
<file path=[Content_Types].xml><?xml version="1.0" encoding="utf-8"?>
<Types xmlns="http://schemas.openxmlformats.org/package/2006/content-types">
  <Default Extension="emf" ContentType="image/x-emf"/>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24ECD" w14:textId="4C9C0F45" w:rsidR="00F645BA" w:rsidRPr="00F645BA" w:rsidRDefault="00F645BA" w:rsidP="00A2786A">
      <w:pPr>
        <w:pStyle w:val="NormalIndent"/>
      </w:pPr>
    </w:p>
    <w:sdt>
      <w:sdtPr>
        <w:alias w:val="Otsikko"/>
        <w:tag w:val="Otsikko"/>
        <w:id w:val="-1714722929"/>
        <w:placeholder>
          <w:docPart w:val="F35328B4F4C949B0A9AC173A69FF0900"/>
        </w:placeholder>
        <w:dataBinding w:prefixMappings="xmlns:ns0='http://purl.org/dc/elements/1.1/' xmlns:ns1='http://schemas.openxmlformats.org/package/2006/metadata/core-properties' " w:xpath="/ns1:coreProperties[1]/ns0:title[1]" w:storeItemID="{6C3C8BC8-F283-45AE-878A-BAB7291924A1}"/>
        <w:text/>
      </w:sdtPr>
      <w:sdtContent>
        <w:p w14:paraId="2166028A" w14:textId="5449F1D9" w:rsidR="00C619BD" w:rsidRPr="00F645BA" w:rsidRDefault="006214D0" w:rsidP="00A2786A">
          <w:pPr>
            <w:pStyle w:val="PaaOtsikko"/>
            <w:rPr>
              <w:sz w:val="36"/>
            </w:rPr>
          </w:pPr>
          <w:r>
            <w:t>Datahub tapahtumat</w:t>
          </w:r>
        </w:p>
      </w:sdtContent>
    </w:sdt>
    <w:customXmlDelRangeStart w:id="0" w:author="Koskikallio Laura" w:date="2025-04-16T13:16:00Z"/>
    <w:sdt>
      <w:sdtPr>
        <w:rPr>
          <w:rStyle w:val="OtsikonjulkaisupivmrChar"/>
        </w:rPr>
        <w:alias w:val="Julkaisupäivämäärä"/>
        <w:tag w:val=""/>
        <w:id w:val="-64032685"/>
        <w:placeholder>
          <w:docPart w:val="F615621E2F2C4379885F3FFD558CA39F"/>
        </w:placeholder>
        <w:dataBinding w:prefixMappings="xmlns:ns0='http://schemas.microsoft.com/office/2006/coverPageProps' " w:xpath="/ns0:CoverPageProperties[1]/ns0:PublishDate[1]" w:storeItemID="{55AF091B-3C7A-41E3-B477-F2FDAA23CFDA}"/>
        <w:date w:fullDate="2025-03-27T00:00:00Z">
          <w:dateFormat w:val="d.M.yyyy"/>
          <w:lid w:val="fi-FI"/>
          <w:storeMappedDataAs w:val="dateTime"/>
          <w:calendar w:val="gregorian"/>
        </w:date>
      </w:sdtPr>
      <w:sdtContent>
        <w:customXmlDelRangeEnd w:id="0"/>
        <w:p w14:paraId="43998852" w14:textId="77777777" w:rsidR="002A6569" w:rsidRDefault="009E2A6C" w:rsidP="00A2786A">
          <w:pPr>
            <w:pStyle w:val="Otsikonjulkaisupivmr"/>
            <w:rPr>
              <w:del w:id="1" w:author="Koskikallio Laura" w:date="2025-04-16T13:16:00Z" w16du:dateUtc="2025-04-16T10:16:00Z"/>
              <w:rStyle w:val="OtsikonjulkaisupivmrChar"/>
            </w:rPr>
          </w:pPr>
          <w:del w:id="2" w:author="Koskikallio Laura" w:date="2025-04-16T13:16:00Z" w16du:dateUtc="2025-04-16T10:16:00Z">
            <w:r>
              <w:rPr>
                <w:rStyle w:val="OtsikonjulkaisupivmrChar"/>
              </w:rPr>
              <w:delText>27.3.2025</w:delText>
            </w:r>
          </w:del>
        </w:p>
        <w:customXmlDelRangeStart w:id="3" w:author="Koskikallio Laura" w:date="2025-04-16T13:16:00Z"/>
      </w:sdtContent>
    </w:sdt>
    <w:customXmlDelRangeEnd w:id="3"/>
    <w:customXmlInsRangeStart w:id="4" w:author="Koskikallio Laura" w:date="2025-04-16T13:16:00Z"/>
    <w:sdt>
      <w:sdtPr>
        <w:rPr>
          <w:rStyle w:val="OtsikonjulkaisupivmrChar"/>
        </w:rPr>
        <w:alias w:val="Julkaisupäivämäärä"/>
        <w:tag w:val=""/>
        <w:id w:val="2127041464"/>
        <w:placeholder>
          <w:docPart w:val="14B113CCA06D4161BE274D35DC81C045"/>
        </w:placeholder>
        <w:dataBinding w:prefixMappings="xmlns:ns0='http://schemas.microsoft.com/office/2006/coverPageProps' " w:xpath="/ns0:CoverPageProperties[1]/ns0:PublishDate[1]" w:storeItemID="{55AF091B-3C7A-41E3-B477-F2FDAA23CFDA}"/>
        <w:date w:fullDate="2025-09-09T00:00:00Z">
          <w:dateFormat w:val="d.M.yyyy"/>
          <w:lid w:val="fi-FI"/>
          <w:storeMappedDataAs w:val="dateTime"/>
          <w:calendar w:val="gregorian"/>
        </w:date>
      </w:sdtPr>
      <w:sdtContent>
        <w:customXmlInsRangeEnd w:id="4"/>
        <w:p w14:paraId="617C2978" w14:textId="465753F2" w:rsidR="00C619BD" w:rsidRPr="00F22493" w:rsidRDefault="00A42E8C" w:rsidP="00A2786A">
          <w:pPr>
            <w:pStyle w:val="Otsikonjulkaisupivmr"/>
          </w:pPr>
          <w:ins w:id="5" w:author="Markkanen Laura" w:date="2025-09-10T11:32:00Z" w16du:dateUtc="2025-09-10T08:32:00Z">
            <w:r>
              <w:rPr>
                <w:rStyle w:val="OtsikonjulkaisupivmrChar"/>
              </w:rPr>
              <w:t>9.9</w:t>
            </w:r>
          </w:ins>
          <w:ins w:id="6" w:author="Koskikallio Laura" w:date="2025-06-25T15:50:00Z" w16du:dateUtc="2025-06-25T12:50:00Z">
            <w:r w:rsidR="00A7299B">
              <w:rPr>
                <w:rStyle w:val="OtsikonjulkaisupivmrChar"/>
              </w:rPr>
              <w:t>.2025</w:t>
            </w:r>
          </w:ins>
        </w:p>
        <w:customXmlInsRangeStart w:id="7" w:author="Koskikallio Laura" w:date="2025-04-16T13:16:00Z"/>
      </w:sdtContent>
    </w:sdt>
    <w:customXmlInsRangeEnd w:id="7"/>
    <w:p w14:paraId="734FC96A" w14:textId="2920E9A1" w:rsidR="002A638D" w:rsidRDefault="00000000" w:rsidP="00A2786A">
      <w:r>
        <w:rPr>
          <w:noProof/>
        </w:rPr>
        <w:pict w14:anchorId="1BD297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0;margin-top:0;width:529.65pt;height:584.8pt;z-index:-251658752;mso-position-horizontal:left;mso-position-horizontal-relative:left-margin-area;mso-position-vertical:bottom;mso-position-vertical-relative:bottom-margin-area">
            <v:imagedata r:id="rId9" o:title="Datahub-kuva"/>
            <w10:wrap anchorx="margin" anchory="page"/>
            <w10:anchorlock/>
          </v:shape>
        </w:pict>
      </w:r>
      <w:r w:rsidR="002A638D">
        <w:br w:type="page"/>
      </w:r>
    </w:p>
    <w:bookmarkStart w:id="8" w:name="_Toc195774945" w:displacedByCustomXml="next"/>
    <w:sdt>
      <w:sdtPr>
        <w:rPr>
          <w:rFonts w:asciiTheme="minorHAnsi" w:eastAsiaTheme="minorEastAsia" w:hAnsiTheme="minorHAnsi" w:cstheme="minorHAnsi"/>
          <w:b w:val="0"/>
          <w:color w:val="auto"/>
          <w:sz w:val="20"/>
          <w:szCs w:val="20"/>
        </w:rPr>
        <w:id w:val="-570653459"/>
        <w:docPartObj>
          <w:docPartGallery w:val="Table of Contents"/>
          <w:docPartUnique/>
        </w:docPartObj>
      </w:sdtPr>
      <w:sdtEndPr>
        <w:rPr>
          <w:bCs/>
          <w:sz w:val="22"/>
        </w:rPr>
      </w:sdtEndPr>
      <w:sdtContent>
        <w:bookmarkStart w:id="9" w:name="_Toc189208184" w:displacedByCustomXml="prev"/>
        <w:bookmarkStart w:id="10" w:name="_Toc177115492" w:displacedByCustomXml="prev"/>
        <w:p w14:paraId="56EEEC21" w14:textId="77777777" w:rsidR="00E855F6" w:rsidRDefault="00E855F6" w:rsidP="005F1EF2">
          <w:pPr>
            <w:pStyle w:val="Heading1"/>
            <w:numPr>
              <w:ilvl w:val="0"/>
              <w:numId w:val="0"/>
            </w:numPr>
          </w:pPr>
          <w:r>
            <w:t>Sisällysluettelo</w:t>
          </w:r>
          <w:bookmarkEnd w:id="8"/>
          <w:bookmarkEnd w:id="10"/>
          <w:bookmarkEnd w:id="9"/>
        </w:p>
        <w:p w14:paraId="6D3F0179" w14:textId="78F7B5DC" w:rsidR="007068C4" w:rsidRDefault="008769C5">
          <w:pPr>
            <w:pStyle w:val="TOC1"/>
            <w:rPr>
              <w:rFonts w:asciiTheme="minorHAnsi" w:hAnsiTheme="minorHAnsi" w:cstheme="minorBidi"/>
              <w:b w:val="0"/>
              <w:color w:val="auto"/>
              <w:kern w:val="2"/>
              <w:sz w:val="24"/>
              <w:szCs w:val="24"/>
              <w:lang w:eastAsia="fi-FI"/>
              <w14:ligatures w14:val="standardContextual"/>
            </w:rPr>
          </w:pPr>
          <w:r>
            <w:fldChar w:fldCharType="begin"/>
          </w:r>
          <w:r>
            <w:instrText xml:space="preserve"> TOC \o "1-4" \h \z \u </w:instrText>
          </w:r>
          <w:r>
            <w:fldChar w:fldCharType="separate"/>
          </w:r>
          <w:hyperlink w:anchor="_Toc195774945" w:history="1">
            <w:r w:rsidR="007068C4" w:rsidRPr="005333A0">
              <w:rPr>
                <w:rStyle w:val="Hyperlink"/>
              </w:rPr>
              <w:t>Sisällysluettelo</w:t>
            </w:r>
            <w:r w:rsidR="007068C4">
              <w:rPr>
                <w:webHidden/>
              </w:rPr>
              <w:tab/>
            </w:r>
            <w:r w:rsidR="007068C4">
              <w:rPr>
                <w:webHidden/>
              </w:rPr>
              <w:fldChar w:fldCharType="begin"/>
            </w:r>
            <w:r w:rsidR="007068C4">
              <w:rPr>
                <w:webHidden/>
              </w:rPr>
              <w:instrText xml:space="preserve"> PAGEREF _Toc195774945 \h </w:instrText>
            </w:r>
            <w:r w:rsidR="007068C4">
              <w:rPr>
                <w:webHidden/>
              </w:rPr>
            </w:r>
            <w:r w:rsidR="007068C4">
              <w:rPr>
                <w:webHidden/>
              </w:rPr>
              <w:fldChar w:fldCharType="separate"/>
            </w:r>
            <w:r w:rsidR="009170F0">
              <w:rPr>
                <w:webHidden/>
              </w:rPr>
              <w:t>2</w:t>
            </w:r>
            <w:r w:rsidR="007068C4">
              <w:rPr>
                <w:webHidden/>
              </w:rPr>
              <w:fldChar w:fldCharType="end"/>
            </w:r>
          </w:hyperlink>
        </w:p>
        <w:p w14:paraId="25287AAA" w14:textId="30A4F58D" w:rsidR="007068C4" w:rsidRDefault="007068C4">
          <w:pPr>
            <w:pStyle w:val="TOC1"/>
            <w:rPr>
              <w:rFonts w:asciiTheme="minorHAnsi" w:hAnsiTheme="minorHAnsi" w:cstheme="minorBidi"/>
              <w:b w:val="0"/>
              <w:color w:val="auto"/>
              <w:kern w:val="2"/>
              <w:sz w:val="24"/>
              <w:szCs w:val="24"/>
              <w:lang w:eastAsia="fi-FI"/>
              <w14:ligatures w14:val="standardContextual"/>
            </w:rPr>
          </w:pPr>
          <w:hyperlink w:anchor="_Toc195774946" w:history="1">
            <w:r w:rsidRPr="005333A0">
              <w:rPr>
                <w:rStyle w:val="Hyperlink"/>
              </w:rPr>
              <w:t>Muutoshistoria</w:t>
            </w:r>
            <w:r>
              <w:rPr>
                <w:webHidden/>
              </w:rPr>
              <w:tab/>
            </w:r>
            <w:r>
              <w:rPr>
                <w:webHidden/>
              </w:rPr>
              <w:fldChar w:fldCharType="begin"/>
            </w:r>
            <w:r>
              <w:rPr>
                <w:webHidden/>
              </w:rPr>
              <w:instrText xml:space="preserve"> PAGEREF _Toc195774946 \h </w:instrText>
            </w:r>
            <w:r>
              <w:rPr>
                <w:webHidden/>
              </w:rPr>
            </w:r>
            <w:r>
              <w:rPr>
                <w:webHidden/>
              </w:rPr>
              <w:fldChar w:fldCharType="separate"/>
            </w:r>
            <w:r w:rsidR="009170F0">
              <w:rPr>
                <w:webHidden/>
              </w:rPr>
              <w:t>10</w:t>
            </w:r>
            <w:r>
              <w:rPr>
                <w:webHidden/>
              </w:rPr>
              <w:fldChar w:fldCharType="end"/>
            </w:r>
          </w:hyperlink>
        </w:p>
        <w:p w14:paraId="1CF6A167" w14:textId="438B0BF7" w:rsidR="007068C4" w:rsidRDefault="007068C4">
          <w:pPr>
            <w:pStyle w:val="TOC1"/>
            <w:rPr>
              <w:rFonts w:asciiTheme="minorHAnsi" w:hAnsiTheme="minorHAnsi" w:cstheme="minorBidi"/>
              <w:b w:val="0"/>
              <w:color w:val="auto"/>
              <w:kern w:val="2"/>
              <w:sz w:val="24"/>
              <w:szCs w:val="24"/>
              <w:lang w:eastAsia="fi-FI"/>
              <w14:ligatures w14:val="standardContextual"/>
            </w:rPr>
          </w:pPr>
          <w:r>
            <w:fldChar w:fldCharType="begin"/>
          </w:r>
          <w:r>
            <w:instrText>HYPERLINK \l "_Toc195774947"</w:instrText>
          </w:r>
          <w:r>
            <w:fldChar w:fldCharType="separate"/>
          </w:r>
          <w:r w:rsidRPr="005333A0">
            <w:rPr>
              <w:rStyle w:val="Hyperlink"/>
            </w:rPr>
            <w:t>Määritelmät ja lyhenteet</w:t>
          </w:r>
          <w:r>
            <w:rPr>
              <w:webHidden/>
            </w:rPr>
            <w:tab/>
          </w:r>
          <w:r>
            <w:rPr>
              <w:webHidden/>
            </w:rPr>
            <w:fldChar w:fldCharType="begin"/>
          </w:r>
          <w:r>
            <w:rPr>
              <w:webHidden/>
            </w:rPr>
            <w:instrText xml:space="preserve"> PAGEREF _Toc195774947 \h </w:instrText>
          </w:r>
          <w:r>
            <w:rPr>
              <w:webHidden/>
            </w:rPr>
          </w:r>
          <w:r>
            <w:rPr>
              <w:webHidden/>
            </w:rPr>
            <w:fldChar w:fldCharType="separate"/>
          </w:r>
          <w:ins w:id="11" w:author="Markkanen Laura" w:date="2025-09-10T11:31:00Z" w16du:dateUtc="2025-09-10T08:31:00Z">
            <w:r w:rsidR="009170F0">
              <w:rPr>
                <w:webHidden/>
              </w:rPr>
              <w:t>32</w:t>
            </w:r>
          </w:ins>
          <w:del w:id="12" w:author="Markkanen Laura" w:date="2025-09-10T08:46:00Z" w16du:dateUtc="2025-09-10T05:46:00Z">
            <w:r w:rsidR="0008635F" w:rsidDel="00C25328">
              <w:rPr>
                <w:webHidden/>
              </w:rPr>
              <w:delText>30</w:delText>
            </w:r>
          </w:del>
          <w:r>
            <w:rPr>
              <w:webHidden/>
            </w:rPr>
            <w:fldChar w:fldCharType="end"/>
          </w:r>
          <w:r>
            <w:fldChar w:fldCharType="end"/>
          </w:r>
        </w:p>
        <w:p w14:paraId="3C9AB77F" w14:textId="451C9872"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"_Toc195774948"</w:instrText>
          </w:r>
          <w:r>
            <w:fldChar w:fldCharType="separate"/>
          </w:r>
          <w:r w:rsidRPr="005333A0">
            <w:rPr>
              <w:rStyle w:val="Hyperlink"/>
            </w:rPr>
            <w:t>1</w:t>
          </w:r>
          <w:r>
            <w:rPr>
              <w:rFonts w:asciiTheme="minorHAnsi" w:hAnsiTheme="minorHAnsi" w:cstheme="minorBidi"/>
              <w:b w:val="0"/>
              <w:color w:val="auto"/>
              <w:kern w:val="2"/>
              <w:sz w:val="24"/>
              <w:szCs w:val="24"/>
              <w:lang w:eastAsia="fi-FI"/>
              <w14:ligatures w14:val="standardContextual"/>
            </w:rPr>
            <w:tab/>
          </w:r>
          <w:r w:rsidRPr="005333A0">
            <w:rPr>
              <w:rStyle w:val="Hyperlink"/>
            </w:rPr>
            <w:t>Johdanto</w:t>
          </w:r>
          <w:r>
            <w:rPr>
              <w:webHidden/>
            </w:rPr>
            <w:tab/>
          </w:r>
          <w:r>
            <w:rPr>
              <w:webHidden/>
            </w:rPr>
            <w:fldChar w:fldCharType="begin"/>
          </w:r>
          <w:r>
            <w:rPr>
              <w:webHidden/>
            </w:rPr>
            <w:instrText xml:space="preserve"> PAGEREF _Toc195774948 \h </w:instrText>
          </w:r>
          <w:r>
            <w:rPr>
              <w:webHidden/>
            </w:rPr>
          </w:r>
          <w:r>
            <w:rPr>
              <w:webHidden/>
            </w:rPr>
            <w:fldChar w:fldCharType="separate"/>
          </w:r>
          <w:ins w:id="13" w:author="Markkanen Laura" w:date="2025-09-10T11:31:00Z" w16du:dateUtc="2025-09-10T08:31:00Z">
            <w:r w:rsidR="009170F0">
              <w:rPr>
                <w:webHidden/>
              </w:rPr>
              <w:t>33</w:t>
            </w:r>
          </w:ins>
          <w:del w:id="14" w:author="Markkanen Laura" w:date="2025-09-10T08:46:00Z" w16du:dateUtc="2025-09-10T05:46:00Z">
            <w:r w:rsidR="0008635F" w:rsidDel="00C25328">
              <w:rPr>
                <w:webHidden/>
              </w:rPr>
              <w:delText>31</w:delText>
            </w:r>
          </w:del>
          <w:r>
            <w:rPr>
              <w:webHidden/>
            </w:rPr>
            <w:fldChar w:fldCharType="end"/>
          </w:r>
          <w:r>
            <w:fldChar w:fldCharType="end"/>
          </w:r>
        </w:p>
        <w:p w14:paraId="167E5D21" w14:textId="3035421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"_Toc195774949"</w:instrText>
          </w:r>
          <w:r>
            <w:fldChar w:fldCharType="separate"/>
          </w:r>
          <w:r w:rsidRPr="005333A0">
            <w:rPr>
              <w:rStyle w:val="Hyperlink"/>
            </w:rPr>
            <w:t>1.1</w:t>
          </w:r>
          <w:r>
            <w:rPr>
              <w:rFonts w:asciiTheme="minorHAnsi" w:hAnsiTheme="minorHAnsi" w:cstheme="minorBidi"/>
              <w:kern w:val="2"/>
              <w:sz w:val="24"/>
              <w:szCs w:val="24"/>
              <w:lang w:eastAsia="fi-FI"/>
              <w14:ligatures w14:val="standardContextual"/>
            </w:rPr>
            <w:tab/>
          </w:r>
          <w:r w:rsidRPr="005333A0">
            <w:rPr>
              <w:rStyle w:val="Hyperlink"/>
            </w:rPr>
            <w:t>Yleistä</w:t>
          </w:r>
          <w:r>
            <w:rPr>
              <w:webHidden/>
            </w:rPr>
            <w:tab/>
          </w:r>
          <w:r>
            <w:rPr>
              <w:webHidden/>
            </w:rPr>
            <w:fldChar w:fldCharType="begin"/>
          </w:r>
          <w:r>
            <w:rPr>
              <w:webHidden/>
            </w:rPr>
            <w:instrText xml:space="preserve"> PAGEREF _Toc195774949 \h </w:instrText>
          </w:r>
          <w:r>
            <w:rPr>
              <w:webHidden/>
            </w:rPr>
          </w:r>
          <w:r>
            <w:rPr>
              <w:webHidden/>
            </w:rPr>
            <w:fldChar w:fldCharType="separate"/>
          </w:r>
          <w:ins w:id="15" w:author="Markkanen Laura" w:date="2025-09-10T11:31:00Z" w16du:dateUtc="2025-09-10T08:31:00Z">
            <w:r w:rsidR="009170F0">
              <w:rPr>
                <w:webHidden/>
              </w:rPr>
              <w:t>33</w:t>
            </w:r>
          </w:ins>
          <w:del w:id="16" w:author="Markkanen Laura" w:date="2025-09-10T08:46:00Z" w16du:dateUtc="2025-09-10T05:46:00Z">
            <w:r w:rsidR="0008635F" w:rsidDel="00C25328">
              <w:rPr>
                <w:webHidden/>
              </w:rPr>
              <w:delText>31</w:delText>
            </w:r>
          </w:del>
          <w:r>
            <w:rPr>
              <w:webHidden/>
            </w:rPr>
            <w:fldChar w:fldCharType="end"/>
          </w:r>
          <w:r>
            <w:fldChar w:fldCharType="end"/>
          </w:r>
        </w:p>
        <w:p w14:paraId="08C7743D" w14:textId="55823DA8"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"_Toc195774950"</w:instrText>
          </w:r>
          <w:r>
            <w:fldChar w:fldCharType="separate"/>
          </w:r>
          <w:r w:rsidRPr="005333A0">
            <w:rPr>
              <w:rStyle w:val="Hyperlink"/>
            </w:rPr>
            <w:t>2</w:t>
          </w:r>
          <w:r>
            <w:rPr>
              <w:rFonts w:asciiTheme="minorHAnsi" w:hAnsiTheme="minorHAnsi" w:cstheme="minorBidi"/>
              <w:b w:val="0"/>
              <w:color w:val="auto"/>
              <w:kern w:val="2"/>
              <w:sz w:val="24"/>
              <w:szCs w:val="24"/>
              <w:lang w:eastAsia="fi-FI"/>
              <w14:ligatures w14:val="standardContextual"/>
            </w:rPr>
            <w:tab/>
          </w:r>
          <w:r w:rsidRPr="005333A0">
            <w:rPr>
              <w:rStyle w:val="Hyperlink"/>
            </w:rPr>
            <w:t>Yleiset rajapintamääritykset</w:t>
          </w:r>
          <w:r>
            <w:rPr>
              <w:webHidden/>
            </w:rPr>
            <w:tab/>
          </w:r>
          <w:r>
            <w:rPr>
              <w:webHidden/>
            </w:rPr>
            <w:fldChar w:fldCharType="begin"/>
          </w:r>
          <w:r>
            <w:rPr>
              <w:webHidden/>
            </w:rPr>
            <w:instrText xml:space="preserve"> PAGEREF _Toc195774950 \h </w:instrText>
          </w:r>
          <w:r>
            <w:rPr>
              <w:webHidden/>
            </w:rPr>
          </w:r>
          <w:r>
            <w:rPr>
              <w:webHidden/>
            </w:rPr>
            <w:fldChar w:fldCharType="separate"/>
          </w:r>
          <w:ins w:id="17" w:author="Markkanen Laura" w:date="2025-09-10T11:31:00Z" w16du:dateUtc="2025-09-10T08:31:00Z">
            <w:r w:rsidR="009170F0">
              <w:rPr>
                <w:webHidden/>
              </w:rPr>
              <w:t>34</w:t>
            </w:r>
          </w:ins>
          <w:del w:id="18" w:author="Markkanen Laura" w:date="2025-09-10T08:46:00Z" w16du:dateUtc="2025-09-10T05:46:00Z">
            <w:r w:rsidR="0008635F" w:rsidDel="00C25328">
              <w:rPr>
                <w:webHidden/>
              </w:rPr>
              <w:delText>32</w:delText>
            </w:r>
          </w:del>
          <w:r>
            <w:rPr>
              <w:webHidden/>
            </w:rPr>
            <w:fldChar w:fldCharType="end"/>
          </w:r>
          <w:r>
            <w:fldChar w:fldCharType="end"/>
          </w:r>
        </w:p>
        <w:p w14:paraId="66C2F2F1" w14:textId="6C3E37E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"_Toc195774951"</w:instrText>
          </w:r>
          <w:r>
            <w:fldChar w:fldCharType="separate"/>
          </w:r>
          <w:r w:rsidRPr="005333A0">
            <w:rPr>
              <w:rStyle w:val="Hyperlink"/>
            </w:rPr>
            <w:t>2.1</w:t>
          </w:r>
          <w:r>
            <w:rPr>
              <w:rFonts w:asciiTheme="minorHAnsi" w:hAnsiTheme="minorHAnsi" w:cstheme="minorBidi"/>
              <w:kern w:val="2"/>
              <w:sz w:val="24"/>
              <w:szCs w:val="24"/>
              <w:lang w:eastAsia="fi-FI"/>
              <w14:ligatures w14:val="standardContextual"/>
            </w:rPr>
            <w:tab/>
          </w:r>
          <w:r w:rsidRPr="005333A0">
            <w:rPr>
              <w:rStyle w:val="Hyperlink"/>
            </w:rPr>
            <w:t>Nimiavaruus (namespace)</w:t>
          </w:r>
          <w:r>
            <w:rPr>
              <w:webHidden/>
            </w:rPr>
            <w:tab/>
          </w:r>
          <w:r>
            <w:rPr>
              <w:webHidden/>
            </w:rPr>
            <w:fldChar w:fldCharType="begin"/>
          </w:r>
          <w:r>
            <w:rPr>
              <w:webHidden/>
            </w:rPr>
            <w:instrText xml:space="preserve"> PAGEREF _Toc195774951 \h </w:instrText>
          </w:r>
          <w:r>
            <w:rPr>
              <w:webHidden/>
            </w:rPr>
          </w:r>
          <w:r>
            <w:rPr>
              <w:webHidden/>
            </w:rPr>
            <w:fldChar w:fldCharType="separate"/>
          </w:r>
          <w:ins w:id="19" w:author="Markkanen Laura" w:date="2025-09-10T11:31:00Z" w16du:dateUtc="2025-09-10T08:31:00Z">
            <w:r w:rsidR="009170F0">
              <w:rPr>
                <w:webHidden/>
              </w:rPr>
              <w:t>34</w:t>
            </w:r>
          </w:ins>
          <w:del w:id="20" w:author="Markkanen Laura" w:date="2025-09-10T08:46:00Z" w16du:dateUtc="2025-09-10T05:46:00Z">
            <w:r w:rsidR="0008635F" w:rsidDel="00C25328">
              <w:rPr>
                <w:webHidden/>
              </w:rPr>
              <w:delText>32</w:delText>
            </w:r>
          </w:del>
          <w:r>
            <w:rPr>
              <w:webHidden/>
            </w:rPr>
            <w:fldChar w:fldCharType="end"/>
          </w:r>
          <w:r>
            <w:fldChar w:fldCharType="end"/>
          </w:r>
        </w:p>
        <w:p w14:paraId="5FEEFCE3" w14:textId="65CF13E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"_Toc195774952"</w:instrText>
          </w:r>
          <w:r>
            <w:fldChar w:fldCharType="separate"/>
          </w:r>
          <w:r w:rsidRPr="005333A0">
            <w:rPr>
              <w:rStyle w:val="Hyperlink"/>
            </w:rPr>
            <w:t>2.2</w:t>
          </w:r>
          <w:r>
            <w:rPr>
              <w:rFonts w:asciiTheme="minorHAnsi" w:hAnsiTheme="minorHAnsi" w:cstheme="minorBidi"/>
              <w:kern w:val="2"/>
              <w:sz w:val="24"/>
              <w:szCs w:val="24"/>
              <w:lang w:eastAsia="fi-FI"/>
              <w14:ligatures w14:val="standardContextual"/>
            </w:rPr>
            <w:tab/>
          </w:r>
          <w:r w:rsidRPr="005333A0">
            <w:rPr>
              <w:rStyle w:val="Hyperlink"/>
            </w:rPr>
            <w:t>Versiointi</w:t>
          </w:r>
          <w:r>
            <w:rPr>
              <w:webHidden/>
            </w:rPr>
            <w:tab/>
          </w:r>
          <w:r>
            <w:rPr>
              <w:webHidden/>
            </w:rPr>
            <w:fldChar w:fldCharType="begin"/>
          </w:r>
          <w:r>
            <w:rPr>
              <w:webHidden/>
            </w:rPr>
            <w:instrText xml:space="preserve"> PAGEREF _Toc195774952 \h </w:instrText>
          </w:r>
          <w:r>
            <w:rPr>
              <w:webHidden/>
            </w:rPr>
          </w:r>
          <w:r>
            <w:rPr>
              <w:webHidden/>
            </w:rPr>
            <w:fldChar w:fldCharType="separate"/>
          </w:r>
          <w:ins w:id="21" w:author="Markkanen Laura" w:date="2025-09-10T11:31:00Z" w16du:dateUtc="2025-09-10T08:31:00Z">
            <w:r w:rsidR="009170F0">
              <w:rPr>
                <w:webHidden/>
              </w:rPr>
              <w:t>35</w:t>
            </w:r>
          </w:ins>
          <w:del w:id="22" w:author="Markkanen Laura" w:date="2025-09-10T08:46:00Z" w16du:dateUtc="2025-09-10T05:46:00Z">
            <w:r w:rsidR="0008635F" w:rsidDel="00C25328">
              <w:rPr>
                <w:webHidden/>
              </w:rPr>
              <w:delText>33</w:delText>
            </w:r>
          </w:del>
          <w:r>
            <w:rPr>
              <w:webHidden/>
            </w:rPr>
            <w:fldChar w:fldCharType="end"/>
          </w:r>
          <w:r>
            <w:fldChar w:fldCharType="end"/>
          </w:r>
        </w:p>
        <w:p w14:paraId="6E687B89" w14:textId="61983E4A"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"_Toc195774953"</w:instrText>
          </w:r>
          <w:r>
            <w:fldChar w:fldCharType="separate"/>
          </w:r>
          <w:r w:rsidRPr="005333A0">
            <w:rPr>
              <w:rStyle w:val="Hyperlink"/>
            </w:rPr>
            <w:t>2.2.1</w:t>
          </w:r>
          <w:r>
            <w:rPr>
              <w:rFonts w:asciiTheme="minorHAnsi" w:hAnsiTheme="minorHAnsi" w:cstheme="minorBidi"/>
              <w:kern w:val="2"/>
              <w:sz w:val="24"/>
              <w:szCs w:val="24"/>
              <w:lang w:eastAsia="fi-FI"/>
              <w14:ligatures w14:val="standardContextual"/>
            </w:rPr>
            <w:tab/>
          </w:r>
          <w:r w:rsidRPr="005333A0">
            <w:rPr>
              <w:rStyle w:val="Hyperlink"/>
            </w:rPr>
            <w:t>Sanomaversio</w:t>
          </w:r>
          <w:r>
            <w:rPr>
              <w:webHidden/>
            </w:rPr>
            <w:tab/>
          </w:r>
          <w:r>
            <w:rPr>
              <w:webHidden/>
            </w:rPr>
            <w:fldChar w:fldCharType="begin"/>
          </w:r>
          <w:r>
            <w:rPr>
              <w:webHidden/>
            </w:rPr>
            <w:instrText xml:space="preserve"> PAGEREF _Toc195774953 \h </w:instrText>
          </w:r>
          <w:r>
            <w:rPr>
              <w:webHidden/>
            </w:rPr>
          </w:r>
          <w:r>
            <w:rPr>
              <w:webHidden/>
            </w:rPr>
            <w:fldChar w:fldCharType="separate"/>
          </w:r>
          <w:ins w:id="23" w:author="Markkanen Laura" w:date="2025-09-10T11:31:00Z" w16du:dateUtc="2025-09-10T08:31:00Z">
            <w:r w:rsidR="009170F0">
              <w:rPr>
                <w:webHidden/>
              </w:rPr>
              <w:t>35</w:t>
            </w:r>
          </w:ins>
          <w:del w:id="24" w:author="Markkanen Laura" w:date="2025-09-10T08:46:00Z" w16du:dateUtc="2025-09-10T05:46:00Z">
            <w:r w:rsidR="0008635F" w:rsidDel="00C25328">
              <w:rPr>
                <w:webHidden/>
              </w:rPr>
              <w:delText>33</w:delText>
            </w:r>
          </w:del>
          <w:r>
            <w:rPr>
              <w:webHidden/>
            </w:rPr>
            <w:fldChar w:fldCharType="end"/>
          </w:r>
          <w:r>
            <w:fldChar w:fldCharType="end"/>
          </w:r>
        </w:p>
        <w:p w14:paraId="39582643" w14:textId="4CB49BBE"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"_Toc195774954"</w:instrText>
          </w:r>
          <w:r>
            <w:fldChar w:fldCharType="separate"/>
          </w:r>
          <w:r w:rsidRPr="005333A0">
            <w:rPr>
              <w:rStyle w:val="Hyperlink"/>
            </w:rPr>
            <w:t>2.2.2</w:t>
          </w:r>
          <w:r>
            <w:rPr>
              <w:rFonts w:asciiTheme="minorHAnsi" w:hAnsiTheme="minorHAnsi" w:cstheme="minorBidi"/>
              <w:kern w:val="2"/>
              <w:sz w:val="24"/>
              <w:szCs w:val="24"/>
              <w:lang w:eastAsia="fi-FI"/>
              <w14:ligatures w14:val="standardContextual"/>
            </w:rPr>
            <w:tab/>
          </w:r>
          <w:r w:rsidRPr="005333A0">
            <w:rPr>
              <w:rStyle w:val="Hyperlink"/>
            </w:rPr>
            <w:t>Sanoman aliversio</w:t>
          </w:r>
          <w:r>
            <w:rPr>
              <w:webHidden/>
            </w:rPr>
            <w:tab/>
          </w:r>
          <w:r>
            <w:rPr>
              <w:webHidden/>
            </w:rPr>
            <w:fldChar w:fldCharType="begin"/>
          </w:r>
          <w:r>
            <w:rPr>
              <w:webHidden/>
            </w:rPr>
            <w:instrText xml:space="preserve"> PAGEREF _Toc195774954 \h </w:instrText>
          </w:r>
          <w:r>
            <w:rPr>
              <w:webHidden/>
            </w:rPr>
          </w:r>
          <w:r>
            <w:rPr>
              <w:webHidden/>
            </w:rPr>
            <w:fldChar w:fldCharType="separate"/>
          </w:r>
          <w:ins w:id="25" w:author="Markkanen Laura" w:date="2025-09-10T11:31:00Z" w16du:dateUtc="2025-09-10T08:31:00Z">
            <w:r w:rsidR="009170F0">
              <w:rPr>
                <w:webHidden/>
              </w:rPr>
              <w:t>35</w:t>
            </w:r>
          </w:ins>
          <w:del w:id="26" w:author="Markkanen Laura" w:date="2025-09-10T08:46:00Z" w16du:dateUtc="2025-09-10T05:46:00Z">
            <w:r w:rsidR="0008635F" w:rsidDel="00C25328">
              <w:rPr>
                <w:webHidden/>
              </w:rPr>
              <w:delText>33</w:delText>
            </w:r>
          </w:del>
          <w:r>
            <w:rPr>
              <w:webHidden/>
            </w:rPr>
            <w:fldChar w:fldCharType="end"/>
          </w:r>
          <w:r>
            <w:fldChar w:fldCharType="end"/>
          </w:r>
        </w:p>
        <w:p w14:paraId="05C0BCF9" w14:textId="53766BF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"_Toc195774955"</w:instrText>
          </w:r>
          <w:r>
            <w:fldChar w:fldCharType="separate"/>
          </w:r>
          <w:r w:rsidRPr="005333A0">
            <w:rPr>
              <w:rStyle w:val="Hyperlink"/>
            </w:rPr>
            <w:t>2.3</w:t>
          </w:r>
          <w:r>
            <w:rPr>
              <w:rFonts w:asciiTheme="minorHAnsi" w:hAnsiTheme="minorHAnsi" w:cstheme="minorBidi"/>
              <w:kern w:val="2"/>
              <w:sz w:val="24"/>
              <w:szCs w:val="24"/>
              <w:lang w:eastAsia="fi-FI"/>
              <w14:ligatures w14:val="standardContextual"/>
            </w:rPr>
            <w:tab/>
          </w:r>
          <w:r w:rsidRPr="005333A0">
            <w:rPr>
              <w:rStyle w:val="Hyperlink"/>
            </w:rPr>
            <w:t>Sanomarakenne</w:t>
          </w:r>
          <w:r>
            <w:rPr>
              <w:webHidden/>
            </w:rPr>
            <w:tab/>
          </w:r>
          <w:r>
            <w:rPr>
              <w:webHidden/>
            </w:rPr>
            <w:fldChar w:fldCharType="begin"/>
          </w:r>
          <w:r>
            <w:rPr>
              <w:webHidden/>
            </w:rPr>
            <w:instrText xml:space="preserve"> PAGEREF _Toc195774955 \h </w:instrText>
          </w:r>
          <w:r>
            <w:rPr>
              <w:webHidden/>
            </w:rPr>
          </w:r>
          <w:r>
            <w:rPr>
              <w:webHidden/>
            </w:rPr>
            <w:fldChar w:fldCharType="separate"/>
          </w:r>
          <w:ins w:id="27" w:author="Markkanen Laura" w:date="2025-09-10T11:31:00Z" w16du:dateUtc="2025-09-10T08:31:00Z">
            <w:r w:rsidR="009170F0">
              <w:rPr>
                <w:webHidden/>
              </w:rPr>
              <w:t>35</w:t>
            </w:r>
          </w:ins>
          <w:del w:id="28" w:author="Markkanen Laura" w:date="2025-09-10T08:46:00Z" w16du:dateUtc="2025-09-10T05:46:00Z">
            <w:r w:rsidR="0008635F" w:rsidDel="00C25328">
              <w:rPr>
                <w:webHidden/>
              </w:rPr>
              <w:delText>33</w:delText>
            </w:r>
          </w:del>
          <w:r>
            <w:rPr>
              <w:webHidden/>
            </w:rPr>
            <w:fldChar w:fldCharType="end"/>
          </w:r>
          <w:r>
            <w:fldChar w:fldCharType="end"/>
          </w:r>
        </w:p>
        <w:p w14:paraId="4E1E4DC2" w14:textId="41B2F09F"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"_Toc195774956"</w:instrText>
          </w:r>
          <w:r>
            <w:fldChar w:fldCharType="separate"/>
          </w:r>
          <w:r w:rsidRPr="005333A0">
            <w:rPr>
              <w:rStyle w:val="Hyperlink"/>
            </w:rPr>
            <w:t>2.3.1</w:t>
          </w:r>
          <w:r>
            <w:rPr>
              <w:rFonts w:asciiTheme="minorHAnsi" w:hAnsiTheme="minorHAnsi" w:cstheme="minorBidi"/>
              <w:kern w:val="2"/>
              <w:sz w:val="24"/>
              <w:szCs w:val="24"/>
              <w:lang w:eastAsia="fi-FI"/>
              <w14:ligatures w14:val="standardContextual"/>
            </w:rPr>
            <w:tab/>
          </w:r>
          <w:r w:rsidRPr="005333A0">
            <w:rPr>
              <w:rStyle w:val="Hyperlink"/>
            </w:rPr>
            <w:t>Otsikko (header)</w:t>
          </w:r>
          <w:r>
            <w:rPr>
              <w:webHidden/>
            </w:rPr>
            <w:tab/>
          </w:r>
          <w:r>
            <w:rPr>
              <w:webHidden/>
            </w:rPr>
            <w:fldChar w:fldCharType="begin"/>
          </w:r>
          <w:r>
            <w:rPr>
              <w:webHidden/>
            </w:rPr>
            <w:instrText xml:space="preserve"> PAGEREF _Toc195774956 \h </w:instrText>
          </w:r>
          <w:r>
            <w:rPr>
              <w:webHidden/>
            </w:rPr>
          </w:r>
          <w:r>
            <w:rPr>
              <w:webHidden/>
            </w:rPr>
            <w:fldChar w:fldCharType="separate"/>
          </w:r>
          <w:ins w:id="29" w:author="Markkanen Laura" w:date="2025-09-10T11:31:00Z" w16du:dateUtc="2025-09-10T08:31:00Z">
            <w:r w:rsidR="009170F0">
              <w:rPr>
                <w:webHidden/>
              </w:rPr>
              <w:t>36</w:t>
            </w:r>
          </w:ins>
          <w:del w:id="30" w:author="Markkanen Laura" w:date="2025-09-10T08:46:00Z" w16du:dateUtc="2025-09-10T05:46:00Z">
            <w:r w:rsidR="0008635F" w:rsidDel="00C25328">
              <w:rPr>
                <w:webHidden/>
              </w:rPr>
              <w:delText>34</w:delText>
            </w:r>
          </w:del>
          <w:r>
            <w:rPr>
              <w:webHidden/>
            </w:rPr>
            <w:fldChar w:fldCharType="end"/>
          </w:r>
          <w:r>
            <w:fldChar w:fldCharType="end"/>
          </w:r>
        </w:p>
        <w:p w14:paraId="7B99F93E" w14:textId="2B1DCB36"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"_Toc195774957"</w:instrText>
          </w:r>
          <w:r>
            <w:fldChar w:fldCharType="separate"/>
          </w:r>
          <w:r w:rsidRPr="005333A0">
            <w:rPr>
              <w:rStyle w:val="Hyperlink"/>
            </w:rPr>
            <w:t>2.3.2</w:t>
          </w:r>
          <w:r>
            <w:rPr>
              <w:rFonts w:asciiTheme="minorHAnsi" w:hAnsiTheme="minorHAnsi" w:cstheme="minorBidi"/>
              <w:kern w:val="2"/>
              <w:sz w:val="24"/>
              <w:szCs w:val="24"/>
              <w:lang w:eastAsia="fi-FI"/>
              <w14:ligatures w14:val="standardContextual"/>
            </w:rPr>
            <w:tab/>
          </w:r>
          <w:r w:rsidRPr="005333A0">
            <w:rPr>
              <w:rStyle w:val="Hyperlink"/>
            </w:rPr>
            <w:t>Prosessi (process)</w:t>
          </w:r>
          <w:r>
            <w:rPr>
              <w:webHidden/>
            </w:rPr>
            <w:tab/>
          </w:r>
          <w:r>
            <w:rPr>
              <w:webHidden/>
            </w:rPr>
            <w:fldChar w:fldCharType="begin"/>
          </w:r>
          <w:r>
            <w:rPr>
              <w:webHidden/>
            </w:rPr>
            <w:instrText xml:space="preserve"> PAGEREF _Toc195774957 \h </w:instrText>
          </w:r>
          <w:r>
            <w:rPr>
              <w:webHidden/>
            </w:rPr>
          </w:r>
          <w:r>
            <w:rPr>
              <w:webHidden/>
            </w:rPr>
            <w:fldChar w:fldCharType="separate"/>
          </w:r>
          <w:ins w:id="31" w:author="Markkanen Laura" w:date="2025-09-10T11:31:00Z" w16du:dateUtc="2025-09-10T08:31:00Z">
            <w:r w:rsidR="009170F0">
              <w:rPr>
                <w:webHidden/>
              </w:rPr>
              <w:t>37</w:t>
            </w:r>
          </w:ins>
          <w:del w:id="32" w:author="Markkanen Laura" w:date="2025-09-10T08:46:00Z" w16du:dateUtc="2025-09-10T05:46:00Z">
            <w:r w:rsidR="0008635F" w:rsidDel="00C25328">
              <w:rPr>
                <w:webHidden/>
              </w:rPr>
              <w:delText>35</w:delText>
            </w:r>
          </w:del>
          <w:r>
            <w:rPr>
              <w:webHidden/>
            </w:rPr>
            <w:fldChar w:fldCharType="end"/>
          </w:r>
          <w:r>
            <w:fldChar w:fldCharType="end"/>
          </w:r>
        </w:p>
        <w:p w14:paraId="5CFBC3B2" w14:textId="58763032"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"_Toc195774958"</w:instrText>
          </w:r>
          <w:r>
            <w:fldChar w:fldCharType="separate"/>
          </w:r>
          <w:r w:rsidRPr="005333A0">
            <w:rPr>
              <w:rStyle w:val="Hyperlink"/>
            </w:rPr>
            <w:t>2.3.3</w:t>
          </w:r>
          <w:r>
            <w:rPr>
              <w:rFonts w:asciiTheme="minorHAnsi" w:hAnsiTheme="minorHAnsi" w:cstheme="minorBidi"/>
              <w:kern w:val="2"/>
              <w:sz w:val="24"/>
              <w:szCs w:val="24"/>
              <w:lang w:eastAsia="fi-FI"/>
              <w14:ligatures w14:val="standardContextual"/>
            </w:rPr>
            <w:tab/>
          </w:r>
          <w:r w:rsidRPr="005333A0">
            <w:rPr>
              <w:rStyle w:val="Hyperlink"/>
            </w:rPr>
            <w:t>Tapahtumatiedot (transaction)</w:t>
          </w:r>
          <w:r>
            <w:rPr>
              <w:webHidden/>
            </w:rPr>
            <w:tab/>
          </w:r>
          <w:r>
            <w:rPr>
              <w:webHidden/>
            </w:rPr>
            <w:fldChar w:fldCharType="begin"/>
          </w:r>
          <w:r>
            <w:rPr>
              <w:webHidden/>
            </w:rPr>
            <w:instrText xml:space="preserve"> PAGEREF _Toc195774958 \h </w:instrText>
          </w:r>
          <w:r>
            <w:rPr>
              <w:webHidden/>
            </w:rPr>
          </w:r>
          <w:r>
            <w:rPr>
              <w:webHidden/>
            </w:rPr>
            <w:fldChar w:fldCharType="separate"/>
          </w:r>
          <w:ins w:id="33" w:author="Markkanen Laura" w:date="2025-09-10T11:31:00Z" w16du:dateUtc="2025-09-10T08:31:00Z">
            <w:r w:rsidR="009170F0">
              <w:rPr>
                <w:webHidden/>
              </w:rPr>
              <w:t>37</w:t>
            </w:r>
          </w:ins>
          <w:del w:id="34" w:author="Markkanen Laura" w:date="2025-09-10T08:46:00Z" w16du:dateUtc="2025-09-10T05:46:00Z">
            <w:r w:rsidR="0008635F" w:rsidDel="00C25328">
              <w:rPr>
                <w:webHidden/>
              </w:rPr>
              <w:delText>35</w:delText>
            </w:r>
          </w:del>
          <w:r>
            <w:rPr>
              <w:webHidden/>
            </w:rPr>
            <w:fldChar w:fldCharType="end"/>
          </w:r>
          <w:r>
            <w:fldChar w:fldCharType="end"/>
          </w:r>
        </w:p>
        <w:p w14:paraId="418F6D63" w14:textId="0003FA47"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"_Toc195774959"</w:instrText>
          </w:r>
          <w:r>
            <w:fldChar w:fldCharType="separate"/>
          </w:r>
          <w:r w:rsidRPr="005333A0">
            <w:rPr>
              <w:rStyle w:val="Hyperlink"/>
            </w:rPr>
            <w:t>2.4</w:t>
          </w:r>
          <w:r>
            <w:rPr>
              <w:rFonts w:asciiTheme="minorHAnsi" w:hAnsiTheme="minorHAnsi" w:cstheme="minorBidi"/>
              <w:kern w:val="2"/>
              <w:sz w:val="24"/>
              <w:szCs w:val="24"/>
              <w:lang w:eastAsia="fi-FI"/>
              <w14:ligatures w14:val="standardContextual"/>
            </w:rPr>
            <w:tab/>
          </w:r>
          <w:r w:rsidRPr="005333A0">
            <w:rPr>
              <w:rStyle w:val="Hyperlink"/>
            </w:rPr>
            <w:t>Yleiset elementit</w:t>
          </w:r>
          <w:r>
            <w:rPr>
              <w:webHidden/>
            </w:rPr>
            <w:tab/>
          </w:r>
          <w:r>
            <w:rPr>
              <w:webHidden/>
            </w:rPr>
            <w:fldChar w:fldCharType="begin"/>
          </w:r>
          <w:r>
            <w:rPr>
              <w:webHidden/>
            </w:rPr>
            <w:instrText xml:space="preserve"> PAGEREF _Toc195774959 \h </w:instrText>
          </w:r>
          <w:r>
            <w:rPr>
              <w:webHidden/>
            </w:rPr>
          </w:r>
          <w:r>
            <w:rPr>
              <w:webHidden/>
            </w:rPr>
            <w:fldChar w:fldCharType="separate"/>
          </w:r>
          <w:ins w:id="35" w:author="Markkanen Laura" w:date="2025-09-10T11:31:00Z" w16du:dateUtc="2025-09-10T08:31:00Z">
            <w:r w:rsidR="009170F0">
              <w:rPr>
                <w:webHidden/>
              </w:rPr>
              <w:t>37</w:t>
            </w:r>
          </w:ins>
          <w:del w:id="36" w:author="Markkanen Laura" w:date="2025-09-10T08:46:00Z" w16du:dateUtc="2025-09-10T05:46:00Z">
            <w:r w:rsidR="0008635F" w:rsidDel="00C25328">
              <w:rPr>
                <w:webHidden/>
              </w:rPr>
              <w:delText>35</w:delText>
            </w:r>
          </w:del>
          <w:r>
            <w:rPr>
              <w:webHidden/>
            </w:rPr>
            <w:fldChar w:fldCharType="end"/>
          </w:r>
          <w:r>
            <w:fldChar w:fldCharType="end"/>
          </w:r>
        </w:p>
        <w:p w14:paraId="3664541E" w14:textId="5FFF66D4"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"_Toc195774960"</w:instrText>
          </w:r>
          <w:r>
            <w:fldChar w:fldCharType="separate"/>
          </w:r>
          <w:r w:rsidRPr="005333A0">
            <w:rPr>
              <w:rStyle w:val="Hyperlink"/>
            </w:rPr>
            <w:t>2.4.1</w:t>
          </w:r>
          <w:r>
            <w:rPr>
              <w:rFonts w:asciiTheme="minorHAnsi" w:hAnsiTheme="minorHAnsi" w:cstheme="minorBidi"/>
              <w:kern w:val="2"/>
              <w:sz w:val="24"/>
              <w:szCs w:val="24"/>
              <w:lang w:eastAsia="fi-FI"/>
              <w14:ligatures w14:val="standardContextual"/>
            </w:rPr>
            <w:tab/>
          </w:r>
          <w:r w:rsidRPr="005333A0">
            <w:rPr>
              <w:rStyle w:val="Hyperlink"/>
            </w:rPr>
            <w:t>Tunnusten ja koodilistojen ylläpitäjät</w:t>
          </w:r>
          <w:r>
            <w:rPr>
              <w:webHidden/>
            </w:rPr>
            <w:tab/>
          </w:r>
          <w:r>
            <w:rPr>
              <w:webHidden/>
            </w:rPr>
            <w:fldChar w:fldCharType="begin"/>
          </w:r>
          <w:r>
            <w:rPr>
              <w:webHidden/>
            </w:rPr>
            <w:instrText xml:space="preserve"> PAGEREF _Toc195774960 \h </w:instrText>
          </w:r>
          <w:r>
            <w:rPr>
              <w:webHidden/>
            </w:rPr>
          </w:r>
          <w:r>
            <w:rPr>
              <w:webHidden/>
            </w:rPr>
            <w:fldChar w:fldCharType="separate"/>
          </w:r>
          <w:ins w:id="37" w:author="Markkanen Laura" w:date="2025-09-10T11:31:00Z" w16du:dateUtc="2025-09-10T08:31:00Z">
            <w:r w:rsidR="009170F0">
              <w:rPr>
                <w:webHidden/>
              </w:rPr>
              <w:t>37</w:t>
            </w:r>
          </w:ins>
          <w:del w:id="38" w:author="Markkanen Laura" w:date="2025-09-10T08:46:00Z" w16du:dateUtc="2025-09-10T05:46:00Z">
            <w:r w:rsidR="0008635F" w:rsidDel="00C25328">
              <w:rPr>
                <w:webHidden/>
              </w:rPr>
              <w:delText>35</w:delText>
            </w:r>
          </w:del>
          <w:r>
            <w:rPr>
              <w:webHidden/>
            </w:rPr>
            <w:fldChar w:fldCharType="end"/>
          </w:r>
          <w:r>
            <w:fldChar w:fldCharType="end"/>
          </w:r>
        </w:p>
        <w:p w14:paraId="41FBE4FB" w14:textId="22C182B7"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"_Toc195774961"</w:instrText>
          </w:r>
          <w:r>
            <w:fldChar w:fldCharType="separate"/>
          </w:r>
          <w:r w:rsidRPr="005333A0">
            <w:rPr>
              <w:rStyle w:val="Hyperlink"/>
            </w:rPr>
            <w:t>2.4.2</w:t>
          </w:r>
          <w:r>
            <w:rPr>
              <w:rFonts w:asciiTheme="minorHAnsi" w:hAnsiTheme="minorHAnsi" w:cstheme="minorBidi"/>
              <w:kern w:val="2"/>
              <w:sz w:val="24"/>
              <w:szCs w:val="24"/>
              <w:lang w:eastAsia="fi-FI"/>
              <w14:ligatures w14:val="standardContextual"/>
            </w:rPr>
            <w:tab/>
          </w:r>
          <w:r w:rsidRPr="005333A0">
            <w:rPr>
              <w:rStyle w:val="Hyperlink"/>
            </w:rPr>
            <w:t>Osapuolet ja mittausalueet</w:t>
          </w:r>
          <w:r>
            <w:rPr>
              <w:webHidden/>
            </w:rPr>
            <w:tab/>
          </w:r>
          <w:r>
            <w:rPr>
              <w:webHidden/>
            </w:rPr>
            <w:fldChar w:fldCharType="begin"/>
          </w:r>
          <w:r>
            <w:rPr>
              <w:webHidden/>
            </w:rPr>
            <w:instrText xml:space="preserve"> PAGEREF _Toc195774961 \h </w:instrText>
          </w:r>
          <w:r>
            <w:rPr>
              <w:webHidden/>
            </w:rPr>
          </w:r>
          <w:r>
            <w:rPr>
              <w:webHidden/>
            </w:rPr>
            <w:fldChar w:fldCharType="separate"/>
          </w:r>
          <w:ins w:id="39" w:author="Markkanen Laura" w:date="2025-09-10T11:31:00Z" w16du:dateUtc="2025-09-10T08:31:00Z">
            <w:r w:rsidR="009170F0">
              <w:rPr>
                <w:webHidden/>
              </w:rPr>
              <w:t>38</w:t>
            </w:r>
          </w:ins>
          <w:del w:id="40" w:author="Markkanen Laura" w:date="2025-09-10T08:46:00Z" w16du:dateUtc="2025-09-10T05:46:00Z">
            <w:r w:rsidR="0008635F" w:rsidDel="00C25328">
              <w:rPr>
                <w:webHidden/>
              </w:rPr>
              <w:delText>36</w:delText>
            </w:r>
          </w:del>
          <w:r>
            <w:rPr>
              <w:webHidden/>
            </w:rPr>
            <w:fldChar w:fldCharType="end"/>
          </w:r>
          <w:r>
            <w:fldChar w:fldCharType="end"/>
          </w:r>
        </w:p>
        <w:p w14:paraId="778C421A" w14:textId="1555BA81"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"_Toc195774962"</w:instrText>
          </w:r>
          <w:r>
            <w:fldChar w:fldCharType="separate"/>
          </w:r>
          <w:r w:rsidRPr="005333A0">
            <w:rPr>
              <w:rStyle w:val="Hyperlink"/>
            </w:rPr>
            <w:t>2.4.3</w:t>
          </w:r>
          <w:r>
            <w:rPr>
              <w:rFonts w:asciiTheme="minorHAnsi" w:hAnsiTheme="minorHAnsi" w:cstheme="minorBidi"/>
              <w:kern w:val="2"/>
              <w:sz w:val="24"/>
              <w:szCs w:val="24"/>
              <w:lang w:eastAsia="fi-FI"/>
              <w14:ligatures w14:val="standardContextual"/>
            </w:rPr>
            <w:tab/>
          </w:r>
          <w:r w:rsidRPr="005333A0">
            <w:rPr>
              <w:rStyle w:val="Hyperlink"/>
            </w:rPr>
            <w:t>Käyttöpaikkatunnukset</w:t>
          </w:r>
          <w:r>
            <w:rPr>
              <w:webHidden/>
            </w:rPr>
            <w:tab/>
          </w:r>
          <w:r>
            <w:rPr>
              <w:webHidden/>
            </w:rPr>
            <w:fldChar w:fldCharType="begin"/>
          </w:r>
          <w:r>
            <w:rPr>
              <w:webHidden/>
            </w:rPr>
            <w:instrText xml:space="preserve"> PAGEREF _Toc195774962 \h </w:instrText>
          </w:r>
          <w:r>
            <w:rPr>
              <w:webHidden/>
            </w:rPr>
          </w:r>
          <w:r>
            <w:rPr>
              <w:webHidden/>
            </w:rPr>
            <w:fldChar w:fldCharType="separate"/>
          </w:r>
          <w:ins w:id="41" w:author="Markkanen Laura" w:date="2025-09-10T11:31:00Z" w16du:dateUtc="2025-09-10T08:31:00Z">
            <w:r w:rsidR="009170F0">
              <w:rPr>
                <w:webHidden/>
              </w:rPr>
              <w:t>38</w:t>
            </w:r>
          </w:ins>
          <w:del w:id="42" w:author="Markkanen Laura" w:date="2025-09-10T08:46:00Z" w16du:dateUtc="2025-09-10T05:46:00Z">
            <w:r w:rsidR="0008635F" w:rsidDel="00C25328">
              <w:rPr>
                <w:webHidden/>
              </w:rPr>
              <w:delText>36</w:delText>
            </w:r>
          </w:del>
          <w:r>
            <w:rPr>
              <w:webHidden/>
            </w:rPr>
            <w:fldChar w:fldCharType="end"/>
          </w:r>
          <w:r>
            <w:fldChar w:fldCharType="end"/>
          </w:r>
        </w:p>
        <w:p w14:paraId="5AD0E63D" w14:textId="06405C48"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"_Toc195774963"</w:instrText>
          </w:r>
          <w:r>
            <w:fldChar w:fldCharType="separate"/>
          </w:r>
          <w:r w:rsidRPr="005333A0">
            <w:rPr>
              <w:rStyle w:val="Hyperlink"/>
            </w:rPr>
            <w:t>2.4.4</w:t>
          </w:r>
          <w:r>
            <w:rPr>
              <w:rFonts w:asciiTheme="minorHAnsi" w:hAnsiTheme="minorHAnsi" w:cstheme="minorBidi"/>
              <w:kern w:val="2"/>
              <w:sz w:val="24"/>
              <w:szCs w:val="24"/>
              <w:lang w:eastAsia="fi-FI"/>
              <w14:ligatures w14:val="standardContextual"/>
            </w:rPr>
            <w:tab/>
          </w:r>
          <w:r w:rsidRPr="005333A0">
            <w:rPr>
              <w:rStyle w:val="Hyperlink"/>
            </w:rPr>
            <w:t>Aikaleimat ja aikavälit</w:t>
          </w:r>
          <w:r>
            <w:rPr>
              <w:webHidden/>
            </w:rPr>
            <w:tab/>
          </w:r>
          <w:r>
            <w:rPr>
              <w:webHidden/>
            </w:rPr>
            <w:fldChar w:fldCharType="begin"/>
          </w:r>
          <w:r>
            <w:rPr>
              <w:webHidden/>
            </w:rPr>
            <w:instrText xml:space="preserve"> PAGEREF _Toc195774963 \h </w:instrText>
          </w:r>
          <w:r>
            <w:rPr>
              <w:webHidden/>
            </w:rPr>
          </w:r>
          <w:r>
            <w:rPr>
              <w:webHidden/>
            </w:rPr>
            <w:fldChar w:fldCharType="separate"/>
          </w:r>
          <w:ins w:id="43" w:author="Markkanen Laura" w:date="2025-09-10T11:31:00Z" w16du:dateUtc="2025-09-10T08:31:00Z">
            <w:r w:rsidR="009170F0">
              <w:rPr>
                <w:webHidden/>
              </w:rPr>
              <w:t>38</w:t>
            </w:r>
          </w:ins>
          <w:del w:id="44" w:author="Markkanen Laura" w:date="2025-09-10T08:46:00Z" w16du:dateUtc="2025-09-10T05:46:00Z">
            <w:r w:rsidR="0008635F" w:rsidDel="00C25328">
              <w:rPr>
                <w:webHidden/>
              </w:rPr>
              <w:delText>36</w:delText>
            </w:r>
          </w:del>
          <w:r>
            <w:rPr>
              <w:webHidden/>
            </w:rPr>
            <w:fldChar w:fldCharType="end"/>
          </w:r>
          <w:r>
            <w:fldChar w:fldCharType="end"/>
          </w:r>
        </w:p>
        <w:p w14:paraId="1B1DA9AC" w14:textId="0244DFC8"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"_Toc195774964"</w:instrText>
          </w:r>
          <w:r>
            <w:fldChar w:fldCharType="separate"/>
          </w:r>
          <w:r w:rsidRPr="005333A0">
            <w:rPr>
              <w:rStyle w:val="Hyperlink"/>
              <w:lang w:eastAsia="fi-FI"/>
            </w:rPr>
            <w:t>2.4.5</w:t>
          </w:r>
          <w:r>
            <w:rPr>
              <w:rFonts w:asciiTheme="minorHAnsi" w:hAnsiTheme="minorHAnsi" w:cstheme="minorBidi"/>
              <w:kern w:val="2"/>
              <w:sz w:val="24"/>
              <w:szCs w:val="24"/>
              <w:lang w:eastAsia="fi-FI"/>
              <w14:ligatures w14:val="standardContextual"/>
            </w:rPr>
            <w:tab/>
          </w:r>
          <w:r w:rsidRPr="005333A0">
            <w:rPr>
              <w:rStyle w:val="Hyperlink"/>
              <w:lang w:eastAsia="fi-FI"/>
            </w:rPr>
            <w:t>Arvojen yksiköt</w:t>
          </w:r>
          <w:r>
            <w:rPr>
              <w:webHidden/>
            </w:rPr>
            <w:tab/>
          </w:r>
          <w:r>
            <w:rPr>
              <w:webHidden/>
            </w:rPr>
            <w:fldChar w:fldCharType="begin"/>
          </w:r>
          <w:r>
            <w:rPr>
              <w:webHidden/>
            </w:rPr>
            <w:instrText xml:space="preserve"> PAGEREF _Toc195774964 \h </w:instrText>
          </w:r>
          <w:r>
            <w:rPr>
              <w:webHidden/>
            </w:rPr>
          </w:r>
          <w:r>
            <w:rPr>
              <w:webHidden/>
            </w:rPr>
            <w:fldChar w:fldCharType="separate"/>
          </w:r>
          <w:ins w:id="45" w:author="Markkanen Laura" w:date="2025-09-10T11:31:00Z" w16du:dateUtc="2025-09-10T08:31:00Z">
            <w:r w:rsidR="009170F0">
              <w:rPr>
                <w:webHidden/>
              </w:rPr>
              <w:t>39</w:t>
            </w:r>
          </w:ins>
          <w:del w:id="46" w:author="Markkanen Laura" w:date="2025-09-10T08:46:00Z" w16du:dateUtc="2025-09-10T05:46:00Z">
            <w:r w:rsidR="0008635F" w:rsidDel="00C25328">
              <w:rPr>
                <w:webHidden/>
              </w:rPr>
              <w:delText>37</w:delText>
            </w:r>
          </w:del>
          <w:r>
            <w:rPr>
              <w:webHidden/>
            </w:rPr>
            <w:fldChar w:fldCharType="end"/>
          </w:r>
          <w:r>
            <w:fldChar w:fldCharType="end"/>
          </w:r>
        </w:p>
        <w:p w14:paraId="5C02FA75" w14:textId="526E6A67"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"_Toc195774965"</w:instrText>
          </w:r>
          <w:r>
            <w:fldChar w:fldCharType="separate"/>
          </w:r>
          <w:r w:rsidRPr="005333A0">
            <w:rPr>
              <w:rStyle w:val="Hyperlink"/>
            </w:rPr>
            <w:t>2.4.6</w:t>
          </w:r>
          <w:r>
            <w:rPr>
              <w:rFonts w:asciiTheme="minorHAnsi" w:hAnsiTheme="minorHAnsi" w:cstheme="minorBidi"/>
              <w:kern w:val="2"/>
              <w:sz w:val="24"/>
              <w:szCs w:val="24"/>
              <w:lang w:eastAsia="fi-FI"/>
              <w14:ligatures w14:val="standardContextual"/>
            </w:rPr>
            <w:tab/>
          </w:r>
          <w:r w:rsidRPr="005333A0">
            <w:rPr>
              <w:rStyle w:val="Hyperlink"/>
            </w:rPr>
            <w:t>Sanomien tunnukset</w:t>
          </w:r>
          <w:r>
            <w:rPr>
              <w:webHidden/>
            </w:rPr>
            <w:tab/>
          </w:r>
          <w:r>
            <w:rPr>
              <w:webHidden/>
            </w:rPr>
            <w:fldChar w:fldCharType="begin"/>
          </w:r>
          <w:r>
            <w:rPr>
              <w:webHidden/>
            </w:rPr>
            <w:instrText xml:space="preserve"> PAGEREF _Toc195774965 \h </w:instrText>
          </w:r>
          <w:r>
            <w:rPr>
              <w:webHidden/>
            </w:rPr>
          </w:r>
          <w:r>
            <w:rPr>
              <w:webHidden/>
            </w:rPr>
            <w:fldChar w:fldCharType="separate"/>
          </w:r>
          <w:ins w:id="47" w:author="Markkanen Laura" w:date="2025-09-10T11:31:00Z" w16du:dateUtc="2025-09-10T08:31:00Z">
            <w:r w:rsidR="009170F0">
              <w:rPr>
                <w:webHidden/>
              </w:rPr>
              <w:t>39</w:t>
            </w:r>
          </w:ins>
          <w:del w:id="48" w:author="Markkanen Laura" w:date="2025-09-10T08:46:00Z" w16du:dateUtc="2025-09-10T05:46:00Z">
            <w:r w:rsidR="0008635F" w:rsidDel="00C25328">
              <w:rPr>
                <w:webHidden/>
              </w:rPr>
              <w:delText>37</w:delText>
            </w:r>
          </w:del>
          <w:r>
            <w:rPr>
              <w:webHidden/>
            </w:rPr>
            <w:fldChar w:fldCharType="end"/>
          </w:r>
          <w:r>
            <w:fldChar w:fldCharType="end"/>
          </w:r>
        </w:p>
        <w:p w14:paraId="794F4593" w14:textId="7AD5CCC2"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"_Toc195774966"</w:instrText>
          </w:r>
          <w:r>
            <w:fldChar w:fldCharType="separate"/>
          </w:r>
          <w:r w:rsidRPr="005333A0">
            <w:rPr>
              <w:rStyle w:val="Hyperlink"/>
            </w:rPr>
            <w:t>2.5</w:t>
          </w:r>
          <w:r>
            <w:rPr>
              <w:rFonts w:asciiTheme="minorHAnsi" w:hAnsiTheme="minorHAnsi" w:cstheme="minorBidi"/>
              <w:kern w:val="2"/>
              <w:sz w:val="24"/>
              <w:szCs w:val="24"/>
              <w:lang w:eastAsia="fi-FI"/>
              <w14:ligatures w14:val="standardContextual"/>
            </w:rPr>
            <w:tab/>
          </w:r>
          <w:r w:rsidRPr="005333A0">
            <w:rPr>
              <w:rStyle w:val="Hyperlink"/>
            </w:rPr>
            <w:t>Sanomavalidoinnit</w:t>
          </w:r>
          <w:r>
            <w:rPr>
              <w:webHidden/>
            </w:rPr>
            <w:tab/>
          </w:r>
          <w:r>
            <w:rPr>
              <w:webHidden/>
            </w:rPr>
            <w:fldChar w:fldCharType="begin"/>
          </w:r>
          <w:r>
            <w:rPr>
              <w:webHidden/>
            </w:rPr>
            <w:instrText xml:space="preserve"> PAGEREF _Toc195774966 \h </w:instrText>
          </w:r>
          <w:r>
            <w:rPr>
              <w:webHidden/>
            </w:rPr>
          </w:r>
          <w:r>
            <w:rPr>
              <w:webHidden/>
            </w:rPr>
            <w:fldChar w:fldCharType="separate"/>
          </w:r>
          <w:ins w:id="49" w:author="Markkanen Laura" w:date="2025-09-10T11:31:00Z" w16du:dateUtc="2025-09-10T08:31:00Z">
            <w:r w:rsidR="009170F0">
              <w:rPr>
                <w:webHidden/>
              </w:rPr>
              <w:t>39</w:t>
            </w:r>
          </w:ins>
          <w:del w:id="50" w:author="Markkanen Laura" w:date="2025-09-10T08:46:00Z" w16du:dateUtc="2025-09-10T05:46:00Z">
            <w:r w:rsidR="0008635F" w:rsidDel="00C25328">
              <w:rPr>
                <w:webHidden/>
              </w:rPr>
              <w:delText>37</w:delText>
            </w:r>
          </w:del>
          <w:r>
            <w:rPr>
              <w:webHidden/>
            </w:rPr>
            <w:fldChar w:fldCharType="end"/>
          </w:r>
          <w:r>
            <w:fldChar w:fldCharType="end"/>
          </w:r>
        </w:p>
        <w:p w14:paraId="712D07E5" w14:textId="3258C034"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"_Toc195774967"</w:instrText>
          </w:r>
          <w:r>
            <w:fldChar w:fldCharType="separate"/>
          </w:r>
          <w:r w:rsidRPr="005333A0">
            <w:rPr>
              <w:rStyle w:val="Hyperlink"/>
            </w:rPr>
            <w:t>2.5.1</w:t>
          </w:r>
          <w:r>
            <w:rPr>
              <w:rFonts w:asciiTheme="minorHAnsi" w:hAnsiTheme="minorHAnsi" w:cstheme="minorBidi"/>
              <w:kern w:val="2"/>
              <w:sz w:val="24"/>
              <w:szCs w:val="24"/>
              <w:lang w:eastAsia="fi-FI"/>
              <w14:ligatures w14:val="standardContextual"/>
            </w:rPr>
            <w:tab/>
          </w:r>
          <w:r w:rsidRPr="005333A0">
            <w:rPr>
              <w:rStyle w:val="Hyperlink"/>
            </w:rPr>
            <w:t>XML schema</w:t>
          </w:r>
          <w:r>
            <w:rPr>
              <w:webHidden/>
            </w:rPr>
            <w:tab/>
          </w:r>
          <w:r>
            <w:rPr>
              <w:webHidden/>
            </w:rPr>
            <w:fldChar w:fldCharType="begin"/>
          </w:r>
          <w:r>
            <w:rPr>
              <w:webHidden/>
            </w:rPr>
            <w:instrText xml:space="preserve"> PAGEREF _Toc195774967 \h </w:instrText>
          </w:r>
          <w:r>
            <w:rPr>
              <w:webHidden/>
            </w:rPr>
          </w:r>
          <w:r>
            <w:rPr>
              <w:webHidden/>
            </w:rPr>
            <w:fldChar w:fldCharType="separate"/>
          </w:r>
          <w:ins w:id="51" w:author="Markkanen Laura" w:date="2025-09-10T11:31:00Z" w16du:dateUtc="2025-09-10T08:31:00Z">
            <w:r w:rsidR="009170F0">
              <w:rPr>
                <w:webHidden/>
              </w:rPr>
              <w:t>39</w:t>
            </w:r>
          </w:ins>
          <w:del w:id="52" w:author="Markkanen Laura" w:date="2025-09-10T08:46:00Z" w16du:dateUtc="2025-09-10T05:46:00Z">
            <w:r w:rsidR="0008635F" w:rsidDel="00C25328">
              <w:rPr>
                <w:webHidden/>
              </w:rPr>
              <w:delText>37</w:delText>
            </w:r>
          </w:del>
          <w:r>
            <w:rPr>
              <w:webHidden/>
            </w:rPr>
            <w:fldChar w:fldCharType="end"/>
          </w:r>
          <w:r>
            <w:fldChar w:fldCharType="end"/>
          </w:r>
        </w:p>
        <w:p w14:paraId="6794C0D1" w14:textId="5010245D" w:rsidR="007068C4" w:rsidRDefault="007068C4">
          <w:pPr>
            <w:pStyle w:val="TOC3"/>
            <w:tabs>
              <w:tab w:val="left" w:pos="1320"/>
            </w:tabs>
            <w:rPr>
              <w:rFonts w:asciiTheme="minorHAnsi" w:hAnsiTheme="minorHAnsi" w:cstheme="minorBidi"/>
              <w:kern w:val="2"/>
              <w:sz w:val="24"/>
              <w:szCs w:val="24"/>
              <w:lang w:eastAsia="fi-FI"/>
              <w14:ligatures w14:val="standardContextual"/>
            </w:rPr>
          </w:pPr>
          <w:r>
            <w:lastRenderedPageBreak/>
            <w:fldChar w:fldCharType="begin"/>
          </w:r>
          <w:r>
            <w:instrText>HYPERLINK \l "_Toc195774968"</w:instrText>
          </w:r>
          <w:r>
            <w:fldChar w:fldCharType="separate"/>
          </w:r>
          <w:r w:rsidRPr="005333A0">
            <w:rPr>
              <w:rStyle w:val="Hyperlink"/>
            </w:rPr>
            <w:t>2.5.2</w:t>
          </w:r>
          <w:r>
            <w:rPr>
              <w:rFonts w:asciiTheme="minorHAnsi" w:hAnsiTheme="minorHAnsi" w:cstheme="minorBidi"/>
              <w:kern w:val="2"/>
              <w:sz w:val="24"/>
              <w:szCs w:val="24"/>
              <w:lang w:eastAsia="fi-FI"/>
              <w14:ligatures w14:val="standardContextual"/>
            </w:rPr>
            <w:tab/>
          </w:r>
          <w:r w:rsidRPr="005333A0">
            <w:rPr>
              <w:rStyle w:val="Hyperlink"/>
            </w:rPr>
            <w:t>Prosessivalidoinnit</w:t>
          </w:r>
          <w:r>
            <w:rPr>
              <w:webHidden/>
            </w:rPr>
            <w:tab/>
          </w:r>
          <w:r>
            <w:rPr>
              <w:webHidden/>
            </w:rPr>
            <w:fldChar w:fldCharType="begin"/>
          </w:r>
          <w:r>
            <w:rPr>
              <w:webHidden/>
            </w:rPr>
            <w:instrText xml:space="preserve"> PAGEREF _Toc195774968 \h </w:instrText>
          </w:r>
          <w:r>
            <w:rPr>
              <w:webHidden/>
            </w:rPr>
          </w:r>
          <w:r>
            <w:rPr>
              <w:webHidden/>
            </w:rPr>
            <w:fldChar w:fldCharType="separate"/>
          </w:r>
          <w:ins w:id="53" w:author="Markkanen Laura" w:date="2025-09-10T11:31:00Z" w16du:dateUtc="2025-09-10T08:31:00Z">
            <w:r w:rsidR="009170F0">
              <w:rPr>
                <w:webHidden/>
              </w:rPr>
              <w:t>39</w:t>
            </w:r>
          </w:ins>
          <w:del w:id="54" w:author="Markkanen Laura" w:date="2025-09-10T08:46:00Z" w16du:dateUtc="2025-09-10T05:46:00Z">
            <w:r w:rsidR="0008635F" w:rsidDel="00C25328">
              <w:rPr>
                <w:webHidden/>
              </w:rPr>
              <w:delText>37</w:delText>
            </w:r>
          </w:del>
          <w:r>
            <w:rPr>
              <w:webHidden/>
            </w:rPr>
            <w:fldChar w:fldCharType="end"/>
          </w:r>
          <w:r>
            <w:fldChar w:fldCharType="end"/>
          </w:r>
        </w:p>
        <w:p w14:paraId="50B61008" w14:textId="10CDD69C"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"_Toc195774969"</w:instrText>
          </w:r>
          <w:r>
            <w:fldChar w:fldCharType="separate"/>
          </w:r>
          <w:r w:rsidRPr="005333A0">
            <w:rPr>
              <w:rStyle w:val="Hyperlink"/>
            </w:rPr>
            <w:t>2.5.3</w:t>
          </w:r>
          <w:r>
            <w:rPr>
              <w:rFonts w:asciiTheme="minorHAnsi" w:hAnsiTheme="minorHAnsi" w:cstheme="minorBidi"/>
              <w:kern w:val="2"/>
              <w:sz w:val="24"/>
              <w:szCs w:val="24"/>
              <w:lang w:eastAsia="fi-FI"/>
              <w14:ligatures w14:val="standardContextual"/>
            </w:rPr>
            <w:tab/>
          </w:r>
          <w:r w:rsidRPr="005333A0">
            <w:rPr>
              <w:rStyle w:val="Hyperlink"/>
            </w:rPr>
            <w:t>Tapahtumavalidoinnit</w:t>
          </w:r>
          <w:r>
            <w:rPr>
              <w:webHidden/>
            </w:rPr>
            <w:tab/>
          </w:r>
          <w:r>
            <w:rPr>
              <w:webHidden/>
            </w:rPr>
            <w:fldChar w:fldCharType="begin"/>
          </w:r>
          <w:r>
            <w:rPr>
              <w:webHidden/>
            </w:rPr>
            <w:instrText xml:space="preserve"> PAGEREF _Toc195774969 \h </w:instrText>
          </w:r>
          <w:r>
            <w:rPr>
              <w:webHidden/>
            </w:rPr>
          </w:r>
          <w:r>
            <w:rPr>
              <w:webHidden/>
            </w:rPr>
            <w:fldChar w:fldCharType="separate"/>
          </w:r>
          <w:ins w:id="55" w:author="Markkanen Laura" w:date="2025-09-10T11:31:00Z" w16du:dateUtc="2025-09-10T08:31:00Z">
            <w:r w:rsidR="009170F0">
              <w:rPr>
                <w:webHidden/>
              </w:rPr>
              <w:t>40</w:t>
            </w:r>
          </w:ins>
          <w:del w:id="56" w:author="Markkanen Laura" w:date="2025-09-10T08:46:00Z" w16du:dateUtc="2025-09-10T05:46:00Z">
            <w:r w:rsidR="0008635F" w:rsidDel="00C25328">
              <w:rPr>
                <w:webHidden/>
              </w:rPr>
              <w:delText>38</w:delText>
            </w:r>
          </w:del>
          <w:r>
            <w:rPr>
              <w:webHidden/>
            </w:rPr>
            <w:fldChar w:fldCharType="end"/>
          </w:r>
          <w:r>
            <w:fldChar w:fldCharType="end"/>
          </w:r>
        </w:p>
        <w:p w14:paraId="7391D147" w14:textId="27952CE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"_Toc195774970"</w:instrText>
          </w:r>
          <w:r>
            <w:fldChar w:fldCharType="separate"/>
          </w:r>
          <w:r w:rsidRPr="005333A0">
            <w:rPr>
              <w:rStyle w:val="Hyperlink"/>
            </w:rPr>
            <w:t>2.6</w:t>
          </w:r>
          <w:r>
            <w:rPr>
              <w:rFonts w:asciiTheme="minorHAnsi" w:hAnsiTheme="minorHAnsi" w:cstheme="minorBidi"/>
              <w:kern w:val="2"/>
              <w:sz w:val="24"/>
              <w:szCs w:val="24"/>
              <w:lang w:eastAsia="fi-FI"/>
              <w14:ligatures w14:val="standardContextual"/>
            </w:rPr>
            <w:tab/>
          </w:r>
          <w:r w:rsidRPr="005333A0">
            <w:rPr>
              <w:rStyle w:val="Hyperlink"/>
            </w:rPr>
            <w:t>Kuittauskäsittely</w:t>
          </w:r>
          <w:r>
            <w:rPr>
              <w:webHidden/>
            </w:rPr>
            <w:tab/>
          </w:r>
          <w:r>
            <w:rPr>
              <w:webHidden/>
            </w:rPr>
            <w:fldChar w:fldCharType="begin"/>
          </w:r>
          <w:r>
            <w:rPr>
              <w:webHidden/>
            </w:rPr>
            <w:instrText xml:space="preserve"> PAGEREF _Toc195774970 \h </w:instrText>
          </w:r>
          <w:r>
            <w:rPr>
              <w:webHidden/>
            </w:rPr>
          </w:r>
          <w:r>
            <w:rPr>
              <w:webHidden/>
            </w:rPr>
            <w:fldChar w:fldCharType="separate"/>
          </w:r>
          <w:ins w:id="57" w:author="Markkanen Laura" w:date="2025-09-10T11:31:00Z" w16du:dateUtc="2025-09-10T08:31:00Z">
            <w:r w:rsidR="009170F0">
              <w:rPr>
                <w:webHidden/>
              </w:rPr>
              <w:t>40</w:t>
            </w:r>
          </w:ins>
          <w:del w:id="58" w:author="Markkanen Laura" w:date="2025-09-10T08:46:00Z" w16du:dateUtc="2025-09-10T05:46:00Z">
            <w:r w:rsidR="0008635F" w:rsidDel="00C25328">
              <w:rPr>
                <w:webHidden/>
              </w:rPr>
              <w:delText>38</w:delText>
            </w:r>
          </w:del>
          <w:r>
            <w:rPr>
              <w:webHidden/>
            </w:rPr>
            <w:fldChar w:fldCharType="end"/>
          </w:r>
          <w:r>
            <w:fldChar w:fldCharType="end"/>
          </w:r>
        </w:p>
        <w:p w14:paraId="3C1690D9" w14:textId="7935F97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"_Toc195774971"</w:instrText>
          </w:r>
          <w:r>
            <w:fldChar w:fldCharType="separate"/>
          </w:r>
          <w:r w:rsidRPr="005333A0">
            <w:rPr>
              <w:rStyle w:val="Hyperlink"/>
            </w:rPr>
            <w:t>2.7</w:t>
          </w:r>
          <w:r>
            <w:rPr>
              <w:rFonts w:asciiTheme="minorHAnsi" w:hAnsiTheme="minorHAnsi" w:cstheme="minorBidi"/>
              <w:kern w:val="2"/>
              <w:sz w:val="24"/>
              <w:szCs w:val="24"/>
              <w:lang w:eastAsia="fi-FI"/>
              <w14:ligatures w14:val="standardContextual"/>
            </w:rPr>
            <w:tab/>
          </w:r>
          <w:r w:rsidRPr="005333A0">
            <w:rPr>
              <w:rStyle w:val="Hyperlink"/>
            </w:rPr>
            <w:t>Kyselytapahtumat</w:t>
          </w:r>
          <w:r>
            <w:rPr>
              <w:webHidden/>
            </w:rPr>
            <w:tab/>
          </w:r>
          <w:r>
            <w:rPr>
              <w:webHidden/>
            </w:rPr>
            <w:fldChar w:fldCharType="begin"/>
          </w:r>
          <w:r>
            <w:rPr>
              <w:webHidden/>
            </w:rPr>
            <w:instrText xml:space="preserve"> PAGEREF _Toc195774971 \h </w:instrText>
          </w:r>
          <w:r>
            <w:rPr>
              <w:webHidden/>
            </w:rPr>
          </w:r>
          <w:r>
            <w:rPr>
              <w:webHidden/>
            </w:rPr>
            <w:fldChar w:fldCharType="separate"/>
          </w:r>
          <w:ins w:id="59" w:author="Markkanen Laura" w:date="2025-09-10T11:31:00Z" w16du:dateUtc="2025-09-10T08:31:00Z">
            <w:r w:rsidR="009170F0">
              <w:rPr>
                <w:webHidden/>
              </w:rPr>
              <w:t>41</w:t>
            </w:r>
          </w:ins>
          <w:del w:id="60" w:author="Markkanen Laura" w:date="2025-09-10T08:46:00Z" w16du:dateUtc="2025-09-10T05:46:00Z">
            <w:r w:rsidR="0008635F" w:rsidDel="00C25328">
              <w:rPr>
                <w:webHidden/>
              </w:rPr>
              <w:delText>39</w:delText>
            </w:r>
          </w:del>
          <w:r>
            <w:rPr>
              <w:webHidden/>
            </w:rPr>
            <w:fldChar w:fldCharType="end"/>
          </w:r>
          <w:r>
            <w:fldChar w:fldCharType="end"/>
          </w:r>
        </w:p>
        <w:p w14:paraId="48BF98A4" w14:textId="290646AF"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"_Toc195774972"</w:instrText>
          </w:r>
          <w:r>
            <w:fldChar w:fldCharType="separate"/>
          </w:r>
          <w:r w:rsidRPr="005333A0">
            <w:rPr>
              <w:rStyle w:val="Hyperlink"/>
            </w:rPr>
            <w:t>2.8</w:t>
          </w:r>
          <w:r>
            <w:rPr>
              <w:rFonts w:asciiTheme="minorHAnsi" w:hAnsiTheme="minorHAnsi" w:cstheme="minorBidi"/>
              <w:kern w:val="2"/>
              <w:sz w:val="24"/>
              <w:szCs w:val="24"/>
              <w:lang w:eastAsia="fi-FI"/>
              <w14:ligatures w14:val="standardContextual"/>
            </w:rPr>
            <w:tab/>
          </w:r>
          <w:r w:rsidRPr="005333A0">
            <w:rPr>
              <w:rStyle w:val="Hyperlink"/>
            </w:rPr>
            <w:t>Sanomalistat</w:t>
          </w:r>
          <w:r>
            <w:rPr>
              <w:webHidden/>
            </w:rPr>
            <w:tab/>
          </w:r>
          <w:r>
            <w:rPr>
              <w:webHidden/>
            </w:rPr>
            <w:fldChar w:fldCharType="begin"/>
          </w:r>
          <w:r>
            <w:rPr>
              <w:webHidden/>
            </w:rPr>
            <w:instrText xml:space="preserve"> PAGEREF _Toc195774972 \h </w:instrText>
          </w:r>
          <w:r>
            <w:rPr>
              <w:webHidden/>
            </w:rPr>
          </w:r>
          <w:r>
            <w:rPr>
              <w:webHidden/>
            </w:rPr>
            <w:fldChar w:fldCharType="separate"/>
          </w:r>
          <w:ins w:id="61" w:author="Markkanen Laura" w:date="2025-09-10T11:31:00Z" w16du:dateUtc="2025-09-10T08:31:00Z">
            <w:r w:rsidR="009170F0">
              <w:rPr>
                <w:webHidden/>
              </w:rPr>
              <w:t>42</w:t>
            </w:r>
          </w:ins>
          <w:del w:id="62" w:author="Markkanen Laura" w:date="2025-09-10T08:46:00Z" w16du:dateUtc="2025-09-10T05:46:00Z">
            <w:r w:rsidR="0008635F" w:rsidDel="00C25328">
              <w:rPr>
                <w:webHidden/>
              </w:rPr>
              <w:delText>40</w:delText>
            </w:r>
          </w:del>
          <w:r>
            <w:rPr>
              <w:webHidden/>
            </w:rPr>
            <w:fldChar w:fldCharType="end"/>
          </w:r>
          <w:r>
            <w:fldChar w:fldCharType="end"/>
          </w:r>
        </w:p>
        <w:p w14:paraId="794FB42D" w14:textId="54D5C709"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"_Toc195774973"</w:instrText>
          </w:r>
          <w:r>
            <w:fldChar w:fldCharType="separate"/>
          </w:r>
          <w:r w:rsidRPr="005333A0">
            <w:rPr>
              <w:rStyle w:val="Hyperlink"/>
            </w:rPr>
            <w:t>2.8.1</w:t>
          </w:r>
          <w:r>
            <w:rPr>
              <w:rFonts w:asciiTheme="minorHAnsi" w:hAnsiTheme="minorHAnsi" w:cstheme="minorBidi"/>
              <w:kern w:val="2"/>
              <w:sz w:val="24"/>
              <w:szCs w:val="24"/>
              <w:lang w:eastAsia="fi-FI"/>
              <w14:ligatures w14:val="standardContextual"/>
            </w:rPr>
            <w:tab/>
          </w:r>
          <w:r w:rsidRPr="005333A0">
            <w:rPr>
              <w:rStyle w:val="Hyperlink"/>
            </w:rPr>
            <w:t>Sanomatyypit ja markkinaroolit</w:t>
          </w:r>
          <w:r>
            <w:rPr>
              <w:webHidden/>
            </w:rPr>
            <w:tab/>
          </w:r>
          <w:r>
            <w:rPr>
              <w:webHidden/>
            </w:rPr>
            <w:fldChar w:fldCharType="begin"/>
          </w:r>
          <w:r>
            <w:rPr>
              <w:webHidden/>
            </w:rPr>
            <w:instrText xml:space="preserve"> PAGEREF _Toc195774973 \h </w:instrText>
          </w:r>
          <w:r>
            <w:rPr>
              <w:webHidden/>
            </w:rPr>
          </w:r>
          <w:r>
            <w:rPr>
              <w:webHidden/>
            </w:rPr>
            <w:fldChar w:fldCharType="separate"/>
          </w:r>
          <w:ins w:id="63" w:author="Markkanen Laura" w:date="2025-09-10T11:31:00Z" w16du:dateUtc="2025-09-10T08:31:00Z">
            <w:r w:rsidR="009170F0">
              <w:rPr>
                <w:webHidden/>
              </w:rPr>
              <w:t>42</w:t>
            </w:r>
          </w:ins>
          <w:del w:id="64" w:author="Markkanen Laura" w:date="2025-09-10T08:46:00Z" w16du:dateUtc="2025-09-10T05:46:00Z">
            <w:r w:rsidR="0008635F" w:rsidDel="00C25328">
              <w:rPr>
                <w:webHidden/>
              </w:rPr>
              <w:delText>40</w:delText>
            </w:r>
          </w:del>
          <w:r>
            <w:rPr>
              <w:webHidden/>
            </w:rPr>
            <w:fldChar w:fldCharType="end"/>
          </w:r>
          <w:r>
            <w:fldChar w:fldCharType="end"/>
          </w:r>
        </w:p>
        <w:p w14:paraId="01C01212" w14:textId="74648045"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"_Toc195774974"</w:instrText>
          </w:r>
          <w:r>
            <w:fldChar w:fldCharType="separate"/>
          </w:r>
          <w:r w:rsidRPr="005333A0">
            <w:rPr>
              <w:rStyle w:val="Hyperlink"/>
            </w:rPr>
            <w:t>2.8.2</w:t>
          </w:r>
          <w:r>
            <w:rPr>
              <w:rFonts w:asciiTheme="minorHAnsi" w:hAnsiTheme="minorHAnsi" w:cstheme="minorBidi"/>
              <w:kern w:val="2"/>
              <w:sz w:val="24"/>
              <w:szCs w:val="24"/>
              <w:lang w:eastAsia="fi-FI"/>
              <w14:ligatures w14:val="standardContextual"/>
            </w:rPr>
            <w:tab/>
          </w:r>
          <w:r w:rsidRPr="005333A0">
            <w:rPr>
              <w:rStyle w:val="Hyperlink"/>
            </w:rPr>
            <w:t>Prosessiroolit</w:t>
          </w:r>
          <w:r>
            <w:rPr>
              <w:webHidden/>
            </w:rPr>
            <w:tab/>
          </w:r>
          <w:r>
            <w:rPr>
              <w:webHidden/>
            </w:rPr>
            <w:fldChar w:fldCharType="begin"/>
          </w:r>
          <w:r>
            <w:rPr>
              <w:webHidden/>
            </w:rPr>
            <w:instrText xml:space="preserve"> PAGEREF _Toc195774974 \h </w:instrText>
          </w:r>
          <w:r>
            <w:rPr>
              <w:webHidden/>
            </w:rPr>
          </w:r>
          <w:r>
            <w:rPr>
              <w:webHidden/>
            </w:rPr>
            <w:fldChar w:fldCharType="separate"/>
          </w:r>
          <w:ins w:id="65" w:author="Markkanen Laura" w:date="2025-09-10T11:31:00Z" w16du:dateUtc="2025-09-10T08:31:00Z">
            <w:r w:rsidR="009170F0">
              <w:rPr>
                <w:webHidden/>
              </w:rPr>
              <w:t>50</w:t>
            </w:r>
          </w:ins>
          <w:del w:id="66" w:author="Markkanen Laura" w:date="2025-09-10T08:46:00Z" w16du:dateUtc="2025-09-10T05:46:00Z">
            <w:r w:rsidR="0008635F" w:rsidDel="00C25328">
              <w:rPr>
                <w:webHidden/>
              </w:rPr>
              <w:delText>48</w:delText>
            </w:r>
          </w:del>
          <w:r>
            <w:rPr>
              <w:webHidden/>
            </w:rPr>
            <w:fldChar w:fldCharType="end"/>
          </w:r>
          <w:r>
            <w:fldChar w:fldCharType="end"/>
          </w:r>
        </w:p>
        <w:p w14:paraId="4081E96C" w14:textId="7F1DC13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"_Toc195774975"</w:instrText>
          </w:r>
          <w:r>
            <w:fldChar w:fldCharType="separate"/>
          </w:r>
          <w:r w:rsidRPr="005333A0">
            <w:rPr>
              <w:rStyle w:val="Hyperlink"/>
            </w:rPr>
            <w:t>2.9</w:t>
          </w:r>
          <w:r>
            <w:rPr>
              <w:rFonts w:asciiTheme="minorHAnsi" w:hAnsiTheme="minorHAnsi" w:cstheme="minorBidi"/>
              <w:kern w:val="2"/>
              <w:sz w:val="24"/>
              <w:szCs w:val="24"/>
              <w:lang w:eastAsia="fi-FI"/>
              <w14:ligatures w14:val="standardContextual"/>
            </w:rPr>
            <w:tab/>
          </w:r>
          <w:r w:rsidRPr="005333A0">
            <w:rPr>
              <w:rStyle w:val="Hyperlink"/>
            </w:rPr>
            <w:t>Peruutussanomat ja -tapahtumat</w:t>
          </w:r>
          <w:r>
            <w:rPr>
              <w:webHidden/>
            </w:rPr>
            <w:tab/>
          </w:r>
          <w:r>
            <w:rPr>
              <w:webHidden/>
            </w:rPr>
            <w:fldChar w:fldCharType="begin"/>
          </w:r>
          <w:r>
            <w:rPr>
              <w:webHidden/>
            </w:rPr>
            <w:instrText xml:space="preserve"> PAGEREF _Toc195774975 \h </w:instrText>
          </w:r>
          <w:r>
            <w:rPr>
              <w:webHidden/>
            </w:rPr>
          </w:r>
          <w:r>
            <w:rPr>
              <w:webHidden/>
            </w:rPr>
            <w:fldChar w:fldCharType="separate"/>
          </w:r>
          <w:ins w:id="67" w:author="Markkanen Laura" w:date="2025-09-10T11:31:00Z" w16du:dateUtc="2025-09-10T08:31:00Z">
            <w:r w:rsidR="009170F0">
              <w:rPr>
                <w:webHidden/>
              </w:rPr>
              <w:t>61</w:t>
            </w:r>
          </w:ins>
          <w:del w:id="68" w:author="Markkanen Laura" w:date="2025-09-10T08:46:00Z" w16du:dateUtc="2025-09-10T05:46:00Z">
            <w:r w:rsidR="0008635F" w:rsidDel="00C25328">
              <w:rPr>
                <w:webHidden/>
              </w:rPr>
              <w:delText>59</w:delText>
            </w:r>
          </w:del>
          <w:r>
            <w:rPr>
              <w:webHidden/>
            </w:rPr>
            <w:fldChar w:fldCharType="end"/>
          </w:r>
          <w:r>
            <w:fldChar w:fldCharType="end"/>
          </w:r>
        </w:p>
        <w:p w14:paraId="52E4A682" w14:textId="6978060B"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"_Toc195774976"</w:instrText>
          </w:r>
          <w:r>
            <w:fldChar w:fldCharType="separate"/>
          </w:r>
          <w:r w:rsidRPr="005333A0">
            <w:rPr>
              <w:rStyle w:val="Hyperlink"/>
            </w:rPr>
            <w:t>2.10</w:t>
          </w:r>
          <w:r>
            <w:rPr>
              <w:rFonts w:asciiTheme="minorHAnsi" w:hAnsiTheme="minorHAnsi" w:cstheme="minorBidi"/>
              <w:kern w:val="2"/>
              <w:sz w:val="24"/>
              <w:szCs w:val="24"/>
              <w:lang w:eastAsia="fi-FI"/>
              <w14:ligatures w14:val="standardContextual"/>
            </w:rPr>
            <w:tab/>
          </w:r>
          <w:r w:rsidRPr="005333A0">
            <w:rPr>
              <w:rStyle w:val="Hyperlink"/>
            </w:rPr>
            <w:t>Tapahtumien välitys</w:t>
          </w:r>
          <w:r>
            <w:rPr>
              <w:webHidden/>
            </w:rPr>
            <w:tab/>
          </w:r>
          <w:r>
            <w:rPr>
              <w:webHidden/>
            </w:rPr>
            <w:fldChar w:fldCharType="begin"/>
          </w:r>
          <w:r>
            <w:rPr>
              <w:webHidden/>
            </w:rPr>
            <w:instrText xml:space="preserve"> PAGEREF _Toc195774976 \h </w:instrText>
          </w:r>
          <w:r>
            <w:rPr>
              <w:webHidden/>
            </w:rPr>
          </w:r>
          <w:r>
            <w:rPr>
              <w:webHidden/>
            </w:rPr>
            <w:fldChar w:fldCharType="separate"/>
          </w:r>
          <w:ins w:id="69" w:author="Markkanen Laura" w:date="2025-09-10T11:31:00Z" w16du:dateUtc="2025-09-10T08:31:00Z">
            <w:r w:rsidR="009170F0">
              <w:rPr>
                <w:webHidden/>
              </w:rPr>
              <w:t>62</w:t>
            </w:r>
          </w:ins>
          <w:del w:id="70" w:author="Markkanen Laura" w:date="2025-09-10T08:46:00Z" w16du:dateUtc="2025-09-10T05:46:00Z">
            <w:r w:rsidR="0008635F" w:rsidDel="00C25328">
              <w:rPr>
                <w:webHidden/>
              </w:rPr>
              <w:delText>60</w:delText>
            </w:r>
          </w:del>
          <w:r>
            <w:rPr>
              <w:webHidden/>
            </w:rPr>
            <w:fldChar w:fldCharType="end"/>
          </w:r>
          <w:r>
            <w:fldChar w:fldCharType="end"/>
          </w:r>
        </w:p>
        <w:p w14:paraId="28D4A4A4" w14:textId="7CEFD12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"_Toc195774977"</w:instrText>
          </w:r>
          <w:r>
            <w:fldChar w:fldCharType="separate"/>
          </w:r>
          <w:r w:rsidRPr="005333A0">
            <w:rPr>
              <w:rStyle w:val="Hyperlink"/>
            </w:rPr>
            <w:t>2.11</w:t>
          </w:r>
          <w:r>
            <w:rPr>
              <w:rFonts w:asciiTheme="minorHAnsi" w:hAnsiTheme="minorHAnsi" w:cstheme="minorBidi"/>
              <w:kern w:val="2"/>
              <w:sz w:val="24"/>
              <w:szCs w:val="24"/>
              <w:lang w:eastAsia="fi-FI"/>
              <w14:ligatures w14:val="standardContextual"/>
            </w:rPr>
            <w:tab/>
          </w:r>
          <w:r w:rsidRPr="005333A0">
            <w:rPr>
              <w:rStyle w:val="Hyperlink"/>
            </w:rPr>
            <w:t>Tapahtumien nouto</w:t>
          </w:r>
          <w:r>
            <w:rPr>
              <w:webHidden/>
            </w:rPr>
            <w:tab/>
          </w:r>
          <w:r>
            <w:rPr>
              <w:webHidden/>
            </w:rPr>
            <w:fldChar w:fldCharType="begin"/>
          </w:r>
          <w:r>
            <w:rPr>
              <w:webHidden/>
            </w:rPr>
            <w:instrText xml:space="preserve"> PAGEREF _Toc195774977 \h </w:instrText>
          </w:r>
          <w:r>
            <w:rPr>
              <w:webHidden/>
            </w:rPr>
          </w:r>
          <w:r>
            <w:rPr>
              <w:webHidden/>
            </w:rPr>
            <w:fldChar w:fldCharType="separate"/>
          </w:r>
          <w:ins w:id="71" w:author="Markkanen Laura" w:date="2025-09-10T11:31:00Z" w16du:dateUtc="2025-09-10T08:31:00Z">
            <w:r w:rsidR="009170F0">
              <w:rPr>
                <w:webHidden/>
              </w:rPr>
              <w:t>63</w:t>
            </w:r>
          </w:ins>
          <w:del w:id="72" w:author="Markkanen Laura" w:date="2025-09-10T08:46:00Z" w16du:dateUtc="2025-09-10T05:46:00Z">
            <w:r w:rsidR="0008635F" w:rsidDel="00C25328">
              <w:rPr>
                <w:webHidden/>
              </w:rPr>
              <w:delText>61</w:delText>
            </w:r>
          </w:del>
          <w:r>
            <w:rPr>
              <w:webHidden/>
            </w:rPr>
            <w:fldChar w:fldCharType="end"/>
          </w:r>
          <w:r>
            <w:fldChar w:fldCharType="end"/>
          </w:r>
        </w:p>
        <w:p w14:paraId="00BCF223" w14:textId="5B0D126B"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"_Toc195774978"</w:instrText>
          </w:r>
          <w:r>
            <w:fldChar w:fldCharType="separate"/>
          </w:r>
          <w:r w:rsidRPr="005333A0">
            <w:rPr>
              <w:rStyle w:val="Hyperlink"/>
            </w:rPr>
            <w:t>2.12</w:t>
          </w:r>
          <w:r>
            <w:rPr>
              <w:rFonts w:asciiTheme="minorHAnsi" w:hAnsiTheme="minorHAnsi" w:cstheme="minorBidi"/>
              <w:kern w:val="2"/>
              <w:sz w:val="24"/>
              <w:szCs w:val="24"/>
              <w:lang w:eastAsia="fi-FI"/>
              <w14:ligatures w14:val="standardContextual"/>
            </w:rPr>
            <w:tab/>
          </w:r>
          <w:r w:rsidRPr="005333A0">
            <w:rPr>
              <w:rStyle w:val="Hyperlink"/>
            </w:rPr>
            <w:t>Tapahtumien synkronisuus/asynkronisuus</w:t>
          </w:r>
          <w:r>
            <w:rPr>
              <w:webHidden/>
            </w:rPr>
            <w:tab/>
          </w:r>
          <w:r>
            <w:rPr>
              <w:webHidden/>
            </w:rPr>
            <w:fldChar w:fldCharType="begin"/>
          </w:r>
          <w:r>
            <w:rPr>
              <w:webHidden/>
            </w:rPr>
            <w:instrText xml:space="preserve"> PAGEREF _Toc195774978 \h </w:instrText>
          </w:r>
          <w:r>
            <w:rPr>
              <w:webHidden/>
            </w:rPr>
          </w:r>
          <w:r>
            <w:rPr>
              <w:webHidden/>
            </w:rPr>
            <w:fldChar w:fldCharType="separate"/>
          </w:r>
          <w:ins w:id="73" w:author="Markkanen Laura" w:date="2025-09-10T11:31:00Z" w16du:dateUtc="2025-09-10T08:31:00Z">
            <w:r w:rsidR="009170F0">
              <w:rPr>
                <w:webHidden/>
              </w:rPr>
              <w:t>63</w:t>
            </w:r>
          </w:ins>
          <w:del w:id="74" w:author="Markkanen Laura" w:date="2025-09-10T08:46:00Z" w16du:dateUtc="2025-09-10T05:46:00Z">
            <w:r w:rsidR="0008635F" w:rsidDel="00C25328">
              <w:rPr>
                <w:webHidden/>
              </w:rPr>
              <w:delText>61</w:delText>
            </w:r>
          </w:del>
          <w:r>
            <w:rPr>
              <w:webHidden/>
            </w:rPr>
            <w:fldChar w:fldCharType="end"/>
          </w:r>
          <w:r>
            <w:fldChar w:fldCharType="end"/>
          </w:r>
        </w:p>
        <w:p w14:paraId="6BA1D1EC" w14:textId="5376C8FB"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"_Toc195774979"</w:instrText>
          </w:r>
          <w:r>
            <w:fldChar w:fldCharType="separate"/>
          </w:r>
          <w:r w:rsidRPr="005333A0">
            <w:rPr>
              <w:rStyle w:val="Hyperlink"/>
            </w:rPr>
            <w:t>2.12.1</w:t>
          </w:r>
          <w:r>
            <w:rPr>
              <w:rFonts w:asciiTheme="minorHAnsi" w:hAnsiTheme="minorHAnsi" w:cstheme="minorBidi"/>
              <w:kern w:val="2"/>
              <w:sz w:val="24"/>
              <w:szCs w:val="24"/>
              <w:lang w:eastAsia="fi-FI"/>
              <w14:ligatures w14:val="standardContextual"/>
            </w:rPr>
            <w:tab/>
          </w:r>
          <w:r w:rsidRPr="005333A0">
            <w:rPr>
              <w:rStyle w:val="Hyperlink"/>
            </w:rPr>
            <w:t>Asynkroniset haut</w:t>
          </w:r>
          <w:r>
            <w:rPr>
              <w:webHidden/>
            </w:rPr>
            <w:tab/>
          </w:r>
          <w:r>
            <w:rPr>
              <w:webHidden/>
            </w:rPr>
            <w:fldChar w:fldCharType="begin"/>
          </w:r>
          <w:r>
            <w:rPr>
              <w:webHidden/>
            </w:rPr>
            <w:instrText xml:space="preserve"> PAGEREF _Toc195774979 \h </w:instrText>
          </w:r>
          <w:r>
            <w:rPr>
              <w:webHidden/>
            </w:rPr>
          </w:r>
          <w:r>
            <w:rPr>
              <w:webHidden/>
            </w:rPr>
            <w:fldChar w:fldCharType="separate"/>
          </w:r>
          <w:ins w:id="75" w:author="Markkanen Laura" w:date="2025-09-10T11:31:00Z" w16du:dateUtc="2025-09-10T08:31:00Z">
            <w:r w:rsidR="009170F0">
              <w:rPr>
                <w:webHidden/>
              </w:rPr>
              <w:t>64</w:t>
            </w:r>
          </w:ins>
          <w:del w:id="76" w:author="Markkanen Laura" w:date="2025-09-10T08:46:00Z" w16du:dateUtc="2025-09-10T05:46:00Z">
            <w:r w:rsidR="0008635F" w:rsidDel="00C25328">
              <w:rPr>
                <w:webHidden/>
              </w:rPr>
              <w:delText>62</w:delText>
            </w:r>
          </w:del>
          <w:r>
            <w:rPr>
              <w:webHidden/>
            </w:rPr>
            <w:fldChar w:fldCharType="end"/>
          </w:r>
          <w:r>
            <w:fldChar w:fldCharType="end"/>
          </w:r>
        </w:p>
        <w:p w14:paraId="39FF4731" w14:textId="6E733E45"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"_Toc195774980"</w:instrText>
          </w:r>
          <w:r>
            <w:fldChar w:fldCharType="separate"/>
          </w:r>
          <w:r w:rsidRPr="005333A0">
            <w:rPr>
              <w:rStyle w:val="Hyperlink"/>
            </w:rPr>
            <w:t>2.13</w:t>
          </w:r>
          <w:r>
            <w:rPr>
              <w:rFonts w:asciiTheme="minorHAnsi" w:hAnsiTheme="minorHAnsi" w:cstheme="minorBidi"/>
              <w:kern w:val="2"/>
              <w:sz w:val="24"/>
              <w:szCs w:val="24"/>
              <w:lang w:eastAsia="fi-FI"/>
              <w14:ligatures w14:val="standardContextual"/>
            </w:rPr>
            <w:tab/>
          </w:r>
          <w:r w:rsidRPr="005333A0">
            <w:rPr>
              <w:rStyle w:val="Hyperlink"/>
            </w:rPr>
            <w:t>Sanomaliikenteen salaus ja pakkaus</w:t>
          </w:r>
          <w:r>
            <w:rPr>
              <w:webHidden/>
            </w:rPr>
            <w:tab/>
          </w:r>
          <w:r>
            <w:rPr>
              <w:webHidden/>
            </w:rPr>
            <w:fldChar w:fldCharType="begin"/>
          </w:r>
          <w:r>
            <w:rPr>
              <w:webHidden/>
            </w:rPr>
            <w:instrText xml:space="preserve"> PAGEREF _Toc195774980 \h </w:instrText>
          </w:r>
          <w:r>
            <w:rPr>
              <w:webHidden/>
            </w:rPr>
          </w:r>
          <w:r>
            <w:rPr>
              <w:webHidden/>
            </w:rPr>
            <w:fldChar w:fldCharType="separate"/>
          </w:r>
          <w:ins w:id="77" w:author="Markkanen Laura" w:date="2025-09-10T11:31:00Z" w16du:dateUtc="2025-09-10T08:31:00Z">
            <w:r w:rsidR="009170F0">
              <w:rPr>
                <w:webHidden/>
              </w:rPr>
              <w:t>65</w:t>
            </w:r>
          </w:ins>
          <w:del w:id="78" w:author="Markkanen Laura" w:date="2025-09-10T08:46:00Z" w16du:dateUtc="2025-09-10T05:46:00Z">
            <w:r w:rsidR="0008635F" w:rsidDel="00C25328">
              <w:rPr>
                <w:webHidden/>
              </w:rPr>
              <w:delText>63</w:delText>
            </w:r>
          </w:del>
          <w:r>
            <w:rPr>
              <w:webHidden/>
            </w:rPr>
            <w:fldChar w:fldCharType="end"/>
          </w:r>
          <w:r>
            <w:fldChar w:fldCharType="end"/>
          </w:r>
        </w:p>
        <w:p w14:paraId="115AFCF1" w14:textId="746AC3AD"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"_Toc195774981"</w:instrText>
          </w:r>
          <w:r>
            <w:fldChar w:fldCharType="separate"/>
          </w:r>
          <w:r w:rsidRPr="005333A0">
            <w:rPr>
              <w:rStyle w:val="Hyperlink"/>
            </w:rPr>
            <w:t>2.14</w:t>
          </w:r>
          <w:r>
            <w:rPr>
              <w:rFonts w:asciiTheme="minorHAnsi" w:hAnsiTheme="minorHAnsi" w:cstheme="minorBidi"/>
              <w:kern w:val="2"/>
              <w:sz w:val="24"/>
              <w:szCs w:val="24"/>
              <w:lang w:eastAsia="fi-FI"/>
              <w14:ligatures w14:val="standardContextual"/>
            </w:rPr>
            <w:tab/>
          </w:r>
          <w:r w:rsidRPr="005333A0">
            <w:rPr>
              <w:rStyle w:val="Hyperlink"/>
            </w:rPr>
            <w:t>Alkuperäisen sanoman tunnus ja lähettäjä</w:t>
          </w:r>
          <w:r>
            <w:rPr>
              <w:webHidden/>
            </w:rPr>
            <w:tab/>
          </w:r>
          <w:r>
            <w:rPr>
              <w:webHidden/>
            </w:rPr>
            <w:fldChar w:fldCharType="begin"/>
          </w:r>
          <w:r>
            <w:rPr>
              <w:webHidden/>
            </w:rPr>
            <w:instrText xml:space="preserve"> PAGEREF _Toc195774981 \h </w:instrText>
          </w:r>
          <w:r>
            <w:rPr>
              <w:webHidden/>
            </w:rPr>
          </w:r>
          <w:r>
            <w:rPr>
              <w:webHidden/>
            </w:rPr>
            <w:fldChar w:fldCharType="separate"/>
          </w:r>
          <w:ins w:id="79" w:author="Markkanen Laura" w:date="2025-09-10T11:31:00Z" w16du:dateUtc="2025-09-10T08:31:00Z">
            <w:r w:rsidR="009170F0">
              <w:rPr>
                <w:webHidden/>
              </w:rPr>
              <w:t>65</w:t>
            </w:r>
          </w:ins>
          <w:del w:id="80" w:author="Markkanen Laura" w:date="2025-09-10T08:46:00Z" w16du:dateUtc="2025-09-10T05:46:00Z">
            <w:r w:rsidR="0008635F" w:rsidDel="00C25328">
              <w:rPr>
                <w:webHidden/>
              </w:rPr>
              <w:delText>63</w:delText>
            </w:r>
          </w:del>
          <w:r>
            <w:rPr>
              <w:webHidden/>
            </w:rPr>
            <w:fldChar w:fldCharType="end"/>
          </w:r>
          <w:r>
            <w:fldChar w:fldCharType="end"/>
          </w:r>
        </w:p>
        <w:p w14:paraId="6AA670BB" w14:textId="747EABD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"_Toc195774982"</w:instrText>
          </w:r>
          <w:r>
            <w:fldChar w:fldCharType="separate"/>
          </w:r>
          <w:r w:rsidRPr="005333A0">
            <w:rPr>
              <w:rStyle w:val="Hyperlink"/>
            </w:rPr>
            <w:t>2.15</w:t>
          </w:r>
          <w:r>
            <w:rPr>
              <w:rFonts w:asciiTheme="minorHAnsi" w:hAnsiTheme="minorHAnsi" w:cstheme="minorBidi"/>
              <w:kern w:val="2"/>
              <w:sz w:val="24"/>
              <w:szCs w:val="24"/>
              <w:lang w:eastAsia="fi-FI"/>
              <w14:ligatures w14:val="standardContextual"/>
            </w:rPr>
            <w:tab/>
          </w:r>
          <w:r w:rsidRPr="005333A0">
            <w:rPr>
              <w:rStyle w:val="Hyperlink"/>
            </w:rPr>
            <w:t>Rakenteellisten tietojen päivitykset</w:t>
          </w:r>
          <w:r>
            <w:rPr>
              <w:webHidden/>
            </w:rPr>
            <w:tab/>
          </w:r>
          <w:r>
            <w:rPr>
              <w:webHidden/>
            </w:rPr>
            <w:fldChar w:fldCharType="begin"/>
          </w:r>
          <w:r>
            <w:rPr>
              <w:webHidden/>
            </w:rPr>
            <w:instrText xml:space="preserve"> PAGEREF _Toc195774982 \h </w:instrText>
          </w:r>
          <w:r>
            <w:rPr>
              <w:webHidden/>
            </w:rPr>
          </w:r>
          <w:r>
            <w:rPr>
              <w:webHidden/>
            </w:rPr>
            <w:fldChar w:fldCharType="separate"/>
          </w:r>
          <w:ins w:id="81" w:author="Markkanen Laura" w:date="2025-09-10T11:31:00Z" w16du:dateUtc="2025-09-10T08:31:00Z">
            <w:r w:rsidR="009170F0">
              <w:rPr>
                <w:webHidden/>
              </w:rPr>
              <w:t>65</w:t>
            </w:r>
          </w:ins>
          <w:del w:id="82" w:author="Markkanen Laura" w:date="2025-09-10T08:46:00Z" w16du:dateUtc="2025-09-10T05:46:00Z">
            <w:r w:rsidR="0008635F" w:rsidDel="00C25328">
              <w:rPr>
                <w:webHidden/>
              </w:rPr>
              <w:delText>63</w:delText>
            </w:r>
          </w:del>
          <w:r>
            <w:rPr>
              <w:webHidden/>
            </w:rPr>
            <w:fldChar w:fldCharType="end"/>
          </w:r>
          <w:r>
            <w:fldChar w:fldCharType="end"/>
          </w:r>
        </w:p>
        <w:p w14:paraId="0E3FA535" w14:textId="15995D9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"_Toc195774983"</w:instrText>
          </w:r>
          <w:r>
            <w:fldChar w:fldCharType="separate"/>
          </w:r>
          <w:r w:rsidRPr="005333A0">
            <w:rPr>
              <w:rStyle w:val="Hyperlink"/>
            </w:rPr>
            <w:t>2.16</w:t>
          </w:r>
          <w:r>
            <w:rPr>
              <w:rFonts w:asciiTheme="minorHAnsi" w:hAnsiTheme="minorHAnsi" w:cstheme="minorBidi"/>
              <w:kern w:val="2"/>
              <w:sz w:val="24"/>
              <w:szCs w:val="24"/>
              <w:lang w:eastAsia="fi-FI"/>
              <w14:ligatures w14:val="standardContextual"/>
            </w:rPr>
            <w:tab/>
          </w:r>
          <w:r w:rsidRPr="005333A0">
            <w:rPr>
              <w:rStyle w:val="Hyperlink"/>
            </w:rPr>
            <w:t>Toimeksiannot</w:t>
          </w:r>
          <w:r>
            <w:rPr>
              <w:webHidden/>
            </w:rPr>
            <w:tab/>
          </w:r>
          <w:r>
            <w:rPr>
              <w:webHidden/>
            </w:rPr>
            <w:fldChar w:fldCharType="begin"/>
          </w:r>
          <w:r>
            <w:rPr>
              <w:webHidden/>
            </w:rPr>
            <w:instrText xml:space="preserve"> PAGEREF _Toc195774983 \h </w:instrText>
          </w:r>
          <w:r>
            <w:rPr>
              <w:webHidden/>
            </w:rPr>
          </w:r>
          <w:r>
            <w:rPr>
              <w:webHidden/>
            </w:rPr>
            <w:fldChar w:fldCharType="separate"/>
          </w:r>
          <w:ins w:id="83" w:author="Markkanen Laura" w:date="2025-09-10T11:31:00Z" w16du:dateUtc="2025-09-10T08:31:00Z">
            <w:r w:rsidR="009170F0">
              <w:rPr>
                <w:webHidden/>
              </w:rPr>
              <w:t>66</w:t>
            </w:r>
          </w:ins>
          <w:del w:id="84" w:author="Markkanen Laura" w:date="2025-09-10T08:46:00Z" w16du:dateUtc="2025-09-10T05:46:00Z">
            <w:r w:rsidR="0008635F" w:rsidDel="00C25328">
              <w:rPr>
                <w:webHidden/>
              </w:rPr>
              <w:delText>64</w:delText>
            </w:r>
          </w:del>
          <w:r>
            <w:rPr>
              <w:webHidden/>
            </w:rPr>
            <w:fldChar w:fldCharType="end"/>
          </w:r>
          <w:r>
            <w:fldChar w:fldCharType="end"/>
          </w:r>
        </w:p>
        <w:p w14:paraId="3AB18B9D" w14:textId="34779280"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"_Toc195774984"</w:instrText>
          </w:r>
          <w:r>
            <w:fldChar w:fldCharType="separate"/>
          </w:r>
          <w:r w:rsidRPr="005333A0">
            <w:rPr>
              <w:rStyle w:val="Hyperlink"/>
            </w:rPr>
            <w:t>2.16.1</w:t>
          </w:r>
          <w:r>
            <w:rPr>
              <w:rFonts w:asciiTheme="minorHAnsi" w:hAnsiTheme="minorHAnsi" w:cstheme="minorBidi"/>
              <w:kern w:val="2"/>
              <w:sz w:val="24"/>
              <w:szCs w:val="24"/>
              <w:lang w:eastAsia="fi-FI"/>
              <w14:ligatures w14:val="standardContextual"/>
            </w:rPr>
            <w:tab/>
          </w:r>
          <w:r w:rsidRPr="005333A0">
            <w:rPr>
              <w:rStyle w:val="Hyperlink"/>
            </w:rPr>
            <w:t>Tapahtuman ilmoitus toimeksiannolla</w:t>
          </w:r>
          <w:r>
            <w:rPr>
              <w:webHidden/>
            </w:rPr>
            <w:tab/>
          </w:r>
          <w:r>
            <w:rPr>
              <w:webHidden/>
            </w:rPr>
            <w:fldChar w:fldCharType="begin"/>
          </w:r>
          <w:r>
            <w:rPr>
              <w:webHidden/>
            </w:rPr>
            <w:instrText xml:space="preserve"> PAGEREF _Toc195774984 \h </w:instrText>
          </w:r>
          <w:r>
            <w:rPr>
              <w:webHidden/>
            </w:rPr>
          </w:r>
          <w:r>
            <w:rPr>
              <w:webHidden/>
            </w:rPr>
            <w:fldChar w:fldCharType="separate"/>
          </w:r>
          <w:ins w:id="85" w:author="Markkanen Laura" w:date="2025-09-10T11:31:00Z" w16du:dateUtc="2025-09-10T08:31:00Z">
            <w:r w:rsidR="009170F0">
              <w:rPr>
                <w:webHidden/>
              </w:rPr>
              <w:t>67</w:t>
            </w:r>
          </w:ins>
          <w:del w:id="86" w:author="Markkanen Laura" w:date="2025-09-10T08:46:00Z" w16du:dateUtc="2025-09-10T05:46:00Z">
            <w:r w:rsidR="0008635F" w:rsidDel="00C25328">
              <w:rPr>
                <w:webHidden/>
              </w:rPr>
              <w:delText>65</w:delText>
            </w:r>
          </w:del>
          <w:r>
            <w:rPr>
              <w:webHidden/>
            </w:rPr>
            <w:fldChar w:fldCharType="end"/>
          </w:r>
          <w:r>
            <w:fldChar w:fldCharType="end"/>
          </w:r>
        </w:p>
        <w:p w14:paraId="4845EA10" w14:textId="1CC0CEFB"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"_Toc195774985"</w:instrText>
          </w:r>
          <w:r>
            <w:fldChar w:fldCharType="separate"/>
          </w:r>
          <w:r w:rsidRPr="005333A0">
            <w:rPr>
              <w:rStyle w:val="Hyperlink"/>
            </w:rPr>
            <w:t>2.16.2</w:t>
          </w:r>
          <w:r>
            <w:rPr>
              <w:rFonts w:asciiTheme="minorHAnsi" w:hAnsiTheme="minorHAnsi" w:cstheme="minorBidi"/>
              <w:kern w:val="2"/>
              <w:sz w:val="24"/>
              <w:szCs w:val="24"/>
              <w:lang w:eastAsia="fi-FI"/>
              <w14:ligatures w14:val="standardContextual"/>
            </w:rPr>
            <w:tab/>
          </w:r>
          <w:r w:rsidRPr="005333A0">
            <w:rPr>
              <w:rStyle w:val="Hyperlink"/>
            </w:rPr>
            <w:t>Välityssanoman toimeksianto</w:t>
          </w:r>
          <w:r>
            <w:rPr>
              <w:webHidden/>
            </w:rPr>
            <w:tab/>
          </w:r>
          <w:r>
            <w:rPr>
              <w:webHidden/>
            </w:rPr>
            <w:fldChar w:fldCharType="begin"/>
          </w:r>
          <w:r>
            <w:rPr>
              <w:webHidden/>
            </w:rPr>
            <w:instrText xml:space="preserve"> PAGEREF _Toc195774985 \h </w:instrText>
          </w:r>
          <w:r>
            <w:rPr>
              <w:webHidden/>
            </w:rPr>
          </w:r>
          <w:r>
            <w:rPr>
              <w:webHidden/>
            </w:rPr>
            <w:fldChar w:fldCharType="separate"/>
          </w:r>
          <w:ins w:id="87" w:author="Markkanen Laura" w:date="2025-09-10T11:31:00Z" w16du:dateUtc="2025-09-10T08:31:00Z">
            <w:r w:rsidR="009170F0">
              <w:rPr>
                <w:webHidden/>
              </w:rPr>
              <w:t>67</w:t>
            </w:r>
          </w:ins>
          <w:del w:id="88" w:author="Markkanen Laura" w:date="2025-09-10T08:46:00Z" w16du:dateUtc="2025-09-10T05:46:00Z">
            <w:r w:rsidR="0008635F" w:rsidDel="00C25328">
              <w:rPr>
                <w:webHidden/>
              </w:rPr>
              <w:delText>65</w:delText>
            </w:r>
          </w:del>
          <w:r>
            <w:rPr>
              <w:webHidden/>
            </w:rPr>
            <w:fldChar w:fldCharType="end"/>
          </w:r>
          <w:r>
            <w:fldChar w:fldCharType="end"/>
          </w:r>
        </w:p>
        <w:p w14:paraId="3D315476" w14:textId="12071018"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"_Toc195774986"</w:instrText>
          </w:r>
          <w:r>
            <w:fldChar w:fldCharType="separate"/>
          </w:r>
          <w:r w:rsidRPr="005333A0">
            <w:rPr>
              <w:rStyle w:val="Hyperlink"/>
            </w:rPr>
            <w:t>2.16.3</w:t>
          </w:r>
          <w:r>
            <w:rPr>
              <w:rFonts w:asciiTheme="minorHAnsi" w:hAnsiTheme="minorHAnsi" w:cstheme="minorBidi"/>
              <w:kern w:val="2"/>
              <w:sz w:val="24"/>
              <w:szCs w:val="24"/>
              <w:lang w:eastAsia="fi-FI"/>
              <w14:ligatures w14:val="standardContextual"/>
            </w:rPr>
            <w:tab/>
          </w:r>
          <w:r w:rsidRPr="005333A0">
            <w:rPr>
              <w:rStyle w:val="Hyperlink"/>
            </w:rPr>
            <w:t>Toimeksiantojen yleiset säännöt</w:t>
          </w:r>
          <w:r>
            <w:rPr>
              <w:webHidden/>
            </w:rPr>
            <w:tab/>
          </w:r>
          <w:r>
            <w:rPr>
              <w:webHidden/>
            </w:rPr>
            <w:fldChar w:fldCharType="begin"/>
          </w:r>
          <w:r>
            <w:rPr>
              <w:webHidden/>
            </w:rPr>
            <w:instrText xml:space="preserve"> PAGEREF _Toc195774986 \h </w:instrText>
          </w:r>
          <w:r>
            <w:rPr>
              <w:webHidden/>
            </w:rPr>
          </w:r>
          <w:r>
            <w:rPr>
              <w:webHidden/>
            </w:rPr>
            <w:fldChar w:fldCharType="separate"/>
          </w:r>
          <w:ins w:id="89" w:author="Markkanen Laura" w:date="2025-09-10T11:31:00Z" w16du:dateUtc="2025-09-10T08:31:00Z">
            <w:r w:rsidR="009170F0">
              <w:rPr>
                <w:webHidden/>
              </w:rPr>
              <w:t>67</w:t>
            </w:r>
          </w:ins>
          <w:del w:id="90" w:author="Markkanen Laura" w:date="2025-09-10T08:46:00Z" w16du:dateUtc="2025-09-10T05:46:00Z">
            <w:r w:rsidR="0008635F" w:rsidDel="00C25328">
              <w:rPr>
                <w:webHidden/>
              </w:rPr>
              <w:delText>65</w:delText>
            </w:r>
          </w:del>
          <w:r>
            <w:rPr>
              <w:webHidden/>
            </w:rPr>
            <w:fldChar w:fldCharType="end"/>
          </w:r>
          <w:r>
            <w:fldChar w:fldCharType="end"/>
          </w:r>
        </w:p>
        <w:p w14:paraId="2881F4E1" w14:textId="2C9D3991"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"_Toc195774987"</w:instrText>
          </w:r>
          <w:r>
            <w:fldChar w:fldCharType="separate"/>
          </w:r>
          <w:r w:rsidRPr="005333A0">
            <w:rPr>
              <w:rStyle w:val="Hyperlink"/>
            </w:rPr>
            <w:t>2.16.4</w:t>
          </w:r>
          <w:r>
            <w:rPr>
              <w:rFonts w:asciiTheme="minorHAnsi" w:hAnsiTheme="minorHAnsi" w:cstheme="minorBidi"/>
              <w:kern w:val="2"/>
              <w:sz w:val="24"/>
              <w:szCs w:val="24"/>
              <w:lang w:eastAsia="fi-FI"/>
              <w14:ligatures w14:val="standardContextual"/>
            </w:rPr>
            <w:tab/>
          </w:r>
          <w:r w:rsidRPr="005333A0">
            <w:rPr>
              <w:rStyle w:val="Hyperlink"/>
            </w:rPr>
            <w:t>Toimeksiannon tiedot</w:t>
          </w:r>
          <w:r>
            <w:rPr>
              <w:webHidden/>
            </w:rPr>
            <w:tab/>
          </w:r>
          <w:r>
            <w:rPr>
              <w:webHidden/>
            </w:rPr>
            <w:fldChar w:fldCharType="begin"/>
          </w:r>
          <w:r>
            <w:rPr>
              <w:webHidden/>
            </w:rPr>
            <w:instrText xml:space="preserve"> PAGEREF _Toc195774987 \h </w:instrText>
          </w:r>
          <w:r>
            <w:rPr>
              <w:webHidden/>
            </w:rPr>
          </w:r>
          <w:r>
            <w:rPr>
              <w:webHidden/>
            </w:rPr>
            <w:fldChar w:fldCharType="separate"/>
          </w:r>
          <w:ins w:id="91" w:author="Markkanen Laura" w:date="2025-09-10T11:31:00Z" w16du:dateUtc="2025-09-10T08:31:00Z">
            <w:r w:rsidR="009170F0">
              <w:rPr>
                <w:webHidden/>
              </w:rPr>
              <w:t>68</w:t>
            </w:r>
          </w:ins>
          <w:del w:id="92" w:author="Markkanen Laura" w:date="2025-09-10T08:46:00Z" w16du:dateUtc="2025-09-10T05:46:00Z">
            <w:r w:rsidR="0008635F" w:rsidDel="00C25328">
              <w:rPr>
                <w:webHidden/>
              </w:rPr>
              <w:delText>66</w:delText>
            </w:r>
          </w:del>
          <w:r>
            <w:rPr>
              <w:webHidden/>
            </w:rPr>
            <w:fldChar w:fldCharType="end"/>
          </w:r>
          <w:r>
            <w:fldChar w:fldCharType="end"/>
          </w:r>
        </w:p>
        <w:p w14:paraId="1C9C368E" w14:textId="376EDE50"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"_Toc195774988"</w:instrText>
          </w:r>
          <w:r>
            <w:fldChar w:fldCharType="separate"/>
          </w:r>
          <w:r w:rsidRPr="005333A0">
            <w:rPr>
              <w:rStyle w:val="Hyperlink"/>
            </w:rPr>
            <w:t>3</w:t>
          </w:r>
          <w:r>
            <w:rPr>
              <w:rFonts w:asciiTheme="minorHAnsi" w:hAnsiTheme="minorHAnsi" w:cstheme="minorBidi"/>
              <w:b w:val="0"/>
              <w:color w:val="auto"/>
              <w:kern w:val="2"/>
              <w:sz w:val="24"/>
              <w:szCs w:val="24"/>
              <w:lang w:eastAsia="fi-FI"/>
              <w14:ligatures w14:val="standardContextual"/>
            </w:rPr>
            <w:tab/>
          </w:r>
          <w:r w:rsidRPr="005333A0">
            <w:rPr>
              <w:rStyle w:val="Hyperlink"/>
            </w:rPr>
            <w:t>Datahub tapahtumien kuvaukset</w:t>
          </w:r>
          <w:r>
            <w:rPr>
              <w:webHidden/>
            </w:rPr>
            <w:tab/>
          </w:r>
          <w:r>
            <w:rPr>
              <w:webHidden/>
            </w:rPr>
            <w:fldChar w:fldCharType="begin"/>
          </w:r>
          <w:r>
            <w:rPr>
              <w:webHidden/>
            </w:rPr>
            <w:instrText xml:space="preserve"> PAGEREF _Toc195774988 \h </w:instrText>
          </w:r>
          <w:r>
            <w:rPr>
              <w:webHidden/>
            </w:rPr>
          </w:r>
          <w:r>
            <w:rPr>
              <w:webHidden/>
            </w:rPr>
            <w:fldChar w:fldCharType="separate"/>
          </w:r>
          <w:ins w:id="93" w:author="Markkanen Laura" w:date="2025-09-10T11:31:00Z" w16du:dateUtc="2025-09-10T08:31:00Z">
            <w:r w:rsidR="009170F0">
              <w:rPr>
                <w:webHidden/>
              </w:rPr>
              <w:t>69</w:t>
            </w:r>
          </w:ins>
          <w:del w:id="94" w:author="Markkanen Laura" w:date="2025-09-10T08:46:00Z" w16du:dateUtc="2025-09-10T05:46:00Z">
            <w:r w:rsidR="0008635F" w:rsidDel="00C25328">
              <w:rPr>
                <w:webHidden/>
              </w:rPr>
              <w:delText>67</w:delText>
            </w:r>
          </w:del>
          <w:r>
            <w:rPr>
              <w:webHidden/>
            </w:rPr>
            <w:fldChar w:fldCharType="end"/>
          </w:r>
          <w:r>
            <w:fldChar w:fldCharType="end"/>
          </w:r>
        </w:p>
        <w:p w14:paraId="2FE59EC2" w14:textId="20EF0981"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"_Toc195774989"</w:instrText>
          </w:r>
          <w:r>
            <w:fldChar w:fldCharType="separate"/>
          </w:r>
          <w:r w:rsidRPr="005333A0">
            <w:rPr>
              <w:rStyle w:val="Hyperlink"/>
            </w:rPr>
            <w:t>3.1</w:t>
          </w:r>
          <w:r>
            <w:rPr>
              <w:rFonts w:asciiTheme="minorHAnsi" w:hAnsiTheme="minorHAnsi" w:cstheme="minorBidi"/>
              <w:kern w:val="2"/>
              <w:sz w:val="24"/>
              <w:szCs w:val="24"/>
              <w:lang w:eastAsia="fi-FI"/>
              <w14:ligatures w14:val="standardContextual"/>
            </w:rPr>
            <w:tab/>
          </w:r>
          <w:r w:rsidRPr="005333A0">
            <w:rPr>
              <w:rStyle w:val="Hyperlink"/>
            </w:rPr>
            <w:t>Tapahtuman peruutus ja virheiden korjaus</w:t>
          </w:r>
          <w:r>
            <w:rPr>
              <w:webHidden/>
            </w:rPr>
            <w:tab/>
          </w:r>
          <w:r>
            <w:rPr>
              <w:webHidden/>
            </w:rPr>
            <w:fldChar w:fldCharType="begin"/>
          </w:r>
          <w:r>
            <w:rPr>
              <w:webHidden/>
            </w:rPr>
            <w:instrText xml:space="preserve"> PAGEREF _Toc195774989 \h </w:instrText>
          </w:r>
          <w:r>
            <w:rPr>
              <w:webHidden/>
            </w:rPr>
          </w:r>
          <w:r>
            <w:rPr>
              <w:webHidden/>
            </w:rPr>
            <w:fldChar w:fldCharType="separate"/>
          </w:r>
          <w:ins w:id="95" w:author="Markkanen Laura" w:date="2025-09-10T11:31:00Z" w16du:dateUtc="2025-09-10T08:31:00Z">
            <w:r w:rsidR="009170F0">
              <w:rPr>
                <w:webHidden/>
              </w:rPr>
              <w:t>71</w:t>
            </w:r>
          </w:ins>
          <w:del w:id="96" w:author="Markkanen Laura" w:date="2025-09-10T08:46:00Z" w16du:dateUtc="2025-09-10T05:46:00Z">
            <w:r w:rsidR="0008635F" w:rsidDel="00C25328">
              <w:rPr>
                <w:webHidden/>
              </w:rPr>
              <w:delText>69</w:delText>
            </w:r>
          </w:del>
          <w:r>
            <w:rPr>
              <w:webHidden/>
            </w:rPr>
            <w:fldChar w:fldCharType="end"/>
          </w:r>
          <w:r>
            <w:fldChar w:fldCharType="end"/>
          </w:r>
        </w:p>
        <w:p w14:paraId="170842A9" w14:textId="43F4EC21"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"_Toc195774990"</w:instrText>
          </w:r>
          <w:r>
            <w:fldChar w:fldCharType="separate"/>
          </w:r>
          <w:r w:rsidRPr="005333A0">
            <w:rPr>
              <w:rStyle w:val="Hyperlink"/>
            </w:rPr>
            <w:t>3.2</w:t>
          </w:r>
          <w:r>
            <w:rPr>
              <w:rFonts w:asciiTheme="minorHAnsi" w:hAnsiTheme="minorHAnsi" w:cstheme="minorBidi"/>
              <w:kern w:val="2"/>
              <w:sz w:val="24"/>
              <w:szCs w:val="24"/>
              <w:lang w:eastAsia="fi-FI"/>
              <w14:ligatures w14:val="standardContextual"/>
            </w:rPr>
            <w:tab/>
          </w:r>
          <w:r w:rsidRPr="005333A0">
            <w:rPr>
              <w:rStyle w:val="Hyperlink"/>
            </w:rPr>
            <w:t>Prosessikarttojen selitykset</w:t>
          </w:r>
          <w:r>
            <w:rPr>
              <w:webHidden/>
            </w:rPr>
            <w:tab/>
          </w:r>
          <w:r>
            <w:rPr>
              <w:webHidden/>
            </w:rPr>
            <w:fldChar w:fldCharType="begin"/>
          </w:r>
          <w:r>
            <w:rPr>
              <w:webHidden/>
            </w:rPr>
            <w:instrText xml:space="preserve"> PAGEREF _Toc195774990 \h </w:instrText>
          </w:r>
          <w:r>
            <w:rPr>
              <w:webHidden/>
            </w:rPr>
          </w:r>
          <w:r>
            <w:rPr>
              <w:webHidden/>
            </w:rPr>
            <w:fldChar w:fldCharType="separate"/>
          </w:r>
          <w:ins w:id="97" w:author="Markkanen Laura" w:date="2025-09-10T11:31:00Z" w16du:dateUtc="2025-09-10T08:31:00Z">
            <w:r w:rsidR="009170F0">
              <w:rPr>
                <w:webHidden/>
              </w:rPr>
              <w:t>71</w:t>
            </w:r>
          </w:ins>
          <w:del w:id="98" w:author="Markkanen Laura" w:date="2025-09-10T08:46:00Z" w16du:dateUtc="2025-09-10T05:46:00Z">
            <w:r w:rsidR="0008635F" w:rsidDel="00C25328">
              <w:rPr>
                <w:webHidden/>
              </w:rPr>
              <w:delText>69</w:delText>
            </w:r>
          </w:del>
          <w:r>
            <w:rPr>
              <w:webHidden/>
            </w:rPr>
            <w:fldChar w:fldCharType="end"/>
          </w:r>
          <w:r>
            <w:fldChar w:fldCharType="end"/>
          </w:r>
        </w:p>
        <w:p w14:paraId="32F1FA21" w14:textId="57937313"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"_Toc195774991"</w:instrText>
          </w:r>
          <w:r>
            <w:fldChar w:fldCharType="separate"/>
          </w:r>
          <w:r w:rsidRPr="005333A0">
            <w:rPr>
              <w:rStyle w:val="Hyperlink"/>
              <w:lang w:eastAsia="fi-FI"/>
            </w:rPr>
            <w:t>4</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w:t>
          </w:r>
          <w:r w:rsidRPr="005333A0">
            <w:rPr>
              <w:rStyle w:val="Hyperlink"/>
            </w:rPr>
            <w:t xml:space="preserve">100 </w:t>
          </w:r>
          <w:r w:rsidRPr="005333A0">
            <w:rPr>
              <w:rStyle w:val="Hyperlink"/>
              <w:lang w:eastAsia="fi-FI"/>
            </w:rPr>
            <w:t xml:space="preserve">- </w:t>
          </w:r>
          <w:r w:rsidRPr="005333A0">
            <w:rPr>
              <w:rStyle w:val="Hyperlink"/>
            </w:rPr>
            <w:t>Asiakas</w:t>
          </w:r>
          <w:r w:rsidRPr="005333A0">
            <w:rPr>
              <w:rStyle w:val="Hyperlink"/>
              <w:lang w:eastAsia="fi-FI"/>
            </w:rPr>
            <w:t>-, käyttöpaikka- ja energiayhteisötietojen ylläpitoprosessit</w:t>
          </w:r>
          <w:r>
            <w:rPr>
              <w:webHidden/>
            </w:rPr>
            <w:tab/>
          </w:r>
          <w:r>
            <w:rPr>
              <w:webHidden/>
            </w:rPr>
            <w:fldChar w:fldCharType="begin"/>
          </w:r>
          <w:r>
            <w:rPr>
              <w:webHidden/>
            </w:rPr>
            <w:instrText xml:space="preserve"> PAGEREF _Toc195774991 \h </w:instrText>
          </w:r>
          <w:r>
            <w:rPr>
              <w:webHidden/>
            </w:rPr>
          </w:r>
          <w:r>
            <w:rPr>
              <w:webHidden/>
            </w:rPr>
            <w:fldChar w:fldCharType="separate"/>
          </w:r>
          <w:ins w:id="99" w:author="Markkanen Laura" w:date="2025-09-10T11:31:00Z" w16du:dateUtc="2025-09-10T08:31:00Z">
            <w:r w:rsidR="009170F0">
              <w:rPr>
                <w:webHidden/>
              </w:rPr>
              <w:t>73</w:t>
            </w:r>
          </w:ins>
          <w:del w:id="100" w:author="Markkanen Laura" w:date="2025-09-10T08:46:00Z" w16du:dateUtc="2025-09-10T05:46:00Z">
            <w:r w:rsidR="0008635F" w:rsidDel="00C25328">
              <w:rPr>
                <w:webHidden/>
              </w:rPr>
              <w:delText>71</w:delText>
            </w:r>
          </w:del>
          <w:r>
            <w:rPr>
              <w:webHidden/>
            </w:rPr>
            <w:fldChar w:fldCharType="end"/>
          </w:r>
          <w:r>
            <w:fldChar w:fldCharType="end"/>
          </w:r>
        </w:p>
        <w:p w14:paraId="08158854" w14:textId="2F17E9A8"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"_Toc195774992"</w:instrText>
          </w:r>
          <w:r>
            <w:fldChar w:fldCharType="separate"/>
          </w:r>
          <w:r w:rsidRPr="005333A0">
            <w:rPr>
              <w:rStyle w:val="Hyperlink"/>
              <w:lang w:eastAsia="fi-FI"/>
            </w:rPr>
            <w:t>4.1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DH-111 </w:t>
          </w:r>
          <w:r w:rsidRPr="005333A0">
            <w:rPr>
              <w:rStyle w:val="Hyperlink"/>
            </w:rPr>
            <w:t>Asiakastietojen</w:t>
          </w:r>
          <w:r w:rsidRPr="005333A0">
            <w:rPr>
              <w:rStyle w:val="Hyperlink"/>
              <w:lang w:eastAsia="fi-FI"/>
            </w:rPr>
            <w:t xml:space="preserve"> päivitys - myyjä</w:t>
          </w:r>
          <w:r>
            <w:rPr>
              <w:webHidden/>
            </w:rPr>
            <w:tab/>
          </w:r>
          <w:r>
            <w:rPr>
              <w:webHidden/>
            </w:rPr>
            <w:fldChar w:fldCharType="begin"/>
          </w:r>
          <w:r>
            <w:rPr>
              <w:webHidden/>
            </w:rPr>
            <w:instrText xml:space="preserve"> PAGEREF _Toc195774992 \h </w:instrText>
          </w:r>
          <w:r>
            <w:rPr>
              <w:webHidden/>
            </w:rPr>
          </w:r>
          <w:r>
            <w:rPr>
              <w:webHidden/>
            </w:rPr>
            <w:fldChar w:fldCharType="separate"/>
          </w:r>
          <w:ins w:id="101" w:author="Markkanen Laura" w:date="2025-09-10T11:31:00Z" w16du:dateUtc="2025-09-10T08:31:00Z">
            <w:r w:rsidR="009170F0">
              <w:rPr>
                <w:webHidden/>
              </w:rPr>
              <w:t>74</w:t>
            </w:r>
          </w:ins>
          <w:del w:id="102" w:author="Markkanen Laura" w:date="2025-09-10T08:46:00Z" w16du:dateUtc="2025-09-10T05:46:00Z">
            <w:r w:rsidR="0008635F" w:rsidDel="00C25328">
              <w:rPr>
                <w:webHidden/>
              </w:rPr>
              <w:delText>72</w:delText>
            </w:r>
          </w:del>
          <w:r>
            <w:rPr>
              <w:webHidden/>
            </w:rPr>
            <w:fldChar w:fldCharType="end"/>
          </w:r>
          <w:r>
            <w:fldChar w:fldCharType="end"/>
          </w:r>
        </w:p>
        <w:p w14:paraId="3D1BA4CE" w14:textId="106BECB4" w:rsidR="007068C4" w:rsidRDefault="007068C4">
          <w:pPr>
            <w:pStyle w:val="TOC2"/>
            <w:tabs>
              <w:tab w:val="left" w:pos="880"/>
            </w:tabs>
            <w:rPr>
              <w:rFonts w:asciiTheme="minorHAnsi" w:hAnsiTheme="minorHAnsi" w:cstheme="minorBidi"/>
              <w:kern w:val="2"/>
              <w:sz w:val="24"/>
              <w:szCs w:val="24"/>
              <w:lang w:eastAsia="fi-FI"/>
              <w14:ligatures w14:val="standardContextual"/>
            </w:rPr>
          </w:pPr>
          <w:r>
            <w:lastRenderedPageBreak/>
            <w:fldChar w:fldCharType="begin"/>
          </w:r>
          <w:r>
            <w:instrText>HYPERLINK \l "_Toc195774993"</w:instrText>
          </w:r>
          <w:r>
            <w:fldChar w:fldCharType="separate"/>
          </w:r>
          <w:r w:rsidRPr="005333A0">
            <w:rPr>
              <w:rStyle w:val="Hyperlink"/>
              <w:lang w:eastAsia="fi-FI"/>
            </w:rPr>
            <w:t>4.2</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DH-112 </w:t>
          </w:r>
          <w:r w:rsidRPr="005333A0">
            <w:rPr>
              <w:rStyle w:val="Hyperlink"/>
            </w:rPr>
            <w:t>Asiakastietojen</w:t>
          </w:r>
          <w:r w:rsidRPr="005333A0">
            <w:rPr>
              <w:rStyle w:val="Hyperlink"/>
              <w:lang w:eastAsia="fi-FI"/>
            </w:rPr>
            <w:t xml:space="preserve"> päivityspyyntö - JVH</w:t>
          </w:r>
          <w:r>
            <w:rPr>
              <w:webHidden/>
            </w:rPr>
            <w:tab/>
          </w:r>
          <w:r>
            <w:rPr>
              <w:webHidden/>
            </w:rPr>
            <w:fldChar w:fldCharType="begin"/>
          </w:r>
          <w:r>
            <w:rPr>
              <w:webHidden/>
            </w:rPr>
            <w:instrText xml:space="preserve"> PAGEREF _Toc195774993 \h </w:instrText>
          </w:r>
          <w:r>
            <w:rPr>
              <w:webHidden/>
            </w:rPr>
          </w:r>
          <w:r>
            <w:rPr>
              <w:webHidden/>
            </w:rPr>
            <w:fldChar w:fldCharType="separate"/>
          </w:r>
          <w:ins w:id="103" w:author="Markkanen Laura" w:date="2025-09-10T11:31:00Z" w16du:dateUtc="2025-09-10T08:31:00Z">
            <w:r w:rsidR="009170F0">
              <w:rPr>
                <w:webHidden/>
              </w:rPr>
              <w:t>83</w:t>
            </w:r>
          </w:ins>
          <w:del w:id="104" w:author="Markkanen Laura" w:date="2025-09-10T08:46:00Z" w16du:dateUtc="2025-09-10T05:46:00Z">
            <w:r w:rsidR="0008635F" w:rsidDel="00C25328">
              <w:rPr>
                <w:webHidden/>
              </w:rPr>
              <w:delText>81</w:delText>
            </w:r>
          </w:del>
          <w:r>
            <w:rPr>
              <w:webHidden/>
            </w:rPr>
            <w:fldChar w:fldCharType="end"/>
          </w:r>
          <w:r>
            <w:fldChar w:fldCharType="end"/>
          </w:r>
        </w:p>
        <w:p w14:paraId="688E45B4" w14:textId="0060121D"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"_Toc195774994"</w:instrText>
          </w:r>
          <w:r>
            <w:fldChar w:fldCharType="separate"/>
          </w:r>
          <w:r w:rsidRPr="005333A0">
            <w:rPr>
              <w:rStyle w:val="Hyperlink"/>
              <w:lang w:eastAsia="fi-FI"/>
            </w:rPr>
            <w:t>4.3</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DH-113 </w:t>
          </w:r>
          <w:r w:rsidRPr="005333A0">
            <w:rPr>
              <w:rStyle w:val="Hyperlink"/>
            </w:rPr>
            <w:t>Asiakastietojen</w:t>
          </w:r>
          <w:r w:rsidRPr="005333A0">
            <w:rPr>
              <w:rStyle w:val="Hyperlink"/>
              <w:lang w:eastAsia="fi-FI"/>
            </w:rPr>
            <w:t xml:space="preserve"> päivityspyyntö - 3.osapuoli</w:t>
          </w:r>
          <w:r>
            <w:rPr>
              <w:webHidden/>
            </w:rPr>
            <w:tab/>
          </w:r>
          <w:r>
            <w:rPr>
              <w:webHidden/>
            </w:rPr>
            <w:fldChar w:fldCharType="begin"/>
          </w:r>
          <w:r>
            <w:rPr>
              <w:webHidden/>
            </w:rPr>
            <w:instrText xml:space="preserve"> PAGEREF _Toc195774994 \h </w:instrText>
          </w:r>
          <w:r>
            <w:rPr>
              <w:webHidden/>
            </w:rPr>
          </w:r>
          <w:r>
            <w:rPr>
              <w:webHidden/>
            </w:rPr>
            <w:fldChar w:fldCharType="separate"/>
          </w:r>
          <w:ins w:id="105" w:author="Markkanen Laura" w:date="2025-09-10T11:31:00Z" w16du:dateUtc="2025-09-10T08:31:00Z">
            <w:r w:rsidR="009170F0">
              <w:rPr>
                <w:webHidden/>
              </w:rPr>
              <w:t>91</w:t>
            </w:r>
          </w:ins>
          <w:del w:id="106" w:author="Markkanen Laura" w:date="2025-09-10T08:46:00Z" w16du:dateUtc="2025-09-10T05:46:00Z">
            <w:r w:rsidR="0008635F" w:rsidDel="00C25328">
              <w:rPr>
                <w:webHidden/>
              </w:rPr>
              <w:delText>89</w:delText>
            </w:r>
          </w:del>
          <w:r>
            <w:rPr>
              <w:webHidden/>
            </w:rPr>
            <w:fldChar w:fldCharType="end"/>
          </w:r>
          <w:r>
            <w:fldChar w:fldCharType="end"/>
          </w:r>
        </w:p>
        <w:p w14:paraId="3515068C" w14:textId="1B6EC8EB"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"_Toc195774995"</w:instrText>
          </w:r>
          <w:r>
            <w:fldChar w:fldCharType="separate"/>
          </w:r>
          <w:r w:rsidRPr="005333A0">
            <w:rPr>
              <w:rStyle w:val="Hyperlink"/>
              <w:lang w:eastAsia="fi-FI"/>
            </w:rPr>
            <w:t>4.4</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DH-114 </w:t>
          </w:r>
          <w:r w:rsidRPr="005333A0">
            <w:rPr>
              <w:rStyle w:val="Hyperlink"/>
            </w:rPr>
            <w:t>Ilmoitus asiakkaan tunnisteen päivittymisestä</w:t>
          </w:r>
          <w:r>
            <w:rPr>
              <w:webHidden/>
            </w:rPr>
            <w:tab/>
          </w:r>
          <w:r>
            <w:rPr>
              <w:webHidden/>
            </w:rPr>
            <w:fldChar w:fldCharType="begin"/>
          </w:r>
          <w:r>
            <w:rPr>
              <w:webHidden/>
            </w:rPr>
            <w:instrText xml:space="preserve"> PAGEREF _Toc195774995 \h </w:instrText>
          </w:r>
          <w:r>
            <w:rPr>
              <w:webHidden/>
            </w:rPr>
          </w:r>
          <w:r>
            <w:rPr>
              <w:webHidden/>
            </w:rPr>
            <w:fldChar w:fldCharType="separate"/>
          </w:r>
          <w:ins w:id="107" w:author="Markkanen Laura" w:date="2025-09-10T11:31:00Z" w16du:dateUtc="2025-09-10T08:31:00Z">
            <w:r w:rsidR="009170F0">
              <w:rPr>
                <w:webHidden/>
              </w:rPr>
              <w:t>97</w:t>
            </w:r>
          </w:ins>
          <w:del w:id="108" w:author="Markkanen Laura" w:date="2025-09-10T08:46:00Z" w16du:dateUtc="2025-09-10T05:46:00Z">
            <w:r w:rsidR="0008635F" w:rsidDel="00C25328">
              <w:rPr>
                <w:webHidden/>
              </w:rPr>
              <w:delText>95</w:delText>
            </w:r>
          </w:del>
          <w:r>
            <w:rPr>
              <w:webHidden/>
            </w:rPr>
            <w:fldChar w:fldCharType="end"/>
          </w:r>
          <w:r>
            <w:fldChar w:fldCharType="end"/>
          </w:r>
        </w:p>
        <w:p w14:paraId="02A901E1" w14:textId="24417E8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"_Toc195774996"</w:instrText>
          </w:r>
          <w:r>
            <w:fldChar w:fldCharType="separate"/>
          </w:r>
          <w:r w:rsidRPr="005333A0">
            <w:rPr>
              <w:rStyle w:val="Hyperlink"/>
              <w:lang w:eastAsia="fi-FI"/>
            </w:rPr>
            <w:t>4.5</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DH-116 </w:t>
          </w:r>
          <w:r w:rsidRPr="005333A0">
            <w:rPr>
              <w:rStyle w:val="Hyperlink"/>
            </w:rPr>
            <w:t>Asiakkaiden yhdistäminen</w:t>
          </w:r>
          <w:r>
            <w:rPr>
              <w:webHidden/>
            </w:rPr>
            <w:tab/>
          </w:r>
          <w:r>
            <w:rPr>
              <w:webHidden/>
            </w:rPr>
            <w:fldChar w:fldCharType="begin"/>
          </w:r>
          <w:r>
            <w:rPr>
              <w:webHidden/>
            </w:rPr>
            <w:instrText xml:space="preserve"> PAGEREF _Toc195774996 \h </w:instrText>
          </w:r>
          <w:r>
            <w:rPr>
              <w:webHidden/>
            </w:rPr>
          </w:r>
          <w:r>
            <w:rPr>
              <w:webHidden/>
            </w:rPr>
            <w:fldChar w:fldCharType="separate"/>
          </w:r>
          <w:ins w:id="109" w:author="Markkanen Laura" w:date="2025-09-10T11:31:00Z" w16du:dateUtc="2025-09-10T08:31:00Z">
            <w:r w:rsidR="009170F0">
              <w:rPr>
                <w:webHidden/>
              </w:rPr>
              <w:t>100</w:t>
            </w:r>
          </w:ins>
          <w:del w:id="110" w:author="Markkanen Laura" w:date="2025-09-10T08:46:00Z" w16du:dateUtc="2025-09-10T05:46:00Z">
            <w:r w:rsidR="0008635F" w:rsidDel="00C25328">
              <w:rPr>
                <w:webHidden/>
              </w:rPr>
              <w:delText>98</w:delText>
            </w:r>
          </w:del>
          <w:r>
            <w:rPr>
              <w:webHidden/>
            </w:rPr>
            <w:fldChar w:fldCharType="end"/>
          </w:r>
          <w:r>
            <w:fldChar w:fldCharType="end"/>
          </w:r>
        </w:p>
        <w:p w14:paraId="28B9C020" w14:textId="3B1CDFE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"_Toc195774997"</w:instrText>
          </w:r>
          <w:r>
            <w:fldChar w:fldCharType="separate"/>
          </w:r>
          <w:r w:rsidRPr="005333A0">
            <w:rPr>
              <w:rStyle w:val="Hyperlink"/>
              <w:lang w:eastAsia="fi-FI"/>
            </w:rPr>
            <w:t>4.6</w:t>
          </w:r>
          <w:r>
            <w:rPr>
              <w:rFonts w:asciiTheme="minorHAnsi" w:hAnsiTheme="minorHAnsi" w:cstheme="minorBidi"/>
              <w:kern w:val="2"/>
              <w:sz w:val="24"/>
              <w:szCs w:val="24"/>
              <w:lang w:eastAsia="fi-FI"/>
              <w14:ligatures w14:val="standardContextual"/>
            </w:rPr>
            <w:tab/>
          </w:r>
          <w:r w:rsidRPr="005333A0">
            <w:rPr>
              <w:rStyle w:val="Hyperlink"/>
              <w:lang w:eastAsia="fi-FI"/>
            </w:rPr>
            <w:t>DH-121 Käyttöpaikan luonti</w:t>
          </w:r>
          <w:r>
            <w:rPr>
              <w:webHidden/>
            </w:rPr>
            <w:tab/>
          </w:r>
          <w:r>
            <w:rPr>
              <w:webHidden/>
            </w:rPr>
            <w:fldChar w:fldCharType="begin"/>
          </w:r>
          <w:r>
            <w:rPr>
              <w:webHidden/>
            </w:rPr>
            <w:instrText xml:space="preserve"> PAGEREF _Toc195774997 \h </w:instrText>
          </w:r>
          <w:r>
            <w:rPr>
              <w:webHidden/>
            </w:rPr>
          </w:r>
          <w:r>
            <w:rPr>
              <w:webHidden/>
            </w:rPr>
            <w:fldChar w:fldCharType="separate"/>
          </w:r>
          <w:ins w:id="111" w:author="Markkanen Laura" w:date="2025-09-10T11:31:00Z" w16du:dateUtc="2025-09-10T08:31:00Z">
            <w:r w:rsidR="009170F0">
              <w:rPr>
                <w:webHidden/>
              </w:rPr>
              <w:t>103</w:t>
            </w:r>
          </w:ins>
          <w:del w:id="112" w:author="Markkanen Laura" w:date="2025-09-10T08:46:00Z" w16du:dateUtc="2025-09-10T05:46:00Z">
            <w:r w:rsidR="0008635F" w:rsidDel="00C25328">
              <w:rPr>
                <w:webHidden/>
              </w:rPr>
              <w:delText>101</w:delText>
            </w:r>
          </w:del>
          <w:r>
            <w:rPr>
              <w:webHidden/>
            </w:rPr>
            <w:fldChar w:fldCharType="end"/>
          </w:r>
          <w:r>
            <w:fldChar w:fldCharType="end"/>
          </w:r>
        </w:p>
        <w:p w14:paraId="790C459E" w14:textId="783F1B6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"_Toc195774998"</w:instrText>
          </w:r>
          <w:r>
            <w:fldChar w:fldCharType="separate"/>
          </w:r>
          <w:r w:rsidRPr="005333A0">
            <w:rPr>
              <w:rStyle w:val="Hyperlink"/>
              <w:lang w:eastAsia="fi-FI"/>
            </w:rPr>
            <w:t>4.7</w:t>
          </w:r>
          <w:r>
            <w:rPr>
              <w:rFonts w:asciiTheme="minorHAnsi" w:hAnsiTheme="minorHAnsi" w:cstheme="minorBidi"/>
              <w:kern w:val="2"/>
              <w:sz w:val="24"/>
              <w:szCs w:val="24"/>
              <w:lang w:eastAsia="fi-FI"/>
              <w14:ligatures w14:val="standardContextual"/>
            </w:rPr>
            <w:tab/>
          </w:r>
          <w:r w:rsidRPr="005333A0">
            <w:rPr>
              <w:rStyle w:val="Hyperlink"/>
              <w:lang w:eastAsia="fi-FI"/>
            </w:rPr>
            <w:t>DH-122 Käyttöpaikkatieto</w:t>
          </w:r>
          <w:r w:rsidRPr="005333A0">
            <w:rPr>
              <w:rStyle w:val="Hyperlink"/>
            </w:rPr>
            <w:t>j</w:t>
          </w:r>
          <w:r w:rsidRPr="005333A0">
            <w:rPr>
              <w:rStyle w:val="Hyperlink"/>
              <w:lang w:eastAsia="fi-FI"/>
            </w:rPr>
            <w:t>en päivitys</w:t>
          </w:r>
          <w:r>
            <w:rPr>
              <w:webHidden/>
            </w:rPr>
            <w:tab/>
          </w:r>
          <w:r>
            <w:rPr>
              <w:webHidden/>
            </w:rPr>
            <w:fldChar w:fldCharType="begin"/>
          </w:r>
          <w:r>
            <w:rPr>
              <w:webHidden/>
            </w:rPr>
            <w:instrText xml:space="preserve"> PAGEREF _Toc195774998 \h </w:instrText>
          </w:r>
          <w:r>
            <w:rPr>
              <w:webHidden/>
            </w:rPr>
          </w:r>
          <w:r>
            <w:rPr>
              <w:webHidden/>
            </w:rPr>
            <w:fldChar w:fldCharType="separate"/>
          </w:r>
          <w:ins w:id="113" w:author="Markkanen Laura" w:date="2025-09-10T11:31:00Z" w16du:dateUtc="2025-09-10T08:31:00Z">
            <w:r w:rsidR="009170F0">
              <w:rPr>
                <w:webHidden/>
              </w:rPr>
              <w:t>109</w:t>
            </w:r>
          </w:ins>
          <w:del w:id="114" w:author="Markkanen Laura" w:date="2025-09-10T08:46:00Z" w16du:dateUtc="2025-09-10T05:46:00Z">
            <w:r w:rsidR="0008635F" w:rsidDel="00C25328">
              <w:rPr>
                <w:webHidden/>
              </w:rPr>
              <w:delText>107</w:delText>
            </w:r>
          </w:del>
          <w:r>
            <w:rPr>
              <w:webHidden/>
            </w:rPr>
            <w:fldChar w:fldCharType="end"/>
          </w:r>
          <w:r>
            <w:fldChar w:fldCharType="end"/>
          </w:r>
        </w:p>
        <w:p w14:paraId="66D7C5DE" w14:textId="2A63B8B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"_Toc195774999"</w:instrText>
          </w:r>
          <w:r>
            <w:fldChar w:fldCharType="separate"/>
          </w:r>
          <w:r w:rsidRPr="005333A0">
            <w:rPr>
              <w:rStyle w:val="Hyperlink"/>
              <w:lang w:eastAsia="fi-FI"/>
            </w:rPr>
            <w:t>4.8</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DH-123 </w:t>
          </w:r>
          <w:r w:rsidRPr="005333A0">
            <w:rPr>
              <w:rStyle w:val="Hyperlink"/>
            </w:rPr>
            <w:t>Käyttöpaikan</w:t>
          </w:r>
          <w:r w:rsidRPr="005333A0">
            <w:rPr>
              <w:rStyle w:val="Hyperlink"/>
              <w:lang w:eastAsia="fi-FI"/>
            </w:rPr>
            <w:t xml:space="preserve"> poisto</w:t>
          </w:r>
          <w:r>
            <w:rPr>
              <w:webHidden/>
            </w:rPr>
            <w:tab/>
          </w:r>
          <w:r>
            <w:rPr>
              <w:webHidden/>
            </w:rPr>
            <w:fldChar w:fldCharType="begin"/>
          </w:r>
          <w:r>
            <w:rPr>
              <w:webHidden/>
            </w:rPr>
            <w:instrText xml:space="preserve"> PAGEREF _Toc195774999 \h </w:instrText>
          </w:r>
          <w:r>
            <w:rPr>
              <w:webHidden/>
            </w:rPr>
          </w:r>
          <w:r>
            <w:rPr>
              <w:webHidden/>
            </w:rPr>
            <w:fldChar w:fldCharType="separate"/>
          </w:r>
          <w:ins w:id="115" w:author="Markkanen Laura" w:date="2025-09-10T11:31:00Z" w16du:dateUtc="2025-09-10T08:31:00Z">
            <w:r w:rsidR="009170F0">
              <w:rPr>
                <w:webHidden/>
              </w:rPr>
              <w:t>120</w:t>
            </w:r>
          </w:ins>
          <w:del w:id="116" w:author="Markkanen Laura" w:date="2025-09-10T08:46:00Z" w16du:dateUtc="2025-09-10T05:46:00Z">
            <w:r w:rsidR="0008635F" w:rsidDel="00C25328">
              <w:rPr>
                <w:webHidden/>
              </w:rPr>
              <w:delText>118</w:delText>
            </w:r>
          </w:del>
          <w:r>
            <w:rPr>
              <w:webHidden/>
            </w:rPr>
            <w:fldChar w:fldCharType="end"/>
          </w:r>
          <w:r>
            <w:fldChar w:fldCharType="end"/>
          </w:r>
        </w:p>
        <w:p w14:paraId="7ECEBF12" w14:textId="759FE387"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"_Toc195775000"</w:instrText>
          </w:r>
          <w:r>
            <w:fldChar w:fldCharType="separate"/>
          </w:r>
          <w:r w:rsidRPr="005333A0">
            <w:rPr>
              <w:rStyle w:val="Hyperlink"/>
              <w:lang w:eastAsia="fi-FI"/>
            </w:rPr>
            <w:t>4.9</w:t>
          </w:r>
          <w:r>
            <w:rPr>
              <w:rFonts w:asciiTheme="minorHAnsi" w:hAnsiTheme="minorHAnsi" w:cstheme="minorBidi"/>
              <w:kern w:val="2"/>
              <w:sz w:val="24"/>
              <w:szCs w:val="24"/>
              <w:lang w:eastAsia="fi-FI"/>
              <w14:ligatures w14:val="standardContextual"/>
            </w:rPr>
            <w:tab/>
          </w:r>
          <w:r w:rsidRPr="005333A0">
            <w:rPr>
              <w:rStyle w:val="Hyperlink"/>
              <w:lang w:eastAsia="fi-FI"/>
            </w:rPr>
            <w:t>DH-124 Käyttöpaikkatietojen päivityspyyntö</w:t>
          </w:r>
          <w:r>
            <w:rPr>
              <w:webHidden/>
            </w:rPr>
            <w:tab/>
          </w:r>
          <w:r>
            <w:rPr>
              <w:webHidden/>
            </w:rPr>
            <w:fldChar w:fldCharType="begin"/>
          </w:r>
          <w:r>
            <w:rPr>
              <w:webHidden/>
            </w:rPr>
            <w:instrText xml:space="preserve"> PAGEREF _Toc195775000 \h </w:instrText>
          </w:r>
          <w:r>
            <w:rPr>
              <w:webHidden/>
            </w:rPr>
          </w:r>
          <w:r>
            <w:rPr>
              <w:webHidden/>
            </w:rPr>
            <w:fldChar w:fldCharType="separate"/>
          </w:r>
          <w:ins w:id="117" w:author="Markkanen Laura" w:date="2025-09-10T11:31:00Z" w16du:dateUtc="2025-09-10T08:31:00Z">
            <w:r w:rsidR="009170F0">
              <w:rPr>
                <w:webHidden/>
              </w:rPr>
              <w:t>123</w:t>
            </w:r>
          </w:ins>
          <w:del w:id="118" w:author="Markkanen Laura" w:date="2025-09-10T08:46:00Z" w16du:dateUtc="2025-09-10T05:46:00Z">
            <w:r w:rsidR="0008635F" w:rsidDel="00C25328">
              <w:rPr>
                <w:webHidden/>
              </w:rPr>
              <w:delText>121</w:delText>
            </w:r>
          </w:del>
          <w:r>
            <w:rPr>
              <w:webHidden/>
            </w:rPr>
            <w:fldChar w:fldCharType="end"/>
          </w:r>
          <w:r>
            <w:fldChar w:fldCharType="end"/>
          </w:r>
        </w:p>
        <w:p w14:paraId="5C85052E" w14:textId="26FC8D5B"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"_Toc195775001"</w:instrText>
          </w:r>
          <w:r>
            <w:fldChar w:fldCharType="separate"/>
          </w:r>
          <w:r w:rsidRPr="005333A0">
            <w:rPr>
              <w:rStyle w:val="Hyperlink"/>
            </w:rPr>
            <w:t>4.10</w:t>
          </w:r>
          <w:r>
            <w:rPr>
              <w:rFonts w:asciiTheme="minorHAnsi" w:hAnsiTheme="minorHAnsi" w:cstheme="minorBidi"/>
              <w:kern w:val="2"/>
              <w:sz w:val="24"/>
              <w:szCs w:val="24"/>
              <w:lang w:eastAsia="fi-FI"/>
              <w14:ligatures w14:val="standardContextual"/>
            </w:rPr>
            <w:tab/>
          </w:r>
          <w:r w:rsidRPr="005333A0">
            <w:rPr>
              <w:rStyle w:val="Hyperlink"/>
            </w:rPr>
            <w:t>DH-125 Mittauksen aika-askeleen päivitys</w:t>
          </w:r>
          <w:r>
            <w:rPr>
              <w:webHidden/>
            </w:rPr>
            <w:tab/>
          </w:r>
          <w:r>
            <w:rPr>
              <w:webHidden/>
            </w:rPr>
            <w:fldChar w:fldCharType="begin"/>
          </w:r>
          <w:r>
            <w:rPr>
              <w:webHidden/>
            </w:rPr>
            <w:instrText xml:space="preserve"> PAGEREF _Toc195775001 \h </w:instrText>
          </w:r>
          <w:r>
            <w:rPr>
              <w:webHidden/>
            </w:rPr>
          </w:r>
          <w:r>
            <w:rPr>
              <w:webHidden/>
            </w:rPr>
            <w:fldChar w:fldCharType="separate"/>
          </w:r>
          <w:ins w:id="119" w:author="Markkanen Laura" w:date="2025-09-10T11:31:00Z" w16du:dateUtc="2025-09-10T08:31:00Z">
            <w:r w:rsidR="009170F0">
              <w:rPr>
                <w:webHidden/>
              </w:rPr>
              <w:t>128</w:t>
            </w:r>
          </w:ins>
          <w:del w:id="120" w:author="Markkanen Laura" w:date="2025-09-10T08:46:00Z" w16du:dateUtc="2025-09-10T05:46:00Z">
            <w:r w:rsidR="0008635F" w:rsidDel="00C25328">
              <w:rPr>
                <w:webHidden/>
              </w:rPr>
              <w:delText>126</w:delText>
            </w:r>
          </w:del>
          <w:r>
            <w:rPr>
              <w:webHidden/>
            </w:rPr>
            <w:fldChar w:fldCharType="end"/>
          </w:r>
          <w:r>
            <w:fldChar w:fldCharType="end"/>
          </w:r>
        </w:p>
        <w:p w14:paraId="7624A86C" w14:textId="24F6319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"_Toc195775002"</w:instrText>
          </w:r>
          <w:r>
            <w:fldChar w:fldCharType="separate"/>
          </w:r>
          <w:r w:rsidRPr="005333A0">
            <w:rPr>
              <w:rStyle w:val="Hyperlink"/>
            </w:rPr>
            <w:t>4.11</w:t>
          </w:r>
          <w:r>
            <w:rPr>
              <w:rFonts w:asciiTheme="minorHAnsi" w:hAnsiTheme="minorHAnsi" w:cstheme="minorBidi"/>
              <w:kern w:val="2"/>
              <w:sz w:val="24"/>
              <w:szCs w:val="24"/>
              <w:lang w:eastAsia="fi-FI"/>
              <w14:ligatures w14:val="standardContextual"/>
            </w:rPr>
            <w:tab/>
          </w:r>
          <w:r w:rsidRPr="005333A0">
            <w:rPr>
              <w:rStyle w:val="Hyperlink"/>
            </w:rPr>
            <w:t>DH-126 Rinnakkaiskäyttöpaikkatiedon ilmoitus</w:t>
          </w:r>
          <w:r>
            <w:rPr>
              <w:webHidden/>
            </w:rPr>
            <w:tab/>
          </w:r>
          <w:r>
            <w:rPr>
              <w:webHidden/>
            </w:rPr>
            <w:fldChar w:fldCharType="begin"/>
          </w:r>
          <w:r>
            <w:rPr>
              <w:webHidden/>
            </w:rPr>
            <w:instrText xml:space="preserve"> PAGEREF _Toc195775002 \h </w:instrText>
          </w:r>
          <w:r>
            <w:rPr>
              <w:webHidden/>
            </w:rPr>
          </w:r>
          <w:r>
            <w:rPr>
              <w:webHidden/>
            </w:rPr>
            <w:fldChar w:fldCharType="separate"/>
          </w:r>
          <w:ins w:id="121" w:author="Markkanen Laura" w:date="2025-09-10T11:31:00Z" w16du:dateUtc="2025-09-10T08:31:00Z">
            <w:r w:rsidR="009170F0">
              <w:rPr>
                <w:webHidden/>
              </w:rPr>
              <w:t>132</w:t>
            </w:r>
          </w:ins>
          <w:del w:id="122" w:author="Markkanen Laura" w:date="2025-09-10T08:46:00Z" w16du:dateUtc="2025-09-10T05:46:00Z">
            <w:r w:rsidR="0008635F" w:rsidDel="00C25328">
              <w:rPr>
                <w:webHidden/>
              </w:rPr>
              <w:delText>130</w:delText>
            </w:r>
          </w:del>
          <w:r>
            <w:rPr>
              <w:webHidden/>
            </w:rPr>
            <w:fldChar w:fldCharType="end"/>
          </w:r>
          <w:r>
            <w:fldChar w:fldCharType="end"/>
          </w:r>
        </w:p>
        <w:p w14:paraId="775E3AF5" w14:textId="1DC39D8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"_Toc195775003"</w:instrText>
          </w:r>
          <w:r>
            <w:fldChar w:fldCharType="separate"/>
          </w:r>
          <w:r w:rsidRPr="005333A0">
            <w:rPr>
              <w:rStyle w:val="Hyperlink"/>
            </w:rPr>
            <w:t>4.12</w:t>
          </w:r>
          <w:r>
            <w:rPr>
              <w:rFonts w:asciiTheme="minorHAnsi" w:hAnsiTheme="minorHAnsi" w:cstheme="minorBidi"/>
              <w:kern w:val="2"/>
              <w:sz w:val="24"/>
              <w:szCs w:val="24"/>
              <w:lang w:eastAsia="fi-FI"/>
              <w14:ligatures w14:val="standardContextual"/>
            </w:rPr>
            <w:tab/>
          </w:r>
          <w:r w:rsidRPr="005333A0">
            <w:rPr>
              <w:rStyle w:val="Hyperlink"/>
            </w:rPr>
            <w:t>DH-127 Rinnakkaiskäyttöpaikkatiedon poisto</w:t>
          </w:r>
          <w:r>
            <w:rPr>
              <w:webHidden/>
            </w:rPr>
            <w:tab/>
          </w:r>
          <w:r>
            <w:rPr>
              <w:webHidden/>
            </w:rPr>
            <w:fldChar w:fldCharType="begin"/>
          </w:r>
          <w:r>
            <w:rPr>
              <w:webHidden/>
            </w:rPr>
            <w:instrText xml:space="preserve"> PAGEREF _Toc195775003 \h </w:instrText>
          </w:r>
          <w:r>
            <w:rPr>
              <w:webHidden/>
            </w:rPr>
          </w:r>
          <w:r>
            <w:rPr>
              <w:webHidden/>
            </w:rPr>
            <w:fldChar w:fldCharType="separate"/>
          </w:r>
          <w:ins w:id="123" w:author="Markkanen Laura" w:date="2025-09-10T11:31:00Z" w16du:dateUtc="2025-09-10T08:31:00Z">
            <w:r w:rsidR="009170F0">
              <w:rPr>
                <w:webHidden/>
              </w:rPr>
              <w:t>136</w:t>
            </w:r>
          </w:ins>
          <w:del w:id="124" w:author="Markkanen Laura" w:date="2025-09-10T08:46:00Z" w16du:dateUtc="2025-09-10T05:46:00Z">
            <w:r w:rsidR="0008635F" w:rsidDel="00C25328">
              <w:rPr>
                <w:webHidden/>
              </w:rPr>
              <w:delText>134</w:delText>
            </w:r>
          </w:del>
          <w:r>
            <w:rPr>
              <w:webHidden/>
            </w:rPr>
            <w:fldChar w:fldCharType="end"/>
          </w:r>
          <w:r>
            <w:fldChar w:fldCharType="end"/>
          </w:r>
        </w:p>
        <w:p w14:paraId="7508AF6E" w14:textId="56635D44"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"_Toc195775004"</w:instrText>
          </w:r>
          <w:r>
            <w:fldChar w:fldCharType="separate"/>
          </w:r>
          <w:r w:rsidRPr="005333A0">
            <w:rPr>
              <w:rStyle w:val="Hyperlink"/>
              <w:lang w:eastAsia="fi-FI"/>
            </w:rPr>
            <w:t>4.13</w:t>
          </w:r>
          <w:r>
            <w:rPr>
              <w:rFonts w:asciiTheme="minorHAnsi" w:hAnsiTheme="minorHAnsi" w:cstheme="minorBidi"/>
              <w:kern w:val="2"/>
              <w:sz w:val="24"/>
              <w:szCs w:val="24"/>
              <w:lang w:eastAsia="fi-FI"/>
              <w14:ligatures w14:val="standardContextual"/>
            </w:rPr>
            <w:tab/>
          </w:r>
          <w:r w:rsidRPr="005333A0">
            <w:rPr>
              <w:rStyle w:val="Hyperlink"/>
              <w:lang w:eastAsia="fi-FI"/>
            </w:rPr>
            <w:t>DH-131 Käyttöpaikkatunnuksen selvitys</w:t>
          </w:r>
          <w:r>
            <w:rPr>
              <w:webHidden/>
            </w:rPr>
            <w:tab/>
          </w:r>
          <w:r>
            <w:rPr>
              <w:webHidden/>
            </w:rPr>
            <w:fldChar w:fldCharType="begin"/>
          </w:r>
          <w:r>
            <w:rPr>
              <w:webHidden/>
            </w:rPr>
            <w:instrText xml:space="preserve"> PAGEREF _Toc195775004 \h </w:instrText>
          </w:r>
          <w:r>
            <w:rPr>
              <w:webHidden/>
            </w:rPr>
          </w:r>
          <w:r>
            <w:rPr>
              <w:webHidden/>
            </w:rPr>
            <w:fldChar w:fldCharType="separate"/>
          </w:r>
          <w:ins w:id="125" w:author="Markkanen Laura" w:date="2025-09-10T11:31:00Z" w16du:dateUtc="2025-09-10T08:31:00Z">
            <w:r w:rsidR="009170F0">
              <w:rPr>
                <w:webHidden/>
              </w:rPr>
              <w:t>140</w:t>
            </w:r>
          </w:ins>
          <w:del w:id="126" w:author="Markkanen Laura" w:date="2025-09-10T08:46:00Z" w16du:dateUtc="2025-09-10T05:46:00Z">
            <w:r w:rsidR="0008635F" w:rsidDel="00C25328">
              <w:rPr>
                <w:webHidden/>
              </w:rPr>
              <w:delText>138</w:delText>
            </w:r>
          </w:del>
          <w:r>
            <w:rPr>
              <w:webHidden/>
            </w:rPr>
            <w:fldChar w:fldCharType="end"/>
          </w:r>
          <w:r>
            <w:fldChar w:fldCharType="end"/>
          </w:r>
        </w:p>
        <w:p w14:paraId="693EF47D" w14:textId="72F97286"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"_Toc195775005"</w:instrText>
          </w:r>
          <w:r>
            <w:fldChar w:fldCharType="separate"/>
          </w:r>
          <w:r w:rsidRPr="005333A0">
            <w:rPr>
              <w:rStyle w:val="Hyperlink"/>
              <w:lang w:eastAsia="fi-FI"/>
            </w:rPr>
            <w:t>4.14</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DH-132 </w:t>
          </w:r>
          <w:r w:rsidRPr="005333A0">
            <w:rPr>
              <w:rStyle w:val="Hyperlink"/>
            </w:rPr>
            <w:t>Käyttöpaikka</w:t>
          </w:r>
          <w:r w:rsidRPr="005333A0">
            <w:rPr>
              <w:rStyle w:val="Hyperlink"/>
              <w:lang w:eastAsia="fi-FI"/>
            </w:rPr>
            <w:t xml:space="preserve"> ja asiakastietojen haku - nykyinen myyjä</w:t>
          </w:r>
          <w:r>
            <w:rPr>
              <w:webHidden/>
            </w:rPr>
            <w:tab/>
          </w:r>
          <w:r>
            <w:rPr>
              <w:webHidden/>
            </w:rPr>
            <w:fldChar w:fldCharType="begin"/>
          </w:r>
          <w:r>
            <w:rPr>
              <w:webHidden/>
            </w:rPr>
            <w:instrText xml:space="preserve"> PAGEREF _Toc195775005 \h </w:instrText>
          </w:r>
          <w:r>
            <w:rPr>
              <w:webHidden/>
            </w:rPr>
          </w:r>
          <w:r>
            <w:rPr>
              <w:webHidden/>
            </w:rPr>
            <w:fldChar w:fldCharType="separate"/>
          </w:r>
          <w:ins w:id="127" w:author="Markkanen Laura" w:date="2025-09-10T11:31:00Z" w16du:dateUtc="2025-09-10T08:31:00Z">
            <w:r w:rsidR="009170F0">
              <w:rPr>
                <w:webHidden/>
              </w:rPr>
              <w:t>145</w:t>
            </w:r>
          </w:ins>
          <w:del w:id="128" w:author="Markkanen Laura" w:date="2025-09-10T08:46:00Z" w16du:dateUtc="2025-09-10T05:46:00Z">
            <w:r w:rsidR="0008635F" w:rsidDel="00C25328">
              <w:rPr>
                <w:webHidden/>
              </w:rPr>
              <w:delText>143</w:delText>
            </w:r>
          </w:del>
          <w:r>
            <w:rPr>
              <w:webHidden/>
            </w:rPr>
            <w:fldChar w:fldCharType="end"/>
          </w:r>
          <w:r>
            <w:fldChar w:fldCharType="end"/>
          </w:r>
        </w:p>
        <w:p w14:paraId="2F363E0C" w14:textId="5B607F2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"_Toc195775006"</w:instrText>
          </w:r>
          <w:r>
            <w:fldChar w:fldCharType="separate"/>
          </w:r>
          <w:r w:rsidRPr="005333A0">
            <w:rPr>
              <w:rStyle w:val="Hyperlink"/>
              <w:lang w:eastAsia="fi-FI"/>
            </w:rPr>
            <w:t>4.15</w:t>
          </w:r>
          <w:r>
            <w:rPr>
              <w:rFonts w:asciiTheme="minorHAnsi" w:hAnsiTheme="minorHAnsi" w:cstheme="minorBidi"/>
              <w:kern w:val="2"/>
              <w:sz w:val="24"/>
              <w:szCs w:val="24"/>
              <w:lang w:eastAsia="fi-FI"/>
              <w14:ligatures w14:val="standardContextual"/>
            </w:rPr>
            <w:tab/>
          </w:r>
          <w:r w:rsidRPr="005333A0">
            <w:rPr>
              <w:rStyle w:val="Hyperlink"/>
              <w:lang w:eastAsia="fi-FI"/>
            </w:rPr>
            <w:t>DH-133 Käyttöpaikka ja asiakastietojen haku - uusi myyjä</w:t>
          </w:r>
          <w:r>
            <w:rPr>
              <w:webHidden/>
            </w:rPr>
            <w:tab/>
          </w:r>
          <w:r>
            <w:rPr>
              <w:webHidden/>
            </w:rPr>
            <w:fldChar w:fldCharType="begin"/>
          </w:r>
          <w:r>
            <w:rPr>
              <w:webHidden/>
            </w:rPr>
            <w:instrText xml:space="preserve"> PAGEREF _Toc195775006 \h </w:instrText>
          </w:r>
          <w:r>
            <w:rPr>
              <w:webHidden/>
            </w:rPr>
          </w:r>
          <w:r>
            <w:rPr>
              <w:webHidden/>
            </w:rPr>
            <w:fldChar w:fldCharType="separate"/>
          </w:r>
          <w:ins w:id="129" w:author="Markkanen Laura" w:date="2025-09-10T11:31:00Z" w16du:dateUtc="2025-09-10T08:31:00Z">
            <w:r w:rsidR="009170F0">
              <w:rPr>
                <w:webHidden/>
              </w:rPr>
              <w:t>151</w:t>
            </w:r>
          </w:ins>
          <w:del w:id="130" w:author="Markkanen Laura" w:date="2025-09-10T08:46:00Z" w16du:dateUtc="2025-09-10T05:46:00Z">
            <w:r w:rsidR="0008635F" w:rsidDel="00C25328">
              <w:rPr>
                <w:webHidden/>
              </w:rPr>
              <w:delText>149</w:delText>
            </w:r>
          </w:del>
          <w:r>
            <w:rPr>
              <w:webHidden/>
            </w:rPr>
            <w:fldChar w:fldCharType="end"/>
          </w:r>
          <w:r>
            <w:fldChar w:fldCharType="end"/>
          </w:r>
        </w:p>
        <w:p w14:paraId="4EF715A5" w14:textId="7FBD214D"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"_Toc195775007"</w:instrText>
          </w:r>
          <w:r>
            <w:fldChar w:fldCharType="separate"/>
          </w:r>
          <w:r w:rsidRPr="005333A0">
            <w:rPr>
              <w:rStyle w:val="Hyperlink"/>
              <w:lang w:eastAsia="fi-FI"/>
            </w:rPr>
            <w:t>4.16</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DH-134 Käyttöpaikka ja asiakastietojen haku </w:t>
          </w:r>
          <w:r w:rsidRPr="005333A0">
            <w:rPr>
              <w:rStyle w:val="Hyperlink"/>
            </w:rPr>
            <w:t>-</w:t>
          </w:r>
          <w:r w:rsidRPr="005333A0">
            <w:rPr>
              <w:rStyle w:val="Hyperlink"/>
              <w:lang w:eastAsia="fi-FI"/>
            </w:rPr>
            <w:t xml:space="preserve"> jakeluverkonhaltija</w:t>
          </w:r>
          <w:r>
            <w:rPr>
              <w:webHidden/>
            </w:rPr>
            <w:tab/>
          </w:r>
          <w:r>
            <w:rPr>
              <w:webHidden/>
            </w:rPr>
            <w:fldChar w:fldCharType="begin"/>
          </w:r>
          <w:r>
            <w:rPr>
              <w:webHidden/>
            </w:rPr>
            <w:instrText xml:space="preserve"> PAGEREF _Toc195775007 \h </w:instrText>
          </w:r>
          <w:r>
            <w:rPr>
              <w:webHidden/>
            </w:rPr>
          </w:r>
          <w:r>
            <w:rPr>
              <w:webHidden/>
            </w:rPr>
            <w:fldChar w:fldCharType="separate"/>
          </w:r>
          <w:ins w:id="131" w:author="Markkanen Laura" w:date="2025-09-10T11:31:00Z" w16du:dateUtc="2025-09-10T08:31:00Z">
            <w:r w:rsidR="009170F0">
              <w:rPr>
                <w:webHidden/>
              </w:rPr>
              <w:t>158</w:t>
            </w:r>
          </w:ins>
          <w:del w:id="132" w:author="Markkanen Laura" w:date="2025-09-10T08:46:00Z" w16du:dateUtc="2025-09-10T05:46:00Z">
            <w:r w:rsidR="0008635F" w:rsidDel="00C25328">
              <w:rPr>
                <w:webHidden/>
              </w:rPr>
              <w:delText>156</w:delText>
            </w:r>
          </w:del>
          <w:r>
            <w:rPr>
              <w:webHidden/>
            </w:rPr>
            <w:fldChar w:fldCharType="end"/>
          </w:r>
          <w:r>
            <w:fldChar w:fldCharType="end"/>
          </w:r>
        </w:p>
        <w:p w14:paraId="78063920" w14:textId="24C86A57"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"_Toc195775008"</w:instrText>
          </w:r>
          <w:r>
            <w:fldChar w:fldCharType="separate"/>
          </w:r>
          <w:r w:rsidRPr="005333A0">
            <w:rPr>
              <w:rStyle w:val="Hyperlink"/>
              <w:lang w:eastAsia="fi-FI"/>
            </w:rPr>
            <w:t>4.17</w:t>
          </w:r>
          <w:r>
            <w:rPr>
              <w:rFonts w:asciiTheme="minorHAnsi" w:hAnsiTheme="minorHAnsi" w:cstheme="minorBidi"/>
              <w:kern w:val="2"/>
              <w:sz w:val="24"/>
              <w:szCs w:val="24"/>
              <w:lang w:eastAsia="fi-FI"/>
              <w14:ligatures w14:val="standardContextual"/>
            </w:rPr>
            <w:tab/>
          </w:r>
          <w:r w:rsidRPr="005333A0">
            <w:rPr>
              <w:rStyle w:val="Hyperlink"/>
              <w:lang w:eastAsia="fi-FI"/>
            </w:rPr>
            <w:t>DH-135 Käyttöpaikka ja asiakastietojen haku - 3. osapuoli</w:t>
          </w:r>
          <w:r>
            <w:rPr>
              <w:webHidden/>
            </w:rPr>
            <w:tab/>
          </w:r>
          <w:r>
            <w:rPr>
              <w:webHidden/>
            </w:rPr>
            <w:fldChar w:fldCharType="begin"/>
          </w:r>
          <w:r>
            <w:rPr>
              <w:webHidden/>
            </w:rPr>
            <w:instrText xml:space="preserve"> PAGEREF _Toc195775008 \h </w:instrText>
          </w:r>
          <w:r>
            <w:rPr>
              <w:webHidden/>
            </w:rPr>
          </w:r>
          <w:r>
            <w:rPr>
              <w:webHidden/>
            </w:rPr>
            <w:fldChar w:fldCharType="separate"/>
          </w:r>
          <w:ins w:id="133" w:author="Markkanen Laura" w:date="2025-09-10T11:31:00Z" w16du:dateUtc="2025-09-10T08:31:00Z">
            <w:r w:rsidR="009170F0">
              <w:rPr>
                <w:webHidden/>
              </w:rPr>
              <w:t>163</w:t>
            </w:r>
          </w:ins>
          <w:del w:id="134" w:author="Markkanen Laura" w:date="2025-09-10T08:46:00Z" w16du:dateUtc="2025-09-10T05:46:00Z">
            <w:r w:rsidR="0008635F" w:rsidDel="00C25328">
              <w:rPr>
                <w:webHidden/>
              </w:rPr>
              <w:delText>161</w:delText>
            </w:r>
          </w:del>
          <w:r>
            <w:rPr>
              <w:webHidden/>
            </w:rPr>
            <w:fldChar w:fldCharType="end"/>
          </w:r>
          <w:r>
            <w:fldChar w:fldCharType="end"/>
          </w:r>
        </w:p>
        <w:p w14:paraId="21CA66D4" w14:textId="33D571A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"_Toc195775009"</w:instrText>
          </w:r>
          <w:r>
            <w:fldChar w:fldCharType="separate"/>
          </w:r>
          <w:r w:rsidRPr="005333A0">
            <w:rPr>
              <w:rStyle w:val="Hyperlink"/>
              <w:lang w:eastAsia="fi-FI"/>
            </w:rPr>
            <w:t>4.18</w:t>
          </w:r>
          <w:r>
            <w:rPr>
              <w:rFonts w:asciiTheme="minorHAnsi" w:hAnsiTheme="minorHAnsi" w:cstheme="minorBidi"/>
              <w:kern w:val="2"/>
              <w:sz w:val="24"/>
              <w:szCs w:val="24"/>
              <w:lang w:eastAsia="fi-FI"/>
              <w14:ligatures w14:val="standardContextual"/>
            </w:rPr>
            <w:tab/>
          </w:r>
          <w:r w:rsidRPr="005333A0">
            <w:rPr>
              <w:rStyle w:val="Hyperlink"/>
              <w:lang w:eastAsia="fi-FI"/>
            </w:rPr>
            <w:t>DH-136 Käyttöpaikan tasevastuutietojen haku/välitys – joustopalveluntarjoaja</w:t>
          </w:r>
          <w:r>
            <w:rPr>
              <w:webHidden/>
            </w:rPr>
            <w:tab/>
          </w:r>
          <w:r>
            <w:rPr>
              <w:webHidden/>
            </w:rPr>
            <w:fldChar w:fldCharType="begin"/>
          </w:r>
          <w:r>
            <w:rPr>
              <w:webHidden/>
            </w:rPr>
            <w:instrText xml:space="preserve"> PAGEREF _Toc195775009 \h </w:instrText>
          </w:r>
          <w:r>
            <w:rPr>
              <w:webHidden/>
            </w:rPr>
          </w:r>
          <w:r>
            <w:rPr>
              <w:webHidden/>
            </w:rPr>
            <w:fldChar w:fldCharType="separate"/>
          </w:r>
          <w:ins w:id="135" w:author="Markkanen Laura" w:date="2025-09-10T11:31:00Z" w16du:dateUtc="2025-09-10T08:31:00Z">
            <w:r w:rsidR="009170F0">
              <w:rPr>
                <w:webHidden/>
              </w:rPr>
              <w:t>168</w:t>
            </w:r>
          </w:ins>
          <w:del w:id="136" w:author="Markkanen Laura" w:date="2025-09-10T08:46:00Z" w16du:dateUtc="2025-09-10T05:46:00Z">
            <w:r w:rsidR="0008635F" w:rsidDel="00C25328">
              <w:rPr>
                <w:webHidden/>
              </w:rPr>
              <w:delText>166</w:delText>
            </w:r>
          </w:del>
          <w:r>
            <w:rPr>
              <w:webHidden/>
            </w:rPr>
            <w:fldChar w:fldCharType="end"/>
          </w:r>
          <w:r>
            <w:fldChar w:fldCharType="end"/>
          </w:r>
        </w:p>
        <w:p w14:paraId="6CD7A390" w14:textId="14F2DC9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"_Toc195775010"</w:instrText>
          </w:r>
          <w:r>
            <w:fldChar w:fldCharType="separate"/>
          </w:r>
          <w:r w:rsidRPr="005333A0">
            <w:rPr>
              <w:rStyle w:val="Hyperlink"/>
            </w:rPr>
            <w:t>4.19</w:t>
          </w:r>
          <w:r>
            <w:rPr>
              <w:rFonts w:asciiTheme="minorHAnsi" w:hAnsiTheme="minorHAnsi" w:cstheme="minorBidi"/>
              <w:kern w:val="2"/>
              <w:sz w:val="24"/>
              <w:szCs w:val="24"/>
              <w:lang w:eastAsia="fi-FI"/>
              <w14:ligatures w14:val="standardContextual"/>
            </w:rPr>
            <w:tab/>
          </w:r>
          <w:r w:rsidRPr="005333A0">
            <w:rPr>
              <w:rStyle w:val="Hyperlink"/>
            </w:rPr>
            <w:t>DH-137 Asiakkaan käyttöpaikkojen haku</w:t>
          </w:r>
          <w:r>
            <w:rPr>
              <w:webHidden/>
            </w:rPr>
            <w:tab/>
          </w:r>
          <w:r>
            <w:rPr>
              <w:webHidden/>
            </w:rPr>
            <w:fldChar w:fldCharType="begin"/>
          </w:r>
          <w:r>
            <w:rPr>
              <w:webHidden/>
            </w:rPr>
            <w:instrText xml:space="preserve"> PAGEREF _Toc195775010 \h </w:instrText>
          </w:r>
          <w:r>
            <w:rPr>
              <w:webHidden/>
            </w:rPr>
          </w:r>
          <w:r>
            <w:rPr>
              <w:webHidden/>
            </w:rPr>
            <w:fldChar w:fldCharType="separate"/>
          </w:r>
          <w:ins w:id="137" w:author="Markkanen Laura" w:date="2025-09-10T11:31:00Z" w16du:dateUtc="2025-09-10T08:31:00Z">
            <w:r w:rsidR="009170F0">
              <w:rPr>
                <w:webHidden/>
              </w:rPr>
              <w:t>174</w:t>
            </w:r>
          </w:ins>
          <w:del w:id="138" w:author="Markkanen Laura" w:date="2025-09-10T08:46:00Z" w16du:dateUtc="2025-09-10T05:46:00Z">
            <w:r w:rsidR="0008635F" w:rsidDel="00C25328">
              <w:rPr>
                <w:webHidden/>
              </w:rPr>
              <w:delText>172</w:delText>
            </w:r>
          </w:del>
          <w:r>
            <w:rPr>
              <w:webHidden/>
            </w:rPr>
            <w:fldChar w:fldCharType="end"/>
          </w:r>
          <w:r>
            <w:fldChar w:fldCharType="end"/>
          </w:r>
        </w:p>
        <w:p w14:paraId="27AAAF45" w14:textId="26C74A2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"_Toc195775011"</w:instrText>
          </w:r>
          <w:r>
            <w:fldChar w:fldCharType="separate"/>
          </w:r>
          <w:r w:rsidRPr="005333A0">
            <w:rPr>
              <w:rStyle w:val="Hyperlink"/>
            </w:rPr>
            <w:t>4.20</w:t>
          </w:r>
          <w:r>
            <w:rPr>
              <w:rFonts w:asciiTheme="minorHAnsi" w:hAnsiTheme="minorHAnsi" w:cstheme="minorBidi"/>
              <w:kern w:val="2"/>
              <w:sz w:val="24"/>
              <w:szCs w:val="24"/>
              <w:lang w:eastAsia="fi-FI"/>
              <w14:ligatures w14:val="standardContextual"/>
            </w:rPr>
            <w:tab/>
          </w:r>
          <w:r w:rsidRPr="005333A0">
            <w:rPr>
              <w:rStyle w:val="Hyperlink"/>
            </w:rPr>
            <w:t>DH-141 Energiayhteisön luonti</w:t>
          </w:r>
          <w:r>
            <w:rPr>
              <w:webHidden/>
            </w:rPr>
            <w:tab/>
          </w:r>
          <w:r>
            <w:rPr>
              <w:webHidden/>
            </w:rPr>
            <w:fldChar w:fldCharType="begin"/>
          </w:r>
          <w:r>
            <w:rPr>
              <w:webHidden/>
            </w:rPr>
            <w:instrText xml:space="preserve"> PAGEREF _Toc195775011 \h </w:instrText>
          </w:r>
          <w:r>
            <w:rPr>
              <w:webHidden/>
            </w:rPr>
          </w:r>
          <w:r>
            <w:rPr>
              <w:webHidden/>
            </w:rPr>
            <w:fldChar w:fldCharType="separate"/>
          </w:r>
          <w:ins w:id="139" w:author="Markkanen Laura" w:date="2025-09-10T11:31:00Z" w16du:dateUtc="2025-09-10T08:31:00Z">
            <w:r w:rsidR="009170F0">
              <w:rPr>
                <w:webHidden/>
              </w:rPr>
              <w:t>178</w:t>
            </w:r>
          </w:ins>
          <w:del w:id="140" w:author="Markkanen Laura" w:date="2025-09-10T08:46:00Z" w16du:dateUtc="2025-09-10T05:46:00Z">
            <w:r w:rsidR="0008635F" w:rsidDel="00C25328">
              <w:rPr>
                <w:webHidden/>
              </w:rPr>
              <w:delText>176</w:delText>
            </w:r>
          </w:del>
          <w:r>
            <w:rPr>
              <w:webHidden/>
            </w:rPr>
            <w:fldChar w:fldCharType="end"/>
          </w:r>
          <w:r>
            <w:fldChar w:fldCharType="end"/>
          </w:r>
        </w:p>
        <w:p w14:paraId="5A12A988" w14:textId="267B16F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"_Toc195775012"</w:instrText>
          </w:r>
          <w:r>
            <w:fldChar w:fldCharType="separate"/>
          </w:r>
          <w:r w:rsidRPr="005333A0">
            <w:rPr>
              <w:rStyle w:val="Hyperlink"/>
            </w:rPr>
            <w:t>4.21</w:t>
          </w:r>
          <w:r>
            <w:rPr>
              <w:rFonts w:asciiTheme="minorHAnsi" w:hAnsiTheme="minorHAnsi" w:cstheme="minorBidi"/>
              <w:kern w:val="2"/>
              <w:sz w:val="24"/>
              <w:szCs w:val="24"/>
              <w:lang w:eastAsia="fi-FI"/>
              <w14:ligatures w14:val="standardContextual"/>
            </w:rPr>
            <w:tab/>
          </w:r>
          <w:r w:rsidRPr="005333A0">
            <w:rPr>
              <w:rStyle w:val="Hyperlink"/>
            </w:rPr>
            <w:t>DH-142 Energiayhteisön päivitys</w:t>
          </w:r>
          <w:r>
            <w:rPr>
              <w:webHidden/>
            </w:rPr>
            <w:tab/>
          </w:r>
          <w:r>
            <w:rPr>
              <w:webHidden/>
            </w:rPr>
            <w:fldChar w:fldCharType="begin"/>
          </w:r>
          <w:r>
            <w:rPr>
              <w:webHidden/>
            </w:rPr>
            <w:instrText xml:space="preserve"> PAGEREF _Toc195775012 \h </w:instrText>
          </w:r>
          <w:r>
            <w:rPr>
              <w:webHidden/>
            </w:rPr>
          </w:r>
          <w:r>
            <w:rPr>
              <w:webHidden/>
            </w:rPr>
            <w:fldChar w:fldCharType="separate"/>
          </w:r>
          <w:ins w:id="141" w:author="Markkanen Laura" w:date="2025-09-10T11:31:00Z" w16du:dateUtc="2025-09-10T08:31:00Z">
            <w:r w:rsidR="009170F0">
              <w:rPr>
                <w:webHidden/>
              </w:rPr>
              <w:t>183</w:t>
            </w:r>
          </w:ins>
          <w:del w:id="142" w:author="Markkanen Laura" w:date="2025-09-10T08:46:00Z" w16du:dateUtc="2025-09-10T05:46:00Z">
            <w:r w:rsidR="0008635F" w:rsidDel="00C25328">
              <w:rPr>
                <w:webHidden/>
              </w:rPr>
              <w:delText>181</w:delText>
            </w:r>
          </w:del>
          <w:r>
            <w:rPr>
              <w:webHidden/>
            </w:rPr>
            <w:fldChar w:fldCharType="end"/>
          </w:r>
          <w:r>
            <w:fldChar w:fldCharType="end"/>
          </w:r>
        </w:p>
        <w:p w14:paraId="18FE9A7A" w14:textId="73F31DC8"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"_Toc195775013"</w:instrText>
          </w:r>
          <w:r>
            <w:fldChar w:fldCharType="separate"/>
          </w:r>
          <w:r w:rsidRPr="005333A0">
            <w:rPr>
              <w:rStyle w:val="Hyperlink"/>
            </w:rPr>
            <w:t>4.22</w:t>
          </w:r>
          <w:r>
            <w:rPr>
              <w:rFonts w:asciiTheme="minorHAnsi" w:hAnsiTheme="minorHAnsi" w:cstheme="minorBidi"/>
              <w:kern w:val="2"/>
              <w:sz w:val="24"/>
              <w:szCs w:val="24"/>
              <w:lang w:eastAsia="fi-FI"/>
              <w14:ligatures w14:val="standardContextual"/>
            </w:rPr>
            <w:tab/>
          </w:r>
          <w:r w:rsidRPr="005333A0">
            <w:rPr>
              <w:rStyle w:val="Hyperlink"/>
            </w:rPr>
            <w:t>DH-143 Energiayhteisön päättäminen</w:t>
          </w:r>
          <w:r>
            <w:rPr>
              <w:webHidden/>
            </w:rPr>
            <w:tab/>
          </w:r>
          <w:r>
            <w:rPr>
              <w:webHidden/>
            </w:rPr>
            <w:fldChar w:fldCharType="begin"/>
          </w:r>
          <w:r>
            <w:rPr>
              <w:webHidden/>
            </w:rPr>
            <w:instrText xml:space="preserve"> PAGEREF _Toc195775013 \h </w:instrText>
          </w:r>
          <w:r>
            <w:rPr>
              <w:webHidden/>
            </w:rPr>
          </w:r>
          <w:r>
            <w:rPr>
              <w:webHidden/>
            </w:rPr>
            <w:fldChar w:fldCharType="separate"/>
          </w:r>
          <w:ins w:id="143" w:author="Markkanen Laura" w:date="2025-09-10T11:31:00Z" w16du:dateUtc="2025-09-10T08:31:00Z">
            <w:r w:rsidR="009170F0">
              <w:rPr>
                <w:webHidden/>
              </w:rPr>
              <w:t>187</w:t>
            </w:r>
          </w:ins>
          <w:del w:id="144" w:author="Markkanen Laura" w:date="2025-09-10T08:46:00Z" w16du:dateUtc="2025-09-10T05:46:00Z">
            <w:r w:rsidR="0008635F" w:rsidDel="00C25328">
              <w:rPr>
                <w:webHidden/>
              </w:rPr>
              <w:delText>185</w:delText>
            </w:r>
          </w:del>
          <w:r>
            <w:rPr>
              <w:webHidden/>
            </w:rPr>
            <w:fldChar w:fldCharType="end"/>
          </w:r>
          <w:r>
            <w:fldChar w:fldCharType="end"/>
          </w:r>
        </w:p>
        <w:p w14:paraId="7A790C83" w14:textId="7F8C38A4"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"_Toc195775014"</w:instrText>
          </w:r>
          <w:r>
            <w:fldChar w:fldCharType="separate"/>
          </w:r>
          <w:r w:rsidRPr="005333A0">
            <w:rPr>
              <w:rStyle w:val="Hyperlink"/>
              <w:lang w:eastAsia="fi-FI"/>
            </w:rPr>
            <w:t>5</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DH-200-Mittaustiedon ylläpitoprosessit</w:t>
          </w:r>
          <w:r>
            <w:rPr>
              <w:webHidden/>
            </w:rPr>
            <w:tab/>
          </w:r>
          <w:r>
            <w:rPr>
              <w:webHidden/>
            </w:rPr>
            <w:fldChar w:fldCharType="begin"/>
          </w:r>
          <w:r>
            <w:rPr>
              <w:webHidden/>
            </w:rPr>
            <w:instrText xml:space="preserve"> PAGEREF _Toc195775014 \h </w:instrText>
          </w:r>
          <w:r>
            <w:rPr>
              <w:webHidden/>
            </w:rPr>
          </w:r>
          <w:r>
            <w:rPr>
              <w:webHidden/>
            </w:rPr>
            <w:fldChar w:fldCharType="separate"/>
          </w:r>
          <w:ins w:id="145" w:author="Markkanen Laura" w:date="2025-09-10T11:31:00Z" w16du:dateUtc="2025-09-10T08:31:00Z">
            <w:r w:rsidR="009170F0">
              <w:rPr>
                <w:webHidden/>
              </w:rPr>
              <w:t>190</w:t>
            </w:r>
          </w:ins>
          <w:del w:id="146" w:author="Markkanen Laura" w:date="2025-09-10T08:46:00Z" w16du:dateUtc="2025-09-10T05:46:00Z">
            <w:r w:rsidR="0008635F" w:rsidDel="00C25328">
              <w:rPr>
                <w:webHidden/>
              </w:rPr>
              <w:delText>188</w:delText>
            </w:r>
          </w:del>
          <w:r>
            <w:rPr>
              <w:webHidden/>
            </w:rPr>
            <w:fldChar w:fldCharType="end"/>
          </w:r>
          <w:r>
            <w:fldChar w:fldCharType="end"/>
          </w:r>
        </w:p>
        <w:p w14:paraId="10E207C3" w14:textId="7B8C669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"_Toc195775015"</w:instrText>
          </w:r>
          <w:r>
            <w:fldChar w:fldCharType="separate"/>
          </w:r>
          <w:r w:rsidRPr="005333A0">
            <w:rPr>
              <w:rStyle w:val="Hyperlink"/>
              <w:lang w:eastAsia="fi-FI"/>
            </w:rPr>
            <w:t>5.1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DH-211 </w:t>
          </w:r>
          <w:r w:rsidRPr="005333A0">
            <w:rPr>
              <w:rStyle w:val="Hyperlink"/>
            </w:rPr>
            <w:t>Mittaustiedon</w:t>
          </w:r>
          <w:r w:rsidRPr="005333A0">
            <w:rPr>
              <w:rStyle w:val="Hyperlink"/>
              <w:lang w:eastAsia="fi-FI"/>
            </w:rPr>
            <w:t xml:space="preserve"> ilmoitus</w:t>
          </w:r>
          <w:r>
            <w:rPr>
              <w:webHidden/>
            </w:rPr>
            <w:tab/>
          </w:r>
          <w:r>
            <w:rPr>
              <w:webHidden/>
            </w:rPr>
            <w:fldChar w:fldCharType="begin"/>
          </w:r>
          <w:r>
            <w:rPr>
              <w:webHidden/>
            </w:rPr>
            <w:instrText xml:space="preserve"> PAGEREF _Toc195775015 \h </w:instrText>
          </w:r>
          <w:r>
            <w:rPr>
              <w:webHidden/>
            </w:rPr>
          </w:r>
          <w:r>
            <w:rPr>
              <w:webHidden/>
            </w:rPr>
            <w:fldChar w:fldCharType="separate"/>
          </w:r>
          <w:ins w:id="147" w:author="Markkanen Laura" w:date="2025-09-10T11:31:00Z" w16du:dateUtc="2025-09-10T08:31:00Z">
            <w:r w:rsidR="009170F0">
              <w:rPr>
                <w:webHidden/>
              </w:rPr>
              <w:t>191</w:t>
            </w:r>
          </w:ins>
          <w:del w:id="148" w:author="Markkanen Laura" w:date="2025-09-10T08:46:00Z" w16du:dateUtc="2025-09-10T05:46:00Z">
            <w:r w:rsidR="0008635F" w:rsidDel="00C25328">
              <w:rPr>
                <w:webHidden/>
              </w:rPr>
              <w:delText>189</w:delText>
            </w:r>
          </w:del>
          <w:r>
            <w:rPr>
              <w:webHidden/>
            </w:rPr>
            <w:fldChar w:fldCharType="end"/>
          </w:r>
          <w:r>
            <w:fldChar w:fldCharType="end"/>
          </w:r>
        </w:p>
        <w:p w14:paraId="4A507538" w14:textId="69B16CD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"_Toc195775016"</w:instrText>
          </w:r>
          <w:r>
            <w:fldChar w:fldCharType="separate"/>
          </w:r>
          <w:r w:rsidRPr="005333A0">
            <w:rPr>
              <w:rStyle w:val="Hyperlink"/>
              <w:lang w:eastAsia="fi-FI"/>
            </w:rPr>
            <w:t>5.2</w:t>
          </w:r>
          <w:r>
            <w:rPr>
              <w:rFonts w:asciiTheme="minorHAnsi" w:hAnsiTheme="minorHAnsi" w:cstheme="minorBidi"/>
              <w:kern w:val="2"/>
              <w:sz w:val="24"/>
              <w:szCs w:val="24"/>
              <w:lang w:eastAsia="fi-FI"/>
              <w14:ligatures w14:val="standardContextual"/>
            </w:rPr>
            <w:tab/>
          </w:r>
          <w:r w:rsidRPr="005333A0">
            <w:rPr>
              <w:rStyle w:val="Hyperlink"/>
            </w:rPr>
            <w:t xml:space="preserve">DH-221, DH-222, DH-223 </w:t>
          </w:r>
          <w:r w:rsidRPr="005333A0">
            <w:rPr>
              <w:rStyle w:val="Hyperlink"/>
              <w:lang w:eastAsia="fi-FI"/>
            </w:rPr>
            <w:t>Mittaustiedon haut</w:t>
          </w:r>
          <w:r>
            <w:rPr>
              <w:webHidden/>
            </w:rPr>
            <w:tab/>
          </w:r>
          <w:r>
            <w:rPr>
              <w:webHidden/>
            </w:rPr>
            <w:fldChar w:fldCharType="begin"/>
          </w:r>
          <w:r>
            <w:rPr>
              <w:webHidden/>
            </w:rPr>
            <w:instrText xml:space="preserve"> PAGEREF _Toc195775016 \h </w:instrText>
          </w:r>
          <w:r>
            <w:rPr>
              <w:webHidden/>
            </w:rPr>
          </w:r>
          <w:r>
            <w:rPr>
              <w:webHidden/>
            </w:rPr>
            <w:fldChar w:fldCharType="separate"/>
          </w:r>
          <w:ins w:id="149" w:author="Markkanen Laura" w:date="2025-09-10T11:31:00Z" w16du:dateUtc="2025-09-10T08:31:00Z">
            <w:r w:rsidR="009170F0">
              <w:rPr>
                <w:webHidden/>
              </w:rPr>
              <w:t>196</w:t>
            </w:r>
          </w:ins>
          <w:del w:id="150" w:author="Markkanen Laura" w:date="2025-09-10T08:46:00Z" w16du:dateUtc="2025-09-10T05:46:00Z">
            <w:r w:rsidR="0008635F" w:rsidDel="00C25328">
              <w:rPr>
                <w:webHidden/>
              </w:rPr>
              <w:delText>194</w:delText>
            </w:r>
          </w:del>
          <w:r>
            <w:rPr>
              <w:webHidden/>
            </w:rPr>
            <w:fldChar w:fldCharType="end"/>
          </w:r>
          <w:r>
            <w:fldChar w:fldCharType="end"/>
          </w:r>
        </w:p>
        <w:p w14:paraId="0BADB3B9" w14:textId="13BBD1B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"_Toc195775017"</w:instrText>
          </w:r>
          <w:r>
            <w:fldChar w:fldCharType="separate"/>
          </w:r>
          <w:r w:rsidRPr="005333A0">
            <w:rPr>
              <w:rStyle w:val="Hyperlink"/>
              <w:lang w:eastAsia="fi-FI"/>
            </w:rPr>
            <w:t>5.3</w:t>
          </w:r>
          <w:r>
            <w:rPr>
              <w:rFonts w:asciiTheme="minorHAnsi" w:hAnsiTheme="minorHAnsi" w:cstheme="minorBidi"/>
              <w:kern w:val="2"/>
              <w:sz w:val="24"/>
              <w:szCs w:val="24"/>
              <w:lang w:eastAsia="fi-FI"/>
              <w14:ligatures w14:val="standardContextual"/>
            </w:rPr>
            <w:tab/>
          </w:r>
          <w:r w:rsidRPr="005333A0">
            <w:rPr>
              <w:rStyle w:val="Hyperlink"/>
              <w:lang w:eastAsia="fi-FI"/>
            </w:rPr>
            <w:t>DH-212-1 – DH-212-5 Muistutus mittaustiedon ilmoituksesta</w:t>
          </w:r>
          <w:r>
            <w:rPr>
              <w:webHidden/>
            </w:rPr>
            <w:tab/>
          </w:r>
          <w:r>
            <w:rPr>
              <w:webHidden/>
            </w:rPr>
            <w:fldChar w:fldCharType="begin"/>
          </w:r>
          <w:r>
            <w:rPr>
              <w:webHidden/>
            </w:rPr>
            <w:instrText xml:space="preserve"> PAGEREF _Toc195775017 \h </w:instrText>
          </w:r>
          <w:r>
            <w:rPr>
              <w:webHidden/>
            </w:rPr>
          </w:r>
          <w:r>
            <w:rPr>
              <w:webHidden/>
            </w:rPr>
            <w:fldChar w:fldCharType="separate"/>
          </w:r>
          <w:ins w:id="151" w:author="Markkanen Laura" w:date="2025-09-10T11:31:00Z" w16du:dateUtc="2025-09-10T08:31:00Z">
            <w:r w:rsidR="009170F0">
              <w:rPr>
                <w:webHidden/>
              </w:rPr>
              <w:t>201</w:t>
            </w:r>
          </w:ins>
          <w:del w:id="152" w:author="Markkanen Laura" w:date="2025-09-10T08:46:00Z" w16du:dateUtc="2025-09-10T05:46:00Z">
            <w:r w:rsidR="0008635F" w:rsidDel="00C25328">
              <w:rPr>
                <w:webHidden/>
              </w:rPr>
              <w:delText>199</w:delText>
            </w:r>
          </w:del>
          <w:r>
            <w:rPr>
              <w:webHidden/>
            </w:rPr>
            <w:fldChar w:fldCharType="end"/>
          </w:r>
          <w:r>
            <w:fldChar w:fldCharType="end"/>
          </w:r>
        </w:p>
        <w:p w14:paraId="21D47389" w14:textId="21B3702A" w:rsidR="007068C4" w:rsidRDefault="007068C4">
          <w:pPr>
            <w:pStyle w:val="TOC2"/>
            <w:tabs>
              <w:tab w:val="left" w:pos="880"/>
            </w:tabs>
            <w:rPr>
              <w:rFonts w:asciiTheme="minorHAnsi" w:hAnsiTheme="minorHAnsi" w:cstheme="minorBidi"/>
              <w:kern w:val="2"/>
              <w:sz w:val="24"/>
              <w:szCs w:val="24"/>
              <w:lang w:eastAsia="fi-FI"/>
              <w14:ligatures w14:val="standardContextual"/>
            </w:rPr>
          </w:pPr>
          <w:r>
            <w:lastRenderedPageBreak/>
            <w:fldChar w:fldCharType="begin"/>
          </w:r>
          <w:r>
            <w:instrText>HYPERLINK \l "_Toc195775018"</w:instrText>
          </w:r>
          <w:r>
            <w:fldChar w:fldCharType="separate"/>
          </w:r>
          <w:r w:rsidRPr="005333A0">
            <w:rPr>
              <w:rStyle w:val="Hyperlink"/>
            </w:rPr>
            <w:t>5.4</w:t>
          </w:r>
          <w:r>
            <w:rPr>
              <w:rFonts w:asciiTheme="minorHAnsi" w:hAnsiTheme="minorHAnsi" w:cstheme="minorBidi"/>
              <w:kern w:val="2"/>
              <w:sz w:val="24"/>
              <w:szCs w:val="24"/>
              <w:lang w:eastAsia="fi-FI"/>
              <w14:ligatures w14:val="standardContextual"/>
            </w:rPr>
            <w:tab/>
          </w:r>
          <w:r w:rsidRPr="005333A0">
            <w:rPr>
              <w:rStyle w:val="Hyperlink"/>
            </w:rPr>
            <w:t>DH-231 Netotuslaskennan tietojen ilmoitus</w:t>
          </w:r>
          <w:r>
            <w:rPr>
              <w:webHidden/>
            </w:rPr>
            <w:tab/>
          </w:r>
          <w:r>
            <w:rPr>
              <w:webHidden/>
            </w:rPr>
            <w:fldChar w:fldCharType="begin"/>
          </w:r>
          <w:r>
            <w:rPr>
              <w:webHidden/>
            </w:rPr>
            <w:instrText xml:space="preserve"> PAGEREF _Toc195775018 \h </w:instrText>
          </w:r>
          <w:r>
            <w:rPr>
              <w:webHidden/>
            </w:rPr>
          </w:r>
          <w:r>
            <w:rPr>
              <w:webHidden/>
            </w:rPr>
            <w:fldChar w:fldCharType="separate"/>
          </w:r>
          <w:ins w:id="153" w:author="Markkanen Laura" w:date="2025-09-10T11:31:00Z" w16du:dateUtc="2025-09-10T08:31:00Z">
            <w:r w:rsidR="009170F0">
              <w:rPr>
                <w:webHidden/>
              </w:rPr>
              <w:t>204</w:t>
            </w:r>
          </w:ins>
          <w:del w:id="154" w:author="Markkanen Laura" w:date="2025-09-10T08:46:00Z" w16du:dateUtc="2025-09-10T05:46:00Z">
            <w:r w:rsidR="0008635F" w:rsidDel="00C25328">
              <w:rPr>
                <w:webHidden/>
              </w:rPr>
              <w:delText>202</w:delText>
            </w:r>
          </w:del>
          <w:r>
            <w:rPr>
              <w:webHidden/>
            </w:rPr>
            <w:fldChar w:fldCharType="end"/>
          </w:r>
          <w:r>
            <w:fldChar w:fldCharType="end"/>
          </w:r>
        </w:p>
        <w:p w14:paraId="6E611281" w14:textId="432DCA45"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"_Toc195775019"</w:instrText>
          </w:r>
          <w:r>
            <w:fldChar w:fldCharType="separate"/>
          </w:r>
          <w:r w:rsidRPr="005333A0">
            <w:rPr>
              <w:rStyle w:val="Hyperlink"/>
            </w:rPr>
            <w:t>5.5</w:t>
          </w:r>
          <w:r>
            <w:rPr>
              <w:rFonts w:asciiTheme="minorHAnsi" w:hAnsiTheme="minorHAnsi" w:cstheme="minorBidi"/>
              <w:kern w:val="2"/>
              <w:sz w:val="24"/>
              <w:szCs w:val="24"/>
              <w:lang w:eastAsia="fi-FI"/>
              <w14:ligatures w14:val="standardContextual"/>
            </w:rPr>
            <w:tab/>
          </w:r>
          <w:r w:rsidRPr="005333A0">
            <w:rPr>
              <w:rStyle w:val="Hyperlink"/>
            </w:rPr>
            <w:t>DH-241, DH-242, DH-243 Netotuslaskennan tietojen haut</w:t>
          </w:r>
          <w:r>
            <w:rPr>
              <w:webHidden/>
            </w:rPr>
            <w:tab/>
          </w:r>
          <w:r>
            <w:rPr>
              <w:webHidden/>
            </w:rPr>
            <w:fldChar w:fldCharType="begin"/>
          </w:r>
          <w:r>
            <w:rPr>
              <w:webHidden/>
            </w:rPr>
            <w:instrText xml:space="preserve"> PAGEREF _Toc195775019 \h </w:instrText>
          </w:r>
          <w:r>
            <w:rPr>
              <w:webHidden/>
            </w:rPr>
          </w:r>
          <w:r>
            <w:rPr>
              <w:webHidden/>
            </w:rPr>
            <w:fldChar w:fldCharType="separate"/>
          </w:r>
          <w:ins w:id="155" w:author="Markkanen Laura" w:date="2025-09-10T11:31:00Z" w16du:dateUtc="2025-09-10T08:31:00Z">
            <w:r w:rsidR="009170F0">
              <w:rPr>
                <w:webHidden/>
              </w:rPr>
              <w:t>207</w:t>
            </w:r>
          </w:ins>
          <w:del w:id="156" w:author="Markkanen Laura" w:date="2025-09-10T08:46:00Z" w16du:dateUtc="2025-09-10T05:46:00Z">
            <w:r w:rsidR="0008635F" w:rsidDel="00C25328">
              <w:rPr>
                <w:webHidden/>
              </w:rPr>
              <w:delText>205</w:delText>
            </w:r>
          </w:del>
          <w:r>
            <w:rPr>
              <w:webHidden/>
            </w:rPr>
            <w:fldChar w:fldCharType="end"/>
          </w:r>
          <w:r>
            <w:fldChar w:fldCharType="end"/>
          </w:r>
        </w:p>
        <w:p w14:paraId="1D0FC07F" w14:textId="266FE45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"_Toc195775020"</w:instrText>
          </w:r>
          <w:r>
            <w:fldChar w:fldCharType="separate"/>
          </w:r>
          <w:r w:rsidRPr="005333A0">
            <w:rPr>
              <w:rStyle w:val="Hyperlink"/>
            </w:rPr>
            <w:t>5.6</w:t>
          </w:r>
          <w:r>
            <w:rPr>
              <w:rFonts w:asciiTheme="minorHAnsi" w:hAnsiTheme="minorHAnsi" w:cstheme="minorBidi"/>
              <w:kern w:val="2"/>
              <w:sz w:val="24"/>
              <w:szCs w:val="24"/>
              <w:lang w:eastAsia="fi-FI"/>
              <w14:ligatures w14:val="standardContextual"/>
            </w:rPr>
            <w:tab/>
          </w:r>
          <w:r w:rsidRPr="005333A0">
            <w:rPr>
              <w:rStyle w:val="Hyperlink"/>
            </w:rPr>
            <w:t>DH-251 Yhteisölaskennan tietojen ilmoitus</w:t>
          </w:r>
          <w:r>
            <w:rPr>
              <w:webHidden/>
            </w:rPr>
            <w:tab/>
          </w:r>
          <w:r>
            <w:rPr>
              <w:webHidden/>
            </w:rPr>
            <w:fldChar w:fldCharType="begin"/>
          </w:r>
          <w:r>
            <w:rPr>
              <w:webHidden/>
            </w:rPr>
            <w:instrText xml:space="preserve"> PAGEREF _Toc195775020 \h </w:instrText>
          </w:r>
          <w:r>
            <w:rPr>
              <w:webHidden/>
            </w:rPr>
          </w:r>
          <w:r>
            <w:rPr>
              <w:webHidden/>
            </w:rPr>
            <w:fldChar w:fldCharType="separate"/>
          </w:r>
          <w:ins w:id="157" w:author="Markkanen Laura" w:date="2025-09-10T11:31:00Z" w16du:dateUtc="2025-09-10T08:31:00Z">
            <w:r w:rsidR="009170F0">
              <w:rPr>
                <w:webHidden/>
              </w:rPr>
              <w:t>211</w:t>
            </w:r>
          </w:ins>
          <w:del w:id="158" w:author="Markkanen Laura" w:date="2025-09-10T08:46:00Z" w16du:dateUtc="2025-09-10T05:46:00Z">
            <w:r w:rsidR="0008635F" w:rsidDel="00C25328">
              <w:rPr>
                <w:webHidden/>
              </w:rPr>
              <w:delText>209</w:delText>
            </w:r>
          </w:del>
          <w:r>
            <w:rPr>
              <w:webHidden/>
            </w:rPr>
            <w:fldChar w:fldCharType="end"/>
          </w:r>
          <w:r>
            <w:fldChar w:fldCharType="end"/>
          </w:r>
        </w:p>
        <w:p w14:paraId="005895B1" w14:textId="3F93B33D"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"_Toc195775021"</w:instrText>
          </w:r>
          <w:r>
            <w:fldChar w:fldCharType="separate"/>
          </w:r>
          <w:r w:rsidRPr="005333A0">
            <w:rPr>
              <w:rStyle w:val="Hyperlink"/>
            </w:rPr>
            <w:t>5.7</w:t>
          </w:r>
          <w:r>
            <w:rPr>
              <w:rFonts w:asciiTheme="minorHAnsi" w:hAnsiTheme="minorHAnsi" w:cstheme="minorBidi"/>
              <w:kern w:val="2"/>
              <w:sz w:val="24"/>
              <w:szCs w:val="24"/>
              <w:lang w:eastAsia="fi-FI"/>
              <w14:ligatures w14:val="standardContextual"/>
            </w:rPr>
            <w:tab/>
          </w:r>
          <w:r w:rsidRPr="005333A0">
            <w:rPr>
              <w:rStyle w:val="Hyperlink"/>
            </w:rPr>
            <w:t>DH-261, DH-262, DH-263 Yhteisölaskennan tietojen haut</w:t>
          </w:r>
          <w:r>
            <w:rPr>
              <w:webHidden/>
            </w:rPr>
            <w:tab/>
          </w:r>
          <w:r>
            <w:rPr>
              <w:webHidden/>
            </w:rPr>
            <w:fldChar w:fldCharType="begin"/>
          </w:r>
          <w:r>
            <w:rPr>
              <w:webHidden/>
            </w:rPr>
            <w:instrText xml:space="preserve"> PAGEREF _Toc195775021 \h </w:instrText>
          </w:r>
          <w:r>
            <w:rPr>
              <w:webHidden/>
            </w:rPr>
          </w:r>
          <w:r>
            <w:rPr>
              <w:webHidden/>
            </w:rPr>
            <w:fldChar w:fldCharType="separate"/>
          </w:r>
          <w:ins w:id="159" w:author="Markkanen Laura" w:date="2025-09-10T11:31:00Z" w16du:dateUtc="2025-09-10T08:31:00Z">
            <w:r w:rsidR="009170F0">
              <w:rPr>
                <w:webHidden/>
              </w:rPr>
              <w:t>214</w:t>
            </w:r>
          </w:ins>
          <w:del w:id="160" w:author="Markkanen Laura" w:date="2025-09-10T08:46:00Z" w16du:dateUtc="2025-09-10T05:46:00Z">
            <w:r w:rsidR="0008635F" w:rsidDel="00C25328">
              <w:rPr>
                <w:webHidden/>
              </w:rPr>
              <w:delText>212</w:delText>
            </w:r>
          </w:del>
          <w:r>
            <w:rPr>
              <w:webHidden/>
            </w:rPr>
            <w:fldChar w:fldCharType="end"/>
          </w:r>
          <w:r>
            <w:fldChar w:fldCharType="end"/>
          </w:r>
        </w:p>
        <w:p w14:paraId="61735AB3" w14:textId="377272F8"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"_Toc195775022"</w:instrText>
          </w:r>
          <w:r>
            <w:fldChar w:fldCharType="separate"/>
          </w:r>
          <w:r w:rsidRPr="005333A0">
            <w:rPr>
              <w:rStyle w:val="Hyperlink"/>
              <w:lang w:eastAsia="fi-FI"/>
            </w:rPr>
            <w:t>6</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DH-300-Sopimusprosessit</w:t>
          </w:r>
          <w:r>
            <w:rPr>
              <w:webHidden/>
            </w:rPr>
            <w:tab/>
          </w:r>
          <w:r>
            <w:rPr>
              <w:webHidden/>
            </w:rPr>
            <w:fldChar w:fldCharType="begin"/>
          </w:r>
          <w:r>
            <w:rPr>
              <w:webHidden/>
            </w:rPr>
            <w:instrText xml:space="preserve"> PAGEREF _Toc195775022 \h </w:instrText>
          </w:r>
          <w:r>
            <w:rPr>
              <w:webHidden/>
            </w:rPr>
          </w:r>
          <w:r>
            <w:rPr>
              <w:webHidden/>
            </w:rPr>
            <w:fldChar w:fldCharType="separate"/>
          </w:r>
          <w:ins w:id="161" w:author="Markkanen Laura" w:date="2025-09-10T11:31:00Z" w16du:dateUtc="2025-09-10T08:31:00Z">
            <w:r w:rsidR="009170F0">
              <w:rPr>
                <w:webHidden/>
              </w:rPr>
              <w:t>218</w:t>
            </w:r>
          </w:ins>
          <w:del w:id="162" w:author="Markkanen Laura" w:date="2025-09-10T08:46:00Z" w16du:dateUtc="2025-09-10T05:46:00Z">
            <w:r w:rsidR="0008635F" w:rsidDel="00C25328">
              <w:rPr>
                <w:webHidden/>
              </w:rPr>
              <w:delText>216</w:delText>
            </w:r>
          </w:del>
          <w:r>
            <w:rPr>
              <w:webHidden/>
            </w:rPr>
            <w:fldChar w:fldCharType="end"/>
          </w:r>
          <w:r>
            <w:fldChar w:fldCharType="end"/>
          </w:r>
        </w:p>
        <w:p w14:paraId="216B7619" w14:textId="7B15DB0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"_Toc195775023"</w:instrText>
          </w:r>
          <w:r>
            <w:fldChar w:fldCharType="separate"/>
          </w:r>
          <w:r w:rsidRPr="005333A0">
            <w:rPr>
              <w:rStyle w:val="Hyperlink"/>
              <w:lang w:eastAsia="fi-FI"/>
            </w:rPr>
            <w:t>6.1</w:t>
          </w:r>
          <w:r>
            <w:rPr>
              <w:rFonts w:asciiTheme="minorHAnsi" w:hAnsiTheme="minorHAnsi" w:cstheme="minorBidi"/>
              <w:kern w:val="2"/>
              <w:sz w:val="24"/>
              <w:szCs w:val="24"/>
              <w:lang w:eastAsia="fi-FI"/>
              <w14:ligatures w14:val="standardContextual"/>
            </w:rPr>
            <w:tab/>
          </w:r>
          <w:r w:rsidRPr="005333A0">
            <w:rPr>
              <w:rStyle w:val="Hyperlink"/>
              <w:lang w:eastAsia="fi-FI"/>
            </w:rPr>
            <w:t>DH-311 Ilmoitus uudesta sopimuksesta</w:t>
          </w:r>
          <w:r>
            <w:rPr>
              <w:webHidden/>
            </w:rPr>
            <w:tab/>
          </w:r>
          <w:r>
            <w:rPr>
              <w:webHidden/>
            </w:rPr>
            <w:fldChar w:fldCharType="begin"/>
          </w:r>
          <w:r>
            <w:rPr>
              <w:webHidden/>
            </w:rPr>
            <w:instrText xml:space="preserve"> PAGEREF _Toc195775023 \h </w:instrText>
          </w:r>
          <w:r>
            <w:rPr>
              <w:webHidden/>
            </w:rPr>
          </w:r>
          <w:r>
            <w:rPr>
              <w:webHidden/>
            </w:rPr>
            <w:fldChar w:fldCharType="separate"/>
          </w:r>
          <w:ins w:id="163" w:author="Markkanen Laura" w:date="2025-09-10T11:31:00Z" w16du:dateUtc="2025-09-10T08:31:00Z">
            <w:r w:rsidR="009170F0">
              <w:rPr>
                <w:webHidden/>
              </w:rPr>
              <w:t>219</w:t>
            </w:r>
          </w:ins>
          <w:del w:id="164" w:author="Markkanen Laura" w:date="2025-09-10T08:46:00Z" w16du:dateUtc="2025-09-10T05:46:00Z">
            <w:r w:rsidR="0008635F" w:rsidDel="00C25328">
              <w:rPr>
                <w:webHidden/>
              </w:rPr>
              <w:delText>217</w:delText>
            </w:r>
          </w:del>
          <w:r>
            <w:rPr>
              <w:webHidden/>
            </w:rPr>
            <w:fldChar w:fldCharType="end"/>
          </w:r>
          <w:r>
            <w:fldChar w:fldCharType="end"/>
          </w:r>
        </w:p>
        <w:p w14:paraId="329E629E" w14:textId="4EC7A7DE"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"_Toc195775024"</w:instrText>
          </w:r>
          <w:r>
            <w:fldChar w:fldCharType="separate"/>
          </w:r>
          <w:r w:rsidRPr="005333A0">
            <w:rPr>
              <w:rStyle w:val="Hyperlink"/>
              <w:lang w:eastAsia="fi-FI"/>
            </w:rPr>
            <w:t>6.1.1</w:t>
          </w:r>
          <w:r>
            <w:rPr>
              <w:rFonts w:asciiTheme="minorHAnsi" w:hAnsiTheme="minorHAnsi" w:cstheme="minorBidi"/>
              <w:kern w:val="2"/>
              <w:sz w:val="24"/>
              <w:szCs w:val="24"/>
              <w:lang w:eastAsia="fi-FI"/>
              <w14:ligatures w14:val="standardContextual"/>
            </w:rPr>
            <w:tab/>
          </w:r>
          <w:r w:rsidRPr="005333A0">
            <w:rPr>
              <w:rStyle w:val="Hyperlink"/>
              <w:lang w:eastAsia="fi-FI"/>
            </w:rPr>
            <w:t>DH-311-1 Uuden sopimuksen tiedot</w:t>
          </w:r>
          <w:r>
            <w:rPr>
              <w:webHidden/>
            </w:rPr>
            <w:tab/>
          </w:r>
          <w:r>
            <w:rPr>
              <w:webHidden/>
            </w:rPr>
            <w:fldChar w:fldCharType="begin"/>
          </w:r>
          <w:r>
            <w:rPr>
              <w:webHidden/>
            </w:rPr>
            <w:instrText xml:space="preserve"> PAGEREF _Toc195775024 \h </w:instrText>
          </w:r>
          <w:r>
            <w:rPr>
              <w:webHidden/>
            </w:rPr>
          </w:r>
          <w:r>
            <w:rPr>
              <w:webHidden/>
            </w:rPr>
            <w:fldChar w:fldCharType="separate"/>
          </w:r>
          <w:ins w:id="165" w:author="Markkanen Laura" w:date="2025-09-10T11:31:00Z" w16du:dateUtc="2025-09-10T08:31:00Z">
            <w:r w:rsidR="009170F0">
              <w:rPr>
                <w:webHidden/>
              </w:rPr>
              <w:t>225</w:t>
            </w:r>
          </w:ins>
          <w:del w:id="166" w:author="Markkanen Laura" w:date="2025-09-10T08:46:00Z" w16du:dateUtc="2025-09-10T05:46:00Z">
            <w:r w:rsidR="0008635F" w:rsidDel="00C25328">
              <w:rPr>
                <w:webHidden/>
              </w:rPr>
              <w:delText>223</w:delText>
            </w:r>
          </w:del>
          <w:r>
            <w:rPr>
              <w:webHidden/>
            </w:rPr>
            <w:fldChar w:fldCharType="end"/>
          </w:r>
          <w:r>
            <w:fldChar w:fldCharType="end"/>
          </w:r>
        </w:p>
        <w:p w14:paraId="013A1075" w14:textId="2E9AE3FD"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"_Toc195775025"</w:instrText>
          </w:r>
          <w:r>
            <w:fldChar w:fldCharType="separate"/>
          </w:r>
          <w:r w:rsidRPr="005333A0">
            <w:rPr>
              <w:rStyle w:val="Hyperlink"/>
              <w:lang w:eastAsia="fi-FI"/>
            </w:rPr>
            <w:t>6.1.2</w:t>
          </w:r>
          <w:r>
            <w:rPr>
              <w:rFonts w:asciiTheme="minorHAnsi" w:hAnsiTheme="minorHAnsi" w:cstheme="minorBidi"/>
              <w:kern w:val="2"/>
              <w:sz w:val="24"/>
              <w:szCs w:val="24"/>
              <w:lang w:eastAsia="fi-FI"/>
              <w14:ligatures w14:val="standardContextual"/>
            </w:rPr>
            <w:tab/>
          </w:r>
          <w:r w:rsidRPr="005333A0">
            <w:rPr>
              <w:rStyle w:val="Hyperlink"/>
              <w:lang w:eastAsia="fi-FI"/>
            </w:rPr>
            <w:t>DH-</w:t>
          </w:r>
          <w:r w:rsidRPr="005333A0">
            <w:rPr>
              <w:rStyle w:val="Hyperlink"/>
            </w:rPr>
            <w:t>311</w:t>
          </w:r>
          <w:r w:rsidRPr="005333A0">
            <w:rPr>
              <w:rStyle w:val="Hyperlink"/>
              <w:lang w:eastAsia="fi-FI"/>
            </w:rPr>
            <w:t>-2 Uuden sopimuksen tiedot jakeluverkonhaltijalle</w:t>
          </w:r>
          <w:r>
            <w:rPr>
              <w:webHidden/>
            </w:rPr>
            <w:tab/>
          </w:r>
          <w:r>
            <w:rPr>
              <w:webHidden/>
            </w:rPr>
            <w:fldChar w:fldCharType="begin"/>
          </w:r>
          <w:r>
            <w:rPr>
              <w:webHidden/>
            </w:rPr>
            <w:instrText xml:space="preserve"> PAGEREF _Toc195775025 \h </w:instrText>
          </w:r>
          <w:r>
            <w:rPr>
              <w:webHidden/>
            </w:rPr>
          </w:r>
          <w:r>
            <w:rPr>
              <w:webHidden/>
            </w:rPr>
            <w:fldChar w:fldCharType="separate"/>
          </w:r>
          <w:ins w:id="167" w:author="Markkanen Laura" w:date="2025-09-10T11:31:00Z" w16du:dateUtc="2025-09-10T08:31:00Z">
            <w:r w:rsidR="009170F0">
              <w:rPr>
                <w:webHidden/>
              </w:rPr>
              <w:t>232</w:t>
            </w:r>
          </w:ins>
          <w:del w:id="168" w:author="Markkanen Laura" w:date="2025-09-10T08:46:00Z" w16du:dateUtc="2025-09-10T05:46:00Z">
            <w:r w:rsidR="0008635F" w:rsidDel="00C25328">
              <w:rPr>
                <w:webHidden/>
              </w:rPr>
              <w:delText>230</w:delText>
            </w:r>
          </w:del>
          <w:r>
            <w:rPr>
              <w:webHidden/>
            </w:rPr>
            <w:fldChar w:fldCharType="end"/>
          </w:r>
          <w:r>
            <w:fldChar w:fldCharType="end"/>
          </w:r>
        </w:p>
        <w:p w14:paraId="2B960FCD" w14:textId="4F9AF924"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"_Toc195775026"</w:instrText>
          </w:r>
          <w:r>
            <w:fldChar w:fldCharType="separate"/>
          </w:r>
          <w:r w:rsidRPr="005333A0">
            <w:rPr>
              <w:rStyle w:val="Hyperlink"/>
              <w:lang w:eastAsia="fi-FI"/>
            </w:rPr>
            <w:t>6.1.3</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DH-311-3 </w:t>
          </w:r>
          <w:r w:rsidRPr="005333A0">
            <w:rPr>
              <w:rStyle w:val="Hyperlink"/>
            </w:rPr>
            <w:t>Ilmoitus</w:t>
          </w:r>
          <w:r w:rsidRPr="005333A0">
            <w:rPr>
              <w:rStyle w:val="Hyperlink"/>
              <w:lang w:eastAsia="fi-FI"/>
            </w:rPr>
            <w:t xml:space="preserve"> myyntisopimuksen päättymisestä nykyiselle myyjälle</w:t>
          </w:r>
          <w:r>
            <w:rPr>
              <w:webHidden/>
            </w:rPr>
            <w:tab/>
          </w:r>
          <w:r>
            <w:rPr>
              <w:webHidden/>
            </w:rPr>
            <w:fldChar w:fldCharType="begin"/>
          </w:r>
          <w:r>
            <w:rPr>
              <w:webHidden/>
            </w:rPr>
            <w:instrText xml:space="preserve"> PAGEREF _Toc195775026 \h </w:instrText>
          </w:r>
          <w:r>
            <w:rPr>
              <w:webHidden/>
            </w:rPr>
          </w:r>
          <w:r>
            <w:rPr>
              <w:webHidden/>
            </w:rPr>
            <w:fldChar w:fldCharType="separate"/>
          </w:r>
          <w:ins w:id="169" w:author="Markkanen Laura" w:date="2025-09-10T11:31:00Z" w16du:dateUtc="2025-09-10T08:31:00Z">
            <w:r w:rsidR="009170F0">
              <w:rPr>
                <w:webHidden/>
              </w:rPr>
              <w:t>234</w:t>
            </w:r>
          </w:ins>
          <w:del w:id="170" w:author="Markkanen Laura" w:date="2025-09-10T08:46:00Z" w16du:dateUtc="2025-09-10T05:46:00Z">
            <w:r w:rsidR="0008635F" w:rsidDel="00C25328">
              <w:rPr>
                <w:webHidden/>
              </w:rPr>
              <w:delText>232</w:delText>
            </w:r>
          </w:del>
          <w:r>
            <w:rPr>
              <w:webHidden/>
            </w:rPr>
            <w:fldChar w:fldCharType="end"/>
          </w:r>
          <w:r>
            <w:fldChar w:fldCharType="end"/>
          </w:r>
        </w:p>
        <w:p w14:paraId="36E90743" w14:textId="5B21C687"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"_Toc195775027"</w:instrText>
          </w:r>
          <w:r>
            <w:fldChar w:fldCharType="separate"/>
          </w:r>
          <w:r w:rsidRPr="005333A0">
            <w:rPr>
              <w:rStyle w:val="Hyperlink"/>
              <w:lang w:eastAsia="fi-FI"/>
            </w:rPr>
            <w:t>6.1.4</w:t>
          </w:r>
          <w:r>
            <w:rPr>
              <w:rFonts w:asciiTheme="minorHAnsi" w:hAnsiTheme="minorHAnsi" w:cstheme="minorBidi"/>
              <w:kern w:val="2"/>
              <w:sz w:val="24"/>
              <w:szCs w:val="24"/>
              <w:lang w:eastAsia="fi-FI"/>
              <w14:ligatures w14:val="standardContextual"/>
            </w:rPr>
            <w:tab/>
          </w:r>
          <w:r w:rsidRPr="005333A0">
            <w:rPr>
              <w:rStyle w:val="Hyperlink"/>
              <w:lang w:eastAsia="fi-FI"/>
            </w:rPr>
            <w:t>DH-311-4 Ulosmuuttoilmoitus rinnakkaisen käyttöpaikan myyjälle</w:t>
          </w:r>
          <w:r>
            <w:rPr>
              <w:webHidden/>
            </w:rPr>
            <w:tab/>
          </w:r>
          <w:r>
            <w:rPr>
              <w:webHidden/>
            </w:rPr>
            <w:fldChar w:fldCharType="begin"/>
          </w:r>
          <w:r>
            <w:rPr>
              <w:webHidden/>
            </w:rPr>
            <w:instrText xml:space="preserve"> PAGEREF _Toc195775027 \h </w:instrText>
          </w:r>
          <w:r>
            <w:rPr>
              <w:webHidden/>
            </w:rPr>
          </w:r>
          <w:r>
            <w:rPr>
              <w:webHidden/>
            </w:rPr>
            <w:fldChar w:fldCharType="separate"/>
          </w:r>
          <w:ins w:id="171" w:author="Markkanen Laura" w:date="2025-09-10T11:31:00Z" w16du:dateUtc="2025-09-10T08:31:00Z">
            <w:r w:rsidR="009170F0">
              <w:rPr>
                <w:webHidden/>
              </w:rPr>
              <w:t>235</w:t>
            </w:r>
          </w:ins>
          <w:del w:id="172" w:author="Markkanen Laura" w:date="2025-09-10T08:46:00Z" w16du:dateUtc="2025-09-10T05:46:00Z">
            <w:r w:rsidR="0008635F" w:rsidDel="00C25328">
              <w:rPr>
                <w:webHidden/>
              </w:rPr>
              <w:delText>233</w:delText>
            </w:r>
          </w:del>
          <w:r>
            <w:rPr>
              <w:webHidden/>
            </w:rPr>
            <w:fldChar w:fldCharType="end"/>
          </w:r>
          <w:r>
            <w:fldChar w:fldCharType="end"/>
          </w:r>
        </w:p>
        <w:p w14:paraId="24C867E0" w14:textId="18C5E848"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"_Toc195775028"</w:instrText>
          </w:r>
          <w:r>
            <w:fldChar w:fldCharType="separate"/>
          </w:r>
          <w:r w:rsidRPr="005333A0">
            <w:rPr>
              <w:rStyle w:val="Hyperlink"/>
              <w:lang w:eastAsia="fi-FI"/>
            </w:rPr>
            <w:t>6.1.5</w:t>
          </w:r>
          <w:r>
            <w:rPr>
              <w:rFonts w:asciiTheme="minorHAnsi" w:hAnsiTheme="minorHAnsi" w:cstheme="minorBidi"/>
              <w:kern w:val="2"/>
              <w:sz w:val="24"/>
              <w:szCs w:val="24"/>
              <w:lang w:eastAsia="fi-FI"/>
              <w14:ligatures w14:val="standardContextual"/>
            </w:rPr>
            <w:tab/>
          </w:r>
          <w:r w:rsidRPr="005333A0">
            <w:rPr>
              <w:rStyle w:val="Hyperlink"/>
              <w:lang w:eastAsia="fi-FI"/>
            </w:rPr>
            <w:t>DH-311-5 Ilmoitus myyntisopimuksen peruuntumisesta tulevalle myyjälle</w:t>
          </w:r>
          <w:r>
            <w:rPr>
              <w:webHidden/>
            </w:rPr>
            <w:tab/>
          </w:r>
          <w:r>
            <w:rPr>
              <w:webHidden/>
            </w:rPr>
            <w:fldChar w:fldCharType="begin"/>
          </w:r>
          <w:r>
            <w:rPr>
              <w:webHidden/>
            </w:rPr>
            <w:instrText xml:space="preserve"> PAGEREF _Toc195775028 \h </w:instrText>
          </w:r>
          <w:r>
            <w:rPr>
              <w:webHidden/>
            </w:rPr>
          </w:r>
          <w:r>
            <w:rPr>
              <w:webHidden/>
            </w:rPr>
            <w:fldChar w:fldCharType="separate"/>
          </w:r>
          <w:ins w:id="173" w:author="Markkanen Laura" w:date="2025-09-10T11:31:00Z" w16du:dateUtc="2025-09-10T08:31:00Z">
            <w:r w:rsidR="009170F0">
              <w:rPr>
                <w:webHidden/>
              </w:rPr>
              <w:t>237</w:t>
            </w:r>
          </w:ins>
          <w:del w:id="174" w:author="Markkanen Laura" w:date="2025-09-10T08:46:00Z" w16du:dateUtc="2025-09-10T05:46:00Z">
            <w:r w:rsidR="0008635F" w:rsidDel="00C25328">
              <w:rPr>
                <w:webHidden/>
              </w:rPr>
              <w:delText>235</w:delText>
            </w:r>
          </w:del>
          <w:r>
            <w:rPr>
              <w:webHidden/>
            </w:rPr>
            <w:fldChar w:fldCharType="end"/>
          </w:r>
          <w:r>
            <w:fldChar w:fldCharType="end"/>
          </w:r>
        </w:p>
        <w:p w14:paraId="3745C5F5" w14:textId="17DAFE89"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"_Toc195775029"</w:instrText>
          </w:r>
          <w:r>
            <w:fldChar w:fldCharType="separate"/>
          </w:r>
          <w:r w:rsidRPr="005333A0">
            <w:rPr>
              <w:rStyle w:val="Hyperlink"/>
              <w:lang w:eastAsia="fi-FI"/>
            </w:rPr>
            <w:t>6.1.6</w:t>
          </w:r>
          <w:r>
            <w:rPr>
              <w:rFonts w:asciiTheme="minorHAnsi" w:hAnsiTheme="minorHAnsi" w:cstheme="minorBidi"/>
              <w:kern w:val="2"/>
              <w:sz w:val="24"/>
              <w:szCs w:val="24"/>
              <w:lang w:eastAsia="fi-FI"/>
              <w14:ligatures w14:val="standardContextual"/>
            </w:rPr>
            <w:tab/>
          </w:r>
          <w:r w:rsidRPr="005333A0">
            <w:rPr>
              <w:rStyle w:val="Hyperlink"/>
              <w:lang w:eastAsia="fi-FI"/>
            </w:rPr>
            <w:t>DH-311-6 - DH-311-8 Asiakastietojen päivityksen välitys</w:t>
          </w:r>
          <w:r>
            <w:rPr>
              <w:webHidden/>
            </w:rPr>
            <w:tab/>
          </w:r>
          <w:r>
            <w:rPr>
              <w:webHidden/>
            </w:rPr>
            <w:fldChar w:fldCharType="begin"/>
          </w:r>
          <w:r>
            <w:rPr>
              <w:webHidden/>
            </w:rPr>
            <w:instrText xml:space="preserve"> PAGEREF _Toc195775029 \h </w:instrText>
          </w:r>
          <w:r>
            <w:rPr>
              <w:webHidden/>
            </w:rPr>
          </w:r>
          <w:r>
            <w:rPr>
              <w:webHidden/>
            </w:rPr>
            <w:fldChar w:fldCharType="separate"/>
          </w:r>
          <w:ins w:id="175" w:author="Markkanen Laura" w:date="2025-09-10T11:31:00Z" w16du:dateUtc="2025-09-10T08:31:00Z">
            <w:r w:rsidR="009170F0">
              <w:rPr>
                <w:webHidden/>
              </w:rPr>
              <w:t>238</w:t>
            </w:r>
          </w:ins>
          <w:del w:id="176" w:author="Markkanen Laura" w:date="2025-09-10T08:46:00Z" w16du:dateUtc="2025-09-10T05:46:00Z">
            <w:r w:rsidR="0008635F" w:rsidDel="00C25328">
              <w:rPr>
                <w:webHidden/>
              </w:rPr>
              <w:delText>236</w:delText>
            </w:r>
          </w:del>
          <w:r>
            <w:rPr>
              <w:webHidden/>
            </w:rPr>
            <w:fldChar w:fldCharType="end"/>
          </w:r>
          <w:r>
            <w:fldChar w:fldCharType="end"/>
          </w:r>
        </w:p>
        <w:p w14:paraId="0AC809B8" w14:textId="4E9328DF"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"_Toc195775030"</w:instrText>
          </w:r>
          <w:r>
            <w:fldChar w:fldCharType="separate"/>
          </w:r>
          <w:r w:rsidRPr="005333A0">
            <w:rPr>
              <w:rStyle w:val="Hyperlink"/>
            </w:rPr>
            <w:t>6.1.7</w:t>
          </w:r>
          <w:r>
            <w:rPr>
              <w:rFonts w:asciiTheme="minorHAnsi" w:hAnsiTheme="minorHAnsi" w:cstheme="minorBidi"/>
              <w:kern w:val="2"/>
              <w:sz w:val="24"/>
              <w:szCs w:val="24"/>
              <w:lang w:eastAsia="fi-FI"/>
              <w14:ligatures w14:val="standardContextual"/>
            </w:rPr>
            <w:tab/>
          </w:r>
          <w:r w:rsidRPr="005333A0">
            <w:rPr>
              <w:rStyle w:val="Hyperlink"/>
            </w:rPr>
            <w:t>DH-311-9 Ilmoitus verkkosopimuksen peruuntumisesta tulevalle jakeluverkonhaltijalle</w:t>
          </w:r>
          <w:r>
            <w:rPr>
              <w:webHidden/>
            </w:rPr>
            <w:tab/>
          </w:r>
          <w:r>
            <w:rPr>
              <w:webHidden/>
            </w:rPr>
            <w:fldChar w:fldCharType="begin"/>
          </w:r>
          <w:r>
            <w:rPr>
              <w:webHidden/>
            </w:rPr>
            <w:instrText xml:space="preserve"> PAGEREF _Toc195775030 \h </w:instrText>
          </w:r>
          <w:r>
            <w:rPr>
              <w:webHidden/>
            </w:rPr>
          </w:r>
          <w:r>
            <w:rPr>
              <w:webHidden/>
            </w:rPr>
            <w:fldChar w:fldCharType="separate"/>
          </w:r>
          <w:ins w:id="177" w:author="Markkanen Laura" w:date="2025-09-10T11:31:00Z" w16du:dateUtc="2025-09-10T08:31:00Z">
            <w:r w:rsidR="009170F0">
              <w:rPr>
                <w:webHidden/>
              </w:rPr>
              <w:t>239</w:t>
            </w:r>
          </w:ins>
          <w:del w:id="178" w:author="Markkanen Laura" w:date="2025-09-10T08:46:00Z" w16du:dateUtc="2025-09-10T05:46:00Z">
            <w:r w:rsidR="0008635F" w:rsidDel="00C25328">
              <w:rPr>
                <w:webHidden/>
              </w:rPr>
              <w:delText>237</w:delText>
            </w:r>
          </w:del>
          <w:r>
            <w:rPr>
              <w:webHidden/>
            </w:rPr>
            <w:fldChar w:fldCharType="end"/>
          </w:r>
          <w:r>
            <w:fldChar w:fldCharType="end"/>
          </w:r>
        </w:p>
        <w:p w14:paraId="372996C9" w14:textId="058E6B3C"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"_Toc195775031"</w:instrText>
          </w:r>
          <w:r>
            <w:fldChar w:fldCharType="separate"/>
          </w:r>
          <w:r w:rsidRPr="005333A0">
            <w:rPr>
              <w:rStyle w:val="Hyperlink"/>
            </w:rPr>
            <w:t>6.1.8</w:t>
          </w:r>
          <w:r>
            <w:rPr>
              <w:rFonts w:asciiTheme="minorHAnsi" w:hAnsiTheme="minorHAnsi" w:cstheme="minorBidi"/>
              <w:kern w:val="2"/>
              <w:sz w:val="24"/>
              <w:szCs w:val="24"/>
              <w:lang w:eastAsia="fi-FI"/>
              <w14:ligatures w14:val="standardContextual"/>
            </w:rPr>
            <w:tab/>
          </w:r>
          <w:r w:rsidRPr="005333A0">
            <w:rPr>
              <w:rStyle w:val="Hyperlink"/>
            </w:rPr>
            <w:t>DH-311-10 Ilmoitus myyntisopimuksen päättymisestä valtuutetulle 3.osapuolelle</w:t>
          </w:r>
          <w:r>
            <w:rPr>
              <w:webHidden/>
            </w:rPr>
            <w:tab/>
          </w:r>
          <w:r>
            <w:rPr>
              <w:webHidden/>
            </w:rPr>
            <w:fldChar w:fldCharType="begin"/>
          </w:r>
          <w:r>
            <w:rPr>
              <w:webHidden/>
            </w:rPr>
            <w:instrText xml:space="preserve"> PAGEREF _Toc195775031 \h </w:instrText>
          </w:r>
          <w:r>
            <w:rPr>
              <w:webHidden/>
            </w:rPr>
          </w:r>
          <w:r>
            <w:rPr>
              <w:webHidden/>
            </w:rPr>
            <w:fldChar w:fldCharType="separate"/>
          </w:r>
          <w:ins w:id="179" w:author="Markkanen Laura" w:date="2025-09-10T11:31:00Z" w16du:dateUtc="2025-09-10T08:31:00Z">
            <w:r w:rsidR="009170F0">
              <w:rPr>
                <w:webHidden/>
              </w:rPr>
              <w:t>240</w:t>
            </w:r>
          </w:ins>
          <w:del w:id="180" w:author="Markkanen Laura" w:date="2025-09-10T08:46:00Z" w16du:dateUtc="2025-09-10T05:46:00Z">
            <w:r w:rsidR="0008635F" w:rsidDel="00C25328">
              <w:rPr>
                <w:webHidden/>
              </w:rPr>
              <w:delText>238</w:delText>
            </w:r>
          </w:del>
          <w:r>
            <w:rPr>
              <w:webHidden/>
            </w:rPr>
            <w:fldChar w:fldCharType="end"/>
          </w:r>
          <w:r>
            <w:fldChar w:fldCharType="end"/>
          </w:r>
        </w:p>
        <w:p w14:paraId="518A66AC" w14:textId="02740F12"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"_Toc195775032"</w:instrText>
          </w:r>
          <w:r>
            <w:fldChar w:fldCharType="separate"/>
          </w:r>
          <w:r w:rsidRPr="005333A0">
            <w:rPr>
              <w:rStyle w:val="Hyperlink"/>
            </w:rPr>
            <w:t>6.1.9</w:t>
          </w:r>
          <w:r>
            <w:rPr>
              <w:rFonts w:asciiTheme="minorHAnsi" w:hAnsiTheme="minorHAnsi" w:cstheme="minorBidi"/>
              <w:kern w:val="2"/>
              <w:sz w:val="24"/>
              <w:szCs w:val="24"/>
              <w:lang w:eastAsia="fi-FI"/>
              <w14:ligatures w14:val="standardContextual"/>
            </w:rPr>
            <w:tab/>
          </w:r>
          <w:r w:rsidRPr="005333A0">
            <w:rPr>
              <w:rStyle w:val="Hyperlink"/>
            </w:rPr>
            <w:t>DH-820 Ilmoitus valtuutuksen muutoksesta</w:t>
          </w:r>
          <w:r>
            <w:rPr>
              <w:webHidden/>
            </w:rPr>
            <w:tab/>
          </w:r>
          <w:r>
            <w:rPr>
              <w:webHidden/>
            </w:rPr>
            <w:fldChar w:fldCharType="begin"/>
          </w:r>
          <w:r>
            <w:rPr>
              <w:webHidden/>
            </w:rPr>
            <w:instrText xml:space="preserve"> PAGEREF _Toc195775032 \h </w:instrText>
          </w:r>
          <w:r>
            <w:rPr>
              <w:webHidden/>
            </w:rPr>
          </w:r>
          <w:r>
            <w:rPr>
              <w:webHidden/>
            </w:rPr>
            <w:fldChar w:fldCharType="separate"/>
          </w:r>
          <w:ins w:id="181" w:author="Markkanen Laura" w:date="2025-09-10T11:31:00Z" w16du:dateUtc="2025-09-10T08:31:00Z">
            <w:r w:rsidR="009170F0">
              <w:rPr>
                <w:webHidden/>
              </w:rPr>
              <w:t>241</w:t>
            </w:r>
          </w:ins>
          <w:del w:id="182" w:author="Markkanen Laura" w:date="2025-09-10T08:46:00Z" w16du:dateUtc="2025-09-10T05:46:00Z">
            <w:r w:rsidR="0008635F" w:rsidDel="00C25328">
              <w:rPr>
                <w:webHidden/>
              </w:rPr>
              <w:delText>239</w:delText>
            </w:r>
          </w:del>
          <w:r>
            <w:rPr>
              <w:webHidden/>
            </w:rPr>
            <w:fldChar w:fldCharType="end"/>
          </w:r>
          <w:r>
            <w:fldChar w:fldCharType="end"/>
          </w:r>
        </w:p>
        <w:p w14:paraId="4591C387" w14:textId="0413961E"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"_Toc195775033"</w:instrText>
          </w:r>
          <w:r>
            <w:fldChar w:fldCharType="separate"/>
          </w:r>
          <w:r w:rsidRPr="005333A0">
            <w:rPr>
              <w:rStyle w:val="Hyperlink"/>
            </w:rPr>
            <w:t>6.1.10</w:t>
          </w:r>
          <w:r>
            <w:rPr>
              <w:rFonts w:asciiTheme="minorHAnsi" w:hAnsiTheme="minorHAnsi" w:cstheme="minorBidi"/>
              <w:kern w:val="2"/>
              <w:sz w:val="24"/>
              <w:szCs w:val="24"/>
              <w:lang w:eastAsia="fi-FI"/>
              <w14:ligatures w14:val="standardContextual"/>
            </w:rPr>
            <w:tab/>
          </w:r>
          <w:r w:rsidRPr="005333A0">
            <w:rPr>
              <w:rStyle w:val="Hyperlink"/>
            </w:rPr>
            <w:t>DH-136 Ilmoitus käyttöpaikan tasevastuutietojen muutoksista</w:t>
          </w:r>
          <w:r>
            <w:rPr>
              <w:webHidden/>
            </w:rPr>
            <w:tab/>
          </w:r>
          <w:r>
            <w:rPr>
              <w:webHidden/>
            </w:rPr>
            <w:fldChar w:fldCharType="begin"/>
          </w:r>
          <w:r>
            <w:rPr>
              <w:webHidden/>
            </w:rPr>
            <w:instrText xml:space="preserve"> PAGEREF _Toc195775033 \h </w:instrText>
          </w:r>
          <w:r>
            <w:rPr>
              <w:webHidden/>
            </w:rPr>
          </w:r>
          <w:r>
            <w:rPr>
              <w:webHidden/>
            </w:rPr>
            <w:fldChar w:fldCharType="separate"/>
          </w:r>
          <w:ins w:id="183" w:author="Markkanen Laura" w:date="2025-09-10T11:31:00Z" w16du:dateUtc="2025-09-10T08:31:00Z">
            <w:r w:rsidR="009170F0">
              <w:rPr>
                <w:webHidden/>
              </w:rPr>
              <w:t>242</w:t>
            </w:r>
          </w:ins>
          <w:del w:id="184" w:author="Markkanen Laura" w:date="2025-09-10T08:46:00Z" w16du:dateUtc="2025-09-10T05:46:00Z">
            <w:r w:rsidR="0008635F" w:rsidDel="00C25328">
              <w:rPr>
                <w:webHidden/>
              </w:rPr>
              <w:delText>240</w:delText>
            </w:r>
          </w:del>
          <w:r>
            <w:rPr>
              <w:webHidden/>
            </w:rPr>
            <w:fldChar w:fldCharType="end"/>
          </w:r>
          <w:r>
            <w:fldChar w:fldCharType="end"/>
          </w:r>
        </w:p>
        <w:p w14:paraId="0406F33B" w14:textId="1007CE82"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"_Toc195775034"</w:instrText>
          </w:r>
          <w:r>
            <w:fldChar w:fldCharType="separate"/>
          </w:r>
          <w:r w:rsidRPr="005333A0">
            <w:rPr>
              <w:rStyle w:val="Hyperlink"/>
              <w:lang w:eastAsia="fi-FI"/>
            </w:rPr>
            <w:t>6.2</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DH-312 </w:t>
          </w:r>
          <w:r w:rsidRPr="005333A0">
            <w:rPr>
              <w:rStyle w:val="Hyperlink"/>
            </w:rPr>
            <w:t>Verkkosopimuksen</w:t>
          </w:r>
          <w:r w:rsidRPr="005333A0">
            <w:rPr>
              <w:rStyle w:val="Hyperlink"/>
              <w:lang w:eastAsia="fi-FI"/>
            </w:rPr>
            <w:t xml:space="preserve"> vahvistaminen</w:t>
          </w:r>
          <w:r>
            <w:rPr>
              <w:webHidden/>
            </w:rPr>
            <w:tab/>
          </w:r>
          <w:r>
            <w:rPr>
              <w:webHidden/>
            </w:rPr>
            <w:fldChar w:fldCharType="begin"/>
          </w:r>
          <w:r>
            <w:rPr>
              <w:webHidden/>
            </w:rPr>
            <w:instrText xml:space="preserve"> PAGEREF _Toc195775034 \h </w:instrText>
          </w:r>
          <w:r>
            <w:rPr>
              <w:webHidden/>
            </w:rPr>
          </w:r>
          <w:r>
            <w:rPr>
              <w:webHidden/>
            </w:rPr>
            <w:fldChar w:fldCharType="separate"/>
          </w:r>
          <w:ins w:id="185" w:author="Markkanen Laura" w:date="2025-09-10T11:31:00Z" w16du:dateUtc="2025-09-10T08:31:00Z">
            <w:r w:rsidR="009170F0">
              <w:rPr>
                <w:webHidden/>
              </w:rPr>
              <w:t>243</w:t>
            </w:r>
          </w:ins>
          <w:del w:id="186" w:author="Markkanen Laura" w:date="2025-09-10T08:46:00Z" w16du:dateUtc="2025-09-10T05:46:00Z">
            <w:r w:rsidR="0008635F" w:rsidDel="00C25328">
              <w:rPr>
                <w:webHidden/>
              </w:rPr>
              <w:delText>241</w:delText>
            </w:r>
          </w:del>
          <w:r>
            <w:rPr>
              <w:webHidden/>
            </w:rPr>
            <w:fldChar w:fldCharType="end"/>
          </w:r>
          <w:r>
            <w:fldChar w:fldCharType="end"/>
          </w:r>
        </w:p>
        <w:p w14:paraId="19ADC21A" w14:textId="49646DB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"_Toc195775035"</w:instrText>
          </w:r>
          <w:r>
            <w:fldChar w:fldCharType="separate"/>
          </w:r>
          <w:r w:rsidRPr="005333A0">
            <w:rPr>
              <w:rStyle w:val="Hyperlink"/>
              <w:lang w:eastAsia="fi-FI"/>
            </w:rPr>
            <w:t>6.3</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DH-321 </w:t>
          </w:r>
          <w:r w:rsidRPr="005333A0">
            <w:rPr>
              <w:rStyle w:val="Hyperlink"/>
            </w:rPr>
            <w:t>Myyntisopimuksen</w:t>
          </w:r>
          <w:r w:rsidRPr="005333A0">
            <w:rPr>
              <w:rStyle w:val="Hyperlink"/>
              <w:lang w:eastAsia="fi-FI"/>
            </w:rPr>
            <w:t xml:space="preserve"> tietojen päivitys</w:t>
          </w:r>
          <w:r>
            <w:rPr>
              <w:webHidden/>
            </w:rPr>
            <w:tab/>
          </w:r>
          <w:r>
            <w:rPr>
              <w:webHidden/>
            </w:rPr>
            <w:fldChar w:fldCharType="begin"/>
          </w:r>
          <w:r>
            <w:rPr>
              <w:webHidden/>
            </w:rPr>
            <w:instrText xml:space="preserve"> PAGEREF _Toc195775035 \h </w:instrText>
          </w:r>
          <w:r>
            <w:rPr>
              <w:webHidden/>
            </w:rPr>
          </w:r>
          <w:r>
            <w:rPr>
              <w:webHidden/>
            </w:rPr>
            <w:fldChar w:fldCharType="separate"/>
          </w:r>
          <w:ins w:id="187" w:author="Markkanen Laura" w:date="2025-09-10T11:31:00Z" w16du:dateUtc="2025-09-10T08:31:00Z">
            <w:r w:rsidR="009170F0">
              <w:rPr>
                <w:webHidden/>
              </w:rPr>
              <w:t>250</w:t>
            </w:r>
          </w:ins>
          <w:del w:id="188" w:author="Markkanen Laura" w:date="2025-09-10T08:46:00Z" w16du:dateUtc="2025-09-10T05:46:00Z">
            <w:r w:rsidR="0008635F" w:rsidDel="00C25328">
              <w:rPr>
                <w:webHidden/>
              </w:rPr>
              <w:delText>248</w:delText>
            </w:r>
          </w:del>
          <w:r>
            <w:rPr>
              <w:webHidden/>
            </w:rPr>
            <w:fldChar w:fldCharType="end"/>
          </w:r>
          <w:r>
            <w:fldChar w:fldCharType="end"/>
          </w:r>
        </w:p>
        <w:p w14:paraId="39FC249B" w14:textId="24D9EE4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"_Toc195775036"</w:instrText>
          </w:r>
          <w:r>
            <w:fldChar w:fldCharType="separate"/>
          </w:r>
          <w:r w:rsidRPr="005333A0">
            <w:rPr>
              <w:rStyle w:val="Hyperlink"/>
              <w:lang w:eastAsia="fi-FI"/>
            </w:rPr>
            <w:t>6.4</w:t>
          </w:r>
          <w:r>
            <w:rPr>
              <w:rFonts w:asciiTheme="minorHAnsi" w:hAnsiTheme="minorHAnsi" w:cstheme="minorBidi"/>
              <w:kern w:val="2"/>
              <w:sz w:val="24"/>
              <w:szCs w:val="24"/>
              <w:lang w:eastAsia="fi-FI"/>
              <w14:ligatures w14:val="standardContextual"/>
            </w:rPr>
            <w:tab/>
          </w:r>
          <w:r w:rsidRPr="005333A0">
            <w:rPr>
              <w:rStyle w:val="Hyperlink"/>
              <w:lang w:eastAsia="fi-FI"/>
            </w:rPr>
            <w:t>DH-322 Verkkosopimuksen tietojen päivitys</w:t>
          </w:r>
          <w:r>
            <w:rPr>
              <w:webHidden/>
            </w:rPr>
            <w:tab/>
          </w:r>
          <w:r>
            <w:rPr>
              <w:webHidden/>
            </w:rPr>
            <w:fldChar w:fldCharType="begin"/>
          </w:r>
          <w:r>
            <w:rPr>
              <w:webHidden/>
            </w:rPr>
            <w:instrText xml:space="preserve"> PAGEREF _Toc195775036 \h </w:instrText>
          </w:r>
          <w:r>
            <w:rPr>
              <w:webHidden/>
            </w:rPr>
          </w:r>
          <w:r>
            <w:rPr>
              <w:webHidden/>
            </w:rPr>
            <w:fldChar w:fldCharType="separate"/>
          </w:r>
          <w:ins w:id="189" w:author="Markkanen Laura" w:date="2025-09-10T11:31:00Z" w16du:dateUtc="2025-09-10T08:31:00Z">
            <w:r w:rsidR="009170F0">
              <w:rPr>
                <w:webHidden/>
              </w:rPr>
              <w:t>257</w:t>
            </w:r>
          </w:ins>
          <w:del w:id="190" w:author="Markkanen Laura" w:date="2025-09-10T08:46:00Z" w16du:dateUtc="2025-09-10T05:46:00Z">
            <w:r w:rsidR="0008635F" w:rsidDel="00C25328">
              <w:rPr>
                <w:webHidden/>
              </w:rPr>
              <w:delText>255</w:delText>
            </w:r>
          </w:del>
          <w:r>
            <w:rPr>
              <w:webHidden/>
            </w:rPr>
            <w:fldChar w:fldCharType="end"/>
          </w:r>
          <w:r>
            <w:fldChar w:fldCharType="end"/>
          </w:r>
        </w:p>
        <w:p w14:paraId="19151AE3" w14:textId="6275851B"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"_Toc195775037"</w:instrText>
          </w:r>
          <w:r>
            <w:fldChar w:fldCharType="separate"/>
          </w:r>
          <w:r w:rsidRPr="005333A0">
            <w:rPr>
              <w:rStyle w:val="Hyperlink"/>
              <w:lang w:eastAsia="fi-FI"/>
            </w:rPr>
            <w:t>6.5</w:t>
          </w:r>
          <w:r>
            <w:rPr>
              <w:rFonts w:asciiTheme="minorHAnsi" w:hAnsiTheme="minorHAnsi" w:cstheme="minorBidi"/>
              <w:kern w:val="2"/>
              <w:sz w:val="24"/>
              <w:szCs w:val="24"/>
              <w:lang w:eastAsia="fi-FI"/>
              <w14:ligatures w14:val="standardContextual"/>
            </w:rPr>
            <w:tab/>
          </w:r>
          <w:r w:rsidRPr="005333A0">
            <w:rPr>
              <w:rStyle w:val="Hyperlink"/>
              <w:lang w:eastAsia="fi-FI"/>
            </w:rPr>
            <w:t>DH-323 Ilmoitus myyjättömästä käyttöpaikasta</w:t>
          </w:r>
          <w:r>
            <w:rPr>
              <w:webHidden/>
            </w:rPr>
            <w:tab/>
          </w:r>
          <w:r>
            <w:rPr>
              <w:webHidden/>
            </w:rPr>
            <w:fldChar w:fldCharType="begin"/>
          </w:r>
          <w:r>
            <w:rPr>
              <w:webHidden/>
            </w:rPr>
            <w:instrText xml:space="preserve"> PAGEREF _Toc195775037 \h </w:instrText>
          </w:r>
          <w:r>
            <w:rPr>
              <w:webHidden/>
            </w:rPr>
          </w:r>
          <w:r>
            <w:rPr>
              <w:webHidden/>
            </w:rPr>
            <w:fldChar w:fldCharType="separate"/>
          </w:r>
          <w:ins w:id="191" w:author="Markkanen Laura" w:date="2025-09-10T11:31:00Z" w16du:dateUtc="2025-09-10T08:31:00Z">
            <w:r w:rsidR="009170F0">
              <w:rPr>
                <w:webHidden/>
              </w:rPr>
              <w:t>263</w:t>
            </w:r>
          </w:ins>
          <w:del w:id="192" w:author="Markkanen Laura" w:date="2025-09-10T08:46:00Z" w16du:dateUtc="2025-09-10T05:46:00Z">
            <w:r w:rsidR="0008635F" w:rsidDel="00C25328">
              <w:rPr>
                <w:webHidden/>
              </w:rPr>
              <w:delText>261</w:delText>
            </w:r>
          </w:del>
          <w:r>
            <w:rPr>
              <w:webHidden/>
            </w:rPr>
            <w:fldChar w:fldCharType="end"/>
          </w:r>
          <w:r>
            <w:fldChar w:fldCharType="end"/>
          </w:r>
        </w:p>
        <w:p w14:paraId="59B5425E" w14:textId="42EA9FD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"_Toc195775038"</w:instrText>
          </w:r>
          <w:r>
            <w:fldChar w:fldCharType="separate"/>
          </w:r>
          <w:r w:rsidRPr="005333A0">
            <w:rPr>
              <w:rStyle w:val="Hyperlink"/>
              <w:lang w:eastAsia="fi-FI"/>
            </w:rPr>
            <w:t>6.6</w:t>
          </w:r>
          <w:r>
            <w:rPr>
              <w:rFonts w:asciiTheme="minorHAnsi" w:hAnsiTheme="minorHAnsi" w:cstheme="minorBidi"/>
              <w:kern w:val="2"/>
              <w:sz w:val="24"/>
              <w:szCs w:val="24"/>
              <w:lang w:eastAsia="fi-FI"/>
              <w14:ligatures w14:val="standardContextual"/>
            </w:rPr>
            <w:tab/>
          </w:r>
          <w:r w:rsidRPr="005333A0">
            <w:rPr>
              <w:rStyle w:val="Hyperlink"/>
              <w:lang w:eastAsia="fi-FI"/>
            </w:rPr>
            <w:t>DH-331 Ilmoitus myyntisopimuksen päättymisestä</w:t>
          </w:r>
          <w:r>
            <w:rPr>
              <w:webHidden/>
            </w:rPr>
            <w:tab/>
          </w:r>
          <w:r>
            <w:rPr>
              <w:webHidden/>
            </w:rPr>
            <w:fldChar w:fldCharType="begin"/>
          </w:r>
          <w:r>
            <w:rPr>
              <w:webHidden/>
            </w:rPr>
            <w:instrText xml:space="preserve"> PAGEREF _Toc195775038 \h </w:instrText>
          </w:r>
          <w:r>
            <w:rPr>
              <w:webHidden/>
            </w:rPr>
          </w:r>
          <w:r>
            <w:rPr>
              <w:webHidden/>
            </w:rPr>
            <w:fldChar w:fldCharType="separate"/>
          </w:r>
          <w:ins w:id="193" w:author="Markkanen Laura" w:date="2025-09-10T11:31:00Z" w16du:dateUtc="2025-09-10T08:31:00Z">
            <w:r w:rsidR="009170F0">
              <w:rPr>
                <w:webHidden/>
              </w:rPr>
              <w:t>265</w:t>
            </w:r>
          </w:ins>
          <w:del w:id="194" w:author="Markkanen Laura" w:date="2025-09-10T08:46:00Z" w16du:dateUtc="2025-09-10T05:46:00Z">
            <w:r w:rsidR="0008635F" w:rsidDel="00C25328">
              <w:rPr>
                <w:webHidden/>
              </w:rPr>
              <w:delText>263</w:delText>
            </w:r>
          </w:del>
          <w:r>
            <w:rPr>
              <w:webHidden/>
            </w:rPr>
            <w:fldChar w:fldCharType="end"/>
          </w:r>
          <w:r>
            <w:fldChar w:fldCharType="end"/>
          </w:r>
        </w:p>
        <w:p w14:paraId="19BFEA11" w14:textId="36168846"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"_Toc195775039"</w:instrText>
          </w:r>
          <w:r>
            <w:fldChar w:fldCharType="separate"/>
          </w:r>
          <w:r w:rsidRPr="005333A0">
            <w:rPr>
              <w:rStyle w:val="Hyperlink"/>
              <w:lang w:eastAsia="fi-FI"/>
            </w:rPr>
            <w:t>6.7</w:t>
          </w:r>
          <w:r>
            <w:rPr>
              <w:rFonts w:asciiTheme="minorHAnsi" w:hAnsiTheme="minorHAnsi" w:cstheme="minorBidi"/>
              <w:kern w:val="2"/>
              <w:sz w:val="24"/>
              <w:szCs w:val="24"/>
              <w:lang w:eastAsia="fi-FI"/>
              <w14:ligatures w14:val="standardContextual"/>
            </w:rPr>
            <w:tab/>
          </w:r>
          <w:r w:rsidRPr="005333A0">
            <w:rPr>
              <w:rStyle w:val="Hyperlink"/>
              <w:lang w:eastAsia="fi-FI"/>
            </w:rPr>
            <w:t>DH-332 Sisäänmuutto</w:t>
          </w:r>
          <w:r w:rsidRPr="005333A0">
            <w:rPr>
              <w:rStyle w:val="Hyperlink"/>
            </w:rPr>
            <w:t>k</w:t>
          </w:r>
          <w:r w:rsidRPr="005333A0">
            <w:rPr>
              <w:rStyle w:val="Hyperlink"/>
              <w:lang w:eastAsia="fi-FI"/>
            </w:rPr>
            <w:t>ohteen myyjän ilmoitus asiakkaan ulosmuutosta</w:t>
          </w:r>
          <w:r>
            <w:rPr>
              <w:webHidden/>
            </w:rPr>
            <w:tab/>
          </w:r>
          <w:r>
            <w:rPr>
              <w:webHidden/>
            </w:rPr>
            <w:fldChar w:fldCharType="begin"/>
          </w:r>
          <w:r>
            <w:rPr>
              <w:webHidden/>
            </w:rPr>
            <w:instrText xml:space="preserve"> PAGEREF _Toc195775039 \h </w:instrText>
          </w:r>
          <w:r>
            <w:rPr>
              <w:webHidden/>
            </w:rPr>
          </w:r>
          <w:r>
            <w:rPr>
              <w:webHidden/>
            </w:rPr>
            <w:fldChar w:fldCharType="separate"/>
          </w:r>
          <w:ins w:id="195" w:author="Markkanen Laura" w:date="2025-09-10T11:31:00Z" w16du:dateUtc="2025-09-10T08:31:00Z">
            <w:r w:rsidR="009170F0">
              <w:rPr>
                <w:webHidden/>
              </w:rPr>
              <w:t>272</w:t>
            </w:r>
          </w:ins>
          <w:del w:id="196" w:author="Markkanen Laura" w:date="2025-09-10T08:46:00Z" w16du:dateUtc="2025-09-10T05:46:00Z">
            <w:r w:rsidR="0008635F" w:rsidDel="00C25328">
              <w:rPr>
                <w:webHidden/>
              </w:rPr>
              <w:delText>270</w:delText>
            </w:r>
          </w:del>
          <w:r>
            <w:rPr>
              <w:webHidden/>
            </w:rPr>
            <w:fldChar w:fldCharType="end"/>
          </w:r>
          <w:r>
            <w:fldChar w:fldCharType="end"/>
          </w:r>
        </w:p>
        <w:p w14:paraId="72834073" w14:textId="789DADE1"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"_Toc195775040"</w:instrText>
          </w:r>
          <w:r>
            <w:fldChar w:fldCharType="separate"/>
          </w:r>
          <w:r w:rsidRPr="005333A0">
            <w:rPr>
              <w:rStyle w:val="Hyperlink"/>
              <w:lang w:eastAsia="fi-FI"/>
            </w:rPr>
            <w:t>6.8</w:t>
          </w:r>
          <w:r>
            <w:rPr>
              <w:rFonts w:asciiTheme="minorHAnsi" w:hAnsiTheme="minorHAnsi" w:cstheme="minorBidi"/>
              <w:kern w:val="2"/>
              <w:sz w:val="24"/>
              <w:szCs w:val="24"/>
              <w:lang w:eastAsia="fi-FI"/>
              <w14:ligatures w14:val="standardContextual"/>
            </w:rPr>
            <w:tab/>
          </w:r>
          <w:r w:rsidRPr="005333A0">
            <w:rPr>
              <w:rStyle w:val="Hyperlink"/>
              <w:lang w:eastAsia="fi-FI"/>
            </w:rPr>
            <w:t>DH-333 Ilmoitus verkkosopimuksen päättymisestä</w:t>
          </w:r>
          <w:r>
            <w:rPr>
              <w:webHidden/>
            </w:rPr>
            <w:tab/>
          </w:r>
          <w:r>
            <w:rPr>
              <w:webHidden/>
            </w:rPr>
            <w:fldChar w:fldCharType="begin"/>
          </w:r>
          <w:r>
            <w:rPr>
              <w:webHidden/>
            </w:rPr>
            <w:instrText xml:space="preserve"> PAGEREF _Toc195775040 \h </w:instrText>
          </w:r>
          <w:r>
            <w:rPr>
              <w:webHidden/>
            </w:rPr>
          </w:r>
          <w:r>
            <w:rPr>
              <w:webHidden/>
            </w:rPr>
            <w:fldChar w:fldCharType="separate"/>
          </w:r>
          <w:ins w:id="197" w:author="Markkanen Laura" w:date="2025-09-10T11:31:00Z" w16du:dateUtc="2025-09-10T08:31:00Z">
            <w:r w:rsidR="009170F0">
              <w:rPr>
                <w:webHidden/>
              </w:rPr>
              <w:t>277</w:t>
            </w:r>
          </w:ins>
          <w:del w:id="198" w:author="Markkanen Laura" w:date="2025-09-10T08:46:00Z" w16du:dateUtc="2025-09-10T05:46:00Z">
            <w:r w:rsidR="0008635F" w:rsidDel="00C25328">
              <w:rPr>
                <w:webHidden/>
              </w:rPr>
              <w:delText>275</w:delText>
            </w:r>
          </w:del>
          <w:r>
            <w:rPr>
              <w:webHidden/>
            </w:rPr>
            <w:fldChar w:fldCharType="end"/>
          </w:r>
          <w:r>
            <w:fldChar w:fldCharType="end"/>
          </w:r>
        </w:p>
        <w:p w14:paraId="304C7769" w14:textId="16192A7F"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"_Toc195775041"</w:instrText>
          </w:r>
          <w:r>
            <w:fldChar w:fldCharType="separate"/>
          </w:r>
          <w:r w:rsidRPr="005333A0">
            <w:rPr>
              <w:rStyle w:val="Hyperlink"/>
              <w:lang w:eastAsia="fi-FI"/>
            </w:rPr>
            <w:t>6.9</w:t>
          </w:r>
          <w:r>
            <w:rPr>
              <w:rFonts w:asciiTheme="minorHAnsi" w:hAnsiTheme="minorHAnsi" w:cstheme="minorBidi"/>
              <w:kern w:val="2"/>
              <w:sz w:val="24"/>
              <w:szCs w:val="24"/>
              <w:lang w:eastAsia="fi-FI"/>
              <w14:ligatures w14:val="standardContextual"/>
            </w:rPr>
            <w:tab/>
          </w:r>
          <w:r w:rsidRPr="005333A0">
            <w:rPr>
              <w:rStyle w:val="Hyperlink"/>
              <w:lang w:eastAsia="fi-FI"/>
            </w:rPr>
            <w:t>DH-340 Sopimuksen peruuttaminen</w:t>
          </w:r>
          <w:r>
            <w:rPr>
              <w:webHidden/>
            </w:rPr>
            <w:tab/>
          </w:r>
          <w:r>
            <w:rPr>
              <w:webHidden/>
            </w:rPr>
            <w:fldChar w:fldCharType="begin"/>
          </w:r>
          <w:r>
            <w:rPr>
              <w:webHidden/>
            </w:rPr>
            <w:instrText xml:space="preserve"> PAGEREF _Toc195775041 \h </w:instrText>
          </w:r>
          <w:r>
            <w:rPr>
              <w:webHidden/>
            </w:rPr>
          </w:r>
          <w:r>
            <w:rPr>
              <w:webHidden/>
            </w:rPr>
            <w:fldChar w:fldCharType="separate"/>
          </w:r>
          <w:ins w:id="199" w:author="Markkanen Laura" w:date="2025-09-10T11:31:00Z" w16du:dateUtc="2025-09-10T08:31:00Z">
            <w:r w:rsidR="009170F0">
              <w:rPr>
                <w:webHidden/>
              </w:rPr>
              <w:t>283</w:t>
            </w:r>
          </w:ins>
          <w:del w:id="200" w:author="Markkanen Laura" w:date="2025-09-10T08:46:00Z" w16du:dateUtc="2025-09-10T05:46:00Z">
            <w:r w:rsidR="0008635F" w:rsidDel="00C25328">
              <w:rPr>
                <w:webHidden/>
              </w:rPr>
              <w:delText>281</w:delText>
            </w:r>
          </w:del>
          <w:r>
            <w:rPr>
              <w:webHidden/>
            </w:rPr>
            <w:fldChar w:fldCharType="end"/>
          </w:r>
          <w:r>
            <w:fldChar w:fldCharType="end"/>
          </w:r>
        </w:p>
        <w:p w14:paraId="008DC5E6" w14:textId="6F791E79" w:rsidR="007068C4" w:rsidRDefault="007068C4">
          <w:pPr>
            <w:pStyle w:val="TOC3"/>
            <w:tabs>
              <w:tab w:val="left" w:pos="1320"/>
            </w:tabs>
            <w:rPr>
              <w:rFonts w:asciiTheme="minorHAnsi" w:hAnsiTheme="minorHAnsi" w:cstheme="minorBidi"/>
              <w:kern w:val="2"/>
              <w:sz w:val="24"/>
              <w:szCs w:val="24"/>
              <w:lang w:eastAsia="fi-FI"/>
              <w14:ligatures w14:val="standardContextual"/>
            </w:rPr>
          </w:pPr>
          <w:r>
            <w:lastRenderedPageBreak/>
            <w:fldChar w:fldCharType="begin"/>
          </w:r>
          <w:r>
            <w:instrText>HYPERLINK \l "_Toc195775042"</w:instrText>
          </w:r>
          <w:r>
            <w:fldChar w:fldCharType="separate"/>
          </w:r>
          <w:r w:rsidRPr="005333A0">
            <w:rPr>
              <w:rStyle w:val="Hyperlink"/>
              <w:lang w:eastAsia="fi-FI"/>
            </w:rPr>
            <w:t>6.9.1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DH-341 Ilmoitus </w:t>
          </w:r>
          <w:r w:rsidRPr="005333A0">
            <w:rPr>
              <w:rStyle w:val="Hyperlink"/>
            </w:rPr>
            <w:t>myyntisopimuksen</w:t>
          </w:r>
          <w:r w:rsidRPr="005333A0">
            <w:rPr>
              <w:rStyle w:val="Hyperlink"/>
              <w:lang w:eastAsia="fi-FI"/>
            </w:rPr>
            <w:t xml:space="preserve"> peruuttamisesta</w:t>
          </w:r>
          <w:r>
            <w:rPr>
              <w:webHidden/>
            </w:rPr>
            <w:tab/>
          </w:r>
          <w:r>
            <w:rPr>
              <w:webHidden/>
            </w:rPr>
            <w:fldChar w:fldCharType="begin"/>
          </w:r>
          <w:r>
            <w:rPr>
              <w:webHidden/>
            </w:rPr>
            <w:instrText xml:space="preserve"> PAGEREF _Toc195775042 \h </w:instrText>
          </w:r>
          <w:r>
            <w:rPr>
              <w:webHidden/>
            </w:rPr>
          </w:r>
          <w:r>
            <w:rPr>
              <w:webHidden/>
            </w:rPr>
            <w:fldChar w:fldCharType="separate"/>
          </w:r>
          <w:ins w:id="201" w:author="Markkanen Laura" w:date="2025-09-10T11:31:00Z" w16du:dateUtc="2025-09-10T08:31:00Z">
            <w:r w:rsidR="009170F0">
              <w:rPr>
                <w:webHidden/>
              </w:rPr>
              <w:t>283</w:t>
            </w:r>
          </w:ins>
          <w:del w:id="202" w:author="Markkanen Laura" w:date="2025-09-10T08:46:00Z" w16du:dateUtc="2025-09-10T05:46:00Z">
            <w:r w:rsidR="0008635F" w:rsidDel="00C25328">
              <w:rPr>
                <w:webHidden/>
              </w:rPr>
              <w:delText>281</w:delText>
            </w:r>
          </w:del>
          <w:r>
            <w:rPr>
              <w:webHidden/>
            </w:rPr>
            <w:fldChar w:fldCharType="end"/>
          </w:r>
          <w:r>
            <w:fldChar w:fldCharType="end"/>
          </w:r>
        </w:p>
        <w:p w14:paraId="59EDB85C" w14:textId="63AAACE2"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"_Toc195775043"</w:instrText>
          </w:r>
          <w:r>
            <w:fldChar w:fldCharType="separate"/>
          </w:r>
          <w:r w:rsidRPr="005333A0">
            <w:rPr>
              <w:rStyle w:val="Hyperlink"/>
              <w:lang w:eastAsia="fi-FI"/>
            </w:rPr>
            <w:t>6.9.2</w:t>
          </w:r>
          <w:r>
            <w:rPr>
              <w:rFonts w:asciiTheme="minorHAnsi" w:hAnsiTheme="minorHAnsi" w:cstheme="minorBidi"/>
              <w:kern w:val="2"/>
              <w:sz w:val="24"/>
              <w:szCs w:val="24"/>
              <w:lang w:eastAsia="fi-FI"/>
              <w14:ligatures w14:val="standardContextual"/>
            </w:rPr>
            <w:tab/>
          </w:r>
          <w:r w:rsidRPr="005333A0">
            <w:rPr>
              <w:rStyle w:val="Hyperlink"/>
              <w:lang w:eastAsia="fi-FI"/>
            </w:rPr>
            <w:t>DH-</w:t>
          </w:r>
          <w:r w:rsidRPr="005333A0">
            <w:rPr>
              <w:rStyle w:val="Hyperlink"/>
            </w:rPr>
            <w:t>342</w:t>
          </w:r>
          <w:r w:rsidRPr="005333A0">
            <w:rPr>
              <w:rStyle w:val="Hyperlink"/>
              <w:lang w:eastAsia="fi-FI"/>
            </w:rPr>
            <w:t xml:space="preserve"> Ilmoitus verkkosopimuksen peruuttamisesta</w:t>
          </w:r>
          <w:r>
            <w:rPr>
              <w:webHidden/>
            </w:rPr>
            <w:tab/>
          </w:r>
          <w:r>
            <w:rPr>
              <w:webHidden/>
            </w:rPr>
            <w:fldChar w:fldCharType="begin"/>
          </w:r>
          <w:r>
            <w:rPr>
              <w:webHidden/>
            </w:rPr>
            <w:instrText xml:space="preserve"> PAGEREF _Toc195775043 \h </w:instrText>
          </w:r>
          <w:r>
            <w:rPr>
              <w:webHidden/>
            </w:rPr>
          </w:r>
          <w:r>
            <w:rPr>
              <w:webHidden/>
            </w:rPr>
            <w:fldChar w:fldCharType="separate"/>
          </w:r>
          <w:ins w:id="203" w:author="Markkanen Laura" w:date="2025-09-10T11:31:00Z" w16du:dateUtc="2025-09-10T08:31:00Z">
            <w:r w:rsidR="009170F0">
              <w:rPr>
                <w:webHidden/>
              </w:rPr>
              <w:t>291</w:t>
            </w:r>
          </w:ins>
          <w:del w:id="204" w:author="Markkanen Laura" w:date="2025-09-10T08:46:00Z" w16du:dateUtc="2025-09-10T05:46:00Z">
            <w:r w:rsidR="0008635F" w:rsidDel="00C25328">
              <w:rPr>
                <w:webHidden/>
              </w:rPr>
              <w:delText>289</w:delText>
            </w:r>
          </w:del>
          <w:r>
            <w:rPr>
              <w:webHidden/>
            </w:rPr>
            <w:fldChar w:fldCharType="end"/>
          </w:r>
          <w:r>
            <w:fldChar w:fldCharType="end"/>
          </w:r>
        </w:p>
        <w:p w14:paraId="0FC676EB" w14:textId="045867CC"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"_Toc195775044"</w:instrText>
          </w:r>
          <w:r>
            <w:fldChar w:fldCharType="separate"/>
          </w:r>
          <w:r w:rsidRPr="005333A0">
            <w:rPr>
              <w:rStyle w:val="Hyperlink"/>
              <w:lang w:eastAsia="fi-FI"/>
            </w:rPr>
            <w:t>6.9.3</w:t>
          </w:r>
          <w:r>
            <w:rPr>
              <w:rFonts w:asciiTheme="minorHAnsi" w:hAnsiTheme="minorHAnsi" w:cstheme="minorBidi"/>
              <w:kern w:val="2"/>
              <w:sz w:val="24"/>
              <w:szCs w:val="24"/>
              <w:lang w:eastAsia="fi-FI"/>
              <w14:ligatures w14:val="standardContextual"/>
            </w:rPr>
            <w:tab/>
          </w:r>
          <w:r w:rsidRPr="005333A0">
            <w:rPr>
              <w:rStyle w:val="Hyperlink"/>
              <w:lang w:eastAsia="fi-FI"/>
            </w:rPr>
            <w:t>DH-343 Edeltävän myyjän ilmoitus myyntisopimuksen palautuksesta kieltäytymisestä</w:t>
          </w:r>
          <w:r>
            <w:rPr>
              <w:webHidden/>
            </w:rPr>
            <w:tab/>
          </w:r>
          <w:r>
            <w:rPr>
              <w:webHidden/>
            </w:rPr>
            <w:fldChar w:fldCharType="begin"/>
          </w:r>
          <w:r>
            <w:rPr>
              <w:webHidden/>
            </w:rPr>
            <w:instrText xml:space="preserve"> PAGEREF _Toc195775044 \h </w:instrText>
          </w:r>
          <w:r>
            <w:rPr>
              <w:webHidden/>
            </w:rPr>
          </w:r>
          <w:r>
            <w:rPr>
              <w:webHidden/>
            </w:rPr>
            <w:fldChar w:fldCharType="separate"/>
          </w:r>
          <w:ins w:id="205" w:author="Markkanen Laura" w:date="2025-09-10T11:31:00Z" w16du:dateUtc="2025-09-10T08:31:00Z">
            <w:r w:rsidR="009170F0">
              <w:rPr>
                <w:webHidden/>
              </w:rPr>
              <w:t>296</w:t>
            </w:r>
          </w:ins>
          <w:del w:id="206" w:author="Markkanen Laura" w:date="2025-09-10T08:46:00Z" w16du:dateUtc="2025-09-10T05:46:00Z">
            <w:r w:rsidR="0008635F" w:rsidDel="00C25328">
              <w:rPr>
                <w:webHidden/>
              </w:rPr>
              <w:delText>294</w:delText>
            </w:r>
          </w:del>
          <w:r>
            <w:rPr>
              <w:webHidden/>
            </w:rPr>
            <w:fldChar w:fldCharType="end"/>
          </w:r>
          <w:r>
            <w:fldChar w:fldCharType="end"/>
          </w:r>
        </w:p>
        <w:p w14:paraId="4BCCDDFA" w14:textId="6EFD0019"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"_Toc195775045"</w:instrText>
          </w:r>
          <w:r>
            <w:fldChar w:fldCharType="separate"/>
          </w:r>
          <w:r w:rsidRPr="005333A0">
            <w:rPr>
              <w:rStyle w:val="Hyperlink"/>
              <w:lang w:eastAsia="fi-FI"/>
            </w:rPr>
            <w:t>6.9.4</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DH-344 </w:t>
          </w:r>
          <w:r w:rsidRPr="005333A0">
            <w:rPr>
              <w:rStyle w:val="Hyperlink"/>
            </w:rPr>
            <w:t>Ilmoitus</w:t>
          </w:r>
          <w:r w:rsidRPr="005333A0">
            <w:rPr>
              <w:rStyle w:val="Hyperlink"/>
              <w:lang w:eastAsia="fi-FI"/>
            </w:rPr>
            <w:t xml:space="preserve"> verkkosopimuksen päättymisestä peruutustilanteessa.</w:t>
          </w:r>
          <w:r>
            <w:rPr>
              <w:webHidden/>
            </w:rPr>
            <w:tab/>
          </w:r>
          <w:r>
            <w:rPr>
              <w:webHidden/>
            </w:rPr>
            <w:fldChar w:fldCharType="begin"/>
          </w:r>
          <w:r>
            <w:rPr>
              <w:webHidden/>
            </w:rPr>
            <w:instrText xml:space="preserve"> PAGEREF _Toc195775045 \h </w:instrText>
          </w:r>
          <w:r>
            <w:rPr>
              <w:webHidden/>
            </w:rPr>
          </w:r>
          <w:r>
            <w:rPr>
              <w:webHidden/>
            </w:rPr>
            <w:fldChar w:fldCharType="separate"/>
          </w:r>
          <w:ins w:id="207" w:author="Markkanen Laura" w:date="2025-09-10T11:31:00Z" w16du:dateUtc="2025-09-10T08:31:00Z">
            <w:r w:rsidR="009170F0">
              <w:rPr>
                <w:webHidden/>
              </w:rPr>
              <w:t>301</w:t>
            </w:r>
          </w:ins>
          <w:del w:id="208" w:author="Markkanen Laura" w:date="2025-09-10T08:46:00Z" w16du:dateUtc="2025-09-10T05:46:00Z">
            <w:r w:rsidR="0008635F" w:rsidDel="00C25328">
              <w:rPr>
                <w:webHidden/>
              </w:rPr>
              <w:delText>299</w:delText>
            </w:r>
          </w:del>
          <w:r>
            <w:rPr>
              <w:webHidden/>
            </w:rPr>
            <w:fldChar w:fldCharType="end"/>
          </w:r>
          <w:r>
            <w:fldChar w:fldCharType="end"/>
          </w:r>
        </w:p>
        <w:p w14:paraId="0D6C9A0A" w14:textId="5851DAA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"_Toc195775046"</w:instrText>
          </w:r>
          <w:r>
            <w:fldChar w:fldCharType="separate"/>
          </w:r>
          <w:r w:rsidRPr="005333A0">
            <w:rPr>
              <w:rStyle w:val="Hyperlink"/>
              <w:lang w:eastAsia="fi-FI"/>
            </w:rPr>
            <w:t>6.10</w:t>
          </w:r>
          <w:r>
            <w:rPr>
              <w:rFonts w:asciiTheme="minorHAnsi" w:hAnsiTheme="minorHAnsi" w:cstheme="minorBidi"/>
              <w:kern w:val="2"/>
              <w:sz w:val="24"/>
              <w:szCs w:val="24"/>
              <w:lang w:eastAsia="fi-FI"/>
              <w14:ligatures w14:val="standardContextual"/>
            </w:rPr>
            <w:tab/>
          </w:r>
          <w:r w:rsidRPr="005333A0">
            <w:rPr>
              <w:rStyle w:val="Hyperlink"/>
              <w:lang w:eastAsia="fi-FI"/>
            </w:rPr>
            <w:t>DH-351 Myyntisopimuksen päättämisen peruutus</w:t>
          </w:r>
          <w:r>
            <w:rPr>
              <w:webHidden/>
            </w:rPr>
            <w:tab/>
          </w:r>
          <w:r>
            <w:rPr>
              <w:webHidden/>
            </w:rPr>
            <w:fldChar w:fldCharType="begin"/>
          </w:r>
          <w:r>
            <w:rPr>
              <w:webHidden/>
            </w:rPr>
            <w:instrText xml:space="preserve"> PAGEREF _Toc195775046 \h </w:instrText>
          </w:r>
          <w:r>
            <w:rPr>
              <w:webHidden/>
            </w:rPr>
          </w:r>
          <w:r>
            <w:rPr>
              <w:webHidden/>
            </w:rPr>
            <w:fldChar w:fldCharType="separate"/>
          </w:r>
          <w:ins w:id="209" w:author="Markkanen Laura" w:date="2025-09-10T11:31:00Z" w16du:dateUtc="2025-09-10T08:31:00Z">
            <w:r w:rsidR="009170F0">
              <w:rPr>
                <w:webHidden/>
              </w:rPr>
              <w:t>306</w:t>
            </w:r>
          </w:ins>
          <w:del w:id="210" w:author="Markkanen Laura" w:date="2025-09-10T08:46:00Z" w16du:dateUtc="2025-09-10T05:46:00Z">
            <w:r w:rsidR="0008635F" w:rsidDel="00C25328">
              <w:rPr>
                <w:webHidden/>
              </w:rPr>
              <w:delText>304</w:delText>
            </w:r>
          </w:del>
          <w:r>
            <w:rPr>
              <w:webHidden/>
            </w:rPr>
            <w:fldChar w:fldCharType="end"/>
          </w:r>
          <w:r>
            <w:fldChar w:fldCharType="end"/>
          </w:r>
        </w:p>
        <w:p w14:paraId="1A5E196C" w14:textId="2C0A023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"_Toc195775047"</w:instrText>
          </w:r>
          <w:r>
            <w:fldChar w:fldCharType="separate"/>
          </w:r>
          <w:r w:rsidRPr="005333A0">
            <w:rPr>
              <w:rStyle w:val="Hyperlink"/>
              <w:lang w:eastAsia="fi-FI"/>
            </w:rPr>
            <w:t>6.11</w:t>
          </w:r>
          <w:r>
            <w:rPr>
              <w:rFonts w:asciiTheme="minorHAnsi" w:hAnsiTheme="minorHAnsi" w:cstheme="minorBidi"/>
              <w:kern w:val="2"/>
              <w:sz w:val="24"/>
              <w:szCs w:val="24"/>
              <w:lang w:eastAsia="fi-FI"/>
              <w14:ligatures w14:val="standardContextual"/>
            </w:rPr>
            <w:tab/>
          </w:r>
          <w:r w:rsidRPr="005333A0">
            <w:rPr>
              <w:rStyle w:val="Hyperlink"/>
              <w:lang w:eastAsia="fi-FI"/>
            </w:rPr>
            <w:t>DH-352 Verkkosopimuksen päättämisen peruutus</w:t>
          </w:r>
          <w:r>
            <w:rPr>
              <w:webHidden/>
            </w:rPr>
            <w:tab/>
          </w:r>
          <w:r>
            <w:rPr>
              <w:webHidden/>
            </w:rPr>
            <w:fldChar w:fldCharType="begin"/>
          </w:r>
          <w:r>
            <w:rPr>
              <w:webHidden/>
            </w:rPr>
            <w:instrText xml:space="preserve"> PAGEREF _Toc195775047 \h </w:instrText>
          </w:r>
          <w:r>
            <w:rPr>
              <w:webHidden/>
            </w:rPr>
          </w:r>
          <w:r>
            <w:rPr>
              <w:webHidden/>
            </w:rPr>
            <w:fldChar w:fldCharType="separate"/>
          </w:r>
          <w:ins w:id="211" w:author="Markkanen Laura" w:date="2025-09-10T11:31:00Z" w16du:dateUtc="2025-09-10T08:31:00Z">
            <w:r w:rsidR="009170F0">
              <w:rPr>
                <w:webHidden/>
              </w:rPr>
              <w:t>311</w:t>
            </w:r>
          </w:ins>
          <w:del w:id="212" w:author="Markkanen Laura" w:date="2025-09-10T08:46:00Z" w16du:dateUtc="2025-09-10T05:46:00Z">
            <w:r w:rsidR="0008635F" w:rsidDel="00C25328">
              <w:rPr>
                <w:webHidden/>
              </w:rPr>
              <w:delText>309</w:delText>
            </w:r>
          </w:del>
          <w:r>
            <w:rPr>
              <w:webHidden/>
            </w:rPr>
            <w:fldChar w:fldCharType="end"/>
          </w:r>
          <w:r>
            <w:fldChar w:fldCharType="end"/>
          </w:r>
        </w:p>
        <w:p w14:paraId="27020905" w14:textId="124E86F8"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"_Toc195775048"</w:instrText>
          </w:r>
          <w:r>
            <w:fldChar w:fldCharType="separate"/>
          </w:r>
          <w:r w:rsidRPr="005333A0">
            <w:rPr>
              <w:rStyle w:val="Hyperlink"/>
              <w:lang w:eastAsia="fi-FI"/>
            </w:rPr>
            <w:t>7</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DH-400-</w:t>
          </w:r>
          <w:r w:rsidRPr="005333A0">
            <w:rPr>
              <w:rStyle w:val="Hyperlink"/>
            </w:rPr>
            <w:t>Kytkentä</w:t>
          </w:r>
          <w:r w:rsidRPr="005333A0">
            <w:rPr>
              <w:rStyle w:val="Hyperlink"/>
              <w:lang w:eastAsia="fi-FI"/>
            </w:rPr>
            <w:t>- ja katkaisuprosessit</w:t>
          </w:r>
          <w:r>
            <w:rPr>
              <w:webHidden/>
            </w:rPr>
            <w:tab/>
          </w:r>
          <w:r>
            <w:rPr>
              <w:webHidden/>
            </w:rPr>
            <w:fldChar w:fldCharType="begin"/>
          </w:r>
          <w:r>
            <w:rPr>
              <w:webHidden/>
            </w:rPr>
            <w:instrText xml:space="preserve"> PAGEREF _Toc195775048 \h </w:instrText>
          </w:r>
          <w:r>
            <w:rPr>
              <w:webHidden/>
            </w:rPr>
          </w:r>
          <w:r>
            <w:rPr>
              <w:webHidden/>
            </w:rPr>
            <w:fldChar w:fldCharType="separate"/>
          </w:r>
          <w:ins w:id="213" w:author="Markkanen Laura" w:date="2025-09-10T11:31:00Z" w16du:dateUtc="2025-09-10T08:31:00Z">
            <w:r w:rsidR="009170F0">
              <w:rPr>
                <w:webHidden/>
              </w:rPr>
              <w:t>314</w:t>
            </w:r>
          </w:ins>
          <w:del w:id="214" w:author="Markkanen Laura" w:date="2025-09-10T08:46:00Z" w16du:dateUtc="2025-09-10T05:46:00Z">
            <w:r w:rsidR="0008635F" w:rsidDel="00C25328">
              <w:rPr>
                <w:webHidden/>
              </w:rPr>
              <w:delText>312</w:delText>
            </w:r>
          </w:del>
          <w:r>
            <w:rPr>
              <w:webHidden/>
            </w:rPr>
            <w:fldChar w:fldCharType="end"/>
          </w:r>
          <w:r>
            <w:fldChar w:fldCharType="end"/>
          </w:r>
        </w:p>
        <w:p w14:paraId="1420D4EB" w14:textId="3569B44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"_Toc195775049"</w:instrText>
          </w:r>
          <w:r>
            <w:fldChar w:fldCharType="separate"/>
          </w:r>
          <w:r w:rsidRPr="005333A0">
            <w:rPr>
              <w:rStyle w:val="Hyperlink"/>
              <w:lang w:eastAsia="fi-FI"/>
            </w:rPr>
            <w:t>7.1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DH-411 </w:t>
          </w:r>
          <w:r w:rsidRPr="005333A0">
            <w:rPr>
              <w:rStyle w:val="Hyperlink"/>
            </w:rPr>
            <w:t>Toimituksen</w:t>
          </w:r>
          <w:r w:rsidRPr="005333A0">
            <w:rPr>
              <w:rStyle w:val="Hyperlink"/>
              <w:lang w:eastAsia="fi-FI"/>
            </w:rPr>
            <w:t xml:space="preserve"> kytkentäpyyntö</w:t>
          </w:r>
          <w:r>
            <w:rPr>
              <w:webHidden/>
            </w:rPr>
            <w:tab/>
          </w:r>
          <w:r>
            <w:rPr>
              <w:webHidden/>
            </w:rPr>
            <w:fldChar w:fldCharType="begin"/>
          </w:r>
          <w:r>
            <w:rPr>
              <w:webHidden/>
            </w:rPr>
            <w:instrText xml:space="preserve"> PAGEREF _Toc195775049 \h </w:instrText>
          </w:r>
          <w:r>
            <w:rPr>
              <w:webHidden/>
            </w:rPr>
          </w:r>
          <w:r>
            <w:rPr>
              <w:webHidden/>
            </w:rPr>
            <w:fldChar w:fldCharType="separate"/>
          </w:r>
          <w:ins w:id="215" w:author="Markkanen Laura" w:date="2025-09-10T11:31:00Z" w16du:dateUtc="2025-09-10T08:31:00Z">
            <w:r w:rsidR="009170F0">
              <w:rPr>
                <w:webHidden/>
              </w:rPr>
              <w:t>315</w:t>
            </w:r>
          </w:ins>
          <w:del w:id="216" w:author="Markkanen Laura" w:date="2025-09-10T08:46:00Z" w16du:dateUtc="2025-09-10T05:46:00Z">
            <w:r w:rsidR="0008635F" w:rsidDel="00C25328">
              <w:rPr>
                <w:webHidden/>
              </w:rPr>
              <w:delText>313</w:delText>
            </w:r>
          </w:del>
          <w:r>
            <w:rPr>
              <w:webHidden/>
            </w:rPr>
            <w:fldChar w:fldCharType="end"/>
          </w:r>
          <w:r>
            <w:fldChar w:fldCharType="end"/>
          </w:r>
        </w:p>
        <w:p w14:paraId="4A94F584" w14:textId="52A5C165"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"_Toc195775050"</w:instrText>
          </w:r>
          <w:r>
            <w:fldChar w:fldCharType="separate"/>
          </w:r>
          <w:r w:rsidRPr="005333A0">
            <w:rPr>
              <w:rStyle w:val="Hyperlink"/>
              <w:lang w:eastAsia="fi-FI"/>
            </w:rPr>
            <w:t>7.2</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DH-412 </w:t>
          </w:r>
          <w:r w:rsidRPr="005333A0">
            <w:rPr>
              <w:rStyle w:val="Hyperlink"/>
            </w:rPr>
            <w:t>Ilmoitus</w:t>
          </w:r>
          <w:r w:rsidRPr="005333A0">
            <w:rPr>
              <w:rStyle w:val="Hyperlink"/>
              <w:lang w:eastAsia="fi-FI"/>
            </w:rPr>
            <w:t xml:space="preserve"> toimituksen kytkennästä</w:t>
          </w:r>
          <w:r>
            <w:rPr>
              <w:webHidden/>
            </w:rPr>
            <w:tab/>
          </w:r>
          <w:r>
            <w:rPr>
              <w:webHidden/>
            </w:rPr>
            <w:fldChar w:fldCharType="begin"/>
          </w:r>
          <w:r>
            <w:rPr>
              <w:webHidden/>
            </w:rPr>
            <w:instrText xml:space="preserve"> PAGEREF _Toc195775050 \h </w:instrText>
          </w:r>
          <w:r>
            <w:rPr>
              <w:webHidden/>
            </w:rPr>
          </w:r>
          <w:r>
            <w:rPr>
              <w:webHidden/>
            </w:rPr>
            <w:fldChar w:fldCharType="separate"/>
          </w:r>
          <w:ins w:id="217" w:author="Markkanen Laura" w:date="2025-09-10T11:31:00Z" w16du:dateUtc="2025-09-10T08:31:00Z">
            <w:r w:rsidR="009170F0">
              <w:rPr>
                <w:webHidden/>
              </w:rPr>
              <w:t>318</w:t>
            </w:r>
          </w:ins>
          <w:del w:id="218" w:author="Markkanen Laura" w:date="2025-09-10T08:46:00Z" w16du:dateUtc="2025-09-10T05:46:00Z">
            <w:r w:rsidR="0008635F" w:rsidDel="00C25328">
              <w:rPr>
                <w:webHidden/>
              </w:rPr>
              <w:delText>316</w:delText>
            </w:r>
          </w:del>
          <w:r>
            <w:rPr>
              <w:webHidden/>
            </w:rPr>
            <w:fldChar w:fldCharType="end"/>
          </w:r>
          <w:r>
            <w:fldChar w:fldCharType="end"/>
          </w:r>
        </w:p>
        <w:p w14:paraId="4F9BA0FE" w14:textId="6107290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"_Toc195775051"</w:instrText>
          </w:r>
          <w:r>
            <w:fldChar w:fldCharType="separate"/>
          </w:r>
          <w:r w:rsidRPr="005333A0">
            <w:rPr>
              <w:rStyle w:val="Hyperlink"/>
              <w:lang w:eastAsia="fi-FI"/>
            </w:rPr>
            <w:t>7.3</w:t>
          </w:r>
          <w:r>
            <w:rPr>
              <w:rFonts w:asciiTheme="minorHAnsi" w:hAnsiTheme="minorHAnsi" w:cstheme="minorBidi"/>
              <w:kern w:val="2"/>
              <w:sz w:val="24"/>
              <w:szCs w:val="24"/>
              <w:lang w:eastAsia="fi-FI"/>
              <w14:ligatures w14:val="standardContextual"/>
            </w:rPr>
            <w:tab/>
          </w:r>
          <w:r w:rsidRPr="005333A0">
            <w:rPr>
              <w:rStyle w:val="Hyperlink"/>
              <w:lang w:eastAsia="fi-FI"/>
            </w:rPr>
            <w:t>DH-414 Kytkentäpyynnön peruutus</w:t>
          </w:r>
          <w:r>
            <w:rPr>
              <w:webHidden/>
            </w:rPr>
            <w:tab/>
          </w:r>
          <w:r>
            <w:rPr>
              <w:webHidden/>
            </w:rPr>
            <w:fldChar w:fldCharType="begin"/>
          </w:r>
          <w:r>
            <w:rPr>
              <w:webHidden/>
            </w:rPr>
            <w:instrText xml:space="preserve"> PAGEREF _Toc195775051 \h </w:instrText>
          </w:r>
          <w:r>
            <w:rPr>
              <w:webHidden/>
            </w:rPr>
          </w:r>
          <w:r>
            <w:rPr>
              <w:webHidden/>
            </w:rPr>
            <w:fldChar w:fldCharType="separate"/>
          </w:r>
          <w:ins w:id="219" w:author="Markkanen Laura" w:date="2025-09-10T11:31:00Z" w16du:dateUtc="2025-09-10T08:31:00Z">
            <w:r w:rsidR="009170F0">
              <w:rPr>
                <w:webHidden/>
              </w:rPr>
              <w:t>323</w:t>
            </w:r>
          </w:ins>
          <w:del w:id="220" w:author="Markkanen Laura" w:date="2025-09-10T08:46:00Z" w16du:dateUtc="2025-09-10T05:46:00Z">
            <w:r w:rsidR="0008635F" w:rsidDel="00C25328">
              <w:rPr>
                <w:webHidden/>
              </w:rPr>
              <w:delText>321</w:delText>
            </w:r>
          </w:del>
          <w:r>
            <w:rPr>
              <w:webHidden/>
            </w:rPr>
            <w:fldChar w:fldCharType="end"/>
          </w:r>
          <w:r>
            <w:fldChar w:fldCharType="end"/>
          </w:r>
        </w:p>
        <w:p w14:paraId="207C1A86" w14:textId="20A02BE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"_Toc195775052"</w:instrText>
          </w:r>
          <w:r>
            <w:fldChar w:fldCharType="separate"/>
          </w:r>
          <w:r w:rsidRPr="005333A0">
            <w:rPr>
              <w:rStyle w:val="Hyperlink"/>
              <w:lang w:eastAsia="fi-FI"/>
            </w:rPr>
            <w:t>7.4</w:t>
          </w:r>
          <w:r>
            <w:rPr>
              <w:rFonts w:asciiTheme="minorHAnsi" w:hAnsiTheme="minorHAnsi" w:cstheme="minorBidi"/>
              <w:kern w:val="2"/>
              <w:sz w:val="24"/>
              <w:szCs w:val="24"/>
              <w:lang w:eastAsia="fi-FI"/>
              <w14:ligatures w14:val="standardContextual"/>
            </w:rPr>
            <w:tab/>
          </w:r>
          <w:r w:rsidRPr="005333A0">
            <w:rPr>
              <w:rStyle w:val="Hyperlink"/>
              <w:lang w:eastAsia="fi-FI"/>
            </w:rPr>
            <w:t>DH-421 Toimituksen katkaisupyyntö</w:t>
          </w:r>
          <w:r>
            <w:rPr>
              <w:webHidden/>
            </w:rPr>
            <w:tab/>
          </w:r>
          <w:r>
            <w:rPr>
              <w:webHidden/>
            </w:rPr>
            <w:fldChar w:fldCharType="begin"/>
          </w:r>
          <w:r>
            <w:rPr>
              <w:webHidden/>
            </w:rPr>
            <w:instrText xml:space="preserve"> PAGEREF _Toc195775052 \h </w:instrText>
          </w:r>
          <w:r>
            <w:rPr>
              <w:webHidden/>
            </w:rPr>
          </w:r>
          <w:r>
            <w:rPr>
              <w:webHidden/>
            </w:rPr>
            <w:fldChar w:fldCharType="separate"/>
          </w:r>
          <w:ins w:id="221" w:author="Markkanen Laura" w:date="2025-09-10T11:31:00Z" w16du:dateUtc="2025-09-10T08:31:00Z">
            <w:r w:rsidR="009170F0">
              <w:rPr>
                <w:webHidden/>
              </w:rPr>
              <w:t>326</w:t>
            </w:r>
          </w:ins>
          <w:del w:id="222" w:author="Markkanen Laura" w:date="2025-09-10T08:46:00Z" w16du:dateUtc="2025-09-10T05:46:00Z">
            <w:r w:rsidR="0008635F" w:rsidDel="00C25328">
              <w:rPr>
                <w:webHidden/>
              </w:rPr>
              <w:delText>324</w:delText>
            </w:r>
          </w:del>
          <w:r>
            <w:rPr>
              <w:webHidden/>
            </w:rPr>
            <w:fldChar w:fldCharType="end"/>
          </w:r>
          <w:r>
            <w:fldChar w:fldCharType="end"/>
          </w:r>
        </w:p>
        <w:p w14:paraId="54124FE2" w14:textId="14073176"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"_Toc195775053"</w:instrText>
          </w:r>
          <w:r>
            <w:fldChar w:fldCharType="separate"/>
          </w:r>
          <w:r w:rsidRPr="005333A0">
            <w:rPr>
              <w:rStyle w:val="Hyperlink"/>
              <w:lang w:eastAsia="fi-FI"/>
            </w:rPr>
            <w:t>7.5</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DH-422 </w:t>
          </w:r>
          <w:r w:rsidRPr="005333A0">
            <w:rPr>
              <w:rStyle w:val="Hyperlink"/>
            </w:rPr>
            <w:t>Ilmoitus</w:t>
          </w:r>
          <w:r w:rsidRPr="005333A0">
            <w:rPr>
              <w:rStyle w:val="Hyperlink"/>
              <w:lang w:eastAsia="fi-FI"/>
            </w:rPr>
            <w:t xml:space="preserve"> toimituksen katkaisusta</w:t>
          </w:r>
          <w:r>
            <w:rPr>
              <w:webHidden/>
            </w:rPr>
            <w:tab/>
          </w:r>
          <w:r>
            <w:rPr>
              <w:webHidden/>
            </w:rPr>
            <w:fldChar w:fldCharType="begin"/>
          </w:r>
          <w:r>
            <w:rPr>
              <w:webHidden/>
            </w:rPr>
            <w:instrText xml:space="preserve"> PAGEREF _Toc195775053 \h </w:instrText>
          </w:r>
          <w:r>
            <w:rPr>
              <w:webHidden/>
            </w:rPr>
          </w:r>
          <w:r>
            <w:rPr>
              <w:webHidden/>
            </w:rPr>
            <w:fldChar w:fldCharType="separate"/>
          </w:r>
          <w:ins w:id="223" w:author="Markkanen Laura" w:date="2025-09-10T11:31:00Z" w16du:dateUtc="2025-09-10T08:31:00Z">
            <w:r w:rsidR="009170F0">
              <w:rPr>
                <w:webHidden/>
              </w:rPr>
              <w:t>329</w:t>
            </w:r>
          </w:ins>
          <w:del w:id="224" w:author="Markkanen Laura" w:date="2025-09-10T08:46:00Z" w16du:dateUtc="2025-09-10T05:46:00Z">
            <w:r w:rsidR="0008635F" w:rsidDel="00C25328">
              <w:rPr>
                <w:webHidden/>
              </w:rPr>
              <w:delText>327</w:delText>
            </w:r>
          </w:del>
          <w:r>
            <w:rPr>
              <w:webHidden/>
            </w:rPr>
            <w:fldChar w:fldCharType="end"/>
          </w:r>
          <w:r>
            <w:fldChar w:fldCharType="end"/>
          </w:r>
        </w:p>
        <w:p w14:paraId="5D8F7CB2" w14:textId="0EF25B1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"_Toc195775054"</w:instrText>
          </w:r>
          <w:r>
            <w:fldChar w:fldCharType="separate"/>
          </w:r>
          <w:r w:rsidRPr="005333A0">
            <w:rPr>
              <w:rStyle w:val="Hyperlink"/>
              <w:lang w:eastAsia="fi-FI"/>
            </w:rPr>
            <w:t>7.6</w:t>
          </w:r>
          <w:r>
            <w:rPr>
              <w:rFonts w:asciiTheme="minorHAnsi" w:hAnsiTheme="minorHAnsi" w:cstheme="minorBidi"/>
              <w:kern w:val="2"/>
              <w:sz w:val="24"/>
              <w:szCs w:val="24"/>
              <w:lang w:eastAsia="fi-FI"/>
              <w14:ligatures w14:val="standardContextual"/>
            </w:rPr>
            <w:tab/>
          </w:r>
          <w:r w:rsidRPr="005333A0">
            <w:rPr>
              <w:rStyle w:val="Hyperlink"/>
              <w:lang w:eastAsia="fi-FI"/>
            </w:rPr>
            <w:t>DH-424 Katkaisupyynnön peruutus</w:t>
          </w:r>
          <w:r>
            <w:rPr>
              <w:webHidden/>
            </w:rPr>
            <w:tab/>
          </w:r>
          <w:r>
            <w:rPr>
              <w:webHidden/>
            </w:rPr>
            <w:fldChar w:fldCharType="begin"/>
          </w:r>
          <w:r>
            <w:rPr>
              <w:webHidden/>
            </w:rPr>
            <w:instrText xml:space="preserve"> PAGEREF _Toc195775054 \h </w:instrText>
          </w:r>
          <w:r>
            <w:rPr>
              <w:webHidden/>
            </w:rPr>
          </w:r>
          <w:r>
            <w:rPr>
              <w:webHidden/>
            </w:rPr>
            <w:fldChar w:fldCharType="separate"/>
          </w:r>
          <w:ins w:id="225" w:author="Markkanen Laura" w:date="2025-09-10T11:31:00Z" w16du:dateUtc="2025-09-10T08:31:00Z">
            <w:r w:rsidR="009170F0">
              <w:rPr>
                <w:webHidden/>
              </w:rPr>
              <w:t>332</w:t>
            </w:r>
          </w:ins>
          <w:del w:id="226" w:author="Markkanen Laura" w:date="2025-09-10T08:46:00Z" w16du:dateUtc="2025-09-10T05:46:00Z">
            <w:r w:rsidR="0008635F" w:rsidDel="00C25328">
              <w:rPr>
                <w:webHidden/>
              </w:rPr>
              <w:delText>330</w:delText>
            </w:r>
          </w:del>
          <w:r>
            <w:rPr>
              <w:webHidden/>
            </w:rPr>
            <w:fldChar w:fldCharType="end"/>
          </w:r>
          <w:r>
            <w:fldChar w:fldCharType="end"/>
          </w:r>
        </w:p>
        <w:p w14:paraId="64AFB292" w14:textId="02D03E2F"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"_Toc195775055"</w:instrText>
          </w:r>
          <w:r>
            <w:fldChar w:fldCharType="separate"/>
          </w:r>
          <w:r w:rsidRPr="005333A0">
            <w:rPr>
              <w:rStyle w:val="Hyperlink"/>
              <w:lang w:eastAsia="fi-FI"/>
            </w:rPr>
            <w:t>7.7</w:t>
          </w:r>
          <w:r>
            <w:rPr>
              <w:rFonts w:asciiTheme="minorHAnsi" w:hAnsiTheme="minorHAnsi" w:cstheme="minorBidi"/>
              <w:kern w:val="2"/>
              <w:sz w:val="24"/>
              <w:szCs w:val="24"/>
              <w:lang w:eastAsia="fi-FI"/>
              <w14:ligatures w14:val="standardContextual"/>
            </w:rPr>
            <w:tab/>
          </w:r>
          <w:r w:rsidRPr="005333A0">
            <w:rPr>
              <w:rStyle w:val="Hyperlink"/>
              <w:lang w:eastAsia="fi-FI"/>
            </w:rPr>
            <w:t>DH-413, DH-423 Ilmoitus kytkennän tai katkaisun viivästymisestä</w:t>
          </w:r>
          <w:r>
            <w:rPr>
              <w:webHidden/>
            </w:rPr>
            <w:tab/>
          </w:r>
          <w:r>
            <w:rPr>
              <w:webHidden/>
            </w:rPr>
            <w:fldChar w:fldCharType="begin"/>
          </w:r>
          <w:r>
            <w:rPr>
              <w:webHidden/>
            </w:rPr>
            <w:instrText xml:space="preserve"> PAGEREF _Toc195775055 \h </w:instrText>
          </w:r>
          <w:r>
            <w:rPr>
              <w:webHidden/>
            </w:rPr>
          </w:r>
          <w:r>
            <w:rPr>
              <w:webHidden/>
            </w:rPr>
            <w:fldChar w:fldCharType="separate"/>
          </w:r>
          <w:ins w:id="227" w:author="Markkanen Laura" w:date="2025-09-10T11:31:00Z" w16du:dateUtc="2025-09-10T08:31:00Z">
            <w:r w:rsidR="009170F0">
              <w:rPr>
                <w:webHidden/>
              </w:rPr>
              <w:t>335</w:t>
            </w:r>
          </w:ins>
          <w:del w:id="228" w:author="Markkanen Laura" w:date="2025-09-10T08:46:00Z" w16du:dateUtc="2025-09-10T05:46:00Z">
            <w:r w:rsidR="0008635F" w:rsidDel="00C25328">
              <w:rPr>
                <w:webHidden/>
              </w:rPr>
              <w:delText>333</w:delText>
            </w:r>
          </w:del>
          <w:r>
            <w:rPr>
              <w:webHidden/>
            </w:rPr>
            <w:fldChar w:fldCharType="end"/>
          </w:r>
          <w:r>
            <w:fldChar w:fldCharType="end"/>
          </w:r>
        </w:p>
        <w:p w14:paraId="4362792F" w14:textId="16106F27"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"_Toc195775056"</w:instrText>
          </w:r>
          <w:r>
            <w:fldChar w:fldCharType="separate"/>
          </w:r>
          <w:r w:rsidRPr="005333A0">
            <w:rPr>
              <w:rStyle w:val="Hyperlink"/>
              <w:lang w:eastAsia="fi-FI"/>
            </w:rPr>
            <w:t>8</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DH-500-Taseselvitys</w:t>
          </w:r>
          <w:r>
            <w:rPr>
              <w:webHidden/>
            </w:rPr>
            <w:tab/>
          </w:r>
          <w:r>
            <w:rPr>
              <w:webHidden/>
            </w:rPr>
            <w:fldChar w:fldCharType="begin"/>
          </w:r>
          <w:r>
            <w:rPr>
              <w:webHidden/>
            </w:rPr>
            <w:instrText xml:space="preserve"> PAGEREF _Toc195775056 \h </w:instrText>
          </w:r>
          <w:r>
            <w:rPr>
              <w:webHidden/>
            </w:rPr>
          </w:r>
          <w:r>
            <w:rPr>
              <w:webHidden/>
            </w:rPr>
            <w:fldChar w:fldCharType="separate"/>
          </w:r>
          <w:ins w:id="229" w:author="Markkanen Laura" w:date="2025-09-10T11:31:00Z" w16du:dateUtc="2025-09-10T08:31:00Z">
            <w:r w:rsidR="009170F0">
              <w:rPr>
                <w:webHidden/>
              </w:rPr>
              <w:t>340</w:t>
            </w:r>
          </w:ins>
          <w:del w:id="230" w:author="Markkanen Laura" w:date="2025-09-10T08:46:00Z" w16du:dateUtc="2025-09-10T05:46:00Z">
            <w:r w:rsidR="0008635F" w:rsidDel="00C25328">
              <w:rPr>
                <w:webHidden/>
              </w:rPr>
              <w:delText>338</w:delText>
            </w:r>
          </w:del>
          <w:r>
            <w:rPr>
              <w:webHidden/>
            </w:rPr>
            <w:fldChar w:fldCharType="end"/>
          </w:r>
          <w:r>
            <w:fldChar w:fldCharType="end"/>
          </w:r>
        </w:p>
        <w:p w14:paraId="33CFDA5D" w14:textId="79223546"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"_Toc195775057"</w:instrText>
          </w:r>
          <w:r>
            <w:fldChar w:fldCharType="separate"/>
          </w:r>
          <w:r w:rsidRPr="005333A0">
            <w:rPr>
              <w:rStyle w:val="Hyperlink"/>
              <w:lang w:eastAsia="fi-FI"/>
            </w:rPr>
            <w:t>8.1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DH-514-1 </w:t>
          </w:r>
          <w:r w:rsidRPr="005333A0">
            <w:rPr>
              <w:rStyle w:val="Hyperlink"/>
            </w:rPr>
            <w:t>Myyjän ja mittausalueen summatietojen ilmoitus jakeluverkonhaltijalle</w:t>
          </w:r>
          <w:r>
            <w:rPr>
              <w:webHidden/>
            </w:rPr>
            <w:tab/>
          </w:r>
          <w:r>
            <w:rPr>
              <w:webHidden/>
            </w:rPr>
            <w:fldChar w:fldCharType="begin"/>
          </w:r>
          <w:r>
            <w:rPr>
              <w:webHidden/>
            </w:rPr>
            <w:instrText xml:space="preserve"> PAGEREF _Toc195775057 \h </w:instrText>
          </w:r>
          <w:r>
            <w:rPr>
              <w:webHidden/>
            </w:rPr>
          </w:r>
          <w:r>
            <w:rPr>
              <w:webHidden/>
            </w:rPr>
            <w:fldChar w:fldCharType="separate"/>
          </w:r>
          <w:ins w:id="231" w:author="Markkanen Laura" w:date="2025-09-10T11:31:00Z" w16du:dateUtc="2025-09-10T08:31:00Z">
            <w:r w:rsidR="009170F0">
              <w:rPr>
                <w:webHidden/>
              </w:rPr>
              <w:t>341</w:t>
            </w:r>
          </w:ins>
          <w:del w:id="232" w:author="Markkanen Laura" w:date="2025-09-10T08:46:00Z" w16du:dateUtc="2025-09-10T05:46:00Z">
            <w:r w:rsidR="0008635F" w:rsidDel="00C25328">
              <w:rPr>
                <w:webHidden/>
              </w:rPr>
              <w:delText>339</w:delText>
            </w:r>
          </w:del>
          <w:r>
            <w:rPr>
              <w:webHidden/>
            </w:rPr>
            <w:fldChar w:fldCharType="end"/>
          </w:r>
          <w:r>
            <w:fldChar w:fldCharType="end"/>
          </w:r>
        </w:p>
        <w:p w14:paraId="47F8F6E7" w14:textId="5655C0C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"_Toc195775058"</w:instrText>
          </w:r>
          <w:r>
            <w:fldChar w:fldCharType="separate"/>
          </w:r>
          <w:r w:rsidRPr="005333A0">
            <w:rPr>
              <w:rStyle w:val="Hyperlink"/>
              <w:lang w:eastAsia="fi-FI"/>
            </w:rPr>
            <w:t>8.2</w:t>
          </w:r>
          <w:r>
            <w:rPr>
              <w:rFonts w:asciiTheme="minorHAnsi" w:hAnsiTheme="minorHAnsi" w:cstheme="minorBidi"/>
              <w:kern w:val="2"/>
              <w:sz w:val="24"/>
              <w:szCs w:val="24"/>
              <w:lang w:eastAsia="fi-FI"/>
              <w14:ligatures w14:val="standardContextual"/>
            </w:rPr>
            <w:tab/>
          </w:r>
          <w:r w:rsidRPr="005333A0">
            <w:rPr>
              <w:rStyle w:val="Hyperlink"/>
              <w:lang w:eastAsia="fi-FI"/>
            </w:rPr>
            <w:t>DH-514-2 T</w:t>
          </w:r>
          <w:r w:rsidRPr="005333A0">
            <w:rPr>
              <w:rStyle w:val="Hyperlink"/>
            </w:rPr>
            <w:t>uotantoyksikkötietojen ilmoitus jakeluverkonhaltijalle</w:t>
          </w:r>
          <w:r>
            <w:rPr>
              <w:webHidden/>
            </w:rPr>
            <w:tab/>
          </w:r>
          <w:r>
            <w:rPr>
              <w:webHidden/>
            </w:rPr>
            <w:fldChar w:fldCharType="begin"/>
          </w:r>
          <w:r>
            <w:rPr>
              <w:webHidden/>
            </w:rPr>
            <w:instrText xml:space="preserve"> PAGEREF _Toc195775058 \h </w:instrText>
          </w:r>
          <w:r>
            <w:rPr>
              <w:webHidden/>
            </w:rPr>
          </w:r>
          <w:r>
            <w:rPr>
              <w:webHidden/>
            </w:rPr>
            <w:fldChar w:fldCharType="separate"/>
          </w:r>
          <w:ins w:id="233" w:author="Markkanen Laura" w:date="2025-09-10T11:31:00Z" w16du:dateUtc="2025-09-10T08:31:00Z">
            <w:r w:rsidR="009170F0">
              <w:rPr>
                <w:webHidden/>
              </w:rPr>
              <w:t>346</w:t>
            </w:r>
          </w:ins>
          <w:del w:id="234" w:author="Markkanen Laura" w:date="2025-09-10T08:46:00Z" w16du:dateUtc="2025-09-10T05:46:00Z">
            <w:r w:rsidR="0008635F" w:rsidDel="00C25328">
              <w:rPr>
                <w:webHidden/>
              </w:rPr>
              <w:delText>344</w:delText>
            </w:r>
          </w:del>
          <w:r>
            <w:rPr>
              <w:webHidden/>
            </w:rPr>
            <w:fldChar w:fldCharType="end"/>
          </w:r>
          <w:r>
            <w:fldChar w:fldCharType="end"/>
          </w:r>
        </w:p>
        <w:p w14:paraId="3524E2F2" w14:textId="138AA838"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"_Toc195775059"</w:instrText>
          </w:r>
          <w:r>
            <w:fldChar w:fldCharType="separate"/>
          </w:r>
          <w:r w:rsidRPr="005333A0">
            <w:rPr>
              <w:rStyle w:val="Hyperlink"/>
              <w:lang w:eastAsia="fi-FI"/>
            </w:rPr>
            <w:t>8.3</w:t>
          </w:r>
          <w:r>
            <w:rPr>
              <w:rFonts w:asciiTheme="minorHAnsi" w:hAnsiTheme="minorHAnsi" w:cstheme="minorBidi"/>
              <w:kern w:val="2"/>
              <w:sz w:val="24"/>
              <w:szCs w:val="24"/>
              <w:lang w:eastAsia="fi-FI"/>
              <w14:ligatures w14:val="standardContextual"/>
            </w:rPr>
            <w:tab/>
          </w:r>
          <w:r w:rsidRPr="005333A0">
            <w:rPr>
              <w:rStyle w:val="Hyperlink"/>
              <w:lang w:eastAsia="fi-FI"/>
            </w:rPr>
            <w:t>DH-514-3 R</w:t>
          </w:r>
          <w:r w:rsidRPr="005333A0">
            <w:rPr>
              <w:rStyle w:val="Hyperlink"/>
            </w:rPr>
            <w:t>ajapistesummatietojen ilmoitus jakeluverkonhaltijalle</w:t>
          </w:r>
          <w:r>
            <w:rPr>
              <w:webHidden/>
            </w:rPr>
            <w:tab/>
          </w:r>
          <w:r>
            <w:rPr>
              <w:webHidden/>
            </w:rPr>
            <w:fldChar w:fldCharType="begin"/>
          </w:r>
          <w:r>
            <w:rPr>
              <w:webHidden/>
            </w:rPr>
            <w:instrText xml:space="preserve"> PAGEREF _Toc195775059 \h </w:instrText>
          </w:r>
          <w:r>
            <w:rPr>
              <w:webHidden/>
            </w:rPr>
          </w:r>
          <w:r>
            <w:rPr>
              <w:webHidden/>
            </w:rPr>
            <w:fldChar w:fldCharType="separate"/>
          </w:r>
          <w:ins w:id="235" w:author="Markkanen Laura" w:date="2025-09-10T11:31:00Z" w16du:dateUtc="2025-09-10T08:31:00Z">
            <w:r w:rsidR="009170F0">
              <w:rPr>
                <w:webHidden/>
              </w:rPr>
              <w:t>349</w:t>
            </w:r>
          </w:ins>
          <w:del w:id="236" w:author="Markkanen Laura" w:date="2025-09-10T08:46:00Z" w16du:dateUtc="2025-09-10T05:46:00Z">
            <w:r w:rsidR="0008635F" w:rsidDel="00C25328">
              <w:rPr>
                <w:webHidden/>
              </w:rPr>
              <w:delText>347</w:delText>
            </w:r>
          </w:del>
          <w:r>
            <w:rPr>
              <w:webHidden/>
            </w:rPr>
            <w:fldChar w:fldCharType="end"/>
          </w:r>
          <w:r>
            <w:fldChar w:fldCharType="end"/>
          </w:r>
        </w:p>
        <w:p w14:paraId="63232E63" w14:textId="2064F5A1"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"_Toc195775060"</w:instrText>
          </w:r>
          <w:r>
            <w:fldChar w:fldCharType="separate"/>
          </w:r>
          <w:r w:rsidRPr="005333A0">
            <w:rPr>
              <w:rStyle w:val="Hyperlink"/>
              <w:lang w:eastAsia="fi-FI"/>
            </w:rPr>
            <w:t>8.4</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DH-516-2 </w:t>
          </w:r>
          <w:r w:rsidRPr="005333A0">
            <w:rPr>
              <w:rStyle w:val="Hyperlink"/>
            </w:rPr>
            <w:t>Vahvistettujen rajapistesummatietojen ilmoitus jakeluverkonhaltijalle</w:t>
          </w:r>
          <w:r>
            <w:rPr>
              <w:webHidden/>
            </w:rPr>
            <w:tab/>
          </w:r>
          <w:r>
            <w:rPr>
              <w:webHidden/>
            </w:rPr>
            <w:fldChar w:fldCharType="begin"/>
          </w:r>
          <w:r>
            <w:rPr>
              <w:webHidden/>
            </w:rPr>
            <w:instrText xml:space="preserve"> PAGEREF _Toc195775060 \h </w:instrText>
          </w:r>
          <w:r>
            <w:rPr>
              <w:webHidden/>
            </w:rPr>
          </w:r>
          <w:r>
            <w:rPr>
              <w:webHidden/>
            </w:rPr>
            <w:fldChar w:fldCharType="separate"/>
          </w:r>
          <w:ins w:id="237" w:author="Markkanen Laura" w:date="2025-09-10T11:31:00Z" w16du:dateUtc="2025-09-10T08:31:00Z">
            <w:r w:rsidR="009170F0">
              <w:rPr>
                <w:webHidden/>
              </w:rPr>
              <w:t>352</w:t>
            </w:r>
          </w:ins>
          <w:del w:id="238" w:author="Markkanen Laura" w:date="2025-09-10T08:46:00Z" w16du:dateUtc="2025-09-10T05:46:00Z">
            <w:r w:rsidR="0008635F" w:rsidDel="00C25328">
              <w:rPr>
                <w:webHidden/>
              </w:rPr>
              <w:delText>350</w:delText>
            </w:r>
          </w:del>
          <w:r>
            <w:rPr>
              <w:webHidden/>
            </w:rPr>
            <w:fldChar w:fldCharType="end"/>
          </w:r>
          <w:r>
            <w:fldChar w:fldCharType="end"/>
          </w:r>
        </w:p>
        <w:p w14:paraId="57B768F3" w14:textId="331AED1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"_Toc195775061"</w:instrText>
          </w:r>
          <w:r>
            <w:fldChar w:fldCharType="separate"/>
          </w:r>
          <w:r w:rsidRPr="005333A0">
            <w:rPr>
              <w:rStyle w:val="Hyperlink"/>
              <w:lang w:eastAsia="fi-FI"/>
            </w:rPr>
            <w:t>8.5</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DH-513-2/DH-513-3 Mittausalueen tasepoikkeaman </w:t>
          </w:r>
          <w:r w:rsidRPr="005333A0">
            <w:rPr>
              <w:rStyle w:val="Hyperlink"/>
            </w:rPr>
            <w:t>ilmoitus jakeluverkonhaltijalle</w:t>
          </w:r>
          <w:r>
            <w:rPr>
              <w:webHidden/>
            </w:rPr>
            <w:tab/>
          </w:r>
          <w:r>
            <w:rPr>
              <w:webHidden/>
            </w:rPr>
            <w:fldChar w:fldCharType="begin"/>
          </w:r>
          <w:r>
            <w:rPr>
              <w:webHidden/>
            </w:rPr>
            <w:instrText xml:space="preserve"> PAGEREF _Toc195775061 \h </w:instrText>
          </w:r>
          <w:r>
            <w:rPr>
              <w:webHidden/>
            </w:rPr>
          </w:r>
          <w:r>
            <w:rPr>
              <w:webHidden/>
            </w:rPr>
            <w:fldChar w:fldCharType="separate"/>
          </w:r>
          <w:ins w:id="239" w:author="Markkanen Laura" w:date="2025-09-10T11:31:00Z" w16du:dateUtc="2025-09-10T08:31:00Z">
            <w:r w:rsidR="009170F0">
              <w:rPr>
                <w:webHidden/>
              </w:rPr>
              <w:t>355</w:t>
            </w:r>
          </w:ins>
          <w:del w:id="240" w:author="Markkanen Laura" w:date="2025-09-10T08:46:00Z" w16du:dateUtc="2025-09-10T05:46:00Z">
            <w:r w:rsidR="0008635F" w:rsidDel="00C25328">
              <w:rPr>
                <w:webHidden/>
              </w:rPr>
              <w:delText>353</w:delText>
            </w:r>
          </w:del>
          <w:r>
            <w:rPr>
              <w:webHidden/>
            </w:rPr>
            <w:fldChar w:fldCharType="end"/>
          </w:r>
          <w:r>
            <w:fldChar w:fldCharType="end"/>
          </w:r>
        </w:p>
        <w:p w14:paraId="32421C14" w14:textId="56641FB0"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"_Toc195775062"</w:instrText>
          </w:r>
          <w:r>
            <w:fldChar w:fldCharType="separate"/>
          </w:r>
          <w:r w:rsidRPr="005333A0">
            <w:rPr>
              <w:rStyle w:val="Hyperlink"/>
            </w:rPr>
            <w:t>8.6</w:t>
          </w:r>
          <w:r>
            <w:rPr>
              <w:rFonts w:asciiTheme="minorHAnsi" w:hAnsiTheme="minorHAnsi" w:cstheme="minorBidi"/>
              <w:kern w:val="2"/>
              <w:sz w:val="24"/>
              <w:szCs w:val="24"/>
              <w:lang w:eastAsia="fi-FI"/>
              <w14:ligatures w14:val="standardContextual"/>
            </w:rPr>
            <w:tab/>
          </w:r>
          <w:r w:rsidRPr="005333A0">
            <w:rPr>
              <w:rStyle w:val="Hyperlink"/>
            </w:rPr>
            <w:t>DH-522 Taseselvitystietojen haku – JVH</w:t>
          </w:r>
          <w:r>
            <w:rPr>
              <w:webHidden/>
            </w:rPr>
            <w:tab/>
          </w:r>
          <w:r>
            <w:rPr>
              <w:webHidden/>
            </w:rPr>
            <w:fldChar w:fldCharType="begin"/>
          </w:r>
          <w:r>
            <w:rPr>
              <w:webHidden/>
            </w:rPr>
            <w:instrText xml:space="preserve"> PAGEREF _Toc195775062 \h </w:instrText>
          </w:r>
          <w:r>
            <w:rPr>
              <w:webHidden/>
            </w:rPr>
          </w:r>
          <w:r>
            <w:rPr>
              <w:webHidden/>
            </w:rPr>
            <w:fldChar w:fldCharType="separate"/>
          </w:r>
          <w:ins w:id="241" w:author="Markkanen Laura" w:date="2025-09-10T11:31:00Z" w16du:dateUtc="2025-09-10T08:31:00Z">
            <w:r w:rsidR="009170F0">
              <w:rPr>
                <w:webHidden/>
              </w:rPr>
              <w:t>358</w:t>
            </w:r>
          </w:ins>
          <w:del w:id="242" w:author="Markkanen Laura" w:date="2025-09-10T08:46:00Z" w16du:dateUtc="2025-09-10T05:46:00Z">
            <w:r w:rsidR="0008635F" w:rsidDel="00C25328">
              <w:rPr>
                <w:webHidden/>
              </w:rPr>
              <w:delText>356</w:delText>
            </w:r>
          </w:del>
          <w:r>
            <w:rPr>
              <w:webHidden/>
            </w:rPr>
            <w:fldChar w:fldCharType="end"/>
          </w:r>
          <w:r>
            <w:fldChar w:fldCharType="end"/>
          </w:r>
        </w:p>
        <w:p w14:paraId="2D3BF106" w14:textId="2ADE55C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"_Toc195775063"</w:instrText>
          </w:r>
          <w:r>
            <w:fldChar w:fldCharType="separate"/>
          </w:r>
          <w:r w:rsidRPr="005333A0">
            <w:rPr>
              <w:rStyle w:val="Hyperlink"/>
              <w:lang w:eastAsia="fi-FI"/>
            </w:rPr>
            <w:t>8.7</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DH-515-1 </w:t>
          </w:r>
          <w:r w:rsidRPr="005333A0">
            <w:rPr>
              <w:rStyle w:val="Hyperlink"/>
            </w:rPr>
            <w:t>Summatietojen ilmoitus myyjälle</w:t>
          </w:r>
          <w:r>
            <w:rPr>
              <w:webHidden/>
            </w:rPr>
            <w:tab/>
          </w:r>
          <w:r>
            <w:rPr>
              <w:webHidden/>
            </w:rPr>
            <w:fldChar w:fldCharType="begin"/>
          </w:r>
          <w:r>
            <w:rPr>
              <w:webHidden/>
            </w:rPr>
            <w:instrText xml:space="preserve"> PAGEREF _Toc195775063 \h </w:instrText>
          </w:r>
          <w:r>
            <w:rPr>
              <w:webHidden/>
            </w:rPr>
          </w:r>
          <w:r>
            <w:rPr>
              <w:webHidden/>
            </w:rPr>
            <w:fldChar w:fldCharType="separate"/>
          </w:r>
          <w:ins w:id="243" w:author="Markkanen Laura" w:date="2025-09-10T11:31:00Z" w16du:dateUtc="2025-09-10T08:31:00Z">
            <w:r w:rsidR="009170F0">
              <w:rPr>
                <w:webHidden/>
              </w:rPr>
              <w:t>363</w:t>
            </w:r>
          </w:ins>
          <w:del w:id="244" w:author="Markkanen Laura" w:date="2025-09-10T08:46:00Z" w16du:dateUtc="2025-09-10T05:46:00Z">
            <w:r w:rsidR="0008635F" w:rsidDel="00C25328">
              <w:rPr>
                <w:webHidden/>
              </w:rPr>
              <w:delText>361</w:delText>
            </w:r>
          </w:del>
          <w:r>
            <w:rPr>
              <w:webHidden/>
            </w:rPr>
            <w:fldChar w:fldCharType="end"/>
          </w:r>
          <w:r>
            <w:fldChar w:fldCharType="end"/>
          </w:r>
        </w:p>
        <w:p w14:paraId="6F9A5123" w14:textId="11E60A5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"_Toc195775064"</w:instrText>
          </w:r>
          <w:r>
            <w:fldChar w:fldCharType="separate"/>
          </w:r>
          <w:r w:rsidRPr="005333A0">
            <w:rPr>
              <w:rStyle w:val="Hyperlink"/>
              <w:lang w:eastAsia="fi-FI"/>
            </w:rPr>
            <w:t>8.8</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DH-515-2 </w:t>
          </w:r>
          <w:r w:rsidRPr="005333A0">
            <w:rPr>
              <w:rStyle w:val="Hyperlink"/>
            </w:rPr>
            <w:t>Tuotantoyksikkötietojen ilmoitus myyjälle</w:t>
          </w:r>
          <w:r>
            <w:rPr>
              <w:webHidden/>
            </w:rPr>
            <w:tab/>
          </w:r>
          <w:r>
            <w:rPr>
              <w:webHidden/>
            </w:rPr>
            <w:fldChar w:fldCharType="begin"/>
          </w:r>
          <w:r>
            <w:rPr>
              <w:webHidden/>
            </w:rPr>
            <w:instrText xml:space="preserve"> PAGEREF _Toc195775064 \h </w:instrText>
          </w:r>
          <w:r>
            <w:rPr>
              <w:webHidden/>
            </w:rPr>
          </w:r>
          <w:r>
            <w:rPr>
              <w:webHidden/>
            </w:rPr>
            <w:fldChar w:fldCharType="separate"/>
          </w:r>
          <w:ins w:id="245" w:author="Markkanen Laura" w:date="2025-09-10T11:31:00Z" w16du:dateUtc="2025-09-10T08:31:00Z">
            <w:r w:rsidR="009170F0">
              <w:rPr>
                <w:webHidden/>
              </w:rPr>
              <w:t>367</w:t>
            </w:r>
          </w:ins>
          <w:del w:id="246" w:author="Markkanen Laura" w:date="2025-09-10T08:46:00Z" w16du:dateUtc="2025-09-10T05:46:00Z">
            <w:r w:rsidR="0008635F" w:rsidDel="00C25328">
              <w:rPr>
                <w:webHidden/>
              </w:rPr>
              <w:delText>365</w:delText>
            </w:r>
          </w:del>
          <w:r>
            <w:rPr>
              <w:webHidden/>
            </w:rPr>
            <w:fldChar w:fldCharType="end"/>
          </w:r>
          <w:r>
            <w:fldChar w:fldCharType="end"/>
          </w:r>
        </w:p>
        <w:p w14:paraId="0E27A361" w14:textId="4559DA72"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"_Toc195775065"</w:instrText>
          </w:r>
          <w:r>
            <w:fldChar w:fldCharType="separate"/>
          </w:r>
          <w:r w:rsidRPr="005333A0">
            <w:rPr>
              <w:rStyle w:val="Hyperlink"/>
              <w:lang w:eastAsia="fi-FI"/>
            </w:rPr>
            <w:t>8.9</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DH-513-4/5 </w:t>
          </w:r>
          <w:r w:rsidRPr="005333A0">
            <w:rPr>
              <w:rStyle w:val="Hyperlink"/>
            </w:rPr>
            <w:t>Mittausalueen tasepoikkeaman ilmoitus myyjälle</w:t>
          </w:r>
          <w:r>
            <w:rPr>
              <w:webHidden/>
            </w:rPr>
            <w:tab/>
          </w:r>
          <w:r>
            <w:rPr>
              <w:webHidden/>
            </w:rPr>
            <w:fldChar w:fldCharType="begin"/>
          </w:r>
          <w:r>
            <w:rPr>
              <w:webHidden/>
            </w:rPr>
            <w:instrText xml:space="preserve"> PAGEREF _Toc195775065 \h </w:instrText>
          </w:r>
          <w:r>
            <w:rPr>
              <w:webHidden/>
            </w:rPr>
          </w:r>
          <w:r>
            <w:rPr>
              <w:webHidden/>
            </w:rPr>
            <w:fldChar w:fldCharType="separate"/>
          </w:r>
          <w:ins w:id="247" w:author="Markkanen Laura" w:date="2025-09-10T11:31:00Z" w16du:dateUtc="2025-09-10T08:31:00Z">
            <w:r w:rsidR="009170F0">
              <w:rPr>
                <w:webHidden/>
              </w:rPr>
              <w:t>370</w:t>
            </w:r>
          </w:ins>
          <w:del w:id="248" w:author="Markkanen Laura" w:date="2025-09-10T08:46:00Z" w16du:dateUtc="2025-09-10T05:46:00Z">
            <w:r w:rsidR="0008635F" w:rsidDel="00C25328">
              <w:rPr>
                <w:webHidden/>
              </w:rPr>
              <w:delText>368</w:delText>
            </w:r>
          </w:del>
          <w:r>
            <w:rPr>
              <w:webHidden/>
            </w:rPr>
            <w:fldChar w:fldCharType="end"/>
          </w:r>
          <w:r>
            <w:fldChar w:fldCharType="end"/>
          </w:r>
        </w:p>
        <w:p w14:paraId="21B376DD" w14:textId="55DA6D30" w:rsidR="007068C4" w:rsidRDefault="007068C4">
          <w:pPr>
            <w:pStyle w:val="TOC2"/>
            <w:tabs>
              <w:tab w:val="left" w:pos="880"/>
            </w:tabs>
            <w:rPr>
              <w:rFonts w:asciiTheme="minorHAnsi" w:hAnsiTheme="minorHAnsi" w:cstheme="minorBidi"/>
              <w:kern w:val="2"/>
              <w:sz w:val="24"/>
              <w:szCs w:val="24"/>
              <w:lang w:eastAsia="fi-FI"/>
              <w14:ligatures w14:val="standardContextual"/>
            </w:rPr>
          </w:pPr>
          <w:r>
            <w:lastRenderedPageBreak/>
            <w:fldChar w:fldCharType="begin"/>
          </w:r>
          <w:r>
            <w:instrText>HYPERLINK \l "_Toc195775066"</w:instrText>
          </w:r>
          <w:r>
            <w:fldChar w:fldCharType="separate"/>
          </w:r>
          <w:r w:rsidRPr="005333A0">
            <w:rPr>
              <w:rStyle w:val="Hyperlink"/>
            </w:rPr>
            <w:t>8.10</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DH-521 </w:t>
          </w:r>
          <w:r w:rsidRPr="005333A0">
            <w:rPr>
              <w:rStyle w:val="Hyperlink"/>
            </w:rPr>
            <w:t>Taseselvitystietojen haku – myyjä</w:t>
          </w:r>
          <w:r>
            <w:rPr>
              <w:webHidden/>
            </w:rPr>
            <w:tab/>
          </w:r>
          <w:r>
            <w:rPr>
              <w:webHidden/>
            </w:rPr>
            <w:fldChar w:fldCharType="begin"/>
          </w:r>
          <w:r>
            <w:rPr>
              <w:webHidden/>
            </w:rPr>
            <w:instrText xml:space="preserve"> PAGEREF _Toc195775066 \h </w:instrText>
          </w:r>
          <w:r>
            <w:rPr>
              <w:webHidden/>
            </w:rPr>
          </w:r>
          <w:r>
            <w:rPr>
              <w:webHidden/>
            </w:rPr>
            <w:fldChar w:fldCharType="separate"/>
          </w:r>
          <w:ins w:id="249" w:author="Markkanen Laura" w:date="2025-09-10T11:31:00Z" w16du:dateUtc="2025-09-10T08:31:00Z">
            <w:r w:rsidR="009170F0">
              <w:rPr>
                <w:webHidden/>
              </w:rPr>
              <w:t>373</w:t>
            </w:r>
          </w:ins>
          <w:del w:id="250" w:author="Markkanen Laura" w:date="2025-09-10T08:46:00Z" w16du:dateUtc="2025-09-10T05:46:00Z">
            <w:r w:rsidR="0008635F" w:rsidDel="00C25328">
              <w:rPr>
                <w:webHidden/>
              </w:rPr>
              <w:delText>371</w:delText>
            </w:r>
          </w:del>
          <w:r>
            <w:rPr>
              <w:webHidden/>
            </w:rPr>
            <w:fldChar w:fldCharType="end"/>
          </w:r>
          <w:r>
            <w:fldChar w:fldCharType="end"/>
          </w:r>
        </w:p>
        <w:p w14:paraId="7CE3BFB8" w14:textId="6D3B787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"_Toc195775067"</w:instrText>
          </w:r>
          <w:r>
            <w:fldChar w:fldCharType="separate"/>
          </w:r>
          <w:r w:rsidRPr="005333A0">
            <w:rPr>
              <w:rStyle w:val="Hyperlink"/>
              <w:lang w:eastAsia="fi-FI"/>
            </w:rPr>
            <w:t>8.11</w:t>
          </w:r>
          <w:r>
            <w:rPr>
              <w:rFonts w:asciiTheme="minorHAnsi" w:hAnsiTheme="minorHAnsi" w:cstheme="minorBidi"/>
              <w:kern w:val="2"/>
              <w:sz w:val="24"/>
              <w:szCs w:val="24"/>
              <w:lang w:eastAsia="fi-FI"/>
              <w14:ligatures w14:val="standardContextual"/>
            </w:rPr>
            <w:tab/>
          </w:r>
          <w:r w:rsidRPr="005333A0">
            <w:rPr>
              <w:rStyle w:val="Hyperlink"/>
              <w:lang w:eastAsia="fi-FI"/>
            </w:rPr>
            <w:t>DH-523 Häviöihin kirjattujen kulutusten ja tuotantojen haku</w:t>
          </w:r>
          <w:r>
            <w:rPr>
              <w:webHidden/>
            </w:rPr>
            <w:tab/>
          </w:r>
          <w:r>
            <w:rPr>
              <w:webHidden/>
            </w:rPr>
            <w:fldChar w:fldCharType="begin"/>
          </w:r>
          <w:r>
            <w:rPr>
              <w:webHidden/>
            </w:rPr>
            <w:instrText xml:space="preserve"> PAGEREF _Toc195775067 \h </w:instrText>
          </w:r>
          <w:r>
            <w:rPr>
              <w:webHidden/>
            </w:rPr>
          </w:r>
          <w:r>
            <w:rPr>
              <w:webHidden/>
            </w:rPr>
            <w:fldChar w:fldCharType="separate"/>
          </w:r>
          <w:ins w:id="251" w:author="Markkanen Laura" w:date="2025-09-10T11:31:00Z" w16du:dateUtc="2025-09-10T08:31:00Z">
            <w:r w:rsidR="009170F0">
              <w:rPr>
                <w:webHidden/>
              </w:rPr>
              <w:t>377</w:t>
            </w:r>
          </w:ins>
          <w:del w:id="252" w:author="Markkanen Laura" w:date="2025-09-10T08:46:00Z" w16du:dateUtc="2025-09-10T05:46:00Z">
            <w:r w:rsidR="0008635F" w:rsidDel="00C25328">
              <w:rPr>
                <w:webHidden/>
              </w:rPr>
              <w:delText>375</w:delText>
            </w:r>
          </w:del>
          <w:r>
            <w:rPr>
              <w:webHidden/>
            </w:rPr>
            <w:fldChar w:fldCharType="end"/>
          </w:r>
          <w:r>
            <w:fldChar w:fldCharType="end"/>
          </w:r>
        </w:p>
        <w:p w14:paraId="483EE1F7" w14:textId="210EA5D6" w:rsidR="007068C4" w:rsidRDefault="007068C4">
          <w:pPr>
            <w:pStyle w:val="TOC1"/>
            <w:tabs>
              <w:tab w:val="left" w:pos="454"/>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"_Toc195775068"</w:instrText>
          </w:r>
          <w:r>
            <w:fldChar w:fldCharType="separate"/>
          </w:r>
          <w:r w:rsidRPr="005333A0">
            <w:rPr>
              <w:rStyle w:val="Hyperlink"/>
              <w:lang w:eastAsia="fi-FI"/>
            </w:rPr>
            <w:t>9</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DH-600-</w:t>
          </w:r>
          <w:r w:rsidRPr="005333A0">
            <w:rPr>
              <w:rStyle w:val="Hyperlink"/>
            </w:rPr>
            <w:t>Tasevirheiden</w:t>
          </w:r>
          <w:r w:rsidRPr="005333A0">
            <w:rPr>
              <w:rStyle w:val="Hyperlink"/>
              <w:lang w:eastAsia="fi-FI"/>
            </w:rPr>
            <w:t xml:space="preserve"> korjaus</w:t>
          </w:r>
          <w:r>
            <w:rPr>
              <w:webHidden/>
            </w:rPr>
            <w:tab/>
          </w:r>
          <w:r>
            <w:rPr>
              <w:webHidden/>
            </w:rPr>
            <w:fldChar w:fldCharType="begin"/>
          </w:r>
          <w:r>
            <w:rPr>
              <w:webHidden/>
            </w:rPr>
            <w:instrText xml:space="preserve"> PAGEREF _Toc195775068 \h </w:instrText>
          </w:r>
          <w:r>
            <w:rPr>
              <w:webHidden/>
            </w:rPr>
          </w:r>
          <w:r>
            <w:rPr>
              <w:webHidden/>
            </w:rPr>
            <w:fldChar w:fldCharType="separate"/>
          </w:r>
          <w:ins w:id="253" w:author="Markkanen Laura" w:date="2025-09-10T11:31:00Z" w16du:dateUtc="2025-09-10T08:31:00Z">
            <w:r w:rsidR="009170F0">
              <w:rPr>
                <w:webHidden/>
              </w:rPr>
              <w:t>382</w:t>
            </w:r>
          </w:ins>
          <w:del w:id="254" w:author="Markkanen Laura" w:date="2025-09-10T08:46:00Z" w16du:dateUtc="2025-09-10T05:46:00Z">
            <w:r w:rsidR="0008635F" w:rsidDel="00C25328">
              <w:rPr>
                <w:webHidden/>
              </w:rPr>
              <w:delText>380</w:delText>
            </w:r>
          </w:del>
          <w:r>
            <w:rPr>
              <w:webHidden/>
            </w:rPr>
            <w:fldChar w:fldCharType="end"/>
          </w:r>
          <w:r>
            <w:fldChar w:fldCharType="end"/>
          </w:r>
        </w:p>
        <w:p w14:paraId="2F6F9EC4" w14:textId="03BE3C48"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"_Toc195775069"</w:instrText>
          </w:r>
          <w:r>
            <w:fldChar w:fldCharType="separate"/>
          </w:r>
          <w:r w:rsidRPr="005333A0">
            <w:rPr>
              <w:rStyle w:val="Hyperlink"/>
            </w:rPr>
            <w:t>9.1</w:t>
          </w:r>
          <w:r>
            <w:rPr>
              <w:rFonts w:asciiTheme="minorHAnsi" w:hAnsiTheme="minorHAnsi" w:cstheme="minorBidi"/>
              <w:kern w:val="2"/>
              <w:sz w:val="24"/>
              <w:szCs w:val="24"/>
              <w:lang w:eastAsia="fi-FI"/>
              <w14:ligatures w14:val="standardContextual"/>
            </w:rPr>
            <w:tab/>
          </w:r>
          <w:r w:rsidRPr="005333A0">
            <w:rPr>
              <w:rStyle w:val="Hyperlink"/>
            </w:rPr>
            <w:t>DH-611 Tasevirhetietojen ilmoitus myyjälle</w:t>
          </w:r>
          <w:r>
            <w:rPr>
              <w:webHidden/>
            </w:rPr>
            <w:tab/>
          </w:r>
          <w:r>
            <w:rPr>
              <w:webHidden/>
            </w:rPr>
            <w:fldChar w:fldCharType="begin"/>
          </w:r>
          <w:r>
            <w:rPr>
              <w:webHidden/>
            </w:rPr>
            <w:instrText xml:space="preserve"> PAGEREF _Toc195775069 \h </w:instrText>
          </w:r>
          <w:r>
            <w:rPr>
              <w:webHidden/>
            </w:rPr>
          </w:r>
          <w:r>
            <w:rPr>
              <w:webHidden/>
            </w:rPr>
            <w:fldChar w:fldCharType="separate"/>
          </w:r>
          <w:ins w:id="255" w:author="Markkanen Laura" w:date="2025-09-10T11:31:00Z" w16du:dateUtc="2025-09-10T08:31:00Z">
            <w:r w:rsidR="009170F0">
              <w:rPr>
                <w:webHidden/>
              </w:rPr>
              <w:t>382</w:t>
            </w:r>
          </w:ins>
          <w:del w:id="256" w:author="Markkanen Laura" w:date="2025-09-10T08:46:00Z" w16du:dateUtc="2025-09-10T05:46:00Z">
            <w:r w:rsidR="0008635F" w:rsidDel="00C25328">
              <w:rPr>
                <w:webHidden/>
              </w:rPr>
              <w:delText>380</w:delText>
            </w:r>
          </w:del>
          <w:r>
            <w:rPr>
              <w:webHidden/>
            </w:rPr>
            <w:fldChar w:fldCharType="end"/>
          </w:r>
          <w:r>
            <w:fldChar w:fldCharType="end"/>
          </w:r>
        </w:p>
        <w:p w14:paraId="682A9D77" w14:textId="141B9217"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"_Toc195775070"</w:instrText>
          </w:r>
          <w:r>
            <w:fldChar w:fldCharType="separate"/>
          </w:r>
          <w:r w:rsidRPr="005333A0">
            <w:rPr>
              <w:rStyle w:val="Hyperlink"/>
            </w:rPr>
            <w:t>9.2</w:t>
          </w:r>
          <w:r>
            <w:rPr>
              <w:rFonts w:asciiTheme="minorHAnsi" w:hAnsiTheme="minorHAnsi" w:cstheme="minorBidi"/>
              <w:kern w:val="2"/>
              <w:sz w:val="24"/>
              <w:szCs w:val="24"/>
              <w:lang w:eastAsia="fi-FI"/>
              <w14:ligatures w14:val="standardContextual"/>
            </w:rPr>
            <w:tab/>
          </w:r>
          <w:r w:rsidRPr="005333A0">
            <w:rPr>
              <w:rStyle w:val="Hyperlink"/>
            </w:rPr>
            <w:t>DH-612 Tasevirhetietojen ilmoitus jakeluverkonhaltijalle</w:t>
          </w:r>
          <w:r>
            <w:rPr>
              <w:webHidden/>
            </w:rPr>
            <w:tab/>
          </w:r>
          <w:r>
            <w:rPr>
              <w:webHidden/>
            </w:rPr>
            <w:fldChar w:fldCharType="begin"/>
          </w:r>
          <w:r>
            <w:rPr>
              <w:webHidden/>
            </w:rPr>
            <w:instrText xml:space="preserve"> PAGEREF _Toc195775070 \h </w:instrText>
          </w:r>
          <w:r>
            <w:rPr>
              <w:webHidden/>
            </w:rPr>
          </w:r>
          <w:r>
            <w:rPr>
              <w:webHidden/>
            </w:rPr>
            <w:fldChar w:fldCharType="separate"/>
          </w:r>
          <w:ins w:id="257" w:author="Markkanen Laura" w:date="2025-09-10T11:31:00Z" w16du:dateUtc="2025-09-10T08:31:00Z">
            <w:r w:rsidR="009170F0">
              <w:rPr>
                <w:webHidden/>
              </w:rPr>
              <w:t>386</w:t>
            </w:r>
          </w:ins>
          <w:del w:id="258" w:author="Markkanen Laura" w:date="2025-09-10T08:46:00Z" w16du:dateUtc="2025-09-10T05:46:00Z">
            <w:r w:rsidR="0008635F" w:rsidDel="00C25328">
              <w:rPr>
                <w:webHidden/>
              </w:rPr>
              <w:delText>384</w:delText>
            </w:r>
          </w:del>
          <w:r>
            <w:rPr>
              <w:webHidden/>
            </w:rPr>
            <w:fldChar w:fldCharType="end"/>
          </w:r>
          <w:r>
            <w:fldChar w:fldCharType="end"/>
          </w:r>
        </w:p>
        <w:p w14:paraId="45E7DD62" w14:textId="685C6B86" w:rsidR="007068C4" w:rsidRDefault="007068C4">
          <w:pPr>
            <w:pStyle w:val="TOC1"/>
            <w:tabs>
              <w:tab w:val="left" w:pos="658"/>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"_Toc195775071"</w:instrText>
          </w:r>
          <w:r>
            <w:fldChar w:fldCharType="separate"/>
          </w:r>
          <w:r w:rsidRPr="005333A0">
            <w:rPr>
              <w:rStyle w:val="Hyperlink"/>
              <w:lang w:eastAsia="fi-FI"/>
            </w:rPr>
            <w:t>10</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DH-700-</w:t>
          </w:r>
          <w:r w:rsidRPr="005333A0">
            <w:rPr>
              <w:rStyle w:val="Hyperlink"/>
            </w:rPr>
            <w:t>Tuote</w:t>
          </w:r>
          <w:r w:rsidRPr="005333A0">
            <w:rPr>
              <w:rStyle w:val="Hyperlink"/>
              <w:lang w:eastAsia="fi-FI"/>
            </w:rPr>
            <w:t>- ja laskutustiedon ylläpitoprosessit</w:t>
          </w:r>
          <w:r>
            <w:rPr>
              <w:webHidden/>
            </w:rPr>
            <w:tab/>
          </w:r>
          <w:r>
            <w:rPr>
              <w:webHidden/>
            </w:rPr>
            <w:fldChar w:fldCharType="begin"/>
          </w:r>
          <w:r>
            <w:rPr>
              <w:webHidden/>
            </w:rPr>
            <w:instrText xml:space="preserve"> PAGEREF _Toc195775071 \h </w:instrText>
          </w:r>
          <w:r>
            <w:rPr>
              <w:webHidden/>
            </w:rPr>
          </w:r>
          <w:r>
            <w:rPr>
              <w:webHidden/>
            </w:rPr>
            <w:fldChar w:fldCharType="separate"/>
          </w:r>
          <w:ins w:id="259" w:author="Markkanen Laura" w:date="2025-09-10T11:31:00Z" w16du:dateUtc="2025-09-10T08:31:00Z">
            <w:r w:rsidR="009170F0">
              <w:rPr>
                <w:webHidden/>
              </w:rPr>
              <w:t>389</w:t>
            </w:r>
          </w:ins>
          <w:del w:id="260" w:author="Markkanen Laura" w:date="2025-09-10T08:46:00Z" w16du:dateUtc="2025-09-10T05:46:00Z">
            <w:r w:rsidR="0008635F" w:rsidDel="00C25328">
              <w:rPr>
                <w:webHidden/>
              </w:rPr>
              <w:delText>387</w:delText>
            </w:r>
          </w:del>
          <w:r>
            <w:rPr>
              <w:webHidden/>
            </w:rPr>
            <w:fldChar w:fldCharType="end"/>
          </w:r>
          <w:r>
            <w:fldChar w:fldCharType="end"/>
          </w:r>
        </w:p>
        <w:p w14:paraId="6B24DBCE" w14:textId="5B4A9552"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"_Toc195775072"</w:instrText>
          </w:r>
          <w:r>
            <w:fldChar w:fldCharType="separate"/>
          </w:r>
          <w:r w:rsidRPr="005333A0">
            <w:rPr>
              <w:rStyle w:val="Hyperlink"/>
            </w:rPr>
            <w:t>10.1</w:t>
          </w:r>
          <w:r>
            <w:rPr>
              <w:rFonts w:asciiTheme="minorHAnsi" w:hAnsiTheme="minorHAnsi" w:cstheme="minorBidi"/>
              <w:kern w:val="2"/>
              <w:sz w:val="24"/>
              <w:szCs w:val="24"/>
              <w:lang w:eastAsia="fi-FI"/>
              <w14:ligatures w14:val="standardContextual"/>
            </w:rPr>
            <w:tab/>
          </w:r>
          <w:r w:rsidRPr="005333A0">
            <w:rPr>
              <w:rStyle w:val="Hyperlink"/>
            </w:rPr>
            <w:t>DH-711, DH-712 Tuotteen luonti</w:t>
          </w:r>
          <w:r>
            <w:rPr>
              <w:webHidden/>
            </w:rPr>
            <w:tab/>
          </w:r>
          <w:r>
            <w:rPr>
              <w:webHidden/>
            </w:rPr>
            <w:fldChar w:fldCharType="begin"/>
          </w:r>
          <w:r>
            <w:rPr>
              <w:webHidden/>
            </w:rPr>
            <w:instrText xml:space="preserve"> PAGEREF _Toc195775072 \h </w:instrText>
          </w:r>
          <w:r>
            <w:rPr>
              <w:webHidden/>
            </w:rPr>
          </w:r>
          <w:r>
            <w:rPr>
              <w:webHidden/>
            </w:rPr>
            <w:fldChar w:fldCharType="separate"/>
          </w:r>
          <w:ins w:id="261" w:author="Markkanen Laura" w:date="2025-09-10T11:31:00Z" w16du:dateUtc="2025-09-10T08:31:00Z">
            <w:r w:rsidR="009170F0">
              <w:rPr>
                <w:webHidden/>
              </w:rPr>
              <w:t>390</w:t>
            </w:r>
          </w:ins>
          <w:del w:id="262" w:author="Markkanen Laura" w:date="2025-09-10T08:46:00Z" w16du:dateUtc="2025-09-10T05:46:00Z">
            <w:r w:rsidR="0008635F" w:rsidDel="00C25328">
              <w:rPr>
                <w:webHidden/>
              </w:rPr>
              <w:delText>388</w:delText>
            </w:r>
          </w:del>
          <w:r>
            <w:rPr>
              <w:webHidden/>
            </w:rPr>
            <w:fldChar w:fldCharType="end"/>
          </w:r>
          <w:r>
            <w:fldChar w:fldCharType="end"/>
          </w:r>
        </w:p>
        <w:p w14:paraId="00115A90" w14:textId="183F1832"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"_Toc195775073"</w:instrText>
          </w:r>
          <w:r>
            <w:fldChar w:fldCharType="separate"/>
          </w:r>
          <w:r w:rsidRPr="005333A0">
            <w:rPr>
              <w:rStyle w:val="Hyperlink"/>
            </w:rPr>
            <w:t>10.2</w:t>
          </w:r>
          <w:r>
            <w:rPr>
              <w:rFonts w:asciiTheme="minorHAnsi" w:hAnsiTheme="minorHAnsi" w:cstheme="minorBidi"/>
              <w:kern w:val="2"/>
              <w:sz w:val="24"/>
              <w:szCs w:val="24"/>
              <w:lang w:eastAsia="fi-FI"/>
              <w14:ligatures w14:val="standardContextual"/>
            </w:rPr>
            <w:tab/>
          </w:r>
          <w:r w:rsidRPr="005333A0">
            <w:rPr>
              <w:rStyle w:val="Hyperlink"/>
            </w:rPr>
            <w:t>DH-713, DH-714 Hintatietojen päivitys</w:t>
          </w:r>
          <w:r>
            <w:rPr>
              <w:webHidden/>
            </w:rPr>
            <w:tab/>
          </w:r>
          <w:r>
            <w:rPr>
              <w:webHidden/>
            </w:rPr>
            <w:fldChar w:fldCharType="begin"/>
          </w:r>
          <w:r>
            <w:rPr>
              <w:webHidden/>
            </w:rPr>
            <w:instrText xml:space="preserve"> PAGEREF _Toc195775073 \h </w:instrText>
          </w:r>
          <w:r>
            <w:rPr>
              <w:webHidden/>
            </w:rPr>
          </w:r>
          <w:r>
            <w:rPr>
              <w:webHidden/>
            </w:rPr>
            <w:fldChar w:fldCharType="separate"/>
          </w:r>
          <w:ins w:id="263" w:author="Markkanen Laura" w:date="2025-09-10T11:31:00Z" w16du:dateUtc="2025-09-10T08:31:00Z">
            <w:r w:rsidR="009170F0">
              <w:rPr>
                <w:webHidden/>
              </w:rPr>
              <w:t>394</w:t>
            </w:r>
          </w:ins>
          <w:del w:id="264" w:author="Markkanen Laura" w:date="2025-09-10T08:46:00Z" w16du:dateUtc="2025-09-10T05:46:00Z">
            <w:r w:rsidR="0008635F" w:rsidDel="00C25328">
              <w:rPr>
                <w:webHidden/>
              </w:rPr>
              <w:delText>392</w:delText>
            </w:r>
          </w:del>
          <w:r>
            <w:rPr>
              <w:webHidden/>
            </w:rPr>
            <w:fldChar w:fldCharType="end"/>
          </w:r>
          <w:r>
            <w:fldChar w:fldCharType="end"/>
          </w:r>
        </w:p>
        <w:p w14:paraId="34CBE901" w14:textId="793C30A4"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"_Toc195775074"</w:instrText>
          </w:r>
          <w:r>
            <w:fldChar w:fldCharType="separate"/>
          </w:r>
          <w:r w:rsidRPr="005333A0">
            <w:rPr>
              <w:rStyle w:val="Hyperlink"/>
            </w:rPr>
            <w:t>10.3</w:t>
          </w:r>
          <w:r>
            <w:rPr>
              <w:rFonts w:asciiTheme="minorHAnsi" w:hAnsiTheme="minorHAnsi" w:cstheme="minorBidi"/>
              <w:kern w:val="2"/>
              <w:sz w:val="24"/>
              <w:szCs w:val="24"/>
              <w:lang w:eastAsia="fi-FI"/>
              <w14:ligatures w14:val="standardContextual"/>
            </w:rPr>
            <w:tab/>
          </w:r>
          <w:r w:rsidRPr="005333A0">
            <w:rPr>
              <w:rStyle w:val="Hyperlink"/>
            </w:rPr>
            <w:t>DH-715, DH-716 Hinta-aikasarjan tai kalenteriaikasarjan päivitys</w:t>
          </w:r>
          <w:r>
            <w:rPr>
              <w:webHidden/>
            </w:rPr>
            <w:tab/>
          </w:r>
          <w:r>
            <w:rPr>
              <w:webHidden/>
            </w:rPr>
            <w:fldChar w:fldCharType="begin"/>
          </w:r>
          <w:r>
            <w:rPr>
              <w:webHidden/>
            </w:rPr>
            <w:instrText xml:space="preserve"> PAGEREF _Toc195775074 \h </w:instrText>
          </w:r>
          <w:r>
            <w:rPr>
              <w:webHidden/>
            </w:rPr>
          </w:r>
          <w:r>
            <w:rPr>
              <w:webHidden/>
            </w:rPr>
            <w:fldChar w:fldCharType="separate"/>
          </w:r>
          <w:ins w:id="265" w:author="Markkanen Laura" w:date="2025-09-10T11:31:00Z" w16du:dateUtc="2025-09-10T08:31:00Z">
            <w:r w:rsidR="009170F0">
              <w:rPr>
                <w:webHidden/>
              </w:rPr>
              <w:t>398</w:t>
            </w:r>
          </w:ins>
          <w:del w:id="266" w:author="Markkanen Laura" w:date="2025-09-10T08:46:00Z" w16du:dateUtc="2025-09-10T05:46:00Z">
            <w:r w:rsidR="0008635F" w:rsidDel="00C25328">
              <w:rPr>
                <w:webHidden/>
              </w:rPr>
              <w:delText>396</w:delText>
            </w:r>
          </w:del>
          <w:r>
            <w:rPr>
              <w:webHidden/>
            </w:rPr>
            <w:fldChar w:fldCharType="end"/>
          </w:r>
          <w:r>
            <w:fldChar w:fldCharType="end"/>
          </w:r>
        </w:p>
        <w:p w14:paraId="0DB6A907" w14:textId="79B6F406"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"_Toc195775075"</w:instrText>
          </w:r>
          <w:r>
            <w:fldChar w:fldCharType="separate"/>
          </w:r>
          <w:r w:rsidRPr="005333A0">
            <w:rPr>
              <w:rStyle w:val="Hyperlink"/>
            </w:rPr>
            <w:t>10.4</w:t>
          </w:r>
          <w:r>
            <w:rPr>
              <w:rFonts w:asciiTheme="minorHAnsi" w:hAnsiTheme="minorHAnsi" w:cstheme="minorBidi"/>
              <w:kern w:val="2"/>
              <w:sz w:val="24"/>
              <w:szCs w:val="24"/>
              <w:lang w:eastAsia="fi-FI"/>
              <w14:ligatures w14:val="standardContextual"/>
            </w:rPr>
            <w:tab/>
          </w:r>
          <w:r w:rsidRPr="005333A0">
            <w:rPr>
              <w:rStyle w:val="Hyperlink"/>
            </w:rPr>
            <w:t>DH-717, DH-718 Tuotteen rakenteellisten tietojen päivitys</w:t>
          </w:r>
          <w:r>
            <w:rPr>
              <w:webHidden/>
            </w:rPr>
            <w:tab/>
          </w:r>
          <w:r>
            <w:rPr>
              <w:webHidden/>
            </w:rPr>
            <w:fldChar w:fldCharType="begin"/>
          </w:r>
          <w:r>
            <w:rPr>
              <w:webHidden/>
            </w:rPr>
            <w:instrText xml:space="preserve"> PAGEREF _Toc195775075 \h </w:instrText>
          </w:r>
          <w:r>
            <w:rPr>
              <w:webHidden/>
            </w:rPr>
          </w:r>
          <w:r>
            <w:rPr>
              <w:webHidden/>
            </w:rPr>
            <w:fldChar w:fldCharType="separate"/>
          </w:r>
          <w:ins w:id="267" w:author="Markkanen Laura" w:date="2025-09-10T11:31:00Z" w16du:dateUtc="2025-09-10T08:31:00Z">
            <w:r w:rsidR="009170F0">
              <w:rPr>
                <w:webHidden/>
              </w:rPr>
              <w:t>401</w:t>
            </w:r>
          </w:ins>
          <w:del w:id="268" w:author="Markkanen Laura" w:date="2025-09-10T08:46:00Z" w16du:dateUtc="2025-09-10T05:46:00Z">
            <w:r w:rsidR="0008635F" w:rsidDel="00C25328">
              <w:rPr>
                <w:webHidden/>
              </w:rPr>
              <w:delText>399</w:delText>
            </w:r>
          </w:del>
          <w:r>
            <w:rPr>
              <w:webHidden/>
            </w:rPr>
            <w:fldChar w:fldCharType="end"/>
          </w:r>
          <w:r>
            <w:fldChar w:fldCharType="end"/>
          </w:r>
        </w:p>
        <w:p w14:paraId="337F349B" w14:textId="2C01DB5A"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"_Toc195775076"</w:instrText>
          </w:r>
          <w:r>
            <w:fldChar w:fldCharType="separate"/>
          </w:r>
          <w:r w:rsidRPr="005333A0">
            <w:rPr>
              <w:rStyle w:val="Hyperlink"/>
            </w:rPr>
            <w:t>10.5</w:t>
          </w:r>
          <w:r>
            <w:rPr>
              <w:rFonts w:asciiTheme="minorHAnsi" w:hAnsiTheme="minorHAnsi" w:cstheme="minorBidi"/>
              <w:kern w:val="2"/>
              <w:sz w:val="24"/>
              <w:szCs w:val="24"/>
              <w:lang w:eastAsia="fi-FI"/>
              <w14:ligatures w14:val="standardContextual"/>
            </w:rPr>
            <w:tab/>
          </w:r>
          <w:r w:rsidRPr="005333A0">
            <w:rPr>
              <w:rStyle w:val="Hyperlink"/>
            </w:rPr>
            <w:t>DH-721, DH-722, DH-723 Tuotteen rakenteellisten tietojen haku</w:t>
          </w:r>
          <w:r>
            <w:rPr>
              <w:webHidden/>
            </w:rPr>
            <w:tab/>
          </w:r>
          <w:r>
            <w:rPr>
              <w:webHidden/>
            </w:rPr>
            <w:fldChar w:fldCharType="begin"/>
          </w:r>
          <w:r>
            <w:rPr>
              <w:webHidden/>
            </w:rPr>
            <w:instrText xml:space="preserve"> PAGEREF _Toc195775076 \h </w:instrText>
          </w:r>
          <w:r>
            <w:rPr>
              <w:webHidden/>
            </w:rPr>
          </w:r>
          <w:r>
            <w:rPr>
              <w:webHidden/>
            </w:rPr>
            <w:fldChar w:fldCharType="separate"/>
          </w:r>
          <w:ins w:id="269" w:author="Markkanen Laura" w:date="2025-09-10T11:31:00Z" w16du:dateUtc="2025-09-10T08:31:00Z">
            <w:r w:rsidR="009170F0">
              <w:rPr>
                <w:webHidden/>
              </w:rPr>
              <w:t>404</w:t>
            </w:r>
          </w:ins>
          <w:del w:id="270" w:author="Markkanen Laura" w:date="2025-09-10T08:46:00Z" w16du:dateUtc="2025-09-10T05:46:00Z">
            <w:r w:rsidR="0008635F" w:rsidDel="00C25328">
              <w:rPr>
                <w:webHidden/>
              </w:rPr>
              <w:delText>402</w:delText>
            </w:r>
          </w:del>
          <w:r>
            <w:rPr>
              <w:webHidden/>
            </w:rPr>
            <w:fldChar w:fldCharType="end"/>
          </w:r>
          <w:r>
            <w:fldChar w:fldCharType="end"/>
          </w:r>
        </w:p>
        <w:p w14:paraId="3211E797" w14:textId="29283DA8"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"_Toc195775077"</w:instrText>
          </w:r>
          <w:r>
            <w:fldChar w:fldCharType="separate"/>
          </w:r>
          <w:r w:rsidRPr="005333A0">
            <w:rPr>
              <w:rStyle w:val="Hyperlink"/>
            </w:rPr>
            <w:t>10.6</w:t>
          </w:r>
          <w:r>
            <w:rPr>
              <w:rFonts w:asciiTheme="minorHAnsi" w:hAnsiTheme="minorHAnsi" w:cstheme="minorBidi"/>
              <w:kern w:val="2"/>
              <w:sz w:val="24"/>
              <w:szCs w:val="24"/>
              <w:lang w:eastAsia="fi-FI"/>
              <w14:ligatures w14:val="standardContextual"/>
            </w:rPr>
            <w:tab/>
          </w:r>
          <w:r w:rsidRPr="005333A0">
            <w:rPr>
              <w:rStyle w:val="Hyperlink"/>
            </w:rPr>
            <w:t>DH-724, DH-725 ja DH-726 Tuotteen hinnan sekä hinta- ja kalenteriaikasarjan haku</w:t>
          </w:r>
          <w:r>
            <w:rPr>
              <w:webHidden/>
            </w:rPr>
            <w:tab/>
          </w:r>
          <w:r>
            <w:rPr>
              <w:webHidden/>
            </w:rPr>
            <w:fldChar w:fldCharType="begin"/>
          </w:r>
          <w:r>
            <w:rPr>
              <w:webHidden/>
            </w:rPr>
            <w:instrText xml:space="preserve"> PAGEREF _Toc195775077 \h </w:instrText>
          </w:r>
          <w:r>
            <w:rPr>
              <w:webHidden/>
            </w:rPr>
          </w:r>
          <w:r>
            <w:rPr>
              <w:webHidden/>
            </w:rPr>
            <w:fldChar w:fldCharType="separate"/>
          </w:r>
          <w:ins w:id="271" w:author="Markkanen Laura" w:date="2025-09-10T11:31:00Z" w16du:dateUtc="2025-09-10T08:31:00Z">
            <w:r w:rsidR="009170F0">
              <w:rPr>
                <w:webHidden/>
              </w:rPr>
              <w:t>407</w:t>
            </w:r>
          </w:ins>
          <w:del w:id="272" w:author="Markkanen Laura" w:date="2025-09-10T08:46:00Z" w16du:dateUtc="2025-09-10T05:46:00Z">
            <w:r w:rsidR="0008635F" w:rsidDel="00C25328">
              <w:rPr>
                <w:webHidden/>
              </w:rPr>
              <w:delText>405</w:delText>
            </w:r>
          </w:del>
          <w:r>
            <w:rPr>
              <w:webHidden/>
            </w:rPr>
            <w:fldChar w:fldCharType="end"/>
          </w:r>
          <w:r>
            <w:fldChar w:fldCharType="end"/>
          </w:r>
        </w:p>
        <w:p w14:paraId="73EE580E" w14:textId="22CBAEF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"_Toc195775078"</w:instrText>
          </w:r>
          <w:r>
            <w:fldChar w:fldCharType="separate"/>
          </w:r>
          <w:r w:rsidRPr="005333A0">
            <w:rPr>
              <w:rStyle w:val="Hyperlink"/>
            </w:rPr>
            <w:t>10.7</w:t>
          </w:r>
          <w:r>
            <w:rPr>
              <w:rFonts w:asciiTheme="minorHAnsi" w:hAnsiTheme="minorHAnsi" w:cstheme="minorBidi"/>
              <w:kern w:val="2"/>
              <w:sz w:val="24"/>
              <w:szCs w:val="24"/>
              <w:lang w:eastAsia="fi-FI"/>
              <w14:ligatures w14:val="standardContextual"/>
            </w:rPr>
            <w:tab/>
          </w:r>
          <w:r w:rsidRPr="005333A0">
            <w:rPr>
              <w:rStyle w:val="Hyperlink"/>
            </w:rPr>
            <w:t>DH-731, DH-732 Laskurivitietojen ilmoitus</w:t>
          </w:r>
          <w:r>
            <w:rPr>
              <w:webHidden/>
            </w:rPr>
            <w:tab/>
          </w:r>
          <w:r>
            <w:rPr>
              <w:webHidden/>
            </w:rPr>
            <w:fldChar w:fldCharType="begin"/>
          </w:r>
          <w:r>
            <w:rPr>
              <w:webHidden/>
            </w:rPr>
            <w:instrText xml:space="preserve"> PAGEREF _Toc195775078 \h </w:instrText>
          </w:r>
          <w:r>
            <w:rPr>
              <w:webHidden/>
            </w:rPr>
          </w:r>
          <w:r>
            <w:rPr>
              <w:webHidden/>
            </w:rPr>
            <w:fldChar w:fldCharType="separate"/>
          </w:r>
          <w:ins w:id="273" w:author="Markkanen Laura" w:date="2025-09-10T11:31:00Z" w16du:dateUtc="2025-09-10T08:31:00Z">
            <w:r w:rsidR="009170F0">
              <w:rPr>
                <w:webHidden/>
              </w:rPr>
              <w:t>410</w:t>
            </w:r>
          </w:ins>
          <w:del w:id="274" w:author="Markkanen Laura" w:date="2025-09-10T08:46:00Z" w16du:dateUtc="2025-09-10T05:46:00Z">
            <w:r w:rsidR="0008635F" w:rsidDel="00C25328">
              <w:rPr>
                <w:webHidden/>
              </w:rPr>
              <w:delText>408</w:delText>
            </w:r>
          </w:del>
          <w:r>
            <w:rPr>
              <w:webHidden/>
            </w:rPr>
            <w:fldChar w:fldCharType="end"/>
          </w:r>
          <w:r>
            <w:fldChar w:fldCharType="end"/>
          </w:r>
        </w:p>
        <w:p w14:paraId="19B506E0" w14:textId="7D5791E2"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"_Toc195775079"</w:instrText>
          </w:r>
          <w:r>
            <w:fldChar w:fldCharType="separate"/>
          </w:r>
          <w:r w:rsidRPr="005333A0">
            <w:rPr>
              <w:rStyle w:val="Hyperlink"/>
            </w:rPr>
            <w:t>10.8</w:t>
          </w:r>
          <w:r>
            <w:rPr>
              <w:rFonts w:asciiTheme="minorHAnsi" w:hAnsiTheme="minorHAnsi" w:cstheme="minorBidi"/>
              <w:kern w:val="2"/>
              <w:sz w:val="24"/>
              <w:szCs w:val="24"/>
              <w:lang w:eastAsia="fi-FI"/>
              <w14:ligatures w14:val="standardContextual"/>
            </w:rPr>
            <w:tab/>
          </w:r>
          <w:r w:rsidRPr="005333A0">
            <w:rPr>
              <w:rStyle w:val="Hyperlink"/>
            </w:rPr>
            <w:t>DH-741, DH-742, DH-743 Laskurivitietojen haku</w:t>
          </w:r>
          <w:r>
            <w:rPr>
              <w:webHidden/>
            </w:rPr>
            <w:tab/>
          </w:r>
          <w:r>
            <w:rPr>
              <w:webHidden/>
            </w:rPr>
            <w:fldChar w:fldCharType="begin"/>
          </w:r>
          <w:r>
            <w:rPr>
              <w:webHidden/>
            </w:rPr>
            <w:instrText xml:space="preserve"> PAGEREF _Toc195775079 \h </w:instrText>
          </w:r>
          <w:r>
            <w:rPr>
              <w:webHidden/>
            </w:rPr>
          </w:r>
          <w:r>
            <w:rPr>
              <w:webHidden/>
            </w:rPr>
            <w:fldChar w:fldCharType="separate"/>
          </w:r>
          <w:ins w:id="275" w:author="Markkanen Laura" w:date="2025-09-10T11:31:00Z" w16du:dateUtc="2025-09-10T08:31:00Z">
            <w:r w:rsidR="009170F0">
              <w:rPr>
                <w:webHidden/>
              </w:rPr>
              <w:t>414</w:t>
            </w:r>
          </w:ins>
          <w:del w:id="276" w:author="Markkanen Laura" w:date="2025-09-10T08:46:00Z" w16du:dateUtc="2025-09-10T05:46:00Z">
            <w:r w:rsidR="0008635F" w:rsidDel="00C25328">
              <w:rPr>
                <w:webHidden/>
              </w:rPr>
              <w:delText>412</w:delText>
            </w:r>
          </w:del>
          <w:r>
            <w:rPr>
              <w:webHidden/>
            </w:rPr>
            <w:fldChar w:fldCharType="end"/>
          </w:r>
          <w:r>
            <w:fldChar w:fldCharType="end"/>
          </w:r>
        </w:p>
        <w:p w14:paraId="50D58788" w14:textId="2E068AEA" w:rsidR="007068C4" w:rsidRDefault="007068C4">
          <w:pPr>
            <w:pStyle w:val="TOC1"/>
            <w:tabs>
              <w:tab w:val="left" w:pos="658"/>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"_Toc195775080"</w:instrText>
          </w:r>
          <w:r>
            <w:fldChar w:fldCharType="separate"/>
          </w:r>
          <w:r w:rsidRPr="005333A0">
            <w:rPr>
              <w:rStyle w:val="Hyperlink"/>
              <w:lang w:eastAsia="fi-FI"/>
            </w:rPr>
            <w:t>11</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DH-800-</w:t>
          </w:r>
          <w:r w:rsidRPr="005333A0">
            <w:rPr>
              <w:rStyle w:val="Hyperlink"/>
            </w:rPr>
            <w:t>Valtuutukset</w:t>
          </w:r>
          <w:r>
            <w:rPr>
              <w:webHidden/>
            </w:rPr>
            <w:tab/>
          </w:r>
          <w:r>
            <w:rPr>
              <w:webHidden/>
            </w:rPr>
            <w:fldChar w:fldCharType="begin"/>
          </w:r>
          <w:r>
            <w:rPr>
              <w:webHidden/>
            </w:rPr>
            <w:instrText xml:space="preserve"> PAGEREF _Toc195775080 \h </w:instrText>
          </w:r>
          <w:r>
            <w:rPr>
              <w:webHidden/>
            </w:rPr>
          </w:r>
          <w:r>
            <w:rPr>
              <w:webHidden/>
            </w:rPr>
            <w:fldChar w:fldCharType="separate"/>
          </w:r>
          <w:ins w:id="277" w:author="Markkanen Laura" w:date="2025-09-10T11:31:00Z" w16du:dateUtc="2025-09-10T08:31:00Z">
            <w:r w:rsidR="009170F0">
              <w:rPr>
                <w:webHidden/>
              </w:rPr>
              <w:t>417</w:t>
            </w:r>
          </w:ins>
          <w:del w:id="278" w:author="Markkanen Laura" w:date="2025-09-10T08:46:00Z" w16du:dateUtc="2025-09-10T05:46:00Z">
            <w:r w:rsidR="0008635F" w:rsidDel="00C25328">
              <w:rPr>
                <w:webHidden/>
              </w:rPr>
              <w:delText>415</w:delText>
            </w:r>
          </w:del>
          <w:r>
            <w:rPr>
              <w:webHidden/>
            </w:rPr>
            <w:fldChar w:fldCharType="end"/>
          </w:r>
          <w:r>
            <w:fldChar w:fldCharType="end"/>
          </w:r>
        </w:p>
        <w:p w14:paraId="2ABD432D" w14:textId="01817E9C"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"_Toc195775081"</w:instrText>
          </w:r>
          <w:r>
            <w:fldChar w:fldCharType="separate"/>
          </w:r>
          <w:r w:rsidRPr="005333A0">
            <w:rPr>
              <w:rStyle w:val="Hyperlink"/>
            </w:rPr>
            <w:t>11.1</w:t>
          </w:r>
          <w:r>
            <w:rPr>
              <w:rFonts w:asciiTheme="minorHAnsi" w:hAnsiTheme="minorHAnsi" w:cstheme="minorBidi"/>
              <w:kern w:val="2"/>
              <w:sz w:val="24"/>
              <w:szCs w:val="24"/>
              <w:lang w:eastAsia="fi-FI"/>
              <w14:ligatures w14:val="standardContextual"/>
            </w:rPr>
            <w:tab/>
          </w:r>
          <w:r w:rsidRPr="005333A0">
            <w:rPr>
              <w:rStyle w:val="Hyperlink"/>
            </w:rPr>
            <w:t>DH-811, DH-812, DH-813 Asiakkaan valtuutuksesta ilmoitus osapuolelta</w:t>
          </w:r>
          <w:r>
            <w:rPr>
              <w:webHidden/>
            </w:rPr>
            <w:tab/>
          </w:r>
          <w:r>
            <w:rPr>
              <w:webHidden/>
            </w:rPr>
            <w:fldChar w:fldCharType="begin"/>
          </w:r>
          <w:r>
            <w:rPr>
              <w:webHidden/>
            </w:rPr>
            <w:instrText xml:space="preserve"> PAGEREF _Toc195775081 \h </w:instrText>
          </w:r>
          <w:r>
            <w:rPr>
              <w:webHidden/>
            </w:rPr>
          </w:r>
          <w:r>
            <w:rPr>
              <w:webHidden/>
            </w:rPr>
            <w:fldChar w:fldCharType="separate"/>
          </w:r>
          <w:ins w:id="279" w:author="Markkanen Laura" w:date="2025-09-10T11:31:00Z" w16du:dateUtc="2025-09-10T08:31:00Z">
            <w:r w:rsidR="009170F0">
              <w:rPr>
                <w:webHidden/>
              </w:rPr>
              <w:t>417</w:t>
            </w:r>
          </w:ins>
          <w:del w:id="280" w:author="Markkanen Laura" w:date="2025-09-10T08:46:00Z" w16du:dateUtc="2025-09-10T05:46:00Z">
            <w:r w:rsidR="0008635F" w:rsidDel="00C25328">
              <w:rPr>
                <w:webHidden/>
              </w:rPr>
              <w:delText>415</w:delText>
            </w:r>
          </w:del>
          <w:r>
            <w:rPr>
              <w:webHidden/>
            </w:rPr>
            <w:fldChar w:fldCharType="end"/>
          </w:r>
          <w:r>
            <w:fldChar w:fldCharType="end"/>
          </w:r>
        </w:p>
        <w:p w14:paraId="39C6D5DD" w14:textId="1AA72EB3"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"_Toc195775082"</w:instrText>
          </w:r>
          <w:r>
            <w:fldChar w:fldCharType="separate"/>
          </w:r>
          <w:r w:rsidRPr="005333A0">
            <w:rPr>
              <w:rStyle w:val="Hyperlink"/>
              <w:lang w:eastAsia="fi-FI"/>
            </w:rPr>
            <w:t>11.2</w:t>
          </w:r>
          <w:r>
            <w:rPr>
              <w:rFonts w:asciiTheme="minorHAnsi" w:hAnsiTheme="minorHAnsi" w:cstheme="minorBidi"/>
              <w:kern w:val="2"/>
              <w:sz w:val="24"/>
              <w:szCs w:val="24"/>
              <w:lang w:eastAsia="fi-FI"/>
              <w14:ligatures w14:val="standardContextual"/>
            </w:rPr>
            <w:tab/>
          </w:r>
          <w:r w:rsidRPr="005333A0">
            <w:rPr>
              <w:rStyle w:val="Hyperlink"/>
            </w:rPr>
            <w:t>DH-821, DH-822, DH-823, DH-824 Asiakkaan antamasta valtuutuksesta ilmoitus osapuolelle</w:t>
          </w:r>
          <w:r>
            <w:rPr>
              <w:webHidden/>
            </w:rPr>
            <w:tab/>
          </w:r>
          <w:r>
            <w:rPr>
              <w:webHidden/>
            </w:rPr>
            <w:fldChar w:fldCharType="begin"/>
          </w:r>
          <w:r>
            <w:rPr>
              <w:webHidden/>
            </w:rPr>
            <w:instrText xml:space="preserve"> PAGEREF _Toc195775082 \h </w:instrText>
          </w:r>
          <w:r>
            <w:rPr>
              <w:webHidden/>
            </w:rPr>
          </w:r>
          <w:r>
            <w:rPr>
              <w:webHidden/>
            </w:rPr>
            <w:fldChar w:fldCharType="separate"/>
          </w:r>
          <w:ins w:id="281" w:author="Markkanen Laura" w:date="2025-09-10T11:31:00Z" w16du:dateUtc="2025-09-10T08:31:00Z">
            <w:r w:rsidR="009170F0">
              <w:rPr>
                <w:webHidden/>
              </w:rPr>
              <w:t>422</w:t>
            </w:r>
          </w:ins>
          <w:del w:id="282" w:author="Markkanen Laura" w:date="2025-09-10T08:46:00Z" w16du:dateUtc="2025-09-10T05:46:00Z">
            <w:r w:rsidR="0008635F" w:rsidDel="00C25328">
              <w:rPr>
                <w:webHidden/>
              </w:rPr>
              <w:delText>420</w:delText>
            </w:r>
          </w:del>
          <w:r>
            <w:rPr>
              <w:webHidden/>
            </w:rPr>
            <w:fldChar w:fldCharType="end"/>
          </w:r>
          <w:r>
            <w:fldChar w:fldCharType="end"/>
          </w:r>
        </w:p>
        <w:p w14:paraId="1C0741D3" w14:textId="03F1E305"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"_Toc195775083"</w:instrText>
          </w:r>
          <w:r>
            <w:fldChar w:fldCharType="separate"/>
          </w:r>
          <w:r w:rsidRPr="005333A0">
            <w:rPr>
              <w:rStyle w:val="Hyperlink"/>
            </w:rPr>
            <w:t>11.3</w:t>
          </w:r>
          <w:r>
            <w:rPr>
              <w:rFonts w:asciiTheme="minorHAnsi" w:hAnsiTheme="minorHAnsi" w:cstheme="minorBidi"/>
              <w:kern w:val="2"/>
              <w:sz w:val="24"/>
              <w:szCs w:val="24"/>
              <w:lang w:eastAsia="fi-FI"/>
              <w14:ligatures w14:val="standardContextual"/>
            </w:rPr>
            <w:tab/>
          </w:r>
          <w:r w:rsidRPr="005333A0">
            <w:rPr>
              <w:rStyle w:val="Hyperlink"/>
            </w:rPr>
            <w:t>DH-841, DH-842, DH-844 Osapuolen ilmoitus valtuutuksen päättymisestä</w:t>
          </w:r>
          <w:r>
            <w:rPr>
              <w:webHidden/>
            </w:rPr>
            <w:tab/>
          </w:r>
          <w:r>
            <w:rPr>
              <w:webHidden/>
            </w:rPr>
            <w:fldChar w:fldCharType="begin"/>
          </w:r>
          <w:r>
            <w:rPr>
              <w:webHidden/>
            </w:rPr>
            <w:instrText xml:space="preserve"> PAGEREF _Toc195775083 \h </w:instrText>
          </w:r>
          <w:r>
            <w:rPr>
              <w:webHidden/>
            </w:rPr>
          </w:r>
          <w:r>
            <w:rPr>
              <w:webHidden/>
            </w:rPr>
            <w:fldChar w:fldCharType="separate"/>
          </w:r>
          <w:ins w:id="283" w:author="Markkanen Laura" w:date="2025-09-10T11:31:00Z" w16du:dateUtc="2025-09-10T08:31:00Z">
            <w:r w:rsidR="009170F0">
              <w:rPr>
                <w:webHidden/>
              </w:rPr>
              <w:t>425</w:t>
            </w:r>
          </w:ins>
          <w:del w:id="284" w:author="Markkanen Laura" w:date="2025-09-10T08:46:00Z" w16du:dateUtc="2025-09-10T05:46:00Z">
            <w:r w:rsidR="0008635F" w:rsidDel="00C25328">
              <w:rPr>
                <w:webHidden/>
              </w:rPr>
              <w:delText>423</w:delText>
            </w:r>
          </w:del>
          <w:r>
            <w:rPr>
              <w:webHidden/>
            </w:rPr>
            <w:fldChar w:fldCharType="end"/>
          </w:r>
          <w:r>
            <w:fldChar w:fldCharType="end"/>
          </w:r>
        </w:p>
        <w:p w14:paraId="5D74FA84" w14:textId="791ECA73" w:rsidR="007068C4" w:rsidRDefault="007068C4">
          <w:pPr>
            <w:pStyle w:val="TOC1"/>
            <w:tabs>
              <w:tab w:val="left" w:pos="658"/>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"_Toc195775084"</w:instrText>
          </w:r>
          <w:r>
            <w:fldChar w:fldCharType="separate"/>
          </w:r>
          <w:r w:rsidRPr="005333A0">
            <w:rPr>
              <w:rStyle w:val="Hyperlink"/>
              <w:lang w:eastAsia="fi-FI"/>
            </w:rPr>
            <w:t>12</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DH-900-</w:t>
          </w:r>
          <w:r w:rsidRPr="005333A0">
            <w:rPr>
              <w:rStyle w:val="Hyperlink"/>
            </w:rPr>
            <w:t>Osapuolitiedot</w:t>
          </w:r>
          <w:r>
            <w:rPr>
              <w:webHidden/>
            </w:rPr>
            <w:tab/>
          </w:r>
          <w:r>
            <w:rPr>
              <w:webHidden/>
            </w:rPr>
            <w:fldChar w:fldCharType="begin"/>
          </w:r>
          <w:r>
            <w:rPr>
              <w:webHidden/>
            </w:rPr>
            <w:instrText xml:space="preserve"> PAGEREF _Toc195775084 \h </w:instrText>
          </w:r>
          <w:r>
            <w:rPr>
              <w:webHidden/>
            </w:rPr>
          </w:r>
          <w:r>
            <w:rPr>
              <w:webHidden/>
            </w:rPr>
            <w:fldChar w:fldCharType="separate"/>
          </w:r>
          <w:ins w:id="285" w:author="Markkanen Laura" w:date="2025-09-10T11:31:00Z" w16du:dateUtc="2025-09-10T08:31:00Z">
            <w:r w:rsidR="009170F0">
              <w:rPr>
                <w:webHidden/>
              </w:rPr>
              <w:t>427</w:t>
            </w:r>
          </w:ins>
          <w:del w:id="286" w:author="Markkanen Laura" w:date="2025-09-10T08:46:00Z" w16du:dateUtc="2025-09-10T05:46:00Z">
            <w:r w:rsidR="0008635F" w:rsidDel="00C25328">
              <w:rPr>
                <w:webHidden/>
              </w:rPr>
              <w:delText>425</w:delText>
            </w:r>
          </w:del>
          <w:r>
            <w:rPr>
              <w:webHidden/>
            </w:rPr>
            <w:fldChar w:fldCharType="end"/>
          </w:r>
          <w:r>
            <w:fldChar w:fldCharType="end"/>
          </w:r>
        </w:p>
        <w:p w14:paraId="6BBB8300" w14:textId="7A0B1146"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"_Toc195775085"</w:instrText>
          </w:r>
          <w:r>
            <w:fldChar w:fldCharType="separate"/>
          </w:r>
          <w:r w:rsidRPr="005333A0">
            <w:rPr>
              <w:rStyle w:val="Hyperlink"/>
              <w:lang w:eastAsia="fi-FI"/>
            </w:rPr>
            <w:t>12.1</w:t>
          </w:r>
          <w:r>
            <w:rPr>
              <w:rFonts w:asciiTheme="minorHAnsi" w:hAnsiTheme="minorHAnsi" w:cstheme="minorBidi"/>
              <w:kern w:val="2"/>
              <w:sz w:val="24"/>
              <w:szCs w:val="24"/>
              <w:lang w:eastAsia="fi-FI"/>
              <w14:ligatures w14:val="standardContextual"/>
            </w:rPr>
            <w:tab/>
          </w:r>
          <w:r w:rsidRPr="005333A0">
            <w:rPr>
              <w:rStyle w:val="Hyperlink"/>
              <w:lang w:eastAsia="fi-FI"/>
            </w:rPr>
            <w:t>DH-</w:t>
          </w:r>
          <w:r w:rsidRPr="005333A0">
            <w:rPr>
              <w:rStyle w:val="Hyperlink"/>
            </w:rPr>
            <w:t>910</w:t>
          </w:r>
          <w:r w:rsidRPr="005333A0">
            <w:rPr>
              <w:rStyle w:val="Hyperlink"/>
              <w:lang w:eastAsia="fi-FI"/>
            </w:rPr>
            <w:t xml:space="preserve"> Osapuolitiedot</w:t>
          </w:r>
          <w:r>
            <w:rPr>
              <w:webHidden/>
            </w:rPr>
            <w:tab/>
          </w:r>
          <w:r>
            <w:rPr>
              <w:webHidden/>
            </w:rPr>
            <w:fldChar w:fldCharType="begin"/>
          </w:r>
          <w:r>
            <w:rPr>
              <w:webHidden/>
            </w:rPr>
            <w:instrText xml:space="preserve"> PAGEREF _Toc195775085 \h </w:instrText>
          </w:r>
          <w:r>
            <w:rPr>
              <w:webHidden/>
            </w:rPr>
          </w:r>
          <w:r>
            <w:rPr>
              <w:webHidden/>
            </w:rPr>
            <w:fldChar w:fldCharType="separate"/>
          </w:r>
          <w:ins w:id="287" w:author="Markkanen Laura" w:date="2025-09-10T11:31:00Z" w16du:dateUtc="2025-09-10T08:31:00Z">
            <w:r w:rsidR="009170F0">
              <w:rPr>
                <w:webHidden/>
              </w:rPr>
              <w:t>428</w:t>
            </w:r>
          </w:ins>
          <w:del w:id="288" w:author="Markkanen Laura" w:date="2025-09-10T08:46:00Z" w16du:dateUtc="2025-09-10T05:46:00Z">
            <w:r w:rsidR="0008635F" w:rsidDel="00C25328">
              <w:rPr>
                <w:webHidden/>
              </w:rPr>
              <w:delText>426</w:delText>
            </w:r>
          </w:del>
          <w:r>
            <w:rPr>
              <w:webHidden/>
            </w:rPr>
            <w:fldChar w:fldCharType="end"/>
          </w:r>
          <w:r>
            <w:fldChar w:fldCharType="end"/>
          </w:r>
        </w:p>
        <w:p w14:paraId="139D8A2B" w14:textId="1DC36BC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"_Toc195775086"</w:instrText>
          </w:r>
          <w:r>
            <w:fldChar w:fldCharType="separate"/>
          </w:r>
          <w:r w:rsidRPr="005333A0">
            <w:rPr>
              <w:rStyle w:val="Hyperlink"/>
              <w:lang w:eastAsia="fi-FI"/>
            </w:rPr>
            <w:t>12.2</w:t>
          </w:r>
          <w:r>
            <w:rPr>
              <w:rFonts w:asciiTheme="minorHAnsi" w:hAnsiTheme="minorHAnsi" w:cstheme="minorBidi"/>
              <w:kern w:val="2"/>
              <w:sz w:val="24"/>
              <w:szCs w:val="24"/>
              <w:lang w:eastAsia="fi-FI"/>
              <w14:ligatures w14:val="standardContextual"/>
            </w:rPr>
            <w:tab/>
          </w:r>
          <w:r w:rsidRPr="005333A0">
            <w:rPr>
              <w:rStyle w:val="Hyperlink"/>
              <w:lang w:eastAsia="fi-FI"/>
            </w:rPr>
            <w:t>DH-920 Osapuolitietojen haku</w:t>
          </w:r>
          <w:r>
            <w:rPr>
              <w:webHidden/>
            </w:rPr>
            <w:tab/>
          </w:r>
          <w:r>
            <w:rPr>
              <w:webHidden/>
            </w:rPr>
            <w:fldChar w:fldCharType="begin"/>
          </w:r>
          <w:r>
            <w:rPr>
              <w:webHidden/>
            </w:rPr>
            <w:instrText xml:space="preserve"> PAGEREF _Toc195775086 \h </w:instrText>
          </w:r>
          <w:r>
            <w:rPr>
              <w:webHidden/>
            </w:rPr>
          </w:r>
          <w:r>
            <w:rPr>
              <w:webHidden/>
            </w:rPr>
            <w:fldChar w:fldCharType="separate"/>
          </w:r>
          <w:ins w:id="289" w:author="Markkanen Laura" w:date="2025-09-10T11:31:00Z" w16du:dateUtc="2025-09-10T08:31:00Z">
            <w:r w:rsidR="009170F0">
              <w:rPr>
                <w:webHidden/>
              </w:rPr>
              <w:t>432</w:t>
            </w:r>
          </w:ins>
          <w:del w:id="290" w:author="Markkanen Laura" w:date="2025-09-10T08:46:00Z" w16du:dateUtc="2025-09-10T05:46:00Z">
            <w:r w:rsidR="0008635F" w:rsidDel="00C25328">
              <w:rPr>
                <w:webHidden/>
              </w:rPr>
              <w:delText>430</w:delText>
            </w:r>
          </w:del>
          <w:r>
            <w:rPr>
              <w:webHidden/>
            </w:rPr>
            <w:fldChar w:fldCharType="end"/>
          </w:r>
          <w:r>
            <w:fldChar w:fldCharType="end"/>
          </w:r>
        </w:p>
        <w:p w14:paraId="1DCA4E24" w14:textId="6B03FBDD" w:rsidR="007068C4" w:rsidRDefault="007068C4">
          <w:pPr>
            <w:pStyle w:val="TOC1"/>
            <w:tabs>
              <w:tab w:val="left" w:pos="658"/>
            </w:tabs>
            <w:rPr>
              <w:rFonts w:asciiTheme="minorHAnsi" w:hAnsiTheme="minorHAnsi" w:cstheme="minorBidi"/>
              <w:b w:val="0"/>
              <w:color w:val="auto"/>
              <w:kern w:val="2"/>
              <w:sz w:val="24"/>
              <w:szCs w:val="24"/>
              <w:lang w:eastAsia="fi-FI"/>
              <w14:ligatures w14:val="standardContextual"/>
            </w:rPr>
          </w:pPr>
          <w:r>
            <w:fldChar w:fldCharType="begin"/>
          </w:r>
          <w:r>
            <w:instrText>HYPERLINK \l "_Toc195775087"</w:instrText>
          </w:r>
          <w:r>
            <w:fldChar w:fldCharType="separate"/>
          </w:r>
          <w:r w:rsidRPr="005333A0">
            <w:rPr>
              <w:rStyle w:val="Hyperlink"/>
              <w:lang w:eastAsia="fi-FI"/>
            </w:rPr>
            <w:t>13</w:t>
          </w:r>
          <w:r>
            <w:rPr>
              <w:rFonts w:asciiTheme="minorHAnsi" w:hAnsiTheme="minorHAnsi" w:cstheme="minorBidi"/>
              <w:b w:val="0"/>
              <w:color w:val="auto"/>
              <w:kern w:val="2"/>
              <w:sz w:val="24"/>
              <w:szCs w:val="24"/>
              <w:lang w:eastAsia="fi-FI"/>
              <w14:ligatures w14:val="standardContextual"/>
            </w:rPr>
            <w:tab/>
          </w:r>
          <w:r w:rsidRPr="005333A0">
            <w:rPr>
              <w:rStyle w:val="Hyperlink"/>
            </w:rPr>
            <w:t>Sanomatyyppien</w:t>
          </w:r>
          <w:r w:rsidRPr="005333A0">
            <w:rPr>
              <w:rStyle w:val="Hyperlink"/>
              <w:lang w:eastAsia="fi-FI"/>
            </w:rPr>
            <w:t xml:space="preserve"> kuvaukset</w:t>
          </w:r>
          <w:r>
            <w:rPr>
              <w:webHidden/>
            </w:rPr>
            <w:tab/>
          </w:r>
          <w:r>
            <w:rPr>
              <w:webHidden/>
            </w:rPr>
            <w:fldChar w:fldCharType="begin"/>
          </w:r>
          <w:r>
            <w:rPr>
              <w:webHidden/>
            </w:rPr>
            <w:instrText xml:space="preserve"> PAGEREF _Toc195775087 \h </w:instrText>
          </w:r>
          <w:r>
            <w:rPr>
              <w:webHidden/>
            </w:rPr>
          </w:r>
          <w:r>
            <w:rPr>
              <w:webHidden/>
            </w:rPr>
            <w:fldChar w:fldCharType="separate"/>
          </w:r>
          <w:ins w:id="291" w:author="Markkanen Laura" w:date="2025-09-10T11:31:00Z" w16du:dateUtc="2025-09-10T08:31:00Z">
            <w:r w:rsidR="009170F0">
              <w:rPr>
                <w:webHidden/>
              </w:rPr>
              <w:t>435</w:t>
            </w:r>
          </w:ins>
          <w:del w:id="292" w:author="Markkanen Laura" w:date="2025-09-10T08:46:00Z" w16du:dateUtc="2025-09-10T05:46:00Z">
            <w:r w:rsidR="0008635F" w:rsidDel="00C25328">
              <w:rPr>
                <w:webHidden/>
              </w:rPr>
              <w:delText>433</w:delText>
            </w:r>
          </w:del>
          <w:r>
            <w:rPr>
              <w:webHidden/>
            </w:rPr>
            <w:fldChar w:fldCharType="end"/>
          </w:r>
          <w:r>
            <w:fldChar w:fldCharType="end"/>
          </w:r>
        </w:p>
        <w:p w14:paraId="75248F98" w14:textId="099381E9"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"_Toc195775088"</w:instrText>
          </w:r>
          <w:r>
            <w:fldChar w:fldCharType="separate"/>
          </w:r>
          <w:r w:rsidRPr="005333A0">
            <w:rPr>
              <w:rStyle w:val="Hyperlink"/>
              <w:lang w:eastAsia="fi-FI"/>
            </w:rPr>
            <w:t>13.1</w:t>
          </w:r>
          <w:r>
            <w:rPr>
              <w:rFonts w:asciiTheme="minorHAnsi" w:hAnsiTheme="minorHAnsi" w:cstheme="minorBidi"/>
              <w:kern w:val="2"/>
              <w:sz w:val="24"/>
              <w:szCs w:val="24"/>
              <w:lang w:eastAsia="fi-FI"/>
              <w14:ligatures w14:val="standardContextual"/>
            </w:rPr>
            <w:tab/>
          </w:r>
          <w:r w:rsidRPr="005333A0">
            <w:rPr>
              <w:rStyle w:val="Hyperlink"/>
            </w:rPr>
            <w:t>Otsikko</w:t>
          </w:r>
          <w:r>
            <w:rPr>
              <w:webHidden/>
            </w:rPr>
            <w:tab/>
          </w:r>
          <w:r>
            <w:rPr>
              <w:webHidden/>
            </w:rPr>
            <w:fldChar w:fldCharType="begin"/>
          </w:r>
          <w:r>
            <w:rPr>
              <w:webHidden/>
            </w:rPr>
            <w:instrText xml:space="preserve"> PAGEREF _Toc195775088 \h </w:instrText>
          </w:r>
          <w:r>
            <w:rPr>
              <w:webHidden/>
            </w:rPr>
          </w:r>
          <w:r>
            <w:rPr>
              <w:webHidden/>
            </w:rPr>
            <w:fldChar w:fldCharType="separate"/>
          </w:r>
          <w:ins w:id="293" w:author="Markkanen Laura" w:date="2025-09-10T11:31:00Z" w16du:dateUtc="2025-09-10T08:31:00Z">
            <w:r w:rsidR="009170F0">
              <w:rPr>
                <w:webHidden/>
              </w:rPr>
              <w:t>435</w:t>
            </w:r>
          </w:ins>
          <w:del w:id="294" w:author="Markkanen Laura" w:date="2025-09-10T08:46:00Z" w16du:dateUtc="2025-09-10T05:46:00Z">
            <w:r w:rsidR="0008635F" w:rsidDel="00C25328">
              <w:rPr>
                <w:webHidden/>
              </w:rPr>
              <w:delText>433</w:delText>
            </w:r>
          </w:del>
          <w:r>
            <w:rPr>
              <w:webHidden/>
            </w:rPr>
            <w:fldChar w:fldCharType="end"/>
          </w:r>
          <w:r>
            <w:fldChar w:fldCharType="end"/>
          </w:r>
        </w:p>
        <w:p w14:paraId="16A5B63A" w14:textId="35B71341"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"_Toc195775089"</w:instrText>
          </w:r>
          <w:r>
            <w:fldChar w:fldCharType="separate"/>
          </w:r>
          <w:r w:rsidRPr="005333A0">
            <w:rPr>
              <w:rStyle w:val="Hyperlink"/>
              <w:lang w:eastAsia="fi-FI"/>
            </w:rPr>
            <w:t>13.2</w:t>
          </w:r>
          <w:r>
            <w:rPr>
              <w:rFonts w:asciiTheme="minorHAnsi" w:hAnsiTheme="minorHAnsi" w:cstheme="minorBidi"/>
              <w:kern w:val="2"/>
              <w:sz w:val="24"/>
              <w:szCs w:val="24"/>
              <w:lang w:eastAsia="fi-FI"/>
              <w14:ligatures w14:val="standardContextual"/>
            </w:rPr>
            <w:tab/>
          </w:r>
          <w:r w:rsidRPr="005333A0">
            <w:rPr>
              <w:rStyle w:val="Hyperlink"/>
            </w:rPr>
            <w:t>Prosessi</w:t>
          </w:r>
          <w:r>
            <w:rPr>
              <w:webHidden/>
            </w:rPr>
            <w:tab/>
          </w:r>
          <w:r>
            <w:rPr>
              <w:webHidden/>
            </w:rPr>
            <w:fldChar w:fldCharType="begin"/>
          </w:r>
          <w:r>
            <w:rPr>
              <w:webHidden/>
            </w:rPr>
            <w:instrText xml:space="preserve"> PAGEREF _Toc195775089 \h </w:instrText>
          </w:r>
          <w:r>
            <w:rPr>
              <w:webHidden/>
            </w:rPr>
          </w:r>
          <w:r>
            <w:rPr>
              <w:webHidden/>
            </w:rPr>
            <w:fldChar w:fldCharType="separate"/>
          </w:r>
          <w:ins w:id="295" w:author="Markkanen Laura" w:date="2025-09-10T11:31:00Z" w16du:dateUtc="2025-09-10T08:31:00Z">
            <w:r w:rsidR="009170F0">
              <w:rPr>
                <w:webHidden/>
              </w:rPr>
              <w:t>436</w:t>
            </w:r>
          </w:ins>
          <w:del w:id="296" w:author="Markkanen Laura" w:date="2025-09-10T08:46:00Z" w16du:dateUtc="2025-09-10T05:46:00Z">
            <w:r w:rsidR="0008635F" w:rsidDel="00C25328">
              <w:rPr>
                <w:webHidden/>
              </w:rPr>
              <w:delText>434</w:delText>
            </w:r>
          </w:del>
          <w:r>
            <w:rPr>
              <w:webHidden/>
            </w:rPr>
            <w:fldChar w:fldCharType="end"/>
          </w:r>
          <w:r>
            <w:fldChar w:fldCharType="end"/>
          </w:r>
        </w:p>
        <w:p w14:paraId="6E4C9A39" w14:textId="4FD27631" w:rsidR="007068C4" w:rsidRDefault="007068C4">
          <w:pPr>
            <w:pStyle w:val="TOC2"/>
            <w:tabs>
              <w:tab w:val="left" w:pos="880"/>
            </w:tabs>
            <w:rPr>
              <w:rFonts w:asciiTheme="minorHAnsi" w:hAnsiTheme="minorHAnsi" w:cstheme="minorBidi"/>
              <w:kern w:val="2"/>
              <w:sz w:val="24"/>
              <w:szCs w:val="24"/>
              <w:lang w:eastAsia="fi-FI"/>
              <w14:ligatures w14:val="standardContextual"/>
            </w:rPr>
          </w:pPr>
          <w:r>
            <w:lastRenderedPageBreak/>
            <w:fldChar w:fldCharType="begin"/>
          </w:r>
          <w:r>
            <w:instrText>HYPERLINK \l "_Toc195775090"</w:instrText>
          </w:r>
          <w:r>
            <w:fldChar w:fldCharType="separate"/>
          </w:r>
          <w:r w:rsidRPr="005333A0">
            <w:rPr>
              <w:rStyle w:val="Hyperlink"/>
              <w:lang w:eastAsia="fi-FI"/>
            </w:rPr>
            <w:t>13.3</w:t>
          </w:r>
          <w:r>
            <w:rPr>
              <w:rFonts w:asciiTheme="minorHAnsi" w:hAnsiTheme="minorHAnsi" w:cstheme="minorBidi"/>
              <w:kern w:val="2"/>
              <w:sz w:val="24"/>
              <w:szCs w:val="24"/>
              <w:lang w:eastAsia="fi-FI"/>
              <w14:ligatures w14:val="standardContextual"/>
            </w:rPr>
            <w:tab/>
          </w:r>
          <w:r w:rsidRPr="005333A0">
            <w:rPr>
              <w:rStyle w:val="Hyperlink"/>
            </w:rPr>
            <w:t>Tapahtumatiedot</w:t>
          </w:r>
          <w:r>
            <w:rPr>
              <w:webHidden/>
            </w:rPr>
            <w:tab/>
          </w:r>
          <w:r>
            <w:rPr>
              <w:webHidden/>
            </w:rPr>
            <w:fldChar w:fldCharType="begin"/>
          </w:r>
          <w:r>
            <w:rPr>
              <w:webHidden/>
            </w:rPr>
            <w:instrText xml:space="preserve"> PAGEREF _Toc195775090 \h </w:instrText>
          </w:r>
          <w:r>
            <w:rPr>
              <w:webHidden/>
            </w:rPr>
          </w:r>
          <w:r>
            <w:rPr>
              <w:webHidden/>
            </w:rPr>
            <w:fldChar w:fldCharType="separate"/>
          </w:r>
          <w:ins w:id="297" w:author="Markkanen Laura" w:date="2025-09-10T11:31:00Z" w16du:dateUtc="2025-09-10T08:31:00Z">
            <w:r w:rsidR="009170F0">
              <w:rPr>
                <w:webHidden/>
              </w:rPr>
              <w:t>436</w:t>
            </w:r>
          </w:ins>
          <w:del w:id="298" w:author="Markkanen Laura" w:date="2025-09-10T08:46:00Z" w16du:dateUtc="2025-09-10T05:46:00Z">
            <w:r w:rsidR="0008635F" w:rsidDel="00C25328">
              <w:rPr>
                <w:webHidden/>
              </w:rPr>
              <w:delText>434</w:delText>
            </w:r>
          </w:del>
          <w:r>
            <w:rPr>
              <w:webHidden/>
            </w:rPr>
            <w:fldChar w:fldCharType="end"/>
          </w:r>
          <w:r>
            <w:fldChar w:fldCharType="end"/>
          </w:r>
        </w:p>
        <w:p w14:paraId="0BC55DAB" w14:textId="0801198C"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"_Toc195775091"</w:instrText>
          </w:r>
          <w:r>
            <w:fldChar w:fldCharType="separate"/>
          </w:r>
          <w:r w:rsidRPr="005333A0">
            <w:rPr>
              <w:rStyle w:val="Hyperlink"/>
              <w:lang w:eastAsia="fi-FI"/>
            </w:rPr>
            <w:t>13.3.1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F01 </w:t>
          </w:r>
          <w:r w:rsidRPr="005333A0">
            <w:rPr>
              <w:rStyle w:val="Hyperlink"/>
            </w:rPr>
            <w:t>Rakenteelliset</w:t>
          </w:r>
          <w:r w:rsidRPr="005333A0">
            <w:rPr>
              <w:rStyle w:val="Hyperlink"/>
              <w:lang w:eastAsia="fi-FI"/>
            </w:rPr>
            <w:t xml:space="preserve"> tiedot, asiakas</w:t>
          </w:r>
          <w:r>
            <w:rPr>
              <w:webHidden/>
            </w:rPr>
            <w:tab/>
          </w:r>
          <w:r>
            <w:rPr>
              <w:webHidden/>
            </w:rPr>
            <w:fldChar w:fldCharType="begin"/>
          </w:r>
          <w:r>
            <w:rPr>
              <w:webHidden/>
            </w:rPr>
            <w:instrText xml:space="preserve"> PAGEREF _Toc195775091 \h </w:instrText>
          </w:r>
          <w:r>
            <w:rPr>
              <w:webHidden/>
            </w:rPr>
          </w:r>
          <w:r>
            <w:rPr>
              <w:webHidden/>
            </w:rPr>
            <w:fldChar w:fldCharType="separate"/>
          </w:r>
          <w:ins w:id="299" w:author="Markkanen Laura" w:date="2025-09-10T11:31:00Z" w16du:dateUtc="2025-09-10T08:31:00Z">
            <w:r w:rsidR="009170F0">
              <w:rPr>
                <w:webHidden/>
              </w:rPr>
              <w:t>436</w:t>
            </w:r>
          </w:ins>
          <w:del w:id="300" w:author="Markkanen Laura" w:date="2025-09-10T08:46:00Z" w16du:dateUtc="2025-09-10T05:46:00Z">
            <w:r w:rsidR="0008635F" w:rsidDel="00C25328">
              <w:rPr>
                <w:webHidden/>
              </w:rPr>
              <w:delText>434</w:delText>
            </w:r>
          </w:del>
          <w:r>
            <w:rPr>
              <w:webHidden/>
            </w:rPr>
            <w:fldChar w:fldCharType="end"/>
          </w:r>
          <w:r>
            <w:fldChar w:fldCharType="end"/>
          </w:r>
        </w:p>
        <w:p w14:paraId="2DA71E66" w14:textId="35D787C7"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"_Toc195775092"</w:instrText>
          </w:r>
          <w:r>
            <w:fldChar w:fldCharType="separate"/>
          </w:r>
          <w:r w:rsidRPr="005333A0">
            <w:rPr>
              <w:rStyle w:val="Hyperlink"/>
              <w:lang w:eastAsia="fi-FI"/>
            </w:rPr>
            <w:t>13.3.2</w:t>
          </w:r>
          <w:r>
            <w:rPr>
              <w:rFonts w:asciiTheme="minorHAnsi" w:hAnsiTheme="minorHAnsi" w:cstheme="minorBidi"/>
              <w:kern w:val="2"/>
              <w:sz w:val="24"/>
              <w:szCs w:val="24"/>
              <w:lang w:eastAsia="fi-FI"/>
              <w14:ligatures w14:val="standardContextual"/>
            </w:rPr>
            <w:tab/>
          </w:r>
          <w:r w:rsidRPr="005333A0">
            <w:rPr>
              <w:rStyle w:val="Hyperlink"/>
              <w:lang w:eastAsia="fi-FI"/>
            </w:rPr>
            <w:t>F02 Käyttöpaikkatunnuksen kysely</w:t>
          </w:r>
          <w:r>
            <w:rPr>
              <w:webHidden/>
            </w:rPr>
            <w:tab/>
          </w:r>
          <w:r>
            <w:rPr>
              <w:webHidden/>
            </w:rPr>
            <w:fldChar w:fldCharType="begin"/>
          </w:r>
          <w:r>
            <w:rPr>
              <w:webHidden/>
            </w:rPr>
            <w:instrText xml:space="preserve"> PAGEREF _Toc195775092 \h </w:instrText>
          </w:r>
          <w:r>
            <w:rPr>
              <w:webHidden/>
            </w:rPr>
          </w:r>
          <w:r>
            <w:rPr>
              <w:webHidden/>
            </w:rPr>
            <w:fldChar w:fldCharType="separate"/>
          </w:r>
          <w:ins w:id="301" w:author="Markkanen Laura" w:date="2025-09-10T11:31:00Z" w16du:dateUtc="2025-09-10T08:31:00Z">
            <w:r w:rsidR="009170F0">
              <w:rPr>
                <w:webHidden/>
              </w:rPr>
              <w:t>438</w:t>
            </w:r>
          </w:ins>
          <w:del w:id="302" w:author="Markkanen Laura" w:date="2025-09-10T08:46:00Z" w16du:dateUtc="2025-09-10T05:46:00Z">
            <w:r w:rsidR="0008635F" w:rsidDel="00C25328">
              <w:rPr>
                <w:webHidden/>
              </w:rPr>
              <w:delText>436</w:delText>
            </w:r>
          </w:del>
          <w:r>
            <w:rPr>
              <w:webHidden/>
            </w:rPr>
            <w:fldChar w:fldCharType="end"/>
          </w:r>
          <w:r>
            <w:fldChar w:fldCharType="end"/>
          </w:r>
        </w:p>
        <w:p w14:paraId="7F45E826" w14:textId="6A6942C4"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"_Toc195775093"</w:instrText>
          </w:r>
          <w:r>
            <w:fldChar w:fldCharType="separate"/>
          </w:r>
          <w:r w:rsidRPr="005333A0">
            <w:rPr>
              <w:rStyle w:val="Hyperlink"/>
              <w:lang w:eastAsia="fi-FI"/>
            </w:rPr>
            <w:t>13.3.3</w:t>
          </w:r>
          <w:r>
            <w:rPr>
              <w:rFonts w:asciiTheme="minorHAnsi" w:hAnsiTheme="minorHAnsi" w:cstheme="minorBidi"/>
              <w:kern w:val="2"/>
              <w:sz w:val="24"/>
              <w:szCs w:val="24"/>
              <w:lang w:eastAsia="fi-FI"/>
              <w14:ligatures w14:val="standardContextual"/>
            </w:rPr>
            <w:tab/>
          </w:r>
          <w:r w:rsidRPr="005333A0">
            <w:rPr>
              <w:rStyle w:val="Hyperlink"/>
              <w:lang w:eastAsia="fi-FI"/>
            </w:rPr>
            <w:t>F20 Käyttöpaikkalista</w:t>
          </w:r>
          <w:r>
            <w:rPr>
              <w:webHidden/>
            </w:rPr>
            <w:tab/>
          </w:r>
          <w:r>
            <w:rPr>
              <w:webHidden/>
            </w:rPr>
            <w:fldChar w:fldCharType="begin"/>
          </w:r>
          <w:r>
            <w:rPr>
              <w:webHidden/>
            </w:rPr>
            <w:instrText xml:space="preserve"> PAGEREF _Toc195775093 \h </w:instrText>
          </w:r>
          <w:r>
            <w:rPr>
              <w:webHidden/>
            </w:rPr>
          </w:r>
          <w:r>
            <w:rPr>
              <w:webHidden/>
            </w:rPr>
            <w:fldChar w:fldCharType="separate"/>
          </w:r>
          <w:ins w:id="303" w:author="Markkanen Laura" w:date="2025-09-10T11:31:00Z" w16du:dateUtc="2025-09-10T08:31:00Z">
            <w:r w:rsidR="009170F0">
              <w:rPr>
                <w:webHidden/>
              </w:rPr>
              <w:t>439</w:t>
            </w:r>
          </w:ins>
          <w:del w:id="304" w:author="Markkanen Laura" w:date="2025-09-10T08:46:00Z" w16du:dateUtc="2025-09-10T05:46:00Z">
            <w:r w:rsidR="0008635F" w:rsidDel="00C25328">
              <w:rPr>
                <w:webHidden/>
              </w:rPr>
              <w:delText>437</w:delText>
            </w:r>
          </w:del>
          <w:r>
            <w:rPr>
              <w:webHidden/>
            </w:rPr>
            <w:fldChar w:fldCharType="end"/>
          </w:r>
          <w:r>
            <w:fldChar w:fldCharType="end"/>
          </w:r>
        </w:p>
        <w:p w14:paraId="37E7E361" w14:textId="423950A1"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"_Toc195775094"</w:instrText>
          </w:r>
          <w:r>
            <w:fldChar w:fldCharType="separate"/>
          </w:r>
          <w:r w:rsidRPr="005333A0">
            <w:rPr>
              <w:rStyle w:val="Hyperlink"/>
              <w:lang w:eastAsia="fi-FI"/>
            </w:rPr>
            <w:t>13.3.4</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E58 </w:t>
          </w:r>
          <w:r w:rsidRPr="005333A0">
            <w:rPr>
              <w:rStyle w:val="Hyperlink"/>
            </w:rPr>
            <w:t>Rakenteelliset</w:t>
          </w:r>
          <w:r w:rsidRPr="005333A0">
            <w:rPr>
              <w:rStyle w:val="Hyperlink"/>
              <w:lang w:eastAsia="fi-FI"/>
            </w:rPr>
            <w:t xml:space="preserve"> tiedot, käyttöpaikka</w:t>
          </w:r>
          <w:r>
            <w:rPr>
              <w:webHidden/>
            </w:rPr>
            <w:tab/>
          </w:r>
          <w:r>
            <w:rPr>
              <w:webHidden/>
            </w:rPr>
            <w:fldChar w:fldCharType="begin"/>
          </w:r>
          <w:r>
            <w:rPr>
              <w:webHidden/>
            </w:rPr>
            <w:instrText xml:space="preserve"> PAGEREF _Toc195775094 \h </w:instrText>
          </w:r>
          <w:r>
            <w:rPr>
              <w:webHidden/>
            </w:rPr>
          </w:r>
          <w:r>
            <w:rPr>
              <w:webHidden/>
            </w:rPr>
            <w:fldChar w:fldCharType="separate"/>
          </w:r>
          <w:ins w:id="305" w:author="Markkanen Laura" w:date="2025-09-10T11:31:00Z" w16du:dateUtc="2025-09-10T08:31:00Z">
            <w:r w:rsidR="009170F0">
              <w:rPr>
                <w:webHidden/>
              </w:rPr>
              <w:t>441</w:t>
            </w:r>
          </w:ins>
          <w:del w:id="306" w:author="Markkanen Laura" w:date="2025-09-10T08:46:00Z" w16du:dateUtc="2025-09-10T05:46:00Z">
            <w:r w:rsidR="0008635F" w:rsidDel="00C25328">
              <w:rPr>
                <w:webHidden/>
              </w:rPr>
              <w:delText>439</w:delText>
            </w:r>
          </w:del>
          <w:r>
            <w:rPr>
              <w:webHidden/>
            </w:rPr>
            <w:fldChar w:fldCharType="end"/>
          </w:r>
          <w:r>
            <w:fldChar w:fldCharType="end"/>
          </w:r>
        </w:p>
        <w:p w14:paraId="560AD787" w14:textId="723E5AFF"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"_Toc195775095"</w:instrText>
          </w:r>
          <w:r>
            <w:fldChar w:fldCharType="separate"/>
          </w:r>
          <w:r w:rsidRPr="005333A0">
            <w:rPr>
              <w:rStyle w:val="Hyperlink"/>
            </w:rPr>
            <w:t>13.3.5</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F03 </w:t>
          </w:r>
          <w:r w:rsidRPr="005333A0">
            <w:rPr>
              <w:rStyle w:val="Hyperlink"/>
            </w:rPr>
            <w:t>Käyttöpaikkatietokysely</w:t>
          </w:r>
          <w:r>
            <w:rPr>
              <w:webHidden/>
            </w:rPr>
            <w:tab/>
          </w:r>
          <w:r>
            <w:rPr>
              <w:webHidden/>
            </w:rPr>
            <w:fldChar w:fldCharType="begin"/>
          </w:r>
          <w:r>
            <w:rPr>
              <w:webHidden/>
            </w:rPr>
            <w:instrText xml:space="preserve"> PAGEREF _Toc195775095 \h </w:instrText>
          </w:r>
          <w:r>
            <w:rPr>
              <w:webHidden/>
            </w:rPr>
          </w:r>
          <w:r>
            <w:rPr>
              <w:webHidden/>
            </w:rPr>
            <w:fldChar w:fldCharType="separate"/>
          </w:r>
          <w:ins w:id="307" w:author="Markkanen Laura" w:date="2025-09-10T11:31:00Z" w16du:dateUtc="2025-09-10T08:31:00Z">
            <w:r w:rsidR="009170F0">
              <w:rPr>
                <w:webHidden/>
              </w:rPr>
              <w:t>446</w:t>
            </w:r>
          </w:ins>
          <w:del w:id="308" w:author="Markkanen Laura" w:date="2025-09-10T08:46:00Z" w16du:dateUtc="2025-09-10T05:46:00Z">
            <w:r w:rsidR="0008635F" w:rsidDel="00C25328">
              <w:rPr>
                <w:webHidden/>
              </w:rPr>
              <w:delText>444</w:delText>
            </w:r>
          </w:del>
          <w:r>
            <w:rPr>
              <w:webHidden/>
            </w:rPr>
            <w:fldChar w:fldCharType="end"/>
          </w:r>
          <w:r>
            <w:fldChar w:fldCharType="end"/>
          </w:r>
        </w:p>
        <w:p w14:paraId="78FB4755" w14:textId="77ED54F4"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"_Toc195775096"</w:instrText>
          </w:r>
          <w:r>
            <w:fldChar w:fldCharType="separate"/>
          </w:r>
          <w:r w:rsidRPr="005333A0">
            <w:rPr>
              <w:rStyle w:val="Hyperlink"/>
              <w:lang w:eastAsia="fi-FI"/>
            </w:rPr>
            <w:t>13.3.6</w:t>
          </w:r>
          <w:r>
            <w:rPr>
              <w:rFonts w:asciiTheme="minorHAnsi" w:hAnsiTheme="minorHAnsi" w:cstheme="minorBidi"/>
              <w:kern w:val="2"/>
              <w:sz w:val="24"/>
              <w:szCs w:val="24"/>
              <w:lang w:eastAsia="fi-FI"/>
              <w14:ligatures w14:val="standardContextual"/>
            </w:rPr>
            <w:tab/>
          </w:r>
          <w:r w:rsidRPr="005333A0">
            <w:rPr>
              <w:rStyle w:val="Hyperlink"/>
              <w:lang w:eastAsia="fi-FI"/>
            </w:rPr>
            <w:t>F21 Käyttöpaikkatiedot</w:t>
          </w:r>
          <w:r>
            <w:rPr>
              <w:webHidden/>
            </w:rPr>
            <w:tab/>
          </w:r>
          <w:r>
            <w:rPr>
              <w:webHidden/>
            </w:rPr>
            <w:fldChar w:fldCharType="begin"/>
          </w:r>
          <w:r>
            <w:rPr>
              <w:webHidden/>
            </w:rPr>
            <w:instrText xml:space="preserve"> PAGEREF _Toc195775096 \h </w:instrText>
          </w:r>
          <w:r>
            <w:rPr>
              <w:webHidden/>
            </w:rPr>
          </w:r>
          <w:r>
            <w:rPr>
              <w:webHidden/>
            </w:rPr>
            <w:fldChar w:fldCharType="separate"/>
          </w:r>
          <w:ins w:id="309" w:author="Markkanen Laura" w:date="2025-09-10T11:31:00Z" w16du:dateUtc="2025-09-10T08:31:00Z">
            <w:r w:rsidR="009170F0">
              <w:rPr>
                <w:webHidden/>
              </w:rPr>
              <w:t>446</w:t>
            </w:r>
          </w:ins>
          <w:del w:id="310" w:author="Markkanen Laura" w:date="2025-09-10T08:46:00Z" w16du:dateUtc="2025-09-10T05:46:00Z">
            <w:r w:rsidR="0008635F" w:rsidDel="00C25328">
              <w:rPr>
                <w:webHidden/>
              </w:rPr>
              <w:delText>444</w:delText>
            </w:r>
          </w:del>
          <w:r>
            <w:rPr>
              <w:webHidden/>
            </w:rPr>
            <w:fldChar w:fldCharType="end"/>
          </w:r>
          <w:r>
            <w:fldChar w:fldCharType="end"/>
          </w:r>
        </w:p>
        <w:p w14:paraId="5AEC7A4B" w14:textId="6276A4F9"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"_Toc195775097"</w:instrText>
          </w:r>
          <w:r>
            <w:fldChar w:fldCharType="separate"/>
          </w:r>
          <w:r w:rsidRPr="005333A0">
            <w:rPr>
              <w:rStyle w:val="Hyperlink"/>
              <w:lang w:val="en-US"/>
            </w:rPr>
            <w:t>13.3.7</w:t>
          </w:r>
          <w:r>
            <w:rPr>
              <w:rFonts w:asciiTheme="minorHAnsi" w:hAnsiTheme="minorHAnsi" w:cstheme="minorBidi"/>
              <w:kern w:val="2"/>
              <w:sz w:val="24"/>
              <w:szCs w:val="24"/>
              <w:lang w:eastAsia="fi-FI"/>
              <w14:ligatures w14:val="standardContextual"/>
            </w:rPr>
            <w:tab/>
          </w:r>
          <w:r w:rsidRPr="005333A0">
            <w:rPr>
              <w:rStyle w:val="Hyperlink"/>
              <w:lang w:val="en-US"/>
            </w:rPr>
            <w:t>F26 Rakenteelliset tiedot, energiayhteisö</w:t>
          </w:r>
          <w:r>
            <w:rPr>
              <w:webHidden/>
            </w:rPr>
            <w:tab/>
          </w:r>
          <w:r>
            <w:rPr>
              <w:webHidden/>
            </w:rPr>
            <w:fldChar w:fldCharType="begin"/>
          </w:r>
          <w:r>
            <w:rPr>
              <w:webHidden/>
            </w:rPr>
            <w:instrText xml:space="preserve"> PAGEREF _Toc195775097 \h </w:instrText>
          </w:r>
          <w:r>
            <w:rPr>
              <w:webHidden/>
            </w:rPr>
          </w:r>
          <w:r>
            <w:rPr>
              <w:webHidden/>
            </w:rPr>
            <w:fldChar w:fldCharType="separate"/>
          </w:r>
          <w:ins w:id="311" w:author="Markkanen Laura" w:date="2025-09-10T11:31:00Z" w16du:dateUtc="2025-09-10T08:31:00Z">
            <w:r w:rsidR="009170F0">
              <w:rPr>
                <w:webHidden/>
              </w:rPr>
              <w:t>457</w:t>
            </w:r>
          </w:ins>
          <w:del w:id="312" w:author="Markkanen Laura" w:date="2025-09-10T08:46:00Z" w16du:dateUtc="2025-09-10T05:46:00Z">
            <w:r w:rsidR="0008635F" w:rsidDel="00C25328">
              <w:rPr>
                <w:webHidden/>
              </w:rPr>
              <w:delText>455</w:delText>
            </w:r>
          </w:del>
          <w:r>
            <w:rPr>
              <w:webHidden/>
            </w:rPr>
            <w:fldChar w:fldCharType="end"/>
          </w:r>
          <w:r>
            <w:fldChar w:fldCharType="end"/>
          </w:r>
        </w:p>
        <w:p w14:paraId="3D1C772C" w14:textId="31FBCD72"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"_Toc195775098"</w:instrText>
          </w:r>
          <w:r>
            <w:fldChar w:fldCharType="separate"/>
          </w:r>
          <w:r w:rsidRPr="005333A0">
            <w:rPr>
              <w:rStyle w:val="Hyperlink"/>
              <w:lang w:eastAsia="fi-FI"/>
            </w:rPr>
            <w:t>13.3.8</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F04 </w:t>
          </w:r>
          <w:r w:rsidRPr="005333A0">
            <w:rPr>
              <w:rStyle w:val="Hyperlink"/>
            </w:rPr>
            <w:t>Rakenteelliset</w:t>
          </w:r>
          <w:r w:rsidRPr="005333A0">
            <w:rPr>
              <w:rStyle w:val="Hyperlink"/>
              <w:lang w:eastAsia="fi-FI"/>
            </w:rPr>
            <w:t xml:space="preserve"> tiedot, sopimus</w:t>
          </w:r>
          <w:r>
            <w:rPr>
              <w:webHidden/>
            </w:rPr>
            <w:tab/>
          </w:r>
          <w:r>
            <w:rPr>
              <w:webHidden/>
            </w:rPr>
            <w:fldChar w:fldCharType="begin"/>
          </w:r>
          <w:r>
            <w:rPr>
              <w:webHidden/>
            </w:rPr>
            <w:instrText xml:space="preserve"> PAGEREF _Toc195775098 \h </w:instrText>
          </w:r>
          <w:r>
            <w:rPr>
              <w:webHidden/>
            </w:rPr>
          </w:r>
          <w:r>
            <w:rPr>
              <w:webHidden/>
            </w:rPr>
            <w:fldChar w:fldCharType="separate"/>
          </w:r>
          <w:ins w:id="313" w:author="Markkanen Laura" w:date="2025-09-10T11:31:00Z" w16du:dateUtc="2025-09-10T08:31:00Z">
            <w:r w:rsidR="009170F0">
              <w:rPr>
                <w:webHidden/>
              </w:rPr>
              <w:t>458</w:t>
            </w:r>
          </w:ins>
          <w:del w:id="314" w:author="Markkanen Laura" w:date="2025-09-10T08:46:00Z" w16du:dateUtc="2025-09-10T05:46:00Z">
            <w:r w:rsidR="0008635F" w:rsidDel="00C25328">
              <w:rPr>
                <w:webHidden/>
              </w:rPr>
              <w:delText>456</w:delText>
            </w:r>
          </w:del>
          <w:r>
            <w:rPr>
              <w:webHidden/>
            </w:rPr>
            <w:fldChar w:fldCharType="end"/>
          </w:r>
          <w:r>
            <w:fldChar w:fldCharType="end"/>
          </w:r>
        </w:p>
        <w:p w14:paraId="0814AA5B" w14:textId="7B97B8A6" w:rsidR="007068C4" w:rsidRDefault="007068C4">
          <w:pPr>
            <w:pStyle w:val="TOC3"/>
            <w:tabs>
              <w:tab w:val="left" w:pos="1320"/>
            </w:tabs>
            <w:rPr>
              <w:rFonts w:asciiTheme="minorHAnsi" w:hAnsiTheme="minorHAnsi" w:cstheme="minorBidi"/>
              <w:kern w:val="2"/>
              <w:sz w:val="24"/>
              <w:szCs w:val="24"/>
              <w:lang w:eastAsia="fi-FI"/>
              <w14:ligatures w14:val="standardContextual"/>
            </w:rPr>
          </w:pPr>
          <w:r>
            <w:fldChar w:fldCharType="begin"/>
          </w:r>
          <w:r>
            <w:instrText>HYPERLINK \l "_Toc195775099"</w:instrText>
          </w:r>
          <w:r>
            <w:fldChar w:fldCharType="separate"/>
          </w:r>
          <w:r w:rsidRPr="005333A0">
            <w:rPr>
              <w:rStyle w:val="Hyperlink"/>
              <w:lang w:eastAsia="fi-FI"/>
            </w:rPr>
            <w:t>13.3.9</w:t>
          </w:r>
          <w:r>
            <w:rPr>
              <w:rFonts w:asciiTheme="minorHAnsi" w:hAnsiTheme="minorHAnsi" w:cstheme="minorBidi"/>
              <w:kern w:val="2"/>
              <w:sz w:val="24"/>
              <w:szCs w:val="24"/>
              <w:lang w:eastAsia="fi-FI"/>
              <w14:ligatures w14:val="standardContextual"/>
            </w:rPr>
            <w:tab/>
          </w:r>
          <w:r w:rsidRPr="005333A0">
            <w:rPr>
              <w:rStyle w:val="Hyperlink"/>
              <w:lang w:eastAsia="fi-FI"/>
            </w:rPr>
            <w:t>F05 Myyjätön käyt</w:t>
          </w:r>
          <w:r w:rsidRPr="005333A0">
            <w:rPr>
              <w:rStyle w:val="Hyperlink"/>
            </w:rPr>
            <w:t>t</w:t>
          </w:r>
          <w:r w:rsidRPr="005333A0">
            <w:rPr>
              <w:rStyle w:val="Hyperlink"/>
              <w:lang w:eastAsia="fi-FI"/>
            </w:rPr>
            <w:t>öpaikka</w:t>
          </w:r>
          <w:r>
            <w:rPr>
              <w:webHidden/>
            </w:rPr>
            <w:tab/>
          </w:r>
          <w:r>
            <w:rPr>
              <w:webHidden/>
            </w:rPr>
            <w:fldChar w:fldCharType="begin"/>
          </w:r>
          <w:r>
            <w:rPr>
              <w:webHidden/>
            </w:rPr>
            <w:instrText xml:space="preserve"> PAGEREF _Toc195775099 \h </w:instrText>
          </w:r>
          <w:r>
            <w:rPr>
              <w:webHidden/>
            </w:rPr>
          </w:r>
          <w:r>
            <w:rPr>
              <w:webHidden/>
            </w:rPr>
            <w:fldChar w:fldCharType="separate"/>
          </w:r>
          <w:ins w:id="315" w:author="Markkanen Laura" w:date="2025-09-10T11:31:00Z" w16du:dateUtc="2025-09-10T08:31:00Z">
            <w:r w:rsidR="009170F0">
              <w:rPr>
                <w:webHidden/>
              </w:rPr>
              <w:t>463</w:t>
            </w:r>
          </w:ins>
          <w:del w:id="316" w:author="Markkanen Laura" w:date="2025-09-10T08:46:00Z" w16du:dateUtc="2025-09-10T05:46:00Z">
            <w:r w:rsidR="0008635F" w:rsidDel="00C25328">
              <w:rPr>
                <w:webHidden/>
              </w:rPr>
              <w:delText>461</w:delText>
            </w:r>
          </w:del>
          <w:r>
            <w:rPr>
              <w:webHidden/>
            </w:rPr>
            <w:fldChar w:fldCharType="end"/>
          </w:r>
          <w:r>
            <w:fldChar w:fldCharType="end"/>
          </w:r>
        </w:p>
        <w:p w14:paraId="1BD81098" w14:textId="6A6538A1"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"_Toc195775100"</w:instrText>
          </w:r>
          <w:r>
            <w:fldChar w:fldCharType="separate"/>
          </w:r>
          <w:r w:rsidRPr="005333A0">
            <w:rPr>
              <w:rStyle w:val="Hyperlink"/>
              <w:lang w:eastAsia="fi-FI"/>
            </w:rPr>
            <w:t>13.3.10</w:t>
          </w:r>
          <w:r>
            <w:rPr>
              <w:rFonts w:asciiTheme="minorHAnsi" w:hAnsiTheme="minorHAnsi" w:cstheme="minorBidi"/>
              <w:kern w:val="2"/>
              <w:sz w:val="24"/>
              <w:szCs w:val="24"/>
              <w:lang w:eastAsia="fi-FI"/>
              <w14:ligatures w14:val="standardContextual"/>
            </w:rPr>
            <w:tab/>
          </w:r>
          <w:r w:rsidRPr="005333A0">
            <w:rPr>
              <w:rStyle w:val="Hyperlink"/>
              <w:lang w:eastAsia="fi-FI"/>
            </w:rPr>
            <w:t>F06 Rakenteelliset tiedot, sopimuksen päättäminen</w:t>
          </w:r>
          <w:r>
            <w:rPr>
              <w:webHidden/>
            </w:rPr>
            <w:tab/>
          </w:r>
          <w:r>
            <w:rPr>
              <w:webHidden/>
            </w:rPr>
            <w:fldChar w:fldCharType="begin"/>
          </w:r>
          <w:r>
            <w:rPr>
              <w:webHidden/>
            </w:rPr>
            <w:instrText xml:space="preserve"> PAGEREF _Toc195775100 \h </w:instrText>
          </w:r>
          <w:r>
            <w:rPr>
              <w:webHidden/>
            </w:rPr>
          </w:r>
          <w:r>
            <w:rPr>
              <w:webHidden/>
            </w:rPr>
            <w:fldChar w:fldCharType="separate"/>
          </w:r>
          <w:ins w:id="317" w:author="Markkanen Laura" w:date="2025-09-10T11:31:00Z" w16du:dateUtc="2025-09-10T08:31:00Z">
            <w:r w:rsidR="009170F0">
              <w:rPr>
                <w:webHidden/>
              </w:rPr>
              <w:t>463</w:t>
            </w:r>
          </w:ins>
          <w:del w:id="318" w:author="Markkanen Laura" w:date="2025-09-10T08:46:00Z" w16du:dateUtc="2025-09-10T05:46:00Z">
            <w:r w:rsidR="0008635F" w:rsidDel="00C25328">
              <w:rPr>
                <w:webHidden/>
              </w:rPr>
              <w:delText>461</w:delText>
            </w:r>
          </w:del>
          <w:r>
            <w:rPr>
              <w:webHidden/>
            </w:rPr>
            <w:fldChar w:fldCharType="end"/>
          </w:r>
          <w:r>
            <w:fldChar w:fldCharType="end"/>
          </w:r>
        </w:p>
        <w:p w14:paraId="4B015F26" w14:textId="03523137"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"_Toc195775101"</w:instrText>
          </w:r>
          <w:r>
            <w:fldChar w:fldCharType="separate"/>
          </w:r>
          <w:r w:rsidRPr="005333A0">
            <w:rPr>
              <w:rStyle w:val="Hyperlink"/>
              <w:lang w:eastAsia="fi-FI"/>
            </w:rPr>
            <w:t>13.3.11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F18 </w:t>
          </w:r>
          <w:r w:rsidRPr="005333A0">
            <w:rPr>
              <w:rStyle w:val="Hyperlink"/>
            </w:rPr>
            <w:t>Rakenteelliset</w:t>
          </w:r>
          <w:r w:rsidRPr="005333A0">
            <w:rPr>
              <w:rStyle w:val="Hyperlink"/>
              <w:lang w:eastAsia="fi-FI"/>
            </w:rPr>
            <w:t xml:space="preserve"> tiedot, </w:t>
          </w:r>
          <w:r w:rsidRPr="005333A0">
            <w:rPr>
              <w:rStyle w:val="Hyperlink"/>
            </w:rPr>
            <w:t>sopimuksen</w:t>
          </w:r>
          <w:r w:rsidRPr="005333A0">
            <w:rPr>
              <w:rStyle w:val="Hyperlink"/>
              <w:lang w:eastAsia="fi-FI"/>
            </w:rPr>
            <w:t xml:space="preserve"> peruminen</w:t>
          </w:r>
          <w:r>
            <w:rPr>
              <w:webHidden/>
            </w:rPr>
            <w:tab/>
          </w:r>
          <w:r>
            <w:rPr>
              <w:webHidden/>
            </w:rPr>
            <w:fldChar w:fldCharType="begin"/>
          </w:r>
          <w:r>
            <w:rPr>
              <w:webHidden/>
            </w:rPr>
            <w:instrText xml:space="preserve"> PAGEREF _Toc195775101 \h </w:instrText>
          </w:r>
          <w:r>
            <w:rPr>
              <w:webHidden/>
            </w:rPr>
          </w:r>
          <w:r>
            <w:rPr>
              <w:webHidden/>
            </w:rPr>
            <w:fldChar w:fldCharType="separate"/>
          </w:r>
          <w:ins w:id="319" w:author="Markkanen Laura" w:date="2025-09-10T11:31:00Z" w16du:dateUtc="2025-09-10T08:31:00Z">
            <w:r w:rsidR="009170F0">
              <w:rPr>
                <w:webHidden/>
              </w:rPr>
              <w:t>465</w:t>
            </w:r>
          </w:ins>
          <w:del w:id="320" w:author="Markkanen Laura" w:date="2025-09-10T08:46:00Z" w16du:dateUtc="2025-09-10T05:46:00Z">
            <w:r w:rsidR="0008635F" w:rsidDel="00C25328">
              <w:rPr>
                <w:webHidden/>
              </w:rPr>
              <w:delText>463</w:delText>
            </w:r>
          </w:del>
          <w:r>
            <w:rPr>
              <w:webHidden/>
            </w:rPr>
            <w:fldChar w:fldCharType="end"/>
          </w:r>
          <w:r>
            <w:fldChar w:fldCharType="end"/>
          </w:r>
        </w:p>
        <w:p w14:paraId="0EAC1D09" w14:textId="63E25AF2"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"_Toc195775102"</w:instrText>
          </w:r>
          <w:r>
            <w:fldChar w:fldCharType="separate"/>
          </w:r>
          <w:r w:rsidRPr="005333A0">
            <w:rPr>
              <w:rStyle w:val="Hyperlink"/>
              <w:lang w:eastAsia="fi-FI"/>
            </w:rPr>
            <w:t>13.3.12</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F27 </w:t>
          </w:r>
          <w:r w:rsidRPr="005333A0">
            <w:rPr>
              <w:rStyle w:val="Hyperlink"/>
            </w:rPr>
            <w:t>Rakenteelliset</w:t>
          </w:r>
          <w:r w:rsidRPr="005333A0">
            <w:rPr>
              <w:rStyle w:val="Hyperlink"/>
              <w:lang w:eastAsia="fi-FI"/>
            </w:rPr>
            <w:t xml:space="preserve"> tiedot, </w:t>
          </w:r>
          <w:r w:rsidRPr="005333A0">
            <w:rPr>
              <w:rStyle w:val="Hyperlink"/>
            </w:rPr>
            <w:t>sopimuksen</w:t>
          </w:r>
          <w:r w:rsidRPr="005333A0">
            <w:rPr>
              <w:rStyle w:val="Hyperlink"/>
              <w:lang w:eastAsia="fi-FI"/>
            </w:rPr>
            <w:t xml:space="preserve"> voimaantulon muutos kytkennän yhteydessä</w:t>
          </w:r>
          <w:r>
            <w:rPr>
              <w:webHidden/>
            </w:rPr>
            <w:tab/>
          </w:r>
          <w:r>
            <w:rPr>
              <w:webHidden/>
            </w:rPr>
            <w:fldChar w:fldCharType="begin"/>
          </w:r>
          <w:r>
            <w:rPr>
              <w:webHidden/>
            </w:rPr>
            <w:instrText xml:space="preserve"> PAGEREF _Toc195775102 \h </w:instrText>
          </w:r>
          <w:r>
            <w:rPr>
              <w:webHidden/>
            </w:rPr>
          </w:r>
          <w:r>
            <w:rPr>
              <w:webHidden/>
            </w:rPr>
            <w:fldChar w:fldCharType="separate"/>
          </w:r>
          <w:ins w:id="321" w:author="Markkanen Laura" w:date="2025-09-10T11:31:00Z" w16du:dateUtc="2025-09-10T08:31:00Z">
            <w:r w:rsidR="009170F0">
              <w:rPr>
                <w:webHidden/>
              </w:rPr>
              <w:t>466</w:t>
            </w:r>
          </w:ins>
          <w:del w:id="322" w:author="Markkanen Laura" w:date="2025-09-10T08:46:00Z" w16du:dateUtc="2025-09-10T05:46:00Z">
            <w:r w:rsidR="0008635F" w:rsidDel="00C25328">
              <w:rPr>
                <w:webHidden/>
              </w:rPr>
              <w:delText>464</w:delText>
            </w:r>
          </w:del>
          <w:r>
            <w:rPr>
              <w:webHidden/>
            </w:rPr>
            <w:fldChar w:fldCharType="end"/>
          </w:r>
          <w:r>
            <w:fldChar w:fldCharType="end"/>
          </w:r>
        </w:p>
        <w:p w14:paraId="7BE288C8" w14:textId="7A36CC33"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"_Toc195775103"</w:instrText>
          </w:r>
          <w:r>
            <w:fldChar w:fldCharType="separate"/>
          </w:r>
          <w:r w:rsidRPr="005333A0">
            <w:rPr>
              <w:rStyle w:val="Hyperlink"/>
            </w:rPr>
            <w:t>13.3.13</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E66 </w:t>
          </w:r>
          <w:r w:rsidRPr="005333A0">
            <w:rPr>
              <w:rStyle w:val="Hyperlink"/>
            </w:rPr>
            <w:t>Mittaustiedot</w:t>
          </w:r>
          <w:r>
            <w:rPr>
              <w:webHidden/>
            </w:rPr>
            <w:tab/>
          </w:r>
          <w:r>
            <w:rPr>
              <w:webHidden/>
            </w:rPr>
            <w:fldChar w:fldCharType="begin"/>
          </w:r>
          <w:r>
            <w:rPr>
              <w:webHidden/>
            </w:rPr>
            <w:instrText xml:space="preserve"> PAGEREF _Toc195775103 \h </w:instrText>
          </w:r>
          <w:r>
            <w:rPr>
              <w:webHidden/>
            </w:rPr>
          </w:r>
          <w:r>
            <w:rPr>
              <w:webHidden/>
            </w:rPr>
            <w:fldChar w:fldCharType="separate"/>
          </w:r>
          <w:ins w:id="323" w:author="Markkanen Laura" w:date="2025-09-10T11:31:00Z" w16du:dateUtc="2025-09-10T08:31:00Z">
            <w:r w:rsidR="009170F0">
              <w:rPr>
                <w:webHidden/>
              </w:rPr>
              <w:t>467</w:t>
            </w:r>
          </w:ins>
          <w:del w:id="324" w:author="Markkanen Laura" w:date="2025-09-10T08:46:00Z" w16du:dateUtc="2025-09-10T05:46:00Z">
            <w:r w:rsidR="0008635F" w:rsidDel="00C25328">
              <w:rPr>
                <w:webHidden/>
              </w:rPr>
              <w:delText>465</w:delText>
            </w:r>
          </w:del>
          <w:r>
            <w:rPr>
              <w:webHidden/>
            </w:rPr>
            <w:fldChar w:fldCharType="end"/>
          </w:r>
          <w:r>
            <w:fldChar w:fldCharType="end"/>
          </w:r>
        </w:p>
        <w:p w14:paraId="3CA6486F" w14:textId="20660EE3"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"_Toc195775104"</w:instrText>
          </w:r>
          <w:r>
            <w:fldChar w:fldCharType="separate"/>
          </w:r>
          <w:r w:rsidRPr="005333A0">
            <w:rPr>
              <w:rStyle w:val="Hyperlink"/>
            </w:rPr>
            <w:t>13.3.14</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F07 </w:t>
          </w:r>
          <w:r w:rsidRPr="005333A0">
            <w:rPr>
              <w:rStyle w:val="Hyperlink"/>
            </w:rPr>
            <w:t>Mittaustietomuistutus</w:t>
          </w:r>
          <w:r>
            <w:rPr>
              <w:webHidden/>
            </w:rPr>
            <w:tab/>
          </w:r>
          <w:r>
            <w:rPr>
              <w:webHidden/>
            </w:rPr>
            <w:fldChar w:fldCharType="begin"/>
          </w:r>
          <w:r>
            <w:rPr>
              <w:webHidden/>
            </w:rPr>
            <w:instrText xml:space="preserve"> PAGEREF _Toc195775104 \h </w:instrText>
          </w:r>
          <w:r>
            <w:rPr>
              <w:webHidden/>
            </w:rPr>
          </w:r>
          <w:r>
            <w:rPr>
              <w:webHidden/>
            </w:rPr>
            <w:fldChar w:fldCharType="separate"/>
          </w:r>
          <w:ins w:id="325" w:author="Markkanen Laura" w:date="2025-09-10T11:31:00Z" w16du:dateUtc="2025-09-10T08:31:00Z">
            <w:r w:rsidR="009170F0">
              <w:rPr>
                <w:webHidden/>
              </w:rPr>
              <w:t>469</w:t>
            </w:r>
          </w:ins>
          <w:del w:id="326" w:author="Markkanen Laura" w:date="2025-09-10T08:46:00Z" w16du:dateUtc="2025-09-10T05:46:00Z">
            <w:r w:rsidR="0008635F" w:rsidDel="00C25328">
              <w:rPr>
                <w:webHidden/>
              </w:rPr>
              <w:delText>467</w:delText>
            </w:r>
          </w:del>
          <w:r>
            <w:rPr>
              <w:webHidden/>
            </w:rPr>
            <w:fldChar w:fldCharType="end"/>
          </w:r>
          <w:r>
            <w:fldChar w:fldCharType="end"/>
          </w:r>
        </w:p>
        <w:p w14:paraId="523593D4" w14:textId="29C3CEEF"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"_Toc195775105"</w:instrText>
          </w:r>
          <w:r>
            <w:fldChar w:fldCharType="separate"/>
          </w:r>
          <w:r w:rsidRPr="005333A0">
            <w:rPr>
              <w:rStyle w:val="Hyperlink"/>
              <w:lang w:eastAsia="fi-FI"/>
            </w:rPr>
            <w:t>13.3.15</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F08 </w:t>
          </w:r>
          <w:r w:rsidRPr="005333A0">
            <w:rPr>
              <w:rStyle w:val="Hyperlink"/>
            </w:rPr>
            <w:t>Mittaustiedon</w:t>
          </w:r>
          <w:r w:rsidRPr="005333A0">
            <w:rPr>
              <w:rStyle w:val="Hyperlink"/>
              <w:lang w:eastAsia="fi-FI"/>
            </w:rPr>
            <w:t xml:space="preserve"> haku</w:t>
          </w:r>
          <w:r>
            <w:rPr>
              <w:webHidden/>
            </w:rPr>
            <w:tab/>
          </w:r>
          <w:r>
            <w:rPr>
              <w:webHidden/>
            </w:rPr>
            <w:fldChar w:fldCharType="begin"/>
          </w:r>
          <w:r>
            <w:rPr>
              <w:webHidden/>
            </w:rPr>
            <w:instrText xml:space="preserve"> PAGEREF _Toc195775105 \h </w:instrText>
          </w:r>
          <w:r>
            <w:rPr>
              <w:webHidden/>
            </w:rPr>
          </w:r>
          <w:r>
            <w:rPr>
              <w:webHidden/>
            </w:rPr>
            <w:fldChar w:fldCharType="separate"/>
          </w:r>
          <w:ins w:id="327" w:author="Markkanen Laura" w:date="2025-09-10T11:31:00Z" w16du:dateUtc="2025-09-10T08:31:00Z">
            <w:r w:rsidR="009170F0">
              <w:rPr>
                <w:webHidden/>
              </w:rPr>
              <w:t>470</w:t>
            </w:r>
          </w:ins>
          <w:del w:id="328" w:author="Markkanen Laura" w:date="2025-09-10T08:46:00Z" w16du:dateUtc="2025-09-10T05:46:00Z">
            <w:r w:rsidR="0008635F" w:rsidDel="00C25328">
              <w:rPr>
                <w:webHidden/>
              </w:rPr>
              <w:delText>468</w:delText>
            </w:r>
          </w:del>
          <w:r>
            <w:rPr>
              <w:webHidden/>
            </w:rPr>
            <w:fldChar w:fldCharType="end"/>
          </w:r>
          <w:r>
            <w:fldChar w:fldCharType="end"/>
          </w:r>
        </w:p>
        <w:p w14:paraId="6C750D1F" w14:textId="3D705322"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"_Toc195775106"</w:instrText>
          </w:r>
          <w:r>
            <w:fldChar w:fldCharType="separate"/>
          </w:r>
          <w:r w:rsidRPr="005333A0">
            <w:rPr>
              <w:rStyle w:val="Hyperlink"/>
              <w:lang w:eastAsia="fi-FI"/>
            </w:rPr>
            <w:t>13.3.16</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F09 </w:t>
          </w:r>
          <w:r w:rsidRPr="005333A0">
            <w:rPr>
              <w:rStyle w:val="Hyperlink"/>
            </w:rPr>
            <w:t>Kytkentä</w:t>
          </w:r>
          <w:r w:rsidRPr="005333A0">
            <w:rPr>
              <w:rStyle w:val="Hyperlink"/>
              <w:lang w:eastAsia="fi-FI"/>
            </w:rPr>
            <w:t>-katko</w:t>
          </w:r>
          <w:r>
            <w:rPr>
              <w:webHidden/>
            </w:rPr>
            <w:tab/>
          </w:r>
          <w:r>
            <w:rPr>
              <w:webHidden/>
            </w:rPr>
            <w:fldChar w:fldCharType="begin"/>
          </w:r>
          <w:r>
            <w:rPr>
              <w:webHidden/>
            </w:rPr>
            <w:instrText xml:space="preserve"> PAGEREF _Toc195775106 \h </w:instrText>
          </w:r>
          <w:r>
            <w:rPr>
              <w:webHidden/>
            </w:rPr>
          </w:r>
          <w:r>
            <w:rPr>
              <w:webHidden/>
            </w:rPr>
            <w:fldChar w:fldCharType="separate"/>
          </w:r>
          <w:ins w:id="329" w:author="Markkanen Laura" w:date="2025-09-10T11:31:00Z" w16du:dateUtc="2025-09-10T08:31:00Z">
            <w:r w:rsidR="009170F0">
              <w:rPr>
                <w:webHidden/>
              </w:rPr>
              <w:t>471</w:t>
            </w:r>
          </w:ins>
          <w:del w:id="330" w:author="Markkanen Laura" w:date="2025-09-10T08:46:00Z" w16du:dateUtc="2025-09-10T05:46:00Z">
            <w:r w:rsidR="0008635F" w:rsidDel="00C25328">
              <w:rPr>
                <w:webHidden/>
              </w:rPr>
              <w:delText>469</w:delText>
            </w:r>
          </w:del>
          <w:r>
            <w:rPr>
              <w:webHidden/>
            </w:rPr>
            <w:fldChar w:fldCharType="end"/>
          </w:r>
          <w:r>
            <w:fldChar w:fldCharType="end"/>
          </w:r>
        </w:p>
        <w:p w14:paraId="618547AF" w14:textId="31CC60AC"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"_Toc195775107"</w:instrText>
          </w:r>
          <w:r>
            <w:fldChar w:fldCharType="separate"/>
          </w:r>
          <w:r w:rsidRPr="005333A0">
            <w:rPr>
              <w:rStyle w:val="Hyperlink"/>
              <w:lang w:eastAsia="fi-FI"/>
            </w:rPr>
            <w:t>13.3.17</w:t>
          </w:r>
          <w:r>
            <w:rPr>
              <w:rFonts w:asciiTheme="minorHAnsi" w:hAnsiTheme="minorHAnsi" w:cstheme="minorBidi"/>
              <w:kern w:val="2"/>
              <w:sz w:val="24"/>
              <w:szCs w:val="24"/>
              <w:lang w:eastAsia="fi-FI"/>
              <w14:ligatures w14:val="standardContextual"/>
            </w:rPr>
            <w:tab/>
          </w:r>
          <w:r w:rsidRPr="005333A0">
            <w:rPr>
              <w:rStyle w:val="Hyperlink"/>
              <w:lang w:eastAsia="fi-FI"/>
            </w:rPr>
            <w:t>F10 Taseselvitystiedon haku</w:t>
          </w:r>
          <w:r>
            <w:rPr>
              <w:webHidden/>
            </w:rPr>
            <w:tab/>
          </w:r>
          <w:r>
            <w:rPr>
              <w:webHidden/>
            </w:rPr>
            <w:fldChar w:fldCharType="begin"/>
          </w:r>
          <w:r>
            <w:rPr>
              <w:webHidden/>
            </w:rPr>
            <w:instrText xml:space="preserve"> PAGEREF _Toc195775107 \h </w:instrText>
          </w:r>
          <w:r>
            <w:rPr>
              <w:webHidden/>
            </w:rPr>
          </w:r>
          <w:r>
            <w:rPr>
              <w:webHidden/>
            </w:rPr>
            <w:fldChar w:fldCharType="separate"/>
          </w:r>
          <w:ins w:id="331" w:author="Markkanen Laura" w:date="2025-09-10T11:31:00Z" w16du:dateUtc="2025-09-10T08:31:00Z">
            <w:r w:rsidR="009170F0">
              <w:rPr>
                <w:webHidden/>
              </w:rPr>
              <w:t>472</w:t>
            </w:r>
          </w:ins>
          <w:del w:id="332" w:author="Markkanen Laura" w:date="2025-09-10T08:46:00Z" w16du:dateUtc="2025-09-10T05:46:00Z">
            <w:r w:rsidR="0008635F" w:rsidDel="00C25328">
              <w:rPr>
                <w:webHidden/>
              </w:rPr>
              <w:delText>470</w:delText>
            </w:r>
          </w:del>
          <w:r>
            <w:rPr>
              <w:webHidden/>
            </w:rPr>
            <w:fldChar w:fldCharType="end"/>
          </w:r>
          <w:r>
            <w:fldChar w:fldCharType="end"/>
          </w:r>
        </w:p>
        <w:p w14:paraId="511BF44B" w14:textId="4F27AE1C"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"_Toc195775108"</w:instrText>
          </w:r>
          <w:r>
            <w:fldChar w:fldCharType="separate"/>
          </w:r>
          <w:r w:rsidRPr="005333A0">
            <w:rPr>
              <w:rStyle w:val="Hyperlink"/>
            </w:rPr>
            <w:t>13.3.18</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E31 </w:t>
          </w:r>
          <w:r w:rsidRPr="005333A0">
            <w:rPr>
              <w:rStyle w:val="Hyperlink"/>
            </w:rPr>
            <w:t>Taseselvitystiedot</w:t>
          </w:r>
          <w:r>
            <w:rPr>
              <w:webHidden/>
            </w:rPr>
            <w:tab/>
          </w:r>
          <w:r>
            <w:rPr>
              <w:webHidden/>
            </w:rPr>
            <w:fldChar w:fldCharType="begin"/>
          </w:r>
          <w:r>
            <w:rPr>
              <w:webHidden/>
            </w:rPr>
            <w:instrText xml:space="preserve"> PAGEREF _Toc195775108 \h </w:instrText>
          </w:r>
          <w:r>
            <w:rPr>
              <w:webHidden/>
            </w:rPr>
          </w:r>
          <w:r>
            <w:rPr>
              <w:webHidden/>
            </w:rPr>
            <w:fldChar w:fldCharType="separate"/>
          </w:r>
          <w:ins w:id="333" w:author="Markkanen Laura" w:date="2025-09-10T11:31:00Z" w16du:dateUtc="2025-09-10T08:31:00Z">
            <w:r w:rsidR="009170F0">
              <w:rPr>
                <w:webHidden/>
              </w:rPr>
              <w:t>473</w:t>
            </w:r>
          </w:ins>
          <w:del w:id="334" w:author="Markkanen Laura" w:date="2025-09-10T08:46:00Z" w16du:dateUtc="2025-09-10T05:46:00Z">
            <w:r w:rsidR="0008635F" w:rsidDel="00C25328">
              <w:rPr>
                <w:webHidden/>
              </w:rPr>
              <w:delText>471</w:delText>
            </w:r>
          </w:del>
          <w:r>
            <w:rPr>
              <w:webHidden/>
            </w:rPr>
            <w:fldChar w:fldCharType="end"/>
          </w:r>
          <w:r>
            <w:fldChar w:fldCharType="end"/>
          </w:r>
        </w:p>
        <w:p w14:paraId="3877B46B" w14:textId="3CC0D1F5"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"_Toc195775109"</w:instrText>
          </w:r>
          <w:r>
            <w:fldChar w:fldCharType="separate"/>
          </w:r>
          <w:r w:rsidRPr="005333A0">
            <w:rPr>
              <w:rStyle w:val="Hyperlink"/>
            </w:rPr>
            <w:t>13.3.19</w:t>
          </w:r>
          <w:r>
            <w:rPr>
              <w:rFonts w:asciiTheme="minorHAnsi" w:hAnsiTheme="minorHAnsi" w:cstheme="minorBidi"/>
              <w:kern w:val="2"/>
              <w:sz w:val="24"/>
              <w:szCs w:val="24"/>
              <w:lang w:eastAsia="fi-FI"/>
              <w14:ligatures w14:val="standardContextual"/>
            </w:rPr>
            <w:tab/>
          </w:r>
          <w:r w:rsidRPr="005333A0">
            <w:rPr>
              <w:rStyle w:val="Hyperlink"/>
            </w:rPr>
            <w:t>F25 Mittausalueen tasepoikkeama</w:t>
          </w:r>
          <w:r>
            <w:rPr>
              <w:webHidden/>
            </w:rPr>
            <w:tab/>
          </w:r>
          <w:r>
            <w:rPr>
              <w:webHidden/>
            </w:rPr>
            <w:fldChar w:fldCharType="begin"/>
          </w:r>
          <w:r>
            <w:rPr>
              <w:webHidden/>
            </w:rPr>
            <w:instrText xml:space="preserve"> PAGEREF _Toc195775109 \h </w:instrText>
          </w:r>
          <w:r>
            <w:rPr>
              <w:webHidden/>
            </w:rPr>
          </w:r>
          <w:r>
            <w:rPr>
              <w:webHidden/>
            </w:rPr>
            <w:fldChar w:fldCharType="separate"/>
          </w:r>
          <w:ins w:id="335" w:author="Markkanen Laura" w:date="2025-09-10T11:31:00Z" w16du:dateUtc="2025-09-10T08:31:00Z">
            <w:r w:rsidR="009170F0">
              <w:rPr>
                <w:webHidden/>
              </w:rPr>
              <w:t>475</w:t>
            </w:r>
          </w:ins>
          <w:del w:id="336" w:author="Markkanen Laura" w:date="2025-09-10T08:46:00Z" w16du:dateUtc="2025-09-10T05:46:00Z">
            <w:r w:rsidR="0008635F" w:rsidDel="00C25328">
              <w:rPr>
                <w:webHidden/>
              </w:rPr>
              <w:delText>473</w:delText>
            </w:r>
          </w:del>
          <w:r>
            <w:rPr>
              <w:webHidden/>
            </w:rPr>
            <w:fldChar w:fldCharType="end"/>
          </w:r>
          <w:r>
            <w:fldChar w:fldCharType="end"/>
          </w:r>
        </w:p>
        <w:p w14:paraId="6351382C" w14:textId="5647E1BB"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"_Toc195775110"</w:instrText>
          </w:r>
          <w:r>
            <w:fldChar w:fldCharType="separate"/>
          </w:r>
          <w:r w:rsidRPr="005333A0">
            <w:rPr>
              <w:rStyle w:val="Hyperlink"/>
              <w:lang w:eastAsia="fi-FI"/>
            </w:rPr>
            <w:t>13.3.20</w:t>
          </w:r>
          <w:r>
            <w:rPr>
              <w:rFonts w:asciiTheme="minorHAnsi" w:hAnsiTheme="minorHAnsi" w:cstheme="minorBidi"/>
              <w:kern w:val="2"/>
              <w:sz w:val="24"/>
              <w:szCs w:val="24"/>
              <w:lang w:eastAsia="fi-FI"/>
              <w14:ligatures w14:val="standardContextual"/>
            </w:rPr>
            <w:tab/>
          </w:r>
          <w:r w:rsidRPr="005333A0">
            <w:rPr>
              <w:rStyle w:val="Hyperlink"/>
              <w:lang w:eastAsia="fi-FI"/>
            </w:rPr>
            <w:t>E44 Vahvistettu rajapistesumma</w:t>
          </w:r>
          <w:r>
            <w:rPr>
              <w:webHidden/>
            </w:rPr>
            <w:tab/>
          </w:r>
          <w:r>
            <w:rPr>
              <w:webHidden/>
            </w:rPr>
            <w:fldChar w:fldCharType="begin"/>
          </w:r>
          <w:r>
            <w:rPr>
              <w:webHidden/>
            </w:rPr>
            <w:instrText xml:space="preserve"> PAGEREF _Toc195775110 \h </w:instrText>
          </w:r>
          <w:r>
            <w:rPr>
              <w:webHidden/>
            </w:rPr>
          </w:r>
          <w:r>
            <w:rPr>
              <w:webHidden/>
            </w:rPr>
            <w:fldChar w:fldCharType="separate"/>
          </w:r>
          <w:ins w:id="337" w:author="Markkanen Laura" w:date="2025-09-10T11:31:00Z" w16du:dateUtc="2025-09-10T08:31:00Z">
            <w:r w:rsidR="009170F0">
              <w:rPr>
                <w:webHidden/>
              </w:rPr>
              <w:t>476</w:t>
            </w:r>
          </w:ins>
          <w:del w:id="338" w:author="Markkanen Laura" w:date="2025-09-10T08:46:00Z" w16du:dateUtc="2025-09-10T05:46:00Z">
            <w:r w:rsidR="0008635F" w:rsidDel="00C25328">
              <w:rPr>
                <w:webHidden/>
              </w:rPr>
              <w:delText>474</w:delText>
            </w:r>
          </w:del>
          <w:r>
            <w:rPr>
              <w:webHidden/>
            </w:rPr>
            <w:fldChar w:fldCharType="end"/>
          </w:r>
          <w:r>
            <w:fldChar w:fldCharType="end"/>
          </w:r>
        </w:p>
        <w:p w14:paraId="3DE4DEE1" w14:textId="3BCC2585"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"_Toc195775111"</w:instrText>
          </w:r>
          <w:r>
            <w:fldChar w:fldCharType="separate"/>
          </w:r>
          <w:r w:rsidRPr="005333A0">
            <w:rPr>
              <w:rStyle w:val="Hyperlink"/>
              <w:lang w:eastAsia="fi-FI"/>
            </w:rPr>
            <w:t>13.3.21</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F19 </w:t>
          </w:r>
          <w:r w:rsidRPr="005333A0">
            <w:rPr>
              <w:rStyle w:val="Hyperlink"/>
            </w:rPr>
            <w:t>Tasevirhetiedot</w:t>
          </w:r>
          <w:r>
            <w:rPr>
              <w:webHidden/>
            </w:rPr>
            <w:tab/>
          </w:r>
          <w:r>
            <w:rPr>
              <w:webHidden/>
            </w:rPr>
            <w:fldChar w:fldCharType="begin"/>
          </w:r>
          <w:r>
            <w:rPr>
              <w:webHidden/>
            </w:rPr>
            <w:instrText xml:space="preserve"> PAGEREF _Toc195775111 \h </w:instrText>
          </w:r>
          <w:r>
            <w:rPr>
              <w:webHidden/>
            </w:rPr>
          </w:r>
          <w:r>
            <w:rPr>
              <w:webHidden/>
            </w:rPr>
            <w:fldChar w:fldCharType="separate"/>
          </w:r>
          <w:ins w:id="339" w:author="Markkanen Laura" w:date="2025-09-10T11:31:00Z" w16du:dateUtc="2025-09-10T08:31:00Z">
            <w:r w:rsidR="009170F0">
              <w:rPr>
                <w:webHidden/>
              </w:rPr>
              <w:t>478</w:t>
            </w:r>
          </w:ins>
          <w:del w:id="340" w:author="Markkanen Laura" w:date="2025-09-10T08:46:00Z" w16du:dateUtc="2025-09-10T05:46:00Z">
            <w:r w:rsidR="0008635F" w:rsidDel="00C25328">
              <w:rPr>
                <w:webHidden/>
              </w:rPr>
              <w:delText>476</w:delText>
            </w:r>
          </w:del>
          <w:r>
            <w:rPr>
              <w:webHidden/>
            </w:rPr>
            <w:fldChar w:fldCharType="end"/>
          </w:r>
          <w:r>
            <w:fldChar w:fldCharType="end"/>
          </w:r>
        </w:p>
        <w:p w14:paraId="104730FD" w14:textId="195F640B"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"_Toc195775112"</w:instrText>
          </w:r>
          <w:r>
            <w:fldChar w:fldCharType="separate"/>
          </w:r>
          <w:r w:rsidRPr="005333A0">
            <w:rPr>
              <w:rStyle w:val="Hyperlink"/>
              <w:lang w:eastAsia="fi-FI"/>
            </w:rPr>
            <w:t>13.3.22</w:t>
          </w:r>
          <w:r>
            <w:rPr>
              <w:rFonts w:asciiTheme="minorHAnsi" w:hAnsiTheme="minorHAnsi" w:cstheme="minorBidi"/>
              <w:kern w:val="2"/>
              <w:sz w:val="24"/>
              <w:szCs w:val="24"/>
              <w:lang w:eastAsia="fi-FI"/>
              <w14:ligatures w14:val="standardContextual"/>
            </w:rPr>
            <w:tab/>
          </w:r>
          <w:r w:rsidRPr="005333A0">
            <w:rPr>
              <w:rStyle w:val="Hyperlink"/>
              <w:lang w:eastAsia="fi-FI"/>
            </w:rPr>
            <w:t>F11 Rakenteelliset tiedot, tuote</w:t>
          </w:r>
          <w:r>
            <w:rPr>
              <w:webHidden/>
            </w:rPr>
            <w:tab/>
          </w:r>
          <w:r>
            <w:rPr>
              <w:webHidden/>
            </w:rPr>
            <w:fldChar w:fldCharType="begin"/>
          </w:r>
          <w:r>
            <w:rPr>
              <w:webHidden/>
            </w:rPr>
            <w:instrText xml:space="preserve"> PAGEREF _Toc195775112 \h </w:instrText>
          </w:r>
          <w:r>
            <w:rPr>
              <w:webHidden/>
            </w:rPr>
          </w:r>
          <w:r>
            <w:rPr>
              <w:webHidden/>
            </w:rPr>
            <w:fldChar w:fldCharType="separate"/>
          </w:r>
          <w:ins w:id="341" w:author="Markkanen Laura" w:date="2025-09-10T11:31:00Z" w16du:dateUtc="2025-09-10T08:31:00Z">
            <w:r w:rsidR="009170F0">
              <w:rPr>
                <w:webHidden/>
              </w:rPr>
              <w:t>479</w:t>
            </w:r>
          </w:ins>
          <w:del w:id="342" w:author="Markkanen Laura" w:date="2025-09-10T08:46:00Z" w16du:dateUtc="2025-09-10T05:46:00Z">
            <w:r w:rsidR="0008635F" w:rsidDel="00C25328">
              <w:rPr>
                <w:webHidden/>
              </w:rPr>
              <w:delText>477</w:delText>
            </w:r>
          </w:del>
          <w:r>
            <w:rPr>
              <w:webHidden/>
            </w:rPr>
            <w:fldChar w:fldCharType="end"/>
          </w:r>
          <w:r>
            <w:fldChar w:fldCharType="end"/>
          </w:r>
        </w:p>
        <w:p w14:paraId="162F05D2" w14:textId="05646B36"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"_Toc195775113"</w:instrText>
          </w:r>
          <w:r>
            <w:fldChar w:fldCharType="separate"/>
          </w:r>
          <w:r w:rsidRPr="005333A0">
            <w:rPr>
              <w:rStyle w:val="Hyperlink"/>
              <w:lang w:eastAsia="fi-FI"/>
            </w:rPr>
            <w:t>13.3.23</w:t>
          </w:r>
          <w:r>
            <w:rPr>
              <w:rFonts w:asciiTheme="minorHAnsi" w:hAnsiTheme="minorHAnsi" w:cstheme="minorBidi"/>
              <w:kern w:val="2"/>
              <w:sz w:val="24"/>
              <w:szCs w:val="24"/>
              <w:lang w:eastAsia="fi-FI"/>
              <w14:ligatures w14:val="standardContextual"/>
            </w:rPr>
            <w:tab/>
          </w:r>
          <w:r w:rsidRPr="005333A0">
            <w:rPr>
              <w:rStyle w:val="Hyperlink"/>
              <w:lang w:eastAsia="fi-FI"/>
            </w:rPr>
            <w:t>F12 Tuotetietojen haku, rakenteelliset tiedot</w:t>
          </w:r>
          <w:r>
            <w:rPr>
              <w:webHidden/>
            </w:rPr>
            <w:tab/>
          </w:r>
          <w:r>
            <w:rPr>
              <w:webHidden/>
            </w:rPr>
            <w:fldChar w:fldCharType="begin"/>
          </w:r>
          <w:r>
            <w:rPr>
              <w:webHidden/>
            </w:rPr>
            <w:instrText xml:space="preserve"> PAGEREF _Toc195775113 \h </w:instrText>
          </w:r>
          <w:r>
            <w:rPr>
              <w:webHidden/>
            </w:rPr>
          </w:r>
          <w:r>
            <w:rPr>
              <w:webHidden/>
            </w:rPr>
            <w:fldChar w:fldCharType="separate"/>
          </w:r>
          <w:ins w:id="343" w:author="Markkanen Laura" w:date="2025-09-10T11:31:00Z" w16du:dateUtc="2025-09-10T08:31:00Z">
            <w:r w:rsidR="009170F0">
              <w:rPr>
                <w:webHidden/>
              </w:rPr>
              <w:t>480</w:t>
            </w:r>
          </w:ins>
          <w:del w:id="344" w:author="Markkanen Laura" w:date="2025-09-10T08:46:00Z" w16du:dateUtc="2025-09-10T05:46:00Z">
            <w:r w:rsidR="0008635F" w:rsidDel="00C25328">
              <w:rPr>
                <w:webHidden/>
              </w:rPr>
              <w:delText>478</w:delText>
            </w:r>
          </w:del>
          <w:r>
            <w:rPr>
              <w:webHidden/>
            </w:rPr>
            <w:fldChar w:fldCharType="end"/>
          </w:r>
          <w:r>
            <w:fldChar w:fldCharType="end"/>
          </w:r>
        </w:p>
        <w:p w14:paraId="24FF0DB3" w14:textId="3A7D7911" w:rsidR="007068C4" w:rsidRDefault="007068C4">
          <w:pPr>
            <w:pStyle w:val="TOC3"/>
            <w:tabs>
              <w:tab w:val="left" w:pos="1540"/>
            </w:tabs>
            <w:rPr>
              <w:rFonts w:asciiTheme="minorHAnsi" w:hAnsiTheme="minorHAnsi" w:cstheme="minorBidi"/>
              <w:kern w:val="2"/>
              <w:sz w:val="24"/>
              <w:szCs w:val="24"/>
              <w:lang w:eastAsia="fi-FI"/>
              <w14:ligatures w14:val="standardContextual"/>
            </w:rPr>
          </w:pPr>
          <w:r>
            <w:lastRenderedPageBreak/>
            <w:fldChar w:fldCharType="begin"/>
          </w:r>
          <w:r>
            <w:instrText>HYPERLINK \l "_Toc195775114"</w:instrText>
          </w:r>
          <w:r>
            <w:fldChar w:fldCharType="separate"/>
          </w:r>
          <w:r w:rsidRPr="005333A0">
            <w:rPr>
              <w:rStyle w:val="Hyperlink"/>
            </w:rPr>
            <w:t>13.3.24</w:t>
          </w:r>
          <w:r>
            <w:rPr>
              <w:rFonts w:asciiTheme="minorHAnsi" w:hAnsiTheme="minorHAnsi" w:cstheme="minorBidi"/>
              <w:kern w:val="2"/>
              <w:sz w:val="24"/>
              <w:szCs w:val="24"/>
              <w:lang w:eastAsia="fi-FI"/>
              <w14:ligatures w14:val="standardContextual"/>
            </w:rPr>
            <w:tab/>
          </w:r>
          <w:r w:rsidRPr="005333A0">
            <w:rPr>
              <w:rStyle w:val="Hyperlink"/>
            </w:rPr>
            <w:t>F22 Hintatiedot, tuote</w:t>
          </w:r>
          <w:r>
            <w:rPr>
              <w:webHidden/>
            </w:rPr>
            <w:tab/>
          </w:r>
          <w:r>
            <w:rPr>
              <w:webHidden/>
            </w:rPr>
            <w:fldChar w:fldCharType="begin"/>
          </w:r>
          <w:r>
            <w:rPr>
              <w:webHidden/>
            </w:rPr>
            <w:instrText xml:space="preserve"> PAGEREF _Toc195775114 \h </w:instrText>
          </w:r>
          <w:r>
            <w:rPr>
              <w:webHidden/>
            </w:rPr>
          </w:r>
          <w:r>
            <w:rPr>
              <w:webHidden/>
            </w:rPr>
            <w:fldChar w:fldCharType="separate"/>
          </w:r>
          <w:ins w:id="345" w:author="Markkanen Laura" w:date="2025-09-10T11:31:00Z" w16du:dateUtc="2025-09-10T08:31:00Z">
            <w:r w:rsidR="009170F0">
              <w:rPr>
                <w:webHidden/>
              </w:rPr>
              <w:t>481</w:t>
            </w:r>
          </w:ins>
          <w:del w:id="346" w:author="Markkanen Laura" w:date="2025-09-10T08:46:00Z" w16du:dateUtc="2025-09-10T05:46:00Z">
            <w:r w:rsidR="0008635F" w:rsidDel="00C25328">
              <w:rPr>
                <w:webHidden/>
              </w:rPr>
              <w:delText>479</w:delText>
            </w:r>
          </w:del>
          <w:r>
            <w:rPr>
              <w:webHidden/>
            </w:rPr>
            <w:fldChar w:fldCharType="end"/>
          </w:r>
          <w:r>
            <w:fldChar w:fldCharType="end"/>
          </w:r>
        </w:p>
        <w:p w14:paraId="67BD5FA5" w14:textId="0BD99A34"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"_Toc195775115"</w:instrText>
          </w:r>
          <w:r>
            <w:fldChar w:fldCharType="separate"/>
          </w:r>
          <w:r w:rsidRPr="005333A0">
            <w:rPr>
              <w:rStyle w:val="Hyperlink"/>
            </w:rPr>
            <w:t>13.3.25</w:t>
          </w:r>
          <w:r>
            <w:rPr>
              <w:rFonts w:asciiTheme="minorHAnsi" w:hAnsiTheme="minorHAnsi" w:cstheme="minorBidi"/>
              <w:kern w:val="2"/>
              <w:sz w:val="24"/>
              <w:szCs w:val="24"/>
              <w:lang w:eastAsia="fi-FI"/>
              <w14:ligatures w14:val="standardContextual"/>
            </w:rPr>
            <w:tab/>
          </w:r>
          <w:r w:rsidRPr="005333A0">
            <w:rPr>
              <w:rStyle w:val="Hyperlink"/>
            </w:rPr>
            <w:t>F23 Kalenteri ja hinta-aikasarja, tuote</w:t>
          </w:r>
          <w:r>
            <w:rPr>
              <w:webHidden/>
            </w:rPr>
            <w:tab/>
          </w:r>
          <w:r>
            <w:rPr>
              <w:webHidden/>
            </w:rPr>
            <w:fldChar w:fldCharType="begin"/>
          </w:r>
          <w:r>
            <w:rPr>
              <w:webHidden/>
            </w:rPr>
            <w:instrText xml:space="preserve"> PAGEREF _Toc195775115 \h </w:instrText>
          </w:r>
          <w:r>
            <w:rPr>
              <w:webHidden/>
            </w:rPr>
          </w:r>
          <w:r>
            <w:rPr>
              <w:webHidden/>
            </w:rPr>
            <w:fldChar w:fldCharType="separate"/>
          </w:r>
          <w:ins w:id="347" w:author="Markkanen Laura" w:date="2025-09-10T11:31:00Z" w16du:dateUtc="2025-09-10T08:31:00Z">
            <w:r w:rsidR="009170F0">
              <w:rPr>
                <w:webHidden/>
              </w:rPr>
              <w:t>481</w:t>
            </w:r>
          </w:ins>
          <w:del w:id="348" w:author="Markkanen Laura" w:date="2025-09-10T08:46:00Z" w16du:dateUtc="2025-09-10T05:46:00Z">
            <w:r w:rsidR="0008635F" w:rsidDel="00C25328">
              <w:rPr>
                <w:webHidden/>
              </w:rPr>
              <w:delText>479</w:delText>
            </w:r>
          </w:del>
          <w:r>
            <w:rPr>
              <w:webHidden/>
            </w:rPr>
            <w:fldChar w:fldCharType="end"/>
          </w:r>
          <w:r>
            <w:fldChar w:fldCharType="end"/>
          </w:r>
        </w:p>
        <w:p w14:paraId="670B320D" w14:textId="54B03022"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"_Toc195775116"</w:instrText>
          </w:r>
          <w:r>
            <w:fldChar w:fldCharType="separate"/>
          </w:r>
          <w:r w:rsidRPr="005333A0">
            <w:rPr>
              <w:rStyle w:val="Hyperlink"/>
              <w:lang w:val="en-US"/>
            </w:rPr>
            <w:t>13.3.26</w:t>
          </w:r>
          <w:r>
            <w:rPr>
              <w:rFonts w:asciiTheme="minorHAnsi" w:hAnsiTheme="minorHAnsi" w:cstheme="minorBidi"/>
              <w:kern w:val="2"/>
              <w:sz w:val="24"/>
              <w:szCs w:val="24"/>
              <w:lang w:eastAsia="fi-FI"/>
              <w14:ligatures w14:val="standardContextual"/>
            </w:rPr>
            <w:tab/>
          </w:r>
          <w:r w:rsidRPr="005333A0">
            <w:rPr>
              <w:rStyle w:val="Hyperlink"/>
              <w:lang w:val="en-US"/>
            </w:rPr>
            <w:t>F24 Tuotetietojen haku, hintatiedot</w:t>
          </w:r>
          <w:r>
            <w:rPr>
              <w:webHidden/>
            </w:rPr>
            <w:tab/>
          </w:r>
          <w:r>
            <w:rPr>
              <w:webHidden/>
            </w:rPr>
            <w:fldChar w:fldCharType="begin"/>
          </w:r>
          <w:r>
            <w:rPr>
              <w:webHidden/>
            </w:rPr>
            <w:instrText xml:space="preserve"> PAGEREF _Toc195775116 \h </w:instrText>
          </w:r>
          <w:r>
            <w:rPr>
              <w:webHidden/>
            </w:rPr>
          </w:r>
          <w:r>
            <w:rPr>
              <w:webHidden/>
            </w:rPr>
            <w:fldChar w:fldCharType="separate"/>
          </w:r>
          <w:ins w:id="349" w:author="Markkanen Laura" w:date="2025-09-10T11:31:00Z" w16du:dateUtc="2025-09-10T08:31:00Z">
            <w:r w:rsidR="009170F0">
              <w:rPr>
                <w:webHidden/>
              </w:rPr>
              <w:t>482</w:t>
            </w:r>
          </w:ins>
          <w:del w:id="350" w:author="Markkanen Laura" w:date="2025-09-10T08:46:00Z" w16du:dateUtc="2025-09-10T05:46:00Z">
            <w:r w:rsidR="0008635F" w:rsidDel="00C25328">
              <w:rPr>
                <w:webHidden/>
              </w:rPr>
              <w:delText>480</w:delText>
            </w:r>
          </w:del>
          <w:r>
            <w:rPr>
              <w:webHidden/>
            </w:rPr>
            <w:fldChar w:fldCharType="end"/>
          </w:r>
          <w:r>
            <w:fldChar w:fldCharType="end"/>
          </w:r>
        </w:p>
        <w:p w14:paraId="338C1941" w14:textId="7D58F750"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"_Toc195775117"</w:instrText>
          </w:r>
          <w:r>
            <w:fldChar w:fldCharType="separate"/>
          </w:r>
          <w:r w:rsidRPr="005333A0">
            <w:rPr>
              <w:rStyle w:val="Hyperlink"/>
            </w:rPr>
            <w:t>13.3.27</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F13 </w:t>
          </w:r>
          <w:r w:rsidRPr="005333A0">
            <w:rPr>
              <w:rStyle w:val="Hyperlink"/>
            </w:rPr>
            <w:t>Laskurivitiedot</w:t>
          </w:r>
          <w:r>
            <w:rPr>
              <w:webHidden/>
            </w:rPr>
            <w:tab/>
          </w:r>
          <w:r>
            <w:rPr>
              <w:webHidden/>
            </w:rPr>
            <w:fldChar w:fldCharType="begin"/>
          </w:r>
          <w:r>
            <w:rPr>
              <w:webHidden/>
            </w:rPr>
            <w:instrText xml:space="preserve"> PAGEREF _Toc195775117 \h </w:instrText>
          </w:r>
          <w:r>
            <w:rPr>
              <w:webHidden/>
            </w:rPr>
          </w:r>
          <w:r>
            <w:rPr>
              <w:webHidden/>
            </w:rPr>
            <w:fldChar w:fldCharType="separate"/>
          </w:r>
          <w:ins w:id="351" w:author="Markkanen Laura" w:date="2025-09-10T11:31:00Z" w16du:dateUtc="2025-09-10T08:31:00Z">
            <w:r w:rsidR="009170F0">
              <w:rPr>
                <w:webHidden/>
              </w:rPr>
              <w:t>483</w:t>
            </w:r>
          </w:ins>
          <w:del w:id="352" w:author="Markkanen Laura" w:date="2025-09-10T08:46:00Z" w16du:dateUtc="2025-09-10T05:46:00Z">
            <w:r w:rsidR="0008635F" w:rsidDel="00C25328">
              <w:rPr>
                <w:webHidden/>
              </w:rPr>
              <w:delText>481</w:delText>
            </w:r>
          </w:del>
          <w:r>
            <w:rPr>
              <w:webHidden/>
            </w:rPr>
            <w:fldChar w:fldCharType="end"/>
          </w:r>
          <w:r>
            <w:fldChar w:fldCharType="end"/>
          </w:r>
        </w:p>
        <w:p w14:paraId="20B1A81C" w14:textId="0A4CE1B2"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"_Toc195775118"</w:instrText>
          </w:r>
          <w:r>
            <w:fldChar w:fldCharType="separate"/>
          </w:r>
          <w:r w:rsidRPr="005333A0">
            <w:rPr>
              <w:rStyle w:val="Hyperlink"/>
              <w:lang w:eastAsia="fi-FI"/>
            </w:rPr>
            <w:t>13.3.28</w:t>
          </w:r>
          <w:r>
            <w:rPr>
              <w:rFonts w:asciiTheme="minorHAnsi" w:hAnsiTheme="minorHAnsi" w:cstheme="minorBidi"/>
              <w:kern w:val="2"/>
              <w:sz w:val="24"/>
              <w:szCs w:val="24"/>
              <w:lang w:eastAsia="fi-FI"/>
              <w14:ligatures w14:val="standardContextual"/>
            </w:rPr>
            <w:tab/>
          </w:r>
          <w:r w:rsidRPr="005333A0">
            <w:rPr>
              <w:rStyle w:val="Hyperlink"/>
              <w:lang w:eastAsia="fi-FI"/>
            </w:rPr>
            <w:t>F14 Laskurivitietojen haku</w:t>
          </w:r>
          <w:r>
            <w:rPr>
              <w:webHidden/>
            </w:rPr>
            <w:tab/>
          </w:r>
          <w:r>
            <w:rPr>
              <w:webHidden/>
            </w:rPr>
            <w:fldChar w:fldCharType="begin"/>
          </w:r>
          <w:r>
            <w:rPr>
              <w:webHidden/>
            </w:rPr>
            <w:instrText xml:space="preserve"> PAGEREF _Toc195775118 \h </w:instrText>
          </w:r>
          <w:r>
            <w:rPr>
              <w:webHidden/>
            </w:rPr>
          </w:r>
          <w:r>
            <w:rPr>
              <w:webHidden/>
            </w:rPr>
            <w:fldChar w:fldCharType="separate"/>
          </w:r>
          <w:ins w:id="353" w:author="Markkanen Laura" w:date="2025-09-10T11:31:00Z" w16du:dateUtc="2025-09-10T08:31:00Z">
            <w:r w:rsidR="009170F0">
              <w:rPr>
                <w:webHidden/>
              </w:rPr>
              <w:t>484</w:t>
            </w:r>
          </w:ins>
          <w:del w:id="354" w:author="Markkanen Laura" w:date="2025-09-10T08:46:00Z" w16du:dateUtc="2025-09-10T05:46:00Z">
            <w:r w:rsidR="0008635F" w:rsidDel="00C25328">
              <w:rPr>
                <w:webHidden/>
              </w:rPr>
              <w:delText>482</w:delText>
            </w:r>
          </w:del>
          <w:r>
            <w:rPr>
              <w:webHidden/>
            </w:rPr>
            <w:fldChar w:fldCharType="end"/>
          </w:r>
          <w:r>
            <w:fldChar w:fldCharType="end"/>
          </w:r>
        </w:p>
        <w:p w14:paraId="5A8AF750" w14:textId="092AD378"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"_Toc195775119"</w:instrText>
          </w:r>
          <w:r>
            <w:fldChar w:fldCharType="separate"/>
          </w:r>
          <w:r w:rsidRPr="005333A0">
            <w:rPr>
              <w:rStyle w:val="Hyperlink"/>
            </w:rPr>
            <w:t>13.3.29</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F15 </w:t>
          </w:r>
          <w:r w:rsidRPr="005333A0">
            <w:rPr>
              <w:rStyle w:val="Hyperlink"/>
            </w:rPr>
            <w:t>Valtuutustiedot</w:t>
          </w:r>
          <w:r>
            <w:rPr>
              <w:webHidden/>
            </w:rPr>
            <w:tab/>
          </w:r>
          <w:r>
            <w:rPr>
              <w:webHidden/>
            </w:rPr>
            <w:fldChar w:fldCharType="begin"/>
          </w:r>
          <w:r>
            <w:rPr>
              <w:webHidden/>
            </w:rPr>
            <w:instrText xml:space="preserve"> PAGEREF _Toc195775119 \h </w:instrText>
          </w:r>
          <w:r>
            <w:rPr>
              <w:webHidden/>
            </w:rPr>
          </w:r>
          <w:r>
            <w:rPr>
              <w:webHidden/>
            </w:rPr>
            <w:fldChar w:fldCharType="separate"/>
          </w:r>
          <w:ins w:id="355" w:author="Markkanen Laura" w:date="2025-09-10T11:31:00Z" w16du:dateUtc="2025-09-10T08:31:00Z">
            <w:r w:rsidR="009170F0">
              <w:rPr>
                <w:webHidden/>
              </w:rPr>
              <w:t>485</w:t>
            </w:r>
          </w:ins>
          <w:del w:id="356" w:author="Markkanen Laura" w:date="2025-09-10T08:46:00Z" w16du:dateUtc="2025-09-10T05:46:00Z">
            <w:r w:rsidR="0008635F" w:rsidDel="00C25328">
              <w:rPr>
                <w:webHidden/>
              </w:rPr>
              <w:delText>483</w:delText>
            </w:r>
          </w:del>
          <w:r>
            <w:rPr>
              <w:webHidden/>
            </w:rPr>
            <w:fldChar w:fldCharType="end"/>
          </w:r>
          <w:r>
            <w:fldChar w:fldCharType="end"/>
          </w:r>
        </w:p>
        <w:p w14:paraId="203E9A4C" w14:textId="3F56B091"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"_Toc195775120"</w:instrText>
          </w:r>
          <w:r>
            <w:fldChar w:fldCharType="separate"/>
          </w:r>
          <w:r w:rsidRPr="005333A0">
            <w:rPr>
              <w:rStyle w:val="Hyperlink"/>
            </w:rPr>
            <w:t>13.3.30</w:t>
          </w:r>
          <w:r>
            <w:rPr>
              <w:rFonts w:asciiTheme="minorHAnsi" w:hAnsiTheme="minorHAnsi" w:cstheme="minorBidi"/>
              <w:kern w:val="2"/>
              <w:sz w:val="24"/>
              <w:szCs w:val="24"/>
              <w:lang w:eastAsia="fi-FI"/>
              <w14:ligatures w14:val="standardContextual"/>
            </w:rPr>
            <w:tab/>
          </w:r>
          <w:r w:rsidRPr="005333A0">
            <w:rPr>
              <w:rStyle w:val="Hyperlink"/>
              <w:lang w:eastAsia="fi-FI"/>
            </w:rPr>
            <w:t xml:space="preserve">F16 </w:t>
          </w:r>
          <w:r w:rsidRPr="005333A0">
            <w:rPr>
              <w:rStyle w:val="Hyperlink"/>
            </w:rPr>
            <w:t>Osapuolitiedot</w:t>
          </w:r>
          <w:r>
            <w:rPr>
              <w:webHidden/>
            </w:rPr>
            <w:tab/>
          </w:r>
          <w:r>
            <w:rPr>
              <w:webHidden/>
            </w:rPr>
            <w:fldChar w:fldCharType="begin"/>
          </w:r>
          <w:r>
            <w:rPr>
              <w:webHidden/>
            </w:rPr>
            <w:instrText xml:space="preserve"> PAGEREF _Toc195775120 \h </w:instrText>
          </w:r>
          <w:r>
            <w:rPr>
              <w:webHidden/>
            </w:rPr>
          </w:r>
          <w:r>
            <w:rPr>
              <w:webHidden/>
            </w:rPr>
            <w:fldChar w:fldCharType="separate"/>
          </w:r>
          <w:ins w:id="357" w:author="Markkanen Laura" w:date="2025-09-10T11:31:00Z" w16du:dateUtc="2025-09-10T08:31:00Z">
            <w:r w:rsidR="009170F0">
              <w:rPr>
                <w:webHidden/>
              </w:rPr>
              <w:t>486</w:t>
            </w:r>
          </w:ins>
          <w:del w:id="358" w:author="Markkanen Laura" w:date="2025-09-10T08:46:00Z" w16du:dateUtc="2025-09-10T05:46:00Z">
            <w:r w:rsidR="0008635F" w:rsidDel="00C25328">
              <w:rPr>
                <w:webHidden/>
              </w:rPr>
              <w:delText>484</w:delText>
            </w:r>
          </w:del>
          <w:r>
            <w:rPr>
              <w:webHidden/>
            </w:rPr>
            <w:fldChar w:fldCharType="end"/>
          </w:r>
          <w:r>
            <w:fldChar w:fldCharType="end"/>
          </w:r>
        </w:p>
        <w:p w14:paraId="1CB20E1C" w14:textId="23273372"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"_Toc195775121"</w:instrText>
          </w:r>
          <w:r>
            <w:fldChar w:fldCharType="separate"/>
          </w:r>
          <w:r w:rsidRPr="005333A0">
            <w:rPr>
              <w:rStyle w:val="Hyperlink"/>
              <w:lang w:eastAsia="fi-FI"/>
            </w:rPr>
            <w:t>13.3.31</w:t>
          </w:r>
          <w:r>
            <w:rPr>
              <w:rFonts w:asciiTheme="minorHAnsi" w:hAnsiTheme="minorHAnsi" w:cstheme="minorBidi"/>
              <w:kern w:val="2"/>
              <w:sz w:val="24"/>
              <w:szCs w:val="24"/>
              <w:lang w:eastAsia="fi-FI"/>
              <w14:ligatures w14:val="standardContextual"/>
            </w:rPr>
            <w:tab/>
          </w:r>
          <w:r w:rsidRPr="005333A0">
            <w:rPr>
              <w:rStyle w:val="Hyperlink"/>
              <w:lang w:eastAsia="fi-FI"/>
            </w:rPr>
            <w:t>F17 Osapuolihaku</w:t>
          </w:r>
          <w:r>
            <w:rPr>
              <w:webHidden/>
            </w:rPr>
            <w:tab/>
          </w:r>
          <w:r>
            <w:rPr>
              <w:webHidden/>
            </w:rPr>
            <w:fldChar w:fldCharType="begin"/>
          </w:r>
          <w:r>
            <w:rPr>
              <w:webHidden/>
            </w:rPr>
            <w:instrText xml:space="preserve"> PAGEREF _Toc195775121 \h </w:instrText>
          </w:r>
          <w:r>
            <w:rPr>
              <w:webHidden/>
            </w:rPr>
          </w:r>
          <w:r>
            <w:rPr>
              <w:webHidden/>
            </w:rPr>
            <w:fldChar w:fldCharType="separate"/>
          </w:r>
          <w:ins w:id="359" w:author="Markkanen Laura" w:date="2025-09-10T11:31:00Z" w16du:dateUtc="2025-09-10T08:31:00Z">
            <w:r w:rsidR="009170F0">
              <w:rPr>
                <w:webHidden/>
              </w:rPr>
              <w:t>488</w:t>
            </w:r>
          </w:ins>
          <w:del w:id="360" w:author="Markkanen Laura" w:date="2025-09-10T08:46:00Z" w16du:dateUtc="2025-09-10T05:46:00Z">
            <w:r w:rsidR="0008635F" w:rsidDel="00C25328">
              <w:rPr>
                <w:webHidden/>
              </w:rPr>
              <w:delText>486</w:delText>
            </w:r>
          </w:del>
          <w:r>
            <w:rPr>
              <w:webHidden/>
            </w:rPr>
            <w:fldChar w:fldCharType="end"/>
          </w:r>
          <w:r>
            <w:fldChar w:fldCharType="end"/>
          </w:r>
        </w:p>
        <w:p w14:paraId="75D3F9FF" w14:textId="7CDBB8EC"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"_Toc195775122"</w:instrText>
          </w:r>
          <w:r>
            <w:fldChar w:fldCharType="separate"/>
          </w:r>
          <w:r w:rsidRPr="005333A0">
            <w:rPr>
              <w:rStyle w:val="Hyperlink"/>
              <w:lang w:eastAsia="fi-FI"/>
            </w:rPr>
            <w:t>13.3.32</w:t>
          </w:r>
          <w:r>
            <w:rPr>
              <w:rFonts w:asciiTheme="minorHAnsi" w:hAnsiTheme="minorHAnsi" w:cstheme="minorBidi"/>
              <w:kern w:val="2"/>
              <w:sz w:val="24"/>
              <w:szCs w:val="24"/>
              <w:lang w:eastAsia="fi-FI"/>
              <w14:ligatures w14:val="standardContextual"/>
            </w:rPr>
            <w:tab/>
          </w:r>
          <w:r w:rsidRPr="005333A0">
            <w:rPr>
              <w:rStyle w:val="Hyperlink"/>
              <w:lang w:eastAsia="fi-FI"/>
            </w:rPr>
            <w:t>F28 Käyttöpaikan tasevastuutiedot</w:t>
          </w:r>
          <w:r>
            <w:rPr>
              <w:webHidden/>
            </w:rPr>
            <w:tab/>
          </w:r>
          <w:r>
            <w:rPr>
              <w:webHidden/>
            </w:rPr>
            <w:fldChar w:fldCharType="begin"/>
          </w:r>
          <w:r>
            <w:rPr>
              <w:webHidden/>
            </w:rPr>
            <w:instrText xml:space="preserve"> PAGEREF _Toc195775122 \h </w:instrText>
          </w:r>
          <w:r>
            <w:rPr>
              <w:webHidden/>
            </w:rPr>
          </w:r>
          <w:r>
            <w:rPr>
              <w:webHidden/>
            </w:rPr>
            <w:fldChar w:fldCharType="separate"/>
          </w:r>
          <w:ins w:id="361" w:author="Markkanen Laura" w:date="2025-09-10T11:31:00Z" w16du:dateUtc="2025-09-10T08:31:00Z">
            <w:r w:rsidR="009170F0">
              <w:rPr>
                <w:webHidden/>
              </w:rPr>
              <w:t>488</w:t>
            </w:r>
          </w:ins>
          <w:del w:id="362" w:author="Markkanen Laura" w:date="2025-09-10T08:46:00Z" w16du:dateUtc="2025-09-10T05:46:00Z">
            <w:r w:rsidR="0008635F" w:rsidDel="00C25328">
              <w:rPr>
                <w:webHidden/>
              </w:rPr>
              <w:delText>486</w:delText>
            </w:r>
          </w:del>
          <w:r>
            <w:rPr>
              <w:webHidden/>
            </w:rPr>
            <w:fldChar w:fldCharType="end"/>
          </w:r>
          <w:r>
            <w:fldChar w:fldCharType="end"/>
          </w:r>
        </w:p>
        <w:p w14:paraId="602AA3D2" w14:textId="2EF220B2" w:rsidR="007068C4" w:rsidRDefault="007068C4">
          <w:pPr>
            <w:pStyle w:val="TOC3"/>
            <w:tabs>
              <w:tab w:val="left" w:pos="1540"/>
            </w:tabs>
            <w:rPr>
              <w:rFonts w:asciiTheme="minorHAnsi" w:hAnsiTheme="minorHAnsi" w:cstheme="minorBidi"/>
              <w:kern w:val="2"/>
              <w:sz w:val="24"/>
              <w:szCs w:val="24"/>
              <w:lang w:eastAsia="fi-FI"/>
              <w14:ligatures w14:val="standardContextual"/>
            </w:rPr>
          </w:pPr>
          <w:r>
            <w:fldChar w:fldCharType="begin"/>
          </w:r>
          <w:r>
            <w:instrText>HYPERLINK \l "_Toc195775123"</w:instrText>
          </w:r>
          <w:r>
            <w:fldChar w:fldCharType="separate"/>
          </w:r>
          <w:r w:rsidRPr="005333A0">
            <w:rPr>
              <w:rStyle w:val="Hyperlink"/>
            </w:rPr>
            <w:t>13.3.33</w:t>
          </w:r>
          <w:r>
            <w:rPr>
              <w:rFonts w:asciiTheme="minorHAnsi" w:hAnsiTheme="minorHAnsi" w:cstheme="minorBidi"/>
              <w:kern w:val="2"/>
              <w:sz w:val="24"/>
              <w:szCs w:val="24"/>
              <w:lang w:eastAsia="fi-FI"/>
              <w14:ligatures w14:val="standardContextual"/>
            </w:rPr>
            <w:tab/>
          </w:r>
          <w:r w:rsidRPr="005333A0">
            <w:rPr>
              <w:rStyle w:val="Hyperlink"/>
            </w:rPr>
            <w:t>F29 Valtuutustiedot, valtuutuksen päättäminen</w:t>
          </w:r>
          <w:r>
            <w:rPr>
              <w:webHidden/>
            </w:rPr>
            <w:tab/>
          </w:r>
          <w:r>
            <w:rPr>
              <w:webHidden/>
            </w:rPr>
            <w:fldChar w:fldCharType="begin"/>
          </w:r>
          <w:r>
            <w:rPr>
              <w:webHidden/>
            </w:rPr>
            <w:instrText xml:space="preserve"> PAGEREF _Toc195775123 \h </w:instrText>
          </w:r>
          <w:r>
            <w:rPr>
              <w:webHidden/>
            </w:rPr>
          </w:r>
          <w:r>
            <w:rPr>
              <w:webHidden/>
            </w:rPr>
            <w:fldChar w:fldCharType="separate"/>
          </w:r>
          <w:ins w:id="363" w:author="Markkanen Laura" w:date="2025-09-10T11:31:00Z" w16du:dateUtc="2025-09-10T08:31:00Z">
            <w:r w:rsidR="009170F0">
              <w:rPr>
                <w:webHidden/>
              </w:rPr>
              <w:t>490</w:t>
            </w:r>
          </w:ins>
          <w:del w:id="364" w:author="Markkanen Laura" w:date="2025-09-10T08:46:00Z" w16du:dateUtc="2025-09-10T05:46:00Z">
            <w:r w:rsidR="0008635F" w:rsidDel="00C25328">
              <w:rPr>
                <w:webHidden/>
              </w:rPr>
              <w:delText>488</w:delText>
            </w:r>
          </w:del>
          <w:r>
            <w:rPr>
              <w:webHidden/>
            </w:rPr>
            <w:fldChar w:fldCharType="end"/>
          </w:r>
          <w:r>
            <w:fldChar w:fldCharType="end"/>
          </w:r>
        </w:p>
        <w:p w14:paraId="5EDB969D" w14:textId="548B0F7E"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"_Toc195775124"</w:instrText>
          </w:r>
          <w:r>
            <w:fldChar w:fldCharType="separate"/>
          </w:r>
          <w:r w:rsidRPr="005333A0">
            <w:rPr>
              <w:rStyle w:val="Hyperlink"/>
              <w:lang w:eastAsia="fi-FI"/>
            </w:rPr>
            <w:t>13.4</w:t>
          </w:r>
          <w:r>
            <w:rPr>
              <w:rFonts w:asciiTheme="minorHAnsi" w:hAnsiTheme="minorHAnsi" w:cstheme="minorBidi"/>
              <w:kern w:val="2"/>
              <w:sz w:val="24"/>
              <w:szCs w:val="24"/>
              <w:lang w:eastAsia="fi-FI"/>
              <w14:ligatures w14:val="standardContextual"/>
            </w:rPr>
            <w:tab/>
          </w:r>
          <w:r w:rsidRPr="005333A0">
            <w:rPr>
              <w:rStyle w:val="Hyperlink"/>
              <w:lang w:eastAsia="fi-FI"/>
            </w:rPr>
            <w:t>ACK Kuittaustapahtuma</w:t>
          </w:r>
          <w:r>
            <w:rPr>
              <w:webHidden/>
            </w:rPr>
            <w:tab/>
          </w:r>
          <w:r>
            <w:rPr>
              <w:webHidden/>
            </w:rPr>
            <w:fldChar w:fldCharType="begin"/>
          </w:r>
          <w:r>
            <w:rPr>
              <w:webHidden/>
            </w:rPr>
            <w:instrText xml:space="preserve"> PAGEREF _Toc195775124 \h </w:instrText>
          </w:r>
          <w:r>
            <w:rPr>
              <w:webHidden/>
            </w:rPr>
          </w:r>
          <w:r>
            <w:rPr>
              <w:webHidden/>
            </w:rPr>
            <w:fldChar w:fldCharType="separate"/>
          </w:r>
          <w:ins w:id="365" w:author="Markkanen Laura" w:date="2025-09-10T11:31:00Z" w16du:dateUtc="2025-09-10T08:31:00Z">
            <w:r w:rsidR="009170F0">
              <w:rPr>
                <w:webHidden/>
              </w:rPr>
              <w:t>491</w:t>
            </w:r>
          </w:ins>
          <w:del w:id="366" w:author="Markkanen Laura" w:date="2025-09-10T08:46:00Z" w16du:dateUtc="2025-09-10T05:46:00Z">
            <w:r w:rsidR="0008635F" w:rsidDel="00C25328">
              <w:rPr>
                <w:webHidden/>
              </w:rPr>
              <w:delText>489</w:delText>
            </w:r>
          </w:del>
          <w:r>
            <w:rPr>
              <w:webHidden/>
            </w:rPr>
            <w:fldChar w:fldCharType="end"/>
          </w:r>
          <w:r>
            <w:fldChar w:fldCharType="end"/>
          </w:r>
        </w:p>
        <w:p w14:paraId="292DF162" w14:textId="6686FC07" w:rsidR="007068C4" w:rsidRDefault="007068C4">
          <w:pPr>
            <w:pStyle w:val="TOC2"/>
            <w:tabs>
              <w:tab w:val="left" w:pos="880"/>
            </w:tabs>
            <w:rPr>
              <w:rFonts w:asciiTheme="minorHAnsi" w:hAnsiTheme="minorHAnsi" w:cstheme="minorBidi"/>
              <w:kern w:val="2"/>
              <w:sz w:val="24"/>
              <w:szCs w:val="24"/>
              <w:lang w:eastAsia="fi-FI"/>
              <w14:ligatures w14:val="standardContextual"/>
            </w:rPr>
          </w:pPr>
          <w:r>
            <w:fldChar w:fldCharType="begin"/>
          </w:r>
          <w:r>
            <w:instrText>HYPERLINK \l "_Toc195775125"</w:instrText>
          </w:r>
          <w:r>
            <w:fldChar w:fldCharType="separate"/>
          </w:r>
          <w:r w:rsidRPr="005333A0">
            <w:rPr>
              <w:rStyle w:val="Hyperlink"/>
              <w:lang w:eastAsia="fi-FI"/>
            </w:rPr>
            <w:t>13.5</w:t>
          </w:r>
          <w:r>
            <w:rPr>
              <w:rFonts w:asciiTheme="minorHAnsi" w:hAnsiTheme="minorHAnsi" w:cstheme="minorBidi"/>
              <w:kern w:val="2"/>
              <w:sz w:val="24"/>
              <w:szCs w:val="24"/>
              <w:lang w:eastAsia="fi-FI"/>
              <w14:ligatures w14:val="standardContextual"/>
            </w:rPr>
            <w:tab/>
          </w:r>
          <w:r w:rsidRPr="005333A0">
            <w:rPr>
              <w:rStyle w:val="Hyperlink"/>
              <w:lang w:eastAsia="fi-FI"/>
            </w:rPr>
            <w:t>Noutotapahtuma</w:t>
          </w:r>
          <w:r>
            <w:rPr>
              <w:webHidden/>
            </w:rPr>
            <w:tab/>
          </w:r>
          <w:r>
            <w:rPr>
              <w:webHidden/>
            </w:rPr>
            <w:fldChar w:fldCharType="begin"/>
          </w:r>
          <w:r>
            <w:rPr>
              <w:webHidden/>
            </w:rPr>
            <w:instrText xml:space="preserve"> PAGEREF _Toc195775125 \h </w:instrText>
          </w:r>
          <w:r>
            <w:rPr>
              <w:webHidden/>
            </w:rPr>
          </w:r>
          <w:r>
            <w:rPr>
              <w:webHidden/>
            </w:rPr>
            <w:fldChar w:fldCharType="separate"/>
          </w:r>
          <w:ins w:id="367" w:author="Markkanen Laura" w:date="2025-09-10T11:31:00Z" w16du:dateUtc="2025-09-10T08:31:00Z">
            <w:r w:rsidR="009170F0">
              <w:rPr>
                <w:webHidden/>
              </w:rPr>
              <w:t>492</w:t>
            </w:r>
          </w:ins>
          <w:del w:id="368" w:author="Markkanen Laura" w:date="2025-09-10T08:46:00Z" w16du:dateUtc="2025-09-10T05:46:00Z">
            <w:r w:rsidR="0008635F" w:rsidDel="00C25328">
              <w:rPr>
                <w:webHidden/>
              </w:rPr>
              <w:delText>490</w:delText>
            </w:r>
          </w:del>
          <w:r>
            <w:rPr>
              <w:webHidden/>
            </w:rPr>
            <w:fldChar w:fldCharType="end"/>
          </w:r>
          <w:r>
            <w:fldChar w:fldCharType="end"/>
          </w:r>
        </w:p>
        <w:p w14:paraId="6292091A" w14:textId="2BA467A7" w:rsidR="007068C4" w:rsidRDefault="007068C4">
          <w:pPr>
            <w:pStyle w:val="TOC1"/>
            <w:tabs>
              <w:tab w:val="left" w:pos="658"/>
            </w:tabs>
            <w:rPr>
              <w:rFonts w:asciiTheme="minorHAnsi" w:hAnsiTheme="minorHAnsi" w:cstheme="minorBidi"/>
              <w:b w:val="0"/>
              <w:color w:val="auto"/>
              <w:kern w:val="2"/>
              <w:sz w:val="24"/>
              <w:szCs w:val="24"/>
              <w:lang w:eastAsia="fi-FI"/>
              <w14:ligatures w14:val="standardContextual"/>
            </w:rPr>
          </w:pPr>
          <w:r>
            <w:fldChar w:fldCharType="begin"/>
          </w:r>
          <w:r>
            <w:instrText>HYPERLINK \l "_Toc195775126"</w:instrText>
          </w:r>
          <w:r>
            <w:fldChar w:fldCharType="separate"/>
          </w:r>
          <w:r w:rsidRPr="005333A0">
            <w:rPr>
              <w:rStyle w:val="Hyperlink"/>
              <w:lang w:eastAsia="fi-FI"/>
            </w:rPr>
            <w:t>14</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Koodilistat</w:t>
          </w:r>
          <w:r>
            <w:rPr>
              <w:webHidden/>
            </w:rPr>
            <w:tab/>
          </w:r>
          <w:r>
            <w:rPr>
              <w:webHidden/>
            </w:rPr>
            <w:fldChar w:fldCharType="begin"/>
          </w:r>
          <w:r>
            <w:rPr>
              <w:webHidden/>
            </w:rPr>
            <w:instrText xml:space="preserve"> PAGEREF _Toc195775126 \h </w:instrText>
          </w:r>
          <w:r>
            <w:rPr>
              <w:webHidden/>
            </w:rPr>
          </w:r>
          <w:r>
            <w:rPr>
              <w:webHidden/>
            </w:rPr>
            <w:fldChar w:fldCharType="separate"/>
          </w:r>
          <w:ins w:id="369" w:author="Markkanen Laura" w:date="2025-09-10T11:31:00Z" w16du:dateUtc="2025-09-10T08:31:00Z">
            <w:r w:rsidR="009170F0">
              <w:rPr>
                <w:webHidden/>
              </w:rPr>
              <w:t>493</w:t>
            </w:r>
          </w:ins>
          <w:del w:id="370" w:author="Markkanen Laura" w:date="2025-09-10T08:46:00Z" w16du:dateUtc="2025-09-10T05:46:00Z">
            <w:r w:rsidR="0008635F" w:rsidDel="00C25328">
              <w:rPr>
                <w:webHidden/>
              </w:rPr>
              <w:delText>491</w:delText>
            </w:r>
          </w:del>
          <w:r>
            <w:rPr>
              <w:webHidden/>
            </w:rPr>
            <w:fldChar w:fldCharType="end"/>
          </w:r>
          <w:r>
            <w:fldChar w:fldCharType="end"/>
          </w:r>
        </w:p>
        <w:p w14:paraId="177415BF" w14:textId="1425CD32" w:rsidR="007068C4" w:rsidRDefault="007068C4">
          <w:pPr>
            <w:pStyle w:val="TOC1"/>
            <w:tabs>
              <w:tab w:val="left" w:pos="880"/>
            </w:tabs>
            <w:rPr>
              <w:rFonts w:asciiTheme="minorHAnsi" w:hAnsiTheme="minorHAnsi" w:cstheme="minorBidi"/>
              <w:b w:val="0"/>
              <w:color w:val="auto"/>
              <w:kern w:val="2"/>
              <w:sz w:val="24"/>
              <w:szCs w:val="24"/>
              <w:lang w:eastAsia="fi-FI"/>
              <w14:ligatures w14:val="standardContextual"/>
            </w:rPr>
          </w:pPr>
          <w:r>
            <w:fldChar w:fldCharType="begin"/>
          </w:r>
          <w:r>
            <w:instrText>HYPERLINK \l "_Toc195775127"</w:instrText>
          </w:r>
          <w:r>
            <w:fldChar w:fldCharType="separate"/>
          </w:r>
          <w:r w:rsidRPr="005333A0">
            <w:rPr>
              <w:rStyle w:val="Hyperlink"/>
              <w:lang w:eastAsia="fi-FI"/>
            </w:rPr>
            <w:t>Liite A</w:t>
          </w:r>
          <w:r>
            <w:rPr>
              <w:rFonts w:asciiTheme="minorHAnsi" w:hAnsiTheme="minorHAnsi" w:cstheme="minorBidi"/>
              <w:b w:val="0"/>
              <w:color w:val="auto"/>
              <w:kern w:val="2"/>
              <w:sz w:val="24"/>
              <w:szCs w:val="24"/>
              <w:lang w:eastAsia="fi-FI"/>
              <w14:ligatures w14:val="standardContextual"/>
            </w:rPr>
            <w:tab/>
          </w:r>
          <w:r w:rsidRPr="005333A0">
            <w:rPr>
              <w:rStyle w:val="Hyperlink"/>
              <w:lang w:eastAsia="fi-FI"/>
            </w:rPr>
            <w:t>Sanomalista</w:t>
          </w:r>
          <w:r>
            <w:rPr>
              <w:webHidden/>
            </w:rPr>
            <w:tab/>
          </w:r>
          <w:r>
            <w:rPr>
              <w:webHidden/>
            </w:rPr>
            <w:fldChar w:fldCharType="begin"/>
          </w:r>
          <w:r>
            <w:rPr>
              <w:webHidden/>
            </w:rPr>
            <w:instrText xml:space="preserve"> PAGEREF _Toc195775127 \h </w:instrText>
          </w:r>
          <w:r>
            <w:rPr>
              <w:webHidden/>
            </w:rPr>
          </w:r>
          <w:r>
            <w:rPr>
              <w:webHidden/>
            </w:rPr>
            <w:fldChar w:fldCharType="separate"/>
          </w:r>
          <w:ins w:id="371" w:author="Markkanen Laura" w:date="2025-09-10T11:31:00Z" w16du:dateUtc="2025-09-10T08:31:00Z">
            <w:r w:rsidR="009170F0">
              <w:rPr>
                <w:webHidden/>
              </w:rPr>
              <w:t>499</w:t>
            </w:r>
          </w:ins>
          <w:del w:id="372" w:author="Markkanen Laura" w:date="2025-09-10T08:46:00Z" w16du:dateUtc="2025-09-10T05:46:00Z">
            <w:r w:rsidR="0008635F" w:rsidDel="00C25328">
              <w:rPr>
                <w:webHidden/>
              </w:rPr>
              <w:delText>497</w:delText>
            </w:r>
          </w:del>
          <w:r>
            <w:rPr>
              <w:webHidden/>
            </w:rPr>
            <w:fldChar w:fldCharType="end"/>
          </w:r>
          <w:r>
            <w:fldChar w:fldCharType="end"/>
          </w:r>
        </w:p>
        <w:p w14:paraId="500341E6" w14:textId="5B72F80F" w:rsidR="00E855F6" w:rsidRDefault="008769C5" w:rsidP="00A2786A">
          <w:r>
            <w:rPr>
              <w:rFonts w:asciiTheme="majorHAnsi" w:hAnsiTheme="majorHAnsi"/>
              <w:b/>
              <w:noProof/>
            </w:rPr>
            <w:fldChar w:fldCharType="end"/>
          </w:r>
        </w:p>
      </w:sdtContent>
    </w:sdt>
    <w:p w14:paraId="2803F776" w14:textId="77777777" w:rsidR="00B012E5" w:rsidRDefault="00B012E5" w:rsidP="00A2786A">
      <w:r>
        <w:br w:type="page"/>
      </w:r>
    </w:p>
    <w:p w14:paraId="3B393AB7" w14:textId="77777777" w:rsidR="006B5E4A" w:rsidRDefault="006B5E4A" w:rsidP="005F1EF2">
      <w:pPr>
        <w:pStyle w:val="Heading1"/>
        <w:numPr>
          <w:ilvl w:val="0"/>
          <w:numId w:val="0"/>
        </w:numPr>
      </w:pPr>
      <w:bookmarkStart w:id="373" w:name="_Toc189208185"/>
      <w:bookmarkStart w:id="374" w:name="_Toc177115493"/>
      <w:bookmarkStart w:id="375" w:name="_Toc195774946"/>
      <w:r w:rsidRPr="002B17D8">
        <w:lastRenderedPageBreak/>
        <w:t>Muutoshistoria</w:t>
      </w:r>
      <w:bookmarkEnd w:id="373"/>
      <w:bookmarkEnd w:id="374"/>
      <w:bookmarkEnd w:id="375"/>
    </w:p>
    <w:tbl>
      <w:tblPr>
        <w:tblStyle w:val="GridTable4-Accent1"/>
        <w:tblW w:w="9688" w:type="dxa"/>
        <w:tblLook w:val="04A0" w:firstRow="1" w:lastRow="0" w:firstColumn="1" w:lastColumn="0" w:noHBand="0" w:noVBand="1"/>
      </w:tblPr>
      <w:tblGrid>
        <w:gridCol w:w="1885"/>
        <w:gridCol w:w="1087"/>
        <w:gridCol w:w="6716"/>
      </w:tblGrid>
      <w:tr w:rsidR="008769C5" w14:paraId="320D7430" w14:textId="77777777" w:rsidTr="00113E8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885" w:type="dxa"/>
          </w:tcPr>
          <w:p w14:paraId="1D8E57F3" w14:textId="77777777" w:rsidR="008769C5" w:rsidRDefault="008769C5" w:rsidP="008769C5">
            <w:pPr>
              <w:pStyle w:val="Taulukkoteksti"/>
            </w:pPr>
            <w:r w:rsidRPr="00A34AC3">
              <w:t>Päivämäärä</w:t>
            </w:r>
          </w:p>
        </w:tc>
        <w:tc>
          <w:tcPr>
            <w:tcW w:w="1087" w:type="dxa"/>
          </w:tcPr>
          <w:p w14:paraId="78D0B41B" w14:textId="77777777" w:rsidR="008769C5" w:rsidRDefault="008769C5" w:rsidP="008769C5">
            <w:pPr>
              <w:pStyle w:val="Taulukkoteksti"/>
              <w:cnfStyle w:val="100000000000" w:firstRow="1" w:lastRow="0" w:firstColumn="0" w:lastColumn="0" w:oddVBand="0" w:evenVBand="0" w:oddHBand="0" w:evenHBand="0" w:firstRowFirstColumn="0" w:firstRowLastColumn="0" w:lastRowFirstColumn="0" w:lastRowLastColumn="0"/>
            </w:pPr>
            <w:r>
              <w:t>Versio</w:t>
            </w:r>
          </w:p>
        </w:tc>
        <w:tc>
          <w:tcPr>
            <w:tcW w:w="6716" w:type="dxa"/>
          </w:tcPr>
          <w:p w14:paraId="799A5DCD" w14:textId="77777777" w:rsidR="008769C5" w:rsidRDefault="00391E8C" w:rsidP="008769C5">
            <w:pPr>
              <w:pStyle w:val="Taulukkoteksti"/>
              <w:cnfStyle w:val="100000000000" w:firstRow="1" w:lastRow="0" w:firstColumn="0" w:lastColumn="0" w:oddVBand="0" w:evenVBand="0" w:oddHBand="0" w:evenHBand="0" w:firstRowFirstColumn="0" w:firstRowLastColumn="0" w:lastRowFirstColumn="0" w:lastRowLastColumn="0"/>
            </w:pPr>
            <w:r>
              <w:t>Muutokset</w:t>
            </w:r>
          </w:p>
        </w:tc>
      </w:tr>
      <w:tr w:rsidR="002D6696" w:rsidRPr="00C301B3" w14:paraId="1E3D9B83" w14:textId="77777777" w:rsidTr="00113E83">
        <w:trPr>
          <w:ins w:id="376" w:author="Koskikallio Laura" w:date="2025-06-25T15:48:00Z"/>
        </w:trPr>
        <w:tc>
          <w:tcPr>
            <w:cnfStyle w:val="001000000000" w:firstRow="0" w:lastRow="0" w:firstColumn="1" w:lastColumn="0" w:oddVBand="0" w:evenVBand="0" w:oddHBand="0" w:evenHBand="0" w:firstRowFirstColumn="0" w:firstRowLastColumn="0" w:lastRowFirstColumn="0" w:lastRowLastColumn="0"/>
            <w:tcW w:w="1885" w:type="dxa"/>
          </w:tcPr>
          <w:p w14:paraId="4E2A8B11" w14:textId="0E82B239" w:rsidR="002D6696" w:rsidRDefault="00113E83" w:rsidP="002D6696">
            <w:pPr>
              <w:pStyle w:val="Taulukkoteksti"/>
              <w:rPr>
                <w:ins w:id="377" w:author="Koskikallio Laura" w:date="2025-06-25T15:48:00Z" w16du:dateUtc="2025-06-25T12:48:00Z"/>
              </w:rPr>
            </w:pPr>
            <w:ins w:id="378" w:author="Markkanen Laura" w:date="2025-09-09T15:39:00Z" w16du:dateUtc="2025-09-09T12:39:00Z">
              <w:r>
                <w:t>9.9.2025</w:t>
              </w:r>
            </w:ins>
          </w:p>
        </w:tc>
        <w:tc>
          <w:tcPr>
            <w:tcW w:w="1087" w:type="dxa"/>
          </w:tcPr>
          <w:p w14:paraId="2C1DE084" w14:textId="13FC884E" w:rsidR="002D6696" w:rsidRDefault="00113E83" w:rsidP="002D6696">
            <w:pPr>
              <w:pStyle w:val="Taulukkoteksti"/>
              <w:cnfStyle w:val="000000000000" w:firstRow="0" w:lastRow="0" w:firstColumn="0" w:lastColumn="0" w:oddVBand="0" w:evenVBand="0" w:oddHBand="0" w:evenHBand="0" w:firstRowFirstColumn="0" w:firstRowLastColumn="0" w:lastRowFirstColumn="0" w:lastRowLastColumn="0"/>
              <w:rPr>
                <w:ins w:id="379" w:author="Markkanen Laura" w:date="2025-09-09T15:39:00Z" w16du:dateUtc="2025-09-09T12:39:00Z"/>
              </w:rPr>
            </w:pPr>
            <w:ins w:id="380" w:author="Markkanen Laura" w:date="2025-09-09T15:39:00Z" w16du:dateUtc="2025-09-09T12:39:00Z">
              <w:r>
                <w:t>2.5</w:t>
              </w:r>
            </w:ins>
          </w:p>
          <w:p w14:paraId="5125DDD2" w14:textId="24C7AAAA" w:rsidR="00113E83" w:rsidRPr="00AC1FF5" w:rsidRDefault="00113E83" w:rsidP="002D6696">
            <w:pPr>
              <w:pStyle w:val="Taulukkoteksti"/>
              <w:cnfStyle w:val="000000000000" w:firstRow="0" w:lastRow="0" w:firstColumn="0" w:lastColumn="0" w:oddVBand="0" w:evenVBand="0" w:oddHBand="0" w:evenHBand="0" w:firstRowFirstColumn="0" w:firstRowLastColumn="0" w:lastRowFirstColumn="0" w:lastRowLastColumn="0"/>
              <w:rPr>
                <w:ins w:id="381" w:author="Koskikallio Laura" w:date="2025-06-25T15:48:00Z" w16du:dateUtc="2025-06-25T12:48:00Z"/>
              </w:rPr>
            </w:pPr>
            <w:ins w:id="382" w:author="Markkanen Laura" w:date="2025-09-09T15:39:00Z" w16du:dateUtc="2025-09-09T12:39:00Z">
              <w:r>
                <w:t>Alustava</w:t>
              </w:r>
            </w:ins>
          </w:p>
        </w:tc>
        <w:tc>
          <w:tcPr>
            <w:tcW w:w="6716" w:type="dxa"/>
          </w:tcPr>
          <w:p w14:paraId="6C426D04" w14:textId="4E816013" w:rsidR="00113E83" w:rsidRP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rPr>
                <w:ins w:id="383" w:author="Markkanen Laura" w:date="2025-09-09T15:39:00Z" w16du:dateUtc="2025-09-09T12:39:00Z"/>
                <w:rFonts w:ascii="Arial" w:eastAsia="Times New Roman" w:hAnsi="Arial" w:cs="Arial"/>
                <w:sz w:val="17"/>
                <w:szCs w:val="17"/>
              </w:rPr>
            </w:pPr>
            <w:ins w:id="384" w:author="Markkanen Laura" w:date="2025-09-09T15:39:00Z" w16du:dateUtc="2025-09-09T12:39:00Z">
              <w:r w:rsidRPr="00113E83">
                <w:rPr>
                  <w:rFonts w:ascii="Arial" w:eastAsia="Times New Roman" w:hAnsi="Arial" w:cs="Arial"/>
                  <w:sz w:val="17"/>
                  <w:szCs w:val="17"/>
                </w:rPr>
                <w:t>Korjau</w:t>
              </w:r>
            </w:ins>
            <w:ins w:id="385" w:author="Markkanen Laura" w:date="2025-09-10T08:50:00Z" w16du:dateUtc="2025-09-10T05:50:00Z">
              <w:r w:rsidR="00C25328">
                <w:rPr>
                  <w:rFonts w:ascii="Arial" w:eastAsia="Times New Roman" w:hAnsi="Arial" w:cs="Arial"/>
                  <w:sz w:val="17"/>
                  <w:szCs w:val="17"/>
                </w:rPr>
                <w:t>ksia</w:t>
              </w:r>
            </w:ins>
            <w:ins w:id="386" w:author="Markkanen Laura" w:date="2025-09-09T15:39:00Z" w16du:dateUtc="2025-09-09T12:39:00Z">
              <w:r w:rsidRPr="00113E83">
                <w:rPr>
                  <w:rFonts w:ascii="Arial" w:eastAsia="Times New Roman" w:hAnsi="Arial" w:cs="Arial"/>
                  <w:sz w:val="17"/>
                  <w:szCs w:val="17"/>
                </w:rPr>
                <w:t>:</w:t>
              </w:r>
            </w:ins>
          </w:p>
          <w:p w14:paraId="3BC29CB0" w14:textId="77777777" w:rsidR="002D6696" w:rsidRPr="00C25328" w:rsidRDefault="00113E83" w:rsidP="00113E83">
            <w:pPr>
              <w:pStyle w:val="ListParagraph"/>
              <w:numPr>
                <w:ilvl w:val="0"/>
                <w:numId w:val="133"/>
              </w:numPr>
              <w:spacing w:before="60" w:after="60"/>
              <w:cnfStyle w:val="000000000000" w:firstRow="0" w:lastRow="0" w:firstColumn="0" w:lastColumn="0" w:oddVBand="0" w:evenVBand="0" w:oddHBand="0" w:evenHBand="0" w:firstRowFirstColumn="0" w:firstRowLastColumn="0" w:lastRowFirstColumn="0" w:lastRowLastColumn="0"/>
              <w:rPr>
                <w:ins w:id="387" w:author="Markkanen Laura" w:date="2025-09-10T08:50:00Z" w16du:dateUtc="2025-09-10T05:50:00Z"/>
                <w:rFonts w:cs="Arial"/>
                <w:bCs/>
                <w:sz w:val="17"/>
                <w:szCs w:val="17"/>
              </w:rPr>
            </w:pPr>
            <w:ins w:id="388" w:author="Markkanen Laura" w:date="2025-09-09T15:39:00Z" w16du:dateUtc="2025-09-09T12:39:00Z">
              <w:r w:rsidRPr="00113E83">
                <w:rPr>
                  <w:rFonts w:cs="Arial"/>
                  <w:sz w:val="17"/>
                  <w:szCs w:val="17"/>
                </w:rPr>
                <w:t>Lisätty tapahtumaan DH-840 tieto asynkronisesta käsittelystä ja lisätty uudet asynkroniset prosessit tapahtumataulukkoon (luvut 2.12 ja 11.3).</w:t>
              </w:r>
            </w:ins>
          </w:p>
          <w:p w14:paraId="34BBA88B" w14:textId="4601F924" w:rsidR="00C25328" w:rsidRPr="00113E83" w:rsidRDefault="00C25328" w:rsidP="00113E83">
            <w:pPr>
              <w:pStyle w:val="ListParagraph"/>
              <w:numPr>
                <w:ilvl w:val="0"/>
                <w:numId w:val="133"/>
              </w:numPr>
              <w:spacing w:before="60" w:after="60"/>
              <w:cnfStyle w:val="000000000000" w:firstRow="0" w:lastRow="0" w:firstColumn="0" w:lastColumn="0" w:oddVBand="0" w:evenVBand="0" w:oddHBand="0" w:evenHBand="0" w:firstRowFirstColumn="0" w:firstRowLastColumn="0" w:lastRowFirstColumn="0" w:lastRowLastColumn="0"/>
              <w:rPr>
                <w:ins w:id="389" w:author="Koskikallio Laura" w:date="2025-06-25T15:48:00Z" w16du:dateUtc="2025-06-25T12:48:00Z"/>
                <w:rFonts w:cs="Arial"/>
                <w:bCs/>
                <w:sz w:val="17"/>
                <w:szCs w:val="17"/>
              </w:rPr>
            </w:pPr>
            <w:ins w:id="390" w:author="Markkanen Laura" w:date="2025-09-10T08:50:00Z" w16du:dateUtc="2025-09-10T05:50:00Z">
              <w:r w:rsidRPr="00C25328">
                <w:rPr>
                  <w:rFonts w:cs="Arial"/>
                  <w:bCs/>
                  <w:sz w:val="17"/>
                  <w:szCs w:val="17"/>
                </w:rPr>
                <w:t>Lisätty DH-136-tapahtuman tietojenvälityksen käynnistäviin prosesseihin DH-411, DH-421, DH-422, DH-424 (luku 4.18).</w:t>
              </w:r>
            </w:ins>
          </w:p>
        </w:tc>
      </w:tr>
      <w:tr w:rsidR="00113E83" w:rsidRPr="00C301B3" w14:paraId="7DA8BF8E" w14:textId="77777777" w:rsidTr="00113E83">
        <w:trPr>
          <w:cnfStyle w:val="000000010000" w:firstRow="0" w:lastRow="0" w:firstColumn="0" w:lastColumn="0" w:oddVBand="0" w:evenVBand="0" w:oddHBand="0" w:evenHBand="1" w:firstRowFirstColumn="0" w:firstRowLastColumn="0" w:lastRowFirstColumn="0" w:lastRowLastColumn="0"/>
          <w:ins w:id="391" w:author="Markkanen Laura" w:date="2025-09-09T15:38:00Z"/>
        </w:trPr>
        <w:tc>
          <w:tcPr>
            <w:cnfStyle w:val="001000000000" w:firstRow="0" w:lastRow="0" w:firstColumn="1" w:lastColumn="0" w:oddVBand="0" w:evenVBand="0" w:oddHBand="0" w:evenHBand="0" w:firstRowFirstColumn="0" w:firstRowLastColumn="0" w:lastRowFirstColumn="0" w:lastRowLastColumn="0"/>
            <w:tcW w:w="1885" w:type="dxa"/>
          </w:tcPr>
          <w:p w14:paraId="5FC2C16D" w14:textId="10F32E27" w:rsidR="00113E83" w:rsidRDefault="00113E83" w:rsidP="00113E83">
            <w:pPr>
              <w:pStyle w:val="Taulukkoteksti"/>
              <w:rPr>
                <w:ins w:id="392" w:author="Markkanen Laura" w:date="2025-09-09T15:38:00Z" w16du:dateUtc="2025-09-09T12:38:00Z"/>
              </w:rPr>
            </w:pPr>
            <w:ins w:id="393" w:author="Markkanen Laura" w:date="2025-09-09T15:38:00Z" w16du:dateUtc="2025-09-09T12:38:00Z">
              <w:r>
                <w:t>25.6.2025</w:t>
              </w:r>
            </w:ins>
          </w:p>
        </w:tc>
        <w:tc>
          <w:tcPr>
            <w:tcW w:w="1087" w:type="dxa"/>
          </w:tcPr>
          <w:p w14:paraId="4D836756" w14:textId="5C3E59EB"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rPr>
                <w:ins w:id="394" w:author="Markkanen Laura" w:date="2025-09-09T15:38:00Z" w16du:dateUtc="2025-09-09T12:38:00Z"/>
              </w:rPr>
            </w:pPr>
            <w:ins w:id="395" w:author="Markkanen Laura" w:date="2025-09-09T15:38:00Z" w16du:dateUtc="2025-09-09T12:38:00Z">
              <w:r>
                <w:t>2.5 Alustava</w:t>
              </w:r>
            </w:ins>
          </w:p>
        </w:tc>
        <w:tc>
          <w:tcPr>
            <w:tcW w:w="6716" w:type="dxa"/>
          </w:tcPr>
          <w:p w14:paraId="5F0C7EB6" w14:textId="77777777" w:rsidR="00113E83"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ins w:id="396" w:author="Markkanen Laura" w:date="2025-09-09T15:38:00Z" w16du:dateUtc="2025-09-09T12:38:00Z"/>
                <w:rFonts w:eastAsia="Times New Roman" w:cs="Arial"/>
                <w:bCs/>
                <w:sz w:val="17"/>
                <w:szCs w:val="17"/>
              </w:rPr>
            </w:pPr>
            <w:ins w:id="397" w:author="Markkanen Laura" w:date="2025-09-09T15:38:00Z" w16du:dateUtc="2025-09-09T12:38:00Z">
              <w:r>
                <w:rPr>
                  <w:rFonts w:eastAsia="Times New Roman" w:cs="Arial"/>
                  <w:bCs/>
                  <w:sz w:val="17"/>
                  <w:szCs w:val="17"/>
                </w:rPr>
                <w:t>Korjauksia:</w:t>
              </w:r>
            </w:ins>
          </w:p>
          <w:p w14:paraId="57F8FC78" w14:textId="77777777" w:rsidR="00113E83" w:rsidRDefault="00113E83" w:rsidP="00113E83">
            <w:pPr>
              <w:pStyle w:val="ListParagraph"/>
              <w:numPr>
                <w:ilvl w:val="0"/>
                <w:numId w:val="133"/>
              </w:numPr>
              <w:spacing w:before="60" w:after="60"/>
              <w:cnfStyle w:val="000000010000" w:firstRow="0" w:lastRow="0" w:firstColumn="0" w:lastColumn="0" w:oddVBand="0" w:evenVBand="0" w:oddHBand="0" w:evenHBand="1" w:firstRowFirstColumn="0" w:firstRowLastColumn="0" w:lastRowFirstColumn="0" w:lastRowLastColumn="0"/>
              <w:rPr>
                <w:ins w:id="398" w:author="Markkanen Laura" w:date="2025-09-09T15:41:00Z" w16du:dateUtc="2025-09-09T12:41:00Z"/>
                <w:rFonts w:cs="Arial"/>
                <w:bCs/>
                <w:sz w:val="17"/>
                <w:szCs w:val="17"/>
              </w:rPr>
            </w:pPr>
            <w:ins w:id="399" w:author="Markkanen Laura" w:date="2025-09-09T15:38:00Z" w16du:dateUtc="2025-09-09T12:38:00Z">
              <w:r w:rsidRPr="00F12F72">
                <w:rPr>
                  <w:rFonts w:cs="Arial"/>
                  <w:bCs/>
                  <w:sz w:val="17"/>
                  <w:szCs w:val="17"/>
                </w:rPr>
                <w:t>DH-135</w:t>
              </w:r>
              <w:r>
                <w:rPr>
                  <w:rFonts w:cs="Arial"/>
                  <w:bCs/>
                  <w:sz w:val="17"/>
                  <w:szCs w:val="17"/>
                </w:rPr>
                <w:t>-2 tapahtumassa l</w:t>
              </w:r>
              <w:r w:rsidRPr="00F12F72">
                <w:rPr>
                  <w:rFonts w:cs="Arial"/>
                  <w:bCs/>
                  <w:sz w:val="17"/>
                  <w:szCs w:val="17"/>
                </w:rPr>
                <w:t>askutu</w:t>
              </w:r>
              <w:r>
                <w:rPr>
                  <w:rFonts w:cs="Arial"/>
                  <w:bCs/>
                  <w:sz w:val="17"/>
                  <w:szCs w:val="17"/>
                </w:rPr>
                <w:t>s</w:t>
              </w:r>
              <w:r w:rsidRPr="00F12F72">
                <w:rPr>
                  <w:rFonts w:cs="Arial"/>
                  <w:bCs/>
                  <w:sz w:val="17"/>
                  <w:szCs w:val="17"/>
                </w:rPr>
                <w:t>osoi</w:t>
              </w:r>
              <w:r>
                <w:rPr>
                  <w:rFonts w:cs="Arial"/>
                  <w:bCs/>
                  <w:sz w:val="17"/>
                  <w:szCs w:val="17"/>
                </w:rPr>
                <w:t>t</w:t>
              </w:r>
              <w:r w:rsidRPr="00F12F72">
                <w:rPr>
                  <w:rFonts w:cs="Arial"/>
                  <w:bCs/>
                  <w:sz w:val="17"/>
                  <w:szCs w:val="17"/>
                </w:rPr>
                <w:t>teen pakollisuus korjattu</w:t>
              </w:r>
              <w:r>
                <w:rPr>
                  <w:rFonts w:cs="Arial"/>
                  <w:bCs/>
                  <w:sz w:val="17"/>
                  <w:szCs w:val="17"/>
                </w:rPr>
                <w:t xml:space="preserve"> (luku 4.17)</w:t>
              </w:r>
            </w:ins>
          </w:p>
          <w:p w14:paraId="452027EE" w14:textId="6D8D1203" w:rsidR="00113E83" w:rsidRPr="00C6078E" w:rsidRDefault="00113E83" w:rsidP="00C6078E">
            <w:pPr>
              <w:pStyle w:val="ListParagraph"/>
              <w:numPr>
                <w:ilvl w:val="0"/>
                <w:numId w:val="133"/>
              </w:numPr>
              <w:spacing w:before="60" w:after="60"/>
              <w:cnfStyle w:val="000000010000" w:firstRow="0" w:lastRow="0" w:firstColumn="0" w:lastColumn="0" w:oddVBand="0" w:evenVBand="0" w:oddHBand="0" w:evenHBand="1" w:firstRowFirstColumn="0" w:firstRowLastColumn="0" w:lastRowFirstColumn="0" w:lastRowLastColumn="0"/>
              <w:rPr>
                <w:ins w:id="400" w:author="Markkanen Laura" w:date="2025-09-09T15:38:00Z" w16du:dateUtc="2025-09-09T12:38:00Z"/>
                <w:rFonts w:cs="Arial"/>
                <w:bCs/>
                <w:sz w:val="17"/>
                <w:szCs w:val="17"/>
              </w:rPr>
            </w:pPr>
            <w:ins w:id="401" w:author="Markkanen Laura" w:date="2025-09-09T15:38:00Z" w16du:dateUtc="2025-09-09T12:38:00Z">
              <w:r w:rsidRPr="00C6078E">
                <w:rPr>
                  <w:rFonts w:cs="Arial"/>
                  <w:bCs/>
                  <w:sz w:val="17"/>
                  <w:szCs w:val="17"/>
                </w:rPr>
                <w:t>F21 sanomassa laskutusosoitteen pakollisuus korjattu (luku 13.3.6)</w:t>
              </w:r>
            </w:ins>
          </w:p>
        </w:tc>
      </w:tr>
      <w:tr w:rsidR="00113E83" w:rsidRPr="00C301B3" w14:paraId="184FC4F5" w14:textId="77777777" w:rsidTr="00113E83">
        <w:trPr>
          <w:ins w:id="402" w:author="Koskikallio Laura" w:date="2025-04-16T13:16:00Z"/>
        </w:trPr>
        <w:tc>
          <w:tcPr>
            <w:cnfStyle w:val="001000000000" w:firstRow="0" w:lastRow="0" w:firstColumn="1" w:lastColumn="0" w:oddVBand="0" w:evenVBand="0" w:oddHBand="0" w:evenHBand="0" w:firstRowFirstColumn="0" w:firstRowLastColumn="0" w:lastRowFirstColumn="0" w:lastRowLastColumn="0"/>
            <w:tcW w:w="1885" w:type="dxa"/>
          </w:tcPr>
          <w:p w14:paraId="626A3DA6" w14:textId="4EE43250" w:rsidR="00113E83" w:rsidRDefault="00113E83" w:rsidP="00113E83">
            <w:pPr>
              <w:pStyle w:val="Taulukkoteksti"/>
              <w:rPr>
                <w:ins w:id="403" w:author="Koskikallio Laura" w:date="2025-04-16T13:16:00Z" w16du:dateUtc="2025-04-16T10:16:00Z"/>
              </w:rPr>
            </w:pPr>
            <w:ins w:id="404" w:author="Koskikallio Laura" w:date="2025-04-16T13:16:00Z" w16du:dateUtc="2025-04-16T10:16:00Z">
              <w:r>
                <w:t>16.4.2025</w:t>
              </w:r>
            </w:ins>
          </w:p>
        </w:tc>
        <w:tc>
          <w:tcPr>
            <w:tcW w:w="1087" w:type="dxa"/>
          </w:tcPr>
          <w:p w14:paraId="20CC0098" w14:textId="299FAE9D" w:rsidR="00113E83" w:rsidRPr="00AC1FF5" w:rsidRDefault="00113E83" w:rsidP="00113E83">
            <w:pPr>
              <w:pStyle w:val="Taulukkoteksti"/>
              <w:cnfStyle w:val="000000000000" w:firstRow="0" w:lastRow="0" w:firstColumn="0" w:lastColumn="0" w:oddVBand="0" w:evenVBand="0" w:oddHBand="0" w:evenHBand="0" w:firstRowFirstColumn="0" w:firstRowLastColumn="0" w:lastRowFirstColumn="0" w:lastRowLastColumn="0"/>
              <w:rPr>
                <w:ins w:id="405" w:author="Koskikallio Laura" w:date="2025-04-16T13:16:00Z" w16du:dateUtc="2025-04-16T10:16:00Z"/>
              </w:rPr>
            </w:pPr>
            <w:ins w:id="406" w:author="Koskikallio Laura" w:date="2025-04-16T13:16:00Z" w16du:dateUtc="2025-04-16T10:16:00Z">
              <w:r w:rsidRPr="00AC1FF5">
                <w:t>2.5 Alustava</w:t>
              </w:r>
            </w:ins>
          </w:p>
        </w:tc>
        <w:tc>
          <w:tcPr>
            <w:tcW w:w="6716" w:type="dxa"/>
          </w:tcPr>
          <w:p w14:paraId="33273656" w14:textId="77777777"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ins w:id="407" w:author="Koskikallio Laura" w:date="2025-04-16T13:16:00Z" w16du:dateUtc="2025-04-16T10:16:00Z"/>
                <w:rFonts w:eastAsia="Times New Roman" w:cs="Arial"/>
                <w:bCs/>
                <w:sz w:val="17"/>
                <w:szCs w:val="17"/>
              </w:rPr>
            </w:pPr>
            <w:ins w:id="408" w:author="Koskikallio Laura" w:date="2025-04-16T13:16:00Z" w16du:dateUtc="2025-04-16T10:16:00Z">
              <w:r>
                <w:rPr>
                  <w:rFonts w:eastAsia="Times New Roman" w:cs="Arial"/>
                  <w:bCs/>
                  <w:sz w:val="17"/>
                  <w:szCs w:val="17"/>
                </w:rPr>
                <w:t>Tarkennettu alustavaa dokumentaatiota:</w:t>
              </w:r>
            </w:ins>
          </w:p>
          <w:p w14:paraId="43FB4C6A" w14:textId="77777777" w:rsidR="00113E83" w:rsidRDefault="00113E83" w:rsidP="00113E83">
            <w:pPr>
              <w:pStyle w:val="ListParagraph"/>
              <w:numPr>
                <w:ilvl w:val="0"/>
                <w:numId w:val="131"/>
              </w:numPr>
              <w:spacing w:before="60" w:after="60"/>
              <w:cnfStyle w:val="000000000000" w:firstRow="0" w:lastRow="0" w:firstColumn="0" w:lastColumn="0" w:oddVBand="0" w:evenVBand="0" w:oddHBand="0" w:evenHBand="0" w:firstRowFirstColumn="0" w:firstRowLastColumn="0" w:lastRowFirstColumn="0" w:lastRowLastColumn="0"/>
              <w:rPr>
                <w:ins w:id="409" w:author="Koskikallio Laura" w:date="2025-04-16T13:16:00Z" w16du:dateUtc="2025-04-16T10:16:00Z"/>
                <w:rFonts w:cs="Arial"/>
                <w:bCs/>
                <w:sz w:val="17"/>
                <w:szCs w:val="17"/>
              </w:rPr>
            </w:pPr>
            <w:ins w:id="410" w:author="Koskikallio Laura" w:date="2025-04-16T13:16:00Z" w16du:dateUtc="2025-04-16T10:16:00Z">
              <w:r w:rsidRPr="00AC1FF5">
                <w:rPr>
                  <w:rFonts w:cs="Arial"/>
                  <w:bCs/>
                  <w:sz w:val="17"/>
                  <w:szCs w:val="17"/>
                </w:rPr>
                <w:t>Uusi tapahtuma valtuutusten päättämiselle</w:t>
              </w:r>
              <w:r>
                <w:rPr>
                  <w:rFonts w:cs="Arial"/>
                  <w:bCs/>
                  <w:sz w:val="17"/>
                  <w:szCs w:val="17"/>
                </w:rPr>
                <w:t>: tarkennettu tapahtuman/sanoman rakennetta (luvut 11.3, 13.3.33)</w:t>
              </w:r>
            </w:ins>
          </w:p>
          <w:p w14:paraId="021503AE" w14:textId="77777777" w:rsidR="00113E83" w:rsidRPr="00BC1C93" w:rsidRDefault="00113E83" w:rsidP="00113E83">
            <w:pPr>
              <w:pStyle w:val="ListParagraph"/>
              <w:numPr>
                <w:ilvl w:val="0"/>
                <w:numId w:val="131"/>
              </w:numPr>
              <w:spacing w:before="60" w:after="60"/>
              <w:cnfStyle w:val="000000000000" w:firstRow="0" w:lastRow="0" w:firstColumn="0" w:lastColumn="0" w:oddVBand="0" w:evenVBand="0" w:oddHBand="0" w:evenHBand="0" w:firstRowFirstColumn="0" w:firstRowLastColumn="0" w:lastRowFirstColumn="0" w:lastRowLastColumn="0"/>
              <w:rPr>
                <w:ins w:id="411" w:author="Koskikallio Laura" w:date="2025-04-16T13:16:00Z" w16du:dateUtc="2025-04-16T10:16:00Z"/>
                <w:rFonts w:cs="Arial"/>
                <w:bCs/>
                <w:sz w:val="17"/>
                <w:szCs w:val="17"/>
              </w:rPr>
            </w:pPr>
            <w:ins w:id="412" w:author="Koskikallio Laura" w:date="2025-04-16T13:16:00Z" w16du:dateUtc="2025-04-16T10:16:00Z">
              <w:r>
                <w:rPr>
                  <w:rFonts w:cs="Arial"/>
                  <w:bCs/>
                  <w:sz w:val="17"/>
                  <w:szCs w:val="17"/>
                </w:rPr>
                <w:t xml:space="preserve">Kasvatettu myyjän valtuutustyyppien ”Tarjouspyyntö” maksimivoimassaoloaikaa 30 kalenteripäivään (luku 11.1) </w:t>
              </w:r>
              <w:r w:rsidRPr="0034337D">
                <w:rPr>
                  <w:rFonts w:cs="Arial"/>
                  <w:bCs/>
                  <w:i/>
                  <w:iCs/>
                  <w:sz w:val="17"/>
                  <w:szCs w:val="17"/>
                </w:rPr>
                <w:t>Kehitysehdotus #501</w:t>
              </w:r>
            </w:ins>
          </w:p>
          <w:p w14:paraId="7C2E7670" w14:textId="77777777" w:rsidR="00113E83" w:rsidRPr="00862D90" w:rsidRDefault="00113E83" w:rsidP="00113E83">
            <w:pPr>
              <w:pStyle w:val="ListParagraph"/>
              <w:numPr>
                <w:ilvl w:val="0"/>
                <w:numId w:val="131"/>
              </w:numPr>
              <w:spacing w:before="60" w:after="60"/>
              <w:contextualSpacing w:val="0"/>
              <w:cnfStyle w:val="000000000000" w:firstRow="0" w:lastRow="0" w:firstColumn="0" w:lastColumn="0" w:oddVBand="0" w:evenVBand="0" w:oddHBand="0" w:evenHBand="0" w:firstRowFirstColumn="0" w:firstRowLastColumn="0" w:lastRowFirstColumn="0" w:lastRowLastColumn="0"/>
              <w:rPr>
                <w:ins w:id="413" w:author="Koskikallio Laura" w:date="2025-04-16T13:16:00Z" w16du:dateUtc="2025-04-16T10:16:00Z"/>
                <w:rFonts w:cs="Arial"/>
                <w:bCs/>
                <w:sz w:val="17"/>
                <w:szCs w:val="17"/>
              </w:rPr>
            </w:pPr>
            <w:ins w:id="414" w:author="Koskikallio Laura" w:date="2025-04-16T13:16:00Z" w16du:dateUtc="2025-04-16T10:16:00Z">
              <w:r w:rsidRPr="00FA35D3">
                <w:rPr>
                  <w:rFonts w:cs="Arial"/>
                  <w:bCs/>
                  <w:sz w:val="17"/>
                  <w:szCs w:val="17"/>
                </w:rPr>
                <w:t>Datahub hylkää muuttumattoman mittaustiedon (luku 5.1).</w:t>
              </w:r>
              <w:r>
                <w:rPr>
                  <w:rFonts w:cs="Arial"/>
                  <w:bCs/>
                  <w:sz w:val="17"/>
                  <w:szCs w:val="17"/>
                </w:rPr>
                <w:t xml:space="preserve"> </w:t>
              </w:r>
              <w:r w:rsidRPr="005F2B23">
                <w:rPr>
                  <w:rFonts w:cs="Arial"/>
                  <w:bCs/>
                  <w:i/>
                  <w:iCs/>
                  <w:sz w:val="17"/>
                  <w:szCs w:val="17"/>
                </w:rPr>
                <w:t>Kehitysehdotus #347</w:t>
              </w:r>
            </w:ins>
          </w:p>
          <w:p w14:paraId="3CB6FB97" w14:textId="77777777" w:rsidR="00113E83" w:rsidRPr="001340FB" w:rsidRDefault="00113E83" w:rsidP="00113E83">
            <w:pPr>
              <w:pStyle w:val="ListParagraph"/>
              <w:numPr>
                <w:ilvl w:val="0"/>
                <w:numId w:val="131"/>
              </w:numPr>
              <w:spacing w:before="60" w:after="60"/>
              <w:cnfStyle w:val="000000000000" w:firstRow="0" w:lastRow="0" w:firstColumn="0" w:lastColumn="0" w:oddVBand="0" w:evenVBand="0" w:oddHBand="0" w:evenHBand="0" w:firstRowFirstColumn="0" w:firstRowLastColumn="0" w:lastRowFirstColumn="0" w:lastRowLastColumn="0"/>
              <w:rPr>
                <w:ins w:id="415" w:author="Koskikallio Laura" w:date="2025-04-16T13:16:00Z" w16du:dateUtc="2025-04-16T10:16:00Z"/>
                <w:rFonts w:cs="Arial"/>
                <w:bCs/>
                <w:sz w:val="17"/>
                <w:szCs w:val="17"/>
              </w:rPr>
            </w:pPr>
            <w:ins w:id="416" w:author="Koskikallio Laura" w:date="2025-04-16T13:16:00Z" w16du:dateUtc="2025-04-16T10:16:00Z">
              <w:r>
                <w:rPr>
                  <w:rFonts w:cs="Arial"/>
                  <w:bCs/>
                  <w:sz w:val="17"/>
                  <w:szCs w:val="17"/>
                </w:rPr>
                <w:t xml:space="preserve">Päivitetty kuvaus laskentojen käynnistysperiaatteesta netotukselle (luku 5.4). </w:t>
              </w:r>
              <w:r w:rsidRPr="006124E1">
                <w:rPr>
                  <w:rFonts w:cs="Arial"/>
                  <w:bCs/>
                  <w:i/>
                  <w:iCs/>
                  <w:sz w:val="17"/>
                  <w:szCs w:val="17"/>
                </w:rPr>
                <w:t>Kehitysehdotus #247</w:t>
              </w:r>
            </w:ins>
          </w:p>
          <w:p w14:paraId="1C5BB963" w14:textId="77777777" w:rsidR="00113E83" w:rsidRPr="004C2EA1" w:rsidRDefault="00113E83" w:rsidP="00113E83">
            <w:pPr>
              <w:pStyle w:val="ListParagraph"/>
              <w:numPr>
                <w:ilvl w:val="0"/>
                <w:numId w:val="131"/>
              </w:numPr>
              <w:spacing w:before="60" w:after="60"/>
              <w:cnfStyle w:val="000000000000" w:firstRow="0" w:lastRow="0" w:firstColumn="0" w:lastColumn="0" w:oddVBand="0" w:evenVBand="0" w:oddHBand="0" w:evenHBand="0" w:firstRowFirstColumn="0" w:firstRowLastColumn="0" w:lastRowFirstColumn="0" w:lastRowLastColumn="0"/>
              <w:rPr>
                <w:ins w:id="417" w:author="Koskikallio Laura" w:date="2025-04-16T13:16:00Z" w16du:dateUtc="2025-04-16T10:16:00Z"/>
                <w:rFonts w:cs="Arial"/>
                <w:bCs/>
                <w:sz w:val="17"/>
                <w:szCs w:val="17"/>
              </w:rPr>
            </w:pPr>
            <w:ins w:id="418" w:author="Koskikallio Laura" w:date="2025-04-16T13:16:00Z" w16du:dateUtc="2025-04-16T10:16:00Z">
              <w:r w:rsidRPr="001340FB">
                <w:rPr>
                  <w:rFonts w:cs="Arial"/>
                  <w:bCs/>
                  <w:sz w:val="17"/>
                  <w:szCs w:val="17"/>
                </w:rPr>
                <w:t>Tarkennettu sääntöjä tilanteista, joissa valtuutusta ei voi ilmoittaa asiakkaan sopimusta vaativilla syillä huomioimaan myös vahvistamaton verkkosopimus (luku 11.1).</w:t>
              </w:r>
              <w:r>
                <w:rPr>
                  <w:rFonts w:cs="Arial"/>
                  <w:bCs/>
                  <w:sz w:val="17"/>
                  <w:szCs w:val="17"/>
                </w:rPr>
                <w:t xml:space="preserve"> </w:t>
              </w:r>
              <w:r w:rsidRPr="001340FB">
                <w:rPr>
                  <w:rFonts w:cs="Arial"/>
                  <w:bCs/>
                  <w:i/>
                  <w:iCs/>
                  <w:sz w:val="17"/>
                  <w:szCs w:val="17"/>
                </w:rPr>
                <w:t>Kehitysehdotus #475</w:t>
              </w:r>
            </w:ins>
          </w:p>
          <w:p w14:paraId="7A922A9F" w14:textId="77777777" w:rsidR="00113E83" w:rsidRPr="0037437E" w:rsidRDefault="00113E83" w:rsidP="00113E83">
            <w:pPr>
              <w:pStyle w:val="ListParagraph"/>
              <w:numPr>
                <w:ilvl w:val="0"/>
                <w:numId w:val="131"/>
              </w:numPr>
              <w:spacing w:before="60" w:after="60"/>
              <w:cnfStyle w:val="000000000000" w:firstRow="0" w:lastRow="0" w:firstColumn="0" w:lastColumn="0" w:oddVBand="0" w:evenVBand="0" w:oddHBand="0" w:evenHBand="0" w:firstRowFirstColumn="0" w:firstRowLastColumn="0" w:lastRowFirstColumn="0" w:lastRowLastColumn="0"/>
              <w:rPr>
                <w:ins w:id="419" w:author="Markkanen Laura" w:date="2025-04-17T09:26:00Z" w16du:dateUtc="2025-04-17T06:26:00Z"/>
                <w:rFonts w:cs="Arial"/>
                <w:bCs/>
                <w:sz w:val="17"/>
                <w:szCs w:val="17"/>
              </w:rPr>
            </w:pPr>
            <w:ins w:id="420" w:author="Koskikallio Laura" w:date="2025-04-16T13:16:00Z" w16du:dateUtc="2025-04-16T10:16:00Z">
              <w:r>
                <w:rPr>
                  <w:rFonts w:cs="Arial"/>
                  <w:bCs/>
                  <w:sz w:val="17"/>
                  <w:szCs w:val="17"/>
                </w:rPr>
                <w:t xml:space="preserve">Lisätty kuvaukseen tasevastuutietojen välityksen joustopalveluntarjoajalle käynnistäviä prosesseja ja tarkennettu kuvausta (luvut 7.1, 7.4, 7.5, 7.6). Huom. osa kuvapäivityksistä puuttuu vielä lisättyjen prosessien osalta. </w:t>
              </w:r>
              <w:r w:rsidRPr="004F793F">
                <w:rPr>
                  <w:rFonts w:cs="Arial"/>
                  <w:bCs/>
                  <w:i/>
                  <w:iCs/>
                  <w:sz w:val="17"/>
                  <w:szCs w:val="17"/>
                </w:rPr>
                <w:t>Kehitysehdotus #316</w:t>
              </w:r>
            </w:ins>
          </w:p>
          <w:p w14:paraId="5E19D9E9" w14:textId="77777777"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ins w:id="421" w:author="Markkanen Laura" w:date="2025-04-17T09:26:00Z" w16du:dateUtc="2025-04-17T06:26:00Z"/>
                <w:rFonts w:cs="Arial"/>
                <w:bCs/>
                <w:sz w:val="17"/>
                <w:szCs w:val="17"/>
              </w:rPr>
            </w:pPr>
            <w:ins w:id="422" w:author="Markkanen Laura" w:date="2025-04-17T09:26:00Z" w16du:dateUtc="2025-04-17T06:26:00Z">
              <w:r>
                <w:rPr>
                  <w:rFonts w:cs="Arial"/>
                  <w:bCs/>
                  <w:sz w:val="17"/>
                  <w:szCs w:val="17"/>
                </w:rPr>
                <w:t>Korjaukset dokumentaatioon:</w:t>
              </w:r>
            </w:ins>
          </w:p>
          <w:p w14:paraId="4D3F814A" w14:textId="39D99004" w:rsidR="00113E83" w:rsidRPr="004C2EA1" w:rsidRDefault="00113E83" w:rsidP="00113E83">
            <w:pPr>
              <w:pStyle w:val="ListParagraph"/>
              <w:numPr>
                <w:ilvl w:val="0"/>
                <w:numId w:val="131"/>
              </w:numPr>
              <w:spacing w:before="60" w:after="60"/>
              <w:cnfStyle w:val="000000000000" w:firstRow="0" w:lastRow="0" w:firstColumn="0" w:lastColumn="0" w:oddVBand="0" w:evenVBand="0" w:oddHBand="0" w:evenHBand="0" w:firstRowFirstColumn="0" w:firstRowLastColumn="0" w:lastRowFirstColumn="0" w:lastRowLastColumn="0"/>
              <w:rPr>
                <w:ins w:id="423" w:author="Koskikallio Laura" w:date="2025-04-16T13:16:00Z" w16du:dateUtc="2025-04-16T10:16:00Z"/>
                <w:rFonts w:cs="Arial"/>
                <w:bCs/>
                <w:sz w:val="17"/>
                <w:szCs w:val="17"/>
              </w:rPr>
            </w:pPr>
            <w:ins w:id="424" w:author="Markkanen Laura" w:date="2025-04-17T09:27:00Z" w16du:dateUtc="2025-04-17T06:27:00Z">
              <w:r>
                <w:rPr>
                  <w:rFonts w:cs="Arial"/>
                  <w:bCs/>
                  <w:sz w:val="17"/>
                  <w:szCs w:val="17"/>
                </w:rPr>
                <w:t>Takautuvat</w:t>
              </w:r>
              <w:r w:rsidRPr="00BA4C7B">
                <w:rPr>
                  <w:rFonts w:cs="Arial"/>
                  <w:bCs/>
                  <w:sz w:val="17"/>
                  <w:szCs w:val="17"/>
                </w:rPr>
                <w:t xml:space="preserve"> sopimusten vaihdot on mahdollista tehdä maksimiss</w:t>
              </w:r>
            </w:ins>
            <w:ins w:id="425" w:author="Markkanen Laura" w:date="2025-04-17T09:28:00Z" w16du:dateUtc="2025-04-17T06:28:00Z">
              <w:r>
                <w:rPr>
                  <w:rFonts w:cs="Arial"/>
                  <w:bCs/>
                  <w:sz w:val="17"/>
                  <w:szCs w:val="17"/>
                </w:rPr>
                <w:t>a</w:t>
              </w:r>
            </w:ins>
            <w:ins w:id="426" w:author="Markkanen Laura" w:date="2025-04-17T09:27:00Z" w16du:dateUtc="2025-04-17T06:27:00Z">
              <w:r w:rsidRPr="00BA4C7B">
                <w:rPr>
                  <w:rFonts w:cs="Arial"/>
                  <w:bCs/>
                  <w:sz w:val="17"/>
                  <w:szCs w:val="17"/>
                </w:rPr>
                <w:t>an 3,5 vuotta takautuvasti</w:t>
              </w:r>
              <w:r>
                <w:rPr>
                  <w:rFonts w:cs="Arial"/>
                  <w:bCs/>
                  <w:sz w:val="17"/>
                  <w:szCs w:val="17"/>
                </w:rPr>
                <w:t xml:space="preserve"> (luku</w:t>
              </w:r>
            </w:ins>
            <w:ins w:id="427" w:author="Markkanen Laura" w:date="2025-04-17T09:40:00Z" w16du:dateUtc="2025-04-17T06:40:00Z">
              <w:r>
                <w:rPr>
                  <w:rFonts w:cs="Arial"/>
                  <w:bCs/>
                  <w:sz w:val="17"/>
                  <w:szCs w:val="17"/>
                </w:rPr>
                <w:t xml:space="preserve"> </w:t>
              </w:r>
            </w:ins>
            <w:ins w:id="428" w:author="Markkanen Laura" w:date="2025-04-17T09:39:00Z" w16du:dateUtc="2025-04-17T06:39:00Z">
              <w:r>
                <w:rPr>
                  <w:rFonts w:cs="Arial"/>
                  <w:bCs/>
                  <w:sz w:val="17"/>
                  <w:szCs w:val="17"/>
                </w:rPr>
                <w:t>6.1</w:t>
              </w:r>
            </w:ins>
            <w:ins w:id="429" w:author="Markkanen Laura" w:date="2025-04-17T09:27:00Z" w16du:dateUtc="2025-04-17T06:27:00Z">
              <w:r>
                <w:rPr>
                  <w:rFonts w:cs="Arial"/>
                  <w:bCs/>
                  <w:sz w:val="17"/>
                  <w:szCs w:val="17"/>
                </w:rPr>
                <w:t>)</w:t>
              </w:r>
            </w:ins>
            <w:ins w:id="430" w:author="Markkanen Laura" w:date="2025-04-17T09:26:00Z" w16du:dateUtc="2025-04-17T06:26:00Z">
              <w:r w:rsidRPr="00BC1C93">
                <w:rPr>
                  <w:rFonts w:cs="Arial"/>
                  <w:bCs/>
                  <w:sz w:val="17"/>
                  <w:szCs w:val="17"/>
                </w:rPr>
                <w:t>.</w:t>
              </w:r>
            </w:ins>
            <w:ins w:id="431" w:author="Markkanen Laura" w:date="2025-04-17T09:27:00Z" w16du:dateUtc="2025-04-17T06:27:00Z">
              <w:r w:rsidRPr="004F793F">
                <w:rPr>
                  <w:rFonts w:cs="Arial"/>
                  <w:bCs/>
                  <w:i/>
                  <w:iCs/>
                  <w:sz w:val="17"/>
                  <w:szCs w:val="17"/>
                </w:rPr>
                <w:t xml:space="preserve"> Kehitysehdotus #3</w:t>
              </w:r>
              <w:r>
                <w:rPr>
                  <w:rFonts w:cs="Arial"/>
                  <w:bCs/>
                  <w:i/>
                  <w:iCs/>
                  <w:sz w:val="17"/>
                  <w:szCs w:val="17"/>
                </w:rPr>
                <w:t>89</w:t>
              </w:r>
            </w:ins>
          </w:p>
        </w:tc>
      </w:tr>
      <w:tr w:rsidR="00113E83" w:rsidRPr="00C301B3" w14:paraId="2974901D"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7527EBAA" w14:textId="005E3AB2" w:rsidR="00113E83" w:rsidRDefault="00113E83" w:rsidP="00113E83">
            <w:pPr>
              <w:pStyle w:val="Taulukkoteksti"/>
            </w:pPr>
            <w:ins w:id="432" w:author="Koskikallio Laura" w:date="2025-04-16T13:21:00Z" w16du:dateUtc="2025-04-16T10:21:00Z">
              <w:r>
                <w:t>6.3.2025</w:t>
              </w:r>
            </w:ins>
          </w:p>
        </w:tc>
        <w:tc>
          <w:tcPr>
            <w:tcW w:w="1087" w:type="dxa"/>
          </w:tcPr>
          <w:p w14:paraId="1788D8D0" w14:textId="3CC9963B" w:rsidR="00113E83" w:rsidRPr="00AC1FF5"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ins w:id="433" w:author="Koskikallio Laura" w:date="2025-04-16T13:21:00Z" w16du:dateUtc="2025-04-16T10:21:00Z">
              <w:r w:rsidRPr="00AC1FF5">
                <w:t>2.5 Alustava</w:t>
              </w:r>
            </w:ins>
          </w:p>
        </w:tc>
        <w:tc>
          <w:tcPr>
            <w:tcW w:w="6716" w:type="dxa"/>
          </w:tcPr>
          <w:p w14:paraId="637941B7" w14:textId="29D537FE" w:rsidR="00113E83" w:rsidRPr="00AC1FF5"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rFonts w:eastAsia="Times New Roman" w:cs="Arial"/>
                <w:bCs/>
                <w:sz w:val="17"/>
                <w:szCs w:val="17"/>
              </w:rPr>
            </w:pPr>
            <w:ins w:id="434" w:author="Koskikallio Laura" w:date="2025-04-16T13:19:00Z" w16du:dateUtc="2025-04-16T10:19:00Z">
              <w:r>
                <w:rPr>
                  <w:rFonts w:eastAsia="Times New Roman" w:cs="Arial"/>
                  <w:bCs/>
                  <w:sz w:val="17"/>
                  <w:szCs w:val="17"/>
                </w:rPr>
                <w:t xml:space="preserve">2.5-version </w:t>
              </w:r>
            </w:ins>
            <w:ins w:id="435" w:author="Koskikallio Laura" w:date="2025-04-16T13:16:00Z" w16du:dateUtc="2025-04-16T10:16:00Z">
              <w:r w:rsidRPr="00AC1FF5">
                <w:rPr>
                  <w:rFonts w:eastAsia="Times New Roman" w:cs="Arial"/>
                  <w:bCs/>
                  <w:sz w:val="17"/>
                  <w:szCs w:val="17"/>
                </w:rPr>
                <w:t>muutokset toiminnallisuuteen:</w:t>
              </w:r>
            </w:ins>
          </w:p>
          <w:p w14:paraId="1D1DC36C" w14:textId="7FEE7BEB" w:rsidR="00113E83" w:rsidRPr="0037437E" w:rsidRDefault="00113E83" w:rsidP="00113E83">
            <w:pPr>
              <w:pStyle w:val="ListParagraph"/>
              <w:numPr>
                <w:ilvl w:val="0"/>
                <w:numId w:val="125"/>
              </w:numPr>
              <w:spacing w:before="60" w:after="60"/>
              <w:cnfStyle w:val="000000010000" w:firstRow="0" w:lastRow="0" w:firstColumn="0" w:lastColumn="0" w:oddVBand="0" w:evenVBand="0" w:oddHBand="0" w:evenHBand="1" w:firstRowFirstColumn="0" w:firstRowLastColumn="0" w:lastRowFirstColumn="0" w:lastRowLastColumn="0"/>
              <w:rPr>
                <w:ins w:id="436" w:author="Koskikallio Laura" w:date="2025-04-16T13:19:00Z" w16du:dateUtc="2025-04-16T10:19:00Z"/>
                <w:rFonts w:cs="Arial"/>
                <w:bCs/>
                <w:sz w:val="17"/>
                <w:szCs w:val="17"/>
              </w:rPr>
            </w:pPr>
            <w:ins w:id="437" w:author="Koskikallio Laura" w:date="2025-04-16T13:19:00Z" w16du:dateUtc="2025-04-16T10:19:00Z">
              <w:r w:rsidRPr="00AC1FF5">
                <w:rPr>
                  <w:rFonts w:cs="Arial"/>
                  <w:bCs/>
                  <w:sz w:val="17"/>
                  <w:szCs w:val="17"/>
                </w:rPr>
                <w:t>Uusi tapahtuma</w:t>
              </w:r>
              <w:r w:rsidRPr="00AC1FF5">
                <w:rPr>
                  <w:rFonts w:cs="Arial"/>
                  <w:bCs/>
                  <w:i/>
                  <w:iCs/>
                  <w:sz w:val="17"/>
                  <w:szCs w:val="17"/>
                </w:rPr>
                <w:t xml:space="preserve"> </w:t>
              </w:r>
              <w:r w:rsidRPr="00AC1FF5">
                <w:rPr>
                  <w:rFonts w:cs="Arial"/>
                  <w:bCs/>
                  <w:sz w:val="17"/>
                  <w:szCs w:val="17"/>
                </w:rPr>
                <w:t>DH-136 ja valtuutustyyppi käyttöpaikan tasevastuutietojen toimittamiseen (luvut 2.8.1, 2.8.2, 4, 4.1, 4.2, 4.18, 6, 6.1, 6.1.9, 6.1.10, 6.6, 6.8, 6.9.1, 6.9.3, 6.10, 7, 7.2, 11, 11.2, 13.3.29, 13.3.32, 14 ja liite A).</w:t>
              </w:r>
              <w:r w:rsidRPr="00AC1FF5">
                <w:rPr>
                  <w:rFonts w:cs="Arial"/>
                  <w:bCs/>
                  <w:i/>
                  <w:iCs/>
                  <w:sz w:val="17"/>
                  <w:szCs w:val="17"/>
                </w:rPr>
                <w:t xml:space="preserve"> Kehitysehdotus #316</w:t>
              </w:r>
            </w:ins>
          </w:p>
          <w:p w14:paraId="348FE208" w14:textId="26C9D822" w:rsidR="00113E83" w:rsidRPr="00BC1C93" w:rsidRDefault="00113E83" w:rsidP="00113E83">
            <w:pPr>
              <w:pStyle w:val="ListParagraph"/>
              <w:numPr>
                <w:ilvl w:val="0"/>
                <w:numId w:val="125"/>
              </w:numPr>
              <w:spacing w:before="60" w:after="60"/>
              <w:cnfStyle w:val="000000010000" w:firstRow="0" w:lastRow="0" w:firstColumn="0" w:lastColumn="0" w:oddVBand="0" w:evenVBand="0" w:oddHBand="0" w:evenHBand="1" w:firstRowFirstColumn="0" w:firstRowLastColumn="0" w:lastRowFirstColumn="0" w:lastRowLastColumn="0"/>
              <w:rPr>
                <w:ins w:id="438" w:author="Koskikallio Laura" w:date="2025-04-16T13:16:00Z" w16du:dateUtc="2025-04-16T10:16:00Z"/>
                <w:rFonts w:cs="Arial"/>
                <w:bCs/>
                <w:sz w:val="17"/>
                <w:szCs w:val="17"/>
              </w:rPr>
            </w:pPr>
            <w:ins w:id="439" w:author="Koskikallio Laura" w:date="2025-04-16T13:16:00Z" w16du:dateUtc="2025-04-16T10:16:00Z">
              <w:r w:rsidRPr="00CA70B4">
                <w:rPr>
                  <w:rFonts w:cs="Arial"/>
                  <w:bCs/>
                  <w:sz w:val="17"/>
                  <w:szCs w:val="17"/>
                </w:rPr>
                <w:t>Lisätty viittaus</w:t>
              </w:r>
            </w:ins>
            <w:ins w:id="440" w:author="Koskikallio Laura" w:date="2025-04-16T13:20:00Z" w16du:dateUtc="2025-04-16T10:20:00Z">
              <w:r>
                <w:rPr>
                  <w:rFonts w:cs="Arial"/>
                  <w:bCs/>
                  <w:sz w:val="17"/>
                  <w:szCs w:val="17"/>
                </w:rPr>
                <w:t xml:space="preserve"> mittaustiedon</w:t>
              </w:r>
            </w:ins>
            <w:r w:rsidRPr="00CA70B4">
              <w:rPr>
                <w:rFonts w:cs="Arial"/>
                <w:bCs/>
                <w:sz w:val="17"/>
                <w:szCs w:val="17"/>
              </w:rPr>
              <w:t xml:space="preserve"> </w:t>
            </w:r>
            <w:ins w:id="441" w:author="Koskikallio Laura" w:date="2025-04-16T13:16:00Z" w16du:dateUtc="2025-04-16T10:16:00Z">
              <w:r w:rsidRPr="00CA70B4">
                <w:rPr>
                  <w:rFonts w:cs="Arial"/>
                  <w:bCs/>
                  <w:sz w:val="17"/>
                  <w:szCs w:val="17"/>
                </w:rPr>
                <w:t xml:space="preserve">ilmoituksen aikarajoihin liittyen 1.1.2026 voimaan tulevaan muutokseen ja päivitetty kuvaus tämän myötä muuttuvasta laskentojen käynnistysperiaatteesta energiayhteisöille (luvut 5.1 ja 5.6). </w:t>
              </w:r>
              <w:r w:rsidRPr="00CA70B4">
                <w:rPr>
                  <w:rFonts w:cs="Arial"/>
                  <w:bCs/>
                  <w:i/>
                  <w:iCs/>
                  <w:sz w:val="17"/>
                  <w:szCs w:val="17"/>
                </w:rPr>
                <w:t>Kehitysehdotukset #82 ja #247</w:t>
              </w:r>
              <w:r w:rsidRPr="00CA70B4">
                <w:rPr>
                  <w:rFonts w:cs="Arial"/>
                  <w:bCs/>
                  <w:sz w:val="17"/>
                  <w:szCs w:val="17"/>
                </w:rPr>
                <w:t xml:space="preserve"> </w:t>
              </w:r>
            </w:ins>
          </w:p>
          <w:p w14:paraId="08328C92" w14:textId="77777777" w:rsidR="00113E83" w:rsidRPr="00AC1FF5" w:rsidRDefault="00113E83" w:rsidP="00113E83">
            <w:pPr>
              <w:pStyle w:val="ListParagraph"/>
              <w:numPr>
                <w:ilvl w:val="0"/>
                <w:numId w:val="125"/>
              </w:numPr>
              <w:spacing w:before="60" w:after="60"/>
              <w:cnfStyle w:val="000000010000" w:firstRow="0" w:lastRow="0" w:firstColumn="0" w:lastColumn="0" w:oddVBand="0" w:evenVBand="0" w:oddHBand="0" w:evenHBand="1" w:firstRowFirstColumn="0" w:firstRowLastColumn="0" w:lastRowFirstColumn="0" w:lastRowLastColumn="0"/>
              <w:rPr>
                <w:ins w:id="442" w:author="Koskikallio Laura" w:date="2025-04-16T13:21:00Z" w16du:dateUtc="2025-04-16T10:21:00Z"/>
                <w:rFonts w:cs="Arial"/>
                <w:bCs/>
                <w:sz w:val="17"/>
                <w:szCs w:val="17"/>
              </w:rPr>
            </w:pPr>
            <w:ins w:id="443" w:author="Koskikallio Laura" w:date="2025-04-16T13:21:00Z" w16du:dateUtc="2025-04-16T10:21:00Z">
              <w:r w:rsidRPr="00AC1FF5">
                <w:rPr>
                  <w:rFonts w:cs="Arial"/>
                  <w:bCs/>
                  <w:sz w:val="17"/>
                  <w:szCs w:val="17"/>
                </w:rPr>
                <w:t xml:space="preserve">Käyttöpaikan myyjälle ei välitetä tämän sopimusjaksoa koskevia korjattuja aikasarjoja, mikäli myyjän sopimus on päättynyt yli kuusi viikkoa tietojen lähetyshetkeä aiemmin (luku 5.1). </w:t>
              </w:r>
              <w:r w:rsidRPr="00AC1FF5">
                <w:rPr>
                  <w:rFonts w:cs="Arial"/>
                  <w:bCs/>
                  <w:i/>
                  <w:iCs/>
                  <w:sz w:val="17"/>
                  <w:szCs w:val="17"/>
                </w:rPr>
                <w:t>Kehitysehdotus #167</w:t>
              </w:r>
            </w:ins>
          </w:p>
          <w:p w14:paraId="29DB1211" w14:textId="393B5339" w:rsidR="00113E83" w:rsidRDefault="00113E83" w:rsidP="00113E83">
            <w:pPr>
              <w:pStyle w:val="ListParagraph"/>
              <w:numPr>
                <w:ilvl w:val="0"/>
                <w:numId w:val="125"/>
              </w:numPr>
              <w:spacing w:before="60" w:after="60"/>
              <w:cnfStyle w:val="000000010000" w:firstRow="0" w:lastRow="0" w:firstColumn="0" w:lastColumn="0" w:oddVBand="0" w:evenVBand="0" w:oddHBand="0" w:evenHBand="1" w:firstRowFirstColumn="0" w:firstRowLastColumn="0" w:lastRowFirstColumn="0" w:lastRowLastColumn="0"/>
              <w:rPr>
                <w:ins w:id="444" w:author="Koskikallio Laura" w:date="2025-04-16T13:21:00Z" w16du:dateUtc="2025-04-16T10:21:00Z"/>
                <w:rFonts w:cs="Arial"/>
                <w:bCs/>
                <w:sz w:val="17"/>
                <w:szCs w:val="17"/>
              </w:rPr>
            </w:pPr>
            <w:ins w:id="445" w:author="Koskikallio Laura" w:date="2025-04-16T13:21:00Z" w16du:dateUtc="2025-04-16T10:21:00Z">
              <w:r>
                <w:rPr>
                  <w:rFonts w:cs="Arial"/>
                  <w:bCs/>
                  <w:sz w:val="17"/>
                  <w:szCs w:val="17"/>
                </w:rPr>
                <w:t>Loppuasiakasvaltuutusten prosessimuutosten ensimmäisen vaiheen muutokset tapahtumiin:</w:t>
              </w:r>
            </w:ins>
          </w:p>
          <w:p w14:paraId="5450D8F0" w14:textId="77777777" w:rsidR="00113E83" w:rsidRPr="00BC1C93" w:rsidRDefault="00113E83" w:rsidP="00113E83">
            <w:pPr>
              <w:pStyle w:val="ListParagraph"/>
              <w:numPr>
                <w:ilvl w:val="1"/>
                <w:numId w:val="125"/>
              </w:numPr>
              <w:spacing w:before="60" w:after="60"/>
              <w:cnfStyle w:val="000000010000" w:firstRow="0" w:lastRow="0" w:firstColumn="0" w:lastColumn="0" w:oddVBand="0" w:evenVBand="0" w:oddHBand="0" w:evenHBand="1" w:firstRowFirstColumn="0" w:firstRowLastColumn="0" w:lastRowFirstColumn="0" w:lastRowLastColumn="0"/>
              <w:rPr>
                <w:ins w:id="446" w:author="Koskikallio Laura" w:date="2025-04-16T13:21:00Z" w16du:dateUtc="2025-04-16T10:21:00Z"/>
                <w:rFonts w:cs="Arial"/>
                <w:bCs/>
                <w:sz w:val="17"/>
                <w:szCs w:val="17"/>
              </w:rPr>
            </w:pPr>
            <w:ins w:id="447" w:author="Koskikallio Laura" w:date="2025-04-16T13:21:00Z" w16du:dateUtc="2025-04-16T10:21:00Z">
              <w:r>
                <w:rPr>
                  <w:rFonts w:cs="Arial"/>
                  <w:bCs/>
                  <w:sz w:val="17"/>
                  <w:szCs w:val="17"/>
                </w:rPr>
                <w:t>Poistettu datahubiin virheellisesti toteutettu mahdollisuus antaa myyjälle valtuutus tyypillä ”Sopimuksen kilpailutus palveluna”</w:t>
              </w:r>
              <w:r w:rsidRPr="00AC1FF5">
                <w:rPr>
                  <w:rFonts w:cs="Arial"/>
                  <w:bCs/>
                  <w:sz w:val="17"/>
                  <w:szCs w:val="17"/>
                </w:rPr>
                <w:t xml:space="preserve"> (</w:t>
              </w:r>
              <w:r>
                <w:rPr>
                  <w:rFonts w:cs="Arial"/>
                  <w:bCs/>
                  <w:sz w:val="17"/>
                  <w:szCs w:val="17"/>
                </w:rPr>
                <w:t xml:space="preserve">luvut 11.1 ja 11.2). </w:t>
              </w:r>
              <w:r w:rsidRPr="0061726F">
                <w:rPr>
                  <w:rFonts w:cs="Arial"/>
                  <w:bCs/>
                  <w:i/>
                  <w:iCs/>
                  <w:sz w:val="17"/>
                  <w:szCs w:val="17"/>
                </w:rPr>
                <w:t>Kehitysehdotus #492</w:t>
              </w:r>
            </w:ins>
          </w:p>
          <w:p w14:paraId="3C9F42F5" w14:textId="77777777" w:rsidR="00113E83" w:rsidRPr="00AC1FF5" w:rsidRDefault="00113E83" w:rsidP="00113E83">
            <w:pPr>
              <w:pStyle w:val="ListParagraph"/>
              <w:numPr>
                <w:ilvl w:val="1"/>
                <w:numId w:val="125"/>
              </w:numPr>
              <w:spacing w:before="60" w:after="60"/>
              <w:cnfStyle w:val="000000010000" w:firstRow="0" w:lastRow="0" w:firstColumn="0" w:lastColumn="0" w:oddVBand="0" w:evenVBand="0" w:oddHBand="0" w:evenHBand="1" w:firstRowFirstColumn="0" w:firstRowLastColumn="0" w:lastRowFirstColumn="0" w:lastRowLastColumn="0"/>
              <w:rPr>
                <w:ins w:id="448" w:author="Koskikallio Laura" w:date="2025-04-16T13:21:00Z" w16du:dateUtc="2025-04-16T10:21:00Z"/>
                <w:rFonts w:cs="Arial"/>
                <w:bCs/>
                <w:sz w:val="17"/>
                <w:szCs w:val="17"/>
              </w:rPr>
            </w:pPr>
            <w:ins w:id="449" w:author="Koskikallio Laura" w:date="2025-04-16T13:21:00Z" w16du:dateUtc="2025-04-16T10:21:00Z">
              <w:r w:rsidRPr="00AC1FF5">
                <w:rPr>
                  <w:rFonts w:cs="Arial"/>
                  <w:bCs/>
                  <w:sz w:val="17"/>
                  <w:szCs w:val="17"/>
                </w:rPr>
                <w:t>Uusi tapahtuma valtuutusten päättämiselle, mikä mahdollistaa sekä yritys- että kuluttaja-asiakkaiden valtuutusten päättämisen useampi valtuutus kerralla (lu</w:t>
              </w:r>
              <w:r>
                <w:rPr>
                  <w:rFonts w:cs="Arial"/>
                  <w:bCs/>
                  <w:sz w:val="17"/>
                  <w:szCs w:val="17"/>
                </w:rPr>
                <w:t>vut 2.8.1, 2.8.2, 11.3, 13.3.33 ja liite A</w:t>
              </w:r>
              <w:r w:rsidRPr="00AC1FF5">
                <w:rPr>
                  <w:rFonts w:cs="Arial"/>
                  <w:bCs/>
                  <w:sz w:val="17"/>
                  <w:szCs w:val="17"/>
                </w:rPr>
                <w:t xml:space="preserve">). </w:t>
              </w:r>
              <w:r w:rsidRPr="00AC1FF5">
                <w:rPr>
                  <w:rFonts w:cs="Arial"/>
                  <w:bCs/>
                  <w:i/>
                  <w:iCs/>
                  <w:sz w:val="17"/>
                  <w:szCs w:val="17"/>
                </w:rPr>
                <w:t>Kehitysehdotus #184+#336</w:t>
              </w:r>
            </w:ins>
          </w:p>
          <w:p w14:paraId="44D88DB1" w14:textId="77777777" w:rsidR="00113E83" w:rsidRPr="0061726F" w:rsidRDefault="00113E83" w:rsidP="00113E83">
            <w:pPr>
              <w:pStyle w:val="ListParagraph"/>
              <w:numPr>
                <w:ilvl w:val="1"/>
                <w:numId w:val="125"/>
              </w:numPr>
              <w:spacing w:before="60" w:after="60"/>
              <w:cnfStyle w:val="000000010000" w:firstRow="0" w:lastRow="0" w:firstColumn="0" w:lastColumn="0" w:oddVBand="0" w:evenVBand="0" w:oddHBand="0" w:evenHBand="1" w:firstRowFirstColumn="0" w:firstRowLastColumn="0" w:lastRowFirstColumn="0" w:lastRowLastColumn="0"/>
              <w:rPr>
                <w:ins w:id="450" w:author="Koskikallio Laura" w:date="2025-04-16T13:21:00Z" w16du:dateUtc="2025-04-16T10:21:00Z"/>
                <w:rFonts w:cs="Arial"/>
                <w:bCs/>
                <w:sz w:val="17"/>
                <w:szCs w:val="17"/>
              </w:rPr>
            </w:pPr>
            <w:ins w:id="451" w:author="Koskikallio Laura" w:date="2025-04-16T13:21:00Z" w16du:dateUtc="2025-04-16T10:21:00Z">
              <w:r w:rsidRPr="00AC1FF5">
                <w:rPr>
                  <w:rFonts w:cs="Arial"/>
                  <w:bCs/>
                  <w:sz w:val="17"/>
                  <w:szCs w:val="17"/>
                </w:rPr>
                <w:t xml:space="preserve">Muutokset DH-820 tapahtumaan, </w:t>
              </w:r>
              <w:r>
                <w:rPr>
                  <w:rFonts w:cs="Arial"/>
                  <w:bCs/>
                  <w:sz w:val="17"/>
                  <w:szCs w:val="17"/>
                </w:rPr>
                <w:t>joilla</w:t>
              </w:r>
              <w:r w:rsidRPr="00AC1FF5">
                <w:rPr>
                  <w:rFonts w:cs="Arial"/>
                  <w:bCs/>
                  <w:sz w:val="17"/>
                  <w:szCs w:val="17"/>
                </w:rPr>
                <w:t xml:space="preserve"> mahdol</w:t>
              </w:r>
              <w:r>
                <w:rPr>
                  <w:rFonts w:cs="Arial"/>
                  <w:bCs/>
                  <w:sz w:val="17"/>
                  <w:szCs w:val="17"/>
                </w:rPr>
                <w:t xml:space="preserve">listetaan </w:t>
              </w:r>
              <w:r w:rsidRPr="00AC1FF5">
                <w:rPr>
                  <w:rFonts w:cs="Arial"/>
                  <w:bCs/>
                  <w:sz w:val="17"/>
                  <w:szCs w:val="17"/>
                </w:rPr>
                <w:t xml:space="preserve">toistaiseksi voimassa </w:t>
              </w:r>
              <w:r>
                <w:rPr>
                  <w:rFonts w:cs="Arial"/>
                  <w:bCs/>
                  <w:sz w:val="17"/>
                  <w:szCs w:val="17"/>
                </w:rPr>
                <w:t>olevien</w:t>
              </w:r>
              <w:r w:rsidRPr="00AC1FF5">
                <w:rPr>
                  <w:rFonts w:cs="Arial"/>
                  <w:bCs/>
                  <w:sz w:val="17"/>
                  <w:szCs w:val="17"/>
                </w:rPr>
                <w:t xml:space="preserve"> valtuutusten vastaanottami</w:t>
              </w:r>
              <w:r>
                <w:rPr>
                  <w:rFonts w:cs="Arial"/>
                  <w:bCs/>
                  <w:sz w:val="17"/>
                  <w:szCs w:val="17"/>
                </w:rPr>
                <w:t>n</w:t>
              </w:r>
              <w:r w:rsidRPr="00AC1FF5">
                <w:rPr>
                  <w:rFonts w:cs="Arial"/>
                  <w:bCs/>
                  <w:sz w:val="17"/>
                  <w:szCs w:val="17"/>
                </w:rPr>
                <w:t>en loppuasiakasportaalista (</w:t>
              </w:r>
              <w:r>
                <w:rPr>
                  <w:rFonts w:cs="Arial"/>
                  <w:bCs/>
                  <w:sz w:val="17"/>
                  <w:szCs w:val="17"/>
                </w:rPr>
                <w:t>luvut</w:t>
              </w:r>
              <w:r w:rsidRPr="00AC1FF5">
                <w:rPr>
                  <w:rFonts w:cs="Arial"/>
                  <w:bCs/>
                  <w:sz w:val="17"/>
                  <w:szCs w:val="17"/>
                </w:rPr>
                <w:t xml:space="preserve"> 11.2</w:t>
              </w:r>
              <w:r>
                <w:rPr>
                  <w:rFonts w:cs="Arial"/>
                  <w:bCs/>
                  <w:sz w:val="17"/>
                  <w:szCs w:val="17"/>
                </w:rPr>
                <w:t>, 13.3.29</w:t>
              </w:r>
              <w:r w:rsidRPr="00AC1FF5">
                <w:rPr>
                  <w:rFonts w:cs="Arial"/>
                  <w:bCs/>
                  <w:sz w:val="17"/>
                  <w:szCs w:val="17"/>
                </w:rPr>
                <w:t xml:space="preserve">). </w:t>
              </w:r>
              <w:r w:rsidRPr="00AC1FF5">
                <w:rPr>
                  <w:rFonts w:cs="Arial"/>
                  <w:bCs/>
                  <w:i/>
                  <w:iCs/>
                  <w:sz w:val="17"/>
                  <w:szCs w:val="17"/>
                </w:rPr>
                <w:t>Kehitysehdotus #411</w:t>
              </w:r>
            </w:ins>
          </w:p>
          <w:p w14:paraId="42C08D3A" w14:textId="77777777" w:rsidR="00113E83" w:rsidRPr="0061726F" w:rsidRDefault="00113E83" w:rsidP="00113E83">
            <w:pPr>
              <w:pStyle w:val="ListParagraph"/>
              <w:numPr>
                <w:ilvl w:val="1"/>
                <w:numId w:val="125"/>
              </w:numPr>
              <w:spacing w:before="60" w:after="60"/>
              <w:cnfStyle w:val="000000010000" w:firstRow="0" w:lastRow="0" w:firstColumn="0" w:lastColumn="0" w:oddVBand="0" w:evenVBand="0" w:oddHBand="0" w:evenHBand="1" w:firstRowFirstColumn="0" w:firstRowLastColumn="0" w:lastRowFirstColumn="0" w:lastRowLastColumn="0"/>
              <w:rPr>
                <w:ins w:id="452" w:author="Koskikallio Laura" w:date="2025-04-16T13:21:00Z" w16du:dateUtc="2025-04-16T10:21:00Z"/>
                <w:rFonts w:cs="Arial"/>
                <w:bCs/>
                <w:sz w:val="17"/>
                <w:szCs w:val="17"/>
              </w:rPr>
            </w:pPr>
            <w:ins w:id="453" w:author="Koskikallio Laura" w:date="2025-04-16T13:21:00Z" w16du:dateUtc="2025-04-16T10:21:00Z">
              <w:r>
                <w:rPr>
                  <w:rFonts w:cs="Arial"/>
                  <w:bCs/>
                  <w:sz w:val="17"/>
                  <w:szCs w:val="17"/>
                </w:rPr>
                <w:lastRenderedPageBreak/>
                <w:t>Lisätty uusi valtuutustyyppi 3. osapuolelle, joka antaa osapuolelle oikeuden asiakkaan myyntisopimuksen tietoihin.</w:t>
              </w:r>
              <w:r w:rsidRPr="00AC1FF5">
                <w:rPr>
                  <w:rFonts w:cs="Arial"/>
                  <w:bCs/>
                  <w:sz w:val="17"/>
                  <w:szCs w:val="17"/>
                </w:rPr>
                <w:t xml:space="preserve"> Valtuutustyypin lisäys DH-820</w:t>
              </w:r>
              <w:r>
                <w:rPr>
                  <w:rFonts w:cs="Arial"/>
                  <w:bCs/>
                  <w:sz w:val="17"/>
                  <w:szCs w:val="17"/>
                </w:rPr>
                <w:t>-</w:t>
              </w:r>
              <w:r w:rsidRPr="00AC1FF5">
                <w:rPr>
                  <w:rFonts w:cs="Arial"/>
                  <w:bCs/>
                  <w:sz w:val="17"/>
                  <w:szCs w:val="17"/>
                </w:rPr>
                <w:t>tapahtumiin sekä DH-135</w:t>
              </w:r>
              <w:r>
                <w:rPr>
                  <w:rFonts w:cs="Arial"/>
                  <w:bCs/>
                  <w:sz w:val="17"/>
                  <w:szCs w:val="17"/>
                </w:rPr>
                <w:t>-</w:t>
              </w:r>
              <w:r w:rsidRPr="00AC1FF5">
                <w:rPr>
                  <w:rFonts w:cs="Arial"/>
                  <w:bCs/>
                  <w:sz w:val="17"/>
                  <w:szCs w:val="17"/>
                </w:rPr>
                <w:t>haun palautuksen laajennus sopimustietoihin valtuutuksella (luvut 4.17</w:t>
              </w:r>
              <w:r>
                <w:rPr>
                  <w:rFonts w:cs="Arial"/>
                  <w:bCs/>
                  <w:sz w:val="17"/>
                  <w:szCs w:val="17"/>
                </w:rPr>
                <w:t>,</w:t>
              </w:r>
              <w:r w:rsidDel="002B0F84">
                <w:rPr>
                  <w:rStyle w:val="CommentReference"/>
                  <w:lang w:eastAsia="fi-FI"/>
                </w:rPr>
                <w:t xml:space="preserve"> </w:t>
              </w:r>
              <w:r>
                <w:rPr>
                  <w:rFonts w:cs="Arial"/>
                  <w:bCs/>
                  <w:sz w:val="17"/>
                  <w:szCs w:val="17"/>
                </w:rPr>
                <w:t>6.1.9, 6.8, 6.9.1, 11.2, 13.3.6 ja 13.3.29</w:t>
              </w:r>
              <w:r w:rsidRPr="00AC1FF5">
                <w:rPr>
                  <w:rFonts w:cs="Arial"/>
                  <w:bCs/>
                  <w:sz w:val="17"/>
                  <w:szCs w:val="17"/>
                </w:rPr>
                <w:t>).</w:t>
              </w:r>
              <w:r w:rsidRPr="0061726F">
                <w:rPr>
                  <w:rFonts w:cs="Arial"/>
                  <w:bCs/>
                  <w:sz w:val="17"/>
                  <w:szCs w:val="17"/>
                </w:rPr>
                <w:t xml:space="preserve"> </w:t>
              </w:r>
              <w:r w:rsidRPr="0061726F">
                <w:rPr>
                  <w:rFonts w:cs="Arial"/>
                  <w:bCs/>
                  <w:i/>
                  <w:iCs/>
                  <w:sz w:val="17"/>
                  <w:szCs w:val="17"/>
                </w:rPr>
                <w:t>Kehitysehdotus #113</w:t>
              </w:r>
            </w:ins>
          </w:p>
          <w:p w14:paraId="6FF6C04F" w14:textId="77777777" w:rsidR="00113E83" w:rsidRPr="0061726F" w:rsidRDefault="00113E83" w:rsidP="00113E83">
            <w:pPr>
              <w:pStyle w:val="ListParagraph"/>
              <w:numPr>
                <w:ilvl w:val="1"/>
                <w:numId w:val="125"/>
              </w:numPr>
              <w:spacing w:before="60" w:after="60"/>
              <w:cnfStyle w:val="000000010000" w:firstRow="0" w:lastRow="0" w:firstColumn="0" w:lastColumn="0" w:oddVBand="0" w:evenVBand="0" w:oddHBand="0" w:evenHBand="1" w:firstRowFirstColumn="0" w:firstRowLastColumn="0" w:lastRowFirstColumn="0" w:lastRowLastColumn="0"/>
              <w:rPr>
                <w:ins w:id="454" w:author="Koskikallio Laura" w:date="2025-04-16T13:21:00Z" w16du:dateUtc="2025-04-16T10:21:00Z"/>
                <w:rFonts w:cs="Arial"/>
                <w:bCs/>
                <w:sz w:val="17"/>
                <w:szCs w:val="17"/>
              </w:rPr>
            </w:pPr>
            <w:ins w:id="455" w:author="Koskikallio Laura" w:date="2025-04-16T13:21:00Z" w16du:dateUtc="2025-04-16T10:21:00Z">
              <w:r>
                <w:rPr>
                  <w:rFonts w:cs="Arial"/>
                  <w:bCs/>
                  <w:sz w:val="17"/>
                  <w:szCs w:val="17"/>
                </w:rPr>
                <w:t>Lisätty uusi</w:t>
              </w:r>
              <w:r w:rsidRPr="00B76674">
                <w:rPr>
                  <w:rFonts w:cs="Arial"/>
                  <w:bCs/>
                  <w:sz w:val="17"/>
                  <w:szCs w:val="17"/>
                </w:rPr>
                <w:t xml:space="preserve"> asiakastasoinen valtuu</w:t>
              </w:r>
              <w:r>
                <w:rPr>
                  <w:rFonts w:cs="Arial"/>
                  <w:bCs/>
                  <w:sz w:val="17"/>
                  <w:szCs w:val="17"/>
                </w:rPr>
                <w:t>tus</w:t>
              </w:r>
              <w:r w:rsidRPr="00B76674">
                <w:rPr>
                  <w:rFonts w:cs="Arial"/>
                  <w:bCs/>
                  <w:sz w:val="17"/>
                  <w:szCs w:val="17"/>
                </w:rPr>
                <w:t>t</w:t>
              </w:r>
              <w:r>
                <w:rPr>
                  <w:rFonts w:cs="Arial"/>
                  <w:bCs/>
                  <w:sz w:val="17"/>
                  <w:szCs w:val="17"/>
                </w:rPr>
                <w:t xml:space="preserve">yyppi </w:t>
              </w:r>
              <w:r w:rsidRPr="00B76674">
                <w:rPr>
                  <w:rFonts w:cs="Arial"/>
                  <w:bCs/>
                  <w:sz w:val="17"/>
                  <w:szCs w:val="17"/>
                </w:rPr>
                <w:t>3. osapuolelle ja myyjälle</w:t>
              </w:r>
              <w:r>
                <w:rPr>
                  <w:rFonts w:cs="Arial"/>
                  <w:bCs/>
                  <w:sz w:val="17"/>
                  <w:szCs w:val="17"/>
                </w:rPr>
                <w:t>, joka antaa oikeuden osapuolelle hakea datahubista listan asiakkaan käyttöpaikoista ja niiden perustiedoista.</w:t>
              </w:r>
              <w:r w:rsidRPr="00AC1FF5">
                <w:rPr>
                  <w:rFonts w:cs="Arial"/>
                  <w:bCs/>
                  <w:sz w:val="17"/>
                  <w:szCs w:val="17"/>
                </w:rPr>
                <w:t xml:space="preserve"> Valtuutustyypin lisäys DH-820</w:t>
              </w:r>
              <w:r>
                <w:rPr>
                  <w:rFonts w:cs="Arial"/>
                  <w:bCs/>
                  <w:sz w:val="17"/>
                  <w:szCs w:val="17"/>
                </w:rPr>
                <w:t>-</w:t>
              </w:r>
              <w:r w:rsidRPr="00AC1FF5">
                <w:rPr>
                  <w:rFonts w:cs="Arial"/>
                  <w:bCs/>
                  <w:sz w:val="17"/>
                  <w:szCs w:val="17"/>
                </w:rPr>
                <w:t xml:space="preserve">tapahtumiin sekä </w:t>
              </w:r>
              <w:r>
                <w:rPr>
                  <w:rFonts w:cs="Arial"/>
                  <w:bCs/>
                  <w:sz w:val="17"/>
                  <w:szCs w:val="17"/>
                </w:rPr>
                <w:t>uusi hakutapahtuma DH-137</w:t>
              </w:r>
              <w:r w:rsidRPr="00AC1FF5">
                <w:rPr>
                  <w:rFonts w:cs="Arial"/>
                  <w:bCs/>
                  <w:sz w:val="17"/>
                  <w:szCs w:val="17"/>
                </w:rPr>
                <w:t xml:space="preserve"> (luvut</w:t>
              </w:r>
              <w:r>
                <w:rPr>
                  <w:rFonts w:cs="Arial"/>
                  <w:bCs/>
                  <w:sz w:val="17"/>
                  <w:szCs w:val="17"/>
                </w:rPr>
                <w:t xml:space="preserve"> 2.8.1, 2.8.2, </w:t>
              </w:r>
              <w:r w:rsidRPr="00AC1FF5">
                <w:rPr>
                  <w:rFonts w:cs="Arial"/>
                  <w:bCs/>
                  <w:sz w:val="17"/>
                  <w:szCs w:val="17"/>
                </w:rPr>
                <w:t>4.</w:t>
              </w:r>
              <w:r>
                <w:rPr>
                  <w:rFonts w:cs="Arial"/>
                  <w:bCs/>
                  <w:sz w:val="17"/>
                  <w:szCs w:val="17"/>
                </w:rPr>
                <w:t>19, 6.1, 6.1.9,</w:t>
              </w:r>
              <w:r w:rsidDel="002B0F84">
                <w:rPr>
                  <w:rStyle w:val="CommentReference"/>
                  <w:lang w:eastAsia="fi-FI"/>
                </w:rPr>
                <w:t xml:space="preserve"> </w:t>
              </w:r>
              <w:r w:rsidRPr="00AC1FF5">
                <w:rPr>
                  <w:rFonts w:cs="Arial"/>
                  <w:bCs/>
                  <w:sz w:val="17"/>
                  <w:szCs w:val="17"/>
                </w:rPr>
                <w:t>1.2</w:t>
              </w:r>
              <w:r>
                <w:rPr>
                  <w:rFonts w:cs="Arial"/>
                  <w:bCs/>
                  <w:sz w:val="17"/>
                  <w:szCs w:val="17"/>
                </w:rPr>
                <w:t>, 13.3.2, 13.3.3, 13.3.29 ja liite A</w:t>
              </w:r>
              <w:r w:rsidRPr="00AC1FF5">
                <w:rPr>
                  <w:rFonts w:cs="Arial"/>
                  <w:bCs/>
                  <w:sz w:val="17"/>
                  <w:szCs w:val="17"/>
                </w:rPr>
                <w:t xml:space="preserve">) </w:t>
              </w:r>
              <w:r w:rsidRPr="00BC1C93">
                <w:rPr>
                  <w:rFonts w:cs="Arial"/>
                  <w:bCs/>
                  <w:sz w:val="17"/>
                  <w:szCs w:val="17"/>
                </w:rPr>
                <w:t>Kehitysehdotus #80+#298+#339+#381+#394+#420</w:t>
              </w:r>
            </w:ins>
          </w:p>
          <w:p w14:paraId="683C9986" w14:textId="77777777" w:rsidR="00113E83" w:rsidRPr="0061726F" w:rsidRDefault="00113E83" w:rsidP="00113E83">
            <w:pPr>
              <w:pStyle w:val="ListParagraph"/>
              <w:numPr>
                <w:ilvl w:val="1"/>
                <w:numId w:val="125"/>
              </w:numPr>
              <w:spacing w:before="60" w:after="60"/>
              <w:cnfStyle w:val="000000010000" w:firstRow="0" w:lastRow="0" w:firstColumn="0" w:lastColumn="0" w:oddVBand="0" w:evenVBand="0" w:oddHBand="0" w:evenHBand="1" w:firstRowFirstColumn="0" w:firstRowLastColumn="0" w:lastRowFirstColumn="0" w:lastRowLastColumn="0"/>
              <w:rPr>
                <w:ins w:id="456" w:author="Koskikallio Laura" w:date="2025-04-16T13:21:00Z" w16du:dateUtc="2025-04-16T10:21:00Z"/>
                <w:rFonts w:cs="Arial"/>
                <w:bCs/>
                <w:i/>
                <w:iCs/>
                <w:sz w:val="17"/>
                <w:szCs w:val="17"/>
              </w:rPr>
            </w:pPr>
            <w:ins w:id="457" w:author="Koskikallio Laura" w:date="2025-04-16T13:21:00Z" w16du:dateUtc="2025-04-16T10:21:00Z">
              <w:r w:rsidRPr="0061726F">
                <w:rPr>
                  <w:rFonts w:cs="Arial"/>
                  <w:bCs/>
                  <w:i/>
                  <w:iCs/>
                  <w:sz w:val="17"/>
                  <w:szCs w:val="17"/>
                </w:rPr>
                <w:t>HUOM! Uusia valtuutustyyppejä ja valtuutuksen voimassaoloaikojen pidennyksiä ei tulla toteuttamaan DH-810</w:t>
              </w:r>
              <w:r>
                <w:rPr>
                  <w:rFonts w:cs="Arial"/>
                  <w:bCs/>
                  <w:i/>
                  <w:iCs/>
                  <w:sz w:val="17"/>
                  <w:szCs w:val="17"/>
                </w:rPr>
                <w:t>-</w:t>
              </w:r>
              <w:r w:rsidRPr="0061726F">
                <w:rPr>
                  <w:rFonts w:cs="Arial"/>
                  <w:bCs/>
                  <w:i/>
                  <w:iCs/>
                  <w:sz w:val="17"/>
                  <w:szCs w:val="17"/>
                </w:rPr>
                <w:t>tapahtumiin</w:t>
              </w:r>
              <w:r>
                <w:rPr>
                  <w:rFonts w:cs="Arial"/>
                  <w:bCs/>
                  <w:i/>
                  <w:iCs/>
                  <w:sz w:val="17"/>
                  <w:szCs w:val="17"/>
                </w:rPr>
                <w:t>.</w:t>
              </w:r>
            </w:ins>
          </w:p>
          <w:p w14:paraId="77DA8936" w14:textId="77777777" w:rsidR="00113E83" w:rsidRPr="00AC1FF5" w:rsidRDefault="00113E83" w:rsidP="00113E83">
            <w:pPr>
              <w:pStyle w:val="ListParagraph"/>
              <w:numPr>
                <w:ilvl w:val="0"/>
                <w:numId w:val="125"/>
              </w:numPr>
              <w:spacing w:before="60" w:after="60"/>
              <w:cnfStyle w:val="000000010000" w:firstRow="0" w:lastRow="0" w:firstColumn="0" w:lastColumn="0" w:oddVBand="0" w:evenVBand="0" w:oddHBand="0" w:evenHBand="1" w:firstRowFirstColumn="0" w:firstRowLastColumn="0" w:lastRowFirstColumn="0" w:lastRowLastColumn="0"/>
              <w:rPr>
                <w:ins w:id="458" w:author="Koskikallio Laura" w:date="2025-04-16T13:21:00Z" w16du:dateUtc="2025-04-16T10:21:00Z"/>
                <w:rFonts w:cs="Arial"/>
                <w:bCs/>
                <w:sz w:val="17"/>
                <w:szCs w:val="17"/>
              </w:rPr>
            </w:pPr>
            <w:ins w:id="459" w:author="Koskikallio Laura" w:date="2025-04-16T13:21:00Z" w16du:dateUtc="2025-04-16T10:21:00Z">
              <w:r>
                <w:rPr>
                  <w:rFonts w:cs="Arial"/>
                  <w:bCs/>
                  <w:sz w:val="17"/>
                  <w:szCs w:val="17"/>
                </w:rPr>
                <w:t>Sopimuksen perumisprosesseissa</w:t>
              </w:r>
              <w:r w:rsidRPr="00A9063B">
                <w:rPr>
                  <w:rFonts w:cs="Arial"/>
                  <w:bCs/>
                  <w:sz w:val="17"/>
                  <w:szCs w:val="17"/>
                </w:rPr>
                <w:t xml:space="preserve"> valtuutusten käsittelyä</w:t>
              </w:r>
              <w:r>
                <w:rPr>
                  <w:rFonts w:cs="Arial"/>
                  <w:bCs/>
                  <w:sz w:val="17"/>
                  <w:szCs w:val="17"/>
                </w:rPr>
                <w:t xml:space="preserve"> on muutettu</w:t>
              </w:r>
              <w:r w:rsidRPr="00A9063B">
                <w:rPr>
                  <w:rFonts w:cs="Arial"/>
                  <w:bCs/>
                  <w:sz w:val="17"/>
                  <w:szCs w:val="17"/>
                </w:rPr>
                <w:t xml:space="preserve"> siten, että</w:t>
              </w:r>
              <w:r>
                <w:rPr>
                  <w:rFonts w:cs="Arial"/>
                  <w:bCs/>
                  <w:sz w:val="17"/>
                  <w:szCs w:val="17"/>
                </w:rPr>
                <w:t xml:space="preserve"> </w:t>
              </w:r>
              <w:r w:rsidRPr="00A9063B">
                <w:rPr>
                  <w:rFonts w:cs="Arial"/>
                  <w:bCs/>
                  <w:sz w:val="17"/>
                  <w:szCs w:val="17"/>
                </w:rPr>
                <w:t>verkkosopimu</w:t>
              </w:r>
              <w:r>
                <w:rPr>
                  <w:rFonts w:cs="Arial"/>
                  <w:bCs/>
                  <w:sz w:val="17"/>
                  <w:szCs w:val="17"/>
                </w:rPr>
                <w:t>ksen</w:t>
              </w:r>
              <w:r w:rsidRPr="00A9063B">
                <w:rPr>
                  <w:rFonts w:cs="Arial"/>
                  <w:bCs/>
                  <w:sz w:val="17"/>
                  <w:szCs w:val="17"/>
                </w:rPr>
                <w:t xml:space="preserve"> jää</w:t>
              </w:r>
              <w:r>
                <w:rPr>
                  <w:rFonts w:cs="Arial"/>
                  <w:bCs/>
                  <w:sz w:val="17"/>
                  <w:szCs w:val="17"/>
                </w:rPr>
                <w:t>dessä</w:t>
              </w:r>
              <w:r w:rsidRPr="00A9063B">
                <w:rPr>
                  <w:rFonts w:cs="Arial"/>
                  <w:bCs/>
                  <w:sz w:val="17"/>
                  <w:szCs w:val="17"/>
                </w:rPr>
                <w:t xml:space="preserve"> voimaan jätetään myös mahdolliset valtuutukset voimaan. Valtuutus päättyy </w:t>
              </w:r>
              <w:r>
                <w:rPr>
                  <w:rFonts w:cs="Arial"/>
                  <w:bCs/>
                  <w:sz w:val="17"/>
                  <w:szCs w:val="17"/>
                </w:rPr>
                <w:t xml:space="preserve">vasta, kun myös </w:t>
              </w:r>
              <w:r w:rsidRPr="00A9063B">
                <w:rPr>
                  <w:rFonts w:cs="Arial"/>
                  <w:bCs/>
                  <w:sz w:val="17"/>
                  <w:szCs w:val="17"/>
                </w:rPr>
                <w:t xml:space="preserve">verkkosopimus </w:t>
              </w:r>
              <w:r>
                <w:rPr>
                  <w:rFonts w:cs="Arial"/>
                  <w:bCs/>
                  <w:sz w:val="17"/>
                  <w:szCs w:val="17"/>
                </w:rPr>
                <w:t xml:space="preserve">perutaan (luvut 6.9.1 ja 6.9.2). </w:t>
              </w:r>
              <w:r w:rsidRPr="0061726F">
                <w:rPr>
                  <w:rFonts w:cs="Arial"/>
                  <w:bCs/>
                  <w:i/>
                  <w:iCs/>
                  <w:sz w:val="17"/>
                  <w:szCs w:val="17"/>
                </w:rPr>
                <w:t>Kehitysehdotus #418</w:t>
              </w:r>
            </w:ins>
          </w:p>
          <w:p w14:paraId="15CECD2A" w14:textId="77777777" w:rsidR="00113E83" w:rsidRPr="00BC1C93" w:rsidRDefault="00113E83" w:rsidP="00113E83">
            <w:pPr>
              <w:pStyle w:val="ListParagraph"/>
              <w:numPr>
                <w:ilvl w:val="0"/>
                <w:numId w:val="125"/>
              </w:numPr>
              <w:spacing w:before="60" w:after="60"/>
              <w:cnfStyle w:val="000000010000" w:firstRow="0" w:lastRow="0" w:firstColumn="0" w:lastColumn="0" w:oddVBand="0" w:evenVBand="0" w:oddHBand="0" w:evenHBand="1" w:firstRowFirstColumn="0" w:firstRowLastColumn="0" w:lastRowFirstColumn="0" w:lastRowLastColumn="0"/>
              <w:rPr>
                <w:ins w:id="460" w:author="Koskikallio Laura" w:date="2025-04-16T13:21:00Z" w16du:dateUtc="2025-04-16T10:21:00Z"/>
                <w:rFonts w:cs="Arial"/>
                <w:bCs/>
                <w:sz w:val="17"/>
                <w:szCs w:val="17"/>
              </w:rPr>
            </w:pPr>
            <w:ins w:id="461" w:author="Koskikallio Laura" w:date="2025-04-16T13:21:00Z" w16du:dateUtc="2025-04-16T10:21:00Z">
              <w:r>
                <w:rPr>
                  <w:rFonts w:cs="Arial"/>
                  <w:bCs/>
                  <w:sz w:val="17"/>
                  <w:szCs w:val="17"/>
                </w:rPr>
                <w:t xml:space="preserve">Salattua asiakasta ei voi päivittää ei-salatuksi uuden sopimuksen ilmoituksen (DH-311) yhteydessä (luvut 6.1 ja 6.1.1). </w:t>
              </w:r>
              <w:r w:rsidRPr="0061726F">
                <w:rPr>
                  <w:rFonts w:cs="Arial"/>
                  <w:bCs/>
                  <w:i/>
                  <w:iCs/>
                  <w:sz w:val="17"/>
                  <w:szCs w:val="17"/>
                </w:rPr>
                <w:t>Kehitysehdotus #325</w:t>
              </w:r>
            </w:ins>
          </w:p>
          <w:p w14:paraId="15C18331" w14:textId="3866C377" w:rsidR="00113E83"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ins w:id="462" w:author="Koskikallio Laura" w:date="2025-04-16T13:16:00Z" w16du:dateUtc="2025-04-16T10:16:00Z"/>
                <w:rFonts w:cs="Arial"/>
                <w:bCs/>
                <w:sz w:val="17"/>
                <w:szCs w:val="17"/>
              </w:rPr>
            </w:pPr>
          </w:p>
          <w:p w14:paraId="39A328CD" w14:textId="77777777" w:rsidR="00113E83"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ins w:id="463" w:author="Koskikallio Laura" w:date="2025-04-16T13:16:00Z" w16du:dateUtc="2025-04-16T10:16:00Z"/>
                <w:rFonts w:cs="Arial"/>
                <w:bCs/>
                <w:sz w:val="17"/>
                <w:szCs w:val="17"/>
              </w:rPr>
            </w:pPr>
            <w:ins w:id="464" w:author="Koskikallio Laura" w:date="2025-04-16T13:16:00Z" w16du:dateUtc="2025-04-16T10:16:00Z">
              <w:r>
                <w:rPr>
                  <w:rFonts w:cs="Arial"/>
                  <w:bCs/>
                  <w:sz w:val="17"/>
                  <w:szCs w:val="17"/>
                </w:rPr>
                <w:t>Korjaukset dokumentaatioon:</w:t>
              </w:r>
            </w:ins>
          </w:p>
          <w:p w14:paraId="77F2675F" w14:textId="66979B4B" w:rsidR="00113E83" w:rsidRPr="00BC1C93" w:rsidRDefault="00113E83" w:rsidP="00113E83">
            <w:pPr>
              <w:pStyle w:val="ListParagraph"/>
              <w:numPr>
                <w:ilvl w:val="0"/>
                <w:numId w:val="128"/>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ins w:id="465" w:author="Koskikallio Laura" w:date="2025-04-16T13:16:00Z" w16du:dateUtc="2025-04-16T10:16:00Z">
              <w:r w:rsidRPr="00BC1C93">
                <w:rPr>
                  <w:rFonts w:cs="Arial"/>
                  <w:bCs/>
                  <w:sz w:val="17"/>
                  <w:szCs w:val="17"/>
                </w:rPr>
                <w:t>Korjattu virheellisiä prosessirooleja DH-810 ja DH-820 tapahtumissa</w:t>
              </w:r>
              <w:r>
                <w:rPr>
                  <w:rFonts w:cs="Arial"/>
                  <w:bCs/>
                  <w:sz w:val="17"/>
                  <w:szCs w:val="17"/>
                </w:rPr>
                <w:t xml:space="preserve"> (l</w:t>
              </w:r>
              <w:r w:rsidRPr="00BC1C93">
                <w:rPr>
                  <w:rFonts w:cs="Arial"/>
                  <w:bCs/>
                  <w:sz w:val="17"/>
                  <w:szCs w:val="17"/>
                </w:rPr>
                <w:t>uku 2.8.2</w:t>
              </w:r>
              <w:r>
                <w:rPr>
                  <w:rFonts w:cs="Arial"/>
                  <w:bCs/>
                  <w:sz w:val="17"/>
                  <w:szCs w:val="17"/>
                </w:rPr>
                <w:t>)</w:t>
              </w:r>
              <w:r w:rsidRPr="00BC1C93">
                <w:rPr>
                  <w:rFonts w:cs="Arial"/>
                  <w:bCs/>
                  <w:sz w:val="17"/>
                  <w:szCs w:val="17"/>
                </w:rPr>
                <w:t>.</w:t>
              </w:r>
            </w:ins>
          </w:p>
        </w:tc>
      </w:tr>
      <w:tr w:rsidR="00113E83" w:rsidRPr="00C301B3" w14:paraId="45EA0197" w14:textId="77777777" w:rsidTr="00113E83">
        <w:trPr>
          <w:ins w:id="466" w:author="Koskikallio Laura" w:date="2025-04-16T13:16:00Z"/>
        </w:trPr>
        <w:tc>
          <w:tcPr>
            <w:cnfStyle w:val="001000000000" w:firstRow="0" w:lastRow="0" w:firstColumn="1" w:lastColumn="0" w:oddVBand="0" w:evenVBand="0" w:oddHBand="0" w:evenHBand="0" w:firstRowFirstColumn="0" w:firstRowLastColumn="0" w:lastRowFirstColumn="0" w:lastRowLastColumn="0"/>
            <w:tcW w:w="1885" w:type="dxa"/>
          </w:tcPr>
          <w:p w14:paraId="27A7C884" w14:textId="09A9BD1A" w:rsidR="00113E83" w:rsidRDefault="00113E83" w:rsidP="00113E83">
            <w:pPr>
              <w:pStyle w:val="Taulukkoteksti"/>
              <w:rPr>
                <w:ins w:id="467" w:author="Koskikallio Laura" w:date="2025-04-16T13:16:00Z" w16du:dateUtc="2025-04-16T10:16:00Z"/>
              </w:rPr>
            </w:pPr>
            <w:ins w:id="468" w:author="Koskikallio Laura" w:date="2025-04-16T13:16:00Z" w16du:dateUtc="2025-04-16T10:16:00Z">
              <w:r w:rsidRPr="00BC1C93">
                <w:lastRenderedPageBreak/>
                <w:t>27.3.2025</w:t>
              </w:r>
            </w:ins>
          </w:p>
        </w:tc>
        <w:tc>
          <w:tcPr>
            <w:tcW w:w="1087" w:type="dxa"/>
          </w:tcPr>
          <w:p w14:paraId="6AC42D78" w14:textId="73DB894F"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rPr>
                <w:ins w:id="469" w:author="Koskikallio Laura" w:date="2025-04-16T13:16:00Z" w16du:dateUtc="2025-04-16T10:16:00Z"/>
              </w:rPr>
            </w:pPr>
            <w:ins w:id="470" w:author="Koskikallio Laura" w:date="2025-04-16T13:16:00Z" w16du:dateUtc="2025-04-16T10:16:00Z">
              <w:r>
                <w:t>2.4</w:t>
              </w:r>
            </w:ins>
          </w:p>
        </w:tc>
        <w:tc>
          <w:tcPr>
            <w:tcW w:w="6716" w:type="dxa"/>
          </w:tcPr>
          <w:p w14:paraId="0774FA51" w14:textId="6E8A8822"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ins w:id="471" w:author="Koskikallio Laura" w:date="2025-04-16T13:16:00Z" w16du:dateUtc="2025-04-16T10:16:00Z"/>
                <w:rFonts w:eastAsia="Times New Roman" w:cs="Arial"/>
                <w:bCs/>
                <w:sz w:val="17"/>
                <w:szCs w:val="17"/>
              </w:rPr>
            </w:pPr>
            <w:ins w:id="472" w:author="Koskikallio Laura" w:date="2025-04-16T13:16:00Z" w16du:dateUtc="2025-04-16T10:16:00Z">
              <w:r>
                <w:rPr>
                  <w:rFonts w:eastAsia="Times New Roman" w:cs="Arial"/>
                  <w:bCs/>
                  <w:sz w:val="17"/>
                  <w:szCs w:val="17"/>
                </w:rPr>
                <w:t>2.4-versiosta POISTETTU validointisäännöt:</w:t>
              </w:r>
            </w:ins>
          </w:p>
          <w:p w14:paraId="2DB3B737" w14:textId="77777777" w:rsidR="00113E83" w:rsidRDefault="00113E83" w:rsidP="00113E83">
            <w:pPr>
              <w:pStyle w:val="ListParagraph"/>
              <w:numPr>
                <w:ilvl w:val="0"/>
                <w:numId w:val="130"/>
              </w:numPr>
              <w:spacing w:before="60" w:after="60"/>
              <w:contextualSpacing w:val="0"/>
              <w:cnfStyle w:val="000000000000" w:firstRow="0" w:lastRow="0" w:firstColumn="0" w:lastColumn="0" w:oddVBand="0" w:evenVBand="0" w:oddHBand="0" w:evenHBand="0" w:firstRowFirstColumn="0" w:firstRowLastColumn="0" w:lastRowFirstColumn="0" w:lastRowLastColumn="0"/>
              <w:rPr>
                <w:ins w:id="473" w:author="Koskikallio Laura" w:date="2025-04-16T13:16:00Z" w16du:dateUtc="2025-04-16T10:16:00Z"/>
                <w:rFonts w:cs="Arial"/>
                <w:bCs/>
                <w:sz w:val="17"/>
                <w:szCs w:val="17"/>
              </w:rPr>
            </w:pPr>
            <w:ins w:id="474" w:author="Koskikallio Laura" w:date="2025-04-16T13:16:00Z" w16du:dateUtc="2025-04-16T10:16:00Z">
              <w:r>
                <w:rPr>
                  <w:rFonts w:cs="Arial"/>
                  <w:bCs/>
                  <w:sz w:val="17"/>
                  <w:szCs w:val="17"/>
                </w:rPr>
                <w:t>Uusi validointisääntö asiakkaan osoitteelle, sopimuksen laskutusosoitteelle ja käyttöpaikan osoitteelle, jonka mukaan k</w:t>
              </w:r>
              <w:r w:rsidRPr="00CA0079">
                <w:rPr>
                  <w:rFonts w:cs="Arial"/>
                  <w:bCs/>
                  <w:sz w:val="17"/>
                  <w:szCs w:val="17"/>
                </w:rPr>
                <w:t>adunnimessä ei sallita viimeisenä merkkinä numeroa, mikäli osoite on Suomessa (luvut 4.1, 4.2, 4.3, 4.6, 4.7, 4.9, 6.1.1, 6.2, 6.3, 6.4, 6.6, 6.7, 6.8, 6.9.3).</w:t>
              </w:r>
              <w:r>
                <w:rPr>
                  <w:rFonts w:cs="Arial"/>
                  <w:bCs/>
                  <w:sz w:val="17"/>
                  <w:szCs w:val="17"/>
                </w:rPr>
                <w:t xml:space="preserve"> </w:t>
              </w:r>
              <w:r w:rsidRPr="005F2B23">
                <w:rPr>
                  <w:rFonts w:cs="Arial"/>
                  <w:bCs/>
                  <w:i/>
                  <w:iCs/>
                  <w:sz w:val="17"/>
                  <w:szCs w:val="17"/>
                </w:rPr>
                <w:t>Kehitysehdotus #269</w:t>
              </w:r>
            </w:ins>
          </w:p>
          <w:p w14:paraId="633F44BC" w14:textId="77777777" w:rsidR="00113E83" w:rsidRPr="00BC1C93" w:rsidRDefault="00113E83" w:rsidP="00113E83">
            <w:pPr>
              <w:pStyle w:val="ListParagraph"/>
              <w:numPr>
                <w:ilvl w:val="0"/>
                <w:numId w:val="90"/>
              </w:numPr>
              <w:spacing w:before="60" w:after="60"/>
              <w:contextualSpacing w:val="0"/>
              <w:cnfStyle w:val="000000000000" w:firstRow="0" w:lastRow="0" w:firstColumn="0" w:lastColumn="0" w:oddVBand="0" w:evenVBand="0" w:oddHBand="0" w:evenHBand="0" w:firstRowFirstColumn="0" w:firstRowLastColumn="0" w:lastRowFirstColumn="0" w:lastRowLastColumn="0"/>
              <w:rPr>
                <w:ins w:id="475" w:author="Koskikallio Laura" w:date="2025-04-16T13:16:00Z" w16du:dateUtc="2025-04-16T10:16:00Z"/>
                <w:rFonts w:cs="Arial"/>
                <w:bCs/>
                <w:sz w:val="17"/>
                <w:szCs w:val="17"/>
              </w:rPr>
            </w:pPr>
            <w:ins w:id="476" w:author="Koskikallio Laura" w:date="2025-04-16T13:16:00Z" w16du:dateUtc="2025-04-16T10:16:00Z">
              <w:r>
                <w:rPr>
                  <w:rFonts w:cs="Arial"/>
                  <w:bCs/>
                  <w:sz w:val="17"/>
                  <w:szCs w:val="17"/>
                </w:rPr>
                <w:t>Sukunimen osuus uudesta validointisäännöstä, jonka mukaan k</w:t>
              </w:r>
              <w:r w:rsidRPr="002B6473">
                <w:rPr>
                  <w:rFonts w:cs="Arial"/>
                  <w:bCs/>
                  <w:sz w:val="17"/>
                  <w:szCs w:val="17"/>
                </w:rPr>
                <w:t>uluttaja-asiakkaan nimen</w:t>
              </w:r>
              <w:r>
                <w:rPr>
                  <w:rFonts w:cs="Arial"/>
                  <w:bCs/>
                  <w:sz w:val="17"/>
                  <w:szCs w:val="17"/>
                </w:rPr>
                <w:t xml:space="preserve"> (etunimi, keskimmäinen nimi tai sukunimi)</w:t>
              </w:r>
              <w:r w:rsidRPr="002B6473">
                <w:rPr>
                  <w:rFonts w:cs="Arial"/>
                  <w:bCs/>
                  <w:sz w:val="17"/>
                  <w:szCs w:val="17"/>
                </w:rPr>
                <w:t xml:space="preserve"> ensimmäisen kirjaimen tulee olla iso ja seuraavien kirjainten pieniä (luvut 4.1, 4.2, 4.3, 6.1.1).</w:t>
              </w:r>
              <w:r>
                <w:rPr>
                  <w:rFonts w:cs="Arial"/>
                  <w:bCs/>
                  <w:sz w:val="17"/>
                  <w:szCs w:val="17"/>
                </w:rPr>
                <w:t xml:space="preserve"> </w:t>
              </w:r>
              <w:r w:rsidRPr="005F2B23">
                <w:rPr>
                  <w:rFonts w:cs="Arial"/>
                  <w:bCs/>
                  <w:i/>
                  <w:iCs/>
                  <w:sz w:val="17"/>
                  <w:szCs w:val="17"/>
                </w:rPr>
                <w:t>Kehitysehdotus #327</w:t>
              </w:r>
            </w:ins>
          </w:p>
          <w:p w14:paraId="0311334F" w14:textId="2EA0A0A2" w:rsidR="00113E83" w:rsidRPr="00BC1C93" w:rsidRDefault="00113E83" w:rsidP="00113E83">
            <w:pPr>
              <w:pStyle w:val="ListParagraph"/>
              <w:numPr>
                <w:ilvl w:val="0"/>
                <w:numId w:val="90"/>
              </w:numPr>
              <w:spacing w:before="60" w:after="60"/>
              <w:contextualSpacing w:val="0"/>
              <w:cnfStyle w:val="000000000000" w:firstRow="0" w:lastRow="0" w:firstColumn="0" w:lastColumn="0" w:oddVBand="0" w:evenVBand="0" w:oddHBand="0" w:evenHBand="0" w:firstRowFirstColumn="0" w:firstRowLastColumn="0" w:lastRowFirstColumn="0" w:lastRowLastColumn="0"/>
              <w:rPr>
                <w:ins w:id="477" w:author="Koskikallio Laura" w:date="2025-04-16T13:16:00Z" w16du:dateUtc="2025-04-16T10:16:00Z"/>
                <w:rFonts w:cs="Arial"/>
                <w:bCs/>
                <w:sz w:val="17"/>
                <w:szCs w:val="17"/>
              </w:rPr>
            </w:pPr>
            <w:ins w:id="478" w:author="Koskikallio Laura" w:date="2025-04-16T13:16:00Z" w16du:dateUtc="2025-04-16T10:16:00Z">
              <w:r w:rsidRPr="00BC1C93">
                <w:rPr>
                  <w:rFonts w:cs="Arial"/>
                  <w:bCs/>
                  <w:sz w:val="17"/>
                  <w:szCs w:val="17"/>
                </w:rPr>
                <w:t xml:space="preserve">Datahub hylkää muuttumattoman mittaustiedon (luku 5.1). </w:t>
              </w:r>
              <w:r w:rsidRPr="00BC1C93">
                <w:rPr>
                  <w:rFonts w:cs="Arial"/>
                  <w:bCs/>
                  <w:i/>
                  <w:iCs/>
                  <w:sz w:val="17"/>
                  <w:szCs w:val="17"/>
                </w:rPr>
                <w:t>Kehitysehdotus #347</w:t>
              </w:r>
            </w:ins>
          </w:p>
        </w:tc>
      </w:tr>
      <w:tr w:rsidR="00113E83" w:rsidRPr="00C301B3" w14:paraId="0A5EFE77"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3B1D96F" w14:textId="6B88252B" w:rsidR="00113E83" w:rsidRDefault="00113E83" w:rsidP="00113E83">
            <w:pPr>
              <w:pStyle w:val="Taulukkoteksti"/>
            </w:pPr>
            <w:r>
              <w:t>31.1.2025</w:t>
            </w:r>
          </w:p>
        </w:tc>
        <w:tc>
          <w:tcPr>
            <w:tcW w:w="1087" w:type="dxa"/>
          </w:tcPr>
          <w:p w14:paraId="58EF3763" w14:textId="62398C92"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2.4</w:t>
            </w:r>
          </w:p>
        </w:tc>
        <w:tc>
          <w:tcPr>
            <w:tcW w:w="6716" w:type="dxa"/>
          </w:tcPr>
          <w:p w14:paraId="119ACB95" w14:textId="190466A3" w:rsidR="00113E83"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2.4-version muutokset toiminnallisuuteen:</w:t>
            </w:r>
          </w:p>
          <w:p w14:paraId="7168F724" w14:textId="70A94896" w:rsidR="00113E83" w:rsidRPr="005F2B23" w:rsidRDefault="00113E83" w:rsidP="00113E83">
            <w:pPr>
              <w:numPr>
                <w:ilvl w:val="0"/>
                <w:numId w:val="90"/>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Uusi validointisääntö</w:t>
            </w:r>
            <w:r w:rsidRPr="00F446EC">
              <w:rPr>
                <w:rFonts w:ascii="Arial" w:eastAsia="Times New Roman" w:hAnsi="Arial" w:cs="Arial"/>
                <w:bCs/>
                <w:sz w:val="17"/>
                <w:szCs w:val="17"/>
              </w:rPr>
              <w:t xml:space="preserve">, jonka mukaan asiakkaan postiosoite ei saa sisältää sekä postilokeroa että katuosoitetietoja ja tarkennettu tietojen poistoa DH-110-prosesseissa (luvut 4.1, 4.2, 4.3 ja 6.1.1). </w:t>
            </w:r>
            <w:r w:rsidRPr="005F2B23">
              <w:rPr>
                <w:rFonts w:ascii="Arial" w:eastAsia="Times New Roman" w:hAnsi="Arial" w:cs="Arial"/>
                <w:bCs/>
                <w:i/>
                <w:iCs/>
                <w:sz w:val="17"/>
                <w:szCs w:val="17"/>
              </w:rPr>
              <w:t>Kehitysehdotus #31</w:t>
            </w:r>
          </w:p>
          <w:p w14:paraId="23E495A1" w14:textId="59705DF6" w:rsidR="00113E83" w:rsidRPr="005F2B23" w:rsidRDefault="00113E83" w:rsidP="00113E83">
            <w:pPr>
              <w:numPr>
                <w:ilvl w:val="0"/>
                <w:numId w:val="90"/>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Uusia validointisääntöjä puhelinnumeron muodon tarkistukseen</w:t>
            </w:r>
            <w:r w:rsidRPr="00F446EC">
              <w:rPr>
                <w:rFonts w:ascii="Arial" w:eastAsia="Times New Roman" w:hAnsi="Arial" w:cs="Arial"/>
                <w:bCs/>
                <w:sz w:val="17"/>
                <w:szCs w:val="17"/>
              </w:rPr>
              <w:t>. (Luvut 4.1, 4.2, 4.3, 6.1.1, 6.2, 6.3, 6.4 ja 7.1)</w:t>
            </w:r>
            <w:r>
              <w:rPr>
                <w:rFonts w:ascii="Arial" w:eastAsia="Times New Roman" w:hAnsi="Arial" w:cs="Arial"/>
                <w:bCs/>
                <w:sz w:val="17"/>
                <w:szCs w:val="17"/>
              </w:rPr>
              <w:t xml:space="preserve"> </w:t>
            </w:r>
            <w:r w:rsidRPr="005F2B23">
              <w:rPr>
                <w:rFonts w:ascii="Arial" w:eastAsia="Times New Roman" w:hAnsi="Arial" w:cs="Arial"/>
                <w:bCs/>
                <w:i/>
                <w:iCs/>
                <w:sz w:val="17"/>
                <w:szCs w:val="17"/>
              </w:rPr>
              <w:t>Kehitysehdotus #53</w:t>
            </w:r>
          </w:p>
          <w:p w14:paraId="5B8A2EA9" w14:textId="5C615554" w:rsidR="00113E83" w:rsidRPr="005F2B23" w:rsidRDefault="00113E83" w:rsidP="00113E83">
            <w:pPr>
              <w:numPr>
                <w:ilvl w:val="0"/>
                <w:numId w:val="90"/>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4138AD">
              <w:rPr>
                <w:rFonts w:ascii="Arial" w:eastAsia="Times New Roman" w:hAnsi="Arial" w:cs="Arial"/>
                <w:bCs/>
                <w:sz w:val="17"/>
                <w:szCs w:val="17"/>
              </w:rPr>
              <w:t>Datahub tallentaa ja välittää</w:t>
            </w:r>
            <w:r>
              <w:rPr>
                <w:rFonts w:ascii="Arial" w:eastAsia="Times New Roman" w:hAnsi="Arial" w:cs="Arial"/>
                <w:bCs/>
                <w:sz w:val="17"/>
                <w:szCs w:val="17"/>
              </w:rPr>
              <w:t xml:space="preserve"> Suomessa sijaitsevan</w:t>
            </w:r>
            <w:r w:rsidRPr="004138AD">
              <w:rPr>
                <w:rFonts w:ascii="Arial" w:eastAsia="Times New Roman" w:hAnsi="Arial" w:cs="Arial"/>
                <w:bCs/>
                <w:sz w:val="17"/>
                <w:szCs w:val="17"/>
              </w:rPr>
              <w:t xml:space="preserve"> postitoimipaikan nimen kokonaan isoilla kirjaimilla, vaikka se tulisi ilmoittavalta osapuolelta toisessa muodossa (luvut 4.1, 4.2, 4.3, 4.6, 4.7, 4.9, 6.1, 6.2, 6.3, 6.4, 6.6, 6.7, 6.8 ja 6.9.3).</w:t>
            </w:r>
            <w:r>
              <w:rPr>
                <w:rFonts w:ascii="Arial" w:eastAsia="Times New Roman" w:hAnsi="Arial" w:cs="Arial"/>
                <w:bCs/>
                <w:sz w:val="17"/>
                <w:szCs w:val="17"/>
              </w:rPr>
              <w:t xml:space="preserve"> </w:t>
            </w:r>
            <w:r w:rsidRPr="005F2B23">
              <w:rPr>
                <w:rFonts w:ascii="Arial" w:eastAsia="Times New Roman" w:hAnsi="Arial" w:cs="Arial"/>
                <w:bCs/>
                <w:i/>
                <w:iCs/>
                <w:sz w:val="17"/>
                <w:szCs w:val="17"/>
              </w:rPr>
              <w:t>Kehitysehdotus #75</w:t>
            </w:r>
          </w:p>
          <w:p w14:paraId="284A3767" w14:textId="441B8EF8" w:rsidR="00113E83" w:rsidRDefault="00113E83" w:rsidP="00113E83">
            <w:pPr>
              <w:numPr>
                <w:ilvl w:val="0"/>
                <w:numId w:val="90"/>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EF7028">
              <w:rPr>
                <w:rFonts w:ascii="Arial" w:eastAsia="Times New Roman" w:hAnsi="Arial" w:cs="Arial"/>
                <w:bCs/>
                <w:sz w:val="17"/>
                <w:szCs w:val="17"/>
              </w:rPr>
              <w:t>Sallitaan asiakkaiden yhdistäminen (DH-116) myös yritysasiakkaille (luku 4.5).</w:t>
            </w:r>
            <w:r>
              <w:rPr>
                <w:rFonts w:ascii="Arial" w:eastAsia="Times New Roman" w:hAnsi="Arial" w:cs="Arial"/>
                <w:bCs/>
                <w:sz w:val="17"/>
                <w:szCs w:val="17"/>
              </w:rPr>
              <w:t xml:space="preserve"> </w:t>
            </w:r>
            <w:r w:rsidRPr="005F2B23">
              <w:rPr>
                <w:rFonts w:ascii="Arial" w:eastAsia="Times New Roman" w:hAnsi="Arial" w:cs="Arial"/>
                <w:bCs/>
                <w:i/>
                <w:iCs/>
                <w:sz w:val="17"/>
                <w:szCs w:val="17"/>
              </w:rPr>
              <w:t>Kehitysehdotus #103</w:t>
            </w:r>
          </w:p>
          <w:p w14:paraId="6A30AD1B" w14:textId="77777777" w:rsidR="00113E83" w:rsidRPr="005F2B23" w:rsidRDefault="00113E83" w:rsidP="00113E83">
            <w:pPr>
              <w:numPr>
                <w:ilvl w:val="0"/>
                <w:numId w:val="90"/>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EF7028">
              <w:rPr>
                <w:rFonts w:ascii="Arial" w:eastAsia="Times New Roman" w:hAnsi="Arial" w:cs="Arial"/>
                <w:bCs/>
                <w:sz w:val="17"/>
                <w:szCs w:val="17"/>
              </w:rPr>
              <w:t>Uusi validointisääntö, jonka mukaan kuluttaja-asiakkaan nimessä (etunimi, keskimmäiset nimet, sukunimi) ei sallita numeroita (luvut 4.1, 4.2, 4.3 ja 6.1.1).</w:t>
            </w:r>
            <w:r>
              <w:rPr>
                <w:rFonts w:ascii="Arial" w:eastAsia="Times New Roman" w:hAnsi="Arial" w:cs="Arial"/>
                <w:bCs/>
                <w:sz w:val="17"/>
                <w:szCs w:val="17"/>
              </w:rPr>
              <w:t xml:space="preserve"> </w:t>
            </w:r>
            <w:r w:rsidRPr="005F2B23">
              <w:rPr>
                <w:rFonts w:ascii="Arial" w:eastAsia="Times New Roman" w:hAnsi="Arial" w:cs="Arial"/>
                <w:bCs/>
                <w:i/>
                <w:iCs/>
                <w:sz w:val="17"/>
                <w:szCs w:val="17"/>
              </w:rPr>
              <w:t>Kehitysehdotus #150</w:t>
            </w:r>
          </w:p>
          <w:p w14:paraId="7FD20FC1" w14:textId="33725FCB" w:rsidR="00113E83" w:rsidRPr="005F2B23" w:rsidRDefault="00113E83" w:rsidP="00113E83">
            <w:pPr>
              <w:numPr>
                <w:ilvl w:val="0"/>
                <w:numId w:val="90"/>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ascii="Arial" w:eastAsia="Times New Roman" w:hAnsi="Arial" w:cs="Arial"/>
                <w:bCs/>
                <w:sz w:val="17"/>
                <w:szCs w:val="17"/>
              </w:rPr>
              <w:t xml:space="preserve">Uusi validointisääntö asiakkaan tunnisteen muodolle sen ollessa tyyppiä osapuolen oma tunnus. Tällöin tunnuksen ensimmäisen osan tulee vastaa myyjän omaa tunnusta (luku 6.1.1). </w:t>
            </w:r>
            <w:r w:rsidRPr="00565D84">
              <w:rPr>
                <w:rFonts w:cs="Arial"/>
                <w:bCs/>
                <w:i/>
                <w:iCs/>
                <w:sz w:val="17"/>
                <w:szCs w:val="17"/>
              </w:rPr>
              <w:t>Kehitysehdotus #268</w:t>
            </w:r>
          </w:p>
          <w:p w14:paraId="574F271D" w14:textId="389031E2"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Uusi validointisääntö asiakkaan osoitteelle, sopimuksen laskutusosoitteelle ja käyttöpaikan osoitteelle, jonka mukaan k</w:t>
            </w:r>
            <w:r w:rsidRPr="00CA0079">
              <w:rPr>
                <w:rFonts w:cs="Arial"/>
                <w:bCs/>
                <w:sz w:val="17"/>
                <w:szCs w:val="17"/>
              </w:rPr>
              <w:t>adunnimessä ei sallita viimeisenä merkkinä numeroa, mikäli osoite on Suomessa (luvut 4.1, 4.2, 4.3, 4.6, 4.7, 4.9, 6.1.1, 6.2, 6.3, 6.4, 6.6, 6.7, 6.8, 6.9.3).</w:t>
            </w:r>
            <w:r>
              <w:rPr>
                <w:rFonts w:cs="Arial"/>
                <w:bCs/>
                <w:sz w:val="17"/>
                <w:szCs w:val="17"/>
              </w:rPr>
              <w:t xml:space="preserve"> </w:t>
            </w:r>
            <w:r w:rsidRPr="005F2B23">
              <w:rPr>
                <w:rFonts w:cs="Arial"/>
                <w:bCs/>
                <w:i/>
                <w:iCs/>
                <w:sz w:val="17"/>
                <w:szCs w:val="17"/>
              </w:rPr>
              <w:t>Kehitysehdotus #269</w:t>
            </w:r>
          </w:p>
          <w:p w14:paraId="129C5EE0" w14:textId="72E6C5D8"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lastRenderedPageBreak/>
              <w:t>Uusi validointisääntö, jonka mukaan l</w:t>
            </w:r>
            <w:r w:rsidRPr="00556820">
              <w:rPr>
                <w:rFonts w:cs="Arial"/>
                <w:bCs/>
                <w:sz w:val="17"/>
                <w:szCs w:val="17"/>
              </w:rPr>
              <w:t>askutusosoite ei saa sisältää sekä postilokeroa että katuosoit</w:t>
            </w:r>
            <w:r>
              <w:rPr>
                <w:rFonts w:cs="Arial"/>
                <w:bCs/>
                <w:sz w:val="17"/>
                <w:szCs w:val="17"/>
              </w:rPr>
              <w:t>e</w:t>
            </w:r>
            <w:r w:rsidRPr="00556820">
              <w:rPr>
                <w:rFonts w:cs="Arial"/>
                <w:bCs/>
                <w:sz w:val="17"/>
                <w:szCs w:val="17"/>
              </w:rPr>
              <w:t>tietoja (luvut</w:t>
            </w:r>
            <w:r>
              <w:rPr>
                <w:rFonts w:cs="Arial"/>
                <w:bCs/>
                <w:sz w:val="17"/>
                <w:szCs w:val="17"/>
              </w:rPr>
              <w:t xml:space="preserve"> 6.1,</w:t>
            </w:r>
            <w:r w:rsidRPr="00556820">
              <w:rPr>
                <w:rFonts w:cs="Arial"/>
                <w:bCs/>
                <w:sz w:val="17"/>
                <w:szCs w:val="17"/>
              </w:rPr>
              <w:t xml:space="preserve"> 6.2, 6.3, 6.4, 6.6, 6.7, 6.8 ja 6.9.3). </w:t>
            </w:r>
            <w:r w:rsidRPr="005F2B23">
              <w:rPr>
                <w:rFonts w:cs="Arial"/>
                <w:bCs/>
                <w:i/>
                <w:iCs/>
                <w:sz w:val="17"/>
                <w:szCs w:val="17"/>
              </w:rPr>
              <w:t>Kehitysehdotus #270</w:t>
            </w:r>
          </w:p>
          <w:p w14:paraId="13F07AF7" w14:textId="47AC1C80" w:rsidR="00113E83" w:rsidRPr="005F2B2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153ABA">
              <w:rPr>
                <w:rFonts w:cs="Arial"/>
                <w:bCs/>
                <w:sz w:val="17"/>
                <w:szCs w:val="17"/>
              </w:rPr>
              <w:t>Käyttöpaikan rinnakkaisuustietojen ylläpito sallitaan myös menneisyydessä ja Datahub-operaattorille lisätään mahdollisuus palauttaa käytöstä poistettu käyttöpaikka jälleen aktiiviseksi (luvut 4.11 ja 4.12).</w:t>
            </w:r>
            <w:r>
              <w:rPr>
                <w:rFonts w:cs="Arial"/>
                <w:bCs/>
                <w:sz w:val="17"/>
                <w:szCs w:val="17"/>
              </w:rPr>
              <w:t xml:space="preserve"> </w:t>
            </w:r>
            <w:r w:rsidRPr="005F2B23">
              <w:rPr>
                <w:rFonts w:cs="Arial"/>
                <w:bCs/>
                <w:i/>
                <w:iCs/>
                <w:sz w:val="17"/>
                <w:szCs w:val="17"/>
              </w:rPr>
              <w:t>Kehitysehdotus #276</w:t>
            </w:r>
          </w:p>
          <w:p w14:paraId="5A64F420" w14:textId="4DF8A912"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AD6B0D">
              <w:rPr>
                <w:rFonts w:cs="Arial"/>
                <w:bCs/>
                <w:sz w:val="17"/>
                <w:szCs w:val="17"/>
              </w:rPr>
              <w:t>Myyjän lopettaessa äkillisesti toimintansa, datahub-operaattori voi päättää/peruuttaa myyjän kaikki sopimukset massatapahtumalla. Muutetaan jakeluverkonhaltijalle lähetettävässä perumisilmoituksessa (DH-341-2) käytettävää syykoodia niin, että jatkossa ilmoitus lähetetään syyllä ’</w:t>
            </w:r>
            <w:r>
              <w:rPr>
                <w:rFonts w:cs="Arial"/>
                <w:bCs/>
                <w:sz w:val="17"/>
                <w:szCs w:val="17"/>
              </w:rPr>
              <w:t>Peruminen</w:t>
            </w:r>
            <w:r w:rsidRPr="00AD6B0D">
              <w:rPr>
                <w:rFonts w:cs="Arial"/>
                <w:bCs/>
                <w:sz w:val="17"/>
                <w:szCs w:val="17"/>
              </w:rPr>
              <w:t xml:space="preserve"> myyjästä johtuvasta syystä’ (uusi syykoodi AR07 perumiselle). Uusien päättämisen ja perumisen syykoodien käyttö mahdollistetaan myös normaal</w:t>
            </w:r>
            <w:r>
              <w:rPr>
                <w:rFonts w:cs="Arial"/>
                <w:bCs/>
                <w:sz w:val="17"/>
                <w:szCs w:val="17"/>
              </w:rPr>
              <w:t>eissa</w:t>
            </w:r>
            <w:r w:rsidRPr="00AD6B0D">
              <w:rPr>
                <w:rFonts w:cs="Arial"/>
                <w:bCs/>
                <w:sz w:val="17"/>
                <w:szCs w:val="17"/>
              </w:rPr>
              <w:t xml:space="preserve"> päättämis- ja perumisprosesseissa (luvut 6.9.1</w:t>
            </w:r>
            <w:r>
              <w:rPr>
                <w:rFonts w:cs="Arial"/>
                <w:bCs/>
                <w:sz w:val="17"/>
                <w:szCs w:val="17"/>
              </w:rPr>
              <w:t>, 13.3.11</w:t>
            </w:r>
            <w:r w:rsidRPr="00AD6B0D">
              <w:rPr>
                <w:rFonts w:cs="Arial"/>
                <w:bCs/>
                <w:sz w:val="17"/>
                <w:szCs w:val="17"/>
              </w:rPr>
              <w:t xml:space="preserve"> ja 14).</w:t>
            </w:r>
            <w:r>
              <w:rPr>
                <w:rFonts w:cs="Arial"/>
                <w:bCs/>
                <w:sz w:val="17"/>
                <w:szCs w:val="17"/>
              </w:rPr>
              <w:t xml:space="preserve"> </w:t>
            </w:r>
            <w:r w:rsidRPr="005F2B23">
              <w:rPr>
                <w:rFonts w:cs="Arial"/>
                <w:bCs/>
                <w:i/>
                <w:iCs/>
                <w:sz w:val="17"/>
                <w:szCs w:val="17"/>
              </w:rPr>
              <w:t>Kehitysehdotus #326</w:t>
            </w:r>
          </w:p>
          <w:p w14:paraId="001C5E7A" w14:textId="150A68AF"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Uusi validointisääntö, jonka mukaan k</w:t>
            </w:r>
            <w:r w:rsidRPr="002B6473">
              <w:rPr>
                <w:rFonts w:cs="Arial"/>
                <w:bCs/>
                <w:sz w:val="17"/>
                <w:szCs w:val="17"/>
              </w:rPr>
              <w:t>uluttaja-asiakkaan nimen</w:t>
            </w:r>
            <w:r>
              <w:rPr>
                <w:rFonts w:cs="Arial"/>
                <w:bCs/>
                <w:sz w:val="17"/>
                <w:szCs w:val="17"/>
              </w:rPr>
              <w:t xml:space="preserve"> (etunimi, keskimmäinen nimi tai sukunimi)</w:t>
            </w:r>
            <w:r w:rsidRPr="002B6473">
              <w:rPr>
                <w:rFonts w:cs="Arial"/>
                <w:bCs/>
                <w:sz w:val="17"/>
                <w:szCs w:val="17"/>
              </w:rPr>
              <w:t xml:space="preserve"> ensimmäisen kirjaimen tulee olla iso ja seuraavien kirjainten pieniä (luvut 4.1, 4.2, 4.3, 6.1.1).</w:t>
            </w:r>
            <w:r>
              <w:rPr>
                <w:rFonts w:cs="Arial"/>
                <w:bCs/>
                <w:sz w:val="17"/>
                <w:szCs w:val="17"/>
              </w:rPr>
              <w:t xml:space="preserve"> </w:t>
            </w:r>
            <w:r w:rsidRPr="005F2B23">
              <w:rPr>
                <w:rFonts w:cs="Arial"/>
                <w:bCs/>
                <w:i/>
                <w:iCs/>
                <w:sz w:val="17"/>
                <w:szCs w:val="17"/>
              </w:rPr>
              <w:t>Kehitysehdotus #327</w:t>
            </w:r>
          </w:p>
          <w:p w14:paraId="5B612218" w14:textId="36F4F9DE"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 xml:space="preserve">Uusi validointiääntö </w:t>
            </w:r>
            <w:r w:rsidRPr="00D218A6">
              <w:rPr>
                <w:rFonts w:cs="Arial"/>
                <w:bCs/>
                <w:sz w:val="17"/>
                <w:szCs w:val="17"/>
              </w:rPr>
              <w:t>posti</w:t>
            </w:r>
            <w:r>
              <w:rPr>
                <w:rFonts w:cs="Arial"/>
                <w:bCs/>
                <w:sz w:val="17"/>
                <w:szCs w:val="17"/>
              </w:rPr>
              <w:t>-/laskutus</w:t>
            </w:r>
            <w:r w:rsidRPr="00D218A6">
              <w:rPr>
                <w:rFonts w:cs="Arial"/>
                <w:bCs/>
                <w:sz w:val="17"/>
                <w:szCs w:val="17"/>
              </w:rPr>
              <w:t>osoitteen talonumerolle,</w:t>
            </w:r>
            <w:r>
              <w:rPr>
                <w:rFonts w:cs="Arial"/>
                <w:bCs/>
                <w:sz w:val="17"/>
                <w:szCs w:val="17"/>
              </w:rPr>
              <w:t xml:space="preserve"> kun</w:t>
            </w:r>
            <w:r w:rsidRPr="00D218A6">
              <w:rPr>
                <w:rFonts w:cs="Arial"/>
                <w:bCs/>
                <w:sz w:val="17"/>
                <w:szCs w:val="17"/>
              </w:rPr>
              <w:t xml:space="preserve"> osoite on Suomessa (luvut 4.1, 4.2, 4.3, 6.1.1, 6.2, 6.3, 6.4, 6.6, 6.7, 6.8, 6.9.3). Kehitysehdotus #328</w:t>
            </w:r>
          </w:p>
          <w:p w14:paraId="3865E044" w14:textId="62EB161E"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Uusi validointisääntö</w:t>
            </w:r>
            <w:r w:rsidRPr="00772EFA">
              <w:rPr>
                <w:rFonts w:cs="Arial"/>
                <w:bCs/>
                <w:sz w:val="17"/>
                <w:szCs w:val="17"/>
              </w:rPr>
              <w:t xml:space="preserve"> posti</w:t>
            </w:r>
            <w:r>
              <w:rPr>
                <w:rFonts w:cs="Arial"/>
                <w:bCs/>
                <w:sz w:val="17"/>
                <w:szCs w:val="17"/>
              </w:rPr>
              <w:t>-/laskutus</w:t>
            </w:r>
            <w:r w:rsidRPr="00772EFA">
              <w:rPr>
                <w:rFonts w:cs="Arial"/>
                <w:bCs/>
                <w:sz w:val="17"/>
                <w:szCs w:val="17"/>
              </w:rPr>
              <w:t>osoitteen porrastunnukselle (luvut 4.1, 4.2, 4.3, 6.1.1, 6.2, 6.3, 6.4, 6.6, 6.7, 6.8, 6.9.3).</w:t>
            </w:r>
            <w:r>
              <w:rPr>
                <w:rFonts w:cs="Arial"/>
                <w:bCs/>
                <w:sz w:val="17"/>
                <w:szCs w:val="17"/>
              </w:rPr>
              <w:t xml:space="preserve"> </w:t>
            </w:r>
            <w:r w:rsidRPr="005F2B23">
              <w:rPr>
                <w:rFonts w:cs="Arial"/>
                <w:bCs/>
                <w:i/>
                <w:iCs/>
                <w:sz w:val="17"/>
                <w:szCs w:val="17"/>
              </w:rPr>
              <w:t>Kehitysehdotus #329</w:t>
            </w:r>
          </w:p>
          <w:p w14:paraId="0E0A0CDB" w14:textId="54FDC866" w:rsidR="00113E8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Uusi validointisääntö</w:t>
            </w:r>
            <w:r w:rsidRPr="002833FA">
              <w:rPr>
                <w:rFonts w:cs="Arial"/>
                <w:bCs/>
                <w:sz w:val="17"/>
                <w:szCs w:val="17"/>
              </w:rPr>
              <w:t xml:space="preserve"> posti</w:t>
            </w:r>
            <w:r>
              <w:rPr>
                <w:rFonts w:cs="Arial"/>
                <w:bCs/>
                <w:sz w:val="17"/>
                <w:szCs w:val="17"/>
              </w:rPr>
              <w:t>-/laskutus</w:t>
            </w:r>
            <w:r w:rsidRPr="002833FA">
              <w:rPr>
                <w:rFonts w:cs="Arial"/>
                <w:bCs/>
                <w:sz w:val="17"/>
                <w:szCs w:val="17"/>
              </w:rPr>
              <w:t>osoitteen huoneistolle (luvut 4.1, 4.2, 4.3, 6.1.1, 6.2, 6.3, 6.4, 6.6, 6.7, 6.8, 6.9.3)</w:t>
            </w:r>
            <w:r>
              <w:rPr>
                <w:rFonts w:cs="Arial"/>
                <w:bCs/>
                <w:sz w:val="17"/>
                <w:szCs w:val="17"/>
              </w:rPr>
              <w:t xml:space="preserve">. </w:t>
            </w:r>
            <w:r w:rsidRPr="005F2B23">
              <w:rPr>
                <w:rFonts w:cs="Arial"/>
                <w:bCs/>
                <w:i/>
                <w:iCs/>
                <w:sz w:val="17"/>
                <w:szCs w:val="17"/>
              </w:rPr>
              <w:t>Kehitysehdotus #330</w:t>
            </w:r>
          </w:p>
          <w:p w14:paraId="02FC21A2" w14:textId="78D7FC11" w:rsidR="00113E83" w:rsidRPr="005F2B2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FA35D3">
              <w:rPr>
                <w:rFonts w:cs="Arial"/>
                <w:bCs/>
                <w:sz w:val="17"/>
                <w:szCs w:val="17"/>
              </w:rPr>
              <w:t>Datahub hylkää muuttumattoman mittaustiedon (luku 5.1).</w:t>
            </w:r>
            <w:r>
              <w:rPr>
                <w:rFonts w:cs="Arial"/>
                <w:bCs/>
                <w:sz w:val="17"/>
                <w:szCs w:val="17"/>
              </w:rPr>
              <w:t xml:space="preserve"> </w:t>
            </w:r>
            <w:r w:rsidRPr="005F2B23">
              <w:rPr>
                <w:rFonts w:cs="Arial"/>
                <w:bCs/>
                <w:i/>
                <w:iCs/>
                <w:sz w:val="17"/>
                <w:szCs w:val="17"/>
              </w:rPr>
              <w:t>Kehitysehdotus #347</w:t>
            </w:r>
          </w:p>
          <w:p w14:paraId="36672B52" w14:textId="7E6BD422" w:rsidR="00113E83" w:rsidRPr="00081A37"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5F2B23">
              <w:rPr>
                <w:rFonts w:cs="Arial"/>
                <w:bCs/>
                <w:sz w:val="17"/>
                <w:szCs w:val="17"/>
              </w:rPr>
              <w:t>eSettin käyttöön ottamat uudet ja muuttuneet tuotantoyksiköiden koodit ja nimet päivitetään Datahubiin. Muutokset tulevat käyttöön käyttöliittymään (pientuotantokäyttöpaikan tuotantotyypit sekä tuotantoyksiköt) sekä taseselvityssanomissa (DH-511, DH-514, DH-515, DH-521, DH-522) (luvut 13.3.18 ja 14)</w:t>
            </w:r>
            <w:r>
              <w:rPr>
                <w:rFonts w:cs="Arial"/>
                <w:bCs/>
                <w:sz w:val="17"/>
                <w:szCs w:val="17"/>
              </w:rPr>
              <w:t xml:space="preserve">. </w:t>
            </w:r>
            <w:r w:rsidRPr="005F2B23">
              <w:rPr>
                <w:rFonts w:cs="Arial"/>
                <w:bCs/>
                <w:i/>
                <w:iCs/>
                <w:sz w:val="17"/>
                <w:szCs w:val="17"/>
              </w:rPr>
              <w:t>Kehitysehdotus #384</w:t>
            </w:r>
          </w:p>
          <w:p w14:paraId="01F5F79E" w14:textId="662DDC87" w:rsidR="00113E83" w:rsidRPr="00541F56"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081A37">
              <w:rPr>
                <w:rFonts w:cs="Arial"/>
                <w:bCs/>
                <w:sz w:val="17"/>
                <w:szCs w:val="17"/>
              </w:rPr>
              <w:t>Datahub</w:t>
            </w:r>
            <w:r>
              <w:rPr>
                <w:rFonts w:cs="Arial"/>
                <w:bCs/>
                <w:sz w:val="17"/>
                <w:szCs w:val="17"/>
              </w:rPr>
              <w:t xml:space="preserve"> pilkkoo tarvittaessa välitettävät netotus- ja energiayhteisölaskentojen tulosaikasarjat (DH-231 ja DH-251) vastaavasti kuin muut osapuolille välitettävät aikasarjat </w:t>
            </w:r>
            <w:r w:rsidRPr="00541F56">
              <w:rPr>
                <w:rFonts w:cs="Arial"/>
                <w:bCs/>
                <w:sz w:val="17"/>
                <w:szCs w:val="17"/>
              </w:rPr>
              <w:t>(luvut 5.4 ja 5.6).</w:t>
            </w:r>
            <w:r>
              <w:rPr>
                <w:rFonts w:cs="Arial"/>
                <w:bCs/>
                <w:sz w:val="17"/>
                <w:szCs w:val="17"/>
              </w:rPr>
              <w:t xml:space="preserve"> </w:t>
            </w:r>
            <w:r w:rsidRPr="00081A37">
              <w:rPr>
                <w:rFonts w:cs="Arial"/>
                <w:bCs/>
                <w:i/>
                <w:iCs/>
                <w:sz w:val="17"/>
                <w:szCs w:val="17"/>
              </w:rPr>
              <w:t>Kehitysehdotus #390</w:t>
            </w:r>
          </w:p>
          <w:p w14:paraId="4BFD8B76" w14:textId="4B91D915" w:rsidR="00113E83" w:rsidRPr="00081A37"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2C048A">
              <w:rPr>
                <w:rFonts w:cs="Arial"/>
                <w:bCs/>
                <w:sz w:val="17"/>
                <w:szCs w:val="17"/>
              </w:rPr>
              <w:t>Verkkoyhtiölle ei lähetetä ilmoitusta myyjättömästä käyttöpaikasta, mikäli sopimus on päättynyt syyllä AN05 tai peruttu syyllä AR07 (luku 6.5)</w:t>
            </w:r>
            <w:r>
              <w:rPr>
                <w:rFonts w:cs="Arial"/>
                <w:bCs/>
                <w:sz w:val="17"/>
                <w:szCs w:val="17"/>
              </w:rPr>
              <w:t xml:space="preserve"> </w:t>
            </w:r>
            <w:r w:rsidRPr="005F2B23">
              <w:rPr>
                <w:rFonts w:cs="Arial"/>
                <w:bCs/>
                <w:i/>
                <w:iCs/>
                <w:sz w:val="17"/>
                <w:szCs w:val="17"/>
              </w:rPr>
              <w:t>Kehitysehdotus #415</w:t>
            </w:r>
          </w:p>
          <w:p w14:paraId="5C21B7E6" w14:textId="48B32F01" w:rsidR="00113E83" w:rsidRPr="00081A37"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Korjaukset dokumentaatioon:</w:t>
            </w:r>
          </w:p>
          <w:p w14:paraId="453A195D" w14:textId="63F22927" w:rsidR="00113E83" w:rsidRPr="005F2B23" w:rsidRDefault="00113E83" w:rsidP="00113E83">
            <w:pPr>
              <w:pStyle w:val="ListParagraph"/>
              <w:numPr>
                <w:ilvl w:val="0"/>
                <w:numId w:val="90"/>
              </w:numPr>
              <w:spacing w:before="60" w:after="60"/>
              <w:contextualSpacing w:val="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1F5797">
              <w:rPr>
                <w:rFonts w:cs="Arial"/>
                <w:bCs/>
                <w:sz w:val="17"/>
                <w:szCs w:val="17"/>
              </w:rPr>
              <w:t>Poistettu vanhentunut viittaus sanomaliikenteen menettelyohjeeseen sulakekoon yhteydestä ja poistettu ylimääräinen lause (luvut 4.6 ja 4.7).</w:t>
            </w:r>
          </w:p>
          <w:p w14:paraId="6C2CB66A" w14:textId="0DFCEBB6" w:rsidR="00113E83" w:rsidRPr="00DF67E4"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p>
        </w:tc>
      </w:tr>
      <w:tr w:rsidR="00113E83" w:rsidRPr="00C301B3" w14:paraId="3C093753"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1244FCE3" w14:textId="1D46DCDF" w:rsidR="00113E83" w:rsidRDefault="00113E83" w:rsidP="00113E83">
            <w:pPr>
              <w:pStyle w:val="Taulukkoteksti"/>
            </w:pPr>
            <w:r>
              <w:lastRenderedPageBreak/>
              <w:t>13.9.2024</w:t>
            </w:r>
          </w:p>
        </w:tc>
        <w:tc>
          <w:tcPr>
            <w:tcW w:w="1087" w:type="dxa"/>
          </w:tcPr>
          <w:p w14:paraId="7BA65D30" w14:textId="15B121D9"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2.3</w:t>
            </w:r>
          </w:p>
        </w:tc>
        <w:tc>
          <w:tcPr>
            <w:tcW w:w="6716" w:type="dxa"/>
          </w:tcPr>
          <w:p w14:paraId="076D5BB3" w14:textId="29669740"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2.3-version muutokset toiminnallisuuteen:</w:t>
            </w:r>
          </w:p>
          <w:p w14:paraId="7BBEE831" w14:textId="6B659565" w:rsidR="00113E83" w:rsidRDefault="00113E83" w:rsidP="00113E83">
            <w:pPr>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DH-311-4-, DH-331-3- ja DH-351-3-sanomissa rinnakkaisen käyttöpaikan myyjälle välitetään rinnakkaisen käyttöpaikan tunnus (luvut 6.1.4, 6.6 ja 6.10). </w:t>
            </w:r>
            <w:r w:rsidRPr="00316DF1">
              <w:rPr>
                <w:rFonts w:ascii="Arial" w:eastAsia="Times New Roman" w:hAnsi="Arial" w:cs="Arial"/>
                <w:bCs/>
                <w:i/>
                <w:iCs/>
                <w:sz w:val="17"/>
                <w:szCs w:val="17"/>
              </w:rPr>
              <w:t>Kehitysehdotus #11</w:t>
            </w:r>
            <w:r>
              <w:rPr>
                <w:rFonts w:ascii="Arial" w:eastAsia="Times New Roman" w:hAnsi="Arial" w:cs="Arial"/>
                <w:bCs/>
                <w:sz w:val="17"/>
                <w:szCs w:val="17"/>
              </w:rPr>
              <w:t xml:space="preserve"> </w:t>
            </w:r>
          </w:p>
          <w:p w14:paraId="01FD6691" w14:textId="2C53450A" w:rsidR="00113E83" w:rsidRPr="0011424E" w:rsidRDefault="00113E83" w:rsidP="00113E83">
            <w:pPr>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CF2672">
              <w:rPr>
                <w:rFonts w:ascii="Arial" w:eastAsia="Times New Roman" w:hAnsi="Arial" w:cs="Arial"/>
                <w:bCs/>
                <w:sz w:val="17"/>
                <w:szCs w:val="17"/>
              </w:rPr>
              <w:t xml:space="preserve">Mikäli sopimus jää peruutustapahtuman myötä voimaan, datahub </w:t>
            </w:r>
            <w:r>
              <w:rPr>
                <w:rFonts w:ascii="Arial" w:eastAsia="Times New Roman" w:hAnsi="Arial" w:cs="Arial"/>
                <w:bCs/>
                <w:sz w:val="17"/>
                <w:szCs w:val="17"/>
              </w:rPr>
              <w:t>ilmoittaa</w:t>
            </w:r>
            <w:r w:rsidRPr="00CF2672">
              <w:rPr>
                <w:rFonts w:ascii="Arial" w:eastAsia="Times New Roman" w:hAnsi="Arial" w:cs="Arial"/>
                <w:bCs/>
                <w:sz w:val="17"/>
                <w:szCs w:val="17"/>
              </w:rPr>
              <w:t xml:space="preserve"> myyjälle tai jakeluverkonhaltijalle päivä</w:t>
            </w:r>
            <w:r>
              <w:rPr>
                <w:rFonts w:ascii="Arial" w:eastAsia="Times New Roman" w:hAnsi="Arial" w:cs="Arial"/>
                <w:bCs/>
                <w:sz w:val="17"/>
                <w:szCs w:val="17"/>
              </w:rPr>
              <w:t>n</w:t>
            </w:r>
            <w:r w:rsidRPr="00CF2672">
              <w:rPr>
                <w:rFonts w:ascii="Arial" w:eastAsia="Times New Roman" w:hAnsi="Arial" w:cs="Arial"/>
                <w:bCs/>
                <w:sz w:val="17"/>
                <w:szCs w:val="17"/>
              </w:rPr>
              <w:t>, josta sopimus todellisuudessa peruuntuu</w:t>
            </w:r>
            <w:r>
              <w:rPr>
                <w:rFonts w:ascii="Arial" w:eastAsia="Times New Roman" w:hAnsi="Arial" w:cs="Arial"/>
                <w:bCs/>
                <w:sz w:val="17"/>
                <w:szCs w:val="17"/>
              </w:rPr>
              <w:t>, uusilla</w:t>
            </w:r>
            <w:r w:rsidRPr="00CF2672">
              <w:rPr>
                <w:rFonts w:ascii="Arial" w:eastAsia="Times New Roman" w:hAnsi="Arial" w:cs="Arial"/>
                <w:bCs/>
                <w:sz w:val="17"/>
                <w:szCs w:val="17"/>
              </w:rPr>
              <w:t xml:space="preserve"> sanom</w:t>
            </w:r>
            <w:r>
              <w:rPr>
                <w:rFonts w:ascii="Arial" w:eastAsia="Times New Roman" w:hAnsi="Arial" w:cs="Arial"/>
                <w:bCs/>
                <w:sz w:val="17"/>
                <w:szCs w:val="17"/>
              </w:rPr>
              <w:t>illa</w:t>
            </w:r>
            <w:r w:rsidRPr="00CF2672">
              <w:rPr>
                <w:rFonts w:ascii="Arial" w:eastAsia="Times New Roman" w:hAnsi="Arial" w:cs="Arial"/>
                <w:bCs/>
                <w:sz w:val="17"/>
                <w:szCs w:val="17"/>
              </w:rPr>
              <w:t xml:space="preserve"> DH-341-6 ja DH-342-3 (</w:t>
            </w:r>
            <w:r>
              <w:rPr>
                <w:rFonts w:ascii="Arial" w:eastAsia="Times New Roman" w:hAnsi="Arial" w:cs="Arial"/>
                <w:bCs/>
                <w:sz w:val="17"/>
                <w:szCs w:val="17"/>
              </w:rPr>
              <w:t>l</w:t>
            </w:r>
            <w:r w:rsidRPr="00CF2672">
              <w:rPr>
                <w:rFonts w:ascii="Arial" w:eastAsia="Times New Roman" w:hAnsi="Arial" w:cs="Arial"/>
                <w:bCs/>
                <w:sz w:val="17"/>
                <w:szCs w:val="17"/>
              </w:rPr>
              <w:t xml:space="preserve">uvut 2.8.1, 2.8.2, </w:t>
            </w:r>
            <w:r>
              <w:rPr>
                <w:rFonts w:ascii="Arial" w:eastAsia="Times New Roman" w:hAnsi="Arial" w:cs="Arial"/>
                <w:bCs/>
                <w:sz w:val="17"/>
                <w:szCs w:val="17"/>
              </w:rPr>
              <w:t xml:space="preserve">6, </w:t>
            </w:r>
            <w:r w:rsidRPr="00CF2672">
              <w:rPr>
                <w:rFonts w:ascii="Arial" w:eastAsia="Times New Roman" w:hAnsi="Arial" w:cs="Arial"/>
                <w:bCs/>
                <w:sz w:val="17"/>
                <w:szCs w:val="17"/>
              </w:rPr>
              <w:t>6.9.1, 6.9.2 ja liite A)</w:t>
            </w:r>
            <w:r>
              <w:rPr>
                <w:rFonts w:ascii="Arial" w:eastAsia="Times New Roman" w:hAnsi="Arial" w:cs="Arial"/>
                <w:bCs/>
                <w:sz w:val="17"/>
                <w:szCs w:val="17"/>
              </w:rPr>
              <w:t>.</w:t>
            </w:r>
            <w:r w:rsidRPr="00CF2672">
              <w:rPr>
                <w:rFonts w:ascii="Arial" w:eastAsia="Times New Roman" w:hAnsi="Arial" w:cs="Arial"/>
                <w:bCs/>
                <w:sz w:val="17"/>
                <w:szCs w:val="17"/>
              </w:rPr>
              <w:t xml:space="preserve"> </w:t>
            </w:r>
            <w:r w:rsidRPr="00392355">
              <w:rPr>
                <w:rFonts w:ascii="Arial" w:eastAsia="Times New Roman" w:hAnsi="Arial" w:cs="Arial"/>
                <w:bCs/>
                <w:i/>
                <w:iCs/>
                <w:sz w:val="17"/>
                <w:szCs w:val="17"/>
              </w:rPr>
              <w:t>Kehitysehdotus #16</w:t>
            </w:r>
          </w:p>
          <w:p w14:paraId="069D94F2" w14:textId="380CDE32" w:rsidR="00113E83" w:rsidRPr="0028437E" w:rsidRDefault="00113E83" w:rsidP="00113E83">
            <w:pPr>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225A91">
              <w:rPr>
                <w:rFonts w:ascii="Arial" w:eastAsia="Times New Roman" w:hAnsi="Arial" w:cs="Arial"/>
                <w:bCs/>
                <w:sz w:val="17"/>
                <w:szCs w:val="17"/>
              </w:rPr>
              <w:t>Myynti- ja verkkosopimuksen päättymisen voi ilmoittaa päivälle, jolle sopimus on jo päättynyt uuden sopimuksen ilmoituksen vuoksi (luvut 6.6, 6.8, 6.9.1, 6.9.2, 6.10 ja 6.11).</w:t>
            </w:r>
            <w:r>
              <w:rPr>
                <w:rFonts w:ascii="Arial" w:eastAsia="Times New Roman" w:hAnsi="Arial" w:cs="Arial"/>
                <w:bCs/>
                <w:sz w:val="17"/>
                <w:szCs w:val="17"/>
              </w:rPr>
              <w:t xml:space="preserve"> </w:t>
            </w:r>
            <w:r w:rsidRPr="0011424E">
              <w:rPr>
                <w:rFonts w:ascii="Arial" w:eastAsia="Times New Roman" w:hAnsi="Arial" w:cs="Arial"/>
                <w:bCs/>
                <w:i/>
                <w:iCs/>
                <w:sz w:val="17"/>
                <w:szCs w:val="17"/>
              </w:rPr>
              <w:t>Kehitysehdotukset #33 &amp; #114</w:t>
            </w:r>
          </w:p>
          <w:p w14:paraId="7AF0917C" w14:textId="77777777" w:rsidR="00113E83" w:rsidRPr="00A90F3F" w:rsidRDefault="00113E83" w:rsidP="00113E83">
            <w:pPr>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Poistettu syy ”</w:t>
            </w:r>
            <w:r w:rsidRPr="007C078D">
              <w:rPr>
                <w:rFonts w:ascii="Arial" w:eastAsia="Times New Roman" w:hAnsi="Arial" w:cs="Arial"/>
                <w:bCs/>
                <w:sz w:val="17"/>
                <w:szCs w:val="17"/>
              </w:rPr>
              <w:t>Asiakas peruuttanut sopimuksen m</w:t>
            </w:r>
            <w:r w:rsidRPr="007C078D">
              <w:rPr>
                <w:rFonts w:ascii="Arial" w:eastAsia="Calibri" w:hAnsi="Arial" w:cs="Times New Roman"/>
                <w:sz w:val="17"/>
                <w:szCs w:val="17"/>
              </w:rPr>
              <w:t>utta ei sisään</w:t>
            </w:r>
            <w:r w:rsidRPr="007C078D">
              <w:rPr>
                <w:rFonts w:ascii="Arial" w:eastAsia="Times New Roman" w:hAnsi="Arial" w:cs="Arial"/>
                <w:bCs/>
                <w:sz w:val="17"/>
                <w:szCs w:val="17"/>
              </w:rPr>
              <w:t>muuttoa”</w:t>
            </w:r>
            <w:r>
              <w:rPr>
                <w:rFonts w:ascii="Arial" w:eastAsia="Times New Roman" w:hAnsi="Arial" w:cs="Arial"/>
                <w:bCs/>
                <w:sz w:val="17"/>
                <w:szCs w:val="17"/>
              </w:rPr>
              <w:t xml:space="preserve"> (AR04) sopimuksen peruutuksen syistä (luvut 6.9.1, 13.3.11, 14)</w:t>
            </w:r>
            <w:r w:rsidRPr="00F60EBD">
              <w:rPr>
                <w:rFonts w:ascii="Arial" w:eastAsia="Times New Roman" w:hAnsi="Arial" w:cs="Arial"/>
                <w:bCs/>
                <w:sz w:val="17"/>
                <w:szCs w:val="17"/>
              </w:rPr>
              <w:t xml:space="preserve">. </w:t>
            </w:r>
            <w:r w:rsidRPr="0007393B">
              <w:rPr>
                <w:rFonts w:ascii="Arial" w:eastAsia="Times New Roman" w:hAnsi="Arial" w:cs="Arial"/>
                <w:bCs/>
                <w:i/>
                <w:iCs/>
                <w:sz w:val="17"/>
                <w:szCs w:val="17"/>
              </w:rPr>
              <w:t>Kehitysehdotus #54</w:t>
            </w:r>
          </w:p>
          <w:p w14:paraId="60B30A1C" w14:textId="4C31C061" w:rsidR="00113E83" w:rsidRPr="00A90F3F"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sidRPr="006E28ED">
              <w:rPr>
                <w:rFonts w:cs="Arial"/>
                <w:bCs/>
                <w:sz w:val="17"/>
                <w:szCs w:val="17"/>
              </w:rPr>
              <w:t xml:space="preserve">Sopimusten aloituspäivien päivitys </w:t>
            </w:r>
            <w:r>
              <w:rPr>
                <w:rFonts w:cs="Arial"/>
                <w:bCs/>
                <w:sz w:val="17"/>
                <w:szCs w:val="17"/>
              </w:rPr>
              <w:t xml:space="preserve">rakenteilla olevan </w:t>
            </w:r>
            <w:r w:rsidRPr="006E28ED">
              <w:rPr>
                <w:rFonts w:cs="Arial"/>
                <w:bCs/>
                <w:sz w:val="17"/>
                <w:szCs w:val="17"/>
              </w:rPr>
              <w:t>käyttöpaikan kytke</w:t>
            </w:r>
            <w:r>
              <w:rPr>
                <w:rFonts w:cs="Arial"/>
                <w:bCs/>
                <w:sz w:val="17"/>
                <w:szCs w:val="17"/>
              </w:rPr>
              <w:t>nnän</w:t>
            </w:r>
            <w:r w:rsidRPr="006E28ED">
              <w:rPr>
                <w:rFonts w:cs="Arial"/>
                <w:bCs/>
                <w:sz w:val="17"/>
                <w:szCs w:val="17"/>
              </w:rPr>
              <w:t xml:space="preserve"> yhteydessä riippuu käyttöpaikan sopimustilanteesta</w:t>
            </w:r>
            <w:r>
              <w:rPr>
                <w:rFonts w:cs="Arial"/>
                <w:bCs/>
                <w:sz w:val="17"/>
                <w:szCs w:val="17"/>
              </w:rPr>
              <w:t xml:space="preserve"> ja datahub ilmoittaa tehdyistä muutoksista </w:t>
            </w:r>
            <w:r w:rsidRPr="006E28ED">
              <w:rPr>
                <w:rFonts w:cs="Arial"/>
                <w:bCs/>
                <w:sz w:val="17"/>
                <w:szCs w:val="17"/>
              </w:rPr>
              <w:t>myyjälle ja jakeluverkonhaltijalle. Lisätty kuvaus</w:t>
            </w:r>
            <w:r>
              <w:rPr>
                <w:rFonts w:cs="Arial"/>
                <w:bCs/>
                <w:sz w:val="17"/>
                <w:szCs w:val="17"/>
              </w:rPr>
              <w:t xml:space="preserve"> sopimusten käsittelystä sekä</w:t>
            </w:r>
            <w:r w:rsidRPr="006E28ED">
              <w:rPr>
                <w:rFonts w:cs="Arial"/>
                <w:bCs/>
                <w:sz w:val="17"/>
                <w:szCs w:val="17"/>
              </w:rPr>
              <w:t xml:space="preserve"> sanomat DH-361</w:t>
            </w:r>
            <w:r>
              <w:rPr>
                <w:rFonts w:cs="Arial"/>
                <w:bCs/>
                <w:sz w:val="17"/>
                <w:szCs w:val="17"/>
              </w:rPr>
              <w:t>/</w:t>
            </w:r>
            <w:r w:rsidRPr="006E28ED">
              <w:rPr>
                <w:rFonts w:cs="Arial"/>
                <w:bCs/>
                <w:sz w:val="17"/>
                <w:szCs w:val="17"/>
              </w:rPr>
              <w:t xml:space="preserve">DH-362 ja sanomatyyppi F27. (Luvut 2.8.1, 2.8.2, </w:t>
            </w:r>
            <w:r>
              <w:rPr>
                <w:rFonts w:cs="Arial"/>
                <w:bCs/>
                <w:sz w:val="17"/>
                <w:szCs w:val="17"/>
              </w:rPr>
              <w:t xml:space="preserve">7, </w:t>
            </w:r>
            <w:r w:rsidRPr="006E28ED">
              <w:rPr>
                <w:rFonts w:cs="Arial"/>
                <w:bCs/>
                <w:sz w:val="17"/>
                <w:szCs w:val="17"/>
              </w:rPr>
              <w:t>7.2, 13.3.12 ja liite A).</w:t>
            </w:r>
            <w:r>
              <w:rPr>
                <w:rFonts w:cs="Arial"/>
                <w:bCs/>
                <w:sz w:val="17"/>
                <w:szCs w:val="17"/>
              </w:rPr>
              <w:t xml:space="preserve"> </w:t>
            </w:r>
            <w:r w:rsidRPr="00A90F3F">
              <w:rPr>
                <w:rFonts w:cs="Arial"/>
                <w:bCs/>
                <w:i/>
                <w:iCs/>
                <w:sz w:val="17"/>
                <w:szCs w:val="17"/>
              </w:rPr>
              <w:t>Kehitysehdotus #57</w:t>
            </w:r>
          </w:p>
          <w:p w14:paraId="09638758" w14:textId="14F21108" w:rsidR="00113E83" w:rsidRPr="00A214A0" w:rsidRDefault="00113E83" w:rsidP="00113E83">
            <w:pPr>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217053">
              <w:rPr>
                <w:rFonts w:ascii="Arial" w:eastAsia="Times New Roman" w:hAnsi="Arial" w:cs="Arial"/>
                <w:bCs/>
                <w:sz w:val="17"/>
                <w:szCs w:val="17"/>
              </w:rPr>
              <w:t>Verk</w:t>
            </w:r>
            <w:r>
              <w:rPr>
                <w:rFonts w:ascii="Arial" w:eastAsia="Times New Roman" w:hAnsi="Arial" w:cs="Arial"/>
                <w:bCs/>
                <w:sz w:val="17"/>
                <w:szCs w:val="17"/>
              </w:rPr>
              <w:t>koyhtiö</w:t>
            </w:r>
            <w:r w:rsidRPr="00217053">
              <w:rPr>
                <w:rFonts w:ascii="Arial" w:eastAsia="Times New Roman" w:hAnsi="Arial" w:cs="Arial"/>
                <w:bCs/>
                <w:sz w:val="17"/>
                <w:szCs w:val="17"/>
              </w:rPr>
              <w:t xml:space="preserve"> pysty</w:t>
            </w:r>
            <w:r>
              <w:rPr>
                <w:rFonts w:ascii="Arial" w:eastAsia="Times New Roman" w:hAnsi="Arial" w:cs="Arial"/>
                <w:bCs/>
                <w:sz w:val="17"/>
                <w:szCs w:val="17"/>
              </w:rPr>
              <w:t>y</w:t>
            </w:r>
            <w:r w:rsidRPr="00217053">
              <w:rPr>
                <w:rFonts w:ascii="Arial" w:eastAsia="Times New Roman" w:hAnsi="Arial" w:cs="Arial"/>
                <w:bCs/>
                <w:sz w:val="17"/>
                <w:szCs w:val="17"/>
              </w:rPr>
              <w:t xml:space="preserve"> vastaamaan avoimeen verkkosopimuksen peruutustapahtumaan, vaikka verkkosopimus olisi jo päättynyt ilmoitushetkellä (luku 6.9.2).</w:t>
            </w:r>
            <w:r>
              <w:rPr>
                <w:rFonts w:ascii="Arial" w:eastAsia="Times New Roman" w:hAnsi="Arial" w:cs="Arial"/>
                <w:bCs/>
                <w:sz w:val="17"/>
                <w:szCs w:val="17"/>
              </w:rPr>
              <w:t xml:space="preserve"> </w:t>
            </w:r>
            <w:r w:rsidRPr="00ED435F">
              <w:rPr>
                <w:rFonts w:ascii="Arial" w:eastAsia="Times New Roman" w:hAnsi="Arial" w:cs="Arial"/>
                <w:bCs/>
                <w:i/>
                <w:iCs/>
                <w:sz w:val="17"/>
                <w:szCs w:val="17"/>
              </w:rPr>
              <w:t>Kehitysehdotus #194</w:t>
            </w:r>
          </w:p>
          <w:p w14:paraId="78886FAF" w14:textId="77777777"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Korjaukset dokumentaatioon:</w:t>
            </w:r>
          </w:p>
          <w:p w14:paraId="32287CED" w14:textId="77777777"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 xml:space="preserve">Lisätty puuttunut tieto valtuutusten käsittelystä DH-412-prosessissa: </w:t>
            </w:r>
            <w:r w:rsidRPr="00EB17ED">
              <w:rPr>
                <w:rFonts w:cs="Arial"/>
                <w:bCs/>
                <w:sz w:val="17"/>
                <w:szCs w:val="17"/>
              </w:rPr>
              <w:t>Jos asiakkaan sopimuksen voimassaoloaika muuttuu</w:t>
            </w:r>
            <w:r>
              <w:rPr>
                <w:rFonts w:cs="Arial"/>
                <w:bCs/>
                <w:sz w:val="17"/>
                <w:szCs w:val="17"/>
              </w:rPr>
              <w:t xml:space="preserve"> kytkennän yhteydessä</w:t>
            </w:r>
            <w:r w:rsidRPr="00EB17ED">
              <w:rPr>
                <w:rFonts w:cs="Arial"/>
                <w:bCs/>
                <w:sz w:val="17"/>
                <w:szCs w:val="17"/>
              </w:rPr>
              <w:t xml:space="preserve"> rakenteilla-tilan johdosta, muuttuu myös sopimuksen voimassaoloon perustuvan mahdollisen valtuutuksen voimassaoloaika</w:t>
            </w:r>
            <w:r>
              <w:rPr>
                <w:rFonts w:cs="Arial"/>
                <w:bCs/>
                <w:sz w:val="17"/>
                <w:szCs w:val="17"/>
              </w:rPr>
              <w:t xml:space="preserve"> (luku 7.2)</w:t>
            </w:r>
            <w:r w:rsidRPr="00EB17ED">
              <w:rPr>
                <w:rFonts w:cs="Arial"/>
                <w:bCs/>
                <w:sz w:val="17"/>
                <w:szCs w:val="17"/>
              </w:rPr>
              <w:t>.</w:t>
            </w:r>
          </w:p>
          <w:p w14:paraId="549639D2" w14:textId="77777777" w:rsidR="00113E83" w:rsidRPr="0080462F"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sidRPr="00602FEC">
              <w:rPr>
                <w:rFonts w:cs="Arial"/>
                <w:bCs/>
                <w:sz w:val="17"/>
                <w:szCs w:val="17"/>
              </w:rPr>
              <w:t>Poistettu virheellinen validointisäännön kuvaus, jonka mukaan rinnakkaisuuden poisto (DH-127) ei olisi mahdollista, jos käyttöpaikat/toinen käyttöpaikoista on poistettu käytöstä tai järjestelmästä. Kyseinen sääntö on käytössä vain DH-126-tapahtumassa. (Luku 4.12)</w:t>
            </w:r>
            <w:r>
              <w:rPr>
                <w:rFonts w:cs="Arial"/>
                <w:bCs/>
                <w:sz w:val="17"/>
                <w:szCs w:val="17"/>
              </w:rPr>
              <w:t xml:space="preserve"> </w:t>
            </w:r>
            <w:r w:rsidRPr="00667980">
              <w:rPr>
                <w:rFonts w:cs="Arial"/>
                <w:bCs/>
                <w:i/>
                <w:iCs/>
                <w:sz w:val="17"/>
                <w:szCs w:val="17"/>
              </w:rPr>
              <w:t>Kehitysehdotus #293</w:t>
            </w:r>
          </w:p>
          <w:p w14:paraId="61FAC7D3" w14:textId="21396C2F" w:rsidR="00113E83" w:rsidRPr="004060C5"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sidRPr="00785364">
              <w:rPr>
                <w:rFonts w:cs="Arial"/>
                <w:bCs/>
                <w:sz w:val="17"/>
                <w:szCs w:val="17"/>
              </w:rPr>
              <w:t>Tarkennettu salatun asiakkaan päivittämisestä</w:t>
            </w:r>
            <w:r>
              <w:rPr>
                <w:rFonts w:cs="Arial"/>
                <w:bCs/>
                <w:sz w:val="17"/>
                <w:szCs w:val="17"/>
              </w:rPr>
              <w:t xml:space="preserve"> koskevan säännön kuvausta</w:t>
            </w:r>
            <w:r w:rsidRPr="00785364">
              <w:rPr>
                <w:rFonts w:cs="Arial"/>
                <w:bCs/>
                <w:sz w:val="17"/>
                <w:szCs w:val="17"/>
              </w:rPr>
              <w:t xml:space="preserve"> (luku 4.2).</w:t>
            </w:r>
          </w:p>
          <w:p w14:paraId="39419AB1" w14:textId="77777777"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Asiakastiedonlaadun lisäykset dokumentaatioon:</w:t>
            </w:r>
          </w:p>
          <w:p w14:paraId="24D84687" w14:textId="5830A881"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Asiakastietojen päivitys DH-111: Lisätty osio ”Tapahtuman käsittelyssä huomioitavaa”, osioon ”Ilmoitettavat tiedot” lisätty viittaus Datahub Nimi- ja osoiterakenneohjeeseen sekä ”Prosessointi” ja ”Merkittävät virheet ja seuraukset” osuuteen lisätty tarkennuksia. Myyjän lähettämät tapahtumatiedot-taulukkoon tarkennuksia ja lisäyksiä kohdat 8, 9 ja 10 (luku 4.1).</w:t>
            </w:r>
          </w:p>
          <w:p w14:paraId="181674CC" w14:textId="24692039"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Asiakastietojen päivityspyyntö DH-112: Lisätty osio ”Tapahtuman käsittelyssä huomioitavaa”, osioon ”Ilmoitettavat tiedot” lisätty viittaus Datahub Nimi- ja osoiterakenneohjeeseen sekä tarkennus kohtaan ”Alkaa, kun” sekä ”Merkittävät virheet ja seuraukset” sekä tapahtumatiedot-taulukkoon lisäykset kohdat 8 ja 9 (luku 4.2).</w:t>
            </w:r>
          </w:p>
          <w:p w14:paraId="308B8217" w14:textId="110E4960"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Asiakastietojen päivitys pyyntö DH-113: Lisätty osio ”Tapahtuman käsittelyssä huomioitavaa, osioon ”Ilmoitettavat tiedot” lisätty viittaus Datahub Nimi- ja osoiterakenneohjeeseen ja tarkennuksia kohtaan ”Merkittävät virheet ja seuraukset” sekä tapahtumatiedot-taulukkoon lisäyksiä kohdat 7 ja 8 (luku 4.3).</w:t>
            </w:r>
          </w:p>
          <w:p w14:paraId="730A66DF" w14:textId="7D50D538"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Ilmoitus uudesta sopimuksesta DH-311: Osioon ”Ilmoitettavat tiedot” lisätty viittaus Datahub Nimi- ja osoiterakenneohjeeseen, tarkennuksia osioon ”Merkittävät virheet ja seuraukset” sekä tapahtumatiedot-taulukon kohtiin 7 ”Yhteyshenkilö” ja 16 ”Yhteystiedot” (luku 6.1).</w:t>
            </w:r>
          </w:p>
          <w:p w14:paraId="711973E4" w14:textId="045763CB"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Verkkosopimuksen vahvistaminen DH-312: Tapahtumatiedot-taulukon kohtaan 8 ”Yhteyshenkilö” tarkennuksia (luku 6.2).</w:t>
            </w:r>
          </w:p>
          <w:p w14:paraId="787FEDD5" w14:textId="300C0826" w:rsidR="00113E83"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Myyntisopimustietojen päivitys DH-321: Lisätty osio ”Tapahtuman käsittelyssä huomioitavaa” sekä tarkennuksia tapahtumatiedot-taulukon kohtiin 10 ”Yhteyshenkilö” ja 14 ”Yhteystiedot” (luku 6.3).</w:t>
            </w:r>
          </w:p>
          <w:p w14:paraId="3851FAA4" w14:textId="4836E2DF" w:rsidR="00113E83" w:rsidRPr="00EB17ED" w:rsidRDefault="00113E83" w:rsidP="00113E83">
            <w:pPr>
              <w:pStyle w:val="ListParagraph"/>
              <w:numPr>
                <w:ilvl w:val="0"/>
                <w:numId w:val="88"/>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r>
              <w:rPr>
                <w:rFonts w:cs="Arial"/>
                <w:bCs/>
                <w:sz w:val="17"/>
                <w:szCs w:val="17"/>
              </w:rPr>
              <w:t>Verkkosopimustietojen päivitys DH-322: Lisätty osio ”Tapahtuman käsittelyssä huomioitavaa” sekä tarkennuksia tapahtumatiedot-taulukon kohtiin 9 ”Yhteystiedot” ja 5 "Yhteyshenkilö” (luku 6.4).</w:t>
            </w:r>
          </w:p>
        </w:tc>
      </w:tr>
      <w:tr w:rsidR="00113E83" w:rsidRPr="00C301B3" w14:paraId="422FFC56"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3D9A220" w14:textId="2351BED9" w:rsidR="00113E83" w:rsidRDefault="00113E83" w:rsidP="00113E83">
            <w:pPr>
              <w:pStyle w:val="Taulukkoteksti"/>
            </w:pPr>
            <w:r>
              <w:lastRenderedPageBreak/>
              <w:t>23.2.2024</w:t>
            </w:r>
          </w:p>
        </w:tc>
        <w:tc>
          <w:tcPr>
            <w:tcW w:w="1087" w:type="dxa"/>
          </w:tcPr>
          <w:p w14:paraId="6F2D7738" w14:textId="3598A69A"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2.2</w:t>
            </w:r>
          </w:p>
        </w:tc>
        <w:tc>
          <w:tcPr>
            <w:tcW w:w="6716" w:type="dxa"/>
          </w:tcPr>
          <w:p w14:paraId="1ACAE77B" w14:textId="77777777" w:rsidR="00113E83"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2.2-version muutokset toiminnallisuuteen:</w:t>
            </w:r>
          </w:p>
          <w:p w14:paraId="751F27C2" w14:textId="77777777" w:rsidR="00113E83" w:rsidRDefault="00113E83" w:rsidP="00113E83">
            <w:pPr>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894CE9">
              <w:rPr>
                <w:rFonts w:ascii="Arial" w:eastAsia="Times New Roman" w:hAnsi="Arial" w:cs="Arial"/>
                <w:bCs/>
                <w:sz w:val="17"/>
                <w:szCs w:val="17"/>
              </w:rPr>
              <w:t>Käyttöpaikan päivitys "Poistettu käytöstä" tai "Poistettu järjestelmästä" -tilaan ei ole sallittu, jos käyttöpaikalle on rinnakkaiskäyttöpaik</w:t>
            </w:r>
            <w:r>
              <w:rPr>
                <w:rFonts w:ascii="Arial" w:eastAsia="Times New Roman" w:hAnsi="Arial" w:cs="Arial"/>
                <w:bCs/>
                <w:sz w:val="17"/>
                <w:szCs w:val="17"/>
              </w:rPr>
              <w:t xml:space="preserve">ka muutoksen voimaantulohetkellä tai sen jälkeen. </w:t>
            </w:r>
            <w:r w:rsidRPr="00BB4EED">
              <w:rPr>
                <w:rFonts w:ascii="Arial" w:eastAsia="Times New Roman" w:hAnsi="Arial" w:cs="Arial"/>
                <w:bCs/>
                <w:i/>
                <w:iCs/>
                <w:sz w:val="17"/>
                <w:szCs w:val="17"/>
              </w:rPr>
              <w:t>Lisäksi lisätty tarkennus voimaantulohetkestä myös vastaaviin energiayhteisöä koskeviin sääntöihin (jo olemassa olevat säännöt).</w:t>
            </w:r>
            <w:r>
              <w:rPr>
                <w:rFonts w:ascii="Arial" w:eastAsia="Times New Roman" w:hAnsi="Arial" w:cs="Arial"/>
                <w:bCs/>
                <w:sz w:val="17"/>
                <w:szCs w:val="17"/>
              </w:rPr>
              <w:t xml:space="preserve"> (Luvut 4.7 ja 4.8) </w:t>
            </w:r>
            <w:r w:rsidRPr="00AD623C">
              <w:rPr>
                <w:rFonts w:ascii="Arial" w:eastAsia="Times New Roman" w:hAnsi="Arial" w:cs="Arial"/>
                <w:bCs/>
                <w:i/>
                <w:iCs/>
                <w:sz w:val="17"/>
                <w:szCs w:val="17"/>
              </w:rPr>
              <w:t>Kehitysehdotus #201</w:t>
            </w:r>
          </w:p>
          <w:p w14:paraId="474521A8" w14:textId="77777777" w:rsidR="00113E83" w:rsidRDefault="00113E83" w:rsidP="00113E83">
            <w:pPr>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Mikäli DH-341-prosessi palauttaa voimaan edeltävän/tulevan myyjän sopimuksen, DH-341-3-sanomassa välitetään voimaan palautetun sopimuksen tunnus (luku 6.9.1). </w:t>
            </w:r>
            <w:r w:rsidRPr="00793F81">
              <w:rPr>
                <w:rFonts w:ascii="Arial" w:eastAsia="Times New Roman" w:hAnsi="Arial" w:cs="Arial"/>
                <w:bCs/>
                <w:i/>
                <w:iCs/>
                <w:sz w:val="17"/>
                <w:szCs w:val="17"/>
              </w:rPr>
              <w:t>Kehitysehdotus #56</w:t>
            </w:r>
          </w:p>
          <w:p w14:paraId="4228FE53" w14:textId="77777777" w:rsidR="00113E83" w:rsidRDefault="00113E83" w:rsidP="00113E83">
            <w:pPr>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D33DDC">
              <w:rPr>
                <w:rFonts w:ascii="Arial" w:eastAsia="Times New Roman" w:hAnsi="Arial" w:cs="Arial"/>
                <w:bCs/>
                <w:sz w:val="17"/>
                <w:szCs w:val="17"/>
              </w:rPr>
              <w:lastRenderedPageBreak/>
              <w:t>Lisätty uusi syykoodi '</w:t>
            </w:r>
            <w:r w:rsidRPr="00605446">
              <w:rPr>
                <w:rFonts w:ascii="Arial" w:eastAsia="Times New Roman" w:hAnsi="Arial" w:cs="Arial"/>
                <w:bCs/>
                <w:sz w:val="17"/>
                <w:szCs w:val="17"/>
              </w:rPr>
              <w:t>Toimitus päättyy myyjästä johtuvasta syystä</w:t>
            </w:r>
            <w:r w:rsidRPr="00D33DDC">
              <w:rPr>
                <w:rFonts w:ascii="Arial" w:eastAsia="Times New Roman" w:hAnsi="Arial" w:cs="Arial"/>
                <w:bCs/>
                <w:sz w:val="17"/>
                <w:szCs w:val="17"/>
              </w:rPr>
              <w:t xml:space="preserve">' (AN05) sopimuksen päättämiselle. Myyjä voi käyttää koodia ilmoittaessaan päättämisen itse DH-331-tapahtumalla. Mikäli operaattori käyttää massatapahtumaa toimintansa päättävän myyjän myyntisopimusten päättämiseen/tulevien myyntisopimusten perumiseen, jakeluverkonhaltijalle ilmoitetaan päättämisistä DH-331-2-sanomilla ja perumisista DH-341-2-sanomilla. Päättämistä koskevissa sanomissa (DH-331-2) käytetään uutta syykoodia AN05 ja perumista koskevissa sanomissa syykoodia AR02 ('Myyjä peruuttanut sopimuksen'). (Luvut 6.6, </w:t>
            </w:r>
            <w:r>
              <w:rPr>
                <w:rFonts w:ascii="Arial" w:eastAsia="Times New Roman" w:hAnsi="Arial" w:cs="Arial"/>
                <w:bCs/>
                <w:sz w:val="17"/>
                <w:szCs w:val="17"/>
              </w:rPr>
              <w:t xml:space="preserve">6.9.1, </w:t>
            </w:r>
            <w:r w:rsidRPr="00D33DDC">
              <w:rPr>
                <w:rFonts w:ascii="Arial" w:eastAsia="Times New Roman" w:hAnsi="Arial" w:cs="Arial"/>
                <w:bCs/>
                <w:sz w:val="17"/>
                <w:szCs w:val="17"/>
              </w:rPr>
              <w:t>6.10,</w:t>
            </w:r>
            <w:r>
              <w:rPr>
                <w:rFonts w:ascii="Arial" w:eastAsia="Times New Roman" w:hAnsi="Arial" w:cs="Arial"/>
                <w:bCs/>
                <w:sz w:val="17"/>
                <w:szCs w:val="17"/>
              </w:rPr>
              <w:t xml:space="preserve"> 13.3.6, 13.3.10,</w:t>
            </w:r>
            <w:r w:rsidRPr="00D33DDC">
              <w:rPr>
                <w:rFonts w:ascii="Arial" w:eastAsia="Times New Roman" w:hAnsi="Arial" w:cs="Arial"/>
                <w:bCs/>
                <w:sz w:val="17"/>
                <w:szCs w:val="17"/>
              </w:rPr>
              <w:t xml:space="preserve"> 14)</w:t>
            </w:r>
            <w:r>
              <w:rPr>
                <w:rFonts w:ascii="Arial" w:eastAsia="Times New Roman" w:hAnsi="Arial" w:cs="Arial"/>
                <w:bCs/>
                <w:sz w:val="17"/>
                <w:szCs w:val="17"/>
              </w:rPr>
              <w:t xml:space="preserve"> </w:t>
            </w:r>
            <w:r w:rsidRPr="0072696B">
              <w:rPr>
                <w:rFonts w:ascii="Arial" w:eastAsia="Times New Roman" w:hAnsi="Arial" w:cs="Arial"/>
                <w:bCs/>
                <w:i/>
                <w:iCs/>
                <w:sz w:val="17"/>
                <w:szCs w:val="17"/>
              </w:rPr>
              <w:t>Kehitysehdotus #141</w:t>
            </w:r>
            <w:r>
              <w:rPr>
                <w:rFonts w:ascii="Arial" w:eastAsia="Times New Roman" w:hAnsi="Arial" w:cs="Arial"/>
                <w:bCs/>
                <w:sz w:val="17"/>
                <w:szCs w:val="17"/>
              </w:rPr>
              <w:t xml:space="preserve"> </w:t>
            </w:r>
          </w:p>
          <w:p w14:paraId="39B19D41" w14:textId="77777777" w:rsidR="00113E83" w:rsidRPr="0027041D" w:rsidRDefault="00113E83" w:rsidP="00113E83">
            <w:pPr>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Tasetieto liitetään myyjälle kytkennän yhteydessä myös ilman myyjän kytkentäpyyntöä, mikäli aiempi katkaisu ei liity myyjän pyyntöön (luku 7.2). </w:t>
            </w:r>
            <w:r w:rsidRPr="00AD623C">
              <w:rPr>
                <w:rFonts w:ascii="Arial" w:eastAsia="Times New Roman" w:hAnsi="Arial" w:cs="Arial"/>
                <w:bCs/>
                <w:i/>
                <w:iCs/>
                <w:sz w:val="17"/>
                <w:szCs w:val="17"/>
              </w:rPr>
              <w:t>Kehitysehdotus #183</w:t>
            </w:r>
          </w:p>
          <w:p w14:paraId="6DEA9E0D" w14:textId="77777777" w:rsidR="00113E83" w:rsidRDefault="00113E83" w:rsidP="00113E83">
            <w:p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Korjaukset dokumentaatioon:</w:t>
            </w:r>
          </w:p>
          <w:p w14:paraId="5CBE57F3" w14:textId="77777777" w:rsidR="00113E83" w:rsidRPr="00C51B2A"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364C90">
              <w:rPr>
                <w:rFonts w:cs="Arial"/>
                <w:bCs/>
                <w:sz w:val="17"/>
                <w:szCs w:val="17"/>
              </w:rPr>
              <w:t xml:space="preserve">Lisätty sanomatyypeistä puuttuneet sanomat DH-731-3 ja DH-732-3 (luvut 2.8.1, 2.8.2 ja liite A). </w:t>
            </w:r>
          </w:p>
          <w:p w14:paraId="0D40EF9B"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C51B2A">
              <w:rPr>
                <w:rFonts w:cs="Arial"/>
                <w:bCs/>
                <w:sz w:val="17"/>
                <w:szCs w:val="17"/>
              </w:rPr>
              <w:t>Korjattu DH-522-tapahtuman prosessirooliksi DDM (luku 2.8.2).</w:t>
            </w:r>
          </w:p>
          <w:p w14:paraId="0F34B71F"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Päivitetty rinnakkaiskäyttöpaikkatiedon ilmoituksen ja poiston prosessikuvauksia (luvut 2.9, 4.11 ja 4.12).</w:t>
            </w:r>
          </w:p>
          <w:p w14:paraId="7461E15F"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 xml:space="preserve">Lisätty kuvauksesta puuttuneet tarkastussäännöt liittyen energiayhteisö-, tuotantolaite-, varastolaite- sekä kuormatietoihin (luvut 4.6, 4.7 ja 4.9). </w:t>
            </w:r>
          </w:p>
          <w:p w14:paraId="6A0FF3CB"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Korjattu</w:t>
            </w:r>
            <w:r w:rsidRPr="002B3036">
              <w:rPr>
                <w:rFonts w:cs="Arial"/>
                <w:bCs/>
                <w:sz w:val="17"/>
                <w:szCs w:val="17"/>
              </w:rPr>
              <w:t xml:space="preserve"> energiayhteisöprosessien kuvau</w:t>
            </w:r>
            <w:r>
              <w:rPr>
                <w:rFonts w:cs="Arial"/>
                <w:bCs/>
                <w:sz w:val="17"/>
                <w:szCs w:val="17"/>
              </w:rPr>
              <w:t>ksia,</w:t>
            </w:r>
            <w:r w:rsidRPr="002B3036">
              <w:rPr>
                <w:rFonts w:cs="Arial"/>
                <w:bCs/>
                <w:sz w:val="17"/>
                <w:szCs w:val="17"/>
              </w:rPr>
              <w:t xml:space="preserve"> </w:t>
            </w:r>
            <w:r w:rsidRPr="004E52F1">
              <w:rPr>
                <w:rFonts w:cs="Arial"/>
                <w:bCs/>
                <w:sz w:val="17"/>
                <w:szCs w:val="17"/>
              </w:rPr>
              <w:t xml:space="preserve">sanomien sisällön pakollisuuksia </w:t>
            </w:r>
            <w:r>
              <w:rPr>
                <w:rFonts w:cs="Arial"/>
                <w:bCs/>
                <w:sz w:val="17"/>
                <w:szCs w:val="17"/>
              </w:rPr>
              <w:t xml:space="preserve">ja </w:t>
            </w:r>
            <w:r w:rsidRPr="002B3036">
              <w:rPr>
                <w:rFonts w:cs="Arial"/>
                <w:bCs/>
                <w:sz w:val="17"/>
                <w:szCs w:val="17"/>
              </w:rPr>
              <w:t xml:space="preserve">lisätty </w:t>
            </w:r>
            <w:r>
              <w:rPr>
                <w:rFonts w:cs="Arial"/>
                <w:bCs/>
                <w:sz w:val="17"/>
                <w:szCs w:val="17"/>
              </w:rPr>
              <w:t xml:space="preserve">energiayhteisön päivityksen kuvauksesta puuttunut </w:t>
            </w:r>
            <w:r w:rsidRPr="002B3036">
              <w:rPr>
                <w:rFonts w:cs="Arial"/>
                <w:bCs/>
                <w:sz w:val="17"/>
                <w:szCs w:val="17"/>
              </w:rPr>
              <w:t>tark</w:t>
            </w:r>
            <w:r>
              <w:rPr>
                <w:rFonts w:cs="Arial"/>
                <w:bCs/>
                <w:sz w:val="17"/>
                <w:szCs w:val="17"/>
              </w:rPr>
              <w:t>astussääntö. Korjattu energiayhteisön päättämisessä lähetettäviä tietoja (yhteisön nimeä ei lähetetä).</w:t>
            </w:r>
            <w:r w:rsidRPr="002B3036">
              <w:rPr>
                <w:rFonts w:cs="Arial"/>
                <w:bCs/>
                <w:sz w:val="17"/>
                <w:szCs w:val="17"/>
              </w:rPr>
              <w:t xml:space="preserve"> (</w:t>
            </w:r>
            <w:r>
              <w:rPr>
                <w:rFonts w:cs="Arial"/>
                <w:bCs/>
                <w:sz w:val="17"/>
                <w:szCs w:val="17"/>
              </w:rPr>
              <w:t>L</w:t>
            </w:r>
            <w:r w:rsidRPr="002B3036">
              <w:rPr>
                <w:rFonts w:cs="Arial"/>
                <w:bCs/>
                <w:sz w:val="17"/>
                <w:szCs w:val="17"/>
              </w:rPr>
              <w:t xml:space="preserve">uvut </w:t>
            </w:r>
            <w:r>
              <w:rPr>
                <w:rFonts w:cs="Arial"/>
                <w:bCs/>
                <w:sz w:val="17"/>
                <w:szCs w:val="17"/>
              </w:rPr>
              <w:t xml:space="preserve">2.9, </w:t>
            </w:r>
            <w:r w:rsidRPr="002B3036">
              <w:rPr>
                <w:rFonts w:cs="Arial"/>
                <w:bCs/>
                <w:sz w:val="17"/>
                <w:szCs w:val="17"/>
              </w:rPr>
              <w:t>4.18, 4.19, 4.20</w:t>
            </w:r>
            <w:r>
              <w:rPr>
                <w:rFonts w:cs="Arial"/>
                <w:bCs/>
                <w:sz w:val="17"/>
                <w:szCs w:val="17"/>
              </w:rPr>
              <w:t xml:space="preserve"> ja 13.3.7</w:t>
            </w:r>
            <w:r w:rsidRPr="002B3036">
              <w:rPr>
                <w:rFonts w:cs="Arial"/>
                <w:bCs/>
                <w:sz w:val="17"/>
                <w:szCs w:val="17"/>
              </w:rPr>
              <w:t>)</w:t>
            </w:r>
          </w:p>
          <w:p w14:paraId="01089D60"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571761">
              <w:rPr>
                <w:rFonts w:cs="Arial"/>
                <w:bCs/>
                <w:sz w:val="17"/>
                <w:szCs w:val="17"/>
              </w:rPr>
              <w:t xml:space="preserve">Korjattu mittaustietojen sekä netotus- ja energiayhteisölaskentojen tulosten </w:t>
            </w:r>
            <w:r>
              <w:rPr>
                <w:rFonts w:cs="Arial"/>
                <w:bCs/>
                <w:sz w:val="17"/>
                <w:szCs w:val="17"/>
              </w:rPr>
              <w:t xml:space="preserve">haun ja </w:t>
            </w:r>
            <w:r w:rsidRPr="00571761">
              <w:rPr>
                <w:rFonts w:cs="Arial"/>
                <w:bCs/>
                <w:sz w:val="17"/>
                <w:szCs w:val="17"/>
              </w:rPr>
              <w:t>välity</w:t>
            </w:r>
            <w:r>
              <w:rPr>
                <w:rFonts w:cs="Arial"/>
                <w:bCs/>
                <w:sz w:val="17"/>
                <w:szCs w:val="17"/>
              </w:rPr>
              <w:t>ksen</w:t>
            </w:r>
            <w:r w:rsidRPr="00571761">
              <w:rPr>
                <w:rFonts w:cs="Arial"/>
                <w:bCs/>
                <w:sz w:val="17"/>
                <w:szCs w:val="17"/>
              </w:rPr>
              <w:t xml:space="preserve"> kuvau</w:t>
            </w:r>
            <w:r>
              <w:rPr>
                <w:rFonts w:cs="Arial"/>
                <w:bCs/>
                <w:sz w:val="17"/>
                <w:szCs w:val="17"/>
              </w:rPr>
              <w:t>ksi</w:t>
            </w:r>
            <w:r w:rsidRPr="00571761">
              <w:rPr>
                <w:rFonts w:cs="Arial"/>
                <w:bCs/>
                <w:sz w:val="17"/>
                <w:szCs w:val="17"/>
              </w:rPr>
              <w:t>a (</w:t>
            </w:r>
            <w:r>
              <w:rPr>
                <w:rFonts w:cs="Arial"/>
                <w:bCs/>
                <w:sz w:val="17"/>
                <w:szCs w:val="17"/>
              </w:rPr>
              <w:t>luvut</w:t>
            </w:r>
            <w:r w:rsidRPr="00571761">
              <w:rPr>
                <w:rFonts w:cs="Arial"/>
                <w:bCs/>
                <w:sz w:val="17"/>
                <w:szCs w:val="17"/>
              </w:rPr>
              <w:t xml:space="preserve"> 5.1, 5.4, 5.5, 5.6 ja 5.7).</w:t>
            </w:r>
          </w:p>
          <w:p w14:paraId="428A0B32"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B46CE5">
              <w:rPr>
                <w:rFonts w:cs="Arial"/>
                <w:bCs/>
                <w:sz w:val="17"/>
                <w:szCs w:val="17"/>
              </w:rPr>
              <w:t xml:space="preserve">Korjattu mittaustiedon </w:t>
            </w:r>
            <w:r>
              <w:rPr>
                <w:rFonts w:cs="Arial"/>
                <w:bCs/>
                <w:sz w:val="17"/>
                <w:szCs w:val="17"/>
              </w:rPr>
              <w:t>sekä</w:t>
            </w:r>
            <w:r w:rsidRPr="00B46CE5">
              <w:rPr>
                <w:rFonts w:cs="Arial"/>
                <w:bCs/>
                <w:sz w:val="17"/>
                <w:szCs w:val="17"/>
              </w:rPr>
              <w:t xml:space="preserve"> netotus- </w:t>
            </w:r>
            <w:r>
              <w:rPr>
                <w:rFonts w:cs="Arial"/>
                <w:bCs/>
                <w:sz w:val="17"/>
                <w:szCs w:val="17"/>
              </w:rPr>
              <w:t>ja</w:t>
            </w:r>
            <w:r w:rsidRPr="00B46CE5">
              <w:rPr>
                <w:rFonts w:cs="Arial"/>
                <w:bCs/>
                <w:sz w:val="17"/>
                <w:szCs w:val="17"/>
              </w:rPr>
              <w:t xml:space="preserve"> energiayhteisölaskennan tulosten hakujen luokkakaaviota (luvut 5.2, 5.5, ja 5.7).</w:t>
            </w:r>
          </w:p>
          <w:p w14:paraId="44DC5428"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5D47BC">
              <w:rPr>
                <w:rFonts w:cs="Arial"/>
                <w:bCs/>
                <w:sz w:val="17"/>
                <w:szCs w:val="17"/>
              </w:rPr>
              <w:t>Korjattu viittaus dokumentin ”Sähkön vähittäismarkkinoiden liiketoimintaprosessit” lukuun takautuvan sopimuksen aloituksen osalta (luku 6.1).</w:t>
            </w:r>
          </w:p>
          <w:p w14:paraId="5395636A"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300A72">
              <w:rPr>
                <w:rFonts w:cs="Arial"/>
                <w:bCs/>
                <w:sz w:val="17"/>
                <w:szCs w:val="17"/>
              </w:rPr>
              <w:t xml:space="preserve">Lisätty </w:t>
            </w:r>
            <w:r>
              <w:rPr>
                <w:rFonts w:cs="Arial"/>
                <w:bCs/>
                <w:sz w:val="17"/>
                <w:szCs w:val="17"/>
              </w:rPr>
              <w:t>huomio</w:t>
            </w:r>
            <w:r w:rsidRPr="00300A72">
              <w:rPr>
                <w:rFonts w:cs="Arial"/>
                <w:bCs/>
                <w:sz w:val="17"/>
                <w:szCs w:val="17"/>
              </w:rPr>
              <w:t>, että peruutuksen syykoodia "Asiakas peruuttanut sopimuksen mutta ei sisäänmuuttoa" (AR04) ei tule käyttää</w:t>
            </w:r>
            <w:r>
              <w:rPr>
                <w:rFonts w:cs="Arial"/>
                <w:bCs/>
                <w:sz w:val="17"/>
                <w:szCs w:val="17"/>
              </w:rPr>
              <w:t xml:space="preserve"> (luku 6.9.1)</w:t>
            </w:r>
            <w:r w:rsidRPr="00300A72">
              <w:rPr>
                <w:rFonts w:cs="Arial"/>
                <w:bCs/>
                <w:sz w:val="17"/>
                <w:szCs w:val="17"/>
              </w:rPr>
              <w:t xml:space="preserve">. </w:t>
            </w:r>
            <w:r w:rsidRPr="000465EF">
              <w:rPr>
                <w:rFonts w:cs="Arial"/>
                <w:bCs/>
                <w:i/>
                <w:iCs/>
                <w:sz w:val="17"/>
                <w:szCs w:val="17"/>
              </w:rPr>
              <w:t>Muutos liittyy kehitysehdotukseen #54</w:t>
            </w:r>
            <w:r w:rsidRPr="00300A72">
              <w:rPr>
                <w:rFonts w:cs="Arial"/>
                <w:bCs/>
                <w:sz w:val="17"/>
                <w:szCs w:val="17"/>
              </w:rPr>
              <w:t>.</w:t>
            </w:r>
          </w:p>
          <w:p w14:paraId="2513AE07"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Korjattu välityssanomien numeroita tekstissä ja lisätty edeltävälle myyjälle lähetettävä sähköposti-ilmoitus (DH-341-5) kaaviokuvaan (luku 6.9.1).</w:t>
            </w:r>
          </w:p>
          <w:p w14:paraId="7F08182F"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DA5BA5">
              <w:rPr>
                <w:rFonts w:cs="Arial"/>
                <w:bCs/>
                <w:sz w:val="17"/>
                <w:szCs w:val="17"/>
              </w:rPr>
              <w:t>Korjattu mittausalueen tunnuksen pakollisuus DH-521-tapahtuman sanomakuvau</w:t>
            </w:r>
            <w:r>
              <w:rPr>
                <w:rFonts w:cs="Arial"/>
                <w:bCs/>
                <w:sz w:val="17"/>
                <w:szCs w:val="17"/>
              </w:rPr>
              <w:t>s-</w:t>
            </w:r>
            <w:r w:rsidRPr="00DA5BA5">
              <w:rPr>
                <w:rFonts w:cs="Arial"/>
                <w:bCs/>
                <w:sz w:val="17"/>
                <w:szCs w:val="17"/>
              </w:rPr>
              <w:t>taulukossa (</w:t>
            </w:r>
            <w:r>
              <w:rPr>
                <w:rFonts w:cs="Arial"/>
                <w:bCs/>
                <w:sz w:val="17"/>
                <w:szCs w:val="17"/>
              </w:rPr>
              <w:t>luku</w:t>
            </w:r>
            <w:r w:rsidRPr="00DA5BA5">
              <w:rPr>
                <w:rFonts w:cs="Arial"/>
                <w:bCs/>
                <w:sz w:val="17"/>
                <w:szCs w:val="17"/>
              </w:rPr>
              <w:t xml:space="preserve"> 8.10).</w:t>
            </w:r>
          </w:p>
          <w:p w14:paraId="7494B483"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CB3282">
              <w:rPr>
                <w:rFonts w:cs="Arial"/>
                <w:bCs/>
                <w:sz w:val="17"/>
                <w:szCs w:val="17"/>
              </w:rPr>
              <w:t>Korjattu häviöihin kirjattujen kulutusten ja tuotantojen haun aikavälisäännön kuvausta. Haun aikaväli voi olla korkeintaan 7 vuorokautta, kun haku tehdään kaikille käyttöpaikoille (luku 8.11).</w:t>
            </w:r>
          </w:p>
          <w:p w14:paraId="07DE0618"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E46A39">
              <w:rPr>
                <w:rFonts w:cs="Arial"/>
                <w:bCs/>
                <w:sz w:val="17"/>
                <w:szCs w:val="17"/>
              </w:rPr>
              <w:t>Lisätty kuvaan DH-2</w:t>
            </w:r>
            <w:r>
              <w:rPr>
                <w:rFonts w:cs="Arial"/>
                <w:bCs/>
                <w:sz w:val="17"/>
                <w:szCs w:val="17"/>
              </w:rPr>
              <w:t>12</w:t>
            </w:r>
            <w:r w:rsidRPr="00E46A39">
              <w:rPr>
                <w:rFonts w:cs="Arial"/>
                <w:bCs/>
                <w:sz w:val="17"/>
                <w:szCs w:val="17"/>
              </w:rPr>
              <w:t>-tapahtum</w:t>
            </w:r>
            <w:r>
              <w:rPr>
                <w:rFonts w:cs="Arial"/>
                <w:bCs/>
                <w:sz w:val="17"/>
                <w:szCs w:val="17"/>
              </w:rPr>
              <w:t>a</w:t>
            </w:r>
            <w:r w:rsidRPr="00E46A39">
              <w:rPr>
                <w:rFonts w:cs="Arial"/>
                <w:bCs/>
                <w:sz w:val="17"/>
                <w:szCs w:val="17"/>
              </w:rPr>
              <w:t>sta puuttuneet tapahtumatunnuksen loppuosat (-1/2/3/4/5) (</w:t>
            </w:r>
            <w:r>
              <w:rPr>
                <w:rFonts w:cs="Arial"/>
                <w:bCs/>
                <w:sz w:val="17"/>
                <w:szCs w:val="17"/>
              </w:rPr>
              <w:t>luku</w:t>
            </w:r>
            <w:r w:rsidRPr="00E46A39">
              <w:rPr>
                <w:rFonts w:cs="Arial"/>
                <w:bCs/>
                <w:sz w:val="17"/>
                <w:szCs w:val="17"/>
              </w:rPr>
              <w:t xml:space="preserve"> 5).</w:t>
            </w:r>
          </w:p>
          <w:p w14:paraId="6B9C8DF9"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946366">
              <w:rPr>
                <w:rFonts w:cs="Arial"/>
                <w:bCs/>
                <w:sz w:val="17"/>
                <w:szCs w:val="17"/>
              </w:rPr>
              <w:t xml:space="preserve">Tarkennettu ilmoitettavia tietoja ja </w:t>
            </w:r>
            <w:r>
              <w:rPr>
                <w:rFonts w:cs="Arial"/>
                <w:bCs/>
                <w:sz w:val="17"/>
                <w:szCs w:val="17"/>
              </w:rPr>
              <w:t xml:space="preserve">korjattu </w:t>
            </w:r>
            <w:r w:rsidRPr="00946366">
              <w:rPr>
                <w:rFonts w:cs="Arial"/>
                <w:bCs/>
                <w:sz w:val="17"/>
                <w:szCs w:val="17"/>
              </w:rPr>
              <w:t>tietojen välity</w:t>
            </w:r>
            <w:r>
              <w:rPr>
                <w:rFonts w:cs="Arial"/>
                <w:bCs/>
                <w:sz w:val="17"/>
                <w:szCs w:val="17"/>
              </w:rPr>
              <w:t>ksen kuvausta</w:t>
            </w:r>
            <w:r w:rsidRPr="00946366">
              <w:rPr>
                <w:rFonts w:cs="Arial"/>
                <w:bCs/>
                <w:sz w:val="17"/>
                <w:szCs w:val="17"/>
              </w:rPr>
              <w:t xml:space="preserve"> sopimuksen päättämisen peruutustapahtumissa (luvut 6.10 ja 6.11).</w:t>
            </w:r>
          </w:p>
          <w:p w14:paraId="6FFF7FB1"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9D7B3D">
              <w:rPr>
                <w:rFonts w:cs="Arial"/>
                <w:bCs/>
                <w:sz w:val="17"/>
                <w:szCs w:val="17"/>
              </w:rPr>
              <w:t>Lisätty kuvaan DH-700-tapahtumista puuttuneet</w:t>
            </w:r>
            <w:r>
              <w:rPr>
                <w:rFonts w:cs="Arial"/>
                <w:bCs/>
                <w:sz w:val="17"/>
                <w:szCs w:val="17"/>
              </w:rPr>
              <w:t xml:space="preserve"> tapahtumat DH-731-2/3 ja DH-732-2/3 sekä</w:t>
            </w:r>
            <w:r w:rsidRPr="009D7B3D">
              <w:rPr>
                <w:rFonts w:cs="Arial"/>
                <w:bCs/>
                <w:sz w:val="17"/>
                <w:szCs w:val="17"/>
              </w:rPr>
              <w:t xml:space="preserve"> tapahtumatunnusten loppuosat (-1) tapahtumille DH-721/722/723/724/725/726/731/732/741/</w:t>
            </w:r>
            <w:r>
              <w:rPr>
                <w:rFonts w:cs="Arial"/>
                <w:bCs/>
                <w:sz w:val="17"/>
                <w:szCs w:val="17"/>
              </w:rPr>
              <w:t xml:space="preserve"> </w:t>
            </w:r>
            <w:r w:rsidRPr="009D7B3D">
              <w:rPr>
                <w:rFonts w:cs="Arial"/>
                <w:bCs/>
                <w:sz w:val="17"/>
                <w:szCs w:val="17"/>
              </w:rPr>
              <w:t xml:space="preserve">742/743 </w:t>
            </w:r>
            <w:r>
              <w:rPr>
                <w:rFonts w:cs="Arial"/>
                <w:bCs/>
                <w:sz w:val="17"/>
                <w:szCs w:val="17"/>
              </w:rPr>
              <w:t>(luku 10).</w:t>
            </w:r>
          </w:p>
          <w:p w14:paraId="37D29B6B" w14:textId="77777777" w:rsidR="00113E83" w:rsidRPr="00DD590D" w:rsidRDefault="00113E83" w:rsidP="00113E83">
            <w:pPr>
              <w:pStyle w:val="ListParagraph"/>
              <w:numPr>
                <w:ilvl w:val="0"/>
                <w:numId w:val="85"/>
              </w:numPr>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DD590D">
              <w:rPr>
                <w:rFonts w:cs="Arial"/>
                <w:bCs/>
                <w:sz w:val="17"/>
                <w:szCs w:val="17"/>
              </w:rPr>
              <w:t>Korjattu ilmoitettavien tietojen kuvausta tuotteen rakenteellisten tietojen haussa (luku 10.5).</w:t>
            </w:r>
          </w:p>
          <w:p w14:paraId="61C70225" w14:textId="77777777" w:rsidR="00113E83"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Pr>
                <w:rFonts w:cs="Arial"/>
                <w:bCs/>
                <w:sz w:val="17"/>
                <w:szCs w:val="17"/>
              </w:rPr>
              <w:t>Poistettu kuvauksesta tarkastussääntö (”</w:t>
            </w:r>
            <w:r w:rsidRPr="000D13AA">
              <w:rPr>
                <w:rFonts w:cs="Arial"/>
                <w:bCs/>
                <w:sz w:val="17"/>
                <w:szCs w:val="17"/>
              </w:rPr>
              <w:t>Jos päivitetään ilmoitushetkellä voimassa olevaa valtuutusta, valtuutuksen alkamispäivää ei voi muuttaa</w:t>
            </w:r>
            <w:r>
              <w:rPr>
                <w:rFonts w:cs="Arial"/>
                <w:bCs/>
                <w:sz w:val="17"/>
                <w:szCs w:val="17"/>
              </w:rPr>
              <w:t>”), joka on poistettu DH-810-prosesseista aiemmassa versiopäivityksessä (luku 11.1).</w:t>
            </w:r>
          </w:p>
          <w:p w14:paraId="3E439821" w14:textId="43D1C6DE" w:rsidR="00113E83" w:rsidRPr="00592F3C" w:rsidRDefault="00113E83" w:rsidP="00113E83">
            <w:pPr>
              <w:pStyle w:val="ListParagraph"/>
              <w:numPr>
                <w:ilvl w:val="0"/>
                <w:numId w:val="8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592F3C">
              <w:rPr>
                <w:rFonts w:cs="Arial"/>
                <w:bCs/>
                <w:sz w:val="17"/>
                <w:szCs w:val="17"/>
              </w:rPr>
              <w:t>Lisätty kuvaan DH-900-tapahtumista puuttuneet tapahtumatunnusten loppuosat (-1) tapahtumille DH-921/922/923 (luku 12).</w:t>
            </w:r>
          </w:p>
        </w:tc>
      </w:tr>
      <w:tr w:rsidR="00113E83" w:rsidRPr="00C301B3" w14:paraId="0015AE58"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052C56DE" w14:textId="5CEB75B1" w:rsidR="00113E83" w:rsidRDefault="00113E83" w:rsidP="00113E83">
            <w:pPr>
              <w:pStyle w:val="Taulukkoteksti"/>
            </w:pPr>
            <w:r>
              <w:lastRenderedPageBreak/>
              <w:t>6.7.2023</w:t>
            </w:r>
          </w:p>
        </w:tc>
        <w:tc>
          <w:tcPr>
            <w:tcW w:w="1087" w:type="dxa"/>
          </w:tcPr>
          <w:p w14:paraId="110D31C8" w14:textId="7BA18BE2"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2.1</w:t>
            </w:r>
          </w:p>
        </w:tc>
        <w:tc>
          <w:tcPr>
            <w:tcW w:w="6716" w:type="dxa"/>
          </w:tcPr>
          <w:p w14:paraId="15809E23" w14:textId="77777777"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2.1-version muutokset toiminnallisuuteen:</w:t>
            </w:r>
          </w:p>
          <w:p w14:paraId="023F6010" w14:textId="77777777" w:rsidR="00113E83" w:rsidRPr="00DE6C5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Myyntisopimuksen päättämisestä ja peruuttamisesta ilmoitetaan jakeluverkonhaltijalle myös, kun myyntisopimusta vastaava verkkosopimus on vahvistamaton (luvut 6.6 ja 6.9.1). </w:t>
            </w:r>
            <w:r w:rsidRPr="00452745">
              <w:rPr>
                <w:rFonts w:ascii="Arial" w:eastAsia="Times New Roman" w:hAnsi="Arial" w:cs="Arial"/>
                <w:bCs/>
                <w:i/>
                <w:iCs/>
                <w:sz w:val="17"/>
                <w:szCs w:val="17"/>
              </w:rPr>
              <w:t>Kehitysehdotus #41</w:t>
            </w:r>
          </w:p>
          <w:p w14:paraId="5454F3E4" w14:textId="77777777" w:rsidR="00113E83" w:rsidRPr="00DE6C5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 xml:space="preserve">Rajattu myyjälle, 3. osapuolelle ja jakeluverkonhaltijalle sallittuja valtuutuksen tarkoituksia (jakeluverkonhaltijalle ei sallita valtuutusta millään nykyisellä tarkoituksella) (luvut 11.1 ja 11.2). </w:t>
            </w:r>
            <w:r w:rsidRPr="00452745">
              <w:rPr>
                <w:rFonts w:ascii="Arial" w:eastAsia="Times New Roman" w:hAnsi="Arial" w:cs="Arial"/>
                <w:bCs/>
                <w:i/>
                <w:iCs/>
                <w:sz w:val="17"/>
                <w:szCs w:val="17"/>
              </w:rPr>
              <w:t>Kehitysehdotus #65</w:t>
            </w:r>
          </w:p>
          <w:p w14:paraId="5A1D66DE" w14:textId="77777777" w:rsidR="00113E83" w:rsidRPr="0013337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Poistettu sääntö ”</w:t>
            </w:r>
            <w:r w:rsidRPr="00145F0D">
              <w:rPr>
                <w:rFonts w:ascii="Arial" w:eastAsia="Times New Roman" w:hAnsi="Arial" w:cs="Arial"/>
                <w:bCs/>
                <w:sz w:val="17"/>
                <w:szCs w:val="17"/>
              </w:rPr>
              <w:t>Päätettävän sopimuksen tulee olla voimassa ilmoitushetkellä</w:t>
            </w:r>
            <w:r>
              <w:rPr>
                <w:rFonts w:ascii="Arial" w:eastAsia="Times New Roman" w:hAnsi="Arial" w:cs="Arial"/>
                <w:bCs/>
                <w:sz w:val="17"/>
                <w:szCs w:val="17"/>
              </w:rPr>
              <w:t xml:space="preserve">” DH-333-tapahtumasta (luku 6.8). </w:t>
            </w:r>
            <w:r w:rsidRPr="00452745">
              <w:rPr>
                <w:rFonts w:ascii="Arial" w:eastAsia="Times New Roman" w:hAnsi="Arial" w:cs="Arial"/>
                <w:bCs/>
                <w:i/>
                <w:iCs/>
                <w:sz w:val="17"/>
                <w:szCs w:val="17"/>
              </w:rPr>
              <w:t>Kehitysehdotus #70</w:t>
            </w:r>
          </w:p>
          <w:p w14:paraId="350038DA" w14:textId="77777777" w:rsidR="00113E83" w:rsidRPr="000B4188"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Päättelyssä uuden verkkosopimuksen tarpeesta ’sähköntoimitussopimus’-tiedon perusteella huomioidaan myös olemassa oleva verkkosopimus (luku 6.1). </w:t>
            </w:r>
            <w:r w:rsidRPr="00452745">
              <w:rPr>
                <w:rFonts w:ascii="Arial" w:eastAsia="Times New Roman" w:hAnsi="Arial" w:cs="Arial"/>
                <w:bCs/>
                <w:i/>
                <w:iCs/>
                <w:sz w:val="17"/>
                <w:szCs w:val="17"/>
              </w:rPr>
              <w:t>Kehitysehdotus #144</w:t>
            </w:r>
          </w:p>
          <w:p w14:paraId="6491D3BE" w14:textId="77777777" w:rsidR="00113E83" w:rsidRPr="00C92AC5"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Tasetieto liitetään takaisin myyjälle kytkentäpyynnön yhteydessä, mikäli kytkentäpyyntö ilmoitetaan samalla päivälle kuin aiempi katkaisupyyntö (luku 7.1). </w:t>
            </w:r>
            <w:r w:rsidRPr="000B4188">
              <w:rPr>
                <w:rFonts w:ascii="Arial" w:eastAsia="Times New Roman" w:hAnsi="Arial" w:cs="Arial"/>
                <w:bCs/>
                <w:i/>
                <w:iCs/>
                <w:sz w:val="17"/>
                <w:szCs w:val="17"/>
              </w:rPr>
              <w:t>Kehitysehdotus #182</w:t>
            </w:r>
          </w:p>
          <w:p w14:paraId="497503FA" w14:textId="77777777" w:rsidR="00113E83" w:rsidRPr="002F0144"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w:t>
            </w:r>
            <w:r w:rsidRPr="00356077">
              <w:rPr>
                <w:rFonts w:ascii="Arial" w:eastAsia="Times New Roman" w:hAnsi="Arial" w:cs="Arial"/>
                <w:bCs/>
                <w:sz w:val="17"/>
                <w:szCs w:val="17"/>
              </w:rPr>
              <w:t xml:space="preserve">uotteen rakenteellisten tietojen päivityksessä on mahdollista päivittää myös tuotekomponentin veroastetietoa (luku </w:t>
            </w:r>
            <w:r>
              <w:rPr>
                <w:rFonts w:ascii="Arial" w:eastAsia="Times New Roman" w:hAnsi="Arial" w:cs="Arial"/>
                <w:bCs/>
                <w:sz w:val="17"/>
                <w:szCs w:val="17"/>
              </w:rPr>
              <w:t>10</w:t>
            </w:r>
            <w:r w:rsidRPr="00356077">
              <w:rPr>
                <w:rFonts w:ascii="Arial" w:eastAsia="Times New Roman" w:hAnsi="Arial" w:cs="Arial"/>
                <w:bCs/>
                <w:sz w:val="17"/>
                <w:szCs w:val="17"/>
              </w:rPr>
              <w:t>.</w:t>
            </w:r>
            <w:r>
              <w:rPr>
                <w:rFonts w:ascii="Arial" w:eastAsia="Times New Roman" w:hAnsi="Arial" w:cs="Arial"/>
                <w:bCs/>
                <w:sz w:val="17"/>
                <w:szCs w:val="17"/>
              </w:rPr>
              <w:t>4</w:t>
            </w:r>
            <w:r w:rsidRPr="00356077">
              <w:rPr>
                <w:rFonts w:ascii="Arial" w:eastAsia="Times New Roman" w:hAnsi="Arial" w:cs="Arial"/>
                <w:bCs/>
                <w:sz w:val="17"/>
                <w:szCs w:val="17"/>
              </w:rPr>
              <w:t>).</w:t>
            </w:r>
            <w:r>
              <w:rPr>
                <w:rFonts w:ascii="Arial" w:eastAsia="Times New Roman" w:hAnsi="Arial" w:cs="Arial"/>
                <w:bCs/>
                <w:sz w:val="17"/>
                <w:szCs w:val="17"/>
              </w:rPr>
              <w:t xml:space="preserve"> </w:t>
            </w:r>
            <w:r w:rsidRPr="00C92AC5">
              <w:rPr>
                <w:rFonts w:ascii="Arial" w:eastAsia="Times New Roman" w:hAnsi="Arial" w:cs="Arial"/>
                <w:bCs/>
                <w:i/>
                <w:iCs/>
                <w:sz w:val="17"/>
                <w:szCs w:val="17"/>
              </w:rPr>
              <w:t>Kehitysehdotus #9, toteutettu jo versioon 2.0.</w:t>
            </w:r>
          </w:p>
          <w:p w14:paraId="29267380" w14:textId="77777777" w:rsidR="00113E83" w:rsidRDefault="00113E83" w:rsidP="00113E83">
            <w:p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 päivitykset:</w:t>
            </w:r>
          </w:p>
          <w:p w14:paraId="4329BBA2"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1B1453">
              <w:rPr>
                <w:rFonts w:ascii="Arial" w:eastAsia="Times New Roman" w:hAnsi="Arial" w:cs="Arial"/>
                <w:bCs/>
                <w:sz w:val="17"/>
                <w:szCs w:val="17"/>
              </w:rPr>
              <w:t xml:space="preserve">Lisätty kuvauksesta puuttunut sääntö, jonka mukaan mittaustietoa ei voi toimittaa rakenteilla-tilaiselle mittauspisteelle (luku 5.1). </w:t>
            </w:r>
          </w:p>
          <w:p w14:paraId="3310104B"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w:t>
            </w:r>
            <w:r w:rsidRPr="00F81006">
              <w:rPr>
                <w:rFonts w:ascii="Arial" w:eastAsia="Times New Roman" w:hAnsi="Arial" w:cs="Arial"/>
                <w:bCs/>
                <w:sz w:val="17"/>
                <w:szCs w:val="17"/>
              </w:rPr>
              <w:t xml:space="preserve"> mittaus-, netotuslaskenta- ja energiayhteisölaskentatietojen</w:t>
            </w:r>
            <w:r>
              <w:rPr>
                <w:rFonts w:ascii="Arial" w:eastAsia="Times New Roman" w:hAnsi="Arial" w:cs="Arial"/>
                <w:bCs/>
                <w:sz w:val="17"/>
                <w:szCs w:val="17"/>
              </w:rPr>
              <w:t xml:space="preserve"> hakujen aikaväli</w:t>
            </w:r>
            <w:r w:rsidRPr="00F81006">
              <w:rPr>
                <w:rFonts w:ascii="Arial" w:eastAsia="Times New Roman" w:hAnsi="Arial" w:cs="Arial"/>
                <w:bCs/>
                <w:sz w:val="17"/>
                <w:szCs w:val="17"/>
              </w:rPr>
              <w:t>sään</w:t>
            </w:r>
            <w:r>
              <w:rPr>
                <w:rFonts w:ascii="Arial" w:eastAsia="Times New Roman" w:hAnsi="Arial" w:cs="Arial"/>
                <w:bCs/>
                <w:sz w:val="17"/>
                <w:szCs w:val="17"/>
              </w:rPr>
              <w:t>nön kuvausta.</w:t>
            </w:r>
            <w:r w:rsidRPr="00F81006">
              <w:rPr>
                <w:rFonts w:ascii="Arial" w:eastAsia="Times New Roman" w:hAnsi="Arial" w:cs="Arial"/>
                <w:bCs/>
                <w:sz w:val="17"/>
                <w:szCs w:val="17"/>
              </w:rPr>
              <w:t xml:space="preserve"> </w:t>
            </w:r>
            <w:r>
              <w:rPr>
                <w:rFonts w:ascii="Arial" w:eastAsia="Times New Roman" w:hAnsi="Arial" w:cs="Arial"/>
                <w:bCs/>
                <w:sz w:val="17"/>
                <w:szCs w:val="17"/>
              </w:rPr>
              <w:t>H</w:t>
            </w:r>
            <w:r w:rsidRPr="00F81006">
              <w:rPr>
                <w:rFonts w:ascii="Arial" w:eastAsia="Times New Roman" w:hAnsi="Arial" w:cs="Arial"/>
                <w:bCs/>
                <w:sz w:val="17"/>
                <w:szCs w:val="17"/>
              </w:rPr>
              <w:t>aun aikaväli voi olla korkeintaan 7 vuorokautta, kun haku tehdään koko mittausalueelle</w:t>
            </w:r>
            <w:r>
              <w:rPr>
                <w:rFonts w:ascii="Arial" w:eastAsia="Times New Roman" w:hAnsi="Arial" w:cs="Arial"/>
                <w:bCs/>
                <w:sz w:val="17"/>
                <w:szCs w:val="17"/>
              </w:rPr>
              <w:t>. Lisätty</w:t>
            </w:r>
            <w:r w:rsidRPr="00F81006">
              <w:rPr>
                <w:rFonts w:ascii="Arial" w:eastAsia="Times New Roman" w:hAnsi="Arial" w:cs="Arial"/>
                <w:bCs/>
                <w:sz w:val="17"/>
                <w:szCs w:val="17"/>
              </w:rPr>
              <w:t xml:space="preserve"> suositus, että mittauspisteiden enimmäismäärä haussa on 1000 mittauspistettä, kun haku tehdään yksittäisille mittauspisteille</w:t>
            </w:r>
            <w:r>
              <w:rPr>
                <w:rFonts w:ascii="Arial" w:eastAsia="Times New Roman" w:hAnsi="Arial" w:cs="Arial"/>
                <w:bCs/>
                <w:sz w:val="17"/>
                <w:szCs w:val="17"/>
              </w:rPr>
              <w:t>.</w:t>
            </w:r>
            <w:r w:rsidRPr="00F81006">
              <w:rPr>
                <w:rFonts w:ascii="Arial" w:eastAsia="Times New Roman" w:hAnsi="Arial" w:cs="Arial"/>
                <w:bCs/>
                <w:sz w:val="17"/>
                <w:szCs w:val="17"/>
              </w:rPr>
              <w:t xml:space="preserve"> (</w:t>
            </w:r>
            <w:r>
              <w:rPr>
                <w:rFonts w:ascii="Arial" w:eastAsia="Times New Roman" w:hAnsi="Arial" w:cs="Arial"/>
                <w:bCs/>
                <w:sz w:val="17"/>
                <w:szCs w:val="17"/>
              </w:rPr>
              <w:t>L</w:t>
            </w:r>
            <w:r w:rsidRPr="00F81006">
              <w:rPr>
                <w:rFonts w:ascii="Arial" w:eastAsia="Times New Roman" w:hAnsi="Arial" w:cs="Arial"/>
                <w:bCs/>
                <w:sz w:val="17"/>
                <w:szCs w:val="17"/>
              </w:rPr>
              <w:t>uvut 5.2, 5.5, 5.7)</w:t>
            </w:r>
          </w:p>
          <w:p w14:paraId="0A4DC9F1"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D82E69">
              <w:rPr>
                <w:rFonts w:ascii="Arial" w:eastAsia="Times New Roman" w:hAnsi="Arial" w:cs="Arial"/>
                <w:bCs/>
                <w:sz w:val="17"/>
                <w:szCs w:val="17"/>
              </w:rPr>
              <w:t>Lisätty tarkennus mittauspisteen tyypin käytöstä mittaus-, netotuslaskenta- ja energiayhteisölaskentatietojen hauissa, kun haetaan laskutuksessa käytettävää tietoa (luvut 5.2, 5.5, 5.7 ja 13.3.14).</w:t>
            </w:r>
          </w:p>
          <w:p w14:paraId="6548DAF8"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B21463">
              <w:rPr>
                <w:rFonts w:ascii="Arial" w:eastAsia="Times New Roman" w:hAnsi="Arial" w:cs="Arial"/>
                <w:bCs/>
                <w:sz w:val="17"/>
                <w:szCs w:val="17"/>
              </w:rPr>
              <w:t>Korjattu sääntöjen kuvausta koskien kulutus- ja pientuotantokäyttöpaikkojen kuulumista energiayhteisöön (</w:t>
            </w:r>
            <w:r>
              <w:rPr>
                <w:rFonts w:ascii="Arial" w:eastAsia="Times New Roman" w:hAnsi="Arial" w:cs="Arial"/>
                <w:bCs/>
                <w:sz w:val="17"/>
                <w:szCs w:val="17"/>
              </w:rPr>
              <w:t>luvut</w:t>
            </w:r>
            <w:r w:rsidRPr="00B21463">
              <w:rPr>
                <w:rFonts w:ascii="Arial" w:eastAsia="Times New Roman" w:hAnsi="Arial" w:cs="Arial"/>
                <w:bCs/>
                <w:sz w:val="17"/>
                <w:szCs w:val="17"/>
              </w:rPr>
              <w:t xml:space="preserve"> 4.11 ja 4.12).</w:t>
            </w:r>
          </w:p>
          <w:p w14:paraId="370553AE"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BF40FF">
              <w:rPr>
                <w:rFonts w:ascii="Arial" w:eastAsia="Times New Roman" w:hAnsi="Arial" w:cs="Arial"/>
                <w:bCs/>
                <w:sz w:val="17"/>
                <w:szCs w:val="17"/>
              </w:rPr>
              <w:t>Lisätty kuvauksesta puuttunut sääntö, jonka mukaan energiayhteisön jäsenkäyttöpaikan jako-osuus ei voi olla 100 % (luvut 4.18 ja 4.19).</w:t>
            </w:r>
          </w:p>
          <w:p w14:paraId="62681027"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EC6414">
              <w:rPr>
                <w:rFonts w:ascii="Arial" w:eastAsia="Times New Roman" w:hAnsi="Arial" w:cs="Arial"/>
                <w:bCs/>
                <w:sz w:val="17"/>
                <w:szCs w:val="17"/>
              </w:rPr>
              <w:t xml:space="preserve">Lisätty </w:t>
            </w:r>
            <w:r>
              <w:rPr>
                <w:rFonts w:ascii="Arial" w:eastAsia="Times New Roman" w:hAnsi="Arial" w:cs="Arial"/>
                <w:bCs/>
                <w:sz w:val="17"/>
                <w:szCs w:val="17"/>
              </w:rPr>
              <w:t>myyntisopimuksen päivityksen (DH-321) kuvauksesta</w:t>
            </w:r>
            <w:r w:rsidRPr="00EC6414">
              <w:rPr>
                <w:rFonts w:ascii="Arial" w:eastAsia="Times New Roman" w:hAnsi="Arial" w:cs="Arial"/>
                <w:bCs/>
                <w:sz w:val="17"/>
                <w:szCs w:val="17"/>
              </w:rPr>
              <w:t xml:space="preserve"> puuttuneet määräaikaisuutta koskevat validointisäännöt (luku 6.3).</w:t>
            </w:r>
          </w:p>
          <w:p w14:paraId="4D408F1E"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A4075F">
              <w:rPr>
                <w:rFonts w:ascii="Arial" w:eastAsia="Times New Roman" w:hAnsi="Arial" w:cs="Arial"/>
                <w:bCs/>
                <w:sz w:val="17"/>
                <w:szCs w:val="17"/>
              </w:rPr>
              <w:t xml:space="preserve">Lisätty huomio, että tapahtumaa DH-344 ei tule käyttää. </w:t>
            </w:r>
            <w:r w:rsidRPr="00BF40FF">
              <w:rPr>
                <w:rFonts w:ascii="Arial" w:eastAsia="Times New Roman" w:hAnsi="Arial" w:cs="Arial"/>
                <w:bCs/>
                <w:i/>
                <w:iCs/>
                <w:sz w:val="17"/>
                <w:szCs w:val="17"/>
              </w:rPr>
              <w:t>Liittyy kehitysehdotukseen #121</w:t>
            </w:r>
            <w:r w:rsidRPr="00A4075F">
              <w:rPr>
                <w:rFonts w:ascii="Arial" w:eastAsia="Times New Roman" w:hAnsi="Arial" w:cs="Arial"/>
                <w:bCs/>
                <w:sz w:val="17"/>
                <w:szCs w:val="17"/>
              </w:rPr>
              <w:t>. (Luku 6.9.4)</w:t>
            </w:r>
          </w:p>
          <w:p w14:paraId="40BF61C4"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w:t>
            </w:r>
            <w:r w:rsidRPr="00645EB8">
              <w:rPr>
                <w:rFonts w:ascii="Arial" w:eastAsia="Times New Roman" w:hAnsi="Arial" w:cs="Arial"/>
                <w:bCs/>
                <w:sz w:val="17"/>
                <w:szCs w:val="17"/>
              </w:rPr>
              <w:t xml:space="preserve"> kuvaus sanomassa käytettävistä tiedoista, mikäli verkkosopimuksen päättämisen peruminen (DH-352) seuraa myyntisopimuksen päättämisen perumista (DH-351) (luku 6.11).</w:t>
            </w:r>
          </w:p>
          <w:p w14:paraId="09167D50"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Poistettu sanomasta E58 väärät esimerkit (P1D, P1M, P1Y) mittauksen aika-askeleesta (luku 13.3.4).</w:t>
            </w:r>
          </w:p>
          <w:p w14:paraId="3ED22920"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9439C4">
              <w:rPr>
                <w:rFonts w:ascii="Arial" w:eastAsia="Times New Roman" w:hAnsi="Arial" w:cs="Arial"/>
                <w:bCs/>
                <w:sz w:val="17"/>
                <w:szCs w:val="17"/>
              </w:rPr>
              <w:t xml:space="preserve">Korjattu </w:t>
            </w:r>
            <w:r>
              <w:rPr>
                <w:rFonts w:ascii="Arial" w:eastAsia="Times New Roman" w:hAnsi="Arial" w:cs="Arial"/>
                <w:bCs/>
                <w:sz w:val="17"/>
                <w:szCs w:val="17"/>
              </w:rPr>
              <w:t xml:space="preserve">DH-143-prosessin </w:t>
            </w:r>
            <w:r w:rsidRPr="009439C4">
              <w:rPr>
                <w:rFonts w:ascii="Arial" w:eastAsia="Times New Roman" w:hAnsi="Arial" w:cs="Arial"/>
                <w:bCs/>
                <w:sz w:val="17"/>
                <w:szCs w:val="17"/>
              </w:rPr>
              <w:t>voimaantulopäivämäärä</w:t>
            </w:r>
            <w:r>
              <w:rPr>
                <w:rFonts w:ascii="Arial" w:eastAsia="Times New Roman" w:hAnsi="Arial" w:cs="Arial"/>
                <w:bCs/>
                <w:sz w:val="17"/>
                <w:szCs w:val="17"/>
              </w:rPr>
              <w:t xml:space="preserve"> (energiayhteisön päättämisen päivä) F26-sanomassa</w:t>
            </w:r>
            <w:r w:rsidRPr="009439C4">
              <w:rPr>
                <w:rFonts w:ascii="Arial" w:eastAsia="Times New Roman" w:hAnsi="Arial" w:cs="Arial"/>
                <w:bCs/>
                <w:sz w:val="17"/>
                <w:szCs w:val="17"/>
              </w:rPr>
              <w:t xml:space="preserve"> (luku 13.3.7).</w:t>
            </w:r>
          </w:p>
          <w:p w14:paraId="1F8079E8" w14:textId="77777777" w:rsidR="00113E83" w:rsidRPr="00055CAA"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DF162C">
              <w:rPr>
                <w:rFonts w:ascii="Arial" w:eastAsia="Times New Roman" w:hAnsi="Arial" w:cs="Arial"/>
                <w:bCs/>
                <w:sz w:val="17"/>
                <w:szCs w:val="17"/>
              </w:rPr>
              <w:t xml:space="preserve">Poistettu </w:t>
            </w:r>
            <w:r>
              <w:rPr>
                <w:rFonts w:ascii="Arial" w:eastAsia="Times New Roman" w:hAnsi="Arial" w:cs="Arial"/>
                <w:bCs/>
                <w:sz w:val="17"/>
                <w:szCs w:val="17"/>
              </w:rPr>
              <w:t xml:space="preserve">virheellinen </w:t>
            </w:r>
            <w:r w:rsidRPr="00DF162C">
              <w:rPr>
                <w:rFonts w:ascii="Arial" w:eastAsia="Times New Roman" w:hAnsi="Arial" w:cs="Arial"/>
                <w:bCs/>
                <w:sz w:val="17"/>
                <w:szCs w:val="17"/>
              </w:rPr>
              <w:t xml:space="preserve">tapahtumatunnuksen loppuosa </w:t>
            </w:r>
            <w:r>
              <w:rPr>
                <w:rFonts w:ascii="Arial" w:eastAsia="Times New Roman" w:hAnsi="Arial" w:cs="Arial"/>
                <w:bCs/>
                <w:sz w:val="17"/>
                <w:szCs w:val="17"/>
              </w:rPr>
              <w:t>(</w:t>
            </w:r>
            <w:r w:rsidRPr="00DF162C">
              <w:rPr>
                <w:rFonts w:ascii="Arial" w:eastAsia="Times New Roman" w:hAnsi="Arial" w:cs="Arial"/>
                <w:bCs/>
                <w:sz w:val="17"/>
                <w:szCs w:val="17"/>
              </w:rPr>
              <w:t>-1</w:t>
            </w:r>
            <w:r>
              <w:rPr>
                <w:rFonts w:ascii="Arial" w:eastAsia="Times New Roman" w:hAnsi="Arial" w:cs="Arial"/>
                <w:bCs/>
                <w:sz w:val="17"/>
                <w:szCs w:val="17"/>
              </w:rPr>
              <w:t>)</w:t>
            </w:r>
            <w:r w:rsidRPr="00DF162C">
              <w:rPr>
                <w:rFonts w:ascii="Arial" w:eastAsia="Times New Roman" w:hAnsi="Arial" w:cs="Arial"/>
                <w:bCs/>
                <w:sz w:val="17"/>
                <w:szCs w:val="17"/>
              </w:rPr>
              <w:t xml:space="preserve"> tapahtumista DH-141/142/143 (luvut 2.8.1, 2.8.2, </w:t>
            </w:r>
            <w:r w:rsidRPr="00D06347">
              <w:rPr>
                <w:rFonts w:ascii="Arial" w:eastAsia="Times New Roman" w:hAnsi="Arial" w:cs="Arial"/>
                <w:bCs/>
                <w:sz w:val="17"/>
                <w:szCs w:val="17"/>
              </w:rPr>
              <w:t>4</w:t>
            </w:r>
            <w:r>
              <w:rPr>
                <w:rFonts w:ascii="Arial" w:eastAsia="Times New Roman" w:hAnsi="Arial" w:cs="Arial"/>
                <w:bCs/>
                <w:sz w:val="17"/>
                <w:szCs w:val="17"/>
              </w:rPr>
              <w:t xml:space="preserve">, </w:t>
            </w:r>
            <w:r w:rsidRPr="00DF162C">
              <w:rPr>
                <w:rFonts w:ascii="Arial" w:eastAsia="Times New Roman" w:hAnsi="Arial" w:cs="Arial"/>
                <w:bCs/>
                <w:sz w:val="17"/>
                <w:szCs w:val="17"/>
              </w:rPr>
              <w:t>liite A).</w:t>
            </w:r>
          </w:p>
          <w:p w14:paraId="1ED1857C"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055CAA">
              <w:rPr>
                <w:rFonts w:ascii="Arial" w:eastAsia="Times New Roman" w:hAnsi="Arial" w:cs="Arial"/>
                <w:bCs/>
                <w:sz w:val="17"/>
                <w:szCs w:val="17"/>
              </w:rPr>
              <w:t xml:space="preserve">Lisätty kuvaan DH-100-tapahtumista puuttuneet sanomat DH-112-3/4/5, DH-113-3, DH-122-4/5 &amp; DH-820 </w:t>
            </w:r>
            <w:r>
              <w:rPr>
                <w:rFonts w:ascii="Arial" w:eastAsia="Times New Roman" w:hAnsi="Arial" w:cs="Arial"/>
                <w:bCs/>
                <w:sz w:val="17"/>
                <w:szCs w:val="17"/>
              </w:rPr>
              <w:t>sekä puuttuneet tapahtumatunnusten loppuosat (-1) tapahtumille DH-131/132/133/134/135</w:t>
            </w:r>
            <w:r w:rsidRPr="00055CAA">
              <w:rPr>
                <w:rFonts w:ascii="Arial" w:eastAsia="Times New Roman" w:hAnsi="Arial" w:cs="Arial"/>
                <w:bCs/>
                <w:sz w:val="17"/>
                <w:szCs w:val="17"/>
              </w:rPr>
              <w:t xml:space="preserve"> (luku 4).</w:t>
            </w:r>
          </w:p>
          <w:p w14:paraId="423B82CC" w14:textId="64958F6D" w:rsidR="00113E83" w:rsidRPr="00B45936" w:rsidRDefault="00113E83" w:rsidP="00113E83">
            <w:pPr>
              <w:pStyle w:val="ListParagraph"/>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cs="Arial"/>
                <w:bCs/>
                <w:sz w:val="17"/>
                <w:szCs w:val="17"/>
              </w:rPr>
            </w:pPr>
            <w:bookmarkStart w:id="479" w:name="_Hlk137807197"/>
            <w:r w:rsidRPr="00B45936">
              <w:rPr>
                <w:rFonts w:cs="Arial"/>
                <w:bCs/>
                <w:sz w:val="17"/>
                <w:szCs w:val="17"/>
              </w:rPr>
              <w:t>Lisätty kuvaan DH-300-tapahtumista puuttuneet sanomat DH-311-5/6/7/8/9/10, DH-331-4/5/6, DH-333-3, DH-341-4, DH-351-4/5, DH-352-3 &amp; DH-820 (luku 6).</w:t>
            </w:r>
            <w:bookmarkEnd w:id="479"/>
          </w:p>
        </w:tc>
      </w:tr>
      <w:tr w:rsidR="00113E83" w:rsidRPr="00C301B3" w14:paraId="2FFE91F2"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027834B" w14:textId="24E10601" w:rsidR="00113E83" w:rsidRDefault="00113E83" w:rsidP="00113E83">
            <w:pPr>
              <w:pStyle w:val="Taulukkoteksti"/>
            </w:pPr>
            <w:r>
              <w:lastRenderedPageBreak/>
              <w:t>12.10.2022</w:t>
            </w:r>
          </w:p>
        </w:tc>
        <w:tc>
          <w:tcPr>
            <w:tcW w:w="1087" w:type="dxa"/>
          </w:tcPr>
          <w:p w14:paraId="06E48C39" w14:textId="44FB9198"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2.0</w:t>
            </w:r>
          </w:p>
        </w:tc>
        <w:tc>
          <w:tcPr>
            <w:tcW w:w="6716" w:type="dxa"/>
          </w:tcPr>
          <w:p w14:paraId="1B9D9AC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Dokumentti päivitetty version 2.0 mukaiseksi (voimassa 2.0-versiopäivityksestä lähtien).</w:t>
            </w:r>
          </w:p>
          <w:p w14:paraId="67C18E57" w14:textId="14B790A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2.0-muutokset dokumentista ’Datahub 2.0 Uudet ja muuttuneet prosessit’. </w:t>
            </w:r>
          </w:p>
          <w:p w14:paraId="79C52332"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Yhtenäistetty Valtuutuksen tarkoitus -kentän arvojen kuvausteksti koko dokumentissa. </w:t>
            </w:r>
          </w:p>
          <w:p w14:paraId="6BD667F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 xml:space="preserve">Päivitetty laskutuskanavan AI05 nimi Netpostista OmaPostiksi (koko dokumentti). </w:t>
            </w:r>
          </w:p>
          <w:p w14:paraId="50418F5F"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Poistettu virheellinen esimerkki jokerimerkin käytöstä k</w:t>
            </w:r>
            <w:r w:rsidRPr="001E1A38">
              <w:rPr>
                <w:rFonts w:ascii="Arial" w:eastAsia="Times New Roman" w:hAnsi="Arial" w:cs="Arial"/>
                <w:bCs/>
                <w:sz w:val="17"/>
                <w:szCs w:val="17"/>
              </w:rPr>
              <w:t>äyttöpaikkatunnuksen selvity</w:t>
            </w:r>
            <w:r>
              <w:rPr>
                <w:rFonts w:ascii="Arial" w:eastAsia="Times New Roman" w:hAnsi="Arial" w:cs="Arial"/>
                <w:bCs/>
                <w:sz w:val="17"/>
                <w:szCs w:val="17"/>
              </w:rPr>
              <w:t>ksessä (kappale 2.7).</w:t>
            </w:r>
          </w:p>
          <w:p w14:paraId="08E40E20" w14:textId="683EC5FB"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DH-810-prosessin kuvaukseen sääntö, että käyttöpaikka ei saa olla poistettu tai poistettu käytöstä (kappale 11.1).</w:t>
            </w:r>
          </w:p>
        </w:tc>
      </w:tr>
      <w:tr w:rsidR="00113E83" w:rsidRPr="00C301B3" w14:paraId="239DDCBE"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122AF351" w14:textId="4D0653C2" w:rsidR="00113E83" w:rsidRDefault="00113E83" w:rsidP="00113E83">
            <w:pPr>
              <w:pStyle w:val="Taulukkoteksti"/>
            </w:pPr>
            <w:r>
              <w:lastRenderedPageBreak/>
              <w:t>15.7.2022</w:t>
            </w:r>
          </w:p>
        </w:tc>
        <w:tc>
          <w:tcPr>
            <w:tcW w:w="1087" w:type="dxa"/>
          </w:tcPr>
          <w:p w14:paraId="14C516B6" w14:textId="57973BD3"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1.13</w:t>
            </w:r>
          </w:p>
        </w:tc>
        <w:tc>
          <w:tcPr>
            <w:tcW w:w="6716" w:type="dxa"/>
          </w:tcPr>
          <w:p w14:paraId="761031FE" w14:textId="6577CA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sanoman otsikkoon luvussa 13.1:</w:t>
            </w:r>
          </w:p>
          <w:p w14:paraId="262111C9" w14:textId="62FAA083" w:rsidR="00113E83"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Kentän </w:t>
            </w:r>
            <w:r w:rsidRPr="00283D61">
              <w:rPr>
                <w:rFonts w:ascii="Arial" w:eastAsia="Times New Roman" w:hAnsi="Arial" w:cs="Arial"/>
                <w:bCs/>
                <w:i/>
                <w:iCs/>
                <w:sz w:val="17"/>
                <w:szCs w:val="17"/>
              </w:rPr>
              <w:t>Sanoman numero</w:t>
            </w:r>
            <w:r>
              <w:rPr>
                <w:rFonts w:ascii="Arial" w:eastAsia="Times New Roman" w:hAnsi="Arial" w:cs="Arial"/>
                <w:bCs/>
                <w:sz w:val="17"/>
                <w:szCs w:val="17"/>
              </w:rPr>
              <w:t xml:space="preserve"> &lt;</w:t>
            </w:r>
            <w:r w:rsidRPr="00101966">
              <w:rPr>
                <w:rFonts w:ascii="Arial" w:eastAsia="Times New Roman" w:hAnsi="Arial" w:cs="Arial"/>
                <w:bCs/>
                <w:sz w:val="17"/>
                <w:szCs w:val="17"/>
              </w:rPr>
              <w:t>MessageNumber</w:t>
            </w:r>
            <w:r>
              <w:rPr>
                <w:rFonts w:ascii="Arial" w:eastAsia="Times New Roman" w:hAnsi="Arial" w:cs="Arial"/>
                <w:bCs/>
                <w:sz w:val="17"/>
                <w:szCs w:val="17"/>
              </w:rPr>
              <w:t>&gt; pituus muutettu 4:stä 6:een ja esimerkki 0:sta 1:een.</w:t>
            </w:r>
          </w:p>
          <w:p w14:paraId="5E86CDD7" w14:textId="77777777" w:rsidR="00113E83"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Kentän </w:t>
            </w:r>
            <w:r w:rsidRPr="00283D61">
              <w:rPr>
                <w:rFonts w:ascii="Arial" w:eastAsia="Times New Roman" w:hAnsi="Arial" w:cs="Arial"/>
                <w:bCs/>
                <w:i/>
                <w:iCs/>
                <w:sz w:val="17"/>
                <w:szCs w:val="17"/>
              </w:rPr>
              <w:t>Sanomia yhteensä</w:t>
            </w:r>
            <w:r>
              <w:rPr>
                <w:rFonts w:ascii="Arial" w:eastAsia="Times New Roman" w:hAnsi="Arial" w:cs="Arial"/>
                <w:bCs/>
                <w:sz w:val="17"/>
                <w:szCs w:val="17"/>
              </w:rPr>
              <w:t xml:space="preserve"> &lt;</w:t>
            </w:r>
            <w:r w:rsidRPr="00101966">
              <w:rPr>
                <w:rFonts w:ascii="Arial" w:eastAsia="Times New Roman" w:hAnsi="Arial" w:cs="Arial"/>
                <w:bCs/>
                <w:sz w:val="17"/>
                <w:szCs w:val="17"/>
              </w:rPr>
              <w:t>MessagesTotal</w:t>
            </w:r>
            <w:r>
              <w:rPr>
                <w:rFonts w:ascii="Arial" w:eastAsia="Times New Roman" w:hAnsi="Arial" w:cs="Arial"/>
                <w:bCs/>
                <w:sz w:val="17"/>
                <w:szCs w:val="17"/>
              </w:rPr>
              <w:t>&gt; pituus muutettu 4:stä 6:een.</w:t>
            </w:r>
          </w:p>
          <w:p w14:paraId="21479A99" w14:textId="65305B79"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luku 2.16 toimeksiannoille.</w:t>
            </w:r>
          </w:p>
          <w:p w14:paraId="0B3212BE" w14:textId="4EE17702"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Täydennetty kuvausta prosessivalidoinneista luvussa 2.5.2.</w:t>
            </w:r>
          </w:p>
          <w:p w14:paraId="2A6A2DAD" w14:textId="1A4341FF" w:rsidR="00113E83" w:rsidRPr="00AE1A5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Päivitetty asiakkaan tunnisteen tyyppiin liittyviä sääntöjä luvuissa 4.1, 4.2, 4.3,</w:t>
            </w:r>
            <w:r w:rsidRPr="00AE1A53">
              <w:rPr>
                <w:rFonts w:ascii="Arial" w:eastAsia="Times New Roman" w:hAnsi="Arial" w:cs="Arial"/>
                <w:bCs/>
                <w:sz w:val="17"/>
                <w:szCs w:val="17"/>
              </w:rPr>
              <w:t xml:space="preserve"> 6.1.1</w:t>
            </w:r>
            <w:r>
              <w:rPr>
                <w:rFonts w:ascii="Arial" w:eastAsia="Times New Roman" w:hAnsi="Arial" w:cs="Arial"/>
                <w:bCs/>
                <w:sz w:val="17"/>
                <w:szCs w:val="17"/>
              </w:rPr>
              <w:t xml:space="preserve"> ja 6.7</w:t>
            </w:r>
            <w:r w:rsidRPr="00AE1A53">
              <w:rPr>
                <w:rFonts w:ascii="Arial" w:eastAsia="Times New Roman" w:hAnsi="Arial" w:cs="Arial"/>
                <w:bCs/>
                <w:sz w:val="17"/>
                <w:szCs w:val="17"/>
              </w:rPr>
              <w:t xml:space="preserve">. Osapuolen oma tunnus on sallittu myös yritysasiakkaille. </w:t>
            </w:r>
          </w:p>
          <w:p w14:paraId="46671233"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tieto, että päivitetyt asiakastiedot välitetään myös myyjälle, jonka sopimus on päättynyt korkeintaan 6 viikkoa aiemmin (luku 4.1).</w:t>
            </w:r>
          </w:p>
          <w:p w14:paraId="7B320BE2" w14:textId="45C2D105"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tieto, että DH-112 hyväksytään muuttumattomilla tiedoilla, mikäli kyseessä on vastaus päivityspyyntöön (luku 4.2).  </w:t>
            </w:r>
          </w:p>
          <w:p w14:paraId="45DB2E9E" w14:textId="2A5AF60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DH-122-2-sanoma rinnakkaisen käyttöpaikan myyjälle, mikäli käyttöpaikan luonnissa tai päivityksessä on mukana rinnakkaiskäyttöpaikka sekä sääntö rinnakkaisten käyttöpaikkojen kuulumisesta samaan mittausalueeseen (luvut 4.6 ja 4.7).</w:t>
            </w:r>
          </w:p>
          <w:p w14:paraId="6FD49673"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Poistettu rooli </w:t>
            </w:r>
            <w:r w:rsidRPr="00A21BB9">
              <w:rPr>
                <w:rFonts w:ascii="Arial" w:eastAsia="Times New Roman" w:hAnsi="Arial" w:cs="Arial"/>
                <w:bCs/>
                <w:sz w:val="17"/>
                <w:szCs w:val="17"/>
              </w:rPr>
              <w:t>Z08</w:t>
            </w:r>
            <w:r>
              <w:rPr>
                <w:rFonts w:ascii="Arial" w:eastAsia="Times New Roman" w:hAnsi="Arial" w:cs="Arial"/>
                <w:bCs/>
                <w:sz w:val="17"/>
                <w:szCs w:val="17"/>
              </w:rPr>
              <w:t xml:space="preserve"> esimerkeistä (luku 13.2). </w:t>
            </w:r>
          </w:p>
          <w:p w14:paraId="03DD4B7C"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tieto, että DH-132 ei palauta verkkosopimuksen tietoja, mikäli myyntisopimusta vastaavaa verkkosopimusta ei ole vielä vahvistettu (luku 4.11). </w:t>
            </w:r>
          </w:p>
          <w:p w14:paraId="5F7AAF8F" w14:textId="31F9DC6B"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Tarkennettu tekstiin, että kahta sisäänmuuttosopimusta ei voi ilmoittaa samalle aloituspäivälle (jälkimmäinen hylätään) (luku 6.1). </w:t>
            </w:r>
          </w:p>
          <w:p w14:paraId="51E04B6A"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Tarkennettu tekstiin, että 14 vuorokauden aikaraja ei koske myyjänvaihtosopimuksia, mikäli edellinen myyntisopimus on jo päättynyt (luku 6.1).</w:t>
            </w:r>
          </w:p>
          <w:p w14:paraId="67CF019B" w14:textId="185AE82D"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sääntöjä koskien sopimuksen päättymispäivää DH-311-tapahtumassa (luku 6.1):</w:t>
            </w:r>
          </w:p>
          <w:p w14:paraId="400E97CF" w14:textId="77777777" w:rsidR="00113E83"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Päättymispäivä tarvitaan tapauksessa, jossa vastaavalle verkkosopimukselle on ilmoitettu päättyminen.</w:t>
            </w:r>
          </w:p>
          <w:p w14:paraId="41E47EE7" w14:textId="77777777" w:rsidR="00113E83"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D038BE">
              <w:rPr>
                <w:rFonts w:ascii="Arial" w:eastAsia="Times New Roman" w:hAnsi="Arial" w:cs="Arial"/>
                <w:bCs/>
                <w:sz w:val="17"/>
                <w:szCs w:val="17"/>
              </w:rPr>
              <w:t>Päättymispäivän voi ilmoittaa enintään 90 päivää tulevaisuuteen.</w:t>
            </w:r>
          </w:p>
          <w:p w14:paraId="2F12503E" w14:textId="28CBCA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verkkosopimuksen luomisen kuvaukseen tilanne, jossa uusi verkkosopimus tarvitaan, mikäli voimassa oleva verkkosopimus odottaa peruutusta (luku 6.1).</w:t>
            </w:r>
          </w:p>
          <w:p w14:paraId="2D22F4E6" w14:textId="24B538C4"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Tarkennettu tietojen välitystä myyjille verkkosopimuksen päivityksen tai päättämisen yhteydessä (luvut 6.4 ja 6.8).</w:t>
            </w:r>
          </w:p>
          <w:p w14:paraId="5A937383"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kuvaus normaaleista aikarajoista poikkeamisesta, kun myynti- tai verkkosopimuksen päättäminen on vastaus verkko-/myyntisopimuksen päättämiseen (luvut 6.6 ja 6.8).</w:t>
            </w:r>
          </w:p>
          <w:p w14:paraId="55AC5C4B" w14:textId="1ABDE010"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sääntö myynti- ja verkkosopimuksen voimassa olosta peruutuksen voimaantulohetkellä sekä sääntö verkkosopimuksen peruuttamisen syystä, kun peruutus on vastaus myyntisopimuksen peruuttamiseen (luvut 6.9.1 ja 6.9.2). </w:t>
            </w:r>
          </w:p>
          <w:p w14:paraId="01497911" w14:textId="491D4F3C"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tieto sanoman DH-341-3 lähettämisestä myös myyjille, joiden tulevat myyntisopimukset palautettiin voimaan sekä sähköpostin lähettämisestä myyjille, joiden voimaan palautettujen sopimusten päivämäärät ovat muuttuneet alkuperäisistä (luku 6.9.1).</w:t>
            </w:r>
          </w:p>
          <w:p w14:paraId="7351AAAE"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DH-411- ja DH-424-tapahtumien prosessointiin tasetiedon palauttaminen myyjälle, mikäli myyjä peruu aikaisemman katkaisupyynnön (luvut 7.1 ja 7.6).</w:t>
            </w:r>
          </w:p>
          <w:p w14:paraId="13CA036D"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Lisätty sääntö voimassa olevan valtuutuksen alkupäivästä (luku 11.1).</w:t>
            </w:r>
          </w:p>
          <w:p w14:paraId="6378585F"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sanomat DH-122-4 ja DH-122-5 vuosikäyttöarvion päivityksen välitykselle (luku 2.8 ja liite A). </w:t>
            </w:r>
          </w:p>
          <w:p w14:paraId="1CE9B0FE"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kuvaus aikarajasta tuotteen loppuajan päivitykselle (luku 10.4).</w:t>
            </w:r>
          </w:p>
          <w:p w14:paraId="68050501" w14:textId="3BA272E0" w:rsidR="00113E83" w:rsidRPr="00D038BE"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tuotetunnuksen ja tuotekomponentin tunnuksen pakollisuus sanomakuvaukseen (luku 10.6).</w:t>
            </w:r>
          </w:p>
        </w:tc>
      </w:tr>
      <w:tr w:rsidR="00113E83" w:rsidRPr="00C301B3" w14:paraId="044C89D2"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369F71CE" w14:textId="4430981E" w:rsidR="00113E83" w:rsidRDefault="00113E83" w:rsidP="00113E83">
            <w:pPr>
              <w:pStyle w:val="Taulukkoteksti"/>
            </w:pPr>
            <w:r>
              <w:lastRenderedPageBreak/>
              <w:t>15.1.2021</w:t>
            </w:r>
          </w:p>
        </w:tc>
        <w:tc>
          <w:tcPr>
            <w:tcW w:w="1087" w:type="dxa"/>
          </w:tcPr>
          <w:p w14:paraId="1DDDCA66" w14:textId="13E10ED8"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1.12.1</w:t>
            </w:r>
          </w:p>
        </w:tc>
        <w:tc>
          <w:tcPr>
            <w:tcW w:w="6716" w:type="dxa"/>
          </w:tcPr>
          <w:p w14:paraId="6A303332" w14:textId="04014275"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Täydennetty sanoman numero, sanomia yhteensä ja rekisteröintiaika otsikkotietoihin lukuun 2.3.1.</w:t>
            </w:r>
          </w:p>
          <w:p w14:paraId="4398499B" w14:textId="279A6C0F"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virhe viestien numeroinnissa luvussa 13.1. Numerointi alkaa yhdestä.</w:t>
            </w:r>
          </w:p>
          <w:p w14:paraId="6A5E0560" w14:textId="15663A48"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Poistettu virheellinen kuvaus luvusta 2.12.1 ACK sanoman palautuksesta, kun kaikki asynkronisesti prosessoidut viestit on tyhjennetty jonosta:</w:t>
            </w:r>
          </w:p>
          <w:p w14:paraId="7F489110"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w:t>
            </w:r>
            <w:r w:rsidRPr="00DF2C45">
              <w:rPr>
                <w:rFonts w:ascii="Arial" w:eastAsia="Times New Roman" w:hAnsi="Arial" w:cs="Arial"/>
                <w:bCs/>
                <w:sz w:val="17"/>
                <w:szCs w:val="17"/>
              </w:rPr>
              <w:t>Hakutulosten perään datahub toimittaa osapuolen noudettavaksi positiivisen kuittauksen, jonka noudettuaan osapuoli tietää vastaanottaneensa kaikki kyseiseen hakuun liittyvät sanomat.</w:t>
            </w:r>
            <w:r>
              <w:rPr>
                <w:rFonts w:ascii="Arial" w:eastAsia="Times New Roman" w:hAnsi="Arial" w:cs="Arial"/>
                <w:bCs/>
                <w:sz w:val="17"/>
                <w:szCs w:val="17"/>
              </w:rPr>
              <w:t>”</w:t>
            </w:r>
          </w:p>
          <w:p w14:paraId="117FDEA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Selvennetty kuittauskäsittelyä luvussa 2.6.</w:t>
            </w:r>
          </w:p>
          <w:p w14:paraId="27B2D34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virheellinen elementin nimi sanomassa E44. &lt;DeltaQuality&gt; elementin oikea nimi on &lt;</w:t>
            </w:r>
            <w:r w:rsidRPr="00462BA7">
              <w:rPr>
                <w:rFonts w:ascii="Arial" w:eastAsia="Times New Roman" w:hAnsi="Arial" w:cs="Arial"/>
                <w:bCs/>
                <w:sz w:val="17"/>
                <w:szCs w:val="17"/>
              </w:rPr>
              <w:t>DeltaQuantity</w:t>
            </w:r>
            <w:r>
              <w:rPr>
                <w:rFonts w:ascii="Arial" w:eastAsia="Times New Roman" w:hAnsi="Arial" w:cs="Arial"/>
                <w:bCs/>
                <w:sz w:val="17"/>
                <w:szCs w:val="17"/>
              </w:rPr>
              <w:t>&gt;.</w:t>
            </w:r>
          </w:p>
          <w:p w14:paraId="4A3943A9" w14:textId="4C0E5B6B"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virheellinen elementin nimi sanomassa F04.&lt;MasterDataContract&gt; elementin oikea nimi on &lt;</w:t>
            </w:r>
            <w:r w:rsidRPr="00DC06F2">
              <w:rPr>
                <w:rFonts w:ascii="Arial" w:eastAsia="Times New Roman" w:hAnsi="Arial" w:cs="Arial"/>
                <w:bCs/>
                <w:sz w:val="17"/>
                <w:szCs w:val="17"/>
              </w:rPr>
              <w:t>SupplierOfContract</w:t>
            </w:r>
            <w:r>
              <w:rPr>
                <w:rFonts w:ascii="Arial" w:eastAsia="Times New Roman" w:hAnsi="Arial" w:cs="Arial"/>
                <w:bCs/>
                <w:sz w:val="17"/>
                <w:szCs w:val="17"/>
              </w:rPr>
              <w:t>&gt;.</w:t>
            </w:r>
          </w:p>
          <w:p w14:paraId="0736D3A3"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esimerkki ”</w:t>
            </w:r>
            <w:r w:rsidRPr="00B2545C">
              <w:rPr>
                <w:rFonts w:ascii="Arial" w:eastAsia="Times New Roman" w:hAnsi="Arial" w:cs="Arial"/>
                <w:bCs/>
                <w:sz w:val="17"/>
                <w:szCs w:val="17"/>
              </w:rPr>
              <w:t>AR05=Asiakkaan kiistäminen operaattorin toimesta</w:t>
            </w:r>
            <w:r>
              <w:rPr>
                <w:rFonts w:ascii="Arial" w:eastAsia="Times New Roman" w:hAnsi="Arial" w:cs="Arial"/>
                <w:bCs/>
                <w:sz w:val="17"/>
                <w:szCs w:val="17"/>
              </w:rPr>
              <w:t xml:space="preserve">” kenttään </w:t>
            </w:r>
            <w:r w:rsidRPr="00B0798F">
              <w:rPr>
                <w:rFonts w:ascii="Arial" w:eastAsia="Times New Roman" w:hAnsi="Arial" w:cs="Arial"/>
                <w:bCs/>
                <w:i/>
                <w:iCs/>
                <w:sz w:val="17"/>
                <w:szCs w:val="17"/>
              </w:rPr>
              <w:t>Perumisen syy</w:t>
            </w:r>
            <w:r>
              <w:rPr>
                <w:rFonts w:ascii="Arial" w:eastAsia="Times New Roman" w:hAnsi="Arial" w:cs="Arial"/>
                <w:bCs/>
                <w:sz w:val="17"/>
                <w:szCs w:val="17"/>
              </w:rPr>
              <w:t xml:space="preserve"> &lt;ReasonForCancel&gt; sanomassa F18.</w:t>
            </w:r>
          </w:p>
          <w:p w14:paraId="36C219BD" w14:textId="77777777" w:rsidR="00113E83" w:rsidRPr="00B0798F"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Korjattu väärä koodi Tuotteen tunnus &lt;ProductIdentification&gt; kentän esimerkissä. Koodi </w:t>
            </w:r>
            <w:r w:rsidRPr="00B0798F">
              <w:rPr>
                <w:rFonts w:ascii="Arial" w:eastAsia="Times New Roman" w:hAnsi="Arial" w:cs="Arial"/>
                <w:bCs/>
                <w:i/>
                <w:iCs/>
                <w:sz w:val="17"/>
                <w:szCs w:val="17"/>
              </w:rPr>
              <w:t>87168670000</w:t>
            </w:r>
            <w:r w:rsidRPr="00B0798F">
              <w:rPr>
                <w:rFonts w:ascii="Arial" w:eastAsia="Times New Roman" w:hAnsi="Arial" w:cs="Arial"/>
                <w:b/>
                <w:i/>
                <w:iCs/>
                <w:sz w:val="17"/>
                <w:szCs w:val="17"/>
              </w:rPr>
              <w:t>39</w:t>
            </w:r>
            <w:r w:rsidRPr="00B0798F">
              <w:rPr>
                <w:rFonts w:ascii="Arial" w:eastAsia="Times New Roman" w:hAnsi="Arial" w:cs="Arial"/>
                <w:bCs/>
                <w:i/>
                <w:iCs/>
                <w:sz w:val="17"/>
                <w:szCs w:val="17"/>
              </w:rPr>
              <w:t>=Reactive energy</w:t>
            </w:r>
            <w:r>
              <w:rPr>
                <w:rFonts w:ascii="Arial" w:eastAsia="Times New Roman" w:hAnsi="Arial" w:cs="Arial"/>
                <w:bCs/>
                <w:sz w:val="17"/>
                <w:szCs w:val="17"/>
              </w:rPr>
              <w:t xml:space="preserve"> muutettu koodiksi </w:t>
            </w:r>
            <w:r w:rsidRPr="00B0798F">
              <w:rPr>
                <w:rFonts w:ascii="Arial" w:eastAsia="Times New Roman" w:hAnsi="Arial" w:cs="Arial"/>
                <w:bCs/>
                <w:i/>
                <w:iCs/>
                <w:sz w:val="17"/>
                <w:szCs w:val="17"/>
              </w:rPr>
              <w:t>87168670000</w:t>
            </w:r>
            <w:r w:rsidRPr="00B0798F">
              <w:rPr>
                <w:rFonts w:ascii="Arial" w:eastAsia="Times New Roman" w:hAnsi="Arial" w:cs="Arial"/>
                <w:b/>
                <w:i/>
                <w:iCs/>
                <w:sz w:val="17"/>
                <w:szCs w:val="17"/>
              </w:rPr>
              <w:t>47</w:t>
            </w:r>
            <w:r w:rsidRPr="00B0798F">
              <w:rPr>
                <w:rFonts w:ascii="Arial" w:eastAsia="Times New Roman" w:hAnsi="Arial" w:cs="Arial"/>
                <w:bCs/>
                <w:i/>
                <w:iCs/>
                <w:sz w:val="17"/>
                <w:szCs w:val="17"/>
              </w:rPr>
              <w:t>=Reactive energy</w:t>
            </w:r>
            <w:r>
              <w:rPr>
                <w:rFonts w:ascii="Arial" w:eastAsia="Times New Roman" w:hAnsi="Arial" w:cs="Arial"/>
                <w:bCs/>
                <w:i/>
                <w:iCs/>
                <w:sz w:val="17"/>
                <w:szCs w:val="17"/>
              </w:rPr>
              <w:t>.</w:t>
            </w:r>
          </w:p>
          <w:p w14:paraId="77CEC918" w14:textId="68235469"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kommentit ”</w:t>
            </w:r>
            <w:r w:rsidRPr="000F7837">
              <w:rPr>
                <w:rFonts w:ascii="Arial" w:eastAsia="Times New Roman" w:hAnsi="Arial" w:cs="Arial"/>
                <w:bCs/>
                <w:sz w:val="17"/>
                <w:szCs w:val="17"/>
              </w:rPr>
              <w:t>Voi olla negatiivinen</w:t>
            </w:r>
            <w:r>
              <w:rPr>
                <w:rFonts w:ascii="Arial" w:eastAsia="Times New Roman" w:hAnsi="Arial" w:cs="Arial"/>
                <w:bCs/>
                <w:sz w:val="17"/>
                <w:szCs w:val="17"/>
              </w:rPr>
              <w:t xml:space="preserve">” sanoman E44 kenttiin </w:t>
            </w:r>
            <w:r w:rsidRPr="00B0798F">
              <w:rPr>
                <w:rFonts w:ascii="Arial" w:eastAsia="Times New Roman" w:hAnsi="Arial" w:cs="Arial"/>
                <w:bCs/>
                <w:i/>
                <w:iCs/>
                <w:sz w:val="17"/>
                <w:szCs w:val="17"/>
              </w:rPr>
              <w:t>Arvo</w:t>
            </w:r>
            <w:r>
              <w:rPr>
                <w:rFonts w:ascii="Arial" w:eastAsia="Times New Roman" w:hAnsi="Arial" w:cs="Arial"/>
                <w:bCs/>
                <w:sz w:val="17"/>
                <w:szCs w:val="17"/>
              </w:rPr>
              <w:t xml:space="preserve"> &lt;</w:t>
            </w:r>
            <w:r w:rsidRPr="000F7837">
              <w:rPr>
                <w:rFonts w:ascii="Arial" w:eastAsia="Times New Roman" w:hAnsi="Arial" w:cs="Arial"/>
                <w:bCs/>
                <w:sz w:val="17"/>
                <w:szCs w:val="17"/>
              </w:rPr>
              <w:t>EnergyQuantity</w:t>
            </w:r>
            <w:r>
              <w:rPr>
                <w:rFonts w:ascii="Arial" w:eastAsia="Times New Roman" w:hAnsi="Arial" w:cs="Arial"/>
                <w:bCs/>
                <w:sz w:val="17"/>
                <w:szCs w:val="17"/>
              </w:rPr>
              <w:t xml:space="preserve">&gt; ja </w:t>
            </w:r>
            <w:r w:rsidRPr="00B0798F">
              <w:rPr>
                <w:rFonts w:ascii="Arial" w:eastAsia="Times New Roman" w:hAnsi="Arial" w:cs="Arial"/>
                <w:bCs/>
                <w:i/>
                <w:iCs/>
                <w:sz w:val="17"/>
                <w:szCs w:val="17"/>
              </w:rPr>
              <w:t>Delta Arvo</w:t>
            </w:r>
            <w:r>
              <w:rPr>
                <w:rFonts w:ascii="Arial" w:eastAsia="Times New Roman" w:hAnsi="Arial" w:cs="Arial"/>
                <w:bCs/>
                <w:sz w:val="17"/>
                <w:szCs w:val="17"/>
              </w:rPr>
              <w:t xml:space="preserve"> &lt;DeltaQuantity&gt;.</w:t>
            </w:r>
          </w:p>
          <w:p w14:paraId="2E6A418C" w14:textId="34F08C36"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DH-tapahtumien koodit noutotapahtumaan lukuun 13.5.</w:t>
            </w:r>
          </w:p>
          <w:p w14:paraId="28689D3D" w14:textId="26B3F841"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postilokeron esimerkkitietoja.</w:t>
            </w:r>
          </w:p>
          <w:p w14:paraId="52E8480E"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Päivitetty taseselvityslajin koodien kuvauksia (BIxx)</w:t>
            </w:r>
          </w:p>
          <w:p w14:paraId="39A95F43" w14:textId="79F53644"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bookmarkStart w:id="480" w:name="_Hlk56774887"/>
            <w:r>
              <w:rPr>
                <w:rFonts w:ascii="Arial" w:eastAsia="Times New Roman" w:hAnsi="Arial" w:cs="Arial"/>
                <w:bCs/>
                <w:sz w:val="17"/>
                <w:szCs w:val="17"/>
              </w:rPr>
              <w:t>Päivitetty tarkennuksia lukuun 6.1.1 DH- 311-1 määräaikaisuuden päivämäärien säännöistä</w:t>
            </w:r>
            <w:bookmarkEnd w:id="480"/>
          </w:p>
          <w:p w14:paraId="03C32C4D" w14:textId="2176B20A"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Korjattu tuotetietotapahtumien synkroninen/asynkroninen jaottelua.</w:t>
            </w:r>
          </w:p>
          <w:p w14:paraId="6198EDF7" w14:textId="0E3ACF41" w:rsidR="00113E83" w:rsidRPr="00CB7F39"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Tarkennettu lukuun 2.15 sekä lukuihin 4.2, 4.3 ja 4.9, että päivityspyynnöissä käytetään osapäivitysten periaatetta.</w:t>
            </w:r>
          </w:p>
          <w:p w14:paraId="718737A6" w14:textId="77777777" w:rsidR="00113E83" w:rsidRPr="00CB7F39"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DH-111/DH-112/DH-113: Salattua asiakasta ei voi päivittää tai pyytää päivitettäväksi ei-salatuksi.</w:t>
            </w:r>
          </w:p>
          <w:p w14:paraId="6B6EC58D" w14:textId="77777777" w:rsidR="00113E83" w:rsidRPr="00CB7F39"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Poistettu tapahtumakuvauksissa käyttöpaikan osoitteen kielivaihtoehdoista englanti.</w:t>
            </w:r>
          </w:p>
          <w:p w14:paraId="139DA1F2" w14:textId="77777777" w:rsidR="00113E83" w:rsidRPr="00CB7F39"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Tarkennettu vuosikäyttöarvion päivityksen pyytämistä DH-124 tapahtumalla.</w:t>
            </w:r>
          </w:p>
          <w:p w14:paraId="215A6DCC" w14:textId="44ABBFEC"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DH-311: Jos myyntisopimus vaihtuu tavallisesta sähköntoimitussopimukseksi, tarvitaan uusi verkkosopimus.</w:t>
            </w:r>
          </w:p>
          <w:p w14:paraId="0BEE9C86" w14:textId="2065C164" w:rsidR="00113E83" w:rsidRPr="00CB7F39"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DH-311 risteävät prosessit: Tarkennettu, että takautuvan sopimuksen tulee päättyä ennen käyttöpaikan käytöstäpoistopäivää tai mittarinpoistopäivää.</w:t>
            </w:r>
          </w:p>
          <w:p w14:paraId="2532FD62" w14:textId="77777777" w:rsidR="00113E83" w:rsidRPr="00CB7F39"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Tarkennettu valtuutusten käsittelyä tapahtumissa DH-311 ja DH-341.</w:t>
            </w:r>
          </w:p>
          <w:p w14:paraId="6EA829E8" w14:textId="4BE09EEB" w:rsidR="00113E83" w:rsidRPr="000B0051"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CB7F39">
              <w:rPr>
                <w:rFonts w:ascii="Arial" w:eastAsia="Times New Roman" w:hAnsi="Arial" w:cs="Arial"/>
                <w:bCs/>
                <w:sz w:val="17"/>
                <w:szCs w:val="17"/>
              </w:rPr>
              <w:t>DH-312: Verkkosopimusta ei voi vahvistaa, jos käyttöpaikalla on jo osittainkin päällekkäinen verkkosopimus.</w:t>
            </w:r>
          </w:p>
          <w:p w14:paraId="76B9EF12" w14:textId="3B7619A0"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Päivitetty validointisääntö DH-311 tapahtumalle tasevastaavatiedon tarkistukseen.</w:t>
            </w:r>
          </w:p>
          <w:p w14:paraId="3CC1F03C" w14:textId="467DCA83"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DH-311: Täydennetty konkurssipesäasiakkaan luonti osapuolen omalla tunnuksella.</w:t>
            </w:r>
          </w:p>
          <w:p w14:paraId="21430309" w14:textId="56A4D73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DH-311: Poistettu sopimuksen päättymisen syitä joita ei voida käyttää tapahtumissa DH-311-3 ja DH-311-4.</w:t>
            </w:r>
          </w:p>
          <w:p w14:paraId="3FF7E93E" w14:textId="1C7A4B8E"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DH-331 risteävät prosessit: Jos sopimus irtisanotaan, myöhempi sopimuksen vaihto peruuntuu.</w:t>
            </w:r>
          </w:p>
          <w:p w14:paraId="1AB13678" w14:textId="41BE050A"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DH-331: Tarkennettu DH-331-6 tapahtuman sisältöä.</w:t>
            </w:r>
          </w:p>
          <w:p w14:paraId="31D41EB6" w14:textId="32103AEC"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DH-333 risteävät prosessit: Käyttöpaikalle ei voi ilmoittaa mittarinpoistoa uudestaan.</w:t>
            </w:r>
          </w:p>
          <w:p w14:paraId="33B13A97" w14:textId="3BAF9059"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DH-333 risteävät prosessit: Myyjän tarvitsee vastata vain viimeisimpään verkkosopimuksen päättämiseen.</w:t>
            </w:r>
          </w:p>
          <w:p w14:paraId="4402DB86" w14:textId="0D3E1185" w:rsidR="00113E83" w:rsidRPr="003A3B30"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DH-341: Lisätty asiakkaan kiistäminen peruutussyihin. Poistettu operaattorin peruutus.</w:t>
            </w:r>
          </w:p>
          <w:p w14:paraId="4BFAB9C9" w14:textId="170D4982"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Päivitetty DH-523 hakutapahtuma</w:t>
            </w:r>
          </w:p>
          <w:p w14:paraId="07EEFB3B"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Päivitetty DH-611/DH-612 luokkakaavioita</w:t>
            </w:r>
          </w:p>
          <w:p w14:paraId="53BBC544"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DH-724/DH-725/DH-726: Tarkennettu tuotetietohaussa käytettäviä tietoja.</w:t>
            </w:r>
          </w:p>
          <w:p w14:paraId="6AAB4106"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DH-731/DH-732: Korjattu tapahtumatietojen pakollisuus 1..1 -&gt; 1..n.</w:t>
            </w:r>
          </w:p>
          <w:p w14:paraId="672BB615"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koodilista hinnan yksikön tunnukselle ja mittaustiedon staukselle lukuun 14.</w:t>
            </w:r>
          </w:p>
          <w:p w14:paraId="60AA675F" w14:textId="0DDBEC77" w:rsidR="00113E83" w:rsidRPr="003132CB"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Muita pieniä tarkennuksia</w:t>
            </w:r>
          </w:p>
        </w:tc>
      </w:tr>
      <w:tr w:rsidR="00113E83" w:rsidRPr="00C301B3" w14:paraId="6FCD9BC9"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229555A3" w14:textId="48372EB2" w:rsidR="00113E83" w:rsidRDefault="00113E83" w:rsidP="00113E83">
            <w:pPr>
              <w:pStyle w:val="Taulukkoteksti"/>
            </w:pPr>
            <w:r>
              <w:lastRenderedPageBreak/>
              <w:t>10.6.2020</w:t>
            </w:r>
          </w:p>
        </w:tc>
        <w:tc>
          <w:tcPr>
            <w:tcW w:w="1087" w:type="dxa"/>
          </w:tcPr>
          <w:p w14:paraId="56030895" w14:textId="1C879C67"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1.12</w:t>
            </w:r>
          </w:p>
        </w:tc>
        <w:tc>
          <w:tcPr>
            <w:tcW w:w="6716" w:type="dxa"/>
          </w:tcPr>
          <w:p w14:paraId="6AED2063"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Tarkennettu lukuun 2.6 missä kuittauksen kentässä uuden sopimuksen aloitussyy palautetaan</w:t>
            </w:r>
          </w:p>
          <w:p w14:paraId="26006E9A"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Täydennetty luvun 2.8 taulukoihin operaattorin korjausprosesseista välitettävät ilmoitukset DH-114, DH-116, DH-331-6, DH-333-3 ja DH-341-4.</w:t>
            </w:r>
          </w:p>
          <w:p w14:paraId="799FCE80"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Tarkennettu aikarajoja luvuissa 4.1 (DH-111), 4.7 (DH-122) ja 6.2 (DH-312).</w:t>
            </w:r>
          </w:p>
          <w:p w14:paraId="02C20C6D" w14:textId="437269F6"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Lisätty operaattorin korjausprosessit DH-114 asiakkaan</w:t>
            </w:r>
            <w:r>
              <w:rPr>
                <w:rFonts w:ascii="Arial" w:eastAsia="Times New Roman" w:hAnsi="Arial" w:cs="Arial"/>
                <w:bCs/>
                <w:sz w:val="17"/>
                <w:szCs w:val="17"/>
              </w:rPr>
              <w:t xml:space="preserve"> tunnisteen päivitys ja DH-116 a</w:t>
            </w:r>
            <w:r w:rsidRPr="003132CB">
              <w:rPr>
                <w:rFonts w:ascii="Arial" w:eastAsia="Times New Roman" w:hAnsi="Arial" w:cs="Arial"/>
                <w:bCs/>
                <w:sz w:val="17"/>
                <w:szCs w:val="17"/>
              </w:rPr>
              <w:t>siakkaiden yhdistäminen.</w:t>
            </w:r>
          </w:p>
          <w:p w14:paraId="696351E4"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Täydennetty tapahtumaan DH-122 miten päivitetään pelkkää vuosikäyttöarviota käyttöpaikalle.</w:t>
            </w:r>
          </w:p>
          <w:p w14:paraId="22497CB0"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Lisätty tapahtumassa DH-132 palautettaviin tietoihin verkkosopimuksen tiedot.</w:t>
            </w:r>
          </w:p>
          <w:p w14:paraId="784122C8"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Korjattu DH-211 tiedon palautus kohtaan kuittaus transaktiokohtaiseksi</w:t>
            </w:r>
          </w:p>
          <w:p w14:paraId="75E0515B"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Täydennetty tapahtumiin DH-331, DH-333 ja DH-341 että myös datahub operaattori voi käyttää tapahtumia. Tällöin päätetyn/peruutetun sopimuksen omistavalle osapuolelle välitetään ilmoitus tapahtumasta.</w:t>
            </w:r>
          </w:p>
          <w:p w14:paraId="399E1642"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Tarkennettu sopimustietojen pakollisuuksia DH-351 tapahtumassa.</w:t>
            </w:r>
          </w:p>
          <w:p w14:paraId="00C8A1BF"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Lisätty kytkennän (DH-412) yhteyteen sopimusten alkupäivän päivitys rakenteilla olevan käyttöpaikan tapauksessa.</w:t>
            </w:r>
          </w:p>
          <w:p w14:paraId="2BF1BF9B"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Korjattu luokkakaaviot kappaleissa 8.1, 8.2 ja 8.8</w:t>
            </w:r>
          </w:p>
          <w:p w14:paraId="74505F05"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Laskurivitietojen ilmoitukseen DH-730 tarkennettu sekvenssikaavioon välityksissä eri osapuolille käytettävät prosessitunnukset.</w:t>
            </w:r>
          </w:p>
          <w:p w14:paraId="4A5A339F"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 xml:space="preserve">Tarkennettu valtuutusten syykoodien nimet valtuutustapahtumiin ja luvun 14 koodilistaan. </w:t>
            </w:r>
          </w:p>
          <w:p w14:paraId="017B331B"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Tarkennettu säännöt eri valtuutustyyppien ilmoitukseen DH-810 tapahtumiin.</w:t>
            </w:r>
          </w:p>
          <w:p w14:paraId="6E644C33"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 xml:space="preserve">Muokattu </w:t>
            </w:r>
            <w:r w:rsidRPr="00826151">
              <w:rPr>
                <w:rFonts w:ascii="Arial" w:eastAsia="Times New Roman" w:hAnsi="Arial" w:cs="Arial"/>
                <w:bCs/>
                <w:sz w:val="17"/>
                <w:szCs w:val="17"/>
              </w:rPr>
              <w:t>Rooli</w:t>
            </w:r>
            <w:r w:rsidRPr="003132CB">
              <w:rPr>
                <w:rFonts w:ascii="Arial" w:eastAsia="Times New Roman" w:hAnsi="Arial" w:cs="Arial"/>
                <w:bCs/>
                <w:sz w:val="17"/>
                <w:szCs w:val="17"/>
              </w:rPr>
              <w:t xml:space="preserve"> &lt;</w:t>
            </w:r>
            <w:r w:rsidRPr="00826151">
              <w:rPr>
                <w:rFonts w:ascii="Arial" w:eastAsia="Times New Roman" w:hAnsi="Arial" w:cs="Arial"/>
                <w:bCs/>
                <w:sz w:val="17"/>
                <w:szCs w:val="17"/>
              </w:rPr>
              <w:t>EnergyBusinessProcessRole&gt; esimerkkejä kappaleessa 13.2</w:t>
            </w:r>
          </w:p>
          <w:p w14:paraId="18CC45FB"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Muutoksia sanomaan E58:</w:t>
            </w:r>
          </w:p>
          <w:p w14:paraId="6FA55A2A" w14:textId="77777777" w:rsidR="00113E83" w:rsidRPr="003132CB"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 xml:space="preserve">Lisätty uusi kenttä </w:t>
            </w:r>
            <w:r w:rsidRPr="00826151">
              <w:rPr>
                <w:rFonts w:ascii="Arial" w:eastAsia="Times New Roman" w:hAnsi="Arial" w:cs="Arial"/>
                <w:bCs/>
                <w:sz w:val="17"/>
                <w:szCs w:val="17"/>
              </w:rPr>
              <w:t>Päivityksen syy</w:t>
            </w:r>
            <w:r w:rsidRPr="003132CB">
              <w:rPr>
                <w:rFonts w:ascii="Arial" w:eastAsia="Times New Roman" w:hAnsi="Arial" w:cs="Arial"/>
                <w:bCs/>
                <w:sz w:val="17"/>
                <w:szCs w:val="17"/>
              </w:rPr>
              <w:t xml:space="preserve"> &lt;UpdateReason&gt; </w:t>
            </w:r>
          </w:p>
          <w:p w14:paraId="3580EF00" w14:textId="77777777" w:rsidR="00113E83" w:rsidRPr="003132CB"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Lisätty uusi päivityksen syy koodilistaus kappaleeseen 14.</w:t>
            </w:r>
          </w:p>
          <w:p w14:paraId="2E5DA2A6" w14:textId="555A5531"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3132CB">
              <w:rPr>
                <w:rFonts w:ascii="Arial" w:eastAsia="Times New Roman" w:hAnsi="Arial" w:cs="Arial"/>
                <w:bCs/>
                <w:sz w:val="17"/>
                <w:szCs w:val="17"/>
              </w:rPr>
              <w:t>Lisätty lukuun 14 sopimuksen perumisen syihin asiakkaan kiistäminen ja operaattorin peruutus.</w:t>
            </w:r>
          </w:p>
          <w:p w14:paraId="0583290C" w14:textId="43352022" w:rsidR="00113E83" w:rsidRDefault="00113E83" w:rsidP="00113E83">
            <w:pPr>
              <w:numPr>
                <w:ilvl w:val="0"/>
                <w:numId w:val="25"/>
              </w:numPr>
              <w:spacing w:before="60" w:after="0"/>
              <w:ind w:left="357" w:hanging="357"/>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Muita pieniä tarkennuksia.</w:t>
            </w:r>
          </w:p>
          <w:p w14:paraId="4D6D2913" w14:textId="3DE81D72" w:rsidR="00113E83" w:rsidRPr="00826151" w:rsidRDefault="00113E83" w:rsidP="00113E83">
            <w:pPr>
              <w:spacing w:after="0"/>
              <w:ind w:left="357"/>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p>
        </w:tc>
      </w:tr>
      <w:tr w:rsidR="00113E83" w:rsidRPr="00C301B3" w14:paraId="4E17143E"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771C869C" w14:textId="487F9D71" w:rsidR="00113E83" w:rsidRDefault="00113E83" w:rsidP="00113E83">
            <w:pPr>
              <w:pStyle w:val="Taulukkoteksti"/>
            </w:pPr>
            <w:r>
              <w:lastRenderedPageBreak/>
              <w:t>6.5.2020</w:t>
            </w:r>
          </w:p>
        </w:tc>
        <w:tc>
          <w:tcPr>
            <w:tcW w:w="1087" w:type="dxa"/>
          </w:tcPr>
          <w:p w14:paraId="1C650848" w14:textId="257559FB"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1.11.2</w:t>
            </w:r>
          </w:p>
        </w:tc>
        <w:tc>
          <w:tcPr>
            <w:tcW w:w="6716" w:type="dxa"/>
          </w:tcPr>
          <w:p w14:paraId="04985E0E" w14:textId="16709E24" w:rsidR="00113E83" w:rsidRPr="0039439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Tarkennettu kuittauskäsittelyn kuvausta luvussa 2.7</w:t>
            </w:r>
          </w:p>
          <w:p w14:paraId="20F25C03" w14:textId="27946FF9"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luvun 2.8 tapahtumiin DH-514-2 ja DH-515-2 käytettäväksi sanomaksi E66</w:t>
            </w:r>
          </w:p>
          <w:p w14:paraId="0CC09890" w14:textId="3CBE25BE"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39439C">
              <w:rPr>
                <w:rFonts w:ascii="Arial" w:eastAsia="Times New Roman" w:hAnsi="Arial" w:cs="Arial"/>
                <w:bCs/>
                <w:sz w:val="17"/>
                <w:szCs w:val="17"/>
              </w:rPr>
              <w:t>Päivitetty luvun 2.8.2 taulukkoon tuotetietotapahtumat</w:t>
            </w:r>
          </w:p>
          <w:p w14:paraId="314F1F54" w14:textId="77777777" w:rsidR="00113E83" w:rsidRPr="00893A3F"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893A3F">
              <w:rPr>
                <w:rFonts w:ascii="Arial" w:eastAsia="Times New Roman" w:hAnsi="Arial" w:cs="Arial"/>
                <w:bCs/>
                <w:sz w:val="17"/>
                <w:szCs w:val="17"/>
              </w:rPr>
              <w:t>Tarkennettu lukuun 4.1 datahubin välittämiä tietoja asiakastietopäivityksestä sekä asiakkaan yhteystiedon poisto.</w:t>
            </w:r>
          </w:p>
          <w:p w14:paraId="3F7C3B12" w14:textId="77777777" w:rsidR="00113E83" w:rsidRPr="0039439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39439C">
              <w:rPr>
                <w:rFonts w:ascii="Arial" w:eastAsia="Times New Roman" w:hAnsi="Arial" w:cs="Arial"/>
                <w:bCs/>
                <w:sz w:val="17"/>
                <w:szCs w:val="17"/>
              </w:rPr>
              <w:t>Tarkennettu DH-100, DH-300 ja DH-400 tapahtumiin alkuperäisen sanoman tunnus ja lähettäjä –kenttien käyttöä.</w:t>
            </w:r>
          </w:p>
          <w:p w14:paraId="65BAAB6F" w14:textId="47081E37" w:rsidR="00113E83" w:rsidRPr="0039439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39439C">
              <w:rPr>
                <w:rFonts w:ascii="Arial" w:eastAsia="Times New Roman" w:hAnsi="Arial" w:cs="Arial"/>
                <w:bCs/>
                <w:sz w:val="17"/>
                <w:szCs w:val="17"/>
              </w:rPr>
              <w:t>Tarkennettu tapahtumiin DH-122 ja DH-311, että käyttöpaikan tulee olla voimassa päivityksen tai sopimuksen voimaantulohetkellä.</w:t>
            </w:r>
          </w:p>
          <w:p w14:paraId="254D122A" w14:textId="30C24A46"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Päivitetty </w:t>
            </w:r>
            <w:r w:rsidRPr="00E20525">
              <w:rPr>
                <w:rFonts w:ascii="Arial" w:eastAsia="Times New Roman" w:hAnsi="Arial" w:cs="Arial"/>
                <w:bCs/>
                <w:sz w:val="17"/>
                <w:szCs w:val="17"/>
              </w:rPr>
              <w:t>KUVA 19 DH-212 - MUISTUTUS MITTAUSTIEDON ILMOITUKSESTA</w:t>
            </w:r>
            <w:r>
              <w:rPr>
                <w:rFonts w:ascii="Arial" w:eastAsia="Times New Roman" w:hAnsi="Arial" w:cs="Arial"/>
                <w:bCs/>
                <w:sz w:val="17"/>
                <w:szCs w:val="17"/>
              </w:rPr>
              <w:t xml:space="preserve"> ja </w:t>
            </w:r>
            <w:r w:rsidRPr="00E20525">
              <w:rPr>
                <w:rFonts w:ascii="Arial" w:eastAsia="Times New Roman" w:hAnsi="Arial" w:cs="Arial"/>
                <w:bCs/>
                <w:sz w:val="17"/>
                <w:szCs w:val="17"/>
              </w:rPr>
              <w:t>TAULUKKO 16 KUVAUS MITTAUSTIEDON ILMOITUKSEN MUISTUTUKSESTA</w:t>
            </w:r>
            <w:r>
              <w:rPr>
                <w:rFonts w:ascii="Arial" w:eastAsia="Times New Roman" w:hAnsi="Arial" w:cs="Arial"/>
                <w:bCs/>
                <w:sz w:val="17"/>
                <w:szCs w:val="17"/>
              </w:rPr>
              <w:t xml:space="preserve"> kuvaamaan, ettei sanoman noudosta tarvitse lähettää erillistä kuittausta.</w:t>
            </w:r>
          </w:p>
          <w:p w14:paraId="4EBCB55F" w14:textId="77777777" w:rsidR="00113E83" w:rsidRPr="0039439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39439C">
              <w:rPr>
                <w:rFonts w:ascii="Arial" w:eastAsia="Times New Roman" w:hAnsi="Arial" w:cs="Arial"/>
                <w:bCs/>
                <w:sz w:val="17"/>
                <w:szCs w:val="17"/>
              </w:rPr>
              <w:t>Lisätty sanomasisällön kuvaavat taulukot sanomille DH-311-3 – DH-311-10.</w:t>
            </w:r>
          </w:p>
          <w:p w14:paraId="7E2BE379" w14:textId="790556E0" w:rsidR="00113E83" w:rsidRPr="0039439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39439C">
              <w:rPr>
                <w:rFonts w:ascii="Arial" w:eastAsia="Times New Roman" w:hAnsi="Arial" w:cs="Arial"/>
                <w:bCs/>
                <w:sz w:val="17"/>
                <w:szCs w:val="17"/>
              </w:rPr>
              <w:t>Tarkennettu lukuun 6.1.4, että rinnakkaisen käyttöpaikan myyntisopimusta ei päätetä automaattisesti.</w:t>
            </w:r>
          </w:p>
          <w:p w14:paraId="0F7E1DA6" w14:textId="554D1CDF"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Korjattu lukuihin 7.2 ja 7.5 että kytkentä ja katkaisu ilmoitetaan tunnin tarkkuudella. </w:t>
            </w:r>
          </w:p>
          <w:p w14:paraId="0A596F22" w14:textId="7FBA3023" w:rsidR="00113E83" w:rsidRPr="0039439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Päivitetty </w:t>
            </w:r>
            <w:r w:rsidRPr="00DD6DAA">
              <w:rPr>
                <w:rFonts w:ascii="Arial" w:eastAsia="Times New Roman" w:hAnsi="Arial" w:cs="Arial"/>
                <w:bCs/>
                <w:sz w:val="17"/>
                <w:szCs w:val="17"/>
              </w:rPr>
              <w:t>KUVA 67 DH-740-LASKURIVITIETOJEN HAKU</w:t>
            </w:r>
            <w:r>
              <w:rPr>
                <w:rFonts w:ascii="Arial" w:eastAsia="Times New Roman" w:hAnsi="Arial" w:cs="Arial"/>
                <w:bCs/>
                <w:sz w:val="17"/>
                <w:szCs w:val="17"/>
              </w:rPr>
              <w:t xml:space="preserve"> vastaamaan toteutusta.</w:t>
            </w:r>
          </w:p>
          <w:p w14:paraId="1FBB819B" w14:textId="1B6F14D0"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Sanoman F22 kentän </w:t>
            </w:r>
            <w:r w:rsidRPr="00893A3F">
              <w:rPr>
                <w:rFonts w:ascii="Arial" w:eastAsia="Times New Roman" w:hAnsi="Arial" w:cs="Arial"/>
                <w:bCs/>
                <w:i/>
                <w:iCs/>
                <w:sz w:val="17"/>
                <w:szCs w:val="17"/>
              </w:rPr>
              <w:t>Tapahtumatiedot</w:t>
            </w:r>
            <w:r>
              <w:rPr>
                <w:rFonts w:ascii="Arial" w:eastAsia="Times New Roman" w:hAnsi="Arial" w:cs="Arial"/>
                <w:bCs/>
                <w:sz w:val="17"/>
                <w:szCs w:val="17"/>
              </w:rPr>
              <w:t xml:space="preserve"> &lt;Transaction&gt; kardinaliteetti muutettu 1..n:stä 1..1:een.</w:t>
            </w:r>
          </w:p>
          <w:p w14:paraId="2750B40D"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Sanomien F22 ja F23 </w:t>
            </w:r>
            <w:r w:rsidRPr="00893A3F">
              <w:rPr>
                <w:rFonts w:ascii="Arial" w:eastAsia="Times New Roman" w:hAnsi="Arial" w:cs="Arial"/>
                <w:bCs/>
                <w:i/>
                <w:iCs/>
                <w:sz w:val="17"/>
                <w:szCs w:val="17"/>
              </w:rPr>
              <w:t>Osapuoli</w:t>
            </w:r>
            <w:r>
              <w:rPr>
                <w:rFonts w:ascii="Arial" w:eastAsia="Times New Roman" w:hAnsi="Arial" w:cs="Arial"/>
                <w:bCs/>
                <w:sz w:val="17"/>
                <w:szCs w:val="17"/>
              </w:rPr>
              <w:t xml:space="preserve"> &lt;</w:t>
            </w:r>
            <w:r w:rsidRPr="007B2A0B">
              <w:rPr>
                <w:rFonts w:ascii="Arial" w:eastAsia="Times New Roman" w:hAnsi="Arial" w:cs="Arial"/>
                <w:bCs/>
                <w:sz w:val="17"/>
                <w:szCs w:val="17"/>
              </w:rPr>
              <w:t>ProductOwner</w:t>
            </w:r>
            <w:r>
              <w:rPr>
                <w:rFonts w:ascii="Arial" w:eastAsia="Times New Roman" w:hAnsi="Arial" w:cs="Arial"/>
                <w:bCs/>
                <w:sz w:val="17"/>
                <w:szCs w:val="17"/>
              </w:rPr>
              <w:t>&gt; kenttä muutettu vapaaehtoisesta (0..1) pakolliseksi (1..1).</w:t>
            </w:r>
          </w:p>
          <w:p w14:paraId="6B05FBD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E31:</w:t>
            </w:r>
          </w:p>
          <w:p w14:paraId="23666D2B"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uusi kenttä </w:t>
            </w:r>
            <w:r w:rsidRPr="00893A3F">
              <w:rPr>
                <w:rFonts w:ascii="Arial" w:eastAsia="Times New Roman" w:hAnsi="Arial" w:cs="Arial"/>
                <w:bCs/>
                <w:i/>
                <w:iCs/>
                <w:sz w:val="17"/>
                <w:szCs w:val="17"/>
              </w:rPr>
              <w:t>Tuotantoyksikön tyyppi</w:t>
            </w:r>
            <w:r>
              <w:rPr>
                <w:rFonts w:ascii="Arial" w:eastAsia="Times New Roman" w:hAnsi="Arial" w:cs="Arial"/>
                <w:bCs/>
                <w:sz w:val="17"/>
                <w:szCs w:val="17"/>
              </w:rPr>
              <w:t xml:space="preserve"> &lt;</w:t>
            </w:r>
            <w:r w:rsidRPr="00FF1D67">
              <w:rPr>
                <w:rFonts w:ascii="Arial" w:eastAsia="Times New Roman" w:hAnsi="Arial" w:cs="Arial"/>
                <w:bCs/>
                <w:sz w:val="17"/>
                <w:szCs w:val="17"/>
              </w:rPr>
              <w:t>ProductionUnitType</w:t>
            </w:r>
            <w:r>
              <w:rPr>
                <w:rFonts w:ascii="Arial" w:eastAsia="Times New Roman" w:hAnsi="Arial" w:cs="Arial"/>
                <w:bCs/>
                <w:sz w:val="17"/>
                <w:szCs w:val="17"/>
              </w:rPr>
              <w:t>&gt;</w:t>
            </w:r>
          </w:p>
          <w:p w14:paraId="19E52C06"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virhe tietojen palautuksen käsittelyssä useissa prosesseissa.</w:t>
            </w:r>
          </w:p>
          <w:p w14:paraId="548B2270"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Poistettu ”Myyjän kokonaispientuotantosumma” luokkakaavioista 51, 58 ja 62</w:t>
            </w:r>
          </w:p>
          <w:p w14:paraId="35406A1D"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koodilistaan BI-alkuisille koodeille nimeksi ”Taseselvityslaji” ja poistettu BD-alkuiset ”Taseselvityslaji” koodit. ”Taseselvityslajissa” käytetään BI-alkuisia koodeja.</w:t>
            </w:r>
          </w:p>
          <w:p w14:paraId="6AFB8480" w14:textId="0379A016"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Muita pieniä tarkennuksia.</w:t>
            </w:r>
          </w:p>
        </w:tc>
      </w:tr>
      <w:tr w:rsidR="00113E83" w:rsidRPr="00C301B3" w14:paraId="417B1B40"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48949943" w14:textId="00B2C6F5" w:rsidR="00113E83" w:rsidRDefault="00113E83" w:rsidP="00113E83">
            <w:pPr>
              <w:pStyle w:val="Taulukkoteksti"/>
            </w:pPr>
            <w:r>
              <w:t>31.1.2020</w:t>
            </w:r>
          </w:p>
        </w:tc>
        <w:tc>
          <w:tcPr>
            <w:tcW w:w="1087" w:type="dxa"/>
          </w:tcPr>
          <w:p w14:paraId="07C867E0" w14:textId="2CCAF89B"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1.11.1</w:t>
            </w:r>
          </w:p>
        </w:tc>
        <w:tc>
          <w:tcPr>
            <w:tcW w:w="6716" w:type="dxa"/>
          </w:tcPr>
          <w:p w14:paraId="3C3B4ED2"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Siirretty kenttä </w:t>
            </w:r>
            <w:r w:rsidRPr="00C848E4">
              <w:rPr>
                <w:rFonts w:ascii="Arial" w:eastAsia="Times New Roman" w:hAnsi="Arial" w:cs="Arial"/>
                <w:bCs/>
                <w:i/>
                <w:iCs/>
                <w:sz w:val="17"/>
                <w:szCs w:val="17"/>
              </w:rPr>
              <w:t>Osoitteen tarkenne</w:t>
            </w:r>
            <w:r>
              <w:rPr>
                <w:rFonts w:ascii="Arial" w:eastAsia="Times New Roman" w:hAnsi="Arial" w:cs="Arial"/>
                <w:bCs/>
                <w:sz w:val="17"/>
                <w:szCs w:val="17"/>
              </w:rPr>
              <w:t xml:space="preserve"> &lt;AddressFreeForm&gt; sanoman F02 ensimmäiseksi kentäksi.</w:t>
            </w:r>
          </w:p>
          <w:p w14:paraId="7B91BE22"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Korjattu esimerkkiarvot sanoman E31 </w:t>
            </w:r>
            <w:r w:rsidRPr="00C848E4">
              <w:rPr>
                <w:rFonts w:ascii="Arial" w:eastAsia="Times New Roman" w:hAnsi="Arial" w:cs="Arial"/>
                <w:bCs/>
                <w:i/>
                <w:iCs/>
                <w:sz w:val="17"/>
                <w:szCs w:val="17"/>
              </w:rPr>
              <w:t>Status</w:t>
            </w:r>
            <w:r>
              <w:rPr>
                <w:rFonts w:ascii="Arial" w:eastAsia="Times New Roman" w:hAnsi="Arial" w:cs="Arial"/>
                <w:bCs/>
                <w:sz w:val="17"/>
                <w:szCs w:val="17"/>
              </w:rPr>
              <w:t xml:space="preserve"> &lt;QQ&gt; kentässä.</w:t>
            </w:r>
          </w:p>
          <w:p w14:paraId="7BAD728E"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Pieniä korjauksia sanomien F25 ja E44 esimerkki kenttiin.</w:t>
            </w:r>
          </w:p>
          <w:p w14:paraId="515CBFEC" w14:textId="3403D9B1"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tapahtumien DH-521, DH-522 ja DH-523 tunnukset kappaleisiin 2.8, 8.6, 8.10, 8.11</w:t>
            </w:r>
          </w:p>
          <w:p w14:paraId="42F6CB88" w14:textId="4ECBF11A"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sanoman F25 taseselvityslaji kentän formaatti ja koodilista</w:t>
            </w:r>
          </w:p>
          <w:p w14:paraId="3AECD6D4"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tapahtumien DH-514-1, DH-514-3 ja DH-515-1 pakollisuudet vastaamaan E31 sanomaa</w:t>
            </w:r>
          </w:p>
          <w:p w14:paraId="7DC8E654" w14:textId="77777777"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Korjattu luokkakaaviot kappaleissa 8.3 ja 8.4</w:t>
            </w:r>
          </w:p>
          <w:p w14:paraId="2E45A942" w14:textId="0B7A2E5C" w:rsidR="00113E83"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Pieni korjaus tapahtumien DH-711 ja DH-712 prosessointikuvaukseen.</w:t>
            </w:r>
          </w:p>
        </w:tc>
      </w:tr>
      <w:tr w:rsidR="00113E83" w:rsidRPr="00C301B3" w14:paraId="309DF594"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6ECB977E" w14:textId="71829EB1" w:rsidR="00113E83" w:rsidRDefault="00113E83" w:rsidP="00113E83">
            <w:pPr>
              <w:pStyle w:val="Taulukkoteksti"/>
            </w:pPr>
            <w:r>
              <w:t>20.12.2019</w:t>
            </w:r>
          </w:p>
        </w:tc>
        <w:tc>
          <w:tcPr>
            <w:tcW w:w="1087" w:type="dxa"/>
          </w:tcPr>
          <w:p w14:paraId="137FC200" w14:textId="1CD67E71"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1.11</w:t>
            </w:r>
          </w:p>
        </w:tc>
        <w:tc>
          <w:tcPr>
            <w:tcW w:w="6716" w:type="dxa"/>
          </w:tcPr>
          <w:p w14:paraId="68D25B08" w14:textId="5C773422"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F01:</w:t>
            </w:r>
          </w:p>
          <w:p w14:paraId="6417D118" w14:textId="32BCAC82"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w:t>
            </w:r>
            <w:r>
              <w:rPr>
                <w:rFonts w:ascii="Arial" w:eastAsia="Times New Roman" w:hAnsi="Arial" w:cs="Arial"/>
                <w:bCs/>
                <w:i/>
                <w:sz w:val="17"/>
                <w:szCs w:val="17"/>
              </w:rPr>
              <w:t>Asiakkaan alityyppi</w:t>
            </w:r>
            <w:r>
              <w:rPr>
                <w:rFonts w:ascii="Arial" w:eastAsia="Times New Roman" w:hAnsi="Arial" w:cs="Arial"/>
                <w:bCs/>
                <w:sz w:val="17"/>
                <w:szCs w:val="17"/>
              </w:rPr>
              <w:t xml:space="preserve"> koodilistaan BF03=Konkurssipesä</w:t>
            </w:r>
          </w:p>
          <w:p w14:paraId="5BAAF562" w14:textId="3E6CA3BD"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F20:</w:t>
            </w:r>
          </w:p>
          <w:p w14:paraId="78FE079A" w14:textId="1BD14C0F"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uusi kenttä Aikavyöhyke &lt;MeteringTimeDivision&gt; </w:t>
            </w:r>
          </w:p>
          <w:p w14:paraId="5568CF6C" w14:textId="33AA35FE"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E58:</w:t>
            </w:r>
          </w:p>
          <w:p w14:paraId="30EA4B36"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Lisätty uusi kenttä Aikavyöhyke &lt;MeteringTimeDivision&gt;</w:t>
            </w:r>
          </w:p>
          <w:p w14:paraId="739F8BCB" w14:textId="1634D7E6"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F21:</w:t>
            </w:r>
          </w:p>
          <w:p w14:paraId="4AC2E04F"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uusi kenttä Aikavyöhyke &lt;MeteringTimeDivision&gt;</w:t>
            </w:r>
          </w:p>
          <w:p w14:paraId="16FDBB28"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w:t>
            </w:r>
            <w:r>
              <w:rPr>
                <w:rFonts w:ascii="Arial" w:eastAsia="Times New Roman" w:hAnsi="Arial" w:cs="Arial"/>
                <w:bCs/>
                <w:i/>
                <w:sz w:val="17"/>
                <w:szCs w:val="17"/>
              </w:rPr>
              <w:t>Asiakkaan alityyppi</w:t>
            </w:r>
            <w:r>
              <w:rPr>
                <w:rFonts w:ascii="Arial" w:eastAsia="Times New Roman" w:hAnsi="Arial" w:cs="Arial"/>
                <w:bCs/>
                <w:sz w:val="17"/>
                <w:szCs w:val="17"/>
              </w:rPr>
              <w:t xml:space="preserve"> koodilistaan BF03=Konkurssipesä</w:t>
            </w:r>
          </w:p>
          <w:p w14:paraId="50816DB9" w14:textId="150555A5"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F04:</w:t>
            </w:r>
          </w:p>
          <w:p w14:paraId="08B35949" w14:textId="225EFFCF" w:rsidR="00113E83" w:rsidRPr="00C55AE6"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w:t>
            </w:r>
            <w:r>
              <w:rPr>
                <w:rFonts w:ascii="Arial" w:eastAsia="Times New Roman" w:hAnsi="Arial" w:cs="Arial"/>
                <w:bCs/>
                <w:i/>
                <w:sz w:val="17"/>
                <w:szCs w:val="17"/>
              </w:rPr>
              <w:t>Asiakkaan alityyppi</w:t>
            </w:r>
            <w:r>
              <w:rPr>
                <w:rFonts w:ascii="Arial" w:eastAsia="Times New Roman" w:hAnsi="Arial" w:cs="Arial"/>
                <w:bCs/>
                <w:sz w:val="17"/>
                <w:szCs w:val="17"/>
              </w:rPr>
              <w:t xml:space="preserve"> koodilistaan BF03=Konkurssipesä</w:t>
            </w:r>
          </w:p>
          <w:p w14:paraId="0EF89280" w14:textId="154A3A4A"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E31:</w:t>
            </w:r>
          </w:p>
          <w:p w14:paraId="74B80E4A"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C7FA2">
              <w:rPr>
                <w:sz w:val="17"/>
                <w:szCs w:val="17"/>
              </w:rPr>
              <w:t xml:space="preserve">Poistettiin </w:t>
            </w:r>
            <w:r w:rsidRPr="002C7FA2">
              <w:rPr>
                <w:i/>
                <w:iCs/>
                <w:sz w:val="17"/>
                <w:szCs w:val="17"/>
              </w:rPr>
              <w:t>Sanoman luontiaika</w:t>
            </w:r>
            <w:r>
              <w:rPr>
                <w:sz w:val="17"/>
                <w:szCs w:val="17"/>
              </w:rPr>
              <w:t xml:space="preserve"> </w:t>
            </w:r>
            <w:r w:rsidRPr="002C7FA2">
              <w:rPr>
                <w:sz w:val="17"/>
                <w:szCs w:val="17"/>
              </w:rPr>
              <w:t>&lt;RegistrationDateTime&gt; kenttä. Kenttä siirretty sanoman otsikko-osioon.</w:t>
            </w:r>
          </w:p>
          <w:p w14:paraId="5409236B"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C7FA2">
              <w:rPr>
                <w:i/>
                <w:iCs/>
                <w:sz w:val="17"/>
                <w:szCs w:val="17"/>
              </w:rPr>
              <w:t>Aikasarjan tyyppi</w:t>
            </w:r>
            <w:r>
              <w:rPr>
                <w:sz w:val="17"/>
                <w:szCs w:val="17"/>
              </w:rPr>
              <w:t xml:space="preserve"> &lt;</w:t>
            </w:r>
            <w:r w:rsidRPr="00B732B7">
              <w:rPr>
                <w:sz w:val="17"/>
                <w:szCs w:val="17"/>
              </w:rPr>
              <w:t>MeteringPointType</w:t>
            </w:r>
            <w:r>
              <w:rPr>
                <w:sz w:val="17"/>
                <w:szCs w:val="17"/>
              </w:rPr>
              <w:t>&gt; muutettu vapaaehtoiseksi.</w:t>
            </w:r>
          </w:p>
          <w:p w14:paraId="7DA0A77E" w14:textId="6A725278" w:rsidR="00113E83" w:rsidRPr="002C7FA2"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C7FA2">
              <w:rPr>
                <w:sz w:val="17"/>
                <w:szCs w:val="17"/>
              </w:rPr>
              <w:t xml:space="preserve">Kentän </w:t>
            </w:r>
            <w:r w:rsidRPr="002C7FA2">
              <w:rPr>
                <w:i/>
                <w:iCs/>
                <w:sz w:val="17"/>
                <w:szCs w:val="17"/>
              </w:rPr>
              <w:t xml:space="preserve">Taseselvitystapa </w:t>
            </w:r>
            <w:r w:rsidRPr="002C7FA2">
              <w:rPr>
                <w:sz w:val="17"/>
                <w:szCs w:val="17"/>
              </w:rPr>
              <w:t>&lt;SettlementMethodType&gt; koodi ”E02=Tuntitaseselvitys” muutettu koodiksi ”E02=</w:t>
            </w:r>
            <w:r>
              <w:rPr>
                <w:sz w:val="17"/>
                <w:szCs w:val="17"/>
              </w:rPr>
              <w:t xml:space="preserve">Mitattu </w:t>
            </w:r>
            <w:r w:rsidRPr="002C7FA2">
              <w:rPr>
                <w:sz w:val="17"/>
                <w:szCs w:val="17"/>
              </w:rPr>
              <w:t>taseselvitys”</w:t>
            </w:r>
          </w:p>
          <w:p w14:paraId="174694FF" w14:textId="7D63C775"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sidRPr="002C7FA2">
              <w:rPr>
                <w:sz w:val="17"/>
                <w:szCs w:val="17"/>
                <w:lang w:val="en-US"/>
              </w:rPr>
              <w:t>Elementin &lt;</w:t>
            </w:r>
            <w:r w:rsidRPr="00CE4017">
              <w:rPr>
                <w:sz w:val="17"/>
                <w:szCs w:val="17"/>
                <w:lang w:val="en-US"/>
              </w:rPr>
              <w:t>BalanceResponsibleInvolvedEnergyParty</w:t>
            </w:r>
            <w:r>
              <w:rPr>
                <w:sz w:val="17"/>
                <w:szCs w:val="17"/>
                <w:lang w:val="en-US"/>
              </w:rPr>
              <w:t>&gt; nimeksi muutettu &lt;BalanceSupplier&gt;</w:t>
            </w:r>
          </w:p>
          <w:p w14:paraId="77E7DB6C" w14:textId="58EF3145" w:rsidR="00113E83" w:rsidRPr="00954959"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954959">
              <w:rPr>
                <w:sz w:val="17"/>
                <w:szCs w:val="17"/>
              </w:rPr>
              <w:t>Taseselvityksen tyyppi koodilista päivitetty l</w:t>
            </w:r>
            <w:r>
              <w:rPr>
                <w:sz w:val="17"/>
                <w:szCs w:val="17"/>
              </w:rPr>
              <w:t>uvussa 14.</w:t>
            </w:r>
          </w:p>
          <w:p w14:paraId="6C4D03DF" w14:textId="1E3316B0" w:rsidR="00113E83" w:rsidRPr="00954959"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954959">
              <w:rPr>
                <w:sz w:val="17"/>
                <w:szCs w:val="17"/>
              </w:rPr>
              <w:t>Taseselvityslaji kentän formaatti muutettu A3:sta A4:ksi.</w:t>
            </w:r>
          </w:p>
          <w:p w14:paraId="09CEB6CF" w14:textId="77777777" w:rsidR="00113E83" w:rsidRPr="00D34F98"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D34F98">
              <w:rPr>
                <w:sz w:val="17"/>
                <w:szCs w:val="17"/>
              </w:rPr>
              <w:t>Aikasarjan XML-elementtien nimet muutettu lyhenteiksi</w:t>
            </w:r>
            <w:r>
              <w:rPr>
                <w:sz w:val="17"/>
                <w:szCs w:val="17"/>
              </w:rPr>
              <w:t>:</w:t>
            </w:r>
          </w:p>
          <w:p w14:paraId="5A47D134" w14:textId="77777777" w:rsidR="00113E83"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sidRPr="00FA1D5E">
              <w:rPr>
                <w:sz w:val="17"/>
                <w:szCs w:val="17"/>
                <w:lang w:val="en-US"/>
              </w:rPr>
              <w:t>ObservationIntervalObservationPeriod</w:t>
            </w:r>
            <w:r>
              <w:rPr>
                <w:sz w:val="17"/>
                <w:szCs w:val="17"/>
                <w:lang w:val="en-US"/>
              </w:rPr>
              <w:t xml:space="preserve"> </w:t>
            </w:r>
            <w:r w:rsidRPr="0027760D">
              <w:rPr>
                <w:sz w:val="17"/>
                <w:szCs w:val="17"/>
                <w:lang w:val="en-US"/>
              </w:rPr>
              <w:sym w:font="Wingdings" w:char="F0E0"/>
            </w:r>
            <w:r>
              <w:rPr>
                <w:sz w:val="17"/>
                <w:szCs w:val="17"/>
                <w:lang w:val="en-US"/>
              </w:rPr>
              <w:t xml:space="preserve"> OBS</w:t>
            </w:r>
          </w:p>
          <w:p w14:paraId="1031A5F7" w14:textId="77777777" w:rsidR="00113E83"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Pr>
                <w:sz w:val="17"/>
                <w:szCs w:val="17"/>
                <w:lang w:val="en-US"/>
              </w:rPr>
              <w:t xml:space="preserve">Sequence </w:t>
            </w:r>
            <w:r w:rsidRPr="0027760D">
              <w:rPr>
                <w:sz w:val="17"/>
                <w:szCs w:val="17"/>
                <w:lang w:val="en-US"/>
              </w:rPr>
              <w:sym w:font="Wingdings" w:char="F0E0"/>
            </w:r>
            <w:r>
              <w:rPr>
                <w:sz w:val="17"/>
                <w:szCs w:val="17"/>
                <w:lang w:val="en-US"/>
              </w:rPr>
              <w:t xml:space="preserve"> SEQ</w:t>
            </w:r>
          </w:p>
          <w:p w14:paraId="5BB8A1B0" w14:textId="77777777" w:rsidR="00113E83"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Pr>
                <w:sz w:val="17"/>
                <w:szCs w:val="17"/>
                <w:lang w:val="en-US"/>
              </w:rPr>
              <w:t xml:space="preserve">Values </w:t>
            </w:r>
            <w:r w:rsidRPr="0027760D">
              <w:rPr>
                <w:sz w:val="17"/>
                <w:szCs w:val="17"/>
                <w:lang w:val="en-US"/>
              </w:rPr>
              <w:sym w:font="Wingdings" w:char="F0E0"/>
            </w:r>
            <w:r>
              <w:rPr>
                <w:sz w:val="17"/>
                <w:szCs w:val="17"/>
                <w:lang w:val="en-US"/>
              </w:rPr>
              <w:t xml:space="preserve"> EOBS</w:t>
            </w:r>
          </w:p>
          <w:p w14:paraId="551FB62D" w14:textId="77777777" w:rsidR="00113E83"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Pr>
                <w:sz w:val="17"/>
                <w:szCs w:val="17"/>
                <w:lang w:val="en-US"/>
              </w:rPr>
              <w:t xml:space="preserve">EnergyQuantity </w:t>
            </w:r>
            <w:r w:rsidRPr="0027760D">
              <w:rPr>
                <w:sz w:val="17"/>
                <w:szCs w:val="17"/>
                <w:lang w:val="en-US"/>
              </w:rPr>
              <w:sym w:font="Wingdings" w:char="F0E0"/>
            </w:r>
            <w:r>
              <w:rPr>
                <w:sz w:val="17"/>
                <w:szCs w:val="17"/>
                <w:lang w:val="en-US"/>
              </w:rPr>
              <w:t xml:space="preserve"> QTY</w:t>
            </w:r>
          </w:p>
          <w:p w14:paraId="3C9CC300" w14:textId="77777777" w:rsidR="00113E83"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Pr>
                <w:sz w:val="17"/>
                <w:szCs w:val="17"/>
                <w:lang w:val="en-US"/>
              </w:rPr>
              <w:t xml:space="preserve">QuantityMissing </w:t>
            </w:r>
            <w:r w:rsidRPr="0027760D">
              <w:rPr>
                <w:sz w:val="17"/>
                <w:szCs w:val="17"/>
                <w:lang w:val="en-US"/>
              </w:rPr>
              <w:sym w:font="Wingdings" w:char="F0E0"/>
            </w:r>
            <w:r>
              <w:rPr>
                <w:sz w:val="17"/>
                <w:szCs w:val="17"/>
                <w:lang w:val="en-US"/>
              </w:rPr>
              <w:t xml:space="preserve"> QM</w:t>
            </w:r>
          </w:p>
          <w:p w14:paraId="64F1AAFE" w14:textId="77777777" w:rsidR="00113E83"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Pr>
                <w:sz w:val="17"/>
                <w:szCs w:val="17"/>
                <w:lang w:val="en-US"/>
              </w:rPr>
              <w:t xml:space="preserve">QuantityQuality </w:t>
            </w:r>
            <w:r w:rsidRPr="0027760D">
              <w:rPr>
                <w:sz w:val="17"/>
                <w:szCs w:val="17"/>
                <w:lang w:val="en-US"/>
              </w:rPr>
              <w:sym w:font="Wingdings" w:char="F0E0"/>
            </w:r>
            <w:r>
              <w:rPr>
                <w:sz w:val="17"/>
                <w:szCs w:val="17"/>
                <w:lang w:val="en-US"/>
              </w:rPr>
              <w:t xml:space="preserve"> QQ</w:t>
            </w:r>
          </w:p>
          <w:p w14:paraId="2639C3DE" w14:textId="77777777" w:rsidR="00113E83" w:rsidRPr="002C7FA2" w:rsidRDefault="00113E83" w:rsidP="00113E83">
            <w:pPr>
              <w:pStyle w:val="Taulukkoteksti"/>
              <w:numPr>
                <w:ilvl w:val="2"/>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C7FA2">
              <w:rPr>
                <w:sz w:val="17"/>
                <w:szCs w:val="17"/>
              </w:rPr>
              <w:t xml:space="preserve">Muutettu sanoman rakennetta </w:t>
            </w:r>
            <w:r>
              <w:rPr>
                <w:i/>
                <w:sz w:val="17"/>
                <w:szCs w:val="17"/>
              </w:rPr>
              <w:t xml:space="preserve">Arvot </w:t>
            </w:r>
            <w:r w:rsidRPr="002C7FA2">
              <w:rPr>
                <w:sz w:val="17"/>
                <w:szCs w:val="17"/>
              </w:rPr>
              <w:t xml:space="preserve"> &lt;EOBS&gt;</w:t>
            </w:r>
            <w:r>
              <w:rPr>
                <w:sz w:val="17"/>
                <w:szCs w:val="17"/>
              </w:rPr>
              <w:t xml:space="preserve"> elementin alla.</w:t>
            </w:r>
          </w:p>
          <w:p w14:paraId="4C2686EE" w14:textId="77777777" w:rsidR="00113E83" w:rsidRPr="00954959" w:rsidRDefault="00113E83" w:rsidP="00113E83">
            <w:pPr>
              <w:numPr>
                <w:ilvl w:val="2"/>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sz w:val="17"/>
                <w:szCs w:val="17"/>
              </w:rPr>
              <w:t>Lisätty selitys &lt;xsd:choise&gt; elementin käytöstä sanomassa.</w:t>
            </w:r>
          </w:p>
          <w:p w14:paraId="05EB17D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F10:</w:t>
            </w:r>
          </w:p>
          <w:p w14:paraId="26FE3713" w14:textId="3ED2B696"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uusi kenttä Taseselvitylaji &lt;BusinessType&gt;</w:t>
            </w:r>
          </w:p>
          <w:p w14:paraId="02ABFDA7" w14:textId="77777777" w:rsidR="00113E83" w:rsidRPr="00954959"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sz w:val="17"/>
                <w:szCs w:val="17"/>
              </w:rPr>
              <w:t>Mittausalueen tunnus &lt;MeteringArea&gt; muutettu pakollisesta (1..1) vapaaehtoiseksi (0..1)</w:t>
            </w:r>
          </w:p>
          <w:p w14:paraId="0FE13728" w14:textId="34B36F09"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kokonaan uusi sanoma </w:t>
            </w:r>
            <w:r>
              <w:rPr>
                <w:rFonts w:ascii="Arial" w:eastAsia="Times New Roman" w:hAnsi="Arial" w:cs="Arial"/>
                <w:bCs/>
                <w:i/>
                <w:iCs/>
                <w:sz w:val="17"/>
                <w:szCs w:val="17"/>
              </w:rPr>
              <w:t>E</w:t>
            </w:r>
            <w:r w:rsidRPr="00954959">
              <w:rPr>
                <w:rFonts w:ascii="Arial" w:eastAsia="Times New Roman" w:hAnsi="Arial" w:cs="Arial"/>
                <w:bCs/>
                <w:i/>
                <w:iCs/>
                <w:sz w:val="17"/>
                <w:szCs w:val="17"/>
              </w:rPr>
              <w:t>44 Vahvistettu rajapistesumma</w:t>
            </w:r>
            <w:r>
              <w:rPr>
                <w:rFonts w:ascii="Arial" w:eastAsia="Times New Roman" w:hAnsi="Arial" w:cs="Arial"/>
                <w:bCs/>
                <w:sz w:val="17"/>
                <w:szCs w:val="17"/>
              </w:rPr>
              <w:t xml:space="preserve"> lukuun 13</w:t>
            </w:r>
          </w:p>
          <w:p w14:paraId="50AF6510" w14:textId="699454E5" w:rsidR="00113E83" w:rsidRPr="00954959" w:rsidRDefault="00113E83" w:rsidP="00113E83">
            <w:pPr>
              <w:pStyle w:val="ListParagraph"/>
              <w:numPr>
                <w:ilvl w:val="0"/>
                <w:numId w:val="25"/>
              </w:numPr>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954959">
              <w:rPr>
                <w:rFonts w:cs="Arial"/>
                <w:bCs/>
                <w:sz w:val="17"/>
                <w:szCs w:val="17"/>
              </w:rPr>
              <w:t xml:space="preserve">Lisätty kokonaan uusi sanoma </w:t>
            </w:r>
            <w:r w:rsidRPr="008F1DA6">
              <w:rPr>
                <w:rFonts w:cs="Arial"/>
                <w:bCs/>
                <w:sz w:val="17"/>
                <w:szCs w:val="17"/>
              </w:rPr>
              <w:t xml:space="preserve">F25 </w:t>
            </w:r>
            <w:r w:rsidRPr="00954959">
              <w:rPr>
                <w:rFonts w:cs="Arial"/>
                <w:bCs/>
                <w:i/>
                <w:iCs/>
                <w:sz w:val="17"/>
                <w:szCs w:val="17"/>
              </w:rPr>
              <w:t>Mittausalueen tasepoikkeama</w:t>
            </w:r>
            <w:r w:rsidRPr="00954959">
              <w:rPr>
                <w:rFonts w:cs="Arial"/>
                <w:bCs/>
                <w:sz w:val="17"/>
                <w:szCs w:val="17"/>
              </w:rPr>
              <w:t xml:space="preserve"> lukuun 13</w:t>
            </w:r>
          </w:p>
          <w:p w14:paraId="2BD683CD" w14:textId="77777777" w:rsidR="00113E83" w:rsidRPr="00954959" w:rsidRDefault="00113E83" w:rsidP="00113E83">
            <w:pPr>
              <w:pStyle w:val="ListParagraph"/>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cs="Arial"/>
                <w:bCs/>
                <w:sz w:val="17"/>
                <w:szCs w:val="17"/>
              </w:rPr>
            </w:pPr>
            <w:r w:rsidRPr="00954959">
              <w:rPr>
                <w:rFonts w:cs="Arial"/>
                <w:bCs/>
                <w:sz w:val="17"/>
                <w:szCs w:val="17"/>
              </w:rPr>
              <w:t>Muutoksia sanomaan F13:</w:t>
            </w:r>
          </w:p>
          <w:p w14:paraId="5ECC0B27"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954959">
              <w:rPr>
                <w:rFonts w:ascii="Arial" w:eastAsia="Times New Roman" w:hAnsi="Arial" w:cs="Arial"/>
                <w:bCs/>
                <w:i/>
                <w:iCs/>
                <w:sz w:val="17"/>
                <w:szCs w:val="17"/>
              </w:rPr>
              <w:t>Hinnan yksikkö</w:t>
            </w:r>
            <w:r>
              <w:rPr>
                <w:rFonts w:ascii="Arial" w:eastAsia="Times New Roman" w:hAnsi="Arial" w:cs="Arial"/>
                <w:bCs/>
                <w:sz w:val="17"/>
                <w:szCs w:val="17"/>
              </w:rPr>
              <w:t xml:space="preserve"> &lt;PriceUnit&gt; kentän pituus muutettu 10:stä 14:a</w:t>
            </w:r>
          </w:p>
          <w:p w14:paraId="6B877FE1"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954959">
              <w:rPr>
                <w:rFonts w:ascii="Arial" w:eastAsia="Times New Roman" w:hAnsi="Arial" w:cs="Arial"/>
                <w:bCs/>
                <w:sz w:val="17"/>
                <w:szCs w:val="17"/>
              </w:rPr>
              <w:t>Muutoksia sanomaan F16:</w:t>
            </w:r>
          </w:p>
          <w:p w14:paraId="0191399D" w14:textId="77777777" w:rsidR="00113E83" w:rsidRPr="00BD0A1D"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954959">
              <w:rPr>
                <w:rFonts w:ascii="Arial" w:eastAsia="Times New Roman" w:hAnsi="Arial" w:cs="Arial"/>
                <w:bCs/>
                <w:i/>
                <w:iCs/>
                <w:sz w:val="17"/>
                <w:szCs w:val="17"/>
              </w:rPr>
              <w:t>Osapuolen nimi</w:t>
            </w:r>
            <w:r w:rsidRPr="00BD0A1D">
              <w:rPr>
                <w:rFonts w:ascii="Arial" w:eastAsia="Times New Roman" w:hAnsi="Arial" w:cs="Arial"/>
                <w:bCs/>
                <w:sz w:val="17"/>
                <w:szCs w:val="17"/>
              </w:rPr>
              <w:t xml:space="preserve"> &lt;PartyName&gt; kentän pituus muutettu 90:sta 200:aan.</w:t>
            </w:r>
          </w:p>
          <w:p w14:paraId="3B5BDB81" w14:textId="73ACC046" w:rsidR="00113E83" w:rsidRPr="00BD0A1D"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D0A1D">
              <w:rPr>
                <w:rFonts w:ascii="Arial" w:eastAsia="Times New Roman" w:hAnsi="Arial" w:cs="Arial"/>
                <w:bCs/>
                <w:sz w:val="17"/>
                <w:szCs w:val="17"/>
              </w:rPr>
              <w:t xml:space="preserve">Lisätty uusi kenttä </w:t>
            </w:r>
            <w:r w:rsidRPr="00954959">
              <w:rPr>
                <w:rFonts w:ascii="Arial" w:eastAsia="Times New Roman" w:hAnsi="Arial" w:cs="Arial"/>
                <w:bCs/>
                <w:i/>
                <w:iCs/>
                <w:sz w:val="17"/>
                <w:szCs w:val="17"/>
              </w:rPr>
              <w:t>Laskutusosoitteen tyyppi</w:t>
            </w:r>
            <w:r w:rsidRPr="00BD0A1D">
              <w:rPr>
                <w:rFonts w:ascii="Arial" w:eastAsia="Times New Roman" w:hAnsi="Arial" w:cs="Arial"/>
                <w:bCs/>
                <w:sz w:val="17"/>
                <w:szCs w:val="17"/>
              </w:rPr>
              <w:t xml:space="preserve"> &lt;InvoicingAddressType&gt;</w:t>
            </w:r>
            <w:r>
              <w:rPr>
                <w:rFonts w:ascii="Arial" w:eastAsia="Times New Roman" w:hAnsi="Arial" w:cs="Arial"/>
                <w:bCs/>
                <w:sz w:val="17"/>
                <w:szCs w:val="17"/>
              </w:rPr>
              <w:t xml:space="preserve"> ja lisätty kentän arvot luvun 14 koodilistaukseen</w:t>
            </w:r>
            <w:r w:rsidRPr="00BD0A1D">
              <w:rPr>
                <w:rFonts w:ascii="Arial" w:eastAsia="Times New Roman" w:hAnsi="Arial" w:cs="Arial"/>
                <w:bCs/>
                <w:sz w:val="17"/>
                <w:szCs w:val="17"/>
              </w:rPr>
              <w:t>.</w:t>
            </w:r>
          </w:p>
          <w:p w14:paraId="500468C3" w14:textId="3472DF6D"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D0A1D">
              <w:rPr>
                <w:rFonts w:ascii="Arial" w:eastAsia="Times New Roman" w:hAnsi="Arial" w:cs="Arial"/>
                <w:bCs/>
                <w:sz w:val="17"/>
                <w:szCs w:val="17"/>
              </w:rPr>
              <w:t xml:space="preserve">Luotu uusi koodilista </w:t>
            </w:r>
            <w:r>
              <w:rPr>
                <w:rFonts w:ascii="Arial" w:eastAsia="Times New Roman" w:hAnsi="Arial" w:cs="Arial"/>
                <w:bCs/>
                <w:i/>
                <w:iCs/>
                <w:sz w:val="17"/>
                <w:szCs w:val="17"/>
              </w:rPr>
              <w:t>Osapuolen y</w:t>
            </w:r>
            <w:r w:rsidRPr="00954959">
              <w:rPr>
                <w:rFonts w:ascii="Arial" w:eastAsia="Times New Roman" w:hAnsi="Arial" w:cs="Arial"/>
                <w:bCs/>
                <w:i/>
                <w:iCs/>
                <w:sz w:val="17"/>
                <w:szCs w:val="17"/>
              </w:rPr>
              <w:t>hteyshenkilö</w:t>
            </w:r>
            <w:r>
              <w:rPr>
                <w:rFonts w:ascii="Arial" w:eastAsia="Times New Roman" w:hAnsi="Arial" w:cs="Arial"/>
                <w:bCs/>
                <w:i/>
                <w:iCs/>
                <w:sz w:val="17"/>
                <w:szCs w:val="17"/>
              </w:rPr>
              <w:t xml:space="preserve">n </w:t>
            </w:r>
            <w:r w:rsidRPr="00954959">
              <w:rPr>
                <w:rFonts w:ascii="Arial" w:eastAsia="Times New Roman" w:hAnsi="Arial" w:cs="Arial"/>
                <w:bCs/>
                <w:i/>
                <w:iCs/>
                <w:sz w:val="17"/>
                <w:szCs w:val="17"/>
              </w:rPr>
              <w:t>tyyppi</w:t>
            </w:r>
            <w:r w:rsidRPr="00BD0A1D">
              <w:rPr>
                <w:rFonts w:ascii="Arial" w:eastAsia="Times New Roman" w:hAnsi="Arial" w:cs="Arial"/>
                <w:bCs/>
                <w:sz w:val="17"/>
                <w:szCs w:val="17"/>
              </w:rPr>
              <w:t xml:space="preserve"> ja päivitetty kenttä </w:t>
            </w:r>
            <w:r w:rsidRPr="00954959">
              <w:rPr>
                <w:rFonts w:ascii="Arial" w:eastAsia="Times New Roman" w:hAnsi="Arial" w:cs="Arial"/>
                <w:bCs/>
                <w:i/>
                <w:iCs/>
                <w:sz w:val="17"/>
                <w:szCs w:val="17"/>
              </w:rPr>
              <w:t>(Yhteyshenkilön) Tyyppi</w:t>
            </w:r>
            <w:r w:rsidRPr="00BD0A1D">
              <w:rPr>
                <w:rFonts w:ascii="Arial" w:eastAsia="Times New Roman" w:hAnsi="Arial" w:cs="Arial"/>
                <w:bCs/>
                <w:sz w:val="17"/>
                <w:szCs w:val="17"/>
              </w:rPr>
              <w:t xml:space="preserve"> &lt;ContactType&gt; käyttämään koodilistaa.</w:t>
            </w:r>
          </w:p>
          <w:p w14:paraId="4DB0BD4D" w14:textId="13424030" w:rsidR="00113E83" w:rsidRPr="00E22DAE"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E22DAE">
              <w:rPr>
                <w:rFonts w:ascii="Arial" w:eastAsia="Times New Roman" w:hAnsi="Arial" w:cs="Arial"/>
                <w:bCs/>
                <w:sz w:val="17"/>
                <w:szCs w:val="17"/>
              </w:rPr>
              <w:t xml:space="preserve">Poistettu </w:t>
            </w:r>
            <w:r w:rsidRPr="00E22DAE">
              <w:rPr>
                <w:rFonts w:ascii="Arial" w:eastAsia="Times New Roman" w:hAnsi="Arial" w:cs="Arial"/>
                <w:bCs/>
                <w:i/>
                <w:iCs/>
                <w:sz w:val="17"/>
                <w:szCs w:val="17"/>
              </w:rPr>
              <w:t>Laskutuskanava</w:t>
            </w:r>
            <w:r w:rsidRPr="00E22DAE">
              <w:rPr>
                <w:rFonts w:ascii="Arial" w:eastAsia="Times New Roman" w:hAnsi="Arial" w:cs="Arial"/>
                <w:bCs/>
                <w:sz w:val="17"/>
                <w:szCs w:val="17"/>
              </w:rPr>
              <w:t xml:space="preserve"> kentästä vaihtoehdot </w:t>
            </w:r>
            <w:r w:rsidRPr="00954959">
              <w:rPr>
                <w:rFonts w:ascii="Arial" w:eastAsia="Times New Roman" w:hAnsi="Arial" w:cs="Arial"/>
                <w:bCs/>
                <w:i/>
                <w:iCs/>
                <w:sz w:val="17"/>
                <w:szCs w:val="17"/>
              </w:rPr>
              <w:t>AI03=E-lasku, AI04=Sähköposti, AI05=Netposti, AI06=Suoramaksu, AI07=Mobiililasku</w:t>
            </w:r>
            <w:r>
              <w:rPr>
                <w:rFonts w:ascii="Arial" w:eastAsia="Times New Roman" w:hAnsi="Arial" w:cs="Arial"/>
                <w:bCs/>
                <w:sz w:val="17"/>
                <w:szCs w:val="17"/>
              </w:rPr>
              <w:t xml:space="preserve"> ja </w:t>
            </w:r>
            <w:r w:rsidRPr="00954959">
              <w:rPr>
                <w:rFonts w:ascii="Arial" w:eastAsia="Times New Roman" w:hAnsi="Arial" w:cs="Arial"/>
                <w:bCs/>
                <w:i/>
                <w:iCs/>
                <w:sz w:val="17"/>
                <w:szCs w:val="17"/>
              </w:rPr>
              <w:t>AI08=Muu laskutuskanava</w:t>
            </w:r>
          </w:p>
          <w:p w14:paraId="03F809D5"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F19:</w:t>
            </w:r>
          </w:p>
          <w:p w14:paraId="6501C29C" w14:textId="6191AF04"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Lähes kokonaan uusiksi määritelty sanoma.</w:t>
            </w:r>
          </w:p>
          <w:p w14:paraId="2CF4114F" w14:textId="1E24231D"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uusi koodilista </w:t>
            </w:r>
            <w:r>
              <w:rPr>
                <w:rFonts w:ascii="Arial" w:eastAsia="Times New Roman" w:hAnsi="Arial" w:cs="Arial"/>
                <w:bCs/>
                <w:i/>
                <w:iCs/>
                <w:sz w:val="17"/>
                <w:szCs w:val="17"/>
              </w:rPr>
              <w:t>Tasevirheen</w:t>
            </w:r>
            <w:r w:rsidRPr="00954959">
              <w:rPr>
                <w:rFonts w:ascii="Arial" w:eastAsia="Times New Roman" w:hAnsi="Arial" w:cs="Arial"/>
                <w:bCs/>
                <w:i/>
                <w:iCs/>
                <w:sz w:val="17"/>
                <w:szCs w:val="17"/>
              </w:rPr>
              <w:t xml:space="preserve"> syy</w:t>
            </w:r>
            <w:r>
              <w:rPr>
                <w:rFonts w:ascii="Arial" w:eastAsia="Times New Roman" w:hAnsi="Arial" w:cs="Arial"/>
                <w:bCs/>
                <w:sz w:val="17"/>
                <w:szCs w:val="17"/>
              </w:rPr>
              <w:t xml:space="preserve"> lukuun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_Ref27556118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14</w:t>
            </w:r>
            <w:r>
              <w:rPr>
                <w:rFonts w:ascii="Arial" w:eastAsia="Times New Roman" w:hAnsi="Arial" w:cs="Arial"/>
                <w:bCs/>
                <w:sz w:val="17"/>
                <w:szCs w:val="17"/>
              </w:rPr>
              <w:fldChar w:fldCharType="end"/>
            </w:r>
          </w:p>
          <w:p w14:paraId="05D9FCEF" w14:textId="3C03F189"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Päivitetty </w:t>
            </w:r>
            <w:r w:rsidRPr="00954959">
              <w:rPr>
                <w:rFonts w:ascii="Arial" w:eastAsia="Times New Roman" w:hAnsi="Arial" w:cs="Arial"/>
                <w:bCs/>
                <w:i/>
                <w:iCs/>
                <w:sz w:val="17"/>
                <w:szCs w:val="17"/>
              </w:rPr>
              <w:t>Sy</w:t>
            </w:r>
            <w:r>
              <w:rPr>
                <w:rFonts w:ascii="Arial" w:eastAsia="Times New Roman" w:hAnsi="Arial" w:cs="Arial"/>
                <w:bCs/>
                <w:i/>
                <w:iCs/>
                <w:sz w:val="17"/>
                <w:szCs w:val="17"/>
              </w:rPr>
              <w:t>n</w:t>
            </w:r>
            <w:r w:rsidRPr="00954959">
              <w:rPr>
                <w:rFonts w:ascii="Arial" w:eastAsia="Times New Roman" w:hAnsi="Arial" w:cs="Arial"/>
                <w:bCs/>
                <w:i/>
                <w:iCs/>
                <w:sz w:val="17"/>
                <w:szCs w:val="17"/>
              </w:rPr>
              <w:t>kroninen / Asynkroninen</w:t>
            </w:r>
            <w:r>
              <w:rPr>
                <w:rFonts w:ascii="Arial" w:eastAsia="Times New Roman" w:hAnsi="Arial" w:cs="Arial"/>
                <w:bCs/>
                <w:sz w:val="17"/>
                <w:szCs w:val="17"/>
              </w:rPr>
              <w:t xml:space="preserve"> taulu luvussa 2.12.1</w:t>
            </w:r>
          </w:p>
          <w:p w14:paraId="0B971D52"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Päivitetty </w:t>
            </w:r>
            <w:r w:rsidRPr="00954959">
              <w:rPr>
                <w:rFonts w:ascii="Arial" w:eastAsia="Times New Roman" w:hAnsi="Arial" w:cs="Arial"/>
                <w:bCs/>
                <w:i/>
                <w:iCs/>
                <w:sz w:val="17"/>
                <w:szCs w:val="17"/>
              </w:rPr>
              <w:t>KUVA 53 TUOTE- JA LASKURIVITAPAHTUMAT</w:t>
            </w:r>
            <w:r>
              <w:rPr>
                <w:rFonts w:ascii="Arial" w:eastAsia="Times New Roman" w:hAnsi="Arial" w:cs="Arial"/>
                <w:bCs/>
                <w:sz w:val="17"/>
                <w:szCs w:val="17"/>
              </w:rPr>
              <w:t xml:space="preserve"> uusilla ja muuttuneilla tuoteprosesseilla luvussa 7.</w:t>
            </w:r>
          </w:p>
          <w:p w14:paraId="3F4C916E" w14:textId="3017F6CD"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F11:</w:t>
            </w:r>
          </w:p>
          <w:p w14:paraId="7773FD1A"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lastRenderedPageBreak/>
              <w:t>Lähes kokonaan uusiksi määritelty sanoma.</w:t>
            </w:r>
          </w:p>
          <w:p w14:paraId="37C1CDF9" w14:textId="6C078143"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Muutoksia sanomaan F12:</w:t>
            </w:r>
          </w:p>
          <w:p w14:paraId="2107A94B" w14:textId="77777777" w:rsidR="00113E83" w:rsidRDefault="00113E83" w:rsidP="00113E83">
            <w:pPr>
              <w:numPr>
                <w:ilvl w:val="1"/>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Lähes kokonaan uusiksi määritelty sanoma.</w:t>
            </w:r>
          </w:p>
          <w:p w14:paraId="37D46446" w14:textId="6103BBE9"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Suuria muutoksia lukuihin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_Ref27671097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10.1</w:t>
            </w:r>
            <w:r>
              <w:rPr>
                <w:rFonts w:ascii="Arial" w:eastAsia="Times New Roman" w:hAnsi="Arial" w:cs="Arial"/>
                <w:bCs/>
                <w:sz w:val="17"/>
                <w:szCs w:val="17"/>
              </w:rPr>
              <w:fldChar w:fldCharType="end"/>
            </w:r>
            <w:r>
              <w:rPr>
                <w:rFonts w:ascii="Arial" w:eastAsia="Times New Roman" w:hAnsi="Arial" w:cs="Arial"/>
                <w:bCs/>
                <w:sz w:val="17"/>
                <w:szCs w:val="17"/>
              </w:rPr>
              <w:t xml:space="preserve"> ja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_Ref27671253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10.5</w:t>
            </w:r>
            <w:r>
              <w:rPr>
                <w:rFonts w:ascii="Arial" w:eastAsia="Times New Roman" w:hAnsi="Arial" w:cs="Arial"/>
                <w:bCs/>
                <w:sz w:val="17"/>
                <w:szCs w:val="17"/>
              </w:rPr>
              <w:fldChar w:fldCharType="end"/>
            </w:r>
            <w:r>
              <w:rPr>
                <w:rFonts w:ascii="Arial" w:eastAsia="Times New Roman" w:hAnsi="Arial" w:cs="Arial"/>
                <w:bCs/>
                <w:sz w:val="17"/>
                <w:szCs w:val="17"/>
              </w:rPr>
              <w:t>. Lähes kokonaan uudet tapahtumakuvaukset ja sanomataulut.</w:t>
            </w:r>
          </w:p>
          <w:p w14:paraId="0A11EAA5" w14:textId="5EB6E4EC"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Uusia prosesseja tuotteiden hallintaan lisätty lukuihin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_Ref27671101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0</w:t>
            </w:r>
            <w:r>
              <w:rPr>
                <w:rFonts w:ascii="Arial" w:eastAsia="Times New Roman" w:hAnsi="Arial" w:cs="Arial"/>
                <w:bCs/>
                <w:sz w:val="17"/>
                <w:szCs w:val="17"/>
              </w:rPr>
              <w:fldChar w:fldCharType="end"/>
            </w:r>
            <w:r>
              <w:rPr>
                <w:rFonts w:ascii="Arial" w:eastAsia="Times New Roman" w:hAnsi="Arial" w:cs="Arial"/>
                <w:bCs/>
                <w:sz w:val="17"/>
                <w:szCs w:val="17"/>
              </w:rPr>
              <w:t xml:space="preserve">,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_Ref27671246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10.3</w:t>
            </w:r>
            <w:r>
              <w:rPr>
                <w:rFonts w:ascii="Arial" w:eastAsia="Times New Roman" w:hAnsi="Arial" w:cs="Arial"/>
                <w:bCs/>
                <w:sz w:val="17"/>
                <w:szCs w:val="17"/>
              </w:rPr>
              <w:fldChar w:fldCharType="end"/>
            </w:r>
            <w:r>
              <w:rPr>
                <w:rFonts w:ascii="Arial" w:eastAsia="Times New Roman" w:hAnsi="Arial" w:cs="Arial"/>
                <w:bCs/>
                <w:sz w:val="17"/>
                <w:szCs w:val="17"/>
              </w:rPr>
              <w:t xml:space="preserve">,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_Ref27671250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10.4</w:t>
            </w:r>
            <w:r>
              <w:rPr>
                <w:rFonts w:ascii="Arial" w:eastAsia="Times New Roman" w:hAnsi="Arial" w:cs="Arial"/>
                <w:bCs/>
                <w:sz w:val="17"/>
                <w:szCs w:val="17"/>
              </w:rPr>
              <w:fldChar w:fldCharType="end"/>
            </w:r>
            <w:r>
              <w:rPr>
                <w:rFonts w:ascii="Arial" w:eastAsia="Times New Roman" w:hAnsi="Arial" w:cs="Arial"/>
                <w:bCs/>
                <w:sz w:val="17"/>
                <w:szCs w:val="17"/>
              </w:rPr>
              <w:t xml:space="preserve">,  ja </w:t>
            </w:r>
            <w:r>
              <w:rPr>
                <w:rFonts w:ascii="Arial" w:eastAsia="Times New Roman" w:hAnsi="Arial" w:cs="Arial"/>
                <w:bCs/>
                <w:sz w:val="17"/>
                <w:szCs w:val="17"/>
              </w:rPr>
              <w:fldChar w:fldCharType="begin"/>
            </w:r>
            <w:r>
              <w:rPr>
                <w:rFonts w:ascii="Arial" w:eastAsia="Times New Roman" w:hAnsi="Arial" w:cs="Arial"/>
                <w:bCs/>
                <w:sz w:val="17"/>
                <w:szCs w:val="17"/>
              </w:rPr>
              <w:instrText xml:space="preserve"> REF _Ref27671256 \r \h </w:instrText>
            </w:r>
            <w:r>
              <w:rPr>
                <w:rFonts w:ascii="Arial" w:eastAsia="Times New Roman" w:hAnsi="Arial" w:cs="Arial"/>
                <w:bCs/>
                <w:sz w:val="17"/>
                <w:szCs w:val="17"/>
              </w:rPr>
            </w:r>
            <w:r>
              <w:rPr>
                <w:rFonts w:ascii="Arial" w:eastAsia="Times New Roman" w:hAnsi="Arial" w:cs="Arial"/>
                <w:bCs/>
                <w:sz w:val="17"/>
                <w:szCs w:val="17"/>
              </w:rPr>
              <w:fldChar w:fldCharType="separate"/>
            </w:r>
            <w:r w:rsidR="009170F0">
              <w:rPr>
                <w:rFonts w:ascii="Arial" w:eastAsia="Times New Roman" w:hAnsi="Arial" w:cs="Arial"/>
                <w:bCs/>
                <w:sz w:val="17"/>
                <w:szCs w:val="17"/>
              </w:rPr>
              <w:t>10.6</w:t>
            </w:r>
            <w:r>
              <w:rPr>
                <w:rFonts w:ascii="Arial" w:eastAsia="Times New Roman" w:hAnsi="Arial" w:cs="Arial"/>
                <w:bCs/>
                <w:sz w:val="17"/>
                <w:szCs w:val="17"/>
              </w:rPr>
              <w:fldChar w:fldCharType="end"/>
            </w:r>
            <w:r>
              <w:rPr>
                <w:rFonts w:ascii="Arial" w:eastAsia="Times New Roman" w:hAnsi="Arial" w:cs="Arial"/>
                <w:bCs/>
                <w:sz w:val="17"/>
                <w:szCs w:val="17"/>
              </w:rPr>
              <w:t>.</w:t>
            </w:r>
          </w:p>
          <w:p w14:paraId="18A41AC7" w14:textId="4C176040"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kokonaan uusi sanoma F22 Hintatiedot, tuote.</w:t>
            </w:r>
          </w:p>
          <w:p w14:paraId="0B573875" w14:textId="646685AF"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kokonaan uusi sanoma F23 Kalenteri ja hinta-aikasarja, tuote</w:t>
            </w:r>
          </w:p>
          <w:p w14:paraId="2B286C77"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kokonaan uusi sanoma F24 Tuotetietojen haku, hintatiedot.</w:t>
            </w:r>
          </w:p>
          <w:p w14:paraId="5DE14F34"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Päivitys </w:t>
            </w:r>
            <w:r w:rsidRPr="00954959">
              <w:rPr>
                <w:rFonts w:ascii="Arial" w:eastAsia="Times New Roman" w:hAnsi="Arial" w:cs="Arial"/>
                <w:bCs/>
                <w:i/>
                <w:iCs/>
                <w:sz w:val="17"/>
                <w:szCs w:val="17"/>
              </w:rPr>
              <w:t>Sanomapaketti</w:t>
            </w:r>
            <w:r>
              <w:rPr>
                <w:rFonts w:ascii="Arial" w:eastAsia="Times New Roman" w:hAnsi="Arial" w:cs="Arial"/>
                <w:bCs/>
                <w:sz w:val="17"/>
                <w:szCs w:val="17"/>
              </w:rPr>
              <w:t xml:space="preserve"> koodilistaan.</w:t>
            </w:r>
          </w:p>
          <w:p w14:paraId="692653E6"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Lukuun 8 muutettu taseselvitystapahtumat</w:t>
            </w:r>
          </w:p>
          <w:p w14:paraId="51C69DF3"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Lukuihin 9.1 ja 9.2 päivitetty tasevirhelaskennan luokkakaaviot ja tapahtumat</w:t>
            </w:r>
          </w:p>
          <w:p w14:paraId="778B4521"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 xml:space="preserve">Lisätty luvun 2.8 sanomalistoihin uudet DH-5xx tapahtumat sekä </w:t>
            </w:r>
          </w:p>
          <w:p w14:paraId="1704CFEE"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Päivitetty DH-211 ja DH-22x tapahtumatunnuksia lukuihin 2.8, 5.1 ja 5.2</w:t>
            </w:r>
          </w:p>
          <w:p w14:paraId="3ADFDD26"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Lisätty uusi satus mittaustiedoille Z04=osittain puuttuva. Käytetään DH-22x tapahtumien summatiedoille</w:t>
            </w:r>
          </w:p>
          <w:p w14:paraId="0DECF489"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tapahtumat DH-351 ja DH-352 sopimuksen päättämisen peruutuksille.</w:t>
            </w:r>
          </w:p>
          <w:p w14:paraId="566DF63F"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tapahtumat DH-414 ja DH-424 kytkentä- ja katkaisupyynnön peruutuksille.</w:t>
            </w:r>
          </w:p>
          <w:p w14:paraId="538CBDDB"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Vaihdettu prosessiroolin mittauspistevastaa tilalle verkkopalvelun tarjoaja DH-120 ja DH-400 tapahtumissa.</w:t>
            </w:r>
          </w:p>
          <w:p w14:paraId="595C54C5" w14:textId="7A229922"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Kuvauksia tapahtumien peruutuksista tarkennettu luvussa 2.9 ja 3.1.</w:t>
            </w:r>
            <w:r>
              <w:rPr>
                <w:rFonts w:ascii="Arial" w:eastAsia="Times New Roman" w:hAnsi="Arial" w:cs="Arial"/>
                <w:bCs/>
                <w:sz w:val="17"/>
                <w:szCs w:val="17"/>
              </w:rPr>
              <w:t xml:space="preserve"> Yleinen peruutussanoma E67 poistettu.</w:t>
            </w:r>
          </w:p>
          <w:p w14:paraId="462CFE14"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valtuutusten päättäminen/peruuttaminen sekä valtuutusmuutoksista ilmoittaminen tapahtumiin DH-111, DH-112, DH-311, DH-331, DH-333, DH-341 ja DH-344.</w:t>
            </w:r>
          </w:p>
          <w:p w14:paraId="2B8E74D1" w14:textId="18686D2F"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Muutoksia kenttien</w:t>
            </w:r>
            <w:r>
              <w:rPr>
                <w:rFonts w:ascii="Arial" w:eastAsia="Times New Roman" w:hAnsi="Arial" w:cs="Arial"/>
                <w:bCs/>
                <w:sz w:val="17"/>
                <w:szCs w:val="17"/>
              </w:rPr>
              <w:t xml:space="preserve"> pakollisuuksiin DH-121 ja DH-122.</w:t>
            </w:r>
            <w:r w:rsidRPr="00BF0D36">
              <w:rPr>
                <w:rFonts w:ascii="Arial" w:eastAsia="Times New Roman" w:hAnsi="Arial" w:cs="Arial"/>
                <w:bCs/>
                <w:sz w:val="17"/>
                <w:szCs w:val="17"/>
              </w:rPr>
              <w:t xml:space="preserve"> </w:t>
            </w:r>
          </w:p>
          <w:p w14:paraId="13244DF8" w14:textId="3362DAB9"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validointisäännöt käyttöpaikan tyypille</w:t>
            </w:r>
            <w:r>
              <w:rPr>
                <w:rFonts w:ascii="Arial" w:eastAsia="Times New Roman" w:hAnsi="Arial" w:cs="Arial"/>
                <w:bCs/>
                <w:sz w:val="17"/>
                <w:szCs w:val="17"/>
              </w:rPr>
              <w:t xml:space="preserve"> DH-121 ja DH-122</w:t>
            </w:r>
            <w:r w:rsidRPr="00BF0D36">
              <w:rPr>
                <w:rFonts w:ascii="Arial" w:eastAsia="Times New Roman" w:hAnsi="Arial" w:cs="Arial"/>
                <w:bCs/>
                <w:sz w:val="17"/>
                <w:szCs w:val="17"/>
              </w:rPr>
              <w:t>.</w:t>
            </w:r>
          </w:p>
          <w:p w14:paraId="72CFE6FA" w14:textId="50122EF5"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Tarkennettu tapahtuman DH-122 välityssääntöjä</w:t>
            </w:r>
            <w:r>
              <w:rPr>
                <w:rFonts w:ascii="Arial" w:eastAsia="Times New Roman" w:hAnsi="Arial" w:cs="Arial"/>
                <w:bCs/>
                <w:sz w:val="17"/>
                <w:szCs w:val="17"/>
              </w:rPr>
              <w:t>.</w:t>
            </w:r>
          </w:p>
          <w:p w14:paraId="2CDCF464"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Tarkennettu hakutapahtumiin, että jos yhtään hakua vastaavaa tulosta ei löydy, haku hylätään.</w:t>
            </w:r>
          </w:p>
          <w:p w14:paraId="339865A3"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Tarkennettu asiakas- ja käyttöpaikkahakutapahtumien DH-132 – DH-135 sääntöjä ja palautettavia tietoja.</w:t>
            </w:r>
          </w:p>
          <w:p w14:paraId="787FF8BA"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DH-311:n mahdollisen tulevan verkkosopimuksen peruutus ja siitä ilmoitus DH-311-9.</w:t>
            </w:r>
          </w:p>
          <w:p w14:paraId="6075E198" w14:textId="61308CCD"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DH-311:n edellisen sopimuksen päättymisen välitys 3.osapuolelle</w:t>
            </w:r>
            <w:r>
              <w:rPr>
                <w:rFonts w:ascii="Arial" w:eastAsia="Times New Roman" w:hAnsi="Arial" w:cs="Arial"/>
                <w:bCs/>
                <w:sz w:val="17"/>
                <w:szCs w:val="17"/>
              </w:rPr>
              <w:t xml:space="preserve"> DH-311-10</w:t>
            </w:r>
            <w:r w:rsidRPr="00BF0D36">
              <w:rPr>
                <w:rFonts w:ascii="Arial" w:eastAsia="Times New Roman" w:hAnsi="Arial" w:cs="Arial"/>
                <w:bCs/>
                <w:sz w:val="17"/>
                <w:szCs w:val="17"/>
              </w:rPr>
              <w:t>.</w:t>
            </w:r>
          </w:p>
          <w:p w14:paraId="255C5EF5"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avointen kytkentä- ja katkaisupyyntöjen peruutus tapahtumiin DH-311, DH-331, DH-411 ja DH-421.</w:t>
            </w:r>
          </w:p>
          <w:p w14:paraId="63B3B591"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sähköntoimitussopimus tieto tapahtumaan DH-312.</w:t>
            </w:r>
          </w:p>
          <w:p w14:paraId="00497058"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Tarkennettu tapahtuman DH-323 kuvausta.</w:t>
            </w:r>
          </w:p>
          <w:p w14:paraId="1C678C54" w14:textId="77777777" w:rsidR="00113E83" w:rsidRPr="00BF0D36"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tapahtumaan DH-341 vahvistamattoman verkkosopimuksen peruutus ja valtuutusten palautus.</w:t>
            </w:r>
          </w:p>
          <w:p w14:paraId="2B1A7576" w14:textId="77777777" w:rsidR="00113E83"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sidRPr="00BF0D36">
              <w:rPr>
                <w:rFonts w:ascii="Arial" w:eastAsia="Times New Roman" w:hAnsi="Arial" w:cs="Arial"/>
                <w:bCs/>
                <w:sz w:val="17"/>
                <w:szCs w:val="17"/>
              </w:rPr>
              <w:t>Lisätty että ilmoitusta DH-820 käytetään myös, kun muut markkinaprosessin aiheuttavat muutoksia osapuolen valtuutuksiin.</w:t>
            </w:r>
          </w:p>
          <w:p w14:paraId="27422BFB" w14:textId="06F8C170" w:rsidR="00113E83" w:rsidRPr="00AA100C" w:rsidRDefault="00113E83" w:rsidP="00113E83">
            <w:pPr>
              <w:numPr>
                <w:ilvl w:val="0"/>
                <w:numId w:val="25"/>
              </w:numPr>
              <w:spacing w:before="60" w:after="60"/>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sz w:val="17"/>
                <w:szCs w:val="17"/>
              </w:rPr>
            </w:pPr>
            <w:r>
              <w:rPr>
                <w:rFonts w:ascii="Arial" w:eastAsia="Times New Roman" w:hAnsi="Arial" w:cs="Arial"/>
                <w:bCs/>
                <w:sz w:val="17"/>
                <w:szCs w:val="17"/>
              </w:rPr>
              <w:t>Muita pieniä tarkennuksia.</w:t>
            </w:r>
          </w:p>
        </w:tc>
      </w:tr>
      <w:tr w:rsidR="00113E83" w:rsidRPr="00C301B3" w14:paraId="55EB6C8B"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0DF4CD1B" w14:textId="6FBE546C" w:rsidR="00113E83" w:rsidRDefault="00113E83" w:rsidP="00113E83">
            <w:pPr>
              <w:pStyle w:val="Taulukkoteksti"/>
            </w:pPr>
            <w:r>
              <w:lastRenderedPageBreak/>
              <w:t>31.10.2019</w:t>
            </w:r>
          </w:p>
        </w:tc>
        <w:tc>
          <w:tcPr>
            <w:tcW w:w="1087" w:type="dxa"/>
          </w:tcPr>
          <w:p w14:paraId="036D2B07" w14:textId="5861AF0B"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1.10</w:t>
            </w:r>
          </w:p>
        </w:tc>
        <w:tc>
          <w:tcPr>
            <w:tcW w:w="6716" w:type="dxa"/>
          </w:tcPr>
          <w:p w14:paraId="64FDF9BE"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Lisätty luvun 2.8 sanomalistoihin DH-211-4 ja DH-212-5</w:t>
            </w:r>
          </w:p>
          <w:p w14:paraId="7E62C9BB"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Lisätty uusi tapahtuma mittaustiedon ilmoituksen muistutukseen (DH-212)</w:t>
            </w:r>
          </w:p>
          <w:p w14:paraId="2EE217BA"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Times New Roman" w:hAnsi="Arial" w:cs="Arial"/>
                <w:bCs/>
                <w:sz w:val="17"/>
                <w:szCs w:val="17"/>
              </w:rPr>
              <w:t>Korjattu tapahtuma DH-510 synkronisesta asynkroniseksi luvussa 2.12.1</w:t>
            </w:r>
          </w:p>
          <w:p w14:paraId="32B4F9BC"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lastRenderedPageBreak/>
              <w:t>Poistettu yhdistystunnus asiakkaan tunnuksen tyypeistä. Kaikille yhdistyksille tulee Y-tunnus PRH:n yhdistysrekisteriuudistuksen myötä.</w:t>
            </w:r>
          </w:p>
          <w:p w14:paraId="63DD7FDB"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oikeuksia tietoihin asiakastietojen päivitystapahtumissa DH-111, DH-112 ja DH-113.</w:t>
            </w:r>
          </w:p>
          <w:p w14:paraId="437ED73D"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tapahtuman validointisääntöjä asiakastietojen päivitystapahtumissa DH-111, DH-112 ja DH-113.</w:t>
            </w:r>
          </w:p>
          <w:p w14:paraId="74142177"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tapahtuman validointisääntöjä käyttöpaikkatietotapahtumissa DH-121, DH-122, DH-123 ja DH-124.</w:t>
            </w:r>
          </w:p>
          <w:p w14:paraId="4354B80F"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Osoitteen tarkenne lisätty hakukriteereihin käyttöpaikkatunnuksen selvitykseen DH-131.</w:t>
            </w:r>
          </w:p>
          <w:p w14:paraId="2425EB99"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että myös käyttöpaikan tuleva (jo sopimuksen ilmoittanut) myyjä voi käyttää tapahtumaa DH-132.</w:t>
            </w:r>
          </w:p>
          <w:p w14:paraId="5DCBFF62"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tapahtuman validointisääntöjä uusi sopimus tapahtumissa DH-311 ja DH-312.</w:t>
            </w:r>
          </w:p>
          <w:p w14:paraId="76113248"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Poistettu DH-311-9 häviöihin kirjattujen kulutusten nollaus.</w:t>
            </w:r>
          </w:p>
          <w:p w14:paraId="0CC2F2A3"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Lisätty sopimuksen päättämisen syy mittarin poisto ja siihen liittyvät säännöt tapahtumiin DH-331 ja DH-333.</w:t>
            </w:r>
          </w:p>
          <w:p w14:paraId="2DE32212"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tapahtuman DH-332 sisäänmuuttokohteen myyjän ulosmuuttoilmoitus validointisääntöjä.</w:t>
            </w:r>
          </w:p>
          <w:p w14:paraId="7D9ED19F"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Tarkennettu sopimuksen peruutukseen liittyvien tapahtumien DH-341, DH-342, DH-343 ja DH-344 tapahtumakuvauksia ja sääntöjä.</w:t>
            </w:r>
          </w:p>
          <w:p w14:paraId="50DCACBC" w14:textId="77777777" w:rsidR="00113E83" w:rsidRPr="007C078D" w:rsidRDefault="00113E83" w:rsidP="00113E83">
            <w:pPr>
              <w:numPr>
                <w:ilvl w:val="0"/>
                <w:numId w:val="25"/>
              </w:numPr>
              <w:spacing w:before="60" w:after="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sz w:val="17"/>
                <w:szCs w:val="17"/>
              </w:rPr>
            </w:pPr>
            <w:r w:rsidRPr="007C078D">
              <w:rPr>
                <w:rFonts w:ascii="Arial" w:eastAsia="Calibri" w:hAnsi="Arial" w:cs="Times New Roman"/>
                <w:sz w:val="17"/>
                <w:szCs w:val="17"/>
              </w:rPr>
              <w:t>Korjattu laskurivitapahtumien DH-730 ja DH-740 luokkakaavioita ja poistettu vanha laskurivien hakutavan kuvaus.</w:t>
            </w:r>
          </w:p>
          <w:p w14:paraId="3CDB7865"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Calibri" w:hAnsi="Arial" w:cs="Times New Roman"/>
                <w:sz w:val="17"/>
                <w:szCs w:val="17"/>
              </w:rPr>
              <w:t>Rajattu DH-810 asiakkaan valtuutuksen ilmoitus osapuolelta koskemaan vain yritysasiakkaita.</w:t>
            </w:r>
          </w:p>
          <w:p w14:paraId="4AA69B33"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Muutoksia sanomaan ACK:</w:t>
            </w:r>
          </w:p>
          <w:p w14:paraId="749CCB91"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Poistettu kenttä </w:t>
            </w:r>
            <w:r w:rsidRPr="007C078D">
              <w:rPr>
                <w:rFonts w:ascii="Arial" w:eastAsia="Times New Roman" w:hAnsi="Arial" w:cs="Arial"/>
                <w:bCs/>
                <w:i/>
                <w:iCs/>
                <w:sz w:val="17"/>
                <w:szCs w:val="17"/>
              </w:rPr>
              <w:t>Kuittausaika</w:t>
            </w:r>
            <w:r w:rsidRPr="007C078D">
              <w:rPr>
                <w:rFonts w:ascii="Arial" w:eastAsia="Times New Roman" w:hAnsi="Arial" w:cs="Arial"/>
                <w:bCs/>
                <w:sz w:val="17"/>
                <w:szCs w:val="17"/>
              </w:rPr>
              <w:t xml:space="preserve"> &lt;StartOfOccurrence&gt;, koska kenttä löytyy jo sanoman otsikkotiedoista.</w:t>
            </w:r>
          </w:p>
          <w:p w14:paraId="3E3A63ED"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Poistettu kenttä </w:t>
            </w:r>
            <w:r w:rsidRPr="007C078D">
              <w:rPr>
                <w:rFonts w:ascii="Arial" w:eastAsia="Times New Roman" w:hAnsi="Arial" w:cs="Arial"/>
                <w:bCs/>
                <w:i/>
                <w:iCs/>
                <w:sz w:val="17"/>
                <w:szCs w:val="17"/>
              </w:rPr>
              <w:t>Alkuperäisen sanoman tunnus</w:t>
            </w:r>
            <w:r w:rsidRPr="007C078D">
              <w:rPr>
                <w:rFonts w:ascii="Arial" w:eastAsia="Times New Roman" w:hAnsi="Arial" w:cs="Arial"/>
                <w:bCs/>
                <w:sz w:val="17"/>
                <w:szCs w:val="17"/>
              </w:rPr>
              <w:t xml:space="preserve"> &lt;OriginalBusinessDocumentReference&gt;, koska kenttä löytyy jo sanoman otsikkotiedoista.</w:t>
            </w:r>
          </w:p>
          <w:p w14:paraId="61184473"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Poistettu kenttä </w:t>
            </w:r>
            <w:r w:rsidRPr="007C078D">
              <w:rPr>
                <w:rFonts w:ascii="Arial" w:eastAsia="Times New Roman" w:hAnsi="Arial" w:cs="Arial"/>
                <w:bCs/>
                <w:i/>
                <w:iCs/>
                <w:sz w:val="17"/>
                <w:szCs w:val="17"/>
              </w:rPr>
              <w:t>Alkuperäisen sanoman lähettäjä</w:t>
            </w:r>
            <w:r w:rsidRPr="007C078D">
              <w:rPr>
                <w:rFonts w:ascii="Arial" w:eastAsia="Times New Roman" w:hAnsi="Arial" w:cs="Arial"/>
                <w:bCs/>
                <w:sz w:val="17"/>
                <w:szCs w:val="17"/>
              </w:rPr>
              <w:t xml:space="preserve"> &lt;OriginalBusinessDocumentSender&gt;, koska ACK palautetaan aina alkuperäisen sanoman lähettäjälle.</w:t>
            </w:r>
          </w:p>
          <w:p w14:paraId="7B06E94F"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Kenttien </w:t>
            </w:r>
            <w:r w:rsidRPr="007C078D">
              <w:rPr>
                <w:rFonts w:ascii="Arial" w:eastAsia="Times New Roman" w:hAnsi="Arial" w:cs="Arial"/>
                <w:bCs/>
                <w:i/>
                <w:iCs/>
                <w:sz w:val="17"/>
                <w:szCs w:val="17"/>
              </w:rPr>
              <w:t>Tapahtumatason kuittauksen tyyppi</w:t>
            </w:r>
            <w:r w:rsidRPr="007C078D">
              <w:rPr>
                <w:rFonts w:ascii="Arial" w:eastAsia="Times New Roman" w:hAnsi="Arial" w:cs="Arial"/>
                <w:bCs/>
                <w:sz w:val="17"/>
                <w:szCs w:val="17"/>
              </w:rPr>
              <w:t xml:space="preserve"> &lt;EventReasonCode&gt; ja </w:t>
            </w:r>
            <w:r w:rsidRPr="007C078D">
              <w:rPr>
                <w:rFonts w:ascii="Arial" w:eastAsia="Times New Roman" w:hAnsi="Arial" w:cs="Arial"/>
                <w:bCs/>
                <w:i/>
                <w:iCs/>
                <w:sz w:val="17"/>
                <w:szCs w:val="17"/>
              </w:rPr>
              <w:t>Sarjatason kuittauksen tyyppi</w:t>
            </w:r>
            <w:r w:rsidRPr="007C078D">
              <w:rPr>
                <w:rFonts w:ascii="Arial" w:eastAsia="Times New Roman" w:hAnsi="Arial" w:cs="Arial"/>
                <w:bCs/>
                <w:sz w:val="17"/>
                <w:szCs w:val="17"/>
              </w:rPr>
              <w:t xml:space="preserve"> &lt;SeriesReasonCode&gt; pituus muutettu 10:stä 20:een.</w:t>
            </w:r>
          </w:p>
          <w:p w14:paraId="53316D5D"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Kenttä </w:t>
            </w:r>
            <w:r w:rsidRPr="007C078D">
              <w:rPr>
                <w:rFonts w:ascii="Arial" w:eastAsia="Times New Roman" w:hAnsi="Arial" w:cs="Arial"/>
                <w:bCs/>
                <w:i/>
                <w:iCs/>
                <w:sz w:val="17"/>
                <w:szCs w:val="17"/>
              </w:rPr>
              <w:t>Lähettäjän sarjatunnus</w:t>
            </w:r>
            <w:r w:rsidRPr="007C078D">
              <w:rPr>
                <w:rFonts w:ascii="Arial" w:eastAsia="Times New Roman" w:hAnsi="Arial" w:cs="Arial"/>
                <w:bCs/>
                <w:sz w:val="17"/>
                <w:szCs w:val="17"/>
              </w:rPr>
              <w:t xml:space="preserve"> &lt;SendersSeriesIdentification&gt; muutettu pakollisesta (1..1) vapaaehtoiseksi (0..1)</w:t>
            </w:r>
          </w:p>
          <w:p w14:paraId="2A3D77C1"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Kentän </w:t>
            </w:r>
            <w:r w:rsidRPr="007C078D">
              <w:rPr>
                <w:rFonts w:ascii="Arial" w:eastAsia="Times New Roman" w:hAnsi="Arial" w:cs="Arial"/>
                <w:bCs/>
                <w:i/>
                <w:iCs/>
                <w:sz w:val="17"/>
                <w:szCs w:val="17"/>
              </w:rPr>
              <w:t>Sarjatason kuittauksen tarkenne</w:t>
            </w:r>
            <w:r w:rsidRPr="007C078D">
              <w:rPr>
                <w:rFonts w:ascii="Arial" w:eastAsia="Times New Roman" w:hAnsi="Arial" w:cs="Arial"/>
                <w:bCs/>
                <w:sz w:val="17"/>
                <w:szCs w:val="17"/>
              </w:rPr>
              <w:t xml:space="preserve"> &lt;SeriesDetails&gt; kardinaliteetti muutettu 0..1:stä 0..n:ään, koska yhdessä virheilmoituksessa saattaa olla monta tarkennetta.</w:t>
            </w:r>
          </w:p>
          <w:p w14:paraId="13280154"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Kentän </w:t>
            </w:r>
            <w:r w:rsidRPr="007C078D">
              <w:rPr>
                <w:rFonts w:ascii="Arial" w:eastAsia="Times New Roman" w:hAnsi="Arial" w:cs="Arial"/>
                <w:bCs/>
                <w:i/>
                <w:iCs/>
                <w:sz w:val="17"/>
                <w:szCs w:val="17"/>
              </w:rPr>
              <w:t>Aikasarjan tunnus</w:t>
            </w:r>
            <w:r w:rsidRPr="007C078D">
              <w:rPr>
                <w:rFonts w:ascii="Arial" w:eastAsia="Times New Roman" w:hAnsi="Arial" w:cs="Arial"/>
                <w:bCs/>
                <w:sz w:val="17"/>
                <w:szCs w:val="17"/>
              </w:rPr>
              <w:t xml:space="preserve"> &lt;Identification&gt; pituus muutettu A90:sta A36:ee sanomassa E31.</w:t>
            </w:r>
          </w:p>
          <w:p w14:paraId="00C7C1AC"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Muutoksia sanomaan E66:</w:t>
            </w:r>
          </w:p>
          <w:p w14:paraId="0A5D81E9"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Kentän Uniikki transaktion tunnus &lt;UniqueIdentification&gt; pituus muutettu A90:sta A36:ee sanomassa E66.</w:t>
            </w:r>
          </w:p>
          <w:p w14:paraId="404D7162"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Poistettu arvo ”0=false” kentän Arvo puuttuu &lt;QM&gt; esimerkistä. Jos kenttä on sanomassa, sen arvo on aina ”1=true”.</w:t>
            </w:r>
          </w:p>
          <w:p w14:paraId="7603823F"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Kentän Yrityksen nimi &lt;Name&gt; pituus muutettu A90:stä A200:aan sanomassa F01.</w:t>
            </w:r>
          </w:p>
          <w:p w14:paraId="7FA89189"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lastRenderedPageBreak/>
              <w:t xml:space="preserve">Lisätty uusi kenttä </w:t>
            </w:r>
            <w:r w:rsidRPr="007C078D">
              <w:rPr>
                <w:rFonts w:ascii="Arial" w:eastAsia="Times New Roman" w:hAnsi="Arial" w:cs="Arial"/>
                <w:bCs/>
                <w:i/>
                <w:iCs/>
                <w:sz w:val="17"/>
                <w:szCs w:val="17"/>
              </w:rPr>
              <w:t>Osoitteen tarkenne</w:t>
            </w:r>
            <w:r w:rsidRPr="007C078D">
              <w:rPr>
                <w:rFonts w:ascii="Arial" w:eastAsia="Times New Roman" w:hAnsi="Arial" w:cs="Arial"/>
                <w:bCs/>
                <w:sz w:val="17"/>
                <w:szCs w:val="17"/>
              </w:rPr>
              <w:t xml:space="preserve"> &lt;AddressFreeForm&gt; sanomaan F02.</w:t>
            </w:r>
          </w:p>
          <w:p w14:paraId="00E42F48"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Muutoksia sanomaan F04:</w:t>
            </w:r>
          </w:p>
          <w:p w14:paraId="4CF69008"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Kentän Yrityksen nimi &lt;Name&gt; pituus muutettu A90:stä A200:aan.</w:t>
            </w:r>
          </w:p>
          <w:p w14:paraId="2A006990"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Kenttä Yhteystiedot &lt;ContractCommunication&gt; muutettu pakollisesta (1..2) vapaaehtoiseksi (0..2)</w:t>
            </w:r>
          </w:p>
          <w:p w14:paraId="6CDE7268"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Muutoksia sanomaan F06:</w:t>
            </w:r>
          </w:p>
          <w:p w14:paraId="2CD7E95B"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Kentän Yrityksen nimi &lt;Name&gt; pituus muutettu A90:stä A200:aan.</w:t>
            </w:r>
          </w:p>
          <w:p w14:paraId="72201F59"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Lisätty uusi koodi ”AN04=Mittarin poisto” kenttään </w:t>
            </w:r>
            <w:r w:rsidRPr="007C078D">
              <w:rPr>
                <w:rFonts w:ascii="Arial" w:eastAsia="Times New Roman" w:hAnsi="Arial" w:cs="Arial"/>
                <w:bCs/>
                <w:i/>
                <w:iCs/>
                <w:sz w:val="17"/>
                <w:szCs w:val="17"/>
              </w:rPr>
              <w:t>Syy</w:t>
            </w:r>
            <w:r w:rsidRPr="007C078D">
              <w:rPr>
                <w:rFonts w:ascii="Arial" w:eastAsia="Times New Roman" w:hAnsi="Arial" w:cs="Arial"/>
                <w:bCs/>
                <w:sz w:val="17"/>
                <w:szCs w:val="17"/>
              </w:rPr>
              <w:t xml:space="preserve"> &lt;Reason&gt; ja koodilistaan luvussa 14.</w:t>
            </w:r>
          </w:p>
          <w:p w14:paraId="555F8A9F"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Kentän </w:t>
            </w:r>
            <w:r w:rsidRPr="007C078D">
              <w:rPr>
                <w:rFonts w:ascii="Arial" w:eastAsia="Times New Roman" w:hAnsi="Arial" w:cs="Arial"/>
                <w:bCs/>
                <w:i/>
                <w:iCs/>
                <w:sz w:val="17"/>
                <w:szCs w:val="17"/>
              </w:rPr>
              <w:t>Yksilöllinen tapahtumatunnus</w:t>
            </w:r>
            <w:r w:rsidRPr="007C078D">
              <w:rPr>
                <w:rFonts w:ascii="Arial" w:eastAsia="Times New Roman" w:hAnsi="Arial" w:cs="Arial"/>
                <w:bCs/>
                <w:sz w:val="17"/>
                <w:szCs w:val="17"/>
              </w:rPr>
              <w:t xml:space="preserve"> &lt;TransactionIdentification&gt; pituus muutettu A90:sta A36:ee sanomassa F13.</w:t>
            </w:r>
          </w:p>
          <w:p w14:paraId="4D55E82D"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Päivitetty sanoman F15 kentän </w:t>
            </w:r>
            <w:r w:rsidRPr="007C078D">
              <w:rPr>
                <w:rFonts w:ascii="Arial" w:eastAsia="Times New Roman" w:hAnsi="Arial" w:cs="Arial"/>
                <w:bCs/>
                <w:i/>
                <w:iCs/>
                <w:sz w:val="17"/>
                <w:szCs w:val="17"/>
              </w:rPr>
              <w:t>Valtuutuksen tarkoitus</w:t>
            </w:r>
            <w:r w:rsidRPr="007C078D">
              <w:rPr>
                <w:rFonts w:ascii="Arial" w:eastAsia="Times New Roman" w:hAnsi="Arial" w:cs="Arial"/>
                <w:bCs/>
                <w:sz w:val="17"/>
                <w:szCs w:val="17"/>
              </w:rPr>
              <w:t xml:space="preserve"> &lt;Reason&gt; koodilistausta kahdella uudella koodilla: AP04 ja AP05. Sama lisäys tehty koodilista</w:t>
            </w:r>
            <w:r w:rsidRPr="007C078D">
              <w:rPr>
                <w:rFonts w:ascii="Arial" w:eastAsia="Calibri" w:hAnsi="Arial" w:cs="Times New Roman"/>
                <w:sz w:val="17"/>
                <w:szCs w:val="17"/>
              </w:rPr>
              <w:t>an luvussa 14 sekä valtuutustapahtumiin.</w:t>
            </w:r>
          </w:p>
          <w:p w14:paraId="73B8EE32"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Lisätty uusi kenttä </w:t>
            </w:r>
            <w:r w:rsidRPr="007C078D">
              <w:rPr>
                <w:rFonts w:ascii="Arial" w:eastAsia="Times New Roman" w:hAnsi="Arial" w:cs="Arial"/>
                <w:bCs/>
                <w:i/>
                <w:iCs/>
                <w:sz w:val="17"/>
                <w:szCs w:val="17"/>
              </w:rPr>
              <w:t>Organisaation tila</w:t>
            </w:r>
            <w:r w:rsidRPr="007C078D">
              <w:rPr>
                <w:rFonts w:ascii="Arial" w:eastAsia="Times New Roman" w:hAnsi="Arial" w:cs="Arial"/>
                <w:bCs/>
                <w:sz w:val="17"/>
                <w:szCs w:val="17"/>
              </w:rPr>
              <w:t xml:space="preserve"> &lt;OrganizationStatus&gt; sanomaan F16</w:t>
            </w:r>
            <w:r w:rsidRPr="007C078D">
              <w:rPr>
                <w:rFonts w:ascii="Arial" w:eastAsia="Calibri" w:hAnsi="Arial" w:cs="Times New Roman"/>
                <w:sz w:val="17"/>
                <w:szCs w:val="17"/>
              </w:rPr>
              <w:t xml:space="preserve"> ja osapuolitietotapahtumiin sekä</w:t>
            </w:r>
            <w:r w:rsidRPr="007C078D">
              <w:rPr>
                <w:rFonts w:ascii="Arial" w:eastAsia="Times New Roman" w:hAnsi="Arial" w:cs="Arial"/>
                <w:bCs/>
                <w:sz w:val="17"/>
                <w:szCs w:val="17"/>
              </w:rPr>
              <w:t xml:space="preserve"> luotu uusi koodilista sallituista arvoista lukuun 14.</w:t>
            </w:r>
          </w:p>
          <w:p w14:paraId="1896EAEE"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Muutoksia sanomaan F17:</w:t>
            </w:r>
          </w:p>
          <w:p w14:paraId="70BF5C30"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Lisätty uusi elementti Osapuolitiedot &lt;PartyInfo&gt;, minkä lapsi-elementiksi laitettu Osapuolitunnus &lt;PartyIdentification&gt;</w:t>
            </w:r>
          </w:p>
          <w:p w14:paraId="78409253"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Osapuolitunnus &lt;PartyIdentification siirretty tasolta 2 tasolle 3 ja kardinaliteetti muutettu 0..n:stä 1..1:een.</w:t>
            </w:r>
          </w:p>
          <w:p w14:paraId="603A61C7"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Lisätty uusi kenttä Osapuolen tyyppi &lt;PartyType&gt;</w:t>
            </w:r>
          </w:p>
          <w:p w14:paraId="3AC5F13A"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Lisätty uusi koodi “AR04=Asiakas peruuttanut sopimuksen m</w:t>
            </w:r>
            <w:r w:rsidRPr="007C078D">
              <w:rPr>
                <w:rFonts w:ascii="Arial" w:eastAsia="Calibri" w:hAnsi="Arial" w:cs="Times New Roman"/>
                <w:sz w:val="17"/>
                <w:szCs w:val="17"/>
              </w:rPr>
              <w:t>utta ei sisään</w:t>
            </w:r>
            <w:r w:rsidRPr="007C078D">
              <w:rPr>
                <w:rFonts w:ascii="Arial" w:eastAsia="Times New Roman" w:hAnsi="Arial" w:cs="Arial"/>
                <w:bCs/>
                <w:sz w:val="17"/>
                <w:szCs w:val="17"/>
              </w:rPr>
              <w:t xml:space="preserve">muuttoa” kenttään </w:t>
            </w:r>
            <w:r w:rsidRPr="007C078D">
              <w:rPr>
                <w:rFonts w:ascii="Arial" w:eastAsia="Times New Roman" w:hAnsi="Arial" w:cs="Arial"/>
                <w:bCs/>
                <w:i/>
                <w:iCs/>
                <w:sz w:val="17"/>
                <w:szCs w:val="17"/>
              </w:rPr>
              <w:t>Perumisen syy</w:t>
            </w:r>
            <w:r w:rsidRPr="007C078D">
              <w:rPr>
                <w:rFonts w:ascii="Arial" w:eastAsia="Times New Roman" w:hAnsi="Arial" w:cs="Arial"/>
                <w:bCs/>
                <w:sz w:val="17"/>
                <w:szCs w:val="17"/>
              </w:rPr>
              <w:t xml:space="preserve"> &lt;ReasonForCancel&gt; sanomassa F18 ja koodilistaan luvussa 14.</w:t>
            </w:r>
          </w:p>
          <w:p w14:paraId="56C4010E" w14:textId="77777777" w:rsidR="00113E83" w:rsidRPr="007C078D" w:rsidRDefault="00113E83" w:rsidP="00113E83">
            <w:pPr>
              <w:numPr>
                <w:ilvl w:val="0"/>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Muutoksia sanomaan F21:</w:t>
            </w:r>
          </w:p>
          <w:p w14:paraId="38695EC3"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Elementin </w:t>
            </w:r>
            <w:r w:rsidRPr="007C078D">
              <w:rPr>
                <w:rFonts w:ascii="Arial" w:eastAsia="Times New Roman" w:hAnsi="Arial" w:cs="Arial"/>
                <w:bCs/>
                <w:i/>
                <w:iCs/>
                <w:sz w:val="17"/>
                <w:szCs w:val="17"/>
              </w:rPr>
              <w:t xml:space="preserve">Ohjattava kuorma </w:t>
            </w:r>
            <w:r w:rsidRPr="007C078D">
              <w:rPr>
                <w:rFonts w:ascii="Arial" w:eastAsia="Times New Roman" w:hAnsi="Arial" w:cs="Arial"/>
                <w:bCs/>
                <w:sz w:val="17"/>
                <w:szCs w:val="17"/>
              </w:rPr>
              <w:t xml:space="preserve">&lt;LoadUnit&gt; lapsi elementti </w:t>
            </w:r>
            <w:r w:rsidRPr="007C078D">
              <w:rPr>
                <w:rFonts w:ascii="Arial" w:eastAsia="Times New Roman" w:hAnsi="Arial" w:cs="Arial"/>
                <w:bCs/>
                <w:i/>
                <w:iCs/>
                <w:sz w:val="17"/>
                <w:szCs w:val="17"/>
              </w:rPr>
              <w:t>Nimi</w:t>
            </w:r>
            <w:r w:rsidRPr="007C078D">
              <w:rPr>
                <w:rFonts w:ascii="Arial" w:eastAsia="Times New Roman" w:hAnsi="Arial" w:cs="Arial"/>
                <w:bCs/>
                <w:sz w:val="17"/>
                <w:szCs w:val="17"/>
              </w:rPr>
              <w:t xml:space="preserve"> &lt;Name&gt; muutettu pakollisesta (1..1) vapaaehtoiseksi (0..1)</w:t>
            </w:r>
          </w:p>
          <w:p w14:paraId="3D652F2A" w14:textId="77777777" w:rsidR="00113E83" w:rsidRPr="007C078D" w:rsidRDefault="00113E83" w:rsidP="00113E83">
            <w:pPr>
              <w:numPr>
                <w:ilvl w:val="1"/>
                <w:numId w:val="25"/>
              </w:numPr>
              <w:spacing w:before="60" w:after="6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17"/>
                <w:szCs w:val="17"/>
              </w:rPr>
            </w:pPr>
            <w:r w:rsidRPr="007C078D">
              <w:rPr>
                <w:rFonts w:ascii="Arial" w:eastAsia="Times New Roman" w:hAnsi="Arial" w:cs="Arial"/>
                <w:bCs/>
                <w:sz w:val="17"/>
                <w:szCs w:val="17"/>
              </w:rPr>
              <w:t xml:space="preserve">Lisätty uusi koodi ”AN04=Mittarin poisto” kenttiin </w:t>
            </w:r>
            <w:r w:rsidRPr="007C078D">
              <w:rPr>
                <w:rFonts w:ascii="Arial" w:eastAsia="Times New Roman" w:hAnsi="Arial" w:cs="Arial"/>
                <w:bCs/>
                <w:i/>
                <w:iCs/>
                <w:sz w:val="17"/>
                <w:szCs w:val="17"/>
              </w:rPr>
              <w:t xml:space="preserve">Sopimuksen päättymisen syy </w:t>
            </w:r>
            <w:r w:rsidRPr="007C078D">
              <w:rPr>
                <w:rFonts w:ascii="Arial" w:eastAsia="Times New Roman" w:hAnsi="Arial" w:cs="Arial"/>
                <w:bCs/>
                <w:sz w:val="17"/>
                <w:szCs w:val="17"/>
              </w:rPr>
              <w:t>&lt;Reason&gt;.</w:t>
            </w:r>
          </w:p>
          <w:p w14:paraId="385714E4" w14:textId="77777777" w:rsidR="00113E83" w:rsidRPr="00EF077F"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8D07D9">
              <w:rPr>
                <w:rFonts w:ascii="Arial" w:eastAsia="Times New Roman" w:hAnsi="Arial" w:cs="Arial"/>
                <w:sz w:val="17"/>
                <w:szCs w:val="17"/>
              </w:rPr>
              <w:t xml:space="preserve">Muutettu kentän </w:t>
            </w:r>
            <w:r w:rsidRPr="008D07D9">
              <w:rPr>
                <w:rFonts w:ascii="Arial" w:eastAsia="Times New Roman" w:hAnsi="Arial" w:cs="Arial"/>
                <w:i/>
                <w:iCs/>
                <w:sz w:val="17"/>
                <w:szCs w:val="17"/>
              </w:rPr>
              <w:t>Tiedon tallennusaika</w:t>
            </w:r>
            <w:r w:rsidRPr="008D07D9">
              <w:rPr>
                <w:rFonts w:ascii="Arial" w:eastAsia="Times New Roman" w:hAnsi="Arial" w:cs="Arial"/>
                <w:sz w:val="17"/>
                <w:szCs w:val="17"/>
              </w:rPr>
              <w:t xml:space="preserve"> &lt;DataStorageTimeStamp&gt; nimeksi </w:t>
            </w:r>
            <w:r w:rsidRPr="008D07D9">
              <w:rPr>
                <w:rFonts w:ascii="Arial" w:eastAsia="Times New Roman" w:hAnsi="Arial" w:cs="Arial"/>
                <w:i/>
                <w:iCs/>
                <w:sz w:val="17"/>
                <w:szCs w:val="17"/>
              </w:rPr>
              <w:t>Rekisteröintiaika</w:t>
            </w:r>
            <w:r w:rsidRPr="008D07D9">
              <w:rPr>
                <w:rFonts w:ascii="Arial" w:eastAsia="Times New Roman" w:hAnsi="Arial" w:cs="Arial"/>
                <w:sz w:val="17"/>
                <w:szCs w:val="17"/>
              </w:rPr>
              <w:t xml:space="preserve"> &lt;RegistrationTimestamp&gt; sanoman otsikossa</w:t>
            </w:r>
          </w:p>
          <w:p w14:paraId="0E185116" w14:textId="6C680D7A" w:rsidR="00113E83" w:rsidRPr="00E217B4"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Pr>
                <w:rFonts w:ascii="Arial" w:eastAsia="Times New Roman" w:hAnsi="Arial" w:cs="Arial"/>
                <w:sz w:val="17"/>
                <w:szCs w:val="17"/>
              </w:rPr>
              <w:t>Lisäksi muita pieniä tarkennuksia.</w:t>
            </w:r>
          </w:p>
        </w:tc>
      </w:tr>
      <w:tr w:rsidR="00113E83" w:rsidRPr="00C301B3" w14:paraId="5359D950"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354570B6" w14:textId="1582B6B1" w:rsidR="00113E83" w:rsidRDefault="00113E83" w:rsidP="00113E83">
            <w:pPr>
              <w:pStyle w:val="Taulukkoteksti"/>
            </w:pPr>
            <w:r>
              <w:lastRenderedPageBreak/>
              <w:t>11.7.2019</w:t>
            </w:r>
          </w:p>
        </w:tc>
        <w:tc>
          <w:tcPr>
            <w:tcW w:w="1087" w:type="dxa"/>
          </w:tcPr>
          <w:p w14:paraId="4401CE88" w14:textId="7BB0BE80"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1.9</w:t>
            </w:r>
          </w:p>
        </w:tc>
        <w:tc>
          <w:tcPr>
            <w:tcW w:w="6716" w:type="dxa"/>
          </w:tcPr>
          <w:p w14:paraId="70D38C1B"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sanoman tunnuksen yksilöllisyyden ehtoja luvussa 2.3.1.</w:t>
            </w:r>
          </w:p>
          <w:p w14:paraId="429254FF"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451D6">
              <w:rPr>
                <w:i/>
                <w:sz w:val="17"/>
                <w:szCs w:val="17"/>
              </w:rPr>
              <w:t>Sanoman tekninen lähettäjä</w:t>
            </w:r>
            <w:r>
              <w:rPr>
                <w:sz w:val="17"/>
                <w:szCs w:val="17"/>
              </w:rPr>
              <w:t xml:space="preserve"> ja </w:t>
            </w:r>
            <w:r w:rsidRPr="002451D6">
              <w:rPr>
                <w:i/>
                <w:sz w:val="17"/>
                <w:szCs w:val="17"/>
              </w:rPr>
              <w:t>Sanoman tekninen vastaanottaja</w:t>
            </w:r>
            <w:r>
              <w:rPr>
                <w:sz w:val="17"/>
                <w:szCs w:val="17"/>
              </w:rPr>
              <w:t xml:space="preserve"> kentät korjattu vapaaehtoisesta pakolliseksi luvussa 2.3.1.</w:t>
            </w:r>
          </w:p>
          <w:p w14:paraId="4A3F8FDC" w14:textId="260D9C1B"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luvun 2.4.1 ohjetta eri tunnusten ja koodien käytöstä sanomissa.</w:t>
            </w:r>
          </w:p>
          <w:p w14:paraId="732A71CD" w14:textId="2E8277AC"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Muutettu, että käyttöpaikkatiedon päivityspyyntöä DH-124 ei voi peruuttaa.</w:t>
            </w:r>
          </w:p>
          <w:p w14:paraId="5E35C405" w14:textId="36E06565"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että sopimuspäivitykset DH-321 ja DH-322 ovat kokopäivityksiä.</w:t>
            </w:r>
          </w:p>
          <w:p w14:paraId="45907309" w14:textId="7E70EE1F"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Tarkennettu validointisääntöjä asiakastietojen päivitystapahtumille luvuissa 4.1-4.3. </w:t>
            </w:r>
          </w:p>
          <w:p w14:paraId="4D6C226F" w14:textId="1408A9AD"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lukuihin 4.1 ja 4.2, että kun asiakas päivitetään yksityiseksi, kaikki tämän valtuutukset päätetään.</w:t>
            </w:r>
          </w:p>
          <w:p w14:paraId="2B6215CF" w14:textId="4DBFB520"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4.4 poistettu alkuperäiseen sanomaan viittaavat kentät ja selite sanomasta.</w:t>
            </w:r>
          </w:p>
          <w:p w14:paraId="4E94778C" w14:textId="34B6B486" w:rsidR="00113E83" w:rsidRPr="001F429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DH-121 sanoman huomautusta, että ainoastaan tietoa ”L</w:t>
            </w:r>
            <w:r w:rsidRPr="009D48AC">
              <w:rPr>
                <w:sz w:val="17"/>
                <w:szCs w:val="17"/>
              </w:rPr>
              <w:t>oissähkösarjat saatavilla</w:t>
            </w:r>
            <w:r>
              <w:rPr>
                <w:sz w:val="17"/>
                <w:szCs w:val="17"/>
              </w:rPr>
              <w:t>” ei välitetä tapahtumassa. Poistettu huomautuksesta ”aika-askel”</w:t>
            </w:r>
          </w:p>
          <w:p w14:paraId="3BD72CA8" w14:textId="41433B9E"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4.5 lisätty oma sanomakuvaus tapahtumalle DH-122.</w:t>
            </w:r>
          </w:p>
          <w:p w14:paraId="4B52F1AB" w14:textId="0370D9C5"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Luvut 4.9-4.12: Pieniä korjauksia luokkakaavioihin. Korjattu tietokenttien tasoja DH-133 sanomassa.</w:t>
            </w:r>
          </w:p>
          <w:p w14:paraId="5BCB428E"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lastRenderedPageBreak/>
              <w:t>Korjattu DH-200 prosesseissa käytettäviä jakeluverkonhaltijan rooleja lukuihin 2.8, 5.1, 5.2 ja 5.3</w:t>
            </w:r>
          </w:p>
          <w:p w14:paraId="1FC53055"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loisenergian raportointia luvussa 5.1</w:t>
            </w:r>
          </w:p>
          <w:p w14:paraId="6ADBFFD2"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Muutettu DH-220 tapahtumien prosessointia ja validointia aika-askeleen käytön osalta</w:t>
            </w:r>
          </w:p>
          <w:p w14:paraId="14F21E6B"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DH-212 jaettu neljäksi omaksi tapahtumaksi muistutuksen syyn tunnistamiseksi.</w:t>
            </w:r>
          </w:p>
          <w:p w14:paraId="1B5F16D0" w14:textId="540F0CCF" w:rsidR="00113E83" w:rsidRPr="001F429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Pieniä korjauksia luvun </w:t>
            </w:r>
            <w:r w:rsidRPr="00F35023">
              <w:rPr>
                <w:i/>
                <w:sz w:val="17"/>
                <w:szCs w:val="17"/>
              </w:rPr>
              <w:t>5.1 DH-211 Mittaustiedon ilmoitus</w:t>
            </w:r>
            <w:r>
              <w:rPr>
                <w:sz w:val="17"/>
                <w:szCs w:val="17"/>
              </w:rPr>
              <w:t xml:space="preserve"> sanomataulun kommentteihin.</w:t>
            </w:r>
          </w:p>
          <w:p w14:paraId="35797A30"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Korjattu kappaleen 5.1 tietokentän </w:t>
            </w:r>
            <w:r w:rsidRPr="002451D6">
              <w:rPr>
                <w:i/>
                <w:sz w:val="17"/>
                <w:szCs w:val="17"/>
              </w:rPr>
              <w:t>Uniikki transaktion tunnus</w:t>
            </w:r>
            <w:r>
              <w:rPr>
                <w:sz w:val="17"/>
                <w:szCs w:val="17"/>
              </w:rPr>
              <w:t xml:space="preserve"> taso 1:stä 2:een.</w:t>
            </w:r>
          </w:p>
          <w:p w14:paraId="2C193E38" w14:textId="514831AF"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tietokenttien huomautuksia luvuissa 5.1 ja 8.5.</w:t>
            </w:r>
          </w:p>
          <w:p w14:paraId="59A6DA45" w14:textId="5DC511EB"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6.1 tarkennettu kuluttajan määräaikaisen sopimuksen käsittelyä.</w:t>
            </w:r>
          </w:p>
          <w:p w14:paraId="6C4D51B0" w14:textId="27765C1D"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Luvut 4 ja 6: Myyntisopimuksen tietoihin lisätty määräaikaisuuden aloituspäivämäärä.</w:t>
            </w:r>
          </w:p>
          <w:p w14:paraId="3E1F20E9" w14:textId="1F8EAACB"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Luvut 6.1 ja 6.2: Sopimuksen päättymisaika lisätty uuden sopimuksen ilmoituksen sanomasisältöihin.</w:t>
            </w:r>
          </w:p>
          <w:p w14:paraId="3F3AF5FA" w14:textId="4FF1CE8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 Laskutusosoite muutettu pakolliseksi myynti- ja verkkosopimukselle riippumatta laskutuskanavasta.</w:t>
            </w:r>
          </w:p>
          <w:p w14:paraId="0A8CFF44" w14:textId="17A816FA"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 Lisätty validointisääntöjä sopimuksen yhteyshenkilöille.</w:t>
            </w:r>
          </w:p>
          <w:p w14:paraId="2686200E" w14:textId="42FF6685"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Luvut 6.3 ja 6.4: Muutoksia sopimuspäivitysten validointisääntöihin.</w:t>
            </w:r>
          </w:p>
          <w:p w14:paraId="5B0CD495" w14:textId="684A7060"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6.3: Tarkennettu, että kaikkia myyntisopimuksen tietoja ei välitetä jakeluverkonhaltijalle.</w:t>
            </w:r>
          </w:p>
          <w:p w14:paraId="0AC611BB" w14:textId="230B8EAA"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6.4: Lisätty, että verkkosopimuksen päivitys välitetään nykyisen myyjän lisäksi tuleville myyjille, jos myyntisopimus osuu verkkosopimuksen ajalle.</w:t>
            </w:r>
          </w:p>
          <w:p w14:paraId="0D6CE3C1" w14:textId="3BBBFBC1"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6.4: Lisätty oma sanomakuvaus tapahtumalle DH-322.</w:t>
            </w:r>
          </w:p>
          <w:p w14:paraId="35B5DC27" w14:textId="27C39615"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Luvut 6.6-6.8: Mittausalue sanomatyypiltä F06 lisätty tapahtumien sanomakuvauksiin.</w:t>
            </w:r>
          </w:p>
          <w:p w14:paraId="15617681" w14:textId="7C70CB49"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6.6: Validointisääntöjä myyntisopimuksen päättämiselle päivitetty. Tiedonvälityssääntöjä päivitetty. Erillinen kuvaus lisätty DH-331-5 sanomalle.</w:t>
            </w:r>
          </w:p>
          <w:p w14:paraId="44D9863D" w14:textId="06BCD0BB"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6.7: Lisätty, että DH-332 ei voi peruuttaa.</w:t>
            </w:r>
          </w:p>
          <w:p w14:paraId="14A03C99" w14:textId="3EBC4605"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6.8: Validointisääntöjä verkkosopimuksen päättämiselle päivitetty. Lisätty, että sopimuksen päättyminen saatetaan välittää myös tulevalle myyjälle.</w:t>
            </w:r>
          </w:p>
          <w:p w14:paraId="57D70555" w14:textId="283D257C"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6.9: Ensimmäinen sallittu aloitusaika sopimuksen uusimiselle lisätty sopimuksen peruutustapahtumiin.</w:t>
            </w:r>
          </w:p>
          <w:p w14:paraId="4CD3E14F" w14:textId="05B00FA9"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7.5: Tarkennettu, että kytkennän/katkaisun viivästyminen voidaan ilmoittaa määräajan jälkeenkin.</w:t>
            </w:r>
          </w:p>
          <w:p w14:paraId="4E558496" w14:textId="5F1BFF8B"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Luku 10.3: Päivitetty laskurivien välityssääntöä.</w:t>
            </w:r>
          </w:p>
          <w:p w14:paraId="2637D47C" w14:textId="3B529CEE"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uusia tietokenttiä sanoman Otsikkoon kappaleessa 13.1:</w:t>
            </w:r>
          </w:p>
          <w:p w14:paraId="3271FEFF" w14:textId="0C097754"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tietokenttä </w:t>
            </w:r>
            <w:r w:rsidRPr="002451D6">
              <w:rPr>
                <w:i/>
                <w:sz w:val="17"/>
                <w:szCs w:val="17"/>
              </w:rPr>
              <w:t>Alkuperäisen sanoman tunnus</w:t>
            </w:r>
            <w:r>
              <w:rPr>
                <w:sz w:val="17"/>
                <w:szCs w:val="17"/>
              </w:rPr>
              <w:t xml:space="preserve"> </w:t>
            </w:r>
            <w:r w:rsidRPr="002451D6">
              <w:rPr>
                <w:sz w:val="17"/>
                <w:szCs w:val="17"/>
              </w:rPr>
              <w:t>&lt;</w:t>
            </w:r>
            <w:r w:rsidRPr="002451D6">
              <w:rPr>
                <w:sz w:val="17"/>
                <w:szCs w:val="17"/>
                <w:lang w:eastAsia="en-GB"/>
              </w:rPr>
              <w:t>OriginalBusinessDocumentReference&gt;</w:t>
            </w:r>
          </w:p>
          <w:p w14:paraId="63B82FE9" w14:textId="697BA0B4" w:rsidR="00113E83" w:rsidRPr="002451D6"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tietokenttä </w:t>
            </w:r>
            <w:r w:rsidRPr="002451D6">
              <w:rPr>
                <w:i/>
                <w:sz w:val="17"/>
                <w:szCs w:val="17"/>
              </w:rPr>
              <w:t xml:space="preserve">Sanoman numero </w:t>
            </w:r>
            <w:r w:rsidRPr="002451D6">
              <w:rPr>
                <w:sz w:val="17"/>
                <w:szCs w:val="17"/>
              </w:rPr>
              <w:t>&lt;</w:t>
            </w:r>
            <w:r w:rsidRPr="002451D6">
              <w:rPr>
                <w:sz w:val="17"/>
                <w:szCs w:val="17"/>
                <w:lang w:eastAsia="en-GB"/>
              </w:rPr>
              <w:t>MessageNumber&gt;</w:t>
            </w:r>
          </w:p>
          <w:p w14:paraId="2C12F18F" w14:textId="703714BE" w:rsidR="00113E83" w:rsidRPr="002451D6"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tietokenttä </w:t>
            </w:r>
            <w:r w:rsidRPr="002451D6">
              <w:rPr>
                <w:i/>
                <w:sz w:val="17"/>
                <w:szCs w:val="17"/>
              </w:rPr>
              <w:t>Sanomia yhteensä</w:t>
            </w:r>
            <w:r>
              <w:rPr>
                <w:sz w:val="17"/>
                <w:szCs w:val="17"/>
              </w:rPr>
              <w:t xml:space="preserve"> </w:t>
            </w:r>
            <w:r w:rsidRPr="002451D6">
              <w:rPr>
                <w:sz w:val="17"/>
                <w:szCs w:val="17"/>
              </w:rPr>
              <w:t>&lt;</w:t>
            </w:r>
            <w:r w:rsidRPr="002451D6">
              <w:rPr>
                <w:sz w:val="17"/>
                <w:szCs w:val="17"/>
                <w:lang w:eastAsia="en-GB"/>
              </w:rPr>
              <w:t>MessagesTotal&gt;</w:t>
            </w:r>
          </w:p>
          <w:p w14:paraId="0D057F01"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tietokenttä </w:t>
            </w:r>
            <w:r w:rsidRPr="002451D6">
              <w:rPr>
                <w:i/>
                <w:sz w:val="17"/>
                <w:szCs w:val="17"/>
              </w:rPr>
              <w:t>Tiedon tallennusaika</w:t>
            </w:r>
            <w:r>
              <w:rPr>
                <w:sz w:val="17"/>
                <w:szCs w:val="17"/>
              </w:rPr>
              <w:t xml:space="preserve"> </w:t>
            </w:r>
            <w:r w:rsidRPr="002451D6">
              <w:rPr>
                <w:sz w:val="17"/>
                <w:szCs w:val="17"/>
              </w:rPr>
              <w:t>&lt;</w:t>
            </w:r>
            <w:r w:rsidRPr="002451D6">
              <w:rPr>
                <w:sz w:val="17"/>
                <w:szCs w:val="17"/>
                <w:lang w:eastAsia="en-GB"/>
              </w:rPr>
              <w:t>DataStorageTimeStamp&gt;</w:t>
            </w:r>
          </w:p>
          <w:p w14:paraId="508E9446"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lang w:eastAsia="en-GB"/>
              </w:rPr>
              <w:t>Muutoksia sanomaan F04:</w:t>
            </w:r>
          </w:p>
          <w:p w14:paraId="56E4988C"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451D6">
              <w:rPr>
                <w:i/>
                <w:sz w:val="17"/>
                <w:szCs w:val="17"/>
              </w:rPr>
              <w:t>Käyttöpaikan tiedot</w:t>
            </w:r>
            <w:r>
              <w:rPr>
                <w:sz w:val="17"/>
                <w:szCs w:val="17"/>
              </w:rPr>
              <w:t xml:space="preserve"> ja </w:t>
            </w:r>
            <w:r w:rsidRPr="002451D6">
              <w:rPr>
                <w:i/>
                <w:sz w:val="17"/>
                <w:szCs w:val="17"/>
              </w:rPr>
              <w:t>Aluetiedot</w:t>
            </w:r>
            <w:r>
              <w:rPr>
                <w:sz w:val="17"/>
                <w:szCs w:val="17"/>
              </w:rPr>
              <w:t xml:space="preserve"> elementit alielementteineen siirretty sanomassa tasolta 3 tasolle 2.</w:t>
            </w:r>
          </w:p>
          <w:p w14:paraId="0C017E6E"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Tietokenttä </w:t>
            </w:r>
            <w:r w:rsidRPr="002451D6">
              <w:rPr>
                <w:i/>
                <w:sz w:val="17"/>
                <w:szCs w:val="17"/>
              </w:rPr>
              <w:t>Sähköntoimitussopimus</w:t>
            </w:r>
            <w:r>
              <w:rPr>
                <w:sz w:val="17"/>
                <w:szCs w:val="17"/>
              </w:rPr>
              <w:t xml:space="preserve"> </w:t>
            </w:r>
            <w:r w:rsidRPr="00F7059C">
              <w:rPr>
                <w:sz w:val="17"/>
                <w:szCs w:val="17"/>
              </w:rPr>
              <w:t xml:space="preserve">&lt;DeliveryContract&gt; </w:t>
            </w:r>
            <w:r>
              <w:rPr>
                <w:sz w:val="17"/>
                <w:szCs w:val="17"/>
              </w:rPr>
              <w:t>muutettu pakollisesta (1..1) valinnaiseksi (0..1)</w:t>
            </w:r>
          </w:p>
          <w:p w14:paraId="2AADD821"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Tietokenttä </w:t>
            </w:r>
            <w:r w:rsidRPr="00F7059C">
              <w:rPr>
                <w:i/>
                <w:sz w:val="17"/>
                <w:szCs w:val="17"/>
              </w:rPr>
              <w:t>Määräaikainen myyntisopimus</w:t>
            </w:r>
            <w:r>
              <w:rPr>
                <w:i/>
                <w:sz w:val="17"/>
                <w:szCs w:val="17"/>
              </w:rPr>
              <w:t xml:space="preserve"> </w:t>
            </w:r>
            <w:r w:rsidRPr="00F7059C">
              <w:rPr>
                <w:sz w:val="17"/>
                <w:szCs w:val="17"/>
              </w:rPr>
              <w:t xml:space="preserve">&lt;TimeLimited&gt; </w:t>
            </w:r>
            <w:r>
              <w:rPr>
                <w:sz w:val="17"/>
                <w:szCs w:val="17"/>
              </w:rPr>
              <w:t>muutettu pakollisesta (1..1) valinnaiseksi (0..1)</w:t>
            </w:r>
          </w:p>
          <w:p w14:paraId="112D34C4"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lastRenderedPageBreak/>
              <w:t xml:space="preserve">Lisätty uusi tietokenttä </w:t>
            </w:r>
            <w:r w:rsidRPr="00F7059C">
              <w:rPr>
                <w:sz w:val="17"/>
                <w:szCs w:val="17"/>
              </w:rPr>
              <w:t>Määräaikaisuuden aloituspäivämäärä</w:t>
            </w:r>
            <w:r>
              <w:rPr>
                <w:sz w:val="17"/>
                <w:szCs w:val="17"/>
              </w:rPr>
              <w:t xml:space="preserve"> &lt;</w:t>
            </w:r>
            <w:r w:rsidRPr="00F7059C">
              <w:rPr>
                <w:sz w:val="17"/>
                <w:szCs w:val="17"/>
              </w:rPr>
              <w:t>FixedContractStart</w:t>
            </w:r>
            <w:r>
              <w:rPr>
                <w:sz w:val="17"/>
                <w:szCs w:val="17"/>
              </w:rPr>
              <w:t>&gt;</w:t>
            </w:r>
          </w:p>
          <w:p w14:paraId="0A6B1441"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Tietokentän Määräaikaisuuden lopetuspäivämäärä XML-elementti uudelleennimetty &lt;</w:t>
            </w:r>
            <w:r w:rsidRPr="00F7059C">
              <w:rPr>
                <w:sz w:val="17"/>
                <w:szCs w:val="17"/>
              </w:rPr>
              <w:t>ContractStop</w:t>
            </w:r>
            <w:r>
              <w:rPr>
                <w:sz w:val="17"/>
                <w:szCs w:val="17"/>
              </w:rPr>
              <w:t>&gt;:sta &lt;</w:t>
            </w:r>
            <w:r w:rsidRPr="002451D6">
              <w:rPr>
                <w:sz w:val="17"/>
                <w:szCs w:val="17"/>
              </w:rPr>
              <w:t>FixedContractEnd</w:t>
            </w:r>
            <w:r>
              <w:rPr>
                <w:sz w:val="17"/>
                <w:szCs w:val="17"/>
              </w:rPr>
              <w:t>&gt;:ksi</w:t>
            </w:r>
          </w:p>
          <w:p w14:paraId="50E3F1F5"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Tietokenttä </w:t>
            </w:r>
            <w:r w:rsidRPr="002451D6">
              <w:rPr>
                <w:i/>
                <w:sz w:val="17"/>
                <w:szCs w:val="17"/>
              </w:rPr>
              <w:t>Poikkeava irtisanomisehto</w:t>
            </w:r>
            <w:r>
              <w:rPr>
                <w:sz w:val="17"/>
                <w:szCs w:val="17"/>
              </w:rPr>
              <w:t xml:space="preserve"> &lt;</w:t>
            </w:r>
            <w:r w:rsidRPr="002451D6">
              <w:rPr>
                <w:sz w:val="17"/>
                <w:szCs w:val="17"/>
              </w:rPr>
              <w:t>NoticeBasis</w:t>
            </w:r>
            <w:r>
              <w:rPr>
                <w:sz w:val="17"/>
                <w:szCs w:val="17"/>
              </w:rPr>
              <w:t>&gt; muutettu pakollisesta (1..1) valinnaiseksi (0..1)</w:t>
            </w:r>
          </w:p>
          <w:p w14:paraId="65C09B5A" w14:textId="6E5A28EF"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BD7C9E">
              <w:rPr>
                <w:sz w:val="17"/>
                <w:szCs w:val="17"/>
              </w:rPr>
              <w:t>Porrastunnus</w:t>
            </w:r>
            <w:r>
              <w:rPr>
                <w:sz w:val="17"/>
                <w:szCs w:val="17"/>
              </w:rPr>
              <w:t xml:space="preserve"> pituus muutettu 5:sta 10:een (sanomassa F04 on kaksi porrastunnus kenttää)</w:t>
            </w:r>
          </w:p>
          <w:p w14:paraId="3399F329" w14:textId="644D550B"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Luokkakaavio 22 luvussa 6.1.1 päivitetty vastaamaan uutta sanomaa</w:t>
            </w:r>
          </w:p>
          <w:p w14:paraId="1EA765E7" w14:textId="73BE43DA"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Luokkakaavio 23 luvussa 6.1.2 päivitetty vastaamaan uutta sanomaa</w:t>
            </w:r>
          </w:p>
          <w:p w14:paraId="594BFA3A" w14:textId="095AF92F"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Luokkakaavio 29 luvussa 6.2 päivitetty vastaamaan uutta sanomaa</w:t>
            </w:r>
          </w:p>
          <w:p w14:paraId="637F638C" w14:textId="57E66063"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Luokkakaavio 30 luvussa 6.3 päivitetty vastaamaan uutta sanomaa</w:t>
            </w:r>
          </w:p>
          <w:p w14:paraId="2CDBCA60"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Luokkakaavio 31 luvussa 5.4 päivitetty vastaamaan uutta sanomaa</w:t>
            </w:r>
          </w:p>
          <w:p w14:paraId="3679A5D4"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451D6">
              <w:rPr>
                <w:sz w:val="17"/>
                <w:szCs w:val="17"/>
              </w:rPr>
              <w:t>ACK sanoman elementti &lt;SeriesRejection&gt; nimi muutettu &lt;SeriesDetail&gt;:ksi</w:t>
            </w:r>
          </w:p>
          <w:p w14:paraId="2B3997F9"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E31:</w:t>
            </w:r>
          </w:p>
          <w:p w14:paraId="48C90111" w14:textId="12E65996"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kenttään Mittauksen aika-askel &lt;ResolutionDuration&gt; lista sallituista arvoista.</w:t>
            </w:r>
          </w:p>
          <w:p w14:paraId="77AF7F09"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Poistettu reaktiivisen energian tyypit </w:t>
            </w:r>
            <w:r w:rsidRPr="00D5579E">
              <w:rPr>
                <w:sz w:val="17"/>
                <w:szCs w:val="17"/>
              </w:rPr>
              <w:t>(varh, kvarh, Mvarh, Gvarh)</w:t>
            </w:r>
            <w:r>
              <w:rPr>
                <w:sz w:val="17"/>
                <w:szCs w:val="17"/>
              </w:rPr>
              <w:t xml:space="preserve"> kentästä Yksikkö &lt;UnitType&gt;</w:t>
            </w:r>
          </w:p>
          <w:p w14:paraId="4697708B"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E58</w:t>
            </w:r>
          </w:p>
          <w:p w14:paraId="0C5E2006"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2451D6">
              <w:rPr>
                <w:i/>
                <w:sz w:val="17"/>
                <w:szCs w:val="17"/>
              </w:rPr>
              <w:t>Porrastunnus</w:t>
            </w:r>
            <w:r>
              <w:rPr>
                <w:sz w:val="17"/>
                <w:szCs w:val="17"/>
              </w:rPr>
              <w:t xml:space="preserve"> pituus muutettu 5:sta 10:een </w:t>
            </w:r>
          </w:p>
          <w:p w14:paraId="1B0FC756"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Muutettu Maa &lt;CountryCode&gt; kentän sallittuja arvoja.</w:t>
            </w:r>
          </w:p>
          <w:p w14:paraId="4D433D3B"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kenttään Mittauksen aika-askel &lt;ResolutionDuration&gt; lista sallituista arvoista.</w:t>
            </w:r>
          </w:p>
          <w:p w14:paraId="24C68674"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E66:</w:t>
            </w:r>
          </w:p>
          <w:p w14:paraId="2E173790"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451D6">
              <w:rPr>
                <w:i/>
                <w:sz w:val="17"/>
                <w:szCs w:val="17"/>
              </w:rPr>
              <w:t>Aikasarjan tunnus</w:t>
            </w:r>
            <w:r>
              <w:rPr>
                <w:sz w:val="17"/>
                <w:szCs w:val="17"/>
              </w:rPr>
              <w:t xml:space="preserve"> &lt;Identification&gt; kenttä muutettu pakollisesta (1..1) valinnaiseksi (0..1)</w:t>
            </w:r>
          </w:p>
          <w:p w14:paraId="1BE70008"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Poistettu kenttä </w:t>
            </w:r>
            <w:r w:rsidRPr="002451D6">
              <w:rPr>
                <w:i/>
                <w:sz w:val="17"/>
                <w:szCs w:val="17"/>
              </w:rPr>
              <w:t>Sanoman luontiaika</w:t>
            </w:r>
            <w:r>
              <w:rPr>
                <w:sz w:val="17"/>
                <w:szCs w:val="17"/>
              </w:rPr>
              <w:t>, koska se on siirretty sanoman Otsikko osioon.</w:t>
            </w:r>
          </w:p>
          <w:p w14:paraId="16E3494E"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kenttään Mittauksen aika-askel &lt;ResolutionDuration&gt; lista sallituista arvoista.</w:t>
            </w:r>
          </w:p>
          <w:p w14:paraId="4138C2EB"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Muutettu koodilistausta kentässä </w:t>
            </w:r>
            <w:r w:rsidRPr="002451D6">
              <w:rPr>
                <w:i/>
                <w:sz w:val="17"/>
                <w:szCs w:val="17"/>
              </w:rPr>
              <w:t>Mittauspisteen tyyppi</w:t>
            </w:r>
            <w:r>
              <w:rPr>
                <w:sz w:val="17"/>
                <w:szCs w:val="17"/>
              </w:rPr>
              <w:t xml:space="preserve"> &lt;MeteringPointType. Korvattu arvo </w:t>
            </w:r>
            <w:r w:rsidRPr="00D03987">
              <w:rPr>
                <w:sz w:val="17"/>
                <w:szCs w:val="17"/>
              </w:rPr>
              <w:t>E17=Kulutus</w:t>
            </w:r>
            <w:r>
              <w:rPr>
                <w:sz w:val="17"/>
                <w:szCs w:val="17"/>
              </w:rPr>
              <w:t xml:space="preserve"> arvolla </w:t>
            </w:r>
            <w:r w:rsidRPr="00D03987">
              <w:rPr>
                <w:sz w:val="17"/>
                <w:szCs w:val="17"/>
              </w:rPr>
              <w:t>F01=Käyttöpaikk</w:t>
            </w:r>
            <w:r>
              <w:rPr>
                <w:sz w:val="17"/>
                <w:szCs w:val="17"/>
              </w:rPr>
              <w:t>a</w:t>
            </w:r>
          </w:p>
          <w:p w14:paraId="125A1F30" w14:textId="255912F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Muutettu sanoman elementtien rakennetta </w:t>
            </w:r>
            <w:r w:rsidRPr="002451D6">
              <w:rPr>
                <w:i/>
                <w:sz w:val="17"/>
                <w:szCs w:val="17"/>
              </w:rPr>
              <w:t>Arvot</w:t>
            </w:r>
            <w:r>
              <w:rPr>
                <w:sz w:val="17"/>
                <w:szCs w:val="17"/>
              </w:rPr>
              <w:t xml:space="preserve"> &lt;EOBS&gt; elementin sisällä niin, että sanomassa toimitetaan joko </w:t>
            </w:r>
            <w:r w:rsidRPr="002451D6">
              <w:rPr>
                <w:i/>
                <w:sz w:val="17"/>
                <w:szCs w:val="17"/>
              </w:rPr>
              <w:t>Arvot</w:t>
            </w:r>
            <w:r>
              <w:rPr>
                <w:sz w:val="17"/>
                <w:szCs w:val="17"/>
              </w:rPr>
              <w:t xml:space="preserve"> tai </w:t>
            </w:r>
            <w:r w:rsidRPr="002451D6">
              <w:rPr>
                <w:i/>
                <w:sz w:val="17"/>
                <w:szCs w:val="17"/>
              </w:rPr>
              <w:t>Arvo puuttuu</w:t>
            </w:r>
            <w:r>
              <w:rPr>
                <w:sz w:val="17"/>
                <w:szCs w:val="17"/>
              </w:rPr>
              <w:t xml:space="preserve"> tieto.</w:t>
            </w:r>
          </w:p>
          <w:p w14:paraId="65394B18" w14:textId="44D33A11"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selitys &lt;xsd:choise&gt; elementin käytöstä sanomassa.</w:t>
            </w:r>
          </w:p>
          <w:p w14:paraId="25575594" w14:textId="77777777" w:rsidR="00113E83" w:rsidRPr="002451D6"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esimerkki 0= false ja 1=true kenttään </w:t>
            </w:r>
            <w:r w:rsidRPr="002451D6">
              <w:rPr>
                <w:i/>
                <w:sz w:val="17"/>
                <w:szCs w:val="17"/>
              </w:rPr>
              <w:t>Arvo puuttuu.</w:t>
            </w:r>
          </w:p>
          <w:p w14:paraId="499D6B42"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F01:</w:t>
            </w:r>
          </w:p>
          <w:p w14:paraId="2833E679"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2451D6">
              <w:rPr>
                <w:i/>
                <w:sz w:val="17"/>
                <w:szCs w:val="17"/>
              </w:rPr>
              <w:t>Porrastunnus</w:t>
            </w:r>
            <w:r>
              <w:rPr>
                <w:sz w:val="17"/>
                <w:szCs w:val="17"/>
              </w:rPr>
              <w:t xml:space="preserve"> pituus muutettu 5:sta 10:een</w:t>
            </w:r>
          </w:p>
          <w:p w14:paraId="5D95B8C4" w14:textId="736E2A7C"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F02:</w:t>
            </w:r>
          </w:p>
          <w:p w14:paraId="71982727"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F858ED">
              <w:rPr>
                <w:i/>
                <w:sz w:val="17"/>
                <w:szCs w:val="17"/>
              </w:rPr>
              <w:t>Porrastunnus</w:t>
            </w:r>
            <w:r>
              <w:rPr>
                <w:sz w:val="17"/>
                <w:szCs w:val="17"/>
              </w:rPr>
              <w:t xml:space="preserve"> pituus muutettu 5:sta 10:een</w:t>
            </w:r>
          </w:p>
          <w:p w14:paraId="01CA9F48" w14:textId="1A81A4C9"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F06:</w:t>
            </w:r>
          </w:p>
          <w:p w14:paraId="7D76419E"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F858ED">
              <w:rPr>
                <w:i/>
                <w:sz w:val="17"/>
                <w:szCs w:val="17"/>
              </w:rPr>
              <w:t>Porrastunnus</w:t>
            </w:r>
            <w:r>
              <w:rPr>
                <w:sz w:val="17"/>
                <w:szCs w:val="17"/>
              </w:rPr>
              <w:t xml:space="preserve"> pituus muutettu 5:sta 10:een </w:t>
            </w:r>
          </w:p>
          <w:p w14:paraId="2ED4B432"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F07:</w:t>
            </w:r>
          </w:p>
          <w:p w14:paraId="6DC33E9C"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sanomaan uudet elementit </w:t>
            </w:r>
            <w:r w:rsidRPr="002451D6">
              <w:rPr>
                <w:i/>
                <w:sz w:val="17"/>
                <w:szCs w:val="17"/>
              </w:rPr>
              <w:t>Ottoalue</w:t>
            </w:r>
            <w:r>
              <w:rPr>
                <w:sz w:val="17"/>
                <w:szCs w:val="17"/>
              </w:rPr>
              <w:t xml:space="preserve"> ja </w:t>
            </w:r>
            <w:r w:rsidRPr="002451D6">
              <w:rPr>
                <w:i/>
                <w:sz w:val="17"/>
                <w:szCs w:val="17"/>
              </w:rPr>
              <w:t>Antoalue</w:t>
            </w:r>
            <w:r>
              <w:rPr>
                <w:sz w:val="17"/>
                <w:szCs w:val="17"/>
              </w:rPr>
              <w:t>.</w:t>
            </w:r>
          </w:p>
          <w:p w14:paraId="4B70AD03" w14:textId="7E1EA618"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Koko F08 sanoma suunniteltu uudestaan.</w:t>
            </w:r>
          </w:p>
          <w:p w14:paraId="7880874F"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380DF2">
              <w:rPr>
                <w:sz w:val="17"/>
                <w:szCs w:val="17"/>
              </w:rPr>
              <w:t>Laskutusosoite kenttä muutettu vapaahehtoisesta (0..1) pakolliseksi (1..1) prosesseissa DH-311 ja DH-312.</w:t>
            </w:r>
          </w:p>
          <w:p w14:paraId="314312A0"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F14:</w:t>
            </w:r>
          </w:p>
          <w:p w14:paraId="31FB210A" w14:textId="6AF79EA4"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lastRenderedPageBreak/>
              <w:t xml:space="preserve">Uudelleenimetty </w:t>
            </w:r>
            <w:r w:rsidRPr="000A0B7F">
              <w:rPr>
                <w:i/>
                <w:sz w:val="17"/>
                <w:szCs w:val="17"/>
              </w:rPr>
              <w:t xml:space="preserve">Sopimustunnus </w:t>
            </w:r>
            <w:r>
              <w:rPr>
                <w:sz w:val="17"/>
                <w:szCs w:val="17"/>
              </w:rPr>
              <w:t xml:space="preserve"> kenttä </w:t>
            </w:r>
            <w:r w:rsidRPr="000A0B7F">
              <w:rPr>
                <w:i/>
                <w:sz w:val="17"/>
                <w:szCs w:val="17"/>
              </w:rPr>
              <w:t>Laskuttajan sopimustunnukseksi</w:t>
            </w:r>
            <w:r>
              <w:rPr>
                <w:sz w:val="17"/>
                <w:szCs w:val="17"/>
              </w:rPr>
              <w:t>.</w:t>
            </w:r>
          </w:p>
          <w:p w14:paraId="0347E028" w14:textId="5A09D036" w:rsidR="00113E83" w:rsidRPr="002451D6"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i/>
                <w:sz w:val="17"/>
                <w:szCs w:val="17"/>
              </w:rPr>
            </w:pPr>
            <w:r w:rsidRPr="00D34F98">
              <w:rPr>
                <w:sz w:val="17"/>
                <w:szCs w:val="17"/>
              </w:rPr>
              <w:t xml:space="preserve">Lisätty </w:t>
            </w:r>
            <w:r>
              <w:rPr>
                <w:sz w:val="17"/>
                <w:szCs w:val="17"/>
              </w:rPr>
              <w:t>kenttä</w:t>
            </w:r>
            <w:r w:rsidRPr="00D34F98">
              <w:rPr>
                <w:sz w:val="17"/>
                <w:szCs w:val="17"/>
              </w:rPr>
              <w:t xml:space="preserve"> </w:t>
            </w:r>
            <w:r w:rsidRPr="002451D6">
              <w:rPr>
                <w:i/>
                <w:sz w:val="17"/>
                <w:szCs w:val="17"/>
              </w:rPr>
              <w:t>Laskun vastaanottajan sopimustunnus</w:t>
            </w:r>
          </w:p>
          <w:p w14:paraId="34BAD44B" w14:textId="703ADE50" w:rsidR="00113E83" w:rsidRPr="002451D6"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i/>
                <w:sz w:val="17"/>
                <w:szCs w:val="17"/>
              </w:rPr>
            </w:pPr>
            <w:r>
              <w:rPr>
                <w:sz w:val="17"/>
                <w:szCs w:val="17"/>
              </w:rPr>
              <w:t xml:space="preserve">Lisätty kenttä </w:t>
            </w:r>
            <w:r w:rsidRPr="002451D6">
              <w:rPr>
                <w:i/>
                <w:sz w:val="17"/>
                <w:szCs w:val="17"/>
              </w:rPr>
              <w:t>Laskuttajan osapuolitunnus</w:t>
            </w:r>
          </w:p>
          <w:p w14:paraId="71BC9F14"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Uudelleenimetty </w:t>
            </w:r>
            <w:r w:rsidRPr="002451D6">
              <w:rPr>
                <w:i/>
                <w:sz w:val="17"/>
                <w:szCs w:val="17"/>
              </w:rPr>
              <w:t>Osapuolitunnus</w:t>
            </w:r>
            <w:r>
              <w:rPr>
                <w:sz w:val="17"/>
                <w:szCs w:val="17"/>
              </w:rPr>
              <w:t xml:space="preserve"> kenttä </w:t>
            </w:r>
            <w:r w:rsidRPr="002451D6">
              <w:rPr>
                <w:i/>
                <w:sz w:val="17"/>
                <w:szCs w:val="17"/>
              </w:rPr>
              <w:t>Laskun vastaanottajan osapuolitunnukseksi</w:t>
            </w:r>
            <w:r>
              <w:rPr>
                <w:sz w:val="17"/>
                <w:szCs w:val="17"/>
              </w:rPr>
              <w:t>.</w:t>
            </w:r>
          </w:p>
          <w:p w14:paraId="0B082DFD"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F16:</w:t>
            </w:r>
          </w:p>
          <w:p w14:paraId="4C7B11F3"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F858ED">
              <w:rPr>
                <w:i/>
                <w:sz w:val="17"/>
                <w:szCs w:val="17"/>
              </w:rPr>
              <w:t>Porrastunnus</w:t>
            </w:r>
            <w:r>
              <w:rPr>
                <w:sz w:val="17"/>
                <w:szCs w:val="17"/>
              </w:rPr>
              <w:t xml:space="preserve"> pituus muutettu 5:sta 10:een </w:t>
            </w:r>
          </w:p>
          <w:p w14:paraId="5350D509" w14:textId="30ED5AA0"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Maa &lt;CountryCode&gt; kentän sallitut arvot supistettu ISO 31661 alpha-2 standardista arvoihin </w:t>
            </w:r>
            <w:r w:rsidRPr="00A07792">
              <w:rPr>
                <w:sz w:val="17"/>
                <w:szCs w:val="17"/>
              </w:rPr>
              <w:t>DK,EE,FI,NO,SE</w:t>
            </w:r>
            <w:r>
              <w:rPr>
                <w:sz w:val="17"/>
                <w:szCs w:val="17"/>
              </w:rPr>
              <w:t>.</w:t>
            </w:r>
          </w:p>
          <w:p w14:paraId="1CBA8764" w14:textId="3C400DA9"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F18:</w:t>
            </w:r>
          </w:p>
          <w:p w14:paraId="18215AF7" w14:textId="77777777" w:rsidR="00113E83" w:rsidRPr="003D5E5A"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3D5E5A">
              <w:rPr>
                <w:sz w:val="17"/>
                <w:szCs w:val="17"/>
              </w:rPr>
              <w:t>Sopimustiedot &lt;MasterDataContract&gt; muutettu pakollisesta (1..1) valinnaiseksi (0..1)</w:t>
            </w:r>
          </w:p>
          <w:p w14:paraId="52AB720C" w14:textId="77777777" w:rsidR="00113E83" w:rsidRPr="003D5E5A"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3D5E5A">
              <w:rPr>
                <w:sz w:val="17"/>
                <w:szCs w:val="17"/>
              </w:rPr>
              <w:t>Lisätty uusi kenttä Luo uudelleen sopimustiedot &lt;RecreateAgreementInformation&gt;</w:t>
            </w:r>
          </w:p>
          <w:p w14:paraId="3A4DE2F1"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sidRPr="003D5E5A">
              <w:rPr>
                <w:sz w:val="17"/>
                <w:szCs w:val="17"/>
              </w:rPr>
              <w:t>Käyttöpaikan tiedot &lt;MeteringPointOfContract&gt; siirretty tasolta kolme tasolle 2</w:t>
            </w:r>
          </w:p>
          <w:p w14:paraId="0B909F33"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Muutos sanomaan F19:</w:t>
            </w:r>
          </w:p>
          <w:p w14:paraId="700BB394"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kenttään Mittauksen aika-askel &lt;ResolutionDuration&gt; lista sallituista arvoista.</w:t>
            </w:r>
          </w:p>
          <w:p w14:paraId="1EE5C750" w14:textId="2848B3B0"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F20:</w:t>
            </w:r>
          </w:p>
          <w:p w14:paraId="20968B70"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F858ED">
              <w:rPr>
                <w:i/>
                <w:sz w:val="17"/>
                <w:szCs w:val="17"/>
              </w:rPr>
              <w:t>Porrastunnus</w:t>
            </w:r>
            <w:r>
              <w:rPr>
                <w:sz w:val="17"/>
                <w:szCs w:val="17"/>
              </w:rPr>
              <w:t xml:space="preserve"> pituus muutettu 5:sta 10:een </w:t>
            </w:r>
          </w:p>
          <w:p w14:paraId="3A8AF6B1"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Maa &lt;CountryCode&gt; kentän sallitut arvot supistettu ISO 31661 alpha-2 standardista arvoihin </w:t>
            </w:r>
            <w:r w:rsidRPr="00B248DA">
              <w:rPr>
                <w:sz w:val="17"/>
                <w:szCs w:val="17"/>
              </w:rPr>
              <w:t>AX,FI,NO,RU,SE</w:t>
            </w:r>
            <w:r>
              <w:rPr>
                <w:sz w:val="17"/>
                <w:szCs w:val="17"/>
              </w:rPr>
              <w:t>.</w:t>
            </w:r>
          </w:p>
          <w:p w14:paraId="629F382E" w14:textId="2E78F55C"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Muutoksia sanomaan F21:</w:t>
            </w:r>
          </w:p>
          <w:p w14:paraId="0DABE9C0" w14:textId="4607FB68"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uusi tietokenttä </w:t>
            </w:r>
            <w:r w:rsidRPr="00F7059C">
              <w:rPr>
                <w:sz w:val="17"/>
                <w:szCs w:val="17"/>
              </w:rPr>
              <w:t>Määräaikaisuuden aloituspäivämäärä</w:t>
            </w:r>
            <w:r>
              <w:rPr>
                <w:sz w:val="17"/>
                <w:szCs w:val="17"/>
              </w:rPr>
              <w:t xml:space="preserve"> &lt;</w:t>
            </w:r>
            <w:r w:rsidRPr="00F7059C">
              <w:rPr>
                <w:sz w:val="17"/>
                <w:szCs w:val="17"/>
              </w:rPr>
              <w:t>FixedContractStart</w:t>
            </w:r>
            <w:r>
              <w:rPr>
                <w:sz w:val="17"/>
                <w:szCs w:val="17"/>
              </w:rPr>
              <w:t>&gt;</w:t>
            </w:r>
          </w:p>
          <w:p w14:paraId="3B449AA6" w14:textId="3CC6A6F3" w:rsidR="00113E83" w:rsidRPr="002451D6"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lang w:val="en-US"/>
              </w:rPr>
            </w:pPr>
            <w:r w:rsidRPr="002451D6">
              <w:rPr>
                <w:sz w:val="17"/>
                <w:szCs w:val="17"/>
                <w:lang w:val="en-US"/>
              </w:rPr>
              <w:t xml:space="preserve">XML-elementin nimi </w:t>
            </w:r>
            <w:r>
              <w:rPr>
                <w:sz w:val="17"/>
                <w:szCs w:val="17"/>
                <w:lang w:val="en-US"/>
              </w:rPr>
              <w:t>&lt;FixedContractStop&gt; nimetty uudelleen &lt;</w:t>
            </w:r>
            <w:r w:rsidRPr="00FE7069">
              <w:rPr>
                <w:sz w:val="17"/>
                <w:szCs w:val="17"/>
                <w:lang w:val="en-US"/>
              </w:rPr>
              <w:t>FixedContractEnd</w:t>
            </w:r>
            <w:r>
              <w:rPr>
                <w:sz w:val="17"/>
                <w:szCs w:val="17"/>
                <w:lang w:val="en-US"/>
              </w:rPr>
              <w:t>&gt;</w:t>
            </w:r>
          </w:p>
          <w:p w14:paraId="5D47F5C3"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Maa &lt;CountryCode&gt; kentän sallitut arvot supistettu ISO 31661 alpha-2 standardista arvoihin </w:t>
            </w:r>
            <w:r w:rsidRPr="00B248DA">
              <w:rPr>
                <w:sz w:val="17"/>
                <w:szCs w:val="17"/>
              </w:rPr>
              <w:t>AX,FI,NO,RU,SE</w:t>
            </w:r>
            <w:r>
              <w:rPr>
                <w:sz w:val="17"/>
                <w:szCs w:val="17"/>
              </w:rPr>
              <w:t>.</w:t>
            </w:r>
          </w:p>
          <w:p w14:paraId="1817AC8A" w14:textId="77777777" w:rsidR="00113E83" w:rsidRDefault="00113E83" w:rsidP="00113E83">
            <w:pPr>
              <w:pStyle w:val="Taulukkoteksti"/>
              <w:numPr>
                <w:ilvl w:val="1"/>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Tietokentän </w:t>
            </w:r>
            <w:r w:rsidRPr="00F858ED">
              <w:rPr>
                <w:i/>
                <w:sz w:val="17"/>
                <w:szCs w:val="17"/>
              </w:rPr>
              <w:t>Porrastunnus</w:t>
            </w:r>
            <w:r>
              <w:rPr>
                <w:sz w:val="17"/>
                <w:szCs w:val="17"/>
              </w:rPr>
              <w:t xml:space="preserve"> pituus muutettu 5:sta 10:een </w:t>
            </w:r>
          </w:p>
          <w:p w14:paraId="09C3C1AF" w14:textId="759DAF5D"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Poistettu huomautukset ’poikkeaa toteutuksesta’ luvuista kentistä </w:t>
            </w:r>
            <w:r>
              <w:rPr>
                <w:i/>
                <w:sz w:val="17"/>
                <w:szCs w:val="17"/>
              </w:rPr>
              <w:t>Käyttöpaikan tyyppi</w:t>
            </w:r>
            <w:r>
              <w:rPr>
                <w:sz w:val="17"/>
                <w:szCs w:val="17"/>
              </w:rPr>
              <w:t xml:space="preserve"> ja </w:t>
            </w:r>
            <w:r>
              <w:rPr>
                <w:i/>
                <w:sz w:val="17"/>
                <w:szCs w:val="17"/>
              </w:rPr>
              <w:t>Käyttöpaikan alityyppi</w:t>
            </w:r>
            <w:r>
              <w:rPr>
                <w:sz w:val="17"/>
                <w:szCs w:val="17"/>
              </w:rPr>
              <w:t xml:space="preserve"> luvuissa 13.3.2, 13.3.3, 13.3.4 ja 13.3.6.</w:t>
            </w:r>
          </w:p>
          <w:p w14:paraId="145D1E23" w14:textId="7B033655" w:rsidR="00113E83" w:rsidRPr="00C301B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Poistettu huomautukset ’poikkeaa toteutuksesta’ kentistä </w:t>
            </w:r>
            <w:r w:rsidRPr="002451D6">
              <w:rPr>
                <w:i/>
                <w:sz w:val="17"/>
                <w:szCs w:val="17"/>
              </w:rPr>
              <w:t>Käyttöpaikan osoite, Verkkotuotteen tiedot</w:t>
            </w:r>
            <w:r>
              <w:rPr>
                <w:sz w:val="17"/>
                <w:szCs w:val="17"/>
              </w:rPr>
              <w:t xml:space="preserve"> ja </w:t>
            </w:r>
            <w:r w:rsidRPr="002451D6">
              <w:rPr>
                <w:i/>
                <w:sz w:val="17"/>
                <w:szCs w:val="17"/>
              </w:rPr>
              <w:t>Myyntituote</w:t>
            </w:r>
            <w:r>
              <w:rPr>
                <w:sz w:val="17"/>
                <w:szCs w:val="17"/>
              </w:rPr>
              <w:t xml:space="preserve"> luvussa 13.3.6</w:t>
            </w:r>
            <w:r w:rsidRPr="002451D6">
              <w:rPr>
                <w:i/>
                <w:sz w:val="17"/>
                <w:szCs w:val="17"/>
              </w:rPr>
              <w:t>.</w:t>
            </w:r>
          </w:p>
        </w:tc>
      </w:tr>
      <w:tr w:rsidR="00113E83" w:rsidRPr="00063046" w14:paraId="03953251"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167A502C" w14:textId="79FF2F41" w:rsidR="00113E83" w:rsidRDefault="00113E83" w:rsidP="00113E83">
            <w:pPr>
              <w:pStyle w:val="Taulukkoteksti"/>
            </w:pPr>
            <w:r>
              <w:lastRenderedPageBreak/>
              <w:t>21.5.2019</w:t>
            </w:r>
          </w:p>
        </w:tc>
        <w:tc>
          <w:tcPr>
            <w:tcW w:w="1087" w:type="dxa"/>
          </w:tcPr>
          <w:p w14:paraId="6D626ECA" w14:textId="6D97F0AF"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1.8</w:t>
            </w:r>
          </w:p>
        </w:tc>
        <w:tc>
          <w:tcPr>
            <w:tcW w:w="6716" w:type="dxa"/>
          </w:tcPr>
          <w:p w14:paraId="0965BD63" w14:textId="77777777"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Selvennetty postitoimipaikan ja postinumeron validointisääntöjä.</w:t>
            </w:r>
          </w:p>
          <w:p w14:paraId="0A74D8B2" w14:textId="77777777"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Muutos kardinaliteetteihin ja kommentteihin prosessien DH-413 ja DH-423 tapahtumakuvauksen taulukossa.</w:t>
            </w:r>
          </w:p>
          <w:p w14:paraId="25EAC760" w14:textId="77777777"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Muutoksia sanomaan F13:</w:t>
            </w:r>
          </w:p>
          <w:p w14:paraId="1194A28E" w14:textId="53A46169"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Lisätty rivi Yksilöllinen tapahtumatunnus</w:t>
            </w:r>
          </w:p>
          <w:p w14:paraId="0E2CEE9E" w14:textId="7777777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Päivitetty rivi Sopimustunnus</w:t>
            </w:r>
          </w:p>
          <w:p w14:paraId="6CCACC62" w14:textId="7777777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Lisätty rivi Laskun vastaanottajan sopimustunnus</w:t>
            </w:r>
          </w:p>
          <w:p w14:paraId="3B0FB327" w14:textId="7777777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Päivitetty rivi Osapuolitunnus</w:t>
            </w:r>
          </w:p>
          <w:p w14:paraId="6458BA34" w14:textId="7777777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Lisätty rivi Laskun vastaanottajan osapuolitunnus</w:t>
            </w:r>
          </w:p>
          <w:p w14:paraId="3AEC5154" w14:textId="7777777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Lisätty rivi Laskun tunnus</w:t>
            </w:r>
          </w:p>
          <w:p w14:paraId="3DD7155F" w14:textId="0811E483"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Lisätty rivi Laskurivitunnus</w:t>
            </w:r>
          </w:p>
          <w:p w14:paraId="72164A25" w14:textId="7777777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Lisätty rivi Laskun luontipäivämäärä</w:t>
            </w:r>
          </w:p>
          <w:p w14:paraId="1B36A95A" w14:textId="2654EE2F"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Tarkennettu kappaleeseen 2.4.2, että mittausalueella käytetään EIC-koodiston Y-koodeja</w:t>
            </w:r>
            <w:r w:rsidRPr="00D34F98">
              <w:rPr>
                <w:sz w:val="17"/>
                <w:szCs w:val="17"/>
              </w:rPr>
              <w:t>.</w:t>
            </w:r>
          </w:p>
          <w:p w14:paraId="60E7F66A" w14:textId="77777777"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lastRenderedPageBreak/>
              <w:t xml:space="preserve">Sanoman F14 </w:t>
            </w:r>
            <w:r w:rsidRPr="00174CA2">
              <w:rPr>
                <w:i/>
                <w:sz w:val="17"/>
                <w:szCs w:val="17"/>
              </w:rPr>
              <w:t>Tapahtumatiedot</w:t>
            </w:r>
            <w:r w:rsidRPr="00D34F98">
              <w:rPr>
                <w:sz w:val="17"/>
                <w:szCs w:val="17"/>
              </w:rPr>
              <w:t xml:space="preserve"> kentän kardinaliteetti muutettu 1..n:stä 1..1:een. Saman sanoman kentän </w:t>
            </w:r>
            <w:r w:rsidRPr="00174CA2">
              <w:rPr>
                <w:i/>
                <w:sz w:val="17"/>
                <w:szCs w:val="17"/>
              </w:rPr>
              <w:t>Käyttöpaikan tunnus</w:t>
            </w:r>
            <w:r w:rsidRPr="00D34F98">
              <w:rPr>
                <w:sz w:val="17"/>
                <w:szCs w:val="17"/>
              </w:rPr>
              <w:t xml:space="preserve"> kardinaliteetti muutettu 0..1:stä 1..1:een.</w:t>
            </w:r>
          </w:p>
          <w:p w14:paraId="1EAE2664" w14:textId="77777777"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Kappaleessa 2.12.1 tapahtuma DH-740 muutettu asynkronisesta synkroniseksi.</w:t>
            </w:r>
          </w:p>
          <w:p w14:paraId="51B29932" w14:textId="3D3652E4"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Korjattu virheelliset kardinaliteetit sanomassa F17. Tapahtumatiedot muutettu 0..n:stä 1..1:een ja osapuolitunnus 1..1:stä 0..n:ään.</w:t>
            </w:r>
          </w:p>
          <w:p w14:paraId="6816C54D" w14:textId="68B10C0C"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Aikasarjan XML-elementtien nimet muutettu lyhenteiksi sanomassa E66:</w:t>
            </w:r>
          </w:p>
          <w:p w14:paraId="2B8AC5C7" w14:textId="4DBE0E5C"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lang w:val="en-US"/>
              </w:rPr>
            </w:pPr>
            <w:r w:rsidRPr="00D34F98">
              <w:rPr>
                <w:sz w:val="17"/>
                <w:szCs w:val="17"/>
                <w:lang w:val="en-US"/>
              </w:rPr>
              <w:t xml:space="preserve">ObservationIntervalObservationPeriod </w:t>
            </w:r>
            <w:r w:rsidRPr="00D34F98">
              <w:rPr>
                <w:sz w:val="17"/>
                <w:szCs w:val="17"/>
                <w:lang w:val="en-US"/>
              </w:rPr>
              <w:sym w:font="Wingdings" w:char="F0E0"/>
            </w:r>
            <w:r w:rsidRPr="00D34F98">
              <w:rPr>
                <w:sz w:val="17"/>
                <w:szCs w:val="17"/>
                <w:lang w:val="en-US"/>
              </w:rPr>
              <w:t xml:space="preserve"> OBS</w:t>
            </w:r>
          </w:p>
          <w:p w14:paraId="05D23BB6" w14:textId="76A3F99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lang w:val="en-US"/>
              </w:rPr>
            </w:pPr>
            <w:r w:rsidRPr="00D34F98">
              <w:rPr>
                <w:sz w:val="17"/>
                <w:szCs w:val="17"/>
                <w:lang w:val="en-US"/>
              </w:rPr>
              <w:t>S</w:t>
            </w:r>
            <w:r>
              <w:rPr>
                <w:sz w:val="17"/>
                <w:szCs w:val="17"/>
                <w:lang w:val="en-US"/>
              </w:rPr>
              <w:t>e</w:t>
            </w:r>
            <w:r w:rsidRPr="00D34F98">
              <w:rPr>
                <w:sz w:val="17"/>
                <w:szCs w:val="17"/>
                <w:lang w:val="en-US"/>
              </w:rPr>
              <w:t xml:space="preserve">quence </w:t>
            </w:r>
            <w:r w:rsidRPr="00D34F98">
              <w:rPr>
                <w:sz w:val="17"/>
                <w:szCs w:val="17"/>
                <w:lang w:val="en-US"/>
              </w:rPr>
              <w:sym w:font="Wingdings" w:char="F0E0"/>
            </w:r>
            <w:r w:rsidRPr="00D34F98">
              <w:rPr>
                <w:sz w:val="17"/>
                <w:szCs w:val="17"/>
                <w:lang w:val="en-US"/>
              </w:rPr>
              <w:t xml:space="preserve"> SEQ</w:t>
            </w:r>
          </w:p>
          <w:p w14:paraId="6D49757A" w14:textId="70D4B07F"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lang w:val="en-US"/>
              </w:rPr>
            </w:pPr>
            <w:r w:rsidRPr="00D34F98">
              <w:rPr>
                <w:sz w:val="17"/>
                <w:szCs w:val="17"/>
                <w:lang w:val="en-US"/>
              </w:rPr>
              <w:t xml:space="preserve">ObservationDetailEnergyObservation </w:t>
            </w:r>
            <w:r w:rsidRPr="00D34F98">
              <w:rPr>
                <w:sz w:val="17"/>
                <w:szCs w:val="17"/>
                <w:lang w:val="en-US"/>
              </w:rPr>
              <w:sym w:font="Wingdings" w:char="F0E0"/>
            </w:r>
            <w:r w:rsidRPr="00D34F98">
              <w:rPr>
                <w:sz w:val="17"/>
                <w:szCs w:val="17"/>
                <w:lang w:val="en-US"/>
              </w:rPr>
              <w:t xml:space="preserve"> EOBS</w:t>
            </w:r>
          </w:p>
          <w:p w14:paraId="362CCAA6" w14:textId="0F0AFECC"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lang w:val="en-US"/>
              </w:rPr>
            </w:pPr>
            <w:r w:rsidRPr="00D34F98">
              <w:rPr>
                <w:sz w:val="17"/>
                <w:szCs w:val="17"/>
                <w:lang w:val="en-US"/>
              </w:rPr>
              <w:t xml:space="preserve">EnergyQuantity </w:t>
            </w:r>
            <w:r w:rsidRPr="00D34F98">
              <w:rPr>
                <w:sz w:val="17"/>
                <w:szCs w:val="17"/>
                <w:lang w:val="en-US"/>
              </w:rPr>
              <w:sym w:font="Wingdings" w:char="F0E0"/>
            </w:r>
            <w:r w:rsidRPr="00D34F98">
              <w:rPr>
                <w:sz w:val="17"/>
                <w:szCs w:val="17"/>
                <w:lang w:val="en-US"/>
              </w:rPr>
              <w:t xml:space="preserve"> QTY</w:t>
            </w:r>
          </w:p>
          <w:p w14:paraId="6F67098F" w14:textId="13EDF8C7" w:rsidR="00113E83" w:rsidRPr="00D34F98"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lang w:val="en-US"/>
              </w:rPr>
            </w:pPr>
            <w:r w:rsidRPr="00D34F98">
              <w:rPr>
                <w:sz w:val="17"/>
                <w:szCs w:val="17"/>
                <w:lang w:val="en-US"/>
              </w:rPr>
              <w:t xml:space="preserve">QuantityMissing </w:t>
            </w:r>
            <w:r w:rsidRPr="00D34F98">
              <w:rPr>
                <w:sz w:val="17"/>
                <w:szCs w:val="17"/>
                <w:lang w:val="en-US"/>
              </w:rPr>
              <w:sym w:font="Wingdings" w:char="F0E0"/>
            </w:r>
            <w:r w:rsidRPr="00D34F98">
              <w:rPr>
                <w:sz w:val="17"/>
                <w:szCs w:val="17"/>
                <w:lang w:val="en-US"/>
              </w:rPr>
              <w:t xml:space="preserve"> QM</w:t>
            </w:r>
          </w:p>
          <w:p w14:paraId="6B2814C7" w14:textId="17876C32" w:rsidR="00113E83" w:rsidRPr="00174CA2" w:rsidRDefault="00113E83" w:rsidP="00113E83">
            <w:pPr>
              <w:pStyle w:val="Taulukkoteksti"/>
              <w:numPr>
                <w:ilvl w:val="1"/>
                <w:numId w:val="25"/>
              </w:numPr>
              <w:cnfStyle w:val="000000000000" w:firstRow="0" w:lastRow="0" w:firstColumn="0" w:lastColumn="0" w:oddVBand="0" w:evenVBand="0" w:oddHBand="0" w:evenHBand="0" w:firstRowFirstColumn="0" w:firstRowLastColumn="0" w:lastRowFirstColumn="0" w:lastRowLastColumn="0"/>
              <w:rPr>
                <w:sz w:val="17"/>
                <w:szCs w:val="17"/>
                <w:lang w:val="en-US"/>
              </w:rPr>
            </w:pPr>
            <w:r w:rsidRPr="00D34F98">
              <w:rPr>
                <w:sz w:val="17"/>
                <w:szCs w:val="17"/>
                <w:lang w:val="en-US"/>
              </w:rPr>
              <w:t xml:space="preserve">QuantityQuality </w:t>
            </w:r>
            <w:r w:rsidRPr="00D34F98">
              <w:rPr>
                <w:sz w:val="17"/>
                <w:szCs w:val="17"/>
                <w:lang w:val="en-US"/>
              </w:rPr>
              <w:sym w:font="Wingdings" w:char="F0E0"/>
            </w:r>
            <w:r w:rsidRPr="00D34F98">
              <w:rPr>
                <w:sz w:val="17"/>
                <w:szCs w:val="17"/>
                <w:lang w:val="en-US"/>
              </w:rPr>
              <w:t xml:space="preserve"> QQ</w:t>
            </w:r>
          </w:p>
          <w:p w14:paraId="4B370178" w14:textId="77777777" w:rsidR="00113E83" w:rsidRPr="00D34F98"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 xml:space="preserve">Sanoman F15 </w:t>
            </w:r>
            <w:r w:rsidRPr="00D34F98">
              <w:rPr>
                <w:i/>
                <w:sz w:val="17"/>
                <w:szCs w:val="17"/>
              </w:rPr>
              <w:t xml:space="preserve">Tapahtumatiedot </w:t>
            </w:r>
            <w:r w:rsidRPr="00D34F98">
              <w:rPr>
                <w:sz w:val="17"/>
                <w:szCs w:val="17"/>
              </w:rPr>
              <w:t>kentän kardinaliteetti muutettu 1..n:stä 1..1:een.</w:t>
            </w:r>
          </w:p>
          <w:p w14:paraId="216017C9" w14:textId="00620EF9" w:rsidR="00113E83"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D34F98">
              <w:rPr>
                <w:sz w:val="17"/>
                <w:szCs w:val="17"/>
              </w:rPr>
              <w:t>Päivitetty luokkakaaviot 59 ”</w:t>
            </w:r>
            <w:r>
              <w:rPr>
                <w:sz w:val="17"/>
                <w:szCs w:val="17"/>
              </w:rPr>
              <w:t>Laskurivitietojen</w:t>
            </w:r>
            <w:r w:rsidRPr="00D34F98">
              <w:rPr>
                <w:sz w:val="17"/>
                <w:szCs w:val="17"/>
              </w:rPr>
              <w:t xml:space="preserve"> </w:t>
            </w:r>
            <w:r>
              <w:rPr>
                <w:sz w:val="17"/>
                <w:szCs w:val="17"/>
              </w:rPr>
              <w:t>ilmoituksen tietosisältö</w:t>
            </w:r>
            <w:r w:rsidRPr="00D34F98">
              <w:rPr>
                <w:sz w:val="17"/>
                <w:szCs w:val="17"/>
              </w:rPr>
              <w:t>”</w:t>
            </w:r>
            <w:r>
              <w:rPr>
                <w:sz w:val="17"/>
                <w:szCs w:val="17"/>
              </w:rPr>
              <w:t>,</w:t>
            </w:r>
            <w:r w:rsidRPr="00D34F98">
              <w:rPr>
                <w:sz w:val="17"/>
                <w:szCs w:val="17"/>
              </w:rPr>
              <w:t xml:space="preserve"> 61 ”</w:t>
            </w:r>
            <w:r w:rsidRPr="00174CA2">
              <w:rPr>
                <w:sz w:val="17"/>
                <w:szCs w:val="17"/>
              </w:rPr>
              <w:t>Laskurivien haussa palautettavat laskurivitiedot”</w:t>
            </w:r>
            <w:r>
              <w:rPr>
                <w:sz w:val="17"/>
                <w:szCs w:val="17"/>
              </w:rPr>
              <w:t xml:space="preserve"> ja vastaavat tapahtumien tiedot sisältävät taulukot vastaamaan muutoksia sanomatyyppiin F13.</w:t>
            </w:r>
          </w:p>
          <w:p w14:paraId="2CF06025"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Poistettu valtuutusilmoitusten osittainen hyväksyntä.</w:t>
            </w:r>
          </w:p>
          <w:p w14:paraId="1CA52CEE"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Lisätty lukuun 2.8 taulukko, jossa on tapahtumakohtaisesti lähettäjän ja vastaanottajan prosessiroolin tunnukset.</w:t>
            </w:r>
          </w:p>
          <w:p w14:paraId="07B976DD"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Muokattu asiakastiedon ilmoituksen ja valtuutusilmoituksen peruutussääntöjä.</w:t>
            </w:r>
          </w:p>
          <w:p w14:paraId="7111ABF0"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Lisätty luvut 2.14 ”Alkuperäisen sanoman tunnus ja lähettäjä” sekä 2.15 ”Rakenteellisten tietojen päivitykset”.</w:t>
            </w:r>
          </w:p>
          <w:p w14:paraId="4DFE041B"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Tarkennettu asiakastiedon eteenpäinvälityksen kuvausta tapahtumissa DH-111 ja DH-112.</w:t>
            </w:r>
          </w:p>
          <w:p w14:paraId="24F06BA2"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Lisätty että myös 3.osapuoli voi käyttää käyttöpaikkatunnuksen selvitystä DH-131.</w:t>
            </w:r>
          </w:p>
          <w:p w14:paraId="365DE7F0"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Tarkennettu osapuolen oikeuksia tietoihin tapahtumissa DH-132 ja DH-133.</w:t>
            </w:r>
          </w:p>
          <w:p w14:paraId="4B97C3F8"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Lisätty että myös 3.osapuoli voi käyttää tapahtumaa DH-133, jos osapuolella on sopimuksen kilpailutus palveluna -valtuutus asiakkaalta.</w:t>
            </w:r>
          </w:p>
          <w:p w14:paraId="1845DC82" w14:textId="77777777" w:rsidR="00113E83" w:rsidRPr="00174CA2"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Tarkennettu sääntöjä, aikarajoja ja tiedon käsittelyä DH-810 valtuutusilmoituksille.</w:t>
            </w:r>
          </w:p>
          <w:p w14:paraId="74412E2C" w14:textId="3F453212" w:rsidR="00113E83" w:rsidRPr="00ED7670" w:rsidRDefault="00113E83" w:rsidP="00113E83">
            <w:pPr>
              <w:pStyle w:val="Taulukkoteksti"/>
              <w:numPr>
                <w:ilvl w:val="0"/>
                <w:numId w:val="25"/>
              </w:numPr>
              <w:cnfStyle w:val="000000000000" w:firstRow="0" w:lastRow="0" w:firstColumn="0" w:lastColumn="0" w:oddVBand="0" w:evenVBand="0" w:oddHBand="0" w:evenHBand="0" w:firstRowFirstColumn="0" w:firstRowLastColumn="0" w:lastRowFirstColumn="0" w:lastRowLastColumn="0"/>
              <w:rPr>
                <w:sz w:val="17"/>
                <w:szCs w:val="17"/>
              </w:rPr>
            </w:pPr>
            <w:r w:rsidRPr="00174CA2">
              <w:rPr>
                <w:sz w:val="17"/>
                <w:szCs w:val="17"/>
              </w:rPr>
              <w:t>Lisäksi muita pienempiä tarkennuksia ja korjauksia tapahtumien tietoj</w:t>
            </w:r>
            <w:r w:rsidRPr="00ED7670">
              <w:rPr>
                <w:sz w:val="17"/>
                <w:szCs w:val="17"/>
              </w:rPr>
              <w:t xml:space="preserve">en pakollisuuksiin ja </w:t>
            </w:r>
            <w:r w:rsidRPr="00174CA2">
              <w:rPr>
                <w:sz w:val="17"/>
                <w:szCs w:val="17"/>
              </w:rPr>
              <w:t>sääntöihin.</w:t>
            </w:r>
          </w:p>
        </w:tc>
      </w:tr>
      <w:tr w:rsidR="00113E83" w:rsidRPr="00063046" w14:paraId="0E629672"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304EEFEF" w14:textId="13FE972D" w:rsidR="00113E83" w:rsidRDefault="00113E83" w:rsidP="00113E83">
            <w:pPr>
              <w:pStyle w:val="Taulukkoteksti"/>
            </w:pPr>
            <w:r>
              <w:lastRenderedPageBreak/>
              <w:t>12.2.2019</w:t>
            </w:r>
          </w:p>
        </w:tc>
        <w:tc>
          <w:tcPr>
            <w:tcW w:w="1087" w:type="dxa"/>
          </w:tcPr>
          <w:p w14:paraId="5F577CEA" w14:textId="350D557A"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1.7</w:t>
            </w:r>
          </w:p>
        </w:tc>
        <w:tc>
          <w:tcPr>
            <w:tcW w:w="6716" w:type="dxa"/>
          </w:tcPr>
          <w:p w14:paraId="468FFAA8" w14:textId="3B9BEE80"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Korjattu luvun 13.3 sanomien elementtien tietotyyppejä.</w:t>
            </w:r>
          </w:p>
          <w:p w14:paraId="38030799"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prosessien synkronisuuden/asynkronisuuden ilmaiseva taulukko lukuun 2.12.</w:t>
            </w:r>
          </w:p>
          <w:p w14:paraId="17840634"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kommentit numeerisille elementeille, joille sallitaan negatiivinen arvo.</w:t>
            </w:r>
          </w:p>
          <w:p w14:paraId="5A31F973" w14:textId="4E1E35D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Kardinaliteetit 0..9999, 1..9999 ja 1..99999 muutettu arvoiksi 0..n ja 1..n.</w:t>
            </w:r>
          </w:p>
          <w:p w14:paraId="78045A5C" w14:textId="4501D09D"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Kardinaliteetin muutoksia sanomiin F02 ja F20.</w:t>
            </w:r>
          </w:p>
          <w:p w14:paraId="12208D0F"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1F3431">
              <w:rPr>
                <w:sz w:val="17"/>
                <w:szCs w:val="17"/>
              </w:rPr>
              <w:t>Lisätty tehon ja kapasiteetin sallitut arvot esimerkkisarakkeeseen.</w:t>
            </w:r>
          </w:p>
          <w:p w14:paraId="540F52F6"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Muutettu elementin UserGroup pituutta kolmesta merkistä neljään sanomassa F21.</w:t>
            </w:r>
          </w:p>
          <w:p w14:paraId="052129FD"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Korjattu tasovirhe prosessin DH-133 sanomatyypin kuvauksessa.</w:t>
            </w:r>
          </w:p>
          <w:p w14:paraId="6E4B0DEC"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Muutettu kielikoodit koko ISO 639-1 avaruudesta sisältämään vain suomen, ruotsin ja englannin.</w:t>
            </w:r>
          </w:p>
          <w:p w14:paraId="12E129C0"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Tietokentän nimi ”tyyppi” tarkennettu nimeksi ”yhteystiedon tyyppi” sanomissa F04, F09 ja F16.</w:t>
            </w:r>
          </w:p>
          <w:p w14:paraId="5D96FFFF"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lastRenderedPageBreak/>
              <w:t>Tietokentän nimi ”mittausalue” tarkennettu nimeksi ”mittausalueen tunnus” sanomissa E58, F21, F04, F05, F06, F07, F08 ja F10.</w:t>
            </w:r>
          </w:p>
          <w:p w14:paraId="44D3C696"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Tietokentän nimet ”ottoalueen tunnus” ja ”antoalueen tunnus” muutettu nimeksi ”mittausalueen tunnus” sanomassa E66.</w:t>
            </w:r>
          </w:p>
          <w:p w14:paraId="23FD718B" w14:textId="3B509228"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Tarkennettu nimiavaruuden määrittelyä luvussa 2.1.</w:t>
            </w:r>
          </w:p>
          <w:p w14:paraId="3DCCA1AB" w14:textId="3EFF0288"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sanomien nimet lukuun 13.3.</w:t>
            </w:r>
          </w:p>
          <w:p w14:paraId="59FACD5C"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Muutettu koodilistoja </w:t>
            </w:r>
            <w:r w:rsidRPr="0042273B">
              <w:rPr>
                <w:sz w:val="17"/>
                <w:szCs w:val="17"/>
              </w:rPr>
              <w:t>Käyttöpaikan</w:t>
            </w:r>
            <w:r>
              <w:rPr>
                <w:sz w:val="17"/>
                <w:szCs w:val="17"/>
              </w:rPr>
              <w:t xml:space="preserve"> tyyppi, Käyttöpaikan alityyppi ja</w:t>
            </w:r>
            <w:r w:rsidRPr="0042273B">
              <w:rPr>
                <w:sz w:val="17"/>
                <w:szCs w:val="17"/>
              </w:rPr>
              <w:t xml:space="preserve"> Mittaustapa</w:t>
            </w:r>
            <w:r>
              <w:rPr>
                <w:sz w:val="17"/>
                <w:szCs w:val="17"/>
              </w:rPr>
              <w:t xml:space="preserve"> ja päivitetty niihin liittyvät sanomat</w:t>
            </w:r>
          </w:p>
          <w:p w14:paraId="7319784C" w14:textId="5810EB81"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Mittauksen aika-askel –tietokenttä sanomiin E58 ja F21</w:t>
            </w:r>
          </w:p>
          <w:p w14:paraId="1FDAB847" w14:textId="1078FD2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Korjattu hinta yksikön esimerkkiä.</w:t>
            </w:r>
          </w:p>
          <w:p w14:paraId="41C92750"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Muutettu luvun 13.3. sanomien juurielementtien nimiksi: transaction.</w:t>
            </w:r>
          </w:p>
          <w:p w14:paraId="089332C2"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Korjattu pätö- ja loistehon yksiköt.</w:t>
            </w:r>
          </w:p>
          <w:p w14:paraId="7F0348B6"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Sanoman F21 elementin </w:t>
            </w:r>
            <w:r w:rsidRPr="00647ED6">
              <w:rPr>
                <w:sz w:val="17"/>
                <w:szCs w:val="17"/>
              </w:rPr>
              <w:t>MeteringPointAddress</w:t>
            </w:r>
            <w:r>
              <w:rPr>
                <w:sz w:val="17"/>
                <w:szCs w:val="17"/>
              </w:rPr>
              <w:t xml:space="preserve"> kardinaliteetti muutettu 0..8:sta 1..8:aan.</w:t>
            </w:r>
          </w:p>
          <w:p w14:paraId="107AD32D"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Määrän yksikkö –kentän pituus muutettu kuudesta neljääntoista sanomassa F13.</w:t>
            </w:r>
          </w:p>
          <w:p w14:paraId="6621848A"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Päivitetty prosessia DH-122-1. Sen sijaan, että vanhat tiedot säilytettäisiin, kaikki toimitetut tiedot tallennetaan ja vanhat tiedot yli kirjoitetaan tai poistetaan.</w:t>
            </w:r>
          </w:p>
          <w:p w14:paraId="5DEAF32B"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Päivitetty prosessia DH-312. </w:t>
            </w:r>
            <w:r w:rsidRPr="00650BEC">
              <w:rPr>
                <w:sz w:val="17"/>
                <w:szCs w:val="17"/>
              </w:rPr>
              <w:t>Kaikki ilmoitetut tiedot tallennetaan tietokantaan</w:t>
            </w:r>
            <w:r>
              <w:rPr>
                <w:sz w:val="17"/>
                <w:szCs w:val="17"/>
              </w:rPr>
              <w:t>.</w:t>
            </w:r>
          </w:p>
          <w:p w14:paraId="42D28675"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Päivitetty noutotapahtumaa vastaamaan rajapinnan määritelmää.</w:t>
            </w:r>
          </w:p>
          <w:p w14:paraId="24A20B9A" w14:textId="5236EABE"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Siirretty luku 4 dokumentista ”Sähkön vähittäismarkkinoiden liiketoimintaprosessit Datahubissa” tähän dokumenttiin. Yleiskuvaus löytyy luvusta 3, tapahtumakuvauksiin liittyvät taulukot ja luokkakaaviot on yhdistetty kunkin tapahtuman kohdalle lukuihin 4-12.</w:t>
            </w:r>
          </w:p>
          <w:p w14:paraId="2693963F"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Poistettu luku 2.2.3 SchemaLocation.</w:t>
            </w:r>
          </w:p>
          <w:p w14:paraId="6AC5DEAA"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Korjattu prosessin DH-121 sanomakuvaus.</w:t>
            </w:r>
          </w:p>
          <w:p w14:paraId="664C4EC9"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”Sopimuksen aloituspäivämäärä” poistettu sanomasta F04.</w:t>
            </w:r>
          </w:p>
          <w:p w14:paraId="7BCC82A3" w14:textId="77777777" w:rsidR="00113E83"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Poistettu listaus määritelmistä ja lyhenteistä sekä lisätty viittaus </w:t>
            </w:r>
            <w:r w:rsidRPr="002F61D7">
              <w:rPr>
                <w:i/>
                <w:sz w:val="17"/>
                <w:szCs w:val="17"/>
              </w:rPr>
              <w:t xml:space="preserve">Sähkön vähittäismarkkinoiden liiketoimintaprosessit datahubissa </w:t>
            </w:r>
            <w:r>
              <w:rPr>
                <w:sz w:val="17"/>
                <w:szCs w:val="17"/>
              </w:rPr>
              <w:t>dokumenttiin.</w:t>
            </w:r>
          </w:p>
          <w:p w14:paraId="57D127C6"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F61D7">
              <w:rPr>
                <w:rFonts w:asciiTheme="majorHAnsi" w:hAnsiTheme="majorHAnsi" w:cstheme="majorHAnsi"/>
                <w:sz w:val="17"/>
                <w:szCs w:val="17"/>
              </w:rPr>
              <w:t>K</w:t>
            </w:r>
            <w:r>
              <w:rPr>
                <w:rFonts w:asciiTheme="majorHAnsi" w:hAnsiTheme="majorHAnsi" w:cstheme="majorHAnsi"/>
                <w:sz w:val="17"/>
                <w:szCs w:val="17"/>
              </w:rPr>
              <w:t>orjattu pieniä virheitä luvun 13</w:t>
            </w:r>
            <w:r w:rsidRPr="002F61D7">
              <w:rPr>
                <w:rFonts w:asciiTheme="majorHAnsi" w:hAnsiTheme="majorHAnsi" w:cstheme="majorHAnsi"/>
                <w:sz w:val="17"/>
                <w:szCs w:val="17"/>
              </w:rPr>
              <w:t>.3 sanomien elementtien muodoissa (format sarake).</w:t>
            </w:r>
          </w:p>
          <w:p w14:paraId="4FA26E83" w14:textId="77777777" w:rsidR="00113E83" w:rsidRPr="002F61D7"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2F61D7">
              <w:rPr>
                <w:rFonts w:asciiTheme="majorHAnsi" w:hAnsiTheme="majorHAnsi" w:cstheme="majorHAnsi"/>
                <w:sz w:val="17"/>
                <w:szCs w:val="17"/>
              </w:rPr>
              <w:t>Korjattu lukui</w:t>
            </w:r>
            <w:r>
              <w:rPr>
                <w:rFonts w:asciiTheme="majorHAnsi" w:hAnsiTheme="majorHAnsi" w:cstheme="majorHAnsi"/>
                <w:sz w:val="17"/>
                <w:szCs w:val="17"/>
              </w:rPr>
              <w:t>sia kirjoitusvirheitä luvussa 13</w:t>
            </w:r>
            <w:r w:rsidRPr="002F61D7">
              <w:rPr>
                <w:rFonts w:asciiTheme="majorHAnsi" w:hAnsiTheme="majorHAnsi" w:cstheme="majorHAnsi"/>
                <w:sz w:val="17"/>
                <w:szCs w:val="17"/>
              </w:rPr>
              <w:t>.3.</w:t>
            </w:r>
          </w:p>
          <w:p w14:paraId="25766D9C" w14:textId="77777777" w:rsidR="00113E83" w:rsidRPr="002F61D7"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2F61D7">
              <w:rPr>
                <w:rFonts w:asciiTheme="majorHAnsi" w:hAnsiTheme="majorHAnsi" w:cstheme="majorHAnsi"/>
                <w:sz w:val="17"/>
                <w:szCs w:val="17"/>
              </w:rPr>
              <w:t>Korjattu virheellinen elementin nimi sanomassa F09.</w:t>
            </w:r>
          </w:p>
          <w:p w14:paraId="5BE5F24E"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2F61D7">
              <w:rPr>
                <w:rFonts w:asciiTheme="majorHAnsi" w:hAnsiTheme="majorHAnsi" w:cstheme="majorHAnsi"/>
                <w:sz w:val="17"/>
                <w:szCs w:val="17"/>
              </w:rPr>
              <w:t xml:space="preserve">Lisättu puuttuva listAgencyIdentifier=NFI kommentti lukuisiin tauluihin </w:t>
            </w:r>
            <w:r>
              <w:rPr>
                <w:rFonts w:asciiTheme="majorHAnsi" w:hAnsiTheme="majorHAnsi" w:cstheme="majorHAnsi"/>
                <w:sz w:val="17"/>
                <w:szCs w:val="17"/>
              </w:rPr>
              <w:t>luvussa 13</w:t>
            </w:r>
            <w:r w:rsidRPr="002F61D7">
              <w:rPr>
                <w:rFonts w:asciiTheme="majorHAnsi" w:hAnsiTheme="majorHAnsi" w:cstheme="majorHAnsi"/>
                <w:sz w:val="17"/>
                <w:szCs w:val="17"/>
              </w:rPr>
              <w:t>.3.</w:t>
            </w:r>
          </w:p>
          <w:p w14:paraId="3399D223"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8A1F42">
              <w:rPr>
                <w:rFonts w:asciiTheme="majorHAnsi" w:hAnsiTheme="majorHAnsi" w:cstheme="majorHAnsi"/>
                <w:sz w:val="17"/>
                <w:szCs w:val="17"/>
              </w:rPr>
              <w:t>Korjattu useiden elementtien kardinaaliteetin virheitä sanomissa E58, F03, F04, F18, E66, F07, F08, F10, E31, F19, F11 ja F13.</w:t>
            </w:r>
          </w:p>
          <w:p w14:paraId="2F1F55F8"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8A1F42">
              <w:rPr>
                <w:rFonts w:asciiTheme="majorHAnsi" w:hAnsiTheme="majorHAnsi" w:cstheme="majorHAnsi"/>
                <w:sz w:val="17"/>
                <w:szCs w:val="17"/>
              </w:rPr>
              <w:t>Korjattu virheellisiä ja lisätty puuttuvia elementtien nimiä sanomissa E58, F03, F21, F04, F06, F18, E66, F10, E31, F19, F11, F13, F14, F16, HRD ja ACK.</w:t>
            </w:r>
          </w:p>
          <w:p w14:paraId="6031C8FC"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8A1F42">
              <w:rPr>
                <w:rFonts w:asciiTheme="majorHAnsi" w:hAnsiTheme="majorHAnsi" w:cstheme="majorHAnsi"/>
                <w:sz w:val="17"/>
                <w:szCs w:val="17"/>
              </w:rPr>
              <w:t>Korjattu elementtien virheellinen vanhempi-lapsi suhde sanomassa F08.</w:t>
            </w:r>
          </w:p>
          <w:p w14:paraId="70F846BB"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8A1F42">
              <w:rPr>
                <w:rFonts w:asciiTheme="majorHAnsi" w:hAnsiTheme="majorHAnsi" w:cstheme="majorHAnsi"/>
                <w:sz w:val="17"/>
                <w:szCs w:val="17"/>
              </w:rPr>
              <w:t>Korjattu virheellisiä ja lisätty puuttuvia elementtien formaattitietoja sanomiin E66, F07, F08, F09, E31, F19, F11, F13 ja HRD.</w:t>
            </w:r>
          </w:p>
          <w:p w14:paraId="7FBE764E"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sz w:val="17"/>
                <w:szCs w:val="17"/>
              </w:rPr>
            </w:pPr>
            <w:r w:rsidRPr="008A1F42">
              <w:rPr>
                <w:rFonts w:asciiTheme="majorHAnsi" w:hAnsiTheme="majorHAnsi" w:cstheme="majorHAnsi"/>
                <w:sz w:val="17"/>
                <w:szCs w:val="17"/>
              </w:rPr>
              <w:t>Päivitetty nimiavaruuden määritelmä luvussa 2.1.</w:t>
            </w:r>
          </w:p>
          <w:p w14:paraId="094BE4D7" w14:textId="77777777" w:rsidR="00113E83" w:rsidRPr="008A1F42"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sidRPr="008A1F42">
              <w:rPr>
                <w:rFonts w:asciiTheme="majorHAnsi" w:hAnsiTheme="majorHAnsi" w:cstheme="majorHAnsi"/>
                <w:sz w:val="17"/>
                <w:szCs w:val="17"/>
              </w:rPr>
              <w:t>Muutoksia ACK ja E66 sanomiin.</w:t>
            </w:r>
          </w:p>
          <w:p w14:paraId="7DE3462C" w14:textId="77777777" w:rsidR="00113E83" w:rsidRPr="00DB7A2A"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rFonts w:asciiTheme="majorHAnsi" w:hAnsiTheme="majorHAnsi" w:cstheme="majorHAnsi"/>
                <w:sz w:val="17"/>
                <w:szCs w:val="17"/>
              </w:rPr>
              <w:t>Lisätty prosessiroolit lukujen 4-12 tapahtumakuvaustaulukoihin.</w:t>
            </w:r>
          </w:p>
          <w:p w14:paraId="3A5FF5B9" w14:textId="78E41A9F" w:rsidR="00113E83" w:rsidRPr="00063046" w:rsidRDefault="00113E83" w:rsidP="00113E83">
            <w:pPr>
              <w:pStyle w:val="Taulukkoteksti"/>
              <w:numPr>
                <w:ilvl w:val="0"/>
                <w:numId w:val="25"/>
              </w:numPr>
              <w:cnfStyle w:val="000000010000" w:firstRow="0" w:lastRow="0" w:firstColumn="0" w:lastColumn="0" w:oddVBand="0" w:evenVBand="0" w:oddHBand="0" w:evenHBand="1" w:firstRowFirstColumn="0" w:firstRowLastColumn="0" w:lastRowFirstColumn="0" w:lastRowLastColumn="0"/>
              <w:rPr>
                <w:sz w:val="17"/>
                <w:szCs w:val="17"/>
              </w:rPr>
            </w:pPr>
            <w:r>
              <w:rPr>
                <w:rFonts w:asciiTheme="majorHAnsi" w:hAnsiTheme="majorHAnsi" w:cstheme="majorHAnsi"/>
                <w:sz w:val="17"/>
                <w:szCs w:val="17"/>
              </w:rPr>
              <w:t>Korjattu ristiriitaisuuksia tapahtumakuvauksien validointisäännöistä ja tietojen pakollisuuksista.</w:t>
            </w:r>
          </w:p>
        </w:tc>
      </w:tr>
      <w:tr w:rsidR="00113E83" w14:paraId="68D38901"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521F18BE" w14:textId="1A6A7E7D" w:rsidR="00113E83" w:rsidRPr="00A34AC3" w:rsidRDefault="00113E83" w:rsidP="00113E83">
            <w:pPr>
              <w:pStyle w:val="Taulukkoteksti"/>
            </w:pPr>
            <w:r>
              <w:lastRenderedPageBreak/>
              <w:t>28.9.2018</w:t>
            </w:r>
          </w:p>
        </w:tc>
        <w:tc>
          <w:tcPr>
            <w:tcW w:w="1087" w:type="dxa"/>
          </w:tcPr>
          <w:p w14:paraId="0E0511FC" w14:textId="234A6A8B"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1.6</w:t>
            </w:r>
          </w:p>
        </w:tc>
        <w:tc>
          <w:tcPr>
            <w:tcW w:w="6716" w:type="dxa"/>
          </w:tcPr>
          <w:p w14:paraId="1E474938"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Lisätty lukuun 2.12.1 että osapuolen hakemat ja datahubin välittämät mittaustiedot eritellään osapuolille erillisiin jonoihin.</w:t>
            </w:r>
          </w:p>
          <w:p w14:paraId="2FD0B0C0"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Tarkennettu osoitteiden tietojen pakollisuuksia.</w:t>
            </w:r>
          </w:p>
          <w:p w14:paraId="7419938F"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Tarkennettu laskutuskanavan ja laskutusosoitteiden välisiä riippuvuuksia.</w:t>
            </w:r>
          </w:p>
          <w:p w14:paraId="143EBEAD"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lastRenderedPageBreak/>
              <w:t>Lisätty kytkentäpyyntöön yhteyshenkilö.</w:t>
            </w:r>
          </w:p>
          <w:p w14:paraId="4625B1B6"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Korjattu laskentatyyppi taseselvityslajiksi sekä korjattu taseselvityslajit lukuihin 7 ja 12.3.16.</w:t>
            </w:r>
          </w:p>
          <w:p w14:paraId="2F1F7C2B"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Lisätty tuotekomponentin ja laskurivin tietoihin hinnan yksikön tunnus, sekä laskurivin tietoihin määrän yksikön tunnus.</w:t>
            </w:r>
          </w:p>
          <w:p w14:paraId="65EB4A6C"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Tarkennettu lukuun 9.3 että laskurivitietojen ilmoituksen hylkäys tehdään käyttöpaikkakohtaisesti.</w:t>
            </w:r>
          </w:p>
          <w:p w14:paraId="0E92F20C" w14:textId="77777777"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Tarkennettu laskurivien hakukriteerejä luvussa 9.4.</w:t>
            </w:r>
          </w:p>
          <w:p w14:paraId="365C5D8C" w14:textId="71C3B581" w:rsidR="00113E83"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Poistettu mittarinumero käyttöpaikkatietokyselysanomasta luvussa 12.3.5.</w:t>
            </w:r>
          </w:p>
          <w:p w14:paraId="7C16FA30" w14:textId="3C588829"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12.3.14: Yhdistetty kytkentä/katkaisupyyntö ja -ilmoitus yhteen sanomatyyppikuvaukseen.</w:t>
            </w:r>
          </w:p>
          <w:p w14:paraId="738FA5AB" w14:textId="34C00953" w:rsidR="00113E83" w:rsidRPr="00FD710E"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FD710E">
              <w:rPr>
                <w:sz w:val="17"/>
                <w:szCs w:val="17"/>
              </w:rPr>
              <w:t>Lisäksi muita pieniä korjauksia tapahtumien ja sanomien sisältöihin.</w:t>
            </w:r>
          </w:p>
        </w:tc>
      </w:tr>
      <w:tr w:rsidR="00113E83" w14:paraId="68764E25"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41CD54D" w14:textId="5857B97A" w:rsidR="00113E83" w:rsidRPr="00A34AC3" w:rsidRDefault="00113E83" w:rsidP="00113E83">
            <w:pPr>
              <w:pStyle w:val="Taulukkoteksti"/>
            </w:pPr>
            <w:r>
              <w:lastRenderedPageBreak/>
              <w:t>19.3.2018</w:t>
            </w:r>
          </w:p>
        </w:tc>
        <w:tc>
          <w:tcPr>
            <w:tcW w:w="1087" w:type="dxa"/>
          </w:tcPr>
          <w:p w14:paraId="012FB049" w14:textId="1DA0C79C"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1.5</w:t>
            </w:r>
          </w:p>
        </w:tc>
        <w:tc>
          <w:tcPr>
            <w:tcW w:w="6716" w:type="dxa"/>
          </w:tcPr>
          <w:p w14:paraId="5D72F823" w14:textId="77777777"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Poistettu alkuperäisen sanoman lähettäjä asiakastietosanoman tiedoista</w:t>
            </w:r>
          </w:p>
          <w:p w14:paraId="1EA63EA5" w14:textId="77777777"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Tarkennettu lukuun 4.1, että mittausaikasarjasanomasta hylätään vain virheitä sisältävät aikasarjat</w:t>
            </w:r>
          </w:p>
          <w:p w14:paraId="6ABDF0F1" w14:textId="44FBEE68"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Korjattu luvun 7 sekvenssikaaviot asynkronisen mallin mukaisiksi.</w:t>
            </w:r>
          </w:p>
          <w:p w14:paraId="13D145D0" w14:textId="77777777"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Lisätty taseselvitystietojen hakuun mahdollisuus hakea taseikkunan ulkopuolella korjattuja tietoja</w:t>
            </w:r>
          </w:p>
          <w:p w14:paraId="5E70047E" w14:textId="1C279460"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 xml:space="preserve">Lisätty asiakkaan postiosoitteen tiedot sanomaan F21, </w:t>
            </w:r>
            <w:r>
              <w:rPr>
                <w:sz w:val="17"/>
                <w:szCs w:val="17"/>
              </w:rPr>
              <w:t>luku 13</w:t>
            </w:r>
            <w:r w:rsidRPr="0078224C">
              <w:rPr>
                <w:sz w:val="17"/>
                <w:szCs w:val="17"/>
              </w:rPr>
              <w:t>.3.6.</w:t>
            </w:r>
          </w:p>
          <w:p w14:paraId="0A693E01" w14:textId="77777777"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Poistettu luvussa 12.3.7 sanomasta F04 jakeluverkonhaltijan tiedot.</w:t>
            </w:r>
          </w:p>
          <w:p w14:paraId="027C52E1" w14:textId="77777777"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Tarkennettu aikasarjan tunnusten kuvauksia.</w:t>
            </w:r>
          </w:p>
          <w:p w14:paraId="1D8A94AC" w14:textId="75ABC9FB" w:rsidR="00113E83" w:rsidRPr="0078224C"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78224C">
              <w:rPr>
                <w:sz w:val="17"/>
                <w:szCs w:val="17"/>
              </w:rPr>
              <w:t>Muita pienempiä korjauksia.</w:t>
            </w:r>
          </w:p>
        </w:tc>
      </w:tr>
      <w:tr w:rsidR="00113E83" w14:paraId="0ADCA9B9"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492F32DF" w14:textId="18AA4280" w:rsidR="00113E83" w:rsidRDefault="00113E83" w:rsidP="00113E83">
            <w:pPr>
              <w:pStyle w:val="Taulukkoteksti"/>
            </w:pPr>
            <w:r>
              <w:t>21.12.2017</w:t>
            </w:r>
          </w:p>
        </w:tc>
        <w:tc>
          <w:tcPr>
            <w:tcW w:w="1087" w:type="dxa"/>
          </w:tcPr>
          <w:p w14:paraId="32BF8242" w14:textId="3550025C"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1.4</w:t>
            </w:r>
          </w:p>
        </w:tc>
        <w:tc>
          <w:tcPr>
            <w:tcW w:w="6716" w:type="dxa"/>
          </w:tcPr>
          <w:p w14:paraId="61C50110"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Muokattu määritelmää anto- ja ottoalueelle, mittausaikasarjalle sekä valtuutukselle.</w:t>
            </w:r>
          </w:p>
          <w:p w14:paraId="5DC6ABB6"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Lisätty määritelmät juridinen toimija, tekninen toimija, mittausvastuullinen alue, rinnakkainen alue ja sanomaliikenneasetus.</w:t>
            </w:r>
          </w:p>
          <w:p w14:paraId="29B64A59"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Täydennetty lukuun 2.6 kuvausta erilaisten kuittausten käytöstä.</w:t>
            </w:r>
          </w:p>
          <w:p w14:paraId="514EFB04"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Tarkennettu lukuun 2.11 sanomien noutomenettelyä.</w:t>
            </w:r>
          </w:p>
          <w:p w14:paraId="5E00BB9E"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Täydennetty lukuun 2.12 kuvausta tapahtumien synkronisuudesta ja asynkronisuudesta sekä lisätty luku 2.12.1 Asynkroniset haut.</w:t>
            </w:r>
          </w:p>
          <w:p w14:paraId="5D2A7D34"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Poistettu sanomissa asiointitapa asiakkaan tiedoista ja lisätty se sopimustietoihin.</w:t>
            </w:r>
          </w:p>
          <w:p w14:paraId="421227CE"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Tarkennettu lukuun 4.1 että aikasarja-arvojen tulee olla positiivisia ja rajapisteille ilmoitetaan molemmat suunnat erikseen.</w:t>
            </w:r>
          </w:p>
          <w:p w14:paraId="4D8DE399"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Päivitetty tapahtumille DH-220 ja DH-740 uudet asynkronisen haun sekvenssikaaviot.</w:t>
            </w:r>
          </w:p>
          <w:p w14:paraId="576155A6"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Lisätty tuotteen tietoihin tuotteen kuvaus.</w:t>
            </w:r>
          </w:p>
          <w:p w14:paraId="4C1F9ED1"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Poistettu laskurivitiedoista tuotteen ja tuotekomponentin nimet.</w:t>
            </w:r>
          </w:p>
          <w:p w14:paraId="741C85C6" w14:textId="77777777" w:rsidR="00113E83" w:rsidRPr="005A79E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Muokattu osapuolitietoihin että osapuolella voi olla useita laskutusosoitteita.</w:t>
            </w:r>
          </w:p>
          <w:p w14:paraId="490E2EEA" w14:textId="77777777" w:rsidR="00113E83"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5A79E5">
              <w:rPr>
                <w:sz w:val="17"/>
                <w:szCs w:val="17"/>
              </w:rPr>
              <w:t>Lukuun 12 korjattu esimerkkejä erityyppisille tunnuksille.</w:t>
            </w:r>
          </w:p>
          <w:p w14:paraId="77F4F15E" w14:textId="402A94DC" w:rsidR="00113E83" w:rsidRPr="001A04D5" w:rsidRDefault="00113E83" w:rsidP="00113E83">
            <w:pPr>
              <w:pStyle w:val="ListParagraph"/>
              <w:numPr>
                <w:ilvl w:val="0"/>
                <w:numId w:val="24"/>
              </w:numPr>
              <w:spacing w:after="120"/>
              <w:cnfStyle w:val="000000000000" w:firstRow="0" w:lastRow="0" w:firstColumn="0" w:lastColumn="0" w:oddVBand="0" w:evenVBand="0" w:oddHBand="0" w:evenHBand="0" w:firstRowFirstColumn="0" w:firstRowLastColumn="0" w:lastRowFirstColumn="0" w:lastRowLastColumn="0"/>
              <w:rPr>
                <w:sz w:val="17"/>
                <w:szCs w:val="17"/>
              </w:rPr>
            </w:pPr>
            <w:r w:rsidRPr="001A04D5">
              <w:rPr>
                <w:sz w:val="17"/>
                <w:szCs w:val="17"/>
              </w:rPr>
              <w:t>Uusittu sanoman F21 kuvaus luvussa 12.3.6.</w:t>
            </w:r>
          </w:p>
        </w:tc>
      </w:tr>
      <w:tr w:rsidR="00113E83" w14:paraId="70DA1509" w14:textId="77777777" w:rsidTr="00113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B59AB12" w14:textId="224A81A5" w:rsidR="00113E83" w:rsidRDefault="00113E83" w:rsidP="00113E83">
            <w:pPr>
              <w:pStyle w:val="Taulukkoteksti"/>
            </w:pPr>
            <w:r>
              <w:t>31.5.2017</w:t>
            </w:r>
          </w:p>
        </w:tc>
        <w:tc>
          <w:tcPr>
            <w:tcW w:w="1087" w:type="dxa"/>
          </w:tcPr>
          <w:p w14:paraId="0A049414" w14:textId="56585BF2" w:rsidR="00113E83" w:rsidRDefault="00113E83" w:rsidP="00113E83">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6716" w:type="dxa"/>
          </w:tcPr>
          <w:p w14:paraId="04939DF0"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Dokumentti siirretty uudelle pohjalle.</w:t>
            </w:r>
          </w:p>
          <w:p w14:paraId="2E1EBC82"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Terminologiaa korjailtu koko dokumentissa.</w:t>
            </w:r>
          </w:p>
          <w:p w14:paraId="6C32832B"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Tekstiä sanoitettu uudelleen useassa osassa dokumenttia ja vanhentuneita tai ylimääräisiä kommentteja poistettu.</w:t>
            </w:r>
          </w:p>
          <w:p w14:paraId="68DEEE72"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Muokattu määritelmiä asiakas, jakeluverkonhaltija, käyttöpaikka, mittausalue, mittaustieto, osapuoli, rajapiste, tuntitieto, tuotantoyksikkö ja valtuutus. Lisätty määritelmät hinta-aikasarja, kalenteriaikasarja, markkinatasealue, mittausaikasarja, ohjattava kuorma, taseselvitysliitos, tasevirhe, tuotantolaite, tuotekomponentti ja varastolaite.</w:t>
            </w:r>
          </w:p>
          <w:p w14:paraId="4B6E85EC"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Tarkennettu käytettävät tunnukset osapuolten, mittausalueiden ja käyttöpaikkojen tunnuksille (luvut 2.4.2 ja 2.4.3).</w:t>
            </w:r>
          </w:p>
          <w:p w14:paraId="6A1487E6"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Tarkennettu osittain hyväksytty -kuittaustyypin kuvausta luvussa 2.6.</w:t>
            </w:r>
          </w:p>
          <w:p w14:paraId="30AE623D"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Sanomalistan (luku 2.8) sarakkeet päivittyneet.</w:t>
            </w:r>
          </w:p>
          <w:p w14:paraId="2CFB9647"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luku 2.13 Sanomaliikenteen salaus ja pakkaus.</w:t>
            </w:r>
          </w:p>
          <w:p w14:paraId="4AC0ECA5"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Sanomataulukoiden tietokenttiä päivitetty yhtenevämmiksi prosessidokumentin kanssa. Tietokenttiä ja niiden tasoja muutettu keskenään yhteneväisiksi.</w:t>
            </w:r>
          </w:p>
          <w:p w14:paraId="66436163" w14:textId="77777777"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lastRenderedPageBreak/>
              <w:t>Sanomat F02 ja F03 jaettu kahdeksi erilliseksi sanomaksi kumpikin. Entinen sanoma F02 on jaettu sanomiksi F02 (käyttöpaikkatunnuksen kysely) ja F20 (käyttöpaikkalista), sanoma F03 on jaettu sanomiksi F03 (käyttöpaikka- ja asiakastietojen haku) ja F21 (vastaus käyttöpaikka- ja asiakastietojen hakuun).</w:t>
            </w:r>
          </w:p>
          <w:p w14:paraId="474BD250" w14:textId="73BA81EB"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Osoitetietojen vapaa teksti -tietokentät päivitetty osoitteen tarkenteiksi.</w:t>
            </w:r>
          </w:p>
          <w:p w14:paraId="069BA744" w14:textId="77777777"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 xml:space="preserve">Lisätty 3.osapuolen päivityspyynnöt asiakas- ja käyttöpaikkatiedoille lukuun 3. </w:t>
            </w:r>
          </w:p>
          <w:p w14:paraId="5DC2AA32" w14:textId="7FBA3FFE"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Täydennetty luvuissa 3.2 ja 3.3, että mikäli asiakkaalla ei ole datahubissa myyntisopimuksia, asiakastiedot päivitetään JVH:n päivityspyynnön pohjalta.</w:t>
            </w:r>
          </w:p>
          <w:p w14:paraId="41FBFEF0" w14:textId="7A6F2B15"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oma</w:t>
            </w:r>
            <w:r>
              <w:rPr>
                <w:sz w:val="17"/>
                <w:szCs w:val="17"/>
              </w:rPr>
              <w:t>t</w:t>
            </w:r>
            <w:r w:rsidRPr="005F1EF2">
              <w:rPr>
                <w:sz w:val="17"/>
                <w:szCs w:val="17"/>
              </w:rPr>
              <w:t xml:space="preserve"> sanomatauluko</w:t>
            </w:r>
            <w:r>
              <w:rPr>
                <w:sz w:val="17"/>
                <w:szCs w:val="17"/>
              </w:rPr>
              <w:t>t</w:t>
            </w:r>
            <w:r w:rsidRPr="005F1EF2">
              <w:rPr>
                <w:sz w:val="17"/>
                <w:szCs w:val="17"/>
              </w:rPr>
              <w:t xml:space="preserve"> asiakastietojen päivityspyynnö</w:t>
            </w:r>
            <w:r>
              <w:rPr>
                <w:sz w:val="17"/>
                <w:szCs w:val="17"/>
              </w:rPr>
              <w:t>i</w:t>
            </w:r>
            <w:r w:rsidRPr="005F1EF2">
              <w:rPr>
                <w:sz w:val="17"/>
                <w:szCs w:val="17"/>
              </w:rPr>
              <w:t>lle luku</w:t>
            </w:r>
            <w:r>
              <w:rPr>
                <w:sz w:val="17"/>
                <w:szCs w:val="17"/>
              </w:rPr>
              <w:t>ihi</w:t>
            </w:r>
            <w:r w:rsidRPr="005F1EF2">
              <w:rPr>
                <w:sz w:val="17"/>
                <w:szCs w:val="17"/>
              </w:rPr>
              <w:t>n 3.2</w:t>
            </w:r>
            <w:r>
              <w:rPr>
                <w:sz w:val="17"/>
                <w:szCs w:val="17"/>
              </w:rPr>
              <w:t xml:space="preserve"> ja uuteen lukuun 3.3</w:t>
            </w:r>
            <w:r w:rsidRPr="005F1EF2">
              <w:rPr>
                <w:sz w:val="17"/>
                <w:szCs w:val="17"/>
              </w:rPr>
              <w:t xml:space="preserve">. </w:t>
            </w:r>
          </w:p>
          <w:p w14:paraId="7B700D35"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asiakastietojen välitys jakeluverkonhaltijalle tapahtumaan DH-112 luvussa 3.2.</w:t>
            </w:r>
          </w:p>
          <w:p w14:paraId="14B7AA29" w14:textId="15D4C788"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Selvennetty toimintatapaa asiakas- ja käyttöpaikkatietojen päivityspyynnöissä luvuissa 3.2</w:t>
            </w:r>
            <w:r>
              <w:rPr>
                <w:sz w:val="17"/>
                <w:szCs w:val="17"/>
              </w:rPr>
              <w:t>, 3.3</w:t>
            </w:r>
            <w:r w:rsidRPr="005F1EF2">
              <w:rPr>
                <w:sz w:val="17"/>
                <w:szCs w:val="17"/>
              </w:rPr>
              <w:t xml:space="preserve"> ja 3.</w:t>
            </w:r>
            <w:r>
              <w:rPr>
                <w:sz w:val="17"/>
                <w:szCs w:val="17"/>
              </w:rPr>
              <w:t>7</w:t>
            </w:r>
            <w:r w:rsidRPr="005F1EF2">
              <w:rPr>
                <w:sz w:val="17"/>
                <w:szCs w:val="17"/>
              </w:rPr>
              <w:t>.</w:t>
            </w:r>
          </w:p>
          <w:p w14:paraId="65079CC4" w14:textId="1EF76C79"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Päivitetty tietokenttien pakollisuuksia käyttöpaikkatietojen päivityspyynnössä luvussa 3.</w:t>
            </w:r>
            <w:r>
              <w:rPr>
                <w:sz w:val="17"/>
                <w:szCs w:val="17"/>
              </w:rPr>
              <w:t>7</w:t>
            </w:r>
            <w:r w:rsidRPr="005F1EF2">
              <w:rPr>
                <w:sz w:val="17"/>
                <w:szCs w:val="17"/>
              </w:rPr>
              <w:t xml:space="preserve"> ja käyttöpaikan rakenteellisten tietojen sanomassa luvussa 12.3.4.</w:t>
            </w:r>
          </w:p>
          <w:p w14:paraId="7015FC0B" w14:textId="15091D0D"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Käyttöpaikkatunnuksen selvityssanomaan F02 on lisätty käyttöpaikan tyyppi ja käyttöpaikan alityyppi -kentät luvuissa 3.</w:t>
            </w:r>
            <w:r>
              <w:rPr>
                <w:sz w:val="17"/>
                <w:szCs w:val="17"/>
              </w:rPr>
              <w:t>8</w:t>
            </w:r>
            <w:r w:rsidRPr="005F1EF2">
              <w:rPr>
                <w:sz w:val="17"/>
                <w:szCs w:val="17"/>
              </w:rPr>
              <w:t xml:space="preserve"> ja 12.3.2.</w:t>
            </w:r>
          </w:p>
          <w:p w14:paraId="167320F8" w14:textId="19AC2CF4"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Käyttöpaikkalistasanomaan F20 on lisätty mittausalueen tietoja luvuissa 3.</w:t>
            </w:r>
            <w:r>
              <w:rPr>
                <w:sz w:val="17"/>
                <w:szCs w:val="17"/>
              </w:rPr>
              <w:t>8</w:t>
            </w:r>
            <w:r w:rsidRPr="005F1EF2">
              <w:rPr>
                <w:sz w:val="17"/>
                <w:szCs w:val="17"/>
              </w:rPr>
              <w:t xml:space="preserve"> ja 12.3.3.</w:t>
            </w:r>
          </w:p>
          <w:p w14:paraId="59C47E05" w14:textId="7D454D13"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Veroluokka on lisätty tapahtuman DH-133 vastaussanomaan luvussa 3.</w:t>
            </w:r>
            <w:r>
              <w:rPr>
                <w:sz w:val="17"/>
                <w:szCs w:val="17"/>
              </w:rPr>
              <w:t>10</w:t>
            </w:r>
            <w:r w:rsidRPr="005F1EF2">
              <w:rPr>
                <w:sz w:val="17"/>
                <w:szCs w:val="17"/>
              </w:rPr>
              <w:t>. ja sanomatyyppiin F21 luvussa 12.3.6.</w:t>
            </w:r>
          </w:p>
          <w:p w14:paraId="62235AEF" w14:textId="66AADA32"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Verkkosopimuksen tiedot on lisätty tapahtuman DH-135 vastaussanomaan luvussa 3.1</w:t>
            </w:r>
            <w:r>
              <w:rPr>
                <w:sz w:val="17"/>
                <w:szCs w:val="17"/>
              </w:rPr>
              <w:t>2</w:t>
            </w:r>
            <w:r w:rsidRPr="005F1EF2">
              <w:rPr>
                <w:sz w:val="17"/>
                <w:szCs w:val="17"/>
              </w:rPr>
              <w:t>.</w:t>
            </w:r>
          </w:p>
          <w:p w14:paraId="016469DB"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Mittaustiedon ilmoituksen sekvenssikaavio päivittynyt luvussa 4.1. Lisätty välitys rajapisteen toiselle osapuolelle.</w:t>
            </w:r>
          </w:p>
          <w:p w14:paraId="043DA0AC"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tarkennus aikasarjan tunnukselle luvussa 4.1.</w:t>
            </w:r>
          </w:p>
          <w:p w14:paraId="40A96FB0" w14:textId="1054E54D"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Lisätty käyttöpaikan tyyppi mittaustietojen hakuun luvuissa 4.2 ja 12.3.13.</w:t>
            </w:r>
          </w:p>
          <w:p w14:paraId="621D0A1A"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Muutettu mittaustiedon hakua (huomautus 2 luvussa 4.2) siten, että pätö- ja loistehot palautetaan vain jos niille on annettu haussa yksikkö.</w:t>
            </w:r>
          </w:p>
          <w:p w14:paraId="0F197A9D" w14:textId="0E61ADEC"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Uuden myyntisopimuksen ilmoitu</w:t>
            </w:r>
            <w:r>
              <w:rPr>
                <w:sz w:val="17"/>
                <w:szCs w:val="17"/>
              </w:rPr>
              <w:t>sprosessiin lisätty tietojen välityksiä</w:t>
            </w:r>
            <w:r w:rsidRPr="005F1EF2">
              <w:rPr>
                <w:sz w:val="17"/>
                <w:szCs w:val="17"/>
              </w:rPr>
              <w:t xml:space="preserve"> luvussa 5.1. Lisätty</w:t>
            </w:r>
            <w:r>
              <w:rPr>
                <w:sz w:val="17"/>
                <w:szCs w:val="17"/>
              </w:rPr>
              <w:t xml:space="preserve"> tulevaisuudessa alkavan sopimuksen peruutus,</w:t>
            </w:r>
            <w:r w:rsidRPr="005F1EF2">
              <w:rPr>
                <w:sz w:val="17"/>
                <w:szCs w:val="17"/>
              </w:rPr>
              <w:t xml:space="preserve"> asiakastietojen päivitys ja häviöihin kirjattujen kulutusten nollaus.</w:t>
            </w:r>
          </w:p>
          <w:p w14:paraId="24BC4E2C" w14:textId="4DF250F2"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Poistettu sanomasta F04 tuotteen nimi luvuissa 5.1.1, 5.2 ja 12.3.7.</w:t>
            </w:r>
          </w:p>
          <w:p w14:paraId="5F81937A" w14:textId="16EB5D45"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Myyntisopimuksen päättymis</w:t>
            </w:r>
            <w:r>
              <w:rPr>
                <w:sz w:val="17"/>
                <w:szCs w:val="17"/>
              </w:rPr>
              <w:t>prosessi</w:t>
            </w:r>
            <w:r w:rsidRPr="005F1EF2">
              <w:rPr>
                <w:sz w:val="17"/>
                <w:szCs w:val="17"/>
              </w:rPr>
              <w:t xml:space="preserve"> päivittynyt luvussa 5.6. Lisätty tiedon välitys 3.osapuolelle</w:t>
            </w:r>
            <w:r>
              <w:rPr>
                <w:sz w:val="17"/>
                <w:szCs w:val="17"/>
              </w:rPr>
              <w:t xml:space="preserve"> ja tulevaisuudessa alkavan sopimuksen peruutus</w:t>
            </w:r>
            <w:r w:rsidRPr="005F1EF2">
              <w:rPr>
                <w:sz w:val="17"/>
                <w:szCs w:val="17"/>
              </w:rPr>
              <w:t>.</w:t>
            </w:r>
          </w:p>
          <w:p w14:paraId="0903A33D"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Sopimuksen päättymisen syy muutettu pakolliseksi tiedoksi tapahtumassa DH-331 luvussa 5.6.</w:t>
            </w:r>
          </w:p>
          <w:p w14:paraId="6B9A0E8F"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Korjattu käyttöpaikan tilaan liittyvät kytkentä-katko sanoman validointisäännöt vastaamaan prosessidokumenttia luvussa 6.</w:t>
            </w:r>
          </w:p>
          <w:p w14:paraId="102D7505"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uusi luku 7.3, jossa kuvataan DH-523 häviöihin kirjattujen kulutusten ja tuotantojen haku. Korjattu tapahtumassa käytettävät sanomatyypit.</w:t>
            </w:r>
          </w:p>
          <w:p w14:paraId="3AEEF80A"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huomautukset 1, 2 ja 3 lukuun 8 tasevirheiden ilmoittamiseen liittyen.</w:t>
            </w:r>
          </w:p>
          <w:p w14:paraId="32221810" w14:textId="1F030755"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Pr>
                <w:sz w:val="17"/>
                <w:szCs w:val="17"/>
              </w:rPr>
              <w:t>Päivitetty sanoman F11 sisältöä luvuissa 9.1 ja 12.3.18 vastaamaan mallia, jossa tuotteella ja tuotekomponentilla voi olla useita erikielisiä nimiä.</w:t>
            </w:r>
          </w:p>
          <w:p w14:paraId="7CAE6C73"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Muutettu laskurivitietojen ilmoitusta luvussa 9.3 siten, että jokaisella laskurivillä on alku- ja loppuaika sekä lisäksi ilmoituksella on kokonaislaskutusaikaväli.</w:t>
            </w:r>
          </w:p>
          <w:p w14:paraId="4A83694B"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Poistettu maininta online palvelusta luvun 10.1 alusta.</w:t>
            </w:r>
          </w:p>
          <w:p w14:paraId="2E6B4348"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Lisätty luku 10.2, asiakkaan antamasta valtuutuksesta osapuolelle ilmoittaminen.</w:t>
            </w:r>
          </w:p>
          <w:p w14:paraId="6400DD3F"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Korjattu virheellinen sekvenssikaavio luvussa 11.1.</w:t>
            </w:r>
          </w:p>
          <w:p w14:paraId="1034ADA7" w14:textId="77777777" w:rsidR="00113E83" w:rsidRPr="005F1EF2"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rPr>
                <w:sz w:val="17"/>
                <w:szCs w:val="17"/>
              </w:rPr>
            </w:pPr>
            <w:r w:rsidRPr="005F1EF2">
              <w:rPr>
                <w:sz w:val="17"/>
                <w:szCs w:val="17"/>
              </w:rPr>
              <w:t>Sanomatyypin F01 tietojen pakollisuuksia muutettu luvussa 12.3.1.</w:t>
            </w:r>
          </w:p>
          <w:p w14:paraId="6CB18221" w14:textId="4D341717" w:rsidR="00113E83" w:rsidRDefault="00113E83" w:rsidP="00113E83">
            <w:pPr>
              <w:pStyle w:val="ListParagraph"/>
              <w:numPr>
                <w:ilvl w:val="0"/>
                <w:numId w:val="24"/>
              </w:numPr>
              <w:spacing w:after="120"/>
              <w:cnfStyle w:val="000000010000" w:firstRow="0" w:lastRow="0" w:firstColumn="0" w:lastColumn="0" w:oddVBand="0" w:evenVBand="0" w:oddHBand="0" w:evenHBand="1" w:firstRowFirstColumn="0" w:firstRowLastColumn="0" w:lastRowFirstColumn="0" w:lastRowLastColumn="0"/>
            </w:pPr>
            <w:r w:rsidRPr="005F1EF2">
              <w:rPr>
                <w:sz w:val="17"/>
                <w:szCs w:val="17"/>
              </w:rPr>
              <w:t>Lisätty tuotantolajit, taseselvityslajit, käyttäjäryhmät, asiakkaan alityypit, mittaustavat ja mittausalueen tyypit lukuun 13.</w:t>
            </w:r>
            <w:r>
              <w:rPr>
                <w:sz w:val="17"/>
                <w:szCs w:val="17"/>
              </w:rPr>
              <w:t xml:space="preserve"> Lisätty laskutuskanaviin muu laskutuskanava. Lisätty tuotantolajeihin biovoima ja muu tuotanto.</w:t>
            </w:r>
          </w:p>
        </w:tc>
      </w:tr>
      <w:tr w:rsidR="00113E83" w14:paraId="7FD66389" w14:textId="77777777" w:rsidTr="00113E83">
        <w:tc>
          <w:tcPr>
            <w:cnfStyle w:val="001000000000" w:firstRow="0" w:lastRow="0" w:firstColumn="1" w:lastColumn="0" w:oddVBand="0" w:evenVBand="0" w:oddHBand="0" w:evenHBand="0" w:firstRowFirstColumn="0" w:firstRowLastColumn="0" w:lastRowFirstColumn="0" w:lastRowLastColumn="0"/>
            <w:tcW w:w="1885" w:type="dxa"/>
          </w:tcPr>
          <w:p w14:paraId="4E67DA60" w14:textId="638528D4" w:rsidR="00113E83" w:rsidRDefault="00113E83" w:rsidP="00113E83">
            <w:pPr>
              <w:pStyle w:val="Taulukkoteksti"/>
            </w:pPr>
            <w:r>
              <w:lastRenderedPageBreak/>
              <w:t>21.3.2016</w:t>
            </w:r>
          </w:p>
        </w:tc>
        <w:tc>
          <w:tcPr>
            <w:tcW w:w="1087" w:type="dxa"/>
          </w:tcPr>
          <w:p w14:paraId="01316940" w14:textId="77777777"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1.0</w:t>
            </w:r>
          </w:p>
        </w:tc>
        <w:tc>
          <w:tcPr>
            <w:tcW w:w="6716" w:type="dxa"/>
          </w:tcPr>
          <w:p w14:paraId="5F9F5D97" w14:textId="77777777" w:rsidR="00113E83" w:rsidRDefault="00113E83" w:rsidP="00113E83">
            <w:pPr>
              <w:pStyle w:val="Taulukkoteksti"/>
              <w:cnfStyle w:val="000000000000" w:firstRow="0" w:lastRow="0" w:firstColumn="0" w:lastColumn="0" w:oddVBand="0" w:evenVBand="0" w:oddHBand="0" w:evenHBand="0" w:firstRowFirstColumn="0" w:firstRowLastColumn="0" w:lastRowFirstColumn="0" w:lastRowLastColumn="0"/>
            </w:pPr>
            <w:r>
              <w:t>Ensimmäinen virallinen versio</w:t>
            </w:r>
          </w:p>
        </w:tc>
      </w:tr>
    </w:tbl>
    <w:p w14:paraId="69E93697" w14:textId="77777777" w:rsidR="00D17B29" w:rsidRDefault="00D17B29" w:rsidP="00D17B29"/>
    <w:p w14:paraId="5FD194C4" w14:textId="77777777" w:rsidR="00D17B29" w:rsidRDefault="00D17B29">
      <w:pPr>
        <w:spacing w:after="120"/>
        <w:rPr>
          <w:rFonts w:asciiTheme="majorHAnsi" w:eastAsiaTheme="majorEastAsia" w:hAnsiTheme="majorHAnsi" w:cstheme="majorBidi"/>
          <w:b/>
          <w:color w:val="9F0D16" w:themeColor="accent1" w:themeShade="BF"/>
          <w:sz w:val="36"/>
          <w:szCs w:val="32"/>
        </w:rPr>
      </w:pPr>
      <w:r>
        <w:lastRenderedPageBreak/>
        <w:br w:type="page"/>
      </w:r>
    </w:p>
    <w:p w14:paraId="3FBC0D86" w14:textId="32E03EAF" w:rsidR="000C0943" w:rsidRPr="0009419E" w:rsidRDefault="000C0943" w:rsidP="000C0943">
      <w:pPr>
        <w:pStyle w:val="Heading1"/>
        <w:numPr>
          <w:ilvl w:val="0"/>
          <w:numId w:val="0"/>
        </w:numPr>
      </w:pPr>
      <w:bookmarkStart w:id="481" w:name="_Toc189208186"/>
      <w:bookmarkStart w:id="482" w:name="_Toc177115494"/>
      <w:bookmarkStart w:id="483" w:name="_Toc195774947"/>
      <w:r w:rsidRPr="0009419E">
        <w:lastRenderedPageBreak/>
        <w:t>Määritelmät ja lyhenteet</w:t>
      </w:r>
      <w:bookmarkEnd w:id="481"/>
      <w:bookmarkEnd w:id="482"/>
      <w:bookmarkEnd w:id="483"/>
    </w:p>
    <w:p w14:paraId="3FEE01CF" w14:textId="10EDE3D2" w:rsidR="000C0943" w:rsidRPr="0009419E" w:rsidRDefault="0053480E">
      <w:r w:rsidRPr="002F61D7">
        <w:t>K</w:t>
      </w:r>
      <w:r>
        <w:t>attava lista määritelmistä ja lyhenteistä löytyy dokumentista</w:t>
      </w:r>
      <w:r w:rsidRPr="002F61D7">
        <w:t xml:space="preserve"> </w:t>
      </w:r>
      <w:r>
        <w:t>”</w:t>
      </w:r>
      <w:r w:rsidRPr="002F61D7">
        <w:t>Sähkön vähittäismarkkinoiden liiketoi</w:t>
      </w:r>
      <w:r>
        <w:t>mintaprosessit datahubissa”.</w:t>
      </w:r>
    </w:p>
    <w:p w14:paraId="28C82B68" w14:textId="77777777" w:rsidR="000C0943" w:rsidRPr="0009419E" w:rsidRDefault="000C0943" w:rsidP="000C0943">
      <w:pPr>
        <w:spacing w:after="0"/>
      </w:pPr>
      <w:r w:rsidRPr="0009419E">
        <w:br w:type="page"/>
      </w:r>
    </w:p>
    <w:p w14:paraId="2235FA04" w14:textId="77777777" w:rsidR="000C0943" w:rsidRPr="0009419E" w:rsidRDefault="000C0943" w:rsidP="000C0943">
      <w:pPr>
        <w:pStyle w:val="Heading1"/>
      </w:pPr>
      <w:bookmarkStart w:id="484" w:name="_Toc471298007"/>
      <w:bookmarkStart w:id="485" w:name="_Toc189208187"/>
      <w:bookmarkStart w:id="486" w:name="_Toc177115495"/>
      <w:bookmarkStart w:id="487" w:name="_Toc195774948"/>
      <w:r w:rsidRPr="000C0943">
        <w:lastRenderedPageBreak/>
        <w:t>Johdanto</w:t>
      </w:r>
      <w:bookmarkEnd w:id="484"/>
      <w:bookmarkEnd w:id="485"/>
      <w:bookmarkEnd w:id="486"/>
      <w:bookmarkEnd w:id="487"/>
    </w:p>
    <w:p w14:paraId="0BC53F00" w14:textId="77777777" w:rsidR="000C0943" w:rsidRPr="0009419E" w:rsidRDefault="000C0943" w:rsidP="000C0943">
      <w:pPr>
        <w:pStyle w:val="Heading2"/>
      </w:pPr>
      <w:bookmarkStart w:id="488" w:name="_Toc471298008"/>
      <w:bookmarkStart w:id="489" w:name="_Toc189208188"/>
      <w:bookmarkStart w:id="490" w:name="_Toc177115496"/>
      <w:bookmarkStart w:id="491" w:name="_Toc195774949"/>
      <w:r w:rsidRPr="000C0943">
        <w:t>Yleistä</w:t>
      </w:r>
      <w:bookmarkEnd w:id="488"/>
      <w:bookmarkEnd w:id="489"/>
      <w:bookmarkEnd w:id="490"/>
      <w:bookmarkEnd w:id="491"/>
    </w:p>
    <w:p w14:paraId="290EAAC8" w14:textId="77777777" w:rsidR="000C0943" w:rsidRPr="0009419E" w:rsidRDefault="000C0943" w:rsidP="000C0943">
      <w:pPr>
        <w:pStyle w:val="NormalIndent"/>
      </w:pPr>
      <w:r w:rsidRPr="0009419E">
        <w:t>Tämä dokumentti sisältää datahubin tiedonvaihtoon liittyvät rajapintakuvaukset. Dokumentti perustuu datahubin liiketoimintaprosesseihin ja tietomall</w:t>
      </w:r>
      <w:r>
        <w:t>i</w:t>
      </w:r>
      <w:r w:rsidRPr="0009419E">
        <w:t>in.</w:t>
      </w:r>
    </w:p>
    <w:p w14:paraId="008E38E9" w14:textId="0887899C" w:rsidR="000C0943" w:rsidRPr="0009419E" w:rsidRDefault="000C0943" w:rsidP="00283D61">
      <w:pPr>
        <w:pStyle w:val="NormalIndent"/>
      </w:pPr>
      <w:r w:rsidRPr="0009419E">
        <w:t xml:space="preserve">Dokumentaatio on tuotettu </w:t>
      </w:r>
      <w:r>
        <w:t xml:space="preserve">tiiviissä yhteistyössä toimialan kanssa </w:t>
      </w:r>
      <w:r w:rsidRPr="0009419E">
        <w:t>datahubin teknisen asiantuntijaryhmän toimesta</w:t>
      </w:r>
      <w:r>
        <w:t xml:space="preserve">. Toimialalle annettiin mahdollisuus myös kommentoida dokumenttia sen valmistuttua. </w:t>
      </w:r>
    </w:p>
    <w:p w14:paraId="6B29F333" w14:textId="77777777" w:rsidR="000C0943" w:rsidRPr="0009419E" w:rsidRDefault="000C0943" w:rsidP="000C0943">
      <w:pPr>
        <w:pStyle w:val="NormalIndent"/>
      </w:pPr>
      <w:r>
        <w:t>Luvussa</w:t>
      </w:r>
      <w:r w:rsidRPr="0009419E">
        <w:t xml:space="preserve"> 2 on esitetty sanomiin ja tapahtumiin liittyviä yleisiä sääntöjä, jotka koskevat rajapintoja yleisesti. </w:t>
      </w:r>
    </w:p>
    <w:p w14:paraId="4363D0F9" w14:textId="51D920A8" w:rsidR="000C0943" w:rsidRPr="0009419E" w:rsidRDefault="000C0943" w:rsidP="000C0943">
      <w:pPr>
        <w:pStyle w:val="NormalIndent"/>
        <w:rPr>
          <w:color w:val="FF0000"/>
        </w:rPr>
      </w:pPr>
      <w:r>
        <w:t>Luvuissa</w:t>
      </w:r>
      <w:r w:rsidRPr="0009419E">
        <w:t xml:space="preserve"> </w:t>
      </w:r>
      <w:r w:rsidR="007767DA">
        <w:t>4</w:t>
      </w:r>
      <w:r w:rsidRPr="0009419E">
        <w:t>-1</w:t>
      </w:r>
      <w:r w:rsidR="007767DA">
        <w:t>2</w:t>
      </w:r>
      <w:r w:rsidRPr="0009419E">
        <w:t xml:space="preserve"> on kuvattu eri </w:t>
      </w:r>
      <w:r>
        <w:t>datahub-</w:t>
      </w:r>
      <w:r w:rsidRPr="0009419E">
        <w:t>tapahtumissa käytettävä tietosisältö, tapahtumien välitysketjut sekä alustavat tapahtumavalidoinnit</w:t>
      </w:r>
      <w:r w:rsidRPr="0009419E">
        <w:rPr>
          <w:color w:val="FF0000"/>
        </w:rPr>
        <w:t>.</w:t>
      </w:r>
    </w:p>
    <w:p w14:paraId="6754CB61" w14:textId="77777777" w:rsidR="000C0943" w:rsidRPr="0009419E" w:rsidRDefault="000C0943" w:rsidP="000C0943">
      <w:pPr>
        <w:pStyle w:val="NormalIndent"/>
        <w:rPr>
          <w:lang w:eastAsia="fi-FI"/>
        </w:rPr>
      </w:pPr>
      <w:r w:rsidRPr="0009419E">
        <w:rPr>
          <w:lang w:eastAsia="fi-FI"/>
        </w:rPr>
        <w:t xml:space="preserve">Dokumentissa esitetyt tapahtumavalidoinnit ovat alustavia ja validoinnit tullaan tarkentamaan järjestelmän </w:t>
      </w:r>
      <w:r>
        <w:t>suunnittelu- ja toteutusvaiheessa</w:t>
      </w:r>
      <w:r w:rsidRPr="0009419E">
        <w:t>. Listattujen tarkistusten lisäksi tapahtumavalidoinnissa tarkistetaan tapahtumakohtaiset tietojen pakollisuudet ja enumeraatiot</w:t>
      </w:r>
      <w:r>
        <w:t xml:space="preserve"> eli koodilistat</w:t>
      </w:r>
      <w:r w:rsidRPr="0009419E">
        <w:t xml:space="preserve">. </w:t>
      </w:r>
      <w:r w:rsidRPr="0009419E">
        <w:rPr>
          <w:lang w:eastAsia="fi-FI"/>
        </w:rPr>
        <w:t xml:space="preserve">Virheellisistä tapahtumista palautetaan negatiivinen kuittaus. </w:t>
      </w:r>
    </w:p>
    <w:p w14:paraId="3B0B29CC" w14:textId="041182DE" w:rsidR="006759D0" w:rsidRDefault="000C0943" w:rsidP="000C0943">
      <w:pPr>
        <w:pStyle w:val="NormalIndent"/>
      </w:pPr>
      <w:r w:rsidRPr="0009419E">
        <w:t>Luvussa 1</w:t>
      </w:r>
      <w:r w:rsidR="007767DA">
        <w:t>3</w:t>
      </w:r>
      <w:r w:rsidRPr="0009419E">
        <w:t xml:space="preserve"> on kuvattu </w:t>
      </w:r>
      <w:r>
        <w:t xml:space="preserve">yleiset sanomatyypit, joilla luvuissa </w:t>
      </w:r>
      <w:r w:rsidR="007767DA">
        <w:t>4</w:t>
      </w:r>
      <w:r>
        <w:t>-1</w:t>
      </w:r>
      <w:r w:rsidR="007767DA">
        <w:t>2</w:t>
      </w:r>
      <w:r>
        <w:t xml:space="preserve"> kuvatut tapahtumat toteutetaan</w:t>
      </w:r>
      <w:r w:rsidRPr="0009419E">
        <w:t xml:space="preserve">. XML-määritykset tullaan tekemään tämän </w:t>
      </w:r>
      <w:r w:rsidR="006759D0">
        <w:t>luvun mukaisesti.</w:t>
      </w:r>
    </w:p>
    <w:p w14:paraId="44C98926" w14:textId="77777777" w:rsidR="006759D0" w:rsidRDefault="006759D0">
      <w:pPr>
        <w:spacing w:after="120"/>
      </w:pPr>
      <w:r>
        <w:br w:type="page"/>
      </w:r>
    </w:p>
    <w:p w14:paraId="364F3D9E" w14:textId="77777777" w:rsidR="000C0943" w:rsidRPr="0009419E" w:rsidRDefault="000C0943" w:rsidP="000C0943">
      <w:pPr>
        <w:pStyle w:val="Heading1"/>
      </w:pPr>
      <w:bookmarkStart w:id="492" w:name="_Toc471298009"/>
      <w:bookmarkStart w:id="493" w:name="_Toc189208189"/>
      <w:bookmarkStart w:id="494" w:name="_Toc177115497"/>
      <w:bookmarkStart w:id="495" w:name="_Toc195774950"/>
      <w:r w:rsidRPr="0009419E">
        <w:lastRenderedPageBreak/>
        <w:t>Yleiset rajapintamääritykset</w:t>
      </w:r>
      <w:bookmarkEnd w:id="492"/>
      <w:bookmarkEnd w:id="493"/>
      <w:bookmarkEnd w:id="494"/>
      <w:bookmarkEnd w:id="495"/>
    </w:p>
    <w:p w14:paraId="18FBAD51" w14:textId="17404E0C" w:rsidR="000C0943" w:rsidRPr="0009419E" w:rsidRDefault="000C0943" w:rsidP="000C0943">
      <w:pPr>
        <w:pStyle w:val="NormalIndent"/>
      </w:pPr>
      <w:r w:rsidRPr="0009419E">
        <w:t>Rajapintamääritysten perustana on käytetty ebIX® -sanomamäärityksiä (</w:t>
      </w:r>
      <w:hyperlink r:id="rId10" w:history="1">
        <w:r w:rsidRPr="0009419E">
          <w:rPr>
            <w:rStyle w:val="Hyperlink"/>
          </w:rPr>
          <w:t>www.ebix.org</w:t>
        </w:r>
      </w:hyperlink>
      <w:r w:rsidRPr="0009419E">
        <w:t>), yhteispohjoismaisen vähittäismarkkinan (Harmonised Nordic Retail project / HNR) sekä Norjan datahub-projektin (Elhub) määrityksiä ja dokumentaatiota.</w:t>
      </w:r>
    </w:p>
    <w:p w14:paraId="0A34CAE1" w14:textId="77777777" w:rsidR="000C0943" w:rsidRPr="0009419E" w:rsidRDefault="000C0943" w:rsidP="000C0943">
      <w:pPr>
        <w:pStyle w:val="NormalIndent"/>
      </w:pPr>
      <w:r w:rsidRPr="0009419E">
        <w:t>Yllä esitettyjä standardeja ja sanomamäärityksiä on sovellettu mahdollisuuksien mukaan. Suomen datahubin toiminnallinen kokonaisuus on kuitenkin huomattavasti laajempi, joten olemassa</w:t>
      </w:r>
      <w:r>
        <w:t xml:space="preserve"> </w:t>
      </w:r>
      <w:r w:rsidRPr="0009419E">
        <w:t>olevien määritysten suora sellaisenaan hyödyntäminen jää rajalliseksi. Elhubiin verrattuna Suomen datahubissa mallinnetaan tarkemmalla tasolla keskitetty asiakasrekisteri, myynti- ja verkkosopimusten tiedot, tuote- ja hintatiedot sekä laskurivitiedot. Lisäksi Suomen datahub perustuu kokonaisuudessaan tuntipohjaiseen mittaustietoon, kun El</w:t>
      </w:r>
      <w:r>
        <w:t>h</w:t>
      </w:r>
      <w:r w:rsidRPr="0009419E">
        <w:t>ubissa käsitellään myös profiilikäyttöpaikkojen lukemamittauksia. Edellä kuvatuista syistä johtuen rajapintoihin on jouduttu tekemään merkittävä määrä kansallisia laajennuksia. Koska tarvittavien laajennusten määrä on merkittävä, on tietyissä tilanteissa myös yksinkertaistettu sanomarakennetta verrattuna ebIX-sanomamäärityksiin.</w:t>
      </w:r>
    </w:p>
    <w:p w14:paraId="2657D409" w14:textId="77777777" w:rsidR="000C0943" w:rsidRPr="0009419E" w:rsidRDefault="000C0943" w:rsidP="000C0943">
      <w:pPr>
        <w:pStyle w:val="NormalIndent"/>
      </w:pPr>
      <w:r w:rsidRPr="0009419E">
        <w:t xml:space="preserve">Kuittaussanomana käytetään ebIX-rakennetta hyödyntävää kuittaussanomaa, joka on määritelty datahubin tarpeisiin. </w:t>
      </w:r>
    </w:p>
    <w:p w14:paraId="126E1CE3" w14:textId="77777777" w:rsidR="000C0943" w:rsidRPr="0009419E" w:rsidRDefault="000C0943" w:rsidP="000C0943">
      <w:pPr>
        <w:pStyle w:val="Heading2"/>
      </w:pPr>
      <w:bookmarkStart w:id="496" w:name="_Toc471298010"/>
      <w:bookmarkStart w:id="497" w:name="_Toc189208190"/>
      <w:bookmarkStart w:id="498" w:name="_Toc177115498"/>
      <w:bookmarkStart w:id="499" w:name="_Toc195774951"/>
      <w:r w:rsidRPr="000C0943">
        <w:t>Nimiavaruus</w:t>
      </w:r>
      <w:r w:rsidRPr="0009419E">
        <w:t xml:space="preserve"> (namespace)</w:t>
      </w:r>
      <w:bookmarkEnd w:id="496"/>
      <w:bookmarkEnd w:id="497"/>
      <w:bookmarkEnd w:id="498"/>
      <w:bookmarkEnd w:id="499"/>
      <w:r w:rsidRPr="0009419E">
        <w:t xml:space="preserve"> </w:t>
      </w:r>
    </w:p>
    <w:p w14:paraId="2556EC1C" w14:textId="77777777" w:rsidR="000C0943" w:rsidRPr="0009419E" w:rsidRDefault="000C0943" w:rsidP="000C0943">
      <w:pPr>
        <w:pStyle w:val="NormalIndent"/>
      </w:pPr>
      <w:r w:rsidRPr="0009419E">
        <w:t>XML-</w:t>
      </w:r>
      <w:r w:rsidRPr="000C0943">
        <w:t>nimiavaruuden</w:t>
      </w:r>
      <w:r w:rsidRPr="0009419E">
        <w:t xml:space="preserve"> avulla yksilöidään sanomien ja tapahtumien elementit ja a</w:t>
      </w:r>
      <w:r>
        <w:t>t</w:t>
      </w:r>
      <w:r w:rsidRPr="0009419E">
        <w:t>tribuutit. Datahub-sanomissa käytetään nimiavaruudelle määritystä:</w:t>
      </w:r>
    </w:p>
    <w:p w14:paraId="12ACB821" w14:textId="2ED63A11" w:rsidR="000C0943" w:rsidRPr="006214D0" w:rsidRDefault="000C0943" w:rsidP="000C0943">
      <w:pPr>
        <w:pStyle w:val="NormalIndent"/>
        <w:rPr>
          <w:rFonts w:ascii="Courier New" w:hAnsi="Courier New"/>
          <w:sz w:val="20"/>
        </w:rPr>
      </w:pPr>
      <w:r w:rsidRPr="006214D0">
        <w:rPr>
          <w:rFonts w:ascii="Courier New" w:hAnsi="Courier New"/>
          <w:sz w:val="20"/>
        </w:rPr>
        <w:t>urn:fi:datahub:mif:&lt;Package&gt;:</w:t>
      </w:r>
      <w:r w:rsidR="00F113C9" w:rsidRPr="006214D0">
        <w:rPr>
          <w:rFonts w:ascii="Courier New" w:hAnsi="Courier New"/>
          <w:sz w:val="20"/>
        </w:rPr>
        <w:t>&lt;Message type&gt;_</w:t>
      </w:r>
      <w:r w:rsidRPr="006214D0">
        <w:rPr>
          <w:rFonts w:ascii="Courier New" w:hAnsi="Courier New"/>
          <w:sz w:val="20"/>
        </w:rPr>
        <w:t>&lt;Message name&gt;:&lt;Major version&gt;</w:t>
      </w:r>
    </w:p>
    <w:p w14:paraId="0720882F" w14:textId="77777777" w:rsidR="000C0943" w:rsidRPr="000C0943" w:rsidRDefault="000C0943" w:rsidP="000C0943">
      <w:pPr>
        <w:pStyle w:val="NormalIndent"/>
      </w:pPr>
      <w:r w:rsidRPr="000C0943">
        <w:rPr>
          <w:i/>
        </w:rPr>
        <w:t>Package</w:t>
      </w:r>
      <w:r w:rsidRPr="000C0943">
        <w:t xml:space="preserve"> - Käytetään seuraavia arvoja:</w:t>
      </w:r>
    </w:p>
    <w:p w14:paraId="06151D6A" w14:textId="6B7E7996" w:rsidR="000C0943" w:rsidRPr="000C0943" w:rsidRDefault="00AB48BD" w:rsidP="00523DED">
      <w:pPr>
        <w:pStyle w:val="NormalIndent"/>
        <w:numPr>
          <w:ilvl w:val="0"/>
          <w:numId w:val="18"/>
        </w:numPr>
      </w:pPr>
      <w:r>
        <w:rPr>
          <w:i/>
        </w:rPr>
        <w:t>m</w:t>
      </w:r>
      <w:r w:rsidR="000C0943" w:rsidRPr="000C0943">
        <w:rPr>
          <w:i/>
        </w:rPr>
        <w:t>asterdata</w:t>
      </w:r>
      <w:r w:rsidR="000C0943" w:rsidRPr="000C0943">
        <w:t xml:space="preserve"> - Rakenteellisten tietojen päivityksiin liittyvät sanomat</w:t>
      </w:r>
    </w:p>
    <w:p w14:paraId="731610AB" w14:textId="6E0B6068" w:rsidR="000C0943" w:rsidRPr="000C0943" w:rsidRDefault="00AB48BD" w:rsidP="00523DED">
      <w:pPr>
        <w:pStyle w:val="NormalIndent"/>
        <w:numPr>
          <w:ilvl w:val="0"/>
          <w:numId w:val="18"/>
        </w:numPr>
      </w:pPr>
      <w:r>
        <w:rPr>
          <w:i/>
        </w:rPr>
        <w:t>m</w:t>
      </w:r>
      <w:r w:rsidR="000C0943" w:rsidRPr="000C0943">
        <w:rPr>
          <w:i/>
        </w:rPr>
        <w:t>etering</w:t>
      </w:r>
      <w:r w:rsidR="000C0943" w:rsidRPr="000C0943">
        <w:t xml:space="preserve"> - Mittaustietoihin liittyvät sanomat</w:t>
      </w:r>
    </w:p>
    <w:p w14:paraId="308A73EC" w14:textId="457E6BCB" w:rsidR="000C0943" w:rsidRPr="000C0943" w:rsidRDefault="00AB48BD" w:rsidP="00523DED">
      <w:pPr>
        <w:pStyle w:val="NormalIndent"/>
        <w:numPr>
          <w:ilvl w:val="0"/>
          <w:numId w:val="18"/>
        </w:numPr>
      </w:pPr>
      <w:r>
        <w:rPr>
          <w:i/>
          <w:szCs w:val="24"/>
          <w:lang w:val="en-GB"/>
        </w:rPr>
        <w:t>i</w:t>
      </w:r>
      <w:r w:rsidR="00F113C9">
        <w:rPr>
          <w:i/>
          <w:szCs w:val="24"/>
          <w:lang w:val="en-GB"/>
        </w:rPr>
        <w:t>nvoicing</w:t>
      </w:r>
      <w:r w:rsidR="000C0943" w:rsidRPr="000C0943">
        <w:t>- Laskutukseen liittyvät sanomat</w:t>
      </w:r>
    </w:p>
    <w:p w14:paraId="4A8DEBB1" w14:textId="1DFA27E2" w:rsidR="000C0943" w:rsidRDefault="00AB48BD" w:rsidP="00523DED">
      <w:pPr>
        <w:pStyle w:val="NormalIndent"/>
        <w:numPr>
          <w:ilvl w:val="0"/>
          <w:numId w:val="18"/>
        </w:numPr>
      </w:pPr>
      <w:r>
        <w:rPr>
          <w:i/>
        </w:rPr>
        <w:t>q</w:t>
      </w:r>
      <w:r w:rsidR="000C0943" w:rsidRPr="000C0943">
        <w:rPr>
          <w:i/>
        </w:rPr>
        <w:t>uery</w:t>
      </w:r>
      <w:r w:rsidR="000C0943" w:rsidRPr="000C0943">
        <w:t xml:space="preserve"> - Kyselyihin liittyvät sanomat</w:t>
      </w:r>
    </w:p>
    <w:p w14:paraId="0E5BEF5B" w14:textId="2B92D6AE" w:rsidR="00AB48BD" w:rsidRPr="000C0943" w:rsidRDefault="00AB48BD" w:rsidP="00523DED">
      <w:pPr>
        <w:pStyle w:val="NormalIndent"/>
        <w:numPr>
          <w:ilvl w:val="0"/>
          <w:numId w:val="18"/>
        </w:numPr>
      </w:pPr>
      <w:r w:rsidRPr="002F61D7">
        <w:rPr>
          <w:i/>
        </w:rPr>
        <w:t>common</w:t>
      </w:r>
      <w:r>
        <w:t xml:space="preserve"> - Sanomien yhteisten elementtien nimiavaruus.</w:t>
      </w:r>
    </w:p>
    <w:p w14:paraId="633DE84C" w14:textId="75500976" w:rsidR="00F113C9" w:rsidRDefault="00F113C9" w:rsidP="000C0943">
      <w:pPr>
        <w:pStyle w:val="NormalIndent"/>
        <w:rPr>
          <w:szCs w:val="24"/>
        </w:rPr>
      </w:pPr>
      <w:r w:rsidRPr="000913B8">
        <w:rPr>
          <w:i/>
          <w:szCs w:val="24"/>
        </w:rPr>
        <w:t xml:space="preserve">Message type </w:t>
      </w:r>
      <w:r w:rsidRPr="000913B8">
        <w:rPr>
          <w:szCs w:val="24"/>
        </w:rPr>
        <w:t>määrittää sanoman tyypin.</w:t>
      </w:r>
    </w:p>
    <w:p w14:paraId="1A87F4F9" w14:textId="7B3BEB51" w:rsidR="0075092F" w:rsidRPr="000913B8" w:rsidRDefault="0075092F" w:rsidP="00523DED">
      <w:pPr>
        <w:pStyle w:val="NormalIndent"/>
        <w:numPr>
          <w:ilvl w:val="0"/>
          <w:numId w:val="32"/>
        </w:numPr>
      </w:pPr>
      <w:r>
        <w:t>Esim. F01</w:t>
      </w:r>
    </w:p>
    <w:p w14:paraId="4197BFAA" w14:textId="159800AE" w:rsidR="000C0943" w:rsidRDefault="000C0943" w:rsidP="000C0943">
      <w:pPr>
        <w:pStyle w:val="NormalIndent"/>
      </w:pPr>
      <w:r w:rsidRPr="000C0943">
        <w:rPr>
          <w:i/>
        </w:rPr>
        <w:t>Message name</w:t>
      </w:r>
      <w:r w:rsidRPr="000C0943">
        <w:t xml:space="preserve"> määrittää sanoman nimen.</w:t>
      </w:r>
    </w:p>
    <w:p w14:paraId="035ECB56" w14:textId="2D986C98" w:rsidR="0075092F" w:rsidRPr="000C0943" w:rsidRDefault="0075092F" w:rsidP="00523DED">
      <w:pPr>
        <w:pStyle w:val="NormalIndent"/>
        <w:numPr>
          <w:ilvl w:val="0"/>
          <w:numId w:val="32"/>
        </w:numPr>
      </w:pPr>
      <w:r>
        <w:t xml:space="preserve">Esim. </w:t>
      </w:r>
      <w:r w:rsidRPr="00D038F2">
        <w:rPr>
          <w:lang w:eastAsia="fi-FI"/>
        </w:rPr>
        <w:t>MasterDataCustomerEvent</w:t>
      </w:r>
    </w:p>
    <w:p w14:paraId="75A0B8D7" w14:textId="77777777" w:rsidR="000C0943" w:rsidRPr="000C0943" w:rsidRDefault="000C0943" w:rsidP="000C0943">
      <w:pPr>
        <w:pStyle w:val="NormalIndent"/>
      </w:pPr>
      <w:r w:rsidRPr="000C0943">
        <w:rPr>
          <w:i/>
        </w:rPr>
        <w:lastRenderedPageBreak/>
        <w:t>Major version</w:t>
      </w:r>
      <w:r w:rsidRPr="000C0943">
        <w:t xml:space="preserve"> määrittää sanomaversion, käytetään etuliitettä </w:t>
      </w:r>
      <w:r w:rsidRPr="000C0943">
        <w:rPr>
          <w:i/>
        </w:rPr>
        <w:t>v</w:t>
      </w:r>
      <w:r w:rsidRPr="000C0943">
        <w:t>.</w:t>
      </w:r>
    </w:p>
    <w:p w14:paraId="7D3A48B8" w14:textId="77777777" w:rsidR="000C0943" w:rsidRPr="00530F50" w:rsidRDefault="000C0943" w:rsidP="000C0943">
      <w:pPr>
        <w:pStyle w:val="NormalIndent"/>
        <w:rPr>
          <w:lang w:val="en-US"/>
        </w:rPr>
      </w:pPr>
      <w:r w:rsidRPr="00530F50">
        <w:rPr>
          <w:lang w:val="en-US"/>
        </w:rPr>
        <w:t>Esimerkki:</w:t>
      </w:r>
    </w:p>
    <w:p w14:paraId="67B42AC8" w14:textId="21A535D4" w:rsidR="00EC05E0" w:rsidRPr="00530F50" w:rsidRDefault="00EC05E0" w:rsidP="000C0943">
      <w:pPr>
        <w:pStyle w:val="NormalIndent"/>
        <w:spacing w:after="0"/>
        <w:rPr>
          <w:rFonts w:ascii="Courier New" w:hAnsi="Courier New"/>
          <w:sz w:val="20"/>
          <w:lang w:val="en-US"/>
        </w:rPr>
      </w:pPr>
      <w:r w:rsidRPr="00530F50">
        <w:rPr>
          <w:rFonts w:ascii="Courier New" w:hAnsi="Courier New"/>
          <w:sz w:val="20"/>
          <w:lang w:val="en-US"/>
        </w:rPr>
        <w:t>&lt;xmlns:rsm="urn:fi:Datahub:mif:invoicing:F13_InvoicingDataInfo:v1"&gt;</w:t>
      </w:r>
    </w:p>
    <w:p w14:paraId="5A0EB884" w14:textId="3CE171A3" w:rsidR="007B0801" w:rsidRPr="00530F50" w:rsidRDefault="007B0801" w:rsidP="000C0943">
      <w:pPr>
        <w:pStyle w:val="NormalIndent"/>
        <w:spacing w:after="0"/>
        <w:rPr>
          <w:rFonts w:ascii="Courier New" w:hAnsi="Courier New"/>
          <w:sz w:val="20"/>
          <w:lang w:val="en-US"/>
        </w:rPr>
      </w:pPr>
    </w:p>
    <w:p w14:paraId="2FD1599A" w14:textId="25F5D0EF" w:rsidR="007B0801" w:rsidRPr="002F61D7" w:rsidRDefault="0075092F" w:rsidP="000C0943">
      <w:pPr>
        <w:pStyle w:val="NormalIndent"/>
        <w:spacing w:after="0"/>
        <w:rPr>
          <w:szCs w:val="22"/>
        </w:rPr>
      </w:pPr>
      <w:r>
        <w:rPr>
          <w:szCs w:val="22"/>
        </w:rPr>
        <w:t>Käytettävät n</w:t>
      </w:r>
      <w:r w:rsidR="007B0801" w:rsidRPr="002F61D7">
        <w:rPr>
          <w:szCs w:val="22"/>
        </w:rPr>
        <w:t xml:space="preserve">imiavaruudet </w:t>
      </w:r>
      <w:r w:rsidR="007B0801">
        <w:rPr>
          <w:szCs w:val="22"/>
        </w:rPr>
        <w:t xml:space="preserve">on kuvattu </w:t>
      </w:r>
      <w:r>
        <w:rPr>
          <w:szCs w:val="22"/>
        </w:rPr>
        <w:t>tarkemmin</w:t>
      </w:r>
      <w:r w:rsidR="007B0801">
        <w:rPr>
          <w:szCs w:val="22"/>
        </w:rPr>
        <w:t xml:space="preserve"> Datahubin</w:t>
      </w:r>
      <w:r w:rsidR="007B0801" w:rsidRPr="002F61D7">
        <w:rPr>
          <w:szCs w:val="22"/>
        </w:rPr>
        <w:t xml:space="preserve"> XML-schema määrityksessä.</w:t>
      </w:r>
    </w:p>
    <w:p w14:paraId="3A3CF396" w14:textId="77777777" w:rsidR="000C0943" w:rsidRPr="0009419E" w:rsidRDefault="000C0943" w:rsidP="000C0943">
      <w:pPr>
        <w:pStyle w:val="Heading2"/>
      </w:pPr>
      <w:bookmarkStart w:id="500" w:name="_Toc536713414"/>
      <w:bookmarkStart w:id="501" w:name="_Toc536713415"/>
      <w:bookmarkStart w:id="502" w:name="_Toc471298011"/>
      <w:bookmarkStart w:id="503" w:name="_Toc189208191"/>
      <w:bookmarkStart w:id="504" w:name="_Toc177115499"/>
      <w:bookmarkStart w:id="505" w:name="_Toc195774952"/>
      <w:bookmarkEnd w:id="500"/>
      <w:bookmarkEnd w:id="501"/>
      <w:r w:rsidRPr="000C0943">
        <w:t>Versiointi</w:t>
      </w:r>
      <w:bookmarkEnd w:id="502"/>
      <w:bookmarkEnd w:id="503"/>
      <w:bookmarkEnd w:id="504"/>
      <w:bookmarkEnd w:id="505"/>
    </w:p>
    <w:p w14:paraId="4F59859A" w14:textId="77777777" w:rsidR="000C0943" w:rsidRPr="0009419E" w:rsidRDefault="000C0943" w:rsidP="000C0943">
      <w:pPr>
        <w:pStyle w:val="Heading3"/>
      </w:pPr>
      <w:bookmarkStart w:id="506" w:name="_Toc471298012"/>
      <w:bookmarkStart w:id="507" w:name="_Toc189208192"/>
      <w:bookmarkStart w:id="508" w:name="_Toc177115500"/>
      <w:bookmarkStart w:id="509" w:name="_Toc195774953"/>
      <w:r w:rsidRPr="000C0943">
        <w:t>Sanomaversio</w:t>
      </w:r>
      <w:bookmarkEnd w:id="506"/>
      <w:bookmarkEnd w:id="507"/>
      <w:bookmarkEnd w:id="508"/>
      <w:bookmarkEnd w:id="509"/>
    </w:p>
    <w:p w14:paraId="3867430E" w14:textId="77777777" w:rsidR="000C0943" w:rsidRPr="0009419E" w:rsidRDefault="000C0943" w:rsidP="000C0943">
      <w:pPr>
        <w:pStyle w:val="NormalIndent"/>
      </w:pPr>
      <w:r w:rsidRPr="0009419E">
        <w:t xml:space="preserve">Sanomaversio esitetään </w:t>
      </w:r>
      <w:r>
        <w:t xml:space="preserve">xml-tiedoston </w:t>
      </w:r>
      <w:r w:rsidRPr="0009419E">
        <w:t>nimiavaruusmäärityks</w:t>
      </w:r>
      <w:r>
        <w:t>i</w:t>
      </w:r>
      <w:r w:rsidRPr="0009419E">
        <w:t>ssä. Sanomaversio tullaan päivittämään tilanteessa, jolloin sanomiin tehdään muutoksia, jotka eivät takaa enää taaksepäin yhteensopivuutta edelliseen sanomaversioon nähden. Tällaisia muutoksia ovat esimerkiksi:</w:t>
      </w:r>
    </w:p>
    <w:p w14:paraId="6C844F51" w14:textId="77777777" w:rsidR="000C0943" w:rsidRPr="000C0943" w:rsidRDefault="000C0943" w:rsidP="00523DED">
      <w:pPr>
        <w:pStyle w:val="NormalIndent"/>
        <w:numPr>
          <w:ilvl w:val="0"/>
          <w:numId w:val="19"/>
        </w:numPr>
      </w:pPr>
      <w:r w:rsidRPr="000C0943">
        <w:t>Enumeraatio-arvojen poistaminen tai muuttaminen</w:t>
      </w:r>
    </w:p>
    <w:p w14:paraId="2AE3D176" w14:textId="77777777" w:rsidR="000C0943" w:rsidRPr="000C0943" w:rsidRDefault="000C0943" w:rsidP="00523DED">
      <w:pPr>
        <w:pStyle w:val="NormalIndent"/>
        <w:numPr>
          <w:ilvl w:val="0"/>
          <w:numId w:val="19"/>
        </w:numPr>
      </w:pPr>
      <w:r w:rsidRPr="000C0943">
        <w:t>Muutokset elementtien, tyyppien tai attribuuttien nimiin</w:t>
      </w:r>
    </w:p>
    <w:p w14:paraId="00E7593D" w14:textId="77777777" w:rsidR="000C0943" w:rsidRPr="000C0943" w:rsidRDefault="000C0943" w:rsidP="00523DED">
      <w:pPr>
        <w:pStyle w:val="NormalIndent"/>
        <w:numPr>
          <w:ilvl w:val="0"/>
          <w:numId w:val="19"/>
        </w:numPr>
      </w:pPr>
      <w:r w:rsidRPr="000C0943">
        <w:t>Muutokset sanoman rakenteeseen tai järjestykseen</w:t>
      </w:r>
    </w:p>
    <w:p w14:paraId="46572392" w14:textId="77777777" w:rsidR="000C0943" w:rsidRPr="000C0943" w:rsidRDefault="000C0943" w:rsidP="00523DED">
      <w:pPr>
        <w:pStyle w:val="NormalIndent"/>
        <w:numPr>
          <w:ilvl w:val="0"/>
          <w:numId w:val="19"/>
        </w:numPr>
      </w:pPr>
      <w:r w:rsidRPr="000C0943">
        <w:t>Pakollisten elementtien tai attribuuttien poistaminen tai lisääminen</w:t>
      </w:r>
    </w:p>
    <w:p w14:paraId="17FC6A8A" w14:textId="77777777" w:rsidR="000C0943" w:rsidRPr="000C0943" w:rsidRDefault="000C0943" w:rsidP="00523DED">
      <w:pPr>
        <w:pStyle w:val="NormalIndent"/>
        <w:numPr>
          <w:ilvl w:val="0"/>
          <w:numId w:val="19"/>
        </w:numPr>
      </w:pPr>
      <w:r w:rsidRPr="000C0943">
        <w:t>Elementtien tai attribuuttien muuttaminen pakolliseksi</w:t>
      </w:r>
    </w:p>
    <w:p w14:paraId="498FEE8C" w14:textId="77777777" w:rsidR="000C0943" w:rsidRPr="0009419E" w:rsidRDefault="000C0943" w:rsidP="000C0943">
      <w:pPr>
        <w:pStyle w:val="Heading3"/>
      </w:pPr>
      <w:bookmarkStart w:id="510" w:name="_Toc471298013"/>
      <w:bookmarkStart w:id="511" w:name="_Toc189208193"/>
      <w:bookmarkStart w:id="512" w:name="_Toc177115501"/>
      <w:bookmarkStart w:id="513" w:name="_Toc195774954"/>
      <w:r w:rsidRPr="000C0943">
        <w:t>Sanoman</w:t>
      </w:r>
      <w:r w:rsidRPr="0009419E">
        <w:t xml:space="preserve"> aliversio</w:t>
      </w:r>
      <w:bookmarkEnd w:id="510"/>
      <w:bookmarkEnd w:id="511"/>
      <w:bookmarkEnd w:id="512"/>
      <w:bookmarkEnd w:id="513"/>
    </w:p>
    <w:p w14:paraId="31BF5677" w14:textId="77777777" w:rsidR="000C0943" w:rsidRPr="0009419E" w:rsidRDefault="000C0943" w:rsidP="000C0943">
      <w:pPr>
        <w:pStyle w:val="NormalIndent"/>
      </w:pPr>
      <w:r w:rsidRPr="0009419E">
        <w:t xml:space="preserve">Sanomamäärityksiä voidaan päivittää aliversiolla ilman versiopäivitystä silloin, kun sanomien taaksepäin yhteensopivuus </w:t>
      </w:r>
      <w:r w:rsidRPr="000C0943">
        <w:t>säilyy</w:t>
      </w:r>
      <w:r w:rsidRPr="0009419E">
        <w:t xml:space="preserve">. Nämä muutokset esitetään XML-schema määrityksessä </w:t>
      </w:r>
      <w:r w:rsidRPr="0009419E">
        <w:rPr>
          <w:i/>
        </w:rPr>
        <w:t>xsd:version</w:t>
      </w:r>
      <w:r w:rsidRPr="0009419E">
        <w:t xml:space="preserve"> attribuutilla schema-tiedostossa (.xsd).</w:t>
      </w:r>
    </w:p>
    <w:p w14:paraId="1464D266" w14:textId="77777777" w:rsidR="000C0943" w:rsidRPr="000C0943" w:rsidRDefault="000C0943" w:rsidP="00523DED">
      <w:pPr>
        <w:pStyle w:val="NormalIndent"/>
        <w:numPr>
          <w:ilvl w:val="0"/>
          <w:numId w:val="20"/>
        </w:numPr>
      </w:pPr>
      <w:r w:rsidRPr="000C0943">
        <w:t>Enumeraatio-arvojen lisääminen</w:t>
      </w:r>
    </w:p>
    <w:p w14:paraId="7AE84B3F" w14:textId="77777777" w:rsidR="000C0943" w:rsidRPr="000C0943" w:rsidRDefault="000C0943" w:rsidP="00523DED">
      <w:pPr>
        <w:pStyle w:val="NormalIndent"/>
        <w:numPr>
          <w:ilvl w:val="0"/>
          <w:numId w:val="20"/>
        </w:numPr>
      </w:pPr>
      <w:r w:rsidRPr="000C0943">
        <w:t xml:space="preserve">Ei-pakolliset sanoman laajennukset </w:t>
      </w:r>
    </w:p>
    <w:p w14:paraId="3B348CA1" w14:textId="77777777" w:rsidR="000C0943" w:rsidRPr="0009419E" w:rsidRDefault="000C0943" w:rsidP="000C0943">
      <w:pPr>
        <w:pStyle w:val="Heading2"/>
      </w:pPr>
      <w:bookmarkStart w:id="514" w:name="_Toc471298015"/>
      <w:bookmarkStart w:id="515" w:name="_Toc189208194"/>
      <w:bookmarkStart w:id="516" w:name="_Toc177115502"/>
      <w:bookmarkStart w:id="517" w:name="_Toc195774955"/>
      <w:r w:rsidRPr="000C0943">
        <w:t>Sanomarakenne</w:t>
      </w:r>
      <w:bookmarkEnd w:id="514"/>
      <w:bookmarkEnd w:id="515"/>
      <w:bookmarkEnd w:id="516"/>
      <w:bookmarkEnd w:id="517"/>
    </w:p>
    <w:p w14:paraId="6A03BF9F" w14:textId="77777777" w:rsidR="000C0943" w:rsidRPr="0009419E" w:rsidRDefault="000C0943" w:rsidP="000C0943">
      <w:pPr>
        <w:pStyle w:val="NormalIndent"/>
      </w:pPr>
      <w:r w:rsidRPr="0009419E">
        <w:t xml:space="preserve">Kaikki </w:t>
      </w:r>
      <w:r w:rsidRPr="000C0943">
        <w:t>datahubin</w:t>
      </w:r>
      <w:r w:rsidRPr="0009419E">
        <w:t xml:space="preserve"> sanomat rakentuvat seuraavista osista:</w:t>
      </w:r>
    </w:p>
    <w:p w14:paraId="2CDB2D60" w14:textId="77777777" w:rsidR="000C0943" w:rsidRPr="000C0943" w:rsidRDefault="000C0943" w:rsidP="00523DED">
      <w:pPr>
        <w:pStyle w:val="NormalIndent"/>
        <w:numPr>
          <w:ilvl w:val="0"/>
          <w:numId w:val="21"/>
        </w:numPr>
      </w:pPr>
      <w:r w:rsidRPr="000C0943">
        <w:t>Sanoman otsikkotiedot</w:t>
      </w:r>
    </w:p>
    <w:p w14:paraId="6F6883F4" w14:textId="77777777" w:rsidR="000C0943" w:rsidRPr="000C0943" w:rsidRDefault="000C0943" w:rsidP="00523DED">
      <w:pPr>
        <w:pStyle w:val="NormalIndent"/>
        <w:numPr>
          <w:ilvl w:val="0"/>
          <w:numId w:val="21"/>
        </w:numPr>
      </w:pPr>
      <w:r w:rsidRPr="000C0943">
        <w:t>Prosessin tiedot</w:t>
      </w:r>
    </w:p>
    <w:p w14:paraId="179B1DCE" w14:textId="77777777" w:rsidR="000C0943" w:rsidRPr="000C0943" w:rsidRDefault="000C0943" w:rsidP="00523DED">
      <w:pPr>
        <w:pStyle w:val="NormalIndent"/>
        <w:numPr>
          <w:ilvl w:val="0"/>
          <w:numId w:val="21"/>
        </w:numPr>
      </w:pPr>
      <w:r w:rsidRPr="000C0943">
        <w:t>Tapahtumatiedot</w:t>
      </w:r>
    </w:p>
    <w:p w14:paraId="34D32C8C" w14:textId="77777777" w:rsidR="000C0943" w:rsidRPr="0009419E" w:rsidRDefault="000C0943" w:rsidP="000C0943">
      <w:pPr>
        <w:pStyle w:val="Heading3"/>
      </w:pPr>
      <w:bookmarkStart w:id="518" w:name="_Toc471298016"/>
      <w:bookmarkStart w:id="519" w:name="_Ref70083979"/>
      <w:bookmarkStart w:id="520" w:name="_Toc189208195"/>
      <w:bookmarkStart w:id="521" w:name="_Toc177115503"/>
      <w:bookmarkStart w:id="522" w:name="_Toc195774956"/>
      <w:r w:rsidRPr="000C0943">
        <w:lastRenderedPageBreak/>
        <w:t>Otsikko</w:t>
      </w:r>
      <w:r w:rsidRPr="0009419E">
        <w:t xml:space="preserve"> (header)</w:t>
      </w:r>
      <w:bookmarkEnd w:id="518"/>
      <w:bookmarkEnd w:id="519"/>
      <w:bookmarkEnd w:id="520"/>
      <w:bookmarkEnd w:id="521"/>
      <w:bookmarkEnd w:id="522"/>
    </w:p>
    <w:p w14:paraId="2460BFFE" w14:textId="77777777" w:rsidR="000C0943" w:rsidRPr="0009419E" w:rsidRDefault="000C0943" w:rsidP="000C0943">
      <w:pPr>
        <w:pStyle w:val="NormalIndent"/>
      </w:pPr>
      <w:r w:rsidRPr="000C0943">
        <w:t>Sanoman</w:t>
      </w:r>
      <w:r w:rsidRPr="0009419E">
        <w:t xml:space="preserve"> otsikkotiedot sisältävät seuraavat tiedot.</w:t>
      </w:r>
    </w:p>
    <w:tbl>
      <w:tblPr>
        <w:tblStyle w:val="GridTable4-Accent1"/>
        <w:tblW w:w="5000" w:type="pct"/>
        <w:tblLook w:val="04A0" w:firstRow="1" w:lastRow="0" w:firstColumn="1" w:lastColumn="0" w:noHBand="0" w:noVBand="1"/>
      </w:tblPr>
      <w:tblGrid>
        <w:gridCol w:w="987"/>
        <w:gridCol w:w="1250"/>
        <w:gridCol w:w="934"/>
        <w:gridCol w:w="1843"/>
        <w:gridCol w:w="2998"/>
        <w:gridCol w:w="1616"/>
      </w:tblGrid>
      <w:tr w:rsidR="00F11820" w:rsidRPr="0009419E" w14:paraId="3CC47748" w14:textId="77777777" w:rsidTr="00D00ED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62" w:type="pct"/>
            <w:gridSpan w:val="2"/>
          </w:tcPr>
          <w:p w14:paraId="2EB2318A" w14:textId="77777777" w:rsidR="000C0943" w:rsidRPr="0009419E" w:rsidRDefault="000C0943" w:rsidP="00F11820">
            <w:pPr>
              <w:pStyle w:val="Taulukkoteksti"/>
            </w:pPr>
            <w:r w:rsidRPr="0009419E">
              <w:t>Tietokenttä</w:t>
            </w:r>
          </w:p>
        </w:tc>
        <w:tc>
          <w:tcPr>
            <w:tcW w:w="485" w:type="pct"/>
          </w:tcPr>
          <w:p w14:paraId="052352CE"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957" w:type="pct"/>
          </w:tcPr>
          <w:p w14:paraId="372C49E1"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57" w:type="pct"/>
          </w:tcPr>
          <w:p w14:paraId="391B1A8D"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839" w:type="pct"/>
          </w:tcPr>
          <w:p w14:paraId="5FD65695"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F11820" w:rsidRPr="004919D2" w14:paraId="0589A6FA" w14:textId="77777777" w:rsidTr="00D00ED3">
        <w:trPr>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shd w:val="clear" w:color="auto" w:fill="CBD7E0" w:themeFill="background2" w:themeFillShade="E6"/>
          </w:tcPr>
          <w:p w14:paraId="5820E73C" w14:textId="77777777" w:rsidR="000C0943" w:rsidRPr="004919D2" w:rsidRDefault="000C0943" w:rsidP="00F11820">
            <w:pPr>
              <w:pStyle w:val="Taulukkoteksti"/>
            </w:pPr>
            <w:r w:rsidRPr="004919D2">
              <w:rPr>
                <w:lang w:eastAsia="en-GB"/>
              </w:rPr>
              <w:t>Otsikkotiedot</w:t>
            </w:r>
          </w:p>
        </w:tc>
        <w:tc>
          <w:tcPr>
            <w:tcW w:w="485" w:type="pct"/>
            <w:shd w:val="clear" w:color="auto" w:fill="CBD7E0" w:themeFill="background2" w:themeFillShade="E6"/>
          </w:tcPr>
          <w:p w14:paraId="0153E016" w14:textId="77777777" w:rsidR="000C0943" w:rsidRPr="004919D2"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4919D2">
              <w:rPr>
                <w:lang w:eastAsia="en-GB"/>
              </w:rPr>
              <w:t>1</w:t>
            </w:r>
          </w:p>
        </w:tc>
        <w:tc>
          <w:tcPr>
            <w:tcW w:w="957" w:type="pct"/>
            <w:shd w:val="clear" w:color="auto" w:fill="CBD7E0" w:themeFill="background2" w:themeFillShade="E6"/>
          </w:tcPr>
          <w:p w14:paraId="09C86611" w14:textId="77777777" w:rsidR="000C0943" w:rsidRPr="004919D2"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4919D2">
              <w:rPr>
                <w:lang w:eastAsia="en-GB"/>
              </w:rPr>
              <w:t>1..1</w:t>
            </w:r>
          </w:p>
        </w:tc>
        <w:tc>
          <w:tcPr>
            <w:tcW w:w="1557" w:type="pct"/>
            <w:shd w:val="clear" w:color="auto" w:fill="CBD7E0" w:themeFill="background2" w:themeFillShade="E6"/>
          </w:tcPr>
          <w:p w14:paraId="680044E2" w14:textId="77777777" w:rsidR="000C0943" w:rsidRPr="004919D2"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p>
        </w:tc>
        <w:tc>
          <w:tcPr>
            <w:tcW w:w="839" w:type="pct"/>
            <w:shd w:val="clear" w:color="auto" w:fill="CBD7E0" w:themeFill="background2" w:themeFillShade="E6"/>
          </w:tcPr>
          <w:p w14:paraId="6D5F8BF8" w14:textId="77777777" w:rsidR="000C0943" w:rsidRPr="004919D2"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4919D2">
              <w:t>[1]</w:t>
            </w:r>
          </w:p>
        </w:tc>
      </w:tr>
      <w:tr w:rsidR="000C0943" w:rsidRPr="0009419E" w14:paraId="2CCB0BE1" w14:textId="77777777" w:rsidTr="00D00E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0CD77E4B" w14:textId="77777777" w:rsidR="000C0943" w:rsidRPr="0009419E" w:rsidRDefault="000C0943" w:rsidP="00F11820">
            <w:pPr>
              <w:pStyle w:val="Taulukkoteksti"/>
            </w:pPr>
            <w:r w:rsidRPr="0009419E">
              <w:rPr>
                <w:lang w:eastAsia="en-GB"/>
              </w:rPr>
              <w:t>Sanoman tunnus</w:t>
            </w:r>
          </w:p>
        </w:tc>
        <w:tc>
          <w:tcPr>
            <w:tcW w:w="485" w:type="pct"/>
          </w:tcPr>
          <w:p w14:paraId="4214C2EF"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09419E">
              <w:rPr>
                <w:lang w:eastAsia="en-GB"/>
              </w:rPr>
              <w:t>2</w:t>
            </w:r>
          </w:p>
        </w:tc>
        <w:tc>
          <w:tcPr>
            <w:tcW w:w="957" w:type="pct"/>
          </w:tcPr>
          <w:p w14:paraId="318733CD"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09419E">
              <w:rPr>
                <w:lang w:eastAsia="en-GB"/>
              </w:rPr>
              <w:t>1..1</w:t>
            </w:r>
          </w:p>
        </w:tc>
        <w:tc>
          <w:tcPr>
            <w:tcW w:w="1557" w:type="pct"/>
          </w:tcPr>
          <w:p w14:paraId="2ADB054F"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09419E">
              <w:t>Sanoman yksilöivä tunnus</w:t>
            </w:r>
          </w:p>
        </w:tc>
        <w:tc>
          <w:tcPr>
            <w:tcW w:w="839" w:type="pct"/>
          </w:tcPr>
          <w:p w14:paraId="2F676644"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09419E">
              <w:t>[2]</w:t>
            </w:r>
          </w:p>
        </w:tc>
      </w:tr>
      <w:tr w:rsidR="000C0943" w:rsidRPr="0009419E" w14:paraId="53234375" w14:textId="77777777" w:rsidTr="00D00ED3">
        <w:trPr>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04939407" w14:textId="77777777" w:rsidR="000C0943" w:rsidRPr="0009419E" w:rsidRDefault="000C0943" w:rsidP="00F11820">
            <w:pPr>
              <w:pStyle w:val="Taulukkoteksti"/>
            </w:pPr>
            <w:r w:rsidRPr="0009419E">
              <w:rPr>
                <w:lang w:eastAsia="en-GB"/>
              </w:rPr>
              <w:t>Sanoman tyyppi</w:t>
            </w:r>
          </w:p>
        </w:tc>
        <w:tc>
          <w:tcPr>
            <w:tcW w:w="485" w:type="pct"/>
          </w:tcPr>
          <w:p w14:paraId="2CA2897D"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09419E">
              <w:rPr>
                <w:lang w:eastAsia="en-GB"/>
              </w:rPr>
              <w:t>2</w:t>
            </w:r>
          </w:p>
        </w:tc>
        <w:tc>
          <w:tcPr>
            <w:tcW w:w="957" w:type="pct"/>
          </w:tcPr>
          <w:p w14:paraId="72815C0B"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09419E">
              <w:rPr>
                <w:lang w:eastAsia="en-GB"/>
              </w:rPr>
              <w:t>1..1</w:t>
            </w:r>
          </w:p>
        </w:tc>
        <w:tc>
          <w:tcPr>
            <w:tcW w:w="1557" w:type="pct"/>
          </w:tcPr>
          <w:p w14:paraId="67B517D1"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p>
        </w:tc>
        <w:tc>
          <w:tcPr>
            <w:tcW w:w="839" w:type="pct"/>
          </w:tcPr>
          <w:p w14:paraId="295F96A7"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p>
        </w:tc>
      </w:tr>
      <w:tr w:rsidR="000C0943" w:rsidRPr="0009419E" w14:paraId="285DAAED" w14:textId="77777777" w:rsidTr="00D00E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0ADFC197" w14:textId="77777777" w:rsidR="000C0943" w:rsidRPr="00D807EA" w:rsidRDefault="000C0943" w:rsidP="00F11820">
            <w:pPr>
              <w:pStyle w:val="Taulukkoteksti"/>
            </w:pPr>
            <w:r w:rsidRPr="00D807EA">
              <w:rPr>
                <w:lang w:eastAsia="en-GB"/>
              </w:rPr>
              <w:t>Sanoman luontiaika</w:t>
            </w:r>
          </w:p>
        </w:tc>
        <w:tc>
          <w:tcPr>
            <w:tcW w:w="485" w:type="pct"/>
          </w:tcPr>
          <w:p w14:paraId="4512686A"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D807EA">
              <w:rPr>
                <w:lang w:eastAsia="en-GB"/>
              </w:rPr>
              <w:t>2</w:t>
            </w:r>
          </w:p>
        </w:tc>
        <w:tc>
          <w:tcPr>
            <w:tcW w:w="957" w:type="pct"/>
          </w:tcPr>
          <w:p w14:paraId="6E3C8AF0"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D807EA">
              <w:rPr>
                <w:lang w:eastAsia="en-GB"/>
              </w:rPr>
              <w:t>1..1</w:t>
            </w:r>
          </w:p>
        </w:tc>
        <w:tc>
          <w:tcPr>
            <w:tcW w:w="1557" w:type="pct"/>
          </w:tcPr>
          <w:p w14:paraId="23AB10A0"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p>
        </w:tc>
        <w:tc>
          <w:tcPr>
            <w:tcW w:w="839" w:type="pct"/>
          </w:tcPr>
          <w:p w14:paraId="74A99247"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p>
        </w:tc>
      </w:tr>
      <w:tr w:rsidR="00F11820" w:rsidRPr="0009419E" w14:paraId="2E4D0CA2" w14:textId="77777777" w:rsidTr="00D00ED3">
        <w:trPr>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shd w:val="clear" w:color="auto" w:fill="CBD7E0" w:themeFill="background2" w:themeFillShade="E6"/>
          </w:tcPr>
          <w:p w14:paraId="2C7306C3" w14:textId="77777777" w:rsidR="000C0943" w:rsidRPr="00D807EA" w:rsidRDefault="000C0943" w:rsidP="00F11820">
            <w:pPr>
              <w:pStyle w:val="Taulukkoteksti"/>
            </w:pPr>
            <w:r w:rsidRPr="00D807EA">
              <w:rPr>
                <w:lang w:eastAsia="en-GB"/>
              </w:rPr>
              <w:t>Sanoman tekninen lähettäjä</w:t>
            </w:r>
          </w:p>
        </w:tc>
        <w:tc>
          <w:tcPr>
            <w:tcW w:w="485" w:type="pct"/>
            <w:shd w:val="clear" w:color="auto" w:fill="CBD7E0" w:themeFill="background2" w:themeFillShade="E6"/>
          </w:tcPr>
          <w:p w14:paraId="53D73750" w14:textId="77777777"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D807EA">
              <w:rPr>
                <w:lang w:eastAsia="en-GB"/>
              </w:rPr>
              <w:t>2</w:t>
            </w:r>
          </w:p>
        </w:tc>
        <w:tc>
          <w:tcPr>
            <w:tcW w:w="957" w:type="pct"/>
            <w:shd w:val="clear" w:color="auto" w:fill="CBD7E0" w:themeFill="background2" w:themeFillShade="E6"/>
          </w:tcPr>
          <w:p w14:paraId="0271D50D" w14:textId="3D5D8516" w:rsidR="000C0943" w:rsidRPr="00D807EA" w:rsidRDefault="00D45A8F" w:rsidP="00F11820">
            <w:pPr>
              <w:pStyle w:val="Taulukkoteksti"/>
              <w:cnfStyle w:val="000000000000" w:firstRow="0" w:lastRow="0" w:firstColumn="0" w:lastColumn="0" w:oddVBand="0" w:evenVBand="0" w:oddHBand="0" w:evenHBand="0" w:firstRowFirstColumn="0" w:firstRowLastColumn="0" w:lastRowFirstColumn="0" w:lastRowLastColumn="0"/>
            </w:pPr>
            <w:r>
              <w:rPr>
                <w:lang w:eastAsia="en-GB"/>
              </w:rPr>
              <w:t>1</w:t>
            </w:r>
            <w:r w:rsidR="000C0943" w:rsidRPr="00D807EA">
              <w:rPr>
                <w:lang w:eastAsia="en-GB"/>
              </w:rPr>
              <w:t>..1</w:t>
            </w:r>
          </w:p>
        </w:tc>
        <w:tc>
          <w:tcPr>
            <w:tcW w:w="1557" w:type="pct"/>
            <w:shd w:val="clear" w:color="auto" w:fill="CBD7E0" w:themeFill="background2" w:themeFillShade="E6"/>
          </w:tcPr>
          <w:p w14:paraId="64071728" w14:textId="47C77209"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D807EA">
              <w:t>Yksittäiset kentät on kuvattu luvussa 1</w:t>
            </w:r>
            <w:r w:rsidR="00B24BD6">
              <w:t>3</w:t>
            </w:r>
            <w:r w:rsidRPr="00D807EA">
              <w:t>.</w:t>
            </w:r>
          </w:p>
        </w:tc>
        <w:tc>
          <w:tcPr>
            <w:tcW w:w="839" w:type="pct"/>
            <w:shd w:val="clear" w:color="auto" w:fill="CBD7E0" w:themeFill="background2" w:themeFillShade="E6"/>
          </w:tcPr>
          <w:p w14:paraId="7F1045A7"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r>
      <w:tr w:rsidR="00F11820" w:rsidRPr="0009419E" w14:paraId="19D838C3" w14:textId="77777777" w:rsidTr="00D00E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shd w:val="clear" w:color="auto" w:fill="CBD7E0" w:themeFill="background2" w:themeFillShade="E6"/>
          </w:tcPr>
          <w:p w14:paraId="5CEA6B28" w14:textId="77777777" w:rsidR="000C0943" w:rsidRPr="00D807EA" w:rsidRDefault="000C0943" w:rsidP="00F11820">
            <w:pPr>
              <w:pStyle w:val="Taulukkoteksti"/>
            </w:pPr>
            <w:r w:rsidRPr="00D807EA">
              <w:rPr>
                <w:lang w:eastAsia="en-GB"/>
              </w:rPr>
              <w:t>Sanoman juridinen lähettäjä</w:t>
            </w:r>
          </w:p>
        </w:tc>
        <w:tc>
          <w:tcPr>
            <w:tcW w:w="485" w:type="pct"/>
            <w:shd w:val="clear" w:color="auto" w:fill="CBD7E0" w:themeFill="background2" w:themeFillShade="E6"/>
          </w:tcPr>
          <w:p w14:paraId="281DC23D"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D807EA">
              <w:rPr>
                <w:lang w:eastAsia="en-GB"/>
              </w:rPr>
              <w:t>2</w:t>
            </w:r>
          </w:p>
        </w:tc>
        <w:tc>
          <w:tcPr>
            <w:tcW w:w="957" w:type="pct"/>
            <w:shd w:val="clear" w:color="auto" w:fill="CBD7E0" w:themeFill="background2" w:themeFillShade="E6"/>
          </w:tcPr>
          <w:p w14:paraId="18B1566F"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D807EA">
              <w:rPr>
                <w:lang w:eastAsia="en-GB"/>
              </w:rPr>
              <w:t>1..1</w:t>
            </w:r>
          </w:p>
        </w:tc>
        <w:tc>
          <w:tcPr>
            <w:tcW w:w="1557" w:type="pct"/>
            <w:shd w:val="clear" w:color="auto" w:fill="CBD7E0" w:themeFill="background2" w:themeFillShade="E6"/>
          </w:tcPr>
          <w:p w14:paraId="664DA39C" w14:textId="496EA354"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D807EA">
              <w:t>Yksittäiset kentät on kuvattu luvussa 1</w:t>
            </w:r>
            <w:r w:rsidR="00B24BD6">
              <w:t>3</w:t>
            </w:r>
            <w:r w:rsidRPr="00D807EA">
              <w:t>.</w:t>
            </w:r>
          </w:p>
        </w:tc>
        <w:tc>
          <w:tcPr>
            <w:tcW w:w="839" w:type="pct"/>
            <w:shd w:val="clear" w:color="auto" w:fill="CBD7E0" w:themeFill="background2" w:themeFillShade="E6"/>
          </w:tcPr>
          <w:p w14:paraId="4B8A75DB"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r>
      <w:tr w:rsidR="00F11820" w:rsidRPr="0009419E" w14:paraId="71A68194" w14:textId="77777777" w:rsidTr="00D00ED3">
        <w:trPr>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shd w:val="clear" w:color="auto" w:fill="CBD7E0" w:themeFill="background2" w:themeFillShade="E6"/>
          </w:tcPr>
          <w:p w14:paraId="17066164" w14:textId="77777777" w:rsidR="000C0943" w:rsidRPr="00D807EA" w:rsidRDefault="000C0943" w:rsidP="00F11820">
            <w:pPr>
              <w:pStyle w:val="Taulukkoteksti"/>
              <w:rPr>
                <w:lang w:eastAsia="en-GB"/>
              </w:rPr>
            </w:pPr>
            <w:r w:rsidRPr="00D807EA">
              <w:rPr>
                <w:lang w:eastAsia="en-GB"/>
              </w:rPr>
              <w:t>Sanoman tekninen vastaanottaja</w:t>
            </w:r>
          </w:p>
        </w:tc>
        <w:tc>
          <w:tcPr>
            <w:tcW w:w="485" w:type="pct"/>
            <w:shd w:val="clear" w:color="auto" w:fill="CBD7E0" w:themeFill="background2" w:themeFillShade="E6"/>
          </w:tcPr>
          <w:p w14:paraId="6AD2F6EB" w14:textId="77777777"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D807EA">
              <w:rPr>
                <w:lang w:eastAsia="en-GB"/>
              </w:rPr>
              <w:t>2</w:t>
            </w:r>
          </w:p>
        </w:tc>
        <w:tc>
          <w:tcPr>
            <w:tcW w:w="957" w:type="pct"/>
            <w:shd w:val="clear" w:color="auto" w:fill="CBD7E0" w:themeFill="background2" w:themeFillShade="E6"/>
          </w:tcPr>
          <w:p w14:paraId="3A577B0D" w14:textId="347CA21C" w:rsidR="000C0943" w:rsidRPr="00D807EA" w:rsidRDefault="00D45A8F" w:rsidP="00F11820">
            <w:pPr>
              <w:pStyle w:val="Taulukkoteksti"/>
              <w:cnfStyle w:val="000000000000" w:firstRow="0" w:lastRow="0" w:firstColumn="0" w:lastColumn="0" w:oddVBand="0" w:evenVBand="0" w:oddHBand="0" w:evenHBand="0" w:firstRowFirstColumn="0" w:firstRowLastColumn="0" w:lastRowFirstColumn="0" w:lastRowLastColumn="0"/>
              <w:rPr>
                <w:lang w:eastAsia="en-GB"/>
              </w:rPr>
            </w:pPr>
            <w:r>
              <w:rPr>
                <w:lang w:eastAsia="en-GB"/>
              </w:rPr>
              <w:t>1</w:t>
            </w:r>
            <w:r w:rsidR="000C0943" w:rsidRPr="00D807EA">
              <w:rPr>
                <w:lang w:eastAsia="en-GB"/>
              </w:rPr>
              <w:t>..1</w:t>
            </w:r>
          </w:p>
        </w:tc>
        <w:tc>
          <w:tcPr>
            <w:tcW w:w="1557" w:type="pct"/>
            <w:shd w:val="clear" w:color="auto" w:fill="CBD7E0" w:themeFill="background2" w:themeFillShade="E6"/>
          </w:tcPr>
          <w:p w14:paraId="491867EE" w14:textId="2C63E8C9"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D807EA">
              <w:t>Yksittäiset kentät on kuvattu luvussa 1</w:t>
            </w:r>
            <w:r w:rsidR="00B24BD6">
              <w:t>3</w:t>
            </w:r>
            <w:r w:rsidRPr="00D807EA">
              <w:t>.</w:t>
            </w:r>
          </w:p>
        </w:tc>
        <w:tc>
          <w:tcPr>
            <w:tcW w:w="839" w:type="pct"/>
            <w:shd w:val="clear" w:color="auto" w:fill="CBD7E0" w:themeFill="background2" w:themeFillShade="E6"/>
          </w:tcPr>
          <w:p w14:paraId="4857F6DE"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r>
      <w:tr w:rsidR="00F11820" w:rsidRPr="0009419E" w14:paraId="11F35991" w14:textId="77777777" w:rsidTr="00D00E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shd w:val="clear" w:color="auto" w:fill="CBD7E0" w:themeFill="background2" w:themeFillShade="E6"/>
          </w:tcPr>
          <w:p w14:paraId="1BC6104A" w14:textId="77777777" w:rsidR="000C0943" w:rsidRPr="00D807EA" w:rsidRDefault="000C0943" w:rsidP="00F11820">
            <w:pPr>
              <w:pStyle w:val="Taulukkoteksti"/>
              <w:rPr>
                <w:lang w:eastAsia="en-GB"/>
              </w:rPr>
            </w:pPr>
            <w:r w:rsidRPr="00D807EA">
              <w:rPr>
                <w:lang w:eastAsia="en-GB"/>
              </w:rPr>
              <w:t>Sanoman juridinen vastaanottaja</w:t>
            </w:r>
          </w:p>
        </w:tc>
        <w:tc>
          <w:tcPr>
            <w:tcW w:w="485" w:type="pct"/>
            <w:shd w:val="clear" w:color="auto" w:fill="CBD7E0" w:themeFill="background2" w:themeFillShade="E6"/>
          </w:tcPr>
          <w:p w14:paraId="186BB4BC"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D807EA">
              <w:rPr>
                <w:lang w:eastAsia="en-GB"/>
              </w:rPr>
              <w:t>2</w:t>
            </w:r>
          </w:p>
        </w:tc>
        <w:tc>
          <w:tcPr>
            <w:tcW w:w="957" w:type="pct"/>
            <w:shd w:val="clear" w:color="auto" w:fill="CBD7E0" w:themeFill="background2" w:themeFillShade="E6"/>
          </w:tcPr>
          <w:p w14:paraId="77015F91" w14:textId="77777777"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D807EA">
              <w:rPr>
                <w:lang w:eastAsia="en-GB"/>
              </w:rPr>
              <w:t>1..1</w:t>
            </w:r>
          </w:p>
        </w:tc>
        <w:tc>
          <w:tcPr>
            <w:tcW w:w="1557" w:type="pct"/>
            <w:shd w:val="clear" w:color="auto" w:fill="CBD7E0" w:themeFill="background2" w:themeFillShade="E6"/>
          </w:tcPr>
          <w:p w14:paraId="0ABC44A0" w14:textId="0FE62DFB" w:rsidR="000C0943" w:rsidRPr="00D807EA"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D807EA">
              <w:t>Yksittäiset kentät on kuvattu luvussa 1</w:t>
            </w:r>
            <w:r w:rsidR="00B24BD6">
              <w:t>3</w:t>
            </w:r>
            <w:r w:rsidRPr="00D807EA">
              <w:t>.</w:t>
            </w:r>
          </w:p>
        </w:tc>
        <w:tc>
          <w:tcPr>
            <w:tcW w:w="839" w:type="pct"/>
            <w:shd w:val="clear" w:color="auto" w:fill="CBD7E0" w:themeFill="background2" w:themeFillShade="E6"/>
          </w:tcPr>
          <w:p w14:paraId="73A166D8"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r>
      <w:tr w:rsidR="000C0943" w:rsidRPr="0009419E" w14:paraId="2094FDA8" w14:textId="77777777" w:rsidTr="00D00ED3">
        <w:trPr>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3FBFD522" w14:textId="77777777" w:rsidR="000C0943" w:rsidRPr="00D807EA" w:rsidRDefault="000C0943" w:rsidP="00F11820">
            <w:pPr>
              <w:pStyle w:val="Taulukkoteksti"/>
              <w:rPr>
                <w:lang w:eastAsia="en-GB"/>
              </w:rPr>
            </w:pPr>
            <w:r w:rsidRPr="00D807EA">
              <w:rPr>
                <w:lang w:eastAsia="en-GB"/>
              </w:rPr>
              <w:t>Lähettäjän reititystieto</w:t>
            </w:r>
          </w:p>
        </w:tc>
        <w:tc>
          <w:tcPr>
            <w:tcW w:w="485" w:type="pct"/>
          </w:tcPr>
          <w:p w14:paraId="3D6061CD" w14:textId="77777777"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D807EA">
              <w:rPr>
                <w:lang w:eastAsia="en-GB"/>
              </w:rPr>
              <w:t>2</w:t>
            </w:r>
          </w:p>
        </w:tc>
        <w:tc>
          <w:tcPr>
            <w:tcW w:w="957" w:type="pct"/>
          </w:tcPr>
          <w:p w14:paraId="3594D741" w14:textId="77777777"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D807EA">
              <w:rPr>
                <w:lang w:eastAsia="en-GB"/>
              </w:rPr>
              <w:t>0..1</w:t>
            </w:r>
          </w:p>
        </w:tc>
        <w:tc>
          <w:tcPr>
            <w:tcW w:w="1557" w:type="pct"/>
          </w:tcPr>
          <w:p w14:paraId="2A12B407" w14:textId="77777777" w:rsidR="000C0943" w:rsidRPr="00D807EA"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D807EA">
              <w:t>Lähettäjän asettama reititystieto</w:t>
            </w:r>
          </w:p>
        </w:tc>
        <w:tc>
          <w:tcPr>
            <w:tcW w:w="839" w:type="pct"/>
          </w:tcPr>
          <w:p w14:paraId="2A913B19"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pPr>
            <w:r w:rsidRPr="0009419E">
              <w:t>[4]</w:t>
            </w:r>
          </w:p>
        </w:tc>
      </w:tr>
      <w:tr w:rsidR="00D00ED3" w:rsidRPr="0009419E" w14:paraId="23439101" w14:textId="77777777" w:rsidTr="00D00E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3C498E49" w14:textId="3BB55496" w:rsidR="00D00ED3" w:rsidRPr="00D807EA" w:rsidRDefault="00D00ED3" w:rsidP="00D00ED3">
            <w:pPr>
              <w:pStyle w:val="Taulukkoteksti"/>
              <w:rPr>
                <w:lang w:eastAsia="en-GB"/>
              </w:rPr>
            </w:pPr>
            <w:r>
              <w:rPr>
                <w:szCs w:val="16"/>
                <w:lang w:eastAsia="en-GB"/>
              </w:rPr>
              <w:t>Sanoman numero</w:t>
            </w:r>
          </w:p>
        </w:tc>
        <w:tc>
          <w:tcPr>
            <w:tcW w:w="485" w:type="pct"/>
          </w:tcPr>
          <w:p w14:paraId="6CE4523B" w14:textId="367AD1AA" w:rsidR="00D00ED3" w:rsidRPr="00D807EA" w:rsidRDefault="00D00ED3" w:rsidP="00D00ED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2</w:t>
            </w:r>
          </w:p>
        </w:tc>
        <w:tc>
          <w:tcPr>
            <w:tcW w:w="957" w:type="pct"/>
          </w:tcPr>
          <w:p w14:paraId="0E33A383" w14:textId="20CA3210" w:rsidR="00D00ED3" w:rsidRPr="00D807EA" w:rsidRDefault="00D00ED3" w:rsidP="00D00ED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0..1</w:t>
            </w:r>
          </w:p>
        </w:tc>
        <w:tc>
          <w:tcPr>
            <w:tcW w:w="1557" w:type="pct"/>
          </w:tcPr>
          <w:p w14:paraId="6E1498A7" w14:textId="77777777" w:rsidR="00D00ED3" w:rsidRPr="00D807EA" w:rsidRDefault="00D00ED3" w:rsidP="00D00ED3">
            <w:pPr>
              <w:pStyle w:val="Taulukkoteksti"/>
              <w:cnfStyle w:val="000000010000" w:firstRow="0" w:lastRow="0" w:firstColumn="0" w:lastColumn="0" w:oddVBand="0" w:evenVBand="0" w:oddHBand="0" w:evenHBand="1" w:firstRowFirstColumn="0" w:firstRowLastColumn="0" w:lastRowFirstColumn="0" w:lastRowLastColumn="0"/>
            </w:pPr>
          </w:p>
        </w:tc>
        <w:tc>
          <w:tcPr>
            <w:tcW w:w="839" w:type="pct"/>
          </w:tcPr>
          <w:p w14:paraId="2731241F" w14:textId="46A463BF" w:rsidR="00D00ED3" w:rsidRPr="0009419E" w:rsidRDefault="00C422B8" w:rsidP="00D00ED3">
            <w:pPr>
              <w:pStyle w:val="Taulukkoteksti"/>
              <w:cnfStyle w:val="000000010000" w:firstRow="0" w:lastRow="0" w:firstColumn="0" w:lastColumn="0" w:oddVBand="0" w:evenVBand="0" w:oddHBand="0" w:evenHBand="1" w:firstRowFirstColumn="0" w:firstRowLastColumn="0" w:lastRowFirstColumn="0" w:lastRowLastColumn="0"/>
            </w:pPr>
            <w:r>
              <w:t>[5]</w:t>
            </w:r>
          </w:p>
        </w:tc>
      </w:tr>
      <w:tr w:rsidR="00D00ED3" w:rsidRPr="0009419E" w14:paraId="18B9B481" w14:textId="77777777" w:rsidTr="00D00ED3">
        <w:trPr>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74BE8379" w14:textId="07EF5859" w:rsidR="00D00ED3" w:rsidRPr="00D807EA" w:rsidRDefault="00D00ED3" w:rsidP="00D00ED3">
            <w:pPr>
              <w:pStyle w:val="Taulukkoteksti"/>
              <w:rPr>
                <w:lang w:eastAsia="en-GB"/>
              </w:rPr>
            </w:pPr>
            <w:r>
              <w:rPr>
                <w:szCs w:val="16"/>
                <w:lang w:eastAsia="en-GB"/>
              </w:rPr>
              <w:t>Sanomia yhteensä</w:t>
            </w:r>
          </w:p>
        </w:tc>
        <w:tc>
          <w:tcPr>
            <w:tcW w:w="485" w:type="pct"/>
          </w:tcPr>
          <w:p w14:paraId="4BC6AF32" w14:textId="041CFB38" w:rsidR="00D00ED3" w:rsidRPr="00D807EA" w:rsidRDefault="00D00ED3" w:rsidP="00D00ED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2</w:t>
            </w:r>
          </w:p>
        </w:tc>
        <w:tc>
          <w:tcPr>
            <w:tcW w:w="957" w:type="pct"/>
          </w:tcPr>
          <w:p w14:paraId="203BDCEB" w14:textId="66DE3F40" w:rsidR="00D00ED3" w:rsidRPr="00D807EA" w:rsidRDefault="00D00ED3" w:rsidP="00D00ED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0..1</w:t>
            </w:r>
          </w:p>
        </w:tc>
        <w:tc>
          <w:tcPr>
            <w:tcW w:w="1557" w:type="pct"/>
          </w:tcPr>
          <w:p w14:paraId="3396EF59" w14:textId="77777777" w:rsidR="00D00ED3" w:rsidRPr="00D807EA" w:rsidRDefault="00D00ED3" w:rsidP="00D00ED3">
            <w:pPr>
              <w:pStyle w:val="Taulukkoteksti"/>
              <w:cnfStyle w:val="000000000000" w:firstRow="0" w:lastRow="0" w:firstColumn="0" w:lastColumn="0" w:oddVBand="0" w:evenVBand="0" w:oddHBand="0" w:evenHBand="0" w:firstRowFirstColumn="0" w:firstRowLastColumn="0" w:lastRowFirstColumn="0" w:lastRowLastColumn="0"/>
            </w:pPr>
          </w:p>
        </w:tc>
        <w:tc>
          <w:tcPr>
            <w:tcW w:w="839" w:type="pct"/>
          </w:tcPr>
          <w:p w14:paraId="40690A37" w14:textId="23F3FB38" w:rsidR="00D00ED3" w:rsidRPr="0009419E" w:rsidRDefault="00C422B8" w:rsidP="00D00ED3">
            <w:pPr>
              <w:pStyle w:val="Taulukkoteksti"/>
              <w:cnfStyle w:val="000000000000" w:firstRow="0" w:lastRow="0" w:firstColumn="0" w:lastColumn="0" w:oddVBand="0" w:evenVBand="0" w:oddHBand="0" w:evenHBand="0" w:firstRowFirstColumn="0" w:firstRowLastColumn="0" w:lastRowFirstColumn="0" w:lastRowLastColumn="0"/>
            </w:pPr>
            <w:r>
              <w:t>[5]</w:t>
            </w:r>
          </w:p>
        </w:tc>
      </w:tr>
      <w:tr w:rsidR="00D00ED3" w:rsidRPr="0009419E" w14:paraId="0FDFDCD2" w14:textId="77777777" w:rsidTr="00D00E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2" w:type="pct"/>
            <w:gridSpan w:val="2"/>
          </w:tcPr>
          <w:p w14:paraId="4B5744F4" w14:textId="47AEE4AF" w:rsidR="00D00ED3" w:rsidRDefault="00D00ED3" w:rsidP="00D00ED3">
            <w:pPr>
              <w:pStyle w:val="Taulukkoteksti"/>
              <w:rPr>
                <w:szCs w:val="16"/>
                <w:lang w:eastAsia="en-GB"/>
              </w:rPr>
            </w:pPr>
            <w:r>
              <w:rPr>
                <w:szCs w:val="16"/>
                <w:lang w:eastAsia="en-GB"/>
              </w:rPr>
              <w:t>Rekisteröintiaika</w:t>
            </w:r>
          </w:p>
        </w:tc>
        <w:tc>
          <w:tcPr>
            <w:tcW w:w="485" w:type="pct"/>
          </w:tcPr>
          <w:p w14:paraId="6DFD27A3" w14:textId="1B87F2E1" w:rsidR="00D00ED3" w:rsidRPr="002451D6" w:rsidRDefault="00D00ED3" w:rsidP="00D00ED3">
            <w:pPr>
              <w:pStyle w:val="Taulukkoteksti"/>
              <w:cnfStyle w:val="000000010000" w:firstRow="0" w:lastRow="0" w:firstColumn="0" w:lastColumn="0" w:oddVBand="0" w:evenVBand="0" w:oddHBand="0" w:evenHBand="1" w:firstRowFirstColumn="0" w:firstRowLastColumn="0" w:lastRowFirstColumn="0" w:lastRowLastColumn="0"/>
              <w:rPr>
                <w:lang w:val="en-GB" w:eastAsia="en-GB"/>
              </w:rPr>
            </w:pPr>
            <w:r w:rsidRPr="002451D6">
              <w:rPr>
                <w:lang w:val="en-GB" w:eastAsia="en-GB"/>
              </w:rPr>
              <w:t>2</w:t>
            </w:r>
          </w:p>
        </w:tc>
        <w:tc>
          <w:tcPr>
            <w:tcW w:w="957" w:type="pct"/>
          </w:tcPr>
          <w:p w14:paraId="23E68E87" w14:textId="497D6B64" w:rsidR="00D00ED3" w:rsidRPr="002451D6" w:rsidRDefault="00D00ED3" w:rsidP="00D00ED3">
            <w:pPr>
              <w:pStyle w:val="Taulukkoteksti"/>
              <w:cnfStyle w:val="000000010000" w:firstRow="0" w:lastRow="0" w:firstColumn="0" w:lastColumn="0" w:oddVBand="0" w:evenVBand="0" w:oddHBand="0" w:evenHBand="1" w:firstRowFirstColumn="0" w:firstRowLastColumn="0" w:lastRowFirstColumn="0" w:lastRowLastColumn="0"/>
              <w:rPr>
                <w:lang w:val="en-GB" w:eastAsia="en-GB"/>
              </w:rPr>
            </w:pPr>
            <w:r w:rsidRPr="002451D6">
              <w:rPr>
                <w:lang w:val="en-GB" w:eastAsia="en-GB"/>
              </w:rPr>
              <w:t>0..1</w:t>
            </w:r>
          </w:p>
        </w:tc>
        <w:tc>
          <w:tcPr>
            <w:tcW w:w="1557" w:type="pct"/>
          </w:tcPr>
          <w:p w14:paraId="5EF6A3B0" w14:textId="77777777" w:rsidR="00D00ED3" w:rsidRPr="00D807EA" w:rsidRDefault="00D00ED3" w:rsidP="00D00ED3">
            <w:pPr>
              <w:pStyle w:val="Taulukkoteksti"/>
              <w:cnfStyle w:val="000000010000" w:firstRow="0" w:lastRow="0" w:firstColumn="0" w:lastColumn="0" w:oddVBand="0" w:evenVBand="0" w:oddHBand="0" w:evenHBand="1" w:firstRowFirstColumn="0" w:firstRowLastColumn="0" w:lastRowFirstColumn="0" w:lastRowLastColumn="0"/>
            </w:pPr>
          </w:p>
        </w:tc>
        <w:tc>
          <w:tcPr>
            <w:tcW w:w="839" w:type="pct"/>
          </w:tcPr>
          <w:p w14:paraId="36F27E31" w14:textId="4A048268" w:rsidR="00D00ED3" w:rsidRPr="0009419E" w:rsidRDefault="00C422B8" w:rsidP="00D00ED3">
            <w:pPr>
              <w:pStyle w:val="Taulukkoteksti"/>
              <w:cnfStyle w:val="000000010000" w:firstRow="0" w:lastRow="0" w:firstColumn="0" w:lastColumn="0" w:oddVBand="0" w:evenVBand="0" w:oddHBand="0" w:evenHBand="1" w:firstRowFirstColumn="0" w:firstRowLastColumn="0" w:lastRowFirstColumn="0" w:lastRowLastColumn="0"/>
            </w:pPr>
            <w:r>
              <w:t>[6]</w:t>
            </w:r>
          </w:p>
        </w:tc>
      </w:tr>
      <w:tr w:rsidR="00D00ED3" w:rsidRPr="00F11820" w14:paraId="3AF3D76E" w14:textId="77777777" w:rsidTr="00A56898">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0ED3EC21" w14:textId="77777777" w:rsidR="00D00ED3" w:rsidRPr="00F11820" w:rsidRDefault="00D00ED3" w:rsidP="00D00ED3">
            <w:pPr>
              <w:pStyle w:val="Taulukkoteksti"/>
              <w:rPr>
                <w:b/>
              </w:rPr>
            </w:pPr>
            <w:r w:rsidRPr="00F11820">
              <w:rPr>
                <w:b/>
              </w:rPr>
              <w:t>Huom:</w:t>
            </w:r>
          </w:p>
        </w:tc>
        <w:tc>
          <w:tcPr>
            <w:tcW w:w="4487" w:type="pct"/>
            <w:gridSpan w:val="5"/>
            <w:shd w:val="clear" w:color="auto" w:fill="9F0D16" w:themeFill="accent1" w:themeFillShade="BF"/>
          </w:tcPr>
          <w:p w14:paraId="73165626" w14:textId="77777777" w:rsidR="00D00ED3" w:rsidRPr="00F11820" w:rsidRDefault="00D00ED3" w:rsidP="00D00ED3">
            <w:pPr>
              <w:pStyle w:val="Taulukkoteksti"/>
              <w:cnfStyle w:val="000000000000" w:firstRow="0" w:lastRow="0" w:firstColumn="0" w:lastColumn="0" w:oddVBand="0" w:evenVBand="0" w:oddHBand="0" w:evenHBand="0" w:firstRowFirstColumn="0" w:firstRowLastColumn="0" w:lastRowFirstColumn="0" w:lastRowLastColumn="0"/>
              <w:rPr>
                <w:b/>
              </w:rPr>
            </w:pPr>
            <w:r w:rsidRPr="00F11820">
              <w:rPr>
                <w:b/>
              </w:rPr>
              <w:t>Tarkennus</w:t>
            </w:r>
          </w:p>
        </w:tc>
      </w:tr>
      <w:tr w:rsidR="00D00ED3" w:rsidRPr="0009419E" w14:paraId="2E982306" w14:textId="77777777" w:rsidTr="00A568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379C78E5" w14:textId="77777777" w:rsidR="00D00ED3" w:rsidRPr="0009419E" w:rsidRDefault="00D00ED3" w:rsidP="00D00ED3">
            <w:pPr>
              <w:pStyle w:val="Taulukkoteksti"/>
            </w:pPr>
            <w:r w:rsidRPr="0009419E">
              <w:t>[1]</w:t>
            </w:r>
          </w:p>
        </w:tc>
        <w:tc>
          <w:tcPr>
            <w:tcW w:w="4487" w:type="pct"/>
            <w:gridSpan w:val="5"/>
          </w:tcPr>
          <w:p w14:paraId="08D6AC2E" w14:textId="77777777" w:rsidR="00D00ED3" w:rsidRPr="0009419E" w:rsidRDefault="00D00ED3" w:rsidP="00D00ED3">
            <w:pPr>
              <w:pStyle w:val="Taulukkoteksti"/>
              <w:cnfStyle w:val="000000010000" w:firstRow="0" w:lastRow="0" w:firstColumn="0" w:lastColumn="0" w:oddVBand="0" w:evenVBand="0" w:oddHBand="0" w:evenHBand="1" w:firstRowFirstColumn="0" w:firstRowLastColumn="0" w:lastRowFirstColumn="0" w:lastRowLastColumn="0"/>
            </w:pPr>
            <w:r w:rsidRPr="0009419E">
              <w:t>Datahubin sanomaliikenteessä kaikille vastaanotetuille sanomille muodostetaan kuittaussanoma. Kuittauspyyntöä ei esitetä sanomaotsikossa.</w:t>
            </w:r>
          </w:p>
        </w:tc>
      </w:tr>
      <w:tr w:rsidR="00D00ED3" w:rsidRPr="0009419E" w14:paraId="7F8128AF" w14:textId="77777777" w:rsidTr="00A56898">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D846D81" w14:textId="77777777" w:rsidR="00D00ED3" w:rsidRPr="0009419E" w:rsidRDefault="00D00ED3" w:rsidP="00D00ED3">
            <w:pPr>
              <w:pStyle w:val="Taulukkoteksti"/>
            </w:pPr>
            <w:r w:rsidRPr="0009419E">
              <w:t>[2]</w:t>
            </w:r>
          </w:p>
        </w:tc>
        <w:tc>
          <w:tcPr>
            <w:tcW w:w="4487" w:type="pct"/>
            <w:gridSpan w:val="5"/>
          </w:tcPr>
          <w:p w14:paraId="7C69BCE9" w14:textId="4255E80B" w:rsidR="00D00ED3" w:rsidRPr="0009419E" w:rsidRDefault="00D00ED3" w:rsidP="00D00ED3">
            <w:pPr>
              <w:pStyle w:val="Taulukkoteksti"/>
              <w:cnfStyle w:val="000000000000" w:firstRow="0" w:lastRow="0" w:firstColumn="0" w:lastColumn="0" w:oddVBand="0" w:evenVBand="0" w:oddHBand="0" w:evenHBand="0" w:firstRowFirstColumn="0" w:firstRowLastColumn="0" w:lastRowFirstColumn="0" w:lastRowLastColumn="0"/>
            </w:pPr>
            <w:r w:rsidRPr="0009419E">
              <w:t>Sanoman tunnus tulee olla lähettäjäkohtaisesti aina yksilöllinen. Datahub hylkää sanoman, jos samalla sanoman tunnuksella on jo vastaanotettu sanoma samalta lähettäjältä</w:t>
            </w:r>
            <w:r>
              <w:t xml:space="preserve"> ja kyseessä on asynkroninen tapahtuma (kts. tämän dokumentin luku 2.12 ja Datahub External Interface Specification)</w:t>
            </w:r>
            <w:r w:rsidRPr="0009419E">
              <w:t>. Uudelleenlähetys tehdään aina uudella sanomatunnuksella sekä korjatuille tiedoille että myös tilanteessa, jolloin lähetetään samat tiedot uudestaan.</w:t>
            </w:r>
          </w:p>
        </w:tc>
      </w:tr>
      <w:tr w:rsidR="00D00ED3" w:rsidRPr="0009419E" w14:paraId="14A0532C" w14:textId="77777777" w:rsidTr="00A568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902AD19" w14:textId="77777777" w:rsidR="00D00ED3" w:rsidRPr="0009419E" w:rsidRDefault="00D00ED3" w:rsidP="00D00ED3">
            <w:pPr>
              <w:pStyle w:val="Taulukkoteksti"/>
            </w:pPr>
            <w:r w:rsidRPr="0009419E">
              <w:t>[</w:t>
            </w:r>
            <w:r>
              <w:t>3</w:t>
            </w:r>
            <w:r w:rsidRPr="0009419E">
              <w:t>]</w:t>
            </w:r>
          </w:p>
        </w:tc>
        <w:tc>
          <w:tcPr>
            <w:tcW w:w="4487" w:type="pct"/>
            <w:gridSpan w:val="5"/>
          </w:tcPr>
          <w:p w14:paraId="16B764BD" w14:textId="77777777" w:rsidR="00D00ED3" w:rsidRPr="0009419E" w:rsidRDefault="00D00ED3" w:rsidP="00D00ED3">
            <w:pPr>
              <w:pStyle w:val="Taulukkoteksti"/>
              <w:cnfStyle w:val="000000010000" w:firstRow="0" w:lastRow="0" w:firstColumn="0" w:lastColumn="0" w:oddVBand="0" w:evenVBand="0" w:oddHBand="0" w:evenHBand="1" w:firstRowFirstColumn="0" w:firstRowLastColumn="0" w:lastRowFirstColumn="0" w:lastRowLastColumn="0"/>
            </w:pPr>
            <w:r w:rsidRPr="0009419E">
              <w:t xml:space="preserve">Sanoman teknisellä </w:t>
            </w:r>
            <w:r>
              <w:t>toimijalla</w:t>
            </w:r>
            <w:r w:rsidRPr="0009419E">
              <w:t xml:space="preserve"> tarkoitetaan osapuolta, joka toimittaa</w:t>
            </w:r>
            <w:r>
              <w:t>/vastaanottaa</w:t>
            </w:r>
            <w:r w:rsidRPr="0009419E">
              <w:t xml:space="preserve"> sanoman. Sanoman juridisella </w:t>
            </w:r>
            <w:r>
              <w:t>toimijalla</w:t>
            </w:r>
            <w:r w:rsidRPr="0009419E">
              <w:t xml:space="preserve"> tarkoitetaan osapuolta, jonka tietoja sanomassa </w:t>
            </w:r>
            <w:r>
              <w:t>käsitellään</w:t>
            </w:r>
            <w:r w:rsidRPr="0009419E">
              <w:t xml:space="preserve">. Esimerkiksi jos palveluntarjoaja huolehtii mittaustiedon keruusta ja toimittamisesta datahubiin (jakeluverkonhaltijan puolesta), tekninen lähettäjä on palveluntarjoaja ja juridinen lähettäjä on jakeluverkonhaltija. </w:t>
            </w:r>
            <w:r>
              <w:t>Teknisellä toimijalla tulee olla aina juridisen toimijan valtuutus kyseiseen prosessiin.</w:t>
            </w:r>
          </w:p>
        </w:tc>
      </w:tr>
      <w:tr w:rsidR="00D00ED3" w:rsidRPr="0009419E" w14:paraId="3FDA336D" w14:textId="77777777" w:rsidTr="00A56898">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65A36E69" w14:textId="77777777" w:rsidR="00D00ED3" w:rsidRPr="0009419E" w:rsidRDefault="00D00ED3" w:rsidP="00D00ED3">
            <w:pPr>
              <w:pStyle w:val="Taulukkoteksti"/>
            </w:pPr>
            <w:r w:rsidRPr="0009419E">
              <w:t>[</w:t>
            </w:r>
            <w:r>
              <w:t>4</w:t>
            </w:r>
            <w:r w:rsidRPr="0009419E">
              <w:t>]</w:t>
            </w:r>
          </w:p>
        </w:tc>
        <w:tc>
          <w:tcPr>
            <w:tcW w:w="4487" w:type="pct"/>
            <w:gridSpan w:val="5"/>
          </w:tcPr>
          <w:p w14:paraId="49CFB186" w14:textId="77777777" w:rsidR="00D00ED3" w:rsidRPr="0009419E" w:rsidRDefault="00D00ED3" w:rsidP="00D00ED3">
            <w:pPr>
              <w:pStyle w:val="Taulukkoteksti"/>
              <w:cnfStyle w:val="000000000000" w:firstRow="0" w:lastRow="0" w:firstColumn="0" w:lastColumn="0" w:oddVBand="0" w:evenVBand="0" w:oddHBand="0" w:evenHBand="0" w:firstRowFirstColumn="0" w:firstRowLastColumn="0" w:lastRowFirstColumn="0" w:lastRowLastColumn="0"/>
            </w:pPr>
            <w:r w:rsidRPr="0009419E">
              <w:t>Sanoman lähettäjä voi asettaa reititystiedon sanomaan, joka palautetaan kuittaussanomassa. Reititystietoa voidaan hyödyntää vastaanotetun kuittauksen reitityksessä alkuperäisen sanoman lähettämälle järjestelmälle.</w:t>
            </w:r>
          </w:p>
        </w:tc>
      </w:tr>
      <w:tr w:rsidR="00C422B8" w:rsidRPr="0009419E" w14:paraId="152D2C7A" w14:textId="77777777" w:rsidTr="00A568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C37C6B2" w14:textId="10F4B47C" w:rsidR="00C422B8" w:rsidRPr="0009419E" w:rsidRDefault="00C422B8" w:rsidP="00D00ED3">
            <w:pPr>
              <w:pStyle w:val="Taulukkoteksti"/>
            </w:pPr>
            <w:r>
              <w:t>[5]</w:t>
            </w:r>
          </w:p>
        </w:tc>
        <w:tc>
          <w:tcPr>
            <w:tcW w:w="4487" w:type="pct"/>
            <w:gridSpan w:val="5"/>
          </w:tcPr>
          <w:p w14:paraId="12CE7362" w14:textId="5459A486" w:rsidR="00C422B8" w:rsidRPr="0009419E" w:rsidRDefault="00C422B8" w:rsidP="00D00ED3">
            <w:pPr>
              <w:pStyle w:val="Taulukkoteksti"/>
              <w:cnfStyle w:val="000000010000" w:firstRow="0" w:lastRow="0" w:firstColumn="0" w:lastColumn="0" w:oddVBand="0" w:evenVBand="0" w:oddHBand="0" w:evenHBand="1" w:firstRowFirstColumn="0" w:firstRowLastColumn="0" w:lastRowFirstColumn="0" w:lastRowLastColumn="0"/>
            </w:pPr>
            <w:r>
              <w:t xml:space="preserve">Datahubin prosesseissa DH-22* vastaukset voivat sisältää niin suuren määrän tietoa, että se on järkevää jakaa useampaan eri sanomaan, jotta yhden sanoman koko ei kasva valtavaksi. Tällöin kentät </w:t>
            </w:r>
            <w:r w:rsidRPr="00B0798F">
              <w:rPr>
                <w:i/>
                <w:iCs/>
              </w:rPr>
              <w:t>Sanoman numero</w:t>
            </w:r>
            <w:r>
              <w:t xml:space="preserve"> ja </w:t>
            </w:r>
            <w:r w:rsidRPr="00B0798F">
              <w:rPr>
                <w:i/>
                <w:iCs/>
              </w:rPr>
              <w:t>Sanomia yhteensä</w:t>
            </w:r>
            <w:r>
              <w:t xml:space="preserve"> täytetään numeroilla, jotka kertovat, kuinka moneen eri sanomaan tietosisältö on jaettu ja mikä sanoma sarjasta on kyseessä.</w:t>
            </w:r>
          </w:p>
        </w:tc>
      </w:tr>
      <w:tr w:rsidR="00C422B8" w:rsidRPr="0009419E" w14:paraId="7FF8A297" w14:textId="77777777" w:rsidTr="00A56898">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7A6FD19" w14:textId="2C551E86" w:rsidR="00C422B8" w:rsidRDefault="00C422B8" w:rsidP="00D00ED3">
            <w:pPr>
              <w:pStyle w:val="Taulukkoteksti"/>
            </w:pPr>
            <w:r>
              <w:lastRenderedPageBreak/>
              <w:t>[6]</w:t>
            </w:r>
          </w:p>
        </w:tc>
        <w:tc>
          <w:tcPr>
            <w:tcW w:w="4487" w:type="pct"/>
            <w:gridSpan w:val="5"/>
          </w:tcPr>
          <w:p w14:paraId="7C486286" w14:textId="3FC474AD" w:rsidR="00C422B8" w:rsidRDefault="00C422B8" w:rsidP="00D00ED3">
            <w:pPr>
              <w:pStyle w:val="Taulukkoteksti"/>
              <w:cnfStyle w:val="000000000000" w:firstRow="0" w:lastRow="0" w:firstColumn="0" w:lastColumn="0" w:oddVBand="0" w:evenVBand="0" w:oddHBand="0" w:evenHBand="0" w:firstRowFirstColumn="0" w:firstRowLastColumn="0" w:lastRowFirstColumn="0" w:lastRowLastColumn="0"/>
            </w:pPr>
            <w:r>
              <w:t>Tiedon rekisteröintiaika Datahubiin. Kenttää käytetään DH-2</w:t>
            </w:r>
            <w:r w:rsidR="005568BE">
              <w:t>11</w:t>
            </w:r>
            <w:r>
              <w:t xml:space="preserve"> </w:t>
            </w:r>
            <w:r w:rsidR="005568BE">
              <w:t>prosessissa</w:t>
            </w:r>
            <w:r>
              <w:t xml:space="preserve"> kertomaan mittaustietojen tallennusajankohdan.</w:t>
            </w:r>
          </w:p>
        </w:tc>
      </w:tr>
    </w:tbl>
    <w:p w14:paraId="30F3BCF5" w14:textId="77777777" w:rsidR="00F11820" w:rsidRDefault="00F11820" w:rsidP="000C0943">
      <w:pPr>
        <w:pStyle w:val="NormalIndent"/>
      </w:pPr>
    </w:p>
    <w:p w14:paraId="46269BD1" w14:textId="24986540" w:rsidR="0089405B" w:rsidRDefault="000C0943" w:rsidP="00ED744A">
      <w:pPr>
        <w:pStyle w:val="NormalIndent"/>
      </w:pPr>
      <w:r w:rsidRPr="0009419E">
        <w:t xml:space="preserve">Otsikon </w:t>
      </w:r>
      <w:r>
        <w:t>tarkempi</w:t>
      </w:r>
      <w:r w:rsidRPr="0009419E">
        <w:t xml:space="preserve"> kuvaus o</w:t>
      </w:r>
      <w:r>
        <w:t>n esitetty luvussa</w:t>
      </w:r>
      <w:r w:rsidRPr="0009419E">
        <w:t xml:space="preserve"> </w:t>
      </w:r>
      <w:r>
        <w:fldChar w:fldCharType="begin"/>
      </w:r>
      <w:r>
        <w:instrText xml:space="preserve"> REF _Ref466451914 \r \h </w:instrText>
      </w:r>
      <w:r>
        <w:fldChar w:fldCharType="separate"/>
      </w:r>
      <w:r w:rsidR="009170F0">
        <w:t>13.1</w:t>
      </w:r>
      <w:r>
        <w:fldChar w:fldCharType="end"/>
      </w:r>
      <w:r w:rsidRPr="0009419E">
        <w:t>.</w:t>
      </w:r>
    </w:p>
    <w:p w14:paraId="7A5D774C" w14:textId="77777777" w:rsidR="000C0943" w:rsidRPr="0009419E" w:rsidRDefault="000C0943" w:rsidP="00F11820">
      <w:pPr>
        <w:pStyle w:val="Heading3"/>
      </w:pPr>
      <w:bookmarkStart w:id="523" w:name="_Toc471298017"/>
      <w:bookmarkStart w:id="524" w:name="_Toc189208196"/>
      <w:bookmarkStart w:id="525" w:name="_Toc177115504"/>
      <w:bookmarkStart w:id="526" w:name="_Toc195774957"/>
      <w:r w:rsidRPr="00F11820">
        <w:t>Prosessi</w:t>
      </w:r>
      <w:r w:rsidRPr="0009419E">
        <w:t xml:space="preserve"> (process)</w:t>
      </w:r>
      <w:bookmarkEnd w:id="523"/>
      <w:bookmarkEnd w:id="524"/>
      <w:bookmarkEnd w:id="525"/>
      <w:bookmarkEnd w:id="526"/>
    </w:p>
    <w:p w14:paraId="6EB68D6D" w14:textId="77777777" w:rsidR="000C0943" w:rsidRPr="0009419E" w:rsidRDefault="000C0943" w:rsidP="00F11820">
      <w:pPr>
        <w:pStyle w:val="NormalIndent"/>
      </w:pPr>
      <w:r w:rsidRPr="0009419E">
        <w:t>Sanoman prosessitiedot sisältävät seuraavat tiedot</w:t>
      </w:r>
      <w:r>
        <w:t>:</w:t>
      </w:r>
    </w:p>
    <w:tbl>
      <w:tblPr>
        <w:tblStyle w:val="GridTable4-Accent1"/>
        <w:tblW w:w="5000" w:type="pct"/>
        <w:tblLook w:val="04A0" w:firstRow="1" w:lastRow="0" w:firstColumn="1" w:lastColumn="0" w:noHBand="0" w:noVBand="1"/>
      </w:tblPr>
      <w:tblGrid>
        <w:gridCol w:w="2313"/>
        <w:gridCol w:w="872"/>
        <w:gridCol w:w="1369"/>
        <w:gridCol w:w="3335"/>
        <w:gridCol w:w="1739"/>
      </w:tblGrid>
      <w:tr w:rsidR="00F11820" w:rsidRPr="0009419E" w14:paraId="6646D133" w14:textId="77777777" w:rsidTr="00F11820">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201" w:type="pct"/>
          </w:tcPr>
          <w:p w14:paraId="6C5C814F" w14:textId="77777777" w:rsidR="000C0943" w:rsidRPr="0009419E" w:rsidRDefault="000C0943" w:rsidP="00F11820">
            <w:pPr>
              <w:pStyle w:val="Taulukkoteksti"/>
              <w:rPr>
                <w:lang w:eastAsia="fi-FI"/>
              </w:rPr>
            </w:pPr>
            <w:r w:rsidRPr="0009419E">
              <w:rPr>
                <w:lang w:eastAsia="fi-FI"/>
              </w:rPr>
              <w:t>Tietokenttä</w:t>
            </w:r>
          </w:p>
        </w:tc>
        <w:tc>
          <w:tcPr>
            <w:tcW w:w="453" w:type="pct"/>
          </w:tcPr>
          <w:p w14:paraId="33D9B780"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Taso</w:t>
            </w:r>
          </w:p>
        </w:tc>
        <w:tc>
          <w:tcPr>
            <w:tcW w:w="711" w:type="pct"/>
          </w:tcPr>
          <w:p w14:paraId="42617075"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Pakollisuus</w:t>
            </w:r>
          </w:p>
        </w:tc>
        <w:tc>
          <w:tcPr>
            <w:tcW w:w="1732" w:type="pct"/>
          </w:tcPr>
          <w:p w14:paraId="2F2412DE"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Kommentti</w:t>
            </w:r>
          </w:p>
        </w:tc>
        <w:tc>
          <w:tcPr>
            <w:tcW w:w="903" w:type="pct"/>
          </w:tcPr>
          <w:p w14:paraId="15F4AABD"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Huom:</w:t>
            </w:r>
          </w:p>
        </w:tc>
      </w:tr>
      <w:tr w:rsidR="00F11820" w:rsidRPr="0009419E" w14:paraId="3656D65B" w14:textId="77777777" w:rsidTr="00D44D05">
        <w:trPr>
          <w:trHeight w:val="264"/>
        </w:trPr>
        <w:tc>
          <w:tcPr>
            <w:cnfStyle w:val="001000000000" w:firstRow="0" w:lastRow="0" w:firstColumn="1" w:lastColumn="0" w:oddVBand="0" w:evenVBand="0" w:oddHBand="0" w:evenHBand="0" w:firstRowFirstColumn="0" w:firstRowLastColumn="0" w:lastRowFirstColumn="0" w:lastRowLastColumn="0"/>
            <w:tcW w:w="1201" w:type="pct"/>
            <w:shd w:val="clear" w:color="auto" w:fill="CBD7E0" w:themeFill="background2" w:themeFillShade="E6"/>
          </w:tcPr>
          <w:p w14:paraId="45D488BD" w14:textId="77777777" w:rsidR="000C0943" w:rsidRPr="005F5EAD" w:rsidRDefault="000C0943" w:rsidP="00F11820">
            <w:pPr>
              <w:pStyle w:val="Taulukkoteksti"/>
              <w:rPr>
                <w:lang w:eastAsia="fi-FI"/>
              </w:rPr>
            </w:pPr>
            <w:r w:rsidRPr="005F5EAD">
              <w:rPr>
                <w:lang w:eastAsia="en-GB"/>
              </w:rPr>
              <w:t>Prosessi</w:t>
            </w:r>
          </w:p>
        </w:tc>
        <w:tc>
          <w:tcPr>
            <w:tcW w:w="453" w:type="pct"/>
            <w:shd w:val="clear" w:color="auto" w:fill="CBD7E0" w:themeFill="background2" w:themeFillShade="E6"/>
          </w:tcPr>
          <w:p w14:paraId="058E9421" w14:textId="77777777" w:rsidR="000C0943" w:rsidRPr="00B070BA"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B070BA">
              <w:rPr>
                <w:lang w:eastAsia="en-GB"/>
              </w:rPr>
              <w:t>1</w:t>
            </w:r>
          </w:p>
        </w:tc>
        <w:tc>
          <w:tcPr>
            <w:tcW w:w="711" w:type="pct"/>
            <w:shd w:val="clear" w:color="auto" w:fill="CBD7E0" w:themeFill="background2" w:themeFillShade="E6"/>
          </w:tcPr>
          <w:p w14:paraId="49D564D1" w14:textId="77777777" w:rsidR="000C0943" w:rsidRPr="00B070BA"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B070BA">
              <w:rPr>
                <w:lang w:eastAsia="en-GB"/>
              </w:rPr>
              <w:t>1..1</w:t>
            </w:r>
          </w:p>
        </w:tc>
        <w:tc>
          <w:tcPr>
            <w:tcW w:w="1732" w:type="pct"/>
            <w:shd w:val="clear" w:color="auto" w:fill="CBD7E0" w:themeFill="background2" w:themeFillShade="E6"/>
          </w:tcPr>
          <w:p w14:paraId="1A8993EC"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903" w:type="pct"/>
            <w:shd w:val="clear" w:color="auto" w:fill="CBD7E0" w:themeFill="background2" w:themeFillShade="E6"/>
          </w:tcPr>
          <w:p w14:paraId="2AFC9117"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F11820" w:rsidRPr="0009419E" w14:paraId="6312F64E" w14:textId="77777777" w:rsidTr="00F11820">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01" w:type="pct"/>
          </w:tcPr>
          <w:p w14:paraId="3C6A20F9" w14:textId="77777777" w:rsidR="000C0943" w:rsidRPr="0009419E" w:rsidRDefault="000C0943" w:rsidP="00F11820">
            <w:pPr>
              <w:pStyle w:val="Taulukkoteksti"/>
              <w:rPr>
                <w:lang w:eastAsia="fi-FI"/>
              </w:rPr>
            </w:pPr>
            <w:r w:rsidRPr="0009419E">
              <w:rPr>
                <w:lang w:eastAsia="en-GB"/>
              </w:rPr>
              <w:t>Prosessin tunnus</w:t>
            </w:r>
          </w:p>
        </w:tc>
        <w:tc>
          <w:tcPr>
            <w:tcW w:w="453" w:type="pct"/>
          </w:tcPr>
          <w:p w14:paraId="4E7FC7F9"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en-GB"/>
              </w:rPr>
              <w:t>2</w:t>
            </w:r>
          </w:p>
        </w:tc>
        <w:tc>
          <w:tcPr>
            <w:tcW w:w="711" w:type="pct"/>
          </w:tcPr>
          <w:p w14:paraId="17277B4B"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en-GB"/>
              </w:rPr>
              <w:t>1..1</w:t>
            </w:r>
          </w:p>
        </w:tc>
        <w:tc>
          <w:tcPr>
            <w:tcW w:w="1732" w:type="pct"/>
          </w:tcPr>
          <w:p w14:paraId="60B1ABEF"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en-GB"/>
              </w:rPr>
              <w:t>Käytetään datahubin tapahtumatunnuksia (esim. DH-111-1)</w:t>
            </w:r>
          </w:p>
        </w:tc>
        <w:tc>
          <w:tcPr>
            <w:tcW w:w="903" w:type="pct"/>
          </w:tcPr>
          <w:p w14:paraId="1B1DD8CD"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r>
      <w:tr w:rsidR="000C0943" w:rsidRPr="0009419E" w14:paraId="7C44EA93" w14:textId="77777777" w:rsidTr="00F11820">
        <w:trPr>
          <w:trHeight w:val="264"/>
        </w:trPr>
        <w:tc>
          <w:tcPr>
            <w:cnfStyle w:val="001000000000" w:firstRow="0" w:lastRow="0" w:firstColumn="1" w:lastColumn="0" w:oddVBand="0" w:evenVBand="0" w:oddHBand="0" w:evenHBand="0" w:firstRowFirstColumn="0" w:firstRowLastColumn="0" w:lastRowFirstColumn="0" w:lastRowLastColumn="0"/>
            <w:tcW w:w="1201" w:type="pct"/>
          </w:tcPr>
          <w:p w14:paraId="697FF343" w14:textId="77777777" w:rsidR="000C0943" w:rsidRPr="0009419E" w:rsidRDefault="000C0943" w:rsidP="00F11820">
            <w:pPr>
              <w:pStyle w:val="Taulukkoteksti"/>
              <w:rPr>
                <w:lang w:eastAsia="fi-FI"/>
              </w:rPr>
            </w:pPr>
            <w:r>
              <w:rPr>
                <w:lang w:eastAsia="en-GB"/>
              </w:rPr>
              <w:t>Tiedonvaihdon r</w:t>
            </w:r>
            <w:r w:rsidRPr="0009419E">
              <w:rPr>
                <w:lang w:eastAsia="en-GB"/>
              </w:rPr>
              <w:t>ooli</w:t>
            </w:r>
          </w:p>
        </w:tc>
        <w:tc>
          <w:tcPr>
            <w:tcW w:w="453" w:type="pct"/>
          </w:tcPr>
          <w:p w14:paraId="6CA444E0"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09419E">
              <w:rPr>
                <w:lang w:eastAsia="en-GB"/>
              </w:rPr>
              <w:t>2</w:t>
            </w:r>
          </w:p>
        </w:tc>
        <w:tc>
          <w:tcPr>
            <w:tcW w:w="711" w:type="pct"/>
          </w:tcPr>
          <w:p w14:paraId="74F34905"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09419E">
              <w:rPr>
                <w:lang w:eastAsia="en-GB"/>
              </w:rPr>
              <w:t>1..1</w:t>
            </w:r>
          </w:p>
        </w:tc>
        <w:tc>
          <w:tcPr>
            <w:tcW w:w="1732" w:type="pct"/>
          </w:tcPr>
          <w:p w14:paraId="34454A90"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09419E">
              <w:rPr>
                <w:lang w:eastAsia="en-GB"/>
              </w:rPr>
              <w:t xml:space="preserve"> </w:t>
            </w:r>
          </w:p>
        </w:tc>
        <w:tc>
          <w:tcPr>
            <w:tcW w:w="903" w:type="pct"/>
          </w:tcPr>
          <w:p w14:paraId="614A58FE" w14:textId="77777777"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F11820" w:rsidRPr="0009419E" w14:paraId="396BA61B" w14:textId="77777777" w:rsidTr="00F11820">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01" w:type="pct"/>
          </w:tcPr>
          <w:p w14:paraId="7AE81597" w14:textId="77777777" w:rsidR="000C0943" w:rsidRPr="0009419E" w:rsidRDefault="000C0943" w:rsidP="00F11820">
            <w:pPr>
              <w:pStyle w:val="Taulukkoteksti"/>
              <w:rPr>
                <w:lang w:eastAsia="fi-FI"/>
              </w:rPr>
            </w:pPr>
            <w:r w:rsidRPr="0009419E">
              <w:rPr>
                <w:lang w:eastAsia="en-GB"/>
              </w:rPr>
              <w:t>Toimiala</w:t>
            </w:r>
          </w:p>
        </w:tc>
        <w:tc>
          <w:tcPr>
            <w:tcW w:w="453" w:type="pct"/>
          </w:tcPr>
          <w:p w14:paraId="34913C5D"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en-GB"/>
              </w:rPr>
              <w:t>2</w:t>
            </w:r>
          </w:p>
        </w:tc>
        <w:tc>
          <w:tcPr>
            <w:tcW w:w="711" w:type="pct"/>
          </w:tcPr>
          <w:p w14:paraId="42C59506"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en-GB"/>
              </w:rPr>
              <w:t>1..1</w:t>
            </w:r>
          </w:p>
        </w:tc>
        <w:tc>
          <w:tcPr>
            <w:tcW w:w="1732" w:type="pct"/>
          </w:tcPr>
          <w:p w14:paraId="30F2EDD5"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en-GB"/>
              </w:rPr>
              <w:t>Sähkö</w:t>
            </w:r>
          </w:p>
        </w:tc>
        <w:tc>
          <w:tcPr>
            <w:tcW w:w="903" w:type="pct"/>
          </w:tcPr>
          <w:p w14:paraId="729AD85F" w14:textId="77777777"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r>
    </w:tbl>
    <w:p w14:paraId="71D01B5E" w14:textId="77777777" w:rsidR="00F11820" w:rsidRDefault="00F11820" w:rsidP="000C0943"/>
    <w:p w14:paraId="57B6E2E1" w14:textId="5DD71950" w:rsidR="000C0943" w:rsidRPr="0009419E" w:rsidRDefault="000C0943" w:rsidP="00F11820">
      <w:pPr>
        <w:pStyle w:val="NormalIndent"/>
      </w:pPr>
      <w:r w:rsidRPr="0009419E">
        <w:t>Prosessitietojen tekninen kuvaus on esitetty sanomakuvausosiossa</w:t>
      </w:r>
      <w:r>
        <w:t xml:space="preserve"> luvussa </w:t>
      </w:r>
      <w:r>
        <w:fldChar w:fldCharType="begin"/>
      </w:r>
      <w:r>
        <w:instrText xml:space="preserve"> REF _Ref466624796 \r \h </w:instrText>
      </w:r>
      <w:r>
        <w:fldChar w:fldCharType="separate"/>
      </w:r>
      <w:r w:rsidR="009170F0">
        <w:t>13.2</w:t>
      </w:r>
      <w:r>
        <w:fldChar w:fldCharType="end"/>
      </w:r>
      <w:r>
        <w:t>.</w:t>
      </w:r>
    </w:p>
    <w:p w14:paraId="1E2AA3CA" w14:textId="0DF65067" w:rsidR="000C0943" w:rsidRPr="0009419E" w:rsidRDefault="000C0943" w:rsidP="0084178D">
      <w:pPr>
        <w:pStyle w:val="Heading3"/>
      </w:pPr>
      <w:bookmarkStart w:id="527" w:name="_Toc471298018"/>
      <w:bookmarkStart w:id="528" w:name="_Toc189208197"/>
      <w:bookmarkStart w:id="529" w:name="_Toc177115505"/>
      <w:bookmarkStart w:id="530" w:name="_Toc195774958"/>
      <w:r w:rsidRPr="00F11820">
        <w:t>Tapahtumatiedot</w:t>
      </w:r>
      <w:r w:rsidRPr="0009419E">
        <w:t xml:space="preserve"> (</w:t>
      </w:r>
      <w:r w:rsidR="0084178D">
        <w:t>t</w:t>
      </w:r>
      <w:r w:rsidR="0084178D" w:rsidRPr="0084178D">
        <w:t>ransaction</w:t>
      </w:r>
      <w:r w:rsidRPr="0009419E">
        <w:t>)</w:t>
      </w:r>
      <w:bookmarkEnd w:id="527"/>
      <w:bookmarkEnd w:id="528"/>
      <w:bookmarkEnd w:id="529"/>
      <w:bookmarkEnd w:id="530"/>
    </w:p>
    <w:p w14:paraId="64DA2BE3" w14:textId="4913C344" w:rsidR="000C0943" w:rsidRPr="0009419E" w:rsidRDefault="000C0943" w:rsidP="00F11820">
      <w:pPr>
        <w:pStyle w:val="NormalIndent"/>
      </w:pPr>
      <w:r>
        <w:t>Pros</w:t>
      </w:r>
      <w:r w:rsidRPr="0009419E">
        <w:t xml:space="preserve">esseihin liittyvät tapahtumat ja tietosisältö on kuvattu tapahtumakohtaisesti </w:t>
      </w:r>
      <w:r>
        <w:t>luvuissa</w:t>
      </w:r>
      <w:r w:rsidRPr="0009419E">
        <w:t xml:space="preserve"> </w:t>
      </w:r>
      <w:r w:rsidR="007B0801">
        <w:t>4</w:t>
      </w:r>
      <w:r w:rsidRPr="0009419E">
        <w:t>-1</w:t>
      </w:r>
      <w:r w:rsidR="007B0801">
        <w:t>2</w:t>
      </w:r>
      <w:r w:rsidRPr="0009419E">
        <w:t xml:space="preserve">. Tekniset kuvaukset </w:t>
      </w:r>
      <w:r>
        <w:t xml:space="preserve">yleisille sanomatyypeille, joilla luvuissa </w:t>
      </w:r>
      <w:r w:rsidR="007B0801">
        <w:t>4</w:t>
      </w:r>
      <w:r>
        <w:t>-1</w:t>
      </w:r>
      <w:r w:rsidR="007B0801">
        <w:t>2</w:t>
      </w:r>
      <w:r>
        <w:t xml:space="preserve"> kuvatut tapahtumat toteutetaan, </w:t>
      </w:r>
      <w:r w:rsidRPr="0009419E">
        <w:t xml:space="preserve">on kuvattu </w:t>
      </w:r>
      <w:r>
        <w:t>luvussa</w:t>
      </w:r>
      <w:r w:rsidRPr="0009419E">
        <w:t xml:space="preserve"> </w:t>
      </w:r>
      <w:r>
        <w:fldChar w:fldCharType="begin"/>
      </w:r>
      <w:r>
        <w:instrText xml:space="preserve"> REF _Ref466624818 \r \h </w:instrText>
      </w:r>
      <w:r>
        <w:fldChar w:fldCharType="separate"/>
      </w:r>
      <w:r w:rsidR="009170F0">
        <w:t>13.3</w:t>
      </w:r>
      <w:r>
        <w:fldChar w:fldCharType="end"/>
      </w:r>
      <w:r w:rsidRPr="0009419E">
        <w:t>.</w:t>
      </w:r>
    </w:p>
    <w:p w14:paraId="20D28373" w14:textId="77777777" w:rsidR="000C0943" w:rsidRPr="0009419E" w:rsidRDefault="000C0943" w:rsidP="00F11820">
      <w:pPr>
        <w:pStyle w:val="Heading2"/>
      </w:pPr>
      <w:bookmarkStart w:id="531" w:name="_Toc471298019"/>
      <w:bookmarkStart w:id="532" w:name="_Toc189208198"/>
      <w:bookmarkStart w:id="533" w:name="_Toc177115506"/>
      <w:bookmarkStart w:id="534" w:name="_Toc195774959"/>
      <w:r w:rsidRPr="0009419E">
        <w:t xml:space="preserve">Yleiset </w:t>
      </w:r>
      <w:r w:rsidRPr="00F11820">
        <w:t>elementit</w:t>
      </w:r>
      <w:bookmarkEnd w:id="531"/>
      <w:bookmarkEnd w:id="532"/>
      <w:bookmarkEnd w:id="533"/>
      <w:bookmarkEnd w:id="534"/>
    </w:p>
    <w:p w14:paraId="4709A067" w14:textId="77777777" w:rsidR="000C0943" w:rsidRPr="0009419E" w:rsidRDefault="000C0943" w:rsidP="00F11820">
      <w:pPr>
        <w:pStyle w:val="NormalIndent"/>
      </w:pPr>
      <w:r w:rsidRPr="0009419E">
        <w:t xml:space="preserve">Tässä kappaleessa kuvataan sanomiin ja tapahtumiin yleisesti sovellettavia sääntöjä. Säännöt pätevät kaikkiin jäljempänä esitettyihin tapahtumakuvauksiin, ellei yksittäisessä kuvauksessa erikseen muuta mainita. </w:t>
      </w:r>
    </w:p>
    <w:p w14:paraId="575B7026" w14:textId="77777777" w:rsidR="000C0943" w:rsidRPr="0009419E" w:rsidRDefault="000C0943" w:rsidP="00F11820">
      <w:pPr>
        <w:pStyle w:val="Heading3"/>
      </w:pPr>
      <w:bookmarkStart w:id="535" w:name="_Toc471298020"/>
      <w:bookmarkStart w:id="536" w:name="_Toc189208199"/>
      <w:bookmarkStart w:id="537" w:name="_Toc177115507"/>
      <w:bookmarkStart w:id="538" w:name="_Toc195774960"/>
      <w:r w:rsidRPr="00F11820">
        <w:t>Tunnusten</w:t>
      </w:r>
      <w:r w:rsidRPr="0009419E">
        <w:t xml:space="preserve"> ja koodilistojen ylläpitäjät</w:t>
      </w:r>
      <w:bookmarkEnd w:id="535"/>
      <w:bookmarkEnd w:id="536"/>
      <w:bookmarkEnd w:id="537"/>
      <w:bookmarkEnd w:id="538"/>
      <w:r w:rsidRPr="0009419E">
        <w:t xml:space="preserve"> </w:t>
      </w:r>
    </w:p>
    <w:p w14:paraId="69EA4EC0" w14:textId="77777777" w:rsidR="000C0943" w:rsidRPr="0009419E" w:rsidRDefault="000C0943" w:rsidP="00F11820">
      <w:pPr>
        <w:pStyle w:val="NormalIndent"/>
      </w:pPr>
      <w:r w:rsidRPr="0009419E">
        <w:t>Sanomissa ja tapahtumissa käytetään seuraavia tunnusten ja koodilistojen ylläpitäjiä:</w:t>
      </w:r>
    </w:p>
    <w:p w14:paraId="5CDBF9A2" w14:textId="77777777" w:rsidR="000C0943" w:rsidRPr="0009419E" w:rsidRDefault="000C0943" w:rsidP="00F11820">
      <w:pPr>
        <w:pStyle w:val="NormalIndent"/>
        <w:rPr>
          <w:i/>
        </w:rPr>
      </w:pPr>
      <w:r w:rsidRPr="0009419E">
        <w:t>Tunnusten ylläpitäjät:</w:t>
      </w:r>
    </w:p>
    <w:p w14:paraId="7E04AC8A" w14:textId="77777777" w:rsidR="000C0943" w:rsidRPr="0009419E" w:rsidRDefault="000C0943" w:rsidP="00523DED">
      <w:pPr>
        <w:pStyle w:val="NormalIndent"/>
        <w:numPr>
          <w:ilvl w:val="0"/>
          <w:numId w:val="22"/>
        </w:numPr>
      </w:pPr>
      <w:r w:rsidRPr="0009419E">
        <w:t xml:space="preserve">EIC, </w:t>
      </w:r>
      <w:r w:rsidRPr="00F11820">
        <w:rPr>
          <w:i/>
        </w:rPr>
        <w:t>schemeAgencyIdentifer = 305</w:t>
      </w:r>
      <w:r w:rsidRPr="0009419E">
        <w:t xml:space="preserve"> </w:t>
      </w:r>
    </w:p>
    <w:p w14:paraId="145C3188" w14:textId="77777777" w:rsidR="000C0943" w:rsidRPr="0009419E" w:rsidRDefault="000C0943" w:rsidP="00523DED">
      <w:pPr>
        <w:pStyle w:val="NormalIndent"/>
        <w:numPr>
          <w:ilvl w:val="0"/>
          <w:numId w:val="22"/>
        </w:numPr>
      </w:pPr>
      <w:r w:rsidRPr="0009419E">
        <w:t xml:space="preserve">GS1, </w:t>
      </w:r>
      <w:r w:rsidRPr="00F11820">
        <w:rPr>
          <w:i/>
        </w:rPr>
        <w:t>schemeAgencyIdentifer = 9</w:t>
      </w:r>
    </w:p>
    <w:p w14:paraId="2FE4EA93" w14:textId="77777777" w:rsidR="000C0943" w:rsidRPr="0009419E" w:rsidRDefault="000C0943" w:rsidP="00523DED">
      <w:pPr>
        <w:pStyle w:val="NormalIndent"/>
        <w:numPr>
          <w:ilvl w:val="0"/>
          <w:numId w:val="22"/>
        </w:numPr>
      </w:pPr>
      <w:r w:rsidRPr="0009419E">
        <w:t xml:space="preserve">ebiX ja kansallinen tunnus, </w:t>
      </w:r>
      <w:r w:rsidRPr="00F11820">
        <w:rPr>
          <w:i/>
        </w:rPr>
        <w:t>schemeAgencyIdentifier = 260</w:t>
      </w:r>
    </w:p>
    <w:p w14:paraId="7C07DDC5" w14:textId="77777777" w:rsidR="000C0943" w:rsidRPr="0009419E" w:rsidRDefault="000C0943" w:rsidP="00F11820">
      <w:pPr>
        <w:pStyle w:val="NormalIndent"/>
      </w:pPr>
      <w:r w:rsidRPr="0009419E">
        <w:lastRenderedPageBreak/>
        <w:t>Koodilistojen ylläpitäjät:</w:t>
      </w:r>
    </w:p>
    <w:p w14:paraId="54D3BCA3" w14:textId="77777777" w:rsidR="000C0943" w:rsidRPr="0009419E" w:rsidRDefault="000C0943" w:rsidP="00523DED">
      <w:pPr>
        <w:pStyle w:val="NormalIndent"/>
        <w:numPr>
          <w:ilvl w:val="0"/>
          <w:numId w:val="23"/>
        </w:numPr>
      </w:pPr>
      <w:r w:rsidRPr="0009419E">
        <w:t xml:space="preserve">UN/CEFACT, </w:t>
      </w:r>
      <w:r w:rsidRPr="00F11820">
        <w:rPr>
          <w:i/>
        </w:rPr>
        <w:t>listAgencyIdentifer = 6</w:t>
      </w:r>
    </w:p>
    <w:p w14:paraId="59F88C9C" w14:textId="77777777" w:rsidR="000C0943" w:rsidRPr="0009419E" w:rsidRDefault="000C0943" w:rsidP="00523DED">
      <w:pPr>
        <w:pStyle w:val="NormalIndent"/>
        <w:numPr>
          <w:ilvl w:val="0"/>
          <w:numId w:val="23"/>
        </w:numPr>
      </w:pPr>
      <w:r w:rsidRPr="0009419E">
        <w:t xml:space="preserve">ISO, </w:t>
      </w:r>
      <w:r w:rsidRPr="00F11820">
        <w:rPr>
          <w:i/>
        </w:rPr>
        <w:t>listAgencyIdentifer = 5</w:t>
      </w:r>
    </w:p>
    <w:p w14:paraId="2F371CE2" w14:textId="77777777" w:rsidR="000C0943" w:rsidRPr="0009419E" w:rsidRDefault="000C0943" w:rsidP="00523DED">
      <w:pPr>
        <w:pStyle w:val="NormalIndent"/>
        <w:numPr>
          <w:ilvl w:val="0"/>
          <w:numId w:val="23"/>
        </w:numPr>
      </w:pPr>
      <w:r w:rsidRPr="0009419E">
        <w:t xml:space="preserve">ebIX, </w:t>
      </w:r>
      <w:r w:rsidRPr="00F11820">
        <w:rPr>
          <w:i/>
        </w:rPr>
        <w:t>listAgencyIdentifer = 260.</w:t>
      </w:r>
      <w:r w:rsidRPr="0009419E">
        <w:t xml:space="preserve"> </w:t>
      </w:r>
    </w:p>
    <w:p w14:paraId="705BC644" w14:textId="0593CD3A" w:rsidR="000C0943" w:rsidRPr="002451D6" w:rsidRDefault="000C0943" w:rsidP="00523DED">
      <w:pPr>
        <w:pStyle w:val="NormalIndent"/>
        <w:numPr>
          <w:ilvl w:val="0"/>
          <w:numId w:val="23"/>
        </w:numPr>
      </w:pPr>
      <w:r w:rsidRPr="0009419E">
        <w:t xml:space="preserve">Kansallinen koodi, </w:t>
      </w:r>
      <w:r w:rsidRPr="00F11820">
        <w:rPr>
          <w:i/>
        </w:rPr>
        <w:t>listAgencyIdentifer = NFI</w:t>
      </w:r>
    </w:p>
    <w:p w14:paraId="1234DC33" w14:textId="77D92881" w:rsidR="00CA3BC8" w:rsidRDefault="00CA3BC8" w:rsidP="002451D6">
      <w:pPr>
        <w:pStyle w:val="NormalIndent"/>
      </w:pPr>
      <w:r>
        <w:t xml:space="preserve">Luvun 13.3 sanomataulukoiden kommentti-kentässä viitataan aina sen tunnuksen ylläpitäjään, minkä </w:t>
      </w:r>
      <w:r w:rsidR="001819DC">
        <w:t>koodi kuuluu kentässä toimittaa. Alla olevassa esimerkissä kentän arvoksi kuuluu asettaa GS1-järjestelmän koodi.</w:t>
      </w:r>
    </w:p>
    <w:tbl>
      <w:tblPr>
        <w:tblStyle w:val="GridTable4-Accent1"/>
        <w:tblW w:w="5000" w:type="pct"/>
        <w:tblLayout w:type="fixed"/>
        <w:tblLook w:val="04A0" w:firstRow="1" w:lastRow="0" w:firstColumn="1" w:lastColumn="0" w:noHBand="0" w:noVBand="1"/>
      </w:tblPr>
      <w:tblGrid>
        <w:gridCol w:w="1413"/>
        <w:gridCol w:w="425"/>
        <w:gridCol w:w="567"/>
        <w:gridCol w:w="1134"/>
        <w:gridCol w:w="2268"/>
        <w:gridCol w:w="1701"/>
        <w:gridCol w:w="2120"/>
      </w:tblGrid>
      <w:tr w:rsidR="00CA3BC8" w:rsidRPr="00A07C42" w14:paraId="2549ED0E" w14:textId="77777777" w:rsidTr="002451D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413" w:type="dxa"/>
          </w:tcPr>
          <w:p w14:paraId="2BF95BCE" w14:textId="4F7BCF47" w:rsidR="00CA3BC8" w:rsidRPr="00A07C42" w:rsidRDefault="00CA3BC8" w:rsidP="00CA3BC8">
            <w:pPr>
              <w:pStyle w:val="Taulukkoteksti"/>
            </w:pPr>
            <w:r w:rsidRPr="00624F5F">
              <w:t>Tietokenttä</w:t>
            </w:r>
          </w:p>
        </w:tc>
        <w:tc>
          <w:tcPr>
            <w:tcW w:w="425" w:type="dxa"/>
          </w:tcPr>
          <w:p w14:paraId="1843C9ED" w14:textId="308EC52A" w:rsidR="00CA3BC8" w:rsidRPr="00A07C42" w:rsidRDefault="00CA3BC8" w:rsidP="00CA3BC8">
            <w:pPr>
              <w:pStyle w:val="Taulukkoteksti"/>
              <w:cnfStyle w:val="100000000000" w:firstRow="1" w:lastRow="0" w:firstColumn="0" w:lastColumn="0" w:oddVBand="0" w:evenVBand="0" w:oddHBand="0" w:evenHBand="0" w:firstRowFirstColumn="0" w:firstRowLastColumn="0" w:lastRowFirstColumn="0" w:lastRowLastColumn="0"/>
            </w:pPr>
            <w:r w:rsidRPr="00624F5F">
              <w:t>T</w:t>
            </w:r>
          </w:p>
        </w:tc>
        <w:tc>
          <w:tcPr>
            <w:tcW w:w="567" w:type="dxa"/>
          </w:tcPr>
          <w:p w14:paraId="7BA645A3" w14:textId="466C6409" w:rsidR="00CA3BC8" w:rsidRPr="00A07C42" w:rsidRDefault="00CA3BC8" w:rsidP="00CA3BC8">
            <w:pPr>
              <w:pStyle w:val="Taulukkoteksti"/>
              <w:cnfStyle w:val="100000000000" w:firstRow="1" w:lastRow="0" w:firstColumn="0" w:lastColumn="0" w:oddVBand="0" w:evenVBand="0" w:oddHBand="0" w:evenHBand="0" w:firstRowFirstColumn="0" w:firstRowLastColumn="0" w:lastRowFirstColumn="0" w:lastRowLastColumn="0"/>
            </w:pPr>
            <w:r w:rsidRPr="00624F5F">
              <w:t>P</w:t>
            </w:r>
          </w:p>
        </w:tc>
        <w:tc>
          <w:tcPr>
            <w:tcW w:w="1134" w:type="dxa"/>
          </w:tcPr>
          <w:p w14:paraId="34CA756D" w14:textId="7929FE49" w:rsidR="00CA3BC8" w:rsidRPr="00A07C42" w:rsidRDefault="00CA3BC8" w:rsidP="00CA3BC8">
            <w:pPr>
              <w:pStyle w:val="Taulukkoteksti"/>
              <w:cnfStyle w:val="100000000000" w:firstRow="1" w:lastRow="0" w:firstColumn="0" w:lastColumn="0" w:oddVBand="0" w:evenVBand="0" w:oddHBand="0" w:evenHBand="0" w:firstRowFirstColumn="0" w:firstRowLastColumn="0" w:lastRowFirstColumn="0" w:lastRowLastColumn="0"/>
            </w:pPr>
            <w:r w:rsidRPr="00624F5F">
              <w:t>Formaatti</w:t>
            </w:r>
          </w:p>
        </w:tc>
        <w:tc>
          <w:tcPr>
            <w:tcW w:w="2268" w:type="dxa"/>
          </w:tcPr>
          <w:p w14:paraId="5607B023" w14:textId="2657D92E" w:rsidR="00CA3BC8" w:rsidRPr="00A07C42" w:rsidRDefault="00CA3BC8" w:rsidP="00CA3BC8">
            <w:pPr>
              <w:pStyle w:val="Taulukkoteksti"/>
              <w:cnfStyle w:val="100000000000" w:firstRow="1" w:lastRow="0" w:firstColumn="0" w:lastColumn="0" w:oddVBand="0" w:evenVBand="0" w:oddHBand="0" w:evenHBand="0" w:firstRowFirstColumn="0" w:firstRowLastColumn="0" w:lastRowFirstColumn="0" w:lastRowLastColumn="0"/>
            </w:pPr>
            <w:r w:rsidRPr="00624F5F">
              <w:t>Esimerkki</w:t>
            </w:r>
          </w:p>
        </w:tc>
        <w:tc>
          <w:tcPr>
            <w:tcW w:w="1701" w:type="dxa"/>
          </w:tcPr>
          <w:p w14:paraId="7FFD0AE0" w14:textId="374F77D8" w:rsidR="00CA3BC8" w:rsidRPr="00A07C42" w:rsidRDefault="00CA3BC8" w:rsidP="00CA3BC8">
            <w:pPr>
              <w:pStyle w:val="Taulukkoteksti"/>
              <w:cnfStyle w:val="100000000000" w:firstRow="1" w:lastRow="0" w:firstColumn="0" w:lastColumn="0" w:oddVBand="0" w:evenVBand="0" w:oddHBand="0" w:evenHBand="0" w:firstRowFirstColumn="0" w:firstRowLastColumn="0" w:lastRowFirstColumn="0" w:lastRowLastColumn="0"/>
            </w:pPr>
            <w:r w:rsidRPr="00624F5F">
              <w:t>XML-elementti</w:t>
            </w:r>
          </w:p>
        </w:tc>
        <w:tc>
          <w:tcPr>
            <w:tcW w:w="2120" w:type="dxa"/>
          </w:tcPr>
          <w:p w14:paraId="29971D40" w14:textId="0EE2343B" w:rsidR="00CA3BC8" w:rsidRPr="00A07C42" w:rsidRDefault="00CA3BC8" w:rsidP="00CA3BC8">
            <w:pPr>
              <w:pStyle w:val="Taulukkoteksti"/>
              <w:cnfStyle w:val="100000000000" w:firstRow="1" w:lastRow="0" w:firstColumn="0" w:lastColumn="0" w:oddVBand="0" w:evenVBand="0" w:oddHBand="0" w:evenHBand="0" w:firstRowFirstColumn="0" w:firstRowLastColumn="0" w:lastRowFirstColumn="0" w:lastRowLastColumn="0"/>
            </w:pPr>
            <w:r w:rsidRPr="00624F5F">
              <w:t>Kommentti</w:t>
            </w:r>
          </w:p>
        </w:tc>
      </w:tr>
      <w:tr w:rsidR="00CA3BC8" w:rsidRPr="00A07C42" w14:paraId="786F4410" w14:textId="77777777" w:rsidTr="002451D6">
        <w:trPr>
          <w:cantSplit/>
        </w:trPr>
        <w:tc>
          <w:tcPr>
            <w:cnfStyle w:val="001000000000" w:firstRow="0" w:lastRow="0" w:firstColumn="1" w:lastColumn="0" w:oddVBand="0" w:evenVBand="0" w:oddHBand="0" w:evenHBand="0" w:firstRowFirstColumn="0" w:firstRowLastColumn="0" w:lastRowFirstColumn="0" w:lastRowLastColumn="0"/>
            <w:tcW w:w="1413" w:type="dxa"/>
            <w:shd w:val="clear" w:color="auto" w:fill="CBD7E0" w:themeFill="background2" w:themeFillShade="E6"/>
          </w:tcPr>
          <w:p w14:paraId="2017EC88" w14:textId="77777777" w:rsidR="00CA3BC8" w:rsidRPr="00A07C42" w:rsidRDefault="00CA3BC8" w:rsidP="00CA3BC8">
            <w:pPr>
              <w:pStyle w:val="Taulukkoteksti"/>
            </w:pPr>
            <w:r>
              <w:rPr>
                <w:lang w:val="en-GB"/>
              </w:rPr>
              <w:t>…</w:t>
            </w:r>
          </w:p>
        </w:tc>
        <w:tc>
          <w:tcPr>
            <w:tcW w:w="425" w:type="dxa"/>
            <w:shd w:val="clear" w:color="auto" w:fill="CBD7E0" w:themeFill="background2" w:themeFillShade="E6"/>
          </w:tcPr>
          <w:p w14:paraId="50D9EAF5"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p>
        </w:tc>
        <w:tc>
          <w:tcPr>
            <w:tcW w:w="567" w:type="dxa"/>
            <w:shd w:val="clear" w:color="auto" w:fill="CBD7E0" w:themeFill="background2" w:themeFillShade="E6"/>
          </w:tcPr>
          <w:p w14:paraId="531792C4"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p>
        </w:tc>
        <w:tc>
          <w:tcPr>
            <w:tcW w:w="1134" w:type="dxa"/>
            <w:shd w:val="clear" w:color="auto" w:fill="CBD7E0" w:themeFill="background2" w:themeFillShade="E6"/>
          </w:tcPr>
          <w:p w14:paraId="4A665A45"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2268" w:type="dxa"/>
            <w:shd w:val="clear" w:color="auto" w:fill="CBD7E0" w:themeFill="background2" w:themeFillShade="E6"/>
          </w:tcPr>
          <w:p w14:paraId="53A1E693"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1701" w:type="dxa"/>
            <w:shd w:val="clear" w:color="auto" w:fill="CBD7E0" w:themeFill="background2" w:themeFillShade="E6"/>
          </w:tcPr>
          <w:p w14:paraId="0517899F"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p>
        </w:tc>
        <w:tc>
          <w:tcPr>
            <w:tcW w:w="2120" w:type="dxa"/>
            <w:shd w:val="clear" w:color="auto" w:fill="CBD7E0" w:themeFill="background2" w:themeFillShade="E6"/>
          </w:tcPr>
          <w:p w14:paraId="730741AB"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CA3BC8" w:rsidRPr="00A07C42" w14:paraId="3D669482" w14:textId="77777777" w:rsidTr="002451D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13" w:type="dxa"/>
          </w:tcPr>
          <w:p w14:paraId="5F931F42" w14:textId="4256D706" w:rsidR="00CA3BC8" w:rsidRPr="00A07C42" w:rsidRDefault="00CA3BC8" w:rsidP="00CA3BC8">
            <w:pPr>
              <w:pStyle w:val="Taulukkoteksti"/>
            </w:pPr>
            <w:r w:rsidRPr="00B81B6B">
              <w:t>Käyttöpaikan tunnus</w:t>
            </w:r>
          </w:p>
        </w:tc>
        <w:tc>
          <w:tcPr>
            <w:tcW w:w="425" w:type="dxa"/>
          </w:tcPr>
          <w:p w14:paraId="2A231426" w14:textId="127982E4" w:rsidR="00CA3BC8" w:rsidRPr="00A07C42" w:rsidRDefault="00CA3BC8" w:rsidP="00CA3BC8">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B81B6B">
              <w:t>3</w:t>
            </w:r>
          </w:p>
        </w:tc>
        <w:tc>
          <w:tcPr>
            <w:tcW w:w="567" w:type="dxa"/>
          </w:tcPr>
          <w:p w14:paraId="1EC8C23C" w14:textId="27B014C4" w:rsidR="00CA3BC8" w:rsidRPr="00A07C42" w:rsidRDefault="00CA3BC8" w:rsidP="00CA3BC8">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B81B6B">
              <w:t>1..1</w:t>
            </w:r>
          </w:p>
        </w:tc>
        <w:tc>
          <w:tcPr>
            <w:tcW w:w="1134" w:type="dxa"/>
          </w:tcPr>
          <w:p w14:paraId="16D035C4" w14:textId="14B0D2A7" w:rsidR="00CA3BC8" w:rsidRPr="00A07C42" w:rsidRDefault="00CA3BC8" w:rsidP="00CA3BC8">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B81B6B">
              <w:t>A90</w:t>
            </w:r>
          </w:p>
        </w:tc>
        <w:tc>
          <w:tcPr>
            <w:tcW w:w="2268" w:type="dxa"/>
          </w:tcPr>
          <w:p w14:paraId="4CAB5BFF" w14:textId="781FC7A8" w:rsidR="00CA3BC8" w:rsidRPr="00A07C42" w:rsidRDefault="00CA3BC8" w:rsidP="00CA3BC8">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2B5D98">
              <w:t>645823734848458216</w:t>
            </w:r>
          </w:p>
        </w:tc>
        <w:tc>
          <w:tcPr>
            <w:tcW w:w="1701" w:type="dxa"/>
          </w:tcPr>
          <w:p w14:paraId="64F51D87" w14:textId="5F5B8BC1" w:rsidR="00CA3BC8" w:rsidRPr="00A07C42" w:rsidRDefault="00CA3BC8" w:rsidP="00CA3BC8">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B81B6B">
              <w:t>Identification</w:t>
            </w:r>
          </w:p>
        </w:tc>
        <w:tc>
          <w:tcPr>
            <w:tcW w:w="2120" w:type="dxa"/>
            <w:shd w:val="clear" w:color="auto" w:fill="F2E8A5" w:themeFill="accent4" w:themeFillTint="66"/>
          </w:tcPr>
          <w:p w14:paraId="2A7AA05B" w14:textId="4D924E52" w:rsidR="00CA3BC8" w:rsidRPr="00CA3BC8" w:rsidRDefault="00CA3BC8" w:rsidP="00CA3BC8">
            <w:pPr>
              <w:pStyle w:val="Taulukkoteksti"/>
              <w:cnfStyle w:val="000000010000" w:firstRow="0" w:lastRow="0" w:firstColumn="0" w:lastColumn="0" w:oddVBand="0" w:evenVBand="0" w:oddHBand="0" w:evenHBand="1" w:firstRowFirstColumn="0" w:firstRowLastColumn="0" w:lastRowFirstColumn="0" w:lastRowLastColumn="0"/>
              <w:rPr>
                <w:b/>
                <w:lang w:eastAsia="fi-FI"/>
              </w:rPr>
            </w:pPr>
            <w:r w:rsidRPr="002451D6">
              <w:rPr>
                <w:b/>
              </w:rPr>
              <w:t xml:space="preserve">schemeAgencyIdentifier=9 </w:t>
            </w:r>
          </w:p>
        </w:tc>
      </w:tr>
      <w:tr w:rsidR="00CA3BC8" w:rsidRPr="00A07C42" w14:paraId="5D49D7A9" w14:textId="77777777" w:rsidTr="002451D6">
        <w:trPr>
          <w:cantSplit/>
        </w:trPr>
        <w:tc>
          <w:tcPr>
            <w:cnfStyle w:val="001000000000" w:firstRow="0" w:lastRow="0" w:firstColumn="1" w:lastColumn="0" w:oddVBand="0" w:evenVBand="0" w:oddHBand="0" w:evenHBand="0" w:firstRowFirstColumn="0" w:firstRowLastColumn="0" w:lastRowFirstColumn="0" w:lastRowLastColumn="0"/>
            <w:tcW w:w="1413" w:type="dxa"/>
          </w:tcPr>
          <w:p w14:paraId="235C03B7" w14:textId="77777777" w:rsidR="00CA3BC8" w:rsidRPr="00A07C42" w:rsidRDefault="00CA3BC8" w:rsidP="00CA3BC8">
            <w:pPr>
              <w:pStyle w:val="Taulukkoteksti"/>
              <w:rPr>
                <w:lang w:val="en-GB"/>
              </w:rPr>
            </w:pPr>
            <w:r>
              <w:rPr>
                <w:lang w:val="en-GB"/>
              </w:rPr>
              <w:t>…</w:t>
            </w:r>
          </w:p>
        </w:tc>
        <w:tc>
          <w:tcPr>
            <w:tcW w:w="425" w:type="dxa"/>
          </w:tcPr>
          <w:p w14:paraId="1C0737B5"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p>
        </w:tc>
        <w:tc>
          <w:tcPr>
            <w:tcW w:w="567" w:type="dxa"/>
          </w:tcPr>
          <w:p w14:paraId="5BF0E562"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p>
        </w:tc>
        <w:tc>
          <w:tcPr>
            <w:tcW w:w="1134" w:type="dxa"/>
          </w:tcPr>
          <w:p w14:paraId="439CB725"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2268" w:type="dxa"/>
          </w:tcPr>
          <w:p w14:paraId="6E2AD869"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1701" w:type="dxa"/>
          </w:tcPr>
          <w:p w14:paraId="7CBD2967" w14:textId="77777777" w:rsidR="00CA3BC8" w:rsidRPr="00A07C42"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p>
        </w:tc>
        <w:tc>
          <w:tcPr>
            <w:tcW w:w="2120" w:type="dxa"/>
          </w:tcPr>
          <w:p w14:paraId="7FEA5EF5" w14:textId="77777777" w:rsidR="00CA3BC8" w:rsidRDefault="00CA3BC8" w:rsidP="00CA3BC8">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bl>
    <w:p w14:paraId="0BD21970" w14:textId="77777777" w:rsidR="000C0943" w:rsidRPr="0009419E" w:rsidRDefault="000C0943" w:rsidP="00F11820">
      <w:pPr>
        <w:pStyle w:val="Heading3"/>
      </w:pPr>
      <w:bookmarkStart w:id="539" w:name="_Toc471298021"/>
      <w:bookmarkStart w:id="540" w:name="_Toc189208200"/>
      <w:bookmarkStart w:id="541" w:name="_Toc177115508"/>
      <w:bookmarkStart w:id="542" w:name="_Toc195774961"/>
      <w:r w:rsidRPr="00F11820">
        <w:t>Osapuolet</w:t>
      </w:r>
      <w:r w:rsidRPr="0009419E">
        <w:t xml:space="preserve"> ja mittausalueet</w:t>
      </w:r>
      <w:bookmarkEnd w:id="539"/>
      <w:bookmarkEnd w:id="540"/>
      <w:bookmarkEnd w:id="541"/>
      <w:bookmarkEnd w:id="542"/>
    </w:p>
    <w:p w14:paraId="1626A58C" w14:textId="7703E4D2" w:rsidR="000C0943" w:rsidRPr="0009419E" w:rsidRDefault="000C0943" w:rsidP="00F11820">
      <w:pPr>
        <w:pStyle w:val="NormalIndent"/>
      </w:pPr>
      <w:r w:rsidRPr="00F11820">
        <w:t>Osapuolitunnusten</w:t>
      </w:r>
      <w:r w:rsidRPr="0009419E">
        <w:t xml:space="preserve"> osalta käyt</w:t>
      </w:r>
      <w:r>
        <w:t>e</w:t>
      </w:r>
      <w:r w:rsidRPr="0009419E">
        <w:t>tään GS1-</w:t>
      </w:r>
      <w:r>
        <w:t>järjestelmän GLN-</w:t>
      </w:r>
      <w:r w:rsidRPr="0009419E">
        <w:t>tunnuksia</w:t>
      </w:r>
      <w:r>
        <w:t xml:space="preserve"> ja mittausalueiden osalta EIC</w:t>
      </w:r>
      <w:r w:rsidR="00923EA5">
        <w:t>-koodiston Y-kood</w:t>
      </w:r>
      <w:r>
        <w:t>eja</w:t>
      </w:r>
      <w:r w:rsidRPr="0009419E">
        <w:t>.</w:t>
      </w:r>
    </w:p>
    <w:p w14:paraId="63A9A6C0" w14:textId="77777777" w:rsidR="000C0943" w:rsidRPr="0009419E" w:rsidRDefault="000C0943" w:rsidP="00F11820">
      <w:pPr>
        <w:pStyle w:val="Heading3"/>
      </w:pPr>
      <w:bookmarkStart w:id="543" w:name="_Toc471298022"/>
      <w:bookmarkStart w:id="544" w:name="_Toc189208201"/>
      <w:bookmarkStart w:id="545" w:name="_Toc177115509"/>
      <w:bookmarkStart w:id="546" w:name="_Toc195774962"/>
      <w:r w:rsidRPr="00F11820">
        <w:t>Käyttöpaikkatunnukset</w:t>
      </w:r>
      <w:bookmarkEnd w:id="543"/>
      <w:bookmarkEnd w:id="544"/>
      <w:bookmarkEnd w:id="545"/>
      <w:bookmarkEnd w:id="546"/>
    </w:p>
    <w:p w14:paraId="7E6F0B1B" w14:textId="77777777" w:rsidR="000C0943" w:rsidRPr="0009419E" w:rsidRDefault="000C0943" w:rsidP="00F11820">
      <w:pPr>
        <w:pStyle w:val="NormalIndent"/>
      </w:pPr>
      <w:r w:rsidRPr="00F11820">
        <w:t>Käyttöpaikkatunnusten</w:t>
      </w:r>
      <w:r w:rsidRPr="0009419E">
        <w:t xml:space="preserve"> osalta käyt</w:t>
      </w:r>
      <w:r>
        <w:t>et</w:t>
      </w:r>
      <w:r w:rsidRPr="0009419E">
        <w:t>ään GS1-</w:t>
      </w:r>
      <w:r>
        <w:t>järjestelmän GSRN-</w:t>
      </w:r>
      <w:r w:rsidRPr="0009419E">
        <w:t>tunnuksia.</w:t>
      </w:r>
    </w:p>
    <w:p w14:paraId="050A1894" w14:textId="77777777" w:rsidR="000C0943" w:rsidRPr="0009419E" w:rsidRDefault="000C0943" w:rsidP="00F11820">
      <w:pPr>
        <w:pStyle w:val="Heading3"/>
      </w:pPr>
      <w:bookmarkStart w:id="547" w:name="_Toc471298023"/>
      <w:bookmarkStart w:id="548" w:name="_Toc189208202"/>
      <w:bookmarkStart w:id="549" w:name="_Toc177115510"/>
      <w:bookmarkStart w:id="550" w:name="_Toc195774963"/>
      <w:r w:rsidRPr="00F11820">
        <w:t>Aikaleimat</w:t>
      </w:r>
      <w:r w:rsidRPr="0009419E">
        <w:t xml:space="preserve"> ja aikavälit</w:t>
      </w:r>
      <w:bookmarkEnd w:id="547"/>
      <w:bookmarkEnd w:id="548"/>
      <w:bookmarkEnd w:id="549"/>
      <w:bookmarkEnd w:id="550"/>
    </w:p>
    <w:p w14:paraId="6F5D8C5A" w14:textId="4AA6850C" w:rsidR="000C0943" w:rsidRPr="0009419E" w:rsidRDefault="000C0943" w:rsidP="00F11820">
      <w:pPr>
        <w:pStyle w:val="NormalIndent"/>
        <w:rPr>
          <w:i/>
        </w:rPr>
      </w:pPr>
      <w:r w:rsidRPr="0009419E">
        <w:t>Kaikki aikaleimat esitetään UTC-ajassa (</w:t>
      </w:r>
      <w:hyperlink r:id="rId11" w:history="1">
        <w:r w:rsidRPr="0009419E">
          <w:t>Coordinated Universal Time</w:t>
        </w:r>
      </w:hyperlink>
      <w:r w:rsidRPr="0009419E">
        <w:t>) ja XML-muodossa</w:t>
      </w:r>
      <w:r>
        <w:t xml:space="preserve"> </w:t>
      </w:r>
      <w:r w:rsidRPr="0009419E">
        <w:rPr>
          <w:i/>
        </w:rPr>
        <w:t>YYYY-MM-DDTHH:MM:SS</w:t>
      </w:r>
      <w:r w:rsidRPr="0009419E">
        <w:t xml:space="preserve">+00:00 tai </w:t>
      </w:r>
      <w:r w:rsidRPr="0009419E">
        <w:rPr>
          <w:i/>
        </w:rPr>
        <w:t>YYYY-MM-DDTHH:MM:SSZ</w:t>
      </w:r>
      <w:r w:rsidRPr="0009419E">
        <w:t>.</w:t>
      </w:r>
    </w:p>
    <w:p w14:paraId="72DE4770" w14:textId="77777777" w:rsidR="000C0943" w:rsidRPr="0009419E" w:rsidRDefault="000C0943" w:rsidP="00F11820">
      <w:pPr>
        <w:pStyle w:val="NormalIndent"/>
      </w:pPr>
      <w:r w:rsidRPr="0009419E">
        <w:t>Esimerkki:</w:t>
      </w:r>
    </w:p>
    <w:p w14:paraId="54677F82" w14:textId="77777777" w:rsidR="000C0943" w:rsidRPr="0009419E" w:rsidRDefault="000C0943" w:rsidP="000C0943">
      <w:pPr>
        <w:rPr>
          <w:rFonts w:ascii="Courier New" w:hAnsi="Courier New" w:cs="Courier New"/>
          <w:szCs w:val="22"/>
          <w:lang w:eastAsia="fi-FI"/>
        </w:rPr>
      </w:pPr>
      <w:r w:rsidRPr="0009419E">
        <w:rPr>
          <w:rFonts w:ascii="Courier New" w:hAnsi="Courier New" w:cs="Courier New"/>
          <w:szCs w:val="22"/>
          <w:lang w:eastAsia="fi-FI"/>
        </w:rPr>
        <w:t>2015-06-12T21:00:00+00:00</w:t>
      </w:r>
    </w:p>
    <w:p w14:paraId="219386C1" w14:textId="77777777" w:rsidR="000C0943" w:rsidRPr="0009419E" w:rsidRDefault="000C0943" w:rsidP="000C0943">
      <w:pPr>
        <w:rPr>
          <w:rFonts w:ascii="Courier New" w:hAnsi="Courier New" w:cs="Courier New"/>
          <w:szCs w:val="22"/>
          <w:lang w:eastAsia="fi-FI"/>
        </w:rPr>
      </w:pPr>
      <w:r w:rsidRPr="0009419E">
        <w:rPr>
          <w:rFonts w:ascii="Courier New" w:hAnsi="Courier New" w:cs="Courier New"/>
          <w:szCs w:val="22"/>
          <w:lang w:eastAsia="fi-FI"/>
        </w:rPr>
        <w:t>2015-06-12T21:00:00Z</w:t>
      </w:r>
    </w:p>
    <w:p w14:paraId="33A55C80" w14:textId="77777777" w:rsidR="000C0943" w:rsidRPr="0009419E" w:rsidRDefault="000C0943" w:rsidP="00F11820">
      <w:pPr>
        <w:pStyle w:val="NormalIndent"/>
      </w:pPr>
      <w:r w:rsidRPr="0009419E">
        <w:t>Oletusarvoisesti voimassaoloajat (alkuaika ja loppuaika) asetetaan vuorokauden rajalle (Suomen virallinen aika). Mittaustiedoissa aikaleimat asetetaan täysille tunneille. Sanoman luontiajat (ja muut vastaavat tekniset tapahtuma-ajat) esitetään sekunnin tarkkuudella.</w:t>
      </w:r>
    </w:p>
    <w:p w14:paraId="69DA71CA" w14:textId="363A8A82" w:rsidR="000C0943" w:rsidRDefault="000C0943" w:rsidP="00F11820">
      <w:pPr>
        <w:pStyle w:val="NormalIndent"/>
      </w:pPr>
      <w:r w:rsidRPr="0009419E">
        <w:lastRenderedPageBreak/>
        <w:t>Voimassaolojen päättymisajat (esim</w:t>
      </w:r>
      <w:r>
        <w:t>.</w:t>
      </w:r>
      <w:r w:rsidRPr="0009419E">
        <w:t xml:space="preserve"> sopimuksen päättymispäivämäärä) esitetään päättymisajanhetkenä. Esimerkiksi</w:t>
      </w:r>
      <w:r>
        <w:t>,</w:t>
      </w:r>
      <w:r w:rsidRPr="0009419E">
        <w:t xml:space="preserve"> jos sopimuksen viimeinen voimassaolopäivä on 31.12.2015, päättymisajanhetki on </w:t>
      </w:r>
      <w:r w:rsidRPr="0009419E">
        <w:rPr>
          <w:i/>
        </w:rPr>
        <w:t>2015-12-31T22:00:00+00:00</w:t>
      </w:r>
      <w:r w:rsidRPr="0009419E">
        <w:t xml:space="preserve"> (Suomen virallisessa ajassa ajanhetki 01.01.2016 00:00).</w:t>
      </w:r>
    </w:p>
    <w:p w14:paraId="7EE075F0" w14:textId="2050152F" w:rsidR="00302BB8" w:rsidRPr="0009419E" w:rsidRDefault="00302BB8" w:rsidP="00F11820">
      <w:pPr>
        <w:pStyle w:val="NormalIndent"/>
      </w:pPr>
      <w:r>
        <w:t>Jotkin aikarajat tässä dokumentissa ovat määritelty vuosissa. Datahubissa vuosi tarkoittaa 365 päivää.</w:t>
      </w:r>
    </w:p>
    <w:p w14:paraId="7C4C43AC" w14:textId="77777777" w:rsidR="000C0943" w:rsidRPr="0009419E" w:rsidRDefault="000C0943" w:rsidP="00F11820">
      <w:pPr>
        <w:pStyle w:val="Heading3"/>
        <w:rPr>
          <w:lang w:eastAsia="fi-FI"/>
        </w:rPr>
      </w:pPr>
      <w:bookmarkStart w:id="551" w:name="_Toc471298024"/>
      <w:bookmarkStart w:id="552" w:name="_Toc189208203"/>
      <w:bookmarkStart w:id="553" w:name="_Toc177115511"/>
      <w:bookmarkStart w:id="554" w:name="_Toc195774964"/>
      <w:r w:rsidRPr="0009419E">
        <w:rPr>
          <w:lang w:eastAsia="fi-FI"/>
        </w:rPr>
        <w:t>Arvojen yksiköt</w:t>
      </w:r>
      <w:bookmarkEnd w:id="551"/>
      <w:bookmarkEnd w:id="552"/>
      <w:bookmarkEnd w:id="553"/>
      <w:bookmarkEnd w:id="554"/>
    </w:p>
    <w:p w14:paraId="14CD0FE7" w14:textId="77777777" w:rsidR="000C0943" w:rsidRPr="0009419E" w:rsidRDefault="000C0943" w:rsidP="00F11820">
      <w:pPr>
        <w:pStyle w:val="NormalIndent"/>
        <w:rPr>
          <w:lang w:eastAsia="fi-FI"/>
        </w:rPr>
      </w:pPr>
      <w:r w:rsidRPr="0009419E">
        <w:rPr>
          <w:lang w:eastAsia="fi-FI"/>
        </w:rPr>
        <w:t>Arvojen yksikkötunnuksina käytetää</w:t>
      </w:r>
      <w:r>
        <w:rPr>
          <w:lang w:eastAsia="fi-FI"/>
        </w:rPr>
        <w:t>n</w:t>
      </w:r>
      <w:r w:rsidRPr="0009419E">
        <w:rPr>
          <w:lang w:eastAsia="fi-FI"/>
        </w:rPr>
        <w:t xml:space="preserve"> SI-järjestelmän mukaisia tunnuksia, esim kW, MW, kWh, MWh, kvar, M</w:t>
      </w:r>
      <w:r>
        <w:rPr>
          <w:lang w:eastAsia="fi-FI"/>
        </w:rPr>
        <w:t>var</w:t>
      </w:r>
      <w:r w:rsidRPr="0009419E">
        <w:rPr>
          <w:lang w:eastAsia="fi-FI"/>
        </w:rPr>
        <w:t>, kvarh, Mvarh.</w:t>
      </w:r>
    </w:p>
    <w:p w14:paraId="19E7D27C" w14:textId="77777777" w:rsidR="000C0943" w:rsidRPr="0009419E" w:rsidRDefault="000C0943" w:rsidP="00F11820">
      <w:pPr>
        <w:pStyle w:val="Heading3"/>
      </w:pPr>
      <w:bookmarkStart w:id="555" w:name="_Toc471298025"/>
      <w:bookmarkStart w:id="556" w:name="_Toc189208204"/>
      <w:bookmarkStart w:id="557" w:name="_Toc177115512"/>
      <w:bookmarkStart w:id="558" w:name="_Toc195774965"/>
      <w:r w:rsidRPr="0009419E">
        <w:t>Sanomien tunnukset</w:t>
      </w:r>
      <w:bookmarkEnd w:id="555"/>
      <w:bookmarkEnd w:id="556"/>
      <w:bookmarkEnd w:id="557"/>
      <w:bookmarkEnd w:id="558"/>
    </w:p>
    <w:p w14:paraId="6D82900C" w14:textId="77777777" w:rsidR="000C0943" w:rsidRPr="0009419E" w:rsidRDefault="000C0943" w:rsidP="00F11820">
      <w:pPr>
        <w:pStyle w:val="NormalIndent"/>
      </w:pPr>
      <w:r w:rsidRPr="0009419E">
        <w:t>Sanomien tunnuksina käytetään UUID-tunnuksia (Universally Unique Identifiers).</w:t>
      </w:r>
    </w:p>
    <w:p w14:paraId="44DD149F" w14:textId="77777777" w:rsidR="000C0943" w:rsidRPr="0009419E" w:rsidRDefault="000C0943" w:rsidP="00F11820">
      <w:pPr>
        <w:pStyle w:val="Heading2"/>
      </w:pPr>
      <w:bookmarkStart w:id="559" w:name="_Toc471298026"/>
      <w:bookmarkStart w:id="560" w:name="_Ref500758289"/>
      <w:bookmarkStart w:id="561" w:name="_Ref500760982"/>
      <w:bookmarkStart w:id="562" w:name="_Toc189208205"/>
      <w:bookmarkStart w:id="563" w:name="_Toc177115513"/>
      <w:bookmarkStart w:id="564" w:name="_Toc195774966"/>
      <w:r w:rsidRPr="00F11820">
        <w:t>Sanomavalidoinnit</w:t>
      </w:r>
      <w:bookmarkEnd w:id="559"/>
      <w:bookmarkEnd w:id="560"/>
      <w:bookmarkEnd w:id="561"/>
      <w:bookmarkEnd w:id="562"/>
      <w:bookmarkEnd w:id="563"/>
      <w:bookmarkEnd w:id="564"/>
    </w:p>
    <w:p w14:paraId="706CDFC4" w14:textId="27D9636D" w:rsidR="000C0943" w:rsidRPr="0009419E" w:rsidRDefault="000C0943" w:rsidP="00F11820">
      <w:pPr>
        <w:pStyle w:val="NormalIndent"/>
      </w:pPr>
      <w:r w:rsidRPr="0009419E">
        <w:t xml:space="preserve">Datahub </w:t>
      </w:r>
      <w:r w:rsidRPr="00F11820">
        <w:t>validoi</w:t>
      </w:r>
      <w:r w:rsidRPr="0009419E">
        <w:t xml:space="preserve"> sanomia</w:t>
      </w:r>
      <w:r>
        <w:t xml:space="preserve"> alla esitetyillä</w:t>
      </w:r>
      <w:r w:rsidRPr="0009419E">
        <w:t xml:space="preserve"> kolmella eri tasolla</w:t>
      </w:r>
      <w:r>
        <w:t>.</w:t>
      </w:r>
    </w:p>
    <w:p w14:paraId="1BD15166" w14:textId="77777777" w:rsidR="000C0943" w:rsidRPr="0009419E" w:rsidRDefault="000C0943" w:rsidP="00F11820">
      <w:pPr>
        <w:pStyle w:val="Heading3"/>
      </w:pPr>
      <w:bookmarkStart w:id="565" w:name="_Toc471298027"/>
      <w:bookmarkStart w:id="566" w:name="_Toc189208206"/>
      <w:bookmarkStart w:id="567" w:name="_Toc177115514"/>
      <w:bookmarkStart w:id="568" w:name="_Toc195774967"/>
      <w:r w:rsidRPr="0009419E">
        <w:t>XML schema</w:t>
      </w:r>
      <w:bookmarkEnd w:id="565"/>
      <w:bookmarkEnd w:id="566"/>
      <w:bookmarkEnd w:id="567"/>
      <w:bookmarkEnd w:id="568"/>
    </w:p>
    <w:p w14:paraId="482C7ECF" w14:textId="77777777" w:rsidR="000C0943" w:rsidRPr="0009419E" w:rsidRDefault="000C0943" w:rsidP="00F11820">
      <w:pPr>
        <w:pStyle w:val="NormalIndent"/>
      </w:pPr>
      <w:r w:rsidRPr="0009419E">
        <w:t>XML schema validoinnissa sanoma tarkistetaan teknisellä tasolla schemaa vastaan. Validointi tarkistaa sanomarakenteen, elementtien ja attribuuttien pakollisuuden ja tietomuodon oikeellisuuden (formaatti ja kentän maksimipituus) sekä tietojen enumeraatiot. Virhetilanteessa palautetaan SOAP tason hylkäys (SOAP Fault).</w:t>
      </w:r>
    </w:p>
    <w:p w14:paraId="6E09B359" w14:textId="77777777" w:rsidR="000C0943" w:rsidRPr="0009419E" w:rsidRDefault="000C0943" w:rsidP="00F11820">
      <w:pPr>
        <w:pStyle w:val="Heading3"/>
      </w:pPr>
      <w:bookmarkStart w:id="569" w:name="_Toc471298028"/>
      <w:bookmarkStart w:id="570" w:name="_Toc189208207"/>
      <w:bookmarkStart w:id="571" w:name="_Toc177115515"/>
      <w:bookmarkStart w:id="572" w:name="_Toc195774968"/>
      <w:r w:rsidRPr="00F11820">
        <w:t>Prosessivalidoinnit</w:t>
      </w:r>
      <w:bookmarkEnd w:id="569"/>
      <w:bookmarkEnd w:id="570"/>
      <w:bookmarkEnd w:id="571"/>
      <w:bookmarkEnd w:id="572"/>
    </w:p>
    <w:p w14:paraId="46DE0DE3" w14:textId="77777777" w:rsidR="00AE0E1D" w:rsidRDefault="000C0943" w:rsidP="00F11820">
      <w:pPr>
        <w:pStyle w:val="NormalIndent"/>
      </w:pPr>
      <w:r w:rsidRPr="0009419E">
        <w:t xml:space="preserve">Prosessivalidoinnissa tarkastetaan prosessitason tiedot, prosessin tunnus ja rooli sekä osapuolen oikeudet ilmoittaa kyseinen prosessitapahtuma. </w:t>
      </w:r>
      <w:r w:rsidR="001D6F6A">
        <w:t>Datahub tarkistaa sanoman lähettäjän käyttöoikeudet kahdella eri tasolla: ilmoittajan oikeus käynnistää ko. markkinatapahtuma</w:t>
      </w:r>
      <w:r w:rsidR="00AE0E1D">
        <w:t xml:space="preserve"> (kuten DH-131)</w:t>
      </w:r>
      <w:r w:rsidR="001D6F6A">
        <w:t xml:space="preserve"> sekä ilmoittajan oikeus </w:t>
      </w:r>
      <w:r w:rsidR="00AE0E1D">
        <w:t>sanomaan</w:t>
      </w:r>
      <w:r w:rsidR="001D6F6A">
        <w:t xml:space="preserve"> liittyvään markkinatietoon (kuten tietty käyttöpaikka).</w:t>
      </w:r>
      <w:r w:rsidR="00AE0E1D">
        <w:t xml:space="preserve"> </w:t>
      </w:r>
    </w:p>
    <w:p w14:paraId="4FFA7E12" w14:textId="527A430A" w:rsidR="001D6F6A" w:rsidRDefault="00AE0E1D" w:rsidP="00F11820">
      <w:pPr>
        <w:pStyle w:val="NormalIndent"/>
      </w:pPr>
      <w:r>
        <w:t xml:space="preserve">Oikeus käsiteltävään markkinatietoon tarkistetaan aina pelkästään juridisen lähettäjän perusteella. Oikeus suorittaa tietty markkinatapahtuma perustuu myös juridisen lähettäjän käyttöoikeuksiin (oikeus määräytyy markkinaroolin kautta). Juridinen lähettäjä voi kuitenkin antaa toiselle osapuolelle </w:t>
      </w:r>
      <w:r w:rsidR="009A4E72">
        <w:t xml:space="preserve">oikeuden </w:t>
      </w:r>
      <w:r>
        <w:t>ilmoitta</w:t>
      </w:r>
      <w:r w:rsidR="009A4E72">
        <w:t>a</w:t>
      </w:r>
      <w:r>
        <w:t xml:space="preserve"> tietty tapahtuma omasta puolestaan. Tällöin datahubiin tulee olla määriteltynä niin sanottu toimeksianto, joka on kuvattu luvussa </w:t>
      </w:r>
      <w:r>
        <w:fldChar w:fldCharType="begin"/>
      </w:r>
      <w:r>
        <w:instrText xml:space="preserve"> REF _Ref70084799 \r \h </w:instrText>
      </w:r>
      <w:r>
        <w:fldChar w:fldCharType="separate"/>
      </w:r>
      <w:r w:rsidR="009170F0">
        <w:t>2.16</w:t>
      </w:r>
      <w:r>
        <w:fldChar w:fldCharType="end"/>
      </w:r>
      <w:r>
        <w:t>.</w:t>
      </w:r>
    </w:p>
    <w:p w14:paraId="0532499B" w14:textId="284DED92" w:rsidR="000C0943" w:rsidRPr="0009419E" w:rsidRDefault="000C0943" w:rsidP="00F11820">
      <w:pPr>
        <w:pStyle w:val="NormalIndent"/>
      </w:pPr>
      <w:r w:rsidRPr="0009419E">
        <w:t xml:space="preserve">Sanomien lähettäjien </w:t>
      </w:r>
      <w:r w:rsidR="00AE0E1D">
        <w:t xml:space="preserve">sallitut </w:t>
      </w:r>
      <w:r w:rsidRPr="0009419E">
        <w:t xml:space="preserve">roolit on listattu kappaleessa </w:t>
      </w:r>
      <w:hyperlink w:anchor="_Sanomalista" w:history="1">
        <w:r w:rsidRPr="0009419E">
          <w:rPr>
            <w:rStyle w:val="Hyperlink"/>
          </w:rPr>
          <w:t>Sanomalista</w:t>
        </w:r>
      </w:hyperlink>
      <w:r w:rsidRPr="0009419E">
        <w:t>. Virhetilanteessa palautetaan SOAP</w:t>
      </w:r>
      <w:r w:rsidR="000D2573">
        <w:t>-</w:t>
      </w:r>
      <w:r w:rsidRPr="0009419E">
        <w:t xml:space="preserve">tason hylkäys (SOAP Fault). </w:t>
      </w:r>
    </w:p>
    <w:p w14:paraId="753E84EA" w14:textId="77777777" w:rsidR="000C0943" w:rsidRPr="0009419E" w:rsidRDefault="000C0943" w:rsidP="00F11820">
      <w:pPr>
        <w:pStyle w:val="Heading3"/>
      </w:pPr>
      <w:bookmarkStart w:id="573" w:name="_Toc471298029"/>
      <w:bookmarkStart w:id="574" w:name="_Toc189208208"/>
      <w:bookmarkStart w:id="575" w:name="_Toc177115516"/>
      <w:bookmarkStart w:id="576" w:name="_Toc195774969"/>
      <w:r w:rsidRPr="00F11820">
        <w:lastRenderedPageBreak/>
        <w:t>Tapahtumavalidoinnit</w:t>
      </w:r>
      <w:bookmarkEnd w:id="573"/>
      <w:bookmarkEnd w:id="574"/>
      <w:bookmarkEnd w:id="575"/>
      <w:bookmarkEnd w:id="576"/>
    </w:p>
    <w:p w14:paraId="7A7DFB64" w14:textId="77777777" w:rsidR="000C0943" w:rsidRDefault="000C0943" w:rsidP="000C0943">
      <w:pPr>
        <w:pStyle w:val="NormalIndent"/>
      </w:pPr>
      <w:r w:rsidRPr="0009419E">
        <w:t xml:space="preserve">Tapahtumavalidointi sisältää tapahtumakohtaiset, </w:t>
      </w:r>
      <w:r>
        <w:t>markkina</w:t>
      </w:r>
      <w:r w:rsidRPr="0009419E">
        <w:t>prosessin mukaiset validoinnit, joita ei XML schema - ja prosessivalidoinneissa validoida. Tapahtumavalidoinnissa validoidaan ilmoituksen attribuuttien välisien riippuvuuksien ja aikarajojen täyttymistä</w:t>
      </w:r>
      <w:r>
        <w:t>.</w:t>
      </w:r>
      <w:r w:rsidRPr="0009419E">
        <w:t xml:space="preserve"> </w:t>
      </w:r>
      <w:r>
        <w:t>Lisäksi</w:t>
      </w:r>
      <w:r w:rsidRPr="0009419E">
        <w:t xml:space="preserve"> ilmoitettuja arvoja validoidaan datahubin tietosisältöä vasten. Validoinnit läpäisseelle tapahtumalle palautetaan positiivinen kuittaussanoma. Virheellisille sanomille palautetaan negatiivinen kuittaus sisältäen virheilmoituksen (virhekoodi ja virheteksti).</w:t>
      </w:r>
    </w:p>
    <w:p w14:paraId="4E222B3B" w14:textId="1BCD103A" w:rsidR="000C0943" w:rsidRPr="0009419E" w:rsidRDefault="000C0943" w:rsidP="000C0943">
      <w:pPr>
        <w:pStyle w:val="NormalIndent"/>
      </w:pPr>
      <w:r w:rsidRPr="0009419E">
        <w:t>Tapahtumavalidoinnin yhteydessä validoidaan myös ilmoitettujen attribuuttien arvot datastandardi</w:t>
      </w:r>
      <w:r>
        <w:t>n</w:t>
      </w:r>
      <w:r w:rsidRPr="0009419E">
        <w:t xml:space="preserve"> sarakkeessa "sallitut arvot" määriteltyjä sääntöjä vasten. Suomalaisen henkilötunnuksen tulee esimerkiksi täyttää sille lainsäädännön asettamat vaatimukset (</w:t>
      </w:r>
      <w:hyperlink r:id="rId12" w:history="1">
        <w:r w:rsidRPr="003D33D7">
          <w:rPr>
            <w:rStyle w:val="Hyperlink"/>
          </w:rPr>
          <w:t>http://www.finlex.fi/fi/laki/ajantasa/2010/20100128</w:t>
        </w:r>
      </w:hyperlink>
      <w:r w:rsidRPr="0009419E">
        <w:t>)</w:t>
      </w:r>
      <w:r>
        <w:t>.</w:t>
      </w:r>
    </w:p>
    <w:p w14:paraId="0FE152AC" w14:textId="766ECB06" w:rsidR="000C0943" w:rsidRPr="0009419E" w:rsidRDefault="000C0943" w:rsidP="000C0943">
      <w:pPr>
        <w:pStyle w:val="NormalIndent"/>
      </w:pPr>
      <w:r w:rsidRPr="0009419E">
        <w:t>Tapahtumakohtai</w:t>
      </w:r>
      <w:r>
        <w:t>si</w:t>
      </w:r>
      <w:r w:rsidRPr="0009419E">
        <w:t>ssa kuvauksissa (</w:t>
      </w:r>
      <w:r>
        <w:t>luvut</w:t>
      </w:r>
      <w:r w:rsidRPr="0009419E">
        <w:t xml:space="preserve"> </w:t>
      </w:r>
      <w:r w:rsidR="00695F7E">
        <w:t>4</w:t>
      </w:r>
      <w:r w:rsidRPr="0009419E">
        <w:t>-1</w:t>
      </w:r>
      <w:r w:rsidR="00695F7E">
        <w:t>2</w:t>
      </w:r>
      <w:r w:rsidRPr="0009419E">
        <w:t>) on listattu kyseiseen tapahtumaan liittyvät tapahtumavalidoinnit.</w:t>
      </w:r>
    </w:p>
    <w:p w14:paraId="522D5AF6" w14:textId="77777777" w:rsidR="000C0943" w:rsidRPr="0009419E" w:rsidRDefault="000C0943" w:rsidP="000A6D35">
      <w:pPr>
        <w:pStyle w:val="Heading2"/>
      </w:pPr>
      <w:bookmarkStart w:id="577" w:name="_Toc471298030"/>
      <w:bookmarkStart w:id="578" w:name="_Toc189208209"/>
      <w:bookmarkStart w:id="579" w:name="_Toc177115517"/>
      <w:bookmarkStart w:id="580" w:name="_Toc195774970"/>
      <w:r w:rsidRPr="00F11820">
        <w:t>Kuittauskäsittely</w:t>
      </w:r>
      <w:bookmarkEnd w:id="577"/>
      <w:bookmarkEnd w:id="578"/>
      <w:bookmarkEnd w:id="579"/>
      <w:bookmarkEnd w:id="580"/>
    </w:p>
    <w:p w14:paraId="265E66C2" w14:textId="338BA9E4" w:rsidR="00A81DCB" w:rsidRDefault="00A81DCB" w:rsidP="00F11820">
      <w:pPr>
        <w:pStyle w:val="NormalIndent"/>
      </w:pPr>
      <w:r>
        <w:t>Datahub kuittaa osapuolten pyyntöihin kahdella eri tasolla: teknisellä tasolla sekä prosessitasolla. Teknisellä tasolla datahubin rajapinta vastaa aina jokaiseen osapuolen pyyntöön ilmoittaen, onko pyyntö ymmärretty ja kokonaisuudessaan vastaanotettu vai ei. Tämä on rajapinnan ns. tekninen kuittaus, joka on erillinen esimer</w:t>
      </w:r>
      <w:r w:rsidR="00787C76">
        <w:t>k</w:t>
      </w:r>
      <w:r>
        <w:t xml:space="preserve">iksi sekvenssikaavioissa esitetyistä liiketoiminnallisista </w:t>
      </w:r>
      <w:r w:rsidR="007C575C">
        <w:t xml:space="preserve">ns. prosessitason </w:t>
      </w:r>
      <w:r>
        <w:t xml:space="preserve">kuittauksista. Näitä teknisiä kuittauksia ei ole mallinnettu sekvenssikaavioihin. </w:t>
      </w:r>
    </w:p>
    <w:p w14:paraId="31077E56" w14:textId="1BAD1999" w:rsidR="000C0943" w:rsidRPr="00F11820" w:rsidRDefault="00C53B59" w:rsidP="00F11820">
      <w:pPr>
        <w:pStyle w:val="NormalIndent"/>
      </w:pPr>
      <w:r w:rsidRPr="00F11820">
        <w:t>Datahub toimittaa vastaanotetuille sanomille aina joko positiivisen tai negatiivisen kuittauksen</w:t>
      </w:r>
      <w:r w:rsidR="00E77932">
        <w:t xml:space="preserve"> myös prosessitasolla</w:t>
      </w:r>
      <w:r w:rsidRPr="00F11820">
        <w:t>. Kyselytapahtumissa palautettavat tiedot toimivat positiivisena kuittauksena ja virhetilanteesta palautetaan negatiivinen kuittaussanoma.</w:t>
      </w:r>
      <w:r w:rsidR="00E77932">
        <w:t xml:space="preserve"> Negatiivisessa kuittauksessa ilmoitetaan luvussa </w:t>
      </w:r>
      <w:r w:rsidR="00E77932">
        <w:fldChar w:fldCharType="begin"/>
      </w:r>
      <w:r w:rsidR="00E77932">
        <w:instrText xml:space="preserve"> REF _Ref500760982 \r \h </w:instrText>
      </w:r>
      <w:r w:rsidR="00E77932">
        <w:fldChar w:fldCharType="separate"/>
      </w:r>
      <w:r w:rsidR="009170F0">
        <w:t>2.5</w:t>
      </w:r>
      <w:r w:rsidR="00E77932">
        <w:fldChar w:fldCharType="end"/>
      </w:r>
      <w:r w:rsidR="00E77932">
        <w:t xml:space="preserve"> kuvattujen prosessi- ja tapahtumavalidoinnissa ilmentyneet virheet. </w:t>
      </w:r>
      <w:r>
        <w:t>Synkronisten palveluiden osalta p</w:t>
      </w:r>
      <w:r w:rsidR="00A81DCB">
        <w:t xml:space="preserve">rosessitason kuittaus palautetaan osapuolelle sen jälkeen, </w:t>
      </w:r>
      <w:r>
        <w:t xml:space="preserve">kun </w:t>
      </w:r>
      <w:r w:rsidR="007C575C">
        <w:t>datahub on k</w:t>
      </w:r>
      <w:r w:rsidR="00E77932">
        <w:t>okonaisuudessaan k</w:t>
      </w:r>
      <w:r w:rsidR="007C575C">
        <w:t xml:space="preserve">äsitellyt palvelupyynnön. Asynkronisten palveluiden osalta datahub palauttaa </w:t>
      </w:r>
      <w:r w:rsidR="00E77932">
        <w:t>e</w:t>
      </w:r>
      <w:r w:rsidR="00064D6E">
        <w:t>nsin teknisen</w:t>
      </w:r>
      <w:r w:rsidR="00E77932">
        <w:t xml:space="preserve"> kuittauksen pyynnön hyväksynnästä ja myöhemmin asynkronisen</w:t>
      </w:r>
      <w:r w:rsidR="00064D6E">
        <w:t xml:space="preserve"> prosessitason</w:t>
      </w:r>
      <w:r w:rsidR="00E77932">
        <w:t xml:space="preserve"> kuittauksen itse tapahtuman käsittelystä.</w:t>
      </w:r>
      <w:r>
        <w:t xml:space="preserve"> Asynkroniset palvelut ja niiden kuittauskäsittelyt on kuvattu tarkemmin luvussa </w:t>
      </w:r>
      <w:r>
        <w:fldChar w:fldCharType="begin"/>
      </w:r>
      <w:r>
        <w:instrText xml:space="preserve"> REF _Ref500760759 \r \h </w:instrText>
      </w:r>
      <w:r>
        <w:fldChar w:fldCharType="separate"/>
      </w:r>
      <w:r w:rsidR="009170F0">
        <w:t>2.12</w:t>
      </w:r>
      <w:r>
        <w:fldChar w:fldCharType="end"/>
      </w:r>
      <w:r>
        <w:t>.</w:t>
      </w:r>
      <w:r w:rsidR="00A81DCB">
        <w:t xml:space="preserve"> </w:t>
      </w:r>
      <w:r w:rsidR="000C0943" w:rsidRPr="00F11820">
        <w:t>Datahub-rajapinnassa käytetään aina kuittaussanomaa</w:t>
      </w:r>
      <w:r w:rsidR="00A81DCB">
        <w:t xml:space="preserve"> siten, että</w:t>
      </w:r>
      <w:r w:rsidR="000C0943" w:rsidRPr="00F11820">
        <w:t xml:space="preserve"> </w:t>
      </w:r>
      <w:r w:rsidR="00A81DCB">
        <w:t>s</w:t>
      </w:r>
      <w:r w:rsidR="000C0943" w:rsidRPr="00F11820">
        <w:t>anoman otsikkotiedoissa ei määritellä erikseen, halutaanko kuittaus vai ei.</w:t>
      </w:r>
    </w:p>
    <w:p w14:paraId="6D1AFC4A" w14:textId="6F9A3FBB" w:rsidR="00670BE0" w:rsidRDefault="000C0943" w:rsidP="00F11820">
      <w:pPr>
        <w:pStyle w:val="NormalIndent"/>
      </w:pPr>
      <w:r w:rsidRPr="00F11820">
        <w:t xml:space="preserve">Noudettaessa sanomia datahubista noutavan osapuolen tulee kuitata sanomien vastaanotto </w:t>
      </w:r>
      <w:r w:rsidR="002D7485">
        <w:t xml:space="preserve">luvussa </w:t>
      </w:r>
      <w:r w:rsidR="002D7485">
        <w:fldChar w:fldCharType="begin"/>
      </w:r>
      <w:r w:rsidR="002D7485">
        <w:instrText xml:space="preserve"> REF _Ref500762739 \r \h </w:instrText>
      </w:r>
      <w:r w:rsidR="002D7485">
        <w:fldChar w:fldCharType="separate"/>
      </w:r>
      <w:r w:rsidR="009170F0">
        <w:t>2.11</w:t>
      </w:r>
      <w:r w:rsidR="002D7485">
        <w:fldChar w:fldCharType="end"/>
      </w:r>
      <w:r w:rsidR="002D7485">
        <w:t xml:space="preserve"> kuvatun mukaisesti</w:t>
      </w:r>
      <w:r w:rsidRPr="00F11820">
        <w:t>.</w:t>
      </w:r>
    </w:p>
    <w:p w14:paraId="6A430AD0" w14:textId="73F6EE00" w:rsidR="000C0943" w:rsidRPr="0009419E" w:rsidRDefault="000C0943" w:rsidP="00F11820">
      <w:pPr>
        <w:pStyle w:val="NormalIndent"/>
      </w:pPr>
      <w:r w:rsidRPr="00F11820">
        <w:t>Datahub</w:t>
      </w:r>
      <w:r>
        <w:t>-</w:t>
      </w:r>
      <w:r w:rsidRPr="0009419E">
        <w:t>rajapinn</w:t>
      </w:r>
      <w:r>
        <w:t>a</w:t>
      </w:r>
      <w:r w:rsidRPr="0009419E">
        <w:t xml:space="preserve">ssa sovelletaan </w:t>
      </w:r>
      <w:r w:rsidR="000A6D35">
        <w:t xml:space="preserve">prosessitason kuittauksissa </w:t>
      </w:r>
      <w:r w:rsidRPr="0009419E">
        <w:t>ebIX-rakenteen mukaista kuittaussanomaa, joka sisältää otsikon, prosessin ja kuittaustapahtuman. Sanoman prosessiosio on sisällöltään sama kuin kuitattavassa alkuperäisessä sanomassa. Kuittaustapahtuman sisältö on seuraava.</w:t>
      </w:r>
    </w:p>
    <w:tbl>
      <w:tblPr>
        <w:tblStyle w:val="GridTable4-Accent1"/>
        <w:tblW w:w="5000" w:type="pct"/>
        <w:tblLook w:val="04A0" w:firstRow="1" w:lastRow="0" w:firstColumn="1" w:lastColumn="0" w:noHBand="0" w:noVBand="1"/>
      </w:tblPr>
      <w:tblGrid>
        <w:gridCol w:w="1129"/>
        <w:gridCol w:w="2424"/>
        <w:gridCol w:w="684"/>
        <w:gridCol w:w="1550"/>
        <w:gridCol w:w="2892"/>
        <w:gridCol w:w="949"/>
      </w:tblGrid>
      <w:tr w:rsidR="00F11820" w:rsidRPr="0009419E" w14:paraId="3F602970" w14:textId="77777777" w:rsidTr="000913B8">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845" w:type="pct"/>
            <w:gridSpan w:val="2"/>
          </w:tcPr>
          <w:p w14:paraId="2902C407" w14:textId="77777777" w:rsidR="000C0943" w:rsidRPr="0009419E" w:rsidRDefault="000C0943" w:rsidP="00F11820">
            <w:pPr>
              <w:pStyle w:val="Taulukkoteksti"/>
              <w:rPr>
                <w:lang w:eastAsia="fi-FI"/>
              </w:rPr>
            </w:pPr>
            <w:r w:rsidRPr="0009419E">
              <w:rPr>
                <w:lang w:eastAsia="fi-FI"/>
              </w:rPr>
              <w:lastRenderedPageBreak/>
              <w:t>Tietokenttä</w:t>
            </w:r>
          </w:p>
        </w:tc>
        <w:tc>
          <w:tcPr>
            <w:tcW w:w="355" w:type="pct"/>
          </w:tcPr>
          <w:p w14:paraId="6A26FAAF"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Taso</w:t>
            </w:r>
          </w:p>
        </w:tc>
        <w:tc>
          <w:tcPr>
            <w:tcW w:w="805" w:type="pct"/>
          </w:tcPr>
          <w:p w14:paraId="746C09FA"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Pakollisuus</w:t>
            </w:r>
          </w:p>
        </w:tc>
        <w:tc>
          <w:tcPr>
            <w:tcW w:w="1502" w:type="pct"/>
          </w:tcPr>
          <w:p w14:paraId="6FC7A611"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Kommentti</w:t>
            </w:r>
          </w:p>
        </w:tc>
        <w:tc>
          <w:tcPr>
            <w:tcW w:w="493" w:type="pct"/>
          </w:tcPr>
          <w:p w14:paraId="593AC9E5" w14:textId="77777777" w:rsidR="000C0943" w:rsidRPr="0009419E" w:rsidRDefault="000C0943" w:rsidP="00F11820">
            <w:pPr>
              <w:pStyle w:val="Taulukkoteksti"/>
              <w:cnfStyle w:val="100000000000" w:firstRow="1" w:lastRow="0" w:firstColumn="0" w:lastColumn="0" w:oddVBand="0" w:evenVBand="0" w:oddHBand="0" w:evenHBand="0" w:firstRowFirstColumn="0" w:firstRowLastColumn="0" w:lastRowFirstColumn="0" w:lastRowLastColumn="0"/>
              <w:rPr>
                <w:lang w:eastAsia="fi-FI"/>
              </w:rPr>
            </w:pPr>
            <w:r w:rsidRPr="0009419E">
              <w:rPr>
                <w:lang w:eastAsia="fi-FI"/>
              </w:rPr>
              <w:t>Huom:</w:t>
            </w:r>
          </w:p>
        </w:tc>
      </w:tr>
      <w:tr w:rsidR="00E108BA" w:rsidRPr="0009419E" w14:paraId="08442B70"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tcPr>
          <w:p w14:paraId="67227FF5" w14:textId="03F5FBBD" w:rsidR="00E108BA" w:rsidRPr="0009419E" w:rsidRDefault="00E108BA" w:rsidP="00E108BA">
            <w:pPr>
              <w:pStyle w:val="Taulukkoteksti"/>
              <w:rPr>
                <w:lang w:eastAsia="fi-FI"/>
              </w:rPr>
            </w:pPr>
            <w:r w:rsidRPr="003D1A58">
              <w:rPr>
                <w:color w:val="000000"/>
                <w:szCs w:val="16"/>
                <w:lang w:eastAsia="en-GB"/>
              </w:rPr>
              <w:t>Kuittaustapahtuma</w:t>
            </w:r>
          </w:p>
        </w:tc>
        <w:tc>
          <w:tcPr>
            <w:tcW w:w="355" w:type="pct"/>
          </w:tcPr>
          <w:p w14:paraId="3193C4C7" w14:textId="5ABB62EF"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szCs w:val="16"/>
              </w:rPr>
              <w:t>1</w:t>
            </w:r>
          </w:p>
        </w:tc>
        <w:tc>
          <w:tcPr>
            <w:tcW w:w="805" w:type="pct"/>
          </w:tcPr>
          <w:p w14:paraId="0CF0D9EB" w14:textId="0EC73789"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szCs w:val="16"/>
              </w:rPr>
              <w:t>1..1</w:t>
            </w:r>
          </w:p>
        </w:tc>
        <w:tc>
          <w:tcPr>
            <w:tcW w:w="1502" w:type="pct"/>
          </w:tcPr>
          <w:p w14:paraId="0EE4B4C3"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493" w:type="pct"/>
          </w:tcPr>
          <w:p w14:paraId="76F74CA4"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BC3B57" w:rsidRPr="0009419E" w14:paraId="00269882" w14:textId="77777777" w:rsidTr="000913B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tcPr>
          <w:p w14:paraId="0EA45E27" w14:textId="3DC125FA" w:rsidR="00BC3B57" w:rsidRPr="0009419E" w:rsidRDefault="00BC3B57" w:rsidP="00BC3B57">
            <w:pPr>
              <w:pStyle w:val="Taulukkoteksti"/>
              <w:rPr>
                <w:color w:val="000000"/>
                <w:lang w:eastAsia="en-GB"/>
              </w:rPr>
            </w:pPr>
            <w:r>
              <w:rPr>
                <w:color w:val="000000"/>
                <w:szCs w:val="16"/>
                <w:lang w:eastAsia="en-GB"/>
              </w:rPr>
              <w:t>Kuittauksen</w:t>
            </w:r>
            <w:r w:rsidRPr="003D1A58">
              <w:rPr>
                <w:color w:val="000000"/>
                <w:szCs w:val="16"/>
                <w:lang w:eastAsia="en-GB"/>
              </w:rPr>
              <w:t xml:space="preserve"> tyyppi</w:t>
            </w:r>
          </w:p>
        </w:tc>
        <w:tc>
          <w:tcPr>
            <w:tcW w:w="355" w:type="pct"/>
          </w:tcPr>
          <w:p w14:paraId="52BCAA26" w14:textId="77ED148F"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color w:val="000000"/>
                <w:lang w:eastAsia="en-GB"/>
              </w:rPr>
            </w:pPr>
            <w:r>
              <w:rPr>
                <w:color w:val="000000"/>
                <w:szCs w:val="16"/>
                <w:lang w:eastAsia="en-GB"/>
              </w:rPr>
              <w:t>2</w:t>
            </w:r>
          </w:p>
        </w:tc>
        <w:tc>
          <w:tcPr>
            <w:tcW w:w="805" w:type="pct"/>
          </w:tcPr>
          <w:p w14:paraId="2AD8658C" w14:textId="5D3AABDB"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color w:val="000000"/>
                <w:lang w:eastAsia="en-GB"/>
              </w:rPr>
            </w:pPr>
            <w:r>
              <w:rPr>
                <w:color w:val="000000"/>
                <w:szCs w:val="16"/>
                <w:lang w:eastAsia="en-GB"/>
              </w:rPr>
              <w:t>1</w:t>
            </w:r>
            <w:r w:rsidRPr="003D1A58">
              <w:rPr>
                <w:color w:val="000000"/>
                <w:szCs w:val="16"/>
                <w:lang w:eastAsia="en-GB"/>
              </w:rPr>
              <w:t>..1</w:t>
            </w:r>
          </w:p>
        </w:tc>
        <w:tc>
          <w:tcPr>
            <w:tcW w:w="1502" w:type="pct"/>
          </w:tcPr>
          <w:p w14:paraId="26CEEC64" w14:textId="77777777"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Hyväksytty</w:t>
            </w:r>
          </w:p>
          <w:p w14:paraId="6B4F8281" w14:textId="77777777"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Osittain hyväksytty</w:t>
            </w:r>
          </w:p>
          <w:p w14:paraId="4ABC7B5C" w14:textId="644E8852"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Hylätty</w:t>
            </w:r>
          </w:p>
        </w:tc>
        <w:tc>
          <w:tcPr>
            <w:tcW w:w="493" w:type="pct"/>
          </w:tcPr>
          <w:p w14:paraId="3BD5478C" w14:textId="2AFB9923"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[1]</w:t>
            </w:r>
          </w:p>
        </w:tc>
      </w:tr>
      <w:tr w:rsidR="00E108BA" w:rsidRPr="0009419E" w14:paraId="7ECD28D3"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shd w:val="clear" w:color="auto" w:fill="CBD7E0" w:themeFill="background2" w:themeFillShade="E6"/>
          </w:tcPr>
          <w:p w14:paraId="63B5741D" w14:textId="2EDFDEC8" w:rsidR="00E108BA" w:rsidRPr="0009419E" w:rsidRDefault="00E108BA" w:rsidP="00E108BA">
            <w:pPr>
              <w:pStyle w:val="Taulukkoteksti"/>
              <w:rPr>
                <w:lang w:eastAsia="fi-FI"/>
              </w:rPr>
            </w:pPr>
            <w:r w:rsidRPr="003D1A58">
              <w:rPr>
                <w:color w:val="000000"/>
                <w:szCs w:val="16"/>
                <w:lang w:eastAsia="en-GB"/>
              </w:rPr>
              <w:t>Tapahtumatason kuittaus</w:t>
            </w:r>
          </w:p>
        </w:tc>
        <w:tc>
          <w:tcPr>
            <w:tcW w:w="355" w:type="pct"/>
            <w:shd w:val="clear" w:color="auto" w:fill="CBD7E0" w:themeFill="background2" w:themeFillShade="E6"/>
          </w:tcPr>
          <w:p w14:paraId="433461EA" w14:textId="5D72598C"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3D1A58">
              <w:rPr>
                <w:color w:val="000000"/>
                <w:szCs w:val="16"/>
                <w:lang w:eastAsia="en-GB"/>
              </w:rPr>
              <w:t>2</w:t>
            </w:r>
          </w:p>
        </w:tc>
        <w:tc>
          <w:tcPr>
            <w:tcW w:w="805" w:type="pct"/>
            <w:shd w:val="clear" w:color="auto" w:fill="CBD7E0" w:themeFill="background2" w:themeFillShade="E6"/>
          </w:tcPr>
          <w:p w14:paraId="4B9D2D04" w14:textId="06E24739"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color w:val="000000"/>
                <w:szCs w:val="16"/>
                <w:lang w:eastAsia="en-GB"/>
              </w:rPr>
              <w:t>0</w:t>
            </w:r>
            <w:r w:rsidRPr="003D1A58">
              <w:rPr>
                <w:color w:val="000000"/>
                <w:szCs w:val="16"/>
                <w:lang w:eastAsia="en-GB"/>
              </w:rPr>
              <w:t>..n</w:t>
            </w:r>
          </w:p>
        </w:tc>
        <w:tc>
          <w:tcPr>
            <w:tcW w:w="1502" w:type="pct"/>
            <w:shd w:val="clear" w:color="auto" w:fill="CBD7E0" w:themeFill="background2" w:themeFillShade="E6"/>
          </w:tcPr>
          <w:p w14:paraId="67D4D894"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493" w:type="pct"/>
            <w:shd w:val="clear" w:color="auto" w:fill="CBD7E0" w:themeFill="background2" w:themeFillShade="E6"/>
          </w:tcPr>
          <w:p w14:paraId="6B8595B5"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E108BA" w:rsidRPr="0009419E" w14:paraId="40B408E3" w14:textId="77777777" w:rsidTr="000913B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tcPr>
          <w:p w14:paraId="1FA43265" w14:textId="0A1C6A57" w:rsidR="00E108BA" w:rsidRPr="0009419E" w:rsidRDefault="00E108BA" w:rsidP="00E108BA">
            <w:pPr>
              <w:pStyle w:val="Taulukkoteksti"/>
              <w:rPr>
                <w:lang w:eastAsia="fi-FI"/>
              </w:rPr>
            </w:pPr>
            <w:r>
              <w:rPr>
                <w:color w:val="000000"/>
                <w:szCs w:val="16"/>
                <w:lang w:eastAsia="en-GB"/>
              </w:rPr>
              <w:t>Tapahtumatason k</w:t>
            </w:r>
            <w:r w:rsidRPr="003D1A58">
              <w:rPr>
                <w:color w:val="000000"/>
                <w:szCs w:val="16"/>
                <w:lang w:eastAsia="en-GB"/>
              </w:rPr>
              <w:t>uittauksen tyyppi</w:t>
            </w:r>
          </w:p>
        </w:tc>
        <w:tc>
          <w:tcPr>
            <w:tcW w:w="355" w:type="pct"/>
          </w:tcPr>
          <w:p w14:paraId="792E1D63" w14:textId="7F2853FC"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3D1A58">
              <w:rPr>
                <w:color w:val="000000"/>
                <w:szCs w:val="16"/>
                <w:lang w:eastAsia="en-GB"/>
              </w:rPr>
              <w:t>3</w:t>
            </w:r>
          </w:p>
        </w:tc>
        <w:tc>
          <w:tcPr>
            <w:tcW w:w="805" w:type="pct"/>
          </w:tcPr>
          <w:p w14:paraId="792A50DA" w14:textId="492AD638"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3D1A58">
              <w:rPr>
                <w:color w:val="000000"/>
                <w:szCs w:val="16"/>
                <w:lang w:eastAsia="en-GB"/>
              </w:rPr>
              <w:t>1..1</w:t>
            </w:r>
          </w:p>
        </w:tc>
        <w:tc>
          <w:tcPr>
            <w:tcW w:w="1502" w:type="pct"/>
          </w:tcPr>
          <w:p w14:paraId="4CDEB895" w14:textId="7FDB86B9" w:rsidR="00E108BA" w:rsidRPr="0009419E" w:rsidRDefault="00154D16"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Kuittaus tapahtumasta tai v</w:t>
            </w:r>
            <w:r w:rsidR="001B6545">
              <w:rPr>
                <w:lang w:eastAsia="fi-FI"/>
              </w:rPr>
              <w:t>irhekoodi, jos tapahtuma ei ole hyväksytty</w:t>
            </w:r>
          </w:p>
        </w:tc>
        <w:tc>
          <w:tcPr>
            <w:tcW w:w="493" w:type="pct"/>
          </w:tcPr>
          <w:p w14:paraId="175C0838" w14:textId="43F7028C"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r>
      <w:tr w:rsidR="00E108BA" w:rsidRPr="0009419E" w14:paraId="2A2A7672"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tcPr>
          <w:p w14:paraId="55C5BD50" w14:textId="762983C2" w:rsidR="00E108BA" w:rsidRPr="0009419E" w:rsidRDefault="00E108BA" w:rsidP="00E108BA">
            <w:pPr>
              <w:pStyle w:val="Taulukkoteksti"/>
              <w:rPr>
                <w:lang w:eastAsia="fi-FI"/>
              </w:rPr>
            </w:pPr>
            <w:r>
              <w:rPr>
                <w:color w:val="000000"/>
                <w:szCs w:val="16"/>
                <w:lang w:eastAsia="en-GB"/>
              </w:rPr>
              <w:t>Tapahtumatason k</w:t>
            </w:r>
            <w:r w:rsidRPr="003D1A58">
              <w:rPr>
                <w:color w:val="000000"/>
                <w:szCs w:val="16"/>
                <w:lang w:eastAsia="en-GB"/>
              </w:rPr>
              <w:t>uittauksen teksti</w:t>
            </w:r>
          </w:p>
        </w:tc>
        <w:tc>
          <w:tcPr>
            <w:tcW w:w="355" w:type="pct"/>
          </w:tcPr>
          <w:p w14:paraId="1DFC7F87" w14:textId="31B08D95"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3D1A58">
              <w:rPr>
                <w:color w:val="000000"/>
                <w:szCs w:val="16"/>
                <w:lang w:eastAsia="en-GB"/>
              </w:rPr>
              <w:t>3</w:t>
            </w:r>
          </w:p>
        </w:tc>
        <w:tc>
          <w:tcPr>
            <w:tcW w:w="805" w:type="pct"/>
          </w:tcPr>
          <w:p w14:paraId="7AB5333C" w14:textId="3C7C1F7E"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3D1A58">
              <w:rPr>
                <w:color w:val="000000"/>
                <w:szCs w:val="16"/>
                <w:lang w:eastAsia="en-GB"/>
              </w:rPr>
              <w:t>1..1</w:t>
            </w:r>
          </w:p>
        </w:tc>
        <w:tc>
          <w:tcPr>
            <w:tcW w:w="1502" w:type="pct"/>
          </w:tcPr>
          <w:p w14:paraId="147B72CB" w14:textId="23CC5F9E" w:rsidR="00E108BA" w:rsidRPr="0009419E" w:rsidRDefault="00154D16"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Kuittaus tapahtumasta tai v</w:t>
            </w:r>
            <w:r w:rsidR="00E108BA" w:rsidRPr="0009419E">
              <w:rPr>
                <w:lang w:eastAsia="fi-FI"/>
              </w:rPr>
              <w:t>irheteksti</w:t>
            </w:r>
            <w:r w:rsidR="00E108BA">
              <w:rPr>
                <w:lang w:eastAsia="fi-FI"/>
              </w:rPr>
              <w:t>, jos tapahtuma ei ole hyväksytty</w:t>
            </w:r>
          </w:p>
        </w:tc>
        <w:tc>
          <w:tcPr>
            <w:tcW w:w="493" w:type="pct"/>
          </w:tcPr>
          <w:p w14:paraId="5EEFA219" w14:textId="62932798"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09419E">
              <w:rPr>
                <w:lang w:eastAsia="fi-FI"/>
              </w:rPr>
              <w:t>[2]</w:t>
            </w:r>
          </w:p>
        </w:tc>
      </w:tr>
      <w:tr w:rsidR="00E108BA" w:rsidRPr="0009419E" w14:paraId="44CE5B58" w14:textId="77777777" w:rsidTr="000913B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tcPr>
          <w:p w14:paraId="3A0EB354" w14:textId="00D0FFF7" w:rsidR="00E108BA" w:rsidRPr="0009419E" w:rsidRDefault="00E108BA" w:rsidP="00E108BA">
            <w:pPr>
              <w:pStyle w:val="Taulukkoteksti"/>
              <w:rPr>
                <w:color w:val="000000"/>
                <w:lang w:eastAsia="en-GB"/>
              </w:rPr>
            </w:pPr>
            <w:r>
              <w:rPr>
                <w:color w:val="000000"/>
                <w:szCs w:val="16"/>
                <w:lang w:eastAsia="en-GB"/>
              </w:rPr>
              <w:t>Tapahtumatason kuittauksen tarkenne</w:t>
            </w:r>
          </w:p>
        </w:tc>
        <w:tc>
          <w:tcPr>
            <w:tcW w:w="355" w:type="pct"/>
          </w:tcPr>
          <w:p w14:paraId="61027508" w14:textId="6CF85C60"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color w:val="000000"/>
                <w:lang w:eastAsia="en-GB"/>
              </w:rPr>
            </w:pPr>
            <w:r w:rsidRPr="003D1A58">
              <w:rPr>
                <w:color w:val="000000"/>
                <w:szCs w:val="16"/>
                <w:lang w:eastAsia="en-GB"/>
              </w:rPr>
              <w:t>3</w:t>
            </w:r>
          </w:p>
        </w:tc>
        <w:tc>
          <w:tcPr>
            <w:tcW w:w="805" w:type="pct"/>
          </w:tcPr>
          <w:p w14:paraId="365093BE" w14:textId="0EFCD12E"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color w:val="000000"/>
                <w:lang w:eastAsia="en-GB"/>
              </w:rPr>
            </w:pPr>
            <w:r w:rsidRPr="00F41518">
              <w:rPr>
                <w:szCs w:val="16"/>
                <w:lang w:val="en-GB" w:eastAsia="en-GB"/>
              </w:rPr>
              <w:t>0..n</w:t>
            </w:r>
          </w:p>
        </w:tc>
        <w:tc>
          <w:tcPr>
            <w:tcW w:w="1502" w:type="pct"/>
          </w:tcPr>
          <w:p w14:paraId="24C3488E" w14:textId="195687CA"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c>
          <w:tcPr>
            <w:tcW w:w="493" w:type="pct"/>
          </w:tcPr>
          <w:p w14:paraId="72C32E26" w14:textId="77777777"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[2]</w:t>
            </w:r>
          </w:p>
        </w:tc>
      </w:tr>
      <w:tr w:rsidR="00E108BA" w:rsidRPr="0009419E" w14:paraId="09A07C27"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shd w:val="clear" w:color="auto" w:fill="CBD7E0" w:themeFill="background2" w:themeFillShade="E6"/>
            <w:vAlign w:val="top"/>
          </w:tcPr>
          <w:p w14:paraId="3B931C68" w14:textId="27A41219" w:rsidR="00E108BA" w:rsidRPr="0009419E" w:rsidRDefault="00E108BA" w:rsidP="00E108BA">
            <w:pPr>
              <w:pStyle w:val="Taulukkoteksti"/>
              <w:rPr>
                <w:lang w:eastAsia="fi-FI"/>
              </w:rPr>
            </w:pPr>
            <w:r>
              <w:t>S</w:t>
            </w:r>
            <w:r w:rsidRPr="003D1A58">
              <w:t>arjatiedot</w:t>
            </w:r>
          </w:p>
        </w:tc>
        <w:tc>
          <w:tcPr>
            <w:tcW w:w="355" w:type="pct"/>
            <w:shd w:val="clear" w:color="auto" w:fill="CBD7E0" w:themeFill="background2" w:themeFillShade="E6"/>
            <w:vAlign w:val="top"/>
          </w:tcPr>
          <w:p w14:paraId="15B588AB" w14:textId="5C570805"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3D1A58">
              <w:t>2</w:t>
            </w:r>
          </w:p>
        </w:tc>
        <w:tc>
          <w:tcPr>
            <w:tcW w:w="805" w:type="pct"/>
            <w:shd w:val="clear" w:color="auto" w:fill="CBD7E0" w:themeFill="background2" w:themeFillShade="E6"/>
            <w:vAlign w:val="top"/>
          </w:tcPr>
          <w:p w14:paraId="7048B526" w14:textId="424BECFC"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3D1A58">
              <w:t>0..</w:t>
            </w:r>
            <w:r w:rsidR="00B920CF">
              <w:t>n</w:t>
            </w:r>
          </w:p>
        </w:tc>
        <w:tc>
          <w:tcPr>
            <w:tcW w:w="1502" w:type="pct"/>
            <w:shd w:val="clear" w:color="auto" w:fill="CBD7E0" w:themeFill="background2" w:themeFillShade="E6"/>
          </w:tcPr>
          <w:p w14:paraId="305A7961" w14:textId="305CB56D"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493" w:type="pct"/>
            <w:shd w:val="clear" w:color="auto" w:fill="CBD7E0" w:themeFill="background2" w:themeFillShade="E6"/>
          </w:tcPr>
          <w:p w14:paraId="19EF3A69" w14:textId="7C0E7A6C" w:rsidR="00E108BA" w:rsidRPr="0009419E" w:rsidRDefault="00733645"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[3]</w:t>
            </w:r>
          </w:p>
        </w:tc>
      </w:tr>
      <w:tr w:rsidR="00E108BA" w:rsidRPr="0009419E" w14:paraId="7881157F" w14:textId="77777777" w:rsidTr="000913B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vAlign w:val="top"/>
          </w:tcPr>
          <w:p w14:paraId="6CC7ABDF" w14:textId="6FA8D16A" w:rsidR="00E108BA" w:rsidRPr="0009419E" w:rsidRDefault="00E108BA" w:rsidP="00E108BA">
            <w:pPr>
              <w:pStyle w:val="Taulukkoteksti"/>
              <w:rPr>
                <w:lang w:eastAsia="fi-FI"/>
              </w:rPr>
            </w:pPr>
            <w:r w:rsidRPr="003D1A58">
              <w:t>Lähettäjän sarjatunnus</w:t>
            </w:r>
          </w:p>
        </w:tc>
        <w:tc>
          <w:tcPr>
            <w:tcW w:w="355" w:type="pct"/>
            <w:vAlign w:val="top"/>
          </w:tcPr>
          <w:p w14:paraId="431983B2" w14:textId="3A76BFE7"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3D1A58">
              <w:t>3</w:t>
            </w:r>
          </w:p>
        </w:tc>
        <w:tc>
          <w:tcPr>
            <w:tcW w:w="805" w:type="pct"/>
            <w:vAlign w:val="top"/>
          </w:tcPr>
          <w:p w14:paraId="44DE1CE7" w14:textId="73B99A2F" w:rsidR="00E108BA" w:rsidRPr="0009419E" w:rsidRDefault="00574FD4"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t>0</w:t>
            </w:r>
            <w:r w:rsidR="00E108BA" w:rsidRPr="003D1A58">
              <w:t>..1</w:t>
            </w:r>
          </w:p>
        </w:tc>
        <w:tc>
          <w:tcPr>
            <w:tcW w:w="1502" w:type="pct"/>
          </w:tcPr>
          <w:p w14:paraId="1807B093" w14:textId="35DAC2B6" w:rsidR="00E108BA" w:rsidRPr="0009419E" w:rsidRDefault="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 xml:space="preserve"> </w:t>
            </w:r>
          </w:p>
        </w:tc>
        <w:tc>
          <w:tcPr>
            <w:tcW w:w="493" w:type="pct"/>
          </w:tcPr>
          <w:p w14:paraId="7A0DA508" w14:textId="77777777"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r>
      <w:tr w:rsidR="00E108BA" w:rsidRPr="0009419E" w14:paraId="3624C83B"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vAlign w:val="top"/>
          </w:tcPr>
          <w:p w14:paraId="0B229111" w14:textId="1737B9D8" w:rsidR="00E108BA" w:rsidRPr="0009419E" w:rsidRDefault="00E108BA" w:rsidP="00E108BA">
            <w:pPr>
              <w:pStyle w:val="Taulukkoteksti"/>
              <w:rPr>
                <w:lang w:eastAsia="fi-FI"/>
              </w:rPr>
            </w:pPr>
            <w:r>
              <w:t>Sarjan yksilöllinen tunnus</w:t>
            </w:r>
          </w:p>
        </w:tc>
        <w:tc>
          <w:tcPr>
            <w:tcW w:w="355" w:type="pct"/>
            <w:vAlign w:val="top"/>
          </w:tcPr>
          <w:p w14:paraId="4823EA41" w14:textId="4FE15F85"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t>3</w:t>
            </w:r>
          </w:p>
        </w:tc>
        <w:tc>
          <w:tcPr>
            <w:tcW w:w="805" w:type="pct"/>
            <w:vAlign w:val="top"/>
          </w:tcPr>
          <w:p w14:paraId="24DE987B" w14:textId="141A592C"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t>1..1</w:t>
            </w:r>
          </w:p>
        </w:tc>
        <w:tc>
          <w:tcPr>
            <w:tcW w:w="1502" w:type="pct"/>
          </w:tcPr>
          <w:p w14:paraId="0A8C6A7F" w14:textId="246C8042" w:rsidR="00E108BA" w:rsidRPr="0009419E" w:rsidRDefault="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09419E">
              <w:rPr>
                <w:lang w:eastAsia="fi-FI"/>
              </w:rPr>
              <w:t xml:space="preserve"> </w:t>
            </w:r>
          </w:p>
        </w:tc>
        <w:tc>
          <w:tcPr>
            <w:tcW w:w="493" w:type="pct"/>
          </w:tcPr>
          <w:p w14:paraId="47DE4C60"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E108BA" w:rsidRPr="0009419E" w14:paraId="0ABEC024" w14:textId="77777777" w:rsidTr="000913B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shd w:val="clear" w:color="auto" w:fill="CBD7E0" w:themeFill="background2" w:themeFillShade="E6"/>
            <w:vAlign w:val="top"/>
          </w:tcPr>
          <w:p w14:paraId="3C22529B" w14:textId="703D70D5" w:rsidR="00E108BA" w:rsidRPr="0009419E" w:rsidRDefault="00E108BA" w:rsidP="00E108BA">
            <w:pPr>
              <w:pStyle w:val="Taulukkoteksti"/>
              <w:rPr>
                <w:lang w:eastAsia="fi-FI"/>
              </w:rPr>
            </w:pPr>
            <w:r>
              <w:t>S</w:t>
            </w:r>
            <w:r w:rsidRPr="003D1A58">
              <w:t>arja</w:t>
            </w:r>
            <w:r>
              <w:t>ta</w:t>
            </w:r>
            <w:r w:rsidRPr="003D1A58">
              <w:t>son kuittaus</w:t>
            </w:r>
          </w:p>
        </w:tc>
        <w:tc>
          <w:tcPr>
            <w:tcW w:w="355" w:type="pct"/>
            <w:shd w:val="clear" w:color="auto" w:fill="CBD7E0" w:themeFill="background2" w:themeFillShade="E6"/>
            <w:vAlign w:val="top"/>
          </w:tcPr>
          <w:p w14:paraId="0BC7CF9D" w14:textId="001E894E"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t>3</w:t>
            </w:r>
          </w:p>
        </w:tc>
        <w:tc>
          <w:tcPr>
            <w:tcW w:w="805" w:type="pct"/>
            <w:shd w:val="clear" w:color="auto" w:fill="CBD7E0" w:themeFill="background2" w:themeFillShade="E6"/>
            <w:vAlign w:val="top"/>
          </w:tcPr>
          <w:p w14:paraId="0B748292" w14:textId="2E86146F"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3D1A58">
              <w:t>1..</w:t>
            </w:r>
            <w:r>
              <w:t>n</w:t>
            </w:r>
          </w:p>
        </w:tc>
        <w:tc>
          <w:tcPr>
            <w:tcW w:w="1502" w:type="pct"/>
            <w:shd w:val="clear" w:color="auto" w:fill="CBD7E0" w:themeFill="background2" w:themeFillShade="E6"/>
          </w:tcPr>
          <w:p w14:paraId="0FC1C7ED" w14:textId="68CAA869" w:rsidR="00E108BA" w:rsidRPr="0009419E" w:rsidRDefault="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 xml:space="preserve"> </w:t>
            </w:r>
          </w:p>
        </w:tc>
        <w:tc>
          <w:tcPr>
            <w:tcW w:w="493" w:type="pct"/>
            <w:shd w:val="clear" w:color="auto" w:fill="CBD7E0" w:themeFill="background2" w:themeFillShade="E6"/>
          </w:tcPr>
          <w:p w14:paraId="181F7B02" w14:textId="45124649" w:rsidR="00E108BA" w:rsidRPr="0009419E" w:rsidRDefault="00733645"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[3]</w:t>
            </w:r>
          </w:p>
        </w:tc>
      </w:tr>
      <w:tr w:rsidR="00E108BA" w:rsidRPr="0009419E" w14:paraId="042D54F4"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vAlign w:val="top"/>
          </w:tcPr>
          <w:p w14:paraId="3EAA62DC" w14:textId="6AC2E1B4" w:rsidR="00E108BA" w:rsidRPr="0009419E" w:rsidRDefault="00E108BA" w:rsidP="00E108BA">
            <w:pPr>
              <w:pStyle w:val="Taulukkoteksti"/>
              <w:rPr>
                <w:color w:val="000000"/>
                <w:lang w:eastAsia="en-GB"/>
              </w:rPr>
            </w:pPr>
            <w:r>
              <w:t>Sarjatason k</w:t>
            </w:r>
            <w:r w:rsidRPr="003D1A58">
              <w:t>uittauksen tyyppi</w:t>
            </w:r>
          </w:p>
        </w:tc>
        <w:tc>
          <w:tcPr>
            <w:tcW w:w="355" w:type="pct"/>
            <w:vAlign w:val="top"/>
          </w:tcPr>
          <w:p w14:paraId="299F792D" w14:textId="51599D91"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color w:val="000000"/>
                <w:lang w:eastAsia="en-GB"/>
              </w:rPr>
            </w:pPr>
            <w:r>
              <w:t>4</w:t>
            </w:r>
          </w:p>
        </w:tc>
        <w:tc>
          <w:tcPr>
            <w:tcW w:w="805" w:type="pct"/>
            <w:vAlign w:val="top"/>
          </w:tcPr>
          <w:p w14:paraId="65F8725C" w14:textId="75FEA215"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color w:val="000000"/>
                <w:lang w:eastAsia="en-GB"/>
              </w:rPr>
            </w:pPr>
            <w:r>
              <w:t>1</w:t>
            </w:r>
            <w:r w:rsidRPr="003D1A58">
              <w:t>..1</w:t>
            </w:r>
          </w:p>
        </w:tc>
        <w:tc>
          <w:tcPr>
            <w:tcW w:w="1502" w:type="pct"/>
          </w:tcPr>
          <w:p w14:paraId="07482A69"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493" w:type="pct"/>
          </w:tcPr>
          <w:p w14:paraId="768FC2B3"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E108BA" w:rsidRPr="0009419E" w14:paraId="6DA2FDFA" w14:textId="77777777" w:rsidTr="000913B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vAlign w:val="top"/>
          </w:tcPr>
          <w:p w14:paraId="259FFBCF" w14:textId="449CFABC" w:rsidR="00E108BA" w:rsidRPr="0009419E" w:rsidRDefault="00E108BA" w:rsidP="00E108BA">
            <w:pPr>
              <w:pStyle w:val="Taulukkoteksti"/>
              <w:rPr>
                <w:color w:val="000000"/>
                <w:lang w:eastAsia="en-GB"/>
              </w:rPr>
            </w:pPr>
            <w:r>
              <w:t>Sarjatason k</w:t>
            </w:r>
            <w:r w:rsidRPr="003D1A58">
              <w:t>uittauksen teksti</w:t>
            </w:r>
          </w:p>
        </w:tc>
        <w:tc>
          <w:tcPr>
            <w:tcW w:w="355" w:type="pct"/>
            <w:vAlign w:val="top"/>
          </w:tcPr>
          <w:p w14:paraId="058BED60" w14:textId="554BE8EB"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color w:val="000000"/>
                <w:lang w:eastAsia="en-GB"/>
              </w:rPr>
            </w:pPr>
            <w:r>
              <w:t>4</w:t>
            </w:r>
          </w:p>
        </w:tc>
        <w:tc>
          <w:tcPr>
            <w:tcW w:w="805" w:type="pct"/>
            <w:vAlign w:val="top"/>
          </w:tcPr>
          <w:p w14:paraId="641E1FB0" w14:textId="5C336B6B"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color w:val="000000"/>
                <w:lang w:eastAsia="en-GB"/>
              </w:rPr>
            </w:pPr>
            <w:r>
              <w:t>1</w:t>
            </w:r>
            <w:r w:rsidRPr="003D1A58">
              <w:t>..1</w:t>
            </w:r>
          </w:p>
        </w:tc>
        <w:tc>
          <w:tcPr>
            <w:tcW w:w="1502" w:type="pct"/>
          </w:tcPr>
          <w:p w14:paraId="72B29C65" w14:textId="77777777"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c>
          <w:tcPr>
            <w:tcW w:w="493" w:type="pct"/>
          </w:tcPr>
          <w:p w14:paraId="4926B964" w14:textId="77777777" w:rsidR="00E108BA" w:rsidRPr="0009419E" w:rsidRDefault="00E108BA" w:rsidP="00E108BA">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r>
      <w:tr w:rsidR="00E108BA" w:rsidRPr="0009419E" w14:paraId="27F667F7"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845" w:type="pct"/>
            <w:gridSpan w:val="2"/>
            <w:vAlign w:val="top"/>
          </w:tcPr>
          <w:p w14:paraId="3D02B455" w14:textId="3BACBEDD" w:rsidR="00E108BA" w:rsidRPr="0009419E" w:rsidRDefault="00E108BA" w:rsidP="00E108BA">
            <w:pPr>
              <w:pStyle w:val="Taulukkoteksti"/>
              <w:rPr>
                <w:color w:val="000000"/>
                <w:lang w:eastAsia="en-GB"/>
              </w:rPr>
            </w:pPr>
            <w:r>
              <w:t>Sarjatason kuittauksen tarkenne</w:t>
            </w:r>
          </w:p>
        </w:tc>
        <w:tc>
          <w:tcPr>
            <w:tcW w:w="355" w:type="pct"/>
            <w:vAlign w:val="top"/>
          </w:tcPr>
          <w:p w14:paraId="2BCCF028" w14:textId="6D22F9B3"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color w:val="000000"/>
                <w:lang w:eastAsia="en-GB"/>
              </w:rPr>
            </w:pPr>
            <w:r>
              <w:t>4</w:t>
            </w:r>
          </w:p>
        </w:tc>
        <w:tc>
          <w:tcPr>
            <w:tcW w:w="805" w:type="pct"/>
            <w:vAlign w:val="top"/>
          </w:tcPr>
          <w:p w14:paraId="7025E8BF" w14:textId="325CED18"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color w:val="000000"/>
                <w:lang w:eastAsia="en-GB"/>
              </w:rPr>
            </w:pPr>
            <w:r>
              <w:t>0..</w:t>
            </w:r>
            <w:r w:rsidR="00574FD4">
              <w:t>n</w:t>
            </w:r>
          </w:p>
        </w:tc>
        <w:tc>
          <w:tcPr>
            <w:tcW w:w="1502" w:type="pct"/>
          </w:tcPr>
          <w:p w14:paraId="795EECC2"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c>
          <w:tcPr>
            <w:tcW w:w="493" w:type="pct"/>
          </w:tcPr>
          <w:p w14:paraId="49ADB49B" w14:textId="77777777" w:rsidR="00E108BA" w:rsidRPr="0009419E" w:rsidRDefault="00E108BA" w:rsidP="00E108BA">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0C0943" w:rsidRPr="00F11820" w14:paraId="46021571"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52DDD256" w14:textId="77777777" w:rsidR="000C0943" w:rsidRPr="00F11820" w:rsidRDefault="000C0943" w:rsidP="00F11820">
            <w:pPr>
              <w:pStyle w:val="Taulukkoteksti"/>
              <w:rPr>
                <w:b/>
                <w:lang w:eastAsia="fi-FI"/>
              </w:rPr>
            </w:pPr>
            <w:r w:rsidRPr="00F11820">
              <w:rPr>
                <w:b/>
                <w:lang w:eastAsia="fi-FI"/>
              </w:rPr>
              <w:t>Huom:</w:t>
            </w:r>
          </w:p>
        </w:tc>
        <w:tc>
          <w:tcPr>
            <w:tcW w:w="4414" w:type="pct"/>
            <w:gridSpan w:val="5"/>
            <w:shd w:val="clear" w:color="auto" w:fill="9F0D16" w:themeFill="accent1" w:themeFillShade="BF"/>
          </w:tcPr>
          <w:p w14:paraId="22DAFBFE" w14:textId="77777777" w:rsidR="000C0943" w:rsidRPr="00F11820"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b/>
                <w:lang w:eastAsia="fi-FI"/>
              </w:rPr>
            </w:pPr>
            <w:r w:rsidRPr="00F11820">
              <w:rPr>
                <w:b/>
                <w:lang w:eastAsia="fi-FI"/>
              </w:rPr>
              <w:t>Tarkennus</w:t>
            </w:r>
          </w:p>
        </w:tc>
      </w:tr>
      <w:tr w:rsidR="000C0943" w:rsidRPr="0009419E" w14:paraId="457C414B"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8FD658B" w14:textId="77777777" w:rsidR="000C0943" w:rsidRPr="0009419E" w:rsidRDefault="000C0943" w:rsidP="00F11820">
            <w:pPr>
              <w:pStyle w:val="Taulukkoteksti"/>
              <w:rPr>
                <w:lang w:eastAsia="fi-FI"/>
              </w:rPr>
            </w:pPr>
            <w:r w:rsidRPr="0009419E">
              <w:rPr>
                <w:lang w:eastAsia="fi-FI"/>
              </w:rPr>
              <w:t>[1]</w:t>
            </w:r>
          </w:p>
        </w:tc>
        <w:tc>
          <w:tcPr>
            <w:tcW w:w="4414" w:type="pct"/>
            <w:gridSpan w:val="5"/>
          </w:tcPr>
          <w:p w14:paraId="4522073B" w14:textId="02A2AB74" w:rsidR="000C0943" w:rsidRPr="0009419E" w:rsidRDefault="000C0943"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09419E">
              <w:rPr>
                <w:lang w:eastAsia="fi-FI"/>
              </w:rPr>
              <w:t>Osittain hyväksytty-kuittaustyyppiä käytetään mittaustietosanomissa datahubin vastaanottaessa mittaustietoja. Tällöin hylätyt aikasarjat raportoidaan aikasarjatason kuittauksessa. Haettaessa mittaustietoja datahubista tätä kuittaustyyppiä ei käytetä</w:t>
            </w:r>
          </w:p>
        </w:tc>
      </w:tr>
      <w:tr w:rsidR="000C0943" w:rsidRPr="0009419E" w14:paraId="4EDA0B92"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AE1B270" w14:textId="77777777" w:rsidR="000C0943" w:rsidRPr="0009419E" w:rsidRDefault="000C0943" w:rsidP="00F11820">
            <w:pPr>
              <w:pStyle w:val="Taulukkoteksti"/>
              <w:rPr>
                <w:lang w:eastAsia="fi-FI"/>
              </w:rPr>
            </w:pPr>
            <w:r w:rsidRPr="0009419E">
              <w:rPr>
                <w:lang w:eastAsia="fi-FI"/>
              </w:rPr>
              <w:t>[2]</w:t>
            </w:r>
          </w:p>
        </w:tc>
        <w:tc>
          <w:tcPr>
            <w:tcW w:w="4414" w:type="pct"/>
            <w:gridSpan w:val="5"/>
          </w:tcPr>
          <w:p w14:paraId="4F874482" w14:textId="23379D78" w:rsidR="000C0943" w:rsidRPr="0009419E" w:rsidRDefault="000C0943" w:rsidP="00F11820">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Käytetään</w:t>
            </w:r>
            <w:r w:rsidR="00E108BA">
              <w:rPr>
                <w:lang w:eastAsia="fi-FI"/>
              </w:rPr>
              <w:t xml:space="preserve"> myös</w:t>
            </w:r>
            <w:r w:rsidRPr="0009419E">
              <w:rPr>
                <w:lang w:eastAsia="fi-FI"/>
              </w:rPr>
              <w:t xml:space="preserve"> positiivisessa kuittauksessa ilmaisemaan päivityksen tyyppi datahubissa.</w:t>
            </w:r>
          </w:p>
          <w:p w14:paraId="135C168E" w14:textId="03D0FFD2" w:rsidR="000C0943" w:rsidRPr="0009419E" w:rsidRDefault="000C0943" w:rsidP="001B6545">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Esim:</w:t>
            </w:r>
            <w:r w:rsidRPr="0009419E">
              <w:t xml:space="preserve"> </w:t>
            </w:r>
            <w:r w:rsidRPr="0009419E">
              <w:rPr>
                <w:lang w:eastAsia="fi-FI"/>
              </w:rPr>
              <w:t>Uuden myyntisopimuksen kuittauksessa palautetaan datahubin päättelemä myyntisopimuksen</w:t>
            </w:r>
            <w:r w:rsidR="008F3B1E">
              <w:rPr>
                <w:lang w:eastAsia="fi-FI"/>
              </w:rPr>
              <w:t xml:space="preserve"> aloituksen</w:t>
            </w:r>
            <w:r w:rsidRPr="0009419E">
              <w:rPr>
                <w:lang w:eastAsia="fi-FI"/>
              </w:rPr>
              <w:t xml:space="preserve"> syy (sopimuksen vaihto, myyjän vaihto, sisäänmuutto)</w:t>
            </w:r>
            <w:r w:rsidR="001B6545">
              <w:rPr>
                <w:lang w:eastAsia="fi-FI"/>
              </w:rPr>
              <w:t xml:space="preserve"> ”Tapahtumatason kuittauksen tarkenne” kentässä</w:t>
            </w:r>
            <w:r w:rsidRPr="0009419E">
              <w:rPr>
                <w:lang w:eastAsia="fi-FI"/>
              </w:rPr>
              <w:t>.</w:t>
            </w:r>
          </w:p>
        </w:tc>
      </w:tr>
      <w:tr w:rsidR="00733645" w:rsidRPr="0009419E" w14:paraId="04A7D8B3"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2262FC5" w14:textId="51FD70F1" w:rsidR="00733645" w:rsidRPr="0009419E" w:rsidRDefault="00733645" w:rsidP="00F11820">
            <w:pPr>
              <w:pStyle w:val="Taulukkoteksti"/>
              <w:rPr>
                <w:lang w:eastAsia="fi-FI"/>
              </w:rPr>
            </w:pPr>
            <w:r>
              <w:rPr>
                <w:lang w:eastAsia="fi-FI"/>
              </w:rPr>
              <w:t>[3]</w:t>
            </w:r>
          </w:p>
        </w:tc>
        <w:tc>
          <w:tcPr>
            <w:tcW w:w="4414" w:type="pct"/>
            <w:gridSpan w:val="5"/>
          </w:tcPr>
          <w:p w14:paraId="1E036E36" w14:textId="6DC7648D" w:rsidR="00733645" w:rsidRPr="0009419E" w:rsidRDefault="00733645" w:rsidP="00F11820">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 xml:space="preserve">Mikäli kuittauksen tyyppi on ”Osittain hylätty”, ilmoitetaan Sarjatiedoissa ne sarjat, mitkä ovat hylätty. Jokaisella hylätyllä sarjalla voi olla useampia </w:t>
            </w:r>
            <w:r w:rsidR="00CF6DAC">
              <w:rPr>
                <w:lang w:eastAsia="fi-FI"/>
              </w:rPr>
              <w:t>erityyppisiä</w:t>
            </w:r>
            <w:r>
              <w:rPr>
                <w:lang w:eastAsia="fi-FI"/>
              </w:rPr>
              <w:t xml:space="preserve"> kuittauksia, mitkä ilmoitetaan Sarjatason kuittauksen alla.</w:t>
            </w:r>
          </w:p>
        </w:tc>
      </w:tr>
    </w:tbl>
    <w:p w14:paraId="1DFAAC8B" w14:textId="77777777" w:rsidR="000C0943" w:rsidRPr="0009419E" w:rsidRDefault="000C0943" w:rsidP="000C0943"/>
    <w:p w14:paraId="34BA156E" w14:textId="0CE9CA07" w:rsidR="000C0943" w:rsidRPr="0009419E" w:rsidRDefault="000C0943" w:rsidP="007675D5">
      <w:pPr>
        <w:pStyle w:val="NormalIndent"/>
      </w:pPr>
      <w:r w:rsidRPr="0009419E">
        <w:t xml:space="preserve">Kuittaussanoman tekninen kuvaus on esitetty </w:t>
      </w:r>
      <w:r>
        <w:t>luvussa</w:t>
      </w:r>
      <w:r w:rsidRPr="0009419E">
        <w:t xml:space="preserve"> </w:t>
      </w:r>
      <w:r>
        <w:fldChar w:fldCharType="begin"/>
      </w:r>
      <w:r>
        <w:instrText xml:space="preserve"> REF _Ref466887100 \r \h </w:instrText>
      </w:r>
      <w:r>
        <w:fldChar w:fldCharType="separate"/>
      </w:r>
      <w:r w:rsidR="009170F0">
        <w:t>13.3.32</w:t>
      </w:r>
      <w:r>
        <w:fldChar w:fldCharType="end"/>
      </w:r>
      <w:r w:rsidRPr="0009419E">
        <w:t>.</w:t>
      </w:r>
    </w:p>
    <w:p w14:paraId="61D4FAFF" w14:textId="77777777" w:rsidR="000C0943" w:rsidRPr="0009419E" w:rsidRDefault="000C0943" w:rsidP="007675D5">
      <w:pPr>
        <w:pStyle w:val="Heading2"/>
      </w:pPr>
      <w:bookmarkStart w:id="581" w:name="_Toc471298031"/>
      <w:bookmarkStart w:id="582" w:name="_Toc189208210"/>
      <w:bookmarkStart w:id="583" w:name="_Toc177115518"/>
      <w:bookmarkStart w:id="584" w:name="_Toc195774971"/>
      <w:r w:rsidRPr="007675D5">
        <w:t>Kyselytapahtumat</w:t>
      </w:r>
      <w:bookmarkEnd w:id="581"/>
      <w:bookmarkEnd w:id="582"/>
      <w:bookmarkEnd w:id="583"/>
      <w:bookmarkEnd w:id="584"/>
    </w:p>
    <w:p w14:paraId="42ADE0E7" w14:textId="77777777" w:rsidR="000C0943" w:rsidRPr="0009419E" w:rsidRDefault="000C0943" w:rsidP="007675D5">
      <w:pPr>
        <w:pStyle w:val="NormalIndent"/>
      </w:pPr>
      <w:r w:rsidRPr="0009419E">
        <w:t>Kyselytapahtumien tekstimuotoisissa tietokentissä arvot voidaan syöttää sekä isoilla että pienillä kirjaimilla. Haku ei tee eroa isojen ja pienten kirjainten välillä.</w:t>
      </w:r>
    </w:p>
    <w:p w14:paraId="2399D6B6" w14:textId="4B8FA2A2" w:rsidR="000C0943" w:rsidRPr="0009419E" w:rsidRDefault="000C0943" w:rsidP="007675D5">
      <w:pPr>
        <w:pStyle w:val="NormalIndent"/>
      </w:pPr>
      <w:r w:rsidRPr="0009419E">
        <w:lastRenderedPageBreak/>
        <w:t>Käyttöpaikkatunnuksen selvitys-haussa tuetaan kadunnimen hakuarvossa tähteä (*) jokerimerkkinä arvon alussa ja lopussa (esim Syy* , *riankatu). Jokerimerkkiä tuetaan myös talonumero ja porrastunnus -kentille.</w:t>
      </w:r>
    </w:p>
    <w:p w14:paraId="5FCEC0F5" w14:textId="0EFDEF86" w:rsidR="000C0943" w:rsidRPr="0009419E" w:rsidRDefault="000C0943" w:rsidP="007675D5">
      <w:pPr>
        <w:pStyle w:val="Heading2"/>
      </w:pPr>
      <w:bookmarkStart w:id="585" w:name="_Sanomalista"/>
      <w:bookmarkStart w:id="586" w:name="_Toc471298032"/>
      <w:bookmarkStart w:id="587" w:name="_Toc189208211"/>
      <w:bookmarkStart w:id="588" w:name="_Toc177115519"/>
      <w:bookmarkStart w:id="589" w:name="_Toc195774972"/>
      <w:bookmarkEnd w:id="585"/>
      <w:r w:rsidRPr="007675D5">
        <w:t>Sanomalista</w:t>
      </w:r>
      <w:bookmarkEnd w:id="586"/>
      <w:r w:rsidR="0089405B">
        <w:t>t</w:t>
      </w:r>
      <w:bookmarkEnd w:id="587"/>
      <w:bookmarkEnd w:id="588"/>
      <w:bookmarkEnd w:id="589"/>
    </w:p>
    <w:p w14:paraId="19CD63BA" w14:textId="482C4B54" w:rsidR="000C0943" w:rsidRPr="007675D5" w:rsidRDefault="000C0943" w:rsidP="007675D5">
      <w:pPr>
        <w:pStyle w:val="NormalIndent"/>
      </w:pPr>
      <w:r w:rsidRPr="0009419E">
        <w:t xml:space="preserve">Alla </w:t>
      </w:r>
      <w:r w:rsidRPr="007675D5">
        <w:t>olevassa taulukossa on esitetty yhteenveto markkinaprosessien tapahtumista ja niissä käytettävistä sanomista. Taulukon sanoma-sarake viittaa yleisiin sanomatyyppeihin. Yleistä sanomatyyppiä voidaan hyödyntää yhdessä tai useammassa markkinaprosessissa. Luvussa 12 kuvataan näiden sanomatyyppien tietosisältö, tietokenttien formaatti, esimerkkitieto, tiedon XML-viittaus sekä tietokenttien tasot ja pakollisuudet XML-sanoman ja scheman kannalta. Prosessikohtaiset tietosisällöt, tietokenttien tasot ja pakollisuudet sekä prosessikohtaiset kommentit on esitetty luvuissa 3-1</w:t>
      </w:r>
      <w:r w:rsidR="00695F7E">
        <w:t>2</w:t>
      </w:r>
      <w:r w:rsidRPr="007675D5">
        <w:t>.</w:t>
      </w:r>
    </w:p>
    <w:p w14:paraId="428D9896" w14:textId="3DDD15EB" w:rsidR="008232B2" w:rsidRDefault="000C0943" w:rsidP="007675D5">
      <w:pPr>
        <w:pStyle w:val="NormalIndent"/>
      </w:pPr>
      <w:r w:rsidRPr="007675D5">
        <w:t>Aikasarjatyyppisissä sanomissa käytetään NBS-määritysten pohjalta sovellettuja ebiX-sanomia (E66 mittaustiedoille ja E31 taseselvitystiedoille). Muiden tapahtumien osalta riittävää vastaavuutta ebiX-määrityksistä löytyi vain käyttöpaikan rakenteellisille tiedoille (E58). Muiden sanomien osalta on päädytty määrittämään erikseen</w:t>
      </w:r>
      <w:r w:rsidRPr="0009419E">
        <w:t xml:space="preserve"> kansalliset datahub -sanomat (Fxx sanomat).</w:t>
      </w:r>
    </w:p>
    <w:p w14:paraId="659EA060" w14:textId="07E05770" w:rsidR="0089405B" w:rsidRDefault="0089405B" w:rsidP="0089405B">
      <w:pPr>
        <w:pStyle w:val="Heading3"/>
      </w:pPr>
      <w:bookmarkStart w:id="590" w:name="_Toc189208212"/>
      <w:bookmarkStart w:id="591" w:name="_Toc177115520"/>
      <w:bookmarkStart w:id="592" w:name="_Toc195774973"/>
      <w:r>
        <w:t>Sanomatyypit ja markkinaroolit</w:t>
      </w:r>
      <w:bookmarkEnd w:id="590"/>
      <w:bookmarkEnd w:id="591"/>
      <w:bookmarkEnd w:id="592"/>
    </w:p>
    <w:tbl>
      <w:tblPr>
        <w:tblStyle w:val="GridTable4-Accent111"/>
        <w:tblW w:w="0" w:type="auto"/>
        <w:tblLayout w:type="fixed"/>
        <w:tblLook w:val="04A0" w:firstRow="1" w:lastRow="0" w:firstColumn="1" w:lastColumn="0" w:noHBand="0" w:noVBand="1"/>
      </w:tblPr>
      <w:tblGrid>
        <w:gridCol w:w="1283"/>
        <w:gridCol w:w="1583"/>
        <w:gridCol w:w="2868"/>
        <w:gridCol w:w="1604"/>
        <w:gridCol w:w="2290"/>
      </w:tblGrid>
      <w:tr w:rsidR="00360E3F" w:rsidRPr="008232B2" w14:paraId="0D46BFBD" w14:textId="2ABDA3AB" w:rsidTr="00174CA2">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283" w:type="dxa"/>
          </w:tcPr>
          <w:p w14:paraId="245ED855" w14:textId="419CB452" w:rsidR="00360E3F" w:rsidRPr="008232B2" w:rsidRDefault="00360E3F" w:rsidP="008232B2">
            <w:pPr>
              <w:spacing w:before="60" w:after="60"/>
              <w:rPr>
                <w:sz w:val="20"/>
              </w:rPr>
            </w:pPr>
            <w:r w:rsidRPr="008232B2">
              <w:rPr>
                <w:sz w:val="20"/>
              </w:rPr>
              <w:t>Tapahtuma</w:t>
            </w:r>
          </w:p>
        </w:tc>
        <w:tc>
          <w:tcPr>
            <w:tcW w:w="1583" w:type="dxa"/>
          </w:tcPr>
          <w:p w14:paraId="659DF757" w14:textId="6740DE81" w:rsidR="00360E3F" w:rsidRPr="008232B2" w:rsidRDefault="00360E3F" w:rsidP="008232B2">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Sanomatyyppi</w:t>
            </w:r>
          </w:p>
        </w:tc>
        <w:tc>
          <w:tcPr>
            <w:tcW w:w="2868" w:type="dxa"/>
          </w:tcPr>
          <w:p w14:paraId="7826A2DD" w14:textId="77777777" w:rsidR="00360E3F" w:rsidRPr="008232B2" w:rsidRDefault="00360E3F" w:rsidP="008232B2">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Sanomatyypin kuvaus</w:t>
            </w:r>
          </w:p>
        </w:tc>
        <w:tc>
          <w:tcPr>
            <w:tcW w:w="1604" w:type="dxa"/>
          </w:tcPr>
          <w:p w14:paraId="7D42E574" w14:textId="77777777" w:rsidR="00360E3F" w:rsidRPr="008232B2" w:rsidRDefault="00360E3F" w:rsidP="008232B2">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Lähettäjä</w:t>
            </w:r>
          </w:p>
        </w:tc>
        <w:tc>
          <w:tcPr>
            <w:tcW w:w="2290" w:type="dxa"/>
          </w:tcPr>
          <w:p w14:paraId="0A698602" w14:textId="7A44BF83" w:rsidR="00360E3F" w:rsidRPr="008232B2" w:rsidRDefault="00360E3F" w:rsidP="008232B2">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Vastaanottaja</w:t>
            </w:r>
          </w:p>
        </w:tc>
      </w:tr>
      <w:tr w:rsidR="00360E3F" w:rsidRPr="008232B2" w14:paraId="5A8C3FAB" w14:textId="561C5B90"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E36744C" w14:textId="77777777" w:rsidR="00360E3F" w:rsidRPr="008232B2" w:rsidRDefault="00360E3F" w:rsidP="008232B2">
            <w:pPr>
              <w:spacing w:before="60" w:after="60"/>
              <w:rPr>
                <w:sz w:val="20"/>
              </w:rPr>
            </w:pPr>
            <w:r w:rsidRPr="008232B2">
              <w:rPr>
                <w:sz w:val="20"/>
              </w:rPr>
              <w:t>DH-111-1</w:t>
            </w:r>
          </w:p>
        </w:tc>
        <w:tc>
          <w:tcPr>
            <w:tcW w:w="1583" w:type="dxa"/>
          </w:tcPr>
          <w:p w14:paraId="3A18821E"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tcPr>
          <w:p w14:paraId="59449223" w14:textId="67761736" w:rsidR="00360E3F" w:rsidRPr="008232B2" w:rsidRDefault="00360E3F" w:rsidP="002F61D7">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36A72F5E"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2290" w:type="dxa"/>
          </w:tcPr>
          <w:p w14:paraId="46D0FD25" w14:textId="353C00A5"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60E3F" w:rsidRPr="008232B2" w14:paraId="4DBACF28" w14:textId="04DC4184"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1736B0C" w14:textId="77777777" w:rsidR="00360E3F" w:rsidRPr="008232B2" w:rsidRDefault="00360E3F" w:rsidP="008232B2">
            <w:pPr>
              <w:spacing w:before="60" w:after="60"/>
              <w:rPr>
                <w:sz w:val="20"/>
              </w:rPr>
            </w:pPr>
            <w:r w:rsidRPr="008232B2">
              <w:rPr>
                <w:sz w:val="20"/>
              </w:rPr>
              <w:t>DH-111-2</w:t>
            </w:r>
          </w:p>
        </w:tc>
        <w:tc>
          <w:tcPr>
            <w:tcW w:w="1583" w:type="dxa"/>
          </w:tcPr>
          <w:p w14:paraId="53DE82BA" w14:textId="7777777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F01</w:t>
            </w:r>
          </w:p>
        </w:tc>
        <w:tc>
          <w:tcPr>
            <w:tcW w:w="2868" w:type="dxa"/>
            <w:vAlign w:val="top"/>
          </w:tcPr>
          <w:p w14:paraId="1A49EB78" w14:textId="25B0C273" w:rsidR="00360E3F" w:rsidRPr="008232B2" w:rsidRDefault="00360E3F" w:rsidP="002F61D7">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20DB2287" w14:textId="7777777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1C856E8" w14:textId="217D6B53"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360E3F" w:rsidRPr="008232B2" w14:paraId="79069C4A" w14:textId="31C22089"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2AA194F" w14:textId="77777777" w:rsidR="00360E3F" w:rsidRPr="008232B2" w:rsidRDefault="00360E3F" w:rsidP="008232B2">
            <w:pPr>
              <w:spacing w:before="60" w:after="60"/>
              <w:rPr>
                <w:sz w:val="20"/>
              </w:rPr>
            </w:pPr>
            <w:r w:rsidRPr="008232B2">
              <w:rPr>
                <w:sz w:val="20"/>
              </w:rPr>
              <w:t>DH-111-3</w:t>
            </w:r>
          </w:p>
        </w:tc>
        <w:tc>
          <w:tcPr>
            <w:tcW w:w="1583" w:type="dxa"/>
          </w:tcPr>
          <w:p w14:paraId="2299B522"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vAlign w:val="top"/>
          </w:tcPr>
          <w:p w14:paraId="7DC68D20" w14:textId="3B8F72FE" w:rsidR="00360E3F" w:rsidRPr="008232B2" w:rsidRDefault="00360E3F" w:rsidP="002F61D7">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4520F22C"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BF74B0B" w14:textId="6A4665C0"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360E3F" w:rsidRPr="008232B2" w14:paraId="07FA5B76" w14:textId="29DE7B93"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DA6C509" w14:textId="77777777" w:rsidR="00360E3F" w:rsidRPr="008232B2" w:rsidRDefault="00360E3F" w:rsidP="008232B2">
            <w:pPr>
              <w:spacing w:before="60" w:after="60"/>
              <w:rPr>
                <w:sz w:val="20"/>
              </w:rPr>
            </w:pPr>
            <w:r w:rsidRPr="008232B2">
              <w:rPr>
                <w:sz w:val="20"/>
              </w:rPr>
              <w:t>DH-111-4</w:t>
            </w:r>
          </w:p>
        </w:tc>
        <w:tc>
          <w:tcPr>
            <w:tcW w:w="1583" w:type="dxa"/>
          </w:tcPr>
          <w:p w14:paraId="51E1B160" w14:textId="7777777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F01</w:t>
            </w:r>
          </w:p>
        </w:tc>
        <w:tc>
          <w:tcPr>
            <w:tcW w:w="2868" w:type="dxa"/>
            <w:vAlign w:val="top"/>
          </w:tcPr>
          <w:p w14:paraId="5A5E982D" w14:textId="439833E6" w:rsidR="00360E3F" w:rsidRPr="008232B2" w:rsidRDefault="00360E3F" w:rsidP="002F61D7">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7A00CA30" w14:textId="7777777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B599D75" w14:textId="359834EB"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360E3F" w:rsidRPr="008232B2" w14:paraId="6207F17B" w14:textId="0812FE4E"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A937C0F" w14:textId="77777777" w:rsidR="00360E3F" w:rsidRPr="008232B2" w:rsidRDefault="00360E3F" w:rsidP="008232B2">
            <w:pPr>
              <w:spacing w:before="60" w:after="60"/>
              <w:rPr>
                <w:sz w:val="20"/>
              </w:rPr>
            </w:pPr>
            <w:r w:rsidRPr="008232B2">
              <w:rPr>
                <w:sz w:val="20"/>
              </w:rPr>
              <w:t>DH-112-1</w:t>
            </w:r>
          </w:p>
        </w:tc>
        <w:tc>
          <w:tcPr>
            <w:tcW w:w="1583" w:type="dxa"/>
          </w:tcPr>
          <w:p w14:paraId="770B1C25"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vAlign w:val="top"/>
          </w:tcPr>
          <w:p w14:paraId="0043A956" w14:textId="7CD5BF3E" w:rsidR="00360E3F" w:rsidRPr="008232B2" w:rsidRDefault="00360E3F" w:rsidP="002F61D7">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3EC3FF51"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00268D50" w14:textId="440D3F45"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60E3F" w:rsidRPr="008232B2" w14:paraId="68440DF1" w14:textId="7051A06C"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5C7D718" w14:textId="77777777" w:rsidR="00360E3F" w:rsidRPr="008232B2" w:rsidRDefault="00360E3F" w:rsidP="008232B2">
            <w:pPr>
              <w:spacing w:before="60" w:after="60"/>
              <w:rPr>
                <w:sz w:val="20"/>
              </w:rPr>
            </w:pPr>
            <w:r w:rsidRPr="008232B2">
              <w:rPr>
                <w:sz w:val="20"/>
              </w:rPr>
              <w:t>DH-112-2</w:t>
            </w:r>
          </w:p>
        </w:tc>
        <w:tc>
          <w:tcPr>
            <w:tcW w:w="1583" w:type="dxa"/>
          </w:tcPr>
          <w:p w14:paraId="3E93B306" w14:textId="7777777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F01</w:t>
            </w:r>
          </w:p>
        </w:tc>
        <w:tc>
          <w:tcPr>
            <w:tcW w:w="2868" w:type="dxa"/>
            <w:vAlign w:val="top"/>
          </w:tcPr>
          <w:p w14:paraId="4347B7F5" w14:textId="1230A00C" w:rsidR="00360E3F" w:rsidRPr="008232B2" w:rsidRDefault="00360E3F" w:rsidP="002F61D7">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3169167C" w14:textId="7777777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27905CC7" w14:textId="18D6B1C7" w:rsidR="00360E3F" w:rsidRPr="008232B2" w:rsidRDefault="00360E3F" w:rsidP="008232B2">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360E3F" w:rsidRPr="008232B2" w14:paraId="6CB8EE8F" w14:textId="19F16F94"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5D7B39D" w14:textId="77777777" w:rsidR="00360E3F" w:rsidRPr="008232B2" w:rsidRDefault="00360E3F" w:rsidP="008232B2">
            <w:pPr>
              <w:spacing w:before="60" w:after="60"/>
              <w:rPr>
                <w:sz w:val="20"/>
              </w:rPr>
            </w:pPr>
            <w:r w:rsidRPr="008232B2">
              <w:rPr>
                <w:sz w:val="20"/>
              </w:rPr>
              <w:t>DH-112-3</w:t>
            </w:r>
          </w:p>
        </w:tc>
        <w:tc>
          <w:tcPr>
            <w:tcW w:w="1583" w:type="dxa"/>
          </w:tcPr>
          <w:p w14:paraId="0F125871"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vAlign w:val="top"/>
          </w:tcPr>
          <w:p w14:paraId="4DD7A8B0" w14:textId="25D7B810" w:rsidR="00360E3F" w:rsidRPr="008232B2" w:rsidRDefault="00360E3F" w:rsidP="002F61D7">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656F4645" w14:textId="77777777"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8E7B934" w14:textId="5B396E7C" w:rsidR="00360E3F" w:rsidRPr="008232B2" w:rsidRDefault="00360E3F" w:rsidP="008232B2">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3938BE" w:rsidRPr="008232B2" w14:paraId="2C49B456" w14:textId="77777777" w:rsidTr="00360E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ECD9AC3" w14:textId="6476AEB0" w:rsidR="003938BE" w:rsidRPr="008232B2" w:rsidRDefault="003938BE" w:rsidP="003938BE">
            <w:pPr>
              <w:spacing w:before="60" w:after="60"/>
              <w:rPr>
                <w:sz w:val="20"/>
              </w:rPr>
            </w:pPr>
            <w:r>
              <w:rPr>
                <w:sz w:val="20"/>
              </w:rPr>
              <w:t>DH-112-4</w:t>
            </w:r>
          </w:p>
        </w:tc>
        <w:tc>
          <w:tcPr>
            <w:tcW w:w="1583" w:type="dxa"/>
          </w:tcPr>
          <w:p w14:paraId="40B6F731" w14:textId="1DF7BF99"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F01</w:t>
            </w:r>
          </w:p>
        </w:tc>
        <w:tc>
          <w:tcPr>
            <w:tcW w:w="2868" w:type="dxa"/>
            <w:vAlign w:val="top"/>
          </w:tcPr>
          <w:p w14:paraId="4635F029" w14:textId="6EE33128" w:rsidR="003938BE"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1E4B3B2D" w14:textId="46B63048"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729DE80" w14:textId="6A29A1AC"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JVH</w:t>
            </w:r>
          </w:p>
        </w:tc>
      </w:tr>
      <w:tr w:rsidR="003938BE" w:rsidRPr="008232B2" w14:paraId="3FCD73A7" w14:textId="77777777" w:rsidTr="00360E3F">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8EB407D" w14:textId="700A0085" w:rsidR="003938BE" w:rsidRPr="008232B2" w:rsidRDefault="003938BE" w:rsidP="003938BE">
            <w:pPr>
              <w:spacing w:before="60" w:after="60"/>
              <w:rPr>
                <w:sz w:val="20"/>
              </w:rPr>
            </w:pPr>
            <w:r>
              <w:rPr>
                <w:sz w:val="20"/>
              </w:rPr>
              <w:t>DH-112-5</w:t>
            </w:r>
          </w:p>
        </w:tc>
        <w:tc>
          <w:tcPr>
            <w:tcW w:w="1583" w:type="dxa"/>
          </w:tcPr>
          <w:p w14:paraId="741601AE" w14:textId="6F1AE9D5"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F01</w:t>
            </w:r>
          </w:p>
        </w:tc>
        <w:tc>
          <w:tcPr>
            <w:tcW w:w="2868" w:type="dxa"/>
            <w:vAlign w:val="top"/>
          </w:tcPr>
          <w:p w14:paraId="0B4B5D3C" w14:textId="19806904" w:rsidR="003938BE" w:rsidRDefault="003938BE" w:rsidP="003938BE">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6544855C" w14:textId="0554AA9C"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0BD0DF7" w14:textId="3F9EDB5A"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3938BE" w:rsidRPr="008232B2" w14:paraId="147F00BA" w14:textId="15B5FD2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DA4C8BB" w14:textId="77777777" w:rsidR="003938BE" w:rsidRPr="008232B2" w:rsidRDefault="003938BE" w:rsidP="003938BE">
            <w:pPr>
              <w:spacing w:before="60" w:after="60"/>
              <w:rPr>
                <w:sz w:val="20"/>
              </w:rPr>
            </w:pPr>
            <w:r w:rsidRPr="008232B2">
              <w:rPr>
                <w:sz w:val="20"/>
              </w:rPr>
              <w:t>DH-113-1</w:t>
            </w:r>
          </w:p>
        </w:tc>
        <w:tc>
          <w:tcPr>
            <w:tcW w:w="1583" w:type="dxa"/>
          </w:tcPr>
          <w:p w14:paraId="05B56D40"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1C2CF663" w14:textId="16A0FB3A" w:rsidR="003938BE" w:rsidRPr="008232B2"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03F4E80B"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3.osapuoli</w:t>
            </w:r>
          </w:p>
        </w:tc>
        <w:tc>
          <w:tcPr>
            <w:tcW w:w="2290" w:type="dxa"/>
          </w:tcPr>
          <w:p w14:paraId="6576AAB0" w14:textId="3A9C8EB8"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r>
      <w:tr w:rsidR="003938BE" w:rsidRPr="008232B2" w14:paraId="7687D8DF" w14:textId="5B7B97C2"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74B8A6D" w14:textId="77777777" w:rsidR="003938BE" w:rsidRPr="008232B2" w:rsidRDefault="003938BE" w:rsidP="003938BE">
            <w:pPr>
              <w:spacing w:before="60" w:after="60"/>
              <w:rPr>
                <w:sz w:val="20"/>
              </w:rPr>
            </w:pPr>
            <w:r w:rsidRPr="008232B2">
              <w:rPr>
                <w:sz w:val="20"/>
              </w:rPr>
              <w:t>DH-113-2</w:t>
            </w:r>
          </w:p>
        </w:tc>
        <w:tc>
          <w:tcPr>
            <w:tcW w:w="1583" w:type="dxa"/>
          </w:tcPr>
          <w:p w14:paraId="580A73E7"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F01</w:t>
            </w:r>
          </w:p>
        </w:tc>
        <w:tc>
          <w:tcPr>
            <w:tcW w:w="2868" w:type="dxa"/>
            <w:vAlign w:val="top"/>
          </w:tcPr>
          <w:p w14:paraId="240D4BDF" w14:textId="009E7D1B" w:rsidR="003938BE" w:rsidRPr="008232B2" w:rsidRDefault="003938BE" w:rsidP="003938BE">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2D247385"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Datahub</w:t>
            </w:r>
          </w:p>
        </w:tc>
        <w:tc>
          <w:tcPr>
            <w:tcW w:w="2290" w:type="dxa"/>
          </w:tcPr>
          <w:p w14:paraId="6A70700F" w14:textId="05DBF706"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Myyjä</w:t>
            </w:r>
          </w:p>
        </w:tc>
      </w:tr>
      <w:tr w:rsidR="003938BE" w:rsidRPr="008232B2" w14:paraId="2C319F57" w14:textId="7238C50C"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497D2A7" w14:textId="77777777" w:rsidR="003938BE" w:rsidRPr="008232B2" w:rsidRDefault="003938BE" w:rsidP="003938BE">
            <w:pPr>
              <w:spacing w:before="60" w:after="60"/>
              <w:rPr>
                <w:sz w:val="20"/>
              </w:rPr>
            </w:pPr>
            <w:r w:rsidRPr="008232B2">
              <w:rPr>
                <w:sz w:val="20"/>
              </w:rPr>
              <w:t>DH-113-3</w:t>
            </w:r>
          </w:p>
        </w:tc>
        <w:tc>
          <w:tcPr>
            <w:tcW w:w="1583" w:type="dxa"/>
          </w:tcPr>
          <w:p w14:paraId="5F794362"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4A1AE3F6" w14:textId="2DE44E55" w:rsidR="003938BE" w:rsidRPr="008232B2"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04A83AA6"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c>
          <w:tcPr>
            <w:tcW w:w="2290" w:type="dxa"/>
          </w:tcPr>
          <w:p w14:paraId="44DEA375" w14:textId="3CD97753"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JVH</w:t>
            </w:r>
          </w:p>
        </w:tc>
      </w:tr>
      <w:tr w:rsidR="00CD630A" w:rsidRPr="008232B2" w14:paraId="522F2CEC"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1900114" w14:textId="4DFA4082" w:rsidR="00CD630A" w:rsidRPr="008232B2" w:rsidRDefault="00CD630A" w:rsidP="00CD630A">
            <w:pPr>
              <w:spacing w:before="60" w:after="60"/>
              <w:rPr>
                <w:sz w:val="20"/>
              </w:rPr>
            </w:pPr>
            <w:r>
              <w:rPr>
                <w:sz w:val="20"/>
              </w:rPr>
              <w:t>DH-114-2</w:t>
            </w:r>
          </w:p>
        </w:tc>
        <w:tc>
          <w:tcPr>
            <w:tcW w:w="1583" w:type="dxa"/>
          </w:tcPr>
          <w:p w14:paraId="3C8658A6" w14:textId="5BE4114F"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F01</w:t>
            </w:r>
          </w:p>
        </w:tc>
        <w:tc>
          <w:tcPr>
            <w:tcW w:w="2868" w:type="dxa"/>
            <w:vAlign w:val="top"/>
          </w:tcPr>
          <w:p w14:paraId="09039FDD" w14:textId="05F9D2C1" w:rsidR="00CD630A" w:rsidRDefault="00CD630A" w:rsidP="00CD630A">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6B18A6AB" w14:textId="7945F299"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Datahub</w:t>
            </w:r>
          </w:p>
        </w:tc>
        <w:tc>
          <w:tcPr>
            <w:tcW w:w="2290" w:type="dxa"/>
          </w:tcPr>
          <w:p w14:paraId="2BBECF9B" w14:textId="0B78DB4F"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Myyjä</w:t>
            </w:r>
          </w:p>
        </w:tc>
      </w:tr>
      <w:tr w:rsidR="00CD630A" w:rsidRPr="008232B2" w14:paraId="66CFEC52"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C520FB0" w14:textId="30EB0511" w:rsidR="00CD630A" w:rsidRPr="008232B2" w:rsidRDefault="00CD630A" w:rsidP="00CD630A">
            <w:pPr>
              <w:spacing w:before="60" w:after="60"/>
              <w:rPr>
                <w:sz w:val="20"/>
              </w:rPr>
            </w:pPr>
            <w:r>
              <w:rPr>
                <w:sz w:val="20"/>
              </w:rPr>
              <w:t>DH-114-3</w:t>
            </w:r>
          </w:p>
        </w:tc>
        <w:tc>
          <w:tcPr>
            <w:tcW w:w="1583" w:type="dxa"/>
          </w:tcPr>
          <w:p w14:paraId="3330A92E" w14:textId="3A0D4DFD" w:rsidR="00CD630A" w:rsidRPr="008232B2" w:rsidRDefault="00CD630A" w:rsidP="00CD630A">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6CD7262C" w14:textId="76D26E9A" w:rsidR="00CD630A" w:rsidRDefault="00CD630A" w:rsidP="00CD630A">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14E0455F" w14:textId="5F5DFD58" w:rsidR="00CD630A" w:rsidRPr="008232B2" w:rsidRDefault="00CD630A" w:rsidP="00CD630A">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c>
          <w:tcPr>
            <w:tcW w:w="2290" w:type="dxa"/>
          </w:tcPr>
          <w:p w14:paraId="7AD209D3" w14:textId="33CCF07C" w:rsidR="00CD630A" w:rsidRPr="008232B2" w:rsidRDefault="00CD630A" w:rsidP="00CD630A">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JVH</w:t>
            </w:r>
          </w:p>
        </w:tc>
      </w:tr>
      <w:tr w:rsidR="00CD630A" w:rsidRPr="008232B2" w14:paraId="369A282F"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F860C79" w14:textId="00648A35" w:rsidR="00CD630A" w:rsidRPr="008232B2" w:rsidRDefault="00CD630A" w:rsidP="00CD630A">
            <w:pPr>
              <w:spacing w:before="60" w:after="60"/>
              <w:rPr>
                <w:sz w:val="20"/>
              </w:rPr>
            </w:pPr>
            <w:r>
              <w:rPr>
                <w:sz w:val="20"/>
              </w:rPr>
              <w:t>DH-114-4</w:t>
            </w:r>
          </w:p>
        </w:tc>
        <w:tc>
          <w:tcPr>
            <w:tcW w:w="1583" w:type="dxa"/>
          </w:tcPr>
          <w:p w14:paraId="0499624A" w14:textId="0E035B60"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Pr>
                <w:bCs/>
                <w:sz w:val="20"/>
              </w:rPr>
              <w:t>F01</w:t>
            </w:r>
          </w:p>
        </w:tc>
        <w:tc>
          <w:tcPr>
            <w:tcW w:w="2868" w:type="dxa"/>
            <w:vAlign w:val="top"/>
          </w:tcPr>
          <w:p w14:paraId="0B5C6CC1" w14:textId="082461B2" w:rsidR="00CD630A" w:rsidRDefault="00CD630A" w:rsidP="00CD630A">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73C4E09B" w14:textId="58FE1FC1"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bCs/>
                <w:sz w:val="20"/>
              </w:rPr>
              <w:t>Datahub</w:t>
            </w:r>
          </w:p>
        </w:tc>
        <w:tc>
          <w:tcPr>
            <w:tcW w:w="2290" w:type="dxa"/>
          </w:tcPr>
          <w:p w14:paraId="62E998DC" w14:textId="281514DE"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Pr>
                <w:bCs/>
                <w:sz w:val="20"/>
              </w:rPr>
              <w:t>3.osapuoli</w:t>
            </w:r>
          </w:p>
        </w:tc>
      </w:tr>
      <w:tr w:rsidR="00CD630A" w:rsidRPr="008232B2" w14:paraId="6D937D8A"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DE08022" w14:textId="5AAD3C99" w:rsidR="00CD630A" w:rsidRPr="008232B2" w:rsidRDefault="00CD630A" w:rsidP="00CD630A">
            <w:pPr>
              <w:spacing w:before="60" w:after="60"/>
              <w:rPr>
                <w:sz w:val="20"/>
              </w:rPr>
            </w:pPr>
            <w:r>
              <w:rPr>
                <w:sz w:val="20"/>
              </w:rPr>
              <w:t>DH-116-2</w:t>
            </w:r>
          </w:p>
        </w:tc>
        <w:tc>
          <w:tcPr>
            <w:tcW w:w="1583" w:type="dxa"/>
          </w:tcPr>
          <w:p w14:paraId="68A07BEE" w14:textId="4E68A698" w:rsidR="00CD630A" w:rsidRPr="008232B2" w:rsidRDefault="00CD630A" w:rsidP="00CD630A">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6FBF42A8" w14:textId="6DDC0D1D" w:rsidR="00CD630A" w:rsidRDefault="00CD630A" w:rsidP="00CD630A">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176D2823" w14:textId="704B0557" w:rsidR="00CD630A" w:rsidRPr="008232B2" w:rsidRDefault="00CD630A" w:rsidP="00CD630A">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c>
          <w:tcPr>
            <w:tcW w:w="2290" w:type="dxa"/>
          </w:tcPr>
          <w:p w14:paraId="51A978FE" w14:textId="0918C4A2" w:rsidR="00CD630A" w:rsidRPr="008232B2" w:rsidRDefault="00CD630A" w:rsidP="00CD630A">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JVH</w:t>
            </w:r>
          </w:p>
        </w:tc>
      </w:tr>
      <w:tr w:rsidR="00CD630A" w:rsidRPr="008232B2" w14:paraId="5C5360A5"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7DB2918" w14:textId="5191BC4F" w:rsidR="00CD630A" w:rsidRPr="008232B2" w:rsidRDefault="00CD630A" w:rsidP="00CD630A">
            <w:pPr>
              <w:spacing w:before="60" w:after="60"/>
              <w:rPr>
                <w:sz w:val="20"/>
              </w:rPr>
            </w:pPr>
            <w:r>
              <w:rPr>
                <w:sz w:val="20"/>
              </w:rPr>
              <w:t>DH-116-3</w:t>
            </w:r>
          </w:p>
        </w:tc>
        <w:tc>
          <w:tcPr>
            <w:tcW w:w="1583" w:type="dxa"/>
          </w:tcPr>
          <w:p w14:paraId="3DC46AE4" w14:textId="23D599B2"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F01</w:t>
            </w:r>
          </w:p>
        </w:tc>
        <w:tc>
          <w:tcPr>
            <w:tcW w:w="2868" w:type="dxa"/>
            <w:vAlign w:val="top"/>
          </w:tcPr>
          <w:p w14:paraId="33457942" w14:textId="6D8F1549" w:rsidR="00CD630A" w:rsidRDefault="00CD630A" w:rsidP="00CD630A">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0B4996F2" w14:textId="4F1E9729"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Datahub</w:t>
            </w:r>
          </w:p>
        </w:tc>
        <w:tc>
          <w:tcPr>
            <w:tcW w:w="2290" w:type="dxa"/>
          </w:tcPr>
          <w:p w14:paraId="21307DB6" w14:textId="6399D696" w:rsidR="00CD630A" w:rsidRPr="008232B2" w:rsidRDefault="00CD630A" w:rsidP="00CD630A">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Myyjä</w:t>
            </w:r>
          </w:p>
        </w:tc>
      </w:tr>
      <w:tr w:rsidR="003938BE" w:rsidRPr="008232B2" w14:paraId="0A796E12" w14:textId="35D6A32A"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6BA8C4C" w14:textId="77777777" w:rsidR="003938BE" w:rsidRPr="008232B2" w:rsidRDefault="003938BE" w:rsidP="003938BE">
            <w:pPr>
              <w:spacing w:before="60" w:after="60"/>
              <w:rPr>
                <w:sz w:val="20"/>
              </w:rPr>
            </w:pPr>
            <w:r w:rsidRPr="008232B2">
              <w:rPr>
                <w:sz w:val="20"/>
              </w:rPr>
              <w:lastRenderedPageBreak/>
              <w:t>DH-121</w:t>
            </w:r>
          </w:p>
        </w:tc>
        <w:tc>
          <w:tcPr>
            <w:tcW w:w="1583" w:type="dxa"/>
          </w:tcPr>
          <w:p w14:paraId="3DA50239"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tcPr>
          <w:p w14:paraId="7E530A89" w14:textId="4FD54019" w:rsidR="003938BE" w:rsidRPr="008232B2"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52C8350F"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65A87410" w14:textId="4E25B4B9"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938BE" w:rsidRPr="008232B2" w14:paraId="00ACC907" w14:textId="1D46CBF6"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F805D5C" w14:textId="77777777" w:rsidR="003938BE" w:rsidRPr="008232B2" w:rsidRDefault="003938BE" w:rsidP="003938BE">
            <w:pPr>
              <w:spacing w:before="60" w:after="60"/>
              <w:rPr>
                <w:sz w:val="20"/>
              </w:rPr>
            </w:pPr>
            <w:r w:rsidRPr="008232B2">
              <w:rPr>
                <w:sz w:val="20"/>
              </w:rPr>
              <w:t>DH-122-1</w:t>
            </w:r>
          </w:p>
        </w:tc>
        <w:tc>
          <w:tcPr>
            <w:tcW w:w="1583" w:type="dxa"/>
          </w:tcPr>
          <w:p w14:paraId="2A8A94CC"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217B320C" w14:textId="47BE2D27" w:rsidR="003938BE" w:rsidRPr="008232B2" w:rsidRDefault="003938BE" w:rsidP="003938B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0E3BCB55"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26F42E9B" w14:textId="7F4CB44D"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938BE" w:rsidRPr="008232B2" w14:paraId="3460A2DE" w14:textId="0E253615"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FA8C76A" w14:textId="77777777" w:rsidR="003938BE" w:rsidRPr="008232B2" w:rsidRDefault="003938BE" w:rsidP="003938BE">
            <w:pPr>
              <w:spacing w:before="60" w:after="60"/>
              <w:rPr>
                <w:sz w:val="20"/>
              </w:rPr>
            </w:pPr>
            <w:r w:rsidRPr="008232B2">
              <w:rPr>
                <w:sz w:val="20"/>
              </w:rPr>
              <w:t>DH-122-2</w:t>
            </w:r>
          </w:p>
        </w:tc>
        <w:tc>
          <w:tcPr>
            <w:tcW w:w="1583" w:type="dxa"/>
          </w:tcPr>
          <w:p w14:paraId="08F71E5B"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vAlign w:val="top"/>
          </w:tcPr>
          <w:p w14:paraId="0B5436D8" w14:textId="06D97160" w:rsidR="003938BE" w:rsidRPr="008232B2"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38C8AF45"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5F8C9C1" w14:textId="749A687E"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3938BE" w:rsidRPr="008232B2" w14:paraId="1D2C27D9" w14:textId="28EA2F4D"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A54E980" w14:textId="77777777" w:rsidR="003938BE" w:rsidRPr="008232B2" w:rsidRDefault="003938BE" w:rsidP="003938BE">
            <w:pPr>
              <w:spacing w:before="60" w:after="60"/>
              <w:rPr>
                <w:sz w:val="20"/>
              </w:rPr>
            </w:pPr>
            <w:r w:rsidRPr="008232B2">
              <w:rPr>
                <w:sz w:val="20"/>
              </w:rPr>
              <w:t>DH-122-3</w:t>
            </w:r>
          </w:p>
        </w:tc>
        <w:tc>
          <w:tcPr>
            <w:tcW w:w="1583" w:type="dxa"/>
          </w:tcPr>
          <w:p w14:paraId="268EBEF3"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4D403609" w14:textId="3159257F" w:rsidR="003938BE" w:rsidRPr="008232B2" w:rsidRDefault="003938BE" w:rsidP="003938B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3365D53B"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4B209BB" w14:textId="2B32E28F"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3F2F04" w:rsidRPr="008232B2" w14:paraId="3ACD2CD6"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7866018" w14:textId="426E87B4" w:rsidR="003F2F04" w:rsidRPr="008232B2" w:rsidRDefault="003F2F04" w:rsidP="003938BE">
            <w:pPr>
              <w:spacing w:before="60" w:after="60"/>
              <w:rPr>
                <w:sz w:val="20"/>
              </w:rPr>
            </w:pPr>
            <w:r>
              <w:rPr>
                <w:sz w:val="20"/>
              </w:rPr>
              <w:t>DH-122-4</w:t>
            </w:r>
          </w:p>
        </w:tc>
        <w:tc>
          <w:tcPr>
            <w:tcW w:w="1583" w:type="dxa"/>
          </w:tcPr>
          <w:p w14:paraId="39213736" w14:textId="755112E3" w:rsidR="003F2F04" w:rsidRPr="008232B2" w:rsidRDefault="003F2F04"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E58</w:t>
            </w:r>
          </w:p>
        </w:tc>
        <w:tc>
          <w:tcPr>
            <w:tcW w:w="2868" w:type="dxa"/>
          </w:tcPr>
          <w:p w14:paraId="4A4FD8D3" w14:textId="2542DD16" w:rsidR="003F2F04" w:rsidRDefault="003F2F04" w:rsidP="003938BE">
            <w:pPr>
              <w:pStyle w:val="Taulukkoteksti"/>
              <w:cnfStyle w:val="000000010000" w:firstRow="0" w:lastRow="0" w:firstColumn="0" w:lastColumn="0" w:oddVBand="0" w:evenVBand="0" w:oddHBand="0" w:evenHBand="1" w:firstRowFirstColumn="0" w:firstRowLastColumn="0" w:lastRowFirstColumn="0" w:lastRowLastColumn="0"/>
            </w:pPr>
            <w:r>
              <w:t>Rakenteelliset tiedot, käyttöpaikka</w:t>
            </w:r>
          </w:p>
        </w:tc>
        <w:tc>
          <w:tcPr>
            <w:tcW w:w="1604" w:type="dxa"/>
          </w:tcPr>
          <w:p w14:paraId="743DF80E" w14:textId="1088FDCC" w:rsidR="003F2F04" w:rsidRPr="008232B2" w:rsidRDefault="003F2F04"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Datahub</w:t>
            </w:r>
          </w:p>
        </w:tc>
        <w:tc>
          <w:tcPr>
            <w:tcW w:w="2290" w:type="dxa"/>
          </w:tcPr>
          <w:p w14:paraId="08623663" w14:textId="31F8C8A8" w:rsidR="003F2F04" w:rsidRPr="008232B2" w:rsidRDefault="003F2F04"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3F2F04" w:rsidRPr="008232B2" w14:paraId="6C882D28"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88F8AE5" w14:textId="6D2BF32B" w:rsidR="003F2F04" w:rsidRPr="008232B2" w:rsidRDefault="003F2F04" w:rsidP="003938BE">
            <w:pPr>
              <w:spacing w:before="60" w:after="60"/>
              <w:rPr>
                <w:sz w:val="20"/>
              </w:rPr>
            </w:pPr>
            <w:r>
              <w:rPr>
                <w:sz w:val="20"/>
              </w:rPr>
              <w:t>DH-122-5</w:t>
            </w:r>
          </w:p>
        </w:tc>
        <w:tc>
          <w:tcPr>
            <w:tcW w:w="1583" w:type="dxa"/>
          </w:tcPr>
          <w:p w14:paraId="25D04AC9" w14:textId="55F5FE60" w:rsidR="003F2F04" w:rsidRPr="008232B2" w:rsidRDefault="003F2F04"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E58</w:t>
            </w:r>
          </w:p>
        </w:tc>
        <w:tc>
          <w:tcPr>
            <w:tcW w:w="2868" w:type="dxa"/>
          </w:tcPr>
          <w:p w14:paraId="42D1C175" w14:textId="79984678" w:rsidR="003F2F04" w:rsidRDefault="003F2F04" w:rsidP="003938BE">
            <w:pPr>
              <w:pStyle w:val="Taulukkoteksti"/>
              <w:cnfStyle w:val="000000000000" w:firstRow="0" w:lastRow="0" w:firstColumn="0" w:lastColumn="0" w:oddVBand="0" w:evenVBand="0" w:oddHBand="0" w:evenHBand="0" w:firstRowFirstColumn="0" w:firstRowLastColumn="0" w:lastRowFirstColumn="0" w:lastRowLastColumn="0"/>
            </w:pPr>
            <w:r>
              <w:t xml:space="preserve">Rakenteelliset tiedot, käyttöpaikka </w:t>
            </w:r>
          </w:p>
        </w:tc>
        <w:tc>
          <w:tcPr>
            <w:tcW w:w="1604" w:type="dxa"/>
          </w:tcPr>
          <w:p w14:paraId="03F78770" w14:textId="5B36038F" w:rsidR="003F2F04" w:rsidRPr="008232B2" w:rsidRDefault="003F2F04"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Datahub</w:t>
            </w:r>
          </w:p>
        </w:tc>
        <w:tc>
          <w:tcPr>
            <w:tcW w:w="2290" w:type="dxa"/>
          </w:tcPr>
          <w:p w14:paraId="4A1396AC" w14:textId="1077FD4F" w:rsidR="003F2F04" w:rsidRPr="008232B2" w:rsidRDefault="003F2F04"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3938BE" w:rsidRPr="008232B2" w14:paraId="7C345CEA" w14:textId="239FE58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2016C4D" w14:textId="77777777" w:rsidR="003938BE" w:rsidRPr="008232B2" w:rsidRDefault="003938BE" w:rsidP="003938BE">
            <w:pPr>
              <w:spacing w:before="60" w:after="60"/>
              <w:rPr>
                <w:sz w:val="20"/>
              </w:rPr>
            </w:pPr>
            <w:r w:rsidRPr="008232B2">
              <w:rPr>
                <w:sz w:val="20"/>
              </w:rPr>
              <w:t>DH-123</w:t>
            </w:r>
          </w:p>
        </w:tc>
        <w:tc>
          <w:tcPr>
            <w:tcW w:w="1583" w:type="dxa"/>
          </w:tcPr>
          <w:p w14:paraId="4BA48FDA"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tcPr>
          <w:p w14:paraId="032F7BC9" w14:textId="5C08EC27" w:rsidR="003938BE" w:rsidRPr="008232B2"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4FAC7C79"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27301F7A" w14:textId="613FD2EB"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938BE" w:rsidRPr="008232B2" w14:paraId="2817625B" w14:textId="39B09B5C"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FDD75CA" w14:textId="77777777" w:rsidR="003938BE" w:rsidRPr="008232B2" w:rsidRDefault="003938BE" w:rsidP="003938BE">
            <w:pPr>
              <w:spacing w:before="60" w:after="60"/>
              <w:rPr>
                <w:sz w:val="20"/>
              </w:rPr>
            </w:pPr>
            <w:r w:rsidRPr="008232B2">
              <w:rPr>
                <w:sz w:val="20"/>
              </w:rPr>
              <w:t>DH-124-1</w:t>
            </w:r>
          </w:p>
        </w:tc>
        <w:tc>
          <w:tcPr>
            <w:tcW w:w="1583" w:type="dxa"/>
          </w:tcPr>
          <w:p w14:paraId="6DFCBF17"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143BC72D" w14:textId="28AB846C" w:rsidR="003938BE" w:rsidRPr="008232B2" w:rsidRDefault="003938BE" w:rsidP="003938B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5454B987" w14:textId="77777777"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r w:rsidRPr="008232B2">
              <w:rPr>
                <w:bCs/>
                <w:sz w:val="20"/>
              </w:rPr>
              <w:br/>
              <w:t>3.osapuoli</w:t>
            </w:r>
          </w:p>
        </w:tc>
        <w:tc>
          <w:tcPr>
            <w:tcW w:w="2290" w:type="dxa"/>
          </w:tcPr>
          <w:p w14:paraId="515E4204" w14:textId="48FFACB5" w:rsidR="003938BE" w:rsidRPr="008232B2" w:rsidRDefault="003938BE"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938BE" w:rsidRPr="008232B2" w14:paraId="790B0E04" w14:textId="390C3D29"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424FACD" w14:textId="77777777" w:rsidR="003938BE" w:rsidRPr="008232B2" w:rsidRDefault="003938BE" w:rsidP="003938BE">
            <w:pPr>
              <w:spacing w:before="60" w:after="60"/>
              <w:rPr>
                <w:sz w:val="20"/>
              </w:rPr>
            </w:pPr>
            <w:r w:rsidRPr="008232B2">
              <w:rPr>
                <w:sz w:val="20"/>
              </w:rPr>
              <w:t>DH-124-2</w:t>
            </w:r>
          </w:p>
        </w:tc>
        <w:tc>
          <w:tcPr>
            <w:tcW w:w="1583" w:type="dxa"/>
          </w:tcPr>
          <w:p w14:paraId="39B657B9"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vAlign w:val="top"/>
          </w:tcPr>
          <w:p w14:paraId="23503877" w14:textId="4A172CDE" w:rsidR="003938BE" w:rsidRPr="008232B2" w:rsidRDefault="003938BE" w:rsidP="003938B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5792E20E" w14:textId="77777777"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8F70F19" w14:textId="4D1FC7FD" w:rsidR="003938BE" w:rsidRPr="008232B2" w:rsidRDefault="003938BE" w:rsidP="003938BE">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55326C" w:rsidRPr="008232B2" w14:paraId="2018428D"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D7FDFD0" w14:textId="36F8E9CB" w:rsidR="0055326C" w:rsidRPr="008232B2" w:rsidRDefault="0055326C" w:rsidP="003938BE">
            <w:pPr>
              <w:spacing w:before="60" w:after="60"/>
              <w:rPr>
                <w:sz w:val="20"/>
              </w:rPr>
            </w:pPr>
            <w:r>
              <w:rPr>
                <w:sz w:val="20"/>
              </w:rPr>
              <w:t>DH-125-1</w:t>
            </w:r>
          </w:p>
        </w:tc>
        <w:tc>
          <w:tcPr>
            <w:tcW w:w="1583" w:type="dxa"/>
          </w:tcPr>
          <w:p w14:paraId="0DBA0B67" w14:textId="238A168D" w:rsidR="0055326C" w:rsidRPr="008232B2" w:rsidRDefault="0055326C"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E58</w:t>
            </w:r>
          </w:p>
        </w:tc>
        <w:tc>
          <w:tcPr>
            <w:tcW w:w="2868" w:type="dxa"/>
            <w:vAlign w:val="top"/>
          </w:tcPr>
          <w:p w14:paraId="355423EB" w14:textId="5521C8C1" w:rsidR="0055326C" w:rsidRDefault="0055326C" w:rsidP="003938BE">
            <w:pPr>
              <w:pStyle w:val="Taulukkoteksti"/>
              <w:cnfStyle w:val="000000000000" w:firstRow="0" w:lastRow="0" w:firstColumn="0" w:lastColumn="0" w:oddVBand="0" w:evenVBand="0" w:oddHBand="0" w:evenHBand="0" w:firstRowFirstColumn="0" w:firstRowLastColumn="0" w:lastRowFirstColumn="0" w:lastRowLastColumn="0"/>
            </w:pPr>
            <w:r>
              <w:t>Mittauksen aika-askeleen päivitys</w:t>
            </w:r>
          </w:p>
        </w:tc>
        <w:tc>
          <w:tcPr>
            <w:tcW w:w="1604" w:type="dxa"/>
          </w:tcPr>
          <w:p w14:paraId="77F2BC5E" w14:textId="1B9756C2" w:rsidR="0055326C" w:rsidRPr="008232B2" w:rsidRDefault="0055326C"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c>
          <w:tcPr>
            <w:tcW w:w="2290" w:type="dxa"/>
          </w:tcPr>
          <w:p w14:paraId="363165B9" w14:textId="01F05885" w:rsidR="0055326C" w:rsidRPr="008232B2" w:rsidRDefault="00666B29" w:rsidP="003938BE">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Datahub</w:t>
            </w:r>
          </w:p>
        </w:tc>
      </w:tr>
      <w:tr w:rsidR="0008667C" w:rsidRPr="008232B2" w14:paraId="1772C7FE"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1C40693" w14:textId="62BE433E" w:rsidR="0008667C" w:rsidRDefault="0008667C" w:rsidP="0008667C">
            <w:pPr>
              <w:spacing w:before="60" w:after="60"/>
              <w:rPr>
                <w:sz w:val="20"/>
              </w:rPr>
            </w:pPr>
            <w:r>
              <w:rPr>
                <w:sz w:val="20"/>
              </w:rPr>
              <w:t>DH-125-2</w:t>
            </w:r>
          </w:p>
        </w:tc>
        <w:tc>
          <w:tcPr>
            <w:tcW w:w="1583" w:type="dxa"/>
          </w:tcPr>
          <w:p w14:paraId="683D292A" w14:textId="2E5B287C" w:rsidR="0008667C"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E58</w:t>
            </w:r>
          </w:p>
        </w:tc>
        <w:tc>
          <w:tcPr>
            <w:tcW w:w="2868" w:type="dxa"/>
            <w:vAlign w:val="top"/>
          </w:tcPr>
          <w:p w14:paraId="0D612274" w14:textId="7A2CDBFC" w:rsidR="0008667C" w:rsidRDefault="0008667C" w:rsidP="0008667C">
            <w:pPr>
              <w:pStyle w:val="Taulukkoteksti"/>
              <w:cnfStyle w:val="000000010000" w:firstRow="0" w:lastRow="0" w:firstColumn="0" w:lastColumn="0" w:oddVBand="0" w:evenVBand="0" w:oddHBand="0" w:evenHBand="1" w:firstRowFirstColumn="0" w:firstRowLastColumn="0" w:lastRowFirstColumn="0" w:lastRowLastColumn="0"/>
            </w:pPr>
            <w:r>
              <w:t>Mittauksen aika-askeleen päivitys</w:t>
            </w:r>
          </w:p>
        </w:tc>
        <w:tc>
          <w:tcPr>
            <w:tcW w:w="1604" w:type="dxa"/>
          </w:tcPr>
          <w:p w14:paraId="627368B9" w14:textId="71204CDA" w:rsidR="0008667C"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0855DF9" w14:textId="5150B505" w:rsidR="0008667C"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08667C" w:rsidRPr="008232B2" w14:paraId="3731FED0"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8E21819" w14:textId="24F0D61D" w:rsidR="0008667C" w:rsidRDefault="0008667C" w:rsidP="0008667C">
            <w:pPr>
              <w:spacing w:before="60" w:after="60"/>
              <w:rPr>
                <w:sz w:val="20"/>
              </w:rPr>
            </w:pPr>
            <w:r>
              <w:rPr>
                <w:sz w:val="20"/>
              </w:rPr>
              <w:t>DH-125-3</w:t>
            </w:r>
          </w:p>
        </w:tc>
        <w:tc>
          <w:tcPr>
            <w:tcW w:w="1583" w:type="dxa"/>
          </w:tcPr>
          <w:p w14:paraId="74C35B2F" w14:textId="4D186C5A" w:rsidR="0008667C"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E58</w:t>
            </w:r>
          </w:p>
        </w:tc>
        <w:tc>
          <w:tcPr>
            <w:tcW w:w="2868" w:type="dxa"/>
            <w:vAlign w:val="top"/>
          </w:tcPr>
          <w:p w14:paraId="058E0DB1" w14:textId="3D0196E1" w:rsidR="0008667C" w:rsidRDefault="0008667C" w:rsidP="0008667C">
            <w:pPr>
              <w:pStyle w:val="Taulukkoteksti"/>
              <w:cnfStyle w:val="000000000000" w:firstRow="0" w:lastRow="0" w:firstColumn="0" w:lastColumn="0" w:oddVBand="0" w:evenVBand="0" w:oddHBand="0" w:evenHBand="0" w:firstRowFirstColumn="0" w:firstRowLastColumn="0" w:lastRowFirstColumn="0" w:lastRowLastColumn="0"/>
            </w:pPr>
            <w:r>
              <w:t>Mittauksen aika-askeleen päivitys</w:t>
            </w:r>
          </w:p>
        </w:tc>
        <w:tc>
          <w:tcPr>
            <w:tcW w:w="1604" w:type="dxa"/>
          </w:tcPr>
          <w:p w14:paraId="35AFFD44" w14:textId="75FD1F89" w:rsidR="0008667C"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B93FBDC" w14:textId="7856DB0B" w:rsidR="0008667C" w:rsidRDefault="00EA6AB0"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 o</w:t>
            </w:r>
            <w:r w:rsidR="0008667C">
              <w:rPr>
                <w:bCs/>
                <w:sz w:val="20"/>
              </w:rPr>
              <w:t>sapuoli</w:t>
            </w:r>
          </w:p>
        </w:tc>
      </w:tr>
      <w:tr w:rsidR="0008667C" w:rsidRPr="008232B2" w14:paraId="253F987F"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656E346" w14:textId="1EAD9397" w:rsidR="0008667C" w:rsidRDefault="0008667C" w:rsidP="0008667C">
            <w:pPr>
              <w:spacing w:before="60" w:after="60"/>
              <w:rPr>
                <w:sz w:val="20"/>
              </w:rPr>
            </w:pPr>
            <w:r>
              <w:rPr>
                <w:sz w:val="20"/>
              </w:rPr>
              <w:t>DH-126-1</w:t>
            </w:r>
          </w:p>
        </w:tc>
        <w:tc>
          <w:tcPr>
            <w:tcW w:w="1583" w:type="dxa"/>
          </w:tcPr>
          <w:p w14:paraId="6E59C161" w14:textId="448BE213" w:rsidR="0008667C"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E58</w:t>
            </w:r>
          </w:p>
        </w:tc>
        <w:tc>
          <w:tcPr>
            <w:tcW w:w="2868" w:type="dxa"/>
            <w:vAlign w:val="top"/>
          </w:tcPr>
          <w:p w14:paraId="045C94FC" w14:textId="64C71DE2" w:rsidR="0008667C" w:rsidRDefault="0008667C" w:rsidP="0008667C">
            <w:pPr>
              <w:pStyle w:val="Taulukkoteksti"/>
              <w:cnfStyle w:val="000000010000" w:firstRow="0" w:lastRow="0" w:firstColumn="0" w:lastColumn="0" w:oddVBand="0" w:evenVBand="0" w:oddHBand="0" w:evenHBand="1" w:firstRowFirstColumn="0" w:firstRowLastColumn="0" w:lastRowFirstColumn="0" w:lastRowLastColumn="0"/>
            </w:pPr>
            <w:r>
              <w:t>Rinnakkaiskäyttöpaikkatiedon ilmoitus</w:t>
            </w:r>
          </w:p>
        </w:tc>
        <w:tc>
          <w:tcPr>
            <w:tcW w:w="1604" w:type="dxa"/>
          </w:tcPr>
          <w:p w14:paraId="6ECC4D01" w14:textId="42C17069" w:rsidR="0008667C"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JVH</w:t>
            </w:r>
          </w:p>
        </w:tc>
        <w:tc>
          <w:tcPr>
            <w:tcW w:w="2290" w:type="dxa"/>
          </w:tcPr>
          <w:p w14:paraId="2EB307D1" w14:textId="32BF4FE1" w:rsidR="0008667C"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Datahub</w:t>
            </w:r>
          </w:p>
        </w:tc>
      </w:tr>
      <w:tr w:rsidR="0008667C" w:rsidRPr="008232B2" w14:paraId="5FB557FF"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9184013" w14:textId="2167EA80" w:rsidR="0008667C" w:rsidRDefault="0008667C" w:rsidP="0008667C">
            <w:pPr>
              <w:spacing w:before="60" w:after="60"/>
              <w:rPr>
                <w:sz w:val="20"/>
              </w:rPr>
            </w:pPr>
            <w:r>
              <w:rPr>
                <w:sz w:val="20"/>
              </w:rPr>
              <w:t>DH-127-1</w:t>
            </w:r>
          </w:p>
        </w:tc>
        <w:tc>
          <w:tcPr>
            <w:tcW w:w="1583" w:type="dxa"/>
          </w:tcPr>
          <w:p w14:paraId="125EFCEF" w14:textId="410466DB" w:rsidR="0008667C"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E58</w:t>
            </w:r>
          </w:p>
        </w:tc>
        <w:tc>
          <w:tcPr>
            <w:tcW w:w="2868" w:type="dxa"/>
            <w:vAlign w:val="top"/>
          </w:tcPr>
          <w:p w14:paraId="611A231B" w14:textId="40FC0073" w:rsidR="0008667C" w:rsidRDefault="0008667C" w:rsidP="0008667C">
            <w:pPr>
              <w:pStyle w:val="Taulukkoteksti"/>
              <w:cnfStyle w:val="000000000000" w:firstRow="0" w:lastRow="0" w:firstColumn="0" w:lastColumn="0" w:oddVBand="0" w:evenVBand="0" w:oddHBand="0" w:evenHBand="0" w:firstRowFirstColumn="0" w:firstRowLastColumn="0" w:lastRowFirstColumn="0" w:lastRowLastColumn="0"/>
            </w:pPr>
            <w:r>
              <w:t>Rinnakkaiskäyttöpaik</w:t>
            </w:r>
            <w:r w:rsidR="00620C93">
              <w:t>k</w:t>
            </w:r>
            <w:r>
              <w:t>a</w:t>
            </w:r>
            <w:r w:rsidR="00620C93">
              <w:t>tiedo</w:t>
            </w:r>
            <w:r>
              <w:t>n poisto</w:t>
            </w:r>
          </w:p>
        </w:tc>
        <w:tc>
          <w:tcPr>
            <w:tcW w:w="1604" w:type="dxa"/>
          </w:tcPr>
          <w:p w14:paraId="42C1AB2F" w14:textId="34D6CAE6" w:rsidR="0008667C"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c>
          <w:tcPr>
            <w:tcW w:w="2290" w:type="dxa"/>
          </w:tcPr>
          <w:p w14:paraId="1AD104E4" w14:textId="3E9D2DA8" w:rsidR="0008667C"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Datahub</w:t>
            </w:r>
          </w:p>
        </w:tc>
      </w:tr>
      <w:tr w:rsidR="0008667C" w:rsidRPr="008232B2" w14:paraId="39096B6D" w14:textId="1AA73A9E"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825AAC9" w14:textId="77777777" w:rsidR="0008667C" w:rsidRPr="008232B2" w:rsidRDefault="0008667C" w:rsidP="0008667C">
            <w:pPr>
              <w:spacing w:before="60" w:after="60"/>
              <w:rPr>
                <w:sz w:val="20"/>
              </w:rPr>
            </w:pPr>
            <w:r w:rsidRPr="008232B2">
              <w:rPr>
                <w:sz w:val="20"/>
              </w:rPr>
              <w:t>DH-131-1</w:t>
            </w:r>
          </w:p>
        </w:tc>
        <w:tc>
          <w:tcPr>
            <w:tcW w:w="1583" w:type="dxa"/>
          </w:tcPr>
          <w:p w14:paraId="1815BA43"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F02</w:t>
            </w:r>
          </w:p>
        </w:tc>
        <w:tc>
          <w:tcPr>
            <w:tcW w:w="2868" w:type="dxa"/>
          </w:tcPr>
          <w:p w14:paraId="14975CA2" w14:textId="6C923B25" w:rsidR="0008667C" w:rsidRPr="008232B2" w:rsidRDefault="0008667C" w:rsidP="0008667C">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 w:history="1">
              <w:r w:rsidRPr="008232B2">
                <w:t>Käyttöpaikkatunnuksen kysely</w:t>
              </w:r>
            </w:hyperlink>
          </w:p>
        </w:tc>
        <w:tc>
          <w:tcPr>
            <w:tcW w:w="1604" w:type="dxa"/>
          </w:tcPr>
          <w:p w14:paraId="0DC9607C"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01874047"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3CB9A55B" w14:textId="00AD2179"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08667C" w:rsidRPr="008232B2" w14:paraId="1C01B872" w14:textId="0722A8C8"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96B11F6" w14:textId="77777777" w:rsidR="0008667C" w:rsidRPr="008232B2" w:rsidRDefault="0008667C" w:rsidP="0008667C">
            <w:pPr>
              <w:spacing w:before="60" w:after="60"/>
              <w:rPr>
                <w:sz w:val="20"/>
              </w:rPr>
            </w:pPr>
            <w:r w:rsidRPr="008232B2">
              <w:rPr>
                <w:sz w:val="20"/>
              </w:rPr>
              <w:t>DH-131-2</w:t>
            </w:r>
          </w:p>
        </w:tc>
        <w:tc>
          <w:tcPr>
            <w:tcW w:w="1583" w:type="dxa"/>
          </w:tcPr>
          <w:p w14:paraId="5B9CCA48"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F20</w:t>
            </w:r>
          </w:p>
        </w:tc>
        <w:tc>
          <w:tcPr>
            <w:tcW w:w="2868" w:type="dxa"/>
          </w:tcPr>
          <w:p w14:paraId="290903AD" w14:textId="66DE4BFC" w:rsidR="0008667C" w:rsidRPr="002F61D7" w:rsidRDefault="0008667C" w:rsidP="0008667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0_Käyttöpaikkalista" w:history="1">
              <w:r w:rsidRPr="002F61D7">
                <w:t>Käyttöpaikkalista</w:t>
              </w:r>
            </w:hyperlink>
          </w:p>
        </w:tc>
        <w:tc>
          <w:tcPr>
            <w:tcW w:w="1604" w:type="dxa"/>
          </w:tcPr>
          <w:p w14:paraId="59DEBD51"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111B27A" w14:textId="7F26F5EB"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2EF8DB4C"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08667C" w:rsidRPr="008232B2" w14:paraId="497E7020" w14:textId="59E4D0AA"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90DABFC" w14:textId="77777777" w:rsidR="0008667C" w:rsidRPr="008232B2" w:rsidRDefault="0008667C" w:rsidP="0008667C">
            <w:pPr>
              <w:spacing w:before="60" w:after="60"/>
              <w:rPr>
                <w:sz w:val="20"/>
              </w:rPr>
            </w:pPr>
            <w:r w:rsidRPr="008232B2">
              <w:rPr>
                <w:sz w:val="20"/>
              </w:rPr>
              <w:t>DH-132-1</w:t>
            </w:r>
          </w:p>
        </w:tc>
        <w:tc>
          <w:tcPr>
            <w:tcW w:w="1583" w:type="dxa"/>
          </w:tcPr>
          <w:p w14:paraId="6C8B895B"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40216BB5" w14:textId="5A4F4A1F" w:rsidR="0008667C" w:rsidRPr="002F61D7" w:rsidRDefault="0008667C" w:rsidP="0008667C">
            <w:pPr>
              <w:pStyle w:val="Taulukkoteksti"/>
              <w:cnfStyle w:val="000000010000" w:firstRow="0" w:lastRow="0" w:firstColumn="0" w:lastColumn="0" w:oddVBand="0" w:evenVBand="0" w:oddHBand="0" w:evenHBand="1" w:firstRowFirstColumn="0" w:firstRowLastColumn="0" w:lastRowFirstColumn="0" w:lastRowLastColumn="0"/>
            </w:pPr>
            <w:hyperlink w:anchor="_F03_Käyttöpaikkatietokysely" w:history="1">
              <w:r w:rsidRPr="002F61D7">
                <w:t>Käyttöpaikkatiet</w:t>
              </w:r>
            </w:hyperlink>
            <w:r w:rsidRPr="002F61D7">
              <w:t>okysely</w:t>
            </w:r>
          </w:p>
        </w:tc>
        <w:tc>
          <w:tcPr>
            <w:tcW w:w="1604" w:type="dxa"/>
          </w:tcPr>
          <w:p w14:paraId="5D2DDE23"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43AFC752" w14:textId="08355672"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08667C" w:rsidRPr="008232B2" w14:paraId="7652A90E" w14:textId="5E116E4A"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2A06594" w14:textId="77777777" w:rsidR="0008667C" w:rsidRPr="008232B2" w:rsidRDefault="0008667C" w:rsidP="0008667C">
            <w:pPr>
              <w:spacing w:before="60" w:after="60"/>
              <w:rPr>
                <w:sz w:val="20"/>
              </w:rPr>
            </w:pPr>
            <w:r w:rsidRPr="008232B2">
              <w:rPr>
                <w:sz w:val="20"/>
              </w:rPr>
              <w:t>DH-132-2</w:t>
            </w:r>
          </w:p>
        </w:tc>
        <w:tc>
          <w:tcPr>
            <w:tcW w:w="1583" w:type="dxa"/>
          </w:tcPr>
          <w:p w14:paraId="2E658C19"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08BC70CE" w14:textId="3414527E" w:rsidR="0008667C" w:rsidRPr="002F61D7" w:rsidRDefault="0008667C" w:rsidP="0008667C">
            <w:pPr>
              <w:pStyle w:val="Taulukkoteksti"/>
              <w:cnfStyle w:val="000000000000" w:firstRow="0" w:lastRow="0" w:firstColumn="0" w:lastColumn="0" w:oddVBand="0" w:evenVBand="0" w:oddHBand="0" w:evenHBand="0" w:firstRowFirstColumn="0" w:firstRowLastColumn="0" w:lastRowFirstColumn="0" w:lastRowLastColumn="0"/>
            </w:pPr>
            <w:hyperlink w:anchor="_F21_Käyttöpaikkatiedot" w:history="1">
              <w:r w:rsidRPr="002F61D7">
                <w:t>Käyttöpaikkatiedot</w:t>
              </w:r>
            </w:hyperlink>
          </w:p>
        </w:tc>
        <w:tc>
          <w:tcPr>
            <w:tcW w:w="1604" w:type="dxa"/>
          </w:tcPr>
          <w:p w14:paraId="40403A85"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B11D62E" w14:textId="5E4E3C25"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r>
      <w:tr w:rsidR="0008667C" w:rsidRPr="008232B2" w14:paraId="358497E9" w14:textId="50F2043E"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C2C7226" w14:textId="77777777" w:rsidR="0008667C" w:rsidRPr="008232B2" w:rsidRDefault="0008667C" w:rsidP="0008667C">
            <w:pPr>
              <w:spacing w:before="60" w:after="60"/>
              <w:rPr>
                <w:sz w:val="20"/>
              </w:rPr>
            </w:pPr>
            <w:r w:rsidRPr="008232B2">
              <w:rPr>
                <w:sz w:val="20"/>
              </w:rPr>
              <w:t>DH-133-1</w:t>
            </w:r>
          </w:p>
        </w:tc>
        <w:tc>
          <w:tcPr>
            <w:tcW w:w="1583" w:type="dxa"/>
          </w:tcPr>
          <w:p w14:paraId="30240395"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70AA348E" w14:textId="3E41E5D4" w:rsidR="0008667C" w:rsidRPr="002F61D7" w:rsidRDefault="0008667C" w:rsidP="0008667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1604" w:type="dxa"/>
          </w:tcPr>
          <w:p w14:paraId="4CAF2C16" w14:textId="234FD4DC"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Potentiaalinen</w:t>
            </w:r>
            <w:r w:rsidRPr="008232B2">
              <w:rPr>
                <w:bCs/>
                <w:sz w:val="20"/>
              </w:rPr>
              <w:t xml:space="preserve"> myyjä</w:t>
            </w:r>
          </w:p>
        </w:tc>
        <w:tc>
          <w:tcPr>
            <w:tcW w:w="2290" w:type="dxa"/>
          </w:tcPr>
          <w:p w14:paraId="773B359C" w14:textId="3DDC5006" w:rsidR="0008667C" w:rsidRPr="008232B2" w:rsidDel="00D06D1A"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08667C" w:rsidRPr="008232B2" w14:paraId="61B18877" w14:textId="7400C7BD"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AC49166" w14:textId="77777777" w:rsidR="0008667C" w:rsidRPr="008232B2" w:rsidRDefault="0008667C" w:rsidP="0008667C">
            <w:pPr>
              <w:spacing w:before="60" w:after="60"/>
              <w:rPr>
                <w:sz w:val="20"/>
              </w:rPr>
            </w:pPr>
            <w:r w:rsidRPr="008232B2">
              <w:rPr>
                <w:sz w:val="20"/>
              </w:rPr>
              <w:t>DH-133-2</w:t>
            </w:r>
          </w:p>
        </w:tc>
        <w:tc>
          <w:tcPr>
            <w:tcW w:w="1583" w:type="dxa"/>
          </w:tcPr>
          <w:p w14:paraId="220AC209"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11C28DCB" w14:textId="7B4BE5BF" w:rsidR="0008667C" w:rsidRPr="002F61D7" w:rsidRDefault="0008667C" w:rsidP="0008667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1604" w:type="dxa"/>
          </w:tcPr>
          <w:p w14:paraId="6FC652E6"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6673D90" w14:textId="48A5B9D0" w:rsidR="0008667C" w:rsidRPr="008232B2" w:rsidDel="00D06D1A"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Potentiaalinen</w:t>
            </w:r>
            <w:r w:rsidRPr="008232B2">
              <w:rPr>
                <w:bCs/>
                <w:sz w:val="20"/>
              </w:rPr>
              <w:t xml:space="preserve"> myyjä</w:t>
            </w:r>
          </w:p>
        </w:tc>
      </w:tr>
      <w:tr w:rsidR="0008667C" w:rsidRPr="008232B2" w14:paraId="63A6ACFB" w14:textId="37B6A924"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2CD1E2F" w14:textId="77777777" w:rsidR="0008667C" w:rsidRPr="008232B2" w:rsidRDefault="0008667C" w:rsidP="0008667C">
            <w:pPr>
              <w:spacing w:before="60" w:after="60"/>
              <w:rPr>
                <w:sz w:val="20"/>
              </w:rPr>
            </w:pPr>
            <w:r w:rsidRPr="008232B2">
              <w:rPr>
                <w:sz w:val="20"/>
              </w:rPr>
              <w:t>DH-134-1</w:t>
            </w:r>
          </w:p>
        </w:tc>
        <w:tc>
          <w:tcPr>
            <w:tcW w:w="1583" w:type="dxa"/>
          </w:tcPr>
          <w:p w14:paraId="420BF2ED"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5F733FB1" w14:textId="57D1D629" w:rsidR="0008667C" w:rsidRPr="002F61D7" w:rsidRDefault="0008667C" w:rsidP="0008667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1604" w:type="dxa"/>
          </w:tcPr>
          <w:p w14:paraId="635F6215"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5D42B856" w14:textId="4C67CC08"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08667C" w:rsidRPr="008232B2" w14:paraId="4EFD1891" w14:textId="56F4D761"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C470F0D" w14:textId="77777777" w:rsidR="0008667C" w:rsidRPr="008232B2" w:rsidRDefault="0008667C" w:rsidP="0008667C">
            <w:pPr>
              <w:spacing w:before="60" w:after="60"/>
              <w:rPr>
                <w:sz w:val="20"/>
              </w:rPr>
            </w:pPr>
            <w:r w:rsidRPr="008232B2">
              <w:rPr>
                <w:sz w:val="20"/>
              </w:rPr>
              <w:lastRenderedPageBreak/>
              <w:t>DH-134-2</w:t>
            </w:r>
          </w:p>
        </w:tc>
        <w:tc>
          <w:tcPr>
            <w:tcW w:w="1583" w:type="dxa"/>
          </w:tcPr>
          <w:p w14:paraId="1D190E7C"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654D7DB1" w14:textId="4A5FF708" w:rsidR="0008667C" w:rsidRPr="002F61D7" w:rsidRDefault="0008667C" w:rsidP="0008667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1604" w:type="dxa"/>
          </w:tcPr>
          <w:p w14:paraId="68DBD68D"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4C2C49A" w14:textId="55F39268"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08667C" w:rsidRPr="008232B2" w14:paraId="247351E1" w14:textId="757BE4A5"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EA45D99" w14:textId="77777777" w:rsidR="0008667C" w:rsidRPr="008232B2" w:rsidRDefault="0008667C" w:rsidP="0008667C">
            <w:pPr>
              <w:spacing w:before="60" w:after="60"/>
              <w:rPr>
                <w:sz w:val="20"/>
              </w:rPr>
            </w:pPr>
            <w:r w:rsidRPr="008232B2">
              <w:rPr>
                <w:sz w:val="20"/>
              </w:rPr>
              <w:t>DH-135-1</w:t>
            </w:r>
          </w:p>
        </w:tc>
        <w:tc>
          <w:tcPr>
            <w:tcW w:w="1583" w:type="dxa"/>
          </w:tcPr>
          <w:p w14:paraId="62A79823" w14:textId="77777777"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52846396" w14:textId="0BD126CC" w:rsidR="0008667C" w:rsidRPr="002F61D7" w:rsidRDefault="0008667C" w:rsidP="0008667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1604" w:type="dxa"/>
          </w:tcPr>
          <w:p w14:paraId="3BED4869" w14:textId="5A2A417E"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18FFB299" w14:textId="6A39D796" w:rsidR="0008667C" w:rsidRPr="008232B2" w:rsidRDefault="0008667C" w:rsidP="0008667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08667C" w:rsidRPr="008232B2" w14:paraId="1B3CDAD8" w14:textId="5F651C92"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718E459" w14:textId="77777777" w:rsidR="0008667C" w:rsidRPr="008232B2" w:rsidRDefault="0008667C" w:rsidP="0008667C">
            <w:pPr>
              <w:spacing w:before="60" w:after="60"/>
              <w:rPr>
                <w:sz w:val="20"/>
              </w:rPr>
            </w:pPr>
            <w:r w:rsidRPr="008232B2">
              <w:rPr>
                <w:sz w:val="20"/>
              </w:rPr>
              <w:t>DH-135-2</w:t>
            </w:r>
          </w:p>
        </w:tc>
        <w:tc>
          <w:tcPr>
            <w:tcW w:w="1583" w:type="dxa"/>
          </w:tcPr>
          <w:p w14:paraId="10FD32B4"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5C8EED58" w14:textId="6FD15980" w:rsidR="0008667C" w:rsidRPr="002F61D7" w:rsidRDefault="0008667C" w:rsidP="0008667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1604" w:type="dxa"/>
          </w:tcPr>
          <w:p w14:paraId="72342D85" w14:textId="77777777"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6C33E60" w14:textId="221F6BCC" w:rsidR="0008667C" w:rsidRPr="008232B2" w:rsidRDefault="0008667C" w:rsidP="0008667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C32FC1" w:rsidRPr="008232B2" w14:paraId="3D8DBD7B" w14:textId="77777777" w:rsidTr="00174CA2">
        <w:trPr>
          <w:cnfStyle w:val="000000010000" w:firstRow="0" w:lastRow="0" w:firstColumn="0" w:lastColumn="0" w:oddVBand="0" w:evenVBand="0" w:oddHBand="0" w:evenHBand="1" w:firstRowFirstColumn="0" w:firstRowLastColumn="0" w:lastRowFirstColumn="0" w:lastRowLastColumn="0"/>
          <w:cantSplit/>
          <w:trHeight w:val="264"/>
          <w:ins w:id="593"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5B41CACA" w14:textId="64865A8D" w:rsidR="00C32FC1" w:rsidRPr="008232B2" w:rsidRDefault="00C32FC1" w:rsidP="00C32FC1">
            <w:pPr>
              <w:spacing w:before="60" w:after="60"/>
              <w:rPr>
                <w:ins w:id="594" w:author="Koskikallio Laura" w:date="2025-04-16T13:16:00Z" w16du:dateUtc="2025-04-16T10:16:00Z"/>
                <w:sz w:val="20"/>
              </w:rPr>
            </w:pPr>
            <w:ins w:id="595" w:author="Koskikallio Laura" w:date="2025-04-16T13:16:00Z" w16du:dateUtc="2025-04-16T10:16:00Z">
              <w:r>
                <w:rPr>
                  <w:sz w:val="20"/>
                </w:rPr>
                <w:t>DH-136-1</w:t>
              </w:r>
            </w:ins>
          </w:p>
        </w:tc>
        <w:tc>
          <w:tcPr>
            <w:tcW w:w="1583" w:type="dxa"/>
          </w:tcPr>
          <w:p w14:paraId="060D85F2" w14:textId="114CC079" w:rsidR="00C32FC1" w:rsidRPr="008232B2" w:rsidRDefault="00C32FC1" w:rsidP="00C32FC1">
            <w:pPr>
              <w:spacing w:before="60" w:after="60"/>
              <w:cnfStyle w:val="000000010000" w:firstRow="0" w:lastRow="0" w:firstColumn="0" w:lastColumn="0" w:oddVBand="0" w:evenVBand="0" w:oddHBand="0" w:evenHBand="1" w:firstRowFirstColumn="0" w:firstRowLastColumn="0" w:lastRowFirstColumn="0" w:lastRowLastColumn="0"/>
              <w:rPr>
                <w:ins w:id="596" w:author="Koskikallio Laura" w:date="2025-04-16T13:16:00Z" w16du:dateUtc="2025-04-16T10:16:00Z"/>
                <w:bCs/>
                <w:sz w:val="20"/>
              </w:rPr>
            </w:pPr>
            <w:ins w:id="597" w:author="Koskikallio Laura" w:date="2025-04-16T13:16:00Z" w16du:dateUtc="2025-04-16T10:16:00Z">
              <w:r>
                <w:rPr>
                  <w:sz w:val="20"/>
                </w:rPr>
                <w:t>F03</w:t>
              </w:r>
            </w:ins>
          </w:p>
        </w:tc>
        <w:tc>
          <w:tcPr>
            <w:tcW w:w="2868" w:type="dxa"/>
          </w:tcPr>
          <w:p w14:paraId="4FD8513B" w14:textId="79765389" w:rsidR="00C32FC1"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598" w:author="Koskikallio Laura" w:date="2025-04-16T13:16:00Z" w16du:dateUtc="2025-04-16T10:16:00Z"/>
              </w:rPr>
            </w:pPr>
            <w:ins w:id="599" w:author="Koskikallio Laura" w:date="2025-04-16T13:16:00Z" w16du:dateUtc="2025-04-16T10:16:00Z">
              <w:r>
                <w:fldChar w:fldCharType="begin"/>
              </w:r>
              <w:r>
                <w:instrText>HYPERLINK "file:///C:\\Users\\KOSLAU\\Downloads\\Datahub%20tapahtumat%20ALUSTAVA%20v2.4%20-%20KE316%20(1).docx" \l "_F03_Käyttöpaikkatietokysely"</w:instrText>
              </w:r>
              <w:r>
                <w:fldChar w:fldCharType="separate"/>
              </w:r>
              <w:r>
                <w:rPr>
                  <w:rStyle w:val="Hyperlink"/>
                  <w:color w:val="FFFFFF"/>
                </w:rPr>
                <w:t>Käyttöpaikan tasevastuutiet</w:t>
              </w:r>
              <w:r>
                <w:fldChar w:fldCharType="end"/>
              </w:r>
              <w:r>
                <w:t>okysely</w:t>
              </w:r>
            </w:ins>
          </w:p>
        </w:tc>
        <w:tc>
          <w:tcPr>
            <w:tcW w:w="1604" w:type="dxa"/>
          </w:tcPr>
          <w:p w14:paraId="38B126BE" w14:textId="06FA601F" w:rsidR="00C32FC1" w:rsidRPr="008232B2" w:rsidRDefault="00C32FC1" w:rsidP="00C32FC1">
            <w:pPr>
              <w:spacing w:before="60" w:after="60"/>
              <w:cnfStyle w:val="000000010000" w:firstRow="0" w:lastRow="0" w:firstColumn="0" w:lastColumn="0" w:oddVBand="0" w:evenVBand="0" w:oddHBand="0" w:evenHBand="1" w:firstRowFirstColumn="0" w:firstRowLastColumn="0" w:lastRowFirstColumn="0" w:lastRowLastColumn="0"/>
              <w:rPr>
                <w:ins w:id="600" w:author="Koskikallio Laura" w:date="2025-04-16T13:16:00Z" w16du:dateUtc="2025-04-16T10:16:00Z"/>
                <w:bCs/>
                <w:sz w:val="20"/>
              </w:rPr>
            </w:pPr>
            <w:ins w:id="601" w:author="Koskikallio Laura" w:date="2025-04-16T13:16:00Z" w16du:dateUtc="2025-04-16T10:16:00Z">
              <w:r>
                <w:rPr>
                  <w:sz w:val="20"/>
                </w:rPr>
                <w:t>Joustopalveluntarjoaja</w:t>
              </w:r>
            </w:ins>
          </w:p>
        </w:tc>
        <w:tc>
          <w:tcPr>
            <w:tcW w:w="2290" w:type="dxa"/>
          </w:tcPr>
          <w:p w14:paraId="7F28067C" w14:textId="4E46416E" w:rsidR="00C32FC1" w:rsidRPr="008232B2" w:rsidRDefault="00C32FC1" w:rsidP="00C32FC1">
            <w:pPr>
              <w:spacing w:before="60" w:after="60"/>
              <w:cnfStyle w:val="000000010000" w:firstRow="0" w:lastRow="0" w:firstColumn="0" w:lastColumn="0" w:oddVBand="0" w:evenVBand="0" w:oddHBand="0" w:evenHBand="1" w:firstRowFirstColumn="0" w:firstRowLastColumn="0" w:lastRowFirstColumn="0" w:lastRowLastColumn="0"/>
              <w:rPr>
                <w:ins w:id="602" w:author="Koskikallio Laura" w:date="2025-04-16T13:16:00Z" w16du:dateUtc="2025-04-16T10:16:00Z"/>
                <w:bCs/>
                <w:sz w:val="20"/>
              </w:rPr>
            </w:pPr>
            <w:ins w:id="603" w:author="Koskikallio Laura" w:date="2025-04-16T13:16:00Z" w16du:dateUtc="2025-04-16T10:16:00Z">
              <w:r>
                <w:rPr>
                  <w:sz w:val="20"/>
                </w:rPr>
                <w:t>Datahub</w:t>
              </w:r>
            </w:ins>
          </w:p>
        </w:tc>
      </w:tr>
      <w:tr w:rsidR="00C32FC1" w:rsidRPr="008232B2" w14:paraId="7115C253" w14:textId="77777777" w:rsidTr="00174CA2">
        <w:trPr>
          <w:cantSplit/>
          <w:trHeight w:val="264"/>
          <w:ins w:id="604"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11046BC3" w14:textId="7848ED54" w:rsidR="00C32FC1" w:rsidRPr="008232B2" w:rsidRDefault="00C32FC1" w:rsidP="00C32FC1">
            <w:pPr>
              <w:spacing w:before="60" w:after="60"/>
              <w:rPr>
                <w:ins w:id="605" w:author="Koskikallio Laura" w:date="2025-04-16T13:16:00Z" w16du:dateUtc="2025-04-16T10:16:00Z"/>
                <w:sz w:val="20"/>
              </w:rPr>
            </w:pPr>
            <w:ins w:id="606" w:author="Koskikallio Laura" w:date="2025-04-16T13:16:00Z" w16du:dateUtc="2025-04-16T10:16:00Z">
              <w:r>
                <w:rPr>
                  <w:sz w:val="20"/>
                </w:rPr>
                <w:t>DH-136-2</w:t>
              </w:r>
            </w:ins>
          </w:p>
        </w:tc>
        <w:tc>
          <w:tcPr>
            <w:tcW w:w="1583" w:type="dxa"/>
          </w:tcPr>
          <w:p w14:paraId="71A6C252" w14:textId="20C59D96" w:rsidR="00C32FC1" w:rsidRPr="008232B2" w:rsidRDefault="00C32FC1" w:rsidP="00C32FC1">
            <w:pPr>
              <w:spacing w:before="60" w:after="60"/>
              <w:cnfStyle w:val="000000000000" w:firstRow="0" w:lastRow="0" w:firstColumn="0" w:lastColumn="0" w:oddVBand="0" w:evenVBand="0" w:oddHBand="0" w:evenHBand="0" w:firstRowFirstColumn="0" w:firstRowLastColumn="0" w:lastRowFirstColumn="0" w:lastRowLastColumn="0"/>
              <w:rPr>
                <w:ins w:id="607" w:author="Koskikallio Laura" w:date="2025-04-16T13:16:00Z" w16du:dateUtc="2025-04-16T10:16:00Z"/>
                <w:bCs/>
                <w:sz w:val="20"/>
              </w:rPr>
            </w:pPr>
            <w:ins w:id="608" w:author="Koskikallio Laura" w:date="2025-04-16T13:16:00Z" w16du:dateUtc="2025-04-16T10:16:00Z">
              <w:r>
                <w:rPr>
                  <w:bCs/>
                  <w:sz w:val="20"/>
                </w:rPr>
                <w:t>F28</w:t>
              </w:r>
            </w:ins>
          </w:p>
        </w:tc>
        <w:tc>
          <w:tcPr>
            <w:tcW w:w="2868" w:type="dxa"/>
          </w:tcPr>
          <w:p w14:paraId="2579C39E" w14:textId="17C62A8D"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609" w:author="Koskikallio Laura" w:date="2025-04-16T13:16:00Z" w16du:dateUtc="2025-04-16T10:16:00Z"/>
              </w:rPr>
            </w:pPr>
            <w:ins w:id="610" w:author="Koskikallio Laura" w:date="2025-04-16T13:16:00Z" w16du:dateUtc="2025-04-16T10:16:00Z">
              <w:r>
                <w:fldChar w:fldCharType="begin"/>
              </w:r>
              <w:r>
                <w:instrText>HYPERLINK "file:///C:\\Users\\KOSLAU\\Downloads\\Datahub%20tapahtumat%20ALUSTAVA%20v2.4%20-%20KE316%20(1).docx" \l "_F21_Käyttöpaikkatiedot"</w:instrText>
              </w:r>
              <w:r>
                <w:fldChar w:fldCharType="separate"/>
              </w:r>
              <w:r>
                <w:rPr>
                  <w:rStyle w:val="Hyperlink"/>
                </w:rPr>
                <w:t>Käyttöpaikan tasevastuutiedot</w:t>
              </w:r>
              <w:r>
                <w:fldChar w:fldCharType="end"/>
              </w:r>
            </w:ins>
          </w:p>
        </w:tc>
        <w:tc>
          <w:tcPr>
            <w:tcW w:w="1604" w:type="dxa"/>
          </w:tcPr>
          <w:p w14:paraId="4B5259BE" w14:textId="778122AB" w:rsidR="00C32FC1" w:rsidRPr="008232B2" w:rsidRDefault="00C32FC1" w:rsidP="00C32FC1">
            <w:pPr>
              <w:spacing w:before="60" w:after="60"/>
              <w:cnfStyle w:val="000000000000" w:firstRow="0" w:lastRow="0" w:firstColumn="0" w:lastColumn="0" w:oddVBand="0" w:evenVBand="0" w:oddHBand="0" w:evenHBand="0" w:firstRowFirstColumn="0" w:firstRowLastColumn="0" w:lastRowFirstColumn="0" w:lastRowLastColumn="0"/>
              <w:rPr>
                <w:ins w:id="611" w:author="Koskikallio Laura" w:date="2025-04-16T13:16:00Z" w16du:dateUtc="2025-04-16T10:16:00Z"/>
                <w:bCs/>
                <w:sz w:val="20"/>
              </w:rPr>
            </w:pPr>
            <w:ins w:id="612" w:author="Koskikallio Laura" w:date="2025-04-16T13:16:00Z" w16du:dateUtc="2025-04-16T10:16:00Z">
              <w:r>
                <w:rPr>
                  <w:bCs/>
                  <w:sz w:val="20"/>
                </w:rPr>
                <w:t>Datahub</w:t>
              </w:r>
            </w:ins>
          </w:p>
        </w:tc>
        <w:tc>
          <w:tcPr>
            <w:tcW w:w="2290" w:type="dxa"/>
          </w:tcPr>
          <w:p w14:paraId="3149A398" w14:textId="301C0304" w:rsidR="00C32FC1" w:rsidRPr="008232B2" w:rsidRDefault="00C32FC1" w:rsidP="00C32FC1">
            <w:pPr>
              <w:spacing w:before="60" w:after="60"/>
              <w:cnfStyle w:val="000000000000" w:firstRow="0" w:lastRow="0" w:firstColumn="0" w:lastColumn="0" w:oddVBand="0" w:evenVBand="0" w:oddHBand="0" w:evenHBand="0" w:firstRowFirstColumn="0" w:firstRowLastColumn="0" w:lastRowFirstColumn="0" w:lastRowLastColumn="0"/>
              <w:rPr>
                <w:ins w:id="613" w:author="Koskikallio Laura" w:date="2025-04-16T13:16:00Z" w16du:dateUtc="2025-04-16T10:16:00Z"/>
                <w:bCs/>
                <w:sz w:val="20"/>
              </w:rPr>
            </w:pPr>
            <w:ins w:id="614" w:author="Koskikallio Laura" w:date="2025-04-16T13:16:00Z" w16du:dateUtc="2025-04-16T10:16:00Z">
              <w:r>
                <w:rPr>
                  <w:bCs/>
                  <w:sz w:val="20"/>
                </w:rPr>
                <w:t>Joustopalveluntarjoaja</w:t>
              </w:r>
            </w:ins>
          </w:p>
        </w:tc>
      </w:tr>
      <w:tr w:rsidR="00CC1FD3" w:rsidRPr="008232B2" w14:paraId="2E46B2FD" w14:textId="77777777" w:rsidTr="00174CA2">
        <w:trPr>
          <w:cnfStyle w:val="000000010000" w:firstRow="0" w:lastRow="0" w:firstColumn="0" w:lastColumn="0" w:oddVBand="0" w:evenVBand="0" w:oddHBand="0" w:evenHBand="1" w:firstRowFirstColumn="0" w:firstRowLastColumn="0" w:lastRowFirstColumn="0" w:lastRowLastColumn="0"/>
          <w:cantSplit/>
          <w:trHeight w:val="264"/>
          <w:ins w:id="615"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2731F91F" w14:textId="354C5632" w:rsidR="00CC1FD3" w:rsidRDefault="00CC1FD3" w:rsidP="00CC1FD3">
            <w:pPr>
              <w:spacing w:before="60" w:after="60"/>
              <w:rPr>
                <w:ins w:id="616" w:author="Koskikallio Laura" w:date="2025-04-16T13:16:00Z" w16du:dateUtc="2025-04-16T10:16:00Z"/>
                <w:sz w:val="20"/>
              </w:rPr>
            </w:pPr>
            <w:ins w:id="617" w:author="Koskikallio Laura" w:date="2025-04-16T13:16:00Z" w16du:dateUtc="2025-04-16T10:16:00Z">
              <w:r>
                <w:rPr>
                  <w:sz w:val="20"/>
                </w:rPr>
                <w:t>DH-137-1</w:t>
              </w:r>
            </w:ins>
          </w:p>
        </w:tc>
        <w:tc>
          <w:tcPr>
            <w:tcW w:w="1583" w:type="dxa"/>
          </w:tcPr>
          <w:p w14:paraId="432ECF63" w14:textId="40619CA2"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ins w:id="618" w:author="Koskikallio Laura" w:date="2025-04-16T13:16:00Z" w16du:dateUtc="2025-04-16T10:16:00Z"/>
                <w:bCs/>
                <w:sz w:val="20"/>
              </w:rPr>
            </w:pPr>
            <w:ins w:id="619" w:author="Koskikallio Laura" w:date="2025-04-16T13:16:00Z" w16du:dateUtc="2025-04-16T10:16:00Z">
              <w:r w:rsidRPr="008232B2">
                <w:rPr>
                  <w:bCs/>
                  <w:sz w:val="20"/>
                </w:rPr>
                <w:t>F02</w:t>
              </w:r>
            </w:ins>
          </w:p>
        </w:tc>
        <w:tc>
          <w:tcPr>
            <w:tcW w:w="2868" w:type="dxa"/>
          </w:tcPr>
          <w:p w14:paraId="75D6DA7C" w14:textId="7BC2B862"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ins w:id="620" w:author="Koskikallio Laura" w:date="2025-04-16T13:16:00Z" w16du:dateUtc="2025-04-16T10:16:00Z"/>
              </w:rPr>
            </w:pPr>
            <w:ins w:id="621" w:author="Koskikallio Laura" w:date="2025-04-16T13:16:00Z" w16du:dateUtc="2025-04-16T10:16:00Z">
              <w:r>
                <w:fldChar w:fldCharType="begin"/>
              </w:r>
              <w:r>
                <w:instrText>HYPERLINK \l "_Master_data,_käyttöpaikka"</w:instrText>
              </w:r>
              <w:r>
                <w:fldChar w:fldCharType="separate"/>
              </w:r>
              <w:r w:rsidRPr="008232B2">
                <w:t>Käyttöpaikkatunnuksen kysely</w:t>
              </w:r>
              <w:r>
                <w:fldChar w:fldCharType="end"/>
              </w:r>
            </w:ins>
          </w:p>
        </w:tc>
        <w:tc>
          <w:tcPr>
            <w:tcW w:w="1604" w:type="dxa"/>
          </w:tcPr>
          <w:p w14:paraId="78287704"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ins w:id="622" w:author="Koskikallio Laura" w:date="2025-04-16T13:16:00Z" w16du:dateUtc="2025-04-16T10:16:00Z"/>
                <w:bCs/>
                <w:sz w:val="20"/>
              </w:rPr>
            </w:pPr>
            <w:ins w:id="623" w:author="Koskikallio Laura" w:date="2025-04-16T13:16:00Z" w16du:dateUtc="2025-04-16T10:16:00Z">
              <w:r w:rsidRPr="008232B2">
                <w:rPr>
                  <w:bCs/>
                  <w:sz w:val="20"/>
                </w:rPr>
                <w:t>Myyjä</w:t>
              </w:r>
            </w:ins>
          </w:p>
          <w:p w14:paraId="4E88B8DD" w14:textId="436AD88D"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ins w:id="624" w:author="Koskikallio Laura" w:date="2025-04-16T13:16:00Z" w16du:dateUtc="2025-04-16T10:16:00Z"/>
                <w:bCs/>
                <w:sz w:val="20"/>
              </w:rPr>
            </w:pPr>
            <w:ins w:id="625" w:author="Koskikallio Laura" w:date="2025-04-16T13:16:00Z" w16du:dateUtc="2025-04-16T10:16:00Z">
              <w:r w:rsidRPr="008232B2">
                <w:rPr>
                  <w:bCs/>
                  <w:sz w:val="20"/>
                </w:rPr>
                <w:t>3.osapuoli</w:t>
              </w:r>
            </w:ins>
          </w:p>
        </w:tc>
        <w:tc>
          <w:tcPr>
            <w:tcW w:w="2290" w:type="dxa"/>
          </w:tcPr>
          <w:p w14:paraId="6E28CCD3" w14:textId="75027C0D"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ins w:id="626" w:author="Koskikallio Laura" w:date="2025-04-16T13:16:00Z" w16du:dateUtc="2025-04-16T10:16:00Z"/>
                <w:bCs/>
                <w:sz w:val="20"/>
              </w:rPr>
            </w:pPr>
            <w:ins w:id="627" w:author="Koskikallio Laura" w:date="2025-04-16T13:16:00Z" w16du:dateUtc="2025-04-16T10:16:00Z">
              <w:r w:rsidRPr="008232B2">
                <w:rPr>
                  <w:bCs/>
                  <w:sz w:val="20"/>
                </w:rPr>
                <w:t>Datahub</w:t>
              </w:r>
            </w:ins>
          </w:p>
        </w:tc>
      </w:tr>
      <w:tr w:rsidR="00CC1FD3" w:rsidRPr="008232B2" w14:paraId="43523B8B" w14:textId="77777777" w:rsidTr="00174CA2">
        <w:trPr>
          <w:cantSplit/>
          <w:trHeight w:val="264"/>
          <w:ins w:id="628"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1BD3BB5D" w14:textId="7CB05785" w:rsidR="00CC1FD3" w:rsidRDefault="00CC1FD3" w:rsidP="00CC1FD3">
            <w:pPr>
              <w:spacing w:before="60" w:after="60"/>
              <w:rPr>
                <w:ins w:id="629" w:author="Koskikallio Laura" w:date="2025-04-16T13:16:00Z" w16du:dateUtc="2025-04-16T10:16:00Z"/>
                <w:sz w:val="20"/>
              </w:rPr>
            </w:pPr>
            <w:ins w:id="630" w:author="Koskikallio Laura" w:date="2025-04-16T13:16:00Z" w16du:dateUtc="2025-04-16T10:16:00Z">
              <w:r>
                <w:rPr>
                  <w:sz w:val="20"/>
                </w:rPr>
                <w:t>DH-137-2</w:t>
              </w:r>
            </w:ins>
          </w:p>
        </w:tc>
        <w:tc>
          <w:tcPr>
            <w:tcW w:w="1583" w:type="dxa"/>
          </w:tcPr>
          <w:p w14:paraId="24C7A286" w14:textId="7B5DEEF6"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ins w:id="631" w:author="Koskikallio Laura" w:date="2025-04-16T13:16:00Z" w16du:dateUtc="2025-04-16T10:16:00Z"/>
                <w:bCs/>
                <w:sz w:val="20"/>
              </w:rPr>
            </w:pPr>
            <w:ins w:id="632" w:author="Koskikallio Laura" w:date="2025-04-16T13:16:00Z" w16du:dateUtc="2025-04-16T10:16:00Z">
              <w:r w:rsidRPr="008232B2">
                <w:rPr>
                  <w:bCs/>
                  <w:sz w:val="20"/>
                </w:rPr>
                <w:t>F20</w:t>
              </w:r>
            </w:ins>
          </w:p>
        </w:tc>
        <w:tc>
          <w:tcPr>
            <w:tcW w:w="2868" w:type="dxa"/>
          </w:tcPr>
          <w:p w14:paraId="19B2A9F3" w14:textId="5DA55777"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ins w:id="633" w:author="Koskikallio Laura" w:date="2025-04-16T13:16:00Z" w16du:dateUtc="2025-04-16T10:16:00Z"/>
              </w:rPr>
            </w:pPr>
            <w:ins w:id="634" w:author="Koskikallio Laura" w:date="2025-04-16T13:16:00Z" w16du:dateUtc="2025-04-16T10:16:00Z">
              <w:r>
                <w:fldChar w:fldCharType="begin"/>
              </w:r>
              <w:r>
                <w:instrText>HYPERLINK \l "_F20_Käyttöpaikkalista"</w:instrText>
              </w:r>
              <w:r>
                <w:fldChar w:fldCharType="separate"/>
              </w:r>
              <w:r w:rsidRPr="002F61D7">
                <w:t>Käyttöpaikkalista</w:t>
              </w:r>
              <w:r>
                <w:fldChar w:fldCharType="end"/>
              </w:r>
            </w:ins>
          </w:p>
        </w:tc>
        <w:tc>
          <w:tcPr>
            <w:tcW w:w="1604" w:type="dxa"/>
          </w:tcPr>
          <w:p w14:paraId="762E9CC0" w14:textId="2B195310"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ins w:id="635" w:author="Koskikallio Laura" w:date="2025-04-16T13:16:00Z" w16du:dateUtc="2025-04-16T10:16:00Z"/>
                <w:bCs/>
                <w:sz w:val="20"/>
              </w:rPr>
            </w:pPr>
            <w:ins w:id="636" w:author="Koskikallio Laura" w:date="2025-04-16T13:16:00Z" w16du:dateUtc="2025-04-16T10:16:00Z">
              <w:r w:rsidRPr="008232B2">
                <w:rPr>
                  <w:bCs/>
                  <w:sz w:val="20"/>
                </w:rPr>
                <w:t>Datahub</w:t>
              </w:r>
            </w:ins>
          </w:p>
        </w:tc>
        <w:tc>
          <w:tcPr>
            <w:tcW w:w="2290" w:type="dxa"/>
          </w:tcPr>
          <w:p w14:paraId="059456B2"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ins w:id="637" w:author="Koskikallio Laura" w:date="2025-04-16T13:16:00Z" w16du:dateUtc="2025-04-16T10:16:00Z"/>
                <w:bCs/>
                <w:sz w:val="20"/>
              </w:rPr>
            </w:pPr>
            <w:ins w:id="638" w:author="Koskikallio Laura" w:date="2025-04-16T13:16:00Z" w16du:dateUtc="2025-04-16T10:16:00Z">
              <w:r w:rsidRPr="008232B2">
                <w:rPr>
                  <w:bCs/>
                  <w:sz w:val="20"/>
                </w:rPr>
                <w:t>Myyjä</w:t>
              </w:r>
            </w:ins>
          </w:p>
          <w:p w14:paraId="75406AE8" w14:textId="26CEA1E3"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ins w:id="639" w:author="Koskikallio Laura" w:date="2025-04-16T13:16:00Z" w16du:dateUtc="2025-04-16T10:16:00Z"/>
                <w:bCs/>
                <w:sz w:val="20"/>
              </w:rPr>
            </w:pPr>
            <w:ins w:id="640" w:author="Koskikallio Laura" w:date="2025-04-16T13:16:00Z" w16du:dateUtc="2025-04-16T10:16:00Z">
              <w:r w:rsidRPr="008232B2">
                <w:rPr>
                  <w:bCs/>
                  <w:sz w:val="20"/>
                </w:rPr>
                <w:t>3.osapuoli</w:t>
              </w:r>
            </w:ins>
          </w:p>
        </w:tc>
      </w:tr>
      <w:tr w:rsidR="00CC1FD3" w:rsidRPr="008232B2" w14:paraId="0C318E4A"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B04C791" w14:textId="412CF637" w:rsidR="00CC1FD3" w:rsidRPr="008232B2" w:rsidRDefault="00CC1FD3" w:rsidP="00CC1FD3">
            <w:pPr>
              <w:spacing w:before="60" w:after="60"/>
              <w:rPr>
                <w:sz w:val="20"/>
              </w:rPr>
            </w:pPr>
            <w:r>
              <w:rPr>
                <w:sz w:val="20"/>
              </w:rPr>
              <w:t>DH-141</w:t>
            </w:r>
          </w:p>
        </w:tc>
        <w:tc>
          <w:tcPr>
            <w:tcW w:w="1583" w:type="dxa"/>
          </w:tcPr>
          <w:p w14:paraId="1168D19E" w14:textId="699FBFA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F26</w:t>
            </w:r>
          </w:p>
        </w:tc>
        <w:tc>
          <w:tcPr>
            <w:tcW w:w="2868" w:type="dxa"/>
          </w:tcPr>
          <w:p w14:paraId="7D3E6493" w14:textId="3B1AAB12"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Energiayhteisön luonti</w:t>
            </w:r>
          </w:p>
        </w:tc>
        <w:tc>
          <w:tcPr>
            <w:tcW w:w="1604" w:type="dxa"/>
          </w:tcPr>
          <w:p w14:paraId="5DA554DC" w14:textId="4922D89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JVH</w:t>
            </w:r>
          </w:p>
        </w:tc>
        <w:tc>
          <w:tcPr>
            <w:tcW w:w="2290" w:type="dxa"/>
          </w:tcPr>
          <w:p w14:paraId="2AB566B2" w14:textId="6CDF1343"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Datahub</w:t>
            </w:r>
          </w:p>
        </w:tc>
      </w:tr>
      <w:tr w:rsidR="00CC1FD3" w:rsidRPr="008232B2" w14:paraId="62190849"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A3B03EE" w14:textId="74EE634F" w:rsidR="00CC1FD3" w:rsidRPr="008232B2" w:rsidRDefault="00CC1FD3" w:rsidP="00CC1FD3">
            <w:pPr>
              <w:spacing w:before="60" w:after="60"/>
              <w:rPr>
                <w:sz w:val="20"/>
              </w:rPr>
            </w:pPr>
            <w:r>
              <w:rPr>
                <w:sz w:val="20"/>
              </w:rPr>
              <w:t>DH-142</w:t>
            </w:r>
          </w:p>
        </w:tc>
        <w:tc>
          <w:tcPr>
            <w:tcW w:w="1583" w:type="dxa"/>
          </w:tcPr>
          <w:p w14:paraId="7512A842" w14:textId="47586C9C"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F26</w:t>
            </w:r>
          </w:p>
        </w:tc>
        <w:tc>
          <w:tcPr>
            <w:tcW w:w="2868" w:type="dxa"/>
          </w:tcPr>
          <w:p w14:paraId="67CDF445" w14:textId="5E1D5BBD"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Energiayhteisön päivitys</w:t>
            </w:r>
          </w:p>
        </w:tc>
        <w:tc>
          <w:tcPr>
            <w:tcW w:w="1604" w:type="dxa"/>
          </w:tcPr>
          <w:p w14:paraId="6320E47D" w14:textId="2DD92412"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c>
          <w:tcPr>
            <w:tcW w:w="2290" w:type="dxa"/>
          </w:tcPr>
          <w:p w14:paraId="7FEA7F0D" w14:textId="0BF00D7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Datahub</w:t>
            </w:r>
          </w:p>
        </w:tc>
      </w:tr>
      <w:tr w:rsidR="00CC1FD3" w:rsidRPr="008232B2" w14:paraId="066A16B8"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194EC7B" w14:textId="7864CAE7" w:rsidR="00CC1FD3" w:rsidRPr="008232B2" w:rsidRDefault="00CC1FD3" w:rsidP="00CC1FD3">
            <w:pPr>
              <w:spacing w:before="60" w:after="60"/>
              <w:rPr>
                <w:sz w:val="20"/>
              </w:rPr>
            </w:pPr>
            <w:r>
              <w:rPr>
                <w:sz w:val="20"/>
              </w:rPr>
              <w:t>DH-143</w:t>
            </w:r>
          </w:p>
        </w:tc>
        <w:tc>
          <w:tcPr>
            <w:tcW w:w="1583" w:type="dxa"/>
          </w:tcPr>
          <w:p w14:paraId="59410306" w14:textId="294CF26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F26</w:t>
            </w:r>
          </w:p>
        </w:tc>
        <w:tc>
          <w:tcPr>
            <w:tcW w:w="2868" w:type="dxa"/>
          </w:tcPr>
          <w:p w14:paraId="2E1DDCF1" w14:textId="6778B8FE"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Energiayhteisön poisto</w:t>
            </w:r>
          </w:p>
        </w:tc>
        <w:tc>
          <w:tcPr>
            <w:tcW w:w="1604" w:type="dxa"/>
          </w:tcPr>
          <w:p w14:paraId="4AB1C245" w14:textId="77BCBA9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JVH</w:t>
            </w:r>
          </w:p>
        </w:tc>
        <w:tc>
          <w:tcPr>
            <w:tcW w:w="2290" w:type="dxa"/>
          </w:tcPr>
          <w:p w14:paraId="2076BE2A" w14:textId="5819122B"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Datahub</w:t>
            </w:r>
          </w:p>
        </w:tc>
      </w:tr>
      <w:tr w:rsidR="00CC1FD3" w:rsidRPr="008232B2" w14:paraId="00236DDB" w14:textId="11991355"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8A44E83" w14:textId="18D63BC1" w:rsidR="00CC1FD3" w:rsidRPr="008232B2" w:rsidRDefault="00CC1FD3" w:rsidP="00CC1FD3">
            <w:pPr>
              <w:spacing w:before="60" w:after="60"/>
              <w:rPr>
                <w:sz w:val="20"/>
              </w:rPr>
            </w:pPr>
            <w:r w:rsidRPr="008232B2">
              <w:rPr>
                <w:sz w:val="20"/>
              </w:rPr>
              <w:t>DH-211</w:t>
            </w:r>
          </w:p>
        </w:tc>
        <w:tc>
          <w:tcPr>
            <w:tcW w:w="1583" w:type="dxa"/>
          </w:tcPr>
          <w:p w14:paraId="2264BA5A"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E66</w:t>
            </w:r>
          </w:p>
        </w:tc>
        <w:tc>
          <w:tcPr>
            <w:tcW w:w="2868" w:type="dxa"/>
          </w:tcPr>
          <w:p w14:paraId="0D4DE278" w14:textId="4D9613C1"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1604" w:type="dxa"/>
          </w:tcPr>
          <w:p w14:paraId="7FF5CBEA" w14:textId="7C692AD4"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p>
        </w:tc>
        <w:tc>
          <w:tcPr>
            <w:tcW w:w="2290" w:type="dxa"/>
          </w:tcPr>
          <w:p w14:paraId="139CC44D" w14:textId="73ED1125"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758DAC24" w14:textId="3B48EE91"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A3A20A8" w14:textId="6DBF10C2" w:rsidR="00CC1FD3" w:rsidRPr="008232B2" w:rsidRDefault="00CC1FD3" w:rsidP="00CC1FD3">
            <w:pPr>
              <w:spacing w:before="60" w:after="60"/>
              <w:rPr>
                <w:sz w:val="20"/>
              </w:rPr>
            </w:pPr>
            <w:r w:rsidRPr="008232B2">
              <w:rPr>
                <w:sz w:val="20"/>
              </w:rPr>
              <w:t>DH-211</w:t>
            </w:r>
          </w:p>
        </w:tc>
        <w:tc>
          <w:tcPr>
            <w:tcW w:w="1583" w:type="dxa"/>
          </w:tcPr>
          <w:p w14:paraId="5303AC6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E66</w:t>
            </w:r>
          </w:p>
        </w:tc>
        <w:tc>
          <w:tcPr>
            <w:tcW w:w="2868" w:type="dxa"/>
            <w:vAlign w:val="top"/>
          </w:tcPr>
          <w:p w14:paraId="4EFA4F80" w14:textId="106F3EB4"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1604" w:type="dxa"/>
          </w:tcPr>
          <w:p w14:paraId="73C8B80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6494FF7" w14:textId="66EF14D4"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CC1FD3" w:rsidRPr="008232B2" w14:paraId="5CD2199E" w14:textId="0EC0DA35"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711D331" w14:textId="55F2E4C7" w:rsidR="00CC1FD3" w:rsidRPr="008232B2" w:rsidRDefault="00CC1FD3" w:rsidP="00CC1FD3">
            <w:pPr>
              <w:spacing w:before="60" w:after="60"/>
              <w:rPr>
                <w:sz w:val="20"/>
              </w:rPr>
            </w:pPr>
            <w:r w:rsidRPr="008232B2">
              <w:rPr>
                <w:sz w:val="20"/>
              </w:rPr>
              <w:t>DH-211</w:t>
            </w:r>
          </w:p>
        </w:tc>
        <w:tc>
          <w:tcPr>
            <w:tcW w:w="1583" w:type="dxa"/>
          </w:tcPr>
          <w:p w14:paraId="61DFF137"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E66</w:t>
            </w:r>
          </w:p>
        </w:tc>
        <w:tc>
          <w:tcPr>
            <w:tcW w:w="2868" w:type="dxa"/>
            <w:vAlign w:val="top"/>
          </w:tcPr>
          <w:p w14:paraId="6735B2D4" w14:textId="28064BC2"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1604" w:type="dxa"/>
          </w:tcPr>
          <w:p w14:paraId="121A65C8"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9BF5950" w14:textId="2A772F9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CC1FD3" w:rsidRPr="008232B2" w14:paraId="45EE25C8"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6A4EFAE" w14:textId="623F7B56" w:rsidR="00CC1FD3" w:rsidRPr="008232B2" w:rsidRDefault="00CC1FD3" w:rsidP="00CC1FD3">
            <w:pPr>
              <w:spacing w:before="60" w:after="60"/>
              <w:rPr>
                <w:sz w:val="20"/>
              </w:rPr>
            </w:pPr>
            <w:r>
              <w:rPr>
                <w:sz w:val="20"/>
              </w:rPr>
              <w:t>DH-211</w:t>
            </w:r>
          </w:p>
        </w:tc>
        <w:tc>
          <w:tcPr>
            <w:tcW w:w="1583" w:type="dxa"/>
          </w:tcPr>
          <w:p w14:paraId="008BAC6C" w14:textId="772296B2"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E66</w:t>
            </w:r>
          </w:p>
        </w:tc>
        <w:tc>
          <w:tcPr>
            <w:tcW w:w="2868" w:type="dxa"/>
            <w:vAlign w:val="top"/>
          </w:tcPr>
          <w:p w14:paraId="09626648" w14:textId="1BFCFCA7"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Mittaustiedot</w:t>
            </w:r>
          </w:p>
        </w:tc>
        <w:tc>
          <w:tcPr>
            <w:tcW w:w="1604" w:type="dxa"/>
          </w:tcPr>
          <w:p w14:paraId="1EFA90BB" w14:textId="546C6426"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Datahub</w:t>
            </w:r>
          </w:p>
        </w:tc>
        <w:tc>
          <w:tcPr>
            <w:tcW w:w="2290" w:type="dxa"/>
          </w:tcPr>
          <w:p w14:paraId="0D8F1A3C" w14:textId="7840A2C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742A51">
              <w:rPr>
                <w:bCs/>
                <w:sz w:val="20"/>
              </w:rPr>
              <w:t>Mittaustiedosta vastaava</w:t>
            </w:r>
          </w:p>
        </w:tc>
      </w:tr>
      <w:tr w:rsidR="00CC1FD3" w:rsidRPr="008232B2" w14:paraId="13143A65" w14:textId="1D43E248"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32DAE26" w14:textId="386B724D" w:rsidR="00CC1FD3" w:rsidRPr="008232B2" w:rsidRDefault="00CC1FD3" w:rsidP="00CC1FD3">
            <w:pPr>
              <w:spacing w:before="60" w:after="60"/>
              <w:rPr>
                <w:sz w:val="20"/>
              </w:rPr>
            </w:pPr>
            <w:r w:rsidRPr="008232B2">
              <w:rPr>
                <w:sz w:val="20"/>
              </w:rPr>
              <w:t>DH-221</w:t>
            </w:r>
          </w:p>
          <w:p w14:paraId="0A7EA2ED" w14:textId="0D0CC892" w:rsidR="00CC1FD3" w:rsidRPr="008232B2" w:rsidRDefault="00CC1FD3" w:rsidP="00CC1FD3">
            <w:pPr>
              <w:spacing w:before="60" w:after="60"/>
              <w:rPr>
                <w:sz w:val="20"/>
              </w:rPr>
            </w:pPr>
            <w:r w:rsidRPr="008232B2">
              <w:rPr>
                <w:sz w:val="20"/>
              </w:rPr>
              <w:t>DH-222</w:t>
            </w:r>
          </w:p>
          <w:p w14:paraId="373D1DA4" w14:textId="3E773F4A" w:rsidR="00CC1FD3" w:rsidRPr="008232B2" w:rsidRDefault="00CC1FD3" w:rsidP="00CC1FD3">
            <w:pPr>
              <w:spacing w:before="60" w:after="60"/>
              <w:rPr>
                <w:sz w:val="20"/>
              </w:rPr>
            </w:pPr>
            <w:r w:rsidRPr="008232B2">
              <w:rPr>
                <w:sz w:val="20"/>
              </w:rPr>
              <w:t>DH-223</w:t>
            </w:r>
          </w:p>
        </w:tc>
        <w:tc>
          <w:tcPr>
            <w:tcW w:w="1583" w:type="dxa"/>
          </w:tcPr>
          <w:p w14:paraId="3EA6E83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F08</w:t>
            </w:r>
          </w:p>
        </w:tc>
        <w:tc>
          <w:tcPr>
            <w:tcW w:w="2868" w:type="dxa"/>
          </w:tcPr>
          <w:p w14:paraId="242894FA" w14:textId="39247A2D"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8_Mittaustiedon_haku" w:history="1">
              <w:r w:rsidRPr="002F61D7">
                <w:t>Mittaustiedon haku</w:t>
              </w:r>
            </w:hyperlink>
          </w:p>
        </w:tc>
        <w:tc>
          <w:tcPr>
            <w:tcW w:w="1604" w:type="dxa"/>
          </w:tcPr>
          <w:p w14:paraId="43E7F75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74A051E7" w14:textId="77777777"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p>
          <w:p w14:paraId="47D8CF51" w14:textId="301A1B9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c>
          <w:tcPr>
            <w:tcW w:w="2290" w:type="dxa"/>
          </w:tcPr>
          <w:p w14:paraId="63962B9E" w14:textId="2F09788D"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505F6782" w14:textId="2858D162"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A11010C" w14:textId="7FC3C0D6" w:rsidR="00CC1FD3" w:rsidRPr="008232B2" w:rsidRDefault="00CC1FD3" w:rsidP="00CC1FD3">
            <w:pPr>
              <w:spacing w:before="60" w:after="60"/>
              <w:rPr>
                <w:sz w:val="20"/>
              </w:rPr>
            </w:pPr>
            <w:r w:rsidRPr="008232B2">
              <w:rPr>
                <w:sz w:val="20"/>
              </w:rPr>
              <w:t>DH-221</w:t>
            </w:r>
          </w:p>
          <w:p w14:paraId="4961E05B" w14:textId="13C9D279" w:rsidR="00CC1FD3" w:rsidRPr="008232B2" w:rsidRDefault="00CC1FD3" w:rsidP="00CC1FD3">
            <w:pPr>
              <w:spacing w:before="60" w:after="60"/>
              <w:rPr>
                <w:sz w:val="20"/>
              </w:rPr>
            </w:pPr>
            <w:r w:rsidRPr="008232B2">
              <w:rPr>
                <w:sz w:val="20"/>
              </w:rPr>
              <w:t>DH-222</w:t>
            </w:r>
          </w:p>
          <w:p w14:paraId="4AE8E956" w14:textId="409C21D5" w:rsidR="00CC1FD3" w:rsidRPr="008232B2" w:rsidRDefault="00CC1FD3" w:rsidP="00CC1FD3">
            <w:pPr>
              <w:spacing w:before="60" w:after="60"/>
              <w:rPr>
                <w:sz w:val="20"/>
              </w:rPr>
            </w:pPr>
            <w:r w:rsidRPr="008232B2">
              <w:rPr>
                <w:sz w:val="20"/>
              </w:rPr>
              <w:t>DH-223</w:t>
            </w:r>
          </w:p>
        </w:tc>
        <w:tc>
          <w:tcPr>
            <w:tcW w:w="1583" w:type="dxa"/>
          </w:tcPr>
          <w:p w14:paraId="644C5FC2"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E66</w:t>
            </w:r>
          </w:p>
        </w:tc>
        <w:tc>
          <w:tcPr>
            <w:tcW w:w="2868" w:type="dxa"/>
          </w:tcPr>
          <w:p w14:paraId="6102754F" w14:textId="2BAEA2A7"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1604" w:type="dxa"/>
          </w:tcPr>
          <w:p w14:paraId="365B3DC1"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55CD7B9" w14:textId="75999F84"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0CC05489" w14:textId="77777777"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742A51">
              <w:rPr>
                <w:bCs/>
                <w:sz w:val="20"/>
              </w:rPr>
              <w:t>Mittaustiedosta vastaava</w:t>
            </w:r>
          </w:p>
          <w:p w14:paraId="0AFE145A" w14:textId="72ED180B"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CC1FD3" w:rsidRPr="008232B2" w14:paraId="3DB24671" w14:textId="375B774C"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EB512A8" w14:textId="40CAB2DC" w:rsidR="00CC1FD3" w:rsidRDefault="00CC1FD3" w:rsidP="00CC1FD3">
            <w:pPr>
              <w:spacing w:before="60" w:after="60"/>
              <w:rPr>
                <w:sz w:val="20"/>
              </w:rPr>
            </w:pPr>
            <w:r w:rsidRPr="008232B2">
              <w:rPr>
                <w:sz w:val="20"/>
              </w:rPr>
              <w:t>DH-212</w:t>
            </w:r>
          </w:p>
          <w:p w14:paraId="339EE7AA" w14:textId="3B3C6A87" w:rsidR="00CC1FD3" w:rsidRDefault="00CC1FD3" w:rsidP="00CC1FD3">
            <w:pPr>
              <w:spacing w:before="60" w:after="60"/>
              <w:rPr>
                <w:sz w:val="20"/>
              </w:rPr>
            </w:pPr>
            <w:r>
              <w:rPr>
                <w:sz w:val="20"/>
              </w:rPr>
              <w:t>DH-212</w:t>
            </w:r>
          </w:p>
          <w:p w14:paraId="4865C4B6" w14:textId="17CF9742" w:rsidR="00CC1FD3" w:rsidRDefault="00CC1FD3" w:rsidP="00CC1FD3">
            <w:pPr>
              <w:spacing w:before="60" w:after="60"/>
              <w:rPr>
                <w:sz w:val="20"/>
              </w:rPr>
            </w:pPr>
            <w:r>
              <w:rPr>
                <w:sz w:val="20"/>
              </w:rPr>
              <w:t>DH-212</w:t>
            </w:r>
          </w:p>
          <w:p w14:paraId="35060F70" w14:textId="11EA8D21" w:rsidR="00CC1FD3" w:rsidRDefault="00CC1FD3" w:rsidP="00CC1FD3">
            <w:pPr>
              <w:spacing w:before="60" w:after="60"/>
              <w:rPr>
                <w:sz w:val="20"/>
              </w:rPr>
            </w:pPr>
            <w:r>
              <w:rPr>
                <w:sz w:val="20"/>
              </w:rPr>
              <w:t>DH-212</w:t>
            </w:r>
          </w:p>
          <w:p w14:paraId="7712C382" w14:textId="6E34EFC5" w:rsidR="00CC1FD3" w:rsidRPr="008232B2" w:rsidRDefault="00CC1FD3" w:rsidP="00CC1FD3">
            <w:pPr>
              <w:spacing w:before="60" w:after="60"/>
              <w:rPr>
                <w:sz w:val="20"/>
              </w:rPr>
            </w:pPr>
            <w:r>
              <w:rPr>
                <w:sz w:val="20"/>
              </w:rPr>
              <w:t>DH-212</w:t>
            </w:r>
          </w:p>
        </w:tc>
        <w:tc>
          <w:tcPr>
            <w:tcW w:w="1583" w:type="dxa"/>
          </w:tcPr>
          <w:p w14:paraId="25E357E7"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F07</w:t>
            </w:r>
          </w:p>
        </w:tc>
        <w:tc>
          <w:tcPr>
            <w:tcW w:w="2868" w:type="dxa"/>
          </w:tcPr>
          <w:p w14:paraId="1DAFEE32" w14:textId="2E8C4264"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7_Mittaustietomuistutus" w:history="1">
              <w:r w:rsidRPr="002F61D7">
                <w:t>Mittaustietomuistutus</w:t>
              </w:r>
            </w:hyperlink>
          </w:p>
        </w:tc>
        <w:tc>
          <w:tcPr>
            <w:tcW w:w="1604" w:type="dxa"/>
          </w:tcPr>
          <w:p w14:paraId="0151AD43"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570A68D" w14:textId="21BBFB65"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p>
        </w:tc>
      </w:tr>
      <w:tr w:rsidR="00CC1FD3" w:rsidRPr="008232B2" w14:paraId="6E0AC21C" w14:textId="77777777" w:rsidTr="0008667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4065C69" w14:textId="65AE008E" w:rsidR="00CC1FD3" w:rsidRPr="00140937" w:rsidRDefault="00CC1FD3" w:rsidP="00CC1FD3">
            <w:pPr>
              <w:spacing w:before="60" w:after="60"/>
              <w:rPr>
                <w:sz w:val="20"/>
              </w:rPr>
            </w:pPr>
            <w:r w:rsidRPr="00140937">
              <w:rPr>
                <w:sz w:val="20"/>
              </w:rPr>
              <w:t>DH-231</w:t>
            </w:r>
          </w:p>
        </w:tc>
        <w:tc>
          <w:tcPr>
            <w:tcW w:w="1583" w:type="dxa"/>
          </w:tcPr>
          <w:p w14:paraId="2313ED01" w14:textId="6C94F406" w:rsidR="00CC1FD3" w:rsidRPr="00140937"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E66</w:t>
            </w:r>
          </w:p>
        </w:tc>
        <w:tc>
          <w:tcPr>
            <w:tcW w:w="2868" w:type="dxa"/>
            <w:vAlign w:val="top"/>
          </w:tcPr>
          <w:p w14:paraId="4E78166E" w14:textId="6C29FAAA" w:rsidR="00CC1FD3" w:rsidRPr="00140937"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ittaustiedot" w:history="1">
              <w:r w:rsidRPr="00140937">
                <w:t>Mittaustiedot</w:t>
              </w:r>
            </w:hyperlink>
          </w:p>
        </w:tc>
        <w:tc>
          <w:tcPr>
            <w:tcW w:w="1604" w:type="dxa"/>
          </w:tcPr>
          <w:p w14:paraId="70015658" w14:textId="43CB4A47" w:rsidR="00CC1FD3" w:rsidRPr="00140937"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Datahub</w:t>
            </w:r>
          </w:p>
        </w:tc>
        <w:tc>
          <w:tcPr>
            <w:tcW w:w="2290" w:type="dxa"/>
          </w:tcPr>
          <w:p w14:paraId="7E5A6CBE" w14:textId="68ED615A" w:rsidR="00CC1FD3" w:rsidRPr="00140937"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Myyjä</w:t>
            </w:r>
          </w:p>
        </w:tc>
      </w:tr>
      <w:tr w:rsidR="00CC1FD3" w:rsidRPr="008232B2" w14:paraId="793A80CC" w14:textId="77777777" w:rsidTr="0008667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E7E2F15" w14:textId="240AA73E" w:rsidR="00CC1FD3" w:rsidRPr="00140937" w:rsidRDefault="00CC1FD3" w:rsidP="00CC1FD3">
            <w:pPr>
              <w:spacing w:before="60" w:after="60"/>
              <w:rPr>
                <w:sz w:val="20"/>
              </w:rPr>
            </w:pPr>
            <w:r w:rsidRPr="00140937">
              <w:rPr>
                <w:sz w:val="20"/>
              </w:rPr>
              <w:t>DH-231</w:t>
            </w:r>
          </w:p>
        </w:tc>
        <w:tc>
          <w:tcPr>
            <w:tcW w:w="1583" w:type="dxa"/>
          </w:tcPr>
          <w:p w14:paraId="19E0FAF1" w14:textId="75BCB88C" w:rsidR="00CC1FD3" w:rsidRPr="00140937"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E66</w:t>
            </w:r>
          </w:p>
        </w:tc>
        <w:tc>
          <w:tcPr>
            <w:tcW w:w="2868" w:type="dxa"/>
            <w:vAlign w:val="top"/>
          </w:tcPr>
          <w:p w14:paraId="6707BFDF" w14:textId="198D08E3" w:rsidR="00CC1FD3" w:rsidRPr="00140937"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140937">
                <w:t>Mittaustiedot</w:t>
              </w:r>
            </w:hyperlink>
          </w:p>
        </w:tc>
        <w:tc>
          <w:tcPr>
            <w:tcW w:w="1604" w:type="dxa"/>
          </w:tcPr>
          <w:p w14:paraId="2F58C36D" w14:textId="0BE7DE6E" w:rsidR="00CC1FD3" w:rsidRPr="00140937"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Datahub</w:t>
            </w:r>
          </w:p>
        </w:tc>
        <w:tc>
          <w:tcPr>
            <w:tcW w:w="2290" w:type="dxa"/>
          </w:tcPr>
          <w:p w14:paraId="7B4DF846" w14:textId="594CE971" w:rsidR="00CC1FD3" w:rsidRPr="00140937"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3.osapuoli</w:t>
            </w:r>
          </w:p>
        </w:tc>
      </w:tr>
      <w:tr w:rsidR="00CC1FD3" w:rsidRPr="008232B2" w14:paraId="43F0A0E5" w14:textId="77777777" w:rsidTr="0008667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43EDD1D" w14:textId="4C0F8590" w:rsidR="00CC1FD3" w:rsidRPr="00140937" w:rsidRDefault="00CC1FD3" w:rsidP="00CC1FD3">
            <w:pPr>
              <w:spacing w:before="60" w:after="60"/>
              <w:rPr>
                <w:sz w:val="20"/>
              </w:rPr>
            </w:pPr>
            <w:r w:rsidRPr="00140937">
              <w:rPr>
                <w:sz w:val="20"/>
              </w:rPr>
              <w:t>DH-231</w:t>
            </w:r>
          </w:p>
        </w:tc>
        <w:tc>
          <w:tcPr>
            <w:tcW w:w="1583" w:type="dxa"/>
          </w:tcPr>
          <w:p w14:paraId="0AB57F0D" w14:textId="76A478D4" w:rsidR="00CC1FD3" w:rsidRPr="00140937"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E66</w:t>
            </w:r>
          </w:p>
        </w:tc>
        <w:tc>
          <w:tcPr>
            <w:tcW w:w="2868" w:type="dxa"/>
            <w:vAlign w:val="top"/>
          </w:tcPr>
          <w:p w14:paraId="6FD7BD35" w14:textId="1EBC429F" w:rsidR="00CC1FD3" w:rsidRPr="00140937"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rsidRPr="00140937">
              <w:t>Mittaustiedot</w:t>
            </w:r>
          </w:p>
        </w:tc>
        <w:tc>
          <w:tcPr>
            <w:tcW w:w="1604" w:type="dxa"/>
          </w:tcPr>
          <w:p w14:paraId="42828FE4" w14:textId="37548CED" w:rsidR="00CC1FD3" w:rsidRPr="00140937"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Datahub</w:t>
            </w:r>
          </w:p>
        </w:tc>
        <w:tc>
          <w:tcPr>
            <w:tcW w:w="2290" w:type="dxa"/>
          </w:tcPr>
          <w:p w14:paraId="25D6FE90" w14:textId="41AF3EA8" w:rsidR="00CC1FD3" w:rsidRPr="00140937"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Mittaustiedosta vastaava</w:t>
            </w:r>
          </w:p>
        </w:tc>
      </w:tr>
      <w:tr w:rsidR="00CC1FD3" w:rsidRPr="008232B2" w14:paraId="4268ED06" w14:textId="77777777" w:rsidTr="0008667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6CCD5CB" w14:textId="77777777" w:rsidR="00CC1FD3" w:rsidRPr="00F8719F" w:rsidRDefault="00CC1FD3" w:rsidP="00CC1FD3">
            <w:pPr>
              <w:spacing w:before="60" w:after="60"/>
              <w:rPr>
                <w:bCs w:val="0"/>
                <w:sz w:val="20"/>
              </w:rPr>
            </w:pPr>
            <w:r w:rsidRPr="00F8719F">
              <w:rPr>
                <w:sz w:val="20"/>
              </w:rPr>
              <w:lastRenderedPageBreak/>
              <w:t>DH-241</w:t>
            </w:r>
            <w:r w:rsidRPr="00F8719F">
              <w:rPr>
                <w:sz w:val="20"/>
              </w:rPr>
              <w:br/>
              <w:t>DH-242</w:t>
            </w:r>
          </w:p>
          <w:p w14:paraId="21F6352E" w14:textId="6B32A768" w:rsidR="00CC1FD3" w:rsidRPr="000254A0" w:rsidRDefault="00CC1FD3" w:rsidP="00CC1FD3">
            <w:pPr>
              <w:spacing w:before="60" w:after="60"/>
              <w:rPr>
                <w:sz w:val="20"/>
              </w:rPr>
            </w:pPr>
            <w:r w:rsidRPr="00F8719F">
              <w:rPr>
                <w:sz w:val="20"/>
              </w:rPr>
              <w:t>DH-243</w:t>
            </w:r>
          </w:p>
        </w:tc>
        <w:tc>
          <w:tcPr>
            <w:tcW w:w="1583" w:type="dxa"/>
          </w:tcPr>
          <w:p w14:paraId="7D62FA27" w14:textId="114D38BF" w:rsidR="00CC1FD3" w:rsidRPr="000254A0"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F08</w:t>
            </w:r>
          </w:p>
        </w:tc>
        <w:tc>
          <w:tcPr>
            <w:tcW w:w="2868" w:type="dxa"/>
          </w:tcPr>
          <w:p w14:paraId="59239F34" w14:textId="10305B26" w:rsidR="00CC1FD3" w:rsidRPr="000254A0"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08_Mittaustiedon_haku" w:history="1">
              <w:r w:rsidRPr="000254A0">
                <w:t>Mittaustiedon haku</w:t>
              </w:r>
            </w:hyperlink>
          </w:p>
        </w:tc>
        <w:tc>
          <w:tcPr>
            <w:tcW w:w="1604" w:type="dxa"/>
          </w:tcPr>
          <w:p w14:paraId="7A3BFEA1" w14:textId="77777777" w:rsidR="00CC1FD3" w:rsidRPr="00F8719F"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Myyjä</w:t>
            </w:r>
          </w:p>
          <w:p w14:paraId="41E0AD8A" w14:textId="77777777"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Mittaustiedosta vastaava</w:t>
            </w:r>
          </w:p>
          <w:p w14:paraId="469F839A" w14:textId="229B7B94" w:rsidR="00CC1FD3" w:rsidRPr="000254A0"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3.osapuoli</w:t>
            </w:r>
          </w:p>
        </w:tc>
        <w:tc>
          <w:tcPr>
            <w:tcW w:w="2290" w:type="dxa"/>
          </w:tcPr>
          <w:p w14:paraId="7088927E" w14:textId="3D3B861F" w:rsidR="00CC1FD3" w:rsidRPr="000254A0"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Datahub</w:t>
            </w:r>
          </w:p>
        </w:tc>
      </w:tr>
      <w:tr w:rsidR="00CC1FD3" w:rsidRPr="008232B2" w14:paraId="048E8FFE" w14:textId="77777777" w:rsidTr="00D3545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7C42C90" w14:textId="77777777" w:rsidR="00CC1FD3" w:rsidRPr="00F8719F" w:rsidRDefault="00CC1FD3" w:rsidP="00CC1FD3">
            <w:pPr>
              <w:spacing w:before="60" w:after="60"/>
              <w:rPr>
                <w:bCs w:val="0"/>
                <w:sz w:val="20"/>
              </w:rPr>
            </w:pPr>
            <w:r w:rsidRPr="00F8719F">
              <w:rPr>
                <w:sz w:val="20"/>
              </w:rPr>
              <w:t>DH-241</w:t>
            </w:r>
            <w:r w:rsidRPr="00F8719F">
              <w:rPr>
                <w:sz w:val="20"/>
              </w:rPr>
              <w:br/>
              <w:t>DH-242</w:t>
            </w:r>
          </w:p>
          <w:p w14:paraId="45AE1B0F" w14:textId="6BEE9130" w:rsidR="00CC1FD3" w:rsidRPr="0097061F" w:rsidRDefault="00CC1FD3" w:rsidP="00CC1FD3">
            <w:pPr>
              <w:spacing w:before="60" w:after="60"/>
              <w:rPr>
                <w:sz w:val="20"/>
              </w:rPr>
            </w:pPr>
            <w:r w:rsidRPr="00F8719F">
              <w:rPr>
                <w:sz w:val="20"/>
              </w:rPr>
              <w:t>DH-243</w:t>
            </w:r>
          </w:p>
        </w:tc>
        <w:tc>
          <w:tcPr>
            <w:tcW w:w="1583" w:type="dxa"/>
          </w:tcPr>
          <w:p w14:paraId="4350DEEC" w14:textId="3A44C876" w:rsidR="00CC1FD3" w:rsidRPr="0097061F"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E66</w:t>
            </w:r>
          </w:p>
        </w:tc>
        <w:tc>
          <w:tcPr>
            <w:tcW w:w="2868" w:type="dxa"/>
          </w:tcPr>
          <w:p w14:paraId="1084E0B9" w14:textId="7C380550" w:rsidR="00CC1FD3" w:rsidRPr="0097061F"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ittaustiedot" w:history="1">
              <w:r w:rsidRPr="0097061F">
                <w:t>Mittaustiedot</w:t>
              </w:r>
            </w:hyperlink>
          </w:p>
        </w:tc>
        <w:tc>
          <w:tcPr>
            <w:tcW w:w="1604" w:type="dxa"/>
          </w:tcPr>
          <w:p w14:paraId="54ADDCA4" w14:textId="3D3ADFE0" w:rsidR="00CC1FD3" w:rsidRPr="0097061F"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Datahub</w:t>
            </w:r>
          </w:p>
        </w:tc>
        <w:tc>
          <w:tcPr>
            <w:tcW w:w="2290" w:type="dxa"/>
          </w:tcPr>
          <w:p w14:paraId="16AB62D4" w14:textId="77777777" w:rsidR="00CC1FD3" w:rsidRPr="00F8719F"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Myyjä</w:t>
            </w:r>
          </w:p>
          <w:p w14:paraId="47FB194F" w14:textId="77777777" w:rsidR="00CC1FD3" w:rsidRPr="00F8719F"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Mittaustiedosta vastaava</w:t>
            </w:r>
          </w:p>
          <w:p w14:paraId="2CF66BB3" w14:textId="0706D1AE" w:rsidR="00CC1FD3" w:rsidRPr="0097061F"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3.osapuoli</w:t>
            </w:r>
          </w:p>
        </w:tc>
      </w:tr>
      <w:tr w:rsidR="00CC1FD3" w:rsidRPr="008232B2" w14:paraId="293E48EF" w14:textId="77777777" w:rsidTr="0008667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547C3C3" w14:textId="2EED4278" w:rsidR="00CC1FD3" w:rsidRPr="00BB2D79" w:rsidRDefault="00CC1FD3" w:rsidP="00CC1FD3">
            <w:pPr>
              <w:spacing w:before="60" w:after="60"/>
              <w:rPr>
                <w:sz w:val="20"/>
              </w:rPr>
            </w:pPr>
            <w:r w:rsidRPr="00F8719F">
              <w:rPr>
                <w:sz w:val="20"/>
              </w:rPr>
              <w:t>DH-251</w:t>
            </w:r>
          </w:p>
        </w:tc>
        <w:tc>
          <w:tcPr>
            <w:tcW w:w="1583" w:type="dxa"/>
          </w:tcPr>
          <w:p w14:paraId="3D2DF033" w14:textId="5F1BD247" w:rsidR="00CC1FD3" w:rsidRPr="00BB2D79"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E66</w:t>
            </w:r>
          </w:p>
        </w:tc>
        <w:tc>
          <w:tcPr>
            <w:tcW w:w="2868" w:type="dxa"/>
            <w:vAlign w:val="top"/>
          </w:tcPr>
          <w:p w14:paraId="26649EA2" w14:textId="4734FAB9" w:rsidR="00CC1FD3" w:rsidRPr="00BB2D79"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BB2D79">
                <w:t>Mittaustiedot</w:t>
              </w:r>
            </w:hyperlink>
          </w:p>
        </w:tc>
        <w:tc>
          <w:tcPr>
            <w:tcW w:w="1604" w:type="dxa"/>
          </w:tcPr>
          <w:p w14:paraId="7D2678FA" w14:textId="581415DF" w:rsidR="00CC1FD3" w:rsidRPr="00BB2D79"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Datahub</w:t>
            </w:r>
          </w:p>
        </w:tc>
        <w:tc>
          <w:tcPr>
            <w:tcW w:w="2290" w:type="dxa"/>
          </w:tcPr>
          <w:p w14:paraId="47FBFDA4" w14:textId="1597E87A" w:rsidR="00CC1FD3" w:rsidRPr="00BB2D79"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Myyjä</w:t>
            </w:r>
          </w:p>
        </w:tc>
      </w:tr>
      <w:tr w:rsidR="00CC1FD3" w:rsidRPr="008232B2" w14:paraId="29A8E386" w14:textId="77777777" w:rsidTr="0008667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D4C02CB" w14:textId="7FBE4956" w:rsidR="00CC1FD3" w:rsidRPr="00BB2D79" w:rsidRDefault="00CC1FD3" w:rsidP="00CC1FD3">
            <w:pPr>
              <w:spacing w:before="60" w:after="60"/>
              <w:rPr>
                <w:sz w:val="20"/>
              </w:rPr>
            </w:pPr>
            <w:r w:rsidRPr="00F8719F">
              <w:rPr>
                <w:sz w:val="20"/>
              </w:rPr>
              <w:t>DH-251</w:t>
            </w:r>
          </w:p>
        </w:tc>
        <w:tc>
          <w:tcPr>
            <w:tcW w:w="1583" w:type="dxa"/>
          </w:tcPr>
          <w:p w14:paraId="3813E6B6" w14:textId="42107136" w:rsidR="00CC1FD3" w:rsidRPr="00BB2D79"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E66</w:t>
            </w:r>
          </w:p>
        </w:tc>
        <w:tc>
          <w:tcPr>
            <w:tcW w:w="2868" w:type="dxa"/>
            <w:vAlign w:val="top"/>
          </w:tcPr>
          <w:p w14:paraId="6E869A19" w14:textId="0ACDE344" w:rsidR="00CC1FD3" w:rsidRPr="00BB2D79"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ittaustiedot" w:history="1">
              <w:r w:rsidRPr="00BB2D79">
                <w:t>Mittaustiedot</w:t>
              </w:r>
            </w:hyperlink>
          </w:p>
        </w:tc>
        <w:tc>
          <w:tcPr>
            <w:tcW w:w="1604" w:type="dxa"/>
          </w:tcPr>
          <w:p w14:paraId="3CD2A3F3" w14:textId="5F0F1D96" w:rsidR="00CC1FD3" w:rsidRPr="00BB2D79"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Datahub</w:t>
            </w:r>
          </w:p>
        </w:tc>
        <w:tc>
          <w:tcPr>
            <w:tcW w:w="2290" w:type="dxa"/>
          </w:tcPr>
          <w:p w14:paraId="77E86649" w14:textId="61EEFD8C" w:rsidR="00CC1FD3" w:rsidRPr="00BB2D79"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3.osapuoli</w:t>
            </w:r>
          </w:p>
        </w:tc>
      </w:tr>
      <w:tr w:rsidR="00CC1FD3" w:rsidRPr="008232B2" w14:paraId="50E4AA9F" w14:textId="77777777" w:rsidTr="0008667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9C3F2B8" w14:textId="2881DFF1" w:rsidR="00CC1FD3" w:rsidRPr="00BB2D79" w:rsidRDefault="00CC1FD3" w:rsidP="00CC1FD3">
            <w:pPr>
              <w:spacing w:before="60" w:after="60"/>
              <w:rPr>
                <w:sz w:val="20"/>
              </w:rPr>
            </w:pPr>
            <w:r w:rsidRPr="00F8719F">
              <w:rPr>
                <w:sz w:val="20"/>
              </w:rPr>
              <w:t>DH-251</w:t>
            </w:r>
          </w:p>
        </w:tc>
        <w:tc>
          <w:tcPr>
            <w:tcW w:w="1583" w:type="dxa"/>
          </w:tcPr>
          <w:p w14:paraId="6D436C09" w14:textId="1978F29A" w:rsidR="00CC1FD3" w:rsidRPr="00BB2D79"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E66</w:t>
            </w:r>
          </w:p>
        </w:tc>
        <w:tc>
          <w:tcPr>
            <w:tcW w:w="2868" w:type="dxa"/>
            <w:vAlign w:val="top"/>
          </w:tcPr>
          <w:p w14:paraId="4E948463" w14:textId="4FFFAD73" w:rsidR="00CC1FD3" w:rsidRPr="00BB2D79"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rsidRPr="00BB2D79">
              <w:t>Mittaustiedot</w:t>
            </w:r>
          </w:p>
        </w:tc>
        <w:tc>
          <w:tcPr>
            <w:tcW w:w="1604" w:type="dxa"/>
          </w:tcPr>
          <w:p w14:paraId="32A7B231" w14:textId="1EADF4C3" w:rsidR="00CC1FD3" w:rsidRPr="00BB2D79"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Datahub</w:t>
            </w:r>
          </w:p>
        </w:tc>
        <w:tc>
          <w:tcPr>
            <w:tcW w:w="2290" w:type="dxa"/>
          </w:tcPr>
          <w:p w14:paraId="666BCEAD" w14:textId="1293AA78" w:rsidR="00CC1FD3" w:rsidRPr="00BB2D79"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Mittaustiedosta vastaava</w:t>
            </w:r>
          </w:p>
        </w:tc>
      </w:tr>
      <w:tr w:rsidR="00CC1FD3" w:rsidRPr="008232B2" w14:paraId="7A363496" w14:textId="77777777" w:rsidTr="0008667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0716F3A" w14:textId="77777777" w:rsidR="00CC1FD3" w:rsidRPr="00F8719F" w:rsidRDefault="00CC1FD3" w:rsidP="00CC1FD3">
            <w:pPr>
              <w:spacing w:before="60" w:after="60"/>
              <w:rPr>
                <w:bCs w:val="0"/>
                <w:sz w:val="20"/>
              </w:rPr>
            </w:pPr>
            <w:r w:rsidRPr="00F8719F">
              <w:rPr>
                <w:sz w:val="20"/>
              </w:rPr>
              <w:t>DH-261</w:t>
            </w:r>
            <w:r w:rsidRPr="00F8719F">
              <w:rPr>
                <w:sz w:val="20"/>
              </w:rPr>
              <w:br/>
              <w:t>DH-262</w:t>
            </w:r>
          </w:p>
          <w:p w14:paraId="0AFD49CD" w14:textId="3AC4CCFA" w:rsidR="00CC1FD3" w:rsidRPr="00AB717D" w:rsidRDefault="00CC1FD3" w:rsidP="00CC1FD3">
            <w:pPr>
              <w:spacing w:before="60" w:after="60"/>
              <w:rPr>
                <w:sz w:val="20"/>
              </w:rPr>
            </w:pPr>
            <w:r w:rsidRPr="00F8719F">
              <w:rPr>
                <w:sz w:val="20"/>
              </w:rPr>
              <w:t>DH-263</w:t>
            </w:r>
          </w:p>
        </w:tc>
        <w:tc>
          <w:tcPr>
            <w:tcW w:w="1583" w:type="dxa"/>
          </w:tcPr>
          <w:p w14:paraId="3204FFDC" w14:textId="2AF8628C" w:rsidR="00CC1FD3" w:rsidRPr="00AB717D"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F08</w:t>
            </w:r>
          </w:p>
        </w:tc>
        <w:tc>
          <w:tcPr>
            <w:tcW w:w="2868" w:type="dxa"/>
          </w:tcPr>
          <w:p w14:paraId="04D87238" w14:textId="32B4174A" w:rsidR="00CC1FD3" w:rsidRPr="00AB717D"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08_Mittaustiedon_haku" w:history="1">
              <w:r w:rsidRPr="00AB717D">
                <w:t>Mittaustiedon haku</w:t>
              </w:r>
            </w:hyperlink>
          </w:p>
        </w:tc>
        <w:tc>
          <w:tcPr>
            <w:tcW w:w="1604" w:type="dxa"/>
          </w:tcPr>
          <w:p w14:paraId="330FCB54" w14:textId="77777777" w:rsidR="00CC1FD3" w:rsidRPr="00F8719F"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Myyjä</w:t>
            </w:r>
          </w:p>
          <w:p w14:paraId="71CAB982" w14:textId="77777777"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Mittaustiedosta vastaava</w:t>
            </w:r>
          </w:p>
          <w:p w14:paraId="7EA272E8" w14:textId="3B52C7E0" w:rsidR="00CC1FD3" w:rsidRPr="00AB717D"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3.osapuoli</w:t>
            </w:r>
          </w:p>
        </w:tc>
        <w:tc>
          <w:tcPr>
            <w:tcW w:w="2290" w:type="dxa"/>
          </w:tcPr>
          <w:p w14:paraId="391F20B3" w14:textId="6BAB70DB" w:rsidR="00CC1FD3" w:rsidRPr="00AB717D"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F8719F">
              <w:rPr>
                <w:bCs/>
                <w:sz w:val="20"/>
              </w:rPr>
              <w:t>Datahub</w:t>
            </w:r>
          </w:p>
        </w:tc>
      </w:tr>
      <w:tr w:rsidR="00CC1FD3" w:rsidRPr="008232B2" w14:paraId="572DC875" w14:textId="77777777" w:rsidTr="0008667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B156118" w14:textId="77777777" w:rsidR="00CC1FD3" w:rsidRPr="00F8719F" w:rsidRDefault="00CC1FD3" w:rsidP="00CC1FD3">
            <w:pPr>
              <w:spacing w:before="60" w:after="60"/>
              <w:rPr>
                <w:bCs w:val="0"/>
                <w:sz w:val="20"/>
              </w:rPr>
            </w:pPr>
            <w:r w:rsidRPr="00F8719F">
              <w:rPr>
                <w:sz w:val="20"/>
              </w:rPr>
              <w:t>DH-261</w:t>
            </w:r>
            <w:r w:rsidRPr="00F8719F">
              <w:rPr>
                <w:sz w:val="20"/>
              </w:rPr>
              <w:br/>
              <w:t>DH-262</w:t>
            </w:r>
          </w:p>
          <w:p w14:paraId="517325C6" w14:textId="6E3A9FF8" w:rsidR="00CC1FD3" w:rsidRPr="00AB717D" w:rsidRDefault="00CC1FD3" w:rsidP="00CC1FD3">
            <w:pPr>
              <w:spacing w:before="60" w:after="60"/>
              <w:rPr>
                <w:sz w:val="20"/>
              </w:rPr>
            </w:pPr>
            <w:r w:rsidRPr="00F8719F">
              <w:rPr>
                <w:sz w:val="20"/>
              </w:rPr>
              <w:t>DH-263</w:t>
            </w:r>
          </w:p>
        </w:tc>
        <w:tc>
          <w:tcPr>
            <w:tcW w:w="1583" w:type="dxa"/>
          </w:tcPr>
          <w:p w14:paraId="497D08D4" w14:textId="5A17ED85" w:rsidR="00CC1FD3" w:rsidRPr="00AB717D"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E66</w:t>
            </w:r>
          </w:p>
        </w:tc>
        <w:tc>
          <w:tcPr>
            <w:tcW w:w="2868" w:type="dxa"/>
          </w:tcPr>
          <w:p w14:paraId="5CC87612" w14:textId="69B71999" w:rsidR="00CC1FD3" w:rsidRPr="00AB717D"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AB717D">
                <w:t>Mittaustiedot</w:t>
              </w:r>
            </w:hyperlink>
          </w:p>
        </w:tc>
        <w:tc>
          <w:tcPr>
            <w:tcW w:w="1604" w:type="dxa"/>
          </w:tcPr>
          <w:p w14:paraId="11666E34" w14:textId="0F5BF6F6" w:rsidR="00CC1FD3" w:rsidRPr="00AB717D"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Datahub</w:t>
            </w:r>
          </w:p>
        </w:tc>
        <w:tc>
          <w:tcPr>
            <w:tcW w:w="2290" w:type="dxa"/>
          </w:tcPr>
          <w:p w14:paraId="561E0279" w14:textId="77777777" w:rsidR="00CC1FD3" w:rsidRPr="00F8719F"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Myyjä</w:t>
            </w:r>
          </w:p>
          <w:p w14:paraId="5851C442" w14:textId="77777777" w:rsidR="00CC1FD3" w:rsidRPr="00F8719F"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Mittaustiedosta vastaava</w:t>
            </w:r>
          </w:p>
          <w:p w14:paraId="219E7651" w14:textId="53E2EBD2" w:rsidR="00CC1FD3" w:rsidRPr="00AB717D"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F8719F">
              <w:rPr>
                <w:bCs/>
                <w:sz w:val="20"/>
              </w:rPr>
              <w:t>3.osapuoli</w:t>
            </w:r>
          </w:p>
        </w:tc>
      </w:tr>
      <w:tr w:rsidR="00CC1FD3" w:rsidRPr="008232B2" w14:paraId="59020648" w14:textId="4F304D48"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B452C79" w14:textId="77777777" w:rsidR="00CC1FD3" w:rsidRPr="008232B2" w:rsidRDefault="00CC1FD3" w:rsidP="00CC1FD3">
            <w:pPr>
              <w:spacing w:before="60" w:after="60"/>
              <w:rPr>
                <w:sz w:val="20"/>
              </w:rPr>
            </w:pPr>
            <w:r w:rsidRPr="008232B2">
              <w:rPr>
                <w:sz w:val="20"/>
              </w:rPr>
              <w:t>DH-311-1</w:t>
            </w:r>
          </w:p>
        </w:tc>
        <w:tc>
          <w:tcPr>
            <w:tcW w:w="1583" w:type="dxa"/>
          </w:tcPr>
          <w:p w14:paraId="27C80C7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40937B2A" w14:textId="1F78A365"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4_Rakenteelliset_tiedot," w:history="1">
              <w:r w:rsidRPr="002F61D7">
                <w:t>Rakenteelliset tiedot, sopimus</w:t>
              </w:r>
            </w:hyperlink>
          </w:p>
        </w:tc>
        <w:tc>
          <w:tcPr>
            <w:tcW w:w="1604" w:type="dxa"/>
          </w:tcPr>
          <w:p w14:paraId="74E8C1B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Uusi myyjä</w:t>
            </w:r>
          </w:p>
          <w:p w14:paraId="205D5471"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377D325E" w14:textId="71922D74"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3C44B955" w14:textId="3E2DEF65"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DB7D298" w14:textId="77777777" w:rsidR="00CC1FD3" w:rsidRPr="008232B2" w:rsidRDefault="00CC1FD3" w:rsidP="00CC1FD3">
            <w:pPr>
              <w:spacing w:before="60" w:after="60"/>
              <w:rPr>
                <w:sz w:val="20"/>
              </w:rPr>
            </w:pPr>
            <w:r w:rsidRPr="008232B2">
              <w:rPr>
                <w:sz w:val="20"/>
              </w:rPr>
              <w:t>DH-311-2</w:t>
            </w:r>
          </w:p>
        </w:tc>
        <w:tc>
          <w:tcPr>
            <w:tcW w:w="1583" w:type="dxa"/>
          </w:tcPr>
          <w:p w14:paraId="5016F446"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1BA60037" w14:textId="7BEB7ACB"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4_Rakenteelliset_tiedot," w:history="1">
              <w:r w:rsidRPr="002F61D7">
                <w:t>Rakenteelliset tiedot, sopimus</w:t>
              </w:r>
            </w:hyperlink>
          </w:p>
        </w:tc>
        <w:tc>
          <w:tcPr>
            <w:tcW w:w="1604" w:type="dxa"/>
          </w:tcPr>
          <w:p w14:paraId="4A630F34"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54B13D5" w14:textId="208B9DDB"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16C2747D" w14:textId="27AD6C4A"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386BB62" w14:textId="77777777" w:rsidR="00CC1FD3" w:rsidRPr="008232B2" w:rsidRDefault="00CC1FD3" w:rsidP="00CC1FD3">
            <w:pPr>
              <w:spacing w:before="60" w:after="60"/>
              <w:rPr>
                <w:sz w:val="20"/>
              </w:rPr>
            </w:pPr>
            <w:r w:rsidRPr="008232B2">
              <w:rPr>
                <w:sz w:val="20"/>
              </w:rPr>
              <w:t>DH-311-3</w:t>
            </w:r>
          </w:p>
        </w:tc>
        <w:tc>
          <w:tcPr>
            <w:tcW w:w="1583" w:type="dxa"/>
          </w:tcPr>
          <w:p w14:paraId="52CF7FB5"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7D632C2D" w14:textId="17C519E8"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6_Rakenteelliset_tiedot," w:history="1">
              <w:r w:rsidRPr="002F61D7">
                <w:t>Rakenteelliset tiedot, sopimuksen päättäminen</w:t>
              </w:r>
            </w:hyperlink>
          </w:p>
        </w:tc>
        <w:tc>
          <w:tcPr>
            <w:tcW w:w="1604" w:type="dxa"/>
          </w:tcPr>
          <w:p w14:paraId="60A2A9F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B6041A0" w14:textId="0104D3A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CC1FD3" w:rsidRPr="008232B2" w14:paraId="67AD3DD5" w14:textId="3F75968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CFB9F53" w14:textId="77777777" w:rsidR="00CC1FD3" w:rsidRPr="008232B2" w:rsidRDefault="00CC1FD3" w:rsidP="00CC1FD3">
            <w:pPr>
              <w:spacing w:before="60" w:after="60"/>
              <w:rPr>
                <w:sz w:val="20"/>
              </w:rPr>
            </w:pPr>
            <w:r w:rsidRPr="008232B2">
              <w:rPr>
                <w:sz w:val="20"/>
              </w:rPr>
              <w:t>DH-311-4</w:t>
            </w:r>
          </w:p>
        </w:tc>
        <w:tc>
          <w:tcPr>
            <w:tcW w:w="1583" w:type="dxa"/>
          </w:tcPr>
          <w:p w14:paraId="1C1C0AAC"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7AD221F3" w14:textId="5AE324AC"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6_Rakenteelliset_tiedot," w:history="1">
              <w:r w:rsidRPr="002F61D7">
                <w:t>Rakenteelliset tiedot, sopimuksen päättäminen</w:t>
              </w:r>
            </w:hyperlink>
          </w:p>
        </w:tc>
        <w:tc>
          <w:tcPr>
            <w:tcW w:w="1604" w:type="dxa"/>
          </w:tcPr>
          <w:p w14:paraId="6A6D73B1"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3FC366E" w14:textId="7FDF4F0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 xml:space="preserve">Rinnakkaisen </w:t>
            </w:r>
            <w:r w:rsidRPr="008232B2">
              <w:rPr>
                <w:bCs/>
                <w:sz w:val="20"/>
              </w:rPr>
              <w:t>käyttöpaikan</w:t>
            </w:r>
          </w:p>
          <w:p w14:paraId="7DC0C75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48DD8D9E" w14:textId="6B1966D5"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C2A08BD" w14:textId="77777777" w:rsidR="00CC1FD3" w:rsidRPr="008232B2" w:rsidRDefault="00CC1FD3" w:rsidP="00CC1FD3">
            <w:pPr>
              <w:spacing w:before="60" w:after="60"/>
              <w:rPr>
                <w:sz w:val="20"/>
              </w:rPr>
            </w:pPr>
            <w:r w:rsidRPr="008232B2">
              <w:rPr>
                <w:sz w:val="20"/>
              </w:rPr>
              <w:t>DH-311-5</w:t>
            </w:r>
          </w:p>
        </w:tc>
        <w:tc>
          <w:tcPr>
            <w:tcW w:w="1583" w:type="dxa"/>
          </w:tcPr>
          <w:p w14:paraId="739E3E3B"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18C65C24" w14:textId="221C742A" w:rsidR="00CC1FD3" w:rsidRPr="00F6407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0CC98A8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2AD502EA" w14:textId="7A6136D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Tuleva myyjä</w:t>
            </w:r>
          </w:p>
        </w:tc>
      </w:tr>
      <w:tr w:rsidR="00CC1FD3" w:rsidRPr="008232B2" w14:paraId="6856D17F" w14:textId="15A7058A"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68ED298" w14:textId="77777777" w:rsidR="00CC1FD3" w:rsidRPr="008232B2" w:rsidRDefault="00CC1FD3" w:rsidP="00CC1FD3">
            <w:pPr>
              <w:spacing w:before="60" w:after="60"/>
              <w:rPr>
                <w:sz w:val="20"/>
              </w:rPr>
            </w:pPr>
            <w:r w:rsidRPr="008232B2">
              <w:rPr>
                <w:sz w:val="20"/>
              </w:rPr>
              <w:t>DH-311-6 -</w:t>
            </w:r>
            <w:r w:rsidRPr="008232B2">
              <w:rPr>
                <w:sz w:val="20"/>
              </w:rPr>
              <w:br/>
              <w:t>DH-311-8</w:t>
            </w:r>
          </w:p>
        </w:tc>
        <w:tc>
          <w:tcPr>
            <w:tcW w:w="1583" w:type="dxa"/>
          </w:tcPr>
          <w:p w14:paraId="6031F62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tcPr>
          <w:p w14:paraId="77BCDD0D" w14:textId="1CFCE716" w:rsidR="00CC1FD3" w:rsidRPr="00F6407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2F61D7">
                <w:t>Rakenteelliset tiedot, asiakas</w:t>
              </w:r>
            </w:hyperlink>
          </w:p>
        </w:tc>
        <w:tc>
          <w:tcPr>
            <w:tcW w:w="1604" w:type="dxa"/>
          </w:tcPr>
          <w:p w14:paraId="23794658"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E8C52F1" w14:textId="5D104562"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r w:rsidRPr="008232B2">
              <w:rPr>
                <w:bCs/>
                <w:sz w:val="20"/>
              </w:rPr>
              <w:br/>
              <w:t>Jakeluverkonhaltija</w:t>
            </w:r>
            <w:r w:rsidRPr="008232B2">
              <w:rPr>
                <w:bCs/>
                <w:sz w:val="20"/>
              </w:rPr>
              <w:br/>
              <w:t>3.osapuoli</w:t>
            </w:r>
          </w:p>
        </w:tc>
      </w:tr>
      <w:tr w:rsidR="00CC1FD3" w:rsidRPr="008232B2" w14:paraId="719B1208" w14:textId="11A8D85B"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5AFEF58" w14:textId="2C9D6556" w:rsidR="00CC1FD3" w:rsidRPr="008232B2" w:rsidRDefault="00CC1FD3" w:rsidP="00CC1FD3">
            <w:pPr>
              <w:spacing w:before="60" w:after="60"/>
              <w:rPr>
                <w:sz w:val="20"/>
              </w:rPr>
            </w:pPr>
            <w:r w:rsidRPr="008232B2">
              <w:rPr>
                <w:sz w:val="20"/>
              </w:rPr>
              <w:t>DH-311-9</w:t>
            </w:r>
          </w:p>
        </w:tc>
        <w:tc>
          <w:tcPr>
            <w:tcW w:w="1583" w:type="dxa"/>
          </w:tcPr>
          <w:p w14:paraId="297DE6A0" w14:textId="34E7A02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F18</w:t>
            </w:r>
          </w:p>
        </w:tc>
        <w:tc>
          <w:tcPr>
            <w:tcW w:w="2868" w:type="dxa"/>
          </w:tcPr>
          <w:p w14:paraId="5E0551EE" w14:textId="241835EB" w:rsidR="00CC1FD3" w:rsidRPr="00F6407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0D24EE15" w14:textId="5F1A63F6"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CCE4E34" w14:textId="71B56325"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 xml:space="preserve">Tuleva </w:t>
            </w:r>
            <w:r w:rsidRPr="008232B2">
              <w:rPr>
                <w:bCs/>
                <w:sz w:val="20"/>
              </w:rPr>
              <w:t>JVH</w:t>
            </w:r>
          </w:p>
        </w:tc>
      </w:tr>
      <w:tr w:rsidR="00CC1FD3" w:rsidRPr="008232B2" w14:paraId="72512AE9"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891D7E0" w14:textId="2E5268CA" w:rsidR="00CC1FD3" w:rsidRPr="008232B2" w:rsidRDefault="00CC1FD3" w:rsidP="00CC1FD3">
            <w:pPr>
              <w:spacing w:before="60" w:after="60"/>
              <w:rPr>
                <w:sz w:val="20"/>
              </w:rPr>
            </w:pPr>
            <w:r>
              <w:rPr>
                <w:sz w:val="20"/>
              </w:rPr>
              <w:t>DH-311-10</w:t>
            </w:r>
          </w:p>
        </w:tc>
        <w:tc>
          <w:tcPr>
            <w:tcW w:w="1583" w:type="dxa"/>
          </w:tcPr>
          <w:p w14:paraId="0E139474" w14:textId="6B934A34"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2032E528" w14:textId="5ED1F7AF"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06_Rakenteelliset_tiedot," w:history="1">
              <w:r w:rsidRPr="002F61D7">
                <w:t>Rakenteelliset tiedot, sopimuksen päättäminen</w:t>
              </w:r>
            </w:hyperlink>
          </w:p>
        </w:tc>
        <w:tc>
          <w:tcPr>
            <w:tcW w:w="1604" w:type="dxa"/>
          </w:tcPr>
          <w:p w14:paraId="5B8E0027" w14:textId="6FF93B0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1A8C317" w14:textId="2DCE7C0D"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CC1FD3" w:rsidRPr="008232B2" w14:paraId="03AABC11" w14:textId="146CBEB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50FA162" w14:textId="77777777" w:rsidR="00CC1FD3" w:rsidRPr="008232B2" w:rsidRDefault="00CC1FD3" w:rsidP="00CC1FD3">
            <w:pPr>
              <w:spacing w:before="60" w:after="60"/>
              <w:rPr>
                <w:sz w:val="20"/>
              </w:rPr>
            </w:pPr>
            <w:r w:rsidRPr="008232B2">
              <w:rPr>
                <w:sz w:val="20"/>
              </w:rPr>
              <w:lastRenderedPageBreak/>
              <w:t>DH-312-1</w:t>
            </w:r>
          </w:p>
        </w:tc>
        <w:tc>
          <w:tcPr>
            <w:tcW w:w="1583" w:type="dxa"/>
          </w:tcPr>
          <w:p w14:paraId="23AF1CC5"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0FEF8830" w14:textId="08055FC4"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73484C03"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3799003B" w14:textId="4282D8EA"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68E90F5F" w14:textId="01C69104"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7FD897A" w14:textId="77777777" w:rsidR="00CC1FD3" w:rsidRPr="008232B2" w:rsidRDefault="00CC1FD3" w:rsidP="00CC1FD3">
            <w:pPr>
              <w:spacing w:before="60" w:after="60"/>
              <w:rPr>
                <w:sz w:val="20"/>
              </w:rPr>
            </w:pPr>
            <w:r w:rsidRPr="008232B2">
              <w:rPr>
                <w:sz w:val="20"/>
              </w:rPr>
              <w:t>DH-312-2</w:t>
            </w:r>
          </w:p>
        </w:tc>
        <w:tc>
          <w:tcPr>
            <w:tcW w:w="1583" w:type="dxa"/>
          </w:tcPr>
          <w:p w14:paraId="648FFB17"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02A07F2B" w14:textId="5B0BD62D"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623B57F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9AB1D57" w14:textId="12067633"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Uusi myyjä</w:t>
            </w:r>
          </w:p>
          <w:p w14:paraId="54916553"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r>
      <w:tr w:rsidR="00CC1FD3" w:rsidRPr="008232B2" w14:paraId="4A841510" w14:textId="140E5EFA"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FFF90C5" w14:textId="77777777" w:rsidR="00CC1FD3" w:rsidRPr="008232B2" w:rsidRDefault="00CC1FD3" w:rsidP="00CC1FD3">
            <w:pPr>
              <w:spacing w:before="60" w:after="60"/>
              <w:rPr>
                <w:sz w:val="20"/>
              </w:rPr>
            </w:pPr>
            <w:r w:rsidRPr="008232B2">
              <w:rPr>
                <w:sz w:val="20"/>
              </w:rPr>
              <w:t>DH-321-1</w:t>
            </w:r>
          </w:p>
        </w:tc>
        <w:tc>
          <w:tcPr>
            <w:tcW w:w="1583" w:type="dxa"/>
          </w:tcPr>
          <w:p w14:paraId="1A61A691"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2F3FC9B7" w14:textId="400D9E73"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3D2A3E6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18A9F0B5" w14:textId="6B0DE8EA"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544BCDA3" w14:textId="6BB3FFD9"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828E153" w14:textId="77777777" w:rsidR="00CC1FD3" w:rsidRPr="008232B2" w:rsidRDefault="00CC1FD3" w:rsidP="00CC1FD3">
            <w:pPr>
              <w:spacing w:before="60" w:after="60"/>
              <w:rPr>
                <w:sz w:val="20"/>
              </w:rPr>
            </w:pPr>
            <w:r w:rsidRPr="008232B2">
              <w:rPr>
                <w:sz w:val="20"/>
              </w:rPr>
              <w:t>DH-321-2</w:t>
            </w:r>
          </w:p>
        </w:tc>
        <w:tc>
          <w:tcPr>
            <w:tcW w:w="1583" w:type="dxa"/>
          </w:tcPr>
          <w:p w14:paraId="6359172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6BDAF402" w14:textId="27B2209F"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49CFE8B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81E7A6F" w14:textId="0661541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3B95C0AD" w14:textId="6DE955AC"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B1CD3D5" w14:textId="77777777" w:rsidR="00CC1FD3" w:rsidRPr="008232B2" w:rsidRDefault="00CC1FD3" w:rsidP="00CC1FD3">
            <w:pPr>
              <w:spacing w:before="60" w:after="60"/>
              <w:rPr>
                <w:sz w:val="20"/>
              </w:rPr>
            </w:pPr>
            <w:r w:rsidRPr="008232B2">
              <w:rPr>
                <w:sz w:val="20"/>
              </w:rPr>
              <w:t>DH-322-1</w:t>
            </w:r>
          </w:p>
        </w:tc>
        <w:tc>
          <w:tcPr>
            <w:tcW w:w="1583" w:type="dxa"/>
          </w:tcPr>
          <w:p w14:paraId="1BF7889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0240E128" w14:textId="7491AAC5"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0E0A6126"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3F3DA954" w14:textId="65F5F17B"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6802F3B4" w14:textId="345C5F46"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B0D796C" w14:textId="77777777" w:rsidR="00CC1FD3" w:rsidRPr="008232B2" w:rsidRDefault="00CC1FD3" w:rsidP="00CC1FD3">
            <w:pPr>
              <w:spacing w:before="60" w:after="60"/>
              <w:rPr>
                <w:sz w:val="20"/>
              </w:rPr>
            </w:pPr>
            <w:r w:rsidRPr="008232B2">
              <w:rPr>
                <w:sz w:val="20"/>
              </w:rPr>
              <w:t>DH-322-2</w:t>
            </w:r>
          </w:p>
        </w:tc>
        <w:tc>
          <w:tcPr>
            <w:tcW w:w="1583" w:type="dxa"/>
          </w:tcPr>
          <w:p w14:paraId="4EF8168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1E84067E" w14:textId="30B99CA0"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49F9C90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EA195F8" w14:textId="0A94231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r>
      <w:tr w:rsidR="00CC1FD3" w:rsidRPr="008232B2" w14:paraId="260DB993" w14:textId="153A27E0"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44C2B76" w14:textId="77777777" w:rsidR="00CC1FD3" w:rsidRPr="008232B2" w:rsidRDefault="00CC1FD3" w:rsidP="00CC1FD3">
            <w:pPr>
              <w:spacing w:before="60" w:after="60"/>
              <w:rPr>
                <w:sz w:val="20"/>
              </w:rPr>
            </w:pPr>
            <w:r w:rsidRPr="008232B2">
              <w:rPr>
                <w:sz w:val="20"/>
              </w:rPr>
              <w:t>DH-323</w:t>
            </w:r>
          </w:p>
        </w:tc>
        <w:tc>
          <w:tcPr>
            <w:tcW w:w="1583" w:type="dxa"/>
          </w:tcPr>
          <w:p w14:paraId="092C3D5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F05</w:t>
            </w:r>
          </w:p>
        </w:tc>
        <w:tc>
          <w:tcPr>
            <w:tcW w:w="2868" w:type="dxa"/>
          </w:tcPr>
          <w:p w14:paraId="013AD70E" w14:textId="1998BD43"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5_Myyjätön_käyttöpaikka" w:history="1">
              <w:r w:rsidRPr="002F61D7">
                <w:t>Myyjätön käyttöpaikka</w:t>
              </w:r>
            </w:hyperlink>
          </w:p>
        </w:tc>
        <w:tc>
          <w:tcPr>
            <w:tcW w:w="1604" w:type="dxa"/>
          </w:tcPr>
          <w:p w14:paraId="4958E563"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264F4BC" w14:textId="1B7B6DE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CC1FD3" w:rsidRPr="008232B2" w14:paraId="18ACF864" w14:textId="0E481030"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794F7D1" w14:textId="77777777" w:rsidR="00CC1FD3" w:rsidRPr="008232B2" w:rsidRDefault="00CC1FD3" w:rsidP="00CC1FD3">
            <w:pPr>
              <w:spacing w:before="60" w:after="60"/>
              <w:rPr>
                <w:sz w:val="20"/>
              </w:rPr>
            </w:pPr>
            <w:r w:rsidRPr="008232B2">
              <w:rPr>
                <w:sz w:val="20"/>
              </w:rPr>
              <w:t>DH-331-1</w:t>
            </w:r>
          </w:p>
        </w:tc>
        <w:tc>
          <w:tcPr>
            <w:tcW w:w="1583" w:type="dxa"/>
          </w:tcPr>
          <w:p w14:paraId="28F40EB4"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35E4D9F2" w14:textId="356A69A3"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2789E87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c>
          <w:tcPr>
            <w:tcW w:w="2290" w:type="dxa"/>
          </w:tcPr>
          <w:p w14:paraId="70A8D980" w14:textId="16AE89D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6B014D80" w14:textId="3DC35C68"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EC1D597" w14:textId="77777777" w:rsidR="00CC1FD3" w:rsidRPr="008232B2" w:rsidRDefault="00CC1FD3" w:rsidP="00CC1FD3">
            <w:pPr>
              <w:spacing w:before="60" w:after="60"/>
              <w:rPr>
                <w:sz w:val="20"/>
              </w:rPr>
            </w:pPr>
            <w:r w:rsidRPr="008232B2">
              <w:rPr>
                <w:sz w:val="20"/>
              </w:rPr>
              <w:t>DH-331-2</w:t>
            </w:r>
          </w:p>
        </w:tc>
        <w:tc>
          <w:tcPr>
            <w:tcW w:w="1583" w:type="dxa"/>
          </w:tcPr>
          <w:p w14:paraId="2D2BE3B7"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07CB9F80" w14:textId="56075456"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29B2B7E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8471BC6" w14:textId="1038A611"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CC1FD3" w:rsidRPr="008232B2" w14:paraId="1DF167DF" w14:textId="0A7BB1DA"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C0707C9" w14:textId="77777777" w:rsidR="00CC1FD3" w:rsidRPr="008232B2" w:rsidRDefault="00CC1FD3" w:rsidP="00CC1FD3">
            <w:pPr>
              <w:spacing w:before="60" w:after="60"/>
              <w:rPr>
                <w:sz w:val="20"/>
              </w:rPr>
            </w:pPr>
            <w:r w:rsidRPr="008232B2">
              <w:rPr>
                <w:sz w:val="20"/>
              </w:rPr>
              <w:t>DH-331-3</w:t>
            </w:r>
          </w:p>
        </w:tc>
        <w:tc>
          <w:tcPr>
            <w:tcW w:w="1583" w:type="dxa"/>
          </w:tcPr>
          <w:p w14:paraId="24C26D3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51E547A6" w14:textId="67C66295"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63FA95A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F4B11AA" w14:textId="7ACB6ED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 xml:space="preserve">Rinnakkaisen </w:t>
            </w:r>
            <w:r w:rsidRPr="008232B2">
              <w:rPr>
                <w:bCs/>
                <w:sz w:val="20"/>
              </w:rPr>
              <w:t>käyttöpaikan myyjä</w:t>
            </w:r>
          </w:p>
        </w:tc>
      </w:tr>
      <w:tr w:rsidR="00CC1FD3" w:rsidRPr="008232B2" w14:paraId="402F1F00" w14:textId="517501C3"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12AA9EE" w14:textId="77777777" w:rsidR="00CC1FD3" w:rsidRPr="008232B2" w:rsidRDefault="00CC1FD3" w:rsidP="00CC1FD3">
            <w:pPr>
              <w:spacing w:before="60" w:after="60"/>
              <w:rPr>
                <w:sz w:val="20"/>
              </w:rPr>
            </w:pPr>
            <w:r w:rsidRPr="008232B2">
              <w:rPr>
                <w:sz w:val="20"/>
              </w:rPr>
              <w:t>DH-331-4</w:t>
            </w:r>
          </w:p>
        </w:tc>
        <w:tc>
          <w:tcPr>
            <w:tcW w:w="1583" w:type="dxa"/>
          </w:tcPr>
          <w:p w14:paraId="6CC5FA15"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0217E3AE" w14:textId="4056B4A9" w:rsidR="00CC1FD3" w:rsidRPr="00F6407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69863AF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D91DF44" w14:textId="03B6AA1D"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CC1FD3" w:rsidRPr="008232B2" w14:paraId="051ECF4B" w14:textId="4C8B4555"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AC52108" w14:textId="538A3056" w:rsidR="00CC1FD3" w:rsidRPr="008232B2" w:rsidRDefault="00CC1FD3" w:rsidP="00CC1FD3">
            <w:pPr>
              <w:spacing w:before="60" w:after="60"/>
              <w:rPr>
                <w:sz w:val="20"/>
              </w:rPr>
            </w:pPr>
            <w:r w:rsidRPr="008232B2">
              <w:rPr>
                <w:sz w:val="20"/>
              </w:rPr>
              <w:t>DH-3</w:t>
            </w:r>
            <w:r>
              <w:rPr>
                <w:sz w:val="20"/>
              </w:rPr>
              <w:t>3</w:t>
            </w:r>
            <w:r w:rsidRPr="008232B2">
              <w:rPr>
                <w:sz w:val="20"/>
              </w:rPr>
              <w:t>1-5</w:t>
            </w:r>
          </w:p>
        </w:tc>
        <w:tc>
          <w:tcPr>
            <w:tcW w:w="1583" w:type="dxa"/>
          </w:tcPr>
          <w:p w14:paraId="27912E89"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07B316B7" w14:textId="754EBFD4" w:rsidR="00CC1FD3" w:rsidRPr="00F6407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7C7B0EE4"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7F74BAC" w14:textId="1616423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Tuleva myyjä</w:t>
            </w:r>
          </w:p>
        </w:tc>
      </w:tr>
      <w:tr w:rsidR="00CC1FD3" w:rsidRPr="008232B2" w14:paraId="2F5E9F75"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2B003F3" w14:textId="1EE83050" w:rsidR="00CC1FD3" w:rsidRPr="008232B2" w:rsidRDefault="00CC1FD3" w:rsidP="00CC1FD3">
            <w:pPr>
              <w:spacing w:before="60" w:after="60"/>
              <w:rPr>
                <w:sz w:val="20"/>
              </w:rPr>
            </w:pPr>
            <w:r>
              <w:rPr>
                <w:sz w:val="20"/>
              </w:rPr>
              <w:t>DH-331-6</w:t>
            </w:r>
          </w:p>
        </w:tc>
        <w:tc>
          <w:tcPr>
            <w:tcW w:w="1583" w:type="dxa"/>
          </w:tcPr>
          <w:p w14:paraId="75944ED3" w14:textId="085CADF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F06</w:t>
            </w:r>
          </w:p>
        </w:tc>
        <w:tc>
          <w:tcPr>
            <w:tcW w:w="2868" w:type="dxa"/>
          </w:tcPr>
          <w:p w14:paraId="55A0F4C7" w14:textId="5D2BCC93"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1ADB6783" w14:textId="5F93272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E1ED1AC" w14:textId="2B524B4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CC1FD3" w:rsidRPr="008232B2" w14:paraId="0810A64D" w14:textId="26EDC4EA"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A032081" w14:textId="77777777" w:rsidR="00CC1FD3" w:rsidRPr="008232B2" w:rsidRDefault="00CC1FD3" w:rsidP="00CC1FD3">
            <w:pPr>
              <w:spacing w:before="60" w:after="60"/>
              <w:rPr>
                <w:sz w:val="20"/>
              </w:rPr>
            </w:pPr>
            <w:r w:rsidRPr="008232B2">
              <w:rPr>
                <w:sz w:val="20"/>
              </w:rPr>
              <w:t>DH-332-1</w:t>
            </w:r>
          </w:p>
        </w:tc>
        <w:tc>
          <w:tcPr>
            <w:tcW w:w="1583" w:type="dxa"/>
          </w:tcPr>
          <w:p w14:paraId="3502A771"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41DE64D4" w14:textId="564F17E0"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0BCEFD7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Uusi myyjä</w:t>
            </w:r>
          </w:p>
        </w:tc>
        <w:tc>
          <w:tcPr>
            <w:tcW w:w="2290" w:type="dxa"/>
          </w:tcPr>
          <w:p w14:paraId="1EDFBADE" w14:textId="7288202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1F6D4AAB" w14:textId="69FCF2D2"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1C88EAD" w14:textId="77777777" w:rsidR="00CC1FD3" w:rsidRPr="008232B2" w:rsidRDefault="00CC1FD3" w:rsidP="00CC1FD3">
            <w:pPr>
              <w:spacing w:before="60" w:after="60"/>
              <w:rPr>
                <w:sz w:val="20"/>
              </w:rPr>
            </w:pPr>
            <w:r w:rsidRPr="008232B2">
              <w:rPr>
                <w:sz w:val="20"/>
              </w:rPr>
              <w:t>DH-332-2</w:t>
            </w:r>
          </w:p>
        </w:tc>
        <w:tc>
          <w:tcPr>
            <w:tcW w:w="1583" w:type="dxa"/>
          </w:tcPr>
          <w:p w14:paraId="061626E4"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1ADEBA78" w14:textId="2F7AC291"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6DA45C8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57FB5C6" w14:textId="32E249D3"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CC1FD3" w:rsidRPr="008232B2" w14:paraId="478F0984" w14:textId="1336C8AE"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ED63E84" w14:textId="77777777" w:rsidR="00CC1FD3" w:rsidRPr="008232B2" w:rsidRDefault="00CC1FD3" w:rsidP="00CC1FD3">
            <w:pPr>
              <w:spacing w:before="60" w:after="60"/>
              <w:rPr>
                <w:sz w:val="20"/>
              </w:rPr>
            </w:pPr>
            <w:r w:rsidRPr="008232B2">
              <w:rPr>
                <w:sz w:val="20"/>
              </w:rPr>
              <w:t>DH-333-1</w:t>
            </w:r>
          </w:p>
        </w:tc>
        <w:tc>
          <w:tcPr>
            <w:tcW w:w="1583" w:type="dxa"/>
          </w:tcPr>
          <w:p w14:paraId="3C2910D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0E78CFFF" w14:textId="3FAC2AF8"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4BD017B8"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092ABC86" w14:textId="0B60423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7C71EA37" w14:textId="7A601B31"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56CE691" w14:textId="77777777" w:rsidR="00CC1FD3" w:rsidRPr="008232B2" w:rsidRDefault="00CC1FD3" w:rsidP="00CC1FD3">
            <w:pPr>
              <w:spacing w:before="60" w:after="60"/>
              <w:rPr>
                <w:sz w:val="20"/>
              </w:rPr>
            </w:pPr>
            <w:r w:rsidRPr="008232B2">
              <w:rPr>
                <w:sz w:val="20"/>
              </w:rPr>
              <w:t>DH-333-2</w:t>
            </w:r>
          </w:p>
        </w:tc>
        <w:tc>
          <w:tcPr>
            <w:tcW w:w="1583" w:type="dxa"/>
          </w:tcPr>
          <w:p w14:paraId="4DD62BC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2C5B6397" w14:textId="58AEEB7A"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490864F5"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BFAFD59" w14:textId="77777777"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p w14:paraId="6215E152" w14:textId="555D4442"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Tuleva myyjä</w:t>
            </w:r>
          </w:p>
        </w:tc>
      </w:tr>
      <w:tr w:rsidR="00CC1FD3" w:rsidRPr="008232B2" w14:paraId="55BDABA2"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41AD2A5" w14:textId="48930871" w:rsidR="00CC1FD3" w:rsidRPr="008232B2" w:rsidRDefault="00CC1FD3" w:rsidP="00CC1FD3">
            <w:pPr>
              <w:spacing w:before="60" w:after="60"/>
              <w:rPr>
                <w:sz w:val="20"/>
              </w:rPr>
            </w:pPr>
            <w:r>
              <w:rPr>
                <w:sz w:val="20"/>
              </w:rPr>
              <w:t>DH-333-3</w:t>
            </w:r>
          </w:p>
        </w:tc>
        <w:tc>
          <w:tcPr>
            <w:tcW w:w="1583" w:type="dxa"/>
          </w:tcPr>
          <w:p w14:paraId="140FA9EF" w14:textId="5498E08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F06</w:t>
            </w:r>
          </w:p>
        </w:tc>
        <w:tc>
          <w:tcPr>
            <w:tcW w:w="2868" w:type="dxa"/>
          </w:tcPr>
          <w:p w14:paraId="37F6ECD3" w14:textId="3026BDD7"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16E81A92" w14:textId="7F625AF2"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1500431" w14:textId="7B47EB7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6C54E610" w14:textId="2307F895"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933419B" w14:textId="77777777" w:rsidR="00CC1FD3" w:rsidRPr="008232B2" w:rsidRDefault="00CC1FD3" w:rsidP="00CC1FD3">
            <w:pPr>
              <w:spacing w:before="60" w:after="60"/>
              <w:rPr>
                <w:sz w:val="20"/>
              </w:rPr>
            </w:pPr>
            <w:r w:rsidRPr="008232B2">
              <w:rPr>
                <w:sz w:val="20"/>
              </w:rPr>
              <w:t>DH-341-1</w:t>
            </w:r>
          </w:p>
        </w:tc>
        <w:tc>
          <w:tcPr>
            <w:tcW w:w="1583" w:type="dxa"/>
          </w:tcPr>
          <w:p w14:paraId="7E68BA6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12C54071" w14:textId="15B36B78"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3445FC4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p w14:paraId="7BECFA39"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Uusi myyjä</w:t>
            </w:r>
          </w:p>
        </w:tc>
        <w:tc>
          <w:tcPr>
            <w:tcW w:w="2290" w:type="dxa"/>
          </w:tcPr>
          <w:p w14:paraId="4D485E42" w14:textId="3D6CD9F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0D3A9C4B" w14:textId="15442EDB"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00AD6B9" w14:textId="77777777" w:rsidR="00CC1FD3" w:rsidRPr="008232B2" w:rsidRDefault="00CC1FD3" w:rsidP="00CC1FD3">
            <w:pPr>
              <w:spacing w:before="60" w:after="60"/>
              <w:rPr>
                <w:sz w:val="20"/>
              </w:rPr>
            </w:pPr>
            <w:r w:rsidRPr="008232B2">
              <w:rPr>
                <w:sz w:val="20"/>
              </w:rPr>
              <w:t>DH-341-2</w:t>
            </w:r>
          </w:p>
        </w:tc>
        <w:tc>
          <w:tcPr>
            <w:tcW w:w="1583" w:type="dxa"/>
          </w:tcPr>
          <w:p w14:paraId="0ADC21B2"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3A055CC4" w14:textId="59438C3E"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7AC4A06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44A30AF" w14:textId="6BCB9D3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059EED93" w14:textId="162441D5"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C8AA03F" w14:textId="77777777" w:rsidR="00CC1FD3" w:rsidRPr="008232B2" w:rsidRDefault="00CC1FD3" w:rsidP="00CC1FD3">
            <w:pPr>
              <w:spacing w:before="60" w:after="60"/>
              <w:rPr>
                <w:sz w:val="20"/>
              </w:rPr>
            </w:pPr>
            <w:r w:rsidRPr="008232B2">
              <w:rPr>
                <w:sz w:val="20"/>
              </w:rPr>
              <w:lastRenderedPageBreak/>
              <w:t>DH-341-3</w:t>
            </w:r>
          </w:p>
        </w:tc>
        <w:tc>
          <w:tcPr>
            <w:tcW w:w="1583" w:type="dxa"/>
          </w:tcPr>
          <w:p w14:paraId="0D3250C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5E529FFD" w14:textId="261BE7DA"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22D08CB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5B43B14" w14:textId="0FAFB075"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Edellinen myyjä</w:t>
            </w:r>
          </w:p>
          <w:p w14:paraId="5E4B30E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CC1FD3" w:rsidRPr="008232B2" w14:paraId="32D76DB7"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310ADC2" w14:textId="0BE8DD84" w:rsidR="00CC1FD3" w:rsidRPr="008232B2" w:rsidRDefault="00CC1FD3" w:rsidP="00CC1FD3">
            <w:pPr>
              <w:spacing w:before="60" w:after="60"/>
              <w:rPr>
                <w:sz w:val="20"/>
              </w:rPr>
            </w:pPr>
            <w:r>
              <w:rPr>
                <w:sz w:val="20"/>
              </w:rPr>
              <w:t>DH-341-4</w:t>
            </w:r>
          </w:p>
        </w:tc>
        <w:tc>
          <w:tcPr>
            <w:tcW w:w="1583" w:type="dxa"/>
          </w:tcPr>
          <w:p w14:paraId="31E6A386" w14:textId="44451B0D"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F18</w:t>
            </w:r>
          </w:p>
        </w:tc>
        <w:tc>
          <w:tcPr>
            <w:tcW w:w="2868" w:type="dxa"/>
          </w:tcPr>
          <w:p w14:paraId="781C206C" w14:textId="192AED91"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6A14D0C8" w14:textId="4D2D81A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B9A8B1B" w14:textId="2DE8254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r>
      <w:tr w:rsidR="00CC1FD3" w:rsidRPr="008232B2" w14:paraId="61984901"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A62CBFC" w14:textId="5F70657B" w:rsidR="00CC1FD3" w:rsidRDefault="00CC1FD3" w:rsidP="00CC1FD3">
            <w:pPr>
              <w:spacing w:before="60" w:after="60"/>
              <w:rPr>
                <w:sz w:val="20"/>
              </w:rPr>
            </w:pPr>
            <w:r>
              <w:rPr>
                <w:sz w:val="20"/>
              </w:rPr>
              <w:t>DH-341-6</w:t>
            </w:r>
          </w:p>
        </w:tc>
        <w:tc>
          <w:tcPr>
            <w:tcW w:w="1583" w:type="dxa"/>
          </w:tcPr>
          <w:p w14:paraId="0B382DC9" w14:textId="75F1F7A5"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F18</w:t>
            </w:r>
          </w:p>
        </w:tc>
        <w:tc>
          <w:tcPr>
            <w:tcW w:w="2868" w:type="dxa"/>
          </w:tcPr>
          <w:p w14:paraId="05412415" w14:textId="5C365693"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2F11E59D" w14:textId="1A230DE5"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CA28369" w14:textId="4DD8D605"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CC1FD3" w:rsidRPr="008232B2" w14:paraId="4CE20675" w14:textId="426A2E4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D0CDEF8" w14:textId="77777777" w:rsidR="00CC1FD3" w:rsidRPr="008232B2" w:rsidRDefault="00CC1FD3" w:rsidP="00CC1FD3">
            <w:pPr>
              <w:spacing w:before="60" w:after="60"/>
              <w:rPr>
                <w:sz w:val="20"/>
              </w:rPr>
            </w:pPr>
            <w:r w:rsidRPr="008232B2">
              <w:rPr>
                <w:sz w:val="20"/>
              </w:rPr>
              <w:t>DH-342-1</w:t>
            </w:r>
          </w:p>
        </w:tc>
        <w:tc>
          <w:tcPr>
            <w:tcW w:w="1583" w:type="dxa"/>
          </w:tcPr>
          <w:p w14:paraId="31D29D4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77E83D59" w14:textId="5734A6CF"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23868502"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7AA952FF" w14:textId="499179A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372888B3" w14:textId="4B47973F"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61EA03B" w14:textId="77777777" w:rsidR="00CC1FD3" w:rsidRPr="008232B2" w:rsidRDefault="00CC1FD3" w:rsidP="00CC1FD3">
            <w:pPr>
              <w:spacing w:before="60" w:after="60"/>
              <w:rPr>
                <w:sz w:val="20"/>
              </w:rPr>
            </w:pPr>
            <w:r w:rsidRPr="008232B2">
              <w:rPr>
                <w:sz w:val="20"/>
              </w:rPr>
              <w:t>DH-342-2</w:t>
            </w:r>
          </w:p>
        </w:tc>
        <w:tc>
          <w:tcPr>
            <w:tcW w:w="1583" w:type="dxa"/>
          </w:tcPr>
          <w:p w14:paraId="2FF5B63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005C8ACB" w14:textId="2EDCE038"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7945384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F8DE8C4" w14:textId="31410F23"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p w14:paraId="3227AD1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Uusi myyjä</w:t>
            </w:r>
          </w:p>
        </w:tc>
      </w:tr>
      <w:tr w:rsidR="00CC1FD3" w:rsidRPr="008232B2" w14:paraId="3DEA946E"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778E69F" w14:textId="0DE1BAF4" w:rsidR="00CC1FD3" w:rsidRPr="008232B2" w:rsidRDefault="00CC1FD3" w:rsidP="00CC1FD3">
            <w:pPr>
              <w:spacing w:before="60" w:after="60"/>
              <w:rPr>
                <w:sz w:val="20"/>
              </w:rPr>
            </w:pPr>
            <w:r w:rsidRPr="008232B2">
              <w:rPr>
                <w:sz w:val="20"/>
              </w:rPr>
              <w:t>DH-342-</w:t>
            </w:r>
            <w:r>
              <w:rPr>
                <w:sz w:val="20"/>
              </w:rPr>
              <w:t>3</w:t>
            </w:r>
          </w:p>
        </w:tc>
        <w:tc>
          <w:tcPr>
            <w:tcW w:w="1583" w:type="dxa"/>
          </w:tcPr>
          <w:p w14:paraId="54344351" w14:textId="27CDCD20"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7407674B" w14:textId="138C5C9D"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5B12A586" w14:textId="32E62D8D"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564FA7D" w14:textId="436E41DB"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r>
      <w:tr w:rsidR="00CC1FD3" w:rsidRPr="008232B2" w14:paraId="5396173F" w14:textId="609A9A7B"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9111518" w14:textId="77777777" w:rsidR="00CC1FD3" w:rsidRPr="008232B2" w:rsidRDefault="00CC1FD3" w:rsidP="00CC1FD3">
            <w:pPr>
              <w:spacing w:before="60" w:after="60"/>
              <w:rPr>
                <w:sz w:val="20"/>
              </w:rPr>
            </w:pPr>
            <w:r w:rsidRPr="008232B2">
              <w:rPr>
                <w:sz w:val="20"/>
              </w:rPr>
              <w:t>DH-343-1</w:t>
            </w:r>
          </w:p>
        </w:tc>
        <w:tc>
          <w:tcPr>
            <w:tcW w:w="1583" w:type="dxa"/>
          </w:tcPr>
          <w:p w14:paraId="0F62F9F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631B12D9" w14:textId="77BD61F6"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20AF048C"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754E300B" w14:textId="0178C5C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778C684B" w14:textId="0062146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006B277" w14:textId="77777777" w:rsidR="00CC1FD3" w:rsidRPr="008232B2" w:rsidRDefault="00CC1FD3" w:rsidP="00CC1FD3">
            <w:pPr>
              <w:spacing w:before="60" w:after="60"/>
              <w:rPr>
                <w:sz w:val="20"/>
              </w:rPr>
            </w:pPr>
            <w:r w:rsidRPr="008232B2">
              <w:rPr>
                <w:sz w:val="20"/>
              </w:rPr>
              <w:t>DH-343-2</w:t>
            </w:r>
          </w:p>
        </w:tc>
        <w:tc>
          <w:tcPr>
            <w:tcW w:w="1583" w:type="dxa"/>
          </w:tcPr>
          <w:p w14:paraId="5BF94C41"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05EF4F54" w14:textId="1650A54E"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48C30AB4"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D7E7646" w14:textId="1FF89E0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5D794C89" w14:textId="43F1289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089F1AA" w14:textId="77777777" w:rsidR="00CC1FD3" w:rsidRPr="008232B2" w:rsidRDefault="00CC1FD3" w:rsidP="00CC1FD3">
            <w:pPr>
              <w:spacing w:before="60" w:after="60"/>
              <w:rPr>
                <w:sz w:val="20"/>
              </w:rPr>
            </w:pPr>
            <w:r w:rsidRPr="008232B2">
              <w:rPr>
                <w:sz w:val="20"/>
              </w:rPr>
              <w:t>DH-344-1</w:t>
            </w:r>
          </w:p>
        </w:tc>
        <w:tc>
          <w:tcPr>
            <w:tcW w:w="1583" w:type="dxa"/>
          </w:tcPr>
          <w:p w14:paraId="270900AB"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1F6B67E8" w14:textId="3F4EF988"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767DE334"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56823D5F" w14:textId="6150AC8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10297339" w14:textId="73161A3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17A1A9C" w14:textId="77777777" w:rsidR="00CC1FD3" w:rsidRPr="008232B2" w:rsidRDefault="00CC1FD3" w:rsidP="00CC1FD3">
            <w:pPr>
              <w:spacing w:before="60" w:after="60"/>
              <w:rPr>
                <w:sz w:val="20"/>
              </w:rPr>
            </w:pPr>
            <w:r w:rsidRPr="008232B2">
              <w:rPr>
                <w:sz w:val="20"/>
              </w:rPr>
              <w:t>DH-344-2</w:t>
            </w:r>
          </w:p>
        </w:tc>
        <w:tc>
          <w:tcPr>
            <w:tcW w:w="1583" w:type="dxa"/>
          </w:tcPr>
          <w:p w14:paraId="145B894C"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16AEEC0C" w14:textId="2ECF91EA"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4FA24E1E"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09BB2DC" w14:textId="4746C44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Uusi myyjä</w:t>
            </w:r>
          </w:p>
        </w:tc>
      </w:tr>
      <w:tr w:rsidR="00CC1FD3" w:rsidRPr="008232B2" w14:paraId="56105596"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98639CB" w14:textId="1B87BC1D" w:rsidR="00CC1FD3" w:rsidRPr="008232B2" w:rsidRDefault="00CC1FD3" w:rsidP="00CC1FD3">
            <w:pPr>
              <w:spacing w:before="60" w:after="60"/>
              <w:rPr>
                <w:sz w:val="20"/>
              </w:rPr>
            </w:pPr>
            <w:r>
              <w:rPr>
                <w:sz w:val="20"/>
              </w:rPr>
              <w:t>DH-351-1</w:t>
            </w:r>
          </w:p>
        </w:tc>
        <w:tc>
          <w:tcPr>
            <w:tcW w:w="1583" w:type="dxa"/>
          </w:tcPr>
          <w:p w14:paraId="1D63FB7D" w14:textId="4148764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F06</w:t>
            </w:r>
          </w:p>
        </w:tc>
        <w:tc>
          <w:tcPr>
            <w:tcW w:w="2868" w:type="dxa"/>
          </w:tcPr>
          <w:p w14:paraId="1FB39C9D" w14:textId="432F75D8"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488C0156" w14:textId="29272F0F"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3E1C12F7" w14:textId="5F451ECD"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2AFC804E"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BB03CC0" w14:textId="13EE8884" w:rsidR="00CC1FD3" w:rsidRPr="008232B2" w:rsidRDefault="00CC1FD3" w:rsidP="00CC1FD3">
            <w:pPr>
              <w:spacing w:before="60" w:after="60"/>
              <w:rPr>
                <w:sz w:val="20"/>
              </w:rPr>
            </w:pPr>
            <w:r>
              <w:rPr>
                <w:sz w:val="20"/>
              </w:rPr>
              <w:t>DH-351-2</w:t>
            </w:r>
          </w:p>
        </w:tc>
        <w:tc>
          <w:tcPr>
            <w:tcW w:w="1583" w:type="dxa"/>
          </w:tcPr>
          <w:p w14:paraId="431762BF" w14:textId="40F7FA0F"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733420C9" w14:textId="467C91BB"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31DAB256" w14:textId="288A80A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DF855B3" w14:textId="6476849F"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287126B6"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3D306BB" w14:textId="0440DD95" w:rsidR="00CC1FD3" w:rsidRPr="008232B2" w:rsidRDefault="00CC1FD3" w:rsidP="00CC1FD3">
            <w:pPr>
              <w:spacing w:before="60" w:after="60"/>
              <w:rPr>
                <w:sz w:val="20"/>
              </w:rPr>
            </w:pPr>
            <w:r>
              <w:rPr>
                <w:sz w:val="20"/>
              </w:rPr>
              <w:t>DH-351-3</w:t>
            </w:r>
          </w:p>
        </w:tc>
        <w:tc>
          <w:tcPr>
            <w:tcW w:w="1583" w:type="dxa"/>
          </w:tcPr>
          <w:p w14:paraId="41B5F7F8" w14:textId="47813F3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011F63">
              <w:rPr>
                <w:bCs/>
                <w:sz w:val="20"/>
              </w:rPr>
              <w:t>F06</w:t>
            </w:r>
          </w:p>
        </w:tc>
        <w:tc>
          <w:tcPr>
            <w:tcW w:w="2868" w:type="dxa"/>
          </w:tcPr>
          <w:p w14:paraId="7CF6BC3B" w14:textId="09CFC465"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20A02D27" w14:textId="4797AC3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BF1059D" w14:textId="20B7AFE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 xml:space="preserve">Rinnakkaisen </w:t>
            </w:r>
            <w:r w:rsidRPr="008232B2">
              <w:rPr>
                <w:bCs/>
                <w:sz w:val="20"/>
              </w:rPr>
              <w:t>käyttöpaikan myyjä</w:t>
            </w:r>
          </w:p>
        </w:tc>
      </w:tr>
      <w:tr w:rsidR="00CC1FD3" w:rsidRPr="008232B2" w14:paraId="5DB3101B"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7E6E352" w14:textId="446339FC" w:rsidR="00CC1FD3" w:rsidRPr="008232B2" w:rsidRDefault="00CC1FD3" w:rsidP="00CC1FD3">
            <w:pPr>
              <w:spacing w:before="60" w:after="60"/>
              <w:rPr>
                <w:sz w:val="20"/>
              </w:rPr>
            </w:pPr>
            <w:r>
              <w:rPr>
                <w:sz w:val="20"/>
              </w:rPr>
              <w:t>DH-351-4</w:t>
            </w:r>
          </w:p>
        </w:tc>
        <w:tc>
          <w:tcPr>
            <w:tcW w:w="1583" w:type="dxa"/>
          </w:tcPr>
          <w:p w14:paraId="0FAB740B" w14:textId="2DB44EF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3F8F86C3" w14:textId="6BEB0CB8"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0031CC99" w14:textId="38B8BE43"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182B053" w14:textId="2267DF64"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CC1FD3" w:rsidRPr="008232B2" w14:paraId="414A6180"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2BA9AF7" w14:textId="79453795" w:rsidR="00CC1FD3" w:rsidRPr="008232B2" w:rsidRDefault="00CC1FD3" w:rsidP="00CC1FD3">
            <w:pPr>
              <w:spacing w:before="60" w:after="60"/>
              <w:rPr>
                <w:sz w:val="20"/>
              </w:rPr>
            </w:pPr>
            <w:r>
              <w:rPr>
                <w:sz w:val="20"/>
              </w:rPr>
              <w:t>DH-351-5</w:t>
            </w:r>
          </w:p>
        </w:tc>
        <w:tc>
          <w:tcPr>
            <w:tcW w:w="1583" w:type="dxa"/>
          </w:tcPr>
          <w:p w14:paraId="1BD7BEA3" w14:textId="6F724CA2"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F18</w:t>
            </w:r>
          </w:p>
        </w:tc>
        <w:tc>
          <w:tcPr>
            <w:tcW w:w="2868" w:type="dxa"/>
          </w:tcPr>
          <w:p w14:paraId="3EB942F0" w14:textId="3399A3F8"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6449D537" w14:textId="2805D0BD"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F858B9F" w14:textId="0225A14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Tuleva myyjä</w:t>
            </w:r>
          </w:p>
        </w:tc>
      </w:tr>
      <w:tr w:rsidR="00CC1FD3" w:rsidRPr="008232B2" w14:paraId="6BF0B33C"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D8B4663" w14:textId="0EF2C649" w:rsidR="00CC1FD3" w:rsidRPr="008232B2" w:rsidRDefault="00CC1FD3" w:rsidP="00CC1FD3">
            <w:pPr>
              <w:spacing w:before="60" w:after="60"/>
              <w:rPr>
                <w:sz w:val="20"/>
              </w:rPr>
            </w:pPr>
            <w:r>
              <w:rPr>
                <w:sz w:val="20"/>
              </w:rPr>
              <w:t>DH-352-1</w:t>
            </w:r>
          </w:p>
        </w:tc>
        <w:tc>
          <w:tcPr>
            <w:tcW w:w="1583" w:type="dxa"/>
          </w:tcPr>
          <w:p w14:paraId="43182A78" w14:textId="12AD937F"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112203A8" w14:textId="76839778"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60F2F123" w14:textId="06411DD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6319B2E4" w14:textId="0B229A4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29AD841D"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04F2C60" w14:textId="280032B9" w:rsidR="00CC1FD3" w:rsidRPr="008232B2" w:rsidRDefault="00CC1FD3" w:rsidP="00CC1FD3">
            <w:pPr>
              <w:spacing w:before="60" w:after="60"/>
              <w:rPr>
                <w:sz w:val="20"/>
              </w:rPr>
            </w:pPr>
            <w:r>
              <w:rPr>
                <w:sz w:val="20"/>
              </w:rPr>
              <w:t>DH-352-2</w:t>
            </w:r>
          </w:p>
        </w:tc>
        <w:tc>
          <w:tcPr>
            <w:tcW w:w="1583" w:type="dxa"/>
          </w:tcPr>
          <w:p w14:paraId="28666393" w14:textId="2AA6B6E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011F63">
              <w:rPr>
                <w:bCs/>
                <w:sz w:val="20"/>
              </w:rPr>
              <w:t>F06</w:t>
            </w:r>
          </w:p>
        </w:tc>
        <w:tc>
          <w:tcPr>
            <w:tcW w:w="2868" w:type="dxa"/>
          </w:tcPr>
          <w:p w14:paraId="7B06CC40" w14:textId="685EE5C1"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4ED6A8E3" w14:textId="147925D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C19ED33" w14:textId="139A896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CC1FD3" w:rsidRPr="008232B2" w14:paraId="7DDA511C"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CAB4872" w14:textId="58C391A2" w:rsidR="00CC1FD3" w:rsidRPr="008232B2" w:rsidRDefault="00CC1FD3" w:rsidP="00CC1FD3">
            <w:pPr>
              <w:spacing w:before="60" w:after="60"/>
              <w:rPr>
                <w:sz w:val="20"/>
              </w:rPr>
            </w:pPr>
            <w:r>
              <w:rPr>
                <w:sz w:val="20"/>
              </w:rPr>
              <w:t>DH-352-3</w:t>
            </w:r>
          </w:p>
        </w:tc>
        <w:tc>
          <w:tcPr>
            <w:tcW w:w="1583" w:type="dxa"/>
          </w:tcPr>
          <w:p w14:paraId="3207147B" w14:textId="61B6EC42"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54A98F12" w14:textId="09CCD934"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07E27DF5" w14:textId="2299C18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706E05F" w14:textId="04D7B38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Tuleva myyjä</w:t>
            </w:r>
          </w:p>
        </w:tc>
      </w:tr>
      <w:tr w:rsidR="00CC1FD3" w:rsidRPr="008232B2" w14:paraId="38C6134F"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26A3B7C" w14:textId="7F424A34" w:rsidR="00CC1FD3" w:rsidRDefault="00CC1FD3" w:rsidP="00CC1FD3">
            <w:pPr>
              <w:spacing w:before="60" w:after="60"/>
              <w:rPr>
                <w:sz w:val="20"/>
              </w:rPr>
            </w:pPr>
            <w:r w:rsidRPr="008232B2">
              <w:rPr>
                <w:sz w:val="20"/>
              </w:rPr>
              <w:t>DH-</w:t>
            </w:r>
            <w:r>
              <w:rPr>
                <w:sz w:val="20"/>
              </w:rPr>
              <w:t>361</w:t>
            </w:r>
          </w:p>
        </w:tc>
        <w:tc>
          <w:tcPr>
            <w:tcW w:w="1583" w:type="dxa"/>
          </w:tcPr>
          <w:p w14:paraId="3078E096" w14:textId="2D25AC32" w:rsidR="00CC1FD3" w:rsidRPr="00011F6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F27</w:t>
            </w:r>
          </w:p>
        </w:tc>
        <w:tc>
          <w:tcPr>
            <w:tcW w:w="2868" w:type="dxa"/>
          </w:tcPr>
          <w:p w14:paraId="284C9A7C" w14:textId="194BC505"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p>
        </w:tc>
        <w:tc>
          <w:tcPr>
            <w:tcW w:w="1604" w:type="dxa"/>
          </w:tcPr>
          <w:p w14:paraId="1DCF3F2C" w14:textId="0AD215E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2B73056" w14:textId="389F0487" w:rsidR="00CC1FD3"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CC1FD3" w:rsidRPr="008232B2" w14:paraId="4060AF83"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54DF36E" w14:textId="477D7F11" w:rsidR="00CC1FD3" w:rsidRDefault="00CC1FD3" w:rsidP="00CC1FD3">
            <w:pPr>
              <w:spacing w:before="60" w:after="60"/>
              <w:rPr>
                <w:sz w:val="20"/>
              </w:rPr>
            </w:pPr>
            <w:r w:rsidRPr="008232B2">
              <w:rPr>
                <w:sz w:val="20"/>
              </w:rPr>
              <w:lastRenderedPageBreak/>
              <w:t>DH-</w:t>
            </w:r>
            <w:r>
              <w:rPr>
                <w:sz w:val="20"/>
              </w:rPr>
              <w:t>362</w:t>
            </w:r>
          </w:p>
        </w:tc>
        <w:tc>
          <w:tcPr>
            <w:tcW w:w="1583" w:type="dxa"/>
          </w:tcPr>
          <w:p w14:paraId="4A80B081" w14:textId="348088B7" w:rsidR="00CC1FD3" w:rsidRPr="00011F6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F27</w:t>
            </w:r>
          </w:p>
        </w:tc>
        <w:tc>
          <w:tcPr>
            <w:tcW w:w="2868" w:type="dxa"/>
          </w:tcPr>
          <w:p w14:paraId="46003448" w14:textId="4209B0A4"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p>
        </w:tc>
        <w:tc>
          <w:tcPr>
            <w:tcW w:w="1604" w:type="dxa"/>
          </w:tcPr>
          <w:p w14:paraId="10E28BD2" w14:textId="08CA6D75"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E1AACB6" w14:textId="58D5C7DE"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r>
      <w:tr w:rsidR="00CC1FD3" w:rsidRPr="008232B2" w14:paraId="557FFCAE" w14:textId="2D4F440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1360842" w14:textId="77777777" w:rsidR="00CC1FD3" w:rsidRPr="008232B2" w:rsidRDefault="00CC1FD3" w:rsidP="00CC1FD3">
            <w:pPr>
              <w:spacing w:before="60" w:after="60"/>
              <w:rPr>
                <w:sz w:val="20"/>
              </w:rPr>
            </w:pPr>
            <w:r w:rsidRPr="008232B2">
              <w:rPr>
                <w:sz w:val="20"/>
              </w:rPr>
              <w:t>DH-411-1</w:t>
            </w:r>
          </w:p>
        </w:tc>
        <w:tc>
          <w:tcPr>
            <w:tcW w:w="1583" w:type="dxa"/>
          </w:tcPr>
          <w:p w14:paraId="30E78872"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3D6A474B" w14:textId="51C1E984"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313DE5D5"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2EA6F133" w14:textId="6A49F4C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22836627" w14:textId="52F61C32"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A0D802B" w14:textId="77777777" w:rsidR="00CC1FD3" w:rsidRPr="008232B2" w:rsidRDefault="00CC1FD3" w:rsidP="00CC1FD3">
            <w:pPr>
              <w:spacing w:before="60" w:after="60"/>
              <w:rPr>
                <w:sz w:val="20"/>
              </w:rPr>
            </w:pPr>
            <w:r w:rsidRPr="008232B2">
              <w:rPr>
                <w:sz w:val="20"/>
              </w:rPr>
              <w:t>DH-411-2</w:t>
            </w:r>
          </w:p>
        </w:tc>
        <w:tc>
          <w:tcPr>
            <w:tcW w:w="1583" w:type="dxa"/>
          </w:tcPr>
          <w:p w14:paraId="62FACD1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4A9B7CB2" w14:textId="028C24C1"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4A0B841E"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6D8495E" w14:textId="41E2800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67AB1A05" w14:textId="32B63186"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5F2B931" w14:textId="77777777" w:rsidR="00CC1FD3" w:rsidRPr="008232B2" w:rsidRDefault="00CC1FD3" w:rsidP="00CC1FD3">
            <w:pPr>
              <w:spacing w:before="60" w:after="60"/>
              <w:rPr>
                <w:sz w:val="20"/>
              </w:rPr>
            </w:pPr>
            <w:r w:rsidRPr="008232B2">
              <w:rPr>
                <w:sz w:val="20"/>
              </w:rPr>
              <w:t>DH-412-1</w:t>
            </w:r>
          </w:p>
        </w:tc>
        <w:tc>
          <w:tcPr>
            <w:tcW w:w="1583" w:type="dxa"/>
          </w:tcPr>
          <w:p w14:paraId="6BB74A2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71A52464" w14:textId="78B7E231"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67720956"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1CDD0F92" w14:textId="060C8FA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1A3B6A4A" w14:textId="3B73D130"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A1224AF" w14:textId="77777777" w:rsidR="00CC1FD3" w:rsidRPr="008232B2" w:rsidRDefault="00CC1FD3" w:rsidP="00CC1FD3">
            <w:pPr>
              <w:spacing w:before="60" w:after="60"/>
              <w:rPr>
                <w:sz w:val="20"/>
              </w:rPr>
            </w:pPr>
            <w:r w:rsidRPr="008232B2">
              <w:rPr>
                <w:sz w:val="20"/>
              </w:rPr>
              <w:t>DH-412-2</w:t>
            </w:r>
          </w:p>
        </w:tc>
        <w:tc>
          <w:tcPr>
            <w:tcW w:w="1583" w:type="dxa"/>
          </w:tcPr>
          <w:p w14:paraId="15161283"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0AD0E344" w14:textId="1D7F3057"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0AAB599C"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A996819" w14:textId="66097A1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6CDCF491"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3B6B459" w14:textId="52CF14D3" w:rsidR="00CC1FD3" w:rsidRPr="008232B2" w:rsidRDefault="00CC1FD3" w:rsidP="00CC1FD3">
            <w:pPr>
              <w:spacing w:before="60" w:after="60"/>
              <w:rPr>
                <w:sz w:val="20"/>
              </w:rPr>
            </w:pPr>
            <w:r>
              <w:rPr>
                <w:sz w:val="20"/>
              </w:rPr>
              <w:t>DH-414-1</w:t>
            </w:r>
          </w:p>
        </w:tc>
        <w:tc>
          <w:tcPr>
            <w:tcW w:w="1583" w:type="dxa"/>
          </w:tcPr>
          <w:p w14:paraId="7331B74F" w14:textId="3746A7F6"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55525100" w14:textId="24B03135"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09_Kytkentä-katko" w:history="1">
              <w:r w:rsidRPr="002F61D7">
                <w:t>Kytkentä-katko</w:t>
              </w:r>
            </w:hyperlink>
          </w:p>
        </w:tc>
        <w:tc>
          <w:tcPr>
            <w:tcW w:w="1604" w:type="dxa"/>
          </w:tcPr>
          <w:p w14:paraId="51FA5E37" w14:textId="041E336F"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0CFD4F6E" w14:textId="15A7D084"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01C3DFA7"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09FDEB9" w14:textId="18628040" w:rsidR="00CC1FD3" w:rsidRPr="008232B2" w:rsidRDefault="00CC1FD3" w:rsidP="00CC1FD3">
            <w:pPr>
              <w:spacing w:before="60" w:after="60"/>
              <w:rPr>
                <w:sz w:val="20"/>
              </w:rPr>
            </w:pPr>
            <w:r>
              <w:rPr>
                <w:sz w:val="20"/>
              </w:rPr>
              <w:t>DH-414-2</w:t>
            </w:r>
          </w:p>
        </w:tc>
        <w:tc>
          <w:tcPr>
            <w:tcW w:w="1583" w:type="dxa"/>
          </w:tcPr>
          <w:p w14:paraId="60300857" w14:textId="61F70B5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2DBCE718" w14:textId="77C55396"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09_Kytkentä-katko" w:history="1">
              <w:r w:rsidRPr="002F61D7">
                <w:t>Kytkentä-katko</w:t>
              </w:r>
            </w:hyperlink>
          </w:p>
        </w:tc>
        <w:tc>
          <w:tcPr>
            <w:tcW w:w="1604" w:type="dxa"/>
          </w:tcPr>
          <w:p w14:paraId="42FA565D" w14:textId="6308525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8D0150A" w14:textId="514C148C"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04B5B302" w14:textId="082C79C1"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4695F3D" w14:textId="77777777" w:rsidR="00CC1FD3" w:rsidRPr="008232B2" w:rsidRDefault="00CC1FD3" w:rsidP="00CC1FD3">
            <w:pPr>
              <w:spacing w:before="60" w:after="60"/>
              <w:rPr>
                <w:sz w:val="20"/>
              </w:rPr>
            </w:pPr>
            <w:r w:rsidRPr="008232B2">
              <w:rPr>
                <w:sz w:val="20"/>
              </w:rPr>
              <w:t>DH-421-1</w:t>
            </w:r>
          </w:p>
        </w:tc>
        <w:tc>
          <w:tcPr>
            <w:tcW w:w="1583" w:type="dxa"/>
          </w:tcPr>
          <w:p w14:paraId="09779682"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4BD5A9B4" w14:textId="61F14919"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5EDC4C3C"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44657E93" w14:textId="08CE96F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006295A1" w14:textId="2F38C9BA"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9A112E4" w14:textId="77777777" w:rsidR="00CC1FD3" w:rsidRPr="008232B2" w:rsidRDefault="00CC1FD3" w:rsidP="00CC1FD3">
            <w:pPr>
              <w:spacing w:before="60" w:after="60"/>
              <w:rPr>
                <w:sz w:val="20"/>
              </w:rPr>
            </w:pPr>
            <w:r w:rsidRPr="008232B2">
              <w:rPr>
                <w:sz w:val="20"/>
              </w:rPr>
              <w:t>DH-421-2</w:t>
            </w:r>
          </w:p>
        </w:tc>
        <w:tc>
          <w:tcPr>
            <w:tcW w:w="1583" w:type="dxa"/>
          </w:tcPr>
          <w:p w14:paraId="435E9363"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1E491FA6" w14:textId="6BF5A0AA"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764FDF3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13459B6" w14:textId="3F7DB97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14BA316E" w14:textId="77A11E9F"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112F45D" w14:textId="77777777" w:rsidR="00CC1FD3" w:rsidRPr="008232B2" w:rsidRDefault="00CC1FD3" w:rsidP="00CC1FD3">
            <w:pPr>
              <w:spacing w:before="60" w:after="60"/>
              <w:rPr>
                <w:sz w:val="20"/>
              </w:rPr>
            </w:pPr>
            <w:r w:rsidRPr="008232B2">
              <w:rPr>
                <w:sz w:val="20"/>
              </w:rPr>
              <w:t>DH-422-1</w:t>
            </w:r>
          </w:p>
        </w:tc>
        <w:tc>
          <w:tcPr>
            <w:tcW w:w="1583" w:type="dxa"/>
          </w:tcPr>
          <w:p w14:paraId="2F357A71"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31A6FD12" w14:textId="27534425"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6E4761F8"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43865D68" w14:textId="5B516462"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76D6B0F1" w14:textId="2EED48B0"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60709D9" w14:textId="77777777" w:rsidR="00CC1FD3" w:rsidRPr="008232B2" w:rsidRDefault="00CC1FD3" w:rsidP="00CC1FD3">
            <w:pPr>
              <w:spacing w:before="60" w:after="60"/>
              <w:rPr>
                <w:sz w:val="20"/>
              </w:rPr>
            </w:pPr>
            <w:r w:rsidRPr="008232B2">
              <w:rPr>
                <w:sz w:val="20"/>
              </w:rPr>
              <w:t>DH-422-2</w:t>
            </w:r>
          </w:p>
        </w:tc>
        <w:tc>
          <w:tcPr>
            <w:tcW w:w="1583" w:type="dxa"/>
          </w:tcPr>
          <w:p w14:paraId="1711AF36"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1C7B7B3E" w14:textId="3BD55054"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4833BE1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4100D31" w14:textId="700D8B4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74CD680F"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86C4F53" w14:textId="6F6AF2EC" w:rsidR="00CC1FD3" w:rsidRPr="008232B2" w:rsidRDefault="00CC1FD3" w:rsidP="00CC1FD3">
            <w:pPr>
              <w:spacing w:before="60" w:after="60"/>
              <w:rPr>
                <w:sz w:val="20"/>
              </w:rPr>
            </w:pPr>
            <w:r>
              <w:rPr>
                <w:sz w:val="20"/>
              </w:rPr>
              <w:t>DH-424-1</w:t>
            </w:r>
          </w:p>
        </w:tc>
        <w:tc>
          <w:tcPr>
            <w:tcW w:w="1583" w:type="dxa"/>
          </w:tcPr>
          <w:p w14:paraId="5E2BE0F7" w14:textId="22597E96"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54625E50" w14:textId="5EFA2672"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F09_Kytkentä-katko" w:history="1">
              <w:r w:rsidRPr="002F61D7">
                <w:t>Kytkentä-katko</w:t>
              </w:r>
            </w:hyperlink>
          </w:p>
        </w:tc>
        <w:tc>
          <w:tcPr>
            <w:tcW w:w="1604" w:type="dxa"/>
          </w:tcPr>
          <w:p w14:paraId="5CC90332" w14:textId="3C41BF25"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268C70BA" w14:textId="414EC78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3548619C"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5E3848F" w14:textId="0BBC7C42" w:rsidR="00CC1FD3" w:rsidRPr="008232B2" w:rsidRDefault="00CC1FD3" w:rsidP="00CC1FD3">
            <w:pPr>
              <w:spacing w:before="60" w:after="60"/>
              <w:rPr>
                <w:sz w:val="20"/>
              </w:rPr>
            </w:pPr>
            <w:r>
              <w:rPr>
                <w:sz w:val="20"/>
              </w:rPr>
              <w:t>DH-424-2</w:t>
            </w:r>
          </w:p>
        </w:tc>
        <w:tc>
          <w:tcPr>
            <w:tcW w:w="1583" w:type="dxa"/>
          </w:tcPr>
          <w:p w14:paraId="14615019" w14:textId="06498520"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744A8301" w14:textId="04F3F511"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F09_Kytkentä-katko" w:history="1">
              <w:r w:rsidRPr="002F61D7">
                <w:t>Kytkentä-katko</w:t>
              </w:r>
            </w:hyperlink>
          </w:p>
        </w:tc>
        <w:tc>
          <w:tcPr>
            <w:tcW w:w="1604" w:type="dxa"/>
          </w:tcPr>
          <w:p w14:paraId="6990B8D8" w14:textId="7B8C42F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0101D7E" w14:textId="4EF25FC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3CD3EA12" w14:textId="05C989D6"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54F0AD5" w14:textId="77777777" w:rsidR="00CC1FD3" w:rsidRPr="008232B2" w:rsidRDefault="00CC1FD3" w:rsidP="00CC1FD3">
            <w:pPr>
              <w:spacing w:before="60" w:after="60"/>
              <w:rPr>
                <w:sz w:val="20"/>
              </w:rPr>
            </w:pPr>
            <w:r w:rsidRPr="008232B2">
              <w:rPr>
                <w:sz w:val="20"/>
              </w:rPr>
              <w:t>DH-413-1</w:t>
            </w:r>
          </w:p>
          <w:p w14:paraId="645F5BD4" w14:textId="77777777" w:rsidR="00CC1FD3" w:rsidRPr="008232B2" w:rsidRDefault="00CC1FD3" w:rsidP="00CC1FD3">
            <w:pPr>
              <w:spacing w:before="60" w:after="60"/>
              <w:rPr>
                <w:sz w:val="20"/>
              </w:rPr>
            </w:pPr>
            <w:r w:rsidRPr="008232B2">
              <w:rPr>
                <w:sz w:val="20"/>
              </w:rPr>
              <w:t>DH-423-1</w:t>
            </w:r>
          </w:p>
        </w:tc>
        <w:tc>
          <w:tcPr>
            <w:tcW w:w="1583" w:type="dxa"/>
          </w:tcPr>
          <w:p w14:paraId="3952B4A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34EA1076" w14:textId="7D761856"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128660E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483F3B54" w14:textId="1A551474"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67802CDF" w14:textId="2B969C6A"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8C7853D" w14:textId="77777777" w:rsidR="00CC1FD3" w:rsidRPr="008232B2" w:rsidRDefault="00CC1FD3" w:rsidP="00CC1FD3">
            <w:pPr>
              <w:spacing w:before="60" w:after="60"/>
              <w:rPr>
                <w:sz w:val="20"/>
              </w:rPr>
            </w:pPr>
            <w:r w:rsidRPr="008232B2">
              <w:rPr>
                <w:sz w:val="20"/>
              </w:rPr>
              <w:t>DH-413-2</w:t>
            </w:r>
          </w:p>
          <w:p w14:paraId="094F40B1" w14:textId="77777777" w:rsidR="00CC1FD3" w:rsidRPr="008232B2" w:rsidRDefault="00CC1FD3" w:rsidP="00CC1FD3">
            <w:pPr>
              <w:spacing w:before="60" w:after="60"/>
              <w:rPr>
                <w:sz w:val="20"/>
              </w:rPr>
            </w:pPr>
            <w:r w:rsidRPr="008232B2">
              <w:rPr>
                <w:sz w:val="20"/>
              </w:rPr>
              <w:t>DH-423-2</w:t>
            </w:r>
          </w:p>
        </w:tc>
        <w:tc>
          <w:tcPr>
            <w:tcW w:w="1583" w:type="dxa"/>
          </w:tcPr>
          <w:p w14:paraId="40717D6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5CE392C1" w14:textId="6496F6EF"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2181EFE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0DC1E39" w14:textId="544539A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509BB985" w14:textId="77777777" w:rsidTr="009C0F4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534BC3A" w14:textId="77777777" w:rsidR="00CC1FD3" w:rsidRPr="008232B2" w:rsidRDefault="00CC1FD3" w:rsidP="00CC1FD3">
            <w:pPr>
              <w:spacing w:before="60" w:after="60"/>
              <w:rPr>
                <w:sz w:val="20"/>
              </w:rPr>
            </w:pPr>
            <w:r>
              <w:rPr>
                <w:sz w:val="20"/>
              </w:rPr>
              <w:t>DH-513-2</w:t>
            </w:r>
          </w:p>
        </w:tc>
        <w:tc>
          <w:tcPr>
            <w:tcW w:w="1583" w:type="dxa"/>
          </w:tcPr>
          <w:p w14:paraId="4325BE42"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F25</w:t>
            </w:r>
          </w:p>
        </w:tc>
        <w:tc>
          <w:tcPr>
            <w:tcW w:w="2868" w:type="dxa"/>
          </w:tcPr>
          <w:p w14:paraId="1A00C4DE" w14:textId="17B5F355"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Mittausalueen tasepoikkeama</w:t>
            </w:r>
          </w:p>
        </w:tc>
        <w:tc>
          <w:tcPr>
            <w:tcW w:w="1604" w:type="dxa"/>
          </w:tcPr>
          <w:p w14:paraId="2A8D38C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6C86372"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CC1FD3" w:rsidRPr="008232B2" w14:paraId="39B946AA"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1290A7F" w14:textId="77777777" w:rsidR="00CC1FD3" w:rsidRPr="008232B2" w:rsidRDefault="00CC1FD3" w:rsidP="00CC1FD3">
            <w:pPr>
              <w:spacing w:before="60" w:after="60"/>
              <w:rPr>
                <w:sz w:val="20"/>
              </w:rPr>
            </w:pPr>
            <w:r>
              <w:rPr>
                <w:sz w:val="20"/>
              </w:rPr>
              <w:t>DH-513-3</w:t>
            </w:r>
          </w:p>
        </w:tc>
        <w:tc>
          <w:tcPr>
            <w:tcW w:w="1583" w:type="dxa"/>
          </w:tcPr>
          <w:p w14:paraId="1E84622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F25</w:t>
            </w:r>
          </w:p>
        </w:tc>
        <w:tc>
          <w:tcPr>
            <w:tcW w:w="2868" w:type="dxa"/>
          </w:tcPr>
          <w:p w14:paraId="57B779D1" w14:textId="66748944"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Mittausalueen tasepoikkeama</w:t>
            </w:r>
          </w:p>
        </w:tc>
        <w:tc>
          <w:tcPr>
            <w:tcW w:w="1604" w:type="dxa"/>
          </w:tcPr>
          <w:p w14:paraId="34C93CFA"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7351026"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636CBFFB" w14:textId="77777777" w:rsidTr="009C0F4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3D8BED4" w14:textId="77777777" w:rsidR="00CC1FD3" w:rsidRPr="008232B2" w:rsidRDefault="00CC1FD3" w:rsidP="00CC1FD3">
            <w:pPr>
              <w:spacing w:before="60" w:after="60"/>
              <w:rPr>
                <w:sz w:val="20"/>
              </w:rPr>
            </w:pPr>
            <w:r>
              <w:rPr>
                <w:sz w:val="20"/>
              </w:rPr>
              <w:t>DH-513-4</w:t>
            </w:r>
          </w:p>
        </w:tc>
        <w:tc>
          <w:tcPr>
            <w:tcW w:w="1583" w:type="dxa"/>
          </w:tcPr>
          <w:p w14:paraId="7D1D8109"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F25</w:t>
            </w:r>
          </w:p>
        </w:tc>
        <w:tc>
          <w:tcPr>
            <w:tcW w:w="2868" w:type="dxa"/>
          </w:tcPr>
          <w:p w14:paraId="6FEC350C" w14:textId="4F7EF05B"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Mittausalueen tasepoikkeama</w:t>
            </w:r>
          </w:p>
        </w:tc>
        <w:tc>
          <w:tcPr>
            <w:tcW w:w="1604" w:type="dxa"/>
          </w:tcPr>
          <w:p w14:paraId="53BBF416"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C8FCB07"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CC1FD3" w:rsidRPr="008232B2" w14:paraId="6A4BCB75"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E0DE483" w14:textId="77777777" w:rsidR="00CC1FD3" w:rsidRPr="008232B2" w:rsidRDefault="00CC1FD3" w:rsidP="00CC1FD3">
            <w:pPr>
              <w:spacing w:before="60" w:after="60"/>
              <w:rPr>
                <w:sz w:val="20"/>
              </w:rPr>
            </w:pPr>
            <w:r>
              <w:rPr>
                <w:sz w:val="20"/>
              </w:rPr>
              <w:t>DH-513-5</w:t>
            </w:r>
          </w:p>
        </w:tc>
        <w:tc>
          <w:tcPr>
            <w:tcW w:w="1583" w:type="dxa"/>
          </w:tcPr>
          <w:p w14:paraId="560457B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F25</w:t>
            </w:r>
          </w:p>
        </w:tc>
        <w:tc>
          <w:tcPr>
            <w:tcW w:w="2868" w:type="dxa"/>
          </w:tcPr>
          <w:p w14:paraId="7FA71246" w14:textId="67574E5E"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Mittausalueen tasepoikkeama</w:t>
            </w:r>
          </w:p>
        </w:tc>
        <w:tc>
          <w:tcPr>
            <w:tcW w:w="1604" w:type="dxa"/>
          </w:tcPr>
          <w:p w14:paraId="47750A1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0117F41"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6A91B29F" w14:textId="04CE07CE"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B4661BF" w14:textId="6904FFCD" w:rsidR="00CC1FD3" w:rsidRPr="008232B2" w:rsidRDefault="00CC1FD3" w:rsidP="00CC1FD3">
            <w:pPr>
              <w:spacing w:before="60" w:after="60"/>
              <w:rPr>
                <w:sz w:val="20"/>
              </w:rPr>
            </w:pPr>
            <w:r w:rsidRPr="008232B2">
              <w:rPr>
                <w:sz w:val="20"/>
              </w:rPr>
              <w:t>DH-514</w:t>
            </w:r>
            <w:r>
              <w:rPr>
                <w:sz w:val="20"/>
              </w:rPr>
              <w:t>-1</w:t>
            </w:r>
          </w:p>
        </w:tc>
        <w:tc>
          <w:tcPr>
            <w:tcW w:w="1583" w:type="dxa"/>
          </w:tcPr>
          <w:p w14:paraId="1620A419"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E31</w:t>
            </w:r>
          </w:p>
        </w:tc>
        <w:tc>
          <w:tcPr>
            <w:tcW w:w="2868" w:type="dxa"/>
          </w:tcPr>
          <w:p w14:paraId="7D440009" w14:textId="31E3DD80"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E31_Taseselvitystiedot" w:history="1">
              <w:r w:rsidRPr="002F61D7">
                <w:t>Taseselvitystiedot</w:t>
              </w:r>
            </w:hyperlink>
          </w:p>
        </w:tc>
        <w:tc>
          <w:tcPr>
            <w:tcW w:w="1604" w:type="dxa"/>
          </w:tcPr>
          <w:p w14:paraId="34C258E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ED849BE" w14:textId="4490F2F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CC1FD3" w:rsidRPr="008232B2" w14:paraId="0514E8BC"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CD8FF7F" w14:textId="77777777" w:rsidR="00CC1FD3" w:rsidRPr="008232B2" w:rsidRDefault="00CC1FD3" w:rsidP="00CC1FD3">
            <w:pPr>
              <w:spacing w:before="60" w:after="60"/>
              <w:rPr>
                <w:sz w:val="20"/>
              </w:rPr>
            </w:pPr>
            <w:r>
              <w:rPr>
                <w:sz w:val="20"/>
              </w:rPr>
              <w:t>DH-514-2</w:t>
            </w:r>
          </w:p>
        </w:tc>
        <w:tc>
          <w:tcPr>
            <w:tcW w:w="1583" w:type="dxa"/>
          </w:tcPr>
          <w:p w14:paraId="4BCE6069"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E66</w:t>
            </w:r>
          </w:p>
        </w:tc>
        <w:tc>
          <w:tcPr>
            <w:tcW w:w="2868" w:type="dxa"/>
          </w:tcPr>
          <w:p w14:paraId="47557B9A" w14:textId="011ADB7A"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2F61D7">
                <w:t>Mittaustiedot</w:t>
              </w:r>
            </w:hyperlink>
          </w:p>
        </w:tc>
        <w:tc>
          <w:tcPr>
            <w:tcW w:w="1604" w:type="dxa"/>
          </w:tcPr>
          <w:p w14:paraId="3573AC8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1AE4189"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6D1F7887" w14:textId="77777777" w:rsidTr="009C0F4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E311E1C" w14:textId="77777777" w:rsidR="00CC1FD3" w:rsidRPr="008232B2" w:rsidRDefault="00CC1FD3" w:rsidP="00CC1FD3">
            <w:pPr>
              <w:spacing w:before="60" w:after="60"/>
              <w:rPr>
                <w:sz w:val="20"/>
              </w:rPr>
            </w:pPr>
            <w:r>
              <w:rPr>
                <w:sz w:val="20"/>
              </w:rPr>
              <w:t>DH-514-3</w:t>
            </w:r>
          </w:p>
        </w:tc>
        <w:tc>
          <w:tcPr>
            <w:tcW w:w="1583" w:type="dxa"/>
          </w:tcPr>
          <w:p w14:paraId="0D5CD94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E31</w:t>
            </w:r>
          </w:p>
        </w:tc>
        <w:tc>
          <w:tcPr>
            <w:tcW w:w="2868" w:type="dxa"/>
          </w:tcPr>
          <w:p w14:paraId="3E089971" w14:textId="277BCE60"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E31_Taseselvitystiedot" w:history="1">
              <w:r w:rsidRPr="002F61D7">
                <w:t>Taseselvitystiedot</w:t>
              </w:r>
            </w:hyperlink>
          </w:p>
        </w:tc>
        <w:tc>
          <w:tcPr>
            <w:tcW w:w="1604" w:type="dxa"/>
          </w:tcPr>
          <w:p w14:paraId="6AF3484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229EAC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CC1FD3" w:rsidRPr="008232B2" w14:paraId="66CA2A4A"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B5FB665" w14:textId="77777777" w:rsidR="00CC1FD3" w:rsidRPr="008232B2" w:rsidRDefault="00CC1FD3" w:rsidP="00CC1FD3">
            <w:pPr>
              <w:spacing w:before="60" w:after="60"/>
              <w:rPr>
                <w:sz w:val="20"/>
              </w:rPr>
            </w:pPr>
            <w:r w:rsidRPr="008232B2">
              <w:rPr>
                <w:sz w:val="20"/>
              </w:rPr>
              <w:t>DH-515</w:t>
            </w:r>
            <w:r>
              <w:rPr>
                <w:sz w:val="20"/>
              </w:rPr>
              <w:t>-1</w:t>
            </w:r>
          </w:p>
        </w:tc>
        <w:tc>
          <w:tcPr>
            <w:tcW w:w="1583" w:type="dxa"/>
          </w:tcPr>
          <w:p w14:paraId="51E53B8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E31</w:t>
            </w:r>
          </w:p>
        </w:tc>
        <w:tc>
          <w:tcPr>
            <w:tcW w:w="2868" w:type="dxa"/>
          </w:tcPr>
          <w:p w14:paraId="62286C3F" w14:textId="175F923E"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1604" w:type="dxa"/>
          </w:tcPr>
          <w:p w14:paraId="43CDA96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3E9435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504309F4" w14:textId="0A1D2808"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27E6B3B" w14:textId="5367019B" w:rsidR="00CC1FD3" w:rsidRPr="008232B2" w:rsidRDefault="00CC1FD3" w:rsidP="00CC1FD3">
            <w:pPr>
              <w:spacing w:before="60" w:after="60"/>
              <w:rPr>
                <w:sz w:val="20"/>
              </w:rPr>
            </w:pPr>
            <w:r w:rsidRPr="008232B2">
              <w:rPr>
                <w:sz w:val="20"/>
              </w:rPr>
              <w:t>DH-515</w:t>
            </w:r>
            <w:r>
              <w:rPr>
                <w:sz w:val="20"/>
              </w:rPr>
              <w:t>-2</w:t>
            </w:r>
          </w:p>
        </w:tc>
        <w:tc>
          <w:tcPr>
            <w:tcW w:w="1583" w:type="dxa"/>
          </w:tcPr>
          <w:p w14:paraId="76E49EBB" w14:textId="2178392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E66</w:t>
            </w:r>
          </w:p>
        </w:tc>
        <w:tc>
          <w:tcPr>
            <w:tcW w:w="2868" w:type="dxa"/>
          </w:tcPr>
          <w:p w14:paraId="3BAA6624" w14:textId="0EAE215D"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1604" w:type="dxa"/>
          </w:tcPr>
          <w:p w14:paraId="131D56D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79813F8" w14:textId="4CDE972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CC1FD3" w:rsidRPr="008232B2" w14:paraId="0DB2F836"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30187F4" w14:textId="77777777" w:rsidR="00CC1FD3" w:rsidRPr="008232B2" w:rsidRDefault="00CC1FD3" w:rsidP="00CC1FD3">
            <w:pPr>
              <w:spacing w:before="60" w:after="60"/>
              <w:rPr>
                <w:sz w:val="20"/>
              </w:rPr>
            </w:pPr>
            <w:r>
              <w:rPr>
                <w:sz w:val="20"/>
              </w:rPr>
              <w:t>DH-516-2</w:t>
            </w:r>
          </w:p>
        </w:tc>
        <w:tc>
          <w:tcPr>
            <w:tcW w:w="1583" w:type="dxa"/>
          </w:tcPr>
          <w:p w14:paraId="4CC98EBB" w14:textId="220F240D"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E44</w:t>
            </w:r>
          </w:p>
        </w:tc>
        <w:tc>
          <w:tcPr>
            <w:tcW w:w="2868" w:type="dxa"/>
          </w:tcPr>
          <w:p w14:paraId="6B7575C5" w14:textId="1ADA49B9"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E31_Taseselvitystiedot" w:history="1">
              <w:r>
                <w:t>Vahvistettu</w:t>
              </w:r>
            </w:hyperlink>
            <w:r>
              <w:t xml:space="preserve"> rajapistesumma</w:t>
            </w:r>
          </w:p>
        </w:tc>
        <w:tc>
          <w:tcPr>
            <w:tcW w:w="1604" w:type="dxa"/>
          </w:tcPr>
          <w:p w14:paraId="1433FE9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9BB337C"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r>
      <w:tr w:rsidR="00CC1FD3" w:rsidRPr="008232B2" w14:paraId="6EF7E987" w14:textId="51BAD49D"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6E1AEF5" w14:textId="01B01B98" w:rsidR="00CC1FD3" w:rsidRPr="008232B2" w:rsidRDefault="00CC1FD3" w:rsidP="00CC1FD3">
            <w:pPr>
              <w:spacing w:before="60" w:after="60"/>
              <w:rPr>
                <w:sz w:val="20"/>
              </w:rPr>
            </w:pPr>
            <w:r w:rsidRPr="008232B2">
              <w:rPr>
                <w:sz w:val="20"/>
              </w:rPr>
              <w:t>DH-521</w:t>
            </w:r>
          </w:p>
        </w:tc>
        <w:tc>
          <w:tcPr>
            <w:tcW w:w="1583" w:type="dxa"/>
          </w:tcPr>
          <w:p w14:paraId="0B01B444"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F10</w:t>
            </w:r>
          </w:p>
        </w:tc>
        <w:tc>
          <w:tcPr>
            <w:tcW w:w="2868" w:type="dxa"/>
          </w:tcPr>
          <w:p w14:paraId="5B6D3E36" w14:textId="2F4E7F6B"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aseselvitystiedon_haku" w:history="1">
              <w:r w:rsidRPr="002F61D7">
                <w:t>Taseselvitystiedon haku</w:t>
              </w:r>
            </w:hyperlink>
          </w:p>
        </w:tc>
        <w:tc>
          <w:tcPr>
            <w:tcW w:w="1604" w:type="dxa"/>
          </w:tcPr>
          <w:p w14:paraId="08F88F96"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42A92B88" w14:textId="2D1F8DE1"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1BE056A6" w14:textId="24FEE9DC"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7C6DA2D" w14:textId="5C1F3C0E" w:rsidR="00CC1FD3" w:rsidRPr="008232B2" w:rsidRDefault="00CC1FD3" w:rsidP="00CC1FD3">
            <w:pPr>
              <w:spacing w:before="60" w:after="60"/>
              <w:rPr>
                <w:sz w:val="20"/>
              </w:rPr>
            </w:pPr>
            <w:r w:rsidRPr="008232B2">
              <w:rPr>
                <w:sz w:val="20"/>
              </w:rPr>
              <w:t>DH-521</w:t>
            </w:r>
          </w:p>
        </w:tc>
        <w:tc>
          <w:tcPr>
            <w:tcW w:w="1583" w:type="dxa"/>
          </w:tcPr>
          <w:p w14:paraId="62ACCD2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E31</w:t>
            </w:r>
          </w:p>
        </w:tc>
        <w:tc>
          <w:tcPr>
            <w:tcW w:w="2868" w:type="dxa"/>
          </w:tcPr>
          <w:p w14:paraId="1A485FF0" w14:textId="13EDD2F4"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1604" w:type="dxa"/>
          </w:tcPr>
          <w:p w14:paraId="6595483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AFF36A6" w14:textId="4C4AD14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55F3B0C5" w14:textId="576D28A8"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868D7B4" w14:textId="354FDAE0" w:rsidR="00CC1FD3" w:rsidRPr="008232B2" w:rsidRDefault="00CC1FD3" w:rsidP="00CC1FD3">
            <w:pPr>
              <w:spacing w:before="60" w:after="60"/>
              <w:rPr>
                <w:sz w:val="20"/>
              </w:rPr>
            </w:pPr>
            <w:r w:rsidRPr="008232B2">
              <w:rPr>
                <w:sz w:val="20"/>
              </w:rPr>
              <w:t>DH-522</w:t>
            </w:r>
          </w:p>
        </w:tc>
        <w:tc>
          <w:tcPr>
            <w:tcW w:w="1583" w:type="dxa"/>
          </w:tcPr>
          <w:p w14:paraId="3927CD1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F10</w:t>
            </w:r>
          </w:p>
        </w:tc>
        <w:tc>
          <w:tcPr>
            <w:tcW w:w="2868" w:type="dxa"/>
          </w:tcPr>
          <w:p w14:paraId="46F49844" w14:textId="33DE660E"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0_Taseselvitystiedon_haku" w:history="1">
              <w:r w:rsidRPr="002F61D7">
                <w:t>Taseselvitystiedon haku</w:t>
              </w:r>
            </w:hyperlink>
          </w:p>
        </w:tc>
        <w:tc>
          <w:tcPr>
            <w:tcW w:w="1604" w:type="dxa"/>
          </w:tcPr>
          <w:p w14:paraId="30825487"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12F18122" w14:textId="10FEE57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7CE208A1" w14:textId="31AB80D6"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0D150FC" w14:textId="538CA288" w:rsidR="00CC1FD3" w:rsidRPr="008232B2" w:rsidRDefault="00CC1FD3" w:rsidP="00CC1FD3">
            <w:pPr>
              <w:spacing w:before="60" w:after="60"/>
              <w:rPr>
                <w:sz w:val="20"/>
              </w:rPr>
            </w:pPr>
            <w:r w:rsidRPr="008232B2">
              <w:rPr>
                <w:sz w:val="20"/>
              </w:rPr>
              <w:t>DH-522</w:t>
            </w:r>
          </w:p>
        </w:tc>
        <w:tc>
          <w:tcPr>
            <w:tcW w:w="1583" w:type="dxa"/>
          </w:tcPr>
          <w:p w14:paraId="791C77BC"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E31</w:t>
            </w:r>
          </w:p>
        </w:tc>
        <w:tc>
          <w:tcPr>
            <w:tcW w:w="2868" w:type="dxa"/>
          </w:tcPr>
          <w:p w14:paraId="542A5D3C" w14:textId="29ECB300"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1604" w:type="dxa"/>
          </w:tcPr>
          <w:p w14:paraId="7847A86D"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015516F" w14:textId="68D73C60"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4339487F" w14:textId="436F79F0"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6720BB1" w14:textId="55442F78" w:rsidR="00CC1FD3" w:rsidRPr="008232B2" w:rsidRDefault="00CC1FD3" w:rsidP="00CC1FD3">
            <w:pPr>
              <w:spacing w:before="60" w:after="60"/>
              <w:rPr>
                <w:sz w:val="20"/>
              </w:rPr>
            </w:pPr>
            <w:r w:rsidRPr="008232B2">
              <w:rPr>
                <w:sz w:val="20"/>
              </w:rPr>
              <w:t>DH-523</w:t>
            </w:r>
          </w:p>
        </w:tc>
        <w:tc>
          <w:tcPr>
            <w:tcW w:w="1583" w:type="dxa"/>
          </w:tcPr>
          <w:p w14:paraId="60373AD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F08</w:t>
            </w:r>
          </w:p>
        </w:tc>
        <w:tc>
          <w:tcPr>
            <w:tcW w:w="2868" w:type="dxa"/>
          </w:tcPr>
          <w:p w14:paraId="41DA7858" w14:textId="0AD49A68"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n_haku" w:history="1">
              <w:r w:rsidRPr="002F61D7">
                <w:t>Mittaustiedon haku</w:t>
              </w:r>
            </w:hyperlink>
          </w:p>
        </w:tc>
        <w:tc>
          <w:tcPr>
            <w:tcW w:w="1604" w:type="dxa"/>
          </w:tcPr>
          <w:p w14:paraId="7547A10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57FA952A" w14:textId="006F2A68"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7EF435A0" w14:textId="40770E8B"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79EFA9F" w14:textId="33DDF64C" w:rsidR="00CC1FD3" w:rsidRPr="008232B2" w:rsidRDefault="00CC1FD3" w:rsidP="00CC1FD3">
            <w:pPr>
              <w:spacing w:before="60" w:after="60"/>
              <w:rPr>
                <w:sz w:val="20"/>
              </w:rPr>
            </w:pPr>
            <w:r w:rsidRPr="008232B2">
              <w:rPr>
                <w:sz w:val="20"/>
              </w:rPr>
              <w:lastRenderedPageBreak/>
              <w:t>DH-523</w:t>
            </w:r>
          </w:p>
        </w:tc>
        <w:tc>
          <w:tcPr>
            <w:tcW w:w="1583" w:type="dxa"/>
          </w:tcPr>
          <w:p w14:paraId="79014800"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E66</w:t>
            </w:r>
          </w:p>
        </w:tc>
        <w:tc>
          <w:tcPr>
            <w:tcW w:w="2868" w:type="dxa"/>
          </w:tcPr>
          <w:p w14:paraId="41342894" w14:textId="06058B4E"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1604" w:type="dxa"/>
          </w:tcPr>
          <w:p w14:paraId="090583E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3A29328" w14:textId="688E1CDA"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168E8E8A" w14:textId="6A86EE16"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9BA41FE" w14:textId="77777777" w:rsidR="00CC1FD3" w:rsidRPr="008232B2" w:rsidRDefault="00CC1FD3" w:rsidP="00CC1FD3">
            <w:pPr>
              <w:spacing w:before="60" w:after="60"/>
              <w:rPr>
                <w:sz w:val="20"/>
              </w:rPr>
            </w:pPr>
            <w:r w:rsidRPr="008232B2">
              <w:rPr>
                <w:sz w:val="20"/>
              </w:rPr>
              <w:t>DH-611</w:t>
            </w:r>
          </w:p>
        </w:tc>
        <w:tc>
          <w:tcPr>
            <w:tcW w:w="1583" w:type="dxa"/>
          </w:tcPr>
          <w:p w14:paraId="7982ABA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F19</w:t>
            </w:r>
          </w:p>
        </w:tc>
        <w:tc>
          <w:tcPr>
            <w:tcW w:w="2868" w:type="dxa"/>
          </w:tcPr>
          <w:p w14:paraId="2500F62C" w14:textId="18515BA2"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9_Tasevirhetiedot" w:history="1">
              <w:r w:rsidRPr="002F61D7">
                <w:t>Tasevirhetiedot</w:t>
              </w:r>
            </w:hyperlink>
          </w:p>
        </w:tc>
        <w:tc>
          <w:tcPr>
            <w:tcW w:w="1604" w:type="dxa"/>
          </w:tcPr>
          <w:p w14:paraId="30F0C63C"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FF1B3E1" w14:textId="2594F56A"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CC1FD3" w:rsidRPr="008232B2" w14:paraId="070BEA35" w14:textId="2AD2B92C"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5FF08C4" w14:textId="77777777" w:rsidR="00CC1FD3" w:rsidRPr="008232B2" w:rsidRDefault="00CC1FD3" w:rsidP="00CC1FD3">
            <w:pPr>
              <w:spacing w:before="60" w:after="60"/>
              <w:rPr>
                <w:sz w:val="20"/>
              </w:rPr>
            </w:pPr>
            <w:r w:rsidRPr="008232B2">
              <w:rPr>
                <w:sz w:val="20"/>
              </w:rPr>
              <w:t>DH-612</w:t>
            </w:r>
          </w:p>
        </w:tc>
        <w:tc>
          <w:tcPr>
            <w:tcW w:w="1583" w:type="dxa"/>
          </w:tcPr>
          <w:p w14:paraId="54002FBA"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F19</w:t>
            </w:r>
          </w:p>
        </w:tc>
        <w:tc>
          <w:tcPr>
            <w:tcW w:w="2868" w:type="dxa"/>
          </w:tcPr>
          <w:p w14:paraId="2633DB66" w14:textId="056282C6"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9_Tasevirhetiedot" w:history="1">
              <w:r w:rsidRPr="002F61D7">
                <w:t>Tasevirhetiedot</w:t>
              </w:r>
            </w:hyperlink>
          </w:p>
        </w:tc>
        <w:tc>
          <w:tcPr>
            <w:tcW w:w="1604" w:type="dxa"/>
          </w:tcPr>
          <w:p w14:paraId="2E748FF4"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8C34A73" w14:textId="7A4B5EE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07A14554" w14:textId="090B6C5E"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F24B138" w14:textId="77777777" w:rsidR="00CC1FD3" w:rsidRPr="008232B2" w:rsidRDefault="00CC1FD3" w:rsidP="00CC1FD3">
            <w:pPr>
              <w:spacing w:before="60" w:after="60"/>
              <w:rPr>
                <w:sz w:val="20"/>
              </w:rPr>
            </w:pPr>
            <w:r w:rsidRPr="008232B2">
              <w:rPr>
                <w:sz w:val="20"/>
              </w:rPr>
              <w:t>DH-711</w:t>
            </w:r>
          </w:p>
        </w:tc>
        <w:tc>
          <w:tcPr>
            <w:tcW w:w="1583" w:type="dxa"/>
          </w:tcPr>
          <w:p w14:paraId="6DAF937F"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F11</w:t>
            </w:r>
          </w:p>
        </w:tc>
        <w:tc>
          <w:tcPr>
            <w:tcW w:w="2868" w:type="dxa"/>
          </w:tcPr>
          <w:p w14:paraId="03BA6D8B" w14:textId="696866A7"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r>
              <w:t>Rakenteelliset tiedot, tuote</w:t>
            </w:r>
          </w:p>
        </w:tc>
        <w:tc>
          <w:tcPr>
            <w:tcW w:w="1604" w:type="dxa"/>
          </w:tcPr>
          <w:p w14:paraId="22093175"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55BB25AD" w14:textId="64993E81"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1703F46B" w14:textId="0BC28D48"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0ED5512" w14:textId="77777777" w:rsidR="00CC1FD3" w:rsidRPr="008232B2" w:rsidRDefault="00CC1FD3" w:rsidP="00CC1FD3">
            <w:pPr>
              <w:spacing w:before="60" w:after="60"/>
              <w:rPr>
                <w:sz w:val="20"/>
              </w:rPr>
            </w:pPr>
            <w:r w:rsidRPr="008232B2">
              <w:rPr>
                <w:sz w:val="20"/>
              </w:rPr>
              <w:t>DH-712</w:t>
            </w:r>
          </w:p>
        </w:tc>
        <w:tc>
          <w:tcPr>
            <w:tcW w:w="1583" w:type="dxa"/>
          </w:tcPr>
          <w:p w14:paraId="3BE57E2A"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F11</w:t>
            </w:r>
          </w:p>
        </w:tc>
        <w:tc>
          <w:tcPr>
            <w:tcW w:w="2868" w:type="dxa"/>
          </w:tcPr>
          <w:p w14:paraId="6E25D6F0" w14:textId="6536FD31"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r>
              <w:t>Rakenteelliset tiedot, tuote</w:t>
            </w:r>
          </w:p>
        </w:tc>
        <w:tc>
          <w:tcPr>
            <w:tcW w:w="1604" w:type="dxa"/>
          </w:tcPr>
          <w:p w14:paraId="3CB3B28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54D553FD" w14:textId="211FA865"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587A5CA0"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38B8EA5" w14:textId="3A4E8FD1" w:rsidR="00CC1FD3" w:rsidRPr="008232B2" w:rsidRDefault="00CC1FD3" w:rsidP="00CC1FD3">
            <w:pPr>
              <w:spacing w:before="60" w:after="60"/>
              <w:rPr>
                <w:sz w:val="20"/>
              </w:rPr>
            </w:pPr>
            <w:r>
              <w:rPr>
                <w:sz w:val="20"/>
              </w:rPr>
              <w:t>DH-713</w:t>
            </w:r>
          </w:p>
        </w:tc>
        <w:tc>
          <w:tcPr>
            <w:tcW w:w="1583" w:type="dxa"/>
          </w:tcPr>
          <w:p w14:paraId="5BEC24D5" w14:textId="24C02EB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F22</w:t>
            </w:r>
          </w:p>
        </w:tc>
        <w:tc>
          <w:tcPr>
            <w:tcW w:w="2868" w:type="dxa"/>
          </w:tcPr>
          <w:p w14:paraId="0D4DF7DE" w14:textId="26C1F078" w:rsidR="00CC1FD3" w:rsidDel="003C5C7C"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Hintatiedot, tuote</w:t>
            </w:r>
          </w:p>
        </w:tc>
        <w:tc>
          <w:tcPr>
            <w:tcW w:w="1604" w:type="dxa"/>
          </w:tcPr>
          <w:p w14:paraId="032AB620" w14:textId="5EE57AC9"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18999F20" w14:textId="24A457C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1F92F9E7"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79420D8" w14:textId="729F6F44" w:rsidR="00CC1FD3" w:rsidRPr="008232B2" w:rsidRDefault="00CC1FD3" w:rsidP="00CC1FD3">
            <w:pPr>
              <w:spacing w:before="60" w:after="60"/>
              <w:rPr>
                <w:sz w:val="20"/>
              </w:rPr>
            </w:pPr>
            <w:r>
              <w:rPr>
                <w:sz w:val="20"/>
              </w:rPr>
              <w:t>DH-714</w:t>
            </w:r>
          </w:p>
        </w:tc>
        <w:tc>
          <w:tcPr>
            <w:tcW w:w="1583" w:type="dxa"/>
          </w:tcPr>
          <w:p w14:paraId="08BCF77B" w14:textId="2F55BAB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F22</w:t>
            </w:r>
          </w:p>
        </w:tc>
        <w:tc>
          <w:tcPr>
            <w:tcW w:w="2868" w:type="dxa"/>
          </w:tcPr>
          <w:p w14:paraId="546EEAA5" w14:textId="670F92E7"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Hintatiedot, tuote</w:t>
            </w:r>
          </w:p>
        </w:tc>
        <w:tc>
          <w:tcPr>
            <w:tcW w:w="1604" w:type="dxa"/>
          </w:tcPr>
          <w:p w14:paraId="3E2CA84A" w14:textId="4FC71559"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5240EB62" w14:textId="238AE4C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603BBB40"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4E0564F" w14:textId="13F4EC8E" w:rsidR="00CC1FD3" w:rsidRPr="008232B2" w:rsidRDefault="00CC1FD3" w:rsidP="00CC1FD3">
            <w:pPr>
              <w:spacing w:before="60" w:after="60"/>
              <w:rPr>
                <w:sz w:val="20"/>
              </w:rPr>
            </w:pPr>
            <w:r>
              <w:rPr>
                <w:sz w:val="20"/>
              </w:rPr>
              <w:t>DH-715</w:t>
            </w:r>
          </w:p>
        </w:tc>
        <w:tc>
          <w:tcPr>
            <w:tcW w:w="1583" w:type="dxa"/>
          </w:tcPr>
          <w:p w14:paraId="4D5BE04D" w14:textId="75718FE6"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F23</w:t>
            </w:r>
          </w:p>
        </w:tc>
        <w:tc>
          <w:tcPr>
            <w:tcW w:w="2868" w:type="dxa"/>
          </w:tcPr>
          <w:p w14:paraId="58B8CE60" w14:textId="6D6A8E8E"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Kalenteri ja hinta-aikasarja, tuote</w:t>
            </w:r>
          </w:p>
        </w:tc>
        <w:tc>
          <w:tcPr>
            <w:tcW w:w="1604" w:type="dxa"/>
          </w:tcPr>
          <w:p w14:paraId="44D22200" w14:textId="6C16CA53"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4C6F2DC5" w14:textId="415CBAC1"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6FEB96E6"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C2BCA5C" w14:textId="31A6CB51" w:rsidR="00CC1FD3" w:rsidRPr="008232B2" w:rsidRDefault="00CC1FD3" w:rsidP="00CC1FD3">
            <w:pPr>
              <w:spacing w:before="60" w:after="60"/>
              <w:rPr>
                <w:sz w:val="20"/>
              </w:rPr>
            </w:pPr>
            <w:r>
              <w:rPr>
                <w:sz w:val="20"/>
              </w:rPr>
              <w:t>DH-716</w:t>
            </w:r>
          </w:p>
        </w:tc>
        <w:tc>
          <w:tcPr>
            <w:tcW w:w="1583" w:type="dxa"/>
          </w:tcPr>
          <w:p w14:paraId="36FF3896" w14:textId="41407B6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F23</w:t>
            </w:r>
          </w:p>
        </w:tc>
        <w:tc>
          <w:tcPr>
            <w:tcW w:w="2868" w:type="dxa"/>
          </w:tcPr>
          <w:p w14:paraId="782AB46C" w14:textId="7B913071"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Kalenteri ja hinta-aikasarja, tuote</w:t>
            </w:r>
          </w:p>
        </w:tc>
        <w:tc>
          <w:tcPr>
            <w:tcW w:w="1604" w:type="dxa"/>
          </w:tcPr>
          <w:p w14:paraId="19587C96" w14:textId="1D75477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72B048F3" w14:textId="374399C4"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53FB6409"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EBE0421" w14:textId="7F6AC609" w:rsidR="00CC1FD3" w:rsidRPr="008232B2" w:rsidRDefault="00CC1FD3" w:rsidP="00CC1FD3">
            <w:pPr>
              <w:spacing w:before="60" w:after="60"/>
              <w:rPr>
                <w:sz w:val="20"/>
              </w:rPr>
            </w:pPr>
            <w:r>
              <w:rPr>
                <w:sz w:val="20"/>
              </w:rPr>
              <w:t>DH-717</w:t>
            </w:r>
          </w:p>
        </w:tc>
        <w:tc>
          <w:tcPr>
            <w:tcW w:w="1583" w:type="dxa"/>
          </w:tcPr>
          <w:p w14:paraId="2AB123A8" w14:textId="30810AF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F11</w:t>
            </w:r>
          </w:p>
        </w:tc>
        <w:tc>
          <w:tcPr>
            <w:tcW w:w="2868" w:type="dxa"/>
          </w:tcPr>
          <w:p w14:paraId="68B1AA50" w14:textId="78D9190D"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Rakenteelliset tiedot, tuote</w:t>
            </w:r>
          </w:p>
        </w:tc>
        <w:tc>
          <w:tcPr>
            <w:tcW w:w="1604" w:type="dxa"/>
          </w:tcPr>
          <w:p w14:paraId="02DFA771" w14:textId="79435A73"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59274E80" w14:textId="27F1D6C1"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6BC63BDE"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00436C2" w14:textId="53648AF7" w:rsidR="00CC1FD3" w:rsidRPr="008232B2" w:rsidRDefault="00CC1FD3" w:rsidP="00CC1FD3">
            <w:pPr>
              <w:spacing w:before="60" w:after="60"/>
              <w:rPr>
                <w:sz w:val="20"/>
              </w:rPr>
            </w:pPr>
            <w:r>
              <w:rPr>
                <w:sz w:val="20"/>
              </w:rPr>
              <w:t>DH-718</w:t>
            </w:r>
          </w:p>
        </w:tc>
        <w:tc>
          <w:tcPr>
            <w:tcW w:w="1583" w:type="dxa"/>
          </w:tcPr>
          <w:p w14:paraId="4CB5891E" w14:textId="7AEB8F6B"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F11</w:t>
            </w:r>
          </w:p>
        </w:tc>
        <w:tc>
          <w:tcPr>
            <w:tcW w:w="2868" w:type="dxa"/>
          </w:tcPr>
          <w:p w14:paraId="6B5A192A" w14:textId="77C488CE"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Rakenteelliset tiedot, tuote</w:t>
            </w:r>
          </w:p>
        </w:tc>
        <w:tc>
          <w:tcPr>
            <w:tcW w:w="1604" w:type="dxa"/>
          </w:tcPr>
          <w:p w14:paraId="7A845538" w14:textId="03C8700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41C63403" w14:textId="3B7E5BB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67F2AD60" w14:textId="00A4F010"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DC468BE" w14:textId="77777777" w:rsidR="00CC1FD3" w:rsidRPr="008232B2" w:rsidRDefault="00CC1FD3" w:rsidP="00CC1FD3">
            <w:pPr>
              <w:spacing w:before="60" w:after="60"/>
              <w:rPr>
                <w:sz w:val="20"/>
              </w:rPr>
            </w:pPr>
            <w:r w:rsidRPr="008232B2">
              <w:rPr>
                <w:sz w:val="20"/>
              </w:rPr>
              <w:t>DH-721-1</w:t>
            </w:r>
          </w:p>
          <w:p w14:paraId="42F2F985" w14:textId="77777777" w:rsidR="00CC1FD3" w:rsidRPr="008232B2" w:rsidRDefault="00CC1FD3" w:rsidP="00CC1FD3">
            <w:pPr>
              <w:spacing w:before="60" w:after="60"/>
              <w:rPr>
                <w:sz w:val="20"/>
              </w:rPr>
            </w:pPr>
            <w:r w:rsidRPr="008232B2">
              <w:rPr>
                <w:sz w:val="20"/>
              </w:rPr>
              <w:t>DH-722-1</w:t>
            </w:r>
          </w:p>
          <w:p w14:paraId="7E5B3B81" w14:textId="77777777" w:rsidR="00CC1FD3" w:rsidRPr="008232B2" w:rsidRDefault="00CC1FD3" w:rsidP="00CC1FD3">
            <w:pPr>
              <w:spacing w:before="60" w:after="60"/>
              <w:rPr>
                <w:sz w:val="20"/>
              </w:rPr>
            </w:pPr>
            <w:r w:rsidRPr="008232B2">
              <w:rPr>
                <w:sz w:val="20"/>
              </w:rPr>
              <w:t>DH-723-1</w:t>
            </w:r>
          </w:p>
        </w:tc>
        <w:tc>
          <w:tcPr>
            <w:tcW w:w="1583" w:type="dxa"/>
          </w:tcPr>
          <w:p w14:paraId="0D06BC0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F12</w:t>
            </w:r>
          </w:p>
        </w:tc>
        <w:tc>
          <w:tcPr>
            <w:tcW w:w="2868" w:type="dxa"/>
          </w:tcPr>
          <w:p w14:paraId="5668FFAF" w14:textId="099C298E"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r>
              <w:t>Tuotetietojen haku, rakenteelliset tiedot</w:t>
            </w:r>
          </w:p>
        </w:tc>
        <w:tc>
          <w:tcPr>
            <w:tcW w:w="1604" w:type="dxa"/>
          </w:tcPr>
          <w:p w14:paraId="1525C8EC"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6599D23C"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59233318" w14:textId="776D3266"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366BFDC1" w14:textId="53D60FB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70E85BDC" w14:textId="01C706E8"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3F23B07" w14:textId="77777777" w:rsidR="00CC1FD3" w:rsidRPr="008232B2" w:rsidRDefault="00CC1FD3" w:rsidP="00CC1FD3">
            <w:pPr>
              <w:spacing w:before="60" w:after="60"/>
              <w:rPr>
                <w:sz w:val="20"/>
              </w:rPr>
            </w:pPr>
            <w:r w:rsidRPr="008232B2">
              <w:rPr>
                <w:sz w:val="20"/>
              </w:rPr>
              <w:t>DH-721-2</w:t>
            </w:r>
          </w:p>
          <w:p w14:paraId="5ECF5EBF" w14:textId="77777777" w:rsidR="00CC1FD3" w:rsidRPr="008232B2" w:rsidRDefault="00CC1FD3" w:rsidP="00CC1FD3">
            <w:pPr>
              <w:spacing w:before="60" w:after="60"/>
              <w:rPr>
                <w:sz w:val="20"/>
              </w:rPr>
            </w:pPr>
            <w:r w:rsidRPr="008232B2">
              <w:rPr>
                <w:sz w:val="20"/>
              </w:rPr>
              <w:t>DH-722-2</w:t>
            </w:r>
          </w:p>
          <w:p w14:paraId="5472B21B" w14:textId="77777777" w:rsidR="00CC1FD3" w:rsidRPr="008232B2" w:rsidRDefault="00CC1FD3" w:rsidP="00CC1FD3">
            <w:pPr>
              <w:spacing w:before="60" w:after="60"/>
              <w:rPr>
                <w:sz w:val="20"/>
              </w:rPr>
            </w:pPr>
            <w:r w:rsidRPr="008232B2">
              <w:rPr>
                <w:sz w:val="20"/>
              </w:rPr>
              <w:t>DH-723-2</w:t>
            </w:r>
          </w:p>
        </w:tc>
        <w:tc>
          <w:tcPr>
            <w:tcW w:w="1583" w:type="dxa"/>
          </w:tcPr>
          <w:p w14:paraId="4F27A527"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F11</w:t>
            </w:r>
          </w:p>
        </w:tc>
        <w:tc>
          <w:tcPr>
            <w:tcW w:w="2868" w:type="dxa"/>
          </w:tcPr>
          <w:p w14:paraId="3EF79FDC" w14:textId="3482CCC0"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1_Rakenteelliset_tiedot," w:history="1">
              <w:r w:rsidRPr="002F61D7">
                <w:t>Rakenteelliset tiedot, tuote</w:t>
              </w:r>
            </w:hyperlink>
          </w:p>
        </w:tc>
        <w:tc>
          <w:tcPr>
            <w:tcW w:w="1604" w:type="dxa"/>
          </w:tcPr>
          <w:p w14:paraId="3CBC9AD5"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A8CA40A" w14:textId="299294AC"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707DD21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25F2DBD6" w14:textId="3333671F"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CC1FD3" w:rsidRPr="008232B2" w14:paraId="06D5B371"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F3498CA" w14:textId="77777777" w:rsidR="00CC1FD3" w:rsidRDefault="00CC1FD3" w:rsidP="00CC1FD3">
            <w:pPr>
              <w:spacing w:before="60" w:after="60"/>
              <w:rPr>
                <w:bCs w:val="0"/>
                <w:sz w:val="20"/>
              </w:rPr>
            </w:pPr>
            <w:r>
              <w:rPr>
                <w:sz w:val="20"/>
              </w:rPr>
              <w:t>DH-724-1</w:t>
            </w:r>
          </w:p>
          <w:p w14:paraId="2EF9E97C" w14:textId="77777777" w:rsidR="00CC1FD3" w:rsidRDefault="00CC1FD3" w:rsidP="00CC1FD3">
            <w:pPr>
              <w:spacing w:before="60" w:after="60"/>
              <w:rPr>
                <w:bCs w:val="0"/>
                <w:sz w:val="20"/>
              </w:rPr>
            </w:pPr>
            <w:r>
              <w:rPr>
                <w:sz w:val="20"/>
              </w:rPr>
              <w:t>DH-725-1</w:t>
            </w:r>
          </w:p>
          <w:p w14:paraId="12A18AB9" w14:textId="2CFAAACC" w:rsidR="00CC1FD3" w:rsidRPr="008232B2" w:rsidRDefault="00CC1FD3" w:rsidP="00CC1FD3">
            <w:pPr>
              <w:spacing w:before="60" w:after="60"/>
              <w:rPr>
                <w:sz w:val="20"/>
              </w:rPr>
            </w:pPr>
            <w:r>
              <w:rPr>
                <w:sz w:val="20"/>
              </w:rPr>
              <w:t>DH-726-1</w:t>
            </w:r>
          </w:p>
        </w:tc>
        <w:tc>
          <w:tcPr>
            <w:tcW w:w="1583" w:type="dxa"/>
          </w:tcPr>
          <w:p w14:paraId="5A539FEA" w14:textId="1904BEF2"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F24</w:t>
            </w:r>
          </w:p>
        </w:tc>
        <w:tc>
          <w:tcPr>
            <w:tcW w:w="2868" w:type="dxa"/>
          </w:tcPr>
          <w:p w14:paraId="552AC380" w14:textId="4E20EBAC"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r>
              <w:t>Tuotetietojen haku, hintatiedot</w:t>
            </w:r>
          </w:p>
        </w:tc>
        <w:tc>
          <w:tcPr>
            <w:tcW w:w="1604" w:type="dxa"/>
          </w:tcPr>
          <w:p w14:paraId="6DCC403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4FC8D42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649AEA20" w14:textId="667EAE8F"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2614CBA8" w14:textId="24FB831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19566455"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2081AB9" w14:textId="4CD8DF8F" w:rsidR="00CC1FD3" w:rsidRDefault="00CC1FD3" w:rsidP="00CC1FD3">
            <w:pPr>
              <w:spacing w:before="60" w:after="60"/>
              <w:rPr>
                <w:bCs w:val="0"/>
                <w:sz w:val="20"/>
              </w:rPr>
            </w:pPr>
            <w:r>
              <w:rPr>
                <w:sz w:val="20"/>
              </w:rPr>
              <w:t>DH-724-2</w:t>
            </w:r>
          </w:p>
          <w:p w14:paraId="5BF5E37A" w14:textId="5EEB11E2" w:rsidR="00CC1FD3" w:rsidRDefault="00CC1FD3" w:rsidP="00CC1FD3">
            <w:pPr>
              <w:spacing w:before="60" w:after="60"/>
              <w:rPr>
                <w:bCs w:val="0"/>
                <w:sz w:val="20"/>
              </w:rPr>
            </w:pPr>
            <w:r>
              <w:rPr>
                <w:sz w:val="20"/>
              </w:rPr>
              <w:t>DH-725-2</w:t>
            </w:r>
          </w:p>
          <w:p w14:paraId="5F43B6D7" w14:textId="2EF75A9E" w:rsidR="00CC1FD3" w:rsidRPr="008232B2" w:rsidRDefault="00CC1FD3" w:rsidP="00CC1FD3">
            <w:pPr>
              <w:spacing w:before="60" w:after="60"/>
              <w:rPr>
                <w:sz w:val="20"/>
              </w:rPr>
            </w:pPr>
            <w:r>
              <w:rPr>
                <w:sz w:val="20"/>
              </w:rPr>
              <w:t>DH-726-2</w:t>
            </w:r>
          </w:p>
        </w:tc>
        <w:tc>
          <w:tcPr>
            <w:tcW w:w="1583" w:type="dxa"/>
          </w:tcPr>
          <w:p w14:paraId="648683F7" w14:textId="0343193C" w:rsidR="00CC1FD3"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F22</w:t>
            </w:r>
          </w:p>
          <w:p w14:paraId="43CA3EC8" w14:textId="7FC931C0"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F23</w:t>
            </w:r>
          </w:p>
        </w:tc>
        <w:tc>
          <w:tcPr>
            <w:tcW w:w="2868" w:type="dxa"/>
          </w:tcPr>
          <w:p w14:paraId="5F083830" w14:textId="77777777"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Hintatiedot, tuote</w:t>
            </w:r>
          </w:p>
          <w:p w14:paraId="40D74EFB" w14:textId="56D8B487"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r>
              <w:t>Kalenteri ja hinta-aikasarja, tuote</w:t>
            </w:r>
          </w:p>
        </w:tc>
        <w:tc>
          <w:tcPr>
            <w:tcW w:w="1604" w:type="dxa"/>
          </w:tcPr>
          <w:p w14:paraId="1EFDC23C" w14:textId="1C36769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07042E3"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1DC2FBF9"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0811437A" w14:textId="5C493C8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CC1FD3" w:rsidRPr="008232B2" w14:paraId="624D5178" w14:textId="57BADE85"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D18ECD4" w14:textId="77777777" w:rsidR="00CC1FD3" w:rsidRPr="008232B2" w:rsidRDefault="00CC1FD3" w:rsidP="00CC1FD3">
            <w:pPr>
              <w:spacing w:before="60" w:after="60"/>
              <w:rPr>
                <w:sz w:val="20"/>
              </w:rPr>
            </w:pPr>
            <w:r w:rsidRPr="008232B2">
              <w:rPr>
                <w:sz w:val="20"/>
              </w:rPr>
              <w:t>DH-731-1</w:t>
            </w:r>
          </w:p>
        </w:tc>
        <w:tc>
          <w:tcPr>
            <w:tcW w:w="1583" w:type="dxa"/>
          </w:tcPr>
          <w:p w14:paraId="604235B0"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F13</w:t>
            </w:r>
          </w:p>
        </w:tc>
        <w:tc>
          <w:tcPr>
            <w:tcW w:w="2868" w:type="dxa"/>
          </w:tcPr>
          <w:p w14:paraId="67129560" w14:textId="236D0116"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dot_1" w:history="1">
              <w:r w:rsidRPr="002F61D7">
                <w:t>Laskutustiedot</w:t>
              </w:r>
            </w:hyperlink>
          </w:p>
        </w:tc>
        <w:tc>
          <w:tcPr>
            <w:tcW w:w="1604" w:type="dxa"/>
          </w:tcPr>
          <w:p w14:paraId="4EF9680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5119B54E" w14:textId="79FC842D"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5FA3FC9D" w14:textId="4C13542B"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B3B4428" w14:textId="77777777" w:rsidR="00CC1FD3" w:rsidRPr="008232B2" w:rsidRDefault="00CC1FD3" w:rsidP="00CC1FD3">
            <w:pPr>
              <w:spacing w:before="60" w:after="60"/>
              <w:rPr>
                <w:sz w:val="20"/>
              </w:rPr>
            </w:pPr>
            <w:r w:rsidRPr="008232B2">
              <w:rPr>
                <w:sz w:val="20"/>
              </w:rPr>
              <w:t>DH-731-2</w:t>
            </w:r>
          </w:p>
        </w:tc>
        <w:tc>
          <w:tcPr>
            <w:tcW w:w="1583" w:type="dxa"/>
          </w:tcPr>
          <w:p w14:paraId="3BB28B06"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4B8C2C83" w14:textId="5A406C13"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1604" w:type="dxa"/>
          </w:tcPr>
          <w:p w14:paraId="5B94746E"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9438DCE" w14:textId="76C4DFD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CC1FD3" w:rsidRPr="008232B2" w14:paraId="678D4A52"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462B82D" w14:textId="2560C07A" w:rsidR="00CC1FD3" w:rsidRPr="008232B2" w:rsidRDefault="00CC1FD3" w:rsidP="00CC1FD3">
            <w:pPr>
              <w:spacing w:before="60" w:after="60"/>
              <w:rPr>
                <w:sz w:val="20"/>
              </w:rPr>
            </w:pPr>
            <w:r w:rsidRPr="008232B2">
              <w:rPr>
                <w:sz w:val="20"/>
              </w:rPr>
              <w:t>DH-731-</w:t>
            </w:r>
            <w:r>
              <w:rPr>
                <w:sz w:val="20"/>
              </w:rPr>
              <w:t>3</w:t>
            </w:r>
          </w:p>
        </w:tc>
        <w:tc>
          <w:tcPr>
            <w:tcW w:w="1583" w:type="dxa"/>
          </w:tcPr>
          <w:p w14:paraId="1A407283" w14:textId="567EE765"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F13</w:t>
            </w:r>
          </w:p>
        </w:tc>
        <w:tc>
          <w:tcPr>
            <w:tcW w:w="2868" w:type="dxa"/>
          </w:tcPr>
          <w:p w14:paraId="3575CF1A" w14:textId="44C7BEA0" w:rsidR="00CC1FD3" w:rsidRDefault="00CC1FD3" w:rsidP="00CC1FD3">
            <w:pPr>
              <w:pStyle w:val="Taulukkoteksti"/>
              <w:cnfStyle w:val="000000010000" w:firstRow="0" w:lastRow="0" w:firstColumn="0" w:lastColumn="0" w:oddVBand="0" w:evenVBand="0" w:oddHBand="0" w:evenHBand="1" w:firstRowFirstColumn="0" w:firstRowLastColumn="0" w:lastRowFirstColumn="0" w:lastRowLastColumn="0"/>
            </w:pPr>
            <w:hyperlink w:anchor="_Laskurivitiedot_1" w:history="1">
              <w:r w:rsidRPr="002F61D7">
                <w:t>Laskutustiedot</w:t>
              </w:r>
            </w:hyperlink>
          </w:p>
        </w:tc>
        <w:tc>
          <w:tcPr>
            <w:tcW w:w="1604" w:type="dxa"/>
          </w:tcPr>
          <w:p w14:paraId="0396E52D" w14:textId="0DBA0B6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EE2A2D3" w14:textId="77F2BC5E"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3.osapuoli</w:t>
            </w:r>
          </w:p>
        </w:tc>
      </w:tr>
      <w:tr w:rsidR="00CC1FD3" w:rsidRPr="008232B2" w14:paraId="286B7B77" w14:textId="715E1636"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2AE6C44" w14:textId="77777777" w:rsidR="00CC1FD3" w:rsidRPr="008232B2" w:rsidRDefault="00CC1FD3" w:rsidP="00CC1FD3">
            <w:pPr>
              <w:spacing w:before="60" w:after="60"/>
              <w:rPr>
                <w:sz w:val="20"/>
              </w:rPr>
            </w:pPr>
            <w:r w:rsidRPr="008232B2">
              <w:rPr>
                <w:sz w:val="20"/>
              </w:rPr>
              <w:t>DH-732-1</w:t>
            </w:r>
          </w:p>
        </w:tc>
        <w:tc>
          <w:tcPr>
            <w:tcW w:w="1583" w:type="dxa"/>
          </w:tcPr>
          <w:p w14:paraId="487C18E9"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5BD482ED" w14:textId="2A91184C"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1604" w:type="dxa"/>
          </w:tcPr>
          <w:p w14:paraId="02AFA79A"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27BD68D5" w14:textId="7D5F250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5F95AA62" w14:textId="76E40508"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E6C44AB" w14:textId="77777777" w:rsidR="00CC1FD3" w:rsidRPr="008232B2" w:rsidRDefault="00CC1FD3" w:rsidP="00CC1FD3">
            <w:pPr>
              <w:spacing w:before="60" w:after="60"/>
              <w:rPr>
                <w:sz w:val="20"/>
              </w:rPr>
            </w:pPr>
            <w:r w:rsidRPr="008232B2">
              <w:rPr>
                <w:sz w:val="20"/>
              </w:rPr>
              <w:t>DH-732-2</w:t>
            </w:r>
          </w:p>
        </w:tc>
        <w:tc>
          <w:tcPr>
            <w:tcW w:w="1583" w:type="dxa"/>
          </w:tcPr>
          <w:p w14:paraId="5A93360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F13</w:t>
            </w:r>
          </w:p>
        </w:tc>
        <w:tc>
          <w:tcPr>
            <w:tcW w:w="2868" w:type="dxa"/>
          </w:tcPr>
          <w:p w14:paraId="5C8D7A12" w14:textId="7E5351CF"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dot_1" w:history="1">
              <w:r w:rsidRPr="002F61D7">
                <w:t>Laskutustiedot</w:t>
              </w:r>
            </w:hyperlink>
          </w:p>
        </w:tc>
        <w:tc>
          <w:tcPr>
            <w:tcW w:w="1604" w:type="dxa"/>
          </w:tcPr>
          <w:p w14:paraId="3A90ED37"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4E9274D" w14:textId="2FF15F10"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CC1FD3" w:rsidRPr="008232B2" w14:paraId="33B25D0A"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ABF15E3" w14:textId="782575C2" w:rsidR="00CC1FD3" w:rsidRPr="008232B2" w:rsidRDefault="00CC1FD3" w:rsidP="00CC1FD3">
            <w:pPr>
              <w:spacing w:before="60" w:after="60"/>
              <w:rPr>
                <w:sz w:val="20"/>
              </w:rPr>
            </w:pPr>
            <w:r w:rsidRPr="008232B2">
              <w:rPr>
                <w:sz w:val="20"/>
              </w:rPr>
              <w:t>DH-732-</w:t>
            </w:r>
            <w:r>
              <w:rPr>
                <w:sz w:val="20"/>
              </w:rPr>
              <w:t>3</w:t>
            </w:r>
          </w:p>
        </w:tc>
        <w:tc>
          <w:tcPr>
            <w:tcW w:w="1583" w:type="dxa"/>
          </w:tcPr>
          <w:p w14:paraId="7FB76167" w14:textId="01A9AB7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3920B89C" w14:textId="22CDB9A7" w:rsidR="00CC1FD3" w:rsidRDefault="00CC1FD3" w:rsidP="00CC1FD3">
            <w:pPr>
              <w:pStyle w:val="Taulukkoteksti"/>
              <w:cnfStyle w:val="000000000000" w:firstRow="0" w:lastRow="0" w:firstColumn="0" w:lastColumn="0" w:oddVBand="0" w:evenVBand="0" w:oddHBand="0" w:evenHBand="0" w:firstRowFirstColumn="0" w:firstRowLastColumn="0" w:lastRowFirstColumn="0" w:lastRowLastColumn="0"/>
            </w:pPr>
            <w:hyperlink w:anchor="_Laskurivitiedot_1" w:history="1">
              <w:r w:rsidRPr="002F61D7">
                <w:t>Laskutustiedot</w:t>
              </w:r>
            </w:hyperlink>
          </w:p>
        </w:tc>
        <w:tc>
          <w:tcPr>
            <w:tcW w:w="1604" w:type="dxa"/>
          </w:tcPr>
          <w:p w14:paraId="37570CD1" w14:textId="2A9F6EF6"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1938718" w14:textId="1A5B5FCF"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CC1FD3" w:rsidRPr="008232B2" w14:paraId="3491F95F" w14:textId="16C22BB2"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6CFA82B" w14:textId="77777777" w:rsidR="00CC1FD3" w:rsidRPr="008232B2" w:rsidRDefault="00CC1FD3" w:rsidP="00CC1FD3">
            <w:pPr>
              <w:spacing w:before="60" w:after="60"/>
              <w:rPr>
                <w:sz w:val="20"/>
              </w:rPr>
            </w:pPr>
            <w:r w:rsidRPr="008232B2">
              <w:rPr>
                <w:sz w:val="20"/>
              </w:rPr>
              <w:t>DH-741-1</w:t>
            </w:r>
          </w:p>
          <w:p w14:paraId="17736AD7" w14:textId="77777777" w:rsidR="00CC1FD3" w:rsidRPr="008232B2" w:rsidRDefault="00CC1FD3" w:rsidP="00CC1FD3">
            <w:pPr>
              <w:spacing w:before="60" w:after="60"/>
              <w:rPr>
                <w:sz w:val="20"/>
              </w:rPr>
            </w:pPr>
            <w:r w:rsidRPr="008232B2">
              <w:rPr>
                <w:sz w:val="20"/>
              </w:rPr>
              <w:t>DH-742-1</w:t>
            </w:r>
          </w:p>
          <w:p w14:paraId="41D67F44" w14:textId="77777777" w:rsidR="00CC1FD3" w:rsidRPr="008232B2" w:rsidRDefault="00CC1FD3" w:rsidP="00CC1FD3">
            <w:pPr>
              <w:spacing w:before="60" w:after="60"/>
              <w:rPr>
                <w:sz w:val="20"/>
              </w:rPr>
            </w:pPr>
            <w:r w:rsidRPr="008232B2">
              <w:rPr>
                <w:sz w:val="20"/>
              </w:rPr>
              <w:t>DH-743-1</w:t>
            </w:r>
          </w:p>
        </w:tc>
        <w:tc>
          <w:tcPr>
            <w:tcW w:w="1583" w:type="dxa"/>
          </w:tcPr>
          <w:p w14:paraId="5CDD2047"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F14</w:t>
            </w:r>
          </w:p>
        </w:tc>
        <w:tc>
          <w:tcPr>
            <w:tcW w:w="2868" w:type="dxa"/>
          </w:tcPr>
          <w:p w14:paraId="2A2C360F" w14:textId="4EA642CB"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tojen_haku" w:history="1">
              <w:r w:rsidRPr="002F61D7">
                <w:t>Laskurivitietojen haku</w:t>
              </w:r>
            </w:hyperlink>
          </w:p>
        </w:tc>
        <w:tc>
          <w:tcPr>
            <w:tcW w:w="1604" w:type="dxa"/>
          </w:tcPr>
          <w:p w14:paraId="7D22B75C"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37E1436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57E481F1" w14:textId="5607D1A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7459D01E" w14:textId="06FD9B4C"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5A022332" w14:textId="1C9987D9"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F188FB2" w14:textId="77777777" w:rsidR="00CC1FD3" w:rsidRPr="008232B2" w:rsidRDefault="00CC1FD3" w:rsidP="00CC1FD3">
            <w:pPr>
              <w:spacing w:before="60" w:after="60"/>
              <w:rPr>
                <w:sz w:val="20"/>
              </w:rPr>
            </w:pPr>
            <w:r w:rsidRPr="008232B2">
              <w:rPr>
                <w:sz w:val="20"/>
              </w:rPr>
              <w:lastRenderedPageBreak/>
              <w:t>DH-741-2</w:t>
            </w:r>
          </w:p>
          <w:p w14:paraId="4C4D85DE" w14:textId="77777777" w:rsidR="00CC1FD3" w:rsidRPr="008232B2" w:rsidRDefault="00CC1FD3" w:rsidP="00CC1FD3">
            <w:pPr>
              <w:spacing w:before="60" w:after="60"/>
              <w:rPr>
                <w:sz w:val="20"/>
              </w:rPr>
            </w:pPr>
            <w:r w:rsidRPr="008232B2">
              <w:rPr>
                <w:sz w:val="20"/>
              </w:rPr>
              <w:t>DH-742-2</w:t>
            </w:r>
          </w:p>
          <w:p w14:paraId="55156632" w14:textId="77777777" w:rsidR="00CC1FD3" w:rsidRPr="008232B2" w:rsidRDefault="00CC1FD3" w:rsidP="00CC1FD3">
            <w:pPr>
              <w:spacing w:before="60" w:after="60"/>
              <w:rPr>
                <w:sz w:val="20"/>
              </w:rPr>
            </w:pPr>
            <w:r w:rsidRPr="008232B2">
              <w:rPr>
                <w:sz w:val="20"/>
              </w:rPr>
              <w:t>DH-743-2</w:t>
            </w:r>
          </w:p>
        </w:tc>
        <w:tc>
          <w:tcPr>
            <w:tcW w:w="1583" w:type="dxa"/>
          </w:tcPr>
          <w:p w14:paraId="30FE701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2C201494" w14:textId="22ED1436"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1604" w:type="dxa"/>
          </w:tcPr>
          <w:p w14:paraId="65C237E6"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6E74CFE" w14:textId="63AB6CF5"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52818F54"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4F64684D" w14:textId="0503A34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CC1FD3" w:rsidRPr="008232B2" w14:paraId="725FFDCB" w14:textId="3B0E3134"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F0D0B1C" w14:textId="77777777" w:rsidR="00CC1FD3" w:rsidRPr="008232B2" w:rsidRDefault="00CC1FD3" w:rsidP="00CC1FD3">
            <w:pPr>
              <w:spacing w:before="60" w:after="60"/>
              <w:rPr>
                <w:sz w:val="20"/>
              </w:rPr>
            </w:pPr>
            <w:r w:rsidRPr="008232B2">
              <w:rPr>
                <w:sz w:val="20"/>
              </w:rPr>
              <w:t>DH-811</w:t>
            </w:r>
          </w:p>
        </w:tc>
        <w:tc>
          <w:tcPr>
            <w:tcW w:w="1583" w:type="dxa"/>
          </w:tcPr>
          <w:p w14:paraId="526FF1C2"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F15</w:t>
            </w:r>
          </w:p>
        </w:tc>
        <w:tc>
          <w:tcPr>
            <w:tcW w:w="2868" w:type="dxa"/>
          </w:tcPr>
          <w:p w14:paraId="2B9A8F59" w14:textId="68AE719F"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1604" w:type="dxa"/>
          </w:tcPr>
          <w:p w14:paraId="637A0413"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5AFB3653" w14:textId="3C3E4801"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21DC545E" w14:textId="673E1C8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798474F" w14:textId="77777777" w:rsidR="00CC1FD3" w:rsidRPr="008232B2" w:rsidRDefault="00CC1FD3" w:rsidP="00CC1FD3">
            <w:pPr>
              <w:spacing w:before="60" w:after="60"/>
              <w:rPr>
                <w:sz w:val="20"/>
              </w:rPr>
            </w:pPr>
            <w:r w:rsidRPr="008232B2">
              <w:rPr>
                <w:sz w:val="20"/>
              </w:rPr>
              <w:t>DH-812</w:t>
            </w:r>
          </w:p>
        </w:tc>
        <w:tc>
          <w:tcPr>
            <w:tcW w:w="1583" w:type="dxa"/>
          </w:tcPr>
          <w:p w14:paraId="57F4978F"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F15</w:t>
            </w:r>
          </w:p>
        </w:tc>
        <w:tc>
          <w:tcPr>
            <w:tcW w:w="2868" w:type="dxa"/>
          </w:tcPr>
          <w:p w14:paraId="5D673E6F" w14:textId="33C4A964"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1604" w:type="dxa"/>
          </w:tcPr>
          <w:p w14:paraId="5CD32155" w14:textId="779BB4E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c>
          <w:tcPr>
            <w:tcW w:w="2290" w:type="dxa"/>
          </w:tcPr>
          <w:p w14:paraId="2AB2A122" w14:textId="5A47024E"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CC1FD3" w:rsidRPr="008232B2" w14:paraId="4621FCBC" w14:textId="328E96BE"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C9D6AC6" w14:textId="77777777" w:rsidR="00CC1FD3" w:rsidRPr="008232B2" w:rsidRDefault="00CC1FD3" w:rsidP="00CC1FD3">
            <w:pPr>
              <w:spacing w:before="60" w:after="60"/>
              <w:rPr>
                <w:sz w:val="20"/>
              </w:rPr>
            </w:pPr>
            <w:r w:rsidRPr="008232B2">
              <w:rPr>
                <w:sz w:val="20"/>
              </w:rPr>
              <w:t>DH-813</w:t>
            </w:r>
          </w:p>
        </w:tc>
        <w:tc>
          <w:tcPr>
            <w:tcW w:w="1583" w:type="dxa"/>
          </w:tcPr>
          <w:p w14:paraId="5E15F27D"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F15</w:t>
            </w:r>
          </w:p>
        </w:tc>
        <w:tc>
          <w:tcPr>
            <w:tcW w:w="2868" w:type="dxa"/>
          </w:tcPr>
          <w:p w14:paraId="0B0486F8" w14:textId="041EA6EB"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1604" w:type="dxa"/>
          </w:tcPr>
          <w:p w14:paraId="47BA9E9A"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5D6350DC" w14:textId="67B395FA"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CC1FD3" w:rsidRPr="008232B2" w14:paraId="500DBBE4" w14:textId="79D8396E"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0E998F5" w14:textId="77777777" w:rsidR="00CC1FD3" w:rsidRPr="008232B2" w:rsidRDefault="00CC1FD3" w:rsidP="00CC1FD3">
            <w:pPr>
              <w:spacing w:before="60" w:after="60"/>
              <w:rPr>
                <w:sz w:val="20"/>
              </w:rPr>
            </w:pPr>
            <w:r w:rsidRPr="008232B2">
              <w:rPr>
                <w:sz w:val="20"/>
              </w:rPr>
              <w:t>DH-821</w:t>
            </w:r>
          </w:p>
        </w:tc>
        <w:tc>
          <w:tcPr>
            <w:tcW w:w="1583" w:type="dxa"/>
          </w:tcPr>
          <w:p w14:paraId="3C9DAE9E"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F15</w:t>
            </w:r>
          </w:p>
        </w:tc>
        <w:tc>
          <w:tcPr>
            <w:tcW w:w="2868" w:type="dxa"/>
          </w:tcPr>
          <w:p w14:paraId="0840C569" w14:textId="4C438D48"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1604" w:type="dxa"/>
          </w:tcPr>
          <w:p w14:paraId="37E1F0BC"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1DD40D9" w14:textId="249E0068"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CC1FD3" w:rsidRPr="008232B2" w14:paraId="45B8B014" w14:textId="29E83FF9"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9EE0BCB" w14:textId="77777777" w:rsidR="00CC1FD3" w:rsidRPr="008232B2" w:rsidRDefault="00CC1FD3" w:rsidP="00CC1FD3">
            <w:pPr>
              <w:spacing w:before="60" w:after="60"/>
              <w:rPr>
                <w:sz w:val="20"/>
              </w:rPr>
            </w:pPr>
            <w:r w:rsidRPr="008232B2">
              <w:rPr>
                <w:sz w:val="20"/>
              </w:rPr>
              <w:t>DH-822</w:t>
            </w:r>
          </w:p>
        </w:tc>
        <w:tc>
          <w:tcPr>
            <w:tcW w:w="1583" w:type="dxa"/>
          </w:tcPr>
          <w:p w14:paraId="7C474F26"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F15</w:t>
            </w:r>
          </w:p>
        </w:tc>
        <w:tc>
          <w:tcPr>
            <w:tcW w:w="2868" w:type="dxa"/>
          </w:tcPr>
          <w:p w14:paraId="56B44DEE" w14:textId="6B4E4F94" w:rsidR="00CC1FD3" w:rsidRPr="002F61D7" w:rsidRDefault="00CC1FD3" w:rsidP="00CC1FD3">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1604" w:type="dxa"/>
          </w:tcPr>
          <w:p w14:paraId="5E1E774E" w14:textId="77777777"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1D3CEFD" w14:textId="2B78FC02" w:rsidR="00CC1FD3" w:rsidRPr="008232B2" w:rsidRDefault="00CC1FD3" w:rsidP="00CC1FD3">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CC1FD3" w:rsidRPr="008232B2" w14:paraId="1EB099E6" w14:textId="4BCC00E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947C5E2" w14:textId="77777777" w:rsidR="00CC1FD3" w:rsidRPr="008232B2" w:rsidRDefault="00CC1FD3" w:rsidP="00CC1FD3">
            <w:pPr>
              <w:spacing w:before="60" w:after="60"/>
              <w:rPr>
                <w:sz w:val="20"/>
              </w:rPr>
            </w:pPr>
            <w:r w:rsidRPr="008232B2">
              <w:rPr>
                <w:sz w:val="20"/>
              </w:rPr>
              <w:t>DH-823</w:t>
            </w:r>
          </w:p>
        </w:tc>
        <w:tc>
          <w:tcPr>
            <w:tcW w:w="1583" w:type="dxa"/>
          </w:tcPr>
          <w:p w14:paraId="317F480B"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F15</w:t>
            </w:r>
          </w:p>
        </w:tc>
        <w:tc>
          <w:tcPr>
            <w:tcW w:w="2868" w:type="dxa"/>
          </w:tcPr>
          <w:p w14:paraId="7AFB98C5" w14:textId="2E79BE3E" w:rsidR="00CC1FD3" w:rsidRPr="002F61D7" w:rsidRDefault="00CC1FD3" w:rsidP="00CC1FD3">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1604" w:type="dxa"/>
          </w:tcPr>
          <w:p w14:paraId="2120C869" w14:textId="77777777"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1B52DF4" w14:textId="4CA146F1" w:rsidR="00CC1FD3" w:rsidRPr="008232B2" w:rsidRDefault="00CC1FD3" w:rsidP="00CC1FD3">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83613A" w:rsidRPr="008232B2" w14:paraId="49C0F9F8" w14:textId="77777777" w:rsidTr="00174CA2">
        <w:trPr>
          <w:cnfStyle w:val="000000010000" w:firstRow="0" w:lastRow="0" w:firstColumn="0" w:lastColumn="0" w:oddVBand="0" w:evenVBand="0" w:oddHBand="0" w:evenHBand="1" w:firstRowFirstColumn="0" w:firstRowLastColumn="0" w:lastRowFirstColumn="0" w:lastRowLastColumn="0"/>
          <w:cantSplit/>
          <w:trHeight w:val="264"/>
          <w:ins w:id="641"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27649979" w14:textId="0949A40D" w:rsidR="0083613A" w:rsidRPr="008232B2" w:rsidRDefault="0083613A" w:rsidP="0083613A">
            <w:pPr>
              <w:spacing w:before="60" w:after="60"/>
              <w:rPr>
                <w:ins w:id="642" w:author="Koskikallio Laura" w:date="2025-04-16T13:16:00Z" w16du:dateUtc="2025-04-16T10:16:00Z"/>
                <w:sz w:val="20"/>
              </w:rPr>
            </w:pPr>
            <w:ins w:id="643" w:author="Koskikallio Laura" w:date="2025-04-16T13:16:00Z" w16du:dateUtc="2025-04-16T10:16:00Z">
              <w:r>
                <w:rPr>
                  <w:sz w:val="20"/>
                </w:rPr>
                <w:t>DH-824</w:t>
              </w:r>
            </w:ins>
          </w:p>
        </w:tc>
        <w:tc>
          <w:tcPr>
            <w:tcW w:w="1583" w:type="dxa"/>
          </w:tcPr>
          <w:p w14:paraId="59608182" w14:textId="6958C98B"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644" w:author="Koskikallio Laura" w:date="2025-04-16T13:16:00Z" w16du:dateUtc="2025-04-16T10:16:00Z"/>
                <w:bCs/>
                <w:sz w:val="20"/>
              </w:rPr>
            </w:pPr>
            <w:ins w:id="645" w:author="Koskikallio Laura" w:date="2025-04-16T13:16:00Z" w16du:dateUtc="2025-04-16T10:16:00Z">
              <w:r w:rsidRPr="008232B2">
                <w:rPr>
                  <w:bCs/>
                  <w:sz w:val="20"/>
                </w:rPr>
                <w:t>F15</w:t>
              </w:r>
            </w:ins>
          </w:p>
        </w:tc>
        <w:tc>
          <w:tcPr>
            <w:tcW w:w="2868" w:type="dxa"/>
          </w:tcPr>
          <w:p w14:paraId="66554E29" w14:textId="0E38C2C6"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646" w:author="Koskikallio Laura" w:date="2025-04-16T13:16:00Z" w16du:dateUtc="2025-04-16T10:16:00Z"/>
              </w:rPr>
            </w:pPr>
            <w:ins w:id="647" w:author="Koskikallio Laura" w:date="2025-04-16T13:16:00Z" w16du:dateUtc="2025-04-16T10:16:00Z">
              <w:r>
                <w:fldChar w:fldCharType="begin"/>
              </w:r>
              <w:r>
                <w:instrText>HYPERLINK \l "_Toc445787032"</w:instrText>
              </w:r>
              <w:r>
                <w:fldChar w:fldCharType="separate"/>
              </w:r>
              <w:r w:rsidRPr="002F61D7">
                <w:t>Valtuutustiedot</w:t>
              </w:r>
              <w:r>
                <w:fldChar w:fldCharType="end"/>
              </w:r>
            </w:ins>
          </w:p>
        </w:tc>
        <w:tc>
          <w:tcPr>
            <w:tcW w:w="1604" w:type="dxa"/>
          </w:tcPr>
          <w:p w14:paraId="71A47759" w14:textId="773D1160"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648" w:author="Koskikallio Laura" w:date="2025-04-16T13:16:00Z" w16du:dateUtc="2025-04-16T10:16:00Z"/>
                <w:bCs/>
                <w:sz w:val="20"/>
              </w:rPr>
            </w:pPr>
            <w:ins w:id="649" w:author="Koskikallio Laura" w:date="2025-04-16T13:16:00Z" w16du:dateUtc="2025-04-16T10:16:00Z">
              <w:r>
                <w:rPr>
                  <w:bCs/>
                  <w:sz w:val="20"/>
                </w:rPr>
                <w:t>Datahub</w:t>
              </w:r>
            </w:ins>
          </w:p>
        </w:tc>
        <w:tc>
          <w:tcPr>
            <w:tcW w:w="2290" w:type="dxa"/>
          </w:tcPr>
          <w:p w14:paraId="4D838638" w14:textId="30BAFF9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650" w:author="Koskikallio Laura" w:date="2025-04-16T13:16:00Z" w16du:dateUtc="2025-04-16T10:16:00Z"/>
                <w:bCs/>
                <w:sz w:val="20"/>
              </w:rPr>
            </w:pPr>
            <w:ins w:id="651" w:author="Koskikallio Laura" w:date="2025-04-16T13:16:00Z" w16du:dateUtc="2025-04-16T10:16:00Z">
              <w:r>
                <w:rPr>
                  <w:bCs/>
                  <w:sz w:val="20"/>
                </w:rPr>
                <w:t>Joustopalveluntarjoaja</w:t>
              </w:r>
            </w:ins>
          </w:p>
        </w:tc>
      </w:tr>
      <w:tr w:rsidR="0083613A" w:rsidRPr="008232B2" w14:paraId="770BCAD5" w14:textId="77777777" w:rsidTr="00174CA2">
        <w:trPr>
          <w:cantSplit/>
          <w:trHeight w:val="264"/>
          <w:ins w:id="652"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33E5C8EE" w14:textId="77777777" w:rsidR="0083613A" w:rsidRDefault="0083613A" w:rsidP="0083613A">
            <w:pPr>
              <w:spacing w:before="60" w:after="60"/>
              <w:rPr>
                <w:ins w:id="653" w:author="Koskikallio Laura" w:date="2025-04-16T13:16:00Z" w16du:dateUtc="2025-04-16T10:16:00Z"/>
                <w:bCs w:val="0"/>
                <w:sz w:val="20"/>
              </w:rPr>
            </w:pPr>
            <w:ins w:id="654" w:author="Koskikallio Laura" w:date="2025-04-16T13:16:00Z" w16du:dateUtc="2025-04-16T10:16:00Z">
              <w:r>
                <w:rPr>
                  <w:sz w:val="20"/>
                </w:rPr>
                <w:t>DH-841</w:t>
              </w:r>
            </w:ins>
          </w:p>
          <w:p w14:paraId="1B583620" w14:textId="77777777" w:rsidR="00352EF6" w:rsidRDefault="00352EF6" w:rsidP="0083613A">
            <w:pPr>
              <w:spacing w:before="60" w:after="60"/>
              <w:rPr>
                <w:ins w:id="655" w:author="Koskikallio Laura" w:date="2025-04-16T13:16:00Z" w16du:dateUtc="2025-04-16T10:16:00Z"/>
                <w:bCs w:val="0"/>
                <w:sz w:val="20"/>
              </w:rPr>
            </w:pPr>
            <w:ins w:id="656" w:author="Koskikallio Laura" w:date="2025-04-16T13:16:00Z" w16du:dateUtc="2025-04-16T10:16:00Z">
              <w:r>
                <w:rPr>
                  <w:sz w:val="20"/>
                </w:rPr>
                <w:t>DH-842</w:t>
              </w:r>
            </w:ins>
          </w:p>
          <w:p w14:paraId="629A673F" w14:textId="12B785D1" w:rsidR="00352EF6" w:rsidRPr="008232B2" w:rsidRDefault="00352EF6" w:rsidP="0083613A">
            <w:pPr>
              <w:spacing w:before="60" w:after="60"/>
              <w:rPr>
                <w:ins w:id="657" w:author="Koskikallio Laura" w:date="2025-04-16T13:16:00Z" w16du:dateUtc="2025-04-16T10:16:00Z"/>
                <w:sz w:val="20"/>
              </w:rPr>
            </w:pPr>
            <w:ins w:id="658" w:author="Koskikallio Laura" w:date="2025-04-16T13:16:00Z" w16du:dateUtc="2025-04-16T10:16:00Z">
              <w:r>
                <w:rPr>
                  <w:sz w:val="20"/>
                </w:rPr>
                <w:t>DH-844</w:t>
              </w:r>
            </w:ins>
          </w:p>
        </w:tc>
        <w:tc>
          <w:tcPr>
            <w:tcW w:w="1583" w:type="dxa"/>
          </w:tcPr>
          <w:p w14:paraId="5877B86C" w14:textId="177CD0DA" w:rsidR="0083613A" w:rsidRPr="008232B2" w:rsidRDefault="00D777E9" w:rsidP="0083613A">
            <w:pPr>
              <w:spacing w:before="60" w:after="60"/>
              <w:cnfStyle w:val="000000000000" w:firstRow="0" w:lastRow="0" w:firstColumn="0" w:lastColumn="0" w:oddVBand="0" w:evenVBand="0" w:oddHBand="0" w:evenHBand="0" w:firstRowFirstColumn="0" w:firstRowLastColumn="0" w:lastRowFirstColumn="0" w:lastRowLastColumn="0"/>
              <w:rPr>
                <w:ins w:id="659" w:author="Koskikallio Laura" w:date="2025-04-16T13:16:00Z" w16du:dateUtc="2025-04-16T10:16:00Z"/>
                <w:bCs/>
                <w:sz w:val="20"/>
              </w:rPr>
            </w:pPr>
            <w:ins w:id="660" w:author="Koskikallio Laura" w:date="2025-04-16T13:16:00Z" w16du:dateUtc="2025-04-16T10:16:00Z">
              <w:r>
                <w:rPr>
                  <w:bCs/>
                  <w:sz w:val="20"/>
                </w:rPr>
                <w:t>F29</w:t>
              </w:r>
            </w:ins>
          </w:p>
        </w:tc>
        <w:tc>
          <w:tcPr>
            <w:tcW w:w="2868" w:type="dxa"/>
          </w:tcPr>
          <w:p w14:paraId="03EAED97" w14:textId="59364A4A"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661" w:author="Koskikallio Laura" w:date="2025-04-16T13:16:00Z" w16du:dateUtc="2025-04-16T10:16:00Z"/>
              </w:rPr>
            </w:pPr>
            <w:ins w:id="662" w:author="Koskikallio Laura" w:date="2025-04-16T13:16:00Z" w16du:dateUtc="2025-04-16T10:16:00Z">
              <w:r w:rsidRPr="002F61D7">
                <w:t>Valtuutustiedot</w:t>
              </w:r>
              <w:r w:rsidR="00352EF6">
                <w:t>, valtuutuksen päättäminen</w:t>
              </w:r>
            </w:ins>
          </w:p>
        </w:tc>
        <w:tc>
          <w:tcPr>
            <w:tcW w:w="1604" w:type="dxa"/>
          </w:tcPr>
          <w:p w14:paraId="317CB5EF"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663" w:author="Koskikallio Laura" w:date="2025-04-16T13:16:00Z" w16du:dateUtc="2025-04-16T10:16:00Z"/>
                <w:bCs/>
                <w:sz w:val="20"/>
              </w:rPr>
            </w:pPr>
            <w:ins w:id="664" w:author="Koskikallio Laura" w:date="2025-04-16T13:16:00Z" w16du:dateUtc="2025-04-16T10:16:00Z">
              <w:r>
                <w:rPr>
                  <w:bCs/>
                  <w:sz w:val="20"/>
                </w:rPr>
                <w:t>Myyjä</w:t>
              </w:r>
            </w:ins>
          </w:p>
          <w:p w14:paraId="444D54A8" w14:textId="77777777" w:rsidR="00352EF6" w:rsidRDefault="00352EF6" w:rsidP="0083613A">
            <w:pPr>
              <w:spacing w:before="60" w:after="60"/>
              <w:cnfStyle w:val="000000000000" w:firstRow="0" w:lastRow="0" w:firstColumn="0" w:lastColumn="0" w:oddVBand="0" w:evenVBand="0" w:oddHBand="0" w:evenHBand="0" w:firstRowFirstColumn="0" w:firstRowLastColumn="0" w:lastRowFirstColumn="0" w:lastRowLastColumn="0"/>
              <w:rPr>
                <w:ins w:id="665" w:author="Koskikallio Laura" w:date="2025-04-16T13:16:00Z" w16du:dateUtc="2025-04-16T10:16:00Z"/>
                <w:bCs/>
                <w:sz w:val="20"/>
              </w:rPr>
            </w:pPr>
            <w:ins w:id="666" w:author="Koskikallio Laura" w:date="2025-04-16T13:16:00Z" w16du:dateUtc="2025-04-16T10:16:00Z">
              <w:r>
                <w:rPr>
                  <w:bCs/>
                  <w:sz w:val="20"/>
                </w:rPr>
                <w:t>3. osapuoli</w:t>
              </w:r>
            </w:ins>
          </w:p>
          <w:p w14:paraId="66A971FA" w14:textId="5636EDB3" w:rsidR="00352EF6" w:rsidRPr="008232B2" w:rsidRDefault="00352EF6" w:rsidP="0083613A">
            <w:pPr>
              <w:spacing w:before="60" w:after="60"/>
              <w:cnfStyle w:val="000000000000" w:firstRow="0" w:lastRow="0" w:firstColumn="0" w:lastColumn="0" w:oddVBand="0" w:evenVBand="0" w:oddHBand="0" w:evenHBand="0" w:firstRowFirstColumn="0" w:firstRowLastColumn="0" w:lastRowFirstColumn="0" w:lastRowLastColumn="0"/>
              <w:rPr>
                <w:ins w:id="667" w:author="Koskikallio Laura" w:date="2025-04-16T13:16:00Z" w16du:dateUtc="2025-04-16T10:16:00Z"/>
                <w:bCs/>
                <w:sz w:val="20"/>
              </w:rPr>
            </w:pPr>
            <w:ins w:id="668" w:author="Koskikallio Laura" w:date="2025-04-16T13:16:00Z" w16du:dateUtc="2025-04-16T10:16:00Z">
              <w:r>
                <w:rPr>
                  <w:bCs/>
                  <w:sz w:val="20"/>
                </w:rPr>
                <w:t>Joustopalveluntarjoaja</w:t>
              </w:r>
            </w:ins>
          </w:p>
        </w:tc>
        <w:tc>
          <w:tcPr>
            <w:tcW w:w="2290" w:type="dxa"/>
          </w:tcPr>
          <w:p w14:paraId="0D865F89" w14:textId="29126F1C"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669" w:author="Koskikallio Laura" w:date="2025-04-16T13:16:00Z" w16du:dateUtc="2025-04-16T10:16:00Z"/>
                <w:bCs/>
                <w:sz w:val="20"/>
              </w:rPr>
            </w:pPr>
            <w:ins w:id="670" w:author="Koskikallio Laura" w:date="2025-04-16T13:16:00Z" w16du:dateUtc="2025-04-16T10:16:00Z">
              <w:r w:rsidRPr="008232B2">
                <w:rPr>
                  <w:bCs/>
                  <w:sz w:val="20"/>
                </w:rPr>
                <w:t>Datahub</w:t>
              </w:r>
            </w:ins>
          </w:p>
        </w:tc>
      </w:tr>
      <w:tr w:rsidR="0083613A" w:rsidRPr="008232B2" w14:paraId="7D031004" w14:textId="28DEC0E3"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80CBF21" w14:textId="77777777" w:rsidR="0083613A" w:rsidRPr="008232B2" w:rsidRDefault="0083613A" w:rsidP="0083613A">
            <w:pPr>
              <w:spacing w:before="60" w:after="60"/>
              <w:rPr>
                <w:sz w:val="20"/>
              </w:rPr>
            </w:pPr>
            <w:r w:rsidRPr="008232B2">
              <w:rPr>
                <w:sz w:val="20"/>
              </w:rPr>
              <w:t>DH-911</w:t>
            </w:r>
          </w:p>
        </w:tc>
        <w:tc>
          <w:tcPr>
            <w:tcW w:w="1583" w:type="dxa"/>
          </w:tcPr>
          <w:p w14:paraId="1C0D5D23"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F16</w:t>
            </w:r>
          </w:p>
        </w:tc>
        <w:tc>
          <w:tcPr>
            <w:tcW w:w="2868" w:type="dxa"/>
          </w:tcPr>
          <w:p w14:paraId="47BABCD7" w14:textId="5AE17466"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Kuittaussanoma" w:history="1">
              <w:r w:rsidRPr="002F61D7">
                <w:t>Osapuolitiedot</w:t>
              </w:r>
            </w:hyperlink>
          </w:p>
        </w:tc>
        <w:tc>
          <w:tcPr>
            <w:tcW w:w="1604" w:type="dxa"/>
          </w:tcPr>
          <w:p w14:paraId="61EB55A0"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C40CCF2" w14:textId="346D8F8E"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83613A" w:rsidRPr="008232B2" w14:paraId="0B1C8DA3" w14:textId="39DD71D6"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98A5AD1" w14:textId="77777777" w:rsidR="0083613A" w:rsidRPr="008232B2" w:rsidRDefault="0083613A" w:rsidP="0083613A">
            <w:pPr>
              <w:spacing w:before="60" w:after="60"/>
              <w:rPr>
                <w:sz w:val="20"/>
              </w:rPr>
            </w:pPr>
            <w:r w:rsidRPr="008232B2">
              <w:rPr>
                <w:sz w:val="20"/>
              </w:rPr>
              <w:t>DH-912</w:t>
            </w:r>
          </w:p>
        </w:tc>
        <w:tc>
          <w:tcPr>
            <w:tcW w:w="1583" w:type="dxa"/>
          </w:tcPr>
          <w:p w14:paraId="4BCAFD62"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F16</w:t>
            </w:r>
          </w:p>
        </w:tc>
        <w:tc>
          <w:tcPr>
            <w:tcW w:w="2868" w:type="dxa"/>
          </w:tcPr>
          <w:p w14:paraId="45678360" w14:textId="7B74ACD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Kuittaussanoma" w:history="1">
              <w:r w:rsidRPr="002F61D7">
                <w:t>Osapuolitiedot</w:t>
              </w:r>
            </w:hyperlink>
          </w:p>
        </w:tc>
        <w:tc>
          <w:tcPr>
            <w:tcW w:w="1604" w:type="dxa"/>
          </w:tcPr>
          <w:p w14:paraId="2F27CD7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5034FE3" w14:textId="43803C99"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83613A" w:rsidRPr="008232B2" w14:paraId="7C803B2F" w14:textId="608173B6"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1725558" w14:textId="77777777" w:rsidR="0083613A" w:rsidRPr="008232B2" w:rsidRDefault="0083613A" w:rsidP="0083613A">
            <w:pPr>
              <w:spacing w:before="60" w:after="60"/>
              <w:rPr>
                <w:sz w:val="20"/>
              </w:rPr>
            </w:pPr>
            <w:r w:rsidRPr="008232B2">
              <w:rPr>
                <w:sz w:val="20"/>
              </w:rPr>
              <w:t>DH-913</w:t>
            </w:r>
          </w:p>
        </w:tc>
        <w:tc>
          <w:tcPr>
            <w:tcW w:w="1583" w:type="dxa"/>
          </w:tcPr>
          <w:p w14:paraId="7A40F478"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F16</w:t>
            </w:r>
          </w:p>
        </w:tc>
        <w:tc>
          <w:tcPr>
            <w:tcW w:w="2868" w:type="dxa"/>
          </w:tcPr>
          <w:p w14:paraId="28EFA831" w14:textId="25B53C5C"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Kuittaussanoma" w:history="1">
              <w:r w:rsidRPr="002F61D7">
                <w:t>Osapuolitiedot</w:t>
              </w:r>
            </w:hyperlink>
          </w:p>
        </w:tc>
        <w:tc>
          <w:tcPr>
            <w:tcW w:w="1604" w:type="dxa"/>
          </w:tcPr>
          <w:p w14:paraId="0D141860"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6F7D3AB" w14:textId="5B68A1C8"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83613A" w:rsidRPr="008232B2" w14:paraId="10BE01E3" w14:textId="1569EE54"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E6B61C6" w14:textId="77777777" w:rsidR="0083613A" w:rsidRPr="008232B2" w:rsidRDefault="0083613A" w:rsidP="0083613A">
            <w:pPr>
              <w:spacing w:before="60" w:after="60"/>
              <w:rPr>
                <w:sz w:val="20"/>
              </w:rPr>
            </w:pPr>
            <w:r w:rsidRPr="008232B2">
              <w:rPr>
                <w:sz w:val="20"/>
              </w:rPr>
              <w:t>DH-921-1</w:t>
            </w:r>
          </w:p>
          <w:p w14:paraId="5892D1C1" w14:textId="77777777" w:rsidR="0083613A" w:rsidRPr="008232B2" w:rsidRDefault="0083613A" w:rsidP="0083613A">
            <w:pPr>
              <w:spacing w:before="60" w:after="60"/>
              <w:rPr>
                <w:sz w:val="20"/>
              </w:rPr>
            </w:pPr>
            <w:r w:rsidRPr="008232B2">
              <w:rPr>
                <w:sz w:val="20"/>
              </w:rPr>
              <w:t>DH-922-1</w:t>
            </w:r>
          </w:p>
          <w:p w14:paraId="1385B760" w14:textId="77777777" w:rsidR="0083613A" w:rsidRPr="008232B2" w:rsidRDefault="0083613A" w:rsidP="0083613A">
            <w:pPr>
              <w:spacing w:before="60" w:after="60"/>
              <w:rPr>
                <w:sz w:val="20"/>
              </w:rPr>
            </w:pPr>
            <w:r w:rsidRPr="008232B2">
              <w:rPr>
                <w:sz w:val="20"/>
              </w:rPr>
              <w:t>DH-923-1</w:t>
            </w:r>
          </w:p>
        </w:tc>
        <w:tc>
          <w:tcPr>
            <w:tcW w:w="1583" w:type="dxa"/>
          </w:tcPr>
          <w:p w14:paraId="0BD8A4B0"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F17</w:t>
            </w:r>
          </w:p>
        </w:tc>
        <w:tc>
          <w:tcPr>
            <w:tcW w:w="2868" w:type="dxa"/>
          </w:tcPr>
          <w:p w14:paraId="11329A01" w14:textId="1354DD1C"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7_Osapuolihaku" w:history="1">
              <w:r w:rsidRPr="002F61D7">
                <w:t>Osapuolihaku</w:t>
              </w:r>
            </w:hyperlink>
          </w:p>
        </w:tc>
        <w:tc>
          <w:tcPr>
            <w:tcW w:w="1604" w:type="dxa"/>
          </w:tcPr>
          <w:p w14:paraId="5D4AD654"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1B0D36AD"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64F73C60" w14:textId="58135351"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c>
          <w:tcPr>
            <w:tcW w:w="2290" w:type="dxa"/>
          </w:tcPr>
          <w:p w14:paraId="7BD40B2F" w14:textId="79F2E473"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83613A" w:rsidRPr="008232B2" w14:paraId="7D849A1C" w14:textId="4DD1E5A6"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45B2606" w14:textId="77777777" w:rsidR="0083613A" w:rsidRPr="008232B2" w:rsidRDefault="0083613A" w:rsidP="0083613A">
            <w:pPr>
              <w:spacing w:before="60" w:after="60"/>
              <w:rPr>
                <w:sz w:val="20"/>
              </w:rPr>
            </w:pPr>
            <w:r w:rsidRPr="008232B2">
              <w:rPr>
                <w:sz w:val="20"/>
              </w:rPr>
              <w:t>DH-921-2</w:t>
            </w:r>
          </w:p>
          <w:p w14:paraId="17CE95BD" w14:textId="77777777" w:rsidR="0083613A" w:rsidRPr="008232B2" w:rsidRDefault="0083613A" w:rsidP="0083613A">
            <w:pPr>
              <w:spacing w:before="60" w:after="60"/>
              <w:rPr>
                <w:sz w:val="20"/>
              </w:rPr>
            </w:pPr>
            <w:r w:rsidRPr="008232B2">
              <w:rPr>
                <w:sz w:val="20"/>
              </w:rPr>
              <w:t>DH-922-2</w:t>
            </w:r>
          </w:p>
          <w:p w14:paraId="6B533A2A" w14:textId="77777777" w:rsidR="0083613A" w:rsidRPr="008232B2" w:rsidRDefault="0083613A" w:rsidP="0083613A">
            <w:pPr>
              <w:spacing w:before="60" w:after="60"/>
              <w:rPr>
                <w:sz w:val="20"/>
              </w:rPr>
            </w:pPr>
            <w:r w:rsidRPr="008232B2">
              <w:rPr>
                <w:sz w:val="20"/>
              </w:rPr>
              <w:t>DH-923-2</w:t>
            </w:r>
          </w:p>
        </w:tc>
        <w:tc>
          <w:tcPr>
            <w:tcW w:w="1583" w:type="dxa"/>
          </w:tcPr>
          <w:p w14:paraId="72EB5A89"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F16</w:t>
            </w:r>
          </w:p>
        </w:tc>
        <w:tc>
          <w:tcPr>
            <w:tcW w:w="2868" w:type="dxa"/>
          </w:tcPr>
          <w:p w14:paraId="49FD2E95" w14:textId="2E1399CF"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Kuittaussanoma" w:history="1">
              <w:r w:rsidRPr="002F61D7">
                <w:t>Osapuolitiedot</w:t>
              </w:r>
            </w:hyperlink>
          </w:p>
        </w:tc>
        <w:tc>
          <w:tcPr>
            <w:tcW w:w="1604" w:type="dxa"/>
          </w:tcPr>
          <w:p w14:paraId="10F0EADD"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56EE6DF" w14:textId="1DE7F9BB"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0A9BB08A"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11D0421A" w14:textId="7870263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bl>
    <w:p w14:paraId="78D663AD" w14:textId="1C6A10D9" w:rsidR="002B7DB8" w:rsidRDefault="0089405B" w:rsidP="0089405B">
      <w:pPr>
        <w:pStyle w:val="Heading3"/>
      </w:pPr>
      <w:bookmarkStart w:id="671" w:name="_Toc189208213"/>
      <w:bookmarkStart w:id="672" w:name="_Toc177115521"/>
      <w:bookmarkStart w:id="673" w:name="_Toc195774974"/>
      <w:r>
        <w:t>Prosessiroolit</w:t>
      </w:r>
      <w:bookmarkEnd w:id="671"/>
      <w:bookmarkEnd w:id="672"/>
      <w:bookmarkEnd w:id="673"/>
    </w:p>
    <w:tbl>
      <w:tblPr>
        <w:tblStyle w:val="GridTable4-Accent111"/>
        <w:tblW w:w="5000" w:type="pct"/>
        <w:tblLayout w:type="fixed"/>
        <w:tblLook w:val="04A0" w:firstRow="1" w:lastRow="0" w:firstColumn="1" w:lastColumn="0" w:noHBand="0" w:noVBand="1"/>
      </w:tblPr>
      <w:tblGrid>
        <w:gridCol w:w="1414"/>
        <w:gridCol w:w="2268"/>
        <w:gridCol w:w="1845"/>
        <w:gridCol w:w="1132"/>
        <w:gridCol w:w="1843"/>
        <w:gridCol w:w="1126"/>
      </w:tblGrid>
      <w:tr w:rsidR="008909A2" w:rsidRPr="008232B2" w14:paraId="10C5BE3A" w14:textId="2B7BAF7A" w:rsidTr="00871F51">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734" w:type="pct"/>
          </w:tcPr>
          <w:p w14:paraId="770F1F07" w14:textId="77777777" w:rsidR="002B7DB8" w:rsidRPr="008232B2" w:rsidRDefault="002B7DB8" w:rsidP="003B21F6">
            <w:pPr>
              <w:spacing w:before="60" w:after="60"/>
              <w:rPr>
                <w:sz w:val="20"/>
              </w:rPr>
            </w:pPr>
            <w:r w:rsidRPr="008232B2">
              <w:rPr>
                <w:sz w:val="20"/>
              </w:rPr>
              <w:t>Tapahtuma</w:t>
            </w:r>
          </w:p>
        </w:tc>
        <w:tc>
          <w:tcPr>
            <w:tcW w:w="1178" w:type="pct"/>
          </w:tcPr>
          <w:p w14:paraId="49E54EAF" w14:textId="77777777" w:rsidR="002B7DB8" w:rsidRPr="008232B2" w:rsidRDefault="002B7DB8" w:rsidP="003B21F6">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Sanomatyypin kuvaus</w:t>
            </w:r>
          </w:p>
        </w:tc>
        <w:tc>
          <w:tcPr>
            <w:tcW w:w="958" w:type="pct"/>
          </w:tcPr>
          <w:p w14:paraId="7D086B6F" w14:textId="1F97D639" w:rsidR="002B7DB8" w:rsidRPr="008232B2" w:rsidRDefault="002B7DB8" w:rsidP="003B21F6">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Lähettäjä</w:t>
            </w:r>
            <w:r>
              <w:rPr>
                <w:sz w:val="20"/>
              </w:rPr>
              <w:t>n prosessirooli</w:t>
            </w:r>
          </w:p>
        </w:tc>
        <w:tc>
          <w:tcPr>
            <w:tcW w:w="588" w:type="pct"/>
          </w:tcPr>
          <w:p w14:paraId="4247C3EC" w14:textId="1BDF764E" w:rsidR="002B7DB8" w:rsidRPr="008232B2" w:rsidRDefault="002B7DB8" w:rsidP="003B21F6">
            <w:pPr>
              <w:spacing w:before="60" w:after="60"/>
              <w:cnfStyle w:val="100000000000" w:firstRow="1" w:lastRow="0" w:firstColumn="0" w:lastColumn="0" w:oddVBand="0" w:evenVBand="0" w:oddHBand="0" w:evenHBand="0" w:firstRowFirstColumn="0" w:firstRowLastColumn="0" w:lastRowFirstColumn="0" w:lastRowLastColumn="0"/>
              <w:rPr>
                <w:sz w:val="20"/>
              </w:rPr>
            </w:pPr>
            <w:r>
              <w:rPr>
                <w:sz w:val="20"/>
              </w:rPr>
              <w:t>Roolin tunnus</w:t>
            </w:r>
          </w:p>
        </w:tc>
        <w:tc>
          <w:tcPr>
            <w:tcW w:w="957" w:type="pct"/>
          </w:tcPr>
          <w:p w14:paraId="470E75B0" w14:textId="2DDAE9CA" w:rsidR="002B7DB8" w:rsidRPr="008232B2" w:rsidRDefault="002B7DB8" w:rsidP="003B21F6">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Vastaanottaja</w:t>
            </w:r>
            <w:r>
              <w:rPr>
                <w:sz w:val="20"/>
              </w:rPr>
              <w:t>n prosessirooli</w:t>
            </w:r>
          </w:p>
        </w:tc>
        <w:tc>
          <w:tcPr>
            <w:tcW w:w="585" w:type="pct"/>
          </w:tcPr>
          <w:p w14:paraId="4307929E" w14:textId="5CD2D3A2" w:rsidR="002B7DB8" w:rsidRPr="008232B2" w:rsidRDefault="002B7DB8" w:rsidP="003B21F6">
            <w:pPr>
              <w:spacing w:before="60" w:after="60"/>
              <w:cnfStyle w:val="100000000000" w:firstRow="1" w:lastRow="0" w:firstColumn="0" w:lastColumn="0" w:oddVBand="0" w:evenVBand="0" w:oddHBand="0" w:evenHBand="0" w:firstRowFirstColumn="0" w:firstRowLastColumn="0" w:lastRowFirstColumn="0" w:lastRowLastColumn="0"/>
              <w:rPr>
                <w:sz w:val="20"/>
              </w:rPr>
            </w:pPr>
            <w:r>
              <w:rPr>
                <w:sz w:val="20"/>
              </w:rPr>
              <w:t>Roolin tunnus</w:t>
            </w:r>
          </w:p>
        </w:tc>
      </w:tr>
      <w:tr w:rsidR="008909A2" w:rsidRPr="008232B2" w14:paraId="320193DD" w14:textId="14909330"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D1F7005" w14:textId="77777777" w:rsidR="002B7DB8" w:rsidRPr="008232B2" w:rsidRDefault="002B7DB8" w:rsidP="003B21F6">
            <w:pPr>
              <w:spacing w:before="60" w:after="60"/>
              <w:rPr>
                <w:sz w:val="20"/>
              </w:rPr>
            </w:pPr>
            <w:r w:rsidRPr="008232B2">
              <w:rPr>
                <w:sz w:val="20"/>
              </w:rPr>
              <w:t>DH-111-1</w:t>
            </w:r>
          </w:p>
        </w:tc>
        <w:tc>
          <w:tcPr>
            <w:tcW w:w="1178" w:type="pct"/>
          </w:tcPr>
          <w:p w14:paraId="01B0C2D1" w14:textId="475CAD3B" w:rsidR="002B7DB8" w:rsidRPr="008232B2" w:rsidRDefault="002B7DB8" w:rsidP="003B21F6">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752E8F22" w14:textId="77777777" w:rsidR="002B7DB8" w:rsidRPr="008232B2" w:rsidRDefault="002B7DB8"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588" w:type="pct"/>
          </w:tcPr>
          <w:p w14:paraId="26790B11" w14:textId="6825F7EB" w:rsidR="002B7DB8" w:rsidRPr="008232B2" w:rsidRDefault="00BD7BA2"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c>
          <w:tcPr>
            <w:tcW w:w="957" w:type="pct"/>
          </w:tcPr>
          <w:p w14:paraId="163608F0" w14:textId="563410E5" w:rsidR="002B7DB8" w:rsidRPr="008232B2" w:rsidRDefault="002B7DB8"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096B5F79" w14:textId="64977AC2" w:rsidR="002B7DB8" w:rsidRPr="008232B2" w:rsidRDefault="00005D09"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909A2" w:rsidRPr="008232B2" w14:paraId="18D7C698" w14:textId="773A5FEC"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192535D" w14:textId="77777777" w:rsidR="002B7DB8" w:rsidRPr="008232B2" w:rsidRDefault="002B7DB8" w:rsidP="003B21F6">
            <w:pPr>
              <w:spacing w:before="60" w:after="60"/>
              <w:rPr>
                <w:sz w:val="20"/>
              </w:rPr>
            </w:pPr>
            <w:r w:rsidRPr="008232B2">
              <w:rPr>
                <w:sz w:val="20"/>
              </w:rPr>
              <w:t>DH-111-2</w:t>
            </w:r>
          </w:p>
        </w:tc>
        <w:tc>
          <w:tcPr>
            <w:tcW w:w="1178" w:type="pct"/>
            <w:vAlign w:val="top"/>
          </w:tcPr>
          <w:p w14:paraId="19ACEC2B" w14:textId="2FEF5A49" w:rsidR="002B7DB8" w:rsidRPr="008232B2" w:rsidRDefault="002B7DB8" w:rsidP="003B21F6">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19ECF2DC" w14:textId="77777777" w:rsidR="002B7DB8" w:rsidRPr="008232B2" w:rsidRDefault="002B7DB8" w:rsidP="003B21F6">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7DFB12C1" w14:textId="4123DF0B" w:rsidR="002B7DB8" w:rsidRPr="008232B2" w:rsidRDefault="00005D09" w:rsidP="001439CB">
            <w:pPr>
              <w:pStyle w:val="Taulukkoteksti"/>
              <w:cnfStyle w:val="000000010000" w:firstRow="0" w:lastRow="0" w:firstColumn="0" w:lastColumn="0" w:oddVBand="0" w:evenVBand="0" w:oddHBand="0" w:evenHBand="1" w:firstRowFirstColumn="0" w:firstRowLastColumn="0" w:lastRowFirstColumn="0" w:lastRowLastColumn="0"/>
            </w:pPr>
            <w:r>
              <w:rPr>
                <w:bCs w:val="0"/>
              </w:rPr>
              <w:t>MIA</w:t>
            </w:r>
          </w:p>
        </w:tc>
        <w:tc>
          <w:tcPr>
            <w:tcW w:w="957" w:type="pct"/>
          </w:tcPr>
          <w:p w14:paraId="322D8F1B" w14:textId="427B9015" w:rsidR="002B7DB8" w:rsidRPr="008232B2" w:rsidRDefault="007B79B5" w:rsidP="001439CB">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5" w:type="pct"/>
          </w:tcPr>
          <w:p w14:paraId="157EDF11" w14:textId="2149CFFD" w:rsidR="002B7DB8" w:rsidRPr="008232B2" w:rsidRDefault="00BD7BA2" w:rsidP="001439CB">
            <w:pPr>
              <w:pStyle w:val="Taulukkoteksti"/>
              <w:cnfStyle w:val="000000010000" w:firstRow="0" w:lastRow="0" w:firstColumn="0" w:lastColumn="0" w:oddVBand="0" w:evenVBand="0" w:oddHBand="0" w:evenHBand="1" w:firstRowFirstColumn="0" w:firstRowLastColumn="0" w:lastRowFirstColumn="0" w:lastRowLastColumn="0"/>
            </w:pPr>
            <w:r>
              <w:t>DDM</w:t>
            </w:r>
          </w:p>
        </w:tc>
      </w:tr>
      <w:tr w:rsidR="008909A2" w:rsidRPr="008232B2" w14:paraId="70A32B4E" w14:textId="3F404C3E"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8EA6925" w14:textId="77777777" w:rsidR="002B7DB8" w:rsidRPr="008232B2" w:rsidRDefault="002B7DB8" w:rsidP="003B21F6">
            <w:pPr>
              <w:spacing w:before="60" w:after="60"/>
              <w:rPr>
                <w:sz w:val="20"/>
              </w:rPr>
            </w:pPr>
            <w:r w:rsidRPr="008232B2">
              <w:rPr>
                <w:sz w:val="20"/>
              </w:rPr>
              <w:t>DH-111-3</w:t>
            </w:r>
          </w:p>
        </w:tc>
        <w:tc>
          <w:tcPr>
            <w:tcW w:w="1178" w:type="pct"/>
            <w:vAlign w:val="top"/>
          </w:tcPr>
          <w:p w14:paraId="31A0A5FA" w14:textId="76E46091" w:rsidR="002B7DB8" w:rsidRPr="008232B2" w:rsidRDefault="002B7DB8" w:rsidP="007B79B5">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7B0C384A" w14:textId="77777777" w:rsidR="002B7DB8" w:rsidRPr="008232B2" w:rsidRDefault="002B7DB8" w:rsidP="001439CB">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658D8158" w14:textId="1DBFD7F2" w:rsidR="002B7DB8" w:rsidRPr="008232B2" w:rsidRDefault="00005D09" w:rsidP="001439CB">
            <w:pPr>
              <w:pStyle w:val="Taulukkoteksti"/>
              <w:cnfStyle w:val="000000000000" w:firstRow="0" w:lastRow="0" w:firstColumn="0" w:lastColumn="0" w:oddVBand="0" w:evenVBand="0" w:oddHBand="0" w:evenHBand="0" w:firstRowFirstColumn="0" w:firstRowLastColumn="0" w:lastRowFirstColumn="0" w:lastRowLastColumn="0"/>
            </w:pPr>
            <w:r>
              <w:rPr>
                <w:bCs w:val="0"/>
              </w:rPr>
              <w:t>MIA</w:t>
            </w:r>
          </w:p>
        </w:tc>
        <w:tc>
          <w:tcPr>
            <w:tcW w:w="957" w:type="pct"/>
          </w:tcPr>
          <w:p w14:paraId="1ED8723C" w14:textId="240B6E27" w:rsidR="002B7DB8" w:rsidRPr="008232B2" w:rsidRDefault="002B7DB8" w:rsidP="001439CB">
            <w:pPr>
              <w:pStyle w:val="Taulukkoteksti"/>
              <w:cnfStyle w:val="000000000000" w:firstRow="0" w:lastRow="0" w:firstColumn="0" w:lastColumn="0" w:oddVBand="0" w:evenVBand="0" w:oddHBand="0" w:evenHBand="0" w:firstRowFirstColumn="0" w:firstRowLastColumn="0" w:lastRowFirstColumn="0" w:lastRowLastColumn="0"/>
            </w:pPr>
            <w:r w:rsidRPr="008232B2">
              <w:t>Myyjä</w:t>
            </w:r>
          </w:p>
        </w:tc>
        <w:tc>
          <w:tcPr>
            <w:tcW w:w="585" w:type="pct"/>
          </w:tcPr>
          <w:p w14:paraId="20B9C1CA" w14:textId="5FA529A6" w:rsidR="002B7DB8" w:rsidRPr="008232B2" w:rsidRDefault="00BD7BA2"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909A2" w:rsidRPr="008232B2" w14:paraId="08A31302" w14:textId="114C1F01"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EC1426D" w14:textId="77777777" w:rsidR="002B7DB8" w:rsidRPr="008232B2" w:rsidRDefault="002B7DB8" w:rsidP="003B21F6">
            <w:pPr>
              <w:spacing w:before="60" w:after="60"/>
              <w:rPr>
                <w:sz w:val="20"/>
              </w:rPr>
            </w:pPr>
            <w:r w:rsidRPr="008232B2">
              <w:rPr>
                <w:sz w:val="20"/>
              </w:rPr>
              <w:t>DH-111-4</w:t>
            </w:r>
          </w:p>
        </w:tc>
        <w:tc>
          <w:tcPr>
            <w:tcW w:w="1178" w:type="pct"/>
            <w:vAlign w:val="top"/>
          </w:tcPr>
          <w:p w14:paraId="7B287F5B" w14:textId="3374D174" w:rsidR="002B7DB8" w:rsidRPr="008232B2" w:rsidRDefault="002B7DB8" w:rsidP="007B79B5">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5BAAC5CF" w14:textId="77777777" w:rsidR="002B7DB8" w:rsidRPr="008232B2" w:rsidRDefault="002B7DB8" w:rsidP="001439CB">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44A780DD" w14:textId="4B10424C" w:rsidR="002B7DB8" w:rsidRPr="008232B2" w:rsidRDefault="00005D09" w:rsidP="001439CB">
            <w:pPr>
              <w:pStyle w:val="Taulukkoteksti"/>
              <w:cnfStyle w:val="000000010000" w:firstRow="0" w:lastRow="0" w:firstColumn="0" w:lastColumn="0" w:oddVBand="0" w:evenVBand="0" w:oddHBand="0" w:evenHBand="1" w:firstRowFirstColumn="0" w:firstRowLastColumn="0" w:lastRowFirstColumn="0" w:lastRowLastColumn="0"/>
            </w:pPr>
            <w:r>
              <w:rPr>
                <w:bCs w:val="0"/>
              </w:rPr>
              <w:t>MIA</w:t>
            </w:r>
          </w:p>
        </w:tc>
        <w:tc>
          <w:tcPr>
            <w:tcW w:w="957" w:type="pct"/>
          </w:tcPr>
          <w:p w14:paraId="41738ADD" w14:textId="7203A19D" w:rsidR="002B7DB8" w:rsidRPr="008232B2" w:rsidRDefault="00DC62CC" w:rsidP="001439CB">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Energiapalvelun tarjoaja</w:t>
            </w:r>
          </w:p>
        </w:tc>
        <w:tc>
          <w:tcPr>
            <w:tcW w:w="585" w:type="pct"/>
          </w:tcPr>
          <w:p w14:paraId="304E1AD1" w14:textId="6AC68913" w:rsidR="002B7DB8" w:rsidRPr="008232B2" w:rsidRDefault="00BD7BA2" w:rsidP="003B21F6">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ESC</w:t>
            </w:r>
          </w:p>
        </w:tc>
      </w:tr>
      <w:tr w:rsidR="008909A2" w:rsidRPr="008232B2" w14:paraId="757FE71A" w14:textId="3F67994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31CFB94" w14:textId="77777777" w:rsidR="002B7DB8" w:rsidRPr="008232B2" w:rsidRDefault="002B7DB8" w:rsidP="003B21F6">
            <w:pPr>
              <w:spacing w:before="60" w:after="60"/>
              <w:rPr>
                <w:sz w:val="20"/>
              </w:rPr>
            </w:pPr>
            <w:r w:rsidRPr="008232B2">
              <w:rPr>
                <w:sz w:val="20"/>
              </w:rPr>
              <w:t>DH-112-1</w:t>
            </w:r>
          </w:p>
        </w:tc>
        <w:tc>
          <w:tcPr>
            <w:tcW w:w="1178" w:type="pct"/>
            <w:vAlign w:val="top"/>
          </w:tcPr>
          <w:p w14:paraId="3CD3FB1D" w14:textId="0454299D" w:rsidR="002B7DB8" w:rsidRPr="008232B2" w:rsidRDefault="002B7DB8" w:rsidP="007B79B5">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2B555683" w14:textId="34432009" w:rsidR="002B7DB8" w:rsidRPr="008232B2" w:rsidRDefault="007B79B5" w:rsidP="001439CB">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8" w:type="pct"/>
          </w:tcPr>
          <w:p w14:paraId="5CA13764" w14:textId="1AD67821" w:rsidR="002B7DB8" w:rsidRPr="008232B2" w:rsidRDefault="00BD7BA2" w:rsidP="001439CB">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03E4A44E" w14:textId="69076B03" w:rsidR="002B7DB8" w:rsidRPr="008232B2" w:rsidRDefault="002B7DB8" w:rsidP="001439CB">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046FC1A3" w14:textId="15DF3C6C" w:rsidR="002B7DB8" w:rsidRPr="008232B2" w:rsidRDefault="00005D09"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909A2" w:rsidRPr="008232B2" w14:paraId="49D58444" w14:textId="4E644E53"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6D1B513" w14:textId="77777777" w:rsidR="002B7DB8" w:rsidRPr="008232B2" w:rsidRDefault="002B7DB8" w:rsidP="003B21F6">
            <w:pPr>
              <w:spacing w:before="60" w:after="60"/>
              <w:rPr>
                <w:sz w:val="20"/>
              </w:rPr>
            </w:pPr>
            <w:r w:rsidRPr="008232B2">
              <w:rPr>
                <w:sz w:val="20"/>
              </w:rPr>
              <w:lastRenderedPageBreak/>
              <w:t>DH-112-2</w:t>
            </w:r>
          </w:p>
        </w:tc>
        <w:tc>
          <w:tcPr>
            <w:tcW w:w="1178" w:type="pct"/>
            <w:vAlign w:val="top"/>
          </w:tcPr>
          <w:p w14:paraId="3C409551" w14:textId="74BDB319" w:rsidR="002B7DB8" w:rsidRPr="008232B2" w:rsidRDefault="002B7DB8" w:rsidP="007B79B5">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14AD1E45" w14:textId="77777777" w:rsidR="002B7DB8" w:rsidRPr="008232B2" w:rsidRDefault="002B7DB8" w:rsidP="001439CB">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62760A03" w14:textId="2AD6B52E" w:rsidR="002B7DB8" w:rsidRPr="008232B2" w:rsidRDefault="00005D09" w:rsidP="001439CB">
            <w:pPr>
              <w:pStyle w:val="Taulukkoteksti"/>
              <w:cnfStyle w:val="000000010000" w:firstRow="0" w:lastRow="0" w:firstColumn="0" w:lastColumn="0" w:oddVBand="0" w:evenVBand="0" w:oddHBand="0" w:evenHBand="1" w:firstRowFirstColumn="0" w:firstRowLastColumn="0" w:lastRowFirstColumn="0" w:lastRowLastColumn="0"/>
            </w:pPr>
            <w:r>
              <w:rPr>
                <w:bCs w:val="0"/>
              </w:rPr>
              <w:t>MIA</w:t>
            </w:r>
          </w:p>
        </w:tc>
        <w:tc>
          <w:tcPr>
            <w:tcW w:w="957" w:type="pct"/>
          </w:tcPr>
          <w:p w14:paraId="506EE860" w14:textId="2FD6E759" w:rsidR="002B7DB8" w:rsidRPr="008232B2" w:rsidRDefault="002B7DB8" w:rsidP="001439CB">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5" w:type="pct"/>
          </w:tcPr>
          <w:p w14:paraId="791DA442" w14:textId="1D4BD220" w:rsidR="002B7DB8" w:rsidRPr="008232B2" w:rsidRDefault="00BD7BA2" w:rsidP="003B21F6">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909A2" w:rsidRPr="008232B2" w14:paraId="1EA7E0D8" w14:textId="01337D94"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F3FF2EE" w14:textId="77777777" w:rsidR="002B7DB8" w:rsidRPr="008232B2" w:rsidRDefault="002B7DB8" w:rsidP="003B21F6">
            <w:pPr>
              <w:spacing w:before="60" w:after="60"/>
              <w:rPr>
                <w:sz w:val="20"/>
              </w:rPr>
            </w:pPr>
            <w:r w:rsidRPr="008232B2">
              <w:rPr>
                <w:sz w:val="20"/>
              </w:rPr>
              <w:t>DH-112-3</w:t>
            </w:r>
          </w:p>
        </w:tc>
        <w:tc>
          <w:tcPr>
            <w:tcW w:w="1178" w:type="pct"/>
            <w:vAlign w:val="top"/>
          </w:tcPr>
          <w:p w14:paraId="7A12E9F4" w14:textId="2F4C5418" w:rsidR="002B7DB8" w:rsidRPr="008232B2" w:rsidRDefault="002B7DB8" w:rsidP="007B79B5">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42A63D09" w14:textId="77777777" w:rsidR="002B7DB8" w:rsidRPr="008232B2" w:rsidRDefault="002B7DB8" w:rsidP="001439CB">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376A575" w14:textId="24F2E907" w:rsidR="002B7DB8" w:rsidRPr="008232B2" w:rsidRDefault="00005D09" w:rsidP="001439CB">
            <w:pPr>
              <w:pStyle w:val="Taulukkoteksti"/>
              <w:cnfStyle w:val="000000000000" w:firstRow="0" w:lastRow="0" w:firstColumn="0" w:lastColumn="0" w:oddVBand="0" w:evenVBand="0" w:oddHBand="0" w:evenHBand="0" w:firstRowFirstColumn="0" w:firstRowLastColumn="0" w:lastRowFirstColumn="0" w:lastRowLastColumn="0"/>
            </w:pPr>
            <w:r>
              <w:rPr>
                <w:bCs w:val="0"/>
              </w:rPr>
              <w:t>MIA</w:t>
            </w:r>
          </w:p>
        </w:tc>
        <w:tc>
          <w:tcPr>
            <w:tcW w:w="957" w:type="pct"/>
          </w:tcPr>
          <w:p w14:paraId="7E8064CC" w14:textId="080CA7AA" w:rsidR="002B7DB8" w:rsidRPr="008232B2" w:rsidRDefault="00DC62CC" w:rsidP="001439CB">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5" w:type="pct"/>
          </w:tcPr>
          <w:p w14:paraId="2F654526" w14:textId="0EC679D5" w:rsidR="002B7DB8" w:rsidRPr="008232B2" w:rsidRDefault="00BD7BA2"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tc>
      </w:tr>
      <w:tr w:rsidR="008909A2" w:rsidRPr="008232B2" w14:paraId="1CA8E78A"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B3FA76F" w14:textId="4C5133CD" w:rsidR="00DC62CC" w:rsidRPr="008232B2" w:rsidRDefault="00DC62CC" w:rsidP="003B21F6">
            <w:pPr>
              <w:spacing w:before="60" w:after="60"/>
              <w:rPr>
                <w:sz w:val="20"/>
              </w:rPr>
            </w:pPr>
            <w:r>
              <w:rPr>
                <w:sz w:val="20"/>
              </w:rPr>
              <w:t>DH-112-4</w:t>
            </w:r>
          </w:p>
        </w:tc>
        <w:tc>
          <w:tcPr>
            <w:tcW w:w="1178" w:type="pct"/>
            <w:vAlign w:val="top"/>
          </w:tcPr>
          <w:p w14:paraId="640731A7" w14:textId="06E8E0EE" w:rsidR="00DC62CC" w:rsidRDefault="00DC62CC" w:rsidP="007B79B5">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0308B5D4" w14:textId="0E705546" w:rsidR="00DC62CC" w:rsidRPr="008232B2" w:rsidRDefault="00DC62CC">
            <w:pPr>
              <w:pStyle w:val="Taulukkoteksti"/>
              <w:cnfStyle w:val="000000010000" w:firstRow="0" w:lastRow="0" w:firstColumn="0" w:lastColumn="0" w:oddVBand="0" w:evenVBand="0" w:oddHBand="0" w:evenHBand="1" w:firstRowFirstColumn="0" w:firstRowLastColumn="0" w:lastRowFirstColumn="0" w:lastRowLastColumn="0"/>
            </w:pPr>
            <w:r>
              <w:t>Datahub</w:t>
            </w:r>
          </w:p>
        </w:tc>
        <w:tc>
          <w:tcPr>
            <w:tcW w:w="588" w:type="pct"/>
          </w:tcPr>
          <w:p w14:paraId="0034378C" w14:textId="267F4DA4" w:rsidR="00DC62CC" w:rsidRPr="008232B2" w:rsidRDefault="00005D09">
            <w:pPr>
              <w:pStyle w:val="Taulukkoteksti"/>
              <w:cnfStyle w:val="000000010000" w:firstRow="0" w:lastRow="0" w:firstColumn="0" w:lastColumn="0" w:oddVBand="0" w:evenVBand="0" w:oddHBand="0" w:evenHBand="1" w:firstRowFirstColumn="0" w:firstRowLastColumn="0" w:lastRowFirstColumn="0" w:lastRowLastColumn="0"/>
            </w:pPr>
            <w:r>
              <w:rPr>
                <w:bCs w:val="0"/>
              </w:rPr>
              <w:t>MIA</w:t>
            </w:r>
          </w:p>
        </w:tc>
        <w:tc>
          <w:tcPr>
            <w:tcW w:w="957" w:type="pct"/>
          </w:tcPr>
          <w:p w14:paraId="6E43ABCF" w14:textId="344A3C5F" w:rsidR="00DC62CC" w:rsidRPr="007C4081" w:rsidRDefault="00DC62C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C4081">
              <w:rPr>
                <w:noProof/>
                <w:lang w:eastAsia="nb-NO"/>
              </w:rPr>
              <w:t>Verkkopalvelun tarjoaja</w:t>
            </w:r>
          </w:p>
        </w:tc>
        <w:tc>
          <w:tcPr>
            <w:tcW w:w="585" w:type="pct"/>
          </w:tcPr>
          <w:p w14:paraId="35230CA5" w14:textId="58363471" w:rsidR="00DC62CC" w:rsidRDefault="006446D7" w:rsidP="003B21F6">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r>
      <w:tr w:rsidR="008909A2" w:rsidRPr="008232B2" w14:paraId="5798FBF4"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DB59A79" w14:textId="4A829925" w:rsidR="00DC62CC" w:rsidRPr="008232B2" w:rsidRDefault="00DC62CC" w:rsidP="003B21F6">
            <w:pPr>
              <w:spacing w:before="60" w:after="60"/>
              <w:rPr>
                <w:sz w:val="20"/>
              </w:rPr>
            </w:pPr>
            <w:r>
              <w:rPr>
                <w:sz w:val="20"/>
              </w:rPr>
              <w:t>DH-112-5</w:t>
            </w:r>
          </w:p>
        </w:tc>
        <w:tc>
          <w:tcPr>
            <w:tcW w:w="1178" w:type="pct"/>
            <w:vAlign w:val="top"/>
          </w:tcPr>
          <w:p w14:paraId="4AF3F823" w14:textId="25973D0A" w:rsidR="00DC62CC" w:rsidRDefault="00DC62CC" w:rsidP="007B79B5">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0C832AF0" w14:textId="4B646BE7" w:rsidR="00DC62CC" w:rsidRPr="008232B2" w:rsidRDefault="00DC62CC">
            <w:pPr>
              <w:pStyle w:val="Taulukkoteksti"/>
              <w:cnfStyle w:val="000000000000" w:firstRow="0" w:lastRow="0" w:firstColumn="0" w:lastColumn="0" w:oddVBand="0" w:evenVBand="0" w:oddHBand="0" w:evenHBand="0" w:firstRowFirstColumn="0" w:firstRowLastColumn="0" w:lastRowFirstColumn="0" w:lastRowLastColumn="0"/>
            </w:pPr>
            <w:r>
              <w:t>Datahub</w:t>
            </w:r>
          </w:p>
        </w:tc>
        <w:tc>
          <w:tcPr>
            <w:tcW w:w="588" w:type="pct"/>
          </w:tcPr>
          <w:p w14:paraId="1F12F2F6" w14:textId="0FC5286F" w:rsidR="00DC62CC" w:rsidRPr="008232B2" w:rsidRDefault="00005D09">
            <w:pPr>
              <w:pStyle w:val="Taulukkoteksti"/>
              <w:cnfStyle w:val="000000000000" w:firstRow="0" w:lastRow="0" w:firstColumn="0" w:lastColumn="0" w:oddVBand="0" w:evenVBand="0" w:oddHBand="0" w:evenHBand="0" w:firstRowFirstColumn="0" w:firstRowLastColumn="0" w:lastRowFirstColumn="0" w:lastRowLastColumn="0"/>
            </w:pPr>
            <w:r>
              <w:rPr>
                <w:bCs w:val="0"/>
              </w:rPr>
              <w:t>MIA</w:t>
            </w:r>
          </w:p>
        </w:tc>
        <w:tc>
          <w:tcPr>
            <w:tcW w:w="957" w:type="pct"/>
          </w:tcPr>
          <w:p w14:paraId="34FF7C91" w14:textId="49348B29" w:rsidR="00DC62CC" w:rsidRPr="007C4081" w:rsidRDefault="00DC62C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7C4081">
              <w:rPr>
                <w:noProof/>
                <w:lang w:eastAsia="nb-NO"/>
              </w:rPr>
              <w:t>Energiapalvelun tarjoaja</w:t>
            </w:r>
          </w:p>
        </w:tc>
        <w:tc>
          <w:tcPr>
            <w:tcW w:w="585" w:type="pct"/>
          </w:tcPr>
          <w:p w14:paraId="485A9F2A" w14:textId="790956CF" w:rsidR="00DC62CC" w:rsidRDefault="006446D7" w:rsidP="003B21F6">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ESC</w:t>
            </w:r>
          </w:p>
        </w:tc>
      </w:tr>
      <w:tr w:rsidR="008909A2" w:rsidRPr="008232B2" w14:paraId="74CB4098" w14:textId="5B1A86FD"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9698654" w14:textId="77777777" w:rsidR="002B7DB8" w:rsidRPr="008232B2" w:rsidRDefault="002B7DB8" w:rsidP="003B21F6">
            <w:pPr>
              <w:spacing w:before="60" w:after="60"/>
              <w:rPr>
                <w:sz w:val="20"/>
              </w:rPr>
            </w:pPr>
            <w:r w:rsidRPr="008232B2">
              <w:rPr>
                <w:sz w:val="20"/>
              </w:rPr>
              <w:t>DH-113-1</w:t>
            </w:r>
          </w:p>
        </w:tc>
        <w:tc>
          <w:tcPr>
            <w:tcW w:w="1178" w:type="pct"/>
            <w:vAlign w:val="top"/>
          </w:tcPr>
          <w:p w14:paraId="1B1D3025" w14:textId="3D8FE1EF" w:rsidR="002B7DB8" w:rsidRPr="008232B2" w:rsidRDefault="002B7DB8" w:rsidP="007B79B5">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49CCBC7B" w14:textId="441B6C72" w:rsidR="002B7DB8" w:rsidRPr="008232B2" w:rsidRDefault="00F23AA7" w:rsidP="001439CB">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Energiapalvelun tarjoaja</w:t>
            </w:r>
          </w:p>
        </w:tc>
        <w:tc>
          <w:tcPr>
            <w:tcW w:w="588" w:type="pct"/>
          </w:tcPr>
          <w:p w14:paraId="354E8A1F" w14:textId="1DF7E099" w:rsidR="002B7DB8" w:rsidRPr="008232B2" w:rsidRDefault="00BD7BA2" w:rsidP="001439CB">
            <w:pPr>
              <w:pStyle w:val="Taulukkoteksti"/>
              <w:cnfStyle w:val="000000010000" w:firstRow="0" w:lastRow="0" w:firstColumn="0" w:lastColumn="0" w:oddVBand="0" w:evenVBand="0" w:oddHBand="0" w:evenHBand="1" w:firstRowFirstColumn="0" w:firstRowLastColumn="0" w:lastRowFirstColumn="0" w:lastRowLastColumn="0"/>
            </w:pPr>
            <w:r>
              <w:t>ESC</w:t>
            </w:r>
          </w:p>
        </w:tc>
        <w:tc>
          <w:tcPr>
            <w:tcW w:w="957" w:type="pct"/>
          </w:tcPr>
          <w:p w14:paraId="4E6787A2" w14:textId="09B66508" w:rsidR="002B7DB8" w:rsidRPr="008232B2" w:rsidRDefault="002B7DB8" w:rsidP="001439CB">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23B9887E" w14:textId="143F9201" w:rsidR="002B7DB8" w:rsidRPr="008232B2" w:rsidRDefault="00005D09" w:rsidP="003B21F6">
            <w:pPr>
              <w:spacing w:before="60" w:after="60"/>
              <w:cnfStyle w:val="000000010000" w:firstRow="0" w:lastRow="0" w:firstColumn="0" w:lastColumn="0" w:oddVBand="0" w:evenVBand="0" w:oddHBand="0" w:evenHBand="1" w:firstRowFirstColumn="0" w:firstRowLastColumn="0" w:lastRowFirstColumn="0" w:lastRowLastColumn="0"/>
              <w:rPr>
                <w:sz w:val="20"/>
              </w:rPr>
            </w:pPr>
            <w:r>
              <w:rPr>
                <w:bCs/>
                <w:sz w:val="20"/>
              </w:rPr>
              <w:t>MIA</w:t>
            </w:r>
          </w:p>
        </w:tc>
      </w:tr>
      <w:tr w:rsidR="008909A2" w:rsidRPr="008232B2" w14:paraId="105D5EFF" w14:textId="1FB60D36"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479F2E4" w14:textId="77777777" w:rsidR="002B7DB8" w:rsidRPr="008232B2" w:rsidRDefault="002B7DB8" w:rsidP="003B21F6">
            <w:pPr>
              <w:spacing w:before="60" w:after="60"/>
              <w:rPr>
                <w:sz w:val="20"/>
              </w:rPr>
            </w:pPr>
            <w:r w:rsidRPr="008232B2">
              <w:rPr>
                <w:sz w:val="20"/>
              </w:rPr>
              <w:t>DH-113-2</w:t>
            </w:r>
          </w:p>
        </w:tc>
        <w:tc>
          <w:tcPr>
            <w:tcW w:w="1178" w:type="pct"/>
            <w:vAlign w:val="top"/>
          </w:tcPr>
          <w:p w14:paraId="3F58A680" w14:textId="224D2022" w:rsidR="002B7DB8" w:rsidRPr="008232B2" w:rsidRDefault="002B7DB8" w:rsidP="007B79B5">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46F8530B" w14:textId="77777777" w:rsidR="002B7DB8" w:rsidRPr="008232B2" w:rsidRDefault="002B7DB8" w:rsidP="001439CB">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3BB8C2C" w14:textId="01921EA1" w:rsidR="002B7DB8" w:rsidRPr="008232B2" w:rsidRDefault="00005D09" w:rsidP="001439CB">
            <w:pPr>
              <w:pStyle w:val="Taulukkoteksti"/>
              <w:cnfStyle w:val="000000000000" w:firstRow="0" w:lastRow="0" w:firstColumn="0" w:lastColumn="0" w:oddVBand="0" w:evenVBand="0" w:oddHBand="0" w:evenHBand="0" w:firstRowFirstColumn="0" w:firstRowLastColumn="0" w:lastRowFirstColumn="0" w:lastRowLastColumn="0"/>
            </w:pPr>
            <w:r>
              <w:rPr>
                <w:bCs w:val="0"/>
              </w:rPr>
              <w:t>MIA</w:t>
            </w:r>
          </w:p>
        </w:tc>
        <w:tc>
          <w:tcPr>
            <w:tcW w:w="957" w:type="pct"/>
          </w:tcPr>
          <w:p w14:paraId="3F969EF8" w14:textId="2115932B" w:rsidR="002B7DB8" w:rsidRPr="008232B2" w:rsidRDefault="002B7DB8" w:rsidP="001439CB">
            <w:pPr>
              <w:pStyle w:val="Taulukkoteksti"/>
              <w:cnfStyle w:val="000000000000" w:firstRow="0" w:lastRow="0" w:firstColumn="0" w:lastColumn="0" w:oddVBand="0" w:evenVBand="0" w:oddHBand="0" w:evenHBand="0" w:firstRowFirstColumn="0" w:firstRowLastColumn="0" w:lastRowFirstColumn="0" w:lastRowLastColumn="0"/>
            </w:pPr>
            <w:r w:rsidRPr="008232B2">
              <w:t>Myyjä</w:t>
            </w:r>
          </w:p>
        </w:tc>
        <w:tc>
          <w:tcPr>
            <w:tcW w:w="585" w:type="pct"/>
          </w:tcPr>
          <w:p w14:paraId="26259661" w14:textId="1A181805" w:rsidR="002B7DB8" w:rsidRPr="008232B2" w:rsidRDefault="00BD7BA2" w:rsidP="003B21F6">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DDQ</w:t>
            </w:r>
          </w:p>
        </w:tc>
      </w:tr>
      <w:tr w:rsidR="008909A2" w:rsidRPr="008232B2" w14:paraId="52E6CDD1" w14:textId="0B06BED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9121A60" w14:textId="77777777" w:rsidR="002B7DB8" w:rsidRPr="008232B2" w:rsidRDefault="002B7DB8" w:rsidP="003B21F6">
            <w:pPr>
              <w:spacing w:before="60" w:after="60"/>
              <w:rPr>
                <w:sz w:val="20"/>
              </w:rPr>
            </w:pPr>
            <w:r w:rsidRPr="008232B2">
              <w:rPr>
                <w:sz w:val="20"/>
              </w:rPr>
              <w:t>DH-113-3</w:t>
            </w:r>
          </w:p>
        </w:tc>
        <w:tc>
          <w:tcPr>
            <w:tcW w:w="1178" w:type="pct"/>
            <w:vAlign w:val="top"/>
          </w:tcPr>
          <w:p w14:paraId="453A47AA" w14:textId="543592B6" w:rsidR="002B7DB8" w:rsidRPr="008232B2" w:rsidRDefault="002B7DB8" w:rsidP="007B79B5">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67DC2018" w14:textId="77777777" w:rsidR="002B7DB8" w:rsidRPr="008232B2" w:rsidRDefault="002B7DB8" w:rsidP="001439CB">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7C716B64" w14:textId="2E25881E" w:rsidR="002B7DB8" w:rsidRPr="008232B2" w:rsidRDefault="00005D09" w:rsidP="001439CB">
            <w:pPr>
              <w:pStyle w:val="Taulukkoteksti"/>
              <w:cnfStyle w:val="000000010000" w:firstRow="0" w:lastRow="0" w:firstColumn="0" w:lastColumn="0" w:oddVBand="0" w:evenVBand="0" w:oddHBand="0" w:evenHBand="1" w:firstRowFirstColumn="0" w:firstRowLastColumn="0" w:lastRowFirstColumn="0" w:lastRowLastColumn="0"/>
            </w:pPr>
            <w:r>
              <w:rPr>
                <w:bCs w:val="0"/>
              </w:rPr>
              <w:t>MIA</w:t>
            </w:r>
          </w:p>
        </w:tc>
        <w:tc>
          <w:tcPr>
            <w:tcW w:w="957" w:type="pct"/>
          </w:tcPr>
          <w:p w14:paraId="02C822AC" w14:textId="07C82047" w:rsidR="002B7DB8" w:rsidRPr="008232B2" w:rsidRDefault="007B79B5" w:rsidP="001439CB">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5" w:type="pct"/>
          </w:tcPr>
          <w:p w14:paraId="1CD3E90B" w14:textId="0764F3AE" w:rsidR="002B7DB8" w:rsidRPr="008232B2" w:rsidRDefault="00BD7BA2" w:rsidP="003B21F6">
            <w:pPr>
              <w:spacing w:before="60" w:after="60"/>
              <w:cnfStyle w:val="000000010000" w:firstRow="0" w:lastRow="0" w:firstColumn="0" w:lastColumn="0" w:oddVBand="0" w:evenVBand="0" w:oddHBand="0" w:evenHBand="1" w:firstRowFirstColumn="0" w:firstRowLastColumn="0" w:lastRowFirstColumn="0" w:lastRowLastColumn="0"/>
              <w:rPr>
                <w:sz w:val="20"/>
              </w:rPr>
            </w:pPr>
            <w:r>
              <w:rPr>
                <w:sz w:val="20"/>
              </w:rPr>
              <w:t>DDM</w:t>
            </w:r>
          </w:p>
        </w:tc>
      </w:tr>
      <w:tr w:rsidR="001C4029" w:rsidRPr="008232B2" w14:paraId="496EC2D0"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FDC5FFF" w14:textId="631B996D" w:rsidR="001C4029" w:rsidRPr="008232B2" w:rsidRDefault="001C4029" w:rsidP="001C4029">
            <w:pPr>
              <w:spacing w:before="60" w:after="60"/>
              <w:rPr>
                <w:sz w:val="20"/>
              </w:rPr>
            </w:pPr>
            <w:r>
              <w:rPr>
                <w:sz w:val="20"/>
              </w:rPr>
              <w:t>DH-114-2</w:t>
            </w:r>
          </w:p>
        </w:tc>
        <w:tc>
          <w:tcPr>
            <w:tcW w:w="1178" w:type="pct"/>
            <w:vAlign w:val="top"/>
          </w:tcPr>
          <w:p w14:paraId="445BA981" w14:textId="09322B68" w:rsidR="001C4029" w:rsidRDefault="001C4029" w:rsidP="001C4029">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0B829B0C" w14:textId="0EFE030D" w:rsidR="001C4029" w:rsidRPr="008232B2" w:rsidRDefault="001C4029" w:rsidP="001C4029">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2C82E564" w14:textId="41C7C00C" w:rsidR="001C4029" w:rsidRDefault="001C4029" w:rsidP="001C4029">
            <w:pPr>
              <w:pStyle w:val="Taulukkoteksti"/>
              <w:cnfStyle w:val="000000000000" w:firstRow="0" w:lastRow="0" w:firstColumn="0" w:lastColumn="0" w:oddVBand="0" w:evenVBand="0" w:oddHBand="0" w:evenHBand="0" w:firstRowFirstColumn="0" w:firstRowLastColumn="0" w:lastRowFirstColumn="0" w:lastRowLastColumn="0"/>
              <w:rPr>
                <w:bCs w:val="0"/>
              </w:rPr>
            </w:pPr>
            <w:r>
              <w:rPr>
                <w:bCs w:val="0"/>
              </w:rPr>
              <w:t>MIA</w:t>
            </w:r>
          </w:p>
        </w:tc>
        <w:tc>
          <w:tcPr>
            <w:tcW w:w="957" w:type="pct"/>
          </w:tcPr>
          <w:p w14:paraId="34A6F27D" w14:textId="271F5A49" w:rsidR="001C4029" w:rsidRPr="007C4081" w:rsidRDefault="001C4029" w:rsidP="001C402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8232B2">
              <w:t>Myyjä</w:t>
            </w:r>
          </w:p>
        </w:tc>
        <w:tc>
          <w:tcPr>
            <w:tcW w:w="585" w:type="pct"/>
          </w:tcPr>
          <w:p w14:paraId="03B171FE" w14:textId="78D778C2" w:rsidR="001C4029" w:rsidRDefault="001C4029" w:rsidP="001C4029">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DDQ</w:t>
            </w:r>
          </w:p>
        </w:tc>
      </w:tr>
      <w:tr w:rsidR="001C4029" w:rsidRPr="008232B2" w14:paraId="22C08D2A"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66A63D9" w14:textId="34D9DC57" w:rsidR="001C4029" w:rsidRPr="008232B2" w:rsidRDefault="001C4029" w:rsidP="001C4029">
            <w:pPr>
              <w:spacing w:before="60" w:after="60"/>
              <w:rPr>
                <w:sz w:val="20"/>
              </w:rPr>
            </w:pPr>
            <w:r>
              <w:rPr>
                <w:sz w:val="20"/>
              </w:rPr>
              <w:t>DH-114-3</w:t>
            </w:r>
          </w:p>
        </w:tc>
        <w:tc>
          <w:tcPr>
            <w:tcW w:w="1178" w:type="pct"/>
            <w:vAlign w:val="top"/>
          </w:tcPr>
          <w:p w14:paraId="0A854351" w14:textId="01557B1F" w:rsidR="001C4029" w:rsidRDefault="001C4029" w:rsidP="001C4029">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357438D8" w14:textId="189D3CD9" w:rsidR="001C4029" w:rsidRPr="008232B2" w:rsidRDefault="001C4029" w:rsidP="001C402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46B575B5" w14:textId="63340009" w:rsidR="001C4029" w:rsidRDefault="001C4029" w:rsidP="001C4029">
            <w:pPr>
              <w:pStyle w:val="Taulukkoteksti"/>
              <w:cnfStyle w:val="000000010000" w:firstRow="0" w:lastRow="0" w:firstColumn="0" w:lastColumn="0" w:oddVBand="0" w:evenVBand="0" w:oddHBand="0" w:evenHBand="1" w:firstRowFirstColumn="0" w:firstRowLastColumn="0" w:lastRowFirstColumn="0" w:lastRowLastColumn="0"/>
              <w:rPr>
                <w:bCs w:val="0"/>
              </w:rPr>
            </w:pPr>
            <w:r>
              <w:rPr>
                <w:bCs w:val="0"/>
              </w:rPr>
              <w:t>MIA</w:t>
            </w:r>
          </w:p>
        </w:tc>
        <w:tc>
          <w:tcPr>
            <w:tcW w:w="957" w:type="pct"/>
          </w:tcPr>
          <w:p w14:paraId="3A718648" w14:textId="5CF243BE" w:rsidR="001C4029" w:rsidRPr="007C4081" w:rsidRDefault="001C4029" w:rsidP="001C402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C4081">
              <w:rPr>
                <w:noProof/>
                <w:lang w:eastAsia="nb-NO"/>
              </w:rPr>
              <w:t>Verkkopalvelun tarjoaja</w:t>
            </w:r>
          </w:p>
        </w:tc>
        <w:tc>
          <w:tcPr>
            <w:tcW w:w="585" w:type="pct"/>
          </w:tcPr>
          <w:p w14:paraId="303956B8" w14:textId="551DAE22" w:rsidR="001C4029" w:rsidRDefault="001C4029" w:rsidP="001C4029">
            <w:pPr>
              <w:spacing w:before="60" w:after="60"/>
              <w:cnfStyle w:val="000000010000" w:firstRow="0" w:lastRow="0" w:firstColumn="0" w:lastColumn="0" w:oddVBand="0" w:evenVBand="0" w:oddHBand="0" w:evenHBand="1" w:firstRowFirstColumn="0" w:firstRowLastColumn="0" w:lastRowFirstColumn="0" w:lastRowLastColumn="0"/>
              <w:rPr>
                <w:sz w:val="20"/>
              </w:rPr>
            </w:pPr>
            <w:r>
              <w:rPr>
                <w:sz w:val="20"/>
              </w:rPr>
              <w:t>DDM</w:t>
            </w:r>
          </w:p>
        </w:tc>
      </w:tr>
      <w:tr w:rsidR="001C4029" w:rsidRPr="008232B2" w14:paraId="7974B12D"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0174E29" w14:textId="24E6D092" w:rsidR="001C4029" w:rsidRPr="008232B2" w:rsidRDefault="001C4029" w:rsidP="001C4029">
            <w:pPr>
              <w:spacing w:before="60" w:after="60"/>
              <w:rPr>
                <w:sz w:val="20"/>
              </w:rPr>
            </w:pPr>
            <w:r>
              <w:rPr>
                <w:sz w:val="20"/>
              </w:rPr>
              <w:t>DH-114-4</w:t>
            </w:r>
          </w:p>
        </w:tc>
        <w:tc>
          <w:tcPr>
            <w:tcW w:w="1178" w:type="pct"/>
            <w:vAlign w:val="top"/>
          </w:tcPr>
          <w:p w14:paraId="191E2B60" w14:textId="7235FB07" w:rsidR="001C4029" w:rsidRDefault="001C4029" w:rsidP="001C4029">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3572C95C" w14:textId="12C2D77F" w:rsidR="001C4029" w:rsidRPr="008232B2" w:rsidRDefault="001C4029" w:rsidP="001C4029">
            <w:pPr>
              <w:pStyle w:val="Taulukkoteksti"/>
              <w:cnfStyle w:val="000000000000" w:firstRow="0" w:lastRow="0" w:firstColumn="0" w:lastColumn="0" w:oddVBand="0" w:evenVBand="0" w:oddHBand="0" w:evenHBand="0" w:firstRowFirstColumn="0" w:firstRowLastColumn="0" w:lastRowFirstColumn="0" w:lastRowLastColumn="0"/>
            </w:pPr>
            <w:r>
              <w:t>Datahub</w:t>
            </w:r>
          </w:p>
        </w:tc>
        <w:tc>
          <w:tcPr>
            <w:tcW w:w="588" w:type="pct"/>
          </w:tcPr>
          <w:p w14:paraId="0FA39A7F" w14:textId="57D1F03D" w:rsidR="001C4029" w:rsidRDefault="001C4029" w:rsidP="001C4029">
            <w:pPr>
              <w:pStyle w:val="Taulukkoteksti"/>
              <w:cnfStyle w:val="000000000000" w:firstRow="0" w:lastRow="0" w:firstColumn="0" w:lastColumn="0" w:oddVBand="0" w:evenVBand="0" w:oddHBand="0" w:evenHBand="0" w:firstRowFirstColumn="0" w:firstRowLastColumn="0" w:lastRowFirstColumn="0" w:lastRowLastColumn="0"/>
              <w:rPr>
                <w:bCs w:val="0"/>
              </w:rPr>
            </w:pPr>
            <w:r>
              <w:rPr>
                <w:bCs w:val="0"/>
              </w:rPr>
              <w:t>MIA</w:t>
            </w:r>
          </w:p>
        </w:tc>
        <w:tc>
          <w:tcPr>
            <w:tcW w:w="957" w:type="pct"/>
          </w:tcPr>
          <w:p w14:paraId="126AB3C2" w14:textId="2BFA2A7B" w:rsidR="001C4029" w:rsidRPr="007C4081" w:rsidRDefault="001C4029" w:rsidP="001C402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7C4081">
              <w:rPr>
                <w:noProof/>
                <w:lang w:eastAsia="nb-NO"/>
              </w:rPr>
              <w:t>Energiapalvelun tarjoaja</w:t>
            </w:r>
          </w:p>
        </w:tc>
        <w:tc>
          <w:tcPr>
            <w:tcW w:w="585" w:type="pct"/>
          </w:tcPr>
          <w:p w14:paraId="227EE71B" w14:textId="373C6DC0" w:rsidR="001C4029" w:rsidRDefault="001C4029" w:rsidP="001C4029">
            <w:pPr>
              <w:spacing w:before="60" w:after="60"/>
              <w:cnfStyle w:val="000000000000" w:firstRow="0" w:lastRow="0" w:firstColumn="0" w:lastColumn="0" w:oddVBand="0" w:evenVBand="0" w:oddHBand="0" w:evenHBand="0" w:firstRowFirstColumn="0" w:firstRowLastColumn="0" w:lastRowFirstColumn="0" w:lastRowLastColumn="0"/>
              <w:rPr>
                <w:sz w:val="20"/>
              </w:rPr>
            </w:pPr>
            <w:r>
              <w:rPr>
                <w:bCs/>
                <w:sz w:val="20"/>
              </w:rPr>
              <w:t>ESC</w:t>
            </w:r>
          </w:p>
        </w:tc>
      </w:tr>
      <w:tr w:rsidR="001C4029" w:rsidRPr="008232B2" w14:paraId="4F468141"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F0BE5EF" w14:textId="45DC3825" w:rsidR="001C4029" w:rsidRPr="008232B2" w:rsidRDefault="001C4029" w:rsidP="001C4029">
            <w:pPr>
              <w:spacing w:before="60" w:after="60"/>
              <w:rPr>
                <w:sz w:val="20"/>
              </w:rPr>
            </w:pPr>
            <w:r>
              <w:rPr>
                <w:sz w:val="20"/>
              </w:rPr>
              <w:t>DH-116-2</w:t>
            </w:r>
          </w:p>
        </w:tc>
        <w:tc>
          <w:tcPr>
            <w:tcW w:w="1178" w:type="pct"/>
            <w:vAlign w:val="top"/>
          </w:tcPr>
          <w:p w14:paraId="6680EBB2" w14:textId="4D6A066A" w:rsidR="001C4029" w:rsidRDefault="001C4029" w:rsidP="001C4029">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958" w:type="pct"/>
          </w:tcPr>
          <w:p w14:paraId="7ADEFEC0" w14:textId="0928A701" w:rsidR="001C4029" w:rsidRPr="008232B2" w:rsidRDefault="001C4029" w:rsidP="001C402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57E00BF4" w14:textId="779B9818" w:rsidR="001C4029" w:rsidRDefault="001C4029" w:rsidP="001C4029">
            <w:pPr>
              <w:pStyle w:val="Taulukkoteksti"/>
              <w:cnfStyle w:val="000000010000" w:firstRow="0" w:lastRow="0" w:firstColumn="0" w:lastColumn="0" w:oddVBand="0" w:evenVBand="0" w:oddHBand="0" w:evenHBand="1" w:firstRowFirstColumn="0" w:firstRowLastColumn="0" w:lastRowFirstColumn="0" w:lastRowLastColumn="0"/>
              <w:rPr>
                <w:bCs w:val="0"/>
              </w:rPr>
            </w:pPr>
            <w:r>
              <w:rPr>
                <w:bCs w:val="0"/>
              </w:rPr>
              <w:t>MIA</w:t>
            </w:r>
          </w:p>
        </w:tc>
        <w:tc>
          <w:tcPr>
            <w:tcW w:w="957" w:type="pct"/>
          </w:tcPr>
          <w:p w14:paraId="49376163" w14:textId="2726BC8B" w:rsidR="001C4029" w:rsidRPr="007C4081" w:rsidRDefault="001C4029" w:rsidP="001C402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C4081">
              <w:rPr>
                <w:noProof/>
                <w:lang w:eastAsia="nb-NO"/>
              </w:rPr>
              <w:t>Verkkopalvelun tarjoaja</w:t>
            </w:r>
          </w:p>
        </w:tc>
        <w:tc>
          <w:tcPr>
            <w:tcW w:w="585" w:type="pct"/>
          </w:tcPr>
          <w:p w14:paraId="6C9FF352" w14:textId="141BE2A9" w:rsidR="001C4029" w:rsidRDefault="001C4029" w:rsidP="001C4029">
            <w:pPr>
              <w:spacing w:before="60" w:after="60"/>
              <w:cnfStyle w:val="000000010000" w:firstRow="0" w:lastRow="0" w:firstColumn="0" w:lastColumn="0" w:oddVBand="0" w:evenVBand="0" w:oddHBand="0" w:evenHBand="1" w:firstRowFirstColumn="0" w:firstRowLastColumn="0" w:lastRowFirstColumn="0" w:lastRowLastColumn="0"/>
              <w:rPr>
                <w:sz w:val="20"/>
              </w:rPr>
            </w:pPr>
            <w:r>
              <w:rPr>
                <w:sz w:val="20"/>
              </w:rPr>
              <w:t>DDM</w:t>
            </w:r>
          </w:p>
        </w:tc>
      </w:tr>
      <w:tr w:rsidR="001C4029" w:rsidRPr="008232B2" w14:paraId="3B7C47DA"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E89CF13" w14:textId="2C62CBBE" w:rsidR="001C4029" w:rsidRPr="008232B2" w:rsidRDefault="001C4029" w:rsidP="001C4029">
            <w:pPr>
              <w:spacing w:before="60" w:after="60"/>
              <w:rPr>
                <w:sz w:val="20"/>
              </w:rPr>
            </w:pPr>
            <w:r>
              <w:rPr>
                <w:sz w:val="20"/>
              </w:rPr>
              <w:t>DH-116-3</w:t>
            </w:r>
          </w:p>
        </w:tc>
        <w:tc>
          <w:tcPr>
            <w:tcW w:w="1178" w:type="pct"/>
            <w:vAlign w:val="top"/>
          </w:tcPr>
          <w:p w14:paraId="77D9E9DC" w14:textId="40EE4C34" w:rsidR="001C4029" w:rsidRDefault="001C4029" w:rsidP="001C4029">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958" w:type="pct"/>
          </w:tcPr>
          <w:p w14:paraId="7DED9494" w14:textId="3BC9BEB3" w:rsidR="001C4029" w:rsidRPr="008232B2" w:rsidRDefault="001C4029" w:rsidP="001C4029">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1E69F51E" w14:textId="45A5A5FB" w:rsidR="001C4029" w:rsidRDefault="001C4029" w:rsidP="001C4029">
            <w:pPr>
              <w:pStyle w:val="Taulukkoteksti"/>
              <w:cnfStyle w:val="000000000000" w:firstRow="0" w:lastRow="0" w:firstColumn="0" w:lastColumn="0" w:oddVBand="0" w:evenVBand="0" w:oddHBand="0" w:evenHBand="0" w:firstRowFirstColumn="0" w:firstRowLastColumn="0" w:lastRowFirstColumn="0" w:lastRowLastColumn="0"/>
              <w:rPr>
                <w:bCs w:val="0"/>
              </w:rPr>
            </w:pPr>
            <w:r>
              <w:rPr>
                <w:bCs w:val="0"/>
              </w:rPr>
              <w:t>MIA</w:t>
            </w:r>
          </w:p>
        </w:tc>
        <w:tc>
          <w:tcPr>
            <w:tcW w:w="957" w:type="pct"/>
          </w:tcPr>
          <w:p w14:paraId="61ED4368" w14:textId="7EDD5690" w:rsidR="001C4029" w:rsidRPr="007C4081" w:rsidRDefault="001C4029" w:rsidP="001C402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8232B2">
              <w:t>Myyjä</w:t>
            </w:r>
          </w:p>
        </w:tc>
        <w:tc>
          <w:tcPr>
            <w:tcW w:w="585" w:type="pct"/>
          </w:tcPr>
          <w:p w14:paraId="663FDFDE" w14:textId="0C4EBDFD" w:rsidR="001C4029" w:rsidRDefault="001C4029" w:rsidP="001C4029">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DDQ</w:t>
            </w:r>
          </w:p>
        </w:tc>
      </w:tr>
      <w:tr w:rsidR="00727D6E" w:rsidRPr="008232B2" w14:paraId="72823F0D" w14:textId="08A0018C"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B72A0A5" w14:textId="77777777" w:rsidR="00727D6E" w:rsidRPr="008232B2" w:rsidRDefault="00727D6E" w:rsidP="00727D6E">
            <w:pPr>
              <w:spacing w:before="60" w:after="60"/>
              <w:rPr>
                <w:sz w:val="20"/>
              </w:rPr>
            </w:pPr>
            <w:r w:rsidRPr="008232B2">
              <w:rPr>
                <w:sz w:val="20"/>
              </w:rPr>
              <w:t>DH-121</w:t>
            </w:r>
          </w:p>
        </w:tc>
        <w:tc>
          <w:tcPr>
            <w:tcW w:w="1178" w:type="pct"/>
          </w:tcPr>
          <w:p w14:paraId="7B0A5739" w14:textId="1E27E3C4" w:rsidR="00727D6E" w:rsidRPr="008232B2" w:rsidRDefault="00727D6E" w:rsidP="00727D6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958" w:type="pct"/>
          </w:tcPr>
          <w:p w14:paraId="56C11486" w14:textId="46F2DD84"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8" w:type="pct"/>
          </w:tcPr>
          <w:p w14:paraId="6010958D" w14:textId="6E28DBE1"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t>DDM</w:t>
            </w:r>
          </w:p>
        </w:tc>
        <w:tc>
          <w:tcPr>
            <w:tcW w:w="957" w:type="pct"/>
          </w:tcPr>
          <w:p w14:paraId="483D4B65" w14:textId="2631D04B"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7D681453" w14:textId="6DEDF666"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727D6E" w:rsidRPr="008232B2" w14:paraId="18017728" w14:textId="1CE0A466"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9B9BC01" w14:textId="77777777" w:rsidR="00727D6E" w:rsidRPr="008232B2" w:rsidRDefault="00727D6E" w:rsidP="00727D6E">
            <w:pPr>
              <w:spacing w:before="60" w:after="60"/>
              <w:rPr>
                <w:sz w:val="20"/>
              </w:rPr>
            </w:pPr>
            <w:r w:rsidRPr="008232B2">
              <w:rPr>
                <w:sz w:val="20"/>
              </w:rPr>
              <w:t>DH-122-1</w:t>
            </w:r>
          </w:p>
        </w:tc>
        <w:tc>
          <w:tcPr>
            <w:tcW w:w="1178" w:type="pct"/>
            <w:vAlign w:val="top"/>
          </w:tcPr>
          <w:p w14:paraId="5D583EA8" w14:textId="35822432" w:rsidR="00727D6E" w:rsidRPr="008232B2" w:rsidRDefault="00727D6E" w:rsidP="00727D6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958" w:type="pct"/>
          </w:tcPr>
          <w:p w14:paraId="1D6894F7" w14:textId="30883928" w:rsidR="00727D6E" w:rsidRPr="008232B2" w:rsidRDefault="00727D6E" w:rsidP="00954959">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8" w:type="pct"/>
          </w:tcPr>
          <w:p w14:paraId="595030BB" w14:textId="75057517" w:rsidR="00727D6E" w:rsidRPr="008232B2" w:rsidRDefault="00727D6E" w:rsidP="00954959">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50278AB7" w14:textId="774626EC" w:rsidR="00727D6E" w:rsidRPr="008232B2" w:rsidRDefault="00727D6E" w:rsidP="00954959">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710F946D" w14:textId="2C2C8021" w:rsidR="00727D6E" w:rsidRPr="008232B2" w:rsidRDefault="00727D6E" w:rsidP="00954959">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909A2" w:rsidRPr="008232B2" w14:paraId="41EC4A9E" w14:textId="7DBDFC5A"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B4509DC" w14:textId="77777777" w:rsidR="002B7DB8" w:rsidRPr="008232B2" w:rsidRDefault="002B7DB8" w:rsidP="003B21F6">
            <w:pPr>
              <w:spacing w:before="60" w:after="60"/>
              <w:rPr>
                <w:sz w:val="20"/>
              </w:rPr>
            </w:pPr>
            <w:r w:rsidRPr="008232B2">
              <w:rPr>
                <w:sz w:val="20"/>
              </w:rPr>
              <w:t>DH-122-2</w:t>
            </w:r>
          </w:p>
        </w:tc>
        <w:tc>
          <w:tcPr>
            <w:tcW w:w="1178" w:type="pct"/>
            <w:vAlign w:val="top"/>
          </w:tcPr>
          <w:p w14:paraId="48505D59" w14:textId="660A64A9" w:rsidR="002B7DB8" w:rsidRPr="008232B2" w:rsidRDefault="002B7DB8" w:rsidP="00727D6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958" w:type="pct"/>
          </w:tcPr>
          <w:p w14:paraId="4E1A0ADB" w14:textId="77777777" w:rsidR="002B7DB8" w:rsidRPr="008232B2" w:rsidRDefault="002B7DB8" w:rsidP="0095495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2FE49530" w14:textId="6726493A" w:rsidR="002B7DB8" w:rsidRPr="008232B2" w:rsidRDefault="00005D09" w:rsidP="00954959">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581F4022" w14:textId="746A5FA8" w:rsidR="002B7DB8" w:rsidRPr="008232B2" w:rsidRDefault="002B7DB8" w:rsidP="00954959">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5" w:type="pct"/>
          </w:tcPr>
          <w:p w14:paraId="7C86F21E" w14:textId="47B9535A" w:rsidR="002B7DB8" w:rsidRPr="008232B2" w:rsidRDefault="00BD7BA2" w:rsidP="00954959">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909A2" w:rsidRPr="008232B2" w14:paraId="608D7162" w14:textId="6003589D"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0F76951" w14:textId="77777777" w:rsidR="002C54DB" w:rsidRPr="008232B2" w:rsidRDefault="002C54DB" w:rsidP="002C54DB">
            <w:pPr>
              <w:spacing w:before="60" w:after="60"/>
              <w:rPr>
                <w:sz w:val="20"/>
              </w:rPr>
            </w:pPr>
            <w:r w:rsidRPr="008232B2">
              <w:rPr>
                <w:sz w:val="20"/>
              </w:rPr>
              <w:t>DH-122-3</w:t>
            </w:r>
          </w:p>
        </w:tc>
        <w:tc>
          <w:tcPr>
            <w:tcW w:w="1178" w:type="pct"/>
            <w:vAlign w:val="top"/>
          </w:tcPr>
          <w:p w14:paraId="0491A0AA" w14:textId="0ACC5362" w:rsidR="002C54DB" w:rsidRPr="008232B2" w:rsidRDefault="002C54DB" w:rsidP="00727D6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958" w:type="pct"/>
          </w:tcPr>
          <w:p w14:paraId="61CD41FE" w14:textId="77777777" w:rsidR="002C54DB" w:rsidRPr="008232B2" w:rsidRDefault="002C54DB" w:rsidP="00954959">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6DFDA531" w14:textId="6914F835" w:rsidR="002C54DB" w:rsidRPr="008232B2" w:rsidRDefault="00005D09" w:rsidP="00954959">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1A699BDF" w14:textId="3102DB08" w:rsidR="002C54DB" w:rsidRPr="008232B2" w:rsidRDefault="002C54DB" w:rsidP="00727D6E">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Energiapalvelun tarjoaja</w:t>
            </w:r>
          </w:p>
        </w:tc>
        <w:tc>
          <w:tcPr>
            <w:tcW w:w="585" w:type="pct"/>
          </w:tcPr>
          <w:p w14:paraId="7B6B78A4" w14:textId="3324D91C" w:rsidR="002C54DB" w:rsidRPr="008232B2" w:rsidRDefault="002C54DB" w:rsidP="00954959">
            <w:pPr>
              <w:pStyle w:val="Taulukkoteksti"/>
              <w:cnfStyle w:val="000000000000" w:firstRow="0" w:lastRow="0" w:firstColumn="0" w:lastColumn="0" w:oddVBand="0" w:evenVBand="0" w:oddHBand="0" w:evenHBand="0" w:firstRowFirstColumn="0" w:firstRowLastColumn="0" w:lastRowFirstColumn="0" w:lastRowLastColumn="0"/>
            </w:pPr>
            <w:r>
              <w:t>ESC</w:t>
            </w:r>
          </w:p>
        </w:tc>
      </w:tr>
      <w:tr w:rsidR="00FD044B" w:rsidRPr="008232B2" w14:paraId="424BA804"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957A376" w14:textId="264D0D1B" w:rsidR="00FD044B" w:rsidRPr="008232B2" w:rsidRDefault="00FD044B" w:rsidP="002C54DB">
            <w:pPr>
              <w:spacing w:before="60" w:after="60"/>
              <w:rPr>
                <w:sz w:val="20"/>
              </w:rPr>
            </w:pPr>
            <w:r>
              <w:rPr>
                <w:sz w:val="20"/>
              </w:rPr>
              <w:t>DH-122-4</w:t>
            </w:r>
          </w:p>
        </w:tc>
        <w:tc>
          <w:tcPr>
            <w:tcW w:w="1178" w:type="pct"/>
            <w:vAlign w:val="top"/>
          </w:tcPr>
          <w:p w14:paraId="7226AE19" w14:textId="4643691C" w:rsidR="00FD044B" w:rsidRDefault="00FD044B" w:rsidP="00727D6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958" w:type="pct"/>
          </w:tcPr>
          <w:p w14:paraId="50F1DE48" w14:textId="7C5C793C" w:rsidR="00FD044B" w:rsidRPr="008232B2" w:rsidRDefault="00FD044B" w:rsidP="0095495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69E94AE4" w14:textId="5475896E" w:rsidR="00FD044B" w:rsidRDefault="00FD044B" w:rsidP="00954959">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35EB0BC2" w14:textId="7E56DEBB" w:rsidR="00FD044B" w:rsidRPr="007C4081" w:rsidRDefault="00FD044B" w:rsidP="00727D6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p>
        </w:tc>
        <w:tc>
          <w:tcPr>
            <w:tcW w:w="585" w:type="pct"/>
          </w:tcPr>
          <w:p w14:paraId="152EDFC8" w14:textId="2734B66C" w:rsidR="00FD044B" w:rsidRDefault="00FD044B" w:rsidP="00954959">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FD044B" w:rsidRPr="008232B2" w14:paraId="1F7E8B99"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E13D0D0" w14:textId="7F994296" w:rsidR="00FD044B" w:rsidRPr="008232B2" w:rsidRDefault="00FD044B" w:rsidP="002C54DB">
            <w:pPr>
              <w:spacing w:before="60" w:after="60"/>
              <w:rPr>
                <w:sz w:val="20"/>
              </w:rPr>
            </w:pPr>
            <w:r>
              <w:rPr>
                <w:sz w:val="20"/>
              </w:rPr>
              <w:t>DH-122-5</w:t>
            </w:r>
          </w:p>
        </w:tc>
        <w:tc>
          <w:tcPr>
            <w:tcW w:w="1178" w:type="pct"/>
            <w:vAlign w:val="top"/>
          </w:tcPr>
          <w:p w14:paraId="093EAB22" w14:textId="3D765D67" w:rsidR="00FD044B" w:rsidRDefault="00FD044B" w:rsidP="00727D6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958" w:type="pct"/>
          </w:tcPr>
          <w:p w14:paraId="4437FCA9" w14:textId="7ABA8928" w:rsidR="00FD044B" w:rsidRPr="008232B2" w:rsidRDefault="00FD044B" w:rsidP="00954959">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32E4B9E9" w14:textId="173E82AE" w:rsidR="00FD044B" w:rsidRDefault="00FD044B" w:rsidP="00954959">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0BBCE34F" w14:textId="642321D0" w:rsidR="00FD044B" w:rsidRPr="007C4081" w:rsidRDefault="00FD044B" w:rsidP="00727D6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7C4081">
              <w:rPr>
                <w:noProof/>
                <w:lang w:eastAsia="nb-NO"/>
              </w:rPr>
              <w:t>Energiapalvelun tarjoaja</w:t>
            </w:r>
          </w:p>
        </w:tc>
        <w:tc>
          <w:tcPr>
            <w:tcW w:w="585" w:type="pct"/>
          </w:tcPr>
          <w:p w14:paraId="686901FF" w14:textId="44F257BE" w:rsidR="00FD044B" w:rsidRDefault="00FD044B" w:rsidP="00954959">
            <w:pPr>
              <w:pStyle w:val="Taulukkoteksti"/>
              <w:cnfStyle w:val="000000000000" w:firstRow="0" w:lastRow="0" w:firstColumn="0" w:lastColumn="0" w:oddVBand="0" w:evenVBand="0" w:oddHBand="0" w:evenHBand="0" w:firstRowFirstColumn="0" w:firstRowLastColumn="0" w:lastRowFirstColumn="0" w:lastRowLastColumn="0"/>
            </w:pPr>
            <w:r>
              <w:t>ESC</w:t>
            </w:r>
          </w:p>
        </w:tc>
      </w:tr>
      <w:tr w:rsidR="00727D6E" w:rsidRPr="008232B2" w14:paraId="00C3315C" w14:textId="65002436"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D439F5C" w14:textId="77777777" w:rsidR="00727D6E" w:rsidRPr="008232B2" w:rsidRDefault="00727D6E" w:rsidP="00727D6E">
            <w:pPr>
              <w:spacing w:before="60" w:after="60"/>
              <w:rPr>
                <w:sz w:val="20"/>
              </w:rPr>
            </w:pPr>
            <w:r w:rsidRPr="008232B2">
              <w:rPr>
                <w:sz w:val="20"/>
              </w:rPr>
              <w:t>DH-123</w:t>
            </w:r>
          </w:p>
        </w:tc>
        <w:tc>
          <w:tcPr>
            <w:tcW w:w="1178" w:type="pct"/>
          </w:tcPr>
          <w:p w14:paraId="7C015195" w14:textId="2CD15669" w:rsidR="00727D6E" w:rsidRPr="008232B2" w:rsidRDefault="00727D6E" w:rsidP="00727D6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958" w:type="pct"/>
          </w:tcPr>
          <w:p w14:paraId="59A3BBEF" w14:textId="6D69F115"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8" w:type="pct"/>
          </w:tcPr>
          <w:p w14:paraId="303EFFB3" w14:textId="1452AB0B"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t>DDM</w:t>
            </w:r>
          </w:p>
        </w:tc>
        <w:tc>
          <w:tcPr>
            <w:tcW w:w="957" w:type="pct"/>
          </w:tcPr>
          <w:p w14:paraId="796DB4EF" w14:textId="36B74781"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517A168A" w14:textId="7C86E58B"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909A2" w:rsidRPr="008232B2" w14:paraId="750B9332" w14:textId="53BF8DB0"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B4945B3" w14:textId="77777777" w:rsidR="002B7DB8" w:rsidRPr="008232B2" w:rsidRDefault="002B7DB8" w:rsidP="003B21F6">
            <w:pPr>
              <w:spacing w:before="60" w:after="60"/>
              <w:rPr>
                <w:sz w:val="20"/>
              </w:rPr>
            </w:pPr>
            <w:r w:rsidRPr="008232B2">
              <w:rPr>
                <w:sz w:val="20"/>
              </w:rPr>
              <w:lastRenderedPageBreak/>
              <w:t>DH-124-1</w:t>
            </w:r>
          </w:p>
        </w:tc>
        <w:tc>
          <w:tcPr>
            <w:tcW w:w="1178" w:type="pct"/>
            <w:vAlign w:val="top"/>
          </w:tcPr>
          <w:p w14:paraId="1F21420D" w14:textId="18F20EB5" w:rsidR="002B7DB8" w:rsidRPr="008232B2" w:rsidRDefault="002B7DB8" w:rsidP="00727D6E">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958" w:type="pct"/>
          </w:tcPr>
          <w:p w14:paraId="59EF9DF3" w14:textId="2C0BEFA0" w:rsidR="002B7DB8" w:rsidRPr="008232B2" w:rsidRDefault="00005D09" w:rsidP="00954959">
            <w:pPr>
              <w:pStyle w:val="Taulukkoteksti"/>
              <w:cnfStyle w:val="000000000000" w:firstRow="0" w:lastRow="0" w:firstColumn="0" w:lastColumn="0" w:oddVBand="0" w:evenVBand="0" w:oddHBand="0" w:evenHBand="0" w:firstRowFirstColumn="0" w:firstRowLastColumn="0" w:lastRowFirstColumn="0" w:lastRowLastColumn="0"/>
            </w:pPr>
            <w:r>
              <w:t>Myyjä</w:t>
            </w:r>
            <w:r>
              <w:br/>
            </w:r>
            <w:r w:rsidRPr="00005D09">
              <w:t>Energiapalvelun tarjoaja</w:t>
            </w:r>
          </w:p>
        </w:tc>
        <w:tc>
          <w:tcPr>
            <w:tcW w:w="588" w:type="pct"/>
          </w:tcPr>
          <w:p w14:paraId="0F243B29" w14:textId="77777777" w:rsidR="002B7DB8" w:rsidRDefault="00005D09" w:rsidP="00954959">
            <w:pPr>
              <w:pStyle w:val="Taulukkoteksti"/>
              <w:cnfStyle w:val="000000000000" w:firstRow="0" w:lastRow="0" w:firstColumn="0" w:lastColumn="0" w:oddVBand="0" w:evenVBand="0" w:oddHBand="0" w:evenHBand="0" w:firstRowFirstColumn="0" w:firstRowLastColumn="0" w:lastRowFirstColumn="0" w:lastRowLastColumn="0"/>
            </w:pPr>
            <w:r>
              <w:t>DDQ</w:t>
            </w:r>
          </w:p>
          <w:p w14:paraId="7CED9674" w14:textId="635609BB" w:rsidR="00005D09" w:rsidRPr="008232B2" w:rsidRDefault="00005D09" w:rsidP="00954959">
            <w:pPr>
              <w:pStyle w:val="Taulukkoteksti"/>
              <w:cnfStyle w:val="000000000000" w:firstRow="0" w:lastRow="0" w:firstColumn="0" w:lastColumn="0" w:oddVBand="0" w:evenVBand="0" w:oddHBand="0" w:evenHBand="0" w:firstRowFirstColumn="0" w:firstRowLastColumn="0" w:lastRowFirstColumn="0" w:lastRowLastColumn="0"/>
            </w:pPr>
            <w:r>
              <w:t>ESC</w:t>
            </w:r>
          </w:p>
        </w:tc>
        <w:tc>
          <w:tcPr>
            <w:tcW w:w="957" w:type="pct"/>
          </w:tcPr>
          <w:p w14:paraId="588B5A14" w14:textId="7BE435B7" w:rsidR="002B7DB8" w:rsidRPr="008232B2" w:rsidRDefault="002B7DB8" w:rsidP="00954959">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76AB85CE" w14:textId="791D0F11" w:rsidR="002B7DB8" w:rsidRPr="008232B2" w:rsidRDefault="00005D09" w:rsidP="00954959">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727D6E" w:rsidRPr="008232B2" w14:paraId="3E062D3F" w14:textId="2D392D1E"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81ACE83" w14:textId="77777777" w:rsidR="00727D6E" w:rsidRPr="008232B2" w:rsidRDefault="00727D6E" w:rsidP="00727D6E">
            <w:pPr>
              <w:spacing w:before="60" w:after="60"/>
              <w:rPr>
                <w:sz w:val="20"/>
              </w:rPr>
            </w:pPr>
            <w:r w:rsidRPr="008232B2">
              <w:rPr>
                <w:sz w:val="20"/>
              </w:rPr>
              <w:t>DH-124-2</w:t>
            </w:r>
          </w:p>
        </w:tc>
        <w:tc>
          <w:tcPr>
            <w:tcW w:w="1178" w:type="pct"/>
            <w:vAlign w:val="top"/>
          </w:tcPr>
          <w:p w14:paraId="738CA0C4" w14:textId="1F3F42BA" w:rsidR="00727D6E" w:rsidRPr="008232B2" w:rsidRDefault="00727D6E" w:rsidP="00727D6E">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958" w:type="pct"/>
          </w:tcPr>
          <w:p w14:paraId="75006C5F" w14:textId="77777777"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5CFBC41D" w14:textId="160EA0A6"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2C4A6B61" w14:textId="42787493"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5" w:type="pct"/>
          </w:tcPr>
          <w:p w14:paraId="0584A65A" w14:textId="221D125B" w:rsidR="00727D6E" w:rsidRPr="008232B2" w:rsidRDefault="00727D6E" w:rsidP="00954959">
            <w:pPr>
              <w:pStyle w:val="Taulukkoteksti"/>
              <w:cnfStyle w:val="000000010000" w:firstRow="0" w:lastRow="0" w:firstColumn="0" w:lastColumn="0" w:oddVBand="0" w:evenVBand="0" w:oddHBand="0" w:evenHBand="1" w:firstRowFirstColumn="0" w:firstRowLastColumn="0" w:lastRowFirstColumn="0" w:lastRowLastColumn="0"/>
            </w:pPr>
            <w:r>
              <w:t>DDM</w:t>
            </w:r>
          </w:p>
        </w:tc>
      </w:tr>
      <w:tr w:rsidR="00BD435F" w:rsidRPr="008232B2" w14:paraId="21BAD722"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44A1677" w14:textId="5CAD125A" w:rsidR="00BD435F" w:rsidRPr="00BD435F" w:rsidRDefault="00BD435F" w:rsidP="00BD435F">
            <w:pPr>
              <w:spacing w:before="60" w:after="60"/>
              <w:rPr>
                <w:sz w:val="20"/>
              </w:rPr>
            </w:pPr>
            <w:r w:rsidRPr="00F8719F">
              <w:rPr>
                <w:sz w:val="20"/>
              </w:rPr>
              <w:t>DH-125-1</w:t>
            </w:r>
          </w:p>
        </w:tc>
        <w:tc>
          <w:tcPr>
            <w:tcW w:w="1178" w:type="pct"/>
            <w:vAlign w:val="top"/>
          </w:tcPr>
          <w:p w14:paraId="394CC187" w14:textId="76A5E088"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t>Mittauksen aika-askeleen päivitys</w:t>
            </w:r>
          </w:p>
        </w:tc>
        <w:tc>
          <w:tcPr>
            <w:tcW w:w="958" w:type="pct"/>
          </w:tcPr>
          <w:p w14:paraId="50A919E7" w14:textId="54A3B971"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rPr>
                <w:noProof/>
                <w:lang w:eastAsia="nb-NO"/>
              </w:rPr>
              <w:t>Verkkopalvelun tarjoaja</w:t>
            </w:r>
          </w:p>
        </w:tc>
        <w:tc>
          <w:tcPr>
            <w:tcW w:w="588" w:type="pct"/>
          </w:tcPr>
          <w:p w14:paraId="0253A629" w14:textId="280DFD98"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rPr>
                <w:bCs w:val="0"/>
              </w:rPr>
              <w:t>DDM</w:t>
            </w:r>
          </w:p>
        </w:tc>
        <w:tc>
          <w:tcPr>
            <w:tcW w:w="957" w:type="pct"/>
          </w:tcPr>
          <w:p w14:paraId="5E1A344E" w14:textId="3BC66605"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D435F">
              <w:t>Datahub</w:t>
            </w:r>
          </w:p>
        </w:tc>
        <w:tc>
          <w:tcPr>
            <w:tcW w:w="585" w:type="pct"/>
          </w:tcPr>
          <w:p w14:paraId="2E558422" w14:textId="45449154"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t>MIA</w:t>
            </w:r>
          </w:p>
        </w:tc>
      </w:tr>
      <w:tr w:rsidR="00353278" w:rsidRPr="008232B2" w14:paraId="51B81471"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66563C7" w14:textId="1AD962FF" w:rsidR="00353278" w:rsidRPr="00F8719F" w:rsidRDefault="00353278" w:rsidP="00BD435F">
            <w:pPr>
              <w:spacing w:before="60" w:after="60"/>
              <w:rPr>
                <w:sz w:val="20"/>
              </w:rPr>
            </w:pPr>
            <w:r>
              <w:rPr>
                <w:sz w:val="20"/>
              </w:rPr>
              <w:t>DH-125-2</w:t>
            </w:r>
          </w:p>
        </w:tc>
        <w:tc>
          <w:tcPr>
            <w:tcW w:w="1178" w:type="pct"/>
            <w:vAlign w:val="top"/>
          </w:tcPr>
          <w:p w14:paraId="4AB187EF" w14:textId="34449DA2" w:rsidR="00353278" w:rsidRPr="00BD435F" w:rsidRDefault="00353278" w:rsidP="00BD435F">
            <w:pPr>
              <w:pStyle w:val="Taulukkoteksti"/>
              <w:cnfStyle w:val="000000010000" w:firstRow="0" w:lastRow="0" w:firstColumn="0" w:lastColumn="0" w:oddVBand="0" w:evenVBand="0" w:oddHBand="0" w:evenHBand="1" w:firstRowFirstColumn="0" w:firstRowLastColumn="0" w:lastRowFirstColumn="0" w:lastRowLastColumn="0"/>
            </w:pPr>
            <w:r w:rsidRPr="00BD435F">
              <w:t>Mittauksen aika-askeleen päivitys</w:t>
            </w:r>
          </w:p>
        </w:tc>
        <w:tc>
          <w:tcPr>
            <w:tcW w:w="958" w:type="pct"/>
          </w:tcPr>
          <w:p w14:paraId="17B8AFF9" w14:textId="3478DC64" w:rsidR="00353278" w:rsidRPr="00BD435F" w:rsidRDefault="00353278" w:rsidP="00BD435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D435F">
              <w:t>Datahub</w:t>
            </w:r>
          </w:p>
        </w:tc>
        <w:tc>
          <w:tcPr>
            <w:tcW w:w="588" w:type="pct"/>
          </w:tcPr>
          <w:p w14:paraId="23439643" w14:textId="7FD5DC3B" w:rsidR="00353278" w:rsidRPr="00BD435F" w:rsidRDefault="00353278" w:rsidP="00BD435F">
            <w:pPr>
              <w:pStyle w:val="Taulukkoteksti"/>
              <w:cnfStyle w:val="000000010000" w:firstRow="0" w:lastRow="0" w:firstColumn="0" w:lastColumn="0" w:oddVBand="0" w:evenVBand="0" w:oddHBand="0" w:evenHBand="1" w:firstRowFirstColumn="0" w:firstRowLastColumn="0" w:lastRowFirstColumn="0" w:lastRowLastColumn="0"/>
              <w:rPr>
                <w:bCs w:val="0"/>
              </w:rPr>
            </w:pPr>
            <w:r>
              <w:rPr>
                <w:bCs w:val="0"/>
              </w:rPr>
              <w:t>MIA</w:t>
            </w:r>
          </w:p>
        </w:tc>
        <w:tc>
          <w:tcPr>
            <w:tcW w:w="957" w:type="pct"/>
          </w:tcPr>
          <w:p w14:paraId="72E841A8" w14:textId="6860ED36" w:rsidR="00353278" w:rsidRPr="00BD435F" w:rsidRDefault="00353278" w:rsidP="00BD435F">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532BC882" w14:textId="7BDF412C" w:rsidR="00353278" w:rsidRPr="00BD435F" w:rsidRDefault="00353278" w:rsidP="00BD435F">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353278" w:rsidRPr="008232B2" w14:paraId="0CB8F954"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6290792" w14:textId="20102E8D" w:rsidR="00353278" w:rsidRPr="00F8719F" w:rsidRDefault="00353278" w:rsidP="00BD435F">
            <w:pPr>
              <w:spacing w:before="60" w:after="60"/>
              <w:rPr>
                <w:sz w:val="20"/>
              </w:rPr>
            </w:pPr>
            <w:r>
              <w:rPr>
                <w:sz w:val="20"/>
              </w:rPr>
              <w:t>DH-125-3</w:t>
            </w:r>
          </w:p>
        </w:tc>
        <w:tc>
          <w:tcPr>
            <w:tcW w:w="1178" w:type="pct"/>
            <w:vAlign w:val="top"/>
          </w:tcPr>
          <w:p w14:paraId="5F144D12" w14:textId="60CA01FA" w:rsidR="00353278" w:rsidRPr="00BD435F" w:rsidRDefault="00353278" w:rsidP="00BD435F">
            <w:pPr>
              <w:pStyle w:val="Taulukkoteksti"/>
              <w:cnfStyle w:val="000000000000" w:firstRow="0" w:lastRow="0" w:firstColumn="0" w:lastColumn="0" w:oddVBand="0" w:evenVBand="0" w:oddHBand="0" w:evenHBand="0" w:firstRowFirstColumn="0" w:firstRowLastColumn="0" w:lastRowFirstColumn="0" w:lastRowLastColumn="0"/>
            </w:pPr>
            <w:r w:rsidRPr="00BD435F">
              <w:t>Mittauksen aika-askeleen päivitys</w:t>
            </w:r>
          </w:p>
        </w:tc>
        <w:tc>
          <w:tcPr>
            <w:tcW w:w="958" w:type="pct"/>
          </w:tcPr>
          <w:p w14:paraId="28DD8DFF" w14:textId="41A00806" w:rsidR="00353278" w:rsidRPr="00BD435F" w:rsidRDefault="00353278" w:rsidP="00BD435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D435F">
              <w:t>Datahub</w:t>
            </w:r>
          </w:p>
        </w:tc>
        <w:tc>
          <w:tcPr>
            <w:tcW w:w="588" w:type="pct"/>
          </w:tcPr>
          <w:p w14:paraId="569D3D09" w14:textId="36799CEB" w:rsidR="00353278" w:rsidRPr="00BD435F" w:rsidRDefault="00353278" w:rsidP="00BD435F">
            <w:pPr>
              <w:pStyle w:val="Taulukkoteksti"/>
              <w:cnfStyle w:val="000000000000" w:firstRow="0" w:lastRow="0" w:firstColumn="0" w:lastColumn="0" w:oddVBand="0" w:evenVBand="0" w:oddHBand="0" w:evenHBand="0" w:firstRowFirstColumn="0" w:firstRowLastColumn="0" w:lastRowFirstColumn="0" w:lastRowLastColumn="0"/>
              <w:rPr>
                <w:bCs w:val="0"/>
              </w:rPr>
            </w:pPr>
            <w:r>
              <w:rPr>
                <w:bCs w:val="0"/>
              </w:rPr>
              <w:t>MIA</w:t>
            </w:r>
          </w:p>
        </w:tc>
        <w:tc>
          <w:tcPr>
            <w:tcW w:w="957" w:type="pct"/>
          </w:tcPr>
          <w:p w14:paraId="693B7475" w14:textId="52D53DB9" w:rsidR="00353278" w:rsidRPr="00BD435F" w:rsidRDefault="00353278" w:rsidP="00BD435F">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Energiapalvelun tarjoaja</w:t>
            </w:r>
          </w:p>
        </w:tc>
        <w:tc>
          <w:tcPr>
            <w:tcW w:w="585" w:type="pct"/>
          </w:tcPr>
          <w:p w14:paraId="28EFA5D1" w14:textId="48A70324" w:rsidR="00353278" w:rsidRPr="00BD435F" w:rsidRDefault="00353278" w:rsidP="00BD435F">
            <w:pPr>
              <w:pStyle w:val="Taulukkoteksti"/>
              <w:cnfStyle w:val="000000000000" w:firstRow="0" w:lastRow="0" w:firstColumn="0" w:lastColumn="0" w:oddVBand="0" w:evenVBand="0" w:oddHBand="0" w:evenHBand="0" w:firstRowFirstColumn="0" w:firstRowLastColumn="0" w:lastRowFirstColumn="0" w:lastRowLastColumn="0"/>
            </w:pPr>
            <w:r>
              <w:t>ESC</w:t>
            </w:r>
          </w:p>
        </w:tc>
      </w:tr>
      <w:tr w:rsidR="00BD435F" w:rsidRPr="008232B2" w14:paraId="19C2829C" w14:textId="77777777" w:rsidTr="00BF42E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9F3DD17" w14:textId="7288103D" w:rsidR="00BD435F" w:rsidRPr="00BD435F" w:rsidRDefault="00BD435F" w:rsidP="00BD435F">
            <w:pPr>
              <w:spacing w:before="60" w:after="60"/>
              <w:rPr>
                <w:sz w:val="20"/>
              </w:rPr>
            </w:pPr>
            <w:r w:rsidRPr="00F8719F">
              <w:rPr>
                <w:sz w:val="20"/>
              </w:rPr>
              <w:t>DH-126-1</w:t>
            </w:r>
          </w:p>
        </w:tc>
        <w:tc>
          <w:tcPr>
            <w:tcW w:w="1178" w:type="pct"/>
          </w:tcPr>
          <w:p w14:paraId="7B75ADD8" w14:textId="68E3F45C" w:rsidR="00BD435F" w:rsidRPr="00BD435F"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BD435F">
              <w:t>Rinnakkaiskäyttöpaikkatiedon ilmoitus</w:t>
            </w:r>
          </w:p>
        </w:tc>
        <w:tc>
          <w:tcPr>
            <w:tcW w:w="958" w:type="pct"/>
          </w:tcPr>
          <w:p w14:paraId="6C9B2649" w14:textId="0C226589" w:rsidR="00BD435F" w:rsidRPr="00BD435F"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BD435F">
              <w:rPr>
                <w:noProof/>
                <w:lang w:eastAsia="nb-NO"/>
              </w:rPr>
              <w:t>Verkkopalvelun tarjoaja</w:t>
            </w:r>
          </w:p>
        </w:tc>
        <w:tc>
          <w:tcPr>
            <w:tcW w:w="588" w:type="pct"/>
          </w:tcPr>
          <w:p w14:paraId="1718B13D" w14:textId="1E9DF2C4" w:rsidR="00BD435F" w:rsidRPr="00BD435F"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BD435F">
              <w:t>DDM</w:t>
            </w:r>
          </w:p>
        </w:tc>
        <w:tc>
          <w:tcPr>
            <w:tcW w:w="957" w:type="pct"/>
          </w:tcPr>
          <w:p w14:paraId="2954283C" w14:textId="2C77134F" w:rsidR="00BD435F" w:rsidRPr="00BD435F" w:rsidRDefault="00BD435F" w:rsidP="00BD435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D435F">
              <w:t>Datahub</w:t>
            </w:r>
          </w:p>
        </w:tc>
        <w:tc>
          <w:tcPr>
            <w:tcW w:w="585" w:type="pct"/>
          </w:tcPr>
          <w:p w14:paraId="1C984CAE" w14:textId="6F2C89D3" w:rsidR="00BD435F" w:rsidRPr="00BD435F"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BD435F">
              <w:t>MIA</w:t>
            </w:r>
          </w:p>
        </w:tc>
      </w:tr>
      <w:tr w:rsidR="00BD435F" w:rsidRPr="008232B2" w14:paraId="61AFD40C" w14:textId="77777777" w:rsidTr="00BF42E8">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240B270" w14:textId="1AB05279" w:rsidR="00BD435F" w:rsidRPr="00BD435F" w:rsidRDefault="00BD435F" w:rsidP="00BD435F">
            <w:pPr>
              <w:spacing w:before="60" w:after="60"/>
              <w:rPr>
                <w:sz w:val="20"/>
              </w:rPr>
            </w:pPr>
            <w:r w:rsidRPr="00F8719F">
              <w:rPr>
                <w:sz w:val="20"/>
              </w:rPr>
              <w:t>DH-127-1</w:t>
            </w:r>
          </w:p>
        </w:tc>
        <w:tc>
          <w:tcPr>
            <w:tcW w:w="1178" w:type="pct"/>
          </w:tcPr>
          <w:p w14:paraId="370A6734" w14:textId="4D83790B"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t>Rinnakkaiskäyttöpaik</w:t>
            </w:r>
            <w:r w:rsidR="006B18F4">
              <w:t>katiedo</w:t>
            </w:r>
            <w:r w:rsidRPr="00BD435F">
              <w:t>n poisto</w:t>
            </w:r>
          </w:p>
        </w:tc>
        <w:tc>
          <w:tcPr>
            <w:tcW w:w="958" w:type="pct"/>
          </w:tcPr>
          <w:p w14:paraId="2525FAC0" w14:textId="5BA38C0F"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rPr>
                <w:noProof/>
                <w:lang w:eastAsia="nb-NO"/>
              </w:rPr>
              <w:t>Verkkopalvelun tarjoaja</w:t>
            </w:r>
          </w:p>
        </w:tc>
        <w:tc>
          <w:tcPr>
            <w:tcW w:w="588" w:type="pct"/>
          </w:tcPr>
          <w:p w14:paraId="3D116ED1" w14:textId="2C4101E1"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t>DDM</w:t>
            </w:r>
          </w:p>
        </w:tc>
        <w:tc>
          <w:tcPr>
            <w:tcW w:w="957" w:type="pct"/>
          </w:tcPr>
          <w:p w14:paraId="60D52450" w14:textId="54F1D3D4"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D435F">
              <w:t>Datahub</w:t>
            </w:r>
          </w:p>
        </w:tc>
        <w:tc>
          <w:tcPr>
            <w:tcW w:w="585" w:type="pct"/>
          </w:tcPr>
          <w:p w14:paraId="6BDEE97A" w14:textId="5C58439B" w:rsidR="00BD435F" w:rsidRP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BD435F">
              <w:t>MIA</w:t>
            </w:r>
          </w:p>
        </w:tc>
      </w:tr>
      <w:tr w:rsidR="00BD435F" w:rsidRPr="008232B2" w14:paraId="19D1FC6D" w14:textId="4CEE84FD"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E02AEE5" w14:textId="77777777" w:rsidR="00BD435F" w:rsidRPr="008232B2" w:rsidRDefault="00BD435F" w:rsidP="00BD435F">
            <w:pPr>
              <w:spacing w:before="60" w:after="60"/>
              <w:rPr>
                <w:sz w:val="20"/>
              </w:rPr>
            </w:pPr>
            <w:r w:rsidRPr="008232B2">
              <w:rPr>
                <w:sz w:val="20"/>
              </w:rPr>
              <w:t>DH-131-1</w:t>
            </w:r>
          </w:p>
        </w:tc>
        <w:tc>
          <w:tcPr>
            <w:tcW w:w="1178" w:type="pct"/>
          </w:tcPr>
          <w:p w14:paraId="41890D9F" w14:textId="7C167398" w:rsidR="00BD435F" w:rsidRPr="008232B2"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 w:history="1">
              <w:r w:rsidRPr="008232B2">
                <w:t>Käyttöpaikkatunnuksen kysely</w:t>
              </w:r>
            </w:hyperlink>
          </w:p>
        </w:tc>
        <w:tc>
          <w:tcPr>
            <w:tcW w:w="958" w:type="pct"/>
          </w:tcPr>
          <w:p w14:paraId="41DC6C72" w14:textId="77777777"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40392988" w14:textId="69D54B1D"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005D09">
              <w:rPr>
                <w:bCs/>
                <w:sz w:val="20"/>
              </w:rPr>
              <w:t>Energiapalvelun tarjoaja</w:t>
            </w:r>
          </w:p>
        </w:tc>
        <w:tc>
          <w:tcPr>
            <w:tcW w:w="588" w:type="pct"/>
          </w:tcPr>
          <w:p w14:paraId="1FE508AA" w14:textId="77777777" w:rsidR="00BD435F"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p w14:paraId="1F6E7147" w14:textId="308A21BF"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ESC</w:t>
            </w:r>
          </w:p>
        </w:tc>
        <w:tc>
          <w:tcPr>
            <w:tcW w:w="957" w:type="pct"/>
          </w:tcPr>
          <w:p w14:paraId="6BFB1142" w14:textId="419F82EC"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7570C3E2" w14:textId="40A18260"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BD435F" w:rsidRPr="008232B2" w14:paraId="7EAC2CC9" w14:textId="0217BD7A"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7CDA75C" w14:textId="77777777" w:rsidR="00BD435F" w:rsidRPr="008232B2" w:rsidRDefault="00BD435F" w:rsidP="00BD435F">
            <w:pPr>
              <w:spacing w:before="60" w:after="60"/>
              <w:rPr>
                <w:sz w:val="20"/>
              </w:rPr>
            </w:pPr>
            <w:r w:rsidRPr="008232B2">
              <w:rPr>
                <w:sz w:val="20"/>
              </w:rPr>
              <w:t>DH-131-2</w:t>
            </w:r>
          </w:p>
        </w:tc>
        <w:tc>
          <w:tcPr>
            <w:tcW w:w="1178" w:type="pct"/>
          </w:tcPr>
          <w:p w14:paraId="10978D1E" w14:textId="119E3478" w:rsidR="00BD435F" w:rsidRPr="002F61D7"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0_Käyttöpaikkalista" w:history="1">
              <w:r w:rsidRPr="002F61D7">
                <w:t>Käyttöpaikkalista</w:t>
              </w:r>
            </w:hyperlink>
          </w:p>
        </w:tc>
        <w:tc>
          <w:tcPr>
            <w:tcW w:w="958" w:type="pct"/>
          </w:tcPr>
          <w:p w14:paraId="210D6E73" w14:textId="77777777"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6FF898BA" w14:textId="14B6475E"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037ADE2D" w14:textId="77777777"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578AB0C4" w14:textId="1BAA186D"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05D09">
              <w:rPr>
                <w:bCs/>
                <w:sz w:val="20"/>
              </w:rPr>
              <w:t>Energiapalvelun tarjoaja</w:t>
            </w:r>
          </w:p>
        </w:tc>
        <w:tc>
          <w:tcPr>
            <w:tcW w:w="585" w:type="pct"/>
          </w:tcPr>
          <w:p w14:paraId="5B0834B6" w14:textId="77777777" w:rsidR="00BD435F"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p w14:paraId="63CC94E9" w14:textId="64DB0E72"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ESC</w:t>
            </w:r>
          </w:p>
        </w:tc>
      </w:tr>
      <w:tr w:rsidR="00BD435F" w:rsidRPr="008232B2" w14:paraId="0CC0820C" w14:textId="3A799334"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E3F1634" w14:textId="77777777" w:rsidR="00BD435F" w:rsidRPr="008232B2" w:rsidRDefault="00BD435F" w:rsidP="00BD435F">
            <w:pPr>
              <w:spacing w:before="60" w:after="60"/>
              <w:rPr>
                <w:sz w:val="20"/>
              </w:rPr>
            </w:pPr>
            <w:r w:rsidRPr="008232B2">
              <w:rPr>
                <w:sz w:val="20"/>
              </w:rPr>
              <w:t>DH-132-1</w:t>
            </w:r>
          </w:p>
        </w:tc>
        <w:tc>
          <w:tcPr>
            <w:tcW w:w="1178" w:type="pct"/>
          </w:tcPr>
          <w:p w14:paraId="4C934AF4" w14:textId="74985F5E" w:rsidR="00BD435F" w:rsidRPr="002F61D7"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hyperlink w:anchor="_F03_Käyttöpaikkatietokysely" w:history="1">
              <w:r w:rsidRPr="002F61D7">
                <w:t>Käyttöpaikkatiet</w:t>
              </w:r>
            </w:hyperlink>
            <w:r w:rsidRPr="002F61D7">
              <w:t>okysely</w:t>
            </w:r>
          </w:p>
        </w:tc>
        <w:tc>
          <w:tcPr>
            <w:tcW w:w="958" w:type="pct"/>
          </w:tcPr>
          <w:p w14:paraId="49AF4E21" w14:textId="54894440"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c>
          <w:tcPr>
            <w:tcW w:w="588" w:type="pct"/>
          </w:tcPr>
          <w:p w14:paraId="6290AF2D" w14:textId="063071A1"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65551982" w14:textId="2F080ABD"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6510F33A" w14:textId="555E72D4"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BD435F" w:rsidRPr="008232B2" w14:paraId="41906555" w14:textId="564FE0E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049B676" w14:textId="77777777" w:rsidR="00BD435F" w:rsidRPr="008232B2" w:rsidRDefault="00BD435F" w:rsidP="00BD435F">
            <w:pPr>
              <w:spacing w:before="60" w:after="60"/>
              <w:rPr>
                <w:sz w:val="20"/>
              </w:rPr>
            </w:pPr>
            <w:r w:rsidRPr="008232B2">
              <w:rPr>
                <w:sz w:val="20"/>
              </w:rPr>
              <w:t>DH-132-2</w:t>
            </w:r>
          </w:p>
        </w:tc>
        <w:tc>
          <w:tcPr>
            <w:tcW w:w="1178" w:type="pct"/>
          </w:tcPr>
          <w:p w14:paraId="4033D6D1" w14:textId="61883FA2" w:rsidR="00BD435F" w:rsidRPr="002F61D7"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hyperlink w:anchor="_F21_Käyttöpaikkatiedot" w:history="1">
              <w:r w:rsidRPr="002F61D7">
                <w:t>Käyttöpaikkatiedot</w:t>
              </w:r>
            </w:hyperlink>
          </w:p>
        </w:tc>
        <w:tc>
          <w:tcPr>
            <w:tcW w:w="958" w:type="pct"/>
          </w:tcPr>
          <w:p w14:paraId="1FC4F3A8" w14:textId="77777777"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24824914" w14:textId="3E050A0E"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61C444CD" w14:textId="683CFB01"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c>
          <w:tcPr>
            <w:tcW w:w="585" w:type="pct"/>
          </w:tcPr>
          <w:p w14:paraId="51738F73" w14:textId="5D204665"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BD435F" w:rsidRPr="008232B2" w14:paraId="1F29A601" w14:textId="59531BF2"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B8C4731" w14:textId="77777777" w:rsidR="00BD435F" w:rsidRPr="008232B2" w:rsidRDefault="00BD435F" w:rsidP="00BD435F">
            <w:pPr>
              <w:spacing w:before="60" w:after="60"/>
              <w:rPr>
                <w:sz w:val="20"/>
              </w:rPr>
            </w:pPr>
            <w:r w:rsidRPr="008232B2">
              <w:rPr>
                <w:sz w:val="20"/>
              </w:rPr>
              <w:t>DH-133-1</w:t>
            </w:r>
          </w:p>
        </w:tc>
        <w:tc>
          <w:tcPr>
            <w:tcW w:w="1178" w:type="pct"/>
          </w:tcPr>
          <w:p w14:paraId="5E46CF1B" w14:textId="2941A80C" w:rsidR="00BD435F" w:rsidRPr="002F61D7" w:rsidRDefault="00BD435F" w:rsidP="00BD435F">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958" w:type="pct"/>
          </w:tcPr>
          <w:p w14:paraId="5D8430C6" w14:textId="6289EF24"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w:t>
            </w:r>
            <w:r w:rsidRPr="008232B2">
              <w:rPr>
                <w:bCs/>
                <w:sz w:val="20"/>
              </w:rPr>
              <w:t>yyjä</w:t>
            </w:r>
          </w:p>
        </w:tc>
        <w:tc>
          <w:tcPr>
            <w:tcW w:w="588" w:type="pct"/>
          </w:tcPr>
          <w:p w14:paraId="1902BCF6" w14:textId="312C42ED"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33500056" w14:textId="353A4F58" w:rsidR="00BD435F" w:rsidRPr="008232B2" w:rsidDel="00D06D1A"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646405B4" w14:textId="39EAE483"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BD435F" w:rsidRPr="008232B2" w14:paraId="03795FBA" w14:textId="6C3BAEB8"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BD24823" w14:textId="77777777" w:rsidR="00BD435F" w:rsidRPr="008232B2" w:rsidRDefault="00BD435F" w:rsidP="00BD435F">
            <w:pPr>
              <w:spacing w:before="60" w:after="60"/>
              <w:rPr>
                <w:sz w:val="20"/>
              </w:rPr>
            </w:pPr>
            <w:r w:rsidRPr="008232B2">
              <w:rPr>
                <w:sz w:val="20"/>
              </w:rPr>
              <w:t>DH-133-2</w:t>
            </w:r>
          </w:p>
        </w:tc>
        <w:tc>
          <w:tcPr>
            <w:tcW w:w="1178" w:type="pct"/>
          </w:tcPr>
          <w:p w14:paraId="6A34D68E" w14:textId="4FA2E317" w:rsidR="00BD435F" w:rsidRPr="002F61D7"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958" w:type="pct"/>
          </w:tcPr>
          <w:p w14:paraId="08180232" w14:textId="77777777"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445D722F" w14:textId="42C9F5E7"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1C18EE44" w14:textId="0321F925" w:rsidR="00BD435F" w:rsidRPr="008232B2" w:rsidDel="00D06D1A"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w:t>
            </w:r>
            <w:r w:rsidRPr="008232B2">
              <w:rPr>
                <w:bCs/>
                <w:sz w:val="20"/>
              </w:rPr>
              <w:t>yyjä</w:t>
            </w:r>
          </w:p>
        </w:tc>
        <w:tc>
          <w:tcPr>
            <w:tcW w:w="585" w:type="pct"/>
          </w:tcPr>
          <w:p w14:paraId="48AAAB00" w14:textId="495FBCE9" w:rsidR="00BD435F" w:rsidRPr="008232B2" w:rsidRDefault="00BD435F" w:rsidP="00BD435F">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BD435F" w:rsidRPr="008232B2" w14:paraId="31D7C22B" w14:textId="566EF70A"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25A1ED0" w14:textId="77777777" w:rsidR="00BD435F" w:rsidRPr="008232B2" w:rsidRDefault="00BD435F" w:rsidP="00BD435F">
            <w:pPr>
              <w:spacing w:before="60" w:after="60"/>
              <w:rPr>
                <w:sz w:val="20"/>
              </w:rPr>
            </w:pPr>
            <w:r w:rsidRPr="008232B2">
              <w:rPr>
                <w:sz w:val="20"/>
              </w:rPr>
              <w:t>DH-134-1</w:t>
            </w:r>
          </w:p>
        </w:tc>
        <w:tc>
          <w:tcPr>
            <w:tcW w:w="1178" w:type="pct"/>
          </w:tcPr>
          <w:p w14:paraId="25F91D81" w14:textId="00C606B6" w:rsidR="00BD435F" w:rsidRPr="002F61D7" w:rsidRDefault="00BD435F" w:rsidP="00BD435F">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958" w:type="pct"/>
          </w:tcPr>
          <w:p w14:paraId="7C957A37" w14:textId="77777777" w:rsidR="00BD435F" w:rsidRDefault="00BD435F" w:rsidP="00BD435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C4081">
              <w:rPr>
                <w:noProof/>
                <w:lang w:eastAsia="nb-NO"/>
              </w:rPr>
              <w:t>Verkkopalvelun tarjoaja</w:t>
            </w:r>
          </w:p>
          <w:p w14:paraId="60EDB18E" w14:textId="34FD82F3" w:rsidR="00BD435F" w:rsidRPr="008232B2"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2C54DB">
              <w:t>Mittauspistevastaava</w:t>
            </w:r>
          </w:p>
        </w:tc>
        <w:tc>
          <w:tcPr>
            <w:tcW w:w="588" w:type="pct"/>
          </w:tcPr>
          <w:p w14:paraId="73AE42E3" w14:textId="77777777" w:rsidR="00BD435F"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p w14:paraId="1C296B6F" w14:textId="61C1E8C7"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DDZ</w:t>
            </w:r>
          </w:p>
        </w:tc>
        <w:tc>
          <w:tcPr>
            <w:tcW w:w="957" w:type="pct"/>
          </w:tcPr>
          <w:p w14:paraId="19C190AB" w14:textId="4FF2440C"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7A0824E1" w14:textId="0ED66872" w:rsidR="00BD435F" w:rsidRPr="008232B2" w:rsidRDefault="00BD435F" w:rsidP="00BD435F">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BD435F" w:rsidRPr="008232B2" w14:paraId="525D9134" w14:textId="257BBB4F"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D40C17D" w14:textId="77777777" w:rsidR="00BD435F" w:rsidRPr="008232B2" w:rsidRDefault="00BD435F" w:rsidP="00BD435F">
            <w:pPr>
              <w:spacing w:before="60" w:after="60"/>
              <w:rPr>
                <w:sz w:val="20"/>
              </w:rPr>
            </w:pPr>
            <w:r w:rsidRPr="008232B2">
              <w:rPr>
                <w:sz w:val="20"/>
              </w:rPr>
              <w:t>DH-134-2</w:t>
            </w:r>
          </w:p>
        </w:tc>
        <w:tc>
          <w:tcPr>
            <w:tcW w:w="1178" w:type="pct"/>
          </w:tcPr>
          <w:p w14:paraId="0BEDC852" w14:textId="2ED86BC8" w:rsidR="00BD435F" w:rsidRPr="002F61D7"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958" w:type="pct"/>
          </w:tcPr>
          <w:p w14:paraId="3C2AAC29" w14:textId="77777777"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83428C5" w14:textId="493D0349"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18304836" w14:textId="77777777" w:rsid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7C4081">
              <w:rPr>
                <w:noProof/>
                <w:lang w:eastAsia="nb-NO"/>
              </w:rPr>
              <w:t>Verkkopalvelun tarjoaja</w:t>
            </w:r>
          </w:p>
          <w:p w14:paraId="4C1B677A" w14:textId="0F4EEDC7"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2C54DB">
              <w:t>Mittauspistevastaava</w:t>
            </w:r>
          </w:p>
        </w:tc>
        <w:tc>
          <w:tcPr>
            <w:tcW w:w="585" w:type="pct"/>
          </w:tcPr>
          <w:p w14:paraId="62049A92" w14:textId="77777777" w:rsidR="00BD435F"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t>DDM</w:t>
            </w:r>
          </w:p>
          <w:p w14:paraId="16CD8B03" w14:textId="65AAC47B"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t>DDZ</w:t>
            </w:r>
          </w:p>
        </w:tc>
      </w:tr>
      <w:tr w:rsidR="00BD435F" w:rsidRPr="008232B2" w14:paraId="0EE45D52" w14:textId="665AA63D"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A986895" w14:textId="77777777" w:rsidR="00BD435F" w:rsidRPr="008232B2" w:rsidRDefault="00BD435F" w:rsidP="00BD435F">
            <w:pPr>
              <w:spacing w:before="60" w:after="60"/>
              <w:rPr>
                <w:sz w:val="20"/>
              </w:rPr>
            </w:pPr>
            <w:r w:rsidRPr="008232B2">
              <w:rPr>
                <w:sz w:val="20"/>
              </w:rPr>
              <w:t>DH-135-1</w:t>
            </w:r>
          </w:p>
        </w:tc>
        <w:tc>
          <w:tcPr>
            <w:tcW w:w="1178" w:type="pct"/>
          </w:tcPr>
          <w:p w14:paraId="7F2CF059" w14:textId="37D9716A" w:rsidR="00BD435F" w:rsidRPr="002F61D7" w:rsidRDefault="00BD435F" w:rsidP="00BD435F">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958" w:type="pct"/>
          </w:tcPr>
          <w:p w14:paraId="7A0D7A3E" w14:textId="69C20E48" w:rsidR="00BD435F" w:rsidRPr="008232B2"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Energiapalvelun tarjoaja</w:t>
            </w:r>
          </w:p>
        </w:tc>
        <w:tc>
          <w:tcPr>
            <w:tcW w:w="588" w:type="pct"/>
          </w:tcPr>
          <w:p w14:paraId="5DC5D613" w14:textId="54AAD57E" w:rsidR="00BD435F" w:rsidRPr="008232B2"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t>ESC</w:t>
            </w:r>
          </w:p>
        </w:tc>
        <w:tc>
          <w:tcPr>
            <w:tcW w:w="957" w:type="pct"/>
          </w:tcPr>
          <w:p w14:paraId="72179CB9" w14:textId="640CE54E" w:rsidR="00BD435F" w:rsidRPr="008232B2"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3EA85C2F" w14:textId="3CD08FB6" w:rsidR="00BD435F" w:rsidRPr="008232B2" w:rsidRDefault="00BD435F" w:rsidP="00BD435F">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BD435F" w:rsidRPr="008232B2" w14:paraId="69B871B9" w14:textId="5BE551BC"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9DCCCDB" w14:textId="77777777" w:rsidR="00BD435F" w:rsidRPr="008232B2" w:rsidRDefault="00BD435F" w:rsidP="00BD435F">
            <w:pPr>
              <w:spacing w:before="60" w:after="60"/>
              <w:rPr>
                <w:sz w:val="20"/>
              </w:rPr>
            </w:pPr>
            <w:r w:rsidRPr="008232B2">
              <w:rPr>
                <w:sz w:val="20"/>
              </w:rPr>
              <w:t>DH-135-2</w:t>
            </w:r>
          </w:p>
        </w:tc>
        <w:tc>
          <w:tcPr>
            <w:tcW w:w="1178" w:type="pct"/>
          </w:tcPr>
          <w:p w14:paraId="1B7CD2A5" w14:textId="686E3A74" w:rsidR="00BD435F" w:rsidRPr="002F61D7" w:rsidRDefault="00BD435F" w:rsidP="00BD435F">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958" w:type="pct"/>
          </w:tcPr>
          <w:p w14:paraId="1EA9CCC6" w14:textId="77777777"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1D963AF5" w14:textId="17B9C7F6"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732190AF" w14:textId="3A5A3526"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Energiapalvelun tarjoaja</w:t>
            </w:r>
          </w:p>
        </w:tc>
        <w:tc>
          <w:tcPr>
            <w:tcW w:w="585" w:type="pct"/>
          </w:tcPr>
          <w:p w14:paraId="077D9143" w14:textId="31B5CD52" w:rsidR="00BD435F" w:rsidRPr="008232B2" w:rsidRDefault="00BD435F" w:rsidP="00BD435F">
            <w:pPr>
              <w:pStyle w:val="Taulukkoteksti"/>
              <w:cnfStyle w:val="000000000000" w:firstRow="0" w:lastRow="0" w:firstColumn="0" w:lastColumn="0" w:oddVBand="0" w:evenVBand="0" w:oddHBand="0" w:evenHBand="0" w:firstRowFirstColumn="0" w:firstRowLastColumn="0" w:lastRowFirstColumn="0" w:lastRowLastColumn="0"/>
            </w:pPr>
            <w:r>
              <w:t>ESC</w:t>
            </w:r>
          </w:p>
        </w:tc>
      </w:tr>
      <w:tr w:rsidR="00C32FC1" w:rsidRPr="008232B2" w14:paraId="1876BB51" w14:textId="77777777" w:rsidTr="00871F51">
        <w:trPr>
          <w:cnfStyle w:val="000000010000" w:firstRow="0" w:lastRow="0" w:firstColumn="0" w:lastColumn="0" w:oddVBand="0" w:evenVBand="0" w:oddHBand="0" w:evenHBand="1" w:firstRowFirstColumn="0" w:firstRowLastColumn="0" w:lastRowFirstColumn="0" w:lastRowLastColumn="0"/>
          <w:cantSplit/>
          <w:trHeight w:val="264"/>
          <w:ins w:id="674"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0DFE0298" w14:textId="41C82150" w:rsidR="00C32FC1" w:rsidRPr="008232B2" w:rsidRDefault="00C32FC1" w:rsidP="00C32FC1">
            <w:pPr>
              <w:spacing w:before="60" w:after="60"/>
              <w:rPr>
                <w:ins w:id="675" w:author="Koskikallio Laura" w:date="2025-04-16T13:16:00Z" w16du:dateUtc="2025-04-16T10:16:00Z"/>
                <w:sz w:val="20"/>
              </w:rPr>
            </w:pPr>
            <w:ins w:id="676" w:author="Koskikallio Laura" w:date="2025-04-16T13:16:00Z" w16du:dateUtc="2025-04-16T10:16:00Z">
              <w:r>
                <w:rPr>
                  <w:sz w:val="20"/>
                </w:rPr>
                <w:lastRenderedPageBreak/>
                <w:t>DH-136-1</w:t>
              </w:r>
            </w:ins>
          </w:p>
        </w:tc>
        <w:tc>
          <w:tcPr>
            <w:tcW w:w="1178" w:type="pct"/>
          </w:tcPr>
          <w:p w14:paraId="64B63D16" w14:textId="18391D41" w:rsidR="00C32FC1"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677" w:author="Koskikallio Laura" w:date="2025-04-16T13:16:00Z" w16du:dateUtc="2025-04-16T10:16:00Z"/>
              </w:rPr>
            </w:pPr>
            <w:ins w:id="678" w:author="Koskikallio Laura" w:date="2025-04-16T13:16:00Z" w16du:dateUtc="2025-04-16T10:16:00Z">
              <w:r>
                <w:fldChar w:fldCharType="begin"/>
              </w:r>
              <w:r>
                <w:instrText>HYPERLINK "file:///C:\\Users\\KOSLAU\\Downloads\\Datahub%20tapahtumat%20ALUSTAVA%20v2.4%20-%20KE316%20(1).docx" \l "_F03_Käyttöpaikkatietokysely"</w:instrText>
              </w:r>
              <w:r>
                <w:fldChar w:fldCharType="separate"/>
              </w:r>
              <w:r>
                <w:rPr>
                  <w:rStyle w:val="Hyperlink"/>
                  <w:color w:val="FFFFFF"/>
                </w:rPr>
                <w:t>Käyttöpaikan tasevastuutiet</w:t>
              </w:r>
              <w:r>
                <w:fldChar w:fldCharType="end"/>
              </w:r>
              <w:r>
                <w:t>okysely</w:t>
              </w:r>
            </w:ins>
          </w:p>
        </w:tc>
        <w:tc>
          <w:tcPr>
            <w:tcW w:w="958" w:type="pct"/>
          </w:tcPr>
          <w:p w14:paraId="3E5253DA" w14:textId="28C892F8" w:rsidR="00C32FC1" w:rsidRPr="008232B2"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679" w:author="Koskikallio Laura" w:date="2025-04-16T13:16:00Z" w16du:dateUtc="2025-04-16T10:16:00Z"/>
              </w:rPr>
            </w:pPr>
            <w:ins w:id="680" w:author="Koskikallio Laura" w:date="2025-04-16T13:16:00Z" w16du:dateUtc="2025-04-16T10:16:00Z">
              <w:r>
                <w:t>Joustopalveluntarjoaja</w:t>
              </w:r>
            </w:ins>
          </w:p>
        </w:tc>
        <w:tc>
          <w:tcPr>
            <w:tcW w:w="588" w:type="pct"/>
          </w:tcPr>
          <w:p w14:paraId="7767AA62" w14:textId="31BB0D2F" w:rsidR="00C32FC1"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681" w:author="Koskikallio Laura" w:date="2025-04-16T13:16:00Z" w16du:dateUtc="2025-04-16T10:16:00Z"/>
              </w:rPr>
            </w:pPr>
            <w:ins w:id="682" w:author="Koskikallio Laura" w:date="2025-04-16T13:16:00Z" w16du:dateUtc="2025-04-16T10:16:00Z">
              <w:r>
                <w:rPr>
                  <w:rStyle w:val="ui-provider"/>
                </w:rPr>
                <w:t>DGG</w:t>
              </w:r>
            </w:ins>
          </w:p>
        </w:tc>
        <w:tc>
          <w:tcPr>
            <w:tcW w:w="957" w:type="pct"/>
          </w:tcPr>
          <w:p w14:paraId="5F0069C9" w14:textId="6FF59CC9" w:rsidR="00C32FC1" w:rsidRPr="007C4081"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683" w:author="Koskikallio Laura" w:date="2025-04-16T13:16:00Z" w16du:dateUtc="2025-04-16T10:16:00Z"/>
                <w:noProof/>
                <w:lang w:eastAsia="nb-NO"/>
              </w:rPr>
            </w:pPr>
            <w:ins w:id="684" w:author="Koskikallio Laura" w:date="2025-04-16T13:16:00Z" w16du:dateUtc="2025-04-16T10:16:00Z">
              <w:r>
                <w:t>Datahub</w:t>
              </w:r>
            </w:ins>
          </w:p>
        </w:tc>
        <w:tc>
          <w:tcPr>
            <w:tcW w:w="585" w:type="pct"/>
          </w:tcPr>
          <w:p w14:paraId="2DE72B59" w14:textId="3C8CCD9F" w:rsidR="00C32FC1"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685" w:author="Koskikallio Laura" w:date="2025-04-16T13:16:00Z" w16du:dateUtc="2025-04-16T10:16:00Z"/>
              </w:rPr>
            </w:pPr>
            <w:ins w:id="686" w:author="Koskikallio Laura" w:date="2025-04-16T13:16:00Z" w16du:dateUtc="2025-04-16T10:16:00Z">
              <w:r>
                <w:t>MIA</w:t>
              </w:r>
            </w:ins>
          </w:p>
        </w:tc>
      </w:tr>
      <w:tr w:rsidR="00C32FC1" w:rsidRPr="008232B2" w14:paraId="47438E1D" w14:textId="77777777" w:rsidTr="00871F51">
        <w:trPr>
          <w:cantSplit/>
          <w:trHeight w:val="264"/>
          <w:ins w:id="687"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5DCE0B70" w14:textId="00B91752" w:rsidR="00C32FC1" w:rsidRPr="008232B2" w:rsidRDefault="00C32FC1" w:rsidP="00C32FC1">
            <w:pPr>
              <w:spacing w:before="60" w:after="60"/>
              <w:rPr>
                <w:ins w:id="688" w:author="Koskikallio Laura" w:date="2025-04-16T13:16:00Z" w16du:dateUtc="2025-04-16T10:16:00Z"/>
                <w:sz w:val="20"/>
              </w:rPr>
            </w:pPr>
            <w:ins w:id="689" w:author="Koskikallio Laura" w:date="2025-04-16T13:16:00Z" w16du:dateUtc="2025-04-16T10:16:00Z">
              <w:r>
                <w:rPr>
                  <w:sz w:val="20"/>
                </w:rPr>
                <w:t>DH-136-2</w:t>
              </w:r>
            </w:ins>
          </w:p>
        </w:tc>
        <w:tc>
          <w:tcPr>
            <w:tcW w:w="1178" w:type="pct"/>
          </w:tcPr>
          <w:p w14:paraId="4499AFD6" w14:textId="1A468A22"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690" w:author="Koskikallio Laura" w:date="2025-04-16T13:16:00Z" w16du:dateUtc="2025-04-16T10:16:00Z"/>
              </w:rPr>
            </w:pPr>
            <w:ins w:id="691" w:author="Koskikallio Laura" w:date="2025-04-16T13:16:00Z" w16du:dateUtc="2025-04-16T10:16:00Z">
              <w:r>
                <w:fldChar w:fldCharType="begin"/>
              </w:r>
              <w:r>
                <w:instrText>HYPERLINK "file:///C:\\Users\\KOSLAU\\Downloads\\Datahub%20tapahtumat%20ALUSTAVA%20v2.4%20-%20KE316%20(1).docx" \l "_F21_Käyttöpaikkatiedot"</w:instrText>
              </w:r>
              <w:r>
                <w:fldChar w:fldCharType="separate"/>
              </w:r>
              <w:r>
                <w:rPr>
                  <w:rStyle w:val="Hyperlink"/>
                </w:rPr>
                <w:t>Käyttöpaikan tasevastuutiedot</w:t>
              </w:r>
              <w:r>
                <w:fldChar w:fldCharType="end"/>
              </w:r>
            </w:ins>
          </w:p>
        </w:tc>
        <w:tc>
          <w:tcPr>
            <w:tcW w:w="958" w:type="pct"/>
          </w:tcPr>
          <w:p w14:paraId="56FB9103" w14:textId="077D2C19" w:rsidR="00C32FC1" w:rsidRPr="008232B2"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692" w:author="Koskikallio Laura" w:date="2025-04-16T13:16:00Z" w16du:dateUtc="2025-04-16T10:16:00Z"/>
              </w:rPr>
            </w:pPr>
            <w:ins w:id="693" w:author="Koskikallio Laura" w:date="2025-04-16T13:16:00Z" w16du:dateUtc="2025-04-16T10:16:00Z">
              <w:r>
                <w:t>Datahub</w:t>
              </w:r>
            </w:ins>
          </w:p>
        </w:tc>
        <w:tc>
          <w:tcPr>
            <w:tcW w:w="588" w:type="pct"/>
          </w:tcPr>
          <w:p w14:paraId="0BF70BFD" w14:textId="68116EB5"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694" w:author="Koskikallio Laura" w:date="2025-04-16T13:16:00Z" w16du:dateUtc="2025-04-16T10:16:00Z"/>
              </w:rPr>
            </w:pPr>
            <w:ins w:id="695" w:author="Koskikallio Laura" w:date="2025-04-16T13:16:00Z" w16du:dateUtc="2025-04-16T10:16:00Z">
              <w:r>
                <w:t>MIA</w:t>
              </w:r>
            </w:ins>
          </w:p>
        </w:tc>
        <w:tc>
          <w:tcPr>
            <w:tcW w:w="957" w:type="pct"/>
          </w:tcPr>
          <w:p w14:paraId="1F93B1F8" w14:textId="7FD0F55C" w:rsidR="00C32FC1" w:rsidRPr="007C408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696" w:author="Koskikallio Laura" w:date="2025-04-16T13:16:00Z" w16du:dateUtc="2025-04-16T10:16:00Z"/>
                <w:noProof/>
                <w:lang w:eastAsia="nb-NO"/>
              </w:rPr>
            </w:pPr>
            <w:ins w:id="697" w:author="Koskikallio Laura" w:date="2025-04-16T13:16:00Z" w16du:dateUtc="2025-04-16T10:16:00Z">
              <w:r>
                <w:t>Joustopalveluntarjoaja</w:t>
              </w:r>
            </w:ins>
          </w:p>
        </w:tc>
        <w:tc>
          <w:tcPr>
            <w:tcW w:w="585" w:type="pct"/>
          </w:tcPr>
          <w:p w14:paraId="001F2E65" w14:textId="0E61C1F0"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698" w:author="Koskikallio Laura" w:date="2025-04-16T13:16:00Z" w16du:dateUtc="2025-04-16T10:16:00Z"/>
              </w:rPr>
            </w:pPr>
            <w:ins w:id="699" w:author="Koskikallio Laura" w:date="2025-04-16T13:16:00Z" w16du:dateUtc="2025-04-16T10:16:00Z">
              <w:r>
                <w:rPr>
                  <w:rStyle w:val="ui-provider"/>
                </w:rPr>
                <w:t>DGG</w:t>
              </w:r>
            </w:ins>
          </w:p>
        </w:tc>
      </w:tr>
      <w:tr w:rsidR="0083613A" w:rsidRPr="008232B2" w14:paraId="620C2E7F" w14:textId="77777777" w:rsidTr="00871F51">
        <w:trPr>
          <w:cnfStyle w:val="000000010000" w:firstRow="0" w:lastRow="0" w:firstColumn="0" w:lastColumn="0" w:oddVBand="0" w:evenVBand="0" w:oddHBand="0" w:evenHBand="1" w:firstRowFirstColumn="0" w:firstRowLastColumn="0" w:lastRowFirstColumn="0" w:lastRowLastColumn="0"/>
          <w:cantSplit/>
          <w:trHeight w:val="264"/>
          <w:ins w:id="700"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5C969DE7" w14:textId="328C3CE5" w:rsidR="0083613A" w:rsidRDefault="0083613A" w:rsidP="0083613A">
            <w:pPr>
              <w:spacing w:before="60" w:after="60"/>
              <w:rPr>
                <w:ins w:id="701" w:author="Koskikallio Laura" w:date="2025-04-16T13:16:00Z" w16du:dateUtc="2025-04-16T10:16:00Z"/>
                <w:sz w:val="20"/>
              </w:rPr>
            </w:pPr>
            <w:ins w:id="702" w:author="Koskikallio Laura" w:date="2025-04-16T13:16:00Z" w16du:dateUtc="2025-04-16T10:16:00Z">
              <w:r>
                <w:rPr>
                  <w:sz w:val="20"/>
                </w:rPr>
                <w:t>DH-137-1</w:t>
              </w:r>
            </w:ins>
          </w:p>
        </w:tc>
        <w:tc>
          <w:tcPr>
            <w:tcW w:w="1178" w:type="pct"/>
          </w:tcPr>
          <w:p w14:paraId="19349344" w14:textId="1D82DA58"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03" w:author="Koskikallio Laura" w:date="2025-04-16T13:16:00Z" w16du:dateUtc="2025-04-16T10:16:00Z"/>
              </w:rPr>
            </w:pPr>
            <w:ins w:id="704" w:author="Koskikallio Laura" w:date="2025-04-16T13:16:00Z" w16du:dateUtc="2025-04-16T10:16:00Z">
              <w:r>
                <w:fldChar w:fldCharType="begin"/>
              </w:r>
              <w:r>
                <w:instrText>HYPERLINK \l "_Master_data,_käyttöpaikka"</w:instrText>
              </w:r>
              <w:r>
                <w:fldChar w:fldCharType="separate"/>
              </w:r>
              <w:r w:rsidRPr="008232B2">
                <w:t>Käyttöpaikkatunnuksen kysely</w:t>
              </w:r>
              <w:r>
                <w:fldChar w:fldCharType="end"/>
              </w:r>
            </w:ins>
          </w:p>
        </w:tc>
        <w:tc>
          <w:tcPr>
            <w:tcW w:w="958" w:type="pct"/>
          </w:tcPr>
          <w:p w14:paraId="3FFF1692"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05" w:author="Koskikallio Laura" w:date="2025-04-16T13:16:00Z" w16du:dateUtc="2025-04-16T10:16:00Z"/>
                <w:bCs/>
                <w:sz w:val="20"/>
              </w:rPr>
            </w:pPr>
            <w:ins w:id="706" w:author="Koskikallio Laura" w:date="2025-04-16T13:16:00Z" w16du:dateUtc="2025-04-16T10:16:00Z">
              <w:r w:rsidRPr="008232B2">
                <w:rPr>
                  <w:bCs/>
                  <w:sz w:val="20"/>
                </w:rPr>
                <w:t>Myyjä</w:t>
              </w:r>
            </w:ins>
          </w:p>
          <w:p w14:paraId="11026435" w14:textId="3811A626"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07" w:author="Koskikallio Laura" w:date="2025-04-16T13:16:00Z" w16du:dateUtc="2025-04-16T10:16:00Z"/>
              </w:rPr>
            </w:pPr>
            <w:ins w:id="708" w:author="Koskikallio Laura" w:date="2025-04-16T13:16:00Z" w16du:dateUtc="2025-04-16T10:16:00Z">
              <w:r w:rsidRPr="00005D09">
                <w:t>Energiapalvelun tarjoaja</w:t>
              </w:r>
            </w:ins>
          </w:p>
        </w:tc>
        <w:tc>
          <w:tcPr>
            <w:tcW w:w="588" w:type="pct"/>
          </w:tcPr>
          <w:p w14:paraId="181FC1BF"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09" w:author="Koskikallio Laura" w:date="2025-04-16T13:16:00Z" w16du:dateUtc="2025-04-16T10:16:00Z"/>
                <w:bCs/>
                <w:sz w:val="20"/>
              </w:rPr>
            </w:pPr>
            <w:ins w:id="710" w:author="Koskikallio Laura" w:date="2025-04-16T13:16:00Z" w16du:dateUtc="2025-04-16T10:16:00Z">
              <w:r>
                <w:rPr>
                  <w:bCs/>
                  <w:sz w:val="20"/>
                </w:rPr>
                <w:t>DDQ</w:t>
              </w:r>
            </w:ins>
          </w:p>
          <w:p w14:paraId="23CB0A31" w14:textId="155869D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11" w:author="Koskikallio Laura" w:date="2025-04-16T13:16:00Z" w16du:dateUtc="2025-04-16T10:16:00Z"/>
              </w:rPr>
            </w:pPr>
            <w:ins w:id="712" w:author="Koskikallio Laura" w:date="2025-04-16T13:16:00Z" w16du:dateUtc="2025-04-16T10:16:00Z">
              <w:r>
                <w:t>ESC</w:t>
              </w:r>
            </w:ins>
          </w:p>
        </w:tc>
        <w:tc>
          <w:tcPr>
            <w:tcW w:w="957" w:type="pct"/>
          </w:tcPr>
          <w:p w14:paraId="3F52B179" w14:textId="7BE24D4D"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13" w:author="Koskikallio Laura" w:date="2025-04-16T13:16:00Z" w16du:dateUtc="2025-04-16T10:16:00Z"/>
              </w:rPr>
            </w:pPr>
            <w:ins w:id="714" w:author="Koskikallio Laura" w:date="2025-04-16T13:16:00Z" w16du:dateUtc="2025-04-16T10:16:00Z">
              <w:r w:rsidRPr="008232B2">
                <w:t>Datahub</w:t>
              </w:r>
            </w:ins>
          </w:p>
        </w:tc>
        <w:tc>
          <w:tcPr>
            <w:tcW w:w="585" w:type="pct"/>
          </w:tcPr>
          <w:p w14:paraId="626F4739" w14:textId="33BC7324"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15" w:author="Koskikallio Laura" w:date="2025-04-16T13:16:00Z" w16du:dateUtc="2025-04-16T10:16:00Z"/>
                <w:rStyle w:val="ui-provider"/>
              </w:rPr>
            </w:pPr>
            <w:ins w:id="716" w:author="Koskikallio Laura" w:date="2025-04-16T13:16:00Z" w16du:dateUtc="2025-04-16T10:16:00Z">
              <w:r>
                <w:t>MIA</w:t>
              </w:r>
            </w:ins>
          </w:p>
        </w:tc>
      </w:tr>
      <w:tr w:rsidR="0083613A" w:rsidRPr="008232B2" w14:paraId="43297A53" w14:textId="77777777" w:rsidTr="00871F51">
        <w:trPr>
          <w:cantSplit/>
          <w:trHeight w:val="264"/>
          <w:ins w:id="717"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2D6F021C" w14:textId="75A1259B" w:rsidR="0083613A" w:rsidRDefault="0083613A" w:rsidP="0083613A">
            <w:pPr>
              <w:spacing w:before="60" w:after="60"/>
              <w:rPr>
                <w:ins w:id="718" w:author="Koskikallio Laura" w:date="2025-04-16T13:16:00Z" w16du:dateUtc="2025-04-16T10:16:00Z"/>
                <w:sz w:val="20"/>
              </w:rPr>
            </w:pPr>
            <w:ins w:id="719" w:author="Koskikallio Laura" w:date="2025-04-16T13:16:00Z" w16du:dateUtc="2025-04-16T10:16:00Z">
              <w:r>
                <w:rPr>
                  <w:sz w:val="20"/>
                </w:rPr>
                <w:t>DH-137-2</w:t>
              </w:r>
            </w:ins>
          </w:p>
        </w:tc>
        <w:tc>
          <w:tcPr>
            <w:tcW w:w="1178" w:type="pct"/>
          </w:tcPr>
          <w:p w14:paraId="16B0B8D4" w14:textId="5F9A02C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20" w:author="Koskikallio Laura" w:date="2025-04-16T13:16:00Z" w16du:dateUtc="2025-04-16T10:16:00Z"/>
              </w:rPr>
            </w:pPr>
            <w:ins w:id="721" w:author="Koskikallio Laura" w:date="2025-04-16T13:16:00Z" w16du:dateUtc="2025-04-16T10:16:00Z">
              <w:r>
                <w:fldChar w:fldCharType="begin"/>
              </w:r>
              <w:r>
                <w:instrText>HYPERLINK \l "_F20_Käyttöpaikkalista"</w:instrText>
              </w:r>
              <w:r>
                <w:fldChar w:fldCharType="separate"/>
              </w:r>
              <w:r w:rsidRPr="002F61D7">
                <w:t>Käyttöpaikkalista</w:t>
              </w:r>
              <w:r>
                <w:fldChar w:fldCharType="end"/>
              </w:r>
            </w:ins>
          </w:p>
        </w:tc>
        <w:tc>
          <w:tcPr>
            <w:tcW w:w="958" w:type="pct"/>
          </w:tcPr>
          <w:p w14:paraId="14AF4987" w14:textId="32691F7A"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22" w:author="Koskikallio Laura" w:date="2025-04-16T13:16:00Z" w16du:dateUtc="2025-04-16T10:16:00Z"/>
              </w:rPr>
            </w:pPr>
            <w:ins w:id="723" w:author="Koskikallio Laura" w:date="2025-04-16T13:16:00Z" w16du:dateUtc="2025-04-16T10:16:00Z">
              <w:r w:rsidRPr="008232B2">
                <w:t>Datahub</w:t>
              </w:r>
            </w:ins>
          </w:p>
        </w:tc>
        <w:tc>
          <w:tcPr>
            <w:tcW w:w="588" w:type="pct"/>
          </w:tcPr>
          <w:p w14:paraId="23A46F7A" w14:textId="05E951F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24" w:author="Koskikallio Laura" w:date="2025-04-16T13:16:00Z" w16du:dateUtc="2025-04-16T10:16:00Z"/>
              </w:rPr>
            </w:pPr>
            <w:ins w:id="725" w:author="Koskikallio Laura" w:date="2025-04-16T13:16:00Z" w16du:dateUtc="2025-04-16T10:16:00Z">
              <w:r>
                <w:t>MIA</w:t>
              </w:r>
            </w:ins>
          </w:p>
        </w:tc>
        <w:tc>
          <w:tcPr>
            <w:tcW w:w="957" w:type="pct"/>
          </w:tcPr>
          <w:p w14:paraId="62FAC8AC"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726" w:author="Koskikallio Laura" w:date="2025-04-16T13:16:00Z" w16du:dateUtc="2025-04-16T10:16:00Z"/>
                <w:bCs/>
                <w:sz w:val="20"/>
              </w:rPr>
            </w:pPr>
            <w:ins w:id="727" w:author="Koskikallio Laura" w:date="2025-04-16T13:16:00Z" w16du:dateUtc="2025-04-16T10:16:00Z">
              <w:r w:rsidRPr="008232B2">
                <w:rPr>
                  <w:bCs/>
                  <w:sz w:val="20"/>
                </w:rPr>
                <w:t>Myyjä</w:t>
              </w:r>
            </w:ins>
          </w:p>
          <w:p w14:paraId="76554DF8" w14:textId="49F15B0E"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28" w:author="Koskikallio Laura" w:date="2025-04-16T13:16:00Z" w16du:dateUtc="2025-04-16T10:16:00Z"/>
              </w:rPr>
            </w:pPr>
            <w:ins w:id="729" w:author="Koskikallio Laura" w:date="2025-04-16T13:16:00Z" w16du:dateUtc="2025-04-16T10:16:00Z">
              <w:r w:rsidRPr="00005D09">
                <w:t>Energiapalvelun tarjoaja</w:t>
              </w:r>
            </w:ins>
          </w:p>
        </w:tc>
        <w:tc>
          <w:tcPr>
            <w:tcW w:w="585" w:type="pct"/>
          </w:tcPr>
          <w:p w14:paraId="4B3F097E"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730" w:author="Koskikallio Laura" w:date="2025-04-16T13:16:00Z" w16du:dateUtc="2025-04-16T10:16:00Z"/>
                <w:bCs/>
                <w:sz w:val="20"/>
              </w:rPr>
            </w:pPr>
            <w:ins w:id="731" w:author="Koskikallio Laura" w:date="2025-04-16T13:16:00Z" w16du:dateUtc="2025-04-16T10:16:00Z">
              <w:r>
                <w:rPr>
                  <w:bCs/>
                  <w:sz w:val="20"/>
                </w:rPr>
                <w:t>DDQ</w:t>
              </w:r>
            </w:ins>
          </w:p>
          <w:p w14:paraId="419D1B34" w14:textId="4C5C05B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32" w:author="Koskikallio Laura" w:date="2025-04-16T13:16:00Z" w16du:dateUtc="2025-04-16T10:16:00Z"/>
                <w:rStyle w:val="ui-provider"/>
              </w:rPr>
            </w:pPr>
            <w:ins w:id="733" w:author="Koskikallio Laura" w:date="2025-04-16T13:16:00Z" w16du:dateUtc="2025-04-16T10:16:00Z">
              <w:r>
                <w:t>ESC</w:t>
              </w:r>
            </w:ins>
          </w:p>
        </w:tc>
      </w:tr>
      <w:tr w:rsidR="0083613A" w:rsidRPr="008232B2" w14:paraId="0E923EDA"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701971F" w14:textId="4DC8EDD6" w:rsidR="0083613A" w:rsidRPr="008232B2" w:rsidRDefault="0083613A" w:rsidP="0083613A">
            <w:pPr>
              <w:spacing w:before="60" w:after="60"/>
              <w:rPr>
                <w:sz w:val="20"/>
              </w:rPr>
            </w:pPr>
            <w:r>
              <w:rPr>
                <w:sz w:val="20"/>
              </w:rPr>
              <w:t>DH-141</w:t>
            </w:r>
          </w:p>
        </w:tc>
        <w:tc>
          <w:tcPr>
            <w:tcW w:w="1178" w:type="pct"/>
          </w:tcPr>
          <w:p w14:paraId="730F51A2" w14:textId="5C49107D"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Energiayhteisön luonti</w:t>
            </w:r>
          </w:p>
        </w:tc>
        <w:tc>
          <w:tcPr>
            <w:tcW w:w="958" w:type="pct"/>
          </w:tcPr>
          <w:p w14:paraId="2DBB97BC" w14:textId="0B3FA513"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BD435F">
              <w:rPr>
                <w:noProof/>
                <w:lang w:eastAsia="nb-NO"/>
              </w:rPr>
              <w:t>Verkkopalvelun tarjoaja</w:t>
            </w:r>
          </w:p>
        </w:tc>
        <w:tc>
          <w:tcPr>
            <w:tcW w:w="588" w:type="pct"/>
          </w:tcPr>
          <w:p w14:paraId="10B8BFB9" w14:textId="23AC7BA8"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BD435F">
              <w:rPr>
                <w:bCs w:val="0"/>
              </w:rPr>
              <w:t>DDM</w:t>
            </w:r>
          </w:p>
        </w:tc>
        <w:tc>
          <w:tcPr>
            <w:tcW w:w="957" w:type="pct"/>
          </w:tcPr>
          <w:p w14:paraId="1A9FC712" w14:textId="2B10A6E3" w:rsidR="0083613A" w:rsidRPr="007C4081"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D435F">
              <w:t>Datahub</w:t>
            </w:r>
          </w:p>
        </w:tc>
        <w:tc>
          <w:tcPr>
            <w:tcW w:w="585" w:type="pct"/>
          </w:tcPr>
          <w:p w14:paraId="7EA4AD1D" w14:textId="38DF178D"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BD435F">
              <w:t>MIA</w:t>
            </w:r>
          </w:p>
        </w:tc>
      </w:tr>
      <w:tr w:rsidR="0083613A" w:rsidRPr="008232B2" w14:paraId="276E4B4A"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523358C" w14:textId="30591691" w:rsidR="0083613A" w:rsidRPr="008232B2" w:rsidRDefault="0083613A" w:rsidP="0083613A">
            <w:pPr>
              <w:spacing w:before="60" w:after="60"/>
              <w:rPr>
                <w:sz w:val="20"/>
              </w:rPr>
            </w:pPr>
            <w:r>
              <w:rPr>
                <w:sz w:val="20"/>
              </w:rPr>
              <w:t>DH-142</w:t>
            </w:r>
          </w:p>
        </w:tc>
        <w:tc>
          <w:tcPr>
            <w:tcW w:w="1178" w:type="pct"/>
          </w:tcPr>
          <w:p w14:paraId="42CA17A6" w14:textId="7A0A658C"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Energiayhteisön päivitys</w:t>
            </w:r>
          </w:p>
        </w:tc>
        <w:tc>
          <w:tcPr>
            <w:tcW w:w="958" w:type="pct"/>
          </w:tcPr>
          <w:p w14:paraId="5DFA0256" w14:textId="0171D1F4"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BD435F">
              <w:rPr>
                <w:noProof/>
                <w:lang w:eastAsia="nb-NO"/>
              </w:rPr>
              <w:t>Verkkopalvelun tarjoaja</w:t>
            </w:r>
          </w:p>
        </w:tc>
        <w:tc>
          <w:tcPr>
            <w:tcW w:w="588" w:type="pct"/>
          </w:tcPr>
          <w:p w14:paraId="5B387E93" w14:textId="069033D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BD435F">
              <w:rPr>
                <w:bCs w:val="0"/>
              </w:rPr>
              <w:t>DDM</w:t>
            </w:r>
          </w:p>
        </w:tc>
        <w:tc>
          <w:tcPr>
            <w:tcW w:w="957" w:type="pct"/>
          </w:tcPr>
          <w:p w14:paraId="215CA55F" w14:textId="652208D9" w:rsidR="0083613A" w:rsidRPr="007C4081"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D435F">
              <w:t>Datahub</w:t>
            </w:r>
          </w:p>
        </w:tc>
        <w:tc>
          <w:tcPr>
            <w:tcW w:w="585" w:type="pct"/>
          </w:tcPr>
          <w:p w14:paraId="7A40EA6D" w14:textId="65BA67EF"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BD435F">
              <w:t>MIA</w:t>
            </w:r>
          </w:p>
        </w:tc>
      </w:tr>
      <w:tr w:rsidR="0083613A" w:rsidRPr="008232B2" w14:paraId="7CAA4566"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7CE6502" w14:textId="64C37AC3" w:rsidR="0083613A" w:rsidRPr="008232B2" w:rsidRDefault="0083613A" w:rsidP="0083613A">
            <w:pPr>
              <w:spacing w:before="60" w:after="60"/>
              <w:rPr>
                <w:sz w:val="20"/>
              </w:rPr>
            </w:pPr>
            <w:r>
              <w:rPr>
                <w:sz w:val="20"/>
              </w:rPr>
              <w:t>DH-143</w:t>
            </w:r>
          </w:p>
        </w:tc>
        <w:tc>
          <w:tcPr>
            <w:tcW w:w="1178" w:type="pct"/>
          </w:tcPr>
          <w:p w14:paraId="5405E2E1" w14:textId="7BE69967"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Energiayhteisön poisto</w:t>
            </w:r>
          </w:p>
        </w:tc>
        <w:tc>
          <w:tcPr>
            <w:tcW w:w="958" w:type="pct"/>
          </w:tcPr>
          <w:p w14:paraId="00DDB3D3" w14:textId="7C2CCA28"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BD435F">
              <w:rPr>
                <w:noProof/>
                <w:lang w:eastAsia="nb-NO"/>
              </w:rPr>
              <w:t>Verkkopalvelun tarjoaja</w:t>
            </w:r>
          </w:p>
        </w:tc>
        <w:tc>
          <w:tcPr>
            <w:tcW w:w="588" w:type="pct"/>
          </w:tcPr>
          <w:p w14:paraId="54485036" w14:textId="5D545F8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BD435F">
              <w:rPr>
                <w:bCs w:val="0"/>
              </w:rPr>
              <w:t>DDM</w:t>
            </w:r>
          </w:p>
        </w:tc>
        <w:tc>
          <w:tcPr>
            <w:tcW w:w="957" w:type="pct"/>
          </w:tcPr>
          <w:p w14:paraId="753A080C" w14:textId="08E1E01E" w:rsidR="0083613A" w:rsidRPr="007C4081"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D435F">
              <w:t>Datahub</w:t>
            </w:r>
          </w:p>
        </w:tc>
        <w:tc>
          <w:tcPr>
            <w:tcW w:w="585" w:type="pct"/>
          </w:tcPr>
          <w:p w14:paraId="4E53B742" w14:textId="5C5F8E1A"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BD435F">
              <w:t>MIA</w:t>
            </w:r>
          </w:p>
        </w:tc>
      </w:tr>
      <w:tr w:rsidR="0083613A" w:rsidRPr="008232B2" w14:paraId="413B2ACD" w14:textId="773A636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3EFB2A0" w14:textId="5055F690" w:rsidR="0083613A" w:rsidRPr="008232B2" w:rsidRDefault="0083613A" w:rsidP="0083613A">
            <w:pPr>
              <w:spacing w:before="60" w:after="60"/>
              <w:rPr>
                <w:sz w:val="20"/>
              </w:rPr>
            </w:pPr>
            <w:r w:rsidRPr="008232B2">
              <w:rPr>
                <w:sz w:val="20"/>
              </w:rPr>
              <w:t>DH-211</w:t>
            </w:r>
          </w:p>
        </w:tc>
        <w:tc>
          <w:tcPr>
            <w:tcW w:w="1178" w:type="pct"/>
          </w:tcPr>
          <w:p w14:paraId="2F4CA72E" w14:textId="40A4E8B4"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958" w:type="pct"/>
          </w:tcPr>
          <w:p w14:paraId="2AB66E32" w14:textId="43A82516"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p>
        </w:tc>
        <w:tc>
          <w:tcPr>
            <w:tcW w:w="588" w:type="pct"/>
          </w:tcPr>
          <w:p w14:paraId="3CBF3EE8" w14:textId="24A39D34"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MDR</w:t>
            </w:r>
          </w:p>
        </w:tc>
        <w:tc>
          <w:tcPr>
            <w:tcW w:w="957" w:type="pct"/>
          </w:tcPr>
          <w:p w14:paraId="33AE4FE1" w14:textId="27608446"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16041267" w14:textId="6FB64078"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3613A" w:rsidRPr="008232B2" w14:paraId="5F59A56F" w14:textId="3542C4DF"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5E5DFEE" w14:textId="0CE0D36C" w:rsidR="0083613A" w:rsidRPr="008232B2" w:rsidRDefault="0083613A" w:rsidP="0083613A">
            <w:pPr>
              <w:spacing w:before="60" w:after="60"/>
              <w:rPr>
                <w:sz w:val="20"/>
              </w:rPr>
            </w:pPr>
            <w:r w:rsidRPr="008232B2">
              <w:rPr>
                <w:sz w:val="20"/>
              </w:rPr>
              <w:t>DH-211</w:t>
            </w:r>
          </w:p>
        </w:tc>
        <w:tc>
          <w:tcPr>
            <w:tcW w:w="1178" w:type="pct"/>
            <w:vAlign w:val="top"/>
          </w:tcPr>
          <w:p w14:paraId="71596CBD" w14:textId="7BB56BB0"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958" w:type="pct"/>
          </w:tcPr>
          <w:p w14:paraId="0EAD7098"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30B15717" w14:textId="52DCA351"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2EC53A48" w14:textId="0FDD1D15"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5" w:type="pct"/>
          </w:tcPr>
          <w:p w14:paraId="5D87757A" w14:textId="6E25EE62"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3613A" w:rsidRPr="008232B2" w14:paraId="6211448C" w14:textId="30B2BAB0"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D2C85E5" w14:textId="281B994C" w:rsidR="0083613A" w:rsidRPr="008232B2" w:rsidRDefault="0083613A" w:rsidP="0083613A">
            <w:pPr>
              <w:spacing w:before="60" w:after="60"/>
              <w:rPr>
                <w:sz w:val="20"/>
              </w:rPr>
            </w:pPr>
            <w:r w:rsidRPr="008232B2">
              <w:rPr>
                <w:sz w:val="20"/>
              </w:rPr>
              <w:t>DH-211</w:t>
            </w:r>
          </w:p>
        </w:tc>
        <w:tc>
          <w:tcPr>
            <w:tcW w:w="1178" w:type="pct"/>
            <w:vAlign w:val="top"/>
          </w:tcPr>
          <w:p w14:paraId="6568C4C4" w14:textId="3532EF4B"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958" w:type="pct"/>
          </w:tcPr>
          <w:p w14:paraId="7F519055"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6D3EB525" w14:textId="56673B0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vAlign w:val="top"/>
          </w:tcPr>
          <w:p w14:paraId="771B0164" w14:textId="14E7CA35"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3F30F6">
              <w:t>Energiapalvelun tarjoaja</w:t>
            </w:r>
          </w:p>
        </w:tc>
        <w:tc>
          <w:tcPr>
            <w:tcW w:w="585" w:type="pct"/>
            <w:vAlign w:val="top"/>
          </w:tcPr>
          <w:p w14:paraId="53B0C4F5" w14:textId="1B451E7C"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3F30F6">
              <w:t>ESC</w:t>
            </w:r>
          </w:p>
        </w:tc>
      </w:tr>
      <w:tr w:rsidR="0083613A" w:rsidRPr="008232B2" w14:paraId="202A50EE"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2601EC3" w14:textId="45D4C1E4" w:rsidR="0083613A" w:rsidRPr="008232B2" w:rsidRDefault="0083613A" w:rsidP="0083613A">
            <w:pPr>
              <w:spacing w:before="60" w:after="60"/>
              <w:rPr>
                <w:sz w:val="20"/>
              </w:rPr>
            </w:pPr>
            <w:r>
              <w:rPr>
                <w:sz w:val="20"/>
              </w:rPr>
              <w:t>DH-211</w:t>
            </w:r>
          </w:p>
        </w:tc>
        <w:tc>
          <w:tcPr>
            <w:tcW w:w="1178" w:type="pct"/>
            <w:vAlign w:val="top"/>
          </w:tcPr>
          <w:p w14:paraId="3C88DDC8" w14:textId="6999DF48"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5362E5">
              <w:t>Mittaustiedo</w:t>
            </w:r>
            <w:r>
              <w:t>t</w:t>
            </w:r>
          </w:p>
        </w:tc>
        <w:tc>
          <w:tcPr>
            <w:tcW w:w="958" w:type="pct"/>
          </w:tcPr>
          <w:p w14:paraId="69B10B50" w14:textId="526B9E0C"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480BDBBF" w14:textId="31654F93"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vAlign w:val="top"/>
          </w:tcPr>
          <w:p w14:paraId="09FA0682" w14:textId="6A95CCA7" w:rsidR="0083613A" w:rsidRPr="003F30F6"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742A51">
              <w:t>Mittaustiedosta vastaava</w:t>
            </w:r>
          </w:p>
        </w:tc>
        <w:tc>
          <w:tcPr>
            <w:tcW w:w="585" w:type="pct"/>
            <w:vAlign w:val="top"/>
          </w:tcPr>
          <w:p w14:paraId="57D84DB7" w14:textId="45EA3B4E" w:rsidR="0083613A" w:rsidRPr="003F30F6"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MDR</w:t>
            </w:r>
          </w:p>
        </w:tc>
      </w:tr>
      <w:tr w:rsidR="0083613A" w:rsidRPr="008232B2" w14:paraId="2D444E88" w14:textId="3F80CEBC"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B7FAC5D" w14:textId="0E1F1409" w:rsidR="0083613A" w:rsidRPr="008232B2" w:rsidRDefault="0083613A" w:rsidP="0083613A">
            <w:pPr>
              <w:spacing w:before="60" w:after="60"/>
              <w:rPr>
                <w:sz w:val="20"/>
              </w:rPr>
            </w:pPr>
            <w:r w:rsidRPr="008232B2">
              <w:rPr>
                <w:sz w:val="20"/>
              </w:rPr>
              <w:t>DH-221</w:t>
            </w:r>
          </w:p>
          <w:p w14:paraId="7C044F23" w14:textId="59504654" w:rsidR="0083613A" w:rsidRPr="008232B2" w:rsidRDefault="0083613A" w:rsidP="0083613A">
            <w:pPr>
              <w:spacing w:before="60" w:after="60"/>
              <w:rPr>
                <w:sz w:val="20"/>
              </w:rPr>
            </w:pPr>
            <w:r w:rsidRPr="008232B2">
              <w:rPr>
                <w:sz w:val="20"/>
              </w:rPr>
              <w:t>DH-222</w:t>
            </w:r>
          </w:p>
          <w:p w14:paraId="4C5CEC5F" w14:textId="77A6F308" w:rsidR="0083613A" w:rsidRPr="008232B2" w:rsidRDefault="0083613A" w:rsidP="0083613A">
            <w:pPr>
              <w:spacing w:before="60" w:after="60"/>
              <w:rPr>
                <w:sz w:val="20"/>
              </w:rPr>
            </w:pPr>
            <w:r w:rsidRPr="008232B2">
              <w:rPr>
                <w:sz w:val="20"/>
              </w:rPr>
              <w:t>DH-223</w:t>
            </w:r>
          </w:p>
        </w:tc>
        <w:tc>
          <w:tcPr>
            <w:tcW w:w="1178" w:type="pct"/>
          </w:tcPr>
          <w:p w14:paraId="1E664159" w14:textId="36B0DF68"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8_Mittaustiedon_haku" w:history="1">
              <w:r w:rsidRPr="002F61D7">
                <w:t>Mittaustiedon haku</w:t>
              </w:r>
            </w:hyperlink>
          </w:p>
        </w:tc>
        <w:tc>
          <w:tcPr>
            <w:tcW w:w="958" w:type="pct"/>
          </w:tcPr>
          <w:p w14:paraId="53E5C813"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7934D767"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p w14:paraId="02DBFFDC" w14:textId="5E227D1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D251F0">
              <w:rPr>
                <w:bCs/>
                <w:sz w:val="20"/>
              </w:rPr>
              <w:t>Energiapalvelun tarjoaja</w:t>
            </w:r>
          </w:p>
        </w:tc>
        <w:tc>
          <w:tcPr>
            <w:tcW w:w="588" w:type="pct"/>
          </w:tcPr>
          <w:p w14:paraId="1E1C3487" w14:textId="77777777"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DDQ</w:t>
            </w:r>
          </w:p>
          <w:p w14:paraId="01D619DD" w14:textId="77777777"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MDR</w:t>
            </w:r>
          </w:p>
          <w:p w14:paraId="4A229893" w14:textId="67A0A443"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ESC</w:t>
            </w:r>
          </w:p>
        </w:tc>
        <w:tc>
          <w:tcPr>
            <w:tcW w:w="957" w:type="pct"/>
          </w:tcPr>
          <w:p w14:paraId="4CF34FAC" w14:textId="19B83053"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4B87D312" w14:textId="7C467471"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3613A" w:rsidRPr="00742A51" w14:paraId="6A0324AA" w14:textId="34B92C09"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085881B" w14:textId="5AC67709" w:rsidR="0083613A" w:rsidRPr="008232B2" w:rsidRDefault="0083613A" w:rsidP="0083613A">
            <w:pPr>
              <w:spacing w:before="60" w:after="60"/>
              <w:rPr>
                <w:sz w:val="20"/>
              </w:rPr>
            </w:pPr>
            <w:r w:rsidRPr="008232B2">
              <w:rPr>
                <w:sz w:val="20"/>
              </w:rPr>
              <w:t>DH-221</w:t>
            </w:r>
          </w:p>
          <w:p w14:paraId="0DC33F57" w14:textId="0AD17B4D" w:rsidR="0083613A" w:rsidRPr="008232B2" w:rsidRDefault="0083613A" w:rsidP="0083613A">
            <w:pPr>
              <w:spacing w:before="60" w:after="60"/>
              <w:rPr>
                <w:sz w:val="20"/>
              </w:rPr>
            </w:pPr>
            <w:r w:rsidRPr="008232B2">
              <w:rPr>
                <w:sz w:val="20"/>
              </w:rPr>
              <w:t>DH-222</w:t>
            </w:r>
          </w:p>
          <w:p w14:paraId="1661A3AE" w14:textId="2173E316" w:rsidR="0083613A" w:rsidRPr="008232B2" w:rsidRDefault="0083613A" w:rsidP="0083613A">
            <w:pPr>
              <w:spacing w:before="60" w:after="60"/>
              <w:rPr>
                <w:sz w:val="20"/>
              </w:rPr>
            </w:pPr>
            <w:r w:rsidRPr="008232B2">
              <w:rPr>
                <w:sz w:val="20"/>
              </w:rPr>
              <w:t>DH-223</w:t>
            </w:r>
          </w:p>
        </w:tc>
        <w:tc>
          <w:tcPr>
            <w:tcW w:w="1178" w:type="pct"/>
          </w:tcPr>
          <w:p w14:paraId="0189991E" w14:textId="12279E70"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958" w:type="pct"/>
          </w:tcPr>
          <w:p w14:paraId="16C3CDBF"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4A3EA011" w14:textId="064D6AF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4A22BF88"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3C757F70"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p w14:paraId="29F2FDE6" w14:textId="54928B1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D251F0">
              <w:rPr>
                <w:bCs/>
                <w:sz w:val="20"/>
              </w:rPr>
              <w:t>Energiapalvelun tarjoaja</w:t>
            </w:r>
          </w:p>
        </w:tc>
        <w:tc>
          <w:tcPr>
            <w:tcW w:w="585" w:type="pct"/>
          </w:tcPr>
          <w:p w14:paraId="14EEDF21" w14:textId="77777777"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DDQ</w:t>
            </w:r>
          </w:p>
          <w:p w14:paraId="4B8895F2" w14:textId="77777777"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MDR</w:t>
            </w:r>
          </w:p>
          <w:p w14:paraId="3EDB2E96" w14:textId="16C695B1"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ESC</w:t>
            </w:r>
          </w:p>
        </w:tc>
      </w:tr>
      <w:tr w:rsidR="0083613A" w:rsidRPr="008232B2" w14:paraId="0A8D1F52" w14:textId="7996F7BF"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784AEA3" w14:textId="77777777" w:rsidR="0083613A" w:rsidRDefault="0083613A" w:rsidP="0083613A">
            <w:pPr>
              <w:pStyle w:val="Taulukkoteksti"/>
            </w:pPr>
            <w:r w:rsidRPr="008232B2">
              <w:t>DH-212</w:t>
            </w:r>
            <w:r>
              <w:t>-1</w:t>
            </w:r>
          </w:p>
          <w:p w14:paraId="0836B1D0" w14:textId="77777777" w:rsidR="0083613A" w:rsidRDefault="0083613A" w:rsidP="0083613A">
            <w:pPr>
              <w:pStyle w:val="Taulukkoteksti"/>
            </w:pPr>
            <w:r>
              <w:t>DH-212-2</w:t>
            </w:r>
          </w:p>
          <w:p w14:paraId="49A54B25" w14:textId="77777777" w:rsidR="0083613A" w:rsidRDefault="0083613A" w:rsidP="0083613A">
            <w:pPr>
              <w:pStyle w:val="Taulukkoteksti"/>
            </w:pPr>
            <w:r>
              <w:t>DH-212-3</w:t>
            </w:r>
          </w:p>
          <w:p w14:paraId="22B71CF0" w14:textId="77777777" w:rsidR="0083613A" w:rsidRDefault="0083613A" w:rsidP="0083613A">
            <w:pPr>
              <w:pStyle w:val="Taulukkoteksti"/>
            </w:pPr>
            <w:r>
              <w:t>DH-212-4</w:t>
            </w:r>
          </w:p>
          <w:p w14:paraId="15A26BDF" w14:textId="21E7F368" w:rsidR="0083613A" w:rsidRPr="008232B2" w:rsidRDefault="0083613A" w:rsidP="0083613A">
            <w:pPr>
              <w:pStyle w:val="Taulukkoteksti"/>
            </w:pPr>
            <w:r>
              <w:t>DH-212-5</w:t>
            </w:r>
          </w:p>
        </w:tc>
        <w:tc>
          <w:tcPr>
            <w:tcW w:w="1178" w:type="pct"/>
          </w:tcPr>
          <w:p w14:paraId="0EA86CC6" w14:textId="3A87592F"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07_Mittaustietomuistutus" w:history="1">
              <w:r w:rsidRPr="002F61D7">
                <w:t>Mittaustietomuistutus</w:t>
              </w:r>
            </w:hyperlink>
          </w:p>
        </w:tc>
        <w:tc>
          <w:tcPr>
            <w:tcW w:w="958" w:type="pct"/>
          </w:tcPr>
          <w:p w14:paraId="6E61A525"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220C227F" w14:textId="0DD5295A"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330965A4" w14:textId="016CE4BA"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42A51">
              <w:t>Mittaustiedosta vastaava</w:t>
            </w:r>
          </w:p>
        </w:tc>
        <w:tc>
          <w:tcPr>
            <w:tcW w:w="585" w:type="pct"/>
          </w:tcPr>
          <w:p w14:paraId="2FAB50A0" w14:textId="498F5F1A"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MDR</w:t>
            </w:r>
          </w:p>
        </w:tc>
      </w:tr>
      <w:tr w:rsidR="0083613A" w:rsidRPr="008232B2" w14:paraId="156DED27" w14:textId="77777777" w:rsidTr="00BF42E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F9AA5E1" w14:textId="690E3411" w:rsidR="0083613A" w:rsidRPr="006436C8" w:rsidRDefault="0083613A" w:rsidP="0083613A">
            <w:pPr>
              <w:pStyle w:val="Taulukkoteksti"/>
            </w:pPr>
            <w:r w:rsidRPr="006436C8">
              <w:t>DH-231</w:t>
            </w:r>
          </w:p>
        </w:tc>
        <w:tc>
          <w:tcPr>
            <w:tcW w:w="1178" w:type="pct"/>
            <w:vAlign w:val="top"/>
          </w:tcPr>
          <w:p w14:paraId="0ADA64C2" w14:textId="2ED9850F" w:rsidR="0083613A" w:rsidRPr="006436C8"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ittaustiedot" w:history="1">
              <w:r w:rsidRPr="006436C8">
                <w:t>Mittaustiedot</w:t>
              </w:r>
            </w:hyperlink>
          </w:p>
        </w:tc>
        <w:tc>
          <w:tcPr>
            <w:tcW w:w="958" w:type="pct"/>
          </w:tcPr>
          <w:p w14:paraId="77582CE8" w14:textId="10A8788F"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0CBFB699" w14:textId="2A25CCC2"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31CCB7DE" w14:textId="147F610E" w:rsidR="0083613A" w:rsidRPr="00742A51"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15B6808A" w14:textId="717B2AA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6CF60AE0" w14:textId="77777777" w:rsidTr="00BF42E8">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4604A64" w14:textId="60F04EE2" w:rsidR="0083613A" w:rsidRPr="006436C8" w:rsidRDefault="0083613A" w:rsidP="0083613A">
            <w:pPr>
              <w:pStyle w:val="Taulukkoteksti"/>
            </w:pPr>
            <w:r w:rsidRPr="006436C8">
              <w:lastRenderedPageBreak/>
              <w:t>DH-231</w:t>
            </w:r>
          </w:p>
        </w:tc>
        <w:tc>
          <w:tcPr>
            <w:tcW w:w="1178" w:type="pct"/>
            <w:vAlign w:val="top"/>
          </w:tcPr>
          <w:p w14:paraId="5D12D444" w14:textId="45870A1C" w:rsidR="0083613A" w:rsidRPr="006436C8"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6436C8">
                <w:t>Mittaustiedot</w:t>
              </w:r>
            </w:hyperlink>
          </w:p>
        </w:tc>
        <w:tc>
          <w:tcPr>
            <w:tcW w:w="958" w:type="pct"/>
          </w:tcPr>
          <w:p w14:paraId="36660ACC" w14:textId="714968CB"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03B902A3" w14:textId="2846165A"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6BA6E87A" w14:textId="46D3B31D" w:rsidR="0083613A" w:rsidRPr="00742A51"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Energiapalvelun tarjoaja</w:t>
            </w:r>
          </w:p>
        </w:tc>
        <w:tc>
          <w:tcPr>
            <w:tcW w:w="585" w:type="pct"/>
          </w:tcPr>
          <w:p w14:paraId="7D31722C" w14:textId="6999334F"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ESC</w:t>
            </w:r>
          </w:p>
        </w:tc>
      </w:tr>
      <w:tr w:rsidR="0083613A" w:rsidRPr="008232B2" w14:paraId="609BB256" w14:textId="77777777" w:rsidTr="00BF42E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1CC370C" w14:textId="7E0F24B7" w:rsidR="0083613A" w:rsidRPr="006436C8" w:rsidRDefault="0083613A" w:rsidP="0083613A">
            <w:pPr>
              <w:pStyle w:val="Taulukkoteksti"/>
            </w:pPr>
            <w:r w:rsidRPr="006436C8">
              <w:t>DH-231</w:t>
            </w:r>
          </w:p>
        </w:tc>
        <w:tc>
          <w:tcPr>
            <w:tcW w:w="1178" w:type="pct"/>
            <w:vAlign w:val="top"/>
          </w:tcPr>
          <w:p w14:paraId="32689835" w14:textId="76E52A13" w:rsidR="0083613A" w:rsidRPr="006436C8"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6436C8">
              <w:t>Mittaustiedot</w:t>
            </w:r>
          </w:p>
        </w:tc>
        <w:tc>
          <w:tcPr>
            <w:tcW w:w="958" w:type="pct"/>
          </w:tcPr>
          <w:p w14:paraId="71A402B7" w14:textId="413CF150"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3C09220A" w14:textId="5A026A6B"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456BA157" w14:textId="31A1FBF8" w:rsidR="0083613A" w:rsidRPr="00742A51"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Mittaustiedosta vastaava</w:t>
            </w:r>
          </w:p>
        </w:tc>
        <w:tc>
          <w:tcPr>
            <w:tcW w:w="585" w:type="pct"/>
          </w:tcPr>
          <w:p w14:paraId="4D1959ED" w14:textId="6155C72C"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MDR</w:t>
            </w:r>
          </w:p>
        </w:tc>
      </w:tr>
      <w:tr w:rsidR="0083613A" w:rsidRPr="008232B2" w14:paraId="5F2901A6"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60080E9" w14:textId="77777777" w:rsidR="0083613A" w:rsidRPr="00F8719F" w:rsidRDefault="0083613A" w:rsidP="0083613A">
            <w:pPr>
              <w:spacing w:before="60" w:after="60"/>
              <w:rPr>
                <w:bCs w:val="0"/>
                <w:sz w:val="20"/>
              </w:rPr>
            </w:pPr>
            <w:r w:rsidRPr="00F8719F">
              <w:rPr>
                <w:sz w:val="20"/>
              </w:rPr>
              <w:t>DH-241</w:t>
            </w:r>
            <w:r w:rsidRPr="00F8719F">
              <w:rPr>
                <w:sz w:val="20"/>
              </w:rPr>
              <w:br/>
              <w:t>DH-242</w:t>
            </w:r>
          </w:p>
          <w:p w14:paraId="39A1F5C3" w14:textId="7C5E2B01" w:rsidR="0083613A" w:rsidRPr="006436C8" w:rsidRDefault="0083613A" w:rsidP="0083613A">
            <w:pPr>
              <w:pStyle w:val="Taulukkoteksti"/>
            </w:pPr>
            <w:r w:rsidRPr="006436C8">
              <w:t>DH-243</w:t>
            </w:r>
          </w:p>
        </w:tc>
        <w:tc>
          <w:tcPr>
            <w:tcW w:w="1178" w:type="pct"/>
          </w:tcPr>
          <w:p w14:paraId="155DF99B" w14:textId="3894AD92" w:rsidR="0083613A" w:rsidRPr="006436C8"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08_Mittaustiedon_haku" w:history="1">
              <w:r w:rsidRPr="006436C8">
                <w:t>Mittaustiedon haku</w:t>
              </w:r>
            </w:hyperlink>
          </w:p>
        </w:tc>
        <w:tc>
          <w:tcPr>
            <w:tcW w:w="958" w:type="pct"/>
          </w:tcPr>
          <w:p w14:paraId="728C0853"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01285643"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p w14:paraId="513D78E3" w14:textId="0381F06E"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D251F0">
              <w:t>Energiapalvelun tarjoaja</w:t>
            </w:r>
          </w:p>
        </w:tc>
        <w:tc>
          <w:tcPr>
            <w:tcW w:w="588" w:type="pct"/>
          </w:tcPr>
          <w:p w14:paraId="2AF16642" w14:textId="77777777"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DDQ</w:t>
            </w:r>
          </w:p>
          <w:p w14:paraId="09ECBD17" w14:textId="77777777"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MDR</w:t>
            </w:r>
          </w:p>
          <w:p w14:paraId="3E53848A" w14:textId="5A1EDE01"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D251F0">
              <w:rPr>
                <w:lang w:val="en-US"/>
              </w:rPr>
              <w:t>ESC</w:t>
            </w:r>
          </w:p>
        </w:tc>
        <w:tc>
          <w:tcPr>
            <w:tcW w:w="957" w:type="pct"/>
          </w:tcPr>
          <w:p w14:paraId="25108770" w14:textId="1CC78714" w:rsidR="0083613A" w:rsidRPr="00742A51"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06289D59" w14:textId="2D95CD7A"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132CF625"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3A4C6B1" w14:textId="77777777" w:rsidR="0083613A" w:rsidRPr="00F8719F" w:rsidRDefault="0083613A" w:rsidP="0083613A">
            <w:pPr>
              <w:spacing w:before="60" w:after="60"/>
              <w:rPr>
                <w:bCs w:val="0"/>
                <w:sz w:val="20"/>
              </w:rPr>
            </w:pPr>
            <w:r w:rsidRPr="00F8719F">
              <w:rPr>
                <w:sz w:val="20"/>
              </w:rPr>
              <w:t>DH-241</w:t>
            </w:r>
            <w:r w:rsidRPr="00F8719F">
              <w:rPr>
                <w:sz w:val="20"/>
              </w:rPr>
              <w:br/>
              <w:t>DH-242</w:t>
            </w:r>
          </w:p>
          <w:p w14:paraId="1E63A983" w14:textId="23673B8F" w:rsidR="0083613A" w:rsidRPr="006436C8" w:rsidRDefault="0083613A" w:rsidP="0083613A">
            <w:pPr>
              <w:pStyle w:val="Taulukkoteksti"/>
            </w:pPr>
            <w:r w:rsidRPr="006436C8">
              <w:t>DH-243</w:t>
            </w:r>
          </w:p>
        </w:tc>
        <w:tc>
          <w:tcPr>
            <w:tcW w:w="1178" w:type="pct"/>
          </w:tcPr>
          <w:p w14:paraId="706AB7AA" w14:textId="620AEE57" w:rsidR="0083613A" w:rsidRPr="006436C8"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ittaustiedot" w:history="1">
              <w:r w:rsidRPr="006436C8">
                <w:t>Mittaustiedot</w:t>
              </w:r>
            </w:hyperlink>
          </w:p>
        </w:tc>
        <w:tc>
          <w:tcPr>
            <w:tcW w:w="958" w:type="pct"/>
          </w:tcPr>
          <w:p w14:paraId="4914F3FC" w14:textId="3FD2B256"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43E0F4DF" w14:textId="111062D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162750B9"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7D5080E0"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p w14:paraId="281EDF30" w14:textId="146D1002" w:rsidR="0083613A" w:rsidRPr="00742A51"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D251F0">
              <w:t>Energiapalvelun tarjoaja</w:t>
            </w:r>
          </w:p>
        </w:tc>
        <w:tc>
          <w:tcPr>
            <w:tcW w:w="585" w:type="pct"/>
          </w:tcPr>
          <w:p w14:paraId="370BCF4E" w14:textId="77777777"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DDQ</w:t>
            </w:r>
          </w:p>
          <w:p w14:paraId="5B1CAE1D" w14:textId="77777777"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MDR</w:t>
            </w:r>
          </w:p>
          <w:p w14:paraId="4364F58D" w14:textId="7650730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D251F0">
              <w:rPr>
                <w:lang w:val="en-US"/>
              </w:rPr>
              <w:t>ESC</w:t>
            </w:r>
          </w:p>
        </w:tc>
      </w:tr>
      <w:tr w:rsidR="0083613A" w:rsidRPr="008232B2" w14:paraId="42E5416F" w14:textId="77777777" w:rsidTr="00BF42E8">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4BB4EE9" w14:textId="4A64ACD3" w:rsidR="0083613A" w:rsidRPr="006436C8" w:rsidRDefault="0083613A" w:rsidP="0083613A">
            <w:pPr>
              <w:pStyle w:val="Taulukkoteksti"/>
            </w:pPr>
            <w:r w:rsidRPr="006436C8">
              <w:t>DH-251</w:t>
            </w:r>
          </w:p>
        </w:tc>
        <w:tc>
          <w:tcPr>
            <w:tcW w:w="1178" w:type="pct"/>
            <w:vAlign w:val="top"/>
          </w:tcPr>
          <w:p w14:paraId="40CF105E" w14:textId="6B0EEA3D" w:rsidR="0083613A" w:rsidRPr="006436C8"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6436C8">
                <w:t>Mittaustiedot</w:t>
              </w:r>
            </w:hyperlink>
          </w:p>
        </w:tc>
        <w:tc>
          <w:tcPr>
            <w:tcW w:w="958" w:type="pct"/>
          </w:tcPr>
          <w:p w14:paraId="62B3CA2D" w14:textId="227C087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26600CFF" w14:textId="0B5C691D"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4DDF54A6" w14:textId="30F5B28C" w:rsidR="0083613A" w:rsidRPr="00742A51"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5" w:type="pct"/>
          </w:tcPr>
          <w:p w14:paraId="0BBF3F1F" w14:textId="5CCF734F"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7FA28182" w14:textId="77777777" w:rsidTr="00BF42E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C7F291D" w14:textId="1346E642" w:rsidR="0083613A" w:rsidRPr="006436C8" w:rsidRDefault="0083613A" w:rsidP="0083613A">
            <w:pPr>
              <w:pStyle w:val="Taulukkoteksti"/>
            </w:pPr>
            <w:r w:rsidRPr="006436C8">
              <w:t>DH-251</w:t>
            </w:r>
          </w:p>
        </w:tc>
        <w:tc>
          <w:tcPr>
            <w:tcW w:w="1178" w:type="pct"/>
            <w:vAlign w:val="top"/>
          </w:tcPr>
          <w:p w14:paraId="15591A13" w14:textId="5E2746E2" w:rsidR="0083613A" w:rsidRPr="006436C8"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ittaustiedot" w:history="1">
              <w:r w:rsidRPr="006436C8">
                <w:t>Mittaustiedot</w:t>
              </w:r>
            </w:hyperlink>
          </w:p>
        </w:tc>
        <w:tc>
          <w:tcPr>
            <w:tcW w:w="958" w:type="pct"/>
          </w:tcPr>
          <w:p w14:paraId="164A0AE5" w14:textId="2964EA21"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3190AB50" w14:textId="1F76ABD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1608F7C7" w14:textId="1D877E5C" w:rsidR="0083613A" w:rsidRPr="00742A51"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Energiapalvelun tarjoaja</w:t>
            </w:r>
          </w:p>
        </w:tc>
        <w:tc>
          <w:tcPr>
            <w:tcW w:w="585" w:type="pct"/>
          </w:tcPr>
          <w:p w14:paraId="71164D5B" w14:textId="72074F0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ESC</w:t>
            </w:r>
          </w:p>
        </w:tc>
      </w:tr>
      <w:tr w:rsidR="0083613A" w:rsidRPr="008232B2" w14:paraId="29582260" w14:textId="77777777" w:rsidTr="00BF42E8">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3346CB3" w14:textId="21FC3005" w:rsidR="0083613A" w:rsidRPr="006436C8" w:rsidRDefault="0083613A" w:rsidP="0083613A">
            <w:pPr>
              <w:pStyle w:val="Taulukkoteksti"/>
            </w:pPr>
            <w:r w:rsidRPr="006436C8">
              <w:t>DH-251</w:t>
            </w:r>
          </w:p>
        </w:tc>
        <w:tc>
          <w:tcPr>
            <w:tcW w:w="1178" w:type="pct"/>
            <w:vAlign w:val="top"/>
          </w:tcPr>
          <w:p w14:paraId="0D3AC55B" w14:textId="27D812D9" w:rsidR="0083613A" w:rsidRPr="006436C8"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6436C8">
              <w:t>Mittaustiedot</w:t>
            </w:r>
          </w:p>
        </w:tc>
        <w:tc>
          <w:tcPr>
            <w:tcW w:w="958" w:type="pct"/>
          </w:tcPr>
          <w:p w14:paraId="22B1DBA0" w14:textId="7A138158"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1C435000" w14:textId="5955FEA2"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5D60D425" w14:textId="1D6FEE47" w:rsidR="0083613A" w:rsidRPr="00742A51"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Mittaustiedosta vastaava</w:t>
            </w:r>
          </w:p>
        </w:tc>
        <w:tc>
          <w:tcPr>
            <w:tcW w:w="585" w:type="pct"/>
          </w:tcPr>
          <w:p w14:paraId="66B78437" w14:textId="6A14E3BF"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MDR</w:t>
            </w:r>
          </w:p>
        </w:tc>
      </w:tr>
      <w:tr w:rsidR="0083613A" w:rsidRPr="008232B2" w14:paraId="42987EC2"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2CAF293" w14:textId="77777777" w:rsidR="0083613A" w:rsidRPr="00F8719F" w:rsidRDefault="0083613A" w:rsidP="0083613A">
            <w:pPr>
              <w:spacing w:before="60" w:after="60"/>
              <w:rPr>
                <w:bCs w:val="0"/>
                <w:sz w:val="20"/>
              </w:rPr>
            </w:pPr>
            <w:r w:rsidRPr="00F8719F">
              <w:rPr>
                <w:sz w:val="20"/>
              </w:rPr>
              <w:t>DH-261</w:t>
            </w:r>
            <w:r w:rsidRPr="00F8719F">
              <w:rPr>
                <w:sz w:val="20"/>
              </w:rPr>
              <w:br/>
              <w:t>DH-262</w:t>
            </w:r>
          </w:p>
          <w:p w14:paraId="0415BB71" w14:textId="1EC8EB8A" w:rsidR="0083613A" w:rsidRPr="006436C8" w:rsidRDefault="0083613A" w:rsidP="0083613A">
            <w:pPr>
              <w:pStyle w:val="Taulukkoteksti"/>
            </w:pPr>
            <w:r w:rsidRPr="006436C8">
              <w:t>DH-263</w:t>
            </w:r>
          </w:p>
        </w:tc>
        <w:tc>
          <w:tcPr>
            <w:tcW w:w="1178" w:type="pct"/>
          </w:tcPr>
          <w:p w14:paraId="50C48DB4" w14:textId="10AEF687" w:rsidR="0083613A" w:rsidRPr="006436C8"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08_Mittaustiedon_haku" w:history="1">
              <w:r w:rsidRPr="006436C8">
                <w:t>Mittaustiedon haku</w:t>
              </w:r>
            </w:hyperlink>
          </w:p>
        </w:tc>
        <w:tc>
          <w:tcPr>
            <w:tcW w:w="958" w:type="pct"/>
          </w:tcPr>
          <w:p w14:paraId="1517D567"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4E629248"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p w14:paraId="1F7D2050" w14:textId="3692A109"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D251F0">
              <w:t>Energiapalvelun tarjoaja</w:t>
            </w:r>
          </w:p>
        </w:tc>
        <w:tc>
          <w:tcPr>
            <w:tcW w:w="588" w:type="pct"/>
          </w:tcPr>
          <w:p w14:paraId="323897AF" w14:textId="77777777"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DDQ</w:t>
            </w:r>
          </w:p>
          <w:p w14:paraId="401FDE01" w14:textId="77777777" w:rsidR="0083613A" w:rsidRPr="00D251F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lang w:val="en-US"/>
              </w:rPr>
            </w:pPr>
            <w:r w:rsidRPr="00D251F0">
              <w:rPr>
                <w:bCs/>
                <w:sz w:val="20"/>
                <w:lang w:val="en-US"/>
              </w:rPr>
              <w:t>MDR</w:t>
            </w:r>
          </w:p>
          <w:p w14:paraId="1E4D6273" w14:textId="2194A681"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D251F0">
              <w:rPr>
                <w:lang w:val="en-US"/>
              </w:rPr>
              <w:t>ESC</w:t>
            </w:r>
          </w:p>
        </w:tc>
        <w:tc>
          <w:tcPr>
            <w:tcW w:w="957" w:type="pct"/>
          </w:tcPr>
          <w:p w14:paraId="19C690E6" w14:textId="62446F90" w:rsidR="0083613A" w:rsidRPr="00742A51"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71B18717" w14:textId="7678DED2"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3F1D996C"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D00C375" w14:textId="77777777" w:rsidR="0083613A" w:rsidRPr="00F8719F" w:rsidRDefault="0083613A" w:rsidP="0083613A">
            <w:pPr>
              <w:spacing w:before="60" w:after="60"/>
              <w:rPr>
                <w:bCs w:val="0"/>
                <w:sz w:val="20"/>
              </w:rPr>
            </w:pPr>
            <w:r w:rsidRPr="00F8719F">
              <w:rPr>
                <w:sz w:val="20"/>
              </w:rPr>
              <w:t>DH-261</w:t>
            </w:r>
            <w:r w:rsidRPr="00F8719F">
              <w:rPr>
                <w:sz w:val="20"/>
              </w:rPr>
              <w:br/>
              <w:t>DH-262</w:t>
            </w:r>
          </w:p>
          <w:p w14:paraId="01BD3BE6" w14:textId="41572D6E" w:rsidR="0083613A" w:rsidRPr="006436C8" w:rsidRDefault="0083613A" w:rsidP="0083613A">
            <w:pPr>
              <w:pStyle w:val="Taulukkoteksti"/>
            </w:pPr>
            <w:r w:rsidRPr="006436C8">
              <w:t>DH-263</w:t>
            </w:r>
          </w:p>
        </w:tc>
        <w:tc>
          <w:tcPr>
            <w:tcW w:w="1178" w:type="pct"/>
          </w:tcPr>
          <w:p w14:paraId="53AFA57E" w14:textId="2803C084" w:rsidR="0083613A" w:rsidRPr="006436C8"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6436C8">
                <w:t>Mittaustiedot</w:t>
              </w:r>
            </w:hyperlink>
          </w:p>
        </w:tc>
        <w:tc>
          <w:tcPr>
            <w:tcW w:w="958" w:type="pct"/>
          </w:tcPr>
          <w:p w14:paraId="146CC2CC" w14:textId="39AF2F4F"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2B79C56E" w14:textId="10B6CB7C"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3D49A42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4D2C7564"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p w14:paraId="7997E513" w14:textId="3DA060C2" w:rsidR="0083613A" w:rsidRPr="00742A51"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D251F0">
              <w:t>Energiapalvelun tarjoaja</w:t>
            </w:r>
          </w:p>
        </w:tc>
        <w:tc>
          <w:tcPr>
            <w:tcW w:w="585" w:type="pct"/>
          </w:tcPr>
          <w:p w14:paraId="4CACCDBD" w14:textId="77777777"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DDQ</w:t>
            </w:r>
          </w:p>
          <w:p w14:paraId="1C5DAEA5" w14:textId="77777777" w:rsidR="0083613A" w:rsidRPr="00D251F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lang w:val="en-US"/>
              </w:rPr>
            </w:pPr>
            <w:r w:rsidRPr="00D251F0">
              <w:rPr>
                <w:bCs/>
                <w:sz w:val="20"/>
                <w:lang w:val="en-US"/>
              </w:rPr>
              <w:t>MDR</w:t>
            </w:r>
          </w:p>
          <w:p w14:paraId="533BFB1E" w14:textId="5101A16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D251F0">
              <w:rPr>
                <w:lang w:val="en-US"/>
              </w:rPr>
              <w:t>ESC</w:t>
            </w:r>
          </w:p>
        </w:tc>
      </w:tr>
      <w:tr w:rsidR="0083613A" w:rsidRPr="008232B2" w14:paraId="2122CC44" w14:textId="5A40D5E0"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2F73EFD" w14:textId="77777777" w:rsidR="0083613A" w:rsidRPr="008232B2" w:rsidRDefault="0083613A" w:rsidP="0083613A">
            <w:pPr>
              <w:pStyle w:val="Taulukkoteksti"/>
            </w:pPr>
            <w:r w:rsidRPr="008232B2">
              <w:t>DH-311-1</w:t>
            </w:r>
          </w:p>
        </w:tc>
        <w:tc>
          <w:tcPr>
            <w:tcW w:w="1178" w:type="pct"/>
          </w:tcPr>
          <w:p w14:paraId="08772E20" w14:textId="3C2AAB1A"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04_Rakenteelliset_tiedot," w:history="1">
              <w:r w:rsidRPr="002F61D7">
                <w:t>Rakenteelliset tiedot, sopimus</w:t>
              </w:r>
            </w:hyperlink>
          </w:p>
        </w:tc>
        <w:tc>
          <w:tcPr>
            <w:tcW w:w="958" w:type="pct"/>
          </w:tcPr>
          <w:p w14:paraId="00DCD4F2" w14:textId="49502B90"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8" w:type="pct"/>
          </w:tcPr>
          <w:p w14:paraId="3B24CD2A" w14:textId="76FE1453"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32E1F28D" w14:textId="46941CE1"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0459E4B8" w14:textId="51CD2DFE"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077EE9B9" w14:textId="07A8215E"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F02FECB" w14:textId="77777777" w:rsidR="0083613A" w:rsidRPr="008232B2" w:rsidRDefault="0083613A" w:rsidP="0083613A">
            <w:pPr>
              <w:pStyle w:val="Taulukkoteksti"/>
            </w:pPr>
            <w:r w:rsidRPr="008232B2">
              <w:t>DH-311-2</w:t>
            </w:r>
          </w:p>
        </w:tc>
        <w:tc>
          <w:tcPr>
            <w:tcW w:w="1178" w:type="pct"/>
          </w:tcPr>
          <w:p w14:paraId="268CFFFA" w14:textId="3E635269"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04_Rakenteelliset_tiedot," w:history="1">
              <w:r w:rsidRPr="002F61D7">
                <w:t>Rakenteelliset tiedot, sopimus</w:t>
              </w:r>
            </w:hyperlink>
          </w:p>
        </w:tc>
        <w:tc>
          <w:tcPr>
            <w:tcW w:w="958" w:type="pct"/>
          </w:tcPr>
          <w:p w14:paraId="0A44F0D1"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445B355" w14:textId="0702879D"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11D730FC" w14:textId="5E88103C"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5" w:type="pct"/>
          </w:tcPr>
          <w:p w14:paraId="5814C14E" w14:textId="65942EC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1FF57D65" w14:textId="2F48A2FB"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AD91E33" w14:textId="77777777" w:rsidR="0083613A" w:rsidRPr="008232B2" w:rsidRDefault="0083613A" w:rsidP="0083613A">
            <w:pPr>
              <w:pStyle w:val="Taulukkoteksti"/>
            </w:pPr>
            <w:r w:rsidRPr="008232B2">
              <w:t>DH-311-3</w:t>
            </w:r>
          </w:p>
        </w:tc>
        <w:tc>
          <w:tcPr>
            <w:tcW w:w="1178" w:type="pct"/>
          </w:tcPr>
          <w:p w14:paraId="48D1B604" w14:textId="2D32DB02"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06_Rakenteelliset_tiedot," w:history="1">
              <w:r w:rsidRPr="002F61D7">
                <w:t>Rakenteelliset tiedot, sopimuksen päättäminen</w:t>
              </w:r>
            </w:hyperlink>
          </w:p>
        </w:tc>
        <w:tc>
          <w:tcPr>
            <w:tcW w:w="958" w:type="pct"/>
          </w:tcPr>
          <w:p w14:paraId="30409DE2"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70C89D46" w14:textId="410B4585"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39F5A631" w14:textId="071C4B1E"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10A14244" w14:textId="4158586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05A0FE2B" w14:textId="1577DE5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7D84C22" w14:textId="77777777" w:rsidR="0083613A" w:rsidRPr="008232B2" w:rsidRDefault="0083613A" w:rsidP="0083613A">
            <w:pPr>
              <w:pStyle w:val="Taulukkoteksti"/>
            </w:pPr>
            <w:r w:rsidRPr="008232B2">
              <w:t>DH-311-4</w:t>
            </w:r>
          </w:p>
        </w:tc>
        <w:tc>
          <w:tcPr>
            <w:tcW w:w="1178" w:type="pct"/>
          </w:tcPr>
          <w:p w14:paraId="42EB73B8" w14:textId="4F80B4F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06_Rakenteelliset_tiedot," w:history="1">
              <w:r w:rsidRPr="002F61D7">
                <w:t>Rakenteelliset tiedot, sopimuksen päättäminen</w:t>
              </w:r>
            </w:hyperlink>
          </w:p>
        </w:tc>
        <w:tc>
          <w:tcPr>
            <w:tcW w:w="958" w:type="pct"/>
          </w:tcPr>
          <w:p w14:paraId="5DC34284"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3B31EBFA" w14:textId="32684E4D"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56473AA0" w14:textId="28D16AA9"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5" w:type="pct"/>
          </w:tcPr>
          <w:p w14:paraId="32991C20" w14:textId="0944A885"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0BE95F00" w14:textId="36D8C8C6"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C437CA2" w14:textId="77777777" w:rsidR="0083613A" w:rsidRPr="008232B2" w:rsidRDefault="0083613A" w:rsidP="0083613A">
            <w:pPr>
              <w:pStyle w:val="Taulukkoteksti"/>
            </w:pPr>
            <w:r w:rsidRPr="008232B2">
              <w:lastRenderedPageBreak/>
              <w:t>DH-311-5</w:t>
            </w:r>
          </w:p>
        </w:tc>
        <w:tc>
          <w:tcPr>
            <w:tcW w:w="1178" w:type="pct"/>
          </w:tcPr>
          <w:p w14:paraId="6DD8E2EA" w14:textId="331E9378" w:rsidR="0083613A" w:rsidRPr="00F64073"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34862A89"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1C96683C" w14:textId="78A27A3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1A1AA99B" w14:textId="594CD91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359B22E8" w14:textId="4033CCE2"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7582C70C" w14:textId="1B96E2FE"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2EE459D" w14:textId="77777777" w:rsidR="0083613A" w:rsidRPr="008232B2" w:rsidRDefault="0083613A" w:rsidP="0083613A">
            <w:pPr>
              <w:spacing w:before="60" w:after="60"/>
              <w:rPr>
                <w:sz w:val="20"/>
              </w:rPr>
            </w:pPr>
            <w:r w:rsidRPr="008232B2">
              <w:rPr>
                <w:sz w:val="20"/>
              </w:rPr>
              <w:t>DH-311-6 -</w:t>
            </w:r>
            <w:r w:rsidRPr="008232B2">
              <w:rPr>
                <w:sz w:val="20"/>
              </w:rPr>
              <w:br/>
              <w:t>DH-311-8</w:t>
            </w:r>
          </w:p>
        </w:tc>
        <w:tc>
          <w:tcPr>
            <w:tcW w:w="1178" w:type="pct"/>
          </w:tcPr>
          <w:p w14:paraId="1BAAF294" w14:textId="6BBF1CC3" w:rsidR="0083613A" w:rsidRPr="00F64073"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2F61D7">
                <w:t>Rakenteelliset tiedot, asiakas</w:t>
              </w:r>
            </w:hyperlink>
          </w:p>
        </w:tc>
        <w:tc>
          <w:tcPr>
            <w:tcW w:w="958" w:type="pct"/>
          </w:tcPr>
          <w:p w14:paraId="0828E4F2"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4182888E" w14:textId="2B46918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23E3CED7" w14:textId="2B86F9FF"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r w:rsidRPr="008232B2">
              <w:rPr>
                <w:bCs/>
                <w:sz w:val="20"/>
              </w:rPr>
              <w:br/>
            </w:r>
            <w:r>
              <w:rPr>
                <w:bCs/>
                <w:sz w:val="20"/>
              </w:rPr>
              <w:t>Verkkopalvelun tarjoaja</w:t>
            </w:r>
            <w:r w:rsidRPr="008232B2">
              <w:rPr>
                <w:bCs/>
                <w:sz w:val="20"/>
              </w:rPr>
              <w:br/>
            </w:r>
            <w:r w:rsidRPr="00D251F0">
              <w:rPr>
                <w:bCs/>
                <w:sz w:val="20"/>
              </w:rPr>
              <w:t>Energiapalvelun tarjoaja</w:t>
            </w:r>
          </w:p>
        </w:tc>
        <w:tc>
          <w:tcPr>
            <w:tcW w:w="585" w:type="pct"/>
          </w:tcPr>
          <w:p w14:paraId="5C5C0FE1"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p w14:paraId="7EE4407A"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p w14:paraId="068EF368" w14:textId="6F9DFB12"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ESC</w:t>
            </w:r>
          </w:p>
        </w:tc>
      </w:tr>
      <w:tr w:rsidR="0083613A" w:rsidRPr="008232B2" w14:paraId="2D627660" w14:textId="2352959F"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51B195C" w14:textId="1E62FC4E" w:rsidR="0083613A" w:rsidRPr="008232B2" w:rsidRDefault="0083613A" w:rsidP="0083613A">
            <w:pPr>
              <w:spacing w:before="60" w:after="60"/>
              <w:rPr>
                <w:sz w:val="20"/>
              </w:rPr>
            </w:pPr>
            <w:r w:rsidRPr="008232B2">
              <w:rPr>
                <w:sz w:val="20"/>
              </w:rPr>
              <w:t>DH-311-9</w:t>
            </w:r>
          </w:p>
        </w:tc>
        <w:tc>
          <w:tcPr>
            <w:tcW w:w="1178" w:type="pct"/>
          </w:tcPr>
          <w:p w14:paraId="438C2A2F" w14:textId="4E91F6FD" w:rsidR="0083613A" w:rsidRPr="00F64073"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733B2051" w14:textId="6FB87DE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4DEC0528" w14:textId="5F3F8B9C"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3E53BC10" w14:textId="43931848"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tc>
        <w:tc>
          <w:tcPr>
            <w:tcW w:w="585" w:type="pct"/>
          </w:tcPr>
          <w:p w14:paraId="2574F307" w14:textId="04F76E64"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r>
      <w:tr w:rsidR="0083613A" w:rsidRPr="008232B2" w14:paraId="7536D3D3"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8EB6F63" w14:textId="71330EFC" w:rsidR="0083613A" w:rsidRPr="008232B2" w:rsidRDefault="0083613A" w:rsidP="0083613A">
            <w:pPr>
              <w:spacing w:before="60" w:after="60"/>
              <w:rPr>
                <w:sz w:val="20"/>
              </w:rPr>
            </w:pPr>
            <w:r>
              <w:rPr>
                <w:sz w:val="20"/>
              </w:rPr>
              <w:t>DH-311-10</w:t>
            </w:r>
          </w:p>
        </w:tc>
        <w:tc>
          <w:tcPr>
            <w:tcW w:w="1178" w:type="pct"/>
          </w:tcPr>
          <w:p w14:paraId="6B1CF16B" w14:textId="010CC836"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50668883" w14:textId="292BE3E1"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088FE023" w14:textId="13D1F759"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12964A54" w14:textId="790AC52E" w:rsidR="0083613A" w:rsidRPr="00900BEC"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954959">
              <w:rPr>
                <w:noProof/>
                <w:sz w:val="20"/>
                <w:lang w:eastAsia="nb-NO"/>
              </w:rPr>
              <w:t>Energiapalvelun tarjoaja</w:t>
            </w:r>
          </w:p>
        </w:tc>
        <w:tc>
          <w:tcPr>
            <w:tcW w:w="585" w:type="pct"/>
          </w:tcPr>
          <w:p w14:paraId="2AAE210E" w14:textId="2D3B6A3A" w:rsidR="0083613A" w:rsidRPr="00900BEC"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954959">
              <w:rPr>
                <w:sz w:val="20"/>
              </w:rPr>
              <w:t>ESC</w:t>
            </w:r>
          </w:p>
        </w:tc>
      </w:tr>
      <w:tr w:rsidR="0083613A" w:rsidRPr="008232B2" w14:paraId="42AB0F8F" w14:textId="129C1AF4"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563FC12" w14:textId="77777777" w:rsidR="0083613A" w:rsidRPr="008232B2" w:rsidRDefault="0083613A" w:rsidP="0083613A">
            <w:pPr>
              <w:spacing w:before="60" w:after="60"/>
              <w:rPr>
                <w:sz w:val="20"/>
              </w:rPr>
            </w:pPr>
            <w:r w:rsidRPr="008232B2">
              <w:rPr>
                <w:sz w:val="20"/>
              </w:rPr>
              <w:t>DH-312-1</w:t>
            </w:r>
          </w:p>
        </w:tc>
        <w:tc>
          <w:tcPr>
            <w:tcW w:w="1178" w:type="pct"/>
          </w:tcPr>
          <w:p w14:paraId="7C307446" w14:textId="04E0F555"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958" w:type="pct"/>
          </w:tcPr>
          <w:p w14:paraId="69E9963E" w14:textId="66E9B82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tc>
        <w:tc>
          <w:tcPr>
            <w:tcW w:w="588" w:type="pct"/>
          </w:tcPr>
          <w:p w14:paraId="667A4DE1" w14:textId="2F4AAE6C"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c>
          <w:tcPr>
            <w:tcW w:w="957" w:type="pct"/>
          </w:tcPr>
          <w:p w14:paraId="4135A942" w14:textId="728EAC71"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09C2BA17" w14:textId="0F57D833"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287BEE51" w14:textId="0E69C7B8"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780BED6" w14:textId="77777777" w:rsidR="0083613A" w:rsidRPr="008232B2" w:rsidRDefault="0083613A" w:rsidP="0083613A">
            <w:pPr>
              <w:spacing w:before="60" w:after="60"/>
              <w:rPr>
                <w:sz w:val="20"/>
              </w:rPr>
            </w:pPr>
            <w:r w:rsidRPr="008232B2">
              <w:rPr>
                <w:sz w:val="20"/>
              </w:rPr>
              <w:t>DH-312-2</w:t>
            </w:r>
          </w:p>
        </w:tc>
        <w:tc>
          <w:tcPr>
            <w:tcW w:w="1178" w:type="pct"/>
          </w:tcPr>
          <w:p w14:paraId="055EAD93" w14:textId="6E570348"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958" w:type="pct"/>
          </w:tcPr>
          <w:p w14:paraId="1C359C7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1BD17AA4" w14:textId="6459B683"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4D9356F6" w14:textId="448B89EE"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c>
          <w:tcPr>
            <w:tcW w:w="585" w:type="pct"/>
          </w:tcPr>
          <w:p w14:paraId="0B1F9CA3" w14:textId="383743FB"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3C3CFC36" w14:textId="56C8D4EE"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5724FD3" w14:textId="77777777" w:rsidR="0083613A" w:rsidRPr="008232B2" w:rsidRDefault="0083613A" w:rsidP="0083613A">
            <w:pPr>
              <w:spacing w:before="60" w:after="60"/>
              <w:rPr>
                <w:sz w:val="20"/>
              </w:rPr>
            </w:pPr>
            <w:r w:rsidRPr="008232B2">
              <w:rPr>
                <w:sz w:val="20"/>
              </w:rPr>
              <w:t>DH-321-1</w:t>
            </w:r>
          </w:p>
        </w:tc>
        <w:tc>
          <w:tcPr>
            <w:tcW w:w="1178" w:type="pct"/>
          </w:tcPr>
          <w:p w14:paraId="5F6C9AFB" w14:textId="131BC806"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958" w:type="pct"/>
          </w:tcPr>
          <w:p w14:paraId="64826C05" w14:textId="67743D5E"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c>
          <w:tcPr>
            <w:tcW w:w="588" w:type="pct"/>
          </w:tcPr>
          <w:p w14:paraId="09154D11" w14:textId="71631FA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7A76D7AD" w14:textId="4E5AB66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719DA5BE" w14:textId="3695891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00AC0C06" w14:textId="47EC70D2"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AA480E8" w14:textId="77777777" w:rsidR="0083613A" w:rsidRPr="008232B2" w:rsidRDefault="0083613A" w:rsidP="0083613A">
            <w:pPr>
              <w:spacing w:before="60" w:after="60"/>
              <w:rPr>
                <w:sz w:val="20"/>
              </w:rPr>
            </w:pPr>
            <w:r w:rsidRPr="008232B2">
              <w:rPr>
                <w:sz w:val="20"/>
              </w:rPr>
              <w:t>DH-321-2</w:t>
            </w:r>
          </w:p>
        </w:tc>
        <w:tc>
          <w:tcPr>
            <w:tcW w:w="1178" w:type="pct"/>
          </w:tcPr>
          <w:p w14:paraId="558C75B5" w14:textId="2EC90144"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958" w:type="pct"/>
          </w:tcPr>
          <w:p w14:paraId="088C8037"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00E9F85D" w14:textId="1D36B455"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111F8132" w14:textId="44CE2209"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tc>
        <w:tc>
          <w:tcPr>
            <w:tcW w:w="585" w:type="pct"/>
          </w:tcPr>
          <w:p w14:paraId="54B0F96F" w14:textId="32FC95F4"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tc>
      </w:tr>
      <w:tr w:rsidR="0083613A" w:rsidRPr="008232B2" w14:paraId="550C33A9" w14:textId="245E0CAA"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355DFC6" w14:textId="77777777" w:rsidR="0083613A" w:rsidRPr="008232B2" w:rsidRDefault="0083613A" w:rsidP="0083613A">
            <w:pPr>
              <w:spacing w:before="60" w:after="60"/>
              <w:rPr>
                <w:sz w:val="20"/>
              </w:rPr>
            </w:pPr>
            <w:r w:rsidRPr="008232B2">
              <w:rPr>
                <w:sz w:val="20"/>
              </w:rPr>
              <w:t>DH-322-1</w:t>
            </w:r>
          </w:p>
        </w:tc>
        <w:tc>
          <w:tcPr>
            <w:tcW w:w="1178" w:type="pct"/>
          </w:tcPr>
          <w:p w14:paraId="12B6B92C" w14:textId="3C494B2A"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958" w:type="pct"/>
          </w:tcPr>
          <w:p w14:paraId="06EA990A" w14:textId="1F1A2140"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tc>
        <w:tc>
          <w:tcPr>
            <w:tcW w:w="588" w:type="pct"/>
          </w:tcPr>
          <w:p w14:paraId="61BC624A" w14:textId="487A4F4B"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c>
          <w:tcPr>
            <w:tcW w:w="957" w:type="pct"/>
          </w:tcPr>
          <w:p w14:paraId="70FDD61E" w14:textId="2AE9ADC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47189A78" w14:textId="02E5A87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04A518FF" w14:textId="15EAB6BA"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026B07D" w14:textId="77777777" w:rsidR="0083613A" w:rsidRPr="008232B2" w:rsidRDefault="0083613A" w:rsidP="0083613A">
            <w:pPr>
              <w:spacing w:before="60" w:after="60"/>
              <w:rPr>
                <w:sz w:val="20"/>
              </w:rPr>
            </w:pPr>
            <w:r w:rsidRPr="008232B2">
              <w:rPr>
                <w:sz w:val="20"/>
              </w:rPr>
              <w:t>DH-322-2</w:t>
            </w:r>
          </w:p>
        </w:tc>
        <w:tc>
          <w:tcPr>
            <w:tcW w:w="1178" w:type="pct"/>
          </w:tcPr>
          <w:p w14:paraId="724BAD73" w14:textId="2D06C06E"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958" w:type="pct"/>
          </w:tcPr>
          <w:p w14:paraId="5C49F6B5"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73541398" w14:textId="38D2ED81"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1C8A672E" w14:textId="13C0AE0D"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c>
          <w:tcPr>
            <w:tcW w:w="585" w:type="pct"/>
          </w:tcPr>
          <w:p w14:paraId="6870BBD5" w14:textId="61E1ECE8"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71570EA4" w14:textId="47E2D868"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CBC947A" w14:textId="77777777" w:rsidR="0083613A" w:rsidRPr="008232B2" w:rsidRDefault="0083613A" w:rsidP="0083613A">
            <w:pPr>
              <w:spacing w:before="60" w:after="60"/>
              <w:rPr>
                <w:sz w:val="20"/>
              </w:rPr>
            </w:pPr>
            <w:r w:rsidRPr="008232B2">
              <w:rPr>
                <w:sz w:val="20"/>
              </w:rPr>
              <w:t>DH-323</w:t>
            </w:r>
          </w:p>
        </w:tc>
        <w:tc>
          <w:tcPr>
            <w:tcW w:w="1178" w:type="pct"/>
          </w:tcPr>
          <w:p w14:paraId="7832F68A" w14:textId="655BACB2"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5_Myyjätön_käyttöpaikka" w:history="1">
              <w:r w:rsidRPr="002F61D7">
                <w:t>Myyjätön käyttöpaikka</w:t>
              </w:r>
            </w:hyperlink>
          </w:p>
        </w:tc>
        <w:tc>
          <w:tcPr>
            <w:tcW w:w="958" w:type="pct"/>
          </w:tcPr>
          <w:p w14:paraId="56290956"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114BC705" w14:textId="64A3231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7F581629" w14:textId="74C14632"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tc>
        <w:tc>
          <w:tcPr>
            <w:tcW w:w="585" w:type="pct"/>
          </w:tcPr>
          <w:p w14:paraId="6494FB8D" w14:textId="35AED690"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r>
      <w:tr w:rsidR="0083613A" w:rsidRPr="008232B2" w14:paraId="082338B5" w14:textId="42832E08"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3D98B36" w14:textId="77777777" w:rsidR="0083613A" w:rsidRPr="008232B2" w:rsidRDefault="0083613A" w:rsidP="0083613A">
            <w:pPr>
              <w:spacing w:before="60" w:after="60"/>
              <w:rPr>
                <w:sz w:val="20"/>
              </w:rPr>
            </w:pPr>
            <w:r w:rsidRPr="008232B2">
              <w:rPr>
                <w:sz w:val="20"/>
              </w:rPr>
              <w:t>DH-331-1</w:t>
            </w:r>
          </w:p>
        </w:tc>
        <w:tc>
          <w:tcPr>
            <w:tcW w:w="1178" w:type="pct"/>
          </w:tcPr>
          <w:p w14:paraId="12159F63" w14:textId="6EF3CDE9"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958" w:type="pct"/>
          </w:tcPr>
          <w:p w14:paraId="629063AB" w14:textId="5535E00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c>
          <w:tcPr>
            <w:tcW w:w="588" w:type="pct"/>
          </w:tcPr>
          <w:p w14:paraId="704B7453" w14:textId="0EE042CA"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c>
          <w:tcPr>
            <w:tcW w:w="957" w:type="pct"/>
          </w:tcPr>
          <w:p w14:paraId="584C74A1" w14:textId="231ED12D"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3D89D2A1" w14:textId="2DA997C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3613A" w:rsidRPr="008232B2" w14:paraId="6E1174D1" w14:textId="6B624FA4"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A4320AA" w14:textId="77777777" w:rsidR="0083613A" w:rsidRPr="008232B2" w:rsidRDefault="0083613A" w:rsidP="0083613A">
            <w:pPr>
              <w:spacing w:before="60" w:after="60"/>
              <w:rPr>
                <w:sz w:val="20"/>
              </w:rPr>
            </w:pPr>
            <w:r w:rsidRPr="008232B2">
              <w:rPr>
                <w:sz w:val="20"/>
              </w:rPr>
              <w:t>DH-331-2</w:t>
            </w:r>
          </w:p>
        </w:tc>
        <w:tc>
          <w:tcPr>
            <w:tcW w:w="1178" w:type="pct"/>
          </w:tcPr>
          <w:p w14:paraId="66B8BA9D" w14:textId="24532D65"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958" w:type="pct"/>
          </w:tcPr>
          <w:p w14:paraId="57DBFF29"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25617E3D" w14:textId="300AA515"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2DD8B7D7" w14:textId="419919C1"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tc>
        <w:tc>
          <w:tcPr>
            <w:tcW w:w="585" w:type="pct"/>
          </w:tcPr>
          <w:p w14:paraId="359628A9" w14:textId="297DCC91"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r>
      <w:tr w:rsidR="0083613A" w:rsidRPr="008232B2" w14:paraId="6FAEBA24" w14:textId="5CA2AC64"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EBB5B3B" w14:textId="77777777" w:rsidR="0083613A" w:rsidRPr="008232B2" w:rsidRDefault="0083613A" w:rsidP="0083613A">
            <w:pPr>
              <w:spacing w:before="60" w:after="60"/>
              <w:rPr>
                <w:sz w:val="20"/>
              </w:rPr>
            </w:pPr>
            <w:r w:rsidRPr="008232B2">
              <w:rPr>
                <w:sz w:val="20"/>
              </w:rPr>
              <w:t>DH-331-3</w:t>
            </w:r>
          </w:p>
        </w:tc>
        <w:tc>
          <w:tcPr>
            <w:tcW w:w="1178" w:type="pct"/>
          </w:tcPr>
          <w:p w14:paraId="101B2B0A" w14:textId="19E80ED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958" w:type="pct"/>
          </w:tcPr>
          <w:p w14:paraId="7D4ED973"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097B7AC1" w14:textId="0A42DF9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54F9012B" w14:textId="3DBBBDA8"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c>
          <w:tcPr>
            <w:tcW w:w="585" w:type="pct"/>
          </w:tcPr>
          <w:p w14:paraId="67BC5FBA" w14:textId="6667A12C"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0E722EF6" w14:textId="40B155E3"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D27EA05" w14:textId="77777777" w:rsidR="0083613A" w:rsidRPr="008232B2" w:rsidRDefault="0083613A" w:rsidP="0083613A">
            <w:pPr>
              <w:spacing w:before="60" w:after="60"/>
              <w:rPr>
                <w:sz w:val="20"/>
              </w:rPr>
            </w:pPr>
            <w:r w:rsidRPr="008232B2">
              <w:rPr>
                <w:sz w:val="20"/>
              </w:rPr>
              <w:t>DH-331-4</w:t>
            </w:r>
          </w:p>
        </w:tc>
        <w:tc>
          <w:tcPr>
            <w:tcW w:w="1178" w:type="pct"/>
          </w:tcPr>
          <w:p w14:paraId="63D4657F" w14:textId="53694D48" w:rsidR="0083613A" w:rsidRPr="00F64073"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6646AFE5"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4ABDFE8D" w14:textId="7D9F83B2"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40D6E093" w14:textId="7FC904C1"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Energiapalvelun tarjoaja</w:t>
            </w:r>
          </w:p>
        </w:tc>
        <w:tc>
          <w:tcPr>
            <w:tcW w:w="585" w:type="pct"/>
          </w:tcPr>
          <w:p w14:paraId="6E38ADD8" w14:textId="5DC85A3F"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ESC</w:t>
            </w:r>
          </w:p>
        </w:tc>
      </w:tr>
      <w:tr w:rsidR="0083613A" w:rsidRPr="008232B2" w14:paraId="676CA19C" w14:textId="0F72232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D8058C0" w14:textId="77777777" w:rsidR="0083613A" w:rsidRPr="008232B2" w:rsidRDefault="0083613A" w:rsidP="0083613A">
            <w:pPr>
              <w:spacing w:before="60" w:after="60"/>
              <w:rPr>
                <w:sz w:val="20"/>
              </w:rPr>
            </w:pPr>
            <w:r w:rsidRPr="008232B2">
              <w:rPr>
                <w:sz w:val="20"/>
              </w:rPr>
              <w:lastRenderedPageBreak/>
              <w:t>DH-3</w:t>
            </w:r>
            <w:r>
              <w:rPr>
                <w:sz w:val="20"/>
              </w:rPr>
              <w:t>3</w:t>
            </w:r>
            <w:r w:rsidRPr="008232B2">
              <w:rPr>
                <w:sz w:val="20"/>
              </w:rPr>
              <w:t>1-5</w:t>
            </w:r>
          </w:p>
        </w:tc>
        <w:tc>
          <w:tcPr>
            <w:tcW w:w="1178" w:type="pct"/>
          </w:tcPr>
          <w:p w14:paraId="6ABE8055" w14:textId="272ACA26" w:rsidR="0083613A" w:rsidRPr="00F64073"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294E3E48"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7508CF40" w14:textId="7E0AFCA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39B81E3B" w14:textId="50B26A43"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c>
          <w:tcPr>
            <w:tcW w:w="585" w:type="pct"/>
          </w:tcPr>
          <w:p w14:paraId="28BAF6AB" w14:textId="67A37A08"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4C6DA49C"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C9DDD1C" w14:textId="13636EC9" w:rsidR="0083613A" w:rsidRPr="008232B2" w:rsidRDefault="0083613A" w:rsidP="0083613A">
            <w:pPr>
              <w:spacing w:before="60" w:after="60"/>
              <w:rPr>
                <w:sz w:val="20"/>
              </w:rPr>
            </w:pPr>
            <w:r>
              <w:rPr>
                <w:sz w:val="20"/>
              </w:rPr>
              <w:t>DH-331-6</w:t>
            </w:r>
          </w:p>
        </w:tc>
        <w:tc>
          <w:tcPr>
            <w:tcW w:w="1178" w:type="pct"/>
          </w:tcPr>
          <w:p w14:paraId="0F383D0A" w14:textId="3F10A6A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7B8A4F25" w14:textId="2C076C22"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040B2639" w14:textId="33CC22A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3AC5FBD9" w14:textId="395A3364"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c>
          <w:tcPr>
            <w:tcW w:w="585" w:type="pct"/>
          </w:tcPr>
          <w:p w14:paraId="585B94F0" w14:textId="54724B2F"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3613A" w:rsidRPr="008232B2" w14:paraId="38E72358" w14:textId="2795C8C0"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D80D841" w14:textId="77777777" w:rsidR="0083613A" w:rsidRPr="008232B2" w:rsidRDefault="0083613A" w:rsidP="0083613A">
            <w:pPr>
              <w:pStyle w:val="Taulukkoteksti"/>
            </w:pPr>
            <w:r w:rsidRPr="008232B2">
              <w:t>DH-332-1</w:t>
            </w:r>
          </w:p>
        </w:tc>
        <w:tc>
          <w:tcPr>
            <w:tcW w:w="1178" w:type="pct"/>
          </w:tcPr>
          <w:p w14:paraId="6F501BF2" w14:textId="6C11C493"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6F4D11C4" w14:textId="66FDC4BF"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8" w:type="pct"/>
          </w:tcPr>
          <w:p w14:paraId="23C806E3" w14:textId="3071B53F"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c>
          <w:tcPr>
            <w:tcW w:w="957" w:type="pct"/>
          </w:tcPr>
          <w:p w14:paraId="7AAF79F8" w14:textId="6E03D324"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3843444B" w14:textId="66449F5C"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151B61A9" w14:textId="079FC339"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643B160" w14:textId="77777777" w:rsidR="0083613A" w:rsidRPr="008232B2" w:rsidRDefault="0083613A" w:rsidP="0083613A">
            <w:pPr>
              <w:pStyle w:val="Taulukkoteksti"/>
            </w:pPr>
            <w:r w:rsidRPr="008232B2">
              <w:t>DH-332-2</w:t>
            </w:r>
          </w:p>
        </w:tc>
        <w:tc>
          <w:tcPr>
            <w:tcW w:w="1178" w:type="pct"/>
          </w:tcPr>
          <w:p w14:paraId="7F278CEC" w14:textId="5E23F454"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2B562DE0"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2CE47126" w14:textId="45BD3A9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242AB2D5" w14:textId="7B5954FA"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Verkkopalvelun tarjoaja</w:t>
            </w:r>
          </w:p>
        </w:tc>
        <w:tc>
          <w:tcPr>
            <w:tcW w:w="585" w:type="pct"/>
          </w:tcPr>
          <w:p w14:paraId="17110A3F" w14:textId="2D1DF82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DDM</w:t>
            </w:r>
          </w:p>
        </w:tc>
      </w:tr>
      <w:tr w:rsidR="0083613A" w:rsidRPr="008232B2" w14:paraId="684A88D5" w14:textId="03C2D0A2"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67E406C" w14:textId="77777777" w:rsidR="0083613A" w:rsidRPr="008232B2" w:rsidRDefault="0083613A" w:rsidP="0083613A">
            <w:pPr>
              <w:pStyle w:val="Taulukkoteksti"/>
            </w:pPr>
            <w:r w:rsidRPr="008232B2">
              <w:t>DH-333-1</w:t>
            </w:r>
          </w:p>
        </w:tc>
        <w:tc>
          <w:tcPr>
            <w:tcW w:w="1178" w:type="pct"/>
          </w:tcPr>
          <w:p w14:paraId="24CD72FF" w14:textId="3EB23D87"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78C15DA0" w14:textId="406B79D4"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8" w:type="pct"/>
          </w:tcPr>
          <w:p w14:paraId="66A70B1D" w14:textId="762D9A38"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2D31BDC9" w14:textId="52D5944C"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63CA7DBD" w14:textId="1BAD89F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52921F54" w14:textId="6A469FE9"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E7031CB" w14:textId="5089C5D5" w:rsidR="0083613A" w:rsidRPr="008232B2" w:rsidRDefault="0083613A" w:rsidP="0083613A">
            <w:pPr>
              <w:pStyle w:val="Taulukkoteksti"/>
            </w:pPr>
            <w:r w:rsidRPr="008232B2">
              <w:t>DH-333-2</w:t>
            </w:r>
          </w:p>
        </w:tc>
        <w:tc>
          <w:tcPr>
            <w:tcW w:w="1178" w:type="pct"/>
          </w:tcPr>
          <w:p w14:paraId="18D9A12D" w14:textId="3131AF47"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7008FA10"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204EF311" w14:textId="1C1FB5F3"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236E1E6E" w14:textId="28FB337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3271AF32" w14:textId="47F1BE2F"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33D174C1"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254E2FB" w14:textId="5D8AC145" w:rsidR="0083613A" w:rsidRPr="008232B2" w:rsidRDefault="0083613A" w:rsidP="0083613A">
            <w:pPr>
              <w:pStyle w:val="Taulukkoteksti"/>
            </w:pPr>
            <w:r>
              <w:t>DH-333-3</w:t>
            </w:r>
          </w:p>
        </w:tc>
        <w:tc>
          <w:tcPr>
            <w:tcW w:w="1178" w:type="pct"/>
          </w:tcPr>
          <w:p w14:paraId="4D947DC4" w14:textId="4C997DB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54A9A616" w14:textId="3CC846D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0B558AB0" w14:textId="6A52833D"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6BB63C9B" w14:textId="7A81B2E4"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5" w:type="pct"/>
          </w:tcPr>
          <w:p w14:paraId="493FE8C4" w14:textId="5CB8DF12"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109EA985" w14:textId="4E5AED2D"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AC8AA4A" w14:textId="77777777" w:rsidR="0083613A" w:rsidRPr="008232B2" w:rsidRDefault="0083613A" w:rsidP="0083613A">
            <w:pPr>
              <w:pStyle w:val="Taulukkoteksti"/>
            </w:pPr>
            <w:r w:rsidRPr="008232B2">
              <w:t>DH-341-1</w:t>
            </w:r>
          </w:p>
        </w:tc>
        <w:tc>
          <w:tcPr>
            <w:tcW w:w="1178" w:type="pct"/>
          </w:tcPr>
          <w:p w14:paraId="3270818E" w14:textId="4664BD83"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6D328D57" w14:textId="00072ED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8" w:type="pct"/>
          </w:tcPr>
          <w:p w14:paraId="272E4930" w14:textId="2E9C2BDF"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47653492" w14:textId="0FCF8502"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1149B34A" w14:textId="72C0A68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48CEF227" w14:textId="536FCC7D"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1DA1D0C" w14:textId="77777777" w:rsidR="0083613A" w:rsidRPr="008232B2" w:rsidRDefault="0083613A" w:rsidP="0083613A">
            <w:pPr>
              <w:pStyle w:val="Taulukkoteksti"/>
            </w:pPr>
            <w:r w:rsidRPr="008232B2">
              <w:t>DH-341-2</w:t>
            </w:r>
          </w:p>
        </w:tc>
        <w:tc>
          <w:tcPr>
            <w:tcW w:w="1178" w:type="pct"/>
          </w:tcPr>
          <w:p w14:paraId="692D9AC9" w14:textId="6E017653"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159801CA"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4D837067" w14:textId="73FC7D7E"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03896406" w14:textId="102D0B83"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5" w:type="pct"/>
          </w:tcPr>
          <w:p w14:paraId="0304B081" w14:textId="2B1F5D82"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70337576" w14:textId="65F3F73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62C8FF2" w14:textId="77777777" w:rsidR="0083613A" w:rsidRPr="008232B2" w:rsidRDefault="0083613A" w:rsidP="0083613A">
            <w:pPr>
              <w:pStyle w:val="Taulukkoteksti"/>
            </w:pPr>
            <w:r w:rsidRPr="008232B2">
              <w:t>DH-341-3</w:t>
            </w:r>
          </w:p>
        </w:tc>
        <w:tc>
          <w:tcPr>
            <w:tcW w:w="1178" w:type="pct"/>
          </w:tcPr>
          <w:p w14:paraId="733DEC0B" w14:textId="327EC162"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299566FF"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1B1681AC" w14:textId="307FB2CF"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1A48A6CB" w14:textId="45957FC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5B5FD538" w14:textId="1354834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7B96EDE5"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C01836A" w14:textId="5B05B6B2" w:rsidR="0083613A" w:rsidRPr="008232B2" w:rsidRDefault="0083613A" w:rsidP="0083613A">
            <w:pPr>
              <w:pStyle w:val="Taulukkoteksti"/>
            </w:pPr>
            <w:r>
              <w:t>DH-341-4</w:t>
            </w:r>
          </w:p>
        </w:tc>
        <w:tc>
          <w:tcPr>
            <w:tcW w:w="1178" w:type="pct"/>
          </w:tcPr>
          <w:p w14:paraId="611B6E78" w14:textId="409A0FB3"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7469E043" w14:textId="64B6F1EB"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1CCD4F0C" w14:textId="596BAF4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0B5E37A2" w14:textId="1330B1CE"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5" w:type="pct"/>
          </w:tcPr>
          <w:p w14:paraId="38890523" w14:textId="4E21F25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14851024"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58FA31D" w14:textId="3E54CEAE" w:rsidR="0083613A" w:rsidRDefault="0083613A" w:rsidP="0083613A">
            <w:pPr>
              <w:pStyle w:val="Taulukkoteksti"/>
            </w:pPr>
            <w:r>
              <w:t>DH-341-6</w:t>
            </w:r>
          </w:p>
        </w:tc>
        <w:tc>
          <w:tcPr>
            <w:tcW w:w="1178" w:type="pct"/>
          </w:tcPr>
          <w:p w14:paraId="42713B85" w14:textId="0558E01B"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0D0528B3" w14:textId="7E4BD88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19F7042A" w14:textId="3EBF64AD"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34678E62" w14:textId="4F861764"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03CE1840" w14:textId="663C294C"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5F33DD12" w14:textId="0683A6D4"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12E2728" w14:textId="77777777" w:rsidR="0083613A" w:rsidRPr="008232B2" w:rsidRDefault="0083613A" w:rsidP="0083613A">
            <w:pPr>
              <w:pStyle w:val="Taulukkoteksti"/>
            </w:pPr>
            <w:r w:rsidRPr="008232B2">
              <w:t>DH-342-1</w:t>
            </w:r>
          </w:p>
        </w:tc>
        <w:tc>
          <w:tcPr>
            <w:tcW w:w="1178" w:type="pct"/>
          </w:tcPr>
          <w:p w14:paraId="51485C05" w14:textId="5CEE4258"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5FFEFF49" w14:textId="2734883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8" w:type="pct"/>
          </w:tcPr>
          <w:p w14:paraId="4FAAE5CC" w14:textId="2559529C"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54947AB2" w14:textId="49795B28"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03A3D28F" w14:textId="25FC88FE"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753CF34B" w14:textId="3ED16CA0"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3B4F6A5" w14:textId="77777777" w:rsidR="0083613A" w:rsidRPr="008232B2" w:rsidRDefault="0083613A" w:rsidP="0083613A">
            <w:pPr>
              <w:pStyle w:val="Taulukkoteksti"/>
            </w:pPr>
            <w:r w:rsidRPr="008232B2">
              <w:t>DH-342-2</w:t>
            </w:r>
          </w:p>
        </w:tc>
        <w:tc>
          <w:tcPr>
            <w:tcW w:w="1178" w:type="pct"/>
          </w:tcPr>
          <w:p w14:paraId="7AD75A7C" w14:textId="705AC47C"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32B74886"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7EEFA9C2" w14:textId="5C0A1BF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32C2C644" w14:textId="79EAB546"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03410434" w14:textId="3C39490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4F68A7C1"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99A3649" w14:textId="7BB32099" w:rsidR="0083613A" w:rsidRPr="008232B2" w:rsidRDefault="0083613A" w:rsidP="0083613A">
            <w:pPr>
              <w:pStyle w:val="Taulukkoteksti"/>
            </w:pPr>
            <w:r>
              <w:lastRenderedPageBreak/>
              <w:t>DH-342-3</w:t>
            </w:r>
          </w:p>
        </w:tc>
        <w:tc>
          <w:tcPr>
            <w:tcW w:w="1178" w:type="pct"/>
          </w:tcPr>
          <w:p w14:paraId="3C216F1A" w14:textId="196C479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69B01774" w14:textId="0703F3E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2380A345" w14:textId="3DAF95F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190457A6" w14:textId="14190A69"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5" w:type="pct"/>
          </w:tcPr>
          <w:p w14:paraId="56A33D04" w14:textId="1FB1244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6542B301" w14:textId="704AFCB4"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E4E8739" w14:textId="77777777" w:rsidR="0083613A" w:rsidRPr="008232B2" w:rsidRDefault="0083613A" w:rsidP="0083613A">
            <w:pPr>
              <w:pStyle w:val="Taulukkoteksti"/>
            </w:pPr>
            <w:r w:rsidRPr="008232B2">
              <w:t>DH-343-1</w:t>
            </w:r>
          </w:p>
        </w:tc>
        <w:tc>
          <w:tcPr>
            <w:tcW w:w="1178" w:type="pct"/>
          </w:tcPr>
          <w:p w14:paraId="3A3DC01F" w14:textId="2E5B8B98"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6E004159" w14:textId="0613FCA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8" w:type="pct"/>
          </w:tcPr>
          <w:p w14:paraId="6620C195" w14:textId="47D12A26"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1AD7D63D" w14:textId="4B506432"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07CD7FFB" w14:textId="52036B19"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425D51B6" w14:textId="71B36AAA"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ADA2D31" w14:textId="77777777" w:rsidR="0083613A" w:rsidRPr="008232B2" w:rsidRDefault="0083613A" w:rsidP="0083613A">
            <w:pPr>
              <w:pStyle w:val="Taulukkoteksti"/>
            </w:pPr>
            <w:r w:rsidRPr="008232B2">
              <w:t>DH-343-2</w:t>
            </w:r>
          </w:p>
        </w:tc>
        <w:tc>
          <w:tcPr>
            <w:tcW w:w="1178" w:type="pct"/>
          </w:tcPr>
          <w:p w14:paraId="5B954F44" w14:textId="705A5D25"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0A0ED66C"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0D6E772C" w14:textId="3F62AD26"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7644A43B" w14:textId="69BD26E9"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5" w:type="pct"/>
          </w:tcPr>
          <w:p w14:paraId="0B0FFB97" w14:textId="188AB69A"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4C76485F" w14:textId="7F337ED5"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1148AB6" w14:textId="77777777" w:rsidR="0083613A" w:rsidRPr="008232B2" w:rsidRDefault="0083613A" w:rsidP="0083613A">
            <w:pPr>
              <w:pStyle w:val="Taulukkoteksti"/>
            </w:pPr>
            <w:r w:rsidRPr="008232B2">
              <w:t>DH-344-1</w:t>
            </w:r>
          </w:p>
        </w:tc>
        <w:tc>
          <w:tcPr>
            <w:tcW w:w="1178" w:type="pct"/>
          </w:tcPr>
          <w:p w14:paraId="7292B184" w14:textId="0200710A"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00B0FE4E" w14:textId="6965061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Verkkopalvelun tarjoaja</w:t>
            </w:r>
          </w:p>
        </w:tc>
        <w:tc>
          <w:tcPr>
            <w:tcW w:w="588" w:type="pct"/>
          </w:tcPr>
          <w:p w14:paraId="33C76CC9" w14:textId="63A7898E"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DDM</w:t>
            </w:r>
          </w:p>
        </w:tc>
        <w:tc>
          <w:tcPr>
            <w:tcW w:w="957" w:type="pct"/>
          </w:tcPr>
          <w:p w14:paraId="2118B8CD" w14:textId="61DE9A0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7595AD4F" w14:textId="4A539EDA"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763DF960" w14:textId="0A269A53"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0C336D1" w14:textId="77777777" w:rsidR="0083613A" w:rsidRPr="008232B2" w:rsidRDefault="0083613A" w:rsidP="0083613A">
            <w:pPr>
              <w:pStyle w:val="Taulukkoteksti"/>
            </w:pPr>
            <w:r w:rsidRPr="008232B2">
              <w:t>DH-344-2</w:t>
            </w:r>
          </w:p>
        </w:tc>
        <w:tc>
          <w:tcPr>
            <w:tcW w:w="1178" w:type="pct"/>
          </w:tcPr>
          <w:p w14:paraId="00ABD177" w14:textId="408B5898"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5A8F7BED"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0A1D0D3" w14:textId="7AB7F4D4"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4D9207B1" w14:textId="4B6A9AE4"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5" w:type="pct"/>
          </w:tcPr>
          <w:p w14:paraId="05FB27EA" w14:textId="53C50906"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767BCA3E"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894295C" w14:textId="55F38C31" w:rsidR="0083613A" w:rsidRPr="008232B2" w:rsidRDefault="0083613A" w:rsidP="0083613A">
            <w:pPr>
              <w:pStyle w:val="Taulukkoteksti"/>
            </w:pPr>
            <w:r>
              <w:t>DH-351-1</w:t>
            </w:r>
          </w:p>
        </w:tc>
        <w:tc>
          <w:tcPr>
            <w:tcW w:w="1178" w:type="pct"/>
          </w:tcPr>
          <w:p w14:paraId="17038C03" w14:textId="77AB1615"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7E1EFD8B" w14:textId="69D32EF6"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8" w:type="pct"/>
          </w:tcPr>
          <w:p w14:paraId="05F1AF04" w14:textId="65BD753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23D3E720" w14:textId="3046EE17"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135672B8" w14:textId="2C28AECA"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7BAEA986"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60A9EB8" w14:textId="7B5620E5" w:rsidR="0083613A" w:rsidRPr="008232B2" w:rsidRDefault="0083613A" w:rsidP="0083613A">
            <w:pPr>
              <w:pStyle w:val="Taulukkoteksti"/>
            </w:pPr>
            <w:r>
              <w:t>DH-351-2</w:t>
            </w:r>
          </w:p>
        </w:tc>
        <w:tc>
          <w:tcPr>
            <w:tcW w:w="1178" w:type="pct"/>
          </w:tcPr>
          <w:p w14:paraId="6077A56D" w14:textId="0231CA1D"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6912235B" w14:textId="6544CE73"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77E35550" w14:textId="1BB0F210"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674CD68C" w14:textId="6E4312F2"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5" w:type="pct"/>
          </w:tcPr>
          <w:p w14:paraId="09CF95B3" w14:textId="1E3AC48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46940D9F"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6AA6E0A" w14:textId="3238DD04" w:rsidR="0083613A" w:rsidRPr="008232B2" w:rsidRDefault="0083613A" w:rsidP="0083613A">
            <w:pPr>
              <w:pStyle w:val="Taulukkoteksti"/>
            </w:pPr>
            <w:r>
              <w:t>DH-351-3</w:t>
            </w:r>
          </w:p>
        </w:tc>
        <w:tc>
          <w:tcPr>
            <w:tcW w:w="1178" w:type="pct"/>
          </w:tcPr>
          <w:p w14:paraId="034C7949" w14:textId="2BBE5E0E"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27D59E8B" w14:textId="375C764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492FF6BE" w14:textId="7133021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5019A300" w14:textId="4CE5482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028F17E3" w14:textId="130E322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68B760E9"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8DB6268" w14:textId="4A83A49D" w:rsidR="0083613A" w:rsidRPr="008232B2" w:rsidRDefault="0083613A" w:rsidP="0083613A">
            <w:pPr>
              <w:pStyle w:val="Taulukkoteksti"/>
            </w:pPr>
            <w:r>
              <w:t>DH-351-4</w:t>
            </w:r>
          </w:p>
        </w:tc>
        <w:tc>
          <w:tcPr>
            <w:tcW w:w="1178" w:type="pct"/>
          </w:tcPr>
          <w:p w14:paraId="535B11DD" w14:textId="2BE9BEF9"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67C91C35" w14:textId="4A9CA1DD"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294BFDB0" w14:textId="75FA7C1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63501A02" w14:textId="25777246"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Energiapalvelun tarjoaja</w:t>
            </w:r>
          </w:p>
        </w:tc>
        <w:tc>
          <w:tcPr>
            <w:tcW w:w="585" w:type="pct"/>
          </w:tcPr>
          <w:p w14:paraId="1302AD19" w14:textId="72679AE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ESC</w:t>
            </w:r>
          </w:p>
        </w:tc>
      </w:tr>
      <w:tr w:rsidR="0083613A" w:rsidRPr="008232B2" w14:paraId="14E7011C"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2FF79E8" w14:textId="374F03C9" w:rsidR="0083613A" w:rsidRPr="008232B2" w:rsidRDefault="0083613A" w:rsidP="0083613A">
            <w:pPr>
              <w:pStyle w:val="Taulukkoteksti"/>
            </w:pPr>
            <w:r>
              <w:t>DH-351-5</w:t>
            </w:r>
          </w:p>
        </w:tc>
        <w:tc>
          <w:tcPr>
            <w:tcW w:w="1178" w:type="pct"/>
          </w:tcPr>
          <w:p w14:paraId="5DF491FF" w14:textId="382F354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958" w:type="pct"/>
          </w:tcPr>
          <w:p w14:paraId="0A91BFE1" w14:textId="41A2752E"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147ABEDB" w14:textId="107641E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43F8A02A" w14:textId="23C9F1E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34254579" w14:textId="15515E32"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38EAA581"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D2253F4" w14:textId="6D510D4F" w:rsidR="0083613A" w:rsidRPr="008232B2" w:rsidRDefault="0083613A" w:rsidP="0083613A">
            <w:pPr>
              <w:pStyle w:val="Taulukkoteksti"/>
            </w:pPr>
            <w:r>
              <w:t>DH-352-1</w:t>
            </w:r>
          </w:p>
        </w:tc>
        <w:tc>
          <w:tcPr>
            <w:tcW w:w="1178" w:type="pct"/>
          </w:tcPr>
          <w:p w14:paraId="28FBAE1B" w14:textId="598551D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5A52FC07" w14:textId="4EE6896D"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8" w:type="pct"/>
          </w:tcPr>
          <w:p w14:paraId="3C9B778D" w14:textId="7D32F6AE"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3346425A" w14:textId="272E7A7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296C4047" w14:textId="3D1D918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6618EA89"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F05C2EF" w14:textId="597880FD" w:rsidR="0083613A" w:rsidRPr="008232B2" w:rsidRDefault="0083613A" w:rsidP="0083613A">
            <w:pPr>
              <w:pStyle w:val="Taulukkoteksti"/>
            </w:pPr>
            <w:r>
              <w:t>DH-352-2</w:t>
            </w:r>
          </w:p>
        </w:tc>
        <w:tc>
          <w:tcPr>
            <w:tcW w:w="1178" w:type="pct"/>
          </w:tcPr>
          <w:p w14:paraId="7B1421AA" w14:textId="6B858512"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4E5C649A" w14:textId="64202B3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498C4CE0" w14:textId="412657E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266DFA8E" w14:textId="77066BD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6431D082" w14:textId="4C630E4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1B27A44F"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AD86B98" w14:textId="7EF95C52" w:rsidR="0083613A" w:rsidRPr="008232B2" w:rsidRDefault="0083613A" w:rsidP="0083613A">
            <w:pPr>
              <w:pStyle w:val="Taulukkoteksti"/>
            </w:pPr>
            <w:r>
              <w:t>DH-352-3</w:t>
            </w:r>
          </w:p>
        </w:tc>
        <w:tc>
          <w:tcPr>
            <w:tcW w:w="1178" w:type="pct"/>
          </w:tcPr>
          <w:p w14:paraId="1BA476EB" w14:textId="7EB3FD51"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958" w:type="pct"/>
          </w:tcPr>
          <w:p w14:paraId="0F72E0E7" w14:textId="4835C708"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452AB4FE" w14:textId="52214A7B"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126E3B29" w14:textId="623342F3"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5" w:type="pct"/>
          </w:tcPr>
          <w:p w14:paraId="29E040EE" w14:textId="7777777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2325E451"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8950E4A" w14:textId="30ECB8E5" w:rsidR="0083613A" w:rsidRDefault="0083613A" w:rsidP="0083613A">
            <w:pPr>
              <w:pStyle w:val="Taulukkoteksti"/>
            </w:pPr>
            <w:r w:rsidRPr="008232B2">
              <w:t>DH-</w:t>
            </w:r>
            <w:r>
              <w:t>361</w:t>
            </w:r>
          </w:p>
        </w:tc>
        <w:tc>
          <w:tcPr>
            <w:tcW w:w="1178" w:type="pct"/>
          </w:tcPr>
          <w:p w14:paraId="69520AB1" w14:textId="047DF3D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p>
        </w:tc>
        <w:tc>
          <w:tcPr>
            <w:tcW w:w="958" w:type="pct"/>
          </w:tcPr>
          <w:p w14:paraId="0B711207" w14:textId="6EFF95D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8" w:type="pct"/>
          </w:tcPr>
          <w:p w14:paraId="0BCD5556" w14:textId="5E23DE5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c>
          <w:tcPr>
            <w:tcW w:w="957" w:type="pct"/>
          </w:tcPr>
          <w:p w14:paraId="5F4F7FF5" w14:textId="2115F1B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5" w:type="pct"/>
          </w:tcPr>
          <w:p w14:paraId="07ECD14B" w14:textId="61E7F81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r>
      <w:tr w:rsidR="0083613A" w:rsidRPr="008232B2" w14:paraId="6BCBCF99"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4977A00" w14:textId="1B246930" w:rsidR="0083613A" w:rsidRDefault="0083613A" w:rsidP="0083613A">
            <w:pPr>
              <w:pStyle w:val="Taulukkoteksti"/>
            </w:pPr>
            <w:r w:rsidRPr="008232B2">
              <w:lastRenderedPageBreak/>
              <w:t>DH-</w:t>
            </w:r>
            <w:r>
              <w:t>362</w:t>
            </w:r>
          </w:p>
        </w:tc>
        <w:tc>
          <w:tcPr>
            <w:tcW w:w="1178" w:type="pct"/>
          </w:tcPr>
          <w:p w14:paraId="62301C2D" w14:textId="5EE41513"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p>
        </w:tc>
        <w:tc>
          <w:tcPr>
            <w:tcW w:w="958" w:type="pct"/>
          </w:tcPr>
          <w:p w14:paraId="6AB5E3CE" w14:textId="6F097468"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EF14088" w14:textId="58C3B94F"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6845946B" w14:textId="67A8EB8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5" w:type="pct"/>
          </w:tcPr>
          <w:p w14:paraId="505BC61B" w14:textId="5660A67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3A09BBFB" w14:textId="0F36F39C"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294BD2E" w14:textId="77777777" w:rsidR="0083613A" w:rsidRPr="008232B2" w:rsidRDefault="0083613A" w:rsidP="0083613A">
            <w:pPr>
              <w:spacing w:before="60" w:after="60"/>
              <w:rPr>
                <w:sz w:val="20"/>
              </w:rPr>
            </w:pPr>
            <w:r w:rsidRPr="008232B2">
              <w:rPr>
                <w:sz w:val="20"/>
              </w:rPr>
              <w:t>DH-411-1</w:t>
            </w:r>
          </w:p>
        </w:tc>
        <w:tc>
          <w:tcPr>
            <w:tcW w:w="1178" w:type="pct"/>
          </w:tcPr>
          <w:p w14:paraId="766679D3" w14:textId="4C3D6922"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958" w:type="pct"/>
          </w:tcPr>
          <w:p w14:paraId="545C9B32" w14:textId="2E869F4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c>
          <w:tcPr>
            <w:tcW w:w="588" w:type="pct"/>
          </w:tcPr>
          <w:p w14:paraId="0D934ED5" w14:textId="7D998B42"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7FBABDA1" w14:textId="6AD5225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4A2C529B" w14:textId="4EBED064"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23C72E44" w14:textId="2169E139"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27D54A4" w14:textId="77777777" w:rsidR="0083613A" w:rsidRPr="008232B2" w:rsidRDefault="0083613A" w:rsidP="0083613A">
            <w:pPr>
              <w:spacing w:before="60" w:after="60"/>
              <w:rPr>
                <w:sz w:val="20"/>
              </w:rPr>
            </w:pPr>
            <w:r w:rsidRPr="008232B2">
              <w:rPr>
                <w:sz w:val="20"/>
              </w:rPr>
              <w:t>DH-411-2</w:t>
            </w:r>
          </w:p>
        </w:tc>
        <w:tc>
          <w:tcPr>
            <w:tcW w:w="1178" w:type="pct"/>
          </w:tcPr>
          <w:p w14:paraId="4B461EF3" w14:textId="27358276"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958" w:type="pct"/>
          </w:tcPr>
          <w:p w14:paraId="5C1E3AAD"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34ADCBE3" w14:textId="66CA113E"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0EBDD5FE" w14:textId="7FD565D5"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5" w:type="pct"/>
          </w:tcPr>
          <w:p w14:paraId="75F2042C" w14:textId="38B0888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1F2CF29D" w14:textId="6096FC3A"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B46BB00" w14:textId="77777777" w:rsidR="0083613A" w:rsidRPr="008232B2" w:rsidRDefault="0083613A" w:rsidP="0083613A">
            <w:pPr>
              <w:spacing w:before="60" w:after="60"/>
              <w:rPr>
                <w:sz w:val="20"/>
              </w:rPr>
            </w:pPr>
            <w:r w:rsidRPr="008232B2">
              <w:rPr>
                <w:sz w:val="20"/>
              </w:rPr>
              <w:t>DH-412-1</w:t>
            </w:r>
          </w:p>
        </w:tc>
        <w:tc>
          <w:tcPr>
            <w:tcW w:w="1178" w:type="pct"/>
          </w:tcPr>
          <w:p w14:paraId="0AE2BD1B" w14:textId="43EB3CC1"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958" w:type="pct"/>
          </w:tcPr>
          <w:p w14:paraId="377D6750" w14:textId="67717488"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8" w:type="pct"/>
          </w:tcPr>
          <w:p w14:paraId="0F91D495" w14:textId="0690840A"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DDM</w:t>
            </w:r>
          </w:p>
        </w:tc>
        <w:tc>
          <w:tcPr>
            <w:tcW w:w="957" w:type="pct"/>
          </w:tcPr>
          <w:p w14:paraId="60F12BDF" w14:textId="0A7397C3"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1B571ACF" w14:textId="79185E11"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7F9046F6" w14:textId="77AC339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A643A64" w14:textId="77777777" w:rsidR="0083613A" w:rsidRPr="008232B2" w:rsidRDefault="0083613A" w:rsidP="0083613A">
            <w:pPr>
              <w:spacing w:before="60" w:after="60"/>
              <w:rPr>
                <w:sz w:val="20"/>
              </w:rPr>
            </w:pPr>
            <w:r w:rsidRPr="008232B2">
              <w:rPr>
                <w:sz w:val="20"/>
              </w:rPr>
              <w:t>DH-412-2</w:t>
            </w:r>
          </w:p>
        </w:tc>
        <w:tc>
          <w:tcPr>
            <w:tcW w:w="1178" w:type="pct"/>
          </w:tcPr>
          <w:p w14:paraId="1277B6CE" w14:textId="71CD75F6"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958" w:type="pct"/>
          </w:tcPr>
          <w:p w14:paraId="15ACC55F"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388F0F1F" w14:textId="65C66769"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201C7A65" w14:textId="5FA3462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Myyjä</w:t>
            </w:r>
          </w:p>
        </w:tc>
        <w:tc>
          <w:tcPr>
            <w:tcW w:w="585" w:type="pct"/>
          </w:tcPr>
          <w:p w14:paraId="24441122" w14:textId="15C624A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051A8D19"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4335B92" w14:textId="6AE538EA" w:rsidR="0083613A" w:rsidRPr="008232B2" w:rsidRDefault="0083613A" w:rsidP="0083613A">
            <w:pPr>
              <w:spacing w:before="60" w:after="60"/>
              <w:rPr>
                <w:sz w:val="20"/>
              </w:rPr>
            </w:pPr>
            <w:r>
              <w:rPr>
                <w:sz w:val="20"/>
              </w:rPr>
              <w:t>DH-414-1</w:t>
            </w:r>
          </w:p>
        </w:tc>
        <w:tc>
          <w:tcPr>
            <w:tcW w:w="1178" w:type="pct"/>
          </w:tcPr>
          <w:p w14:paraId="214CDBCA" w14:textId="375E1D2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09_Kytkentä-katko" w:history="1">
              <w:r w:rsidRPr="002F61D7">
                <w:t>Kytkentä-katko</w:t>
              </w:r>
            </w:hyperlink>
          </w:p>
        </w:tc>
        <w:tc>
          <w:tcPr>
            <w:tcW w:w="958" w:type="pct"/>
          </w:tcPr>
          <w:p w14:paraId="1C988F81" w14:textId="603131C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Myyjä</w:t>
            </w:r>
          </w:p>
        </w:tc>
        <w:tc>
          <w:tcPr>
            <w:tcW w:w="588" w:type="pct"/>
          </w:tcPr>
          <w:p w14:paraId="23C60768" w14:textId="5A4F0717"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7F16D574" w14:textId="24CFE3D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2A07B795" w14:textId="566534FB"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2C83B93C"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95435DB" w14:textId="49EAFC15" w:rsidR="0083613A" w:rsidRPr="008232B2" w:rsidRDefault="0083613A" w:rsidP="0083613A">
            <w:pPr>
              <w:spacing w:before="60" w:after="60"/>
              <w:rPr>
                <w:sz w:val="20"/>
              </w:rPr>
            </w:pPr>
            <w:r>
              <w:rPr>
                <w:sz w:val="20"/>
              </w:rPr>
              <w:t>DH-414-2</w:t>
            </w:r>
          </w:p>
        </w:tc>
        <w:tc>
          <w:tcPr>
            <w:tcW w:w="1178" w:type="pct"/>
          </w:tcPr>
          <w:p w14:paraId="2EA31130" w14:textId="7B8CC751"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09_Kytkentä-katko" w:history="1">
              <w:r w:rsidRPr="002F61D7">
                <w:t>Kytkentä-katko</w:t>
              </w:r>
            </w:hyperlink>
          </w:p>
        </w:tc>
        <w:tc>
          <w:tcPr>
            <w:tcW w:w="958" w:type="pct"/>
          </w:tcPr>
          <w:p w14:paraId="40D73761" w14:textId="51F271D8"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1B744F05" w14:textId="5D0649E0"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580830EE" w14:textId="6235DA70"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5" w:type="pct"/>
          </w:tcPr>
          <w:p w14:paraId="4D4A0A8E" w14:textId="62F6A500"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04D23B73" w14:textId="625200C5"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CFF3623" w14:textId="77777777" w:rsidR="0083613A" w:rsidRPr="008232B2" w:rsidRDefault="0083613A" w:rsidP="0083613A">
            <w:pPr>
              <w:spacing w:before="60" w:after="60"/>
              <w:rPr>
                <w:sz w:val="20"/>
              </w:rPr>
            </w:pPr>
            <w:r w:rsidRPr="008232B2">
              <w:rPr>
                <w:sz w:val="20"/>
              </w:rPr>
              <w:t>DH-421-1</w:t>
            </w:r>
          </w:p>
        </w:tc>
        <w:tc>
          <w:tcPr>
            <w:tcW w:w="1178" w:type="pct"/>
          </w:tcPr>
          <w:p w14:paraId="5E583FA5" w14:textId="15F1FF00"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958" w:type="pct"/>
          </w:tcPr>
          <w:p w14:paraId="7A8E9559" w14:textId="7777777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8" w:type="pct"/>
          </w:tcPr>
          <w:p w14:paraId="3D5E8724" w14:textId="60CA27C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4B047390" w14:textId="6343DC12"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7EF460FA" w14:textId="1718A938"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039BF608" w14:textId="003947BE"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03F5FFB" w14:textId="77777777" w:rsidR="0083613A" w:rsidRPr="008232B2" w:rsidRDefault="0083613A" w:rsidP="0083613A">
            <w:pPr>
              <w:spacing w:before="60" w:after="60"/>
              <w:rPr>
                <w:sz w:val="20"/>
              </w:rPr>
            </w:pPr>
            <w:r w:rsidRPr="008232B2">
              <w:rPr>
                <w:sz w:val="20"/>
              </w:rPr>
              <w:t>DH-421-2</w:t>
            </w:r>
          </w:p>
        </w:tc>
        <w:tc>
          <w:tcPr>
            <w:tcW w:w="1178" w:type="pct"/>
          </w:tcPr>
          <w:p w14:paraId="5FFE0E65" w14:textId="770272F2"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958" w:type="pct"/>
          </w:tcPr>
          <w:p w14:paraId="307B0F89"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556F2A7E" w14:textId="6F2982AE"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7C0FC23F" w14:textId="7126260F"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5" w:type="pct"/>
          </w:tcPr>
          <w:p w14:paraId="3081ED4F" w14:textId="5F8EF0A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263E86F3" w14:textId="0379CCC4"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13A5039" w14:textId="77777777" w:rsidR="0083613A" w:rsidRPr="008232B2" w:rsidRDefault="0083613A" w:rsidP="0083613A">
            <w:pPr>
              <w:spacing w:before="60" w:after="60"/>
              <w:rPr>
                <w:sz w:val="20"/>
              </w:rPr>
            </w:pPr>
            <w:r w:rsidRPr="008232B2">
              <w:rPr>
                <w:sz w:val="20"/>
              </w:rPr>
              <w:t>DH-422-1</w:t>
            </w:r>
          </w:p>
        </w:tc>
        <w:tc>
          <w:tcPr>
            <w:tcW w:w="1178" w:type="pct"/>
          </w:tcPr>
          <w:p w14:paraId="5FA3F28B" w14:textId="17FF53D7"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958" w:type="pct"/>
          </w:tcPr>
          <w:p w14:paraId="2F9CA18D" w14:textId="09B3236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8" w:type="pct"/>
          </w:tcPr>
          <w:p w14:paraId="2B4F1853" w14:textId="38617C4F"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DDM</w:t>
            </w:r>
          </w:p>
        </w:tc>
        <w:tc>
          <w:tcPr>
            <w:tcW w:w="957" w:type="pct"/>
          </w:tcPr>
          <w:p w14:paraId="26EE7D02" w14:textId="24BE1597"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72B12DA1" w14:textId="54C1F09B"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02DDF58A" w14:textId="12305CB2"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7CBEE38" w14:textId="77777777" w:rsidR="0083613A" w:rsidRPr="008232B2" w:rsidRDefault="0083613A" w:rsidP="0083613A">
            <w:pPr>
              <w:spacing w:before="60" w:after="60"/>
              <w:rPr>
                <w:sz w:val="20"/>
              </w:rPr>
            </w:pPr>
            <w:r w:rsidRPr="008232B2">
              <w:rPr>
                <w:sz w:val="20"/>
              </w:rPr>
              <w:t>DH-422-2</w:t>
            </w:r>
          </w:p>
        </w:tc>
        <w:tc>
          <w:tcPr>
            <w:tcW w:w="1178" w:type="pct"/>
          </w:tcPr>
          <w:p w14:paraId="1ACA4A1E" w14:textId="6AD08764"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958" w:type="pct"/>
          </w:tcPr>
          <w:p w14:paraId="5D8A1BB7" w14:textId="77777777"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7FD1188C" w14:textId="46E66A71"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16562BE0" w14:textId="1464F329"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Myyjä</w:t>
            </w:r>
          </w:p>
        </w:tc>
        <w:tc>
          <w:tcPr>
            <w:tcW w:w="585" w:type="pct"/>
          </w:tcPr>
          <w:p w14:paraId="6460DF05" w14:textId="0E3502A2"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DDQ</w:t>
            </w:r>
          </w:p>
        </w:tc>
      </w:tr>
      <w:tr w:rsidR="0083613A" w:rsidRPr="008232B2" w14:paraId="1D892134"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D3D3EC1" w14:textId="127163F3" w:rsidR="0083613A" w:rsidRPr="008232B2" w:rsidRDefault="0083613A" w:rsidP="0083613A">
            <w:pPr>
              <w:spacing w:before="60" w:after="60"/>
              <w:rPr>
                <w:sz w:val="20"/>
              </w:rPr>
            </w:pPr>
            <w:r>
              <w:rPr>
                <w:sz w:val="20"/>
              </w:rPr>
              <w:t>DH-424-1</w:t>
            </w:r>
          </w:p>
        </w:tc>
        <w:tc>
          <w:tcPr>
            <w:tcW w:w="1178" w:type="pct"/>
          </w:tcPr>
          <w:p w14:paraId="119D5552" w14:textId="26215DD8"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F09_Kytkentä-katko" w:history="1">
              <w:r w:rsidRPr="002F61D7">
                <w:t>Kytkentä-katko</w:t>
              </w:r>
            </w:hyperlink>
          </w:p>
        </w:tc>
        <w:tc>
          <w:tcPr>
            <w:tcW w:w="958" w:type="pct"/>
          </w:tcPr>
          <w:p w14:paraId="5BDEF125" w14:textId="1C41B4F6" w:rsidR="0083613A" w:rsidRPr="002C54DB"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8" w:type="pct"/>
          </w:tcPr>
          <w:p w14:paraId="12D607CA" w14:textId="1FC80D46"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37F580B6" w14:textId="58B1E9FB"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6057A606" w14:textId="3C6A1AD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14EF7681"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01A222A" w14:textId="175292EB" w:rsidR="0083613A" w:rsidRPr="008232B2" w:rsidRDefault="0083613A" w:rsidP="0083613A">
            <w:pPr>
              <w:spacing w:before="60" w:after="60"/>
              <w:rPr>
                <w:sz w:val="20"/>
              </w:rPr>
            </w:pPr>
            <w:r>
              <w:rPr>
                <w:sz w:val="20"/>
              </w:rPr>
              <w:t>DH-424-2</w:t>
            </w:r>
          </w:p>
        </w:tc>
        <w:tc>
          <w:tcPr>
            <w:tcW w:w="1178" w:type="pct"/>
          </w:tcPr>
          <w:p w14:paraId="259D5DFB" w14:textId="201C65A6"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F09_Kytkentä-katko" w:history="1">
              <w:r w:rsidRPr="002F61D7">
                <w:t>Kytkentä-katko</w:t>
              </w:r>
            </w:hyperlink>
          </w:p>
        </w:tc>
        <w:tc>
          <w:tcPr>
            <w:tcW w:w="958" w:type="pct"/>
          </w:tcPr>
          <w:p w14:paraId="212B2CEB" w14:textId="3DE85D56" w:rsidR="0083613A" w:rsidRPr="002C54DB"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8" w:type="pct"/>
          </w:tcPr>
          <w:p w14:paraId="1066F8D5" w14:textId="1651747A"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c>
          <w:tcPr>
            <w:tcW w:w="957" w:type="pct"/>
          </w:tcPr>
          <w:p w14:paraId="5964C577" w14:textId="7CA52855"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7C4081">
              <w:rPr>
                <w:noProof/>
                <w:lang w:eastAsia="nb-NO"/>
              </w:rPr>
              <w:t>Verkkopalvelun tarjoaja</w:t>
            </w:r>
          </w:p>
        </w:tc>
        <w:tc>
          <w:tcPr>
            <w:tcW w:w="585" w:type="pct"/>
          </w:tcPr>
          <w:p w14:paraId="09F84804" w14:textId="68503819"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r>
      <w:tr w:rsidR="0083613A" w:rsidRPr="008232B2" w14:paraId="0BC9D46D" w14:textId="7358B228"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8215559" w14:textId="77777777" w:rsidR="0083613A" w:rsidRPr="008232B2" w:rsidRDefault="0083613A" w:rsidP="0083613A">
            <w:pPr>
              <w:spacing w:before="60" w:after="60"/>
              <w:rPr>
                <w:sz w:val="20"/>
              </w:rPr>
            </w:pPr>
            <w:r w:rsidRPr="008232B2">
              <w:rPr>
                <w:sz w:val="20"/>
              </w:rPr>
              <w:t>DH-413-1</w:t>
            </w:r>
          </w:p>
          <w:p w14:paraId="51D4033C" w14:textId="77777777" w:rsidR="0083613A" w:rsidRPr="008232B2" w:rsidRDefault="0083613A" w:rsidP="0083613A">
            <w:pPr>
              <w:spacing w:before="60" w:after="60"/>
              <w:rPr>
                <w:sz w:val="20"/>
              </w:rPr>
            </w:pPr>
            <w:r w:rsidRPr="008232B2">
              <w:rPr>
                <w:sz w:val="20"/>
              </w:rPr>
              <w:t>DH-423-1</w:t>
            </w:r>
          </w:p>
        </w:tc>
        <w:tc>
          <w:tcPr>
            <w:tcW w:w="1178" w:type="pct"/>
          </w:tcPr>
          <w:p w14:paraId="36210D0E" w14:textId="15AA455F"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958" w:type="pct"/>
          </w:tcPr>
          <w:p w14:paraId="2CFEA82E" w14:textId="0EEAB965"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7C4081">
              <w:rPr>
                <w:noProof/>
                <w:lang w:eastAsia="nb-NO"/>
              </w:rPr>
              <w:t>Verkkopalvelun tarjoaja</w:t>
            </w:r>
          </w:p>
        </w:tc>
        <w:tc>
          <w:tcPr>
            <w:tcW w:w="588" w:type="pct"/>
          </w:tcPr>
          <w:p w14:paraId="2508AD7D" w14:textId="5DD7113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DDM</w:t>
            </w:r>
          </w:p>
        </w:tc>
        <w:tc>
          <w:tcPr>
            <w:tcW w:w="957" w:type="pct"/>
          </w:tcPr>
          <w:p w14:paraId="4086BB3C" w14:textId="13A7BCF5"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2CB7A597" w14:textId="18A1A6D2"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63D47984" w14:textId="1C584B7A"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8E71517" w14:textId="77777777" w:rsidR="0083613A" w:rsidRPr="008232B2" w:rsidRDefault="0083613A" w:rsidP="0083613A">
            <w:pPr>
              <w:spacing w:before="60" w:after="60"/>
              <w:rPr>
                <w:sz w:val="20"/>
              </w:rPr>
            </w:pPr>
            <w:r w:rsidRPr="008232B2">
              <w:rPr>
                <w:sz w:val="20"/>
              </w:rPr>
              <w:t>DH-413-2</w:t>
            </w:r>
          </w:p>
          <w:p w14:paraId="3420F5BD" w14:textId="77777777" w:rsidR="0083613A" w:rsidRPr="008232B2" w:rsidRDefault="0083613A" w:rsidP="0083613A">
            <w:pPr>
              <w:spacing w:before="60" w:after="60"/>
              <w:rPr>
                <w:sz w:val="20"/>
              </w:rPr>
            </w:pPr>
            <w:r w:rsidRPr="008232B2">
              <w:rPr>
                <w:sz w:val="20"/>
              </w:rPr>
              <w:t>DH-423-2</w:t>
            </w:r>
          </w:p>
        </w:tc>
        <w:tc>
          <w:tcPr>
            <w:tcW w:w="1178" w:type="pct"/>
          </w:tcPr>
          <w:p w14:paraId="2075DAAB" w14:textId="27922A83"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958" w:type="pct"/>
          </w:tcPr>
          <w:p w14:paraId="6452A4C4"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3427FF92" w14:textId="3F770E6F"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5187DA74" w14:textId="58F46DE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585" w:type="pct"/>
          </w:tcPr>
          <w:p w14:paraId="025454F3" w14:textId="428ED2A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79C53431" w14:textId="77777777" w:rsidTr="009C0F4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D2FB8CA" w14:textId="77777777" w:rsidR="0083613A" w:rsidRDefault="0083613A" w:rsidP="0083613A">
            <w:pPr>
              <w:spacing w:before="60" w:after="60"/>
              <w:rPr>
                <w:sz w:val="20"/>
              </w:rPr>
            </w:pPr>
            <w:r>
              <w:rPr>
                <w:sz w:val="20"/>
              </w:rPr>
              <w:t>DH-513-2</w:t>
            </w:r>
          </w:p>
        </w:tc>
        <w:tc>
          <w:tcPr>
            <w:tcW w:w="1178" w:type="pct"/>
          </w:tcPr>
          <w:p w14:paraId="7AD0C564" w14:textId="64FD7655"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Mittausalueen tasepoikkeama</w:t>
            </w:r>
          </w:p>
        </w:tc>
        <w:tc>
          <w:tcPr>
            <w:tcW w:w="958" w:type="pct"/>
          </w:tcPr>
          <w:p w14:paraId="36318D62"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2609AC6A"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5C2820BE" w14:textId="663B4836"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tc>
        <w:tc>
          <w:tcPr>
            <w:tcW w:w="585" w:type="pct"/>
          </w:tcPr>
          <w:p w14:paraId="0A7D08BF" w14:textId="02639ABD" w:rsidR="0083613A" w:rsidRPr="00777130"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777130">
              <w:rPr>
                <w:bCs/>
                <w:sz w:val="20"/>
              </w:rPr>
              <w:t>MDR</w:t>
            </w:r>
          </w:p>
        </w:tc>
      </w:tr>
      <w:tr w:rsidR="0083613A" w:rsidRPr="008232B2" w14:paraId="37BB5949"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D702D78" w14:textId="77777777" w:rsidR="0083613A" w:rsidRPr="008232B2" w:rsidRDefault="0083613A" w:rsidP="0083613A">
            <w:pPr>
              <w:spacing w:before="60" w:after="60"/>
              <w:rPr>
                <w:sz w:val="20"/>
              </w:rPr>
            </w:pPr>
            <w:r>
              <w:rPr>
                <w:sz w:val="20"/>
              </w:rPr>
              <w:t>DH-513-3</w:t>
            </w:r>
          </w:p>
        </w:tc>
        <w:tc>
          <w:tcPr>
            <w:tcW w:w="1178" w:type="pct"/>
          </w:tcPr>
          <w:p w14:paraId="738D1D32" w14:textId="38AF20EE"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Mittausalueen tasepoikkeama</w:t>
            </w:r>
          </w:p>
        </w:tc>
        <w:tc>
          <w:tcPr>
            <w:tcW w:w="958" w:type="pct"/>
          </w:tcPr>
          <w:p w14:paraId="07A607B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0783D22D"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6722CD21" w14:textId="686E44F3"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tc>
        <w:tc>
          <w:tcPr>
            <w:tcW w:w="585" w:type="pct"/>
          </w:tcPr>
          <w:p w14:paraId="3D246173" w14:textId="75699672" w:rsidR="0083613A" w:rsidRPr="00777130"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77130">
              <w:rPr>
                <w:bCs/>
                <w:sz w:val="20"/>
              </w:rPr>
              <w:t>MDR</w:t>
            </w:r>
          </w:p>
        </w:tc>
      </w:tr>
      <w:tr w:rsidR="0083613A" w:rsidRPr="008232B2" w14:paraId="61D28E9D" w14:textId="77777777" w:rsidTr="009C0F4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95D1D90" w14:textId="77777777" w:rsidR="0083613A" w:rsidRPr="008232B2" w:rsidRDefault="0083613A" w:rsidP="0083613A">
            <w:pPr>
              <w:spacing w:before="60" w:after="60"/>
              <w:rPr>
                <w:sz w:val="20"/>
              </w:rPr>
            </w:pPr>
            <w:r>
              <w:rPr>
                <w:sz w:val="20"/>
              </w:rPr>
              <w:t>DH-513-4</w:t>
            </w:r>
          </w:p>
        </w:tc>
        <w:tc>
          <w:tcPr>
            <w:tcW w:w="1178" w:type="pct"/>
          </w:tcPr>
          <w:p w14:paraId="7443E132" w14:textId="3EF7BD39"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Mittausalueen tasepoikkeama</w:t>
            </w:r>
          </w:p>
        </w:tc>
        <w:tc>
          <w:tcPr>
            <w:tcW w:w="958" w:type="pct"/>
          </w:tcPr>
          <w:p w14:paraId="6B232ABB"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3F2B339B"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77679BE5"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5" w:type="pct"/>
          </w:tcPr>
          <w:p w14:paraId="5CD4912F"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3613A" w:rsidRPr="008232B2" w14:paraId="51D20CE0"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5B6155E" w14:textId="77777777" w:rsidR="0083613A" w:rsidRPr="008232B2" w:rsidRDefault="0083613A" w:rsidP="0083613A">
            <w:pPr>
              <w:spacing w:before="60" w:after="60"/>
              <w:rPr>
                <w:sz w:val="20"/>
              </w:rPr>
            </w:pPr>
            <w:r>
              <w:rPr>
                <w:sz w:val="20"/>
              </w:rPr>
              <w:t>DH-513-5</w:t>
            </w:r>
          </w:p>
        </w:tc>
        <w:tc>
          <w:tcPr>
            <w:tcW w:w="1178" w:type="pct"/>
          </w:tcPr>
          <w:p w14:paraId="155EAC6A" w14:textId="4ADDD571"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Mittausalueen tasepoikkeama</w:t>
            </w:r>
          </w:p>
        </w:tc>
        <w:tc>
          <w:tcPr>
            <w:tcW w:w="958" w:type="pct"/>
          </w:tcPr>
          <w:p w14:paraId="6C091C3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348D9081"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35ED62D4"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585" w:type="pct"/>
          </w:tcPr>
          <w:p w14:paraId="6EF5412B"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673FE01E" w14:textId="77777777" w:rsidTr="009C0F4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244C9C4" w14:textId="77777777" w:rsidR="0083613A" w:rsidRPr="008232B2" w:rsidRDefault="0083613A" w:rsidP="0083613A">
            <w:pPr>
              <w:spacing w:before="60" w:after="60"/>
              <w:rPr>
                <w:sz w:val="20"/>
              </w:rPr>
            </w:pPr>
            <w:r w:rsidRPr="008232B2">
              <w:rPr>
                <w:sz w:val="20"/>
              </w:rPr>
              <w:t>DH-514</w:t>
            </w:r>
            <w:r>
              <w:rPr>
                <w:sz w:val="20"/>
              </w:rPr>
              <w:t>-1</w:t>
            </w:r>
          </w:p>
        </w:tc>
        <w:tc>
          <w:tcPr>
            <w:tcW w:w="1178" w:type="pct"/>
          </w:tcPr>
          <w:p w14:paraId="23FD1642" w14:textId="17D7434F"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E31_Taseselvitystiedot" w:history="1">
              <w:r w:rsidRPr="002F61D7">
                <w:t>Taseselvitystiedot</w:t>
              </w:r>
            </w:hyperlink>
          </w:p>
        </w:tc>
        <w:tc>
          <w:tcPr>
            <w:tcW w:w="958" w:type="pct"/>
          </w:tcPr>
          <w:p w14:paraId="3F4BA258"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539FD592"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35D12672"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tc>
        <w:tc>
          <w:tcPr>
            <w:tcW w:w="585" w:type="pct"/>
          </w:tcPr>
          <w:p w14:paraId="33BCA62D"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MDR</w:t>
            </w:r>
          </w:p>
        </w:tc>
      </w:tr>
      <w:tr w:rsidR="0083613A" w:rsidRPr="008232B2" w14:paraId="12412893"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885BB96" w14:textId="77777777" w:rsidR="0083613A" w:rsidRPr="008232B2" w:rsidRDefault="0083613A" w:rsidP="0083613A">
            <w:pPr>
              <w:spacing w:before="60" w:after="60"/>
              <w:rPr>
                <w:sz w:val="20"/>
              </w:rPr>
            </w:pPr>
            <w:r w:rsidRPr="008232B2">
              <w:rPr>
                <w:sz w:val="20"/>
              </w:rPr>
              <w:t>DH-514</w:t>
            </w:r>
            <w:r>
              <w:rPr>
                <w:sz w:val="20"/>
              </w:rPr>
              <w:t>-2</w:t>
            </w:r>
          </w:p>
        </w:tc>
        <w:tc>
          <w:tcPr>
            <w:tcW w:w="1178" w:type="pct"/>
          </w:tcPr>
          <w:p w14:paraId="5D7A376B" w14:textId="3BEB2AE1"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958" w:type="pct"/>
          </w:tcPr>
          <w:p w14:paraId="34ACDA1D"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663866F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1CD42406"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tc>
        <w:tc>
          <w:tcPr>
            <w:tcW w:w="585" w:type="pct"/>
          </w:tcPr>
          <w:p w14:paraId="1176B66D"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MDR</w:t>
            </w:r>
          </w:p>
        </w:tc>
      </w:tr>
      <w:tr w:rsidR="0083613A" w:rsidRPr="008232B2" w14:paraId="36D04D8B" w14:textId="784BA8A5"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946B3F0" w14:textId="7DC62306" w:rsidR="0083613A" w:rsidRPr="008232B2" w:rsidRDefault="0083613A" w:rsidP="0083613A">
            <w:pPr>
              <w:spacing w:before="60" w:after="60"/>
              <w:rPr>
                <w:sz w:val="20"/>
              </w:rPr>
            </w:pPr>
            <w:r w:rsidRPr="008232B2">
              <w:rPr>
                <w:sz w:val="20"/>
              </w:rPr>
              <w:lastRenderedPageBreak/>
              <w:t>DH-514</w:t>
            </w:r>
            <w:r>
              <w:rPr>
                <w:sz w:val="20"/>
              </w:rPr>
              <w:t>-3</w:t>
            </w:r>
          </w:p>
        </w:tc>
        <w:tc>
          <w:tcPr>
            <w:tcW w:w="1178" w:type="pct"/>
          </w:tcPr>
          <w:p w14:paraId="2508B8BB" w14:textId="62177F02"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E31_Taseselvitystiedot" w:history="1">
              <w:r w:rsidRPr="002F61D7">
                <w:t>Taseselvitystiedot</w:t>
              </w:r>
            </w:hyperlink>
          </w:p>
        </w:tc>
        <w:tc>
          <w:tcPr>
            <w:tcW w:w="958" w:type="pct"/>
          </w:tcPr>
          <w:p w14:paraId="5AA3A471"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5757D1D6" w14:textId="0B34CA1C"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52E859F7" w14:textId="0084265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tc>
        <w:tc>
          <w:tcPr>
            <w:tcW w:w="585" w:type="pct"/>
          </w:tcPr>
          <w:p w14:paraId="0991AEE5" w14:textId="4288BD32"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MDR</w:t>
            </w:r>
          </w:p>
        </w:tc>
      </w:tr>
      <w:tr w:rsidR="0083613A" w:rsidRPr="008232B2" w14:paraId="028BEE86"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F99A0F4" w14:textId="77777777" w:rsidR="0083613A" w:rsidRPr="008232B2" w:rsidRDefault="0083613A" w:rsidP="0083613A">
            <w:pPr>
              <w:spacing w:before="60" w:after="60"/>
              <w:rPr>
                <w:sz w:val="20"/>
              </w:rPr>
            </w:pPr>
            <w:r w:rsidRPr="008232B2">
              <w:rPr>
                <w:sz w:val="20"/>
              </w:rPr>
              <w:t>DH-515</w:t>
            </w:r>
            <w:r>
              <w:rPr>
                <w:sz w:val="20"/>
              </w:rPr>
              <w:t>-1</w:t>
            </w:r>
          </w:p>
        </w:tc>
        <w:tc>
          <w:tcPr>
            <w:tcW w:w="1178" w:type="pct"/>
          </w:tcPr>
          <w:p w14:paraId="03C0852A" w14:textId="030D76F8"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958" w:type="pct"/>
          </w:tcPr>
          <w:p w14:paraId="0BC14B8B"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117BB837"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5256C99B"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585" w:type="pct"/>
          </w:tcPr>
          <w:p w14:paraId="66811EEA"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6593204F" w14:textId="34EF2F6E"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03BAE27" w14:textId="3E9B2BAD" w:rsidR="0083613A" w:rsidRPr="008232B2" w:rsidRDefault="0083613A" w:rsidP="0083613A">
            <w:pPr>
              <w:spacing w:before="60" w:after="60"/>
              <w:rPr>
                <w:sz w:val="20"/>
              </w:rPr>
            </w:pPr>
            <w:r w:rsidRPr="008232B2">
              <w:rPr>
                <w:sz w:val="20"/>
              </w:rPr>
              <w:t>DH-515</w:t>
            </w:r>
            <w:r>
              <w:rPr>
                <w:sz w:val="20"/>
              </w:rPr>
              <w:t>-2</w:t>
            </w:r>
          </w:p>
        </w:tc>
        <w:tc>
          <w:tcPr>
            <w:tcW w:w="1178" w:type="pct"/>
          </w:tcPr>
          <w:p w14:paraId="39671186" w14:textId="432ADCCD"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958" w:type="pct"/>
          </w:tcPr>
          <w:p w14:paraId="4218129A"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7E209797" w14:textId="2BE3386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308E7E61" w14:textId="5F19DC2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5" w:type="pct"/>
          </w:tcPr>
          <w:p w14:paraId="56FB5731" w14:textId="72F109C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3613A" w:rsidRPr="008232B2" w14:paraId="78721C26" w14:textId="77777777" w:rsidTr="009C0F4F">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B69FF68" w14:textId="77777777" w:rsidR="0083613A" w:rsidRPr="008232B2" w:rsidRDefault="0083613A" w:rsidP="0083613A">
            <w:pPr>
              <w:spacing w:before="60" w:after="60"/>
              <w:rPr>
                <w:sz w:val="20"/>
              </w:rPr>
            </w:pPr>
            <w:r>
              <w:rPr>
                <w:sz w:val="20"/>
              </w:rPr>
              <w:t>DH-516-2</w:t>
            </w:r>
          </w:p>
        </w:tc>
        <w:tc>
          <w:tcPr>
            <w:tcW w:w="1178" w:type="pct"/>
          </w:tcPr>
          <w:p w14:paraId="7C77EB94" w14:textId="73D45573"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E31_Taseselvitystiedot" w:history="1">
              <w:r>
                <w:t>Vahvistettu</w:t>
              </w:r>
            </w:hyperlink>
            <w:r>
              <w:t xml:space="preserve"> rajapistesumma</w:t>
            </w:r>
          </w:p>
        </w:tc>
        <w:tc>
          <w:tcPr>
            <w:tcW w:w="958" w:type="pct"/>
          </w:tcPr>
          <w:p w14:paraId="1F9592D1"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482E0DC1"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29D276F0" w14:textId="1BBBFF7B"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tc>
        <w:tc>
          <w:tcPr>
            <w:tcW w:w="585" w:type="pct"/>
          </w:tcPr>
          <w:p w14:paraId="0A299627" w14:textId="0F449D8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MDR</w:t>
            </w:r>
          </w:p>
        </w:tc>
      </w:tr>
      <w:tr w:rsidR="0083613A" w:rsidRPr="008232B2" w14:paraId="2F7A7921" w14:textId="034CD08A"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84B6511" w14:textId="653E8412" w:rsidR="0083613A" w:rsidRPr="008232B2" w:rsidRDefault="0083613A" w:rsidP="0083613A">
            <w:pPr>
              <w:spacing w:before="60" w:after="60"/>
              <w:rPr>
                <w:sz w:val="20"/>
              </w:rPr>
            </w:pPr>
            <w:r w:rsidRPr="008232B2">
              <w:rPr>
                <w:sz w:val="20"/>
              </w:rPr>
              <w:t>DH-521</w:t>
            </w:r>
          </w:p>
        </w:tc>
        <w:tc>
          <w:tcPr>
            <w:tcW w:w="1178" w:type="pct"/>
          </w:tcPr>
          <w:p w14:paraId="13C00145" w14:textId="125BEFDE"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aseselvitystiedon_haku" w:history="1">
              <w:r w:rsidRPr="002F61D7">
                <w:t>Taseselvitystiedon haku</w:t>
              </w:r>
            </w:hyperlink>
          </w:p>
        </w:tc>
        <w:tc>
          <w:tcPr>
            <w:tcW w:w="958" w:type="pct"/>
          </w:tcPr>
          <w:p w14:paraId="47FD75DA"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8" w:type="pct"/>
          </w:tcPr>
          <w:p w14:paraId="0000E852" w14:textId="61FB0CE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619F1877" w14:textId="4364759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34E8FA87" w14:textId="2C43AC63"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05689E4E" w14:textId="68DFCFF4"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885B00C" w14:textId="2A5D84CD" w:rsidR="0083613A" w:rsidRPr="008232B2" w:rsidRDefault="0083613A" w:rsidP="0083613A">
            <w:pPr>
              <w:spacing w:before="60" w:after="60"/>
              <w:rPr>
                <w:sz w:val="20"/>
              </w:rPr>
            </w:pPr>
            <w:r w:rsidRPr="008232B2">
              <w:rPr>
                <w:sz w:val="20"/>
              </w:rPr>
              <w:t>DH-521</w:t>
            </w:r>
          </w:p>
        </w:tc>
        <w:tc>
          <w:tcPr>
            <w:tcW w:w="1178" w:type="pct"/>
          </w:tcPr>
          <w:p w14:paraId="4AC4CFD1" w14:textId="676485BC"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958" w:type="pct"/>
          </w:tcPr>
          <w:p w14:paraId="7B657251"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6F0FD858" w14:textId="24552712"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7DDF951E" w14:textId="3DDD54ED"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585" w:type="pct"/>
          </w:tcPr>
          <w:p w14:paraId="6D39BC59" w14:textId="0FDEDBAA"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tc>
      </w:tr>
      <w:tr w:rsidR="0083613A" w:rsidRPr="008232B2" w14:paraId="475F53BF" w14:textId="5AFB9412"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98DDA4C" w14:textId="60BC7347" w:rsidR="0083613A" w:rsidRPr="008232B2" w:rsidRDefault="0083613A" w:rsidP="0083613A">
            <w:pPr>
              <w:spacing w:before="60" w:after="60"/>
              <w:rPr>
                <w:sz w:val="20"/>
              </w:rPr>
            </w:pPr>
            <w:r w:rsidRPr="008232B2">
              <w:rPr>
                <w:sz w:val="20"/>
              </w:rPr>
              <w:t>DH-522</w:t>
            </w:r>
          </w:p>
        </w:tc>
        <w:tc>
          <w:tcPr>
            <w:tcW w:w="1178" w:type="pct"/>
          </w:tcPr>
          <w:p w14:paraId="7AD99121" w14:textId="33C3344C"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0_Taseselvitystiedon_haku" w:history="1">
              <w:r w:rsidRPr="002F61D7">
                <w:t>Taseselvitystiedon haku</w:t>
              </w:r>
            </w:hyperlink>
          </w:p>
        </w:tc>
        <w:tc>
          <w:tcPr>
            <w:tcW w:w="958" w:type="pct"/>
          </w:tcPr>
          <w:p w14:paraId="07A1995A" w14:textId="3B5018D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tc>
        <w:tc>
          <w:tcPr>
            <w:tcW w:w="588" w:type="pct"/>
          </w:tcPr>
          <w:p w14:paraId="640718A9" w14:textId="59D8A92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tc>
        <w:tc>
          <w:tcPr>
            <w:tcW w:w="957" w:type="pct"/>
          </w:tcPr>
          <w:p w14:paraId="5D84B6A2" w14:textId="4DEBA433"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006C6C8E" w14:textId="0B5B3230"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2D124CD3" w14:textId="5A8D3A48"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F1C99A2" w14:textId="389F5D95" w:rsidR="0083613A" w:rsidRPr="008232B2" w:rsidRDefault="0083613A" w:rsidP="0083613A">
            <w:pPr>
              <w:spacing w:before="60" w:after="60"/>
              <w:rPr>
                <w:sz w:val="20"/>
              </w:rPr>
            </w:pPr>
            <w:r w:rsidRPr="008232B2">
              <w:rPr>
                <w:sz w:val="20"/>
              </w:rPr>
              <w:t>DH-522</w:t>
            </w:r>
          </w:p>
        </w:tc>
        <w:tc>
          <w:tcPr>
            <w:tcW w:w="1178" w:type="pct"/>
          </w:tcPr>
          <w:p w14:paraId="3AAAC609" w14:textId="152FBDA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958" w:type="pct"/>
          </w:tcPr>
          <w:p w14:paraId="447C1AF7"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512E1D7E" w14:textId="20159DEB"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68234B72" w14:textId="4218F155"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tc>
        <w:tc>
          <w:tcPr>
            <w:tcW w:w="585" w:type="pct"/>
          </w:tcPr>
          <w:p w14:paraId="7701CCEC" w14:textId="67DEFE4F"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tc>
      </w:tr>
      <w:tr w:rsidR="0083613A" w:rsidRPr="008232B2" w14:paraId="55059B9C" w14:textId="1B1F6D34"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21A1085" w14:textId="54D60175" w:rsidR="0083613A" w:rsidRPr="008232B2" w:rsidRDefault="0083613A" w:rsidP="0083613A">
            <w:pPr>
              <w:spacing w:before="60" w:after="60"/>
              <w:rPr>
                <w:sz w:val="20"/>
              </w:rPr>
            </w:pPr>
            <w:r w:rsidRPr="008232B2">
              <w:rPr>
                <w:sz w:val="20"/>
              </w:rPr>
              <w:t>DH-523</w:t>
            </w:r>
          </w:p>
        </w:tc>
        <w:tc>
          <w:tcPr>
            <w:tcW w:w="1178" w:type="pct"/>
          </w:tcPr>
          <w:p w14:paraId="58DDBD99" w14:textId="09AEAA8E"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n_haku" w:history="1">
              <w:r w:rsidRPr="002F61D7">
                <w:t>Mittaustiedon haku</w:t>
              </w:r>
            </w:hyperlink>
          </w:p>
        </w:tc>
        <w:tc>
          <w:tcPr>
            <w:tcW w:w="958" w:type="pct"/>
          </w:tcPr>
          <w:p w14:paraId="4DBF7750" w14:textId="261B942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Mittaustiedosta vastaava</w:t>
            </w:r>
          </w:p>
        </w:tc>
        <w:tc>
          <w:tcPr>
            <w:tcW w:w="588" w:type="pct"/>
          </w:tcPr>
          <w:p w14:paraId="1A07AA4F" w14:textId="0B103873"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MDR</w:t>
            </w:r>
          </w:p>
        </w:tc>
        <w:tc>
          <w:tcPr>
            <w:tcW w:w="957" w:type="pct"/>
          </w:tcPr>
          <w:p w14:paraId="45512502" w14:textId="712E588A"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1FAD13EC" w14:textId="17D963F1"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453A2DC0" w14:textId="4DE208C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32FA05D" w14:textId="3102C7A9" w:rsidR="0083613A" w:rsidRPr="008232B2" w:rsidRDefault="0083613A" w:rsidP="0083613A">
            <w:pPr>
              <w:spacing w:before="60" w:after="60"/>
              <w:rPr>
                <w:sz w:val="20"/>
              </w:rPr>
            </w:pPr>
            <w:r w:rsidRPr="008232B2">
              <w:rPr>
                <w:sz w:val="20"/>
              </w:rPr>
              <w:t>DH-523</w:t>
            </w:r>
          </w:p>
        </w:tc>
        <w:tc>
          <w:tcPr>
            <w:tcW w:w="1178" w:type="pct"/>
          </w:tcPr>
          <w:p w14:paraId="484E6462" w14:textId="6537E184"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958" w:type="pct"/>
          </w:tcPr>
          <w:p w14:paraId="026DD102"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0861909B" w14:textId="74928AF4"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49F7DF31" w14:textId="63C25006"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tc>
        <w:tc>
          <w:tcPr>
            <w:tcW w:w="585" w:type="pct"/>
          </w:tcPr>
          <w:p w14:paraId="737744B5" w14:textId="3084D568"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MDR</w:t>
            </w:r>
          </w:p>
        </w:tc>
      </w:tr>
      <w:tr w:rsidR="0083613A" w:rsidRPr="008232B2" w14:paraId="59A89A54" w14:textId="4193B71C"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3F9EC26" w14:textId="77777777" w:rsidR="0083613A" w:rsidRPr="008232B2" w:rsidRDefault="0083613A" w:rsidP="0083613A">
            <w:pPr>
              <w:spacing w:before="60" w:after="60"/>
              <w:rPr>
                <w:sz w:val="20"/>
              </w:rPr>
            </w:pPr>
            <w:r w:rsidRPr="008232B2">
              <w:rPr>
                <w:sz w:val="20"/>
              </w:rPr>
              <w:t>DH-611</w:t>
            </w:r>
          </w:p>
        </w:tc>
        <w:tc>
          <w:tcPr>
            <w:tcW w:w="1178" w:type="pct"/>
          </w:tcPr>
          <w:p w14:paraId="4BA08C95" w14:textId="6BC7EB4A"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9_Tasevirhetiedot" w:history="1">
              <w:r w:rsidRPr="002F61D7">
                <w:t>Tasevirhetiedot</w:t>
              </w:r>
            </w:hyperlink>
          </w:p>
        </w:tc>
        <w:tc>
          <w:tcPr>
            <w:tcW w:w="958" w:type="pct"/>
          </w:tcPr>
          <w:p w14:paraId="693E0CE3"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598C4B77" w14:textId="416B562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0C815BBA" w14:textId="21F5460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5" w:type="pct"/>
          </w:tcPr>
          <w:p w14:paraId="5AE4819D" w14:textId="7D30AE3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3613A" w:rsidRPr="008232B2" w14:paraId="1A1DB567" w14:textId="0B4D5914"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435655A" w14:textId="77777777" w:rsidR="0083613A" w:rsidRPr="008232B2" w:rsidRDefault="0083613A" w:rsidP="0083613A">
            <w:pPr>
              <w:spacing w:before="60" w:after="60"/>
              <w:rPr>
                <w:sz w:val="20"/>
              </w:rPr>
            </w:pPr>
            <w:r w:rsidRPr="008232B2">
              <w:rPr>
                <w:sz w:val="20"/>
              </w:rPr>
              <w:t>DH-612</w:t>
            </w:r>
          </w:p>
        </w:tc>
        <w:tc>
          <w:tcPr>
            <w:tcW w:w="1178" w:type="pct"/>
          </w:tcPr>
          <w:p w14:paraId="214180F4" w14:textId="100DA5A5"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9_Tasevirhetiedot" w:history="1">
              <w:r w:rsidRPr="002F61D7">
                <w:t>Tasevirhetiedot</w:t>
              </w:r>
            </w:hyperlink>
          </w:p>
        </w:tc>
        <w:tc>
          <w:tcPr>
            <w:tcW w:w="958" w:type="pct"/>
          </w:tcPr>
          <w:p w14:paraId="68FCC790"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5BB1EED4" w14:textId="37B2A82B"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4480BE9F" w14:textId="6830D966"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Mittaustiedosta vastaava</w:t>
            </w:r>
          </w:p>
        </w:tc>
        <w:tc>
          <w:tcPr>
            <w:tcW w:w="585" w:type="pct"/>
          </w:tcPr>
          <w:p w14:paraId="315EFD1A" w14:textId="3510FA5E"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MDR</w:t>
            </w:r>
          </w:p>
        </w:tc>
      </w:tr>
      <w:tr w:rsidR="0083613A" w:rsidRPr="008232B2" w14:paraId="0AD33436" w14:textId="2420A810"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0C4E984" w14:textId="77777777" w:rsidR="0083613A" w:rsidRPr="008232B2" w:rsidRDefault="0083613A" w:rsidP="0083613A">
            <w:pPr>
              <w:spacing w:before="60" w:after="60"/>
              <w:rPr>
                <w:sz w:val="20"/>
              </w:rPr>
            </w:pPr>
            <w:r w:rsidRPr="008232B2">
              <w:rPr>
                <w:sz w:val="20"/>
              </w:rPr>
              <w:t>DH-711</w:t>
            </w:r>
          </w:p>
        </w:tc>
        <w:tc>
          <w:tcPr>
            <w:tcW w:w="1178" w:type="pct"/>
          </w:tcPr>
          <w:p w14:paraId="1C27927A" w14:textId="4E488218"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1_Rakenteelliset_tiedot," w:history="1">
              <w:r w:rsidRPr="002F61D7">
                <w:t>Rakenteelliset tiedot, tuote</w:t>
              </w:r>
            </w:hyperlink>
          </w:p>
        </w:tc>
        <w:tc>
          <w:tcPr>
            <w:tcW w:w="958" w:type="pct"/>
          </w:tcPr>
          <w:p w14:paraId="352B21C8"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8" w:type="pct"/>
          </w:tcPr>
          <w:p w14:paraId="0A5A438A" w14:textId="27F71DD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52BBD47A" w14:textId="5424298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13DC2A95" w14:textId="3F9AE308"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12A5F0AB" w14:textId="005A5586"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386BC5A" w14:textId="77777777" w:rsidR="0083613A" w:rsidRPr="008232B2" w:rsidRDefault="0083613A" w:rsidP="0083613A">
            <w:pPr>
              <w:spacing w:before="60" w:after="60"/>
              <w:rPr>
                <w:sz w:val="20"/>
              </w:rPr>
            </w:pPr>
            <w:r w:rsidRPr="008232B2">
              <w:rPr>
                <w:sz w:val="20"/>
              </w:rPr>
              <w:t>DH-712</w:t>
            </w:r>
          </w:p>
        </w:tc>
        <w:tc>
          <w:tcPr>
            <w:tcW w:w="1178" w:type="pct"/>
          </w:tcPr>
          <w:p w14:paraId="436FF55D" w14:textId="5F8DA8FF"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1_Rakenteelliset_tiedot," w:history="1">
              <w:r w:rsidRPr="002F61D7">
                <w:t>Rakenteelliset tiedot, tuote</w:t>
              </w:r>
            </w:hyperlink>
          </w:p>
        </w:tc>
        <w:tc>
          <w:tcPr>
            <w:tcW w:w="958" w:type="pct"/>
          </w:tcPr>
          <w:p w14:paraId="3924DAF6" w14:textId="11AEAC52"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tc>
        <w:tc>
          <w:tcPr>
            <w:tcW w:w="588" w:type="pct"/>
          </w:tcPr>
          <w:p w14:paraId="2DF433D8" w14:textId="2D8B7BFA"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tc>
        <w:tc>
          <w:tcPr>
            <w:tcW w:w="957" w:type="pct"/>
          </w:tcPr>
          <w:p w14:paraId="55F0D19A" w14:textId="43DDC5A5"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248F9C6B" w14:textId="2E47478D"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3613A" w:rsidRPr="008232B2" w14:paraId="5BC963D0"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vAlign w:val="top"/>
          </w:tcPr>
          <w:p w14:paraId="1B98004D" w14:textId="18AE7863" w:rsidR="0083613A" w:rsidRPr="008232B2" w:rsidRDefault="0083613A" w:rsidP="0083613A">
            <w:pPr>
              <w:pStyle w:val="Taulukkoteksti"/>
            </w:pPr>
            <w:r>
              <w:t>DH-713</w:t>
            </w:r>
          </w:p>
        </w:tc>
        <w:tc>
          <w:tcPr>
            <w:tcW w:w="1178" w:type="pct"/>
            <w:vAlign w:val="top"/>
          </w:tcPr>
          <w:p w14:paraId="31505C52" w14:textId="647A432A"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Hintatiedot, tuote</w:t>
            </w:r>
          </w:p>
        </w:tc>
        <w:tc>
          <w:tcPr>
            <w:tcW w:w="958" w:type="pct"/>
          </w:tcPr>
          <w:p w14:paraId="72F2812A" w14:textId="4BD6746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8" w:type="pct"/>
          </w:tcPr>
          <w:p w14:paraId="5C521E1E" w14:textId="7871D20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555A5A76" w14:textId="719BE546"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Datahub</w:t>
            </w:r>
          </w:p>
        </w:tc>
        <w:tc>
          <w:tcPr>
            <w:tcW w:w="585" w:type="pct"/>
          </w:tcPr>
          <w:p w14:paraId="064D3A7C" w14:textId="10C6725C"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074500A1"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734" w:type="pct"/>
            <w:vAlign w:val="top"/>
          </w:tcPr>
          <w:p w14:paraId="58070850" w14:textId="784D2D20" w:rsidR="0083613A" w:rsidRPr="008232B2" w:rsidRDefault="0083613A" w:rsidP="0083613A">
            <w:pPr>
              <w:pStyle w:val="Taulukkoteksti"/>
            </w:pPr>
            <w:r>
              <w:t>DH-714</w:t>
            </w:r>
          </w:p>
        </w:tc>
        <w:tc>
          <w:tcPr>
            <w:tcW w:w="1178" w:type="pct"/>
            <w:vAlign w:val="top"/>
          </w:tcPr>
          <w:p w14:paraId="20D6D887" w14:textId="416F9DF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Hintatiedot, tuote</w:t>
            </w:r>
          </w:p>
        </w:tc>
        <w:tc>
          <w:tcPr>
            <w:tcW w:w="958" w:type="pct"/>
          </w:tcPr>
          <w:p w14:paraId="6D3D895C" w14:textId="7D3D432D"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8" w:type="pct"/>
          </w:tcPr>
          <w:p w14:paraId="6CCB71D9" w14:textId="4192BA8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53DB9388" w14:textId="4E3BC4A3"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29B7B26E" w14:textId="281DE76D"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0F42AE29"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vAlign w:val="top"/>
          </w:tcPr>
          <w:p w14:paraId="7D35CBB8" w14:textId="43C9298C" w:rsidR="0083613A" w:rsidRPr="008232B2" w:rsidRDefault="0083613A" w:rsidP="0083613A">
            <w:pPr>
              <w:pStyle w:val="Taulukkoteksti"/>
            </w:pPr>
            <w:r>
              <w:t>DH-715</w:t>
            </w:r>
          </w:p>
        </w:tc>
        <w:tc>
          <w:tcPr>
            <w:tcW w:w="1178" w:type="pct"/>
            <w:vAlign w:val="top"/>
          </w:tcPr>
          <w:p w14:paraId="13D54AA2" w14:textId="720BE24C"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Kalenteri ja hinta-aikasarja, tuote</w:t>
            </w:r>
          </w:p>
        </w:tc>
        <w:tc>
          <w:tcPr>
            <w:tcW w:w="958" w:type="pct"/>
          </w:tcPr>
          <w:p w14:paraId="789CD4D5" w14:textId="2423811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8" w:type="pct"/>
          </w:tcPr>
          <w:p w14:paraId="339DE11F" w14:textId="489C5328"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4AD231E9" w14:textId="65F3883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7CD194B4" w14:textId="0FBE3E5E"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02DB089A"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734" w:type="pct"/>
            <w:vAlign w:val="top"/>
          </w:tcPr>
          <w:p w14:paraId="79EE7866" w14:textId="174BC2B1" w:rsidR="0083613A" w:rsidRPr="008232B2" w:rsidRDefault="0083613A" w:rsidP="0083613A">
            <w:pPr>
              <w:pStyle w:val="Taulukkoteksti"/>
            </w:pPr>
            <w:r>
              <w:t>DH-716</w:t>
            </w:r>
          </w:p>
        </w:tc>
        <w:tc>
          <w:tcPr>
            <w:tcW w:w="1178" w:type="pct"/>
            <w:vAlign w:val="top"/>
          </w:tcPr>
          <w:p w14:paraId="4C8DD964" w14:textId="4CF5681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Kalenteri ja hinta-aikasarja, tuote</w:t>
            </w:r>
          </w:p>
        </w:tc>
        <w:tc>
          <w:tcPr>
            <w:tcW w:w="958" w:type="pct"/>
          </w:tcPr>
          <w:p w14:paraId="78D9A060" w14:textId="011D0D82"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8" w:type="pct"/>
          </w:tcPr>
          <w:p w14:paraId="4FEA74EA" w14:textId="302EFEC6"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70942087" w14:textId="583EBDE4"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t>Datahub</w:t>
            </w:r>
          </w:p>
        </w:tc>
        <w:tc>
          <w:tcPr>
            <w:tcW w:w="585" w:type="pct"/>
          </w:tcPr>
          <w:p w14:paraId="7DB0CDFB" w14:textId="106B6522"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36DEF3B9"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vAlign w:val="top"/>
          </w:tcPr>
          <w:p w14:paraId="3EB46547" w14:textId="5078CA2E" w:rsidR="0083613A" w:rsidRPr="008232B2" w:rsidRDefault="0083613A" w:rsidP="0083613A">
            <w:pPr>
              <w:pStyle w:val="Taulukkoteksti"/>
            </w:pPr>
            <w:r>
              <w:t>DH-717</w:t>
            </w:r>
          </w:p>
        </w:tc>
        <w:tc>
          <w:tcPr>
            <w:tcW w:w="1178" w:type="pct"/>
            <w:vAlign w:val="top"/>
          </w:tcPr>
          <w:p w14:paraId="299E1ED3" w14:textId="7DA6CBC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Rakenteelliset tiedot, tuote</w:t>
            </w:r>
          </w:p>
        </w:tc>
        <w:tc>
          <w:tcPr>
            <w:tcW w:w="958" w:type="pct"/>
          </w:tcPr>
          <w:p w14:paraId="321149D0" w14:textId="486D60DC"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Myyjä</w:t>
            </w:r>
          </w:p>
        </w:tc>
        <w:tc>
          <w:tcPr>
            <w:tcW w:w="588" w:type="pct"/>
          </w:tcPr>
          <w:p w14:paraId="5C497D23" w14:textId="7A702742"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DDQ</w:t>
            </w:r>
          </w:p>
        </w:tc>
        <w:tc>
          <w:tcPr>
            <w:tcW w:w="957" w:type="pct"/>
          </w:tcPr>
          <w:p w14:paraId="0A5299FC" w14:textId="7A07C664"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t>Datahub</w:t>
            </w:r>
          </w:p>
        </w:tc>
        <w:tc>
          <w:tcPr>
            <w:tcW w:w="585" w:type="pct"/>
          </w:tcPr>
          <w:p w14:paraId="1DEA0C1A" w14:textId="27F3DE00"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MIA</w:t>
            </w:r>
          </w:p>
        </w:tc>
      </w:tr>
      <w:tr w:rsidR="0083613A" w:rsidRPr="008232B2" w14:paraId="30D758AE"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734" w:type="pct"/>
            <w:vAlign w:val="top"/>
          </w:tcPr>
          <w:p w14:paraId="3B6FEEC7" w14:textId="44F1244C" w:rsidR="0083613A" w:rsidRPr="008232B2" w:rsidRDefault="0083613A" w:rsidP="0083613A">
            <w:pPr>
              <w:pStyle w:val="Taulukkoteksti"/>
            </w:pPr>
            <w:r>
              <w:t>DH-718</w:t>
            </w:r>
          </w:p>
        </w:tc>
        <w:tc>
          <w:tcPr>
            <w:tcW w:w="1178" w:type="pct"/>
            <w:vAlign w:val="top"/>
          </w:tcPr>
          <w:p w14:paraId="50280D27" w14:textId="02E5D0C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Rakenteelliset tiedot, tuote</w:t>
            </w:r>
          </w:p>
        </w:tc>
        <w:tc>
          <w:tcPr>
            <w:tcW w:w="958" w:type="pct"/>
          </w:tcPr>
          <w:p w14:paraId="2B8D683C" w14:textId="2729A939"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Verkkopalvelun tarjoaja</w:t>
            </w:r>
          </w:p>
        </w:tc>
        <w:tc>
          <w:tcPr>
            <w:tcW w:w="588" w:type="pct"/>
          </w:tcPr>
          <w:p w14:paraId="6AE4A22E" w14:textId="3B9EFB8C"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DDM</w:t>
            </w:r>
          </w:p>
        </w:tc>
        <w:tc>
          <w:tcPr>
            <w:tcW w:w="957" w:type="pct"/>
          </w:tcPr>
          <w:p w14:paraId="602EBD7D" w14:textId="1752E01E"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Datahub</w:t>
            </w:r>
          </w:p>
        </w:tc>
        <w:tc>
          <w:tcPr>
            <w:tcW w:w="585" w:type="pct"/>
          </w:tcPr>
          <w:p w14:paraId="7C284B22" w14:textId="51986191"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t>MIA</w:t>
            </w:r>
          </w:p>
        </w:tc>
      </w:tr>
      <w:tr w:rsidR="0083613A" w:rsidRPr="008232B2" w14:paraId="5822C77D" w14:textId="34708B31"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30E7CEF" w14:textId="77777777" w:rsidR="0083613A" w:rsidRPr="008232B2" w:rsidRDefault="0083613A" w:rsidP="0083613A">
            <w:pPr>
              <w:spacing w:before="60" w:after="60"/>
              <w:rPr>
                <w:sz w:val="20"/>
              </w:rPr>
            </w:pPr>
            <w:r w:rsidRPr="008232B2">
              <w:rPr>
                <w:sz w:val="20"/>
              </w:rPr>
              <w:lastRenderedPageBreak/>
              <w:t>DH-721-1</w:t>
            </w:r>
          </w:p>
          <w:p w14:paraId="5DDB81C3" w14:textId="77777777" w:rsidR="0083613A" w:rsidRPr="008232B2" w:rsidRDefault="0083613A" w:rsidP="0083613A">
            <w:pPr>
              <w:spacing w:before="60" w:after="60"/>
              <w:rPr>
                <w:sz w:val="20"/>
              </w:rPr>
            </w:pPr>
            <w:r w:rsidRPr="008232B2">
              <w:rPr>
                <w:sz w:val="20"/>
              </w:rPr>
              <w:t>DH-722-1</w:t>
            </w:r>
          </w:p>
          <w:p w14:paraId="490E04BC" w14:textId="77777777" w:rsidR="0083613A" w:rsidRPr="008232B2" w:rsidRDefault="0083613A" w:rsidP="0083613A">
            <w:pPr>
              <w:spacing w:before="60" w:after="60"/>
              <w:rPr>
                <w:sz w:val="20"/>
              </w:rPr>
            </w:pPr>
            <w:r w:rsidRPr="008232B2">
              <w:rPr>
                <w:sz w:val="20"/>
              </w:rPr>
              <w:t>DH-723-1</w:t>
            </w:r>
          </w:p>
        </w:tc>
        <w:tc>
          <w:tcPr>
            <w:tcW w:w="1178" w:type="pct"/>
          </w:tcPr>
          <w:p w14:paraId="4347E610" w14:textId="07496F98"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2_Tuotetietojen_haku" w:history="1">
              <w:r w:rsidRPr="002F61D7">
                <w:t>Tuotetietojen haku</w:t>
              </w:r>
            </w:hyperlink>
            <w:r>
              <w:t>, rakenteelliset tiedot</w:t>
            </w:r>
          </w:p>
        </w:tc>
        <w:tc>
          <w:tcPr>
            <w:tcW w:w="958" w:type="pct"/>
          </w:tcPr>
          <w:p w14:paraId="3851DF69"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37F492B1" w14:textId="42F952DA"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p w14:paraId="3CAC5815" w14:textId="7F2EAE8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Energiapalvelun tarjoaja</w:t>
            </w:r>
          </w:p>
        </w:tc>
        <w:tc>
          <w:tcPr>
            <w:tcW w:w="588" w:type="pct"/>
          </w:tcPr>
          <w:p w14:paraId="620FEA32"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p w14:paraId="100257AA"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p w14:paraId="182E39EE" w14:textId="2D9A954E"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ESC</w:t>
            </w:r>
          </w:p>
        </w:tc>
        <w:tc>
          <w:tcPr>
            <w:tcW w:w="957" w:type="pct"/>
          </w:tcPr>
          <w:p w14:paraId="3ABBF7EB" w14:textId="0C75A45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5C98A241" w14:textId="79E48F2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044B7B4A" w14:textId="66956E14"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94BED70" w14:textId="77777777" w:rsidR="0083613A" w:rsidRPr="008232B2" w:rsidRDefault="0083613A" w:rsidP="0083613A">
            <w:pPr>
              <w:spacing w:before="60" w:after="60"/>
              <w:rPr>
                <w:sz w:val="20"/>
              </w:rPr>
            </w:pPr>
            <w:r w:rsidRPr="008232B2">
              <w:rPr>
                <w:sz w:val="20"/>
              </w:rPr>
              <w:t>DH-721-2</w:t>
            </w:r>
          </w:p>
          <w:p w14:paraId="00E0B22A" w14:textId="77777777" w:rsidR="0083613A" w:rsidRPr="008232B2" w:rsidRDefault="0083613A" w:rsidP="0083613A">
            <w:pPr>
              <w:spacing w:before="60" w:after="60"/>
              <w:rPr>
                <w:sz w:val="20"/>
              </w:rPr>
            </w:pPr>
            <w:r w:rsidRPr="008232B2">
              <w:rPr>
                <w:sz w:val="20"/>
              </w:rPr>
              <w:t>DH-722-2</w:t>
            </w:r>
          </w:p>
          <w:p w14:paraId="471FABE1" w14:textId="77777777" w:rsidR="0083613A" w:rsidRPr="008232B2" w:rsidRDefault="0083613A" w:rsidP="0083613A">
            <w:pPr>
              <w:spacing w:before="60" w:after="60"/>
              <w:rPr>
                <w:sz w:val="20"/>
              </w:rPr>
            </w:pPr>
            <w:r w:rsidRPr="008232B2">
              <w:rPr>
                <w:sz w:val="20"/>
              </w:rPr>
              <w:t>DH-723-2</w:t>
            </w:r>
          </w:p>
        </w:tc>
        <w:tc>
          <w:tcPr>
            <w:tcW w:w="1178" w:type="pct"/>
          </w:tcPr>
          <w:p w14:paraId="35143F5B" w14:textId="7E235BE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1_Rakenteelliset_tiedot," w:history="1">
              <w:r w:rsidRPr="002F61D7">
                <w:t>Rakenteelliset tiedot, tuote</w:t>
              </w:r>
            </w:hyperlink>
          </w:p>
        </w:tc>
        <w:tc>
          <w:tcPr>
            <w:tcW w:w="958" w:type="pct"/>
          </w:tcPr>
          <w:p w14:paraId="64CF5C00"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50BBE726" w14:textId="2EC491CF"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20526A4E"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14C503C9"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p w14:paraId="7837808C" w14:textId="652EFA81"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Energiapalvelun tarjoaja</w:t>
            </w:r>
          </w:p>
        </w:tc>
        <w:tc>
          <w:tcPr>
            <w:tcW w:w="585" w:type="pct"/>
          </w:tcPr>
          <w:p w14:paraId="564D0173"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p w14:paraId="633D89C4"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p w14:paraId="0DACE6A3" w14:textId="4ADB211C"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ESC</w:t>
            </w:r>
          </w:p>
        </w:tc>
      </w:tr>
      <w:tr w:rsidR="0083613A" w:rsidRPr="008232B2" w14:paraId="68C65218"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5792F34" w14:textId="77777777" w:rsidR="0083613A" w:rsidRPr="00897376" w:rsidRDefault="0083613A" w:rsidP="0083613A">
            <w:pPr>
              <w:pStyle w:val="Taulukkoteksti"/>
              <w:rPr>
                <w:lang w:eastAsia="fi-FI"/>
              </w:rPr>
            </w:pPr>
            <w:r w:rsidRPr="00897376">
              <w:rPr>
                <w:lang w:eastAsia="fi-FI"/>
              </w:rPr>
              <w:t>DH-724-1</w:t>
            </w:r>
          </w:p>
          <w:p w14:paraId="65149AF5" w14:textId="77777777" w:rsidR="0083613A" w:rsidRPr="00897376" w:rsidRDefault="0083613A" w:rsidP="0083613A">
            <w:pPr>
              <w:pStyle w:val="Taulukkoteksti"/>
              <w:rPr>
                <w:lang w:eastAsia="fi-FI"/>
              </w:rPr>
            </w:pPr>
            <w:r w:rsidRPr="00897376">
              <w:rPr>
                <w:lang w:eastAsia="fi-FI"/>
              </w:rPr>
              <w:t>DH-725-1</w:t>
            </w:r>
          </w:p>
          <w:p w14:paraId="7E1849F5" w14:textId="475E74BB" w:rsidR="0083613A" w:rsidRPr="00893A3F" w:rsidRDefault="0083613A" w:rsidP="0083613A">
            <w:pPr>
              <w:pStyle w:val="Taulukkoteksti"/>
              <w:rPr>
                <w:lang w:eastAsia="fi-FI"/>
              </w:rPr>
            </w:pPr>
            <w:r w:rsidRPr="00897376">
              <w:rPr>
                <w:lang w:eastAsia="fi-FI"/>
              </w:rPr>
              <w:t>DH-726-1</w:t>
            </w:r>
          </w:p>
        </w:tc>
        <w:tc>
          <w:tcPr>
            <w:tcW w:w="1178" w:type="pct"/>
          </w:tcPr>
          <w:p w14:paraId="04DA4880" w14:textId="1744C618"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t>Tuotetietojen haku, hintatiedot</w:t>
            </w:r>
          </w:p>
        </w:tc>
        <w:tc>
          <w:tcPr>
            <w:tcW w:w="958" w:type="pct"/>
          </w:tcPr>
          <w:p w14:paraId="2DA9215C"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4C7189EF"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p w14:paraId="451BF9CB" w14:textId="3AC5628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Pr>
                <w:bCs w:val="0"/>
              </w:rPr>
              <w:t>Energiapalvelun tarjoaja</w:t>
            </w:r>
          </w:p>
        </w:tc>
        <w:tc>
          <w:tcPr>
            <w:tcW w:w="588" w:type="pct"/>
          </w:tcPr>
          <w:p w14:paraId="41629510"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p w14:paraId="7DFD587B"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p w14:paraId="5D4AA96D" w14:textId="7B38666F"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Pr>
                <w:bCs w:val="0"/>
              </w:rPr>
              <w:t>ESC</w:t>
            </w:r>
          </w:p>
        </w:tc>
        <w:tc>
          <w:tcPr>
            <w:tcW w:w="957" w:type="pct"/>
          </w:tcPr>
          <w:p w14:paraId="14529BC8" w14:textId="3DBEA4FD" w:rsidR="0083613A" w:rsidRPr="008232B2"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sidRPr="008232B2">
              <w:rPr>
                <w:bCs w:val="0"/>
              </w:rPr>
              <w:t>Datahub</w:t>
            </w:r>
          </w:p>
        </w:tc>
        <w:tc>
          <w:tcPr>
            <w:tcW w:w="585" w:type="pct"/>
          </w:tcPr>
          <w:p w14:paraId="402F11B0" w14:textId="55CC50B4"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r>
              <w:rPr>
                <w:bCs w:val="0"/>
              </w:rPr>
              <w:t>MIA</w:t>
            </w:r>
          </w:p>
        </w:tc>
      </w:tr>
      <w:tr w:rsidR="0083613A" w:rsidRPr="008232B2" w14:paraId="14B39127"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EE6833F" w14:textId="77777777" w:rsidR="0083613A" w:rsidRPr="00897376" w:rsidRDefault="0083613A" w:rsidP="0083613A">
            <w:pPr>
              <w:pStyle w:val="Taulukkoteksti"/>
              <w:rPr>
                <w:lang w:eastAsia="fi-FI"/>
              </w:rPr>
            </w:pPr>
            <w:r w:rsidRPr="00897376">
              <w:rPr>
                <w:lang w:eastAsia="fi-FI"/>
              </w:rPr>
              <w:t>DH-724-2</w:t>
            </w:r>
          </w:p>
          <w:p w14:paraId="5C45D7FC" w14:textId="77777777" w:rsidR="0083613A" w:rsidRPr="00897376" w:rsidRDefault="0083613A" w:rsidP="0083613A">
            <w:pPr>
              <w:pStyle w:val="Taulukkoteksti"/>
              <w:rPr>
                <w:lang w:eastAsia="fi-FI"/>
              </w:rPr>
            </w:pPr>
            <w:r w:rsidRPr="00897376">
              <w:rPr>
                <w:lang w:eastAsia="fi-FI"/>
              </w:rPr>
              <w:t>DH-725-2</w:t>
            </w:r>
          </w:p>
          <w:p w14:paraId="4EF52B1F" w14:textId="3474E37A" w:rsidR="0083613A" w:rsidRPr="00893A3F" w:rsidRDefault="0083613A" w:rsidP="0083613A">
            <w:pPr>
              <w:pStyle w:val="Taulukkoteksti"/>
              <w:rPr>
                <w:lang w:eastAsia="fi-FI"/>
              </w:rPr>
            </w:pPr>
            <w:r w:rsidRPr="00897376">
              <w:rPr>
                <w:lang w:eastAsia="fi-FI"/>
              </w:rPr>
              <w:t>DH-726-2</w:t>
            </w:r>
          </w:p>
        </w:tc>
        <w:tc>
          <w:tcPr>
            <w:tcW w:w="1178" w:type="pct"/>
          </w:tcPr>
          <w:p w14:paraId="37ADF797" w14:textId="77777777" w:rsidR="0083613A" w:rsidRPr="00897376"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897376">
              <w:rPr>
                <w:lang w:eastAsia="fi-FI"/>
              </w:rPr>
              <w:t>Hintatiedot, tuote</w:t>
            </w:r>
          </w:p>
          <w:p w14:paraId="2E8416D6" w14:textId="6363EBCE" w:rsidR="0083613A" w:rsidRPr="00893A3F"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897376">
              <w:rPr>
                <w:lang w:eastAsia="fi-FI"/>
              </w:rPr>
              <w:t>Kalenteri ja hinta-aikasarja, tuote</w:t>
            </w:r>
          </w:p>
        </w:tc>
        <w:tc>
          <w:tcPr>
            <w:tcW w:w="958" w:type="pct"/>
          </w:tcPr>
          <w:p w14:paraId="1C6CC9AA" w14:textId="1A40FE95"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sidRPr="008232B2">
              <w:rPr>
                <w:bCs w:val="0"/>
              </w:rPr>
              <w:t>Datahub</w:t>
            </w:r>
          </w:p>
        </w:tc>
        <w:tc>
          <w:tcPr>
            <w:tcW w:w="588" w:type="pct"/>
          </w:tcPr>
          <w:p w14:paraId="148141E6" w14:textId="4A7350E7"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Pr>
                <w:bCs w:val="0"/>
              </w:rPr>
              <w:t>MIA</w:t>
            </w:r>
          </w:p>
        </w:tc>
        <w:tc>
          <w:tcPr>
            <w:tcW w:w="957" w:type="pct"/>
          </w:tcPr>
          <w:p w14:paraId="44F37F4A"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4C671DC3"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p w14:paraId="3DC9BE71" w14:textId="2AEDA08D" w:rsidR="0083613A" w:rsidRPr="008232B2"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Pr>
                <w:bCs w:val="0"/>
              </w:rPr>
              <w:t>Energiapalvelun tarjoaja</w:t>
            </w:r>
          </w:p>
        </w:tc>
        <w:tc>
          <w:tcPr>
            <w:tcW w:w="585" w:type="pct"/>
          </w:tcPr>
          <w:p w14:paraId="79350B79"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p w14:paraId="03062163"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p w14:paraId="7F9BBD21" w14:textId="1D3B9355"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r>
              <w:rPr>
                <w:bCs w:val="0"/>
              </w:rPr>
              <w:t>ESC</w:t>
            </w:r>
          </w:p>
        </w:tc>
      </w:tr>
      <w:tr w:rsidR="0083613A" w:rsidRPr="008232B2" w14:paraId="1C89D316" w14:textId="3D18A7DF"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5EC5863F" w14:textId="77777777" w:rsidR="0083613A" w:rsidRPr="008232B2" w:rsidRDefault="0083613A" w:rsidP="0083613A">
            <w:pPr>
              <w:spacing w:before="60" w:after="60"/>
              <w:rPr>
                <w:sz w:val="20"/>
              </w:rPr>
            </w:pPr>
            <w:r w:rsidRPr="008232B2">
              <w:rPr>
                <w:sz w:val="20"/>
              </w:rPr>
              <w:t>DH-731-1</w:t>
            </w:r>
          </w:p>
        </w:tc>
        <w:tc>
          <w:tcPr>
            <w:tcW w:w="1178" w:type="pct"/>
          </w:tcPr>
          <w:p w14:paraId="786CE74D" w14:textId="283EBB24"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dot_1" w:history="1">
              <w:r w:rsidRPr="002F61D7">
                <w:t>Laskutustiedot</w:t>
              </w:r>
            </w:hyperlink>
          </w:p>
        </w:tc>
        <w:tc>
          <w:tcPr>
            <w:tcW w:w="958" w:type="pct"/>
          </w:tcPr>
          <w:p w14:paraId="04F25D47"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8" w:type="pct"/>
          </w:tcPr>
          <w:p w14:paraId="25BFFED3" w14:textId="4595DC3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c>
          <w:tcPr>
            <w:tcW w:w="957" w:type="pct"/>
          </w:tcPr>
          <w:p w14:paraId="60F11A46" w14:textId="539F6A5B"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75ECF9BD" w14:textId="29947D23"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71471437" w14:textId="1F35BECC"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6E73BCCB" w14:textId="77777777" w:rsidR="0083613A" w:rsidRPr="008232B2" w:rsidRDefault="0083613A" w:rsidP="0083613A">
            <w:pPr>
              <w:spacing w:before="60" w:after="60"/>
              <w:rPr>
                <w:sz w:val="20"/>
              </w:rPr>
            </w:pPr>
            <w:r w:rsidRPr="008232B2">
              <w:rPr>
                <w:sz w:val="20"/>
              </w:rPr>
              <w:t>DH-731-2</w:t>
            </w:r>
          </w:p>
        </w:tc>
        <w:tc>
          <w:tcPr>
            <w:tcW w:w="1178" w:type="pct"/>
          </w:tcPr>
          <w:p w14:paraId="5A081C82" w14:textId="109CECD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958" w:type="pct"/>
          </w:tcPr>
          <w:p w14:paraId="043A985F"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76171391" w14:textId="73A3DC01"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56F432A0" w14:textId="51C5FBEC"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tc>
        <w:tc>
          <w:tcPr>
            <w:tcW w:w="585" w:type="pct"/>
          </w:tcPr>
          <w:p w14:paraId="6BE56AC1" w14:textId="46ABF16C"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tc>
      </w:tr>
      <w:tr w:rsidR="0083613A" w:rsidRPr="008232B2" w14:paraId="7D34691A" w14:textId="77777777"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34DB1BD" w14:textId="13D4709E" w:rsidR="0083613A" w:rsidRPr="008232B2" w:rsidRDefault="0083613A" w:rsidP="0083613A">
            <w:pPr>
              <w:spacing w:before="60" w:after="60"/>
              <w:rPr>
                <w:sz w:val="20"/>
              </w:rPr>
            </w:pPr>
            <w:r w:rsidRPr="008232B2">
              <w:rPr>
                <w:sz w:val="20"/>
              </w:rPr>
              <w:t>DH-731-</w:t>
            </w:r>
            <w:r>
              <w:rPr>
                <w:sz w:val="20"/>
              </w:rPr>
              <w:t>3</w:t>
            </w:r>
          </w:p>
        </w:tc>
        <w:tc>
          <w:tcPr>
            <w:tcW w:w="1178" w:type="pct"/>
          </w:tcPr>
          <w:p w14:paraId="56A84B91" w14:textId="33290613"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pPr>
            <w:hyperlink w:anchor="_Laskurivitiedot_1" w:history="1">
              <w:r w:rsidRPr="002F61D7">
                <w:t>Laskutustiedot</w:t>
              </w:r>
            </w:hyperlink>
          </w:p>
        </w:tc>
        <w:tc>
          <w:tcPr>
            <w:tcW w:w="958" w:type="pct"/>
          </w:tcPr>
          <w:p w14:paraId="1167E474" w14:textId="009543C8"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59B3FA66" w14:textId="79560C92"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689A0719" w14:textId="61B34654"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Prosessipalvelun tarjoaja</w:t>
            </w:r>
          </w:p>
        </w:tc>
        <w:tc>
          <w:tcPr>
            <w:tcW w:w="585" w:type="pct"/>
          </w:tcPr>
          <w:p w14:paraId="780F476F" w14:textId="09981EFC"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Z08</w:t>
            </w:r>
          </w:p>
        </w:tc>
      </w:tr>
      <w:tr w:rsidR="0083613A" w:rsidRPr="008232B2" w14:paraId="4887328A" w14:textId="455EF99F"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BD0BD23" w14:textId="77777777" w:rsidR="0083613A" w:rsidRPr="008232B2" w:rsidRDefault="0083613A" w:rsidP="0083613A">
            <w:pPr>
              <w:spacing w:before="60" w:after="60"/>
              <w:rPr>
                <w:sz w:val="20"/>
              </w:rPr>
            </w:pPr>
            <w:r w:rsidRPr="008232B2">
              <w:rPr>
                <w:sz w:val="20"/>
              </w:rPr>
              <w:t>DH-732-1</w:t>
            </w:r>
          </w:p>
        </w:tc>
        <w:tc>
          <w:tcPr>
            <w:tcW w:w="1178" w:type="pct"/>
          </w:tcPr>
          <w:p w14:paraId="7C4C6A49" w14:textId="33096967"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958" w:type="pct"/>
          </w:tcPr>
          <w:p w14:paraId="1A9672F3" w14:textId="18884665"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tc>
        <w:tc>
          <w:tcPr>
            <w:tcW w:w="588" w:type="pct"/>
          </w:tcPr>
          <w:p w14:paraId="03605651" w14:textId="3F01496A"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tc>
        <w:tc>
          <w:tcPr>
            <w:tcW w:w="957" w:type="pct"/>
          </w:tcPr>
          <w:p w14:paraId="18C494A5" w14:textId="2D3C74FA"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679B2B71" w14:textId="0BE53D2F"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3613A" w:rsidRPr="008232B2" w14:paraId="3FFC0E03" w14:textId="46DE705B"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5AAC59B" w14:textId="77777777" w:rsidR="0083613A" w:rsidRPr="008232B2" w:rsidRDefault="0083613A" w:rsidP="0083613A">
            <w:pPr>
              <w:spacing w:before="60" w:after="60"/>
              <w:rPr>
                <w:sz w:val="20"/>
              </w:rPr>
            </w:pPr>
            <w:r w:rsidRPr="008232B2">
              <w:rPr>
                <w:sz w:val="20"/>
              </w:rPr>
              <w:t>DH-732-2</w:t>
            </w:r>
          </w:p>
        </w:tc>
        <w:tc>
          <w:tcPr>
            <w:tcW w:w="1178" w:type="pct"/>
          </w:tcPr>
          <w:p w14:paraId="50167DBB" w14:textId="029D3158"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dot_1" w:history="1">
              <w:r w:rsidRPr="002F61D7">
                <w:t>Laskutustiedot</w:t>
              </w:r>
            </w:hyperlink>
          </w:p>
        </w:tc>
        <w:tc>
          <w:tcPr>
            <w:tcW w:w="958" w:type="pct"/>
          </w:tcPr>
          <w:p w14:paraId="09E25298"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146264DA" w14:textId="6C91BE00"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4A8734A9" w14:textId="7E78043F"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585" w:type="pct"/>
          </w:tcPr>
          <w:p w14:paraId="5E8938E2" w14:textId="2A09F6A8"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tc>
      </w:tr>
      <w:tr w:rsidR="0083613A" w:rsidRPr="008232B2" w14:paraId="0611C593" w14:textId="7777777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B533AED" w14:textId="26F8EEF0" w:rsidR="0083613A" w:rsidRPr="008232B2" w:rsidRDefault="0083613A" w:rsidP="0083613A">
            <w:pPr>
              <w:spacing w:before="60" w:after="60"/>
              <w:rPr>
                <w:sz w:val="20"/>
              </w:rPr>
            </w:pPr>
            <w:r w:rsidRPr="008232B2">
              <w:rPr>
                <w:sz w:val="20"/>
              </w:rPr>
              <w:t>DH-732-</w:t>
            </w:r>
            <w:r>
              <w:rPr>
                <w:sz w:val="20"/>
              </w:rPr>
              <w:t>3</w:t>
            </w:r>
          </w:p>
        </w:tc>
        <w:tc>
          <w:tcPr>
            <w:tcW w:w="1178" w:type="pct"/>
          </w:tcPr>
          <w:p w14:paraId="33085869" w14:textId="732C29F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pPr>
            <w:hyperlink w:anchor="_Laskurivitiedot_1" w:history="1">
              <w:r w:rsidRPr="002F61D7">
                <w:t>Laskutustiedot</w:t>
              </w:r>
            </w:hyperlink>
          </w:p>
        </w:tc>
        <w:tc>
          <w:tcPr>
            <w:tcW w:w="958" w:type="pct"/>
          </w:tcPr>
          <w:p w14:paraId="62348477" w14:textId="614EF1CB"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13CABEA5" w14:textId="2C9EE76B"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64008B9E" w14:textId="6C61A04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Prosessipalvelun tarjoaja</w:t>
            </w:r>
          </w:p>
        </w:tc>
        <w:tc>
          <w:tcPr>
            <w:tcW w:w="585" w:type="pct"/>
          </w:tcPr>
          <w:p w14:paraId="03F917C6" w14:textId="552275E3"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Z08</w:t>
            </w:r>
          </w:p>
        </w:tc>
      </w:tr>
      <w:tr w:rsidR="0083613A" w:rsidRPr="008232B2" w14:paraId="7FD8F774" w14:textId="3332EC89"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14D0FCA" w14:textId="77777777" w:rsidR="0083613A" w:rsidRPr="008232B2" w:rsidRDefault="0083613A" w:rsidP="0083613A">
            <w:pPr>
              <w:spacing w:before="60" w:after="60"/>
              <w:rPr>
                <w:sz w:val="20"/>
              </w:rPr>
            </w:pPr>
            <w:r w:rsidRPr="008232B2">
              <w:rPr>
                <w:sz w:val="20"/>
              </w:rPr>
              <w:t>DH-741-1</w:t>
            </w:r>
          </w:p>
          <w:p w14:paraId="04636199" w14:textId="77777777" w:rsidR="0083613A" w:rsidRPr="008232B2" w:rsidRDefault="0083613A" w:rsidP="0083613A">
            <w:pPr>
              <w:spacing w:before="60" w:after="60"/>
              <w:rPr>
                <w:sz w:val="20"/>
              </w:rPr>
            </w:pPr>
            <w:r w:rsidRPr="008232B2">
              <w:rPr>
                <w:sz w:val="20"/>
              </w:rPr>
              <w:t>DH-742-1</w:t>
            </w:r>
          </w:p>
          <w:p w14:paraId="73A3DA4F" w14:textId="77777777" w:rsidR="0083613A" w:rsidRPr="008232B2" w:rsidRDefault="0083613A" w:rsidP="0083613A">
            <w:pPr>
              <w:spacing w:before="60" w:after="60"/>
              <w:rPr>
                <w:sz w:val="20"/>
              </w:rPr>
            </w:pPr>
            <w:r w:rsidRPr="008232B2">
              <w:rPr>
                <w:sz w:val="20"/>
              </w:rPr>
              <w:t>DH-743-1</w:t>
            </w:r>
          </w:p>
        </w:tc>
        <w:tc>
          <w:tcPr>
            <w:tcW w:w="1178" w:type="pct"/>
          </w:tcPr>
          <w:p w14:paraId="0C98594D" w14:textId="094E78AC"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tojen_haku" w:history="1">
              <w:r w:rsidRPr="002F61D7">
                <w:t>Laskurivitietojen haku</w:t>
              </w:r>
            </w:hyperlink>
          </w:p>
        </w:tc>
        <w:tc>
          <w:tcPr>
            <w:tcW w:w="958" w:type="pct"/>
          </w:tcPr>
          <w:p w14:paraId="4BA69D63"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51F0C491" w14:textId="219720E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Verkkopalvelun tarjoaja</w:t>
            </w:r>
          </w:p>
          <w:p w14:paraId="1CB1D435" w14:textId="758E8E0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Prosessipalvelun tarjoaja</w:t>
            </w:r>
          </w:p>
        </w:tc>
        <w:tc>
          <w:tcPr>
            <w:tcW w:w="588" w:type="pct"/>
          </w:tcPr>
          <w:p w14:paraId="5EE21E88"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DDQ</w:t>
            </w:r>
          </w:p>
          <w:p w14:paraId="00D588A7" w14:textId="77777777"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DDM</w:t>
            </w:r>
          </w:p>
          <w:p w14:paraId="6F00BE44" w14:textId="7D759CDD"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Z08</w:t>
            </w:r>
          </w:p>
        </w:tc>
        <w:tc>
          <w:tcPr>
            <w:tcW w:w="957" w:type="pct"/>
          </w:tcPr>
          <w:p w14:paraId="6D26AD73" w14:textId="7D6A385A"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43A91B83" w14:textId="6533319F"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24D0DCCB" w14:textId="49913EF7"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419A25E3" w14:textId="77777777" w:rsidR="0083613A" w:rsidRPr="008232B2" w:rsidRDefault="0083613A" w:rsidP="0083613A">
            <w:pPr>
              <w:spacing w:before="60" w:after="60"/>
              <w:rPr>
                <w:sz w:val="20"/>
              </w:rPr>
            </w:pPr>
            <w:r w:rsidRPr="008232B2">
              <w:rPr>
                <w:sz w:val="20"/>
              </w:rPr>
              <w:t>DH-741-2</w:t>
            </w:r>
          </w:p>
          <w:p w14:paraId="51AC3BF9" w14:textId="77777777" w:rsidR="0083613A" w:rsidRPr="008232B2" w:rsidRDefault="0083613A" w:rsidP="0083613A">
            <w:pPr>
              <w:spacing w:before="60" w:after="60"/>
              <w:rPr>
                <w:sz w:val="20"/>
              </w:rPr>
            </w:pPr>
            <w:r w:rsidRPr="008232B2">
              <w:rPr>
                <w:sz w:val="20"/>
              </w:rPr>
              <w:t>DH-742-2</w:t>
            </w:r>
          </w:p>
          <w:p w14:paraId="5785965F" w14:textId="77777777" w:rsidR="0083613A" w:rsidRPr="008232B2" w:rsidRDefault="0083613A" w:rsidP="0083613A">
            <w:pPr>
              <w:spacing w:before="60" w:after="60"/>
              <w:rPr>
                <w:sz w:val="20"/>
              </w:rPr>
            </w:pPr>
            <w:r w:rsidRPr="008232B2">
              <w:rPr>
                <w:sz w:val="20"/>
              </w:rPr>
              <w:t>DH-743-2</w:t>
            </w:r>
          </w:p>
        </w:tc>
        <w:tc>
          <w:tcPr>
            <w:tcW w:w="1178" w:type="pct"/>
          </w:tcPr>
          <w:p w14:paraId="3EE0E3CF" w14:textId="75BFEE9C"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958" w:type="pct"/>
          </w:tcPr>
          <w:p w14:paraId="5490622D"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5935786D" w14:textId="19BE91DF"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6409A363"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60CDEF0B"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Verkkopalvelun tarjoaja</w:t>
            </w:r>
          </w:p>
          <w:p w14:paraId="38BF7AA5" w14:textId="57587048"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Prosessipalvelun tarjoaja</w:t>
            </w:r>
          </w:p>
        </w:tc>
        <w:tc>
          <w:tcPr>
            <w:tcW w:w="585" w:type="pct"/>
          </w:tcPr>
          <w:p w14:paraId="76D85A96"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DDQ</w:t>
            </w:r>
          </w:p>
          <w:p w14:paraId="651823ED" w14:textId="7777777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DDM</w:t>
            </w:r>
          </w:p>
          <w:p w14:paraId="6429636B" w14:textId="6A27299D"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Z08</w:t>
            </w:r>
          </w:p>
        </w:tc>
      </w:tr>
      <w:tr w:rsidR="0083613A" w:rsidRPr="008232B2" w14:paraId="11663686" w14:textId="22D7E9F9"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BB30AD8" w14:textId="77777777" w:rsidR="0083613A" w:rsidRPr="008232B2" w:rsidRDefault="0083613A" w:rsidP="0083613A">
            <w:pPr>
              <w:spacing w:before="60" w:after="60"/>
              <w:rPr>
                <w:sz w:val="20"/>
              </w:rPr>
            </w:pPr>
            <w:r w:rsidRPr="008232B2">
              <w:rPr>
                <w:sz w:val="20"/>
              </w:rPr>
              <w:lastRenderedPageBreak/>
              <w:t>DH-811</w:t>
            </w:r>
          </w:p>
        </w:tc>
        <w:tc>
          <w:tcPr>
            <w:tcW w:w="1178" w:type="pct"/>
          </w:tcPr>
          <w:p w14:paraId="79D8603F" w14:textId="126E1ADF"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958" w:type="pct"/>
          </w:tcPr>
          <w:p w14:paraId="7CF14A91" w14:textId="650FD158" w:rsidR="0083613A" w:rsidRPr="008232B2" w:rsidRDefault="00C67A99"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del w:id="734" w:author="Koskikallio Laura" w:date="2025-04-16T13:16:00Z" w16du:dateUtc="2025-04-16T10:16:00Z">
              <w:r>
                <w:rPr>
                  <w:bCs/>
                  <w:sz w:val="20"/>
                </w:rPr>
                <w:delText>Energiapalvelun tarjoaja</w:delText>
              </w:r>
            </w:del>
            <w:ins w:id="735" w:author="Koskikallio Laura" w:date="2025-04-16T13:16:00Z" w16du:dateUtc="2025-04-16T10:16:00Z">
              <w:r w:rsidR="008039BE">
                <w:rPr>
                  <w:bCs/>
                  <w:sz w:val="20"/>
                </w:rPr>
                <w:t>Myyjä</w:t>
              </w:r>
            </w:ins>
          </w:p>
        </w:tc>
        <w:tc>
          <w:tcPr>
            <w:tcW w:w="588" w:type="pct"/>
          </w:tcPr>
          <w:p w14:paraId="553F5121" w14:textId="2ADEFB88" w:rsidR="0083613A" w:rsidRPr="008232B2" w:rsidRDefault="00C67A99"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del w:id="736" w:author="Koskikallio Laura" w:date="2025-04-16T13:16:00Z" w16du:dateUtc="2025-04-16T10:16:00Z">
              <w:r>
                <w:rPr>
                  <w:bCs/>
                  <w:sz w:val="20"/>
                </w:rPr>
                <w:delText>ESC</w:delText>
              </w:r>
            </w:del>
            <w:ins w:id="737" w:author="Koskikallio Laura" w:date="2025-04-16T13:16:00Z" w16du:dateUtc="2025-04-16T10:16:00Z">
              <w:r w:rsidR="008039BE">
                <w:rPr>
                  <w:bCs/>
                  <w:sz w:val="20"/>
                </w:rPr>
                <w:t>DDQ</w:t>
              </w:r>
            </w:ins>
          </w:p>
        </w:tc>
        <w:tc>
          <w:tcPr>
            <w:tcW w:w="957" w:type="pct"/>
          </w:tcPr>
          <w:p w14:paraId="4FC69C47" w14:textId="7359C09E"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5037B0BA" w14:textId="2E9B545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4BBBD3A2" w14:textId="03839D0D"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9466748" w14:textId="77777777" w:rsidR="0083613A" w:rsidRPr="008232B2" w:rsidRDefault="0083613A" w:rsidP="0083613A">
            <w:pPr>
              <w:spacing w:before="60" w:after="60"/>
              <w:rPr>
                <w:sz w:val="20"/>
              </w:rPr>
            </w:pPr>
            <w:r w:rsidRPr="008232B2">
              <w:rPr>
                <w:sz w:val="20"/>
              </w:rPr>
              <w:t>DH-812</w:t>
            </w:r>
          </w:p>
        </w:tc>
        <w:tc>
          <w:tcPr>
            <w:tcW w:w="1178" w:type="pct"/>
          </w:tcPr>
          <w:p w14:paraId="1D7E7EA4" w14:textId="7A6C036A"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958" w:type="pct"/>
          </w:tcPr>
          <w:p w14:paraId="18CD2D6D" w14:textId="250EFD30"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Energiapalvelun tarjoaja</w:t>
            </w:r>
          </w:p>
        </w:tc>
        <w:tc>
          <w:tcPr>
            <w:tcW w:w="588" w:type="pct"/>
          </w:tcPr>
          <w:p w14:paraId="2FEFFE35" w14:textId="4B13DEB2"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ESC</w:t>
            </w:r>
          </w:p>
        </w:tc>
        <w:tc>
          <w:tcPr>
            <w:tcW w:w="957" w:type="pct"/>
          </w:tcPr>
          <w:p w14:paraId="12546BE4" w14:textId="79182FD5"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5" w:type="pct"/>
          </w:tcPr>
          <w:p w14:paraId="6B2CA827" w14:textId="10D2A323"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r>
      <w:tr w:rsidR="0083613A" w:rsidRPr="008232B2" w14:paraId="65F1FA18" w14:textId="2B3BD55B"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7FB2C477" w14:textId="77777777" w:rsidR="0083613A" w:rsidRPr="008232B2" w:rsidRDefault="0083613A" w:rsidP="0083613A">
            <w:pPr>
              <w:spacing w:before="60" w:after="60"/>
              <w:rPr>
                <w:sz w:val="20"/>
              </w:rPr>
            </w:pPr>
            <w:r w:rsidRPr="008232B2">
              <w:rPr>
                <w:sz w:val="20"/>
              </w:rPr>
              <w:t>DH-813</w:t>
            </w:r>
          </w:p>
        </w:tc>
        <w:tc>
          <w:tcPr>
            <w:tcW w:w="1178" w:type="pct"/>
          </w:tcPr>
          <w:p w14:paraId="02DC3AA1" w14:textId="59AA5C1B"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958" w:type="pct"/>
          </w:tcPr>
          <w:p w14:paraId="55C1D135" w14:textId="47644CB9" w:rsidR="0083613A" w:rsidRPr="008232B2" w:rsidRDefault="00C67A99"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del w:id="738" w:author="Koskikallio Laura" w:date="2025-04-16T13:16:00Z" w16du:dateUtc="2025-04-16T10:16:00Z">
              <w:r>
                <w:rPr>
                  <w:bCs/>
                  <w:sz w:val="20"/>
                </w:rPr>
                <w:delText>Energiapalvelun</w:delText>
              </w:r>
            </w:del>
            <w:ins w:id="739" w:author="Koskikallio Laura" w:date="2025-04-16T13:16:00Z" w16du:dateUtc="2025-04-16T10:16:00Z">
              <w:r w:rsidR="008039BE">
                <w:rPr>
                  <w:bCs/>
                  <w:sz w:val="20"/>
                </w:rPr>
                <w:t>Verkkopalvelun</w:t>
              </w:r>
            </w:ins>
            <w:r w:rsidR="008039BE">
              <w:rPr>
                <w:bCs/>
                <w:sz w:val="20"/>
              </w:rPr>
              <w:t xml:space="preserve"> tarjoaja</w:t>
            </w:r>
          </w:p>
        </w:tc>
        <w:tc>
          <w:tcPr>
            <w:tcW w:w="588" w:type="pct"/>
          </w:tcPr>
          <w:p w14:paraId="5B081F26" w14:textId="6DE03783" w:rsidR="0083613A" w:rsidRPr="008232B2" w:rsidRDefault="00C67A99"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del w:id="740" w:author="Koskikallio Laura" w:date="2025-04-16T13:16:00Z" w16du:dateUtc="2025-04-16T10:16:00Z">
              <w:r>
                <w:rPr>
                  <w:bCs/>
                  <w:sz w:val="20"/>
                </w:rPr>
                <w:delText>ESC</w:delText>
              </w:r>
            </w:del>
            <w:ins w:id="741" w:author="Koskikallio Laura" w:date="2025-04-16T13:16:00Z" w16du:dateUtc="2025-04-16T10:16:00Z">
              <w:r w:rsidR="008039BE">
                <w:rPr>
                  <w:bCs/>
                  <w:sz w:val="20"/>
                </w:rPr>
                <w:t>DDM</w:t>
              </w:r>
            </w:ins>
          </w:p>
        </w:tc>
        <w:tc>
          <w:tcPr>
            <w:tcW w:w="957" w:type="pct"/>
          </w:tcPr>
          <w:p w14:paraId="0783CA3B" w14:textId="24F80C9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5" w:type="pct"/>
          </w:tcPr>
          <w:p w14:paraId="3174E132" w14:textId="509F6B5F"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r>
      <w:tr w:rsidR="0083613A" w:rsidRPr="008232B2" w14:paraId="10419630" w14:textId="6BF00C89"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0F14618F" w14:textId="77777777" w:rsidR="0083613A" w:rsidRPr="008232B2" w:rsidRDefault="0083613A" w:rsidP="0083613A">
            <w:pPr>
              <w:spacing w:before="60" w:after="60"/>
              <w:rPr>
                <w:sz w:val="20"/>
              </w:rPr>
            </w:pPr>
            <w:r w:rsidRPr="008232B2">
              <w:rPr>
                <w:sz w:val="20"/>
              </w:rPr>
              <w:t>DH-821</w:t>
            </w:r>
          </w:p>
        </w:tc>
        <w:tc>
          <w:tcPr>
            <w:tcW w:w="1178" w:type="pct"/>
          </w:tcPr>
          <w:p w14:paraId="497F07D6" w14:textId="43B5B650"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958" w:type="pct"/>
          </w:tcPr>
          <w:p w14:paraId="295C88DE"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4D4584E7" w14:textId="4B669399"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5DFB643E" w14:textId="4DBE826B" w:rsidR="0083613A" w:rsidRPr="008232B2" w:rsidRDefault="008039BE"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ins w:id="742" w:author="Koskikallio Laura" w:date="2025-04-16T13:16:00Z" w16du:dateUtc="2025-04-16T10:16:00Z">
              <w:r>
                <w:rPr>
                  <w:bCs/>
                  <w:sz w:val="20"/>
                </w:rPr>
                <w:t>Myyjä</w:t>
              </w:r>
            </w:ins>
            <w:moveFromRangeStart w:id="743" w:author="Koskikallio Laura" w:date="2025-04-16T13:16:00Z" w:name="move195701807"/>
            <w:moveFrom w:id="744" w:author="Koskikallio Laura" w:date="2025-04-16T13:16:00Z" w16du:dateUtc="2025-04-16T10:16:00Z">
              <w:r>
                <w:rPr>
                  <w:bCs/>
                  <w:sz w:val="20"/>
                </w:rPr>
                <w:t>Energiapalvelun tarjoaja</w:t>
              </w:r>
            </w:moveFrom>
            <w:moveFromRangeEnd w:id="743"/>
          </w:p>
        </w:tc>
        <w:tc>
          <w:tcPr>
            <w:tcW w:w="585" w:type="pct"/>
          </w:tcPr>
          <w:p w14:paraId="731DC7A5" w14:textId="209E1705" w:rsidR="0083613A" w:rsidRPr="008232B2" w:rsidRDefault="00C67A99"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del w:id="745" w:author="Koskikallio Laura" w:date="2025-04-16T13:16:00Z" w16du:dateUtc="2025-04-16T10:16:00Z">
              <w:r>
                <w:rPr>
                  <w:bCs/>
                  <w:sz w:val="20"/>
                </w:rPr>
                <w:delText>ESC</w:delText>
              </w:r>
            </w:del>
            <w:ins w:id="746" w:author="Koskikallio Laura" w:date="2025-04-16T13:16:00Z" w16du:dateUtc="2025-04-16T10:16:00Z">
              <w:r w:rsidR="008039BE">
                <w:rPr>
                  <w:bCs/>
                  <w:sz w:val="20"/>
                </w:rPr>
                <w:t>DDQ</w:t>
              </w:r>
            </w:ins>
          </w:p>
        </w:tc>
      </w:tr>
      <w:tr w:rsidR="0083613A" w:rsidRPr="008232B2" w14:paraId="4F26CA87" w14:textId="58810A16" w:rsidTr="00871F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3F2B65FC" w14:textId="77777777" w:rsidR="0083613A" w:rsidRPr="008232B2" w:rsidRDefault="0083613A" w:rsidP="0083613A">
            <w:pPr>
              <w:spacing w:before="60" w:after="60"/>
              <w:rPr>
                <w:sz w:val="20"/>
              </w:rPr>
            </w:pPr>
            <w:r w:rsidRPr="008232B2">
              <w:rPr>
                <w:sz w:val="20"/>
              </w:rPr>
              <w:t>DH-822</w:t>
            </w:r>
          </w:p>
        </w:tc>
        <w:tc>
          <w:tcPr>
            <w:tcW w:w="1178" w:type="pct"/>
          </w:tcPr>
          <w:p w14:paraId="7EC8EE1D" w14:textId="3CD2614D" w:rsidR="0083613A" w:rsidRPr="002F61D7"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958" w:type="pct"/>
          </w:tcPr>
          <w:p w14:paraId="7D63D2A1" w14:textId="77777777"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588" w:type="pct"/>
          </w:tcPr>
          <w:p w14:paraId="01E9B9D7" w14:textId="7910A0E3"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MIA</w:t>
            </w:r>
          </w:p>
        </w:tc>
        <w:tc>
          <w:tcPr>
            <w:tcW w:w="957" w:type="pct"/>
          </w:tcPr>
          <w:p w14:paraId="799473AE" w14:textId="4A13F789"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Energiapalvelun tarjoaja</w:t>
            </w:r>
          </w:p>
        </w:tc>
        <w:tc>
          <w:tcPr>
            <w:tcW w:w="585" w:type="pct"/>
          </w:tcPr>
          <w:p w14:paraId="696CE5A7" w14:textId="7B0C1B68"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ESC</w:t>
            </w:r>
          </w:p>
        </w:tc>
      </w:tr>
      <w:tr w:rsidR="0083613A" w:rsidRPr="008232B2" w14:paraId="445D9EC2" w14:textId="11B31495" w:rsidTr="00871F51">
        <w:trPr>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1E3481AD" w14:textId="77777777" w:rsidR="0083613A" w:rsidRPr="008232B2" w:rsidRDefault="0083613A" w:rsidP="0083613A">
            <w:pPr>
              <w:spacing w:before="60" w:after="60"/>
              <w:rPr>
                <w:sz w:val="20"/>
              </w:rPr>
            </w:pPr>
            <w:r w:rsidRPr="008232B2">
              <w:rPr>
                <w:sz w:val="20"/>
              </w:rPr>
              <w:t>DH-823</w:t>
            </w:r>
          </w:p>
        </w:tc>
        <w:tc>
          <w:tcPr>
            <w:tcW w:w="1178" w:type="pct"/>
          </w:tcPr>
          <w:p w14:paraId="6D044E92" w14:textId="7FED469D" w:rsidR="0083613A" w:rsidRPr="002F61D7"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958" w:type="pct"/>
          </w:tcPr>
          <w:p w14:paraId="59473B36" w14:textId="7777777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588" w:type="pct"/>
          </w:tcPr>
          <w:p w14:paraId="3BE934BC" w14:textId="6F9860E7"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MIA</w:t>
            </w:r>
          </w:p>
        </w:tc>
        <w:tc>
          <w:tcPr>
            <w:tcW w:w="957" w:type="pct"/>
          </w:tcPr>
          <w:p w14:paraId="1CB77058" w14:textId="6BE5CD9E" w:rsidR="0083613A" w:rsidRPr="008232B2" w:rsidRDefault="00C67A99"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del w:id="747" w:author="Koskikallio Laura" w:date="2025-04-16T13:16:00Z" w16du:dateUtc="2025-04-16T10:16:00Z">
              <w:r>
                <w:rPr>
                  <w:bCs/>
                  <w:sz w:val="20"/>
                </w:rPr>
                <w:delText>Energiapalvelun</w:delText>
              </w:r>
            </w:del>
            <w:ins w:id="748" w:author="Koskikallio Laura" w:date="2025-04-16T13:16:00Z" w16du:dateUtc="2025-04-16T10:16:00Z">
              <w:r w:rsidR="008039BE">
                <w:rPr>
                  <w:bCs/>
                  <w:sz w:val="20"/>
                </w:rPr>
                <w:t>Verkkopalvelun</w:t>
              </w:r>
            </w:ins>
            <w:r w:rsidR="008039BE">
              <w:rPr>
                <w:bCs/>
                <w:sz w:val="20"/>
              </w:rPr>
              <w:t xml:space="preserve"> tarjoaja</w:t>
            </w:r>
          </w:p>
        </w:tc>
        <w:tc>
          <w:tcPr>
            <w:tcW w:w="585" w:type="pct"/>
          </w:tcPr>
          <w:p w14:paraId="1E295499" w14:textId="6A0E0614" w:rsidR="0083613A" w:rsidRPr="008232B2" w:rsidRDefault="00C67A99" w:rsidP="0083613A">
            <w:pPr>
              <w:spacing w:before="60" w:after="60"/>
              <w:cnfStyle w:val="000000000000" w:firstRow="0" w:lastRow="0" w:firstColumn="0" w:lastColumn="0" w:oddVBand="0" w:evenVBand="0" w:oddHBand="0" w:evenHBand="0" w:firstRowFirstColumn="0" w:firstRowLastColumn="0" w:lastRowFirstColumn="0" w:lastRowLastColumn="0"/>
              <w:rPr>
                <w:bCs/>
                <w:sz w:val="20"/>
              </w:rPr>
            </w:pPr>
            <w:del w:id="749" w:author="Koskikallio Laura" w:date="2025-04-16T13:16:00Z" w16du:dateUtc="2025-04-16T10:16:00Z">
              <w:r>
                <w:rPr>
                  <w:bCs/>
                  <w:sz w:val="20"/>
                </w:rPr>
                <w:delText>ESC</w:delText>
              </w:r>
            </w:del>
            <w:ins w:id="750" w:author="Koskikallio Laura" w:date="2025-04-16T13:16:00Z" w16du:dateUtc="2025-04-16T10:16:00Z">
              <w:r w:rsidR="008039BE">
                <w:rPr>
                  <w:bCs/>
                  <w:sz w:val="20"/>
                </w:rPr>
                <w:t>DDM</w:t>
              </w:r>
            </w:ins>
          </w:p>
        </w:tc>
      </w:tr>
      <w:tr w:rsidR="0083613A" w:rsidRPr="008232B2" w14:paraId="3FFC3CD0" w14:textId="77777777" w:rsidTr="00871F51">
        <w:trPr>
          <w:cnfStyle w:val="000000010000" w:firstRow="0" w:lastRow="0" w:firstColumn="0" w:lastColumn="0" w:oddVBand="0" w:evenVBand="0" w:oddHBand="0" w:evenHBand="1" w:firstRowFirstColumn="0" w:firstRowLastColumn="0" w:lastRowFirstColumn="0" w:lastRowLastColumn="0"/>
          <w:cantSplit/>
          <w:trHeight w:val="264"/>
          <w:ins w:id="751"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083C883E" w14:textId="318A1EF7" w:rsidR="0083613A" w:rsidRPr="008232B2" w:rsidRDefault="0083613A" w:rsidP="0083613A">
            <w:pPr>
              <w:spacing w:before="60" w:after="60"/>
              <w:rPr>
                <w:ins w:id="752" w:author="Koskikallio Laura" w:date="2025-04-16T13:16:00Z" w16du:dateUtc="2025-04-16T10:16:00Z"/>
                <w:sz w:val="20"/>
              </w:rPr>
            </w:pPr>
            <w:ins w:id="753" w:author="Koskikallio Laura" w:date="2025-04-16T13:16:00Z" w16du:dateUtc="2025-04-16T10:16:00Z">
              <w:r>
                <w:rPr>
                  <w:sz w:val="20"/>
                </w:rPr>
                <w:t>DH-824</w:t>
              </w:r>
            </w:ins>
          </w:p>
        </w:tc>
        <w:tc>
          <w:tcPr>
            <w:tcW w:w="1178" w:type="pct"/>
          </w:tcPr>
          <w:p w14:paraId="15437091" w14:textId="52C7FAE6"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54" w:author="Koskikallio Laura" w:date="2025-04-16T13:16:00Z" w16du:dateUtc="2025-04-16T10:16:00Z"/>
              </w:rPr>
            </w:pPr>
            <w:ins w:id="755" w:author="Koskikallio Laura" w:date="2025-04-16T13:16:00Z" w16du:dateUtc="2025-04-16T10:16:00Z">
              <w:r>
                <w:fldChar w:fldCharType="begin"/>
              </w:r>
              <w:r>
                <w:instrText>HYPERLINK \l "_Toc445787032"</w:instrText>
              </w:r>
              <w:r>
                <w:fldChar w:fldCharType="separate"/>
              </w:r>
              <w:r w:rsidRPr="002F61D7">
                <w:t>Valtuutustiedot</w:t>
              </w:r>
              <w:r>
                <w:fldChar w:fldCharType="end"/>
              </w:r>
            </w:ins>
          </w:p>
        </w:tc>
        <w:tc>
          <w:tcPr>
            <w:tcW w:w="958" w:type="pct"/>
          </w:tcPr>
          <w:p w14:paraId="57422D70" w14:textId="2665D176" w:rsidR="0083613A" w:rsidRPr="008232B2"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56" w:author="Koskikallio Laura" w:date="2025-04-16T13:16:00Z" w16du:dateUtc="2025-04-16T10:16:00Z"/>
                <w:bCs/>
                <w:sz w:val="20"/>
              </w:rPr>
            </w:pPr>
            <w:ins w:id="757" w:author="Koskikallio Laura" w:date="2025-04-16T13:16:00Z" w16du:dateUtc="2025-04-16T10:16:00Z">
              <w:r w:rsidRPr="008232B2">
                <w:rPr>
                  <w:bCs/>
                  <w:sz w:val="20"/>
                </w:rPr>
                <w:t>Datahub</w:t>
              </w:r>
            </w:ins>
          </w:p>
        </w:tc>
        <w:tc>
          <w:tcPr>
            <w:tcW w:w="588" w:type="pct"/>
          </w:tcPr>
          <w:p w14:paraId="20D5F576" w14:textId="224A9B48"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58" w:author="Koskikallio Laura" w:date="2025-04-16T13:16:00Z" w16du:dateUtc="2025-04-16T10:16:00Z"/>
                <w:bCs/>
                <w:sz w:val="20"/>
              </w:rPr>
            </w:pPr>
            <w:ins w:id="759" w:author="Koskikallio Laura" w:date="2025-04-16T13:16:00Z" w16du:dateUtc="2025-04-16T10:16:00Z">
              <w:r>
                <w:rPr>
                  <w:bCs/>
                  <w:sz w:val="20"/>
                </w:rPr>
                <w:t>MIA</w:t>
              </w:r>
            </w:ins>
          </w:p>
        </w:tc>
        <w:tc>
          <w:tcPr>
            <w:tcW w:w="957" w:type="pct"/>
          </w:tcPr>
          <w:p w14:paraId="4B366631" w14:textId="3B72136E"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60" w:author="Koskikallio Laura" w:date="2025-04-16T13:16:00Z" w16du:dateUtc="2025-04-16T10:16:00Z"/>
                <w:bCs/>
                <w:sz w:val="20"/>
              </w:rPr>
            </w:pPr>
            <w:ins w:id="761" w:author="Koskikallio Laura" w:date="2025-04-16T13:16:00Z" w16du:dateUtc="2025-04-16T10:16:00Z">
              <w:r>
                <w:rPr>
                  <w:bCs/>
                  <w:sz w:val="20"/>
                </w:rPr>
                <w:t>Joustopalvelun</w:t>
              </w:r>
              <w:r w:rsidR="008039BE">
                <w:rPr>
                  <w:bCs/>
                  <w:sz w:val="20"/>
                </w:rPr>
                <w:t xml:space="preserve"> </w:t>
              </w:r>
              <w:r>
                <w:rPr>
                  <w:bCs/>
                  <w:sz w:val="20"/>
                </w:rPr>
                <w:t>tarjoaja</w:t>
              </w:r>
            </w:ins>
          </w:p>
        </w:tc>
        <w:tc>
          <w:tcPr>
            <w:tcW w:w="585" w:type="pct"/>
          </w:tcPr>
          <w:p w14:paraId="00FB33BB" w14:textId="685786BB" w:rsidR="0083613A" w:rsidRDefault="008039BE" w:rsidP="0083613A">
            <w:pPr>
              <w:spacing w:before="60" w:after="60"/>
              <w:cnfStyle w:val="000000010000" w:firstRow="0" w:lastRow="0" w:firstColumn="0" w:lastColumn="0" w:oddVBand="0" w:evenVBand="0" w:oddHBand="0" w:evenHBand="1" w:firstRowFirstColumn="0" w:firstRowLastColumn="0" w:lastRowFirstColumn="0" w:lastRowLastColumn="0"/>
              <w:rPr>
                <w:ins w:id="762" w:author="Koskikallio Laura" w:date="2025-04-16T13:16:00Z" w16du:dateUtc="2025-04-16T10:16:00Z"/>
                <w:bCs/>
                <w:sz w:val="20"/>
              </w:rPr>
            </w:pPr>
            <w:ins w:id="763" w:author="Koskikallio Laura" w:date="2025-04-16T13:16:00Z" w16du:dateUtc="2025-04-16T10:16:00Z">
              <w:r w:rsidRPr="008039BE">
                <w:rPr>
                  <w:bCs/>
                  <w:sz w:val="20"/>
                </w:rPr>
                <w:t>DGG</w:t>
              </w:r>
            </w:ins>
          </w:p>
        </w:tc>
      </w:tr>
      <w:tr w:rsidR="0083613A" w:rsidRPr="008232B2" w14:paraId="2E1A01B8" w14:textId="77777777" w:rsidTr="00871F51">
        <w:trPr>
          <w:cantSplit/>
          <w:trHeight w:val="264"/>
          <w:ins w:id="764"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7FE89975" w14:textId="736759CB" w:rsidR="0083613A" w:rsidRPr="008232B2" w:rsidRDefault="0083613A" w:rsidP="0083613A">
            <w:pPr>
              <w:spacing w:before="60" w:after="60"/>
              <w:rPr>
                <w:ins w:id="765" w:author="Koskikallio Laura" w:date="2025-04-16T13:16:00Z" w16du:dateUtc="2025-04-16T10:16:00Z"/>
                <w:sz w:val="20"/>
              </w:rPr>
            </w:pPr>
            <w:ins w:id="766" w:author="Koskikallio Laura" w:date="2025-04-16T13:16:00Z" w16du:dateUtc="2025-04-16T10:16:00Z">
              <w:r>
                <w:rPr>
                  <w:sz w:val="20"/>
                </w:rPr>
                <w:t>DH-841</w:t>
              </w:r>
            </w:ins>
          </w:p>
        </w:tc>
        <w:tc>
          <w:tcPr>
            <w:tcW w:w="1178" w:type="pct"/>
          </w:tcPr>
          <w:p w14:paraId="19541996" w14:textId="7103B38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67" w:author="Koskikallio Laura" w:date="2025-04-16T13:16:00Z" w16du:dateUtc="2025-04-16T10:16:00Z"/>
              </w:rPr>
            </w:pPr>
            <w:ins w:id="768" w:author="Koskikallio Laura" w:date="2025-04-16T13:16:00Z" w16du:dateUtc="2025-04-16T10:16:00Z">
              <w:r>
                <w:fldChar w:fldCharType="begin"/>
              </w:r>
              <w:r>
                <w:instrText>HYPERLINK \l "_Toc445787032"</w:instrText>
              </w:r>
              <w:r>
                <w:fldChar w:fldCharType="separate"/>
              </w:r>
              <w:r w:rsidRPr="002F61D7">
                <w:t>Valtuutustiedot</w:t>
              </w:r>
              <w:r>
                <w:fldChar w:fldCharType="end"/>
              </w:r>
              <w:r w:rsidR="00352EF6">
                <w:t>, valtuutuksen päättäminen</w:t>
              </w:r>
            </w:ins>
          </w:p>
        </w:tc>
        <w:tc>
          <w:tcPr>
            <w:tcW w:w="958" w:type="pct"/>
          </w:tcPr>
          <w:p w14:paraId="4A66618A" w14:textId="50DC3E22" w:rsidR="0083613A" w:rsidRPr="008232B2" w:rsidRDefault="008039BE" w:rsidP="0083613A">
            <w:pPr>
              <w:spacing w:before="60" w:after="60"/>
              <w:cnfStyle w:val="000000000000" w:firstRow="0" w:lastRow="0" w:firstColumn="0" w:lastColumn="0" w:oddVBand="0" w:evenVBand="0" w:oddHBand="0" w:evenHBand="0" w:firstRowFirstColumn="0" w:firstRowLastColumn="0" w:lastRowFirstColumn="0" w:lastRowLastColumn="0"/>
              <w:rPr>
                <w:ins w:id="769" w:author="Koskikallio Laura" w:date="2025-04-16T13:16:00Z" w16du:dateUtc="2025-04-16T10:16:00Z"/>
                <w:bCs/>
                <w:sz w:val="20"/>
              </w:rPr>
            </w:pPr>
            <w:ins w:id="770" w:author="Koskikallio Laura" w:date="2025-04-16T13:16:00Z" w16du:dateUtc="2025-04-16T10:16:00Z">
              <w:r>
                <w:rPr>
                  <w:bCs/>
                  <w:sz w:val="20"/>
                </w:rPr>
                <w:t>Myyjä</w:t>
              </w:r>
            </w:ins>
          </w:p>
        </w:tc>
        <w:tc>
          <w:tcPr>
            <w:tcW w:w="588" w:type="pct"/>
          </w:tcPr>
          <w:p w14:paraId="54B8C100" w14:textId="26BDF66B" w:rsidR="0083613A" w:rsidRDefault="008039BE" w:rsidP="0083613A">
            <w:pPr>
              <w:spacing w:before="60" w:after="60"/>
              <w:cnfStyle w:val="000000000000" w:firstRow="0" w:lastRow="0" w:firstColumn="0" w:lastColumn="0" w:oddVBand="0" w:evenVBand="0" w:oddHBand="0" w:evenHBand="0" w:firstRowFirstColumn="0" w:firstRowLastColumn="0" w:lastRowFirstColumn="0" w:lastRowLastColumn="0"/>
              <w:rPr>
                <w:ins w:id="771" w:author="Koskikallio Laura" w:date="2025-04-16T13:16:00Z" w16du:dateUtc="2025-04-16T10:16:00Z"/>
                <w:bCs/>
                <w:sz w:val="20"/>
              </w:rPr>
            </w:pPr>
            <w:ins w:id="772" w:author="Koskikallio Laura" w:date="2025-04-16T13:16:00Z" w16du:dateUtc="2025-04-16T10:16:00Z">
              <w:r>
                <w:rPr>
                  <w:bCs/>
                  <w:sz w:val="20"/>
                </w:rPr>
                <w:t>DDQ</w:t>
              </w:r>
            </w:ins>
          </w:p>
        </w:tc>
        <w:tc>
          <w:tcPr>
            <w:tcW w:w="957" w:type="pct"/>
          </w:tcPr>
          <w:p w14:paraId="4ED0FCFC" w14:textId="0A690887"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773" w:author="Koskikallio Laura" w:date="2025-04-16T13:16:00Z" w16du:dateUtc="2025-04-16T10:16:00Z"/>
                <w:bCs/>
                <w:sz w:val="20"/>
              </w:rPr>
            </w:pPr>
            <w:ins w:id="774" w:author="Koskikallio Laura" w:date="2025-04-16T13:16:00Z" w16du:dateUtc="2025-04-16T10:16:00Z">
              <w:r w:rsidRPr="008232B2">
                <w:rPr>
                  <w:bCs/>
                  <w:sz w:val="20"/>
                </w:rPr>
                <w:t>Datahub</w:t>
              </w:r>
            </w:ins>
          </w:p>
        </w:tc>
        <w:tc>
          <w:tcPr>
            <w:tcW w:w="585" w:type="pct"/>
          </w:tcPr>
          <w:p w14:paraId="42861D2C" w14:textId="4D5DEE53"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775" w:author="Koskikallio Laura" w:date="2025-04-16T13:16:00Z" w16du:dateUtc="2025-04-16T10:16:00Z"/>
                <w:bCs/>
                <w:sz w:val="20"/>
              </w:rPr>
            </w:pPr>
            <w:ins w:id="776" w:author="Koskikallio Laura" w:date="2025-04-16T13:16:00Z" w16du:dateUtc="2025-04-16T10:16:00Z">
              <w:r>
                <w:rPr>
                  <w:bCs/>
                  <w:sz w:val="20"/>
                </w:rPr>
                <w:t>MIA</w:t>
              </w:r>
            </w:ins>
          </w:p>
        </w:tc>
      </w:tr>
      <w:tr w:rsidR="0083613A" w:rsidRPr="008232B2" w14:paraId="4F11FCC3" w14:textId="77777777" w:rsidTr="00871F51">
        <w:trPr>
          <w:cnfStyle w:val="000000010000" w:firstRow="0" w:lastRow="0" w:firstColumn="0" w:lastColumn="0" w:oddVBand="0" w:evenVBand="0" w:oddHBand="0" w:evenHBand="1" w:firstRowFirstColumn="0" w:firstRowLastColumn="0" w:lastRowFirstColumn="0" w:lastRowLastColumn="0"/>
          <w:cantSplit/>
          <w:trHeight w:val="264"/>
          <w:ins w:id="777"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09665474" w14:textId="5EECAC1E" w:rsidR="0083613A" w:rsidRPr="008232B2" w:rsidRDefault="0083613A" w:rsidP="0083613A">
            <w:pPr>
              <w:spacing w:before="60" w:after="60"/>
              <w:rPr>
                <w:ins w:id="778" w:author="Koskikallio Laura" w:date="2025-04-16T13:16:00Z" w16du:dateUtc="2025-04-16T10:16:00Z"/>
                <w:sz w:val="20"/>
              </w:rPr>
            </w:pPr>
            <w:ins w:id="779" w:author="Koskikallio Laura" w:date="2025-04-16T13:16:00Z" w16du:dateUtc="2025-04-16T10:16:00Z">
              <w:r>
                <w:rPr>
                  <w:sz w:val="20"/>
                </w:rPr>
                <w:t>DH-842</w:t>
              </w:r>
            </w:ins>
          </w:p>
        </w:tc>
        <w:tc>
          <w:tcPr>
            <w:tcW w:w="1178" w:type="pct"/>
          </w:tcPr>
          <w:p w14:paraId="35C2A070" w14:textId="259CEAE4" w:rsidR="0083613A" w:rsidRDefault="0083613A" w:rsidP="0083613A">
            <w:pPr>
              <w:pStyle w:val="Taulukkoteksti"/>
              <w:cnfStyle w:val="000000010000" w:firstRow="0" w:lastRow="0" w:firstColumn="0" w:lastColumn="0" w:oddVBand="0" w:evenVBand="0" w:oddHBand="0" w:evenHBand="1" w:firstRowFirstColumn="0" w:firstRowLastColumn="0" w:lastRowFirstColumn="0" w:lastRowLastColumn="0"/>
              <w:rPr>
                <w:ins w:id="780" w:author="Koskikallio Laura" w:date="2025-04-16T13:16:00Z" w16du:dateUtc="2025-04-16T10:16:00Z"/>
              </w:rPr>
            </w:pPr>
            <w:ins w:id="781" w:author="Koskikallio Laura" w:date="2025-04-16T13:16:00Z" w16du:dateUtc="2025-04-16T10:16:00Z">
              <w:r>
                <w:fldChar w:fldCharType="begin"/>
              </w:r>
              <w:r>
                <w:instrText>HYPERLINK \l "_Toc445787032"</w:instrText>
              </w:r>
              <w:r>
                <w:fldChar w:fldCharType="separate"/>
              </w:r>
              <w:r w:rsidRPr="002F61D7">
                <w:t>Valtuutustiedot</w:t>
              </w:r>
              <w:r>
                <w:fldChar w:fldCharType="end"/>
              </w:r>
              <w:r w:rsidR="00352EF6">
                <w:t>, valtuutuksen päättäminen</w:t>
              </w:r>
            </w:ins>
          </w:p>
        </w:tc>
        <w:tc>
          <w:tcPr>
            <w:tcW w:w="958" w:type="pct"/>
          </w:tcPr>
          <w:p w14:paraId="0691A84E" w14:textId="404A68F5" w:rsidR="0083613A" w:rsidRPr="008232B2" w:rsidRDefault="008039BE" w:rsidP="0083613A">
            <w:pPr>
              <w:spacing w:before="60" w:after="60"/>
              <w:cnfStyle w:val="000000010000" w:firstRow="0" w:lastRow="0" w:firstColumn="0" w:lastColumn="0" w:oddVBand="0" w:evenVBand="0" w:oddHBand="0" w:evenHBand="1" w:firstRowFirstColumn="0" w:firstRowLastColumn="0" w:lastRowFirstColumn="0" w:lastRowLastColumn="0"/>
              <w:rPr>
                <w:ins w:id="782" w:author="Koskikallio Laura" w:date="2025-04-16T13:16:00Z" w16du:dateUtc="2025-04-16T10:16:00Z"/>
                <w:bCs/>
                <w:sz w:val="20"/>
              </w:rPr>
            </w:pPr>
            <w:moveToRangeStart w:id="783" w:author="Koskikallio Laura" w:date="2025-04-16T13:16:00Z" w:name="move195701807"/>
            <w:moveTo w:id="784" w:author="Koskikallio Laura" w:date="2025-04-16T13:16:00Z" w16du:dateUtc="2025-04-16T10:16:00Z">
              <w:r>
                <w:rPr>
                  <w:bCs/>
                  <w:sz w:val="20"/>
                </w:rPr>
                <w:t>Energiapalvelun tarjoaja</w:t>
              </w:r>
            </w:moveTo>
            <w:moveToRangeEnd w:id="783"/>
          </w:p>
        </w:tc>
        <w:tc>
          <w:tcPr>
            <w:tcW w:w="588" w:type="pct"/>
          </w:tcPr>
          <w:p w14:paraId="1CF273FB" w14:textId="24209322" w:rsidR="0083613A" w:rsidRDefault="00956C64" w:rsidP="0083613A">
            <w:pPr>
              <w:spacing w:before="60" w:after="60"/>
              <w:cnfStyle w:val="000000010000" w:firstRow="0" w:lastRow="0" w:firstColumn="0" w:lastColumn="0" w:oddVBand="0" w:evenVBand="0" w:oddHBand="0" w:evenHBand="1" w:firstRowFirstColumn="0" w:firstRowLastColumn="0" w:lastRowFirstColumn="0" w:lastRowLastColumn="0"/>
              <w:rPr>
                <w:ins w:id="785" w:author="Koskikallio Laura" w:date="2025-04-16T13:16:00Z" w16du:dateUtc="2025-04-16T10:16:00Z"/>
                <w:bCs/>
                <w:sz w:val="20"/>
              </w:rPr>
            </w:pPr>
            <w:ins w:id="786" w:author="Koskikallio Laura" w:date="2025-04-16T13:16:00Z" w16du:dateUtc="2025-04-16T10:16:00Z">
              <w:r>
                <w:rPr>
                  <w:bCs/>
                  <w:sz w:val="20"/>
                </w:rPr>
                <w:t>ES</w:t>
              </w:r>
              <w:r w:rsidR="00861B84">
                <w:rPr>
                  <w:bCs/>
                  <w:sz w:val="20"/>
                </w:rPr>
                <w:t>C</w:t>
              </w:r>
            </w:ins>
          </w:p>
        </w:tc>
        <w:tc>
          <w:tcPr>
            <w:tcW w:w="957" w:type="pct"/>
          </w:tcPr>
          <w:p w14:paraId="1C582E24" w14:textId="32ACE67A"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87" w:author="Koskikallio Laura" w:date="2025-04-16T13:16:00Z" w16du:dateUtc="2025-04-16T10:16:00Z"/>
                <w:bCs/>
                <w:sz w:val="20"/>
              </w:rPr>
            </w:pPr>
            <w:ins w:id="788" w:author="Koskikallio Laura" w:date="2025-04-16T13:16:00Z" w16du:dateUtc="2025-04-16T10:16:00Z">
              <w:r w:rsidRPr="008232B2">
                <w:rPr>
                  <w:bCs/>
                  <w:sz w:val="20"/>
                </w:rPr>
                <w:t>Datahub</w:t>
              </w:r>
            </w:ins>
          </w:p>
        </w:tc>
        <w:tc>
          <w:tcPr>
            <w:tcW w:w="585" w:type="pct"/>
          </w:tcPr>
          <w:p w14:paraId="7DEED944" w14:textId="1DE431AD" w:rsidR="0083613A" w:rsidRDefault="0083613A" w:rsidP="0083613A">
            <w:pPr>
              <w:spacing w:before="60" w:after="60"/>
              <w:cnfStyle w:val="000000010000" w:firstRow="0" w:lastRow="0" w:firstColumn="0" w:lastColumn="0" w:oddVBand="0" w:evenVBand="0" w:oddHBand="0" w:evenHBand="1" w:firstRowFirstColumn="0" w:firstRowLastColumn="0" w:lastRowFirstColumn="0" w:lastRowLastColumn="0"/>
              <w:rPr>
                <w:ins w:id="789" w:author="Koskikallio Laura" w:date="2025-04-16T13:16:00Z" w16du:dateUtc="2025-04-16T10:16:00Z"/>
                <w:bCs/>
                <w:sz w:val="20"/>
              </w:rPr>
            </w:pPr>
            <w:ins w:id="790" w:author="Koskikallio Laura" w:date="2025-04-16T13:16:00Z" w16du:dateUtc="2025-04-16T10:16:00Z">
              <w:r>
                <w:rPr>
                  <w:bCs/>
                  <w:sz w:val="20"/>
                </w:rPr>
                <w:t>MIA</w:t>
              </w:r>
            </w:ins>
          </w:p>
        </w:tc>
      </w:tr>
      <w:tr w:rsidR="0083613A" w:rsidRPr="008232B2" w14:paraId="3DEA4818" w14:textId="77777777" w:rsidTr="00871F51">
        <w:trPr>
          <w:cantSplit/>
          <w:trHeight w:val="264"/>
          <w:ins w:id="791" w:author="Koskikallio Laura" w:date="2025-04-16T13:16:00Z"/>
        </w:trPr>
        <w:tc>
          <w:tcPr>
            <w:cnfStyle w:val="001000000000" w:firstRow="0" w:lastRow="0" w:firstColumn="1" w:lastColumn="0" w:oddVBand="0" w:evenVBand="0" w:oddHBand="0" w:evenHBand="0" w:firstRowFirstColumn="0" w:firstRowLastColumn="0" w:lastRowFirstColumn="0" w:lastRowLastColumn="0"/>
            <w:tcW w:w="734" w:type="pct"/>
          </w:tcPr>
          <w:p w14:paraId="5BFD857A" w14:textId="3893DFFA" w:rsidR="0083613A" w:rsidRPr="008232B2" w:rsidRDefault="0083613A" w:rsidP="0083613A">
            <w:pPr>
              <w:spacing w:before="60" w:after="60"/>
              <w:rPr>
                <w:ins w:id="792" w:author="Koskikallio Laura" w:date="2025-04-16T13:16:00Z" w16du:dateUtc="2025-04-16T10:16:00Z"/>
                <w:sz w:val="20"/>
              </w:rPr>
            </w:pPr>
            <w:ins w:id="793" w:author="Koskikallio Laura" w:date="2025-04-16T13:16:00Z" w16du:dateUtc="2025-04-16T10:16:00Z">
              <w:r>
                <w:rPr>
                  <w:sz w:val="20"/>
                </w:rPr>
                <w:t>DH-844</w:t>
              </w:r>
            </w:ins>
          </w:p>
        </w:tc>
        <w:tc>
          <w:tcPr>
            <w:tcW w:w="1178" w:type="pct"/>
          </w:tcPr>
          <w:p w14:paraId="27F678C8" w14:textId="43C609A8" w:rsidR="0083613A" w:rsidRDefault="0083613A" w:rsidP="0083613A">
            <w:pPr>
              <w:pStyle w:val="Taulukkoteksti"/>
              <w:cnfStyle w:val="000000000000" w:firstRow="0" w:lastRow="0" w:firstColumn="0" w:lastColumn="0" w:oddVBand="0" w:evenVBand="0" w:oddHBand="0" w:evenHBand="0" w:firstRowFirstColumn="0" w:firstRowLastColumn="0" w:lastRowFirstColumn="0" w:lastRowLastColumn="0"/>
              <w:rPr>
                <w:ins w:id="794" w:author="Koskikallio Laura" w:date="2025-04-16T13:16:00Z" w16du:dateUtc="2025-04-16T10:16:00Z"/>
              </w:rPr>
            </w:pPr>
            <w:ins w:id="795" w:author="Koskikallio Laura" w:date="2025-04-16T13:16:00Z" w16du:dateUtc="2025-04-16T10:16:00Z">
              <w:r>
                <w:fldChar w:fldCharType="begin"/>
              </w:r>
              <w:r>
                <w:instrText>HYPERLINK \l "_Toc445787032"</w:instrText>
              </w:r>
              <w:r>
                <w:fldChar w:fldCharType="separate"/>
              </w:r>
              <w:r w:rsidRPr="002F61D7">
                <w:t>Valtuutustiedot</w:t>
              </w:r>
              <w:r>
                <w:fldChar w:fldCharType="end"/>
              </w:r>
              <w:r w:rsidR="00352EF6">
                <w:t>, valtuutuksen päättäminen</w:t>
              </w:r>
            </w:ins>
          </w:p>
        </w:tc>
        <w:tc>
          <w:tcPr>
            <w:tcW w:w="958" w:type="pct"/>
          </w:tcPr>
          <w:p w14:paraId="358453DE" w14:textId="132734EA" w:rsidR="0083613A" w:rsidRPr="008232B2"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796" w:author="Koskikallio Laura" w:date="2025-04-16T13:16:00Z" w16du:dateUtc="2025-04-16T10:16:00Z"/>
                <w:bCs/>
                <w:sz w:val="20"/>
              </w:rPr>
            </w:pPr>
            <w:ins w:id="797" w:author="Koskikallio Laura" w:date="2025-04-16T13:16:00Z" w16du:dateUtc="2025-04-16T10:16:00Z">
              <w:r>
                <w:rPr>
                  <w:bCs/>
                  <w:sz w:val="20"/>
                </w:rPr>
                <w:t>Joustopalvelun</w:t>
              </w:r>
              <w:r w:rsidR="008039BE">
                <w:rPr>
                  <w:bCs/>
                  <w:sz w:val="20"/>
                </w:rPr>
                <w:t xml:space="preserve"> </w:t>
              </w:r>
              <w:r>
                <w:rPr>
                  <w:bCs/>
                  <w:sz w:val="20"/>
                </w:rPr>
                <w:t>tarjoaja</w:t>
              </w:r>
            </w:ins>
          </w:p>
        </w:tc>
        <w:tc>
          <w:tcPr>
            <w:tcW w:w="588" w:type="pct"/>
          </w:tcPr>
          <w:p w14:paraId="309242DE" w14:textId="477FA028" w:rsidR="0083613A" w:rsidRDefault="008039BE" w:rsidP="0083613A">
            <w:pPr>
              <w:spacing w:before="60" w:after="60"/>
              <w:cnfStyle w:val="000000000000" w:firstRow="0" w:lastRow="0" w:firstColumn="0" w:lastColumn="0" w:oddVBand="0" w:evenVBand="0" w:oddHBand="0" w:evenHBand="0" w:firstRowFirstColumn="0" w:firstRowLastColumn="0" w:lastRowFirstColumn="0" w:lastRowLastColumn="0"/>
              <w:rPr>
                <w:ins w:id="798" w:author="Koskikallio Laura" w:date="2025-04-16T13:16:00Z" w16du:dateUtc="2025-04-16T10:16:00Z"/>
                <w:bCs/>
                <w:sz w:val="20"/>
              </w:rPr>
            </w:pPr>
            <w:ins w:id="799" w:author="Koskikallio Laura" w:date="2025-04-16T13:16:00Z" w16du:dateUtc="2025-04-16T10:16:00Z">
              <w:r w:rsidRPr="008039BE">
                <w:rPr>
                  <w:bCs/>
                  <w:sz w:val="20"/>
                </w:rPr>
                <w:t>DGG</w:t>
              </w:r>
            </w:ins>
          </w:p>
        </w:tc>
        <w:tc>
          <w:tcPr>
            <w:tcW w:w="957" w:type="pct"/>
          </w:tcPr>
          <w:p w14:paraId="761C029B" w14:textId="5DE03EEF"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800" w:author="Koskikallio Laura" w:date="2025-04-16T13:16:00Z" w16du:dateUtc="2025-04-16T10:16:00Z"/>
                <w:bCs/>
                <w:sz w:val="20"/>
              </w:rPr>
            </w:pPr>
            <w:ins w:id="801" w:author="Koskikallio Laura" w:date="2025-04-16T13:16:00Z" w16du:dateUtc="2025-04-16T10:16:00Z">
              <w:r w:rsidRPr="008232B2">
                <w:rPr>
                  <w:bCs/>
                  <w:sz w:val="20"/>
                </w:rPr>
                <w:t>Datahub</w:t>
              </w:r>
            </w:ins>
          </w:p>
        </w:tc>
        <w:tc>
          <w:tcPr>
            <w:tcW w:w="585" w:type="pct"/>
          </w:tcPr>
          <w:p w14:paraId="2B9CEAD9" w14:textId="0A332A7D" w:rsidR="0083613A" w:rsidRDefault="0083613A" w:rsidP="0083613A">
            <w:pPr>
              <w:spacing w:before="60" w:after="60"/>
              <w:cnfStyle w:val="000000000000" w:firstRow="0" w:lastRow="0" w:firstColumn="0" w:lastColumn="0" w:oddVBand="0" w:evenVBand="0" w:oddHBand="0" w:evenHBand="0" w:firstRowFirstColumn="0" w:firstRowLastColumn="0" w:lastRowFirstColumn="0" w:lastRowLastColumn="0"/>
              <w:rPr>
                <w:ins w:id="802" w:author="Koskikallio Laura" w:date="2025-04-16T13:16:00Z" w16du:dateUtc="2025-04-16T10:16:00Z"/>
                <w:bCs/>
                <w:sz w:val="20"/>
              </w:rPr>
            </w:pPr>
            <w:ins w:id="803" w:author="Koskikallio Laura" w:date="2025-04-16T13:16:00Z" w16du:dateUtc="2025-04-16T10:16:00Z">
              <w:r>
                <w:rPr>
                  <w:bCs/>
                  <w:sz w:val="20"/>
                </w:rPr>
                <w:t>MIA</w:t>
              </w:r>
            </w:ins>
          </w:p>
        </w:tc>
      </w:tr>
    </w:tbl>
    <w:p w14:paraId="67F3ECF3" w14:textId="77FAC1B0" w:rsidR="000C0943" w:rsidRPr="0009419E" w:rsidRDefault="000C0943" w:rsidP="009142D8">
      <w:pPr>
        <w:pStyle w:val="Heading2"/>
      </w:pPr>
      <w:bookmarkStart w:id="804" w:name="_Toc441431303"/>
      <w:bookmarkStart w:id="805" w:name="_Toc441431414"/>
      <w:bookmarkStart w:id="806" w:name="_Toc441431525"/>
      <w:bookmarkStart w:id="807" w:name="_Ref466891569"/>
      <w:bookmarkStart w:id="808" w:name="_Toc471298033"/>
      <w:bookmarkStart w:id="809" w:name="_Toc189208214"/>
      <w:bookmarkStart w:id="810" w:name="_Toc177115522"/>
      <w:bookmarkStart w:id="811" w:name="_Toc195774975"/>
      <w:bookmarkEnd w:id="804"/>
      <w:bookmarkEnd w:id="805"/>
      <w:bookmarkEnd w:id="806"/>
      <w:r w:rsidRPr="009142D8">
        <w:t>Peruutussanomat</w:t>
      </w:r>
      <w:r w:rsidRPr="0009419E">
        <w:t xml:space="preserve"> ja -tapahtumat</w:t>
      </w:r>
      <w:bookmarkEnd w:id="807"/>
      <w:bookmarkEnd w:id="808"/>
      <w:bookmarkEnd w:id="809"/>
      <w:bookmarkEnd w:id="810"/>
      <w:bookmarkEnd w:id="811"/>
    </w:p>
    <w:p w14:paraId="198F0E5C" w14:textId="4D19C871" w:rsidR="000C0943" w:rsidRDefault="000C0943" w:rsidP="00ED744A">
      <w:pPr>
        <w:pStyle w:val="NormalIndent"/>
      </w:pPr>
      <w:r w:rsidRPr="009142D8">
        <w:t>Peruutuskäytännöt</w:t>
      </w:r>
      <w:r w:rsidRPr="0009419E">
        <w:t xml:space="preserve"> eri tapahtumille</w:t>
      </w:r>
      <w:r>
        <w:t xml:space="preserve"> on kuvattu</w:t>
      </w:r>
      <w:r w:rsidR="00532B3D">
        <w:t xml:space="preserve"> kootusti</w:t>
      </w:r>
      <w:r>
        <w:t xml:space="preserve"> alla olevassa taulukossa</w:t>
      </w:r>
      <w:r w:rsidRPr="0009419E">
        <w:t xml:space="preserve">. </w:t>
      </w:r>
      <w:r w:rsidR="00532B3D">
        <w:t>Tarkemmat p</w:t>
      </w:r>
      <w:r w:rsidRPr="0009419E">
        <w:t>eruutusehdot</w:t>
      </w:r>
      <w:r>
        <w:t>, eli säännöt</w:t>
      </w:r>
      <w:r w:rsidR="00EE7E05">
        <w:t>,</w:t>
      </w:r>
      <w:r>
        <w:t xml:space="preserve"> joiden puitteissa peruutus voidaan suorittaa,</w:t>
      </w:r>
      <w:r w:rsidRPr="0009419E">
        <w:t xml:space="preserve"> on kuvattu tapahtumakohtaisesti </w:t>
      </w:r>
      <w:r w:rsidR="00532B3D">
        <w:t>luvuissa 4-12</w:t>
      </w:r>
      <w:r w:rsidRPr="0009419E">
        <w:t>.</w:t>
      </w:r>
      <w:r w:rsidR="00ED744A">
        <w:t xml:space="preserve"> </w:t>
      </w:r>
    </w:p>
    <w:tbl>
      <w:tblPr>
        <w:tblStyle w:val="GridTable4-Accent1"/>
        <w:tblW w:w="5000" w:type="pct"/>
        <w:tblLook w:val="04A0" w:firstRow="1" w:lastRow="0" w:firstColumn="1" w:lastColumn="0" w:noHBand="0" w:noVBand="1"/>
      </w:tblPr>
      <w:tblGrid>
        <w:gridCol w:w="3539"/>
        <w:gridCol w:w="1134"/>
        <w:gridCol w:w="4955"/>
      </w:tblGrid>
      <w:tr w:rsidR="000C0943" w:rsidRPr="0009419E" w14:paraId="6179E8E0" w14:textId="77777777" w:rsidTr="006759D0">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838" w:type="pct"/>
          </w:tcPr>
          <w:p w14:paraId="20269273" w14:textId="77777777" w:rsidR="000C0943" w:rsidRPr="0009419E" w:rsidRDefault="000C0943" w:rsidP="009142D8">
            <w:pPr>
              <w:pStyle w:val="Taulukkoteksti"/>
            </w:pPr>
            <w:r w:rsidRPr="0009419E">
              <w:t>Prosessi</w:t>
            </w:r>
          </w:p>
        </w:tc>
        <w:tc>
          <w:tcPr>
            <w:tcW w:w="589" w:type="pct"/>
          </w:tcPr>
          <w:p w14:paraId="02CD1402" w14:textId="77777777" w:rsidR="000C0943" w:rsidRPr="0009419E" w:rsidRDefault="000C0943" w:rsidP="009142D8">
            <w:pPr>
              <w:pStyle w:val="Taulukkoteksti"/>
              <w:cnfStyle w:val="100000000000" w:firstRow="1" w:lastRow="0" w:firstColumn="0" w:lastColumn="0" w:oddVBand="0" w:evenVBand="0" w:oddHBand="0" w:evenHBand="0" w:firstRowFirstColumn="0" w:firstRowLastColumn="0" w:lastRowFirstColumn="0" w:lastRowLastColumn="0"/>
            </w:pPr>
            <w:r w:rsidRPr="0009419E">
              <w:t>Sanoma</w:t>
            </w:r>
          </w:p>
        </w:tc>
        <w:tc>
          <w:tcPr>
            <w:tcW w:w="2573" w:type="pct"/>
          </w:tcPr>
          <w:p w14:paraId="1085361E" w14:textId="77777777" w:rsidR="000C0943" w:rsidRPr="0009419E" w:rsidRDefault="000C0943" w:rsidP="009142D8">
            <w:pPr>
              <w:pStyle w:val="Taulukkoteksti"/>
              <w:cnfStyle w:val="100000000000" w:firstRow="1" w:lastRow="0" w:firstColumn="0" w:lastColumn="0" w:oddVBand="0" w:evenVBand="0" w:oddHBand="0" w:evenHBand="0" w:firstRowFirstColumn="0" w:firstRowLastColumn="0" w:lastRowFirstColumn="0" w:lastRowLastColumn="0"/>
            </w:pPr>
            <w:r w:rsidRPr="0009419E">
              <w:t>Peruutustapa</w:t>
            </w:r>
          </w:p>
        </w:tc>
      </w:tr>
      <w:tr w:rsidR="00B57D99" w:rsidRPr="0009419E" w14:paraId="5F9554FB"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1CE7D143" w14:textId="3D7B5E98" w:rsidR="0027796D" w:rsidRPr="00F61F91" w:rsidRDefault="00B57D99" w:rsidP="00B57D99">
            <w:pPr>
              <w:pStyle w:val="Taulukkoteksti"/>
              <w:rPr>
                <w:bCs/>
                <w:color w:val="D5121E" w:themeColor="hyperlink"/>
                <w:u w:val="single"/>
                <w:lang w:eastAsia="fi-FI"/>
              </w:rPr>
            </w:pPr>
            <w:hyperlink w:anchor="_Toc441431308" w:history="1">
              <w:r w:rsidRPr="004E409A">
                <w:rPr>
                  <w:rStyle w:val="Hyperlink"/>
                  <w:lang w:eastAsia="fi-FI"/>
                </w:rPr>
                <w:t>DH-111 Asiakastietojen päivitys</w:t>
              </w:r>
              <w:r w:rsidR="0027796D">
                <w:rPr>
                  <w:rStyle w:val="Hyperlink"/>
                  <w:lang w:eastAsia="fi-FI"/>
                </w:rPr>
                <w:t xml:space="preserve"> - </w:t>
              </w:r>
              <w:r w:rsidRPr="004E409A">
                <w:rPr>
                  <w:rStyle w:val="Hyperlink"/>
                  <w:lang w:eastAsia="fi-FI"/>
                </w:rPr>
                <w:t>myyjä</w:t>
              </w:r>
            </w:hyperlink>
          </w:p>
        </w:tc>
        <w:tc>
          <w:tcPr>
            <w:tcW w:w="589" w:type="pct"/>
          </w:tcPr>
          <w:p w14:paraId="0453C2CC" w14:textId="77777777" w:rsidR="00B57D99" w:rsidRPr="0009419E" w:rsidRDefault="00B57D99" w:rsidP="00B57D99">
            <w:pPr>
              <w:pStyle w:val="Taulukkoteksti"/>
              <w:cnfStyle w:val="000000000000" w:firstRow="0" w:lastRow="0" w:firstColumn="0" w:lastColumn="0" w:oddVBand="0" w:evenVBand="0" w:oddHBand="0" w:evenHBand="0" w:firstRowFirstColumn="0" w:firstRowLastColumn="0" w:lastRowFirstColumn="0" w:lastRowLastColumn="0"/>
            </w:pPr>
            <w:r w:rsidRPr="0009419E">
              <w:t>F01</w:t>
            </w:r>
          </w:p>
        </w:tc>
        <w:tc>
          <w:tcPr>
            <w:tcW w:w="2573" w:type="pct"/>
          </w:tcPr>
          <w:p w14:paraId="1C64BC37" w14:textId="0176D304" w:rsidR="00B57D99" w:rsidRPr="0009419E" w:rsidRDefault="00B57D99" w:rsidP="00B57D99">
            <w:pPr>
              <w:pStyle w:val="Taulukkoteksti"/>
              <w:cnfStyle w:val="000000000000" w:firstRow="0" w:lastRow="0" w:firstColumn="0" w:lastColumn="0" w:oddVBand="0" w:evenVBand="0" w:oddHBand="0" w:evenHBand="0" w:firstRowFirstColumn="0" w:firstRowLastColumn="0" w:lastRowFirstColumn="0" w:lastRowLastColumn="0"/>
            </w:pPr>
            <w:r>
              <w:t>Peruutus tehdään uudella päivitysilmoituksella</w:t>
            </w:r>
            <w:r w:rsidRPr="0009419E">
              <w:t>.</w:t>
            </w:r>
          </w:p>
        </w:tc>
      </w:tr>
      <w:tr w:rsidR="000C0943" w:rsidRPr="0009419E" w14:paraId="33B36A01"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29E520C8" w14:textId="3D03FDCE" w:rsidR="000C0943" w:rsidRPr="004E409A" w:rsidRDefault="000C0943" w:rsidP="009142D8">
            <w:pPr>
              <w:pStyle w:val="Taulukkoteksti"/>
            </w:pPr>
            <w:hyperlink w:anchor="_DH-121_Käyttöpaikan_luonti" w:history="1">
              <w:r w:rsidRPr="004E409A">
                <w:rPr>
                  <w:rStyle w:val="Hyperlink"/>
                  <w:lang w:eastAsia="fi-FI"/>
                </w:rPr>
                <w:t>DH-121 Käyttöpaikan luonti</w:t>
              </w:r>
            </w:hyperlink>
          </w:p>
        </w:tc>
        <w:tc>
          <w:tcPr>
            <w:tcW w:w="589" w:type="pct"/>
          </w:tcPr>
          <w:p w14:paraId="56276322"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E58</w:t>
            </w:r>
          </w:p>
        </w:tc>
        <w:tc>
          <w:tcPr>
            <w:tcW w:w="2573" w:type="pct"/>
          </w:tcPr>
          <w:p w14:paraId="4012FE52"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Käyttöpaikan luonti voidaan perua käyttöpaikan poistolla (DH-123) mikäli käyttöpaikalle ei ole vielä kohdistunut muita tapahtumia.</w:t>
            </w:r>
          </w:p>
        </w:tc>
      </w:tr>
      <w:tr w:rsidR="000C0943" w:rsidRPr="0009419E" w14:paraId="4311870F"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04F67684" w14:textId="10B9C443" w:rsidR="000C0943" w:rsidRPr="004E409A" w:rsidRDefault="000C0943" w:rsidP="009142D8">
            <w:pPr>
              <w:pStyle w:val="Taulukkoteksti"/>
            </w:pPr>
            <w:hyperlink w:anchor="_DH-122_Käyttöpaikan_tietojen" w:history="1">
              <w:r w:rsidRPr="004E409A">
                <w:rPr>
                  <w:rStyle w:val="Hyperlink"/>
                  <w:lang w:eastAsia="fi-FI"/>
                </w:rPr>
                <w:t>DH-122 Käyttöpaikkatietojen päivitys</w:t>
              </w:r>
            </w:hyperlink>
          </w:p>
        </w:tc>
        <w:tc>
          <w:tcPr>
            <w:tcW w:w="589" w:type="pct"/>
          </w:tcPr>
          <w:p w14:paraId="7E2D6ABC"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E58</w:t>
            </w:r>
          </w:p>
        </w:tc>
        <w:tc>
          <w:tcPr>
            <w:tcW w:w="2573" w:type="pct"/>
          </w:tcPr>
          <w:p w14:paraId="2F64A4C3"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t>Peruutus tehdään uudella päivitysilmoituksella</w:t>
            </w:r>
            <w:r w:rsidRPr="0009419E">
              <w:t>.</w:t>
            </w:r>
          </w:p>
        </w:tc>
      </w:tr>
      <w:tr w:rsidR="00693293" w:rsidRPr="0009419E" w14:paraId="1A482606"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23C02EB2" w14:textId="64D8B737" w:rsidR="00693293" w:rsidRPr="00E47EB4" w:rsidRDefault="00693293" w:rsidP="009142D8">
            <w:pPr>
              <w:pStyle w:val="Taulukkoteksti"/>
              <w:rPr>
                <w:rStyle w:val="Hyperlink"/>
                <w:lang w:eastAsia="fi-FI"/>
              </w:rPr>
            </w:pPr>
            <w:r w:rsidRPr="00E47EB4">
              <w:rPr>
                <w:rStyle w:val="Hyperlink"/>
                <w:lang w:eastAsia="fi-FI"/>
              </w:rPr>
              <w:t>DH-125 Mittauksen aika-askeleen päivitys</w:t>
            </w:r>
          </w:p>
        </w:tc>
        <w:tc>
          <w:tcPr>
            <w:tcW w:w="589" w:type="pct"/>
          </w:tcPr>
          <w:p w14:paraId="1ECC1F22" w14:textId="3CD9467F" w:rsidR="00693293" w:rsidRPr="0009419E" w:rsidRDefault="00C723E5" w:rsidP="009142D8">
            <w:pPr>
              <w:pStyle w:val="Taulukkoteksti"/>
              <w:cnfStyle w:val="000000010000" w:firstRow="0" w:lastRow="0" w:firstColumn="0" w:lastColumn="0" w:oddVBand="0" w:evenVBand="0" w:oddHBand="0" w:evenHBand="1" w:firstRowFirstColumn="0" w:firstRowLastColumn="0" w:lastRowFirstColumn="0" w:lastRowLastColumn="0"/>
            </w:pPr>
            <w:r>
              <w:t>E58</w:t>
            </w:r>
          </w:p>
        </w:tc>
        <w:tc>
          <w:tcPr>
            <w:tcW w:w="2573" w:type="pct"/>
          </w:tcPr>
          <w:p w14:paraId="17D3253C" w14:textId="0DD86ED1" w:rsidR="00693293" w:rsidRDefault="004F7124" w:rsidP="009142D8">
            <w:pPr>
              <w:pStyle w:val="Taulukkoteksti"/>
              <w:cnfStyle w:val="000000010000" w:firstRow="0" w:lastRow="0" w:firstColumn="0" w:lastColumn="0" w:oddVBand="0" w:evenVBand="0" w:oddHBand="0" w:evenHBand="1" w:firstRowFirstColumn="0" w:firstRowLastColumn="0" w:lastRowFirstColumn="0" w:lastRowLastColumn="0"/>
            </w:pPr>
            <w:r>
              <w:t>Peruutus tehdään uudella päivitysilmoituksella</w:t>
            </w:r>
            <w:r w:rsidRPr="0009419E">
              <w:t>.</w:t>
            </w:r>
          </w:p>
        </w:tc>
      </w:tr>
      <w:tr w:rsidR="00693293" w:rsidRPr="0009419E" w14:paraId="5563AF30"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25CDDD4D" w14:textId="25557B8A" w:rsidR="00693293" w:rsidRPr="00E47EB4" w:rsidRDefault="00693293" w:rsidP="009142D8">
            <w:pPr>
              <w:pStyle w:val="Taulukkoteksti"/>
              <w:rPr>
                <w:rStyle w:val="Hyperlink"/>
                <w:lang w:eastAsia="fi-FI"/>
              </w:rPr>
            </w:pPr>
            <w:r w:rsidRPr="00E47EB4">
              <w:rPr>
                <w:rStyle w:val="Hyperlink"/>
                <w:lang w:eastAsia="fi-FI"/>
              </w:rPr>
              <w:lastRenderedPageBreak/>
              <w:t>DH-126 Rinnakkaiskäyttöpaik</w:t>
            </w:r>
            <w:r w:rsidR="000C440B">
              <w:rPr>
                <w:rStyle w:val="Hyperlink"/>
                <w:lang w:eastAsia="fi-FI"/>
              </w:rPr>
              <w:t>katiedo</w:t>
            </w:r>
            <w:r w:rsidRPr="00E47EB4">
              <w:rPr>
                <w:rStyle w:val="Hyperlink"/>
                <w:lang w:eastAsia="fi-FI"/>
              </w:rPr>
              <w:t>n ilmoitus</w:t>
            </w:r>
          </w:p>
        </w:tc>
        <w:tc>
          <w:tcPr>
            <w:tcW w:w="589" w:type="pct"/>
          </w:tcPr>
          <w:p w14:paraId="65AF90B6" w14:textId="42ADB803" w:rsidR="00693293" w:rsidRPr="0009419E" w:rsidRDefault="00C723E5" w:rsidP="009142D8">
            <w:pPr>
              <w:pStyle w:val="Taulukkoteksti"/>
              <w:cnfStyle w:val="000000000000" w:firstRow="0" w:lastRow="0" w:firstColumn="0" w:lastColumn="0" w:oddVBand="0" w:evenVBand="0" w:oddHBand="0" w:evenHBand="0" w:firstRowFirstColumn="0" w:firstRowLastColumn="0" w:lastRowFirstColumn="0" w:lastRowLastColumn="0"/>
            </w:pPr>
            <w:r>
              <w:t>E58</w:t>
            </w:r>
          </w:p>
        </w:tc>
        <w:tc>
          <w:tcPr>
            <w:tcW w:w="2573" w:type="pct"/>
          </w:tcPr>
          <w:p w14:paraId="1B4F89BC" w14:textId="00365483" w:rsidR="00687160" w:rsidRDefault="004F7124" w:rsidP="009142D8">
            <w:pPr>
              <w:pStyle w:val="Taulukkoteksti"/>
              <w:cnfStyle w:val="000000000000" w:firstRow="0" w:lastRow="0" w:firstColumn="0" w:lastColumn="0" w:oddVBand="0" w:evenVBand="0" w:oddHBand="0" w:evenHBand="0" w:firstRowFirstColumn="0" w:firstRowLastColumn="0" w:lastRowFirstColumn="0" w:lastRowLastColumn="0"/>
            </w:pPr>
            <w:r>
              <w:t xml:space="preserve">Peruutus tehdään </w:t>
            </w:r>
            <w:r w:rsidR="00687160">
              <w:rPr>
                <w:noProof/>
                <w:lang w:eastAsia="nb-NO"/>
              </w:rPr>
              <w:t>poistamalla rinnakkaiskäyttöpaikkatiedot.</w:t>
            </w:r>
          </w:p>
        </w:tc>
      </w:tr>
      <w:tr w:rsidR="00693293" w:rsidRPr="0009419E" w14:paraId="55FE13FF"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014258C3" w14:textId="0B393177" w:rsidR="00693293" w:rsidRPr="00E47EB4" w:rsidRDefault="00693293" w:rsidP="009142D8">
            <w:pPr>
              <w:pStyle w:val="Taulukkoteksti"/>
              <w:rPr>
                <w:rStyle w:val="Hyperlink"/>
                <w:lang w:eastAsia="fi-FI"/>
              </w:rPr>
            </w:pPr>
            <w:r w:rsidRPr="00E47EB4">
              <w:rPr>
                <w:rStyle w:val="Hyperlink"/>
                <w:lang w:eastAsia="fi-FI"/>
              </w:rPr>
              <w:t>DH-127 Rinnakkaiskäyttöpaikkatiedon poisto</w:t>
            </w:r>
          </w:p>
        </w:tc>
        <w:tc>
          <w:tcPr>
            <w:tcW w:w="589" w:type="pct"/>
          </w:tcPr>
          <w:p w14:paraId="6953E237" w14:textId="37E991D1" w:rsidR="00693293" w:rsidRPr="0009419E" w:rsidRDefault="00C723E5" w:rsidP="009142D8">
            <w:pPr>
              <w:pStyle w:val="Taulukkoteksti"/>
              <w:cnfStyle w:val="000000010000" w:firstRow="0" w:lastRow="0" w:firstColumn="0" w:lastColumn="0" w:oddVBand="0" w:evenVBand="0" w:oddHBand="0" w:evenHBand="1" w:firstRowFirstColumn="0" w:firstRowLastColumn="0" w:lastRowFirstColumn="0" w:lastRowLastColumn="0"/>
            </w:pPr>
            <w:r>
              <w:t>E58</w:t>
            </w:r>
          </w:p>
        </w:tc>
        <w:tc>
          <w:tcPr>
            <w:tcW w:w="2573" w:type="pct"/>
          </w:tcPr>
          <w:p w14:paraId="521A4CB8" w14:textId="3F54CF40" w:rsidR="00693293" w:rsidRDefault="004F7124" w:rsidP="009142D8">
            <w:pPr>
              <w:pStyle w:val="Taulukkoteksti"/>
              <w:cnfStyle w:val="000000010000" w:firstRow="0" w:lastRow="0" w:firstColumn="0" w:lastColumn="0" w:oddVBand="0" w:evenVBand="0" w:oddHBand="0" w:evenHBand="1" w:firstRowFirstColumn="0" w:firstRowLastColumn="0" w:lastRowFirstColumn="0" w:lastRowLastColumn="0"/>
            </w:pPr>
            <w:r>
              <w:t xml:space="preserve">Peruutus tehdään </w:t>
            </w:r>
            <w:r w:rsidR="00734DA5">
              <w:rPr>
                <w:noProof/>
                <w:lang w:eastAsia="nb-NO"/>
              </w:rPr>
              <w:t>ilmoittamalla uudet rinnakkaiskäyttöpaikkatiedot</w:t>
            </w:r>
            <w:r w:rsidRPr="0009419E">
              <w:t>.</w:t>
            </w:r>
          </w:p>
        </w:tc>
      </w:tr>
      <w:tr w:rsidR="00693293" w:rsidRPr="0009419E" w14:paraId="26373607"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7AB1EBDC" w14:textId="654CA8AD" w:rsidR="00693293" w:rsidRPr="00E47EB4" w:rsidRDefault="00693293" w:rsidP="009142D8">
            <w:pPr>
              <w:pStyle w:val="Taulukkoteksti"/>
              <w:rPr>
                <w:rStyle w:val="Hyperlink"/>
                <w:lang w:eastAsia="fi-FI"/>
              </w:rPr>
            </w:pPr>
            <w:r w:rsidRPr="00E47EB4">
              <w:rPr>
                <w:rStyle w:val="Hyperlink"/>
                <w:lang w:eastAsia="fi-FI"/>
              </w:rPr>
              <w:t>DH-141 Energiayhteisön luonti</w:t>
            </w:r>
          </w:p>
        </w:tc>
        <w:tc>
          <w:tcPr>
            <w:tcW w:w="589" w:type="pct"/>
          </w:tcPr>
          <w:p w14:paraId="16B25913" w14:textId="6429E6BC" w:rsidR="00693293" w:rsidRPr="0009419E" w:rsidRDefault="00C723E5" w:rsidP="009142D8">
            <w:pPr>
              <w:pStyle w:val="Taulukkoteksti"/>
              <w:cnfStyle w:val="000000000000" w:firstRow="0" w:lastRow="0" w:firstColumn="0" w:lastColumn="0" w:oddVBand="0" w:evenVBand="0" w:oddHBand="0" w:evenHBand="0" w:firstRowFirstColumn="0" w:firstRowLastColumn="0" w:lastRowFirstColumn="0" w:lastRowLastColumn="0"/>
            </w:pPr>
            <w:r>
              <w:t>F26</w:t>
            </w:r>
          </w:p>
        </w:tc>
        <w:tc>
          <w:tcPr>
            <w:tcW w:w="2573" w:type="pct"/>
          </w:tcPr>
          <w:p w14:paraId="530FF502" w14:textId="332F15BA" w:rsidR="00693293" w:rsidRDefault="002F2EBA" w:rsidP="009142D8">
            <w:pPr>
              <w:pStyle w:val="Taulukkoteksti"/>
              <w:cnfStyle w:val="000000000000" w:firstRow="0" w:lastRow="0" w:firstColumn="0" w:lastColumn="0" w:oddVBand="0" w:evenVBand="0" w:oddHBand="0" w:evenHBand="0" w:firstRowFirstColumn="0" w:firstRowLastColumn="0" w:lastRowFirstColumn="0" w:lastRowLastColumn="0"/>
            </w:pPr>
            <w:r>
              <w:t>Tietojen korjaus/peruutus</w:t>
            </w:r>
            <w:r w:rsidR="004F7124">
              <w:t xml:space="preserve"> tehdään </w:t>
            </w:r>
            <w:r w:rsidR="00740409" w:rsidRPr="00D1201E">
              <w:t xml:space="preserve">joko </w:t>
            </w:r>
            <w:r w:rsidR="00740409">
              <w:t>päivitysilmoituksella tai e</w:t>
            </w:r>
            <w:r w:rsidR="00740409" w:rsidRPr="00D1201E">
              <w:t>nergiayhteisötietojen päättämisellä.</w:t>
            </w:r>
          </w:p>
        </w:tc>
      </w:tr>
      <w:tr w:rsidR="00693293" w:rsidRPr="0009419E" w14:paraId="704B5955"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50C6C926" w14:textId="0D477A5A" w:rsidR="00693293" w:rsidRPr="00E47EB4" w:rsidRDefault="00693293" w:rsidP="009142D8">
            <w:pPr>
              <w:pStyle w:val="Taulukkoteksti"/>
              <w:rPr>
                <w:rStyle w:val="Hyperlink"/>
                <w:lang w:eastAsia="fi-FI"/>
              </w:rPr>
            </w:pPr>
            <w:r w:rsidRPr="00E47EB4">
              <w:rPr>
                <w:rStyle w:val="Hyperlink"/>
                <w:lang w:eastAsia="fi-FI"/>
              </w:rPr>
              <w:t>DH-142 Energiayhteisön päivittäminen</w:t>
            </w:r>
          </w:p>
        </w:tc>
        <w:tc>
          <w:tcPr>
            <w:tcW w:w="589" w:type="pct"/>
          </w:tcPr>
          <w:p w14:paraId="751FA133" w14:textId="159BDA78" w:rsidR="00693293" w:rsidRPr="0009419E" w:rsidRDefault="00C723E5" w:rsidP="009142D8">
            <w:pPr>
              <w:pStyle w:val="Taulukkoteksti"/>
              <w:cnfStyle w:val="000000010000" w:firstRow="0" w:lastRow="0" w:firstColumn="0" w:lastColumn="0" w:oddVBand="0" w:evenVBand="0" w:oddHBand="0" w:evenHBand="1" w:firstRowFirstColumn="0" w:firstRowLastColumn="0" w:lastRowFirstColumn="0" w:lastRowLastColumn="0"/>
            </w:pPr>
            <w:r>
              <w:t>F26</w:t>
            </w:r>
          </w:p>
        </w:tc>
        <w:tc>
          <w:tcPr>
            <w:tcW w:w="2573" w:type="pct"/>
          </w:tcPr>
          <w:p w14:paraId="59781F08" w14:textId="63889D8A" w:rsidR="00693293" w:rsidRDefault="004F7124" w:rsidP="009142D8">
            <w:pPr>
              <w:pStyle w:val="Taulukkoteksti"/>
              <w:cnfStyle w:val="000000010000" w:firstRow="0" w:lastRow="0" w:firstColumn="0" w:lastColumn="0" w:oddVBand="0" w:evenVBand="0" w:oddHBand="0" w:evenHBand="1" w:firstRowFirstColumn="0" w:firstRowLastColumn="0" w:lastRowFirstColumn="0" w:lastRowLastColumn="0"/>
            </w:pPr>
            <w:r>
              <w:t>Peruutus tehdään</w:t>
            </w:r>
            <w:r w:rsidR="00D1201E" w:rsidRPr="00D1201E">
              <w:t xml:space="preserve"> </w:t>
            </w:r>
            <w:r w:rsidR="00D1201E">
              <w:t>uudella päivitysilmoituksella</w:t>
            </w:r>
            <w:r w:rsidR="00D1201E" w:rsidRPr="00D1201E">
              <w:t>.</w:t>
            </w:r>
          </w:p>
        </w:tc>
      </w:tr>
      <w:tr w:rsidR="00693293" w:rsidRPr="0009419E" w14:paraId="4AFF51B1"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7620ACFD" w14:textId="52F025A4" w:rsidR="00693293" w:rsidRPr="00E47EB4" w:rsidRDefault="00693293" w:rsidP="009142D8">
            <w:pPr>
              <w:pStyle w:val="Taulukkoteksti"/>
              <w:rPr>
                <w:rStyle w:val="Hyperlink"/>
                <w:lang w:eastAsia="fi-FI"/>
              </w:rPr>
            </w:pPr>
            <w:r w:rsidRPr="00E47EB4">
              <w:rPr>
                <w:rStyle w:val="Hyperlink"/>
                <w:lang w:eastAsia="fi-FI"/>
              </w:rPr>
              <w:t>DH-143 Energiayhteisön päättäminen</w:t>
            </w:r>
          </w:p>
        </w:tc>
        <w:tc>
          <w:tcPr>
            <w:tcW w:w="589" w:type="pct"/>
          </w:tcPr>
          <w:p w14:paraId="5E99563A" w14:textId="5E4D0DEB" w:rsidR="00693293" w:rsidRPr="0009419E" w:rsidRDefault="00C723E5" w:rsidP="009142D8">
            <w:pPr>
              <w:pStyle w:val="Taulukkoteksti"/>
              <w:cnfStyle w:val="000000000000" w:firstRow="0" w:lastRow="0" w:firstColumn="0" w:lastColumn="0" w:oddVBand="0" w:evenVBand="0" w:oddHBand="0" w:evenHBand="0" w:firstRowFirstColumn="0" w:firstRowLastColumn="0" w:lastRowFirstColumn="0" w:lastRowLastColumn="0"/>
            </w:pPr>
            <w:r>
              <w:t>F26</w:t>
            </w:r>
          </w:p>
        </w:tc>
        <w:tc>
          <w:tcPr>
            <w:tcW w:w="2573" w:type="pct"/>
          </w:tcPr>
          <w:p w14:paraId="3B8DD3B3" w14:textId="58CDD005" w:rsidR="00693293" w:rsidRDefault="004F7124" w:rsidP="009142D8">
            <w:pPr>
              <w:pStyle w:val="Taulukkoteksti"/>
              <w:cnfStyle w:val="000000000000" w:firstRow="0" w:lastRow="0" w:firstColumn="0" w:lastColumn="0" w:oddVBand="0" w:evenVBand="0" w:oddHBand="0" w:evenHBand="0" w:firstRowFirstColumn="0" w:firstRowLastColumn="0" w:lastRowFirstColumn="0" w:lastRowLastColumn="0"/>
            </w:pPr>
            <w:r>
              <w:t>Peruutus tehdään</w:t>
            </w:r>
            <w:r w:rsidR="00361DB3" w:rsidRPr="00361DB3">
              <w:t xml:space="preserve"> ilmoittamalla uusi </w:t>
            </w:r>
            <w:r w:rsidR="00361DB3">
              <w:t>e</w:t>
            </w:r>
            <w:r w:rsidR="00361DB3" w:rsidRPr="00361DB3">
              <w:t>nergiayhteisö.</w:t>
            </w:r>
          </w:p>
        </w:tc>
      </w:tr>
      <w:tr w:rsidR="000C0943" w:rsidRPr="0009419E" w14:paraId="1664B056"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0ACCCD14" w14:textId="550BDC1B" w:rsidR="000C0943" w:rsidRPr="004E409A" w:rsidRDefault="000C0943" w:rsidP="009142D8">
            <w:pPr>
              <w:pStyle w:val="Taulukkoteksti"/>
            </w:pPr>
            <w:hyperlink w:anchor="_Toc441431322" w:history="1">
              <w:r w:rsidRPr="004E409A">
                <w:rPr>
                  <w:rStyle w:val="Hyperlink"/>
                  <w:lang w:eastAsia="fi-FI"/>
                </w:rPr>
                <w:t>DH-211 Mittaustiedon toimitus</w:t>
              </w:r>
            </w:hyperlink>
          </w:p>
        </w:tc>
        <w:tc>
          <w:tcPr>
            <w:tcW w:w="589" w:type="pct"/>
          </w:tcPr>
          <w:p w14:paraId="6DE42A34"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E66</w:t>
            </w:r>
          </w:p>
        </w:tc>
        <w:tc>
          <w:tcPr>
            <w:tcW w:w="2573" w:type="pct"/>
          </w:tcPr>
          <w:p w14:paraId="6533FC58"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t>Peruutus tehdään uudella päivitysilmoituksella</w:t>
            </w:r>
            <w:r w:rsidRPr="0009419E">
              <w:t>.</w:t>
            </w:r>
          </w:p>
        </w:tc>
      </w:tr>
      <w:tr w:rsidR="000C0943" w:rsidRPr="0009419E" w14:paraId="1482B679"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2FCD8A17" w14:textId="212A5AA3" w:rsidR="000C0943" w:rsidRPr="004E409A" w:rsidRDefault="000C0943" w:rsidP="009142D8">
            <w:pPr>
              <w:pStyle w:val="Taulukkoteksti"/>
            </w:pPr>
            <w:hyperlink w:anchor="_DH-311_Ilmoitus_uudesta" w:history="1">
              <w:r w:rsidRPr="004E409A">
                <w:rPr>
                  <w:rStyle w:val="Hyperlink"/>
                  <w:lang w:eastAsia="fi-FI"/>
                </w:rPr>
                <w:t>DH-311 Ilmoitus uudesta sopimuksesta</w:t>
              </w:r>
            </w:hyperlink>
          </w:p>
        </w:tc>
        <w:tc>
          <w:tcPr>
            <w:tcW w:w="589" w:type="pct"/>
          </w:tcPr>
          <w:p w14:paraId="7B376CB1"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F04</w:t>
            </w:r>
          </w:p>
        </w:tc>
        <w:tc>
          <w:tcPr>
            <w:tcW w:w="2573" w:type="pct"/>
          </w:tcPr>
          <w:p w14:paraId="1851C86D"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rPr>
                <w:szCs w:val="16"/>
              </w:rPr>
            </w:pPr>
            <w:r>
              <w:t>Erikseen määritetty</w:t>
            </w:r>
            <w:r w:rsidRPr="0009419E">
              <w:t xml:space="preserve"> peruutussa</w:t>
            </w:r>
            <w:r>
              <w:t>n</w:t>
            </w:r>
            <w:r w:rsidRPr="0009419E">
              <w:t>oma (DH-341)</w:t>
            </w:r>
          </w:p>
        </w:tc>
      </w:tr>
      <w:tr w:rsidR="000C0943" w:rsidRPr="0009419E" w14:paraId="4564F6B9"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759EEE43" w14:textId="73B40CD1" w:rsidR="000C0943" w:rsidRPr="004E409A" w:rsidRDefault="000C0943" w:rsidP="009142D8">
            <w:pPr>
              <w:pStyle w:val="Taulukkoteksti"/>
            </w:pPr>
            <w:hyperlink w:anchor="_Toc445786973" w:history="1">
              <w:r w:rsidRPr="004E409A">
                <w:rPr>
                  <w:rStyle w:val="Hyperlink"/>
                  <w:lang w:eastAsia="fi-FI"/>
                </w:rPr>
                <w:t>DH-312 Verkkosopimuksen vahvistaminen</w:t>
              </w:r>
            </w:hyperlink>
          </w:p>
        </w:tc>
        <w:tc>
          <w:tcPr>
            <w:tcW w:w="589" w:type="pct"/>
          </w:tcPr>
          <w:p w14:paraId="6D2763EB"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F04</w:t>
            </w:r>
          </w:p>
        </w:tc>
        <w:tc>
          <w:tcPr>
            <w:tcW w:w="2573" w:type="pct"/>
          </w:tcPr>
          <w:p w14:paraId="1B3117A6"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t>Erikseen määritetty</w:t>
            </w:r>
            <w:r w:rsidRPr="0009419E">
              <w:t xml:space="preserve"> peruutussa</w:t>
            </w:r>
            <w:r>
              <w:t>n</w:t>
            </w:r>
            <w:r w:rsidRPr="0009419E">
              <w:t>oma (DH-342)</w:t>
            </w:r>
          </w:p>
        </w:tc>
      </w:tr>
      <w:tr w:rsidR="000C0943" w:rsidRPr="0009419E" w14:paraId="1F66E518"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4D59F29E" w14:textId="46A54457" w:rsidR="000C0943" w:rsidRPr="004E409A" w:rsidRDefault="000C0943" w:rsidP="009142D8">
            <w:pPr>
              <w:pStyle w:val="Taulukkoteksti"/>
            </w:pPr>
            <w:hyperlink w:anchor="_DH-321_Myyntisopimuksen_tietojen" w:history="1">
              <w:r w:rsidRPr="004E409A">
                <w:rPr>
                  <w:rStyle w:val="Hyperlink"/>
                  <w:lang w:eastAsia="fi-FI"/>
                </w:rPr>
                <w:t>DH-321 Myyntisopimuksen tietojen päivitys</w:t>
              </w:r>
            </w:hyperlink>
          </w:p>
        </w:tc>
        <w:tc>
          <w:tcPr>
            <w:tcW w:w="589" w:type="pct"/>
          </w:tcPr>
          <w:p w14:paraId="0EBD8852"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F04</w:t>
            </w:r>
          </w:p>
        </w:tc>
        <w:tc>
          <w:tcPr>
            <w:tcW w:w="2573" w:type="pct"/>
          </w:tcPr>
          <w:p w14:paraId="18235B01"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t>Peruutus tehdään uudella päivitysilmoituksella</w:t>
            </w:r>
            <w:r w:rsidRPr="0009419E">
              <w:t>.</w:t>
            </w:r>
          </w:p>
        </w:tc>
      </w:tr>
      <w:tr w:rsidR="000C0943" w:rsidRPr="0009419E" w14:paraId="0DFCD6C7"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496F983E" w14:textId="020E2383" w:rsidR="000C0943" w:rsidRPr="004E409A" w:rsidRDefault="000C0943" w:rsidP="009142D8">
            <w:pPr>
              <w:pStyle w:val="Taulukkoteksti"/>
            </w:pPr>
            <w:hyperlink w:anchor="_DH-322_Verkkosopimuksen_tietojen" w:history="1">
              <w:r w:rsidRPr="004E409A">
                <w:rPr>
                  <w:rStyle w:val="Hyperlink"/>
                  <w:lang w:eastAsia="fi-FI"/>
                </w:rPr>
                <w:t>DH-322 Verkkosopimuksen tietojen päivitys</w:t>
              </w:r>
            </w:hyperlink>
          </w:p>
        </w:tc>
        <w:tc>
          <w:tcPr>
            <w:tcW w:w="589" w:type="pct"/>
          </w:tcPr>
          <w:p w14:paraId="59306A26"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F04</w:t>
            </w:r>
          </w:p>
        </w:tc>
        <w:tc>
          <w:tcPr>
            <w:tcW w:w="2573" w:type="pct"/>
          </w:tcPr>
          <w:p w14:paraId="316515AA"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t>Peruutus tehdään uudella päivitysilmoituksella</w:t>
            </w:r>
            <w:r w:rsidRPr="0009419E">
              <w:t>.</w:t>
            </w:r>
          </w:p>
        </w:tc>
      </w:tr>
      <w:tr w:rsidR="000C0943" w:rsidRPr="0009419E" w14:paraId="3BD2B9C0"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37C856BA" w14:textId="6D56CE99" w:rsidR="000C0943" w:rsidRPr="004E409A" w:rsidRDefault="000C0943" w:rsidP="009142D8">
            <w:pPr>
              <w:pStyle w:val="Taulukkoteksti"/>
            </w:pPr>
            <w:hyperlink w:anchor="_Toc441431335" w:history="1">
              <w:r w:rsidRPr="004E409A">
                <w:rPr>
                  <w:rStyle w:val="Hyperlink"/>
                  <w:lang w:eastAsia="fi-FI"/>
                </w:rPr>
                <w:t>DH-331 Ilmoitus myyntisopimuksen päättymisestä</w:t>
              </w:r>
            </w:hyperlink>
          </w:p>
        </w:tc>
        <w:tc>
          <w:tcPr>
            <w:tcW w:w="589" w:type="pct"/>
          </w:tcPr>
          <w:p w14:paraId="1BB3ED85"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F06</w:t>
            </w:r>
          </w:p>
        </w:tc>
        <w:tc>
          <w:tcPr>
            <w:tcW w:w="2573" w:type="pct"/>
          </w:tcPr>
          <w:p w14:paraId="60ABD9E3" w14:textId="5E26DEB1" w:rsidR="000C0943" w:rsidRPr="0009419E" w:rsidRDefault="00532B3D" w:rsidP="009142D8">
            <w:pPr>
              <w:pStyle w:val="Taulukkoteksti"/>
              <w:cnfStyle w:val="000000000000" w:firstRow="0" w:lastRow="0" w:firstColumn="0" w:lastColumn="0" w:oddVBand="0" w:evenVBand="0" w:oddHBand="0" w:evenHBand="0" w:firstRowFirstColumn="0" w:firstRowLastColumn="0" w:lastRowFirstColumn="0" w:lastRowLastColumn="0"/>
            </w:pPr>
            <w:r>
              <w:t>Erikseen määritetty peruutussanoma (DH-351)</w:t>
            </w:r>
          </w:p>
        </w:tc>
      </w:tr>
      <w:tr w:rsidR="000C0943" w:rsidRPr="0009419E" w14:paraId="58456D1C"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1E2CBDE3" w14:textId="694879F1" w:rsidR="000C0943" w:rsidRPr="004E409A" w:rsidRDefault="000C0943" w:rsidP="009142D8">
            <w:pPr>
              <w:pStyle w:val="Taulukkoteksti"/>
            </w:pPr>
            <w:hyperlink w:anchor="_DH-333_Ilmoitus_verkkosopimuksen" w:history="1">
              <w:r w:rsidRPr="004E409A">
                <w:rPr>
                  <w:rStyle w:val="Hyperlink"/>
                </w:rPr>
                <w:t>DH-333 Ilmoitus verkkosopimuksen päättymisestä</w:t>
              </w:r>
            </w:hyperlink>
          </w:p>
        </w:tc>
        <w:tc>
          <w:tcPr>
            <w:tcW w:w="589" w:type="pct"/>
          </w:tcPr>
          <w:p w14:paraId="357D7DB7"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F06</w:t>
            </w:r>
          </w:p>
        </w:tc>
        <w:tc>
          <w:tcPr>
            <w:tcW w:w="2573" w:type="pct"/>
          </w:tcPr>
          <w:p w14:paraId="2A4C9D90" w14:textId="143A0B3D" w:rsidR="000C0943" w:rsidRPr="0009419E" w:rsidRDefault="00532B3D" w:rsidP="009142D8">
            <w:pPr>
              <w:pStyle w:val="Taulukkoteksti"/>
              <w:cnfStyle w:val="000000010000" w:firstRow="0" w:lastRow="0" w:firstColumn="0" w:lastColumn="0" w:oddVBand="0" w:evenVBand="0" w:oddHBand="0" w:evenHBand="1" w:firstRowFirstColumn="0" w:firstRowLastColumn="0" w:lastRowFirstColumn="0" w:lastRowLastColumn="0"/>
            </w:pPr>
            <w:r>
              <w:t>Erikseen määritetty peruutussanoma (DH-352)</w:t>
            </w:r>
          </w:p>
        </w:tc>
      </w:tr>
      <w:tr w:rsidR="000C0943" w:rsidRPr="0009419E" w14:paraId="4C2D6AF6"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7A77B62B" w14:textId="37ADF1BE" w:rsidR="000C0943" w:rsidRPr="004E409A" w:rsidRDefault="000C0943" w:rsidP="009142D8">
            <w:pPr>
              <w:pStyle w:val="Taulukkoteksti"/>
            </w:pPr>
            <w:hyperlink w:anchor="_DH-411_Toimituksen_kytkentäpyyntö" w:history="1">
              <w:r w:rsidRPr="004E409A">
                <w:rPr>
                  <w:rStyle w:val="Hyperlink"/>
                  <w:lang w:eastAsia="fi-FI"/>
                </w:rPr>
                <w:t>DH-411 Toimituksen kytkentäpyyntö</w:t>
              </w:r>
            </w:hyperlink>
          </w:p>
        </w:tc>
        <w:tc>
          <w:tcPr>
            <w:tcW w:w="589" w:type="pct"/>
          </w:tcPr>
          <w:p w14:paraId="5D947825"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F09</w:t>
            </w:r>
          </w:p>
        </w:tc>
        <w:tc>
          <w:tcPr>
            <w:tcW w:w="2573" w:type="pct"/>
          </w:tcPr>
          <w:p w14:paraId="23D20C45" w14:textId="11CDDBF5" w:rsidR="000C0943" w:rsidRPr="0009419E" w:rsidRDefault="00532B3D" w:rsidP="009142D8">
            <w:pPr>
              <w:pStyle w:val="Taulukkoteksti"/>
              <w:cnfStyle w:val="000000000000" w:firstRow="0" w:lastRow="0" w:firstColumn="0" w:lastColumn="0" w:oddVBand="0" w:evenVBand="0" w:oddHBand="0" w:evenHBand="0" w:firstRowFirstColumn="0" w:firstRowLastColumn="0" w:lastRowFirstColumn="0" w:lastRowLastColumn="0"/>
            </w:pPr>
            <w:r>
              <w:t>Erikseen määritetty peruutussanoma (DH-414)</w:t>
            </w:r>
          </w:p>
        </w:tc>
      </w:tr>
      <w:tr w:rsidR="000C0943" w:rsidRPr="0009419E" w14:paraId="3B9895F3"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056D4C8B" w14:textId="0E5A41C3" w:rsidR="000C0943" w:rsidRPr="004E409A" w:rsidRDefault="000C0943" w:rsidP="009142D8">
            <w:pPr>
              <w:pStyle w:val="Taulukkoteksti"/>
            </w:pPr>
            <w:hyperlink w:anchor="_Toc441431341" w:history="1">
              <w:r w:rsidRPr="004E409A">
                <w:rPr>
                  <w:rStyle w:val="Hyperlink"/>
                  <w:lang w:eastAsia="fi-FI"/>
                </w:rPr>
                <w:t>DH-412 Ilmoitus toimituksen kytkennästä</w:t>
              </w:r>
            </w:hyperlink>
          </w:p>
        </w:tc>
        <w:tc>
          <w:tcPr>
            <w:tcW w:w="589" w:type="pct"/>
          </w:tcPr>
          <w:p w14:paraId="4D1E168F"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F09</w:t>
            </w:r>
          </w:p>
        </w:tc>
        <w:tc>
          <w:tcPr>
            <w:tcW w:w="2573" w:type="pct"/>
          </w:tcPr>
          <w:p w14:paraId="16545048" w14:textId="217C13B5"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Peruutus</w:t>
            </w:r>
            <w:r w:rsidR="00532B3D">
              <w:t xml:space="preserve"> tehdään katkaisuilmoituksella</w:t>
            </w:r>
          </w:p>
        </w:tc>
      </w:tr>
      <w:tr w:rsidR="000C0943" w:rsidRPr="0009419E" w14:paraId="3DD97FEA"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67BD632B" w14:textId="167DEDE3" w:rsidR="000C0943" w:rsidRPr="004E409A" w:rsidRDefault="000C0943" w:rsidP="009142D8">
            <w:pPr>
              <w:pStyle w:val="Taulukkoteksti"/>
            </w:pPr>
            <w:hyperlink w:anchor="_Toc441431343" w:history="1">
              <w:r w:rsidRPr="004E409A">
                <w:rPr>
                  <w:rStyle w:val="Hyperlink"/>
                  <w:lang w:eastAsia="fi-FI"/>
                </w:rPr>
                <w:t>DH-421 Toimituksen katkaisupyyntö</w:t>
              </w:r>
            </w:hyperlink>
          </w:p>
        </w:tc>
        <w:tc>
          <w:tcPr>
            <w:tcW w:w="589" w:type="pct"/>
          </w:tcPr>
          <w:p w14:paraId="679244EE"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F09</w:t>
            </w:r>
          </w:p>
        </w:tc>
        <w:tc>
          <w:tcPr>
            <w:tcW w:w="2573" w:type="pct"/>
          </w:tcPr>
          <w:p w14:paraId="716B5645" w14:textId="300CC818" w:rsidR="000C0943" w:rsidRPr="0009419E" w:rsidRDefault="00532B3D" w:rsidP="009142D8">
            <w:pPr>
              <w:pStyle w:val="Taulukkoteksti"/>
              <w:cnfStyle w:val="000000000000" w:firstRow="0" w:lastRow="0" w:firstColumn="0" w:lastColumn="0" w:oddVBand="0" w:evenVBand="0" w:oddHBand="0" w:evenHBand="0" w:firstRowFirstColumn="0" w:firstRowLastColumn="0" w:lastRowFirstColumn="0" w:lastRowLastColumn="0"/>
            </w:pPr>
            <w:r>
              <w:t>Erikseen määritetty peruutussanoma (DH-424)</w:t>
            </w:r>
          </w:p>
        </w:tc>
      </w:tr>
      <w:tr w:rsidR="000C0943" w:rsidRPr="0009419E" w14:paraId="12AECB5A"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5C0D0EBF" w14:textId="609B4328" w:rsidR="000C0943" w:rsidRPr="004E409A" w:rsidRDefault="000C0943" w:rsidP="009142D8">
            <w:pPr>
              <w:pStyle w:val="Taulukkoteksti"/>
            </w:pPr>
            <w:hyperlink w:anchor="_DH-422_Ilmoitus_toimituksen" w:history="1">
              <w:r w:rsidRPr="004E409A">
                <w:rPr>
                  <w:rStyle w:val="Hyperlink"/>
                  <w:lang w:eastAsia="fi-FI"/>
                </w:rPr>
                <w:t>DH-422 Ilmoitus toimituksen katkaisusta</w:t>
              </w:r>
            </w:hyperlink>
          </w:p>
        </w:tc>
        <w:tc>
          <w:tcPr>
            <w:tcW w:w="589" w:type="pct"/>
          </w:tcPr>
          <w:p w14:paraId="7BFB8DF3"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F09</w:t>
            </w:r>
          </w:p>
        </w:tc>
        <w:tc>
          <w:tcPr>
            <w:tcW w:w="2573" w:type="pct"/>
          </w:tcPr>
          <w:p w14:paraId="7C8197F0" w14:textId="7565032D"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Peruutus</w:t>
            </w:r>
            <w:r w:rsidR="00532B3D">
              <w:t xml:space="preserve"> tehdään kytkentäilmoituksella</w:t>
            </w:r>
          </w:p>
        </w:tc>
      </w:tr>
      <w:tr w:rsidR="000C0943" w:rsidRPr="0009419E" w14:paraId="2A7189DC"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56BBE43B" w14:textId="384A742E" w:rsidR="000C0943" w:rsidRPr="004E409A" w:rsidRDefault="000C0943" w:rsidP="009142D8">
            <w:pPr>
              <w:pStyle w:val="Taulukkoteksti"/>
            </w:pPr>
            <w:hyperlink w:anchor="_DH-413,_DH-423_Ilmoitus" w:history="1">
              <w:r w:rsidRPr="004E409A">
                <w:rPr>
                  <w:rStyle w:val="Hyperlink"/>
                  <w:lang w:eastAsia="fi-FI"/>
                </w:rPr>
                <w:t>DH-413, DH-423 Ilmoitus kytkennän tai katkaisun viivästymisestä</w:t>
              </w:r>
            </w:hyperlink>
          </w:p>
        </w:tc>
        <w:tc>
          <w:tcPr>
            <w:tcW w:w="589" w:type="pct"/>
          </w:tcPr>
          <w:p w14:paraId="012F8F8B"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F09</w:t>
            </w:r>
          </w:p>
        </w:tc>
        <w:tc>
          <w:tcPr>
            <w:tcW w:w="2573" w:type="pct"/>
          </w:tcPr>
          <w:p w14:paraId="18A26E63"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Peruutus tehdään kytkentä/katkaisuilmoituksella</w:t>
            </w:r>
          </w:p>
        </w:tc>
      </w:tr>
      <w:tr w:rsidR="000C0943" w:rsidRPr="0009419E" w14:paraId="0379686F"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60C27D3F" w14:textId="13566705" w:rsidR="000C0943" w:rsidRPr="004E409A" w:rsidRDefault="000C0943" w:rsidP="009142D8">
            <w:pPr>
              <w:pStyle w:val="Taulukkoteksti"/>
            </w:pPr>
            <w:hyperlink w:anchor="_DH-711,_DH-712_Tuotetietojen" w:history="1">
              <w:r w:rsidRPr="004E409A">
                <w:rPr>
                  <w:rStyle w:val="Hyperlink"/>
                  <w:lang w:eastAsia="fi-FI"/>
                </w:rPr>
                <w:t>DH-711, DH-712 Tuotetietojen päivitys</w:t>
              </w:r>
            </w:hyperlink>
          </w:p>
        </w:tc>
        <w:tc>
          <w:tcPr>
            <w:tcW w:w="589" w:type="pct"/>
          </w:tcPr>
          <w:p w14:paraId="204BC48D"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F11</w:t>
            </w:r>
          </w:p>
        </w:tc>
        <w:tc>
          <w:tcPr>
            <w:tcW w:w="2573" w:type="pct"/>
          </w:tcPr>
          <w:p w14:paraId="15C00B2D"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rPr>
                <w:szCs w:val="16"/>
              </w:rPr>
            </w:pPr>
            <w:r>
              <w:t>Peruutus tehdään uudella päivitysilmoituksella</w:t>
            </w:r>
            <w:r w:rsidRPr="0009419E">
              <w:t>.</w:t>
            </w:r>
          </w:p>
        </w:tc>
      </w:tr>
      <w:tr w:rsidR="000C0943" w:rsidRPr="0009419E" w14:paraId="386016A2" w14:textId="77777777" w:rsidTr="006759D0">
        <w:trPr>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63A82ECF" w14:textId="43E28765" w:rsidR="000C0943" w:rsidRPr="004E409A" w:rsidRDefault="000C0943" w:rsidP="009142D8">
            <w:pPr>
              <w:pStyle w:val="Taulukkoteksti"/>
            </w:pPr>
            <w:hyperlink w:anchor="_Toc445787002" w:history="1">
              <w:r w:rsidRPr="004E409A">
                <w:rPr>
                  <w:rStyle w:val="Hyperlink"/>
                  <w:lang w:eastAsia="fi-FI"/>
                </w:rPr>
                <w:t xml:space="preserve">DH-731, DH-732 Laskutustietojen </w:t>
              </w:r>
            </w:hyperlink>
            <w:r w:rsidRPr="004E409A">
              <w:rPr>
                <w:rStyle w:val="Hyperlink"/>
                <w:lang w:eastAsia="fi-FI"/>
              </w:rPr>
              <w:t>ylläpito</w:t>
            </w:r>
          </w:p>
        </w:tc>
        <w:tc>
          <w:tcPr>
            <w:tcW w:w="589" w:type="pct"/>
          </w:tcPr>
          <w:p w14:paraId="461895CA"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F13</w:t>
            </w:r>
          </w:p>
        </w:tc>
        <w:tc>
          <w:tcPr>
            <w:tcW w:w="2573" w:type="pct"/>
          </w:tcPr>
          <w:p w14:paraId="38373103" w14:textId="77777777" w:rsidR="000C0943" w:rsidRPr="0009419E" w:rsidRDefault="000C0943" w:rsidP="009142D8">
            <w:pPr>
              <w:pStyle w:val="Taulukkoteksti"/>
              <w:cnfStyle w:val="000000000000" w:firstRow="0" w:lastRow="0" w:firstColumn="0" w:lastColumn="0" w:oddVBand="0" w:evenVBand="0" w:oddHBand="0" w:evenHBand="0" w:firstRowFirstColumn="0" w:firstRowLastColumn="0" w:lastRowFirstColumn="0" w:lastRowLastColumn="0"/>
            </w:pPr>
            <w:r w:rsidRPr="0009419E">
              <w:t>Peruutus tehdään korjausriveillä</w:t>
            </w:r>
            <w:r>
              <w:t xml:space="preserve"> (riveillä, joissa laskutettava määrä on käänteinen alkuperäisiin riveihin nähden)</w:t>
            </w:r>
            <w:r w:rsidRPr="0009419E">
              <w:t>.</w:t>
            </w:r>
          </w:p>
        </w:tc>
      </w:tr>
      <w:tr w:rsidR="000C0943" w:rsidRPr="0009419E" w14:paraId="325337C5" w14:textId="77777777" w:rsidTr="006759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38" w:type="pct"/>
          </w:tcPr>
          <w:p w14:paraId="595116D2" w14:textId="6043322E" w:rsidR="000C0943" w:rsidRPr="004E409A" w:rsidRDefault="000C0943" w:rsidP="009142D8">
            <w:pPr>
              <w:pStyle w:val="Taulukkoteksti"/>
            </w:pPr>
            <w:hyperlink w:anchor="_DH-811,_DH-812,_DH-813" w:history="1">
              <w:r w:rsidRPr="004E409A">
                <w:rPr>
                  <w:rStyle w:val="Hyperlink"/>
                  <w:lang w:eastAsia="fi-FI"/>
                </w:rPr>
                <w:t>DH-811, DH-812, DH-813 Asiakkaan valtuutuksen Ilmoitus</w:t>
              </w:r>
            </w:hyperlink>
          </w:p>
        </w:tc>
        <w:tc>
          <w:tcPr>
            <w:tcW w:w="589" w:type="pct"/>
          </w:tcPr>
          <w:p w14:paraId="16E56B8E" w14:textId="77777777" w:rsidR="000C0943" w:rsidRPr="0009419E" w:rsidRDefault="000C0943" w:rsidP="009142D8">
            <w:pPr>
              <w:pStyle w:val="Taulukkoteksti"/>
              <w:cnfStyle w:val="000000010000" w:firstRow="0" w:lastRow="0" w:firstColumn="0" w:lastColumn="0" w:oddVBand="0" w:evenVBand="0" w:oddHBand="0" w:evenHBand="1" w:firstRowFirstColumn="0" w:firstRowLastColumn="0" w:lastRowFirstColumn="0" w:lastRowLastColumn="0"/>
            </w:pPr>
            <w:r w:rsidRPr="0009419E">
              <w:t>F15</w:t>
            </w:r>
          </w:p>
        </w:tc>
        <w:tc>
          <w:tcPr>
            <w:tcW w:w="2573" w:type="pct"/>
          </w:tcPr>
          <w:p w14:paraId="7A5BE453" w14:textId="4689FB6C" w:rsidR="000C0943" w:rsidRPr="0009419E" w:rsidRDefault="006E7FE2" w:rsidP="009142D8">
            <w:pPr>
              <w:pStyle w:val="Taulukkoteksti"/>
              <w:cnfStyle w:val="000000010000" w:firstRow="0" w:lastRow="0" w:firstColumn="0" w:lastColumn="0" w:oddVBand="0" w:evenVBand="0" w:oddHBand="0" w:evenHBand="1" w:firstRowFirstColumn="0" w:firstRowLastColumn="0" w:lastRowFirstColumn="0" w:lastRowLastColumn="0"/>
            </w:pPr>
            <w:r>
              <w:t>Jos voimaantuloaika on tulevaisuudessa, peruutus voidaan tehdä päivityksellä, joka asettaa päättymispäivän samaksi kuin alkupäivän.</w:t>
            </w:r>
          </w:p>
        </w:tc>
      </w:tr>
    </w:tbl>
    <w:p w14:paraId="455853F2" w14:textId="77777777" w:rsidR="000C0943" w:rsidRPr="0009419E" w:rsidRDefault="000C0943" w:rsidP="004E409A">
      <w:pPr>
        <w:pStyle w:val="Heading2"/>
      </w:pPr>
      <w:bookmarkStart w:id="812" w:name="_Toc471298034"/>
      <w:bookmarkStart w:id="813" w:name="_Toc189208215"/>
      <w:bookmarkStart w:id="814" w:name="_Toc177115523"/>
      <w:bookmarkStart w:id="815" w:name="_Toc195774976"/>
      <w:r w:rsidRPr="0009419E">
        <w:lastRenderedPageBreak/>
        <w:t>Tapahtumien välitys</w:t>
      </w:r>
      <w:bookmarkEnd w:id="812"/>
      <w:bookmarkEnd w:id="813"/>
      <w:bookmarkEnd w:id="814"/>
      <w:bookmarkEnd w:id="815"/>
    </w:p>
    <w:p w14:paraId="6899382A" w14:textId="725DB7A3" w:rsidR="000C0943" w:rsidRPr="004E409A" w:rsidRDefault="000C0943" w:rsidP="004E409A">
      <w:pPr>
        <w:pStyle w:val="NormalIndent"/>
      </w:pPr>
      <w:r w:rsidRPr="0009419E">
        <w:t xml:space="preserve">Datahub välittää vastaanotetut tapahtumat tarvittaville osapuolille. Oletusarvoisesti välitetään samat </w:t>
      </w:r>
      <w:r w:rsidRPr="004E409A">
        <w:t>tiedot kuin vastaanotetussa sanomassa. Jos tietosisältö eroaa, on se erikseen mainittu. Sopimustapahtumien (sopimusten luonti- ja päivitystapahtumat) osalta on määritelty erilliset välitystapahtumat, koska kaikkea sopimustietoa ei tule välittää osapuol</w:t>
      </w:r>
      <w:r w:rsidR="00BC50EF">
        <w:t>t</w:t>
      </w:r>
      <w:r w:rsidRPr="004E409A">
        <w:t>en välillä.</w:t>
      </w:r>
    </w:p>
    <w:p w14:paraId="590C8783" w14:textId="77777777" w:rsidR="000C0943" w:rsidRPr="0009419E" w:rsidRDefault="000C0943" w:rsidP="004E409A">
      <w:pPr>
        <w:pStyle w:val="NormalIndent"/>
      </w:pPr>
      <w:r w:rsidRPr="004E409A">
        <w:t>Jos päivityspyynnön perusteella datahubiin ilmoitettu päivitystapahtuma ei sisällä muutoksia jo datahubissa olevaan tietoon verrattuna, tiedot välitetään eteenpäin vain sille osapuolelle, joka on pyytänyt tietojen</w:t>
      </w:r>
      <w:r w:rsidRPr="0009419E">
        <w:t xml:space="preserve"> päivitystä. Tällaisia pyyntötapahtumia ovat asiakastietojen päivityspyyntö jakeluverkonhaltijalta myyjälle ja käyttöpaikkatietojen päivityspyyntö myyjältä jakeluverkonhaltijalle.</w:t>
      </w:r>
    </w:p>
    <w:p w14:paraId="50B787C7" w14:textId="77777777" w:rsidR="000C0943" w:rsidRPr="0009419E" w:rsidRDefault="000C0943" w:rsidP="004E409A">
      <w:pPr>
        <w:pStyle w:val="Heading2"/>
      </w:pPr>
      <w:bookmarkStart w:id="816" w:name="_Toc471298035"/>
      <w:bookmarkStart w:id="817" w:name="_Ref500759477"/>
      <w:bookmarkStart w:id="818" w:name="_Ref500762739"/>
      <w:bookmarkStart w:id="819" w:name="_Toc189208216"/>
      <w:bookmarkStart w:id="820" w:name="_Toc177115524"/>
      <w:bookmarkStart w:id="821" w:name="_Toc195774977"/>
      <w:r w:rsidRPr="004E409A">
        <w:t>Tapahtumien</w:t>
      </w:r>
      <w:r w:rsidRPr="0009419E">
        <w:t xml:space="preserve"> nouto</w:t>
      </w:r>
      <w:bookmarkEnd w:id="816"/>
      <w:bookmarkEnd w:id="817"/>
      <w:bookmarkEnd w:id="818"/>
      <w:bookmarkEnd w:id="819"/>
      <w:bookmarkEnd w:id="820"/>
      <w:bookmarkEnd w:id="821"/>
    </w:p>
    <w:p w14:paraId="190BC8F8" w14:textId="77777777" w:rsidR="00E323F2" w:rsidRDefault="000C0943" w:rsidP="004E409A">
      <w:pPr>
        <w:pStyle w:val="NormalIndent"/>
      </w:pPr>
      <w:r w:rsidRPr="004E409A">
        <w:t>Datahub</w:t>
      </w:r>
      <w:r w:rsidRPr="0009419E">
        <w:t xml:space="preserve"> ei toimita osapuolille </w:t>
      </w:r>
      <w:r w:rsidR="000A6D35">
        <w:t>toimitettavia</w:t>
      </w:r>
      <w:r w:rsidR="000A6D35" w:rsidRPr="0009419E">
        <w:t xml:space="preserve"> </w:t>
      </w:r>
      <w:r w:rsidRPr="0009419E">
        <w:t>sanomia</w:t>
      </w:r>
      <w:r>
        <w:t xml:space="preserve"> automaattisesti</w:t>
      </w:r>
      <w:r w:rsidRPr="0009419E">
        <w:t xml:space="preserve"> vaan sanomat puskuroidaan lähetysjonoon</w:t>
      </w:r>
      <w:r w:rsidR="006E3BC4">
        <w:t>, josta osapuoli noutaa sanomat</w:t>
      </w:r>
      <w:r w:rsidR="00576093">
        <w:t xml:space="preserve"> yksi kerrallaan</w:t>
      </w:r>
      <w:r w:rsidRPr="0009419E">
        <w:t>. Datahub toimittaa sanomat sanoman otsikkotiedoissa esitetyn luontiajan mukaisessa järjestyksessä.</w:t>
      </w:r>
      <w:r w:rsidR="006E3BC4">
        <w:t xml:space="preserve"> </w:t>
      </w:r>
      <w:r w:rsidR="00C95D8A">
        <w:t>Noudettu s</w:t>
      </w:r>
      <w:r w:rsidR="006E3BC4">
        <w:t>anoma pysyy</w:t>
      </w:r>
      <w:r w:rsidR="00622E08">
        <w:t xml:space="preserve"> </w:t>
      </w:r>
      <w:r w:rsidR="00C95D8A">
        <w:t xml:space="preserve">edelleen </w:t>
      </w:r>
      <w:r w:rsidR="00622E08">
        <w:t>osapuolen</w:t>
      </w:r>
      <w:r w:rsidR="006E3BC4">
        <w:t xml:space="preserve"> noudettava</w:t>
      </w:r>
      <w:r w:rsidR="00792659">
        <w:t xml:space="preserve">na, kunnes osapuoli on </w:t>
      </w:r>
      <w:r w:rsidR="00C95D8A">
        <w:t>erikseen ilmoittanut</w:t>
      </w:r>
      <w:r w:rsidR="006E3BC4">
        <w:t xml:space="preserve"> datahubille noutaneensa sanoman.</w:t>
      </w:r>
      <w:r w:rsidRPr="0009419E">
        <w:t xml:space="preserve"> Osapuolet hakevat sanomat käyttämällä noutotapahtumaa. </w:t>
      </w:r>
    </w:p>
    <w:p w14:paraId="7C2B7593" w14:textId="3115D05E" w:rsidR="00864226" w:rsidRDefault="000C0943" w:rsidP="004E409A">
      <w:pPr>
        <w:pStyle w:val="NormalIndent"/>
      </w:pPr>
      <w:r w:rsidRPr="0009419E">
        <w:t>Noutotapahtuman tietosisältö on seuraava:</w:t>
      </w:r>
    </w:p>
    <w:tbl>
      <w:tblPr>
        <w:tblStyle w:val="GridTable4-Accent1"/>
        <w:tblW w:w="5000" w:type="pct"/>
        <w:tblLook w:val="04A0" w:firstRow="1" w:lastRow="0" w:firstColumn="1" w:lastColumn="0" w:noHBand="0" w:noVBand="1"/>
      </w:tblPr>
      <w:tblGrid>
        <w:gridCol w:w="988"/>
        <w:gridCol w:w="1415"/>
        <w:gridCol w:w="851"/>
        <w:gridCol w:w="1419"/>
        <w:gridCol w:w="3855"/>
        <w:gridCol w:w="1100"/>
      </w:tblGrid>
      <w:tr w:rsidR="000C0943" w:rsidRPr="0009419E" w14:paraId="25DAB8F0" w14:textId="77777777" w:rsidTr="0041407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48" w:type="pct"/>
            <w:gridSpan w:val="2"/>
          </w:tcPr>
          <w:p w14:paraId="6731C145" w14:textId="77777777" w:rsidR="000C0943" w:rsidRPr="0009419E" w:rsidRDefault="000C0943" w:rsidP="00980CE1">
            <w:pPr>
              <w:pStyle w:val="Taulukkoteksti"/>
            </w:pPr>
            <w:r w:rsidRPr="0009419E">
              <w:t>Tietokenttä</w:t>
            </w:r>
          </w:p>
        </w:tc>
        <w:tc>
          <w:tcPr>
            <w:tcW w:w="442" w:type="pct"/>
          </w:tcPr>
          <w:p w14:paraId="7AD06F65" w14:textId="77777777" w:rsidR="000C0943" w:rsidRPr="0009419E" w:rsidRDefault="000C0943" w:rsidP="00980CE1">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37" w:type="pct"/>
          </w:tcPr>
          <w:p w14:paraId="294E7525" w14:textId="77777777" w:rsidR="000C0943" w:rsidRPr="0009419E" w:rsidRDefault="000C0943" w:rsidP="00980CE1">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002" w:type="pct"/>
          </w:tcPr>
          <w:p w14:paraId="41F0E53B" w14:textId="77777777" w:rsidR="000C0943" w:rsidRPr="0009419E" w:rsidRDefault="000C0943" w:rsidP="00980CE1">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71" w:type="pct"/>
          </w:tcPr>
          <w:p w14:paraId="5196EBA3" w14:textId="77777777" w:rsidR="000C0943" w:rsidRPr="0009419E" w:rsidRDefault="000C0943" w:rsidP="00980CE1">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695F7E" w:rsidRPr="0009419E" w14:paraId="1ACBC68A"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52F5982B" w14:textId="5918AB53" w:rsidR="00695F7E" w:rsidRPr="0009419E" w:rsidRDefault="00695F7E" w:rsidP="00695F7E">
            <w:pPr>
              <w:pStyle w:val="Taulukkoteksti"/>
            </w:pPr>
            <w:r w:rsidRPr="00CA373B">
              <w:rPr>
                <w:color w:val="000000"/>
                <w:szCs w:val="16"/>
                <w:lang w:eastAsia="en-GB"/>
              </w:rPr>
              <w:t>Noutotapahtuma</w:t>
            </w:r>
          </w:p>
        </w:tc>
        <w:tc>
          <w:tcPr>
            <w:tcW w:w="442" w:type="pct"/>
            <w:shd w:val="clear" w:color="auto" w:fill="CBD7E0" w:themeFill="background2" w:themeFillShade="E6"/>
          </w:tcPr>
          <w:p w14:paraId="32DB8050" w14:textId="6A3E3C18" w:rsidR="00695F7E" w:rsidRPr="0009419E" w:rsidRDefault="00695F7E" w:rsidP="00695F7E">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37" w:type="pct"/>
            <w:shd w:val="clear" w:color="auto" w:fill="CBD7E0" w:themeFill="background2" w:themeFillShade="E6"/>
          </w:tcPr>
          <w:p w14:paraId="29D65CF9" w14:textId="77777777" w:rsidR="00695F7E" w:rsidRPr="0009419E" w:rsidRDefault="00695F7E" w:rsidP="00695F7E">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2002" w:type="pct"/>
            <w:shd w:val="clear" w:color="auto" w:fill="CBD7E0" w:themeFill="background2" w:themeFillShade="E6"/>
          </w:tcPr>
          <w:p w14:paraId="1FB9831E" w14:textId="77777777" w:rsidR="00695F7E" w:rsidRPr="0009419E" w:rsidRDefault="00695F7E" w:rsidP="00695F7E">
            <w:pPr>
              <w:pStyle w:val="Taulukkoteksti"/>
              <w:cnfStyle w:val="000000000000" w:firstRow="0" w:lastRow="0" w:firstColumn="0" w:lastColumn="0" w:oddVBand="0" w:evenVBand="0" w:oddHBand="0" w:evenHBand="0" w:firstRowFirstColumn="0" w:firstRowLastColumn="0" w:lastRowFirstColumn="0" w:lastRowLastColumn="0"/>
            </w:pPr>
          </w:p>
        </w:tc>
        <w:tc>
          <w:tcPr>
            <w:tcW w:w="571" w:type="pct"/>
            <w:shd w:val="clear" w:color="auto" w:fill="CBD7E0" w:themeFill="background2" w:themeFillShade="E6"/>
          </w:tcPr>
          <w:p w14:paraId="2AE7D464" w14:textId="77777777" w:rsidR="00695F7E" w:rsidRPr="0009419E" w:rsidRDefault="00695F7E" w:rsidP="00695F7E">
            <w:pPr>
              <w:pStyle w:val="Taulukkoteksti"/>
              <w:cnfStyle w:val="000000000000" w:firstRow="0" w:lastRow="0" w:firstColumn="0" w:lastColumn="0" w:oddVBand="0" w:evenVBand="0" w:oddHBand="0" w:evenHBand="0" w:firstRowFirstColumn="0" w:firstRowLastColumn="0" w:lastRowFirstColumn="0" w:lastRowLastColumn="0"/>
            </w:pPr>
          </w:p>
        </w:tc>
      </w:tr>
      <w:tr w:rsidR="00695F7E" w:rsidRPr="0009419E" w14:paraId="66F44B39"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0C682305" w14:textId="77777777" w:rsidR="00695F7E" w:rsidRPr="0009419E" w:rsidRDefault="00695F7E" w:rsidP="00695F7E">
            <w:pPr>
              <w:pStyle w:val="Taulukkoteksti"/>
            </w:pPr>
            <w:r w:rsidRPr="0009419E">
              <w:t>Sanomapaketti</w:t>
            </w:r>
          </w:p>
        </w:tc>
        <w:tc>
          <w:tcPr>
            <w:tcW w:w="442" w:type="pct"/>
          </w:tcPr>
          <w:p w14:paraId="121436A9" w14:textId="22717D87"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7" w:type="pct"/>
          </w:tcPr>
          <w:p w14:paraId="2C819B95" w14:textId="77777777"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2002" w:type="pct"/>
          </w:tcPr>
          <w:p w14:paraId="033A60B9" w14:textId="77777777"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t>Rakenteelliset tiedot</w:t>
            </w:r>
          </w:p>
          <w:p w14:paraId="719D5885" w14:textId="77777777"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rsidRPr="0009419E">
              <w:t>Mittaustieto</w:t>
            </w:r>
          </w:p>
          <w:p w14:paraId="3C59D2D1" w14:textId="77777777"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rsidRPr="0009419E">
              <w:t>Laskutustieto</w:t>
            </w:r>
          </w:p>
        </w:tc>
        <w:tc>
          <w:tcPr>
            <w:tcW w:w="571" w:type="pct"/>
          </w:tcPr>
          <w:p w14:paraId="5CF96714" w14:textId="76E95D83"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rsidRPr="0009419E">
              <w:t xml:space="preserve"> [</w:t>
            </w:r>
            <w:r>
              <w:t>1</w:t>
            </w:r>
            <w:r w:rsidRPr="0009419E">
              <w:t>]</w:t>
            </w:r>
          </w:p>
        </w:tc>
      </w:tr>
      <w:tr w:rsidR="00695F7E" w:rsidRPr="00980CE1" w14:paraId="4ECD7F06"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684F4450" w14:textId="77777777" w:rsidR="00695F7E" w:rsidRPr="00980CE1" w:rsidRDefault="00695F7E" w:rsidP="00695F7E">
            <w:pPr>
              <w:pStyle w:val="Taulukkoteksti"/>
              <w:rPr>
                <w:b/>
              </w:rPr>
            </w:pPr>
            <w:r w:rsidRPr="00980CE1">
              <w:rPr>
                <w:b/>
              </w:rPr>
              <w:t>Huom:</w:t>
            </w:r>
          </w:p>
        </w:tc>
        <w:tc>
          <w:tcPr>
            <w:tcW w:w="4487" w:type="pct"/>
            <w:gridSpan w:val="5"/>
            <w:shd w:val="clear" w:color="auto" w:fill="9F0D16" w:themeFill="accent1" w:themeFillShade="BF"/>
          </w:tcPr>
          <w:p w14:paraId="43FCA833" w14:textId="77777777" w:rsidR="00695F7E" w:rsidRPr="00980CE1" w:rsidRDefault="00695F7E" w:rsidP="00695F7E">
            <w:pPr>
              <w:pStyle w:val="Taulukkoteksti"/>
              <w:cnfStyle w:val="000000000000" w:firstRow="0" w:lastRow="0" w:firstColumn="0" w:lastColumn="0" w:oddVBand="0" w:evenVBand="0" w:oddHBand="0" w:evenHBand="0" w:firstRowFirstColumn="0" w:firstRowLastColumn="0" w:lastRowFirstColumn="0" w:lastRowLastColumn="0"/>
              <w:rPr>
                <w:b/>
              </w:rPr>
            </w:pPr>
            <w:r w:rsidRPr="00980CE1">
              <w:rPr>
                <w:b/>
              </w:rPr>
              <w:t>Tarkennus</w:t>
            </w:r>
          </w:p>
        </w:tc>
      </w:tr>
      <w:tr w:rsidR="00695F7E" w:rsidRPr="0009419E" w14:paraId="73F5F849"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685C6147" w14:textId="71B550A4" w:rsidR="00695F7E" w:rsidRPr="0009419E" w:rsidRDefault="00695F7E" w:rsidP="00695F7E">
            <w:pPr>
              <w:pStyle w:val="Taulukkoteksti"/>
            </w:pPr>
            <w:r w:rsidRPr="0009419E">
              <w:t>[</w:t>
            </w:r>
            <w:r>
              <w:t>1</w:t>
            </w:r>
            <w:r w:rsidRPr="0009419E">
              <w:t>]</w:t>
            </w:r>
          </w:p>
        </w:tc>
        <w:tc>
          <w:tcPr>
            <w:tcW w:w="4487" w:type="pct"/>
            <w:gridSpan w:val="5"/>
          </w:tcPr>
          <w:p w14:paraId="3B0CC533" w14:textId="77777777" w:rsidR="00695F7E" w:rsidRPr="0009419E" w:rsidRDefault="00695F7E" w:rsidP="00695F7E">
            <w:pPr>
              <w:pStyle w:val="Taulukkoteksti"/>
              <w:cnfStyle w:val="000000010000" w:firstRow="0" w:lastRow="0" w:firstColumn="0" w:lastColumn="0" w:oddVBand="0" w:evenVBand="0" w:oddHBand="0" w:evenHBand="1" w:firstRowFirstColumn="0" w:firstRowLastColumn="0" w:lastRowFirstColumn="0" w:lastRowLastColumn="0"/>
            </w:pPr>
            <w:r w:rsidRPr="0009419E">
              <w:t>Tapahtumatietojen lisäksi palautetaan myös kyseiseen sanomapakettiin liittyvät kuittaustapahtumat.</w:t>
            </w:r>
          </w:p>
        </w:tc>
      </w:tr>
    </w:tbl>
    <w:p w14:paraId="3E4302A7" w14:textId="77777777" w:rsidR="000C0943" w:rsidRPr="0009419E" w:rsidRDefault="000C0943" w:rsidP="000C0943">
      <w:pPr>
        <w:pStyle w:val="NormalIndent"/>
      </w:pPr>
    </w:p>
    <w:p w14:paraId="3307E6ED" w14:textId="28AE027D" w:rsidR="00676DC2" w:rsidRPr="0009419E" w:rsidRDefault="00676DC2" w:rsidP="00980CE1">
      <w:pPr>
        <w:pStyle w:val="NormalIndent"/>
      </w:pPr>
      <w:r w:rsidRPr="00676DC2">
        <w:t>Asynkroniset haut, eli mittaustietojen ja laskurivitietojen haut</w:t>
      </w:r>
      <w:r w:rsidR="000A6D35">
        <w:t>,</w:t>
      </w:r>
      <w:r w:rsidRPr="00676DC2">
        <w:t xml:space="preserve"> eriytetään jokaisella osapuolella omiin erillisiin jonoihinsa. Tällöin asynkroniset haut eivät sekoitu muuhun tiedonvaihtoon.</w:t>
      </w:r>
      <w:r w:rsidR="003756C9">
        <w:t xml:space="preserve"> Mittaustiedot eritellään kullekin osapuolelle erikseen datahubin</w:t>
      </w:r>
      <w:r w:rsidR="00CC34F7">
        <w:t xml:space="preserve"> DH-211</w:t>
      </w:r>
      <w:r w:rsidR="00960608">
        <w:t>-</w:t>
      </w:r>
      <w:r w:rsidR="00CC34F7">
        <w:t>tapahtumassa</w:t>
      </w:r>
      <w:r w:rsidR="003756C9">
        <w:t xml:space="preserve"> välittämien ja osapuolen</w:t>
      </w:r>
      <w:r w:rsidR="00BA2401">
        <w:t xml:space="preserve"> DH-220</w:t>
      </w:r>
      <w:r w:rsidR="00960608">
        <w:t>-</w:t>
      </w:r>
      <w:r w:rsidR="00BA2401">
        <w:t>tapahtumill</w:t>
      </w:r>
      <w:r w:rsidR="00CC34F7">
        <w:t>a</w:t>
      </w:r>
      <w:r w:rsidR="003756C9">
        <w:t xml:space="preserve"> hakemien mittaustietojen jonoihin.</w:t>
      </w:r>
      <w:r w:rsidRPr="00676DC2">
        <w:t xml:space="preserve"> Osapuolet voivat itse päättää miten jonot tullaan purkamaan osapuolen omiin järjestelmiin rajapintaa toteutettaessa.</w:t>
      </w:r>
    </w:p>
    <w:p w14:paraId="70AC39B9" w14:textId="77777777" w:rsidR="000C0943" w:rsidRPr="0009419E" w:rsidRDefault="000C0943" w:rsidP="00980CE1">
      <w:pPr>
        <w:pStyle w:val="Heading2"/>
      </w:pPr>
      <w:bookmarkStart w:id="822" w:name="_Toc471298036"/>
      <w:bookmarkStart w:id="823" w:name="_Ref500760759"/>
      <w:bookmarkStart w:id="824" w:name="_Toc189208217"/>
      <w:bookmarkStart w:id="825" w:name="_Toc177115525"/>
      <w:bookmarkStart w:id="826" w:name="_Toc195774978"/>
      <w:r w:rsidRPr="00980CE1">
        <w:t>Tapahtumien</w:t>
      </w:r>
      <w:r w:rsidRPr="0009419E">
        <w:t xml:space="preserve"> synkronisuus/asynkronisuus</w:t>
      </w:r>
      <w:bookmarkEnd w:id="822"/>
      <w:bookmarkEnd w:id="823"/>
      <w:bookmarkEnd w:id="824"/>
      <w:bookmarkEnd w:id="825"/>
      <w:bookmarkEnd w:id="826"/>
    </w:p>
    <w:p w14:paraId="1A2F6293" w14:textId="43B7762E" w:rsidR="000C0943" w:rsidRPr="00980CE1" w:rsidRDefault="000C0943" w:rsidP="00980CE1">
      <w:pPr>
        <w:pStyle w:val="NormalIndent"/>
      </w:pPr>
      <w:r w:rsidRPr="00980CE1">
        <w:t>Rakenteellisten tietojen päivitys- ja kyselytapahtumien osalta palvelurajapinnat ovat</w:t>
      </w:r>
      <w:ins w:id="827" w:author="Markkanen Laura" w:date="2025-09-09T15:10:00Z" w16du:dateUtc="2025-09-09T12:10:00Z">
        <w:r w:rsidR="00A54CE3">
          <w:t xml:space="preserve"> pääosin</w:t>
        </w:r>
      </w:ins>
      <w:r w:rsidRPr="00980CE1">
        <w:t xml:space="preserve"> synkronisia. Kuittaus- ja</w:t>
      </w:r>
      <w:r w:rsidR="00E77932">
        <w:t>/</w:t>
      </w:r>
      <w:r w:rsidRPr="00980CE1">
        <w:t>tai vastaustiedot kyselyyn palautetaan palvelupyynnön vastauksena</w:t>
      </w:r>
      <w:r w:rsidR="007C575C">
        <w:t xml:space="preserve"> saman istunnon aikana</w:t>
      </w:r>
      <w:r w:rsidRPr="00980CE1">
        <w:t>.</w:t>
      </w:r>
    </w:p>
    <w:p w14:paraId="26E55854" w14:textId="6172D19D" w:rsidR="000C0943" w:rsidRDefault="000C0943" w:rsidP="00980CE1">
      <w:pPr>
        <w:pStyle w:val="NormalIndent"/>
        <w:rPr>
          <w:ins w:id="828" w:author="Markkanen Laura" w:date="2025-09-09T15:11:00Z" w16du:dateUtc="2025-09-09T12:11:00Z"/>
        </w:rPr>
      </w:pPr>
      <w:r w:rsidRPr="00980CE1">
        <w:lastRenderedPageBreak/>
        <w:t>Aikasarjatietojen (mittaustiedot ja taseselvitystiedot)</w:t>
      </w:r>
      <w:r w:rsidR="003112CD">
        <w:t xml:space="preserve"> sekä</w:t>
      </w:r>
      <w:ins w:id="829" w:author="Markkanen Laura" w:date="2025-09-09T15:10:00Z" w16du:dateUtc="2025-09-09T12:10:00Z">
        <w:r w:rsidR="00A54CE3">
          <w:t xml:space="preserve"> mm.</w:t>
        </w:r>
      </w:ins>
      <w:r w:rsidR="003112CD">
        <w:t xml:space="preserve"> laskurivitietojen</w:t>
      </w:r>
      <w:r w:rsidRPr="00980CE1">
        <w:t xml:space="preserve"> osalta palvelut ovat asynkronisia</w:t>
      </w:r>
      <w:r w:rsidR="000A6D35">
        <w:t xml:space="preserve"> sekä ilmoitustapahtumien että hakutapahtumien osalta</w:t>
      </w:r>
      <w:r w:rsidRPr="00980CE1">
        <w:t>.</w:t>
      </w:r>
      <w:r w:rsidR="007C575C">
        <w:t xml:space="preserve"> Datahub palauttaa välittömästi synkronisen</w:t>
      </w:r>
      <w:r w:rsidR="000553E2">
        <w:t xml:space="preserve"> teknisen tason</w:t>
      </w:r>
      <w:r w:rsidR="007C575C">
        <w:t xml:space="preserve"> kuittauksen siitä, että osapuolen pyyntö</w:t>
      </w:r>
      <w:r w:rsidR="00E77932">
        <w:t>/ilmoitus</w:t>
      </w:r>
      <w:r w:rsidR="007C575C">
        <w:t xml:space="preserve"> on hyväksytty käsiteltäväksi. Varsinaisen </w:t>
      </w:r>
      <w:r w:rsidR="00E77932">
        <w:t>tapahtuman</w:t>
      </w:r>
      <w:r w:rsidR="007C575C">
        <w:t xml:space="preserve"> käsittelyn k</w:t>
      </w:r>
      <w:r w:rsidRPr="00980CE1">
        <w:t>uittaukset ja vastaustiedot</w:t>
      </w:r>
      <w:r w:rsidRPr="0009419E">
        <w:t xml:space="preserve"> kyselyyn palautetaan erikseen noutopalvelun kautta</w:t>
      </w:r>
      <w:r w:rsidR="00E77932">
        <w:t xml:space="preserve"> asynkronisesti</w:t>
      </w:r>
      <w:r w:rsidRPr="0009419E">
        <w:t>.</w:t>
      </w:r>
    </w:p>
    <w:p w14:paraId="60C91B11" w14:textId="3885928E" w:rsidR="00A54CE3" w:rsidRDefault="00A54CE3" w:rsidP="00980CE1">
      <w:pPr>
        <w:pStyle w:val="NormalIndent"/>
      </w:pPr>
      <w:ins w:id="830" w:author="Markkanen Laura" w:date="2025-09-09T15:11:00Z">
        <w:r w:rsidRPr="00A54CE3">
          <w:t>Synkronisuus/asynkronisuus on listattu tapahtumittain alla olevassa taulukossa.</w:t>
        </w:r>
      </w:ins>
    </w:p>
    <w:p w14:paraId="50AD63A4" w14:textId="59DA941F" w:rsidR="00073E9E" w:rsidRDefault="00073E9E" w:rsidP="008D0E4A">
      <w:pPr>
        <w:pStyle w:val="Heading3"/>
      </w:pPr>
      <w:bookmarkStart w:id="831" w:name="_Toc189208218"/>
      <w:bookmarkStart w:id="832" w:name="_Toc177115526"/>
      <w:bookmarkStart w:id="833" w:name="_Toc195774979"/>
      <w:r>
        <w:t>Asynkroniset haut</w:t>
      </w:r>
      <w:bookmarkEnd w:id="831"/>
      <w:bookmarkEnd w:id="832"/>
      <w:bookmarkEnd w:id="833"/>
    </w:p>
    <w:p w14:paraId="670DDB2F" w14:textId="77777777" w:rsidR="00073E9E" w:rsidRDefault="00073E9E" w:rsidP="00073E9E">
      <w:pPr>
        <w:pStyle w:val="NormalIndent"/>
      </w:pPr>
      <w:r w:rsidRPr="00F73B90">
        <w:t>Hakutapahtuma</w:t>
      </w:r>
      <w:r>
        <w:t xml:space="preserve">n saapuessa </w:t>
      </w:r>
      <w:r w:rsidRPr="00F73B90">
        <w:t>rajapinnassa</w:t>
      </w:r>
      <w:r>
        <w:t xml:space="preserve"> tarkastetaan</w:t>
      </w:r>
      <w:r w:rsidRPr="00F73B90">
        <w:t>,</w:t>
      </w:r>
      <w:r>
        <w:t xml:space="preserve"> että haku on muodoltaan määritysten mukainen. Samalla </w:t>
      </w:r>
      <w:r w:rsidRPr="00F73B90">
        <w:t>tehdä</w:t>
      </w:r>
      <w:r>
        <w:t>än tarkastus</w:t>
      </w:r>
      <w:r w:rsidRPr="00F73B90">
        <w:t>, että osapuolella on</w:t>
      </w:r>
      <w:r>
        <w:t xml:space="preserve"> roolinsa perusteella oikeus lähettää kyseisenlainen hakutapahtuma</w:t>
      </w:r>
      <w:r w:rsidRPr="00F73B90">
        <w:t xml:space="preserve">. </w:t>
      </w:r>
      <w:r>
        <w:t>Jos muototarkastus tai roolitarkastus tuottaa negatiivisen tuloksen, datahub palauttaa negatiivisen kuittauksen ja haun käsittely päättyy.</w:t>
      </w:r>
    </w:p>
    <w:p w14:paraId="6FB79F55" w14:textId="762AB74A" w:rsidR="00073E9E" w:rsidRDefault="00073E9E" w:rsidP="00073E9E">
      <w:pPr>
        <w:pStyle w:val="NormalIndent"/>
      </w:pPr>
      <w:r>
        <w:t xml:space="preserve">Jos hakutapahtuma on oikeassa muodossa, ja osapuolella on tapahtumaan tarvittava rooli, datahub aloittaa haun käsittelyn. Tässä yhteydessä tarkastetaan, onko osapuolella oikeus haettuun tietoon käyttöpaikkatasolla. </w:t>
      </w:r>
      <w:r w:rsidRPr="001A45DF">
        <w:t>Jos osapuoli on hakenut laajempaa tietokokonaisuutta, josta hänellä on oikeus vain osaan, datahub palauttaa sen osan haetuista tiedoista, johon osapuolella on oikeus.</w:t>
      </w:r>
      <w:r>
        <w:t xml:space="preserve"> Niistä tiedoista, johon hakijalla ei ole oikeutta palautetaan virheilmoitus.</w:t>
      </w:r>
    </w:p>
    <w:p w14:paraId="5FC68951" w14:textId="77777777" w:rsidR="00ED744A" w:rsidRDefault="00ED744A" w:rsidP="00073E9E">
      <w:pPr>
        <w:pStyle w:val="NormalIndent"/>
      </w:pPr>
    </w:p>
    <w:tbl>
      <w:tblPr>
        <w:tblStyle w:val="GridTable4-Accent1"/>
        <w:tblW w:w="5000" w:type="pct"/>
        <w:tblLook w:val="04A0" w:firstRow="1" w:lastRow="0" w:firstColumn="1" w:lastColumn="0" w:noHBand="0" w:noVBand="1"/>
      </w:tblPr>
      <w:tblGrid>
        <w:gridCol w:w="421"/>
        <w:gridCol w:w="4393"/>
        <w:gridCol w:w="4814"/>
      </w:tblGrid>
      <w:tr w:rsidR="00440853" w:rsidRPr="00D05ABE" w14:paraId="4D5B784B" w14:textId="77777777" w:rsidTr="001F3431">
        <w:trPr>
          <w:cnfStyle w:val="100000000000" w:firstRow="1" w:lastRow="0" w:firstColumn="0" w:lastColumn="0" w:oddVBand="0" w:evenVBand="0" w:oddHBand="0" w:evenHBand="0" w:firstRowFirstColumn="0" w:firstRowLastColumn="0" w:lastRowFirstColumn="0" w:lastRowLastColumn="0"/>
          <w:trHeight w:val="266"/>
        </w:trPr>
        <w:tc>
          <w:tcPr>
            <w:cnfStyle w:val="001000000100" w:firstRow="0" w:lastRow="0" w:firstColumn="1" w:lastColumn="0" w:oddVBand="0" w:evenVBand="0" w:oddHBand="0" w:evenHBand="0" w:firstRowFirstColumn="1" w:firstRowLastColumn="0" w:lastRowFirstColumn="0" w:lastRowLastColumn="0"/>
            <w:tcW w:w="4814" w:type="dxa"/>
            <w:gridSpan w:val="2"/>
          </w:tcPr>
          <w:p w14:paraId="28C57A49" w14:textId="07DED62E" w:rsidR="00440853" w:rsidRPr="00620394" w:rsidRDefault="00440853" w:rsidP="001F3431">
            <w:pPr>
              <w:pStyle w:val="Taulukkoteksti"/>
            </w:pPr>
            <w:r w:rsidRPr="00620394">
              <w:rPr>
                <w:bCs/>
              </w:rPr>
              <w:t>Tapahtuma</w:t>
            </w:r>
          </w:p>
        </w:tc>
        <w:tc>
          <w:tcPr>
            <w:tcW w:w="4814" w:type="dxa"/>
          </w:tcPr>
          <w:p w14:paraId="3AF11265" w14:textId="5A5A5024" w:rsidR="00440853" w:rsidRPr="001F3431" w:rsidRDefault="00440853" w:rsidP="001F3431">
            <w:pPr>
              <w:pStyle w:val="Taulukkoteksti"/>
              <w:cnfStyle w:val="100000000000" w:firstRow="1" w:lastRow="0" w:firstColumn="0" w:lastColumn="0" w:oddVBand="0" w:evenVBand="0" w:oddHBand="0" w:evenHBand="0" w:firstRowFirstColumn="0" w:firstRowLastColumn="0" w:lastRowFirstColumn="0" w:lastRowLastColumn="0"/>
            </w:pPr>
            <w:r w:rsidRPr="00A2139F">
              <w:rPr>
                <w:bCs/>
              </w:rPr>
              <w:t>Sykroninen / Asynkroninen</w:t>
            </w:r>
          </w:p>
        </w:tc>
      </w:tr>
      <w:tr w:rsidR="00440853" w:rsidRPr="00D05ABE" w14:paraId="298595BC" w14:textId="77777777" w:rsidTr="001F3431">
        <w:trPr>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4922B9A6" w14:textId="605EF8E4" w:rsidR="00440853" w:rsidRPr="00A2139F" w:rsidRDefault="00BB7930" w:rsidP="001F3431">
            <w:pPr>
              <w:pStyle w:val="Taulukkoteksti"/>
            </w:pPr>
            <w:r w:rsidRPr="00620394">
              <w:rPr>
                <w:bCs/>
              </w:rPr>
              <w:t xml:space="preserve">DH-100 </w:t>
            </w:r>
            <w:r w:rsidR="00440853" w:rsidRPr="00620394">
              <w:rPr>
                <w:bCs/>
              </w:rPr>
              <w:t>Asiakas</w:t>
            </w:r>
            <w:r w:rsidR="004205D3">
              <w:rPr>
                <w:bCs/>
              </w:rPr>
              <w:t>, käyttöpaikka</w:t>
            </w:r>
            <w:r w:rsidR="00440853" w:rsidRPr="00620394">
              <w:rPr>
                <w:bCs/>
              </w:rPr>
              <w:t xml:space="preserve">- ja </w:t>
            </w:r>
            <w:r w:rsidR="004205D3">
              <w:rPr>
                <w:bCs/>
              </w:rPr>
              <w:t>energiayhteisö</w:t>
            </w:r>
            <w:r w:rsidR="00440853" w:rsidRPr="00620394">
              <w:rPr>
                <w:bCs/>
              </w:rPr>
              <w:t>tietojen ylläpitoprosessit</w:t>
            </w:r>
          </w:p>
        </w:tc>
        <w:tc>
          <w:tcPr>
            <w:tcW w:w="4814" w:type="dxa"/>
          </w:tcPr>
          <w:p w14:paraId="5438FE6E" w14:textId="1B50D380" w:rsidR="00440853" w:rsidRPr="001F3431" w:rsidRDefault="00440853" w:rsidP="001F3431">
            <w:pPr>
              <w:pStyle w:val="Taulukkoteksti"/>
              <w:cnfStyle w:val="000000000000" w:firstRow="0" w:lastRow="0" w:firstColumn="0" w:lastColumn="0" w:oddVBand="0" w:evenVBand="0" w:oddHBand="0" w:evenHBand="0" w:firstRowFirstColumn="0" w:firstRowLastColumn="0" w:lastRowFirstColumn="0" w:lastRowLastColumn="0"/>
            </w:pPr>
            <w:r w:rsidRPr="001F3431">
              <w:t>Synkroninen</w:t>
            </w:r>
          </w:p>
        </w:tc>
      </w:tr>
      <w:tr w:rsidR="00530F50" w:rsidRPr="00D05ABE" w14:paraId="3D1C8F1D" w14:textId="77777777" w:rsidTr="001F3431">
        <w:trPr>
          <w:cnfStyle w:val="000000010000" w:firstRow="0" w:lastRow="0" w:firstColumn="0" w:lastColumn="0" w:oddVBand="0" w:evenVBand="0" w:oddHBand="0" w:evenHBand="1" w:firstRowFirstColumn="0" w:firstRowLastColumn="0" w:lastRowFirstColumn="0" w:lastRowLastColumn="0"/>
          <w:trHeight w:val="266"/>
          <w:ins w:id="834" w:author="Markkanen Laura" w:date="2025-09-09T15:12:00Z"/>
        </w:trPr>
        <w:tc>
          <w:tcPr>
            <w:cnfStyle w:val="001000000000" w:firstRow="0" w:lastRow="0" w:firstColumn="1" w:lastColumn="0" w:oddVBand="0" w:evenVBand="0" w:oddHBand="0" w:evenHBand="0" w:firstRowFirstColumn="0" w:firstRowLastColumn="0" w:lastRowFirstColumn="0" w:lastRowLastColumn="0"/>
            <w:tcW w:w="4814" w:type="dxa"/>
            <w:gridSpan w:val="2"/>
          </w:tcPr>
          <w:p w14:paraId="22CAC8D0" w14:textId="5FBE71CE" w:rsidR="00530F50" w:rsidRPr="00620394" w:rsidRDefault="00530F50" w:rsidP="00530F50">
            <w:pPr>
              <w:pStyle w:val="Taulukkoteksti"/>
              <w:rPr>
                <w:ins w:id="835" w:author="Markkanen Laura" w:date="2025-09-09T15:12:00Z" w16du:dateUtc="2025-09-09T12:12:00Z"/>
              </w:rPr>
            </w:pPr>
            <w:ins w:id="836" w:author="Markkanen Laura" w:date="2025-09-09T15:13:00Z" w16du:dateUtc="2025-09-09T12:13:00Z">
              <w:r>
                <w:t>DH-136 Käyttöpaikan tasevastuutietojen haku</w:t>
              </w:r>
            </w:ins>
          </w:p>
        </w:tc>
        <w:tc>
          <w:tcPr>
            <w:tcW w:w="4814" w:type="dxa"/>
          </w:tcPr>
          <w:p w14:paraId="58868EAE" w14:textId="200D0514" w:rsidR="00530F50" w:rsidRPr="001F3431" w:rsidRDefault="00530F50" w:rsidP="001F3431">
            <w:pPr>
              <w:pStyle w:val="Taulukkoteksti"/>
              <w:cnfStyle w:val="000000010000" w:firstRow="0" w:lastRow="0" w:firstColumn="0" w:lastColumn="0" w:oddVBand="0" w:evenVBand="0" w:oddHBand="0" w:evenHBand="1" w:firstRowFirstColumn="0" w:firstRowLastColumn="0" w:lastRowFirstColumn="0" w:lastRowLastColumn="0"/>
              <w:rPr>
                <w:ins w:id="837" w:author="Markkanen Laura" w:date="2025-09-09T15:12:00Z" w16du:dateUtc="2025-09-09T12:12:00Z"/>
              </w:rPr>
            </w:pPr>
            <w:ins w:id="838" w:author="Markkanen Laura" w:date="2025-09-09T15:13:00Z" w16du:dateUtc="2025-09-09T12:13:00Z">
              <w:r>
                <w:t>Asynkroninen</w:t>
              </w:r>
            </w:ins>
          </w:p>
        </w:tc>
      </w:tr>
      <w:tr w:rsidR="00440853" w:rsidRPr="00D05ABE" w14:paraId="5C3BBCCE" w14:textId="77777777" w:rsidTr="001F3431">
        <w:trPr>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0267A866" w14:textId="77777777" w:rsidR="00440853" w:rsidRPr="00620394" w:rsidRDefault="00BB7930" w:rsidP="001F3431">
            <w:pPr>
              <w:pStyle w:val="Taulukkoteksti"/>
            </w:pPr>
            <w:r w:rsidRPr="00620394">
              <w:rPr>
                <w:bCs/>
              </w:rPr>
              <w:t xml:space="preserve">DH-200 </w:t>
            </w:r>
            <w:r w:rsidR="00440853" w:rsidRPr="00620394">
              <w:rPr>
                <w:bCs/>
              </w:rPr>
              <w:t>Mittaustiedon ylläpitoprosessit</w:t>
            </w:r>
          </w:p>
        </w:tc>
        <w:tc>
          <w:tcPr>
            <w:tcW w:w="4814" w:type="dxa"/>
          </w:tcPr>
          <w:p w14:paraId="5DB3F7F1" w14:textId="7DC93877" w:rsidR="00440853" w:rsidRPr="001F3431" w:rsidRDefault="00440853" w:rsidP="001F3431">
            <w:pPr>
              <w:pStyle w:val="Taulukkoteksti"/>
              <w:cnfStyle w:val="000000000000" w:firstRow="0" w:lastRow="0" w:firstColumn="0" w:lastColumn="0" w:oddVBand="0" w:evenVBand="0" w:oddHBand="0" w:evenHBand="0" w:firstRowFirstColumn="0" w:firstRowLastColumn="0" w:lastRowFirstColumn="0" w:lastRowLastColumn="0"/>
            </w:pPr>
            <w:r w:rsidRPr="00A2139F">
              <w:t>Asynkroninen</w:t>
            </w:r>
          </w:p>
        </w:tc>
      </w:tr>
      <w:tr w:rsidR="00440853" w:rsidRPr="00D05ABE" w14:paraId="2A5FF4B3" w14:textId="77777777" w:rsidTr="001F3431">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3EB41342" w14:textId="55B1D9E7" w:rsidR="00440853" w:rsidRPr="00620394" w:rsidRDefault="00BB7930" w:rsidP="001F3431">
            <w:pPr>
              <w:pStyle w:val="Taulukkoteksti"/>
            </w:pPr>
            <w:r w:rsidRPr="00620394">
              <w:rPr>
                <w:bCs/>
              </w:rPr>
              <w:t xml:space="preserve">DH-300 </w:t>
            </w:r>
            <w:r w:rsidR="00440853" w:rsidRPr="00620394">
              <w:rPr>
                <w:bCs/>
              </w:rPr>
              <w:t>Sopimusprosessit</w:t>
            </w:r>
          </w:p>
        </w:tc>
        <w:tc>
          <w:tcPr>
            <w:tcW w:w="4814" w:type="dxa"/>
          </w:tcPr>
          <w:p w14:paraId="1D5393F6" w14:textId="45223180" w:rsidR="00440853" w:rsidRPr="001F3431" w:rsidRDefault="00440853" w:rsidP="001F3431">
            <w:pPr>
              <w:pStyle w:val="Taulukkoteksti"/>
              <w:cnfStyle w:val="000000010000" w:firstRow="0" w:lastRow="0" w:firstColumn="0" w:lastColumn="0" w:oddVBand="0" w:evenVBand="0" w:oddHBand="0" w:evenHBand="1" w:firstRowFirstColumn="0" w:firstRowLastColumn="0" w:lastRowFirstColumn="0" w:lastRowLastColumn="0"/>
            </w:pPr>
            <w:r w:rsidRPr="00A2139F">
              <w:t>Synkroninen</w:t>
            </w:r>
          </w:p>
        </w:tc>
      </w:tr>
      <w:tr w:rsidR="00440853" w:rsidRPr="00D05ABE" w14:paraId="55D43578" w14:textId="77777777" w:rsidTr="001F3431">
        <w:trPr>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36BFDF6E" w14:textId="71F9141F" w:rsidR="00440853" w:rsidRPr="00620394" w:rsidRDefault="00BB7930" w:rsidP="001F3431">
            <w:pPr>
              <w:pStyle w:val="Taulukkoteksti"/>
            </w:pPr>
            <w:r w:rsidRPr="00620394">
              <w:rPr>
                <w:bCs/>
              </w:rPr>
              <w:t xml:space="preserve">DH-400 </w:t>
            </w:r>
            <w:r w:rsidR="00440853" w:rsidRPr="00620394">
              <w:rPr>
                <w:bCs/>
              </w:rPr>
              <w:t>Kytkentä- ja katkaisuprosessit</w:t>
            </w:r>
          </w:p>
        </w:tc>
        <w:tc>
          <w:tcPr>
            <w:tcW w:w="4814" w:type="dxa"/>
          </w:tcPr>
          <w:p w14:paraId="79EB6024" w14:textId="6202DE91" w:rsidR="00440853" w:rsidRPr="001F3431" w:rsidRDefault="00440853" w:rsidP="001F3431">
            <w:pPr>
              <w:pStyle w:val="Taulukkoteksti"/>
              <w:cnfStyle w:val="000000000000" w:firstRow="0" w:lastRow="0" w:firstColumn="0" w:lastColumn="0" w:oddVBand="0" w:evenVBand="0" w:oddHBand="0" w:evenHBand="0" w:firstRowFirstColumn="0" w:firstRowLastColumn="0" w:lastRowFirstColumn="0" w:lastRowLastColumn="0"/>
            </w:pPr>
            <w:r w:rsidRPr="00A2139F">
              <w:t>Synkroninen</w:t>
            </w:r>
          </w:p>
        </w:tc>
      </w:tr>
      <w:tr w:rsidR="00440853" w:rsidRPr="00D05ABE" w14:paraId="4F2903AA" w14:textId="77777777" w:rsidTr="001F3431">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7780A102" w14:textId="78365E8D" w:rsidR="00440853" w:rsidRPr="00620394" w:rsidRDefault="00BB7930" w:rsidP="001F3431">
            <w:pPr>
              <w:pStyle w:val="Taulukkoteksti"/>
            </w:pPr>
            <w:r w:rsidRPr="00620394">
              <w:rPr>
                <w:bCs/>
              </w:rPr>
              <w:t xml:space="preserve">DH-500 </w:t>
            </w:r>
            <w:r w:rsidR="00EB05B6" w:rsidRPr="00620394">
              <w:rPr>
                <w:bCs/>
              </w:rPr>
              <w:t>Taseselvitys</w:t>
            </w:r>
          </w:p>
        </w:tc>
        <w:tc>
          <w:tcPr>
            <w:tcW w:w="4814" w:type="dxa"/>
          </w:tcPr>
          <w:p w14:paraId="1CADB5ED" w14:textId="77777777" w:rsidR="00440853" w:rsidRPr="00A2139F" w:rsidRDefault="00440853" w:rsidP="001F3431">
            <w:pPr>
              <w:pStyle w:val="Taulukkoteksti"/>
              <w:cnfStyle w:val="000000010000" w:firstRow="0" w:lastRow="0" w:firstColumn="0" w:lastColumn="0" w:oddVBand="0" w:evenVBand="0" w:oddHBand="0" w:evenHBand="1" w:firstRowFirstColumn="0" w:firstRowLastColumn="0" w:lastRowFirstColumn="0" w:lastRowLastColumn="0"/>
            </w:pPr>
          </w:p>
        </w:tc>
      </w:tr>
      <w:tr w:rsidR="00D05ABE" w:rsidRPr="00D05ABE" w14:paraId="63294391" w14:textId="77777777" w:rsidTr="001F3431">
        <w:trPr>
          <w:gridBefore w:val="1"/>
          <w:wBefore w:w="421" w:type="dxa"/>
          <w:trHeight w:val="266"/>
        </w:trPr>
        <w:tc>
          <w:tcPr>
            <w:cnfStyle w:val="001000000000" w:firstRow="0" w:lastRow="0" w:firstColumn="1" w:lastColumn="0" w:oddVBand="0" w:evenVBand="0" w:oddHBand="0" w:evenHBand="0" w:firstRowFirstColumn="0" w:firstRowLastColumn="0" w:lastRowFirstColumn="0" w:lastRowLastColumn="0"/>
            <w:tcW w:w="4393" w:type="dxa"/>
          </w:tcPr>
          <w:p w14:paraId="1E4446B9" w14:textId="498E04E1" w:rsidR="00EB05B6" w:rsidRPr="00A2139F" w:rsidRDefault="00EB05B6" w:rsidP="001F3431">
            <w:pPr>
              <w:pStyle w:val="Taulukkoteksti"/>
            </w:pPr>
            <w:r w:rsidRPr="00620394">
              <w:rPr>
                <w:bCs/>
              </w:rPr>
              <w:t>DH-510</w:t>
            </w:r>
            <w:r w:rsidR="00BB7930">
              <w:t xml:space="preserve"> </w:t>
            </w:r>
            <w:r w:rsidRPr="00620394">
              <w:rPr>
                <w:bCs/>
              </w:rPr>
              <w:t>Taseselvitystietojen laskenta ja ilmoitus</w:t>
            </w:r>
          </w:p>
        </w:tc>
        <w:tc>
          <w:tcPr>
            <w:tcW w:w="4814" w:type="dxa"/>
          </w:tcPr>
          <w:p w14:paraId="3C59FC1A" w14:textId="32007A7A" w:rsidR="00EB05B6" w:rsidRPr="001F3431" w:rsidRDefault="004846F5" w:rsidP="001F3431">
            <w:pPr>
              <w:pStyle w:val="Taulukkoteksti"/>
              <w:cnfStyle w:val="000000000000" w:firstRow="0" w:lastRow="0" w:firstColumn="0" w:lastColumn="0" w:oddVBand="0" w:evenVBand="0" w:oddHBand="0" w:evenHBand="0" w:firstRowFirstColumn="0" w:firstRowLastColumn="0" w:lastRowFirstColumn="0" w:lastRowLastColumn="0"/>
            </w:pPr>
            <w:r w:rsidRPr="00A2139F">
              <w:t>Asynkroninen</w:t>
            </w:r>
          </w:p>
        </w:tc>
      </w:tr>
      <w:tr w:rsidR="00EB05B6" w:rsidRPr="00D05ABE" w14:paraId="37D77403" w14:textId="77777777" w:rsidTr="001F3431">
        <w:trPr>
          <w:gridBefore w:val="1"/>
          <w:cnfStyle w:val="000000010000" w:firstRow="0" w:lastRow="0" w:firstColumn="0" w:lastColumn="0" w:oddVBand="0" w:evenVBand="0" w:oddHBand="0" w:evenHBand="1" w:firstRowFirstColumn="0" w:firstRowLastColumn="0" w:lastRowFirstColumn="0" w:lastRowLastColumn="0"/>
          <w:wBefore w:w="421" w:type="dxa"/>
          <w:trHeight w:val="266"/>
        </w:trPr>
        <w:tc>
          <w:tcPr>
            <w:cnfStyle w:val="001000000000" w:firstRow="0" w:lastRow="0" w:firstColumn="1" w:lastColumn="0" w:oddVBand="0" w:evenVBand="0" w:oddHBand="0" w:evenHBand="0" w:firstRowFirstColumn="0" w:firstRowLastColumn="0" w:lastRowFirstColumn="0" w:lastRowLastColumn="0"/>
            <w:tcW w:w="4393" w:type="dxa"/>
          </w:tcPr>
          <w:p w14:paraId="2F01838B" w14:textId="7F319E44" w:rsidR="00EB05B6" w:rsidRPr="00620394" w:rsidRDefault="00BB7930" w:rsidP="001F3431">
            <w:pPr>
              <w:pStyle w:val="Taulukkoteksti"/>
            </w:pPr>
            <w:r w:rsidRPr="00620394">
              <w:rPr>
                <w:bCs/>
              </w:rPr>
              <w:t xml:space="preserve">DH-520 </w:t>
            </w:r>
            <w:r w:rsidR="00EB05B6" w:rsidRPr="00620394">
              <w:rPr>
                <w:bCs/>
              </w:rPr>
              <w:t>Taseselvitystietojen haku</w:t>
            </w:r>
          </w:p>
        </w:tc>
        <w:tc>
          <w:tcPr>
            <w:tcW w:w="4814" w:type="dxa"/>
          </w:tcPr>
          <w:p w14:paraId="68203D2A" w14:textId="422C00AF" w:rsidR="00EB05B6" w:rsidRPr="001F3431" w:rsidRDefault="00EB05B6" w:rsidP="001F3431">
            <w:pPr>
              <w:pStyle w:val="Taulukkoteksti"/>
              <w:cnfStyle w:val="000000010000" w:firstRow="0" w:lastRow="0" w:firstColumn="0" w:lastColumn="0" w:oddVBand="0" w:evenVBand="0" w:oddHBand="0" w:evenHBand="1" w:firstRowFirstColumn="0" w:firstRowLastColumn="0" w:lastRowFirstColumn="0" w:lastRowLastColumn="0"/>
            </w:pPr>
            <w:r w:rsidRPr="00A2139F">
              <w:t>Asynkroninen</w:t>
            </w:r>
          </w:p>
        </w:tc>
      </w:tr>
      <w:tr w:rsidR="00EB05B6" w:rsidRPr="00D05ABE" w14:paraId="0631FC6C" w14:textId="77777777" w:rsidTr="001F3431">
        <w:trPr>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35B833DD" w14:textId="5964431A" w:rsidR="00EB05B6" w:rsidRPr="00620394" w:rsidRDefault="00BB7930" w:rsidP="001F3431">
            <w:pPr>
              <w:pStyle w:val="Taulukkoteksti"/>
            </w:pPr>
            <w:r w:rsidRPr="00620394">
              <w:rPr>
                <w:bCs/>
              </w:rPr>
              <w:t xml:space="preserve">DH-700 </w:t>
            </w:r>
            <w:r w:rsidR="00EB05B6" w:rsidRPr="00620394">
              <w:rPr>
                <w:bCs/>
              </w:rPr>
              <w:t>Tuote- ja laskutustiedon ylläpitoprosessit</w:t>
            </w:r>
          </w:p>
        </w:tc>
        <w:tc>
          <w:tcPr>
            <w:tcW w:w="4814" w:type="dxa"/>
          </w:tcPr>
          <w:p w14:paraId="76AA815E" w14:textId="77777777" w:rsidR="00EB05B6" w:rsidRPr="00A2139F" w:rsidRDefault="00EB05B6" w:rsidP="001F3431">
            <w:pPr>
              <w:pStyle w:val="Taulukkoteksti"/>
              <w:cnfStyle w:val="000000000000" w:firstRow="0" w:lastRow="0" w:firstColumn="0" w:lastColumn="0" w:oddVBand="0" w:evenVBand="0" w:oddHBand="0" w:evenHBand="0" w:firstRowFirstColumn="0" w:firstRowLastColumn="0" w:lastRowFirstColumn="0" w:lastRowLastColumn="0"/>
            </w:pPr>
          </w:p>
        </w:tc>
      </w:tr>
      <w:tr w:rsidR="00EB05B6" w:rsidRPr="00D05ABE" w14:paraId="69A1D35F" w14:textId="77777777" w:rsidTr="001F3431">
        <w:trPr>
          <w:gridBefore w:val="1"/>
          <w:cnfStyle w:val="000000010000" w:firstRow="0" w:lastRow="0" w:firstColumn="0" w:lastColumn="0" w:oddVBand="0" w:evenVBand="0" w:oddHBand="0" w:evenHBand="1" w:firstRowFirstColumn="0" w:firstRowLastColumn="0" w:lastRowFirstColumn="0" w:lastRowLastColumn="0"/>
          <w:wBefore w:w="421" w:type="dxa"/>
          <w:trHeight w:val="266"/>
        </w:trPr>
        <w:tc>
          <w:tcPr>
            <w:cnfStyle w:val="001000000000" w:firstRow="0" w:lastRow="0" w:firstColumn="1" w:lastColumn="0" w:oddVBand="0" w:evenVBand="0" w:oddHBand="0" w:evenHBand="0" w:firstRowFirstColumn="0" w:firstRowLastColumn="0" w:lastRowFirstColumn="0" w:lastRowLastColumn="0"/>
            <w:tcW w:w="4393" w:type="dxa"/>
          </w:tcPr>
          <w:p w14:paraId="7980DEF2" w14:textId="09894A3F" w:rsidR="006A3F10" w:rsidRDefault="006A3F10" w:rsidP="001F3431">
            <w:pPr>
              <w:pStyle w:val="Taulukkoteksti"/>
            </w:pPr>
            <w:r w:rsidRPr="006A3F10">
              <w:rPr>
                <w:bCs/>
              </w:rPr>
              <w:t>DH-71</w:t>
            </w:r>
            <w:r w:rsidR="00A46F29">
              <w:rPr>
                <w:bCs/>
              </w:rPr>
              <w:t>1</w:t>
            </w:r>
            <w:r w:rsidRPr="006A3F10">
              <w:rPr>
                <w:bCs/>
              </w:rPr>
              <w:t>-714; 717-718</w:t>
            </w:r>
          </w:p>
          <w:p w14:paraId="3FAFDCB6" w14:textId="0B42FEC8" w:rsidR="00EB05B6" w:rsidRPr="00620394" w:rsidRDefault="00D05ABE" w:rsidP="001F3431">
            <w:pPr>
              <w:pStyle w:val="Taulukkoteksti"/>
            </w:pPr>
            <w:r w:rsidRPr="00620394">
              <w:rPr>
                <w:bCs/>
              </w:rPr>
              <w:t>Tuotetietojen</w:t>
            </w:r>
            <w:r w:rsidR="006A3F10">
              <w:rPr>
                <w:bCs/>
              </w:rPr>
              <w:t xml:space="preserve"> luonti ja</w:t>
            </w:r>
            <w:r w:rsidRPr="00620394">
              <w:rPr>
                <w:bCs/>
              </w:rPr>
              <w:t xml:space="preserve"> päivitys</w:t>
            </w:r>
          </w:p>
        </w:tc>
        <w:tc>
          <w:tcPr>
            <w:tcW w:w="4814" w:type="dxa"/>
          </w:tcPr>
          <w:p w14:paraId="58B317B8" w14:textId="77416D21" w:rsidR="00EB05B6" w:rsidRPr="001F3431" w:rsidRDefault="00D05ABE" w:rsidP="001F3431">
            <w:pPr>
              <w:pStyle w:val="Taulukkoteksti"/>
              <w:cnfStyle w:val="000000010000" w:firstRow="0" w:lastRow="0" w:firstColumn="0" w:lastColumn="0" w:oddVBand="0" w:evenVBand="0" w:oddHBand="0" w:evenHBand="1" w:firstRowFirstColumn="0" w:firstRowLastColumn="0" w:lastRowFirstColumn="0" w:lastRowLastColumn="0"/>
            </w:pPr>
            <w:r w:rsidRPr="00A2139F">
              <w:t>Synkroninen</w:t>
            </w:r>
          </w:p>
        </w:tc>
      </w:tr>
      <w:tr w:rsidR="00D05ABE" w:rsidRPr="00D05ABE" w14:paraId="1C79B7CD" w14:textId="77777777" w:rsidTr="001F3431">
        <w:trPr>
          <w:gridBefore w:val="1"/>
          <w:wBefore w:w="421" w:type="dxa"/>
          <w:trHeight w:val="266"/>
        </w:trPr>
        <w:tc>
          <w:tcPr>
            <w:cnfStyle w:val="001000000000" w:firstRow="0" w:lastRow="0" w:firstColumn="1" w:lastColumn="0" w:oddVBand="0" w:evenVBand="0" w:oddHBand="0" w:evenHBand="0" w:firstRowFirstColumn="0" w:firstRowLastColumn="0" w:lastRowFirstColumn="0" w:lastRowLastColumn="0"/>
            <w:tcW w:w="4393" w:type="dxa"/>
          </w:tcPr>
          <w:p w14:paraId="4FE0EA4C" w14:textId="72F2047D" w:rsidR="006A3F10" w:rsidRDefault="006A3F10" w:rsidP="001F3431">
            <w:pPr>
              <w:pStyle w:val="Taulukkoteksti"/>
            </w:pPr>
            <w:r w:rsidRPr="006A3F10">
              <w:rPr>
                <w:bCs/>
              </w:rPr>
              <w:t>DH-715-716; 72</w:t>
            </w:r>
            <w:r w:rsidR="00FC615C">
              <w:rPr>
                <w:bCs/>
              </w:rPr>
              <w:t>1</w:t>
            </w:r>
            <w:r w:rsidRPr="006A3F10">
              <w:rPr>
                <w:bCs/>
              </w:rPr>
              <w:t>-726</w:t>
            </w:r>
          </w:p>
          <w:p w14:paraId="3C4E0FFA" w14:textId="14B18023" w:rsidR="00D05ABE" w:rsidRPr="00620394" w:rsidRDefault="006A3F10" w:rsidP="001F3431">
            <w:pPr>
              <w:pStyle w:val="Taulukkoteksti"/>
            </w:pPr>
            <w:r>
              <w:rPr>
                <w:bCs/>
              </w:rPr>
              <w:t>Hinta-aikasarja tiedot ja</w:t>
            </w:r>
            <w:r w:rsidR="00D05ABE" w:rsidRPr="00620394">
              <w:rPr>
                <w:bCs/>
              </w:rPr>
              <w:t xml:space="preserve"> </w:t>
            </w:r>
            <w:r>
              <w:rPr>
                <w:bCs/>
              </w:rPr>
              <w:t>t</w:t>
            </w:r>
            <w:r w:rsidR="00D05ABE" w:rsidRPr="00620394">
              <w:rPr>
                <w:bCs/>
              </w:rPr>
              <w:t>uotetietojen haku</w:t>
            </w:r>
          </w:p>
        </w:tc>
        <w:tc>
          <w:tcPr>
            <w:tcW w:w="4814" w:type="dxa"/>
          </w:tcPr>
          <w:p w14:paraId="19C7AE62" w14:textId="788D6AC5" w:rsidR="00D05ABE" w:rsidRPr="001F3431" w:rsidRDefault="006A3F10" w:rsidP="001F3431">
            <w:pPr>
              <w:pStyle w:val="Taulukkoteksti"/>
              <w:cnfStyle w:val="000000000000" w:firstRow="0" w:lastRow="0" w:firstColumn="0" w:lastColumn="0" w:oddVBand="0" w:evenVBand="0" w:oddHBand="0" w:evenHBand="0" w:firstRowFirstColumn="0" w:firstRowLastColumn="0" w:lastRowFirstColumn="0" w:lastRowLastColumn="0"/>
            </w:pPr>
            <w:r w:rsidRPr="00A2139F">
              <w:t>Asynkroninen</w:t>
            </w:r>
          </w:p>
        </w:tc>
      </w:tr>
      <w:tr w:rsidR="00D05ABE" w:rsidRPr="00D05ABE" w14:paraId="1CA23986" w14:textId="77777777" w:rsidTr="001F3431">
        <w:trPr>
          <w:gridBefore w:val="1"/>
          <w:cnfStyle w:val="000000010000" w:firstRow="0" w:lastRow="0" w:firstColumn="0" w:lastColumn="0" w:oddVBand="0" w:evenVBand="0" w:oddHBand="0" w:evenHBand="1" w:firstRowFirstColumn="0" w:firstRowLastColumn="0" w:lastRowFirstColumn="0" w:lastRowLastColumn="0"/>
          <w:wBefore w:w="421" w:type="dxa"/>
          <w:trHeight w:val="266"/>
        </w:trPr>
        <w:tc>
          <w:tcPr>
            <w:cnfStyle w:val="001000000000" w:firstRow="0" w:lastRow="0" w:firstColumn="1" w:lastColumn="0" w:oddVBand="0" w:evenVBand="0" w:oddHBand="0" w:evenHBand="0" w:firstRowFirstColumn="0" w:firstRowLastColumn="0" w:lastRowFirstColumn="0" w:lastRowLastColumn="0"/>
            <w:tcW w:w="4393" w:type="dxa"/>
          </w:tcPr>
          <w:p w14:paraId="532E7780" w14:textId="3436741B" w:rsidR="00D05ABE" w:rsidRPr="00620394" w:rsidRDefault="00D05ABE" w:rsidP="001F3431">
            <w:pPr>
              <w:pStyle w:val="Taulukkoteksti"/>
            </w:pPr>
            <w:r w:rsidRPr="00620394">
              <w:rPr>
                <w:bCs/>
              </w:rPr>
              <w:t>DH-730 Laskurivitietojen ilmoitus</w:t>
            </w:r>
          </w:p>
        </w:tc>
        <w:tc>
          <w:tcPr>
            <w:tcW w:w="4814" w:type="dxa"/>
          </w:tcPr>
          <w:p w14:paraId="38AB3F25" w14:textId="46CF1C70" w:rsidR="00D05ABE" w:rsidRPr="001F3431" w:rsidRDefault="00D05ABE" w:rsidP="001F3431">
            <w:pPr>
              <w:pStyle w:val="Taulukkoteksti"/>
              <w:cnfStyle w:val="000000010000" w:firstRow="0" w:lastRow="0" w:firstColumn="0" w:lastColumn="0" w:oddVBand="0" w:evenVBand="0" w:oddHBand="0" w:evenHBand="1" w:firstRowFirstColumn="0" w:firstRowLastColumn="0" w:lastRowFirstColumn="0" w:lastRowLastColumn="0"/>
            </w:pPr>
            <w:r w:rsidRPr="00A2139F">
              <w:t>Asynkroninen</w:t>
            </w:r>
          </w:p>
        </w:tc>
      </w:tr>
      <w:tr w:rsidR="00D05ABE" w:rsidRPr="00D05ABE" w14:paraId="173474CD" w14:textId="77777777" w:rsidTr="001F3431">
        <w:trPr>
          <w:gridBefore w:val="1"/>
          <w:wBefore w:w="421" w:type="dxa"/>
          <w:trHeight w:val="266"/>
        </w:trPr>
        <w:tc>
          <w:tcPr>
            <w:cnfStyle w:val="001000000000" w:firstRow="0" w:lastRow="0" w:firstColumn="1" w:lastColumn="0" w:oddVBand="0" w:evenVBand="0" w:oddHBand="0" w:evenHBand="0" w:firstRowFirstColumn="0" w:firstRowLastColumn="0" w:lastRowFirstColumn="0" w:lastRowLastColumn="0"/>
            <w:tcW w:w="4393" w:type="dxa"/>
          </w:tcPr>
          <w:p w14:paraId="78EFEB7E" w14:textId="281F9F6B" w:rsidR="00D05ABE" w:rsidRPr="00620394" w:rsidRDefault="00D05ABE" w:rsidP="001F3431">
            <w:pPr>
              <w:pStyle w:val="Taulukkoteksti"/>
            </w:pPr>
            <w:r w:rsidRPr="00620394">
              <w:rPr>
                <w:bCs/>
              </w:rPr>
              <w:t>DH-740 Laskurivitietojen haku</w:t>
            </w:r>
          </w:p>
        </w:tc>
        <w:tc>
          <w:tcPr>
            <w:tcW w:w="4814" w:type="dxa"/>
          </w:tcPr>
          <w:p w14:paraId="272A275A" w14:textId="367F3634" w:rsidR="00D05ABE" w:rsidRPr="001F3431" w:rsidRDefault="00B53573" w:rsidP="001F3431">
            <w:pPr>
              <w:pStyle w:val="Taulukkoteksti"/>
              <w:cnfStyle w:val="000000000000" w:firstRow="0" w:lastRow="0" w:firstColumn="0" w:lastColumn="0" w:oddVBand="0" w:evenVBand="0" w:oddHBand="0" w:evenHBand="0" w:firstRowFirstColumn="0" w:firstRowLastColumn="0" w:lastRowFirstColumn="0" w:lastRowLastColumn="0"/>
            </w:pPr>
            <w:r w:rsidRPr="00A2139F">
              <w:t>Synkroninen</w:t>
            </w:r>
          </w:p>
        </w:tc>
      </w:tr>
      <w:tr w:rsidR="00D05ABE" w:rsidRPr="00D05ABE" w14:paraId="20178C74" w14:textId="77777777" w:rsidTr="001F3431">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0788AAE6" w14:textId="15C861D9" w:rsidR="00D05ABE" w:rsidRPr="00620394" w:rsidRDefault="00D05ABE" w:rsidP="001F3431">
            <w:pPr>
              <w:pStyle w:val="Taulukkoteksti"/>
            </w:pPr>
            <w:r w:rsidRPr="00620394">
              <w:rPr>
                <w:bCs/>
              </w:rPr>
              <w:lastRenderedPageBreak/>
              <w:t>DH-800</w:t>
            </w:r>
            <w:r w:rsidR="00BB7930" w:rsidRPr="00620394">
              <w:rPr>
                <w:bCs/>
              </w:rPr>
              <w:t xml:space="preserve"> </w:t>
            </w:r>
            <w:r w:rsidRPr="00620394">
              <w:rPr>
                <w:bCs/>
              </w:rPr>
              <w:t>Valtuutukset</w:t>
            </w:r>
          </w:p>
        </w:tc>
        <w:tc>
          <w:tcPr>
            <w:tcW w:w="4814" w:type="dxa"/>
          </w:tcPr>
          <w:p w14:paraId="2110E46A" w14:textId="182C625C" w:rsidR="00D05ABE" w:rsidRPr="001F3431" w:rsidRDefault="00D05ABE" w:rsidP="001F3431">
            <w:pPr>
              <w:pStyle w:val="Taulukkoteksti"/>
              <w:cnfStyle w:val="000000010000" w:firstRow="0" w:lastRow="0" w:firstColumn="0" w:lastColumn="0" w:oddVBand="0" w:evenVBand="0" w:oddHBand="0" w:evenHBand="1" w:firstRowFirstColumn="0" w:firstRowLastColumn="0" w:lastRowFirstColumn="0" w:lastRowLastColumn="0"/>
            </w:pPr>
            <w:r w:rsidRPr="00A2139F">
              <w:t>Synkroninen</w:t>
            </w:r>
          </w:p>
        </w:tc>
      </w:tr>
      <w:tr w:rsidR="00530F50" w:rsidRPr="00D05ABE" w14:paraId="4E4764FE" w14:textId="77777777" w:rsidTr="001F3431">
        <w:trPr>
          <w:trHeight w:val="266"/>
          <w:ins w:id="839" w:author="Markkanen Laura" w:date="2025-09-09T15:14:00Z"/>
        </w:trPr>
        <w:tc>
          <w:tcPr>
            <w:cnfStyle w:val="001000000000" w:firstRow="0" w:lastRow="0" w:firstColumn="1" w:lastColumn="0" w:oddVBand="0" w:evenVBand="0" w:oddHBand="0" w:evenHBand="0" w:firstRowFirstColumn="0" w:firstRowLastColumn="0" w:lastRowFirstColumn="0" w:lastRowLastColumn="0"/>
            <w:tcW w:w="4814" w:type="dxa"/>
            <w:gridSpan w:val="2"/>
          </w:tcPr>
          <w:p w14:paraId="067354CD" w14:textId="3D5005F6" w:rsidR="00530F50" w:rsidRPr="00620394" w:rsidRDefault="00530F50" w:rsidP="001F3431">
            <w:pPr>
              <w:pStyle w:val="Taulukkoteksti"/>
              <w:rPr>
                <w:ins w:id="840" w:author="Markkanen Laura" w:date="2025-09-09T15:14:00Z" w16du:dateUtc="2025-09-09T12:14:00Z"/>
              </w:rPr>
            </w:pPr>
            <w:ins w:id="841" w:author="Markkanen Laura" w:date="2025-09-09T15:15:00Z">
              <w:r w:rsidRPr="00530F50">
                <w:t>DH-840 Osapuolen ilmoitus valtuutuksen päättymisestä</w:t>
              </w:r>
            </w:ins>
          </w:p>
        </w:tc>
        <w:tc>
          <w:tcPr>
            <w:tcW w:w="4814" w:type="dxa"/>
          </w:tcPr>
          <w:p w14:paraId="1188F5B9" w14:textId="23CDA89A" w:rsidR="00530F50" w:rsidRPr="00A2139F" w:rsidRDefault="00530F50" w:rsidP="001F3431">
            <w:pPr>
              <w:pStyle w:val="Taulukkoteksti"/>
              <w:cnfStyle w:val="000000000000" w:firstRow="0" w:lastRow="0" w:firstColumn="0" w:lastColumn="0" w:oddVBand="0" w:evenVBand="0" w:oddHBand="0" w:evenHBand="0" w:firstRowFirstColumn="0" w:firstRowLastColumn="0" w:lastRowFirstColumn="0" w:lastRowLastColumn="0"/>
              <w:rPr>
                <w:ins w:id="842" w:author="Markkanen Laura" w:date="2025-09-09T15:14:00Z" w16du:dateUtc="2025-09-09T12:14:00Z"/>
              </w:rPr>
            </w:pPr>
            <w:ins w:id="843" w:author="Markkanen Laura" w:date="2025-09-09T15:15:00Z" w16du:dateUtc="2025-09-09T12:15:00Z">
              <w:r w:rsidRPr="00A2139F">
                <w:t>Asynkroninen</w:t>
              </w:r>
            </w:ins>
          </w:p>
        </w:tc>
      </w:tr>
      <w:tr w:rsidR="00D05ABE" w:rsidRPr="00D05ABE" w14:paraId="5998DDB9" w14:textId="77777777" w:rsidTr="001F3431">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14" w:type="dxa"/>
            <w:gridSpan w:val="2"/>
          </w:tcPr>
          <w:p w14:paraId="18DAD7E0" w14:textId="39406139" w:rsidR="00D05ABE" w:rsidRPr="00620394" w:rsidRDefault="00BB7930" w:rsidP="001F3431">
            <w:pPr>
              <w:pStyle w:val="Taulukkoteksti"/>
            </w:pPr>
            <w:r w:rsidRPr="00620394">
              <w:rPr>
                <w:bCs/>
              </w:rPr>
              <w:t xml:space="preserve">DH-900 </w:t>
            </w:r>
            <w:r w:rsidR="00D05ABE" w:rsidRPr="00620394">
              <w:rPr>
                <w:bCs/>
              </w:rPr>
              <w:t>Osapuolitiedot</w:t>
            </w:r>
          </w:p>
        </w:tc>
        <w:tc>
          <w:tcPr>
            <w:tcW w:w="4814" w:type="dxa"/>
          </w:tcPr>
          <w:p w14:paraId="1E9873A2" w14:textId="14BE2F61" w:rsidR="00D05ABE" w:rsidRPr="001F3431" w:rsidRDefault="00D05ABE" w:rsidP="001F3431">
            <w:pPr>
              <w:pStyle w:val="Taulukkoteksti"/>
              <w:cnfStyle w:val="000000010000" w:firstRow="0" w:lastRow="0" w:firstColumn="0" w:lastColumn="0" w:oddVBand="0" w:evenVBand="0" w:oddHBand="0" w:evenHBand="1" w:firstRowFirstColumn="0" w:firstRowLastColumn="0" w:lastRowFirstColumn="0" w:lastRowLastColumn="0"/>
            </w:pPr>
            <w:r w:rsidRPr="00A2139F">
              <w:t>Synkroninen</w:t>
            </w:r>
          </w:p>
        </w:tc>
      </w:tr>
    </w:tbl>
    <w:p w14:paraId="477A4776" w14:textId="77777777" w:rsidR="000C0943" w:rsidRDefault="000C0943" w:rsidP="00980CE1">
      <w:pPr>
        <w:pStyle w:val="Heading2"/>
      </w:pPr>
      <w:bookmarkStart w:id="844" w:name="_Toc189208219"/>
      <w:bookmarkStart w:id="845" w:name="_Toc177115527"/>
      <w:bookmarkStart w:id="846" w:name="_Toc195774980"/>
      <w:r w:rsidRPr="00980CE1">
        <w:t>Sanomaliikenteen</w:t>
      </w:r>
      <w:r>
        <w:t xml:space="preserve"> salaus ja pakkaus</w:t>
      </w:r>
      <w:bookmarkEnd w:id="844"/>
      <w:bookmarkEnd w:id="845"/>
      <w:bookmarkEnd w:id="846"/>
    </w:p>
    <w:p w14:paraId="39145581" w14:textId="77777777" w:rsidR="000C0943" w:rsidRDefault="000C0943" w:rsidP="00980CE1">
      <w:pPr>
        <w:pStyle w:val="NormalIndent"/>
      </w:pPr>
      <w:r w:rsidRPr="00B47000">
        <w:t>Tapahtumat siirretään salattuna HTTPS (TLS 1.2). Sanomat allekirjoitetaan sertifikaatein käyttäen WS-Securityä. Sanomia ei erikseen salata WS-Securityn avulla.</w:t>
      </w:r>
    </w:p>
    <w:p w14:paraId="5C211552" w14:textId="45C97073" w:rsidR="006759D0" w:rsidRDefault="000C0943" w:rsidP="00980CE1">
      <w:pPr>
        <w:pStyle w:val="NormalIndent"/>
      </w:pPr>
      <w:r w:rsidRPr="00B47000">
        <w:t>Lähetettävät mittaustieto tapahtumat tulee pakata ja vastaavasti datahubin välittämät mittaustieto tapahtumat on pakattu.</w:t>
      </w:r>
      <w:r>
        <w:t xml:space="preserve"> </w:t>
      </w:r>
      <w:r w:rsidRPr="00B47000">
        <w:t xml:space="preserve">Pakkaus tehdään tiedonsiirron yhteydessä (HTTP/S) käyttämällä HTTP Compression </w:t>
      </w:r>
      <w:r w:rsidR="00CB763A">
        <w:t>-</w:t>
      </w:r>
      <w:r w:rsidRPr="00B47000">
        <w:t>tekniikkaa.</w:t>
      </w:r>
    </w:p>
    <w:p w14:paraId="01D86A8A" w14:textId="01EC3BF4" w:rsidR="00504C45" w:rsidRDefault="00486007" w:rsidP="00174CA2">
      <w:pPr>
        <w:pStyle w:val="Heading2"/>
      </w:pPr>
      <w:bookmarkStart w:id="847" w:name="_Toc189208220"/>
      <w:bookmarkStart w:id="848" w:name="_Toc177115528"/>
      <w:bookmarkStart w:id="849" w:name="_Toc195774981"/>
      <w:r>
        <w:t>Alkuperäisen sanoman tunnus ja lähettäjä</w:t>
      </w:r>
      <w:bookmarkEnd w:id="847"/>
      <w:bookmarkEnd w:id="848"/>
      <w:bookmarkEnd w:id="849"/>
    </w:p>
    <w:p w14:paraId="48314464" w14:textId="55FE7FC6" w:rsidR="00504C45" w:rsidRDefault="00504C45">
      <w:pPr>
        <w:pStyle w:val="NormalIndent"/>
      </w:pPr>
      <w:r>
        <w:t>Useissa datahub tapahtumissa on tietokenttä ”Alkuperäisen sanoman tunnus”. Tätä kenttää käytetään linkittämään toisiinsa liittyvät tapahtumat tapahtumien ketjuksi. Kenttää ei käytetä ketjun ensimmäisissä tapahtumissa, mutta tapahtumaketjun muissa tapahtumissa tässä kentässä on aina edeltävän tapahtuman sanomatunnus.</w:t>
      </w:r>
    </w:p>
    <w:p w14:paraId="295E65A9" w14:textId="77777777" w:rsidR="00504C45" w:rsidRDefault="00504C45">
      <w:pPr>
        <w:pStyle w:val="NormalIndent"/>
      </w:pPr>
      <w:r>
        <w:t xml:space="preserve">Esimerkki: </w:t>
      </w:r>
    </w:p>
    <w:p w14:paraId="1F78BB0E" w14:textId="0D5F5D07" w:rsidR="00504C45" w:rsidRDefault="00504C45" w:rsidP="00523DED">
      <w:pPr>
        <w:pStyle w:val="NormalIndent"/>
        <w:numPr>
          <w:ilvl w:val="0"/>
          <w:numId w:val="33"/>
        </w:numPr>
      </w:pPr>
      <w:r>
        <w:t>Myyjä ilmoittaa uuden sopimuksen tapahtumalla DH-311-1. Tässä tapahtumassa ei käytetä ”Alkuperäisen sanoman tunnus” kenttää, koska se aloittaa ketjun</w:t>
      </w:r>
    </w:p>
    <w:p w14:paraId="1E808B92" w14:textId="33745474" w:rsidR="00504C45" w:rsidRDefault="00504C45" w:rsidP="00523DED">
      <w:pPr>
        <w:pStyle w:val="NormalIndent"/>
        <w:numPr>
          <w:ilvl w:val="0"/>
          <w:numId w:val="33"/>
        </w:numPr>
      </w:pPr>
      <w:r>
        <w:t>Datahub välittää tiedon uudesta sopimuksesta jakeluverkonhaltijalle tapahtumalla DH-311-2. Tässä tapahtumassa k</w:t>
      </w:r>
      <w:r w:rsidR="00C73B1B">
        <w:t>entässä on edeltävän DH-311-1</w:t>
      </w:r>
      <w:r>
        <w:t xml:space="preserve"> tapahtuman sanomatunnus.</w:t>
      </w:r>
    </w:p>
    <w:p w14:paraId="24F28816" w14:textId="1A78646D" w:rsidR="00504C45" w:rsidRDefault="00504C45" w:rsidP="00523DED">
      <w:pPr>
        <w:pStyle w:val="NormalIndent"/>
        <w:numPr>
          <w:ilvl w:val="0"/>
          <w:numId w:val="33"/>
        </w:numPr>
      </w:pPr>
      <w:r>
        <w:t xml:space="preserve">Jakeluverkonhaltija vahvistaa verkkosopimuksen tapahtumalla DH-312-1. Koska tapahtuma on vastaus myyjän käynnistämään DH-311 tapahtumaan, ”Alkuperäisen sanoman tunnus” kentässä </w:t>
      </w:r>
      <w:r w:rsidR="00C73B1B">
        <w:t>on edeltävän DH-311-2</w:t>
      </w:r>
      <w:r>
        <w:t xml:space="preserve"> tapahtuman sanomatunnus.</w:t>
      </w:r>
    </w:p>
    <w:p w14:paraId="46491FF5" w14:textId="43F143B1" w:rsidR="003154E0" w:rsidRDefault="003154E0" w:rsidP="00523DED">
      <w:pPr>
        <w:pStyle w:val="NormalIndent"/>
        <w:numPr>
          <w:ilvl w:val="0"/>
          <w:numId w:val="33"/>
        </w:numPr>
      </w:pPr>
      <w:r>
        <w:t>Datahub välittää tiedon verkkosopimuksen vahvistuksesta myyjälle tapahtumalla DH-312-2. Tässä tapahtumassa k</w:t>
      </w:r>
      <w:r w:rsidR="00C73B1B">
        <w:t>entässä on edeltävän DH-312-1</w:t>
      </w:r>
      <w:r>
        <w:t xml:space="preserve"> tapahtuman sanomatunnus.</w:t>
      </w:r>
    </w:p>
    <w:p w14:paraId="072A5A2A" w14:textId="77D70448" w:rsidR="00486007" w:rsidRPr="00504C45" w:rsidRDefault="00D43CF6" w:rsidP="00486007">
      <w:pPr>
        <w:pStyle w:val="NormalIndent"/>
      </w:pPr>
      <w:r>
        <w:t>Alkuperäisen sanoman lähettäjä –tietokenttää käytetään vastaavasti. Yllä kuvatussa esimerkissä tapahtumassa DH-311-2 kentässä ilmoitettaisiin alkuperäisen DH-311-1 tapahtuman lähettäneen myyjän tunnus. Tapahtumassa DH-312-1 kentässä ilmoitetaan tapahtuman DH-311-2 lähettäjä (eli datahub). Tapahtumassa DH-312-2 kentässä ilmoitetaan tapahtuman DH-312-1 lähettäneen jakeluverkonhaltijan tunnus.</w:t>
      </w:r>
    </w:p>
    <w:p w14:paraId="1EEE0A33" w14:textId="77777777" w:rsidR="00A259F8" w:rsidRDefault="00A259F8" w:rsidP="00174CA2">
      <w:pPr>
        <w:pStyle w:val="Heading2"/>
      </w:pPr>
      <w:bookmarkStart w:id="850" w:name="_Ref60996118"/>
      <w:bookmarkStart w:id="851" w:name="_Toc189208221"/>
      <w:bookmarkStart w:id="852" w:name="_Toc177115529"/>
      <w:bookmarkStart w:id="853" w:name="_Toc195774982"/>
      <w:r>
        <w:lastRenderedPageBreak/>
        <w:t>Rakenteellisten tietojen päivitykset</w:t>
      </w:r>
      <w:bookmarkEnd w:id="850"/>
      <w:bookmarkEnd w:id="851"/>
      <w:bookmarkEnd w:id="852"/>
      <w:bookmarkEnd w:id="853"/>
    </w:p>
    <w:p w14:paraId="15762B48" w14:textId="77777777" w:rsidR="00464B8F" w:rsidRDefault="00A259F8" w:rsidP="00174CA2">
      <w:pPr>
        <w:pStyle w:val="NormalIndent"/>
      </w:pPr>
      <w:r>
        <w:t xml:space="preserve">Datahubissa rakenteellisten tietojen päivityksiä käsitellään kahdella vaihtoehtoisella tavalla: kokopäivityksenä tai osapäivityksenä. </w:t>
      </w:r>
    </w:p>
    <w:p w14:paraId="72A03F29" w14:textId="1CC16EB8" w:rsidR="00464B8F" w:rsidRDefault="00A259F8" w:rsidP="00174CA2">
      <w:pPr>
        <w:pStyle w:val="NormalIndent"/>
      </w:pPr>
      <w:r>
        <w:t>Kokopäivitystä käytetään</w:t>
      </w:r>
      <w:r w:rsidR="00090F3E">
        <w:t xml:space="preserve"> kaikissa muissa rakenteellisissa tietojen päivityksissä kuin asiakastietojen päivityksessä. E</w:t>
      </w:r>
      <w:r>
        <w:t>simerkiksi käyttöpaikkatietojen</w:t>
      </w:r>
      <w:r w:rsidR="00975D98">
        <w:t xml:space="preserve"> </w:t>
      </w:r>
      <w:r w:rsidR="00090F3E">
        <w:t>päivitys päivittää kaikki ilmoitetut tiedot</w:t>
      </w:r>
      <w:r>
        <w:t>. Kun jakeluverkonhaltija päivittää käyttöpaikan tiedot, aiemmat voimassa olleet käyttöpaikan tiedot lakkaavat olemasta voimassa</w:t>
      </w:r>
      <w:r w:rsidR="00464B8F">
        <w:t xml:space="preserve"> ja ne korvataan uusilla ilmoitetuilla tiedoilla</w:t>
      </w:r>
      <w:r>
        <w:t>. Jos siis esimerkiksi aiemmin käyttöpaikalla on ollut 6 osoitetta, mutta päivityksessä käyttöpaikalla on vain 4 osoitetta, jatkossa käyttöpaikalla on datahubissa</w:t>
      </w:r>
      <w:r w:rsidR="00805BFC">
        <w:t xml:space="preserve"> voimassa</w:t>
      </w:r>
      <w:r>
        <w:t xml:space="preserve"> vain päivityksessä ilmoitetut 4 osoitetta.</w:t>
      </w:r>
    </w:p>
    <w:p w14:paraId="50EA3332" w14:textId="77777777" w:rsidR="00A358D8" w:rsidRDefault="00464B8F" w:rsidP="00174CA2">
      <w:pPr>
        <w:pStyle w:val="NormalIndent"/>
      </w:pPr>
      <w:r>
        <w:t xml:space="preserve">Osapäivityksessä vain tapahtumassa ilmoitetut tiedot päivitetään. Osapäivitystä käytetään </w:t>
      </w:r>
      <w:r w:rsidR="00A358D8">
        <w:t xml:space="preserve">varsinaisista päivitystapahtumista </w:t>
      </w:r>
      <w:r w:rsidR="00090F3E">
        <w:t xml:space="preserve">ainoastaan </w:t>
      </w:r>
      <w:r>
        <w:t>asiakastietojen päivityksessä. Jos asiakastietojen päivityksessä ilmoitetaan pakollisten tietojen lisäksi ainoastaan asiakkaan sähköpostiosoite, asiakkaan tiedoissa ainoastaan sähköpostiosoite päivittyy. Jos asiakkaalla on jo ennestään ollut puhelinnumero, sitä ei poisteta. Jos osapäivityksessä halutaan poistaa jokin tieto datahubista, kyseinen tietokenttä liitetään mukaan tapahtumaan mutta tyhjänä. Tietokentät, joita osapäivityksen tapahtumassa ei ole mukana säilyttävät entisen arvonsa.</w:t>
      </w:r>
      <w:r w:rsidR="00A358D8">
        <w:t xml:space="preserve"> </w:t>
      </w:r>
    </w:p>
    <w:p w14:paraId="75EC8CCA" w14:textId="27B07812" w:rsidR="002E1EDD" w:rsidRDefault="00A358D8" w:rsidP="00174CA2">
      <w:pPr>
        <w:pStyle w:val="NormalIndent"/>
      </w:pPr>
      <w:r>
        <w:t>Myös päivityspyyntötapahtumissa (kuten jakeluverkonhaltijan tai 3.osapuolen asiakastietojen päivityspyyntö, myyjän tai 3.osapuolen käyttöpaikkatietojen päivityspyyntö) käytetään samaa periaatetta kuin osapäivityksissä. Pyynnön perusteella varsinaisen päivityksen tekevän osapuolen tulisi tulkita vastaanottamaansa päivityspyyntöä kuten osapäivitystä.</w:t>
      </w:r>
    </w:p>
    <w:p w14:paraId="56851069" w14:textId="77777777" w:rsidR="001D6F6A" w:rsidRDefault="001D6F6A" w:rsidP="001D6F6A">
      <w:pPr>
        <w:pStyle w:val="Heading2"/>
      </w:pPr>
      <w:bookmarkStart w:id="854" w:name="_Ref70084799"/>
      <w:bookmarkStart w:id="855" w:name="_Toc189208222"/>
      <w:bookmarkStart w:id="856" w:name="_Toc177115530"/>
      <w:bookmarkStart w:id="857" w:name="_Toc195774983"/>
      <w:r>
        <w:t>Toimeksiannot</w:t>
      </w:r>
      <w:bookmarkEnd w:id="854"/>
      <w:bookmarkEnd w:id="855"/>
      <w:bookmarkEnd w:id="856"/>
      <w:bookmarkEnd w:id="857"/>
    </w:p>
    <w:p w14:paraId="49D37605" w14:textId="218A32E6" w:rsidR="001D6F6A" w:rsidRDefault="001D6F6A" w:rsidP="001D6F6A">
      <w:pPr>
        <w:pStyle w:val="NormalIndent"/>
      </w:pPr>
      <w:bookmarkStart w:id="858" w:name="_Hlk70333687"/>
      <w:r w:rsidRPr="001D6F6A">
        <w:t>Myyjä tai jakeluverkonhaltija voi toimeksiantaa toisen osapuolen (myyjän, jakeluverkonhaltijan tai 3.osapuolen) ilmoittamaan datahub-tapahtumia tai noutamaan datahubin välittämiä/ilmoittamia sanomia puolestaan.</w:t>
      </w:r>
      <w:r>
        <w:t xml:space="preserve"> </w:t>
      </w:r>
      <w:r w:rsidR="001E6F19">
        <w:t>Ilmoitussanomien toimeksiannolla tarkoitetaan jonkin prosessin (esimerkiksi DH-311-1 Ilmoitus uudesta myyntisopimuksesta) käynnistämistä toisen osapuolen toimeksiantamana. Välityssanomien toimeksiannolla tarkoitetaan sitä, että normaalisti toimeksiantajan vastaanottama sanoma välitetään toimeksiantajan sijaan toimeksiannetulle (esimerkiksi DH-111-2 Asiakastietojen välitys jakeluverkonhaltijalle).</w:t>
      </w:r>
    </w:p>
    <w:p w14:paraId="35D336F3" w14:textId="34320B2F" w:rsidR="001D6F6A" w:rsidRDefault="001D6F6A" w:rsidP="001D6F6A">
      <w:pPr>
        <w:pStyle w:val="NormalIndent"/>
      </w:pPr>
      <w:r>
        <w:t xml:space="preserve">Toimeksiannoissa käyttövaltuutus </w:t>
      </w:r>
      <w:r w:rsidR="00FD563E">
        <w:t xml:space="preserve">käsiteltäviin </w:t>
      </w:r>
      <w:r>
        <w:t>markkinatietoihin toteutuu toimeksiantavan osapuolen oikeuksien mukaan. Tarkemmin ottaen</w:t>
      </w:r>
      <w:r w:rsidR="00FD563E">
        <w:t xml:space="preserve"> markkinatietojen osalta</w:t>
      </w:r>
      <w:r>
        <w:t xml:space="preserve"> käyttöoikeuden tarkistus suoritetaan datahubissa markkinasanomassa ilmoitetun juridisen lähettäjän mukaisesti (ks.</w:t>
      </w:r>
      <w:r w:rsidR="007F3653">
        <w:t xml:space="preserve"> 2.16.1</w:t>
      </w:r>
      <w:r>
        <w:t>).</w:t>
      </w:r>
    </w:p>
    <w:p w14:paraId="567CAD89" w14:textId="77777777" w:rsidR="001E6F19" w:rsidRDefault="005A5578" w:rsidP="005A5578">
      <w:pPr>
        <w:pStyle w:val="NormalIndent"/>
      </w:pPr>
      <w:r>
        <w:t>Ilmoitus- ja välityssanomien toimeksiantoa</w:t>
      </w:r>
      <w:r w:rsidRPr="00732255">
        <w:t xml:space="preserve"> voidaan soveltaa erikseen eri </w:t>
      </w:r>
      <w:r>
        <w:t>osapuoliin markkinatapahtumasta riippumatta</w:t>
      </w:r>
      <w:r w:rsidRPr="00732255">
        <w:t>.</w:t>
      </w:r>
      <w:r>
        <w:t xml:space="preserve"> Toisin sanoen saman markkinatapahtuman ilmoitussanoma ja välityssanomat voidaan toimeksiantaa eri osapuolille</w:t>
      </w:r>
      <w:r w:rsidR="001E6F19">
        <w:t xml:space="preserve"> (jos ko. prosessissa ilmoittajaosapuoli myös vastaanottaa välityssanomia)</w:t>
      </w:r>
      <w:r>
        <w:t>.</w:t>
      </w:r>
    </w:p>
    <w:p w14:paraId="0D873E54" w14:textId="265F105D" w:rsidR="005A5578" w:rsidRDefault="005A5578" w:rsidP="005A5578">
      <w:pPr>
        <w:pStyle w:val="NormalIndent"/>
      </w:pPr>
      <w:r>
        <w:lastRenderedPageBreak/>
        <w:t>Jokai</w:t>
      </w:r>
      <w:r w:rsidR="00FD563E">
        <w:t>n</w:t>
      </w:r>
      <w:r>
        <w:t>en</w:t>
      </w:r>
      <w:r w:rsidR="00FD563E">
        <w:t xml:space="preserve"> kahden osapuolen välinen</w:t>
      </w:r>
      <w:r>
        <w:t xml:space="preserve"> markkinatapahtuman/välityssanoman toimeksianto määritetään datahubiin erikseen datahubin käyttöliittymän kautta. Tämän voi tehdä ainoastaan datahub-operaattori. Operaattori lisää toimeksiannot toimeksiantavan osapuolen </w:t>
      </w:r>
      <w:r w:rsidR="001E6F19">
        <w:t>palvelu</w:t>
      </w:r>
      <w:r>
        <w:t>pyynnöstä</w:t>
      </w:r>
      <w:r w:rsidR="001E6F19">
        <w:t xml:space="preserve">, joka tulee </w:t>
      </w:r>
      <w:r w:rsidR="00892232">
        <w:t>tehdä</w:t>
      </w:r>
      <w:r w:rsidR="001E6F19">
        <w:t xml:space="preserve"> tukiportaalin kautta</w:t>
      </w:r>
      <w:r>
        <w:t xml:space="preserve">. </w:t>
      </w:r>
      <w:r w:rsidR="00FD563E">
        <w:t>Määritykset tehdään datahubiin yksittäin sanomatasolla ja osapuolet voivat hakea ja katsella (mutta ei päivittää) toimeksiantoja datahubin käyttöliittymän kautta.</w:t>
      </w:r>
    </w:p>
    <w:p w14:paraId="7672766D" w14:textId="20363740" w:rsidR="001E6F19" w:rsidRDefault="001E6F19" w:rsidP="005A5578">
      <w:pPr>
        <w:pStyle w:val="NormalIndent"/>
      </w:pPr>
      <w:r>
        <w:t>Toimeksiannot koskevat sekä synkronisia että asynkronisia sanomia.</w:t>
      </w:r>
    </w:p>
    <w:p w14:paraId="3649856A" w14:textId="49D70C9C" w:rsidR="00AE0E1D" w:rsidRDefault="00AE0E1D" w:rsidP="00283D61">
      <w:pPr>
        <w:pStyle w:val="Heading3"/>
      </w:pPr>
      <w:bookmarkStart w:id="859" w:name="_Toc189208223"/>
      <w:bookmarkStart w:id="860" w:name="_Toc177115531"/>
      <w:bookmarkStart w:id="861" w:name="_Toc195774984"/>
      <w:bookmarkStart w:id="862" w:name="_Hlk70333827"/>
      <w:bookmarkEnd w:id="858"/>
      <w:r>
        <w:t>Tapahtuman ilmoitus toimeksiannolla</w:t>
      </w:r>
      <w:bookmarkEnd w:id="859"/>
      <w:bookmarkEnd w:id="860"/>
      <w:bookmarkEnd w:id="861"/>
    </w:p>
    <w:p w14:paraId="70EF7ED0" w14:textId="7EE3E94E" w:rsidR="005A5578" w:rsidRDefault="005A5578" w:rsidP="005A5578">
      <w:pPr>
        <w:pStyle w:val="NormalIndent"/>
      </w:pPr>
      <w:bookmarkStart w:id="863" w:name="_Hlk70333867"/>
      <w:bookmarkEnd w:id="862"/>
      <w:r>
        <w:t>Markkinaprosessin toimeksianto oikeuttaa toimeksisaavan osapuolen lähettä</w:t>
      </w:r>
      <w:r w:rsidR="00892232">
        <w:t>mään</w:t>
      </w:r>
      <w:r>
        <w:t xml:space="preserve"> B2B-sanomia </w:t>
      </w:r>
      <w:r w:rsidR="00FD563E">
        <w:t xml:space="preserve">datahubiin </w:t>
      </w:r>
      <w:r>
        <w:t xml:space="preserve">toimeksiantavan osapuolen puolesta. Toimeksiantava osapuoli voi antaa tämän oikeuden usealle eri toimeksisaajalle markkinatapahtumakohtaisesti. </w:t>
      </w:r>
    </w:p>
    <w:p w14:paraId="02EFD54F" w14:textId="52066AD4" w:rsidR="001D6F6A" w:rsidRDefault="005A5578" w:rsidP="001D6F6A">
      <w:pPr>
        <w:pStyle w:val="NormalIndent"/>
      </w:pPr>
      <w:r>
        <w:t>Toimeksiantoon perustuvassa ilmoituksessa</w:t>
      </w:r>
      <w:r w:rsidR="001D6F6A">
        <w:t xml:space="preserve"> </w:t>
      </w:r>
      <w:r>
        <w:t>toimeksisaajaosapuoli</w:t>
      </w:r>
      <w:r w:rsidR="001D6F6A">
        <w:t xml:space="preserve"> lähettää sanoman datahubiin</w:t>
      </w:r>
      <w:r>
        <w:t>. Tällöin</w:t>
      </w:r>
      <w:r w:rsidR="001D6F6A">
        <w:t xml:space="preserve"> sanoma</w:t>
      </w:r>
      <w:r>
        <w:t>n</w:t>
      </w:r>
      <w:r w:rsidR="001D6F6A">
        <w:t xml:space="preserve"> fyysinen lähettäjä -kentässä tulee olla </w:t>
      </w:r>
      <w:r>
        <w:t>toimeksisaaneen</w:t>
      </w:r>
      <w:r w:rsidR="001D6F6A">
        <w:t xml:space="preserve"> osapuolen tunnus</w:t>
      </w:r>
      <w:r>
        <w:t>,</w:t>
      </w:r>
      <w:r w:rsidR="001D6F6A">
        <w:t xml:space="preserve"> ja juridinen lähettäjä -kentässä</w:t>
      </w:r>
      <w:r>
        <w:t xml:space="preserve"> tulee olla</w:t>
      </w:r>
      <w:r w:rsidR="001D6F6A">
        <w:t xml:space="preserve"> toimeksiantava</w:t>
      </w:r>
      <w:r>
        <w:t>n</w:t>
      </w:r>
      <w:r w:rsidR="001D6F6A">
        <w:t xml:space="preserve"> osapuol</w:t>
      </w:r>
      <w:r>
        <w:t>en tunnus</w:t>
      </w:r>
      <w:r w:rsidR="001D6F6A">
        <w:t>. Prosessirooli tulee määrittää sanomaan juridisen osapuolen mukaisesti (esimerkiksi DH-311 tapahtumissa prosessirooli on ”DDQ</w:t>
      </w:r>
      <w:r>
        <w:t xml:space="preserve">” eli </w:t>
      </w:r>
      <w:r w:rsidR="001D6F6A">
        <w:t>Myyjä eikä ”THP</w:t>
      </w:r>
      <w:r>
        <w:t xml:space="preserve">” eli </w:t>
      </w:r>
      <w:r w:rsidR="001D6F6A">
        <w:t>3.osapuoli).</w:t>
      </w:r>
    </w:p>
    <w:p w14:paraId="16233772" w14:textId="1520B523" w:rsidR="001E6F19" w:rsidRDefault="001E6F19" w:rsidP="001E6F19">
      <w:pPr>
        <w:pStyle w:val="NormalIndent"/>
      </w:pPr>
      <w:r>
        <w:t>Mittaustietojen ilmoitus (DH-211) -tapahtumassa toimeksiantava osapuoli voi lisäksi ilmoittaa haluavansa kopion (CC) välityssanomasta. Tällöin välityssanoma muodostuu</w:t>
      </w:r>
      <w:r w:rsidR="00FD563E">
        <w:t xml:space="preserve"> myös</w:t>
      </w:r>
      <w:r>
        <w:t xml:space="preserve"> toimeksiantavan osapuolen sanomajonoon.</w:t>
      </w:r>
    </w:p>
    <w:p w14:paraId="01429138" w14:textId="625D33FA" w:rsidR="001D6F6A" w:rsidRDefault="00FD563E" w:rsidP="00283D61">
      <w:pPr>
        <w:pStyle w:val="Heading3"/>
      </w:pPr>
      <w:bookmarkStart w:id="864" w:name="_Toc189208224"/>
      <w:bookmarkStart w:id="865" w:name="_Toc177115532"/>
      <w:bookmarkStart w:id="866" w:name="_Toc195774985"/>
      <w:bookmarkEnd w:id="863"/>
      <w:r>
        <w:t>Välityssanoman toimeksianto</w:t>
      </w:r>
      <w:bookmarkEnd w:id="864"/>
      <w:bookmarkEnd w:id="865"/>
      <w:bookmarkEnd w:id="866"/>
    </w:p>
    <w:p w14:paraId="0D5CB5B0" w14:textId="322C3DE1" w:rsidR="00FD563E" w:rsidRDefault="00FD563E" w:rsidP="00FD563E">
      <w:pPr>
        <w:pStyle w:val="NormalIndent"/>
      </w:pPr>
      <w:bookmarkStart w:id="867" w:name="_Hlk70333915"/>
      <w:r>
        <w:t>Välityssanoman toimeksianto määrittelee, mitkä välityssanomat lähetetään toimeksisaajalle toimeksiantavan osapuolen sijaan.</w:t>
      </w:r>
    </w:p>
    <w:p w14:paraId="471AF75D" w14:textId="088B486C" w:rsidR="00EB5108" w:rsidRDefault="00EB5108" w:rsidP="00FD563E">
      <w:pPr>
        <w:pStyle w:val="NormalIndent"/>
      </w:pPr>
      <w:r>
        <w:t>Toimeksiannetuissa välityssanomissa fyysinen vastaanottaja -kentässä on toimeksisaaneen osapuolen tunnus, ja juridinen vastaanottaja -kentässä on toimeksiantavan osapuolen tunnus. Niin ikään välityssanomissa prosessirooli vastaa tapahtumamäärityksen mukaista juridisen vastaanottajan roolia.</w:t>
      </w:r>
    </w:p>
    <w:p w14:paraId="38B2D610" w14:textId="77777777" w:rsidR="00FD563E" w:rsidRDefault="00FD563E" w:rsidP="00FD563E">
      <w:pPr>
        <w:pStyle w:val="NormalIndent"/>
      </w:pPr>
      <w:r>
        <w:t xml:space="preserve">Toisin kuin markkinatapahtumien suorittamisen toimeksiannoissa, kutakin toimeksiannettua välityssanomaa kohti voi olla vain yksi toimeksisaanut osapuoli tietojen onnistuneen toimituksen varmentamiseksi. Välityssanomien toimeksianto voidaan suorittaa vain tapahtumille, jotka sisältävät välityssanomien lähetyksen. Toisin sanoen synkroniset vastaussanomat lähetetään aina sanoman fyysiselle lähettäjälle. </w:t>
      </w:r>
    </w:p>
    <w:p w14:paraId="3FCAF556" w14:textId="209EE1D2" w:rsidR="00FD563E" w:rsidRDefault="00FD563E" w:rsidP="00FD563E">
      <w:pPr>
        <w:pStyle w:val="NormalIndent"/>
      </w:pPr>
      <w:r>
        <w:t xml:space="preserve">Toimeksiannettujen välityssanomien kopiovaihtoehtoa (CC) ei tällä hetkellä ole määritetty mihinkään nykyisistä markkinatapahtumista eikä </w:t>
      </w:r>
      <w:r w:rsidR="004521C0">
        <w:t xml:space="preserve">se </w:t>
      </w:r>
      <w:r>
        <w:t>täten ole toistaiseksi mahdollista.</w:t>
      </w:r>
    </w:p>
    <w:p w14:paraId="60DD0DF1" w14:textId="6832AFB1" w:rsidR="001D6F6A" w:rsidRDefault="00FD563E" w:rsidP="00FD563E">
      <w:pPr>
        <w:pStyle w:val="NormalIndent"/>
      </w:pPr>
      <w:r>
        <w:t>Välityssanomien toimeksiannoissa kaikki samaan prosessiin liittyvät sanomat (voi olla useita ilmoituksia) toimeksiannetaan yhdelle (ja siten samalle) organisaatiolle.</w:t>
      </w:r>
    </w:p>
    <w:p w14:paraId="623902AE" w14:textId="48D1FDEE" w:rsidR="00841B90" w:rsidRDefault="00841B90" w:rsidP="001E6F19">
      <w:pPr>
        <w:pStyle w:val="Heading3"/>
      </w:pPr>
      <w:bookmarkStart w:id="868" w:name="_Toc189208225"/>
      <w:bookmarkStart w:id="869" w:name="_Toc177115533"/>
      <w:bookmarkStart w:id="870" w:name="_Toc195774986"/>
      <w:bookmarkEnd w:id="867"/>
      <w:r>
        <w:lastRenderedPageBreak/>
        <w:t>Toimeksiantojen yleiset säännöt</w:t>
      </w:r>
      <w:bookmarkEnd w:id="868"/>
      <w:bookmarkEnd w:id="869"/>
      <w:bookmarkEnd w:id="870"/>
    </w:p>
    <w:p w14:paraId="6A7E2E03" w14:textId="77777777" w:rsidR="00841B90" w:rsidRDefault="00841B90" w:rsidP="00841B90">
      <w:pPr>
        <w:pStyle w:val="NormalIndent"/>
      </w:pPr>
      <w:bookmarkStart w:id="871" w:name="_Hlk70398715"/>
      <w:r>
        <w:t>Seuraavia periaatteita sovelletaan prosessien (markkinatapahtumien) toimeksiantoon:</w:t>
      </w:r>
    </w:p>
    <w:p w14:paraId="4448C504" w14:textId="39B594DD" w:rsidR="00841B90" w:rsidRDefault="00841B90" w:rsidP="00523DED">
      <w:pPr>
        <w:pStyle w:val="NormalIndent"/>
        <w:numPr>
          <w:ilvl w:val="0"/>
          <w:numId w:val="39"/>
        </w:numPr>
      </w:pPr>
      <w:r>
        <w:t>Ilmoitus- tai välityssanomia, joissa markkina-/prosessirooli on ”3.osapuoli”, ei voida toimeksiantaa.</w:t>
      </w:r>
    </w:p>
    <w:p w14:paraId="061CA281" w14:textId="7A6E4472" w:rsidR="001335D0" w:rsidRDefault="001335D0" w:rsidP="00523DED">
      <w:pPr>
        <w:pStyle w:val="NormalIndent"/>
        <w:numPr>
          <w:ilvl w:val="0"/>
          <w:numId w:val="39"/>
        </w:numPr>
      </w:pPr>
      <w:r>
        <w:t>Mittaus-, taseselvitys-</w:t>
      </w:r>
      <w:r w:rsidR="00E24C82">
        <w:t>,</w:t>
      </w:r>
      <w:r>
        <w:t xml:space="preserve"> </w:t>
      </w:r>
      <w:r w:rsidR="00E24C82">
        <w:t>tuote-, sekä laskurivi</w:t>
      </w:r>
      <w:r>
        <w:t>tietojen hauissa kyselysanoma voidaan toimeksiantaa ja haetut tiedot palautetaan aina tapahtuman aloittaneelle fyysiselle lähettäjälle.</w:t>
      </w:r>
    </w:p>
    <w:p w14:paraId="07BF173E" w14:textId="5A2F4363" w:rsidR="001E6F19" w:rsidRDefault="001E6F19" w:rsidP="001E6F19">
      <w:pPr>
        <w:pStyle w:val="Heading3"/>
      </w:pPr>
      <w:bookmarkStart w:id="872" w:name="_Toc189208226"/>
      <w:bookmarkStart w:id="873" w:name="_Toc177115534"/>
      <w:bookmarkStart w:id="874" w:name="_Toc195774987"/>
      <w:bookmarkEnd w:id="871"/>
      <w:r>
        <w:t>Toimeksiannon tiedot</w:t>
      </w:r>
      <w:bookmarkEnd w:id="872"/>
      <w:bookmarkEnd w:id="873"/>
      <w:bookmarkEnd w:id="874"/>
    </w:p>
    <w:p w14:paraId="3BC36513" w14:textId="7B72BFF9" w:rsidR="001E6F19" w:rsidRDefault="004C1924">
      <w:pPr>
        <w:pStyle w:val="NormalIndent"/>
      </w:pPr>
      <w:r>
        <w:t>Datahubiin jokaista yksittäistä toimeksiantoa varten pitää määritellä seuraavat tiedot:</w:t>
      </w:r>
    </w:p>
    <w:p w14:paraId="3698CC75" w14:textId="5BD5B2BC" w:rsidR="004C1924" w:rsidRDefault="004C1924" w:rsidP="00523DED">
      <w:pPr>
        <w:pStyle w:val="NormalIndent"/>
        <w:numPr>
          <w:ilvl w:val="0"/>
          <w:numId w:val="38"/>
        </w:numPr>
      </w:pPr>
      <w:r>
        <w:t>Toimeksiannon aloituspäivämäärä</w:t>
      </w:r>
    </w:p>
    <w:p w14:paraId="3036B588" w14:textId="50F4A7E7" w:rsidR="004C1924" w:rsidRDefault="004C1924" w:rsidP="00523DED">
      <w:pPr>
        <w:pStyle w:val="NormalIndent"/>
        <w:numPr>
          <w:ilvl w:val="0"/>
          <w:numId w:val="38"/>
        </w:numPr>
      </w:pPr>
      <w:r>
        <w:t>Toimeksiantava osapuoli</w:t>
      </w:r>
    </w:p>
    <w:p w14:paraId="54DA2A8C" w14:textId="29B658D2" w:rsidR="004C1924" w:rsidRDefault="004C1924" w:rsidP="00523DED">
      <w:pPr>
        <w:pStyle w:val="NormalIndent"/>
        <w:numPr>
          <w:ilvl w:val="0"/>
          <w:numId w:val="38"/>
        </w:numPr>
      </w:pPr>
      <w:r>
        <w:t>Toimeksisaava osapuoli</w:t>
      </w:r>
    </w:p>
    <w:p w14:paraId="537A46D5" w14:textId="0AFE79BC" w:rsidR="004C1924" w:rsidRDefault="004C1924" w:rsidP="00523DED">
      <w:pPr>
        <w:pStyle w:val="NormalIndent"/>
        <w:numPr>
          <w:ilvl w:val="0"/>
          <w:numId w:val="38"/>
        </w:numPr>
      </w:pPr>
      <w:r>
        <w:t>Suunta (tapahtuman ilmoitus/välityssanoman vastaanotto)</w:t>
      </w:r>
    </w:p>
    <w:p w14:paraId="5F90E8A1" w14:textId="4D04A366" w:rsidR="004C1924" w:rsidRDefault="004C1924" w:rsidP="00523DED">
      <w:pPr>
        <w:pStyle w:val="NormalIndent"/>
        <w:numPr>
          <w:ilvl w:val="0"/>
          <w:numId w:val="38"/>
        </w:numPr>
      </w:pPr>
      <w:r>
        <w:t>Toimeksiannettava tapahtuma/sanoma</w:t>
      </w:r>
    </w:p>
    <w:p w14:paraId="0E33CE73" w14:textId="4EBD6EF0" w:rsidR="004C1924" w:rsidRDefault="004C1924" w:rsidP="00523DED">
      <w:pPr>
        <w:pStyle w:val="NormalIndent"/>
        <w:numPr>
          <w:ilvl w:val="0"/>
          <w:numId w:val="38"/>
        </w:numPr>
      </w:pPr>
      <w:r>
        <w:t>Kopio toimeksiantavalle osapuolelle</w:t>
      </w:r>
    </w:p>
    <w:p w14:paraId="5455D2F0" w14:textId="7A511F44" w:rsidR="004C1924" w:rsidRDefault="004C1924" w:rsidP="00523DED">
      <w:pPr>
        <w:pStyle w:val="NormalIndent"/>
        <w:numPr>
          <w:ilvl w:val="1"/>
          <w:numId w:val="38"/>
        </w:numPr>
      </w:pPr>
      <w:r>
        <w:t>Mahdollinen ainoastaan DH-211 -tapahtumassa</w:t>
      </w:r>
    </w:p>
    <w:p w14:paraId="15296F7D" w14:textId="0BEFD657" w:rsidR="004C1924" w:rsidRPr="001E6F19" w:rsidRDefault="004C1924" w:rsidP="00523DED">
      <w:pPr>
        <w:pStyle w:val="NormalIndent"/>
        <w:numPr>
          <w:ilvl w:val="0"/>
          <w:numId w:val="38"/>
        </w:numPr>
      </w:pPr>
      <w:r>
        <w:t>Toimeksiannon kuvaus (valinnainen)</w:t>
      </w:r>
    </w:p>
    <w:p w14:paraId="38A858DA" w14:textId="5EC973E9" w:rsidR="008B6F1F" w:rsidRDefault="008B6F1F" w:rsidP="001D6F6A">
      <w:pPr>
        <w:pStyle w:val="NormalIndent"/>
      </w:pPr>
      <w:r>
        <w:t>Yllä luetellut tiedot tulee syöttää palvelupyyntöön.</w:t>
      </w:r>
      <w:r w:rsidR="00684747">
        <w:t xml:space="preserve"> Ohjeet löytyvät </w:t>
      </w:r>
      <w:hyperlink r:id="rId13" w:history="1">
        <w:r w:rsidR="00684747" w:rsidRPr="00684747">
          <w:rPr>
            <w:rStyle w:val="Hyperlink"/>
          </w:rPr>
          <w:t>Datahub Palvelut -portaalista</w:t>
        </w:r>
      </w:hyperlink>
      <w:r w:rsidR="00684747">
        <w:t>.</w:t>
      </w:r>
      <w:r>
        <w:t xml:space="preserve"> </w:t>
      </w:r>
    </w:p>
    <w:p w14:paraId="2C23D851" w14:textId="4809BD1A" w:rsidR="006759D0" w:rsidRDefault="006759D0" w:rsidP="001D6F6A">
      <w:pPr>
        <w:pStyle w:val="NormalIndent"/>
      </w:pPr>
      <w:r>
        <w:br w:type="page"/>
      </w:r>
    </w:p>
    <w:p w14:paraId="345E44E7" w14:textId="77777777" w:rsidR="008B6F1F" w:rsidRDefault="008B6F1F" w:rsidP="001D6F6A">
      <w:pPr>
        <w:pStyle w:val="NormalIndent"/>
      </w:pPr>
    </w:p>
    <w:p w14:paraId="51ED1377" w14:textId="3DFCD328" w:rsidR="00620394" w:rsidRDefault="00620394" w:rsidP="001F3431">
      <w:pPr>
        <w:pStyle w:val="Heading1"/>
      </w:pPr>
      <w:bookmarkStart w:id="875" w:name="_Toc189208227"/>
      <w:bookmarkStart w:id="876" w:name="_Toc177115535"/>
      <w:bookmarkStart w:id="877" w:name="_Toc195774988"/>
      <w:r>
        <w:t>Datahub tapahtumien kuvaukset</w:t>
      </w:r>
      <w:bookmarkEnd w:id="875"/>
      <w:bookmarkEnd w:id="876"/>
      <w:bookmarkEnd w:id="877"/>
    </w:p>
    <w:p w14:paraId="273D7256" w14:textId="794E6685" w:rsidR="00620394" w:rsidRDefault="00620394" w:rsidP="001F3431">
      <w:pPr>
        <w:pStyle w:val="NormalIndent"/>
      </w:pPr>
      <w:r>
        <w:t>Seuraavissa luvuissa kuvataan datahub tapahtumat, niiden säännöt ja tietosisällöt. Tässä luvussa kuvataan datahub tapahtumien toimintaa yleisesti, sekä esitetään tulevien lukujen tapahtumakuvausten rakenne.</w:t>
      </w:r>
    </w:p>
    <w:p w14:paraId="394CD4D0" w14:textId="68E58256" w:rsidR="00620394" w:rsidRDefault="00620394" w:rsidP="00620394">
      <w:r>
        <w:t>Datahub tullaan rakentamaan erilaisten tapahtumien (palveluiden) pohjalle. Tapahtuma on yksittäinen osapuolten ja datahubin välinen vuorovaikutus, yleensä pyyntö, ilmoitus tai tiedon päivitystapahtuma, joka koostuu alla olevassa kuvassa esitetyistä askeleista.</w:t>
      </w:r>
    </w:p>
    <w:p w14:paraId="538D122B" w14:textId="77777777" w:rsidR="00620394" w:rsidRDefault="00620394" w:rsidP="00620394">
      <w:pPr>
        <w:keepNext/>
        <w:tabs>
          <w:tab w:val="left" w:pos="1304"/>
        </w:tabs>
        <w:jc w:val="center"/>
      </w:pPr>
      <w:r>
        <w:rPr>
          <w:noProof/>
          <w:lang w:eastAsia="fi-FI"/>
        </w:rPr>
        <w:drawing>
          <wp:inline distT="0" distB="0" distL="0" distR="0" wp14:anchorId="757CEBDB" wp14:editId="5471278B">
            <wp:extent cx="5829300" cy="2533650"/>
            <wp:effectExtent l="0" t="0" r="0" b="0"/>
            <wp:docPr id="3"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29300" cy="2533650"/>
                    </a:xfrm>
                    <a:prstGeom prst="rect">
                      <a:avLst/>
                    </a:prstGeom>
                  </pic:spPr>
                </pic:pic>
              </a:graphicData>
            </a:graphic>
          </wp:inline>
        </w:drawing>
      </w:r>
    </w:p>
    <w:p w14:paraId="65FED6F5" w14:textId="0B50FF6F" w:rsidR="00620394" w:rsidRDefault="007F7305" w:rsidP="007F7305">
      <w:pPr>
        <w:pStyle w:val="Caption"/>
      </w:pPr>
      <w:bookmarkStart w:id="878" w:name="_Toc461448546"/>
      <w:bookmarkStart w:id="879" w:name="_Toc463440526"/>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1</w:t>
      </w:r>
      <w:r>
        <w:rPr>
          <w:noProof/>
        </w:rPr>
        <w:fldChar w:fldCharType="end"/>
      </w:r>
      <w:r w:rsidRPr="0009419E">
        <w:t xml:space="preserve"> </w:t>
      </w:r>
      <w:r>
        <w:t>Kuvaus datahub-tapahtuman suorituksesta</w:t>
      </w:r>
      <w:bookmarkEnd w:id="878"/>
      <w:bookmarkEnd w:id="879"/>
    </w:p>
    <w:p w14:paraId="7C895EF3" w14:textId="77777777" w:rsidR="00620394" w:rsidRDefault="00620394" w:rsidP="00523DED">
      <w:pPr>
        <w:pStyle w:val="NormalIndent"/>
        <w:numPr>
          <w:ilvl w:val="0"/>
          <w:numId w:val="26"/>
        </w:numPr>
      </w:pPr>
      <w:r w:rsidRPr="009F20BF">
        <w:t>O</w:t>
      </w:r>
      <w:r>
        <w:t xml:space="preserve">sapuoli </w:t>
      </w:r>
      <w:r w:rsidRPr="009F20BF">
        <w:t>käynnistää tapahtuman tekemällä muutoksen omaan järjestelmään, jo</w:t>
      </w:r>
      <w:r>
        <w:t>sta lähetetään tapahtumapyyntö datahub</w:t>
      </w:r>
      <w:r w:rsidRPr="009F20BF">
        <w:t>in rajapintaan. Pyynnön tulee sisältää tarvittavat tiedot tapahtuman suorittamiseksi.</w:t>
      </w:r>
      <w:r>
        <w:t xml:space="preserve"> Myös datahub voi käynnistää tapahtuman.</w:t>
      </w:r>
    </w:p>
    <w:p w14:paraId="3D0C8A56" w14:textId="77777777" w:rsidR="00620394" w:rsidRDefault="00620394" w:rsidP="00523DED">
      <w:pPr>
        <w:pStyle w:val="NormalIndent"/>
        <w:numPr>
          <w:ilvl w:val="0"/>
          <w:numId w:val="26"/>
        </w:numPr>
      </w:pPr>
      <w:r>
        <w:t>Datahub</w:t>
      </w:r>
      <w:r w:rsidRPr="009F20BF">
        <w:t xml:space="preserve"> </w:t>
      </w:r>
      <w:r>
        <w:t>validoi</w:t>
      </w:r>
      <w:r w:rsidRPr="009F20BF">
        <w:t xml:space="preserve"> vas</w:t>
      </w:r>
      <w:r>
        <w:t xml:space="preserve">taanottamansa pyynnön formaatin, </w:t>
      </w:r>
      <w:r w:rsidRPr="009F20BF">
        <w:t>tietosisäl</w:t>
      </w:r>
      <w:r>
        <w:t>lön sekä tapahtumakohtaiset muut säännöt.</w:t>
      </w:r>
      <w:r w:rsidRPr="009F20BF">
        <w:t xml:space="preserve"> </w:t>
      </w:r>
      <w:r>
        <w:t xml:space="preserve">Validoinnin epäonnistuessa tapahtuma keskeytetään ja tapahtuman kulku siirtyy vaiheeseen 5. </w:t>
      </w:r>
      <w:r w:rsidRPr="009F20BF">
        <w:t>Validoinnin tasot on tarkem</w:t>
      </w:r>
      <w:r>
        <w:t>min kuvattu seuraavassa luvu</w:t>
      </w:r>
      <w:r w:rsidRPr="009F20BF">
        <w:t>ssa.</w:t>
      </w:r>
    </w:p>
    <w:p w14:paraId="2523DB09" w14:textId="77777777" w:rsidR="00620394" w:rsidRDefault="00620394" w:rsidP="00523DED">
      <w:pPr>
        <w:pStyle w:val="NormalIndent"/>
        <w:numPr>
          <w:ilvl w:val="0"/>
          <w:numId w:val="26"/>
        </w:numPr>
      </w:pPr>
      <w:r>
        <w:t>Tarvittaessa datahub</w:t>
      </w:r>
      <w:r w:rsidRPr="009F20BF">
        <w:t xml:space="preserve"> </w:t>
      </w:r>
      <w:r>
        <w:t xml:space="preserve">prosessoi tietoja tapahtuman määrittelyn mukaisesti </w:t>
      </w:r>
      <w:r w:rsidRPr="009F20BF">
        <w:t>(esimerkiksi erilaiset laskennat).</w:t>
      </w:r>
    </w:p>
    <w:p w14:paraId="6B96C148" w14:textId="77777777" w:rsidR="00620394" w:rsidRDefault="00620394" w:rsidP="00523DED">
      <w:pPr>
        <w:pStyle w:val="NormalIndent"/>
        <w:numPr>
          <w:ilvl w:val="0"/>
          <w:numId w:val="26"/>
        </w:numPr>
      </w:pPr>
      <w:r w:rsidRPr="009F20BF">
        <w:t xml:space="preserve">Validoitu ja mahdollisessa prosessoinnissa syntyvä tai päivittyvä tieto tallennetaan </w:t>
      </w:r>
      <w:r>
        <w:t>datahub</w:t>
      </w:r>
      <w:r w:rsidRPr="009F20BF">
        <w:t>in tietokantaan.</w:t>
      </w:r>
    </w:p>
    <w:p w14:paraId="1181DF45" w14:textId="77777777" w:rsidR="00620394" w:rsidRDefault="00620394" w:rsidP="00523DED">
      <w:pPr>
        <w:pStyle w:val="NormalIndent"/>
        <w:numPr>
          <w:ilvl w:val="0"/>
          <w:numId w:val="26"/>
        </w:numPr>
      </w:pPr>
      <w:r w:rsidRPr="009F20BF">
        <w:lastRenderedPageBreak/>
        <w:t xml:space="preserve">Tapahtuman aloittavalle osapuolelle kuitataan tapahtuman onnistuminen tai epäonnistuminen. </w:t>
      </w:r>
      <w:r>
        <w:t>Hylkäävän</w:t>
      </w:r>
      <w:r w:rsidRPr="009F20BF">
        <w:t xml:space="preserve"> kuittauksen jälkeen osapuolen tulee korjata virhe ja lähettää pyyntö uudelleen.</w:t>
      </w:r>
    </w:p>
    <w:p w14:paraId="3E5F1423" w14:textId="77777777" w:rsidR="00620394" w:rsidRDefault="00620394" w:rsidP="00523DED">
      <w:pPr>
        <w:pStyle w:val="NormalIndent"/>
        <w:numPr>
          <w:ilvl w:val="0"/>
          <w:numId w:val="26"/>
        </w:numPr>
      </w:pPr>
      <w:r>
        <w:t>Onnistuneen suorituksen jälkeen m</w:t>
      </w:r>
      <w:r w:rsidRPr="009F20BF">
        <w:t xml:space="preserve">ahdolliselle toiselle osapuolelle välitetään </w:t>
      </w:r>
      <w:r>
        <w:t>tietoa määrittelyjen mukaisesti</w:t>
      </w:r>
      <w:r w:rsidRPr="009F20BF">
        <w:t>. Toinen osapuoli saattaa lähettää uuden pyynnön vastaanottamansa tiedon perusteella, jolloin alkuperäisestä tapahtumasta syntyy useamman tapahtuman ketju</w:t>
      </w:r>
      <w:r>
        <w:t xml:space="preserve"> eli prosessi</w:t>
      </w:r>
      <w:r w:rsidRPr="009F20BF">
        <w:t>.</w:t>
      </w:r>
    </w:p>
    <w:p w14:paraId="609453C9" w14:textId="77777777" w:rsidR="00620394" w:rsidRDefault="00620394" w:rsidP="00620394">
      <w:r>
        <w:t>Yllä olevan kuvauksen mukaisesti jokaiselle tapahtumalle laaditaan seuraava taulukko, joka kuvaa tapahtuman suoritusta.</w:t>
      </w:r>
    </w:p>
    <w:p w14:paraId="355F3464" w14:textId="5A31F78C" w:rsidR="00620394" w:rsidRDefault="00620394" w:rsidP="00620394">
      <w:pPr>
        <w:pStyle w:val="Caption"/>
      </w:pPr>
      <w:bookmarkStart w:id="880" w:name="_Toc438131539"/>
      <w:bookmarkStart w:id="881" w:name="_Toc461448574"/>
      <w:bookmarkStart w:id="882" w:name="_Toc463440556"/>
      <w:r>
        <w:t xml:space="preserve">Taulukko </w:t>
      </w:r>
      <w:r>
        <w:rPr>
          <w:noProof/>
        </w:rPr>
        <w:fldChar w:fldCharType="begin"/>
      </w:r>
      <w:r>
        <w:rPr>
          <w:noProof/>
        </w:rPr>
        <w:instrText xml:space="preserve"> SEQ Taulukko \* ARABIC </w:instrText>
      </w:r>
      <w:r>
        <w:rPr>
          <w:noProof/>
        </w:rPr>
        <w:fldChar w:fldCharType="separate"/>
      </w:r>
      <w:r w:rsidR="009170F0">
        <w:rPr>
          <w:noProof/>
        </w:rPr>
        <w:t>1</w:t>
      </w:r>
      <w:r>
        <w:rPr>
          <w:noProof/>
        </w:rPr>
        <w:fldChar w:fldCharType="end"/>
      </w:r>
      <w:r>
        <w:t xml:space="preserve"> Esimerkkitaulukko ta</w:t>
      </w:r>
      <w:r>
        <w:rPr>
          <w:noProof/>
        </w:rPr>
        <w:t>pahtuman kuvauksesta ja kulusta selityksineen</w:t>
      </w:r>
      <w:bookmarkEnd w:id="880"/>
      <w:bookmarkEnd w:id="881"/>
      <w:bookmarkEnd w:id="882"/>
    </w:p>
    <w:tbl>
      <w:tblPr>
        <w:tblStyle w:val="GridTable4-Accent1"/>
        <w:tblW w:w="0" w:type="auto"/>
        <w:jc w:val="center"/>
        <w:tblLook w:val="04A0" w:firstRow="1" w:lastRow="0" w:firstColumn="1" w:lastColumn="0" w:noHBand="0" w:noVBand="1"/>
      </w:tblPr>
      <w:tblGrid>
        <w:gridCol w:w="2080"/>
        <w:gridCol w:w="7271"/>
      </w:tblGrid>
      <w:tr w:rsidR="00620394" w:rsidRPr="002F16ED" w14:paraId="108B52A7"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351" w:type="dxa"/>
            <w:gridSpan w:val="2"/>
          </w:tcPr>
          <w:p w14:paraId="2069A929" w14:textId="77777777" w:rsidR="00620394" w:rsidRPr="002F16ED" w:rsidRDefault="00620394" w:rsidP="00DC77FC">
            <w:pPr>
              <w:pStyle w:val="Taulukkoteksti"/>
              <w:rPr>
                <w:noProof/>
                <w:lang w:eastAsia="nb-NO"/>
              </w:rPr>
            </w:pPr>
            <w:r>
              <w:rPr>
                <w:noProof/>
                <w:lang w:eastAsia="nb-NO"/>
              </w:rPr>
              <w:t>Tapahtuman kuvaus</w:t>
            </w:r>
          </w:p>
        </w:tc>
      </w:tr>
      <w:tr w:rsidR="00620394" w:rsidRPr="002F16ED" w14:paraId="22CDA00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BEE9274" w14:textId="77777777" w:rsidR="00620394" w:rsidRPr="002F16ED" w:rsidRDefault="00620394" w:rsidP="00DC77FC">
            <w:pPr>
              <w:pStyle w:val="Taulukkoteksti"/>
              <w:rPr>
                <w:noProof/>
                <w:lang w:eastAsia="nb-NO"/>
              </w:rPr>
            </w:pPr>
            <w:r w:rsidRPr="002F16ED">
              <w:rPr>
                <w:noProof/>
                <w:lang w:eastAsia="nb-NO"/>
              </w:rPr>
              <w:t>Määritelmä</w:t>
            </w:r>
          </w:p>
        </w:tc>
        <w:tc>
          <w:tcPr>
            <w:tcW w:w="7271" w:type="dxa"/>
          </w:tcPr>
          <w:p w14:paraId="1A75586A"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Tapahtuman määritelmä sisältäen toivotun lopputuloksen</w:t>
            </w:r>
          </w:p>
        </w:tc>
      </w:tr>
      <w:tr w:rsidR="00620394" w:rsidRPr="002F16ED" w14:paraId="0CA9626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5818F0D" w14:textId="34E46354" w:rsidR="00620394" w:rsidRPr="002F16ED" w:rsidRDefault="00620394" w:rsidP="00DC77FC">
            <w:pPr>
              <w:pStyle w:val="Taulukkoteksti"/>
              <w:rPr>
                <w:noProof/>
                <w:lang w:eastAsia="nb-NO"/>
              </w:rPr>
            </w:pPr>
            <w:r>
              <w:rPr>
                <w:noProof/>
                <w:lang w:eastAsia="nb-NO"/>
              </w:rPr>
              <w:t>Osapuolet</w:t>
            </w:r>
            <w:r w:rsidR="00C20D39">
              <w:rPr>
                <w:noProof/>
                <w:lang w:eastAsia="nb-NO"/>
              </w:rPr>
              <w:t xml:space="preserve"> ja roolit</w:t>
            </w:r>
          </w:p>
        </w:tc>
        <w:tc>
          <w:tcPr>
            <w:tcW w:w="7271" w:type="dxa"/>
          </w:tcPr>
          <w:p w14:paraId="1659C363" w14:textId="5B99A93C" w:rsidR="00620394" w:rsidRPr="002F16ED" w:rsidRDefault="00620394" w:rsidP="000E1343">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Osapuolet, jotka liittyvät tapahtuman tiedonvaihtoon</w:t>
            </w:r>
            <w:r w:rsidR="00C20D39">
              <w:rPr>
                <w:noProof/>
                <w:lang w:eastAsia="nb-NO"/>
              </w:rPr>
              <w:t>. Osapuolen perässä sulkeissa</w:t>
            </w:r>
            <w:r w:rsidR="000E1343">
              <w:rPr>
                <w:noProof/>
                <w:lang w:eastAsia="nb-NO"/>
              </w:rPr>
              <w:t xml:space="preserve"> on kyseisessä</w:t>
            </w:r>
            <w:r w:rsidR="00C20D39">
              <w:rPr>
                <w:noProof/>
                <w:lang w:eastAsia="nb-NO"/>
              </w:rPr>
              <w:t xml:space="preserve"> tapahtumassa osapuolen käyttämä </w:t>
            </w:r>
            <w:r w:rsidR="000E1343">
              <w:rPr>
                <w:noProof/>
                <w:lang w:eastAsia="nb-NO"/>
              </w:rPr>
              <w:t xml:space="preserve">tiedonvaihdon </w:t>
            </w:r>
            <w:r w:rsidR="006C4781">
              <w:rPr>
                <w:noProof/>
                <w:lang w:eastAsia="nb-NO"/>
              </w:rPr>
              <w:t>prosessi</w:t>
            </w:r>
            <w:r w:rsidR="00C20D39">
              <w:rPr>
                <w:noProof/>
                <w:lang w:eastAsia="nb-NO"/>
              </w:rPr>
              <w:t>rooli.</w:t>
            </w:r>
            <w:r>
              <w:rPr>
                <w:noProof/>
                <w:lang w:eastAsia="nb-NO"/>
              </w:rPr>
              <w:t xml:space="preserve"> 3.</w:t>
            </w:r>
            <w:r w:rsidR="00C20D39">
              <w:rPr>
                <w:noProof/>
                <w:lang w:eastAsia="nb-NO"/>
              </w:rPr>
              <w:t>o</w:t>
            </w:r>
            <w:r>
              <w:rPr>
                <w:noProof/>
                <w:lang w:eastAsia="nb-NO"/>
              </w:rPr>
              <w:t>sapuolella tarkoitetaan asiakkaan valtuuttamaa osapuolta. Toimijoiden valtuuttamat osapuolet voivat toimia jakeluverkonhaltijan ja myyjän rooleissa.</w:t>
            </w:r>
          </w:p>
        </w:tc>
      </w:tr>
      <w:tr w:rsidR="00620394" w:rsidRPr="002F16ED" w14:paraId="2F7A73C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351" w:type="dxa"/>
            <w:gridSpan w:val="2"/>
            <w:shd w:val="clear" w:color="auto" w:fill="CBD7E0" w:themeFill="background2" w:themeFillShade="E6"/>
          </w:tcPr>
          <w:p w14:paraId="59305D5C" w14:textId="77777777" w:rsidR="00620394" w:rsidRDefault="00620394" w:rsidP="00DC77FC">
            <w:pPr>
              <w:pStyle w:val="Taulukkoteksti"/>
              <w:rPr>
                <w:noProof/>
                <w:lang w:eastAsia="nb-NO"/>
              </w:rPr>
            </w:pPr>
            <w:r w:rsidRPr="00564687">
              <w:rPr>
                <w:b/>
                <w:i/>
                <w:noProof/>
                <w:lang w:eastAsia="nb-NO"/>
              </w:rPr>
              <w:t>Tapahtuman käynnistys</w:t>
            </w:r>
          </w:p>
        </w:tc>
      </w:tr>
      <w:tr w:rsidR="00620394" w:rsidRPr="002F16ED" w14:paraId="112E053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7B78B15" w14:textId="77777777" w:rsidR="00620394" w:rsidRPr="002F16ED" w:rsidRDefault="00620394" w:rsidP="00DC77FC">
            <w:pPr>
              <w:pStyle w:val="Taulukkoteksti"/>
              <w:rPr>
                <w:noProof/>
                <w:lang w:eastAsia="nb-NO"/>
              </w:rPr>
            </w:pPr>
            <w:r w:rsidRPr="002F16ED">
              <w:rPr>
                <w:noProof/>
                <w:lang w:eastAsia="nb-NO"/>
              </w:rPr>
              <w:t>Alkaa, kun</w:t>
            </w:r>
          </w:p>
        </w:tc>
        <w:tc>
          <w:tcPr>
            <w:tcW w:w="7271" w:type="dxa"/>
          </w:tcPr>
          <w:p w14:paraId="275F618C" w14:textId="77777777" w:rsidR="00620394" w:rsidRPr="002F16ED" w:rsidRDefault="0062039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Liiketoimintatapahtuma, joka laukaisee datahub-tapahtuman</w:t>
            </w:r>
          </w:p>
        </w:tc>
      </w:tr>
      <w:tr w:rsidR="00620394" w:rsidRPr="002F16ED" w14:paraId="7DA81A3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D89C74C" w14:textId="77777777" w:rsidR="00620394" w:rsidRPr="002F16ED" w:rsidRDefault="00620394" w:rsidP="00DC77FC">
            <w:pPr>
              <w:pStyle w:val="Taulukkoteksti"/>
              <w:rPr>
                <w:noProof/>
                <w:lang w:eastAsia="nb-NO"/>
              </w:rPr>
            </w:pPr>
            <w:r>
              <w:rPr>
                <w:noProof/>
                <w:lang w:eastAsia="nb-NO"/>
              </w:rPr>
              <w:t>Ilmoitettavat tiedot</w:t>
            </w:r>
          </w:p>
        </w:tc>
        <w:tc>
          <w:tcPr>
            <w:tcW w:w="7271" w:type="dxa"/>
          </w:tcPr>
          <w:p w14:paraId="19AF85AE"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Tapahtuman vähintään tarvitsemat tiedot onnistuneeseen suoritukseen</w:t>
            </w:r>
          </w:p>
        </w:tc>
      </w:tr>
      <w:tr w:rsidR="00620394" w:rsidRPr="002F16ED" w14:paraId="59F6265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51" w:type="dxa"/>
            <w:gridSpan w:val="2"/>
            <w:shd w:val="clear" w:color="auto" w:fill="CBD7E0" w:themeFill="background2" w:themeFillShade="E6"/>
          </w:tcPr>
          <w:p w14:paraId="35034837" w14:textId="77777777" w:rsidR="00620394" w:rsidRPr="001152FD" w:rsidRDefault="00620394" w:rsidP="00DC77FC">
            <w:pPr>
              <w:pStyle w:val="Taulukkoteksti"/>
              <w:rPr>
                <w:b/>
                <w:i/>
                <w:noProof/>
                <w:lang w:eastAsia="nb-NO"/>
              </w:rPr>
            </w:pPr>
            <w:r>
              <w:rPr>
                <w:b/>
                <w:i/>
                <w:noProof/>
                <w:lang w:eastAsia="nb-NO"/>
              </w:rPr>
              <w:t>Validointi</w:t>
            </w:r>
          </w:p>
        </w:tc>
      </w:tr>
      <w:tr w:rsidR="00620394" w:rsidRPr="002F16ED" w14:paraId="0A9405C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329D8EE" w14:textId="77777777" w:rsidR="00620394" w:rsidRPr="002F16ED" w:rsidRDefault="00620394" w:rsidP="00DC77FC">
            <w:pPr>
              <w:pStyle w:val="Taulukkoteksti"/>
              <w:rPr>
                <w:noProof/>
                <w:lang w:eastAsia="nb-NO"/>
              </w:rPr>
            </w:pPr>
            <w:r>
              <w:rPr>
                <w:noProof/>
                <w:lang w:eastAsia="nb-NO"/>
              </w:rPr>
              <w:t>Oikeudet tietoihin</w:t>
            </w:r>
          </w:p>
        </w:tc>
        <w:tc>
          <w:tcPr>
            <w:tcW w:w="7271" w:type="dxa"/>
          </w:tcPr>
          <w:p w14:paraId="07740FEF"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Osapuolten oikeudet päivittää ja vastaanottaa datahubin tietoa</w:t>
            </w:r>
          </w:p>
        </w:tc>
      </w:tr>
      <w:tr w:rsidR="00620394" w:rsidRPr="002F16ED" w14:paraId="1144AF6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BADDDAF" w14:textId="77777777" w:rsidR="00620394" w:rsidRDefault="00620394" w:rsidP="00DC77FC">
            <w:pPr>
              <w:pStyle w:val="Taulukkoteksti"/>
              <w:rPr>
                <w:noProof/>
                <w:lang w:eastAsia="nb-NO"/>
              </w:rPr>
            </w:pPr>
            <w:r>
              <w:rPr>
                <w:noProof/>
                <w:lang w:eastAsia="nb-NO"/>
              </w:rPr>
              <w:t>Säännöt</w:t>
            </w:r>
          </w:p>
        </w:tc>
        <w:tc>
          <w:tcPr>
            <w:tcW w:w="7271" w:type="dxa"/>
          </w:tcPr>
          <w:p w14:paraId="081E663C" w14:textId="77777777" w:rsidR="00620394" w:rsidRDefault="0062039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Tapahtumakohtaiset tietosisältöön kohdistuvat validointisäännöt</w:t>
            </w:r>
          </w:p>
        </w:tc>
      </w:tr>
      <w:tr w:rsidR="00620394" w:rsidRPr="002F16ED" w14:paraId="15733CF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3094D86" w14:textId="77777777" w:rsidR="00620394" w:rsidRPr="002F16ED" w:rsidRDefault="00620394" w:rsidP="00DC77FC">
            <w:pPr>
              <w:pStyle w:val="Taulukkoteksti"/>
              <w:rPr>
                <w:noProof/>
                <w:lang w:eastAsia="nb-NO"/>
              </w:rPr>
            </w:pPr>
            <w:r w:rsidRPr="002F16ED">
              <w:rPr>
                <w:noProof/>
                <w:lang w:eastAsia="nb-NO"/>
              </w:rPr>
              <w:t xml:space="preserve">Keskeyttävät </w:t>
            </w:r>
            <w:r>
              <w:rPr>
                <w:noProof/>
                <w:lang w:eastAsia="nb-NO"/>
              </w:rPr>
              <w:t>tapahtumat</w:t>
            </w:r>
          </w:p>
        </w:tc>
        <w:tc>
          <w:tcPr>
            <w:tcW w:w="7271" w:type="dxa"/>
          </w:tcPr>
          <w:p w14:paraId="66EFB803"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Tapahtumat, jotka käynnistyessään keskeyttävät tämän tapahtuman tai jo käynnissä olevat tapahtumat, jotka estävät tämän tapahtuman suorittamisen.</w:t>
            </w:r>
          </w:p>
        </w:tc>
      </w:tr>
      <w:tr w:rsidR="00620394" w:rsidRPr="002F16ED" w14:paraId="7121755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F746A0" w14:textId="77777777" w:rsidR="00620394" w:rsidRPr="002F16ED" w:rsidRDefault="00620394" w:rsidP="00DC77FC">
            <w:pPr>
              <w:pStyle w:val="Taulukkoteksti"/>
              <w:rPr>
                <w:noProof/>
                <w:lang w:eastAsia="nb-NO"/>
              </w:rPr>
            </w:pPr>
            <w:r>
              <w:rPr>
                <w:noProof/>
                <w:lang w:eastAsia="nb-NO"/>
              </w:rPr>
              <w:t>Aikarajat</w:t>
            </w:r>
          </w:p>
        </w:tc>
        <w:tc>
          <w:tcPr>
            <w:tcW w:w="7271" w:type="dxa"/>
          </w:tcPr>
          <w:p w14:paraId="295D08A5" w14:textId="77777777" w:rsidR="00620394" w:rsidRPr="002F16ED" w:rsidRDefault="0062039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Ehdot sille, milloin tapahtuma tulee/voidaan käynnistää.</w:t>
            </w:r>
          </w:p>
        </w:tc>
      </w:tr>
      <w:tr w:rsidR="00620394" w:rsidRPr="002F16ED" w14:paraId="19CB0E7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351" w:type="dxa"/>
            <w:gridSpan w:val="2"/>
            <w:shd w:val="clear" w:color="auto" w:fill="CBD7E0" w:themeFill="background2" w:themeFillShade="E6"/>
          </w:tcPr>
          <w:p w14:paraId="2B9F4FF4" w14:textId="77777777" w:rsidR="00620394" w:rsidRDefault="00620394" w:rsidP="00DC77FC">
            <w:pPr>
              <w:pStyle w:val="Taulukkoteksti"/>
              <w:rPr>
                <w:noProof/>
                <w:lang w:eastAsia="nb-NO"/>
              </w:rPr>
            </w:pPr>
            <w:r w:rsidRPr="00412AF7">
              <w:rPr>
                <w:b/>
                <w:i/>
                <w:noProof/>
                <w:lang w:eastAsia="nb-NO"/>
              </w:rPr>
              <w:t>Prosessointi</w:t>
            </w:r>
          </w:p>
        </w:tc>
      </w:tr>
      <w:tr w:rsidR="00620394" w:rsidRPr="002F16ED" w14:paraId="49D4C75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51" w:type="dxa"/>
            <w:gridSpan w:val="2"/>
          </w:tcPr>
          <w:p w14:paraId="1DF7E339" w14:textId="77777777" w:rsidR="00620394" w:rsidRPr="002F16ED" w:rsidRDefault="00620394" w:rsidP="00DC77FC">
            <w:pPr>
              <w:pStyle w:val="Taulukkoteksti"/>
              <w:rPr>
                <w:noProof/>
                <w:lang w:eastAsia="nb-NO"/>
              </w:rPr>
            </w:pPr>
            <w:r>
              <w:rPr>
                <w:noProof/>
                <w:lang w:eastAsia="nb-NO"/>
              </w:rPr>
              <w:t>Kuvaus datahubin suorittamasta tiedon prosessoinnista</w:t>
            </w:r>
          </w:p>
        </w:tc>
      </w:tr>
      <w:tr w:rsidR="00620394" w:rsidRPr="002F16ED" w14:paraId="2F3B9B5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351" w:type="dxa"/>
            <w:gridSpan w:val="2"/>
            <w:shd w:val="clear" w:color="auto" w:fill="CBD7E0" w:themeFill="background2" w:themeFillShade="E6"/>
          </w:tcPr>
          <w:p w14:paraId="02EF3E74" w14:textId="77777777" w:rsidR="00620394" w:rsidRDefault="00620394" w:rsidP="00DC77FC">
            <w:pPr>
              <w:pStyle w:val="Taulukkoteksti"/>
              <w:rPr>
                <w:noProof/>
                <w:lang w:eastAsia="nb-NO"/>
              </w:rPr>
            </w:pPr>
            <w:r>
              <w:rPr>
                <w:b/>
                <w:i/>
                <w:noProof/>
                <w:lang w:eastAsia="nb-NO"/>
              </w:rPr>
              <w:t>Tiedon tallennus</w:t>
            </w:r>
          </w:p>
        </w:tc>
      </w:tr>
      <w:tr w:rsidR="00620394" w:rsidRPr="002F16ED" w14:paraId="7565ED2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CC24E98" w14:textId="77777777" w:rsidR="00620394" w:rsidRDefault="00620394" w:rsidP="00DC77FC">
            <w:pPr>
              <w:pStyle w:val="Taulukkoteksti"/>
              <w:rPr>
                <w:noProof/>
                <w:lang w:eastAsia="nb-NO"/>
              </w:rPr>
            </w:pPr>
            <w:r>
              <w:rPr>
                <w:noProof/>
                <w:lang w:eastAsia="nb-NO"/>
              </w:rPr>
              <w:t>Ilmoitetut tiedot</w:t>
            </w:r>
          </w:p>
        </w:tc>
        <w:tc>
          <w:tcPr>
            <w:tcW w:w="7271" w:type="dxa"/>
          </w:tcPr>
          <w:p w14:paraId="654DD15E" w14:textId="77777777" w:rsidR="00620394" w:rsidRPr="002F16ED" w:rsidRDefault="0062039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Suoraan osapuolilta saadut datahubiin tallennettavat tiedot</w:t>
            </w:r>
          </w:p>
        </w:tc>
      </w:tr>
      <w:tr w:rsidR="00620394" w:rsidRPr="002F16ED" w14:paraId="7EC0A01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2488BA5" w14:textId="77777777" w:rsidR="00620394" w:rsidRDefault="00620394" w:rsidP="00DC77FC">
            <w:pPr>
              <w:pStyle w:val="Taulukkoteksti"/>
              <w:rPr>
                <w:noProof/>
                <w:lang w:eastAsia="nb-NO"/>
              </w:rPr>
            </w:pPr>
            <w:r>
              <w:rPr>
                <w:noProof/>
                <w:lang w:eastAsia="nb-NO"/>
              </w:rPr>
              <w:t>Prosessoidut tiedot</w:t>
            </w:r>
          </w:p>
        </w:tc>
        <w:tc>
          <w:tcPr>
            <w:tcW w:w="7271" w:type="dxa"/>
          </w:tcPr>
          <w:p w14:paraId="1422310E"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Datahubin prosessoinnin perusteella tallennettavat tiedot</w:t>
            </w:r>
          </w:p>
        </w:tc>
      </w:tr>
      <w:tr w:rsidR="00620394" w:rsidRPr="002F16ED" w14:paraId="68CA6B7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51" w:type="dxa"/>
            <w:gridSpan w:val="2"/>
            <w:shd w:val="clear" w:color="auto" w:fill="CBD7E0" w:themeFill="background2" w:themeFillShade="E6"/>
          </w:tcPr>
          <w:p w14:paraId="3ECA0FBC" w14:textId="77777777" w:rsidR="00620394" w:rsidRDefault="00620394" w:rsidP="00DC77FC">
            <w:pPr>
              <w:pStyle w:val="Taulukkoteksti"/>
              <w:rPr>
                <w:noProof/>
                <w:lang w:eastAsia="nb-NO"/>
              </w:rPr>
            </w:pPr>
            <w:r>
              <w:rPr>
                <w:b/>
                <w:i/>
                <w:noProof/>
                <w:lang w:eastAsia="nb-NO"/>
              </w:rPr>
              <w:t>Tiedon palautus/välitys</w:t>
            </w:r>
          </w:p>
        </w:tc>
      </w:tr>
      <w:tr w:rsidR="00620394" w:rsidRPr="002F16ED" w14:paraId="345CEC6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8ADCED" w14:textId="77777777" w:rsidR="00620394" w:rsidRPr="002F16ED" w:rsidRDefault="00620394" w:rsidP="00DC77FC">
            <w:pPr>
              <w:pStyle w:val="Taulukkoteksti"/>
              <w:rPr>
                <w:noProof/>
                <w:lang w:eastAsia="nb-NO"/>
              </w:rPr>
            </w:pPr>
            <w:r>
              <w:rPr>
                <w:noProof/>
                <w:lang w:eastAsia="nb-NO"/>
              </w:rPr>
              <w:t>Tiedon palautus</w:t>
            </w:r>
          </w:p>
        </w:tc>
        <w:tc>
          <w:tcPr>
            <w:tcW w:w="7271" w:type="dxa"/>
          </w:tcPr>
          <w:p w14:paraId="424A3841"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Tiedot, jotka palautetaan/kuitataan tapahtuman aloittaneelle osapuolelle</w:t>
            </w:r>
          </w:p>
        </w:tc>
      </w:tr>
      <w:tr w:rsidR="00620394" w:rsidRPr="002F16ED" w14:paraId="3C73B08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BE52C1D" w14:textId="77777777" w:rsidR="00620394" w:rsidRDefault="00620394" w:rsidP="00DC77FC">
            <w:pPr>
              <w:pStyle w:val="Taulukkoteksti"/>
              <w:rPr>
                <w:noProof/>
                <w:lang w:eastAsia="nb-NO"/>
              </w:rPr>
            </w:pPr>
            <w:r>
              <w:rPr>
                <w:noProof/>
                <w:lang w:eastAsia="nb-NO"/>
              </w:rPr>
              <w:t>Tiedon välitys</w:t>
            </w:r>
          </w:p>
        </w:tc>
        <w:tc>
          <w:tcPr>
            <w:tcW w:w="7271" w:type="dxa"/>
          </w:tcPr>
          <w:p w14:paraId="51DA3D6F" w14:textId="77777777" w:rsidR="00620394" w:rsidRDefault="0062039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Tiedot, jotka välitetään tapahtuman mahdollisille toisille osapuolille</w:t>
            </w:r>
          </w:p>
        </w:tc>
      </w:tr>
      <w:tr w:rsidR="00620394" w:rsidRPr="002F16ED" w14:paraId="33B61C3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351" w:type="dxa"/>
            <w:gridSpan w:val="2"/>
            <w:shd w:val="clear" w:color="auto" w:fill="CBD7E0" w:themeFill="background2" w:themeFillShade="E6"/>
          </w:tcPr>
          <w:p w14:paraId="3D48FA46" w14:textId="77777777" w:rsidR="00620394" w:rsidRPr="002F16ED" w:rsidRDefault="00620394" w:rsidP="00DC77FC">
            <w:pPr>
              <w:pStyle w:val="Taulukkoteksti"/>
              <w:rPr>
                <w:noProof/>
                <w:lang w:eastAsia="nb-NO"/>
              </w:rPr>
            </w:pPr>
            <w:r>
              <w:rPr>
                <w:b/>
                <w:i/>
                <w:noProof/>
                <w:lang w:eastAsia="nb-NO"/>
              </w:rPr>
              <w:t>Virheet ja p</w:t>
            </w:r>
            <w:r w:rsidRPr="00215092">
              <w:rPr>
                <w:b/>
                <w:i/>
                <w:noProof/>
                <w:lang w:eastAsia="nb-NO"/>
              </w:rPr>
              <w:t>eruutukset</w:t>
            </w:r>
          </w:p>
        </w:tc>
      </w:tr>
      <w:tr w:rsidR="00620394" w:rsidRPr="002F16ED" w14:paraId="2AFA6EB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C65E43D" w14:textId="77777777" w:rsidR="00620394" w:rsidRPr="002F16ED" w:rsidRDefault="00620394" w:rsidP="00DC77FC">
            <w:pPr>
              <w:pStyle w:val="Taulukkoteksti"/>
              <w:rPr>
                <w:noProof/>
                <w:lang w:eastAsia="nb-NO"/>
              </w:rPr>
            </w:pPr>
            <w:r>
              <w:rPr>
                <w:noProof/>
                <w:lang w:eastAsia="nb-NO"/>
              </w:rPr>
              <w:lastRenderedPageBreak/>
              <w:t>Merkittävät virheet ja seuraukset</w:t>
            </w:r>
          </w:p>
        </w:tc>
        <w:tc>
          <w:tcPr>
            <w:tcW w:w="7271" w:type="dxa"/>
          </w:tcPr>
          <w:p w14:paraId="1BF1EC14" w14:textId="77777777" w:rsidR="00620394" w:rsidRPr="002F16ED" w:rsidRDefault="0062039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Merkittävät tapahtuman aikana, erityisesti ilmoitettavissa tiedoissa, mahdollisesti esiintyvät virheet ja näiden aiheuttamat mahdolliset seuraukset</w:t>
            </w:r>
          </w:p>
        </w:tc>
      </w:tr>
      <w:tr w:rsidR="00620394" w:rsidRPr="002F16ED" w14:paraId="022FD55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7740B2" w14:textId="77777777" w:rsidR="00620394" w:rsidRPr="002F16ED" w:rsidRDefault="00620394" w:rsidP="00DC77FC">
            <w:pPr>
              <w:pStyle w:val="Taulukkoteksti"/>
              <w:rPr>
                <w:noProof/>
                <w:lang w:eastAsia="nb-NO"/>
              </w:rPr>
            </w:pPr>
            <w:r>
              <w:rPr>
                <w:noProof/>
                <w:lang w:eastAsia="nb-NO"/>
              </w:rPr>
              <w:t>Peruutusehdot</w:t>
            </w:r>
          </w:p>
        </w:tc>
        <w:tc>
          <w:tcPr>
            <w:tcW w:w="7271" w:type="dxa"/>
          </w:tcPr>
          <w:p w14:paraId="4DF9C60E" w14:textId="77777777" w:rsidR="00620394" w:rsidRPr="002F16ED" w:rsidRDefault="006203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Ehdot, joiden puitteissa tapahtuma voidaan peruuttaa (tiedon hakuja ei voi peruuttaa)</w:t>
            </w:r>
          </w:p>
        </w:tc>
      </w:tr>
    </w:tbl>
    <w:p w14:paraId="001729D2" w14:textId="77777777" w:rsidR="00620394" w:rsidRPr="009F20BF" w:rsidRDefault="00620394" w:rsidP="00620394"/>
    <w:p w14:paraId="13AC02E9" w14:textId="39FE8645" w:rsidR="00620394" w:rsidRDefault="00620394" w:rsidP="00620394">
      <w:pPr>
        <w:tabs>
          <w:tab w:val="left" w:pos="1304"/>
        </w:tabs>
      </w:pPr>
      <w:r>
        <w:t>Yllä esitetyn mukaiset tapahtumat voivat peräkkäin muodostaa monimutkaisempia prosesseja, kuten myyjän</w:t>
      </w:r>
      <w:r w:rsidR="00F5138F">
        <w:t>–</w:t>
      </w:r>
      <w:r>
        <w:t>vaihto - tai muuttoprosesseja. Pääosin tapahtumat tulevat käynnistymään automaattisesti osapuolen päivittäessä tiedot omaan järjestelmäänsä. Jokaisen osapuolen vastuulla on saattaa tieto datahubin vaatimaan muotoon.</w:t>
      </w:r>
    </w:p>
    <w:p w14:paraId="48F84FCC" w14:textId="618431C5" w:rsidR="00620394" w:rsidRDefault="00620394" w:rsidP="00620394">
      <w:pPr>
        <w:tabs>
          <w:tab w:val="left" w:pos="1304"/>
        </w:tabs>
      </w:pPr>
      <w:r>
        <w:t>Tapahtuman suoritusta kuvaavan taulukon jälkeen esitetään sekvenssikaaviona tapahtumaan liittyvä osapuolten välinen tiedonvaihto ja luokkakaaviona tapahtumien sisällöt.</w:t>
      </w:r>
      <w:r w:rsidR="00FA22A5">
        <w:t xml:space="preserve"> Luokkakaaviota seuraa tapahtuman sanomasisällön kuvaus taulukkomuodossa.</w:t>
      </w:r>
      <w:r>
        <w:t xml:space="preserve"> Luokkakaavioiden tarkoitus on esittää vain mitä tietoja tapahtumassa ilmoitetaan tai välitetään, niiden ei ole tarkoitus rakenteeltaan täydellise</w:t>
      </w:r>
      <w:r w:rsidR="00FA22A5">
        <w:t xml:space="preserve">sti vastata </w:t>
      </w:r>
      <w:r>
        <w:t xml:space="preserve">dokumentin sanomakuvauksia. Sanomat tullaan toteuttamaan Datahub tapahtumat –dokumentin mukaisesti. </w:t>
      </w:r>
    </w:p>
    <w:p w14:paraId="4EF7F5B4" w14:textId="77777777" w:rsidR="00620394" w:rsidRDefault="00620394" w:rsidP="00486305">
      <w:pPr>
        <w:pStyle w:val="Heading2"/>
      </w:pPr>
      <w:bookmarkStart w:id="883" w:name="_Ref438193984"/>
      <w:bookmarkStart w:id="884" w:name="_Toc438199952"/>
      <w:bookmarkStart w:id="885" w:name="_Toc461448469"/>
      <w:bookmarkStart w:id="886" w:name="_Toc463440446"/>
      <w:bookmarkStart w:id="887" w:name="_Toc464569953"/>
      <w:bookmarkStart w:id="888" w:name="_Toc529797653"/>
      <w:bookmarkStart w:id="889" w:name="_Toc189208228"/>
      <w:bookmarkStart w:id="890" w:name="_Toc177115536"/>
      <w:bookmarkStart w:id="891" w:name="_Toc195774989"/>
      <w:r>
        <w:t>Tapahtuman peruutus</w:t>
      </w:r>
      <w:bookmarkEnd w:id="883"/>
      <w:bookmarkEnd w:id="884"/>
      <w:r>
        <w:t xml:space="preserve"> ja virheiden korjaus</w:t>
      </w:r>
      <w:bookmarkEnd w:id="885"/>
      <w:bookmarkEnd w:id="886"/>
      <w:bookmarkEnd w:id="887"/>
      <w:bookmarkEnd w:id="888"/>
      <w:bookmarkEnd w:id="889"/>
      <w:bookmarkEnd w:id="890"/>
      <w:bookmarkEnd w:id="891"/>
    </w:p>
    <w:p w14:paraId="1999CCD0" w14:textId="77777777" w:rsidR="00620394" w:rsidRDefault="00620394" w:rsidP="00620394">
      <w:pPr>
        <w:pStyle w:val="NormalIndent"/>
      </w:pPr>
      <w:r>
        <w:t>Virheellisesti ilmoitettuja tietoja tulee voida korjata datahubiin. Tärkeintä on, että datahubiin ei jää virheellistä tietoa millekään ajanjaksolle. Tietojen korjaus tehdään eri tavalla riippuen korjattavasta tapahtumasta.</w:t>
      </w:r>
    </w:p>
    <w:p w14:paraId="3C5319E9" w14:textId="64460046" w:rsidR="00620394" w:rsidRDefault="00620394" w:rsidP="00620394">
      <w:pPr>
        <w:pStyle w:val="NormalIndent"/>
      </w:pPr>
      <w:r>
        <w:t>Erillistä peruutusilmoitusta käytetään käyttöpaikan luonnin, myyjän katkaisu- tai kytkentäpyynnön sekä sopimu</w:t>
      </w:r>
      <w:r w:rsidR="00BD3A35">
        <w:t>ksen alkamisen tai päättämisen</w:t>
      </w:r>
      <w:r>
        <w:t xml:space="preserve"> peruutuksissa. Kaikissa mittaus-, käyttöpaikka, asiakas-, tuote- ja laskurivitietojen päivityksissä sekä jakeluverkonhaltijan katkaisu- ja kytkentäilmoituksissa ilmoitetut virheelliset tiedot korjataan uusilla päivitystapahtumilla eikä erillistä peruutusta tehdä. Korjatut tiedot tulee tällöin ilmoittaa</w:t>
      </w:r>
      <w:r w:rsidR="00BD3A35">
        <w:t xml:space="preserve"> markkinaprosessien aikarajojen sen salliessa</w:t>
      </w:r>
      <w:r>
        <w:t xml:space="preserve"> samalla voimaantulohetkellä, jolla virheelliset tiedot alun perin on lähetetty, jottei datahubiin jää väärää tietoa.</w:t>
      </w:r>
      <w:r w:rsidR="00BD3A35">
        <w:t xml:space="preserve"> Mikäli korjaavaa päivitystä ei ole liiketoimintasääntöjen takia mahdollista tehdä samalle voimaantulohetkelle kuin virheellinen päivitys, ilmoitetaan korjaavat tiedot niin aikaisella voimaantulopäivällä kuin prosessit sen sallivat.</w:t>
      </w:r>
    </w:p>
    <w:p w14:paraId="5B15CB05" w14:textId="08075AE5" w:rsidR="00620394" w:rsidRDefault="00620394" w:rsidP="00620394">
      <w:pPr>
        <w:pStyle w:val="NormalIndent"/>
      </w:pPr>
      <w:r>
        <w:t xml:space="preserve">Peruutuksissa ongelmia tuottavat tilanteet, joissa virheelliseen tietoon perustuen on ehditty jo aloittaa muita tapahtumia. Pääsääntö on, että käyttöpaikan tapahtumat voidaan peruuttaa vain, jos kyseiselle käyttöpaikalle ei ole tullut alkuperäisen ilmoituksen jälkeen päivityksiä muiden osapuolten toimesta. </w:t>
      </w:r>
      <w:r w:rsidR="00BD3A35">
        <w:t>Tarkemmat</w:t>
      </w:r>
      <w:r>
        <w:t xml:space="preserve"> peruutussään</w:t>
      </w:r>
      <w:r w:rsidR="00BD3A35">
        <w:t>nöt</w:t>
      </w:r>
      <w:r>
        <w:t xml:space="preserve"> on kuvattu tapahtumien kuvaus</w:t>
      </w:r>
      <w:r w:rsidR="00BD3A35">
        <w:t>t</w:t>
      </w:r>
      <w:r>
        <w:t xml:space="preserve">en yhteydessä. </w:t>
      </w:r>
    </w:p>
    <w:p w14:paraId="6E1A74AD" w14:textId="77777777" w:rsidR="00620394" w:rsidRDefault="00620394" w:rsidP="00486305">
      <w:pPr>
        <w:pStyle w:val="Heading2"/>
      </w:pPr>
      <w:bookmarkStart w:id="892" w:name="_Toc461448470"/>
      <w:bookmarkStart w:id="893" w:name="_Toc463440447"/>
      <w:bookmarkStart w:id="894" w:name="_Toc464569954"/>
      <w:bookmarkStart w:id="895" w:name="_Toc529797654"/>
      <w:bookmarkStart w:id="896" w:name="_Toc189208229"/>
      <w:bookmarkStart w:id="897" w:name="_Toc177115537"/>
      <w:bookmarkStart w:id="898" w:name="_Toc195774990"/>
      <w:r>
        <w:t>Prosessikarttojen selitykset</w:t>
      </w:r>
      <w:bookmarkEnd w:id="892"/>
      <w:bookmarkEnd w:id="893"/>
      <w:bookmarkEnd w:id="894"/>
      <w:bookmarkEnd w:id="895"/>
      <w:bookmarkEnd w:id="896"/>
      <w:bookmarkEnd w:id="897"/>
      <w:bookmarkEnd w:id="898"/>
    </w:p>
    <w:p w14:paraId="442EE3E3" w14:textId="2AA58F95" w:rsidR="00620394" w:rsidRDefault="00620394" w:rsidP="0022017F">
      <w:r>
        <w:t>Tapahtumien kuvauksiin liitetyissä prosessikartoissa on koottuna mitä tapahtumia kukin prosessiosa sisältää. Kartassa tapahtumat eivät ole niiden suoritusjärjestyksessä, vaan se kuvataan</w:t>
      </w:r>
      <w:r w:rsidR="007F7305">
        <w:t xml:space="preserve"> </w:t>
      </w:r>
      <w:r w:rsidR="007F7305" w:rsidRPr="007F7305">
        <w:t>dokumentin ”Sähkön vähittäismarkkinoiden liiketoimintaprosessit”</w:t>
      </w:r>
      <w:r w:rsidR="007F7305">
        <w:t xml:space="preserve"> luvun 3</w:t>
      </w:r>
      <w:r>
        <w:t xml:space="preserve"> </w:t>
      </w:r>
      <w:r>
        <w:lastRenderedPageBreak/>
        <w:t>prosessikuvauksissa. Mikäli tapahtuma voidaan suorittaa yksittäisenä,</w:t>
      </w:r>
      <w:r w:rsidR="0022017F">
        <w:t xml:space="preserve"> se ei esiinny prosessikuvissa.</w:t>
      </w:r>
    </w:p>
    <w:p w14:paraId="4E89259B" w14:textId="5BED6A14" w:rsidR="00721377" w:rsidRDefault="00721377" w:rsidP="00620394">
      <w:pPr>
        <w:pStyle w:val="NormalIndent"/>
        <w:jc w:val="center"/>
      </w:pPr>
      <w:r>
        <w:rPr>
          <w:noProof/>
          <w:lang w:eastAsia="fi-FI"/>
        </w:rPr>
        <w:drawing>
          <wp:inline distT="0" distB="0" distL="0" distR="0" wp14:anchorId="3E0B605A" wp14:editId="22D7AE68">
            <wp:extent cx="6120130" cy="1933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tahub 02-03-01 Prosessikartta (ID 40469).png"/>
                    <pic:cNvPicPr/>
                  </pic:nvPicPr>
                  <pic:blipFill>
                    <a:blip r:embed="rId15">
                      <a:extLst>
                        <a:ext uri="{28A0092B-C50C-407E-A947-70E740481C1C}">
                          <a14:useLocalDpi xmlns:a14="http://schemas.microsoft.com/office/drawing/2010/main" val="0"/>
                        </a:ext>
                      </a:extLst>
                    </a:blip>
                    <a:stretch>
                      <a:fillRect/>
                    </a:stretch>
                  </pic:blipFill>
                  <pic:spPr>
                    <a:xfrm>
                      <a:off x="0" y="0"/>
                      <a:ext cx="6120130" cy="1933575"/>
                    </a:xfrm>
                    <a:prstGeom prst="rect">
                      <a:avLst/>
                    </a:prstGeom>
                  </pic:spPr>
                </pic:pic>
              </a:graphicData>
            </a:graphic>
          </wp:inline>
        </w:drawing>
      </w:r>
    </w:p>
    <w:p w14:paraId="0415460F" w14:textId="3B7AEB39" w:rsidR="007F7305" w:rsidRDefault="007F7305" w:rsidP="007F730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2</w:t>
      </w:r>
      <w:r>
        <w:rPr>
          <w:noProof/>
        </w:rPr>
        <w:fldChar w:fldCharType="end"/>
      </w:r>
      <w:r>
        <w:t xml:space="preserve"> Prosessikarttojen selitykset</w:t>
      </w:r>
    </w:p>
    <w:p w14:paraId="4FBFE25C" w14:textId="77777777" w:rsidR="00620394" w:rsidRPr="00620394" w:rsidRDefault="00620394" w:rsidP="001F3431">
      <w:pPr>
        <w:pStyle w:val="NormalIndent"/>
      </w:pPr>
    </w:p>
    <w:p w14:paraId="65DB474D" w14:textId="77777777" w:rsidR="00702A2E" w:rsidRDefault="00702A2E">
      <w:pPr>
        <w:spacing w:after="120"/>
        <w:rPr>
          <w:rFonts w:asciiTheme="majorHAnsi" w:eastAsiaTheme="majorEastAsia" w:hAnsiTheme="majorHAnsi" w:cstheme="majorBidi"/>
          <w:b/>
          <w:color w:val="9F0D16" w:themeColor="accent1" w:themeShade="BF"/>
          <w:sz w:val="36"/>
          <w:szCs w:val="32"/>
          <w:lang w:eastAsia="fi-FI"/>
        </w:rPr>
      </w:pPr>
      <w:bookmarkStart w:id="899" w:name="_Toc471298037"/>
      <w:r>
        <w:rPr>
          <w:lang w:eastAsia="fi-FI"/>
        </w:rPr>
        <w:br w:type="page"/>
      </w:r>
    </w:p>
    <w:p w14:paraId="7C3BD45C" w14:textId="367F2D14" w:rsidR="00D807EA" w:rsidRPr="0009419E" w:rsidRDefault="00D807EA" w:rsidP="00980CE1">
      <w:pPr>
        <w:pStyle w:val="Heading1"/>
        <w:rPr>
          <w:lang w:eastAsia="fi-FI"/>
        </w:rPr>
      </w:pPr>
      <w:bookmarkStart w:id="900" w:name="_Toc189208230"/>
      <w:bookmarkStart w:id="901" w:name="_Toc177115538"/>
      <w:bookmarkStart w:id="902" w:name="_Toc195774991"/>
      <w:r w:rsidRPr="0009419E">
        <w:rPr>
          <w:lang w:eastAsia="fi-FI"/>
        </w:rPr>
        <w:lastRenderedPageBreak/>
        <w:t>DH-</w:t>
      </w:r>
      <w:r w:rsidRPr="00980CE1">
        <w:t>100</w:t>
      </w:r>
      <w:r w:rsidR="00C47A8F">
        <w:t xml:space="preserve"> </w:t>
      </w:r>
      <w:r w:rsidRPr="0009419E">
        <w:rPr>
          <w:lang w:eastAsia="fi-FI"/>
        </w:rPr>
        <w:t>-</w:t>
      </w:r>
      <w:r w:rsidR="00C47A8F">
        <w:rPr>
          <w:lang w:eastAsia="fi-FI"/>
        </w:rPr>
        <w:t xml:space="preserve"> </w:t>
      </w:r>
      <w:r w:rsidRPr="00D807EA">
        <w:t>Asiakas</w:t>
      </w:r>
      <w:r w:rsidRPr="0009419E">
        <w:rPr>
          <w:lang w:eastAsia="fi-FI"/>
        </w:rPr>
        <w:t>-</w:t>
      </w:r>
      <w:r w:rsidR="00E70640">
        <w:rPr>
          <w:lang w:eastAsia="fi-FI"/>
        </w:rPr>
        <w:t>,</w:t>
      </w:r>
      <w:r w:rsidRPr="0009419E">
        <w:rPr>
          <w:lang w:eastAsia="fi-FI"/>
        </w:rPr>
        <w:t xml:space="preserve"> käyttöpaikka</w:t>
      </w:r>
      <w:r w:rsidR="00E70640">
        <w:rPr>
          <w:lang w:eastAsia="fi-FI"/>
        </w:rPr>
        <w:t>- ja energiayhteisö</w:t>
      </w:r>
      <w:r w:rsidRPr="0009419E">
        <w:rPr>
          <w:lang w:eastAsia="fi-FI"/>
        </w:rPr>
        <w:t>tietojen ylläpitoprosessit</w:t>
      </w:r>
      <w:bookmarkEnd w:id="899"/>
      <w:bookmarkEnd w:id="900"/>
      <w:bookmarkEnd w:id="901"/>
      <w:bookmarkEnd w:id="902"/>
    </w:p>
    <w:p w14:paraId="5B15A675" w14:textId="370C2BD2" w:rsidR="00702A2E" w:rsidRDefault="00386A8D" w:rsidP="003D52A5">
      <w:pPr>
        <w:pStyle w:val="NormalIndent"/>
        <w:jc w:val="center"/>
      </w:pPr>
      <w:bookmarkStart w:id="903" w:name="_Toc471298119"/>
      <w:r w:rsidRPr="00386A8D">
        <w:lastRenderedPageBreak/>
        <w:t xml:space="preserve"> </w:t>
      </w:r>
      <w:del w:id="904" w:author="Koskikallio Laura" w:date="2025-04-16T13:16:00Z" w16du:dateUtc="2025-04-16T10:16:00Z">
        <w:r w:rsidRPr="00386A8D">
          <w:rPr>
            <w:noProof/>
          </w:rPr>
          <w:drawing>
            <wp:inline distT="0" distB="0" distL="0" distR="0" wp14:anchorId="68F9E91C" wp14:editId="5670BE7F">
              <wp:extent cx="3811343" cy="6766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27304" cy="6794897"/>
                      </a:xfrm>
                      <a:prstGeom prst="rect">
                        <a:avLst/>
                      </a:prstGeom>
                      <a:noFill/>
                      <a:ln>
                        <a:noFill/>
                      </a:ln>
                    </pic:spPr>
                  </pic:pic>
                </a:graphicData>
              </a:graphic>
            </wp:inline>
          </w:drawing>
        </w:r>
      </w:del>
      <w:ins w:id="905" w:author="Koskikallio Laura" w:date="2025-04-16T13:16:00Z" w16du:dateUtc="2025-04-16T10:16:00Z">
        <w:r w:rsidR="00B742C4" w:rsidRPr="00B742C4">
          <w:rPr>
            <w:noProof/>
          </w:rPr>
          <w:lastRenderedPageBreak/>
          <w:drawing>
            <wp:inline distT="0" distB="0" distL="0" distR="0" wp14:anchorId="4339EF28" wp14:editId="6E877DC5">
              <wp:extent cx="3429528" cy="6560289"/>
              <wp:effectExtent l="0" t="0" r="0" b="0"/>
              <wp:docPr id="732458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37341" cy="6575235"/>
                      </a:xfrm>
                      <a:prstGeom prst="rect">
                        <a:avLst/>
                      </a:prstGeom>
                      <a:noFill/>
                      <a:ln>
                        <a:noFill/>
                      </a:ln>
                    </pic:spPr>
                  </pic:pic>
                </a:graphicData>
              </a:graphic>
            </wp:inline>
          </w:drawing>
        </w:r>
      </w:ins>
    </w:p>
    <w:p w14:paraId="0966B7DB" w14:textId="3B279217" w:rsidR="00275BF3" w:rsidRDefault="00D807EA" w:rsidP="008F5F29">
      <w:pPr>
        <w:pStyle w:val="Caption"/>
      </w:pPr>
      <w:r w:rsidRPr="0009419E">
        <w:t>Kuva</w:t>
      </w:r>
      <w:r>
        <w:t xml:space="preserve"> </w:t>
      </w:r>
      <w:r w:rsidR="00B06B31">
        <w:rPr>
          <w:b w:val="0"/>
          <w:bCs w:val="0"/>
          <w:smallCaps w:val="0"/>
          <w:noProof/>
        </w:rPr>
        <w:fldChar w:fldCharType="begin"/>
      </w:r>
      <w:r w:rsidR="00B06B31">
        <w:rPr>
          <w:noProof/>
        </w:rPr>
        <w:instrText xml:space="preserve"> SEQ Kuva_ \* ARABIC </w:instrText>
      </w:r>
      <w:r w:rsidR="00B06B31">
        <w:rPr>
          <w:b w:val="0"/>
          <w:bCs w:val="0"/>
          <w:smallCaps w:val="0"/>
          <w:noProof/>
        </w:rPr>
        <w:fldChar w:fldCharType="separate"/>
      </w:r>
      <w:r w:rsidR="009170F0">
        <w:rPr>
          <w:noProof/>
        </w:rPr>
        <w:t>3</w:t>
      </w:r>
      <w:r w:rsidR="00B06B31">
        <w:rPr>
          <w:b w:val="0"/>
          <w:bCs w:val="0"/>
          <w:smallCaps w:val="0"/>
          <w:noProof/>
        </w:rPr>
        <w:fldChar w:fldCharType="end"/>
      </w:r>
      <w:r w:rsidRPr="0009419E">
        <w:t xml:space="preserve"> Asiakas-</w:t>
      </w:r>
      <w:r w:rsidR="00A51904">
        <w:t xml:space="preserve">, </w:t>
      </w:r>
      <w:r w:rsidRPr="001B0DCD">
        <w:t>käyttöpaikka</w:t>
      </w:r>
      <w:r w:rsidR="00A51904">
        <w:t>- ja energiayhteisö</w:t>
      </w:r>
      <w:r w:rsidRPr="001B0DCD">
        <w:t>tapahtumat</w:t>
      </w:r>
      <w:bookmarkEnd w:id="903"/>
    </w:p>
    <w:p w14:paraId="05CD48A2" w14:textId="53D8B3A5" w:rsidR="00D807EA" w:rsidRPr="0009419E" w:rsidRDefault="00D807EA" w:rsidP="00980CE1">
      <w:pPr>
        <w:pStyle w:val="Heading2"/>
        <w:rPr>
          <w:lang w:eastAsia="fi-FI"/>
        </w:rPr>
      </w:pPr>
      <w:bookmarkStart w:id="906" w:name="_Toc441431308"/>
      <w:bookmarkStart w:id="907" w:name="_Toc441431419"/>
      <w:bookmarkStart w:id="908" w:name="_Toc441431530"/>
      <w:bookmarkStart w:id="909" w:name="_DH-111_Asiakastietojen_päivitys"/>
      <w:bookmarkStart w:id="910" w:name="_DH-111_Asiakastietojen_päivitys-myy"/>
      <w:bookmarkStart w:id="911" w:name="_Toc471298038"/>
      <w:bookmarkStart w:id="912" w:name="_Toc189208231"/>
      <w:bookmarkStart w:id="913" w:name="_Toc177115539"/>
      <w:bookmarkStart w:id="914" w:name="_Toc195774992"/>
      <w:bookmarkEnd w:id="906"/>
      <w:bookmarkEnd w:id="907"/>
      <w:bookmarkEnd w:id="908"/>
      <w:bookmarkEnd w:id="909"/>
      <w:bookmarkEnd w:id="910"/>
      <w:r w:rsidRPr="0009419E">
        <w:rPr>
          <w:lang w:eastAsia="fi-FI"/>
        </w:rPr>
        <w:t xml:space="preserve">DH-111 </w:t>
      </w:r>
      <w:r w:rsidRPr="00980CE1">
        <w:t>Asiakastietojen</w:t>
      </w:r>
      <w:r w:rsidRPr="0009419E">
        <w:rPr>
          <w:lang w:eastAsia="fi-FI"/>
        </w:rPr>
        <w:t xml:space="preserve"> päivitys</w:t>
      </w:r>
      <w:r w:rsidR="008C758C">
        <w:rPr>
          <w:lang w:eastAsia="fi-FI"/>
        </w:rPr>
        <w:t xml:space="preserve"> </w:t>
      </w:r>
      <w:r w:rsidRPr="0009419E">
        <w:rPr>
          <w:lang w:eastAsia="fi-FI"/>
        </w:rPr>
        <w:t>-</w:t>
      </w:r>
      <w:r w:rsidR="008C758C">
        <w:rPr>
          <w:lang w:eastAsia="fi-FI"/>
        </w:rPr>
        <w:t xml:space="preserve"> </w:t>
      </w:r>
      <w:r w:rsidRPr="0009419E">
        <w:rPr>
          <w:lang w:eastAsia="fi-FI"/>
        </w:rPr>
        <w:t>myyjä</w:t>
      </w:r>
      <w:bookmarkEnd w:id="911"/>
      <w:bookmarkEnd w:id="912"/>
      <w:bookmarkEnd w:id="913"/>
      <w:bookmarkEnd w:id="914"/>
    </w:p>
    <w:p w14:paraId="3F9EEF14" w14:textId="2C0901B2" w:rsidR="00222A20" w:rsidRDefault="00222A20" w:rsidP="00222A20">
      <w:pPr>
        <w:pStyle w:val="Caption"/>
        <w:spacing w:after="240"/>
      </w:pPr>
      <w:bookmarkStart w:id="915" w:name="_Toc461448575"/>
      <w:bookmarkStart w:id="916" w:name="_Toc463440557"/>
      <w:r>
        <w:t xml:space="preserve">Taulukko </w:t>
      </w:r>
      <w:r>
        <w:rPr>
          <w:noProof/>
        </w:rPr>
        <w:fldChar w:fldCharType="begin"/>
      </w:r>
      <w:r>
        <w:rPr>
          <w:noProof/>
        </w:rPr>
        <w:instrText xml:space="preserve"> SEQ Taulukko \* ARABIC </w:instrText>
      </w:r>
      <w:r>
        <w:rPr>
          <w:noProof/>
        </w:rPr>
        <w:fldChar w:fldCharType="separate"/>
      </w:r>
      <w:r w:rsidR="009170F0">
        <w:rPr>
          <w:noProof/>
        </w:rPr>
        <w:t>2</w:t>
      </w:r>
      <w:r>
        <w:rPr>
          <w:noProof/>
        </w:rPr>
        <w:fldChar w:fldCharType="end"/>
      </w:r>
      <w:r>
        <w:t xml:space="preserve"> </w:t>
      </w:r>
      <w:r w:rsidRPr="007A68E8">
        <w:t xml:space="preserve">Kuvaus asiakkaan </w:t>
      </w:r>
      <w:r>
        <w:t>tietojen päivityksestä myyjän toimesta</w:t>
      </w:r>
      <w:bookmarkEnd w:id="915"/>
      <w:bookmarkEnd w:id="916"/>
    </w:p>
    <w:tbl>
      <w:tblPr>
        <w:tblStyle w:val="GridTable4-Accent1"/>
        <w:tblW w:w="9918" w:type="dxa"/>
        <w:jc w:val="center"/>
        <w:tblLook w:val="04A0" w:firstRow="1" w:lastRow="0" w:firstColumn="1" w:lastColumn="0" w:noHBand="0" w:noVBand="1"/>
      </w:tblPr>
      <w:tblGrid>
        <w:gridCol w:w="2080"/>
        <w:gridCol w:w="7838"/>
      </w:tblGrid>
      <w:tr w:rsidR="00222A20" w:rsidRPr="00B60C7D" w14:paraId="6231BCEA"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4F469793" w14:textId="77777777" w:rsidR="00222A20" w:rsidRPr="00B60C7D" w:rsidRDefault="00222A20" w:rsidP="00DC77FC">
            <w:pPr>
              <w:pStyle w:val="Taulukkoteksti"/>
              <w:rPr>
                <w:noProof/>
                <w:lang w:eastAsia="nb-NO"/>
              </w:rPr>
            </w:pPr>
            <w:bookmarkStart w:id="917" w:name="OLE_LINK1"/>
            <w:r w:rsidRPr="00B60C7D">
              <w:rPr>
                <w:noProof/>
                <w:lang w:eastAsia="nb-NO"/>
              </w:rPr>
              <w:lastRenderedPageBreak/>
              <w:t>Tapahtuman kuvaus</w:t>
            </w:r>
          </w:p>
        </w:tc>
      </w:tr>
      <w:tr w:rsidR="00222A20" w:rsidRPr="00B60C7D" w14:paraId="48FF2AA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9294708" w14:textId="77777777" w:rsidR="00222A20" w:rsidRPr="00B60C7D" w:rsidRDefault="00222A20" w:rsidP="00DC77FC">
            <w:pPr>
              <w:pStyle w:val="Taulukkoteksti"/>
              <w:rPr>
                <w:noProof/>
                <w:lang w:eastAsia="nb-NO"/>
              </w:rPr>
            </w:pPr>
            <w:r w:rsidRPr="00B60C7D">
              <w:rPr>
                <w:noProof/>
                <w:lang w:eastAsia="nb-NO"/>
              </w:rPr>
              <w:t>Määritelmä</w:t>
            </w:r>
          </w:p>
        </w:tc>
        <w:tc>
          <w:tcPr>
            <w:tcW w:w="7838" w:type="dxa"/>
          </w:tcPr>
          <w:p w14:paraId="2F96D892" w14:textId="77777777" w:rsidR="00222A20" w:rsidRPr="00B60C7D" w:rsidRDefault="00222A2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Myyjä päivittää asiakkaan tiedot datahubiin</w:t>
            </w:r>
            <w:r>
              <w:rPr>
                <w:noProof/>
                <w:lang w:eastAsia="nb-NO"/>
              </w:rPr>
              <w:t xml:space="preserve"> tai vastaa asiakastietojen päivityspyyntöön. Vastauksena asiakastietojen päivityspyyntöön voidaan ilmoittaa myös voimassaolevat asiakastiedot, mikä tarkoittaa että päivityspyyntö on hylätty.</w:t>
            </w:r>
          </w:p>
        </w:tc>
      </w:tr>
      <w:tr w:rsidR="00222A20" w:rsidRPr="00B60C7D" w14:paraId="33918BB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1381A4" w14:textId="23DE3BDC" w:rsidR="00222A20" w:rsidRPr="00B60C7D" w:rsidRDefault="00222A20" w:rsidP="00DC77FC">
            <w:pPr>
              <w:pStyle w:val="Taulukkoteksti"/>
              <w:rPr>
                <w:noProof/>
                <w:lang w:eastAsia="nb-NO"/>
              </w:rPr>
            </w:pPr>
            <w:r w:rsidRPr="00B60C7D">
              <w:rPr>
                <w:noProof/>
                <w:lang w:eastAsia="nb-NO"/>
              </w:rPr>
              <w:t>Osapuolet</w:t>
            </w:r>
            <w:r w:rsidR="007C4081">
              <w:rPr>
                <w:noProof/>
                <w:lang w:eastAsia="nb-NO"/>
              </w:rPr>
              <w:t xml:space="preserve"> ja r</w:t>
            </w:r>
            <w:r w:rsidR="00F8445E">
              <w:rPr>
                <w:noProof/>
                <w:lang w:eastAsia="nb-NO"/>
              </w:rPr>
              <w:t>oolit</w:t>
            </w:r>
          </w:p>
        </w:tc>
        <w:tc>
          <w:tcPr>
            <w:tcW w:w="7838" w:type="dxa"/>
          </w:tcPr>
          <w:p w14:paraId="07611C91" w14:textId="3E48FA7C" w:rsidR="00222A20" w:rsidRPr="00B60C7D" w:rsidRDefault="00222A2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60C7D">
              <w:rPr>
                <w:noProof/>
                <w:lang w:eastAsia="nb-NO"/>
              </w:rPr>
              <w:t>Myyjä</w:t>
            </w:r>
            <w:r w:rsidR="00B072BC">
              <w:rPr>
                <w:noProof/>
                <w:lang w:eastAsia="nb-NO"/>
              </w:rPr>
              <w:t xml:space="preserve"> (Myyjä)</w:t>
            </w:r>
            <w:r w:rsidRPr="00B60C7D">
              <w:rPr>
                <w:noProof/>
                <w:lang w:eastAsia="nb-NO"/>
              </w:rPr>
              <w:t>, Datahub, Jakeluverkonhaltija</w:t>
            </w:r>
            <w:r w:rsidR="007C4081">
              <w:rPr>
                <w:noProof/>
                <w:lang w:eastAsia="nb-NO"/>
              </w:rPr>
              <w:t xml:space="preserve"> (</w:t>
            </w:r>
            <w:r w:rsidR="007C4081" w:rsidRPr="007C4081">
              <w:rPr>
                <w:noProof/>
                <w:lang w:eastAsia="nb-NO"/>
              </w:rPr>
              <w:t>Verkkopalvelun tarjoaja</w:t>
            </w:r>
            <w:r w:rsidR="00A65AB8">
              <w:rPr>
                <w:noProof/>
                <w:lang w:eastAsia="nb-NO"/>
              </w:rPr>
              <w:t>)</w:t>
            </w:r>
            <w:r w:rsidRPr="00B60C7D">
              <w:rPr>
                <w:noProof/>
                <w:lang w:eastAsia="nb-NO"/>
              </w:rPr>
              <w:t>, 3.osapuoli</w:t>
            </w:r>
            <w:r w:rsidR="007C4081">
              <w:rPr>
                <w:noProof/>
                <w:lang w:eastAsia="nb-NO"/>
              </w:rPr>
              <w:t xml:space="preserve"> (</w:t>
            </w:r>
            <w:r w:rsidR="007C4081" w:rsidRPr="007C4081">
              <w:rPr>
                <w:noProof/>
                <w:lang w:eastAsia="nb-NO"/>
              </w:rPr>
              <w:t>Energiapalvelun tarjoaja</w:t>
            </w:r>
            <w:del w:id="918" w:author="Koskikallio Laura" w:date="2025-04-16T13:16:00Z" w16du:dateUtc="2025-04-16T10:16:00Z">
              <w:r w:rsidRPr="00B60C7D">
                <w:rPr>
                  <w:noProof/>
                  <w:lang w:eastAsia="nb-NO"/>
                </w:rPr>
                <w:delText>)</w:delText>
              </w:r>
            </w:del>
            <w:ins w:id="919" w:author="Koskikallio Laura" w:date="2025-04-16T13:16:00Z" w16du:dateUtc="2025-04-16T10:16:00Z">
              <w:r w:rsidRPr="00B60C7D">
                <w:rPr>
                  <w:noProof/>
                  <w:lang w:eastAsia="nb-NO"/>
                </w:rPr>
                <w:t>)</w:t>
              </w:r>
              <w:r w:rsidR="00C32FC1" w:rsidRPr="00C32FC1">
                <w:rPr>
                  <w:noProof/>
                  <w:lang w:eastAsia="nb-NO"/>
                </w:rPr>
                <w:t>, Joustopalveluntarjoaja</w:t>
              </w:r>
            </w:ins>
          </w:p>
        </w:tc>
      </w:tr>
      <w:tr w:rsidR="00222A20" w:rsidRPr="0002794F" w14:paraId="77046C0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1A8E274" w14:textId="77777777" w:rsidR="00222A20" w:rsidRPr="0002794F" w:rsidRDefault="00222A20" w:rsidP="00DC77FC">
            <w:pPr>
              <w:pStyle w:val="Taulukkoteksti"/>
              <w:rPr>
                <w:b/>
                <w:noProof/>
                <w:lang w:eastAsia="nb-NO"/>
              </w:rPr>
            </w:pPr>
            <w:r w:rsidRPr="0002794F">
              <w:rPr>
                <w:b/>
                <w:i/>
                <w:noProof/>
                <w:lang w:eastAsia="nb-NO"/>
              </w:rPr>
              <w:t>Tapahtuman käynnistys</w:t>
            </w:r>
          </w:p>
        </w:tc>
      </w:tr>
      <w:tr w:rsidR="00222A20" w:rsidRPr="00B60C7D" w14:paraId="663D66F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FB069E8" w14:textId="77777777" w:rsidR="00222A20" w:rsidRPr="00B60C7D" w:rsidRDefault="00222A20" w:rsidP="00DC77FC">
            <w:pPr>
              <w:pStyle w:val="Taulukkoteksti"/>
              <w:rPr>
                <w:noProof/>
                <w:lang w:eastAsia="nb-NO"/>
              </w:rPr>
            </w:pPr>
            <w:r w:rsidRPr="00B60C7D">
              <w:rPr>
                <w:noProof/>
                <w:lang w:eastAsia="nb-NO"/>
              </w:rPr>
              <w:t>Alkaa, kun</w:t>
            </w:r>
          </w:p>
        </w:tc>
        <w:tc>
          <w:tcPr>
            <w:tcW w:w="7838" w:type="dxa"/>
          </w:tcPr>
          <w:p w14:paraId="2DDBD9C0" w14:textId="77777777" w:rsidR="00222A20" w:rsidRPr="00B60C7D" w:rsidRDefault="00222A2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60C7D">
              <w:rPr>
                <w:noProof/>
                <w:lang w:eastAsia="nb-NO"/>
              </w:rPr>
              <w:t>Asiakas on ilmoittanut tietojen muutoksesta myyjälle, joka päivittää ti</w:t>
            </w:r>
            <w:r>
              <w:rPr>
                <w:noProof/>
                <w:lang w:eastAsia="nb-NO"/>
              </w:rPr>
              <w:t>edot omaan tietojärjestelmäänsä, tai myyjä on vastaanottanut asiakastietojen päivityspyynnön datahubista.</w:t>
            </w:r>
          </w:p>
        </w:tc>
      </w:tr>
      <w:tr w:rsidR="00222A20" w:rsidRPr="00B60C7D" w14:paraId="2CAA75A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CA36E10" w14:textId="77777777" w:rsidR="00222A20" w:rsidRPr="00B60C7D" w:rsidRDefault="00222A20" w:rsidP="00DC77FC">
            <w:pPr>
              <w:pStyle w:val="Taulukkoteksti"/>
              <w:rPr>
                <w:noProof/>
                <w:lang w:eastAsia="nb-NO"/>
              </w:rPr>
            </w:pPr>
            <w:r w:rsidRPr="00B60C7D">
              <w:rPr>
                <w:noProof/>
                <w:lang w:eastAsia="nb-NO"/>
              </w:rPr>
              <w:t>Ilmoitettavat tiedot</w:t>
            </w:r>
          </w:p>
        </w:tc>
        <w:tc>
          <w:tcPr>
            <w:tcW w:w="7838" w:type="dxa"/>
          </w:tcPr>
          <w:p w14:paraId="4633A3B1" w14:textId="522A0A29" w:rsidR="00222A20" w:rsidRDefault="00222A2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Asiakastiedot; nimi, osoite, hetu/syntymäaika</w:t>
            </w:r>
            <w:r w:rsidR="00AF345A">
              <w:rPr>
                <w:noProof/>
                <w:lang w:eastAsia="nb-NO"/>
              </w:rPr>
              <w:t>,</w:t>
            </w:r>
            <w:r w:rsidRPr="00B60C7D">
              <w:rPr>
                <w:noProof/>
                <w:lang w:eastAsia="nb-NO"/>
              </w:rPr>
              <w:t xml:space="preserve"> y-tunnus</w:t>
            </w:r>
            <w:r w:rsidR="00AF345A">
              <w:rPr>
                <w:noProof/>
                <w:lang w:eastAsia="nb-NO"/>
              </w:rPr>
              <w:t xml:space="preserve"> tai osapuolen oma tunnus</w:t>
            </w:r>
            <w:r w:rsidRPr="00B60C7D">
              <w:rPr>
                <w:noProof/>
                <w:lang w:eastAsia="nb-NO"/>
              </w:rPr>
              <w:t>, kielikoodi, yhteystiedot (sähköposti, puhelinnumero, virallinen postiosoite).</w:t>
            </w:r>
            <w:r w:rsidR="006A3C60">
              <w:rPr>
                <w:noProof/>
                <w:lang w:eastAsia="nb-NO"/>
              </w:rPr>
              <w:t xml:space="preserve"> </w:t>
            </w:r>
            <w:r w:rsidR="00801837">
              <w:t>Jos datahubiin tallennetusta asiakastiedosta tarvitsee poistaa jokin tieto, kyseinen kenttä lähetetään tyhjänä (ks. osapäivitysten periaate luvussa 2.15).</w:t>
            </w:r>
            <w:r w:rsidRPr="00B60C7D">
              <w:rPr>
                <w:noProof/>
                <w:lang w:eastAsia="nb-NO"/>
              </w:rPr>
              <w:br/>
              <w:t>Päivämäärä, jolloin muuttuneet tiedot tulevat voimaan</w:t>
            </w:r>
            <w:r w:rsidR="00A66925">
              <w:rPr>
                <w:noProof/>
                <w:lang w:eastAsia="nb-NO"/>
              </w:rPr>
              <w:t>, vapaaehtoinen selite päivityksestä.</w:t>
            </w:r>
          </w:p>
          <w:p w14:paraId="04C24A56" w14:textId="5978FB6C" w:rsidR="00FC4B6C" w:rsidRPr="00B60C7D" w:rsidRDefault="00FC4B6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FC4B6C">
              <w:rPr>
                <w:noProof/>
                <w:lang w:eastAsia="nb-NO"/>
              </w:rPr>
              <w:t>Katso myös Datahub Nimi- ja osoiterakenneohje.</w:t>
            </w:r>
          </w:p>
        </w:tc>
      </w:tr>
      <w:tr w:rsidR="00103A16" w:rsidRPr="00B60C7D" w14:paraId="44E1287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B09BC0F" w14:textId="2DDD9569" w:rsidR="00103A16" w:rsidRPr="00B60C7D" w:rsidRDefault="00103A16" w:rsidP="00DC77FC">
            <w:pPr>
              <w:pStyle w:val="Taulukkoteksti"/>
              <w:rPr>
                <w:noProof/>
                <w:lang w:eastAsia="nb-NO"/>
              </w:rPr>
            </w:pPr>
            <w:r w:rsidRPr="00103A16">
              <w:rPr>
                <w:noProof/>
                <w:lang w:eastAsia="nb-NO"/>
              </w:rPr>
              <w:t>Tapahtuman käsittelyssä huomioitavaa</w:t>
            </w:r>
          </w:p>
        </w:tc>
        <w:tc>
          <w:tcPr>
            <w:tcW w:w="7838" w:type="dxa"/>
          </w:tcPr>
          <w:p w14:paraId="300C29FA" w14:textId="77777777" w:rsidR="00103A16" w:rsidRPr="00103A16" w:rsidRDefault="00103A16" w:rsidP="00103A1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103A16">
              <w:rPr>
                <w:noProof/>
                <w:lang w:eastAsia="nb-NO"/>
              </w:rPr>
              <w:t>Asiakastietojen päivitystä ei tule lähettää automaattisesti minkään datahubin osapuolelle välittämän tapahtuman (poislukien asiakastietojen päivityspyynnöt DH-112-2 ja DH-113-2), kuten esimerkiksi uuden myyntisopimuksen perusteella vastaanotetun asiakastietojen päivityssanoman (DH-311-6) perusteella. Automaattinen päivitys on sallittu ainoastaan vastauksena toiselta osapuolelta tulleeseen asiakastietojen päivityspyyntöön (DH-112-2/DH-113-2). Asiakastietojen päivityspyyntöä ei kuitenkaan saa automaattisesti hylätä.</w:t>
            </w:r>
          </w:p>
          <w:p w14:paraId="5DB32F24" w14:textId="77777777" w:rsidR="00103A16" w:rsidRPr="00103A16" w:rsidRDefault="00103A16" w:rsidP="00103A1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103A16">
              <w:rPr>
                <w:noProof/>
                <w:lang w:eastAsia="nb-NO"/>
              </w:rPr>
              <w:t>Päivityksen tulee perustua asiakkaalta varmistettuun muutostarpeeseen</w:t>
            </w:r>
          </w:p>
          <w:p w14:paraId="3E245151" w14:textId="77777777" w:rsidR="00103A16" w:rsidRPr="00103A16" w:rsidRDefault="00103A16" w:rsidP="00103A1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103A16">
              <w:rPr>
                <w:noProof/>
                <w:lang w:eastAsia="nb-NO"/>
              </w:rPr>
              <w:t>Osapuolen omassa järjestelmässään tekemistä asiakastiedon päivityksistä ei tule lähettää päivityssanomaa, jos päivitys ei muuta datahubissa ylläpidettäviä asiakastietoja.</w:t>
            </w:r>
          </w:p>
          <w:p w14:paraId="0F803796" w14:textId="12507715" w:rsidR="00103A16" w:rsidRPr="00B60C7D" w:rsidRDefault="00103A16" w:rsidP="00103A1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103A16">
              <w:rPr>
                <w:noProof/>
                <w:lang w:eastAsia="nb-NO"/>
              </w:rPr>
              <w:t>Asiakastietojen päivityksen ei tule automaattisesti aiheuttaa toista tapahtumaa, kuten esimerkiksi sopimuksen laskutusosoitteen päivitystä (DH-321), elleivät tiedot ole muuttuneet myös sen osalta.</w:t>
            </w:r>
          </w:p>
        </w:tc>
      </w:tr>
      <w:tr w:rsidR="00222A20" w:rsidRPr="0002794F" w14:paraId="42CE37D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27021D2" w14:textId="77777777" w:rsidR="00222A20" w:rsidRPr="0002794F" w:rsidRDefault="00222A20" w:rsidP="00DC77FC">
            <w:pPr>
              <w:pStyle w:val="Taulukkoteksti"/>
              <w:rPr>
                <w:b/>
                <w:i/>
                <w:noProof/>
                <w:lang w:eastAsia="nb-NO"/>
              </w:rPr>
            </w:pPr>
            <w:r w:rsidRPr="0002794F">
              <w:rPr>
                <w:b/>
                <w:i/>
                <w:noProof/>
                <w:lang w:eastAsia="nb-NO"/>
              </w:rPr>
              <w:t>Validointi</w:t>
            </w:r>
          </w:p>
        </w:tc>
      </w:tr>
      <w:tr w:rsidR="00222A20" w:rsidRPr="00B60C7D" w14:paraId="1484205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C407EE1" w14:textId="77777777" w:rsidR="00222A20" w:rsidRPr="00B60C7D" w:rsidRDefault="00222A20" w:rsidP="00DC77FC">
            <w:pPr>
              <w:pStyle w:val="Taulukkoteksti"/>
              <w:rPr>
                <w:noProof/>
                <w:lang w:eastAsia="nb-NO"/>
              </w:rPr>
            </w:pPr>
            <w:r w:rsidRPr="00B60C7D">
              <w:rPr>
                <w:noProof/>
                <w:lang w:eastAsia="nb-NO"/>
              </w:rPr>
              <w:t>Oikeudet tietoihin</w:t>
            </w:r>
          </w:p>
        </w:tc>
        <w:tc>
          <w:tcPr>
            <w:tcW w:w="7838" w:type="dxa"/>
          </w:tcPr>
          <w:p w14:paraId="515066C9" w14:textId="650CF750" w:rsidR="00222A20" w:rsidRPr="00B60C7D" w:rsidRDefault="00222A2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60C7D">
              <w:rPr>
                <w:noProof/>
                <w:lang w:eastAsia="nb-NO"/>
              </w:rPr>
              <w:t xml:space="preserve">Myyjällä täytyy olla </w:t>
            </w:r>
            <w:r w:rsidR="00486215">
              <w:rPr>
                <w:noProof/>
                <w:lang w:eastAsia="nb-NO"/>
              </w:rPr>
              <w:t xml:space="preserve">asiakkaan kanssa </w:t>
            </w:r>
            <w:r w:rsidR="00342B67">
              <w:rPr>
                <w:noProof/>
                <w:lang w:eastAsia="nb-NO"/>
              </w:rPr>
              <w:t>myynti</w:t>
            </w:r>
            <w:r w:rsidR="00486215">
              <w:rPr>
                <w:noProof/>
                <w:lang w:eastAsia="nb-NO"/>
              </w:rPr>
              <w:t>sopimus, joka joko on</w:t>
            </w:r>
            <w:r w:rsidRPr="00B60C7D">
              <w:rPr>
                <w:noProof/>
                <w:lang w:eastAsia="nb-NO"/>
              </w:rPr>
              <w:t xml:space="preserve"> voimassa</w:t>
            </w:r>
            <w:r w:rsidR="00486215">
              <w:rPr>
                <w:noProof/>
                <w:lang w:eastAsia="nb-NO"/>
              </w:rPr>
              <w:t xml:space="preserve"> ilmoitetulla päivityksen voimaantulohetkellä, tulee voimaan ilmoitetun päivityshetken jälkeen</w:t>
            </w:r>
            <w:r w:rsidRPr="00B60C7D">
              <w:rPr>
                <w:noProof/>
                <w:lang w:eastAsia="nb-NO"/>
              </w:rPr>
              <w:t xml:space="preserve"> tai </w:t>
            </w:r>
            <w:r w:rsidR="00486215">
              <w:rPr>
                <w:noProof/>
                <w:lang w:eastAsia="nb-NO"/>
              </w:rPr>
              <w:t xml:space="preserve">on päättynyt </w:t>
            </w:r>
            <w:r w:rsidRPr="00B60C7D">
              <w:rPr>
                <w:noProof/>
                <w:lang w:eastAsia="nb-NO"/>
              </w:rPr>
              <w:t xml:space="preserve">enintään 6 viikkoa </w:t>
            </w:r>
            <w:r w:rsidR="00486215">
              <w:rPr>
                <w:noProof/>
                <w:lang w:eastAsia="nb-NO"/>
              </w:rPr>
              <w:t>ennen kuin päivitys ilmoitetaan datahubiin.</w:t>
            </w:r>
          </w:p>
        </w:tc>
      </w:tr>
      <w:tr w:rsidR="00222A20" w:rsidRPr="00B60C7D" w14:paraId="35FE75C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BD94BA0" w14:textId="77777777" w:rsidR="00222A20" w:rsidRPr="00B60C7D" w:rsidRDefault="00222A20" w:rsidP="00DC77FC">
            <w:pPr>
              <w:pStyle w:val="Taulukkoteksti"/>
              <w:rPr>
                <w:noProof/>
                <w:lang w:eastAsia="nb-NO"/>
              </w:rPr>
            </w:pPr>
            <w:r w:rsidRPr="00B60C7D">
              <w:rPr>
                <w:noProof/>
                <w:lang w:eastAsia="nb-NO"/>
              </w:rPr>
              <w:t>Säännöt</w:t>
            </w:r>
          </w:p>
        </w:tc>
        <w:tc>
          <w:tcPr>
            <w:tcW w:w="7838" w:type="dxa"/>
          </w:tcPr>
          <w:p w14:paraId="15DD0C31" w14:textId="77777777" w:rsidR="00222A20" w:rsidRDefault="00222A20" w:rsidP="00523DED">
            <w:pPr>
              <w:pStyle w:val="Taulukkoteksti"/>
              <w:numPr>
                <w:ilvl w:val="0"/>
                <w:numId w:val="43"/>
              </w:numPr>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Asiakkaan tulee löytyä datahubista</w:t>
            </w:r>
            <w:r w:rsidR="004604DE">
              <w:rPr>
                <w:noProof/>
                <w:lang w:eastAsia="nb-NO"/>
              </w:rPr>
              <w:t>.</w:t>
            </w:r>
          </w:p>
          <w:p w14:paraId="63FBF288" w14:textId="77777777" w:rsidR="004604DE" w:rsidRDefault="004604DE" w:rsidP="00523DED">
            <w:pPr>
              <w:pStyle w:val="Taulukkoteksti"/>
              <w:numPr>
                <w:ilvl w:val="0"/>
                <w:numId w:val="4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Asiakastyyppiä ei voi muuttaa.</w:t>
            </w:r>
          </w:p>
          <w:p w14:paraId="3ACBC2D7" w14:textId="20200F3A" w:rsidR="00630E71" w:rsidRPr="00B60C7D" w:rsidRDefault="008508FE" w:rsidP="00523DED">
            <w:pPr>
              <w:pStyle w:val="Taulukkoteksti"/>
              <w:numPr>
                <w:ilvl w:val="0"/>
                <w:numId w:val="4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Salattua asiakasta ei voi päivittää ei-salatuksi tällä tapahtumalla.</w:t>
            </w:r>
          </w:p>
        </w:tc>
      </w:tr>
      <w:tr w:rsidR="00222A20" w:rsidRPr="00B60C7D" w14:paraId="21B44B6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DF8BADD" w14:textId="77777777" w:rsidR="00222A20" w:rsidRPr="00B60C7D" w:rsidRDefault="00222A20" w:rsidP="00DC77FC">
            <w:pPr>
              <w:pStyle w:val="Taulukkoteksti"/>
              <w:rPr>
                <w:noProof/>
                <w:lang w:eastAsia="nb-NO"/>
              </w:rPr>
            </w:pPr>
            <w:r w:rsidRPr="00B60C7D">
              <w:rPr>
                <w:noProof/>
                <w:lang w:eastAsia="nb-NO"/>
              </w:rPr>
              <w:t>Keskeyttävät tapahtumat</w:t>
            </w:r>
          </w:p>
        </w:tc>
        <w:tc>
          <w:tcPr>
            <w:tcW w:w="7838" w:type="dxa"/>
          </w:tcPr>
          <w:p w14:paraId="4A25A83F" w14:textId="77777777" w:rsidR="00222A20" w:rsidRPr="00B60C7D" w:rsidRDefault="00222A2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222A20" w:rsidRPr="00B60C7D" w14:paraId="036B755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CBCC7EB" w14:textId="77777777" w:rsidR="00222A20" w:rsidRPr="00B60C7D" w:rsidRDefault="00222A20" w:rsidP="00DC77FC">
            <w:pPr>
              <w:pStyle w:val="Taulukkoteksti"/>
              <w:rPr>
                <w:noProof/>
                <w:lang w:eastAsia="nb-NO"/>
              </w:rPr>
            </w:pPr>
            <w:r w:rsidRPr="00B60C7D">
              <w:rPr>
                <w:noProof/>
                <w:lang w:eastAsia="nb-NO"/>
              </w:rPr>
              <w:t>Aikarajat</w:t>
            </w:r>
          </w:p>
        </w:tc>
        <w:tc>
          <w:tcPr>
            <w:tcW w:w="7838" w:type="dxa"/>
          </w:tcPr>
          <w:p w14:paraId="4AC60943" w14:textId="77777777" w:rsidR="00222A20" w:rsidRDefault="00222A2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Asiakkaan päivitetyt tiedot viedään datahubiin välittömästi, kun ne on myyjän järjestelmään päivitetty</w:t>
            </w:r>
          </w:p>
          <w:p w14:paraId="430557A7" w14:textId="77777777" w:rsidR="00331521" w:rsidRDefault="0033152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Voimaantulopäivämäärä ei saa olla menneisyydessä</w:t>
            </w:r>
            <w:r w:rsidR="00A34FB6">
              <w:rPr>
                <w:noProof/>
                <w:lang w:eastAsia="nb-NO"/>
              </w:rPr>
              <w:t xml:space="preserve"> ja se voi olla korkeintaan 90 päivää tulevaisuudessa.</w:t>
            </w:r>
            <w:r w:rsidR="00E70931">
              <w:rPr>
                <w:noProof/>
                <w:lang w:eastAsia="nb-NO"/>
              </w:rPr>
              <w:t xml:space="preserve"> Voimassaoloajat ovat kokonaisia vuorokausia. </w:t>
            </w:r>
          </w:p>
          <w:p w14:paraId="114E49A2" w14:textId="61B61805" w:rsidR="00AB73D4" w:rsidRPr="00B60C7D" w:rsidRDefault="00AB73D4" w:rsidP="009C329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lastRenderedPageBreak/>
              <w:t xml:space="preserve">Myyjän vastatessa asiakastietojen päivityspyyntöön </w:t>
            </w:r>
            <w:r w:rsidR="009C3299">
              <w:rPr>
                <w:noProof/>
                <w:lang w:eastAsia="nb-NO"/>
              </w:rPr>
              <w:t>päivitys</w:t>
            </w:r>
            <w:r>
              <w:rPr>
                <w:noProof/>
                <w:lang w:eastAsia="nb-NO"/>
              </w:rPr>
              <w:t xml:space="preserve"> tulee lähettää kahden arkipäivän kuluessa päivityspyynnön vastaanottamisesta. Päivitys otetaan vastaan myöhemminkin, </w:t>
            </w:r>
            <w:r w:rsidRPr="009724B0">
              <w:rPr>
                <w:noProof/>
                <w:lang w:eastAsia="nb-NO"/>
              </w:rPr>
              <w:t>mutta toistuvasti myöhässä lähetettyihin ilmoituksiin tullaan puuttumaan</w:t>
            </w:r>
            <w:r>
              <w:rPr>
                <w:noProof/>
                <w:lang w:eastAsia="nb-NO"/>
              </w:rPr>
              <w:t>.</w:t>
            </w:r>
          </w:p>
        </w:tc>
      </w:tr>
      <w:tr w:rsidR="00222A20" w:rsidRPr="0002794F" w14:paraId="3B53865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C823C63" w14:textId="77777777" w:rsidR="00222A20" w:rsidRPr="0002794F" w:rsidRDefault="00222A20" w:rsidP="00DC77FC">
            <w:pPr>
              <w:pStyle w:val="Taulukkoteksti"/>
              <w:rPr>
                <w:b/>
                <w:noProof/>
                <w:lang w:eastAsia="nb-NO"/>
              </w:rPr>
            </w:pPr>
            <w:r w:rsidRPr="0002794F">
              <w:rPr>
                <w:b/>
                <w:i/>
                <w:noProof/>
                <w:lang w:eastAsia="nb-NO"/>
              </w:rPr>
              <w:lastRenderedPageBreak/>
              <w:t>Prosessointi</w:t>
            </w:r>
          </w:p>
        </w:tc>
      </w:tr>
      <w:tr w:rsidR="00222A20" w:rsidRPr="00B60C7D" w14:paraId="2E422A3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56845C47" w14:textId="77777777" w:rsidR="00222A20" w:rsidRDefault="00A07D96" w:rsidP="00DC77FC">
            <w:pPr>
              <w:pStyle w:val="Taulukkoteksti"/>
              <w:rPr>
                <w:bCs/>
                <w:noProof/>
                <w:lang w:eastAsia="nb-NO"/>
              </w:rPr>
            </w:pPr>
            <w:r>
              <w:rPr>
                <w:noProof/>
                <w:lang w:eastAsia="nb-NO"/>
              </w:rPr>
              <w:t>Jos asiakas m</w:t>
            </w:r>
            <w:r w:rsidR="003F3993">
              <w:rPr>
                <w:noProof/>
                <w:lang w:eastAsia="nb-NO"/>
              </w:rPr>
              <w:t>uuttuu</w:t>
            </w:r>
            <w:r>
              <w:rPr>
                <w:noProof/>
                <w:lang w:eastAsia="nb-NO"/>
              </w:rPr>
              <w:t xml:space="preserve"> salaiseksi, kaikki asiakkaan valtuutukset päätetään.</w:t>
            </w:r>
          </w:p>
          <w:p w14:paraId="71889D9F" w14:textId="77777777" w:rsidR="006A22F9" w:rsidRPr="006A22F9" w:rsidRDefault="006A22F9" w:rsidP="006A22F9">
            <w:pPr>
              <w:pStyle w:val="Taulukkoteksti"/>
              <w:rPr>
                <w:noProof/>
                <w:lang w:eastAsia="nb-NO"/>
              </w:rPr>
            </w:pPr>
            <w:r w:rsidRPr="006A22F9">
              <w:rPr>
                <w:bCs/>
                <w:noProof/>
                <w:lang w:eastAsia="nb-NO"/>
              </w:rPr>
              <w:t>Asiakastietojen päivityksessä käytetään osapäivitystä, jossa vain tapahtumassa ilmoitetut tiedot päivitetään. Tietokentät, joita ei ole mukana tapahtumassa säilyttävät entisen arvonsa. Jos osapäivityksessä halutaan poistaa jokin tieto datahubista, kyseinen tietokenttä liitetään mukaan tapahtumaan tyhjänä.</w:t>
            </w:r>
          </w:p>
          <w:p w14:paraId="5F950EDB" w14:textId="77777777" w:rsidR="006A3C60" w:rsidRDefault="006A22F9" w:rsidP="006A22F9">
            <w:pPr>
              <w:pStyle w:val="Taulukkoteksti"/>
              <w:rPr>
                <w:bCs/>
                <w:noProof/>
                <w:lang w:eastAsia="nb-NO"/>
              </w:rPr>
            </w:pPr>
            <w:r w:rsidRPr="006A22F9">
              <w:rPr>
                <w:noProof/>
                <w:lang w:eastAsia="nb-NO"/>
              </w:rPr>
              <w:t xml:space="preserve">Esimerkiksi, jos asiakastietojen päivityksessä ilmoitetaan pakollisten tietojen lisäksi ainoastaan asiakkaan sähköpostiosoite, asiakkaan vapaaehtoisista tiedoista päivitetään sähköpostiosoite. Jos asiakkaalla on jo ennestään ollut tallennettuna esimerkiksi puhelinnumero säilyy se ennallaan. </w:t>
            </w:r>
          </w:p>
          <w:p w14:paraId="0E56AD47" w14:textId="3AEB5DC3" w:rsidR="006A22F9" w:rsidRPr="00B60C7D" w:rsidRDefault="006A3C60" w:rsidP="006A22F9">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222A20" w:rsidRPr="0002794F" w14:paraId="7DA2E2E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B59C337" w14:textId="77777777" w:rsidR="00222A20" w:rsidRPr="0002794F" w:rsidRDefault="00222A20" w:rsidP="00DC77FC">
            <w:pPr>
              <w:pStyle w:val="Taulukkoteksti"/>
              <w:rPr>
                <w:b/>
                <w:noProof/>
                <w:lang w:eastAsia="nb-NO"/>
              </w:rPr>
            </w:pPr>
            <w:r w:rsidRPr="0002794F">
              <w:rPr>
                <w:b/>
                <w:i/>
                <w:noProof/>
                <w:lang w:eastAsia="nb-NO"/>
              </w:rPr>
              <w:t>Tiedon tallennus</w:t>
            </w:r>
          </w:p>
        </w:tc>
      </w:tr>
      <w:tr w:rsidR="00222A20" w:rsidRPr="00B60C7D" w14:paraId="37A3056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E7B485" w14:textId="77777777" w:rsidR="00222A20" w:rsidRPr="00B60C7D" w:rsidRDefault="00222A20" w:rsidP="00DC77FC">
            <w:pPr>
              <w:pStyle w:val="Taulukkoteksti"/>
              <w:rPr>
                <w:noProof/>
                <w:lang w:eastAsia="nb-NO"/>
              </w:rPr>
            </w:pPr>
            <w:r w:rsidRPr="00B60C7D">
              <w:rPr>
                <w:noProof/>
                <w:lang w:eastAsia="nb-NO"/>
              </w:rPr>
              <w:t>Ilmoitetut tiedot</w:t>
            </w:r>
          </w:p>
        </w:tc>
        <w:tc>
          <w:tcPr>
            <w:tcW w:w="7838" w:type="dxa"/>
          </w:tcPr>
          <w:p w14:paraId="10055538" w14:textId="668FCB9C" w:rsidR="00222A20" w:rsidRPr="00B60C7D" w:rsidRDefault="00222A2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 xml:space="preserve">Myyjän ilmoittamat asiakastiedot </w:t>
            </w:r>
            <w:r w:rsidR="00412511">
              <w:rPr>
                <w:noProof/>
                <w:lang w:eastAsia="nb-NO"/>
              </w:rPr>
              <w:t>astuvat voimaan ilmoitettuna</w:t>
            </w:r>
            <w:r w:rsidRPr="00B60C7D">
              <w:rPr>
                <w:noProof/>
                <w:lang w:eastAsia="nb-NO"/>
              </w:rPr>
              <w:t xml:space="preserve"> voimaantulopäivä</w:t>
            </w:r>
            <w:r w:rsidR="00412511">
              <w:rPr>
                <w:noProof/>
                <w:lang w:eastAsia="nb-NO"/>
              </w:rPr>
              <w:t>nä</w:t>
            </w:r>
            <w:r w:rsidRPr="00B60C7D">
              <w:rPr>
                <w:noProof/>
                <w:lang w:eastAsia="nb-NO"/>
              </w:rPr>
              <w:t>. Vanhat tiedot säilytetään datahubissa.</w:t>
            </w:r>
            <w:r w:rsidR="00412511">
              <w:rPr>
                <w:noProof/>
                <w:lang w:eastAsia="nb-NO"/>
              </w:rPr>
              <w:t xml:space="preserve"> </w:t>
            </w:r>
            <w:r w:rsidR="002F47AF" w:rsidRPr="002F47AF">
              <w:rPr>
                <w:noProof/>
                <w:lang w:eastAsia="nb-NO"/>
              </w:rPr>
              <w:t>Myyjä on päävastuussa asiakastietojen oikeellisuudesta.</w:t>
            </w:r>
          </w:p>
        </w:tc>
      </w:tr>
      <w:tr w:rsidR="00222A20" w:rsidRPr="00B60C7D" w14:paraId="55EAC9C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4134C3D" w14:textId="77777777" w:rsidR="00222A20" w:rsidRPr="00B60C7D" w:rsidRDefault="00222A20" w:rsidP="00DC77FC">
            <w:pPr>
              <w:pStyle w:val="Taulukkoteksti"/>
              <w:rPr>
                <w:noProof/>
                <w:lang w:eastAsia="nb-NO"/>
              </w:rPr>
            </w:pPr>
            <w:r w:rsidRPr="00B60C7D">
              <w:rPr>
                <w:noProof/>
                <w:lang w:eastAsia="nb-NO"/>
              </w:rPr>
              <w:t>Prosessoidut tiedot</w:t>
            </w:r>
          </w:p>
        </w:tc>
        <w:tc>
          <w:tcPr>
            <w:tcW w:w="7838" w:type="dxa"/>
          </w:tcPr>
          <w:p w14:paraId="73607163" w14:textId="1D36AE5A" w:rsidR="00222A20" w:rsidRPr="00B60C7D" w:rsidRDefault="00A7674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Mahdolliset päivitetyt valtuutustiedot.</w:t>
            </w:r>
          </w:p>
        </w:tc>
      </w:tr>
      <w:tr w:rsidR="00222A20" w:rsidRPr="0002794F" w14:paraId="01CE6FB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B4B4623" w14:textId="77777777" w:rsidR="00222A20" w:rsidRPr="0002794F" w:rsidRDefault="00222A20" w:rsidP="00DC77FC">
            <w:pPr>
              <w:pStyle w:val="Taulukkoteksti"/>
              <w:rPr>
                <w:b/>
                <w:noProof/>
                <w:lang w:eastAsia="nb-NO"/>
              </w:rPr>
            </w:pPr>
            <w:r w:rsidRPr="0002794F">
              <w:rPr>
                <w:b/>
                <w:i/>
                <w:noProof/>
                <w:lang w:eastAsia="nb-NO"/>
              </w:rPr>
              <w:t>Tiedon palautus/välitys</w:t>
            </w:r>
          </w:p>
        </w:tc>
      </w:tr>
      <w:tr w:rsidR="00222A20" w:rsidRPr="00B60C7D" w14:paraId="5973558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7A00EB3" w14:textId="77777777" w:rsidR="00222A20" w:rsidRPr="00B60C7D" w:rsidRDefault="00222A20" w:rsidP="00DC77FC">
            <w:pPr>
              <w:pStyle w:val="Taulukkoteksti"/>
              <w:rPr>
                <w:noProof/>
                <w:lang w:eastAsia="nb-NO"/>
              </w:rPr>
            </w:pPr>
            <w:r w:rsidRPr="00B60C7D">
              <w:rPr>
                <w:noProof/>
                <w:lang w:eastAsia="nb-NO"/>
              </w:rPr>
              <w:t>Tiedon palautus</w:t>
            </w:r>
          </w:p>
        </w:tc>
        <w:tc>
          <w:tcPr>
            <w:tcW w:w="7838" w:type="dxa"/>
          </w:tcPr>
          <w:p w14:paraId="0260DFB8" w14:textId="77777777" w:rsidR="00222A20" w:rsidRPr="00B60C7D" w:rsidRDefault="00222A2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60C7D">
              <w:rPr>
                <w:noProof/>
                <w:lang w:eastAsia="nb-NO"/>
              </w:rPr>
              <w:t>Ilmoitus onnistuneesta tai hylätystä asiakastietojen päivityksestä</w:t>
            </w:r>
          </w:p>
        </w:tc>
      </w:tr>
      <w:tr w:rsidR="00222A20" w:rsidRPr="00B60C7D" w14:paraId="0A55438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A52B62" w14:textId="77777777" w:rsidR="00222A20" w:rsidRPr="00B60C7D" w:rsidRDefault="00222A20" w:rsidP="00DC77FC">
            <w:pPr>
              <w:pStyle w:val="Taulukkoteksti"/>
              <w:rPr>
                <w:noProof/>
                <w:lang w:eastAsia="nb-NO"/>
              </w:rPr>
            </w:pPr>
            <w:r w:rsidRPr="00B60C7D">
              <w:rPr>
                <w:noProof/>
                <w:lang w:eastAsia="nb-NO"/>
              </w:rPr>
              <w:t>Tiedon välitys</w:t>
            </w:r>
          </w:p>
        </w:tc>
        <w:tc>
          <w:tcPr>
            <w:tcW w:w="7838" w:type="dxa"/>
          </w:tcPr>
          <w:p w14:paraId="4A71A832" w14:textId="00B30D91" w:rsidR="004B510E" w:rsidRDefault="004B510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päivitys sisältää muutoksia asi</w:t>
            </w:r>
            <w:r w:rsidR="00630E71">
              <w:rPr>
                <w:noProof/>
                <w:lang w:eastAsia="nb-NO"/>
              </w:rPr>
              <w:t>a</w:t>
            </w:r>
            <w:r>
              <w:rPr>
                <w:noProof/>
                <w:lang w:eastAsia="nb-NO"/>
              </w:rPr>
              <w:t>kastietoihin,</w:t>
            </w:r>
            <w:r w:rsidR="003C1861">
              <w:rPr>
                <w:noProof/>
                <w:lang w:eastAsia="nb-NO"/>
              </w:rPr>
              <w:t xml:space="preserve"> </w:t>
            </w:r>
            <w:r w:rsidR="00222A20" w:rsidRPr="00B60C7D">
              <w:rPr>
                <w:noProof/>
                <w:lang w:eastAsia="nb-NO"/>
              </w:rPr>
              <w:t xml:space="preserve">asiakastiedot välitetään </w:t>
            </w:r>
            <w:r>
              <w:rPr>
                <w:noProof/>
                <w:lang w:eastAsia="nb-NO"/>
              </w:rPr>
              <w:t>myyjille ja jakeluverkonhaltijoille</w:t>
            </w:r>
            <w:r w:rsidR="00222A20" w:rsidRPr="00B60C7D">
              <w:rPr>
                <w:noProof/>
                <w:lang w:eastAsia="nb-NO"/>
              </w:rPr>
              <w:t>, joilla on</w:t>
            </w:r>
            <w:r>
              <w:rPr>
                <w:noProof/>
                <w:lang w:eastAsia="nb-NO"/>
              </w:rPr>
              <w:t xml:space="preserve"> </w:t>
            </w:r>
            <w:r w:rsidR="003C1861">
              <w:rPr>
                <w:noProof/>
                <w:lang w:eastAsia="nb-NO"/>
              </w:rPr>
              <w:t>voimaantulohetkellä</w:t>
            </w:r>
            <w:r>
              <w:rPr>
                <w:noProof/>
                <w:lang w:eastAsia="nb-NO"/>
              </w:rPr>
              <w:t xml:space="preserve"> voimassa oleva</w:t>
            </w:r>
            <w:r w:rsidR="00630E71">
              <w:rPr>
                <w:noProof/>
                <w:lang w:eastAsia="nb-NO"/>
              </w:rPr>
              <w:t xml:space="preserve"> tai korkeintaan 6 viikkoa aiemmin päättynyt (vain myyjän tapauksessa)</w:t>
            </w:r>
            <w:r>
              <w:rPr>
                <w:noProof/>
                <w:lang w:eastAsia="nb-NO"/>
              </w:rPr>
              <w:t xml:space="preserve"> </w:t>
            </w:r>
            <w:r w:rsidR="003C1861">
              <w:rPr>
                <w:noProof/>
                <w:lang w:eastAsia="nb-NO"/>
              </w:rPr>
              <w:t>t</w:t>
            </w:r>
            <w:r>
              <w:rPr>
                <w:noProof/>
                <w:lang w:eastAsia="nb-NO"/>
              </w:rPr>
              <w:t>ai tulevaisuudessa voimaan tuleva</w:t>
            </w:r>
            <w:r w:rsidR="00222A20" w:rsidRPr="00B60C7D">
              <w:rPr>
                <w:noProof/>
                <w:lang w:eastAsia="nb-NO"/>
              </w:rPr>
              <w:t xml:space="preserve"> sopimu</w:t>
            </w:r>
            <w:r>
              <w:rPr>
                <w:noProof/>
                <w:lang w:eastAsia="nb-NO"/>
              </w:rPr>
              <w:t>s</w:t>
            </w:r>
            <w:r w:rsidR="00222A20" w:rsidRPr="00B60C7D">
              <w:rPr>
                <w:noProof/>
                <w:lang w:eastAsia="nb-NO"/>
              </w:rPr>
              <w:t xml:space="preserve"> ko. asiakkaan kanssa sekä 3.osapuol</w:t>
            </w:r>
            <w:r>
              <w:rPr>
                <w:noProof/>
                <w:lang w:eastAsia="nb-NO"/>
              </w:rPr>
              <w:t>i</w:t>
            </w:r>
            <w:r w:rsidR="00222A20" w:rsidRPr="00B60C7D">
              <w:rPr>
                <w:noProof/>
                <w:lang w:eastAsia="nb-NO"/>
              </w:rPr>
              <w:t>lle</w:t>
            </w:r>
            <w:r>
              <w:rPr>
                <w:noProof/>
                <w:lang w:eastAsia="nb-NO"/>
              </w:rPr>
              <w:t>, joilla on voimassaoleva valtuutus asiakkaalta.</w:t>
            </w:r>
          </w:p>
          <w:p w14:paraId="1DAB3A97" w14:textId="717E358D" w:rsidR="004B510E" w:rsidRDefault="004B510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tapahtuma on vastaus jakeluverkonhaltijan päivityspyyntöön (DH-112), tiedot välitetään päivitystä pyytäneelle jakeluverkonhaltijalle, vaikka ne eivät sisältäisi muutoksia.</w:t>
            </w:r>
          </w:p>
          <w:p w14:paraId="480ADE0E" w14:textId="77777777" w:rsidR="00222A20" w:rsidRDefault="00222A2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Jos asiakas on salattu, päivit</w:t>
            </w:r>
            <w:r>
              <w:rPr>
                <w:noProof/>
                <w:lang w:eastAsia="nb-NO"/>
              </w:rPr>
              <w:t>yksen sisältäm</w:t>
            </w:r>
            <w:r w:rsidR="004B510E">
              <w:rPr>
                <w:noProof/>
                <w:lang w:eastAsia="nb-NO"/>
              </w:rPr>
              <w:t>iä tietoja ei</w:t>
            </w:r>
            <w:r w:rsidR="00F000F9">
              <w:rPr>
                <w:noProof/>
                <w:lang w:eastAsia="nb-NO"/>
              </w:rPr>
              <w:t xml:space="preserve"> koskaan</w:t>
            </w:r>
            <w:r w:rsidR="004B510E">
              <w:rPr>
                <w:noProof/>
                <w:lang w:eastAsia="nb-NO"/>
              </w:rPr>
              <w:t xml:space="preserve"> välitetä 3.osapuolille</w:t>
            </w:r>
            <w:r w:rsidRPr="00B60C7D">
              <w:rPr>
                <w:noProof/>
                <w:lang w:eastAsia="nb-NO"/>
              </w:rPr>
              <w:t>.</w:t>
            </w:r>
          </w:p>
          <w:p w14:paraId="337E2B70" w14:textId="610A53C7" w:rsidR="00D22AC5" w:rsidRPr="00B60C7D" w:rsidRDefault="00D22AC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asiakas muuttuu salaiseksi, ilmoitus valtuutuksen muuttumisesta välitetään niille osapuolille, joiden valtuutukset päätettiin.</w:t>
            </w:r>
          </w:p>
        </w:tc>
      </w:tr>
      <w:tr w:rsidR="00222A20" w:rsidRPr="0002794F" w14:paraId="0C4BD5E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40D463A" w14:textId="77777777" w:rsidR="00222A20" w:rsidRPr="0002794F" w:rsidRDefault="00222A20" w:rsidP="00DC77FC">
            <w:pPr>
              <w:pStyle w:val="Taulukkoteksti"/>
              <w:rPr>
                <w:b/>
                <w:noProof/>
                <w:lang w:eastAsia="nb-NO"/>
              </w:rPr>
            </w:pPr>
            <w:r w:rsidRPr="0002794F">
              <w:rPr>
                <w:b/>
                <w:i/>
                <w:noProof/>
                <w:lang w:eastAsia="nb-NO"/>
              </w:rPr>
              <w:t>Virheet ja peruutukset</w:t>
            </w:r>
          </w:p>
        </w:tc>
      </w:tr>
      <w:tr w:rsidR="00222A20" w:rsidRPr="00B60C7D" w14:paraId="0DB7629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45A70B6" w14:textId="77777777" w:rsidR="00222A20" w:rsidRPr="00B60C7D" w:rsidRDefault="00222A20" w:rsidP="00DC77FC">
            <w:pPr>
              <w:pStyle w:val="Taulukkoteksti"/>
              <w:rPr>
                <w:noProof/>
                <w:lang w:eastAsia="nb-NO"/>
              </w:rPr>
            </w:pPr>
            <w:r w:rsidRPr="00B60C7D">
              <w:rPr>
                <w:noProof/>
                <w:lang w:eastAsia="nb-NO"/>
              </w:rPr>
              <w:t>Merkittävät virheet ja seuraukset</w:t>
            </w:r>
          </w:p>
        </w:tc>
        <w:tc>
          <w:tcPr>
            <w:tcW w:w="7838" w:type="dxa"/>
          </w:tcPr>
          <w:p w14:paraId="0D1C7414" w14:textId="77777777" w:rsidR="005E20AA" w:rsidRPr="005E20AA" w:rsidRDefault="005E20AA" w:rsidP="005E20A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E20AA">
              <w:rPr>
                <w:noProof/>
                <w:lang w:eastAsia="nb-NO"/>
              </w:rPr>
              <w:t>Virheelliset asiakastiedot välitetään kaikille osapuolille, jotka ovat oikeutettuja asiakastietoon.</w:t>
            </w:r>
          </w:p>
          <w:p w14:paraId="66A02DD6" w14:textId="43183F03" w:rsidR="005E20AA" w:rsidRDefault="005E20A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E20AA">
              <w:rPr>
                <w:noProof/>
                <w:lang w:eastAsia="nb-NO"/>
              </w:rPr>
              <w:t>Tietojen oikeellisuuden ylläpito on henkilötietojen rekisterinpitäjän vastuulla. Virheellisten henkilötietojen välittäminen on tietosuojaloukkaus.</w:t>
            </w:r>
          </w:p>
          <w:p w14:paraId="2CA2D5E1" w14:textId="01A8D236" w:rsidR="00222A20" w:rsidRPr="00B60C7D" w:rsidRDefault="00222A2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 xml:space="preserve">Asiakkaan </w:t>
            </w:r>
            <w:r w:rsidR="005E20AA">
              <w:rPr>
                <w:noProof/>
                <w:lang w:eastAsia="nb-NO"/>
              </w:rPr>
              <w:t>posti</w:t>
            </w:r>
            <w:r w:rsidRPr="00B60C7D">
              <w:rPr>
                <w:noProof/>
                <w:lang w:eastAsia="nb-NO"/>
              </w:rPr>
              <w:t xml:space="preserve">osoite ilmoitetaan väärin </w:t>
            </w:r>
            <w:r w:rsidRPr="00B60C7D">
              <w:rPr>
                <w:noProof/>
                <w:lang w:eastAsia="nb-NO"/>
              </w:rPr>
              <w:sym w:font="Wingdings" w:char="F0E0"/>
            </w:r>
            <w:r w:rsidRPr="00B60C7D">
              <w:rPr>
                <w:noProof/>
                <w:lang w:eastAsia="nb-NO"/>
              </w:rPr>
              <w:t xml:space="preserve"> Mahdolliset postit (ml. laskut) menevät väärään osoitteeseen varsinkin, jos sopimuksella ei ole tiedossa erillistä laskutusosoitetta</w:t>
            </w:r>
            <w:r w:rsidR="005E20AA">
              <w:rPr>
                <w:noProof/>
                <w:lang w:eastAsia="nb-NO"/>
              </w:rPr>
              <w:t xml:space="preserve">. </w:t>
            </w:r>
            <w:r w:rsidR="005E20AA" w:rsidRPr="005E20AA">
              <w:rPr>
                <w:noProof/>
                <w:lang w:eastAsia="nb-NO"/>
              </w:rPr>
              <w:t>Seurauksena voi olla väärät perintätoimet tai tietosuojaloukkaus.</w:t>
            </w:r>
          </w:p>
          <w:p w14:paraId="26E24263" w14:textId="30B5131C" w:rsidR="009E334C" w:rsidRPr="009E334C" w:rsidRDefault="00222A20" w:rsidP="009E334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60C7D">
              <w:rPr>
                <w:noProof/>
                <w:lang w:eastAsia="nb-NO"/>
              </w:rPr>
              <w:t>Asiakkaan yhteystiedot ilmoitetaan väärin</w:t>
            </w:r>
            <w:r w:rsidR="009E334C">
              <w:rPr>
                <w:noProof/>
                <w:lang w:eastAsia="nb-NO"/>
              </w:rPr>
              <w:t xml:space="preserve"> tai puutteellisena</w:t>
            </w:r>
            <w:r w:rsidRPr="00B60C7D">
              <w:rPr>
                <w:noProof/>
                <w:lang w:eastAsia="nb-NO"/>
              </w:rPr>
              <w:t xml:space="preserve"> </w:t>
            </w:r>
            <w:r w:rsidRPr="00B60C7D">
              <w:rPr>
                <w:noProof/>
                <w:lang w:eastAsia="nb-NO"/>
              </w:rPr>
              <w:sym w:font="Wingdings" w:char="F0E0"/>
            </w:r>
            <w:r w:rsidRPr="00B60C7D">
              <w:rPr>
                <w:noProof/>
                <w:lang w:eastAsia="nb-NO"/>
              </w:rPr>
              <w:t xml:space="preserve"> Asiakkaaseen ei saada yhteyttä</w:t>
            </w:r>
            <w:r w:rsidR="009E334C" w:rsidRPr="009E334C">
              <w:rPr>
                <w:noProof/>
                <w:lang w:eastAsia="nb-NO"/>
              </w:rPr>
              <w:t>, sillä olemassa oleva yhteystieto poistuu</w:t>
            </w:r>
          </w:p>
          <w:p w14:paraId="7DF3D175" w14:textId="5119A276" w:rsidR="00222A20" w:rsidRPr="00B60C7D" w:rsidRDefault="009E334C" w:rsidP="009E334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E334C">
              <w:rPr>
                <w:noProof/>
                <w:lang w:eastAsia="nb-NO"/>
              </w:rPr>
              <w:t xml:space="preserve">Asiakkaan nimitiedot ilmoitetaan väärin </w:t>
            </w:r>
            <w:r w:rsidRPr="009E334C">
              <w:rPr>
                <w:noProof/>
                <w:lang w:eastAsia="nb-NO"/>
              </w:rPr>
              <w:sym w:font="Wingdings" w:char="F0E0"/>
            </w:r>
            <w:r w:rsidRPr="009E334C">
              <w:rPr>
                <w:noProof/>
                <w:lang w:eastAsia="nb-NO"/>
              </w:rPr>
              <w:t xml:space="preserve"> Mahdolliset postit (ml. laskut) eivät mene perille tai menevät väärälle vastaanottajalle.</w:t>
            </w:r>
          </w:p>
        </w:tc>
      </w:tr>
      <w:tr w:rsidR="00B57D99" w:rsidRPr="00B60C7D" w14:paraId="25E30C6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F4E7367" w14:textId="77777777" w:rsidR="00B57D99" w:rsidRPr="00B60C7D" w:rsidRDefault="00B57D99" w:rsidP="00B57D99">
            <w:pPr>
              <w:pStyle w:val="Taulukkoteksti"/>
              <w:rPr>
                <w:noProof/>
                <w:lang w:eastAsia="nb-NO"/>
              </w:rPr>
            </w:pPr>
            <w:r w:rsidRPr="00B60C7D">
              <w:rPr>
                <w:noProof/>
                <w:lang w:eastAsia="nb-NO"/>
              </w:rPr>
              <w:lastRenderedPageBreak/>
              <w:t>Peruutusehdot</w:t>
            </w:r>
          </w:p>
        </w:tc>
        <w:tc>
          <w:tcPr>
            <w:tcW w:w="7838" w:type="dxa"/>
          </w:tcPr>
          <w:p w14:paraId="0FAE1EDF" w14:textId="74C2EF00" w:rsidR="00B57D99" w:rsidRPr="00B60C7D" w:rsidRDefault="00B57D9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t>Peruutus tehdään uudella päivitysilmoituksella. Mikäli voimaantulopäivämäärä on tulevaisuudessa, lähetetään sanoma, missä on sama voimaantulopäivämäärä kuin alkuperäisessä sanomassa</w:t>
            </w:r>
            <w:r w:rsidRPr="0009419E">
              <w:t>.</w:t>
            </w:r>
            <w:r>
              <w:t xml:space="preserve"> Jos voimaantulopäivämäärä on menneisyydessä, käytetään päivitysilmoituksessa kuluvaa päivää.</w:t>
            </w:r>
          </w:p>
        </w:tc>
      </w:tr>
      <w:bookmarkEnd w:id="917"/>
    </w:tbl>
    <w:p w14:paraId="30375122" w14:textId="77777777" w:rsidR="00D807EA" w:rsidRPr="0009419E" w:rsidRDefault="00D807EA" w:rsidP="00D807EA">
      <w:pPr>
        <w:rPr>
          <w:lang w:eastAsia="fi-FI"/>
        </w:rPr>
      </w:pPr>
    </w:p>
    <w:p w14:paraId="55305958" w14:textId="460E8292" w:rsidR="00D807EA" w:rsidRPr="0009419E" w:rsidRDefault="00847614" w:rsidP="001B0DCD">
      <w:pPr>
        <w:pStyle w:val="NormalIndent"/>
        <w:jc w:val="center"/>
      </w:pPr>
      <w:r>
        <w:rPr>
          <w:noProof/>
          <w:lang w:eastAsia="fi-FI"/>
        </w:rPr>
        <w:drawing>
          <wp:inline distT="0" distB="0" distL="0" distR="0" wp14:anchorId="1C875914" wp14:editId="1BEE5802">
            <wp:extent cx="6120130" cy="644080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6440805"/>
                    </a:xfrm>
                    <a:prstGeom prst="rect">
                      <a:avLst/>
                    </a:prstGeom>
                  </pic:spPr>
                </pic:pic>
              </a:graphicData>
            </a:graphic>
          </wp:inline>
        </w:drawing>
      </w:r>
    </w:p>
    <w:p w14:paraId="503133E0" w14:textId="33813BCB" w:rsidR="00D807EA" w:rsidRDefault="00D807EA" w:rsidP="001B0DCD">
      <w:pPr>
        <w:pStyle w:val="Caption"/>
      </w:pPr>
      <w:bookmarkStart w:id="920" w:name="_Toc471298120"/>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w:t>
      </w:r>
      <w:r w:rsidR="00B06B31">
        <w:rPr>
          <w:noProof/>
        </w:rPr>
        <w:fldChar w:fldCharType="end"/>
      </w:r>
      <w:r w:rsidRPr="0009419E">
        <w:t xml:space="preserve"> DH-111 - </w:t>
      </w:r>
      <w:r w:rsidRPr="001B0DCD">
        <w:t>Asiakastietojen</w:t>
      </w:r>
      <w:r w:rsidRPr="0009419E">
        <w:t xml:space="preserve"> päivitys </w:t>
      </w:r>
      <w:r w:rsidR="00222A20">
        <w:t>–</w:t>
      </w:r>
      <w:r w:rsidRPr="0009419E">
        <w:t xml:space="preserve"> myyjä</w:t>
      </w:r>
      <w:bookmarkEnd w:id="920"/>
    </w:p>
    <w:p w14:paraId="3E5E6A3F" w14:textId="53D0C9C7" w:rsidR="00222A20" w:rsidRDefault="00222A20" w:rsidP="001F3431">
      <w:pPr>
        <w:pStyle w:val="NormalIndent"/>
      </w:pPr>
    </w:p>
    <w:p w14:paraId="7C6FE6B4" w14:textId="2ED745B7" w:rsidR="00222A20" w:rsidRDefault="00975CD8" w:rsidP="00222A20">
      <w:pPr>
        <w:pStyle w:val="NormalIndent"/>
        <w:keepNext/>
        <w:jc w:val="center"/>
      </w:pPr>
      <w:r>
        <w:rPr>
          <w:noProof/>
          <w:lang w:eastAsia="fi-FI"/>
        </w:rPr>
        <w:drawing>
          <wp:inline distT="0" distB="0" distL="0" distR="0" wp14:anchorId="6E14C4C4" wp14:editId="192A0F56">
            <wp:extent cx="6120130" cy="25984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598420"/>
                    </a:xfrm>
                    <a:prstGeom prst="rect">
                      <a:avLst/>
                    </a:prstGeom>
                  </pic:spPr>
                </pic:pic>
              </a:graphicData>
            </a:graphic>
          </wp:inline>
        </w:drawing>
      </w:r>
    </w:p>
    <w:p w14:paraId="0BD9AF30" w14:textId="4302CF65" w:rsidR="00222A20" w:rsidRPr="00A2139F" w:rsidRDefault="00222A20" w:rsidP="00A2139F">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w:t>
      </w:r>
      <w:r>
        <w:rPr>
          <w:noProof/>
        </w:rPr>
        <w:fldChar w:fldCharType="end"/>
      </w:r>
      <w:r>
        <w:t xml:space="preserve"> Asiakastietojen päivitettävät ja välitettävät tiedot</w:t>
      </w:r>
    </w:p>
    <w:p w14:paraId="0A9FEFBF" w14:textId="072F79A2" w:rsidR="00D807EA" w:rsidRPr="0009419E" w:rsidRDefault="00D807EA" w:rsidP="001B0DCD">
      <w:pPr>
        <w:pStyle w:val="NormalIndent"/>
        <w:rPr>
          <w:lang w:eastAsia="fi-FI"/>
        </w:rPr>
      </w:pPr>
      <w:r w:rsidRPr="0009419E">
        <w:rPr>
          <w:lang w:eastAsia="fi-FI"/>
        </w:rPr>
        <w:t>Myyjän lähettämä</w:t>
      </w:r>
      <w:r w:rsidR="000D40A0">
        <w:rPr>
          <w:lang w:eastAsia="fi-FI"/>
        </w:rPr>
        <w:t>t</w:t>
      </w:r>
      <w:r w:rsidRPr="0009419E">
        <w:rPr>
          <w:lang w:eastAsia="fi-FI"/>
        </w:rPr>
        <w:t xml:space="preserve"> tapahtumatiedot sisältävät seuraavat tiedot:</w:t>
      </w:r>
    </w:p>
    <w:tbl>
      <w:tblPr>
        <w:tblStyle w:val="GridTable4-Accent1"/>
        <w:tblW w:w="5000" w:type="pct"/>
        <w:tblLook w:val="04A0" w:firstRow="1" w:lastRow="0" w:firstColumn="1" w:lastColumn="0" w:noHBand="0" w:noVBand="1"/>
      </w:tblPr>
      <w:tblGrid>
        <w:gridCol w:w="972"/>
        <w:gridCol w:w="2492"/>
        <w:gridCol w:w="778"/>
        <w:gridCol w:w="1533"/>
        <w:gridCol w:w="2881"/>
        <w:gridCol w:w="972"/>
      </w:tblGrid>
      <w:tr w:rsidR="00D807EA" w:rsidRPr="00C74B1F" w14:paraId="77249A84"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99" w:type="pct"/>
            <w:gridSpan w:val="2"/>
          </w:tcPr>
          <w:p w14:paraId="34BD1DEC" w14:textId="0E13AA52" w:rsidR="00D807EA" w:rsidRPr="00C74B1F" w:rsidRDefault="00D807EA" w:rsidP="001B0DCD">
            <w:pPr>
              <w:pStyle w:val="Taulukkoteksti"/>
            </w:pPr>
            <w:r w:rsidRPr="00C74B1F">
              <w:t>Tietokenttä</w:t>
            </w:r>
          </w:p>
        </w:tc>
        <w:tc>
          <w:tcPr>
            <w:tcW w:w="404" w:type="pct"/>
          </w:tcPr>
          <w:p w14:paraId="5631AEAA" w14:textId="77777777" w:rsidR="00D807EA" w:rsidRPr="00C74B1F" w:rsidRDefault="00D807EA" w:rsidP="001B0DCD">
            <w:pPr>
              <w:pStyle w:val="Taulukkoteksti"/>
              <w:cnfStyle w:val="100000000000" w:firstRow="1" w:lastRow="0" w:firstColumn="0" w:lastColumn="0" w:oddVBand="0" w:evenVBand="0" w:oddHBand="0" w:evenHBand="0" w:firstRowFirstColumn="0" w:firstRowLastColumn="0" w:lastRowFirstColumn="0" w:lastRowLastColumn="0"/>
            </w:pPr>
            <w:r w:rsidRPr="00C74B1F">
              <w:t>Taso</w:t>
            </w:r>
          </w:p>
        </w:tc>
        <w:tc>
          <w:tcPr>
            <w:tcW w:w="796" w:type="pct"/>
          </w:tcPr>
          <w:p w14:paraId="4B0697FC" w14:textId="77777777" w:rsidR="00D807EA" w:rsidRPr="00C74B1F" w:rsidRDefault="00D807EA" w:rsidP="001B0DCD">
            <w:pPr>
              <w:pStyle w:val="Taulukkoteksti"/>
              <w:cnfStyle w:val="100000000000" w:firstRow="1" w:lastRow="0" w:firstColumn="0" w:lastColumn="0" w:oddVBand="0" w:evenVBand="0" w:oddHBand="0" w:evenHBand="0" w:firstRowFirstColumn="0" w:firstRowLastColumn="0" w:lastRowFirstColumn="0" w:lastRowLastColumn="0"/>
            </w:pPr>
            <w:r w:rsidRPr="00C74B1F">
              <w:t>Pakollisuus</w:t>
            </w:r>
          </w:p>
        </w:tc>
        <w:tc>
          <w:tcPr>
            <w:tcW w:w="1496" w:type="pct"/>
          </w:tcPr>
          <w:p w14:paraId="57016B6C" w14:textId="77777777" w:rsidR="00D807EA" w:rsidRPr="00C74B1F" w:rsidRDefault="00D807EA" w:rsidP="001B0DCD">
            <w:pPr>
              <w:pStyle w:val="Taulukkoteksti"/>
              <w:cnfStyle w:val="100000000000" w:firstRow="1" w:lastRow="0" w:firstColumn="0" w:lastColumn="0" w:oddVBand="0" w:evenVBand="0" w:oddHBand="0" w:evenHBand="0" w:firstRowFirstColumn="0" w:firstRowLastColumn="0" w:lastRowFirstColumn="0" w:lastRowLastColumn="0"/>
            </w:pPr>
            <w:r w:rsidRPr="00C74B1F">
              <w:t>Kommentti</w:t>
            </w:r>
          </w:p>
        </w:tc>
        <w:tc>
          <w:tcPr>
            <w:tcW w:w="505" w:type="pct"/>
          </w:tcPr>
          <w:p w14:paraId="6C82F602" w14:textId="77777777" w:rsidR="00D807EA" w:rsidRPr="00C74B1F" w:rsidRDefault="00D807EA" w:rsidP="001B0DCD">
            <w:pPr>
              <w:pStyle w:val="Taulukkoteksti"/>
              <w:cnfStyle w:val="100000000000" w:firstRow="1" w:lastRow="0" w:firstColumn="0" w:lastColumn="0" w:oddVBand="0" w:evenVBand="0" w:oddHBand="0" w:evenHBand="0" w:firstRowFirstColumn="0" w:firstRowLastColumn="0" w:lastRowFirstColumn="0" w:lastRowLastColumn="0"/>
            </w:pPr>
            <w:r w:rsidRPr="00C74B1F">
              <w:t>Huom:</w:t>
            </w:r>
          </w:p>
        </w:tc>
      </w:tr>
      <w:tr w:rsidR="00F602FF" w:rsidRPr="00C74B1F" w14:paraId="2962529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6B88F999" w14:textId="572F519F" w:rsidR="00F602FF" w:rsidRPr="00C74B1F" w:rsidRDefault="00A86C89" w:rsidP="00F602FF">
            <w:pPr>
              <w:pStyle w:val="Taulukkoteksti"/>
            </w:pPr>
            <w:r w:rsidRPr="00F11820">
              <w:t>Tapahtumatiedot</w:t>
            </w:r>
            <w:r w:rsidRPr="0009419E">
              <w:t xml:space="preserve"> </w:t>
            </w:r>
          </w:p>
        </w:tc>
        <w:tc>
          <w:tcPr>
            <w:tcW w:w="404" w:type="pct"/>
            <w:shd w:val="clear" w:color="auto" w:fill="CBD7E0" w:themeFill="background2" w:themeFillShade="E6"/>
          </w:tcPr>
          <w:p w14:paraId="00DC4604" w14:textId="10803454" w:rsidR="00F602FF" w:rsidRPr="00C74B1F"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796" w:type="pct"/>
            <w:shd w:val="clear" w:color="auto" w:fill="CBD7E0" w:themeFill="background2" w:themeFillShade="E6"/>
          </w:tcPr>
          <w:p w14:paraId="1D76BC6E" w14:textId="216421EE" w:rsidR="00F602FF" w:rsidRPr="00C74B1F"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496" w:type="pct"/>
            <w:shd w:val="clear" w:color="auto" w:fill="CBD7E0" w:themeFill="background2" w:themeFillShade="E6"/>
          </w:tcPr>
          <w:p w14:paraId="6F278B8B" w14:textId="77777777" w:rsidR="00F602FF" w:rsidRPr="00C74B1F"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5B21590E" w14:textId="77777777" w:rsidR="00F602FF" w:rsidRPr="00C74B1F"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C74B1F" w14:paraId="4ACF8F0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248BA74" w14:textId="77777777" w:rsidR="00F602FF" w:rsidRPr="00DC0904" w:rsidRDefault="00F602FF" w:rsidP="00F602FF">
            <w:pPr>
              <w:pStyle w:val="Taulukkoteksti"/>
            </w:pPr>
            <w:r w:rsidRPr="00C74B1F">
              <w:t>Voimaantulopäivämäärä</w:t>
            </w:r>
          </w:p>
        </w:tc>
        <w:tc>
          <w:tcPr>
            <w:tcW w:w="404" w:type="pct"/>
          </w:tcPr>
          <w:p w14:paraId="4B25E1C3" w14:textId="1AFC3320" w:rsidR="00F602FF" w:rsidRPr="00DC0904" w:rsidRDefault="00217939" w:rsidP="00F602F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0752C5B8"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C74B1F">
              <w:t>1..1</w:t>
            </w:r>
          </w:p>
        </w:tc>
        <w:tc>
          <w:tcPr>
            <w:tcW w:w="1496" w:type="pct"/>
          </w:tcPr>
          <w:p w14:paraId="0D77C916"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476A0F08"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38A5D16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7AEF9AE" w14:textId="77777777" w:rsidR="00F602FF" w:rsidRPr="00811327" w:rsidRDefault="00F602FF" w:rsidP="00F602FF">
            <w:pPr>
              <w:pStyle w:val="Taulukkoteksti"/>
            </w:pPr>
            <w:r w:rsidRPr="00811327">
              <w:t>Alkuperäisen sanoman tunnus</w:t>
            </w:r>
          </w:p>
        </w:tc>
        <w:tc>
          <w:tcPr>
            <w:tcW w:w="404" w:type="pct"/>
          </w:tcPr>
          <w:p w14:paraId="2EAD3E89" w14:textId="731B74FA"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96" w:type="pct"/>
          </w:tcPr>
          <w:p w14:paraId="4744DBB2"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37AD11E8" w14:textId="7C8F00EC"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rsidR="001E2661">
              <w:t>tö kuvattu luvussa 2.14</w:t>
            </w:r>
          </w:p>
        </w:tc>
        <w:tc>
          <w:tcPr>
            <w:tcW w:w="505" w:type="pct"/>
          </w:tcPr>
          <w:p w14:paraId="0594CDBF" w14:textId="74C6AFCE" w:rsidR="00F602FF" w:rsidRPr="00DC0904" w:rsidRDefault="00455357" w:rsidP="00F602FF">
            <w:pPr>
              <w:pStyle w:val="Taulukkoteksti"/>
              <w:cnfStyle w:val="000000000000" w:firstRow="0" w:lastRow="0" w:firstColumn="0" w:lastColumn="0" w:oddVBand="0" w:evenVBand="0" w:oddHBand="0" w:evenHBand="0" w:firstRowFirstColumn="0" w:firstRowLastColumn="0" w:lastRowFirstColumn="0" w:lastRowLastColumn="0"/>
            </w:pPr>
            <w:r>
              <w:t>[1]</w:t>
            </w:r>
          </w:p>
        </w:tc>
      </w:tr>
      <w:tr w:rsidR="00D37E63" w:rsidRPr="00C74B1F" w14:paraId="0717710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ADDEA24" w14:textId="569D23F0" w:rsidR="00D37E63" w:rsidRPr="00811327" w:rsidRDefault="00D37E63" w:rsidP="00F602FF">
            <w:pPr>
              <w:pStyle w:val="Taulukkoteksti"/>
            </w:pPr>
            <w:r>
              <w:t>Selite</w:t>
            </w:r>
          </w:p>
        </w:tc>
        <w:tc>
          <w:tcPr>
            <w:tcW w:w="404" w:type="pct"/>
          </w:tcPr>
          <w:p w14:paraId="4E6C2D49" w14:textId="4A3C8684" w:rsidR="00D37E63" w:rsidRDefault="00D37E63" w:rsidP="00F602F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27122AEE" w14:textId="171FF813" w:rsidR="00D37E63" w:rsidRPr="00811327" w:rsidRDefault="00D37E63" w:rsidP="00F602FF">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496" w:type="pct"/>
          </w:tcPr>
          <w:p w14:paraId="7F05A507" w14:textId="77777777" w:rsidR="00D37E63" w:rsidRPr="00811327" w:rsidRDefault="00D37E63"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6990311" w14:textId="77777777" w:rsidR="00D37E63" w:rsidRPr="00C74B1F" w:rsidRDefault="00D37E63"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546F757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620FFD2F" w14:textId="77777777" w:rsidR="00F602FF" w:rsidRPr="00811327" w:rsidRDefault="00F602FF" w:rsidP="00F602FF">
            <w:pPr>
              <w:pStyle w:val="Taulukkoteksti"/>
            </w:pPr>
            <w:r w:rsidRPr="00811327">
              <w:t>Asiakkaan perustiedot</w:t>
            </w:r>
          </w:p>
        </w:tc>
        <w:tc>
          <w:tcPr>
            <w:tcW w:w="404" w:type="pct"/>
            <w:shd w:val="clear" w:color="auto" w:fill="CBD7E0" w:themeFill="background2" w:themeFillShade="E6"/>
          </w:tcPr>
          <w:p w14:paraId="1A70D3FC"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2</w:t>
            </w:r>
          </w:p>
        </w:tc>
        <w:tc>
          <w:tcPr>
            <w:tcW w:w="796" w:type="pct"/>
            <w:shd w:val="clear" w:color="auto" w:fill="CBD7E0" w:themeFill="background2" w:themeFillShade="E6"/>
          </w:tcPr>
          <w:p w14:paraId="75813134"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shd w:val="clear" w:color="auto" w:fill="CBD7E0" w:themeFill="background2" w:themeFillShade="E6"/>
          </w:tcPr>
          <w:p w14:paraId="78497CBE"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364371BF" w14:textId="77777777" w:rsidR="00F602FF" w:rsidRPr="00DC0904"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C74B1F" w14:paraId="49C0217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2F94DB6" w14:textId="77777777" w:rsidR="00F602FF" w:rsidRPr="00811327" w:rsidRDefault="00F602FF" w:rsidP="00F602FF">
            <w:pPr>
              <w:pStyle w:val="Taulukkoteksti"/>
            </w:pPr>
            <w:r w:rsidRPr="00811327">
              <w:t>Asiakkaan tunniste</w:t>
            </w:r>
          </w:p>
        </w:tc>
        <w:tc>
          <w:tcPr>
            <w:tcW w:w="404" w:type="pct"/>
          </w:tcPr>
          <w:p w14:paraId="41271AE8"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143FFD51"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75E5C764" w14:textId="720F7B65"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Käytetään joko y-tunnusta, henkilötunnusta tai osapuolen omaa tunnusta.</w:t>
            </w:r>
          </w:p>
        </w:tc>
        <w:tc>
          <w:tcPr>
            <w:tcW w:w="505" w:type="pct"/>
          </w:tcPr>
          <w:p w14:paraId="0B1F45A9" w14:textId="3A4A8342"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C74B1F">
              <w:t>[</w:t>
            </w:r>
            <w:r w:rsidR="00455357">
              <w:t>2</w:t>
            </w:r>
            <w:r w:rsidRPr="00C74B1F">
              <w:t>]</w:t>
            </w:r>
          </w:p>
        </w:tc>
      </w:tr>
      <w:tr w:rsidR="00F602FF" w:rsidRPr="00C74B1F" w14:paraId="3CE6619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AD08721" w14:textId="77777777" w:rsidR="00F602FF" w:rsidRPr="00811327" w:rsidRDefault="00F602FF" w:rsidP="00F602FF">
            <w:pPr>
              <w:pStyle w:val="Taulukkoteksti"/>
            </w:pPr>
            <w:r w:rsidRPr="00811327">
              <w:t>Asiakkaan tunnisteen tyyppi</w:t>
            </w:r>
          </w:p>
        </w:tc>
        <w:tc>
          <w:tcPr>
            <w:tcW w:w="404" w:type="pct"/>
          </w:tcPr>
          <w:p w14:paraId="5CDCDFF8"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208904FD"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2FB3B05F" w14:textId="3DA3B0FA"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Y-tunnus</w:t>
            </w:r>
          </w:p>
          <w:p w14:paraId="1B81F100"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Henkilötunnus (hetu)</w:t>
            </w:r>
          </w:p>
          <w:p w14:paraId="63074139"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Osapuolen oma tunnus</w:t>
            </w:r>
          </w:p>
        </w:tc>
        <w:tc>
          <w:tcPr>
            <w:tcW w:w="505" w:type="pct"/>
          </w:tcPr>
          <w:p w14:paraId="285E18B3" w14:textId="579A4335" w:rsidR="00F602FF" w:rsidRPr="00DC0904" w:rsidRDefault="004223B5" w:rsidP="00F602FF">
            <w:pPr>
              <w:pStyle w:val="Taulukkoteksti"/>
              <w:cnfStyle w:val="000000000000" w:firstRow="0" w:lastRow="0" w:firstColumn="0" w:lastColumn="0" w:oddVBand="0" w:evenVBand="0" w:oddHBand="0" w:evenHBand="0" w:firstRowFirstColumn="0" w:firstRowLastColumn="0" w:lastRowFirstColumn="0" w:lastRowLastColumn="0"/>
            </w:pPr>
            <w:r>
              <w:t>[</w:t>
            </w:r>
            <w:r w:rsidR="00455357">
              <w:t>3</w:t>
            </w:r>
            <w:r w:rsidR="00CF2428">
              <w:t>]</w:t>
            </w:r>
          </w:p>
        </w:tc>
      </w:tr>
      <w:tr w:rsidR="00F602FF" w:rsidRPr="00C74B1F" w14:paraId="0EE6145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D39F002" w14:textId="77777777" w:rsidR="00F602FF" w:rsidRPr="00811327" w:rsidRDefault="00F602FF" w:rsidP="00F602FF">
            <w:pPr>
              <w:pStyle w:val="Taulukkoteksti"/>
            </w:pPr>
            <w:r w:rsidRPr="00811327">
              <w:t>Asiakkaan tyyppi</w:t>
            </w:r>
          </w:p>
        </w:tc>
        <w:tc>
          <w:tcPr>
            <w:tcW w:w="404" w:type="pct"/>
          </w:tcPr>
          <w:p w14:paraId="62B971FD"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7F56DB16"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421FD593"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Yritys</w:t>
            </w:r>
          </w:p>
          <w:p w14:paraId="5A514889"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Kuluttaja</w:t>
            </w:r>
          </w:p>
        </w:tc>
        <w:tc>
          <w:tcPr>
            <w:tcW w:w="505" w:type="pct"/>
          </w:tcPr>
          <w:p w14:paraId="7B588B54"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1ECAA53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2BA847EC" w14:textId="77777777" w:rsidR="00F602FF" w:rsidRPr="00811327" w:rsidRDefault="00F602FF" w:rsidP="00F602FF">
            <w:pPr>
              <w:pStyle w:val="Taulukkoteksti"/>
            </w:pPr>
            <w:r w:rsidRPr="00811327">
              <w:t>Asiakkaan alityyppi</w:t>
            </w:r>
          </w:p>
        </w:tc>
        <w:tc>
          <w:tcPr>
            <w:tcW w:w="404" w:type="pct"/>
          </w:tcPr>
          <w:p w14:paraId="71DBE02E"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1B342E70" w14:textId="59B32962" w:rsidR="00F602FF" w:rsidRPr="00811327" w:rsidRDefault="005D7674" w:rsidP="00F602FF">
            <w:pPr>
              <w:pStyle w:val="Taulukkoteksti"/>
              <w:cnfStyle w:val="000000000000" w:firstRow="0" w:lastRow="0" w:firstColumn="0" w:lastColumn="0" w:oddVBand="0" w:evenVBand="0" w:oddHBand="0" w:evenHBand="0" w:firstRowFirstColumn="0" w:firstRowLastColumn="0" w:lastRowFirstColumn="0" w:lastRowLastColumn="0"/>
            </w:pPr>
            <w:r>
              <w:t>0</w:t>
            </w:r>
            <w:r w:rsidR="00F602FF" w:rsidRPr="00811327">
              <w:t>..1</w:t>
            </w:r>
          </w:p>
        </w:tc>
        <w:tc>
          <w:tcPr>
            <w:tcW w:w="1496" w:type="pct"/>
          </w:tcPr>
          <w:p w14:paraId="3BE63D8E"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Normaali</w:t>
            </w:r>
          </w:p>
          <w:p w14:paraId="61093A9D" w14:textId="77777777" w:rsidR="00F602FF"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Kuolinpesä</w:t>
            </w:r>
          </w:p>
          <w:p w14:paraId="0AD43347" w14:textId="63C9081B" w:rsidR="00782B59" w:rsidRPr="00811327" w:rsidRDefault="00782B59" w:rsidP="00F602FF">
            <w:pPr>
              <w:pStyle w:val="Taulukkoteksti"/>
              <w:cnfStyle w:val="000000000000" w:firstRow="0" w:lastRow="0" w:firstColumn="0" w:lastColumn="0" w:oddVBand="0" w:evenVBand="0" w:oddHBand="0" w:evenHBand="0" w:firstRowFirstColumn="0" w:firstRowLastColumn="0" w:lastRowFirstColumn="0" w:lastRowLastColumn="0"/>
            </w:pPr>
            <w:r>
              <w:t>Konkurssipesä</w:t>
            </w:r>
          </w:p>
        </w:tc>
        <w:tc>
          <w:tcPr>
            <w:tcW w:w="505" w:type="pct"/>
          </w:tcPr>
          <w:p w14:paraId="09BFD13C" w14:textId="541125FD" w:rsidR="00F602FF" w:rsidRPr="00C74B1F" w:rsidRDefault="00782B59" w:rsidP="00F602FF">
            <w:pPr>
              <w:pStyle w:val="Taulukkoteksti"/>
              <w:cnfStyle w:val="000000000000" w:firstRow="0" w:lastRow="0" w:firstColumn="0" w:lastColumn="0" w:oddVBand="0" w:evenVBand="0" w:oddHBand="0" w:evenHBand="0" w:firstRowFirstColumn="0" w:firstRowLastColumn="0" w:lastRowFirstColumn="0" w:lastRowLastColumn="0"/>
            </w:pPr>
            <w:r>
              <w:t>[</w:t>
            </w:r>
            <w:r w:rsidR="00455357">
              <w:t>4</w:t>
            </w:r>
            <w:r>
              <w:t>]</w:t>
            </w:r>
          </w:p>
        </w:tc>
      </w:tr>
      <w:tr w:rsidR="00F602FF" w:rsidRPr="00C74B1F" w14:paraId="071D2B7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F320913" w14:textId="77777777" w:rsidR="00F602FF" w:rsidRPr="00811327" w:rsidRDefault="00F602FF" w:rsidP="00F602FF">
            <w:pPr>
              <w:pStyle w:val="Taulukkoteksti"/>
            </w:pPr>
            <w:r w:rsidRPr="00811327">
              <w:t>Osapuolen oma asiakastunnus</w:t>
            </w:r>
          </w:p>
        </w:tc>
        <w:tc>
          <w:tcPr>
            <w:tcW w:w="404" w:type="pct"/>
          </w:tcPr>
          <w:p w14:paraId="1D92F7AB"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2A3425D4"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2D9BED2A"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51E6321C" w14:textId="30EB3DAB"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C74B1F">
              <w:t>[</w:t>
            </w:r>
            <w:r w:rsidR="00455357">
              <w:t>5</w:t>
            </w:r>
            <w:r w:rsidRPr="00C74B1F">
              <w:t>]</w:t>
            </w:r>
          </w:p>
        </w:tc>
      </w:tr>
      <w:tr w:rsidR="00F602FF" w:rsidRPr="00C74B1F" w14:paraId="42B0E8C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05189500" w14:textId="4D5B33B4" w:rsidR="00F602FF" w:rsidRPr="00811327" w:rsidRDefault="00F602FF" w:rsidP="00F602FF">
            <w:pPr>
              <w:pStyle w:val="Taulukkoteksti"/>
            </w:pPr>
            <w:r w:rsidRPr="00811327">
              <w:t>Salattu</w:t>
            </w:r>
          </w:p>
        </w:tc>
        <w:tc>
          <w:tcPr>
            <w:tcW w:w="404" w:type="pct"/>
          </w:tcPr>
          <w:p w14:paraId="1B18D9A6"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23627512" w14:textId="49478A50" w:rsidR="00F602FF" w:rsidRPr="00811327" w:rsidRDefault="005D7674" w:rsidP="00F602FF">
            <w:pPr>
              <w:pStyle w:val="Taulukkoteksti"/>
              <w:cnfStyle w:val="000000000000" w:firstRow="0" w:lastRow="0" w:firstColumn="0" w:lastColumn="0" w:oddVBand="0" w:evenVBand="0" w:oddHBand="0" w:evenHBand="0" w:firstRowFirstColumn="0" w:firstRowLastColumn="0" w:lastRowFirstColumn="0" w:lastRowLastColumn="0"/>
            </w:pPr>
            <w:r>
              <w:t>0</w:t>
            </w:r>
            <w:r w:rsidR="00F602FF" w:rsidRPr="00811327">
              <w:t>..1</w:t>
            </w:r>
          </w:p>
        </w:tc>
        <w:tc>
          <w:tcPr>
            <w:tcW w:w="1496" w:type="pct"/>
          </w:tcPr>
          <w:p w14:paraId="1331FD1F"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 xml:space="preserve">Kyllä/Ei. </w:t>
            </w:r>
          </w:p>
        </w:tc>
        <w:tc>
          <w:tcPr>
            <w:tcW w:w="505" w:type="pct"/>
          </w:tcPr>
          <w:p w14:paraId="7FC84FF8" w14:textId="77777777" w:rsidR="00F602FF" w:rsidRPr="00DC0904"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C74B1F" w14:paraId="7AC93C4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7DE4A7F" w14:textId="77777777" w:rsidR="00F602FF" w:rsidRPr="00811327" w:rsidRDefault="00F602FF" w:rsidP="00F602FF">
            <w:pPr>
              <w:pStyle w:val="Taulukkoteksti"/>
            </w:pPr>
            <w:r w:rsidRPr="00811327">
              <w:lastRenderedPageBreak/>
              <w:t>Kieli</w:t>
            </w:r>
          </w:p>
        </w:tc>
        <w:tc>
          <w:tcPr>
            <w:tcW w:w="404" w:type="pct"/>
          </w:tcPr>
          <w:p w14:paraId="45DCB2D1"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3EC4DD1C" w14:textId="5892069D" w:rsidR="00F602FF" w:rsidRPr="00811327" w:rsidRDefault="005D7674" w:rsidP="00F602FF">
            <w:pPr>
              <w:pStyle w:val="Taulukkoteksti"/>
              <w:cnfStyle w:val="000000010000" w:firstRow="0" w:lastRow="0" w:firstColumn="0" w:lastColumn="0" w:oddVBand="0" w:evenVBand="0" w:oddHBand="0" w:evenHBand="1" w:firstRowFirstColumn="0" w:firstRowLastColumn="0" w:lastRowFirstColumn="0" w:lastRowLastColumn="0"/>
            </w:pPr>
            <w:r>
              <w:t>0</w:t>
            </w:r>
            <w:r w:rsidR="00F602FF" w:rsidRPr="00811327">
              <w:t>..1</w:t>
            </w:r>
          </w:p>
        </w:tc>
        <w:tc>
          <w:tcPr>
            <w:tcW w:w="1496" w:type="pct"/>
          </w:tcPr>
          <w:p w14:paraId="21634534" w14:textId="4773D68B" w:rsidR="00F602FF" w:rsidRPr="00811327" w:rsidRDefault="00DB4AF1" w:rsidP="00F602FF">
            <w:pPr>
              <w:pStyle w:val="Taulukkoteksti"/>
              <w:cnfStyle w:val="000000010000" w:firstRow="0" w:lastRow="0" w:firstColumn="0" w:lastColumn="0" w:oddVBand="0" w:evenVBand="0" w:oddHBand="0" w:evenHBand="1" w:firstRowFirstColumn="0" w:firstRowLastColumn="0" w:lastRowFirstColumn="0" w:lastRowLastColumn="0"/>
            </w:pPr>
            <w:r>
              <w:t>fi, en, sv</w:t>
            </w:r>
          </w:p>
        </w:tc>
        <w:tc>
          <w:tcPr>
            <w:tcW w:w="505" w:type="pct"/>
          </w:tcPr>
          <w:p w14:paraId="7862A10C"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2B27990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51B2207" w14:textId="77777777" w:rsidR="00F602FF" w:rsidRPr="00811327" w:rsidRDefault="00F602FF" w:rsidP="00F602FF">
            <w:pPr>
              <w:pStyle w:val="Taulukkoteksti"/>
            </w:pPr>
            <w:r w:rsidRPr="00811327">
              <w:t>Yrityksen nimi</w:t>
            </w:r>
          </w:p>
        </w:tc>
        <w:tc>
          <w:tcPr>
            <w:tcW w:w="404" w:type="pct"/>
          </w:tcPr>
          <w:p w14:paraId="4CF5281B"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74106B2C"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34EC6F3F"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Pakollinen yritysasiakkaille</w:t>
            </w:r>
          </w:p>
        </w:tc>
        <w:tc>
          <w:tcPr>
            <w:tcW w:w="505" w:type="pct"/>
          </w:tcPr>
          <w:p w14:paraId="6D748BE4" w14:textId="3D58FC57" w:rsidR="00F602FF" w:rsidRPr="00DC0904" w:rsidRDefault="002871F6" w:rsidP="00F602FF">
            <w:pPr>
              <w:pStyle w:val="Taulukkoteksti"/>
              <w:cnfStyle w:val="000000000000" w:firstRow="0" w:lastRow="0" w:firstColumn="0" w:lastColumn="0" w:oddVBand="0" w:evenVBand="0" w:oddHBand="0" w:evenHBand="0" w:firstRowFirstColumn="0" w:firstRowLastColumn="0" w:lastRowFirstColumn="0" w:lastRowLastColumn="0"/>
            </w:pPr>
            <w:r>
              <w:t>[9]</w:t>
            </w:r>
          </w:p>
        </w:tc>
      </w:tr>
      <w:tr w:rsidR="00F602FF" w:rsidRPr="00C74B1F" w14:paraId="2F9AC00B"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292643F0" w14:textId="77777777" w:rsidR="00F602FF" w:rsidRPr="00811327" w:rsidRDefault="00F602FF" w:rsidP="00F602FF">
            <w:pPr>
              <w:pStyle w:val="Taulukkoteksti"/>
            </w:pPr>
            <w:r w:rsidRPr="00811327">
              <w:t>Etunimi</w:t>
            </w:r>
          </w:p>
        </w:tc>
        <w:tc>
          <w:tcPr>
            <w:tcW w:w="404" w:type="pct"/>
          </w:tcPr>
          <w:p w14:paraId="3C090FFA"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42B6AFBB"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75805E77"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Pakollinen kuluttaja-asiakkaalle</w:t>
            </w:r>
          </w:p>
        </w:tc>
        <w:tc>
          <w:tcPr>
            <w:tcW w:w="505" w:type="pct"/>
          </w:tcPr>
          <w:p w14:paraId="58B4EAA6" w14:textId="208CE6EF" w:rsidR="00F602FF" w:rsidRPr="00DC0904" w:rsidRDefault="000B620D" w:rsidP="00F602FF">
            <w:pPr>
              <w:pStyle w:val="Taulukkoteksti"/>
              <w:cnfStyle w:val="000000010000" w:firstRow="0" w:lastRow="0" w:firstColumn="0" w:lastColumn="0" w:oddVBand="0" w:evenVBand="0" w:oddHBand="0" w:evenHBand="1" w:firstRowFirstColumn="0" w:firstRowLastColumn="0" w:lastRowFirstColumn="0" w:lastRowLastColumn="0"/>
            </w:pPr>
            <w:r>
              <w:t>[11]</w:t>
            </w:r>
          </w:p>
        </w:tc>
      </w:tr>
      <w:tr w:rsidR="00F602FF" w:rsidRPr="00C74B1F" w14:paraId="463D7FE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EC62263" w14:textId="77777777" w:rsidR="00F602FF" w:rsidRPr="00811327" w:rsidRDefault="00F602FF" w:rsidP="00F602FF">
            <w:pPr>
              <w:pStyle w:val="Taulukkoteksti"/>
            </w:pPr>
            <w:r w:rsidRPr="00811327">
              <w:t>Keskimmäiset nimet</w:t>
            </w:r>
          </w:p>
        </w:tc>
        <w:tc>
          <w:tcPr>
            <w:tcW w:w="404" w:type="pct"/>
          </w:tcPr>
          <w:p w14:paraId="7222193D"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212F1ADE"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27268B18"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CB2E666" w14:textId="7A88E98D" w:rsidR="00F602FF" w:rsidRPr="00DC0904" w:rsidRDefault="000B620D" w:rsidP="00F602FF">
            <w:pPr>
              <w:pStyle w:val="Taulukkoteksti"/>
              <w:cnfStyle w:val="000000000000" w:firstRow="0" w:lastRow="0" w:firstColumn="0" w:lastColumn="0" w:oddVBand="0" w:evenVBand="0" w:oddHBand="0" w:evenHBand="0" w:firstRowFirstColumn="0" w:firstRowLastColumn="0" w:lastRowFirstColumn="0" w:lastRowLastColumn="0"/>
            </w:pPr>
            <w:r>
              <w:t>[11]</w:t>
            </w:r>
          </w:p>
        </w:tc>
      </w:tr>
      <w:tr w:rsidR="00F602FF" w:rsidRPr="00C74B1F" w14:paraId="1B89799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40602771" w14:textId="77777777" w:rsidR="00F602FF" w:rsidRPr="00811327" w:rsidRDefault="00F602FF" w:rsidP="00F602FF">
            <w:pPr>
              <w:pStyle w:val="Taulukkoteksti"/>
            </w:pPr>
            <w:r w:rsidRPr="00811327">
              <w:t>Sukunimi</w:t>
            </w:r>
          </w:p>
        </w:tc>
        <w:tc>
          <w:tcPr>
            <w:tcW w:w="404" w:type="pct"/>
          </w:tcPr>
          <w:p w14:paraId="43D5FD2E"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035EB378"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6317A954"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Pakollinen kuluttaja-asiakkaalle</w:t>
            </w:r>
          </w:p>
        </w:tc>
        <w:tc>
          <w:tcPr>
            <w:tcW w:w="505" w:type="pct"/>
          </w:tcPr>
          <w:p w14:paraId="1DC7F833" w14:textId="40AB383E"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0E24DC1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040A977C" w14:textId="77777777" w:rsidR="00F602FF" w:rsidRPr="00811327" w:rsidRDefault="00F602FF" w:rsidP="00F602FF">
            <w:pPr>
              <w:pStyle w:val="Taulukkoteksti"/>
            </w:pPr>
            <w:r w:rsidRPr="00811327">
              <w:t>Syntymäaika</w:t>
            </w:r>
          </w:p>
        </w:tc>
        <w:tc>
          <w:tcPr>
            <w:tcW w:w="404" w:type="pct"/>
          </w:tcPr>
          <w:p w14:paraId="25622CAA"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42584D93"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50A4D5BF"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Pakollinen kuluttaja-asiakkaalle, jos hetua ei ole annettu. VVVV-KK-PP</w:t>
            </w:r>
          </w:p>
        </w:tc>
        <w:tc>
          <w:tcPr>
            <w:tcW w:w="505" w:type="pct"/>
          </w:tcPr>
          <w:p w14:paraId="5EA8D5F4" w14:textId="77777777" w:rsidR="00F602FF" w:rsidRPr="00DC0904"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C74B1F" w14:paraId="17DD324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0BFF4E6C" w14:textId="77777777" w:rsidR="00F602FF" w:rsidRPr="00811327" w:rsidDel="00EC6890" w:rsidRDefault="00F602FF" w:rsidP="00F602FF">
            <w:pPr>
              <w:pStyle w:val="Taulukkoteksti"/>
            </w:pPr>
            <w:r w:rsidRPr="00811327">
              <w:t>Lisätunnus</w:t>
            </w:r>
          </w:p>
        </w:tc>
        <w:tc>
          <w:tcPr>
            <w:tcW w:w="404" w:type="pct"/>
          </w:tcPr>
          <w:p w14:paraId="5C702F91"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56DDBF91"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140AFB1D"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04504E6C" w14:textId="4BA98C08" w:rsidR="00F602FF" w:rsidRPr="00DC0904" w:rsidRDefault="004223B5" w:rsidP="00F602FF">
            <w:pPr>
              <w:pStyle w:val="Taulukkoteksti"/>
              <w:cnfStyle w:val="000000010000" w:firstRow="0" w:lastRow="0" w:firstColumn="0" w:lastColumn="0" w:oddVBand="0" w:evenVBand="0" w:oddHBand="0" w:evenHBand="1" w:firstRowFirstColumn="0" w:firstRowLastColumn="0" w:lastRowFirstColumn="0" w:lastRowLastColumn="0"/>
            </w:pPr>
            <w:r>
              <w:t>[</w:t>
            </w:r>
            <w:r w:rsidR="00455357">
              <w:t>6</w:t>
            </w:r>
            <w:r w:rsidR="00F83CDC">
              <w:t>]</w:t>
            </w:r>
          </w:p>
        </w:tc>
      </w:tr>
      <w:tr w:rsidR="00F602FF" w:rsidRPr="00C74B1F" w14:paraId="6416E4B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1BDE3AEA" w14:textId="77777777" w:rsidR="00F602FF" w:rsidRPr="00811327" w:rsidRDefault="00F602FF" w:rsidP="00F602FF">
            <w:pPr>
              <w:pStyle w:val="Taulukkoteksti"/>
            </w:pPr>
            <w:r w:rsidRPr="00811327">
              <w:t>Yhteystiedot</w:t>
            </w:r>
          </w:p>
        </w:tc>
        <w:tc>
          <w:tcPr>
            <w:tcW w:w="404" w:type="pct"/>
            <w:shd w:val="clear" w:color="auto" w:fill="CBD7E0" w:themeFill="background2" w:themeFillShade="E6"/>
          </w:tcPr>
          <w:p w14:paraId="3786DF2D"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shd w:val="clear" w:color="auto" w:fill="CBD7E0" w:themeFill="background2" w:themeFillShade="E6"/>
          </w:tcPr>
          <w:p w14:paraId="4C2C95B7" w14:textId="4BC94C33" w:rsidR="00F602FF" w:rsidRPr="00811327" w:rsidRDefault="007D7763" w:rsidP="00F602FF">
            <w:pPr>
              <w:pStyle w:val="Taulukkoteksti"/>
              <w:cnfStyle w:val="000000000000" w:firstRow="0" w:lastRow="0" w:firstColumn="0" w:lastColumn="0" w:oddVBand="0" w:evenVBand="0" w:oddHBand="0" w:evenHBand="0" w:firstRowFirstColumn="0" w:firstRowLastColumn="0" w:lastRowFirstColumn="0" w:lastRowLastColumn="0"/>
            </w:pPr>
            <w:r>
              <w:t>0</w:t>
            </w:r>
            <w:r w:rsidR="00F602FF" w:rsidRPr="00811327">
              <w:t>..2</w:t>
            </w:r>
          </w:p>
        </w:tc>
        <w:tc>
          <w:tcPr>
            <w:tcW w:w="1496" w:type="pct"/>
            <w:shd w:val="clear" w:color="auto" w:fill="CBD7E0" w:themeFill="background2" w:themeFillShade="E6"/>
          </w:tcPr>
          <w:p w14:paraId="65787B8C"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5A28A38B" w14:textId="426DF09D" w:rsidR="00F602FF" w:rsidRPr="00217939" w:rsidRDefault="00A82A68" w:rsidP="00F602FF">
            <w:pPr>
              <w:pStyle w:val="Taulukkoteksti"/>
              <w:cnfStyle w:val="000000000000" w:firstRow="0" w:lastRow="0" w:firstColumn="0" w:lastColumn="0" w:oddVBand="0" w:evenVBand="0" w:oddHBand="0" w:evenHBand="0" w:firstRowFirstColumn="0" w:firstRowLastColumn="0" w:lastRowFirstColumn="0" w:lastRowLastColumn="0"/>
            </w:pPr>
            <w:r>
              <w:t>[</w:t>
            </w:r>
            <w:r w:rsidR="00455357">
              <w:t>7</w:t>
            </w:r>
            <w:r>
              <w:t>]</w:t>
            </w:r>
          </w:p>
        </w:tc>
      </w:tr>
      <w:tr w:rsidR="00F602FF" w:rsidRPr="00C74B1F" w14:paraId="3919201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D51E6F2" w14:textId="77777777" w:rsidR="00F602FF" w:rsidRPr="00811327" w:rsidRDefault="00F602FF" w:rsidP="00F602FF">
            <w:pPr>
              <w:pStyle w:val="Taulukkoteksti"/>
            </w:pPr>
            <w:r w:rsidRPr="00811327">
              <w:t>Tyyppi</w:t>
            </w:r>
          </w:p>
        </w:tc>
        <w:tc>
          <w:tcPr>
            <w:tcW w:w="404" w:type="pct"/>
          </w:tcPr>
          <w:p w14:paraId="2A15CC46"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214A64A9"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3E0468F5"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811327">
              <w:t>Puhelin</w:t>
            </w:r>
          </w:p>
          <w:p w14:paraId="4A3B565F"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Sähköpostiosoite</w:t>
            </w:r>
          </w:p>
        </w:tc>
        <w:tc>
          <w:tcPr>
            <w:tcW w:w="505" w:type="pct"/>
          </w:tcPr>
          <w:p w14:paraId="616D4C68" w14:textId="77777777" w:rsidR="00F602FF" w:rsidRPr="00217939"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15CB9A7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3F06121" w14:textId="4EF1465E" w:rsidR="00F602FF" w:rsidRPr="00811327" w:rsidRDefault="00F602FF" w:rsidP="00F602FF">
            <w:pPr>
              <w:pStyle w:val="Taulukkoteksti"/>
            </w:pPr>
            <w:r w:rsidRPr="00811327">
              <w:t>Puhelin</w:t>
            </w:r>
            <w:r w:rsidR="00A51917">
              <w:t>n</w:t>
            </w:r>
            <w:r w:rsidRPr="00811327">
              <w:t>umero</w:t>
            </w:r>
          </w:p>
          <w:p w14:paraId="07CAFBDE" w14:textId="77777777" w:rsidR="00F602FF" w:rsidRPr="00811327" w:rsidRDefault="00F602FF" w:rsidP="00F602FF">
            <w:pPr>
              <w:pStyle w:val="Taulukkoteksti"/>
            </w:pPr>
            <w:r w:rsidRPr="00811327">
              <w:t>Sähköpostiosoite</w:t>
            </w:r>
          </w:p>
        </w:tc>
        <w:tc>
          <w:tcPr>
            <w:tcW w:w="404" w:type="pct"/>
          </w:tcPr>
          <w:p w14:paraId="112D3510"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0E59703F"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1833D4AA"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77244F1" w14:textId="56281C1A" w:rsidR="00F602FF" w:rsidRPr="00217939" w:rsidRDefault="002871F6" w:rsidP="00F602FF">
            <w:pPr>
              <w:pStyle w:val="Taulukkoteksti"/>
              <w:cnfStyle w:val="000000000000" w:firstRow="0" w:lastRow="0" w:firstColumn="0" w:lastColumn="0" w:oddVBand="0" w:evenVBand="0" w:oddHBand="0" w:evenHBand="0" w:firstRowFirstColumn="0" w:firstRowLastColumn="0" w:lastRowFirstColumn="0" w:lastRowLastColumn="0"/>
            </w:pPr>
            <w:r>
              <w:t>[10]</w:t>
            </w:r>
          </w:p>
        </w:tc>
      </w:tr>
      <w:tr w:rsidR="00F602FF" w:rsidRPr="00C74B1F" w14:paraId="5A9D41F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3EF14A3A" w14:textId="77777777" w:rsidR="00F602FF" w:rsidRPr="00811327" w:rsidRDefault="00F602FF" w:rsidP="00F602FF">
            <w:pPr>
              <w:pStyle w:val="Taulukkoteksti"/>
            </w:pPr>
            <w:r w:rsidRPr="00811327">
              <w:t>Postiosoite</w:t>
            </w:r>
          </w:p>
        </w:tc>
        <w:tc>
          <w:tcPr>
            <w:tcW w:w="404" w:type="pct"/>
            <w:shd w:val="clear" w:color="auto" w:fill="CBD7E0" w:themeFill="background2" w:themeFillShade="E6"/>
          </w:tcPr>
          <w:p w14:paraId="49B97719"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shd w:val="clear" w:color="auto" w:fill="CBD7E0" w:themeFill="background2" w:themeFillShade="E6"/>
          </w:tcPr>
          <w:p w14:paraId="6B1AE6BA" w14:textId="7A358B9A" w:rsidR="00F602FF" w:rsidRPr="00811327" w:rsidRDefault="008D14A1" w:rsidP="00F602FF">
            <w:pPr>
              <w:pStyle w:val="Taulukkoteksti"/>
              <w:cnfStyle w:val="000000010000" w:firstRow="0" w:lastRow="0" w:firstColumn="0" w:lastColumn="0" w:oddVBand="0" w:evenVBand="0" w:oddHBand="0" w:evenHBand="1" w:firstRowFirstColumn="0" w:firstRowLastColumn="0" w:lastRowFirstColumn="0" w:lastRowLastColumn="0"/>
            </w:pPr>
            <w:r>
              <w:t>0</w:t>
            </w:r>
            <w:r w:rsidR="00F602FF" w:rsidRPr="00811327">
              <w:t>..1</w:t>
            </w:r>
          </w:p>
        </w:tc>
        <w:tc>
          <w:tcPr>
            <w:tcW w:w="1496" w:type="pct"/>
            <w:shd w:val="clear" w:color="auto" w:fill="CBD7E0" w:themeFill="background2" w:themeFillShade="E6"/>
          </w:tcPr>
          <w:p w14:paraId="021255F3"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1477FFCE" w14:textId="0EB48B7C" w:rsidR="00F602FF" w:rsidRPr="00217939"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217939">
              <w:t>[</w:t>
            </w:r>
            <w:r w:rsidR="00455357">
              <w:t>8</w:t>
            </w:r>
            <w:r w:rsidRPr="00217939">
              <w:t>]</w:t>
            </w:r>
          </w:p>
        </w:tc>
      </w:tr>
      <w:tr w:rsidR="00F602FF" w:rsidRPr="00C74B1F" w14:paraId="4663537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DF8F0E1" w14:textId="77777777" w:rsidR="00F602FF" w:rsidRPr="00811327" w:rsidRDefault="00F602FF" w:rsidP="00F602FF">
            <w:pPr>
              <w:pStyle w:val="Taulukkoteksti"/>
            </w:pPr>
            <w:r w:rsidRPr="00811327">
              <w:t>Osoitteen tarkenne</w:t>
            </w:r>
          </w:p>
        </w:tc>
        <w:tc>
          <w:tcPr>
            <w:tcW w:w="404" w:type="pct"/>
          </w:tcPr>
          <w:p w14:paraId="323DD882"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09A7B4DE"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01D260A0"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c/o</w:t>
            </w:r>
          </w:p>
        </w:tc>
        <w:tc>
          <w:tcPr>
            <w:tcW w:w="505" w:type="pct"/>
          </w:tcPr>
          <w:p w14:paraId="7ED18189" w14:textId="77777777" w:rsidR="00F602FF" w:rsidRPr="00DC0904"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C74B1F" w14:paraId="07382CE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B84EB64" w14:textId="77777777" w:rsidR="00F602FF" w:rsidRPr="00811327" w:rsidRDefault="00F602FF" w:rsidP="00F602FF">
            <w:pPr>
              <w:pStyle w:val="Taulukkoteksti"/>
            </w:pPr>
            <w:r w:rsidRPr="00811327">
              <w:t>Kadun nimi</w:t>
            </w:r>
          </w:p>
        </w:tc>
        <w:tc>
          <w:tcPr>
            <w:tcW w:w="404" w:type="pct"/>
          </w:tcPr>
          <w:p w14:paraId="65475742"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7CEB6999"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6E3EFEA0"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01BB3DA2" w14:textId="125219DC"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347E849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1200EA4" w14:textId="77777777" w:rsidR="00F602FF" w:rsidRPr="00811327" w:rsidRDefault="00F602FF" w:rsidP="00F602FF">
            <w:pPr>
              <w:pStyle w:val="Taulukkoteksti"/>
            </w:pPr>
            <w:r w:rsidRPr="00811327">
              <w:t>Talonumero</w:t>
            </w:r>
          </w:p>
        </w:tc>
        <w:tc>
          <w:tcPr>
            <w:tcW w:w="404" w:type="pct"/>
          </w:tcPr>
          <w:p w14:paraId="15DE56D4"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0DB5C285"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10F42CB1"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2633F42" w14:textId="32FE46B3" w:rsidR="00F602FF" w:rsidRPr="00DC0904" w:rsidRDefault="00D223D9" w:rsidP="00F602FF">
            <w:pPr>
              <w:pStyle w:val="Taulukkoteksti"/>
              <w:cnfStyle w:val="000000000000" w:firstRow="0" w:lastRow="0" w:firstColumn="0" w:lastColumn="0" w:oddVBand="0" w:evenVBand="0" w:oddHBand="0" w:evenHBand="0" w:firstRowFirstColumn="0" w:firstRowLastColumn="0" w:lastRowFirstColumn="0" w:lastRowLastColumn="0"/>
            </w:pPr>
            <w:r>
              <w:t>[13]</w:t>
            </w:r>
          </w:p>
        </w:tc>
      </w:tr>
      <w:tr w:rsidR="00F602FF" w:rsidRPr="00C74B1F" w14:paraId="6639CAC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4B2044A" w14:textId="77777777" w:rsidR="00F602FF" w:rsidRPr="00811327" w:rsidRDefault="00F602FF" w:rsidP="00F602FF">
            <w:pPr>
              <w:pStyle w:val="Taulukkoteksti"/>
            </w:pPr>
            <w:r w:rsidRPr="00811327">
              <w:t>Porrastunnus</w:t>
            </w:r>
          </w:p>
        </w:tc>
        <w:tc>
          <w:tcPr>
            <w:tcW w:w="404" w:type="pct"/>
          </w:tcPr>
          <w:p w14:paraId="6C5B7923"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0C432BAE"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07EF5E59"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05032F4A" w14:textId="7DA26B8C" w:rsidR="00F602FF" w:rsidRPr="00DC0904" w:rsidRDefault="00D223D9" w:rsidP="00F602FF">
            <w:pPr>
              <w:pStyle w:val="Taulukkoteksti"/>
              <w:cnfStyle w:val="000000010000" w:firstRow="0" w:lastRow="0" w:firstColumn="0" w:lastColumn="0" w:oddVBand="0" w:evenVBand="0" w:oddHBand="0" w:evenHBand="1" w:firstRowFirstColumn="0" w:firstRowLastColumn="0" w:lastRowFirstColumn="0" w:lastRowLastColumn="0"/>
            </w:pPr>
            <w:r>
              <w:t>[14]</w:t>
            </w:r>
          </w:p>
        </w:tc>
      </w:tr>
      <w:tr w:rsidR="00F602FF" w:rsidRPr="00C74B1F" w14:paraId="4006401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225042A" w14:textId="77777777" w:rsidR="00F602FF" w:rsidRPr="00811327" w:rsidRDefault="00F602FF" w:rsidP="00F602FF">
            <w:pPr>
              <w:pStyle w:val="Taulukkoteksti"/>
            </w:pPr>
            <w:r w:rsidRPr="00811327">
              <w:t>Huoneisto</w:t>
            </w:r>
          </w:p>
        </w:tc>
        <w:tc>
          <w:tcPr>
            <w:tcW w:w="404" w:type="pct"/>
          </w:tcPr>
          <w:p w14:paraId="711DB139"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1B24BC1D"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6B51674B"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2CF4A261" w14:textId="51FD943C" w:rsidR="00F602FF" w:rsidRPr="00DC0904" w:rsidRDefault="00D223D9" w:rsidP="00F602FF">
            <w:pPr>
              <w:pStyle w:val="Taulukkoteksti"/>
              <w:cnfStyle w:val="000000000000" w:firstRow="0" w:lastRow="0" w:firstColumn="0" w:lastColumn="0" w:oddVBand="0" w:evenVBand="0" w:oddHBand="0" w:evenHBand="0" w:firstRowFirstColumn="0" w:firstRowLastColumn="0" w:lastRowFirstColumn="0" w:lastRowLastColumn="0"/>
            </w:pPr>
            <w:r>
              <w:t>[15]</w:t>
            </w:r>
          </w:p>
        </w:tc>
      </w:tr>
      <w:tr w:rsidR="00F602FF" w:rsidRPr="00C74B1F" w14:paraId="64B1458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4AD4F4C4" w14:textId="77777777" w:rsidR="00F602FF" w:rsidRPr="00811327" w:rsidRDefault="00F602FF" w:rsidP="00F602FF">
            <w:pPr>
              <w:pStyle w:val="Taulukkoteksti"/>
            </w:pPr>
            <w:r w:rsidRPr="00811327">
              <w:t>Postinumero</w:t>
            </w:r>
          </w:p>
        </w:tc>
        <w:tc>
          <w:tcPr>
            <w:tcW w:w="404" w:type="pct"/>
          </w:tcPr>
          <w:p w14:paraId="66BED134"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416C951A"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7DA0DEC8"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F8FA4C8"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100A46E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FC520B5" w14:textId="77777777" w:rsidR="00F602FF" w:rsidRPr="00811327" w:rsidRDefault="00F602FF" w:rsidP="00F602FF">
            <w:pPr>
              <w:pStyle w:val="Taulukkoteksti"/>
            </w:pPr>
            <w:r w:rsidRPr="00811327">
              <w:t>Postilokero</w:t>
            </w:r>
          </w:p>
        </w:tc>
        <w:tc>
          <w:tcPr>
            <w:tcW w:w="404" w:type="pct"/>
          </w:tcPr>
          <w:p w14:paraId="4884C9B2"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293A9AF1"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4856CAE5"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44B287A3" w14:textId="77777777" w:rsidR="00F602FF" w:rsidRPr="00DC0904"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C74B1F" w14:paraId="45B2949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54E6806" w14:textId="77777777" w:rsidR="00F602FF" w:rsidRPr="00811327" w:rsidRDefault="00F602FF" w:rsidP="00F602FF">
            <w:pPr>
              <w:pStyle w:val="Taulukkoteksti"/>
            </w:pPr>
            <w:r w:rsidRPr="00811327">
              <w:t>Postitoimipaikka</w:t>
            </w:r>
          </w:p>
        </w:tc>
        <w:tc>
          <w:tcPr>
            <w:tcW w:w="404" w:type="pct"/>
          </w:tcPr>
          <w:p w14:paraId="5BF9AE28"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149B17AA"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1CE79426" w14:textId="77777777" w:rsidR="00F602FF" w:rsidRPr="00811327"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7B2B42E7" w14:textId="77777777" w:rsidR="00F602FF" w:rsidRPr="00DC0904" w:rsidRDefault="00F602FF" w:rsidP="00F602FF">
            <w:pPr>
              <w:pStyle w:val="Taulukkoteksti"/>
              <w:cnfStyle w:val="000000010000" w:firstRow="0" w:lastRow="0" w:firstColumn="0" w:lastColumn="0" w:oddVBand="0" w:evenVBand="0" w:oddHBand="0" w:evenHBand="1" w:firstRowFirstColumn="0" w:firstRowLastColumn="0" w:lastRowFirstColumn="0" w:lastRowLastColumn="0"/>
            </w:pPr>
          </w:p>
        </w:tc>
      </w:tr>
      <w:tr w:rsidR="00F602FF" w:rsidRPr="00C74B1F" w14:paraId="3FC72C2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EFB9502" w14:textId="77777777" w:rsidR="00F602FF" w:rsidRPr="00811327" w:rsidRDefault="00F602FF" w:rsidP="00F602FF">
            <w:pPr>
              <w:pStyle w:val="Taulukkoteksti"/>
            </w:pPr>
            <w:r w:rsidRPr="00811327">
              <w:t>Maa</w:t>
            </w:r>
          </w:p>
        </w:tc>
        <w:tc>
          <w:tcPr>
            <w:tcW w:w="404" w:type="pct"/>
          </w:tcPr>
          <w:p w14:paraId="44906F5A"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740CB2D3" w14:textId="77777777"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26352E68" w14:textId="337758FA" w:rsidR="00F602FF" w:rsidRPr="00811327"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r w:rsidRPr="00811327">
              <w:t xml:space="preserve">Käytetään ISO 3166 alpha-2 mukaista tunnusta. </w:t>
            </w:r>
          </w:p>
        </w:tc>
        <w:tc>
          <w:tcPr>
            <w:tcW w:w="505" w:type="pct"/>
          </w:tcPr>
          <w:p w14:paraId="61421908" w14:textId="77777777" w:rsidR="00F602FF" w:rsidRPr="00DC0904" w:rsidRDefault="00F602FF" w:rsidP="00F602FF">
            <w:pPr>
              <w:pStyle w:val="Taulukkoteksti"/>
              <w:cnfStyle w:val="000000000000" w:firstRow="0" w:lastRow="0" w:firstColumn="0" w:lastColumn="0" w:oddVBand="0" w:evenVBand="0" w:oddHBand="0" w:evenHBand="0" w:firstRowFirstColumn="0" w:firstRowLastColumn="0" w:lastRowFirstColumn="0" w:lastRowLastColumn="0"/>
            </w:pPr>
          </w:p>
        </w:tc>
      </w:tr>
      <w:tr w:rsidR="00F602FF" w:rsidRPr="001B0DCD" w14:paraId="364AA88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shd w:val="clear" w:color="auto" w:fill="9F0D16" w:themeFill="accent1" w:themeFillShade="BF"/>
          </w:tcPr>
          <w:p w14:paraId="56F5FC15" w14:textId="77777777" w:rsidR="00F602FF" w:rsidRPr="001B0DCD" w:rsidRDefault="00F602FF" w:rsidP="00F602FF">
            <w:pPr>
              <w:pStyle w:val="Taulukkoteksti"/>
              <w:rPr>
                <w:b/>
              </w:rPr>
            </w:pPr>
            <w:r w:rsidRPr="001B0DCD">
              <w:rPr>
                <w:b/>
              </w:rPr>
              <w:t>Huom:</w:t>
            </w:r>
          </w:p>
        </w:tc>
        <w:tc>
          <w:tcPr>
            <w:tcW w:w="4495" w:type="pct"/>
            <w:gridSpan w:val="5"/>
            <w:shd w:val="clear" w:color="auto" w:fill="9F0D16" w:themeFill="accent1" w:themeFillShade="BF"/>
          </w:tcPr>
          <w:p w14:paraId="35D48DA4" w14:textId="619E86E1" w:rsidR="00F602FF" w:rsidRPr="001B0DCD" w:rsidRDefault="00F602FF" w:rsidP="00F602FF">
            <w:pPr>
              <w:pStyle w:val="Taulukkoteksti"/>
              <w:cnfStyle w:val="000000010000" w:firstRow="0" w:lastRow="0" w:firstColumn="0" w:lastColumn="0" w:oddVBand="0" w:evenVBand="0" w:oddHBand="0" w:evenHBand="1" w:firstRowFirstColumn="0" w:firstRowLastColumn="0" w:lastRowFirstColumn="0" w:lastRowLastColumn="0"/>
              <w:rPr>
                <w:b/>
              </w:rPr>
            </w:pPr>
            <w:r w:rsidRPr="001B0DCD">
              <w:rPr>
                <w:b/>
              </w:rPr>
              <w:t>Tarkennus</w:t>
            </w:r>
          </w:p>
        </w:tc>
      </w:tr>
      <w:tr w:rsidR="009E696E" w:rsidRPr="00CF6F28" w14:paraId="47DC3EB8" w14:textId="77777777" w:rsidTr="00CF6F28">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0277ADF9" w14:textId="1D04ADD7" w:rsidR="009E696E" w:rsidRPr="009E696E" w:rsidRDefault="00655F61" w:rsidP="001B1DDB">
            <w:pPr>
              <w:pStyle w:val="Taulukkoteksti"/>
              <w:rPr>
                <w:color w:val="000000" w:themeColor="text1"/>
              </w:rPr>
            </w:pPr>
            <w:r>
              <w:rPr>
                <w:color w:val="000000" w:themeColor="text1"/>
              </w:rPr>
              <w:t>[*]</w:t>
            </w:r>
          </w:p>
        </w:tc>
        <w:tc>
          <w:tcPr>
            <w:tcW w:w="4495" w:type="pct"/>
            <w:gridSpan w:val="5"/>
          </w:tcPr>
          <w:p w14:paraId="452C309B" w14:textId="77777777" w:rsidR="009E696E" w:rsidRDefault="00E70CBE" w:rsidP="001B1DDB">
            <w:pPr>
              <w:pStyle w:val="Taulukkoteksti"/>
              <w:cnfStyle w:val="000000000000" w:firstRow="0" w:lastRow="0" w:firstColumn="0" w:lastColumn="0" w:oddVBand="0" w:evenVBand="0" w:oddHBand="0" w:evenHBand="0" w:firstRowFirstColumn="0" w:firstRowLastColumn="0" w:lastRowFirstColumn="0" w:lastRowLastColumn="0"/>
              <w:rPr>
                <w:bCs w:val="0"/>
                <w:color w:val="000000" w:themeColor="text1"/>
              </w:rPr>
            </w:pPr>
            <w:r>
              <w:rPr>
                <w:bCs w:val="0"/>
                <w:color w:val="000000" w:themeColor="text1"/>
              </w:rPr>
              <w:t>Datahub välittää muille osapuolille aina asiakkaan täydet tiedot</w:t>
            </w:r>
            <w:r w:rsidR="008E1CDB">
              <w:rPr>
                <w:bCs w:val="0"/>
                <w:color w:val="000000" w:themeColor="text1"/>
              </w:rPr>
              <w:t>, jotka ovat voimassa</w:t>
            </w:r>
            <w:r>
              <w:rPr>
                <w:bCs w:val="0"/>
                <w:color w:val="000000" w:themeColor="text1"/>
              </w:rPr>
              <w:t xml:space="preserve"> päivityksen voimaantulohe</w:t>
            </w:r>
            <w:r w:rsidR="008E1CDB">
              <w:rPr>
                <w:bCs w:val="0"/>
                <w:color w:val="000000" w:themeColor="text1"/>
              </w:rPr>
              <w:t>tkell</w:t>
            </w:r>
            <w:r>
              <w:rPr>
                <w:bCs w:val="0"/>
                <w:color w:val="000000" w:themeColor="text1"/>
              </w:rPr>
              <w:t xml:space="preserve">ä. </w:t>
            </w:r>
            <w:r w:rsidR="00EE39BA">
              <w:rPr>
                <w:bCs w:val="0"/>
                <w:color w:val="000000" w:themeColor="text1"/>
              </w:rPr>
              <w:t>Jos päivitys sisältää vain osan</w:t>
            </w:r>
            <w:r>
              <w:rPr>
                <w:bCs w:val="0"/>
                <w:color w:val="000000" w:themeColor="text1"/>
              </w:rPr>
              <w:t xml:space="preserve"> asiakastiedoista, välityssanomiin asiakkaan tiedot täydennetään datahubista ennestään löytyvillä asiakastiedoilla. Jos jokin asiakkaan tieto on poistettu päivityksessä (lähetetty elementti tyhjänä), kyseinen elementti puuttuu datahubin välittämistä ilmoituksista.</w:t>
            </w:r>
          </w:p>
          <w:p w14:paraId="4459E613" w14:textId="05B60B3B" w:rsidR="00086B03" w:rsidRDefault="00086B03" w:rsidP="001B1DDB">
            <w:pPr>
              <w:pStyle w:val="Taulukkoteksti"/>
              <w:cnfStyle w:val="000000000000" w:firstRow="0" w:lastRow="0" w:firstColumn="0" w:lastColumn="0" w:oddVBand="0" w:evenVBand="0" w:oddHBand="0" w:evenHBand="0" w:firstRowFirstColumn="0" w:firstRowLastColumn="0" w:lastRowFirstColumn="0" w:lastRowLastColumn="0"/>
              <w:rPr>
                <w:bCs w:val="0"/>
                <w:color w:val="000000" w:themeColor="text1"/>
              </w:rPr>
            </w:pPr>
            <w:r w:rsidRPr="00086B03">
              <w:rPr>
                <w:bCs w:val="0"/>
                <w:color w:val="000000" w:themeColor="text1"/>
              </w:rPr>
              <w:t>Katso lisää Sähkön vähittäismarkkinoiden liiketoimintaprosessit datahubissa luku 3.1.2</w:t>
            </w:r>
            <w:r w:rsidR="00FB5730">
              <w:rPr>
                <w:bCs w:val="0"/>
                <w:color w:val="000000" w:themeColor="text1"/>
              </w:rPr>
              <w:t>.</w:t>
            </w:r>
          </w:p>
        </w:tc>
      </w:tr>
      <w:tr w:rsidR="00CF6F28" w:rsidRPr="00CF6F28" w14:paraId="1823C0CC"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25F06054" w14:textId="74AE6C87" w:rsidR="001B1DDB" w:rsidRPr="00893A3F" w:rsidRDefault="001B1DDB" w:rsidP="001B1DDB">
            <w:pPr>
              <w:pStyle w:val="Taulukkoteksti"/>
              <w:rPr>
                <w:color w:val="000000" w:themeColor="text1"/>
              </w:rPr>
            </w:pPr>
            <w:r w:rsidRPr="00893A3F">
              <w:rPr>
                <w:color w:val="000000" w:themeColor="text1"/>
              </w:rPr>
              <w:t>[1]</w:t>
            </w:r>
          </w:p>
        </w:tc>
        <w:tc>
          <w:tcPr>
            <w:tcW w:w="4495" w:type="pct"/>
            <w:gridSpan w:val="5"/>
          </w:tcPr>
          <w:p w14:paraId="11AC4019" w14:textId="12B4B19D" w:rsidR="001B1DDB" w:rsidRPr="00893A3F" w:rsidRDefault="008444B0" w:rsidP="001B1DDB">
            <w:pPr>
              <w:pStyle w:val="Taulukkoteksti"/>
              <w:cnfStyle w:val="000000010000" w:firstRow="0" w:lastRow="0" w:firstColumn="0" w:lastColumn="0" w:oddVBand="0" w:evenVBand="0" w:oddHBand="0" w:evenHBand="1" w:firstRowFirstColumn="0" w:firstRowLastColumn="0" w:lastRowFirstColumn="0" w:lastRowLastColumn="0"/>
              <w:rPr>
                <w:bCs w:val="0"/>
                <w:color w:val="000000" w:themeColor="text1"/>
              </w:rPr>
            </w:pPr>
            <w:r>
              <w:rPr>
                <w:bCs w:val="0"/>
                <w:color w:val="000000" w:themeColor="text1"/>
              </w:rPr>
              <w:t>Jos sanoma DH-111-1</w:t>
            </w:r>
            <w:r w:rsidR="001B1DDB" w:rsidRPr="00893A3F">
              <w:rPr>
                <w:bCs w:val="0"/>
                <w:color w:val="000000" w:themeColor="text1"/>
              </w:rPr>
              <w:t xml:space="preserve"> o</w:t>
            </w:r>
            <w:r w:rsidRPr="008444B0">
              <w:rPr>
                <w:bCs w:val="0"/>
                <w:color w:val="000000" w:themeColor="text1"/>
              </w:rPr>
              <w:t>n vastaus DH-112 tai DH-113 tapahtu</w:t>
            </w:r>
            <w:r w:rsidR="001B1DDB" w:rsidRPr="00893A3F">
              <w:rPr>
                <w:bCs w:val="0"/>
                <w:color w:val="000000" w:themeColor="text1"/>
              </w:rPr>
              <w:t xml:space="preserve">maan, </w:t>
            </w:r>
            <w:r w:rsidRPr="008444B0">
              <w:rPr>
                <w:bCs w:val="0"/>
                <w:color w:val="000000" w:themeColor="text1"/>
              </w:rPr>
              <w:t>kentässä tulee käyttää vastaavasti</w:t>
            </w:r>
            <w:r w:rsidR="001B1DDB" w:rsidRPr="00893A3F">
              <w:rPr>
                <w:bCs w:val="0"/>
                <w:color w:val="000000" w:themeColor="text1"/>
              </w:rPr>
              <w:t xml:space="preserve"> DH-112-2 tai DH-113-2 sanoman tunnusta.</w:t>
            </w:r>
            <w:r>
              <w:rPr>
                <w:bCs w:val="0"/>
                <w:color w:val="000000" w:themeColor="text1"/>
              </w:rPr>
              <w:t xml:space="preserve"> Kun datahub välittää päivityksen muille osapuolille (DH-111-2, DH-111-3 ja DH-111-4), kentässä on DH-111-1 sanoman tunnus.</w:t>
            </w:r>
          </w:p>
        </w:tc>
      </w:tr>
      <w:tr w:rsidR="001B1DDB" w:rsidRPr="00C74B1F" w14:paraId="422FD95E" w14:textId="0ED9DDC9"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692FA4EB" w14:textId="3F57BC5C" w:rsidR="001B1DDB" w:rsidRPr="00DC0904" w:rsidRDefault="001B1DDB" w:rsidP="001B1DDB">
            <w:pPr>
              <w:pStyle w:val="Taulukkoteksti"/>
            </w:pPr>
            <w:r w:rsidRPr="00010984">
              <w:lastRenderedPageBreak/>
              <w:t>[2]</w:t>
            </w:r>
          </w:p>
        </w:tc>
        <w:tc>
          <w:tcPr>
            <w:tcW w:w="4495" w:type="pct"/>
            <w:gridSpan w:val="5"/>
          </w:tcPr>
          <w:p w14:paraId="63D6CAD2" w14:textId="4F039EA5" w:rsidR="001B1DDB" w:rsidRPr="00DC0904" w:rsidRDefault="001B1DDB" w:rsidP="001B1DDB">
            <w:pPr>
              <w:pStyle w:val="Taulukkoteksti"/>
              <w:cnfStyle w:val="000000000000" w:firstRow="0" w:lastRow="0" w:firstColumn="0" w:lastColumn="0" w:oddVBand="0" w:evenVBand="0" w:oddHBand="0" w:evenHBand="0" w:firstRowFirstColumn="0" w:firstRowLastColumn="0" w:lastRowFirstColumn="0" w:lastRowLastColumn="0"/>
            </w:pPr>
            <w:r w:rsidRPr="00010984">
              <w:t xml:space="preserve">Jos käytetään </w:t>
            </w:r>
            <w:r>
              <w:t xml:space="preserve">osapuolen omaa </w:t>
            </w:r>
            <w:r w:rsidRPr="00010984">
              <w:t>tunnusta, on se muotoa &lt;myyjän tunnus&gt;_&lt;asiakasnumero&gt; (käytetään yksilöivänä tietona tilanteessa, jossa henkilötunnusta ei ole tiedossa</w:t>
            </w:r>
            <w:r w:rsidR="00A07416">
              <w:t>/y-tunnusta ei ole</w:t>
            </w:r>
            <w:r w:rsidRPr="00010984">
              <w:t>).</w:t>
            </w:r>
          </w:p>
        </w:tc>
      </w:tr>
      <w:tr w:rsidR="001B1DDB" w:rsidRPr="00C74B1F" w14:paraId="65A1C30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40B2C763" w14:textId="23E1E4A0" w:rsidR="001B1DDB" w:rsidRPr="00DC0904" w:rsidRDefault="001B1DDB" w:rsidP="001B1DDB">
            <w:pPr>
              <w:pStyle w:val="Taulukkoteksti"/>
            </w:pPr>
            <w:r w:rsidRPr="00010984">
              <w:t>[3]</w:t>
            </w:r>
          </w:p>
        </w:tc>
        <w:tc>
          <w:tcPr>
            <w:tcW w:w="4495" w:type="pct"/>
            <w:gridSpan w:val="5"/>
          </w:tcPr>
          <w:p w14:paraId="50303D05" w14:textId="7D39F006" w:rsidR="001B1DDB" w:rsidRPr="00DC0904" w:rsidRDefault="001B1DDB" w:rsidP="001B1DDB">
            <w:pPr>
              <w:pStyle w:val="Taulukkoteksti"/>
              <w:cnfStyle w:val="000000010000" w:firstRow="0" w:lastRow="0" w:firstColumn="0" w:lastColumn="0" w:oddVBand="0" w:evenVBand="0" w:oddHBand="0" w:evenHBand="1" w:firstRowFirstColumn="0" w:firstRowLastColumn="0" w:lastRowFirstColumn="0" w:lastRowLastColumn="0"/>
            </w:pPr>
            <w:r>
              <w:t xml:space="preserve">Jos asiakkaan tyyppi on kuluttaja, asiakkaan tunnisteen tyypin tulee olla henkilötunnus tai osapuolen oma tunnus. Jos asiakkaan tyyppi on yritys, asiakkaan tunnisteen tyypin tulee olla </w:t>
            </w:r>
            <w:r w:rsidR="00A07416">
              <w:t>y</w:t>
            </w:r>
            <w:r>
              <w:t>-tunnus</w:t>
            </w:r>
            <w:r w:rsidR="00A07416">
              <w:t xml:space="preserve"> tai osapuolen oma tunnus</w:t>
            </w:r>
            <w:r>
              <w:t>.</w:t>
            </w:r>
          </w:p>
        </w:tc>
      </w:tr>
      <w:tr w:rsidR="001B1DDB" w:rsidRPr="00C74B1F" w14:paraId="24AC92E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6CEB5374" w14:textId="2C0C8161" w:rsidR="001B1DDB" w:rsidRPr="00010984" w:rsidRDefault="001B1DDB" w:rsidP="001B1DDB">
            <w:pPr>
              <w:pStyle w:val="Taulukkoteksti"/>
            </w:pPr>
            <w:r w:rsidRPr="00010984">
              <w:t>[4]</w:t>
            </w:r>
          </w:p>
        </w:tc>
        <w:tc>
          <w:tcPr>
            <w:tcW w:w="4495" w:type="pct"/>
            <w:gridSpan w:val="5"/>
          </w:tcPr>
          <w:p w14:paraId="1AED824D" w14:textId="6F10EE23" w:rsidR="001B1DDB" w:rsidRPr="00010984" w:rsidRDefault="001B1DDB" w:rsidP="001B1DDB">
            <w:pPr>
              <w:pStyle w:val="Taulukkoteksti"/>
              <w:cnfStyle w:val="000000000000" w:firstRow="0" w:lastRow="0" w:firstColumn="0" w:lastColumn="0" w:oddVBand="0" w:evenVBand="0" w:oddHBand="0" w:evenHBand="0" w:firstRowFirstColumn="0" w:firstRowLastColumn="0" w:lastRowFirstColumn="0" w:lastRowLastColumn="0"/>
            </w:pPr>
            <w:r>
              <w:t>Konkurssipesä sallittu vain yritysasiakkaille.</w:t>
            </w:r>
          </w:p>
        </w:tc>
      </w:tr>
      <w:tr w:rsidR="001B1DDB" w:rsidRPr="00C74B1F" w14:paraId="135ED9E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09C3D80F" w14:textId="76CC2301" w:rsidR="001B1DDB" w:rsidRPr="00DC0904" w:rsidRDefault="001B1DDB" w:rsidP="001B1DDB">
            <w:pPr>
              <w:pStyle w:val="Taulukkoteksti"/>
            </w:pPr>
            <w:r>
              <w:t>[5]</w:t>
            </w:r>
          </w:p>
        </w:tc>
        <w:tc>
          <w:tcPr>
            <w:tcW w:w="4495" w:type="pct"/>
            <w:gridSpan w:val="5"/>
          </w:tcPr>
          <w:p w14:paraId="39447C3C" w14:textId="46205867" w:rsidR="001B1DDB" w:rsidRPr="00DC0904" w:rsidRDefault="001B1DDB" w:rsidP="001B1DDB">
            <w:pPr>
              <w:pStyle w:val="Taulukkoteksti"/>
              <w:cnfStyle w:val="000000010000" w:firstRow="0" w:lastRow="0" w:firstColumn="0" w:lastColumn="0" w:oddVBand="0" w:evenVBand="0" w:oddHBand="0" w:evenHBand="1" w:firstRowFirstColumn="0" w:firstRowLastColumn="0" w:lastRowFirstColumn="0" w:lastRowLastColumn="0"/>
            </w:pPr>
            <w:r w:rsidRPr="00010984">
              <w:t>Kenttää</w:t>
            </w:r>
            <w:r>
              <w:t xml:space="preserve"> voi</w:t>
            </w:r>
            <w:r w:rsidRPr="00010984">
              <w:t xml:space="preserve"> käyt</w:t>
            </w:r>
            <w:r>
              <w:t>tää</w:t>
            </w:r>
            <w:r w:rsidRPr="00010984">
              <w:t xml:space="preserve"> vain tilanteessa, jossa </w:t>
            </w:r>
            <w:r>
              <w:t xml:space="preserve">osapuolen oma </w:t>
            </w:r>
            <w:r w:rsidRPr="00010984">
              <w:t>tunnus halutaan päivittää henkilötunnukseksi</w:t>
            </w:r>
            <w:r w:rsidR="00762F1C">
              <w:t xml:space="preserve"> tai y-tunnukseksi</w:t>
            </w:r>
            <w:r w:rsidRPr="00010984">
              <w:t>.</w:t>
            </w:r>
            <w:r>
              <w:t xml:space="preserve"> Jos asiakkaan tunnuksen tyyppi muuttuu päivityksessä osapuolen omasta tunnuksesta henkilö</w:t>
            </w:r>
            <w:r w:rsidR="00762F1C">
              <w:t>- tai y-</w:t>
            </w:r>
            <w:r>
              <w:t>tunnukseksi, osapuolen oma asiakastunnus on pakollinen tieto.</w:t>
            </w:r>
          </w:p>
        </w:tc>
      </w:tr>
      <w:tr w:rsidR="001B1DDB" w:rsidRPr="00C74B1F" w14:paraId="6F774B6C" w14:textId="34F50F9B"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38DA06B3" w14:textId="1067C31F" w:rsidR="001B1DDB" w:rsidRPr="00DC0904" w:rsidRDefault="001B1DDB" w:rsidP="001B1DDB">
            <w:pPr>
              <w:pStyle w:val="Taulukkoteksti"/>
            </w:pPr>
            <w:r w:rsidRPr="00010984">
              <w:t>[</w:t>
            </w:r>
            <w:r>
              <w:t>6</w:t>
            </w:r>
            <w:r w:rsidRPr="00010984">
              <w:t>]</w:t>
            </w:r>
          </w:p>
        </w:tc>
        <w:tc>
          <w:tcPr>
            <w:tcW w:w="4495" w:type="pct"/>
            <w:gridSpan w:val="5"/>
          </w:tcPr>
          <w:p w14:paraId="1F3FD912" w14:textId="63D1DBD0" w:rsidR="001B1DDB" w:rsidRPr="00DC0904" w:rsidRDefault="001B1DDB" w:rsidP="001B1DDB">
            <w:pPr>
              <w:pStyle w:val="Taulukkoteksti"/>
              <w:cnfStyle w:val="000000000000" w:firstRow="0" w:lastRow="0" w:firstColumn="0" w:lastColumn="0" w:oddVBand="0" w:evenVBand="0" w:oddHBand="0" w:evenHBand="0" w:firstRowFirstColumn="0" w:firstRowLastColumn="0" w:lastRowFirstColumn="0" w:lastRowLastColumn="0"/>
            </w:pPr>
            <w:r>
              <w:t>Jos y</w:t>
            </w:r>
            <w:r w:rsidRPr="00010984">
              <w:t>ritysasiakkaall</w:t>
            </w:r>
            <w:r>
              <w:t>e on tarve ilmoittaa myös</w:t>
            </w:r>
            <w:r w:rsidRPr="00010984">
              <w:t xml:space="preserve"> </w:t>
            </w:r>
            <w:r>
              <w:t>henkilötunnus</w:t>
            </w:r>
            <w:r w:rsidRPr="00010984">
              <w:t xml:space="preserve">, </w:t>
            </w:r>
            <w:r>
              <w:t>ilmoitetaan se tässä lisätunnus-kentässä</w:t>
            </w:r>
            <w:r w:rsidRPr="00010984">
              <w:t>.</w:t>
            </w:r>
          </w:p>
        </w:tc>
      </w:tr>
      <w:tr w:rsidR="001B1DDB" w:rsidRPr="00C74B1F" w14:paraId="301A635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2A7E1085" w14:textId="082313CA" w:rsidR="001B1DDB" w:rsidRPr="00010984" w:rsidRDefault="001B1DDB" w:rsidP="001B1DDB">
            <w:pPr>
              <w:pStyle w:val="Taulukkoteksti"/>
            </w:pPr>
            <w:r>
              <w:t>[7]</w:t>
            </w:r>
          </w:p>
        </w:tc>
        <w:tc>
          <w:tcPr>
            <w:tcW w:w="4495" w:type="pct"/>
            <w:gridSpan w:val="5"/>
          </w:tcPr>
          <w:p w14:paraId="138B17D2" w14:textId="77777777" w:rsidR="00AD585E" w:rsidRDefault="001B1DDB" w:rsidP="001B1DDB">
            <w:pPr>
              <w:pStyle w:val="Taulukkoteksti"/>
              <w:cnfStyle w:val="000000010000" w:firstRow="0" w:lastRow="0" w:firstColumn="0" w:lastColumn="0" w:oddVBand="0" w:evenVBand="0" w:oddHBand="0" w:evenHBand="1" w:firstRowFirstColumn="0" w:firstRowLastColumn="0" w:lastRowFirstColumn="0" w:lastRowLastColumn="0"/>
            </w:pPr>
            <w:r w:rsidRPr="00010984">
              <w:t>Asiakkaalle voidaan määrittää yksi puhelinnumero ja yksi sähköpostisoite.</w:t>
            </w:r>
          </w:p>
          <w:p w14:paraId="414C886C" w14:textId="44BAF00B" w:rsidR="001B1DDB" w:rsidRDefault="00AD585E" w:rsidP="001B1DDB">
            <w:pPr>
              <w:pStyle w:val="Taulukkoteksti"/>
              <w:cnfStyle w:val="000000010000" w:firstRow="0" w:lastRow="0" w:firstColumn="0" w:lastColumn="0" w:oddVBand="0" w:evenVBand="0" w:oddHBand="0" w:evenHBand="1" w:firstRowFirstColumn="0" w:firstRowLastColumn="0" w:lastRowFirstColumn="0" w:lastRowLastColumn="0"/>
            </w:pPr>
            <w:r>
              <w:t>Jos asiakkaan puhelinnumero tai sähköposti tarvit</w:t>
            </w:r>
            <w:r w:rsidR="00BA46C4">
              <w:t>see poistaa datahubista,</w:t>
            </w:r>
            <w:r>
              <w:t xml:space="preserve"> lähetetään yhteystietoelementti, jossa yhteystiedon tyypiksi on määritelty poistettavan yhteystiedon tyyppi</w:t>
            </w:r>
            <w:r w:rsidR="006F21F8">
              <w:t xml:space="preserve"> ja puhelinnumero/sähköposti kenttä lähetetään tyhjänä.</w:t>
            </w:r>
          </w:p>
        </w:tc>
      </w:tr>
      <w:tr w:rsidR="001B1DDB" w:rsidRPr="00C74B1F" w14:paraId="5033FEF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4E955DCD" w14:textId="5297B0A9" w:rsidR="001B1DDB" w:rsidRPr="00DC0904" w:rsidRDefault="001B1DDB" w:rsidP="001B1DDB">
            <w:pPr>
              <w:pStyle w:val="Taulukkoteksti"/>
            </w:pPr>
            <w:r>
              <w:t>[8]</w:t>
            </w:r>
          </w:p>
        </w:tc>
        <w:tc>
          <w:tcPr>
            <w:tcW w:w="4495" w:type="pct"/>
            <w:gridSpan w:val="5"/>
          </w:tcPr>
          <w:p w14:paraId="58C97691" w14:textId="77777777" w:rsidR="001B1DDB" w:rsidRDefault="001B1DDB" w:rsidP="001B1DDB">
            <w:pPr>
              <w:pStyle w:val="Taulukkoteksti"/>
              <w:cnfStyle w:val="000000000000" w:firstRow="0" w:lastRow="0" w:firstColumn="0" w:lastColumn="0" w:oddVBand="0" w:evenVBand="0" w:oddHBand="0" w:evenHBand="0" w:firstRowFirstColumn="0" w:firstRowLastColumn="0" w:lastRowFirstColumn="0" w:lastRowLastColumn="0"/>
            </w:pPr>
            <w:r w:rsidRPr="00010984">
              <w:t>Osoitetiedossa tulee postinumeron lisäksi esittää joko kadun nimi</w:t>
            </w:r>
            <w:r>
              <w:t xml:space="preserve"> ja talonumero,</w:t>
            </w:r>
            <w:r w:rsidRPr="00010984">
              <w:t xml:space="preserve"> tai postilokero.</w:t>
            </w:r>
          </w:p>
          <w:p w14:paraId="76F16980" w14:textId="7D908DE7" w:rsidR="000B620D" w:rsidRDefault="000B620D" w:rsidP="0011384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 xml:space="preserve">Osoitetieto ei saa sisältää sekä postilokeroa että katuosoitteen tietoja </w:t>
            </w:r>
            <w:r w:rsidRPr="0008278F">
              <w:t>(kadunnimi, talonumero, porrastunnus tai huoneisto).</w:t>
            </w:r>
            <w:r>
              <w:t xml:space="preserve"> Jos datahubiin tallennetusta osoitetiedosta tarvitsee poistaa jokin tieto, kyseinen kenttä lähetetään tyhjänä.</w:t>
            </w:r>
          </w:p>
          <w:p w14:paraId="751B51B6" w14:textId="18E07B93" w:rsidR="00113846" w:rsidRDefault="001B1DDB" w:rsidP="0011384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Porrastunnus on pakollinen, jos huoneisto ilmoitetaan.</w:t>
            </w:r>
          </w:p>
          <w:p w14:paraId="341AA71B" w14:textId="77777777" w:rsidR="00113846" w:rsidRPr="00594F82" w:rsidRDefault="00113846" w:rsidP="0011384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94F82">
              <w:rPr>
                <w:noProof/>
                <w:lang w:eastAsia="nb-NO"/>
              </w:rPr>
              <w:t>Jos käytössä on poste restante- osoite, kirjoitetaan se postilokero kenttään.</w:t>
            </w:r>
          </w:p>
          <w:p w14:paraId="533C6D25" w14:textId="7D89978A" w:rsidR="001B1DDB" w:rsidRPr="00DC0904" w:rsidRDefault="00113846" w:rsidP="00113846">
            <w:pPr>
              <w:pStyle w:val="Taulukkoteksti"/>
              <w:cnfStyle w:val="000000000000" w:firstRow="0" w:lastRow="0" w:firstColumn="0" w:lastColumn="0" w:oddVBand="0" w:evenVBand="0" w:oddHBand="0" w:evenHBand="0" w:firstRowFirstColumn="0" w:firstRowLastColumn="0" w:lastRowFirstColumn="0" w:lastRowLastColumn="0"/>
            </w:pPr>
            <w:r w:rsidRPr="00594F82">
              <w:t>Yritysasiakkaiden osalta tulee käyttää yrityksen päätoimipisteen osoitetta. Muut mahdolliset osoitteet ylläpidetään sopimustiedoissa.</w:t>
            </w:r>
          </w:p>
        </w:tc>
      </w:tr>
      <w:tr w:rsidR="00407E9A" w:rsidRPr="00C74B1F" w14:paraId="5A8DF84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79429741" w14:textId="6F45F62A" w:rsidR="00407E9A" w:rsidRDefault="00407E9A" w:rsidP="001B1DDB">
            <w:pPr>
              <w:pStyle w:val="Taulukkoteksti"/>
            </w:pPr>
            <w:r>
              <w:t>[9]</w:t>
            </w:r>
          </w:p>
        </w:tc>
        <w:tc>
          <w:tcPr>
            <w:tcW w:w="4495" w:type="pct"/>
            <w:gridSpan w:val="5"/>
          </w:tcPr>
          <w:p w14:paraId="7D5A7235" w14:textId="77777777" w:rsidR="00407E9A" w:rsidRPr="00407E9A" w:rsidRDefault="00407E9A" w:rsidP="00407E9A">
            <w:pPr>
              <w:pStyle w:val="Taulukkoteksti"/>
              <w:cnfStyle w:val="000000010000" w:firstRow="0" w:lastRow="0" w:firstColumn="0" w:lastColumn="0" w:oddVBand="0" w:evenVBand="0" w:oddHBand="0" w:evenHBand="1" w:firstRowFirstColumn="0" w:firstRowLastColumn="0" w:lastRowFirstColumn="0" w:lastRowLastColumn="0"/>
            </w:pPr>
            <w:r w:rsidRPr="00407E9A">
              <w:t>Yritys- ja yhteisötietojärjestelmä YTJ:n mukainen yrityksen virallinen nimi, joka löytyy kaupparekisteristä. Jos kyseessä on yhdistys, niin yhdistyksen rekisteröity nimi.</w:t>
            </w:r>
          </w:p>
          <w:p w14:paraId="0AB19AD8" w14:textId="11DC6919" w:rsidR="00407E9A" w:rsidRPr="00010984" w:rsidRDefault="00407E9A" w:rsidP="00407E9A">
            <w:pPr>
              <w:pStyle w:val="Taulukkoteksti"/>
              <w:cnfStyle w:val="000000010000" w:firstRow="0" w:lastRow="0" w:firstColumn="0" w:lastColumn="0" w:oddVBand="0" w:evenVBand="0" w:oddHBand="0" w:evenHBand="1" w:firstRowFirstColumn="0" w:firstRowLastColumn="0" w:lastRowFirstColumn="0" w:lastRowLastColumn="0"/>
            </w:pPr>
            <w:r w:rsidRPr="00407E9A">
              <w:t>Yrityksen nimen pituus on datahubissa maksimissaan 200 merkkiä. Mikäli nimi on tätä pidempi, kirjoitetaan se siitä huolimatta virallisen nimen mukaisesti ja nimi katkaistaan 200 merkin jälkeen.</w:t>
            </w:r>
          </w:p>
        </w:tc>
      </w:tr>
      <w:tr w:rsidR="00407E9A" w:rsidRPr="00C74B1F" w14:paraId="2A2588C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23BA0136" w14:textId="3D1174CA" w:rsidR="00407E9A" w:rsidRDefault="00407E9A" w:rsidP="001B1DDB">
            <w:pPr>
              <w:pStyle w:val="Taulukkoteksti"/>
            </w:pPr>
            <w:r>
              <w:t>[10]</w:t>
            </w:r>
          </w:p>
        </w:tc>
        <w:tc>
          <w:tcPr>
            <w:tcW w:w="4495" w:type="pct"/>
            <w:gridSpan w:val="5"/>
          </w:tcPr>
          <w:p w14:paraId="4D30B147" w14:textId="77777777" w:rsidR="00407E9A" w:rsidRDefault="00407E9A" w:rsidP="001B1DDB">
            <w:pPr>
              <w:pStyle w:val="Taulukkoteksti"/>
              <w:cnfStyle w:val="000000000000" w:firstRow="0" w:lastRow="0" w:firstColumn="0" w:lastColumn="0" w:oddVBand="0" w:evenVBand="0" w:oddHBand="0" w:evenHBand="0" w:firstRowFirstColumn="0" w:firstRowLastColumn="0" w:lastRowFirstColumn="0" w:lastRowLastColumn="0"/>
            </w:pPr>
            <w:r w:rsidRPr="00407E9A">
              <w:t>Ilmoitetun puhelinnumeron tai sähköpostiosoitteen tulee olla oikeassa muodossa (katso lisää  Datahub Datastandard) sekä olla asiakkaan oikea yhteystieto, johon asiakkaaseen voidaan olla tarpeen mukaan yhteydessä. Yhteystiedot tulee jättää ilmoittamatta, jos ne eivät ole tiedossa.</w:t>
            </w:r>
          </w:p>
          <w:p w14:paraId="2DFD8972" w14:textId="77777777" w:rsidR="000B620D" w:rsidRDefault="000B620D" w:rsidP="000B620D">
            <w:pPr>
              <w:pStyle w:val="Taulukkoteksti"/>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728EA138" w14:textId="77777777" w:rsidR="000B620D" w:rsidRDefault="000B620D" w:rsidP="000B620D">
            <w:pPr>
              <w:pStyle w:val="Taulukkoteksti"/>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p w14:paraId="31CD4039" w14:textId="64CBD422" w:rsidR="000B620D" w:rsidRPr="00010984" w:rsidRDefault="000B620D" w:rsidP="000B620D">
            <w:pPr>
              <w:pStyle w:val="Taulukkoteksti"/>
              <w:cnfStyle w:val="000000000000" w:firstRow="0" w:lastRow="0" w:firstColumn="0" w:lastColumn="0" w:oddVBand="0" w:evenVBand="0" w:oddHBand="0" w:evenHBand="0" w:firstRowFirstColumn="0" w:firstRowLastColumn="0" w:lastRowFirstColumn="0" w:lastRowLastColumn="0"/>
            </w:pPr>
            <w:r w:rsidRPr="00431CED">
              <w:t>Maatunnusta '+358' seuraava numero ei saa olla nolla.</w:t>
            </w:r>
          </w:p>
        </w:tc>
      </w:tr>
      <w:tr w:rsidR="000B620D" w:rsidRPr="00C74B1F" w14:paraId="7E67309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2209F688" w14:textId="3C4DD01B" w:rsidR="000B620D" w:rsidRDefault="000B620D" w:rsidP="001B1DDB">
            <w:pPr>
              <w:pStyle w:val="Taulukkoteksti"/>
            </w:pPr>
            <w:r>
              <w:t>[11]</w:t>
            </w:r>
          </w:p>
        </w:tc>
        <w:tc>
          <w:tcPr>
            <w:tcW w:w="4495" w:type="pct"/>
            <w:gridSpan w:val="5"/>
          </w:tcPr>
          <w:p w14:paraId="05438BE6" w14:textId="77777777" w:rsidR="000B620D" w:rsidRDefault="000B620D" w:rsidP="001B1DDB">
            <w:pPr>
              <w:pStyle w:val="Taulukkoteksti"/>
              <w:cnfStyle w:val="000000010000" w:firstRow="0" w:lastRow="0" w:firstColumn="0" w:lastColumn="0" w:oddVBand="0" w:evenVBand="0" w:oddHBand="0" w:evenHBand="1" w:firstRowFirstColumn="0" w:firstRowLastColumn="0" w:lastRowFirstColumn="0" w:lastRowLastColumn="0"/>
            </w:pPr>
            <w:r>
              <w:t>Kuluttaja-asiakkaan nimessä ei sallita numeroita.</w:t>
            </w:r>
          </w:p>
          <w:p w14:paraId="73437833" w14:textId="656B8FF3" w:rsidR="00D223D9" w:rsidRPr="00407E9A" w:rsidRDefault="00337154" w:rsidP="001B1DDB">
            <w:pPr>
              <w:pStyle w:val="Taulukkoteksti"/>
              <w:cnfStyle w:val="000000010000" w:firstRow="0" w:lastRow="0" w:firstColumn="0" w:lastColumn="0" w:oddVBand="0" w:evenVBand="0" w:oddHBand="0" w:evenHBand="1" w:firstRowFirstColumn="0" w:firstRowLastColumn="0" w:lastRowFirstColumn="0" w:lastRowLastColumn="0"/>
            </w:pPr>
            <w:r w:rsidRPr="00763A31">
              <w:t xml:space="preserve">Kuluttaja-asiakkaan </w:t>
            </w:r>
            <w:r w:rsidR="0047208F">
              <w:t xml:space="preserve">etunimen ja keskimmäisen </w:t>
            </w:r>
            <w:r w:rsidRPr="00763A31">
              <w:t xml:space="preserve">nimen ensimmäisen kirjaimen tulee olla iso ja seuraavien kirjainten pieniä. Moniosaisissa </w:t>
            </w:r>
            <w:r w:rsidR="00385A1E">
              <w:t xml:space="preserve">etunimissä tai </w:t>
            </w:r>
            <w:r>
              <w:t>keski</w:t>
            </w:r>
            <w:r w:rsidR="00385A1E">
              <w:t>mmäisissä</w:t>
            </w:r>
            <w:r>
              <w:t xml:space="preserve"> nimi</w:t>
            </w:r>
            <w:r w:rsidR="00385A1E">
              <w:t>ssä</w:t>
            </w:r>
            <w:r>
              <w:t xml:space="preserve"> </w:t>
            </w:r>
            <w:r w:rsidRPr="00763A31">
              <w:t>kunkin osan ensimmäisen kirjaimen tulee olla iso ja muiden pieniä (esi</w:t>
            </w:r>
            <w:r>
              <w:t>m.</w:t>
            </w:r>
            <w:r w:rsidRPr="00763A31">
              <w:t xml:space="preserve"> Hanna-Kaisa).</w:t>
            </w:r>
          </w:p>
        </w:tc>
      </w:tr>
      <w:tr w:rsidR="00D223D9" w:rsidRPr="00C74B1F" w14:paraId="3DD955F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7CB72FB9" w14:textId="36784C41" w:rsidR="00D223D9" w:rsidRDefault="00D223D9" w:rsidP="001B1DDB">
            <w:pPr>
              <w:pStyle w:val="Taulukkoteksti"/>
            </w:pPr>
            <w:r>
              <w:t>[13]</w:t>
            </w:r>
          </w:p>
        </w:tc>
        <w:tc>
          <w:tcPr>
            <w:tcW w:w="4495" w:type="pct"/>
            <w:gridSpan w:val="5"/>
          </w:tcPr>
          <w:p w14:paraId="2B75264C" w14:textId="77777777" w:rsidR="00D223D9" w:rsidRDefault="00D223D9" w:rsidP="00D223D9">
            <w:pPr>
              <w:pStyle w:val="Taulukkoteksti"/>
              <w:cnfStyle w:val="000000000000" w:firstRow="0" w:lastRow="0" w:firstColumn="0" w:lastColumn="0" w:oddVBand="0" w:evenVBand="0" w:oddHBand="0" w:evenHBand="0" w:firstRowFirstColumn="0" w:firstRowLastColumn="0" w:lastRowFirstColumn="0" w:lastRowLastColumn="0"/>
            </w:pPr>
            <w:r>
              <w:t xml:space="preserve">Kun osoite on Suomessa, talonumerossa </w:t>
            </w:r>
          </w:p>
          <w:p w14:paraId="484AFB1D" w14:textId="77777777" w:rsidR="00D223D9" w:rsidRDefault="00D223D9" w:rsidP="00D223D9">
            <w:pPr>
              <w:pStyle w:val="Taulukkoteksti"/>
              <w:numPr>
                <w:ilvl w:val="0"/>
                <w:numId w:val="93"/>
              </w:numPr>
              <w:cnfStyle w:val="000000000000" w:firstRow="0" w:lastRow="0" w:firstColumn="0" w:lastColumn="0" w:oddVBand="0" w:evenVBand="0" w:oddHBand="0" w:evenHBand="0" w:firstRowFirstColumn="0" w:firstRowLastColumn="0" w:lastRowFirstColumn="0" w:lastRowLastColumn="0"/>
            </w:pPr>
            <w:r>
              <w:t>ei sallita välilyöntejä,</w:t>
            </w:r>
          </w:p>
          <w:p w14:paraId="4FE4D792" w14:textId="77777777" w:rsidR="00D223D9" w:rsidRDefault="00D223D9" w:rsidP="00D223D9">
            <w:pPr>
              <w:pStyle w:val="Taulukkoteksti"/>
              <w:numPr>
                <w:ilvl w:val="0"/>
                <w:numId w:val="93"/>
              </w:numPr>
              <w:cnfStyle w:val="000000000000" w:firstRow="0" w:lastRow="0" w:firstColumn="0" w:lastColumn="0" w:oddVBand="0" w:evenVBand="0" w:oddHBand="0" w:evenHBand="0" w:firstRowFirstColumn="0" w:firstRowLastColumn="0" w:lastRowFirstColumn="0" w:lastRowLastColumn="0"/>
            </w:pPr>
            <w:r>
              <w:t>erikoismerkkeinä sallitaan vain piste (.), väliviiva (-) ja kauttaviiva (/),</w:t>
            </w:r>
          </w:p>
          <w:p w14:paraId="1AAEC572" w14:textId="34C6F655" w:rsidR="00D223D9" w:rsidRDefault="00D223D9" w:rsidP="00C32FC1">
            <w:pPr>
              <w:pStyle w:val="Taulukkoteksti"/>
              <w:numPr>
                <w:ilvl w:val="0"/>
                <w:numId w:val="93"/>
              </w:numPr>
              <w:cnfStyle w:val="000000000000" w:firstRow="0" w:lastRow="0" w:firstColumn="0" w:lastColumn="0" w:oddVBand="0" w:evenVBand="0" w:oddHBand="0" w:evenHBand="0" w:firstRowFirstColumn="0" w:firstRowLastColumn="0" w:lastRowFirstColumn="0" w:lastRowLastColumn="0"/>
            </w:pPr>
            <w:r>
              <w:t>ei sallita pelkkää erikoismerkkiä.</w:t>
            </w:r>
          </w:p>
        </w:tc>
      </w:tr>
      <w:tr w:rsidR="00D223D9" w:rsidRPr="00C74B1F" w14:paraId="4284F60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67F70177" w14:textId="0B0C16C9" w:rsidR="00D223D9" w:rsidRDefault="00D223D9" w:rsidP="001B1DDB">
            <w:pPr>
              <w:pStyle w:val="Taulukkoteksti"/>
            </w:pPr>
            <w:r>
              <w:lastRenderedPageBreak/>
              <w:t>[14]</w:t>
            </w:r>
          </w:p>
        </w:tc>
        <w:tc>
          <w:tcPr>
            <w:tcW w:w="4495" w:type="pct"/>
            <w:gridSpan w:val="5"/>
          </w:tcPr>
          <w:p w14:paraId="655CB5DC" w14:textId="77777777" w:rsidR="00D223D9" w:rsidRDefault="00D223D9" w:rsidP="00D223D9">
            <w:pPr>
              <w:pStyle w:val="Taulukkoteksti"/>
              <w:cnfStyle w:val="000000010000" w:firstRow="0" w:lastRow="0" w:firstColumn="0" w:lastColumn="0" w:oddVBand="0" w:evenVBand="0" w:oddHBand="0" w:evenHBand="1" w:firstRowFirstColumn="0" w:firstRowLastColumn="0" w:lastRowFirstColumn="0" w:lastRowLastColumn="0"/>
            </w:pPr>
            <w:r>
              <w:t>Porrastunnusta koskevat seuraavat säännöt:</w:t>
            </w:r>
          </w:p>
          <w:p w14:paraId="30B994C9" w14:textId="77777777" w:rsidR="00D223D9" w:rsidRDefault="00D223D9" w:rsidP="00D223D9">
            <w:pPr>
              <w:pStyle w:val="Taulukkoteksti"/>
              <w:numPr>
                <w:ilvl w:val="0"/>
                <w:numId w:val="94"/>
              </w:numPr>
              <w:cnfStyle w:val="000000010000" w:firstRow="0" w:lastRow="0" w:firstColumn="0" w:lastColumn="0" w:oddVBand="0" w:evenVBand="0" w:oddHBand="0" w:evenHBand="1" w:firstRowFirstColumn="0" w:firstRowLastColumn="0" w:lastRowFirstColumn="0" w:lastRowLastColumn="0"/>
            </w:pPr>
            <w:r>
              <w:t>jos arvo on "as", "as.", "bst" tai "bst.", tulee sen olla pienillä kirjaimilla,</w:t>
            </w:r>
          </w:p>
          <w:p w14:paraId="7B935975" w14:textId="77777777" w:rsidR="00D223D9" w:rsidRDefault="00D223D9" w:rsidP="00D223D9">
            <w:pPr>
              <w:pStyle w:val="Taulukkoteksti"/>
              <w:numPr>
                <w:ilvl w:val="0"/>
                <w:numId w:val="94"/>
              </w:numPr>
              <w:cnfStyle w:val="000000010000" w:firstRow="0" w:lastRow="0" w:firstColumn="0" w:lastColumn="0" w:oddVBand="0" w:evenVBand="0" w:oddHBand="0" w:evenHBand="1" w:firstRowFirstColumn="0" w:firstRowLastColumn="0" w:lastRowFirstColumn="0" w:lastRowLastColumn="0"/>
            </w:pPr>
            <w:r>
              <w:t>jos arvona vain yksi kirjain, pitää sen olla isolla, kun osoite on Suomessa,</w:t>
            </w:r>
          </w:p>
          <w:p w14:paraId="0A002480" w14:textId="53A4FD39" w:rsidR="00D223D9" w:rsidRDefault="00D223D9" w:rsidP="00C32FC1">
            <w:pPr>
              <w:pStyle w:val="Taulukkoteksti"/>
              <w:numPr>
                <w:ilvl w:val="0"/>
                <w:numId w:val="94"/>
              </w:numPr>
              <w:cnfStyle w:val="000000010000" w:firstRow="0" w:lastRow="0" w:firstColumn="0" w:lastColumn="0" w:oddVBand="0" w:evenVBand="0" w:oddHBand="0" w:evenHBand="1" w:firstRowFirstColumn="0" w:firstRowLastColumn="0" w:lastRowFirstColumn="0" w:lastRowLastColumn="0"/>
            </w:pPr>
            <w:r>
              <w:t>ei sallita välilyöntejä.</w:t>
            </w:r>
          </w:p>
        </w:tc>
      </w:tr>
      <w:tr w:rsidR="00D223D9" w:rsidRPr="00C74B1F" w14:paraId="47C15F8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41F4781C" w14:textId="2E8263DC" w:rsidR="00D223D9" w:rsidRDefault="00D223D9" w:rsidP="001B1DDB">
            <w:pPr>
              <w:pStyle w:val="Taulukkoteksti"/>
            </w:pPr>
            <w:r>
              <w:t>[15]</w:t>
            </w:r>
          </w:p>
        </w:tc>
        <w:tc>
          <w:tcPr>
            <w:tcW w:w="4495" w:type="pct"/>
            <w:gridSpan w:val="5"/>
          </w:tcPr>
          <w:p w14:paraId="5715C285" w14:textId="77777777" w:rsidR="00D223D9" w:rsidRDefault="00D223D9" w:rsidP="00D223D9">
            <w:pPr>
              <w:pStyle w:val="Taulukkoteksti"/>
              <w:cnfStyle w:val="000000000000" w:firstRow="0" w:lastRow="0" w:firstColumn="0" w:lastColumn="0" w:oddVBand="0" w:evenVBand="0" w:oddHBand="0" w:evenHBand="0" w:firstRowFirstColumn="0" w:firstRowLastColumn="0" w:lastRowFirstColumn="0" w:lastRowLastColumn="0"/>
            </w:pPr>
            <w:r>
              <w:t xml:space="preserve">Kun osoite on Suomessa, huoneistossa </w:t>
            </w:r>
          </w:p>
          <w:p w14:paraId="78D43FE8" w14:textId="77777777" w:rsidR="00D223D9" w:rsidRDefault="00D223D9" w:rsidP="00D223D9">
            <w:pPr>
              <w:pStyle w:val="Taulukkoteksti"/>
              <w:numPr>
                <w:ilvl w:val="0"/>
                <w:numId w:val="95"/>
              </w:numPr>
              <w:cnfStyle w:val="000000000000" w:firstRow="0" w:lastRow="0" w:firstColumn="0" w:lastColumn="0" w:oddVBand="0" w:evenVBand="0" w:oddHBand="0" w:evenHBand="0" w:firstRowFirstColumn="0" w:firstRowLastColumn="0" w:lastRowFirstColumn="0" w:lastRowLastColumn="0"/>
            </w:pPr>
            <w:r>
              <w:t>ei sallita välilyöntejä,</w:t>
            </w:r>
          </w:p>
          <w:p w14:paraId="01A48E16" w14:textId="77777777" w:rsidR="00D223D9" w:rsidRDefault="00D223D9" w:rsidP="00D223D9">
            <w:pPr>
              <w:pStyle w:val="Taulukkoteksti"/>
              <w:numPr>
                <w:ilvl w:val="0"/>
                <w:numId w:val="95"/>
              </w:numPr>
              <w:cnfStyle w:val="000000000000" w:firstRow="0" w:lastRow="0" w:firstColumn="0" w:lastColumn="0" w:oddVBand="0" w:evenVBand="0" w:oddHBand="0" w:evenHBand="0" w:firstRowFirstColumn="0" w:firstRowLastColumn="0" w:lastRowFirstColumn="0" w:lastRowLastColumn="0"/>
            </w:pPr>
            <w:r>
              <w:t>ei sallita suuria kirjaimia,</w:t>
            </w:r>
          </w:p>
          <w:p w14:paraId="47AA78AE" w14:textId="77777777" w:rsidR="00D223D9" w:rsidRDefault="00D223D9" w:rsidP="00D223D9">
            <w:pPr>
              <w:pStyle w:val="Taulukkoteksti"/>
              <w:numPr>
                <w:ilvl w:val="0"/>
                <w:numId w:val="95"/>
              </w:numPr>
              <w:cnfStyle w:val="000000000000" w:firstRow="0" w:lastRow="0" w:firstColumn="0" w:lastColumn="0" w:oddVBand="0" w:evenVBand="0" w:oddHBand="0" w:evenHBand="0" w:firstRowFirstColumn="0" w:firstRowLastColumn="0" w:lastRowFirstColumn="0" w:lastRowLastColumn="0"/>
            </w:pPr>
            <w:r>
              <w:t>erikoismerkkeinä sallitaan vain piste (.), väliviiva (-) ja kauttaviiva (/),</w:t>
            </w:r>
          </w:p>
          <w:p w14:paraId="5AB0B29F" w14:textId="1D57AD92" w:rsidR="00D223D9" w:rsidRDefault="00D223D9" w:rsidP="00C32FC1">
            <w:pPr>
              <w:pStyle w:val="Taulukkoteksti"/>
              <w:numPr>
                <w:ilvl w:val="0"/>
                <w:numId w:val="95"/>
              </w:numPr>
              <w:cnfStyle w:val="000000000000" w:firstRow="0" w:lastRow="0" w:firstColumn="0" w:lastColumn="0" w:oddVBand="0" w:evenVBand="0" w:oddHBand="0" w:evenHBand="0" w:firstRowFirstColumn="0" w:firstRowLastColumn="0" w:lastRowFirstColumn="0" w:lastRowLastColumn="0"/>
            </w:pPr>
            <w:r>
              <w:t>ei sallita pelkkää erikoismerkkiä.</w:t>
            </w:r>
          </w:p>
        </w:tc>
      </w:tr>
    </w:tbl>
    <w:p w14:paraId="26788A4D" w14:textId="77777777" w:rsidR="00812D80" w:rsidRDefault="00812D80" w:rsidP="00864226">
      <w:pPr>
        <w:pStyle w:val="NormalIndent"/>
        <w:spacing w:after="120"/>
        <w:rPr>
          <w:lang w:eastAsia="fi-FI"/>
        </w:rPr>
      </w:pPr>
    </w:p>
    <w:p w14:paraId="3194146C" w14:textId="6AADBEAB" w:rsidR="00D807EA" w:rsidRPr="0009419E" w:rsidRDefault="00D807EA" w:rsidP="00811327">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1057"/>
        <w:gridCol w:w="8571"/>
      </w:tblGrid>
      <w:tr w:rsidR="00D807EA" w:rsidRPr="0009419E" w14:paraId="51506B99" w14:textId="77777777" w:rsidTr="00AB409D">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549" w:type="pct"/>
          </w:tcPr>
          <w:p w14:paraId="18E044FC" w14:textId="77777777" w:rsidR="00D807EA" w:rsidRPr="0009419E" w:rsidRDefault="00D807EA" w:rsidP="00AB409D">
            <w:pPr>
              <w:pStyle w:val="Taulukkoteksti"/>
            </w:pPr>
            <w:r w:rsidRPr="0009419E">
              <w:t>#</w:t>
            </w:r>
          </w:p>
        </w:tc>
        <w:tc>
          <w:tcPr>
            <w:tcW w:w="4451" w:type="pct"/>
          </w:tcPr>
          <w:p w14:paraId="6EC3318A" w14:textId="77777777" w:rsidR="00D807EA" w:rsidRPr="0009419E" w:rsidRDefault="00D807EA" w:rsidP="00AB409D">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807EA" w:rsidRPr="0009419E" w14:paraId="36A97397" w14:textId="77777777" w:rsidTr="00AB409D">
        <w:trPr>
          <w:trHeight w:val="264"/>
        </w:trPr>
        <w:tc>
          <w:tcPr>
            <w:cnfStyle w:val="001000000000" w:firstRow="0" w:lastRow="0" w:firstColumn="1" w:lastColumn="0" w:oddVBand="0" w:evenVBand="0" w:oddHBand="0" w:evenHBand="0" w:firstRowFirstColumn="0" w:firstRowLastColumn="0" w:lastRowFirstColumn="0" w:lastRowLastColumn="0"/>
            <w:tcW w:w="549" w:type="pct"/>
          </w:tcPr>
          <w:p w14:paraId="153CBF26" w14:textId="77777777" w:rsidR="00D807EA" w:rsidRPr="0009419E" w:rsidRDefault="00D807EA" w:rsidP="00AB409D">
            <w:pPr>
              <w:pStyle w:val="Taulukkoteksti"/>
            </w:pPr>
            <w:r w:rsidRPr="0009419E">
              <w:t>1</w:t>
            </w:r>
          </w:p>
        </w:tc>
        <w:tc>
          <w:tcPr>
            <w:tcW w:w="4451" w:type="pct"/>
          </w:tcPr>
          <w:p w14:paraId="567DE43A" w14:textId="3B7369BB" w:rsidR="00D807EA" w:rsidRPr="0009419E" w:rsidRDefault="00753716" w:rsidP="00AB409D">
            <w:pPr>
              <w:pStyle w:val="Taulukkoteksti"/>
              <w:cnfStyle w:val="000000000000" w:firstRow="0" w:lastRow="0" w:firstColumn="0" w:lastColumn="0" w:oddVBand="0" w:evenVBand="0" w:oddHBand="0" w:evenHBand="0" w:firstRowFirstColumn="0" w:firstRowLastColumn="0" w:lastRowFirstColumn="0" w:lastRowLastColumn="0"/>
            </w:pPr>
            <w:r>
              <w:t>Osoitteen p</w:t>
            </w:r>
            <w:r w:rsidR="00D807EA" w:rsidRPr="0009419E">
              <w:t xml:space="preserve">ostitoimipaikka on oikea postinumeron perusteella. Tarkistus tehdään </w:t>
            </w:r>
            <w:r w:rsidR="00195ED7">
              <w:t>vain Suomessa sijaitsevalle osoitteelle</w:t>
            </w:r>
            <w:r w:rsidR="00D807EA" w:rsidRPr="0009419E">
              <w:t>.</w:t>
            </w:r>
          </w:p>
        </w:tc>
      </w:tr>
      <w:tr w:rsidR="00D807EA" w:rsidRPr="0009419E" w14:paraId="4CE9A780" w14:textId="77777777" w:rsidTr="00AB409D">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49" w:type="pct"/>
          </w:tcPr>
          <w:p w14:paraId="34D2BBC4" w14:textId="557FAD94" w:rsidR="00D807EA" w:rsidRPr="0009419E" w:rsidRDefault="0068232F" w:rsidP="00AB409D">
            <w:pPr>
              <w:pStyle w:val="Taulukkoteksti"/>
            </w:pPr>
            <w:r>
              <w:t>2</w:t>
            </w:r>
            <w:r w:rsidR="00D807EA" w:rsidRPr="0009419E">
              <w:t xml:space="preserve"> </w:t>
            </w:r>
          </w:p>
        </w:tc>
        <w:tc>
          <w:tcPr>
            <w:tcW w:w="4451" w:type="pct"/>
          </w:tcPr>
          <w:p w14:paraId="137A10F8" w14:textId="30E2373D" w:rsidR="00D807EA" w:rsidRPr="0009419E" w:rsidRDefault="00331521" w:rsidP="00AB409D">
            <w:pPr>
              <w:pStyle w:val="Taulukkoteksti"/>
              <w:cnfStyle w:val="000000010000" w:firstRow="0" w:lastRow="0" w:firstColumn="0" w:lastColumn="0" w:oddVBand="0" w:evenVBand="0" w:oddHBand="0" w:evenHBand="1" w:firstRowFirstColumn="0" w:firstRowLastColumn="0" w:lastRowFirstColumn="0" w:lastRowLastColumn="0"/>
            </w:pPr>
            <w:r>
              <w:t>Jos henkilötunnus ilmoitetaan, sen tulee olla henkilötunnuksen muotovaatimusten mukainen.</w:t>
            </w:r>
          </w:p>
        </w:tc>
      </w:tr>
    </w:tbl>
    <w:p w14:paraId="09F1D9A6" w14:textId="12B2994A" w:rsidR="00275BF3" w:rsidRDefault="00275BF3" w:rsidP="00864226">
      <w:pPr>
        <w:pStyle w:val="NormalIndent"/>
        <w:spacing w:after="120"/>
        <w:rPr>
          <w:lang w:eastAsia="fi-FI"/>
        </w:rPr>
      </w:pPr>
      <w:bookmarkStart w:id="921" w:name="_Toc441431310"/>
      <w:bookmarkStart w:id="922" w:name="_Toc441431421"/>
      <w:bookmarkStart w:id="923" w:name="_Toc441431532"/>
      <w:bookmarkStart w:id="924" w:name="_DH-112_Asiakastietojen_päivityspyyn"/>
      <w:bookmarkStart w:id="925" w:name="_Toc471298039"/>
      <w:bookmarkEnd w:id="921"/>
      <w:bookmarkEnd w:id="922"/>
      <w:bookmarkEnd w:id="923"/>
      <w:bookmarkEnd w:id="924"/>
    </w:p>
    <w:p w14:paraId="68AF64D3" w14:textId="15D80BBF" w:rsidR="00847614" w:rsidRDefault="00847614" w:rsidP="00275BF3">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71"/>
        <w:gridCol w:w="974"/>
        <w:gridCol w:w="809"/>
        <w:gridCol w:w="1352"/>
        <w:gridCol w:w="4236"/>
        <w:gridCol w:w="986"/>
      </w:tblGrid>
      <w:tr w:rsidR="00847614" w:rsidRPr="002A28A1" w14:paraId="783C2098" w14:textId="77777777" w:rsidTr="0086422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66" w:type="pct"/>
            <w:gridSpan w:val="2"/>
          </w:tcPr>
          <w:p w14:paraId="1671218E" w14:textId="77777777" w:rsidR="00847614" w:rsidRPr="002A28A1" w:rsidRDefault="00847614" w:rsidP="000E2248">
            <w:pPr>
              <w:pStyle w:val="Taulukkoteksti"/>
            </w:pPr>
            <w:r w:rsidRPr="002A28A1">
              <w:t>Tietokenttä</w:t>
            </w:r>
          </w:p>
        </w:tc>
        <w:tc>
          <w:tcPr>
            <w:tcW w:w="420" w:type="pct"/>
          </w:tcPr>
          <w:p w14:paraId="0D21130A" w14:textId="77777777" w:rsidR="00847614" w:rsidRPr="002A28A1" w:rsidRDefault="00847614"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702" w:type="pct"/>
          </w:tcPr>
          <w:p w14:paraId="48E420ED" w14:textId="77777777" w:rsidR="00847614" w:rsidRPr="002A28A1" w:rsidRDefault="00847614"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2200" w:type="pct"/>
          </w:tcPr>
          <w:p w14:paraId="72D00A13" w14:textId="77777777" w:rsidR="00847614" w:rsidRPr="002A28A1" w:rsidRDefault="00847614"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08" w:type="pct"/>
          </w:tcPr>
          <w:p w14:paraId="321F5CE9" w14:textId="77777777" w:rsidR="00847614" w:rsidRPr="002A28A1" w:rsidRDefault="00847614"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847614" w:rsidRPr="002A28A1" w14:paraId="4E23E621" w14:textId="77777777" w:rsidTr="00864226">
        <w:trPr>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shd w:val="clear" w:color="auto" w:fill="CBD7E0" w:themeFill="background2" w:themeFillShade="E6"/>
          </w:tcPr>
          <w:p w14:paraId="35BB7223" w14:textId="77777777" w:rsidR="00847614" w:rsidRPr="002A28A1" w:rsidRDefault="00847614" w:rsidP="000E2248">
            <w:pPr>
              <w:pStyle w:val="Taulukkoteksti"/>
            </w:pPr>
            <w:r w:rsidRPr="00F11820">
              <w:t>Tapahtumatiedot</w:t>
            </w:r>
            <w:r w:rsidRPr="0009419E">
              <w:t xml:space="preserve"> </w:t>
            </w:r>
          </w:p>
        </w:tc>
        <w:tc>
          <w:tcPr>
            <w:tcW w:w="420" w:type="pct"/>
            <w:shd w:val="clear" w:color="auto" w:fill="CBD7E0" w:themeFill="background2" w:themeFillShade="E6"/>
          </w:tcPr>
          <w:p w14:paraId="7316798F" w14:textId="77777777" w:rsidR="00847614" w:rsidRPr="002A28A1" w:rsidRDefault="00847614"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02" w:type="pct"/>
            <w:shd w:val="clear" w:color="auto" w:fill="CBD7E0" w:themeFill="background2" w:themeFillShade="E6"/>
          </w:tcPr>
          <w:p w14:paraId="404262C7" w14:textId="77777777" w:rsidR="00847614" w:rsidRPr="002A28A1" w:rsidRDefault="00847614"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2200" w:type="pct"/>
            <w:shd w:val="clear" w:color="auto" w:fill="CBD7E0" w:themeFill="background2" w:themeFillShade="E6"/>
          </w:tcPr>
          <w:p w14:paraId="4DD441A3" w14:textId="77777777" w:rsidR="00847614" w:rsidRPr="002A28A1" w:rsidRDefault="00847614" w:rsidP="000E224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62E6DFC8" w14:textId="77777777" w:rsidR="00847614" w:rsidRPr="002A28A1" w:rsidRDefault="00847614" w:rsidP="000E2248">
            <w:pPr>
              <w:pStyle w:val="Taulukkoteksti"/>
              <w:cnfStyle w:val="000000000000" w:firstRow="0" w:lastRow="0" w:firstColumn="0" w:lastColumn="0" w:oddVBand="0" w:evenVBand="0" w:oddHBand="0" w:evenHBand="0" w:firstRowFirstColumn="0" w:firstRowLastColumn="0" w:lastRowFirstColumn="0" w:lastRowLastColumn="0"/>
            </w:pPr>
          </w:p>
        </w:tc>
      </w:tr>
      <w:tr w:rsidR="00847614" w:rsidRPr="002A28A1" w14:paraId="021C6CFC" w14:textId="77777777" w:rsidTr="0086422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tcPr>
          <w:p w14:paraId="2570B100" w14:textId="6B8DE416" w:rsidR="00847614" w:rsidRPr="00F11820" w:rsidRDefault="00847614" w:rsidP="00847614">
            <w:pPr>
              <w:pStyle w:val="Taulukkoteksti"/>
            </w:pPr>
            <w:r w:rsidRPr="002A28A1">
              <w:rPr>
                <w:szCs w:val="16"/>
              </w:rPr>
              <w:t>Osapuolitunnus</w:t>
            </w:r>
          </w:p>
        </w:tc>
        <w:tc>
          <w:tcPr>
            <w:tcW w:w="420" w:type="pct"/>
          </w:tcPr>
          <w:p w14:paraId="6F43190D" w14:textId="3D740200"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702" w:type="pct"/>
          </w:tcPr>
          <w:p w14:paraId="7C24EF92" w14:textId="267D83F5"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2200" w:type="pct"/>
          </w:tcPr>
          <w:p w14:paraId="3007AAF4" w14:textId="28CB9CE0" w:rsidR="00847614" w:rsidRPr="002A28A1" w:rsidRDefault="00D84A5A" w:rsidP="00847614">
            <w:pPr>
              <w:pStyle w:val="Taulukkoteksti"/>
              <w:cnfStyle w:val="000000010000" w:firstRow="0" w:lastRow="0" w:firstColumn="0" w:lastColumn="0" w:oddVBand="0" w:evenVBand="0" w:oddHBand="0" w:evenHBand="1" w:firstRowFirstColumn="0" w:firstRowLastColumn="0" w:lastRowFirstColumn="0" w:lastRowLastColumn="0"/>
            </w:pPr>
            <w:r>
              <w:t>Vastaanottavan</w:t>
            </w:r>
            <w:r w:rsidR="00847614" w:rsidRPr="002A28A1">
              <w:t xml:space="preserve"> osapuolen tunnus</w:t>
            </w:r>
          </w:p>
        </w:tc>
        <w:tc>
          <w:tcPr>
            <w:tcW w:w="508" w:type="pct"/>
          </w:tcPr>
          <w:p w14:paraId="3136104F"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p>
        </w:tc>
      </w:tr>
      <w:tr w:rsidR="00847614" w:rsidRPr="002A28A1" w14:paraId="45C3B3F0" w14:textId="77777777" w:rsidTr="00864226">
        <w:trPr>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shd w:val="clear" w:color="auto" w:fill="CBD7E0" w:themeFill="background2" w:themeFillShade="E6"/>
          </w:tcPr>
          <w:p w14:paraId="52405E19" w14:textId="77777777" w:rsidR="00847614" w:rsidRPr="002A28A1" w:rsidRDefault="00847614" w:rsidP="00847614">
            <w:pPr>
              <w:pStyle w:val="Taulukkoteksti"/>
            </w:pPr>
            <w:r w:rsidRPr="002A28A1">
              <w:rPr>
                <w:szCs w:val="16"/>
              </w:rPr>
              <w:t>Valtuutuksen aikaväli</w:t>
            </w:r>
          </w:p>
        </w:tc>
        <w:tc>
          <w:tcPr>
            <w:tcW w:w="420" w:type="pct"/>
            <w:shd w:val="clear" w:color="auto" w:fill="CBD7E0" w:themeFill="background2" w:themeFillShade="E6"/>
          </w:tcPr>
          <w:p w14:paraId="0A66C452"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02" w:type="pct"/>
            <w:shd w:val="clear" w:color="auto" w:fill="CBD7E0" w:themeFill="background2" w:themeFillShade="E6"/>
          </w:tcPr>
          <w:p w14:paraId="23862C19"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200" w:type="pct"/>
            <w:shd w:val="clear" w:color="auto" w:fill="CBD7E0" w:themeFill="background2" w:themeFillShade="E6"/>
          </w:tcPr>
          <w:p w14:paraId="6D56784C"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2951E4CF"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p>
        </w:tc>
      </w:tr>
      <w:tr w:rsidR="00847614" w:rsidRPr="002A28A1" w14:paraId="41DEF65B" w14:textId="77777777" w:rsidTr="0086422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tcPr>
          <w:p w14:paraId="7FDAD6C0" w14:textId="77777777" w:rsidR="00847614" w:rsidRPr="002A28A1" w:rsidRDefault="00847614" w:rsidP="00847614">
            <w:pPr>
              <w:pStyle w:val="Taulukkoteksti"/>
            </w:pPr>
            <w:r w:rsidRPr="002A28A1">
              <w:rPr>
                <w:szCs w:val="16"/>
              </w:rPr>
              <w:t>Alkuaika</w:t>
            </w:r>
          </w:p>
        </w:tc>
        <w:tc>
          <w:tcPr>
            <w:tcW w:w="420" w:type="pct"/>
          </w:tcPr>
          <w:p w14:paraId="096D786B"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702" w:type="pct"/>
          </w:tcPr>
          <w:p w14:paraId="47B14D4E"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2200" w:type="pct"/>
          </w:tcPr>
          <w:p w14:paraId="77EF7828"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08" w:type="pct"/>
          </w:tcPr>
          <w:p w14:paraId="38E19A08"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847614" w:rsidRPr="002A28A1" w14:paraId="7DBC0798" w14:textId="77777777" w:rsidTr="00864226">
        <w:trPr>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tcPr>
          <w:p w14:paraId="219DC58C" w14:textId="77777777" w:rsidR="00847614" w:rsidRPr="002A28A1" w:rsidRDefault="00847614" w:rsidP="00847614">
            <w:pPr>
              <w:pStyle w:val="Taulukkoteksti"/>
            </w:pPr>
            <w:r w:rsidRPr="002A28A1">
              <w:rPr>
                <w:szCs w:val="16"/>
              </w:rPr>
              <w:t>Loppuaika</w:t>
            </w:r>
          </w:p>
        </w:tc>
        <w:tc>
          <w:tcPr>
            <w:tcW w:w="420" w:type="pct"/>
          </w:tcPr>
          <w:p w14:paraId="3CB04016"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702" w:type="pct"/>
          </w:tcPr>
          <w:p w14:paraId="5097569F"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200" w:type="pct"/>
          </w:tcPr>
          <w:p w14:paraId="58E2E84D" w14:textId="6AB3794A" w:rsidR="00847614" w:rsidRPr="002A28A1" w:rsidRDefault="00B72CCF" w:rsidP="00847614">
            <w:pPr>
              <w:pStyle w:val="Taulukkoteksti"/>
              <w:cnfStyle w:val="000000000000" w:firstRow="0" w:lastRow="0" w:firstColumn="0" w:lastColumn="0" w:oddVBand="0" w:evenVBand="0" w:oddHBand="0" w:evenHBand="0" w:firstRowFirstColumn="0" w:firstRowLastColumn="0" w:lastRowFirstColumn="0" w:lastRowLastColumn="0"/>
            </w:pPr>
            <w:r>
              <w:rPr>
                <w:szCs w:val="16"/>
              </w:rPr>
              <w:t>Päivä jolloin asiakas muuttuu salaiseksi</w:t>
            </w:r>
          </w:p>
        </w:tc>
        <w:tc>
          <w:tcPr>
            <w:tcW w:w="508" w:type="pct"/>
          </w:tcPr>
          <w:p w14:paraId="13F6CA4F"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847614" w:rsidRPr="002A28A1" w14:paraId="4107208B" w14:textId="77777777" w:rsidTr="0086422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tcPr>
          <w:p w14:paraId="317C5CB0" w14:textId="77777777" w:rsidR="00847614" w:rsidRPr="002A28A1" w:rsidRDefault="00847614" w:rsidP="00847614">
            <w:pPr>
              <w:pStyle w:val="Taulukkoteksti"/>
            </w:pPr>
            <w:r w:rsidRPr="002A28A1">
              <w:rPr>
                <w:szCs w:val="16"/>
              </w:rPr>
              <w:t>Valtuutuksen tarkoitus</w:t>
            </w:r>
          </w:p>
        </w:tc>
        <w:tc>
          <w:tcPr>
            <w:tcW w:w="420" w:type="pct"/>
          </w:tcPr>
          <w:p w14:paraId="0AFC9931"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02" w:type="pct"/>
          </w:tcPr>
          <w:p w14:paraId="178DAAB2"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2200" w:type="pct"/>
          </w:tcPr>
          <w:p w14:paraId="30DA237D" w14:textId="5367CF14" w:rsidR="00847614" w:rsidRPr="006D657A"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474120" w:rsidRPr="00474120">
              <w:rPr>
                <w:szCs w:val="16"/>
              </w:rPr>
              <w:t>asiakkaalla sopimus käyttöpaikalle</w:t>
            </w:r>
            <w:r>
              <w:rPr>
                <w:szCs w:val="16"/>
              </w:rPr>
              <w:t>)</w:t>
            </w:r>
          </w:p>
          <w:p w14:paraId="3B904E6C" w14:textId="50802461" w:rsidR="00847614" w:rsidRPr="006D657A"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474120" w:rsidRPr="00474120">
              <w:rPr>
                <w:szCs w:val="16"/>
              </w:rPr>
              <w:t>asiakkaalla sopimus käyttöpaikalle</w:t>
            </w:r>
            <w:r>
              <w:rPr>
                <w:szCs w:val="16"/>
              </w:rPr>
              <w:t>)</w:t>
            </w:r>
          </w:p>
          <w:p w14:paraId="2A1D612C" w14:textId="339101A6" w:rsidR="00847614"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474120" w:rsidRPr="00474120">
              <w:rPr>
                <w:szCs w:val="16"/>
              </w:rPr>
              <w:t>asiakkaalla sopimus käyttöpaikalle</w:t>
            </w:r>
            <w:r>
              <w:rPr>
                <w:szCs w:val="16"/>
              </w:rPr>
              <w:t>)</w:t>
            </w:r>
          </w:p>
          <w:p w14:paraId="4425A9F4" w14:textId="5CF911D3" w:rsidR="00847614"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474120" w:rsidRPr="00474120">
              <w:rPr>
                <w:szCs w:val="16"/>
              </w:rPr>
              <w:t>asiakkaalla ei sopimusta käyttöpaikalle</w:t>
            </w:r>
            <w:r>
              <w:rPr>
                <w:szCs w:val="16"/>
              </w:rPr>
              <w:t>)</w:t>
            </w:r>
          </w:p>
          <w:p w14:paraId="154F1926" w14:textId="77777777" w:rsidR="00847614"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ins w:id="926" w:author="Koskikallio Laura" w:date="2025-04-16T13:16:00Z" w16du:dateUtc="2025-04-16T10:16:00Z"/>
                <w:szCs w:val="16"/>
              </w:rPr>
            </w:pPr>
            <w:r>
              <w:rPr>
                <w:szCs w:val="16"/>
              </w:rPr>
              <w:t>Sopimuksen kilpailutus palveluna (</w:t>
            </w:r>
            <w:r w:rsidR="00474120" w:rsidRPr="00474120">
              <w:rPr>
                <w:szCs w:val="16"/>
              </w:rPr>
              <w:t>asiakkaalla ei sopimusta käyttöpaikalle</w:t>
            </w:r>
            <w:r>
              <w:rPr>
                <w:szCs w:val="16"/>
              </w:rPr>
              <w:t>)</w:t>
            </w:r>
          </w:p>
          <w:p w14:paraId="36DE0660" w14:textId="77777777" w:rsidR="00C32FC1" w:rsidRDefault="00C32FC1" w:rsidP="00847614">
            <w:pPr>
              <w:pStyle w:val="Taulukkoteksti"/>
              <w:cnfStyle w:val="000000010000" w:firstRow="0" w:lastRow="0" w:firstColumn="0" w:lastColumn="0" w:oddVBand="0" w:evenVBand="0" w:oddHBand="0" w:evenHBand="1" w:firstRowFirstColumn="0" w:firstRowLastColumn="0" w:lastRowFirstColumn="0" w:lastRowLastColumn="0"/>
              <w:rPr>
                <w:ins w:id="927" w:author="Koskikallio Laura" w:date="2025-04-16T13:16:00Z" w16du:dateUtc="2025-04-16T10:16:00Z"/>
                <w:szCs w:val="16"/>
              </w:rPr>
            </w:pPr>
            <w:ins w:id="928" w:author="Koskikallio Laura" w:date="2025-04-16T13:16:00Z" w16du:dateUtc="2025-04-16T10:16:00Z">
              <w:r>
                <w:t xml:space="preserve">Käyttöpaikan tasevastuutiedot </w:t>
              </w:r>
              <w:r>
                <w:rPr>
                  <w:szCs w:val="16"/>
                </w:rPr>
                <w:t>(</w:t>
              </w:r>
              <w:r w:rsidRPr="00981A84">
                <w:rPr>
                  <w:szCs w:val="16"/>
                </w:rPr>
                <w:t>asiakkaalla sopimus käyttöpaikalle</w:t>
              </w:r>
              <w:r>
                <w:rPr>
                  <w:szCs w:val="16"/>
                </w:rPr>
                <w:t>)</w:t>
              </w:r>
            </w:ins>
          </w:p>
          <w:p w14:paraId="6E04D51D" w14:textId="0F34B117" w:rsidR="009E1FD2" w:rsidRDefault="00EE7615" w:rsidP="009E1FD2">
            <w:pPr>
              <w:pStyle w:val="Taulukkoteksti"/>
              <w:cnfStyle w:val="000000010000" w:firstRow="0" w:lastRow="0" w:firstColumn="0" w:lastColumn="0" w:oddVBand="0" w:evenVBand="0" w:oddHBand="0" w:evenHBand="1" w:firstRowFirstColumn="0" w:firstRowLastColumn="0" w:lastRowFirstColumn="0" w:lastRowLastColumn="0"/>
              <w:rPr>
                <w:ins w:id="929" w:author="Koskikallio Laura" w:date="2025-04-16T13:16:00Z" w16du:dateUtc="2025-04-16T10:16:00Z"/>
                <w:szCs w:val="16"/>
              </w:rPr>
            </w:pPr>
            <w:ins w:id="930" w:author="Koskikallio Laura" w:date="2025-04-16T13:16:00Z" w16du:dateUtc="2025-04-16T10:16:00Z">
              <w:r>
                <w:rPr>
                  <w:szCs w:val="16"/>
                </w:rPr>
                <w:t>Energiaraportointi ja s</w:t>
              </w:r>
              <w:r w:rsidR="009E1FD2" w:rsidRPr="00732F25">
                <w:rPr>
                  <w:szCs w:val="16"/>
                </w:rPr>
                <w:t>opimustiedot</w:t>
              </w:r>
            </w:ins>
          </w:p>
          <w:p w14:paraId="73F5CEBA" w14:textId="4A70AECC" w:rsidR="009E1FD2" w:rsidRPr="002A28A1" w:rsidRDefault="009E1FD2" w:rsidP="009E1FD2">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ins w:id="931" w:author="Koskikallio Laura" w:date="2025-04-16T13:16:00Z" w16du:dateUtc="2025-04-16T10:16:00Z">
              <w:r w:rsidRPr="00732F25">
                <w:rPr>
                  <w:szCs w:val="16"/>
                </w:rPr>
                <w:t>Käyttöpaikkahaku</w:t>
              </w:r>
            </w:ins>
          </w:p>
        </w:tc>
        <w:tc>
          <w:tcPr>
            <w:tcW w:w="508" w:type="pct"/>
          </w:tcPr>
          <w:p w14:paraId="3808B4A6"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847614" w:rsidRPr="002A28A1" w14:paraId="439B9C4D" w14:textId="77777777" w:rsidTr="00864226">
        <w:trPr>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tcPr>
          <w:p w14:paraId="427345CE" w14:textId="77777777" w:rsidR="00847614" w:rsidRPr="002A28A1" w:rsidRDefault="00847614" w:rsidP="00847614">
            <w:pPr>
              <w:pStyle w:val="Taulukkoteksti"/>
              <w:rPr>
                <w:szCs w:val="16"/>
              </w:rPr>
            </w:pPr>
            <w:r w:rsidRPr="002A28A1">
              <w:rPr>
                <w:szCs w:val="16"/>
              </w:rPr>
              <w:t>Käyttöpaikan tunnus</w:t>
            </w:r>
          </w:p>
        </w:tc>
        <w:tc>
          <w:tcPr>
            <w:tcW w:w="420" w:type="pct"/>
          </w:tcPr>
          <w:p w14:paraId="5B49CA20"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02" w:type="pct"/>
          </w:tcPr>
          <w:p w14:paraId="38DC02BF"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200" w:type="pct"/>
          </w:tcPr>
          <w:p w14:paraId="6B621A0C"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508" w:type="pct"/>
          </w:tcPr>
          <w:p w14:paraId="2D8E3532"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847614" w:rsidRPr="002A28A1" w14:paraId="236EB003" w14:textId="77777777" w:rsidTr="0086422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shd w:val="clear" w:color="auto" w:fill="CBD7E0" w:themeFill="background2" w:themeFillShade="E6"/>
          </w:tcPr>
          <w:p w14:paraId="43C80758" w14:textId="77777777" w:rsidR="00847614" w:rsidRPr="002A28A1" w:rsidRDefault="00847614" w:rsidP="00847614">
            <w:pPr>
              <w:pStyle w:val="Taulukkoteksti"/>
              <w:rPr>
                <w:szCs w:val="16"/>
              </w:rPr>
            </w:pPr>
            <w:r w:rsidRPr="002A28A1">
              <w:lastRenderedPageBreak/>
              <w:t>Asiakkaiden tiedot</w:t>
            </w:r>
          </w:p>
        </w:tc>
        <w:tc>
          <w:tcPr>
            <w:tcW w:w="420" w:type="pct"/>
            <w:shd w:val="clear" w:color="auto" w:fill="CBD7E0" w:themeFill="background2" w:themeFillShade="E6"/>
          </w:tcPr>
          <w:p w14:paraId="6BCE9ED9"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702" w:type="pct"/>
            <w:shd w:val="clear" w:color="auto" w:fill="CBD7E0" w:themeFill="background2" w:themeFillShade="E6"/>
          </w:tcPr>
          <w:p w14:paraId="70B0C98A"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2200" w:type="pct"/>
            <w:shd w:val="clear" w:color="auto" w:fill="CBD7E0" w:themeFill="background2" w:themeFillShade="E6"/>
          </w:tcPr>
          <w:p w14:paraId="4930A3C0"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pPr>
          </w:p>
        </w:tc>
        <w:tc>
          <w:tcPr>
            <w:tcW w:w="508" w:type="pct"/>
            <w:shd w:val="clear" w:color="auto" w:fill="CBD7E0" w:themeFill="background2" w:themeFillShade="E6"/>
          </w:tcPr>
          <w:p w14:paraId="6A06D6E3" w14:textId="099422DF"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47614" w:rsidRPr="002A28A1" w14:paraId="4F77147C" w14:textId="77777777" w:rsidTr="00864226">
        <w:trPr>
          <w:cantSplit/>
          <w:trHeight w:val="264"/>
        </w:trPr>
        <w:tc>
          <w:tcPr>
            <w:cnfStyle w:val="001000000000" w:firstRow="0" w:lastRow="0" w:firstColumn="1" w:lastColumn="0" w:oddVBand="0" w:evenVBand="0" w:oddHBand="0" w:evenHBand="0" w:firstRowFirstColumn="0" w:firstRowLastColumn="0" w:lastRowFirstColumn="0" w:lastRowLastColumn="0"/>
            <w:tcW w:w="1166" w:type="pct"/>
            <w:gridSpan w:val="2"/>
          </w:tcPr>
          <w:p w14:paraId="68632BFE" w14:textId="77777777" w:rsidR="00847614" w:rsidRPr="002A28A1" w:rsidRDefault="00847614" w:rsidP="00847614">
            <w:pPr>
              <w:pStyle w:val="Taulukkoteksti"/>
              <w:rPr>
                <w:szCs w:val="16"/>
              </w:rPr>
            </w:pPr>
            <w:r w:rsidRPr="002A28A1">
              <w:t>Asiakkaan tunniste</w:t>
            </w:r>
          </w:p>
        </w:tc>
        <w:tc>
          <w:tcPr>
            <w:tcW w:w="420" w:type="pct"/>
          </w:tcPr>
          <w:p w14:paraId="3F9BA55C"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702" w:type="pct"/>
          </w:tcPr>
          <w:p w14:paraId="51239E73"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2200" w:type="pct"/>
          </w:tcPr>
          <w:p w14:paraId="5E828E6C"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508" w:type="pct"/>
          </w:tcPr>
          <w:p w14:paraId="519EAD9C" w14:textId="77777777"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847614" w:rsidRPr="002A28A1" w14:paraId="4E9807CB"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2659B895" w14:textId="77777777" w:rsidR="00847614" w:rsidRPr="002A28A1" w:rsidRDefault="00847614" w:rsidP="00847614">
            <w:pPr>
              <w:pStyle w:val="Taulukkoteksti"/>
              <w:rPr>
                <w:b/>
              </w:rPr>
            </w:pPr>
            <w:r w:rsidRPr="002A28A1">
              <w:rPr>
                <w:b/>
              </w:rPr>
              <w:t>Huom:</w:t>
            </w:r>
          </w:p>
        </w:tc>
        <w:tc>
          <w:tcPr>
            <w:tcW w:w="4340" w:type="pct"/>
            <w:gridSpan w:val="5"/>
            <w:shd w:val="clear" w:color="auto" w:fill="9F0D16" w:themeFill="accent1" w:themeFillShade="BF"/>
          </w:tcPr>
          <w:p w14:paraId="5B0AF64E" w14:textId="77777777" w:rsidR="00847614" w:rsidRPr="002A28A1" w:rsidRDefault="00847614" w:rsidP="00847614">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847614" w:rsidRPr="002A28A1" w14:paraId="756B220B"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396FE172" w14:textId="5426F7F2" w:rsidR="00847614" w:rsidRPr="002A28A1" w:rsidRDefault="00847614" w:rsidP="00847614">
            <w:pPr>
              <w:pStyle w:val="Taulukkoteksti"/>
            </w:pPr>
          </w:p>
        </w:tc>
        <w:tc>
          <w:tcPr>
            <w:tcW w:w="4340" w:type="pct"/>
            <w:gridSpan w:val="5"/>
          </w:tcPr>
          <w:p w14:paraId="14289F12" w14:textId="0B2394C1" w:rsidR="00847614" w:rsidRPr="002A28A1" w:rsidRDefault="00847614" w:rsidP="0084761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2DD192BF" w14:textId="77777777" w:rsidR="008C758C" w:rsidRDefault="008C758C">
      <w:pPr>
        <w:spacing w:after="120"/>
        <w:rPr>
          <w:rFonts w:asciiTheme="majorHAnsi" w:eastAsiaTheme="majorEastAsia" w:hAnsiTheme="majorHAnsi" w:cstheme="majorBidi"/>
          <w:b/>
          <w:color w:val="9F0D16" w:themeColor="accent1" w:themeShade="BF"/>
          <w:sz w:val="28"/>
          <w:szCs w:val="28"/>
          <w:lang w:eastAsia="fi-FI"/>
        </w:rPr>
      </w:pPr>
      <w:bookmarkStart w:id="932" w:name="_DH-112_Asiakastietojen_päivityspyyn_1"/>
      <w:bookmarkEnd w:id="932"/>
      <w:r>
        <w:rPr>
          <w:lang w:eastAsia="fi-FI"/>
        </w:rPr>
        <w:br w:type="page"/>
      </w:r>
    </w:p>
    <w:p w14:paraId="4B43DFEB" w14:textId="05FBF423" w:rsidR="00D807EA" w:rsidRPr="0009419E" w:rsidRDefault="00D807EA" w:rsidP="00AB409D">
      <w:pPr>
        <w:pStyle w:val="Heading2"/>
        <w:rPr>
          <w:lang w:eastAsia="fi-FI"/>
        </w:rPr>
      </w:pPr>
      <w:bookmarkStart w:id="933" w:name="_Toc189208232"/>
      <w:bookmarkStart w:id="934" w:name="_Toc177115540"/>
      <w:bookmarkStart w:id="935" w:name="_Toc195774993"/>
      <w:r w:rsidRPr="0009419E">
        <w:rPr>
          <w:lang w:eastAsia="fi-FI"/>
        </w:rPr>
        <w:lastRenderedPageBreak/>
        <w:t xml:space="preserve">DH-112 </w:t>
      </w:r>
      <w:r w:rsidRPr="00AB409D">
        <w:t>Asiakastietojen</w:t>
      </w:r>
      <w:r w:rsidRPr="0009419E">
        <w:rPr>
          <w:lang w:eastAsia="fi-FI"/>
        </w:rPr>
        <w:t xml:space="preserve"> päivityspyyntö</w:t>
      </w:r>
      <w:bookmarkEnd w:id="925"/>
      <w:r w:rsidR="004F6C86">
        <w:rPr>
          <w:lang w:eastAsia="fi-FI"/>
        </w:rPr>
        <w:t xml:space="preserve"> - JVH</w:t>
      </w:r>
      <w:bookmarkEnd w:id="933"/>
      <w:bookmarkEnd w:id="934"/>
      <w:bookmarkEnd w:id="935"/>
    </w:p>
    <w:p w14:paraId="1D1F9080" w14:textId="59E13F27" w:rsidR="00E25B89" w:rsidRDefault="00E25B89" w:rsidP="00E25B89">
      <w:pPr>
        <w:pStyle w:val="Caption"/>
        <w:spacing w:after="120"/>
      </w:pPr>
      <w:bookmarkStart w:id="936" w:name="_Toc461448576"/>
      <w:bookmarkStart w:id="937" w:name="_Toc463440558"/>
      <w:r>
        <w:t xml:space="preserve">Taulukko </w:t>
      </w:r>
      <w:r>
        <w:rPr>
          <w:noProof/>
        </w:rPr>
        <w:fldChar w:fldCharType="begin"/>
      </w:r>
      <w:r>
        <w:rPr>
          <w:noProof/>
        </w:rPr>
        <w:instrText xml:space="preserve"> SEQ Taulukko \* ARABIC </w:instrText>
      </w:r>
      <w:r>
        <w:rPr>
          <w:noProof/>
        </w:rPr>
        <w:fldChar w:fldCharType="separate"/>
      </w:r>
      <w:r w:rsidR="009170F0">
        <w:rPr>
          <w:noProof/>
        </w:rPr>
        <w:t>3</w:t>
      </w:r>
      <w:r>
        <w:rPr>
          <w:noProof/>
        </w:rPr>
        <w:fldChar w:fldCharType="end"/>
      </w:r>
      <w:r>
        <w:t xml:space="preserve"> </w:t>
      </w:r>
      <w:r w:rsidRPr="00AC2FB5">
        <w:t xml:space="preserve">Kuvaus asiakkaan tietojen päivityksestä </w:t>
      </w:r>
      <w:r>
        <w:t>jakeluverkonhaltijan</w:t>
      </w:r>
      <w:r w:rsidRPr="00AC2FB5">
        <w:t xml:space="preserve"> toimesta</w:t>
      </w:r>
      <w:bookmarkEnd w:id="936"/>
      <w:bookmarkEnd w:id="937"/>
    </w:p>
    <w:tbl>
      <w:tblPr>
        <w:tblStyle w:val="GridTable4-Accent1"/>
        <w:tblW w:w="5000" w:type="pct"/>
        <w:jc w:val="center"/>
        <w:tblLook w:val="04A0" w:firstRow="1" w:lastRow="0" w:firstColumn="1" w:lastColumn="0" w:noHBand="0" w:noVBand="1"/>
      </w:tblPr>
      <w:tblGrid>
        <w:gridCol w:w="1795"/>
        <w:gridCol w:w="7833"/>
      </w:tblGrid>
      <w:tr w:rsidR="00E25B89" w:rsidRPr="002F16ED" w14:paraId="51277D3C" w14:textId="77777777" w:rsidTr="00DC77FC">
        <w:trPr>
          <w:cnfStyle w:val="100000000000" w:firstRow="1" w:lastRow="0" w:firstColumn="0" w:lastColumn="0" w:oddVBand="0" w:evenVBand="0" w:oddHBand="0" w:evenHBand="0" w:firstRowFirstColumn="0" w:firstRowLastColumn="0" w:lastRowFirstColumn="0" w:lastRowLastColumn="0"/>
          <w:cantSplit/>
          <w:jc w:val="center"/>
        </w:trPr>
        <w:tc>
          <w:tcPr>
            <w:cnfStyle w:val="001000000100" w:firstRow="0" w:lastRow="0" w:firstColumn="1" w:lastColumn="0" w:oddVBand="0" w:evenVBand="0" w:oddHBand="0" w:evenHBand="0" w:firstRowFirstColumn="1" w:firstRowLastColumn="0" w:lastRowFirstColumn="0" w:lastRowLastColumn="0"/>
            <w:tcW w:w="5000" w:type="pct"/>
            <w:gridSpan w:val="2"/>
          </w:tcPr>
          <w:p w14:paraId="5EF75291" w14:textId="77777777" w:rsidR="00E25B89" w:rsidRPr="00501B1D" w:rsidRDefault="00E25B89" w:rsidP="00DC77FC">
            <w:pPr>
              <w:pStyle w:val="Taulukkoteksti"/>
              <w:rPr>
                <w:noProof/>
                <w:lang w:eastAsia="nb-NO"/>
              </w:rPr>
            </w:pPr>
            <w:r w:rsidRPr="00501B1D">
              <w:rPr>
                <w:noProof/>
                <w:lang w:eastAsia="nb-NO"/>
              </w:rPr>
              <w:t>Tapahtuman kuvaus</w:t>
            </w:r>
          </w:p>
        </w:tc>
      </w:tr>
      <w:tr w:rsidR="00E25B89" w:rsidRPr="002F16ED" w14:paraId="0CCDA764"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2FC4A99" w14:textId="77777777" w:rsidR="00E25B89" w:rsidRPr="00501B1D" w:rsidRDefault="00E25B89" w:rsidP="00DC77FC">
            <w:pPr>
              <w:pStyle w:val="Taulukkoteksti"/>
              <w:rPr>
                <w:noProof/>
                <w:lang w:eastAsia="nb-NO"/>
              </w:rPr>
            </w:pPr>
            <w:r w:rsidRPr="00501B1D">
              <w:rPr>
                <w:noProof/>
                <w:lang w:eastAsia="nb-NO"/>
              </w:rPr>
              <w:t>Määritelmä</w:t>
            </w:r>
          </w:p>
        </w:tc>
        <w:tc>
          <w:tcPr>
            <w:tcW w:w="4068" w:type="pct"/>
          </w:tcPr>
          <w:p w14:paraId="53C6CDAF" w14:textId="77777777" w:rsidR="00E25B89" w:rsidRPr="00501B1D" w:rsidRDefault="00E25B8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päivittää asiakastietoja omaan järjestelmäänsä, joista ilmoittaa päivityspyynnön datahubiin. Päivityspyyntö välitetään viimeksi sopimuksen asiakkaan kanssa tehneelle myyjälle, joka tekee varsinaisen päivityksen datahubiin, koska on vastuussa asiakastiedon päivityksestä datahubiin. Mikäli ko. asiakkaalla ei ole datahubissa muita sopimuksia kuin verkkosopimus, päivitetään tiedot suoraan datahubiin jakeluverkonhaltijan ilmoituksen perusteella.</w:t>
            </w:r>
          </w:p>
        </w:tc>
      </w:tr>
      <w:tr w:rsidR="00E25B89" w:rsidRPr="002F16ED" w14:paraId="029292AC"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489B619F" w14:textId="6C688CB1" w:rsidR="00E25B89" w:rsidRPr="00501B1D" w:rsidRDefault="00E25B89" w:rsidP="00DC77FC">
            <w:pPr>
              <w:pStyle w:val="Taulukkoteksti"/>
              <w:rPr>
                <w:noProof/>
                <w:lang w:eastAsia="nb-NO"/>
              </w:rPr>
            </w:pPr>
            <w:r w:rsidRPr="00501B1D">
              <w:rPr>
                <w:noProof/>
                <w:lang w:eastAsia="nb-NO"/>
              </w:rPr>
              <w:t>Osapuolet</w:t>
            </w:r>
            <w:r w:rsidR="007C4081">
              <w:rPr>
                <w:noProof/>
                <w:lang w:eastAsia="nb-NO"/>
              </w:rPr>
              <w:t xml:space="preserve"> ja roolit</w:t>
            </w:r>
          </w:p>
        </w:tc>
        <w:tc>
          <w:tcPr>
            <w:tcW w:w="4068" w:type="pct"/>
          </w:tcPr>
          <w:p w14:paraId="0BFCF6BE" w14:textId="7B403AF9" w:rsidR="00E25B89" w:rsidRPr="00501B1D" w:rsidRDefault="00E25B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01B1D">
              <w:rPr>
                <w:noProof/>
                <w:lang w:eastAsia="nb-NO"/>
              </w:rPr>
              <w:t>Jakeluverkonhaltija</w:t>
            </w:r>
            <w:r w:rsidR="007C4081">
              <w:rPr>
                <w:noProof/>
                <w:lang w:eastAsia="nb-NO"/>
              </w:rPr>
              <w:t xml:space="preserve"> (</w:t>
            </w:r>
            <w:r w:rsidR="007C4081" w:rsidRPr="007C4081">
              <w:rPr>
                <w:noProof/>
                <w:lang w:eastAsia="nb-NO"/>
              </w:rPr>
              <w:t>Verkkopalvelun tarjoaja</w:t>
            </w:r>
            <w:r w:rsidR="00E50D28">
              <w:rPr>
                <w:noProof/>
                <w:lang w:eastAsia="nb-NO"/>
              </w:rPr>
              <w:t>)</w:t>
            </w:r>
            <w:r w:rsidRPr="00501B1D">
              <w:rPr>
                <w:noProof/>
                <w:lang w:eastAsia="nb-NO"/>
              </w:rPr>
              <w:t xml:space="preserve">, </w:t>
            </w:r>
            <w:r>
              <w:rPr>
                <w:noProof/>
                <w:lang w:eastAsia="nb-NO"/>
              </w:rPr>
              <w:t>Datahub, Myyjä</w:t>
            </w:r>
            <w:r w:rsidR="007C4081">
              <w:rPr>
                <w:noProof/>
                <w:lang w:eastAsia="nb-NO"/>
              </w:rPr>
              <w:t xml:space="preserve"> (Myyjä)</w:t>
            </w:r>
            <w:r w:rsidR="00EE7090">
              <w:rPr>
                <w:noProof/>
                <w:lang w:eastAsia="nb-NO"/>
              </w:rPr>
              <w:t>, 3.osapuoli (Energiapalvelun tarjoaja)</w:t>
            </w:r>
            <w:ins w:id="938" w:author="Koskikallio Laura" w:date="2025-04-16T13:16:00Z" w16du:dateUtc="2025-04-16T10:16:00Z">
              <w:r w:rsidR="00C32FC1">
                <w:rPr>
                  <w:noProof/>
                  <w:lang w:eastAsia="nb-NO"/>
                </w:rPr>
                <w:t xml:space="preserve"> , Joustopalveluntarjoaja</w:t>
              </w:r>
            </w:ins>
          </w:p>
        </w:tc>
      </w:tr>
      <w:tr w:rsidR="00E25B89" w:rsidRPr="0002794F" w14:paraId="549EE175"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C117413" w14:textId="77777777" w:rsidR="00E25B89" w:rsidRPr="0002794F" w:rsidRDefault="00E25B89" w:rsidP="00DC77FC">
            <w:pPr>
              <w:pStyle w:val="Taulukkoteksti"/>
              <w:rPr>
                <w:b/>
                <w:noProof/>
                <w:lang w:eastAsia="nb-NO"/>
              </w:rPr>
            </w:pPr>
            <w:r w:rsidRPr="0002794F">
              <w:rPr>
                <w:b/>
                <w:i/>
                <w:noProof/>
                <w:lang w:eastAsia="nb-NO"/>
              </w:rPr>
              <w:t>Tapahtuman käynnistys</w:t>
            </w:r>
          </w:p>
        </w:tc>
      </w:tr>
      <w:tr w:rsidR="00E25B89" w:rsidRPr="002F16ED" w14:paraId="11B7A6D1"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6E3C2D34" w14:textId="77777777" w:rsidR="00E25B89" w:rsidRPr="00501B1D" w:rsidRDefault="00E25B89" w:rsidP="00DC77FC">
            <w:pPr>
              <w:pStyle w:val="Taulukkoteksti"/>
              <w:rPr>
                <w:noProof/>
                <w:lang w:eastAsia="nb-NO"/>
              </w:rPr>
            </w:pPr>
            <w:r w:rsidRPr="00501B1D">
              <w:rPr>
                <w:noProof/>
                <w:lang w:eastAsia="nb-NO"/>
              </w:rPr>
              <w:t>Alkaa, kun</w:t>
            </w:r>
          </w:p>
        </w:tc>
        <w:tc>
          <w:tcPr>
            <w:tcW w:w="4068" w:type="pct"/>
          </w:tcPr>
          <w:p w14:paraId="159F0CB8" w14:textId="14C252C2" w:rsidR="00E25B89" w:rsidRPr="00501B1D" w:rsidRDefault="00E25B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01B1D">
              <w:rPr>
                <w:noProof/>
                <w:lang w:eastAsia="nb-NO"/>
              </w:rPr>
              <w:t>Asiakas ilmoittaa jakeluverkonhaltijalle</w:t>
            </w:r>
            <w:r>
              <w:rPr>
                <w:noProof/>
                <w:lang w:eastAsia="nb-NO"/>
              </w:rPr>
              <w:t xml:space="preserve"> </w:t>
            </w:r>
            <w:r w:rsidRPr="00501B1D">
              <w:rPr>
                <w:noProof/>
                <w:lang w:eastAsia="nb-NO"/>
              </w:rPr>
              <w:t>tietojen muutoksen ja jakeluverkonhaltija päivittää tiedon omaan järjestelmäänsä</w:t>
            </w:r>
            <w:r w:rsidR="003F1FB5" w:rsidRPr="003F1FB5">
              <w:rPr>
                <w:noProof/>
                <w:lang w:eastAsia="nb-NO"/>
              </w:rPr>
              <w:t xml:space="preserve"> tai kyseessä on vastaus kolmannen osapuolen lähettämään asiakastietojen päivityspyyntöön tilanteessa, jossa asiakkaalla ei ole myyjää.</w:t>
            </w:r>
          </w:p>
        </w:tc>
      </w:tr>
      <w:tr w:rsidR="00E25B89" w:rsidRPr="002F16ED" w14:paraId="0D0C435F"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4D876DB3" w14:textId="77777777" w:rsidR="00E25B89" w:rsidRPr="00501B1D" w:rsidRDefault="00E25B89" w:rsidP="00DC77FC">
            <w:pPr>
              <w:pStyle w:val="Taulukkoteksti"/>
              <w:rPr>
                <w:noProof/>
                <w:lang w:eastAsia="nb-NO"/>
              </w:rPr>
            </w:pPr>
            <w:r w:rsidRPr="00501B1D">
              <w:rPr>
                <w:noProof/>
                <w:lang w:eastAsia="nb-NO"/>
              </w:rPr>
              <w:t>Ilmoitettavat tiedot</w:t>
            </w:r>
          </w:p>
        </w:tc>
        <w:tc>
          <w:tcPr>
            <w:tcW w:w="4068" w:type="pct"/>
          </w:tcPr>
          <w:p w14:paraId="2D46257A" w14:textId="19C30FCF" w:rsidR="00E25B89" w:rsidRDefault="00E25B89" w:rsidP="000C12A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925F7">
              <w:rPr>
                <w:noProof/>
                <w:lang w:eastAsia="nb-NO"/>
              </w:rPr>
              <w:t>Asiak</w:t>
            </w:r>
            <w:r w:rsidR="000C12A2">
              <w:rPr>
                <w:noProof/>
                <w:lang w:eastAsia="nb-NO"/>
              </w:rPr>
              <w:t>kaan tunniste, tunnisteen tyyppi</w:t>
            </w:r>
            <w:r w:rsidR="00E95E1C">
              <w:rPr>
                <w:noProof/>
                <w:lang w:eastAsia="nb-NO"/>
              </w:rPr>
              <w:t>,</w:t>
            </w:r>
            <w:r w:rsidR="000C12A2">
              <w:rPr>
                <w:noProof/>
                <w:lang w:eastAsia="nb-NO"/>
              </w:rPr>
              <w:t xml:space="preserve"> asiakkaan tyyppi, päivämäärä</w:t>
            </w:r>
            <w:r w:rsidR="000C12A2" w:rsidRPr="00B925F7">
              <w:rPr>
                <w:noProof/>
                <w:lang w:eastAsia="nb-NO"/>
              </w:rPr>
              <w:t xml:space="preserve"> jolloin muuttuneet tiedot tulevat voimaan</w:t>
            </w:r>
            <w:r w:rsidR="00E95E1C">
              <w:rPr>
                <w:noProof/>
                <w:lang w:eastAsia="nb-NO"/>
              </w:rPr>
              <w:t xml:space="preserve"> ja</w:t>
            </w:r>
            <w:r w:rsidR="000C12A2">
              <w:rPr>
                <w:noProof/>
                <w:lang w:eastAsia="nb-NO"/>
              </w:rPr>
              <w:t xml:space="preserve"> vapaaehtoinen selite päivityksestä. Lisäksi seuraavista tiedoista ne, joihin toivotaan muutosta (ks. osapäivitysten periaate luvussa </w:t>
            </w:r>
            <w:r w:rsidR="000C12A2">
              <w:rPr>
                <w:noProof/>
                <w:lang w:eastAsia="nb-NO"/>
              </w:rPr>
              <w:fldChar w:fldCharType="begin"/>
            </w:r>
            <w:r w:rsidR="000C12A2">
              <w:rPr>
                <w:noProof/>
                <w:lang w:eastAsia="nb-NO"/>
              </w:rPr>
              <w:instrText xml:space="preserve"> REF _Ref60996118 \r \h </w:instrText>
            </w:r>
            <w:r w:rsidR="000C12A2">
              <w:rPr>
                <w:noProof/>
                <w:lang w:eastAsia="nb-NO"/>
              </w:rPr>
            </w:r>
            <w:r w:rsidR="000C12A2">
              <w:rPr>
                <w:noProof/>
                <w:lang w:eastAsia="nb-NO"/>
              </w:rPr>
              <w:fldChar w:fldCharType="separate"/>
            </w:r>
            <w:r w:rsidR="009170F0">
              <w:rPr>
                <w:noProof/>
                <w:lang w:eastAsia="nb-NO"/>
              </w:rPr>
              <w:t>2.15</w:t>
            </w:r>
            <w:r w:rsidR="000C12A2">
              <w:rPr>
                <w:noProof/>
                <w:lang w:eastAsia="nb-NO"/>
              </w:rPr>
              <w:fldChar w:fldCharType="end"/>
            </w:r>
            <w:r w:rsidR="000C12A2">
              <w:rPr>
                <w:noProof/>
                <w:lang w:eastAsia="nb-NO"/>
              </w:rPr>
              <w:t>):</w:t>
            </w:r>
            <w:r w:rsidRPr="00B925F7">
              <w:rPr>
                <w:noProof/>
                <w:lang w:eastAsia="nb-NO"/>
              </w:rPr>
              <w:t xml:space="preserve"> nimi, osoite, hetu/syntymäaika tai y-tunnus, kielikoodi, yhteystiedot</w:t>
            </w:r>
            <w:r>
              <w:rPr>
                <w:noProof/>
                <w:lang w:eastAsia="nb-NO"/>
              </w:rPr>
              <w:t xml:space="preserve"> (puhelinnumero, sähköpostiosoite, virallinen postiosoite)</w:t>
            </w:r>
            <w:r w:rsidR="00EF2F44">
              <w:rPr>
                <w:noProof/>
                <w:lang w:eastAsia="nb-NO"/>
              </w:rPr>
              <w:t>.</w:t>
            </w:r>
          </w:p>
          <w:p w14:paraId="0249AE55" w14:textId="6732FF41" w:rsidR="00892852" w:rsidRDefault="00892852" w:rsidP="000C12A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Jos datahubiin tallennetusta asiakastiedosta tarvitsee poistaa jokin tieto, kyseinen kenttä lähetetään tyhjänä. Ks. osapäivitysten periaate luvussa </w:t>
            </w:r>
            <w:r>
              <w:rPr>
                <w:noProof/>
                <w:lang w:eastAsia="nb-NO"/>
              </w:rPr>
              <w:fldChar w:fldCharType="begin"/>
            </w:r>
            <w:r>
              <w:rPr>
                <w:noProof/>
                <w:lang w:eastAsia="nb-NO"/>
              </w:rPr>
              <w:instrText xml:space="preserve"> REF _Ref60996118 \r \h </w:instrText>
            </w:r>
            <w:r>
              <w:rPr>
                <w:noProof/>
                <w:lang w:eastAsia="nb-NO"/>
              </w:rPr>
            </w:r>
            <w:r>
              <w:rPr>
                <w:noProof/>
                <w:lang w:eastAsia="nb-NO"/>
              </w:rPr>
              <w:fldChar w:fldCharType="separate"/>
            </w:r>
            <w:r w:rsidR="009170F0">
              <w:rPr>
                <w:noProof/>
                <w:lang w:eastAsia="nb-NO"/>
              </w:rPr>
              <w:t>2.15</w:t>
            </w:r>
            <w:r>
              <w:rPr>
                <w:noProof/>
                <w:lang w:eastAsia="nb-NO"/>
              </w:rPr>
              <w:fldChar w:fldCharType="end"/>
            </w:r>
            <w:r>
              <w:rPr>
                <w:noProof/>
                <w:lang w:eastAsia="nb-NO"/>
              </w:rPr>
              <w:t>.</w:t>
            </w:r>
          </w:p>
          <w:p w14:paraId="5F885AB2" w14:textId="7014A388" w:rsidR="00356907" w:rsidRPr="00501B1D" w:rsidRDefault="00356907" w:rsidP="000C12A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356907">
              <w:rPr>
                <w:noProof/>
                <w:lang w:eastAsia="nb-NO"/>
              </w:rPr>
              <w:t>Katso myös Datahub Nimi- ja osoiterakenneohje.</w:t>
            </w:r>
          </w:p>
        </w:tc>
      </w:tr>
      <w:tr w:rsidR="008969E0" w:rsidRPr="002F16ED" w14:paraId="1559E1F3"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C37F625" w14:textId="1D18CBE1" w:rsidR="008969E0" w:rsidRPr="00501B1D" w:rsidRDefault="008969E0" w:rsidP="00DC77FC">
            <w:pPr>
              <w:pStyle w:val="Taulukkoteksti"/>
              <w:rPr>
                <w:noProof/>
                <w:lang w:eastAsia="nb-NO"/>
              </w:rPr>
            </w:pPr>
            <w:r w:rsidRPr="008969E0">
              <w:rPr>
                <w:noProof/>
                <w:lang w:eastAsia="nb-NO"/>
              </w:rPr>
              <w:t>Tapahtuman käsittelyssä huomioitavaa</w:t>
            </w:r>
          </w:p>
        </w:tc>
        <w:tc>
          <w:tcPr>
            <w:tcW w:w="4068" w:type="pct"/>
          </w:tcPr>
          <w:p w14:paraId="3B0D8B71" w14:textId="77777777" w:rsidR="008969E0" w:rsidRPr="008969E0" w:rsidRDefault="008969E0" w:rsidP="0089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8969E0">
              <w:rPr>
                <w:noProof/>
                <w:lang w:eastAsia="nb-NO"/>
              </w:rPr>
              <w:t xml:space="preserve">Asiakastietojen päivityspyyntöä ei tule lähettää automaattisesti minkään datahubin osapuolelle välittämän tapahtuman, kuten esimerkiksi ilmoituksen uudesta myyntisopimuksesta (DH-311-2) perusteella. </w:t>
            </w:r>
          </w:p>
          <w:p w14:paraId="11AB542E" w14:textId="77777777" w:rsidR="008969E0" w:rsidRPr="008969E0" w:rsidRDefault="008969E0" w:rsidP="0089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8969E0">
              <w:rPr>
                <w:noProof/>
                <w:lang w:eastAsia="nb-NO"/>
              </w:rPr>
              <w:t>Päivityspyynnön tulee perustua asiakkaalta varmistettuun muutostarpeeseen.</w:t>
            </w:r>
          </w:p>
          <w:p w14:paraId="74C9324A" w14:textId="77777777" w:rsidR="008969E0" w:rsidRPr="008969E0" w:rsidRDefault="008969E0" w:rsidP="0089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8969E0">
              <w:rPr>
                <w:noProof/>
                <w:lang w:eastAsia="nb-NO"/>
              </w:rPr>
              <w:t>Osapuolen omassa järjestelmässään tekemistä asiakastiedon päivityksistä ei tule lähettää päivityspyyntöä datahubiin, jos päivitys ei muuta datahubissa ylläpidettäviä asiakastietoja.</w:t>
            </w:r>
          </w:p>
          <w:p w14:paraId="09EAF230" w14:textId="659B28F5" w:rsidR="008969E0" w:rsidRPr="00B925F7" w:rsidRDefault="008969E0" w:rsidP="0089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8969E0">
              <w:rPr>
                <w:noProof/>
                <w:lang w:eastAsia="nb-NO"/>
              </w:rPr>
              <w:t>Asiakastietojen päivityspyynnön ei tule automaattisesti aiheuttaa toista tapahtumaa, kuten esimerkiksi sopimuksen laskutusosoitteen päivitystä (DH-322), elleivät tiedot ole muuttuneet myös sen osalta.</w:t>
            </w:r>
          </w:p>
        </w:tc>
      </w:tr>
      <w:tr w:rsidR="00E25B89" w:rsidRPr="0002794F" w14:paraId="3D45214E"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2A814BC9" w14:textId="77777777" w:rsidR="00E25B89" w:rsidRPr="0002794F" w:rsidRDefault="00E25B89" w:rsidP="00DC77FC">
            <w:pPr>
              <w:pStyle w:val="Taulukkoteksti"/>
              <w:rPr>
                <w:b/>
                <w:i/>
                <w:noProof/>
                <w:lang w:eastAsia="nb-NO"/>
              </w:rPr>
            </w:pPr>
            <w:r w:rsidRPr="0002794F">
              <w:rPr>
                <w:b/>
                <w:i/>
                <w:noProof/>
                <w:lang w:eastAsia="nb-NO"/>
              </w:rPr>
              <w:t>Validointi</w:t>
            </w:r>
          </w:p>
        </w:tc>
      </w:tr>
      <w:tr w:rsidR="00E25B89" w:rsidRPr="002F16ED" w14:paraId="15C4E5DE"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201B8B86" w14:textId="77777777" w:rsidR="00E25B89" w:rsidRPr="00501B1D" w:rsidRDefault="00E25B89" w:rsidP="00DC77FC">
            <w:pPr>
              <w:pStyle w:val="Taulukkoteksti"/>
              <w:rPr>
                <w:noProof/>
                <w:lang w:eastAsia="nb-NO"/>
              </w:rPr>
            </w:pPr>
            <w:r w:rsidRPr="00501B1D">
              <w:rPr>
                <w:noProof/>
                <w:lang w:eastAsia="nb-NO"/>
              </w:rPr>
              <w:t>Oikeudet tietoihin</w:t>
            </w:r>
          </w:p>
        </w:tc>
        <w:tc>
          <w:tcPr>
            <w:tcW w:w="4068" w:type="pct"/>
          </w:tcPr>
          <w:p w14:paraId="5BC45384" w14:textId="504F0E28" w:rsidR="00E25B89" w:rsidRPr="00501B1D" w:rsidRDefault="00E25B89" w:rsidP="0040765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01B1D">
              <w:rPr>
                <w:noProof/>
                <w:lang w:eastAsia="nb-NO"/>
              </w:rPr>
              <w:t>Jakeluverkonhaltijalla tulee olla</w:t>
            </w:r>
            <w:r w:rsidR="00407655">
              <w:rPr>
                <w:noProof/>
                <w:lang w:eastAsia="nb-NO"/>
              </w:rPr>
              <w:t xml:space="preserve"> asiakkaan kanssa sopimus, joka joko on</w:t>
            </w:r>
            <w:r>
              <w:rPr>
                <w:noProof/>
                <w:lang w:eastAsia="nb-NO"/>
              </w:rPr>
              <w:t xml:space="preserve"> voimassa</w:t>
            </w:r>
            <w:r w:rsidR="00407655">
              <w:rPr>
                <w:noProof/>
                <w:lang w:eastAsia="nb-NO"/>
              </w:rPr>
              <w:t xml:space="preserve"> ilmoitetulla päivityksen voimaantulohetkellä tai tulee voimaan ilmoitetun päivityshetken jälkeen.</w:t>
            </w:r>
          </w:p>
        </w:tc>
      </w:tr>
      <w:tr w:rsidR="00E25B89" w:rsidRPr="002F16ED" w14:paraId="02DE4E3E"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3DB3333D" w14:textId="77777777" w:rsidR="00E25B89" w:rsidRPr="00501B1D" w:rsidRDefault="00E25B89" w:rsidP="00DC77FC">
            <w:pPr>
              <w:pStyle w:val="Taulukkoteksti"/>
              <w:rPr>
                <w:noProof/>
                <w:lang w:eastAsia="nb-NO"/>
              </w:rPr>
            </w:pPr>
            <w:r w:rsidRPr="00501B1D">
              <w:rPr>
                <w:noProof/>
                <w:lang w:eastAsia="nb-NO"/>
              </w:rPr>
              <w:t>Säännöt</w:t>
            </w:r>
          </w:p>
        </w:tc>
        <w:tc>
          <w:tcPr>
            <w:tcW w:w="4068" w:type="pct"/>
          </w:tcPr>
          <w:p w14:paraId="40938AED" w14:textId="77777777" w:rsidR="000B108F" w:rsidRDefault="00E25B89" w:rsidP="00523DED">
            <w:pPr>
              <w:pStyle w:val="Taulukkoteksti"/>
              <w:numPr>
                <w:ilvl w:val="0"/>
                <w:numId w:val="44"/>
              </w:numPr>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Asiakas löytyy </w:t>
            </w:r>
            <w:r>
              <w:rPr>
                <w:noProof/>
                <w:lang w:eastAsia="nb-NO"/>
              </w:rPr>
              <w:t>datahub</w:t>
            </w:r>
            <w:r w:rsidRPr="00501B1D">
              <w:rPr>
                <w:noProof/>
                <w:lang w:eastAsia="nb-NO"/>
              </w:rPr>
              <w:t>ista</w:t>
            </w:r>
            <w:r w:rsidR="000B108F">
              <w:rPr>
                <w:noProof/>
                <w:lang w:eastAsia="nb-NO"/>
              </w:rPr>
              <w:t>.</w:t>
            </w:r>
          </w:p>
          <w:p w14:paraId="39DAE738" w14:textId="77777777" w:rsidR="00E25B89" w:rsidRDefault="000B108F" w:rsidP="00523DED">
            <w:pPr>
              <w:pStyle w:val="Taulukkoteksti"/>
              <w:numPr>
                <w:ilvl w:val="0"/>
                <w:numId w:val="44"/>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Asiakastyyppiä ei voi muuttaa.</w:t>
            </w:r>
          </w:p>
          <w:p w14:paraId="1EC190D7" w14:textId="77F18DAF" w:rsidR="00762F1C" w:rsidRPr="00501B1D" w:rsidRDefault="008508FE" w:rsidP="00523DED">
            <w:pPr>
              <w:pStyle w:val="Taulukkoteksti"/>
              <w:numPr>
                <w:ilvl w:val="0"/>
                <w:numId w:val="44"/>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Salattua asiakasta ei voi päivittää</w:t>
            </w:r>
            <w:r w:rsidR="00C04F94">
              <w:rPr>
                <w:noProof/>
                <w:lang w:eastAsia="nb-NO"/>
              </w:rPr>
              <w:t xml:space="preserve"> ei-salatuksi</w:t>
            </w:r>
            <w:r>
              <w:rPr>
                <w:noProof/>
                <w:lang w:eastAsia="nb-NO"/>
              </w:rPr>
              <w:t xml:space="preserve"> tai pyytää päivitettäväksi ei-salatuksi tällä tapahtumalla.</w:t>
            </w:r>
          </w:p>
        </w:tc>
      </w:tr>
      <w:tr w:rsidR="00E25B89" w:rsidRPr="002F16ED" w14:paraId="5019E700"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256C549A" w14:textId="77777777" w:rsidR="00E25B89" w:rsidRPr="00501B1D" w:rsidRDefault="00E25B89" w:rsidP="00DC77FC">
            <w:pPr>
              <w:pStyle w:val="Taulukkoteksti"/>
              <w:rPr>
                <w:noProof/>
                <w:lang w:eastAsia="nb-NO"/>
              </w:rPr>
            </w:pPr>
            <w:r w:rsidRPr="00501B1D">
              <w:rPr>
                <w:noProof/>
                <w:lang w:eastAsia="nb-NO"/>
              </w:rPr>
              <w:lastRenderedPageBreak/>
              <w:t>Keskeyttävät tapahtumat</w:t>
            </w:r>
          </w:p>
        </w:tc>
        <w:tc>
          <w:tcPr>
            <w:tcW w:w="4068" w:type="pct"/>
          </w:tcPr>
          <w:p w14:paraId="47F654A4" w14:textId="77777777" w:rsidR="00E25B89" w:rsidRPr="00501B1D" w:rsidRDefault="00E25B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E25B89" w:rsidRPr="002F16ED" w14:paraId="600BFE81"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0CBFD986" w14:textId="77777777" w:rsidR="00E25B89" w:rsidRPr="00501B1D" w:rsidRDefault="00E25B89" w:rsidP="00DC77FC">
            <w:pPr>
              <w:pStyle w:val="Taulukkoteksti"/>
              <w:rPr>
                <w:noProof/>
                <w:lang w:eastAsia="nb-NO"/>
              </w:rPr>
            </w:pPr>
            <w:r w:rsidRPr="00501B1D">
              <w:rPr>
                <w:noProof/>
                <w:lang w:eastAsia="nb-NO"/>
              </w:rPr>
              <w:t>Aikarajat</w:t>
            </w:r>
          </w:p>
        </w:tc>
        <w:tc>
          <w:tcPr>
            <w:tcW w:w="4068" w:type="pct"/>
          </w:tcPr>
          <w:p w14:paraId="5A403E92" w14:textId="77777777" w:rsidR="00E25B89" w:rsidRDefault="00E25B8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Asiakkaan päivitetyt tiedot ilmoitetaan </w:t>
            </w:r>
            <w:r>
              <w:rPr>
                <w:noProof/>
                <w:lang w:eastAsia="nb-NO"/>
              </w:rPr>
              <w:t>datahub</w:t>
            </w:r>
            <w:r w:rsidRPr="00501B1D">
              <w:rPr>
                <w:noProof/>
                <w:lang w:eastAsia="nb-NO"/>
              </w:rPr>
              <w:t>iin välittömästi, kun ne on jakeluverkonhaltijan</w:t>
            </w:r>
            <w:r>
              <w:rPr>
                <w:noProof/>
                <w:lang w:eastAsia="nb-NO"/>
              </w:rPr>
              <w:t xml:space="preserve"> </w:t>
            </w:r>
            <w:r w:rsidRPr="00501B1D">
              <w:rPr>
                <w:noProof/>
                <w:lang w:eastAsia="nb-NO"/>
              </w:rPr>
              <w:t>järjestelmään päivitetty</w:t>
            </w:r>
          </w:p>
          <w:p w14:paraId="37089A16" w14:textId="4E379B2B" w:rsidR="001048B6" w:rsidRPr="00893A3F" w:rsidRDefault="001048B6" w:rsidP="00DC77FC">
            <w:pPr>
              <w:pStyle w:val="Taulukkoteksti"/>
              <w:cnfStyle w:val="000000000000" w:firstRow="0" w:lastRow="0" w:firstColumn="0" w:lastColumn="0" w:oddVBand="0" w:evenVBand="0" w:oddHBand="0" w:evenHBand="0" w:firstRowFirstColumn="0" w:firstRowLastColumn="0" w:lastRowFirstColumn="0" w:lastRowLastColumn="0"/>
              <w:rPr>
                <w:b/>
                <w:noProof/>
                <w:lang w:eastAsia="nb-NO"/>
              </w:rPr>
            </w:pPr>
            <w:r>
              <w:rPr>
                <w:noProof/>
                <w:lang w:eastAsia="nb-NO"/>
              </w:rPr>
              <w:t>M</w:t>
            </w:r>
            <w:r w:rsidRPr="00501B1D">
              <w:rPr>
                <w:noProof/>
                <w:lang w:eastAsia="nb-NO"/>
              </w:rPr>
              <w:t>uutoksen voimaantulo</w:t>
            </w:r>
            <w:r>
              <w:rPr>
                <w:noProof/>
                <w:lang w:eastAsia="nb-NO"/>
              </w:rPr>
              <w:t>aika</w:t>
            </w:r>
            <w:r w:rsidRPr="00501B1D">
              <w:rPr>
                <w:noProof/>
                <w:lang w:eastAsia="nb-NO"/>
              </w:rPr>
              <w:t xml:space="preserve"> ei saa olla menneisyydessä</w:t>
            </w:r>
            <w:r w:rsidR="000B108F">
              <w:rPr>
                <w:noProof/>
                <w:lang w:eastAsia="nb-NO"/>
              </w:rPr>
              <w:t xml:space="preserve"> ja se voi olla korkeintaan 90 päivää tulevaisuudessa.</w:t>
            </w:r>
            <w:r w:rsidR="00E70931">
              <w:rPr>
                <w:noProof/>
                <w:lang w:eastAsia="nb-NO"/>
              </w:rPr>
              <w:t xml:space="preserve"> Voimassaoloajat ovat kokonaisia vuorokausia.</w:t>
            </w:r>
          </w:p>
        </w:tc>
      </w:tr>
      <w:tr w:rsidR="00E25B89" w:rsidRPr="0002794F" w14:paraId="04DEB512"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72F83C3" w14:textId="77777777" w:rsidR="00E25B89" w:rsidRPr="0002794F" w:rsidRDefault="00E25B89" w:rsidP="00DC77FC">
            <w:pPr>
              <w:pStyle w:val="Taulukkoteksti"/>
              <w:rPr>
                <w:b/>
                <w:noProof/>
                <w:lang w:eastAsia="nb-NO"/>
              </w:rPr>
            </w:pPr>
            <w:r w:rsidRPr="0002794F">
              <w:rPr>
                <w:b/>
                <w:i/>
                <w:noProof/>
                <w:lang w:eastAsia="nb-NO"/>
              </w:rPr>
              <w:t>Prosessointi</w:t>
            </w:r>
          </w:p>
        </w:tc>
      </w:tr>
      <w:tr w:rsidR="00E25B89" w:rsidRPr="002F16ED" w14:paraId="048E1BE0"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504D5D50" w14:textId="77777777" w:rsidR="00E25B89" w:rsidRDefault="00E25B89" w:rsidP="00DC77FC">
            <w:pPr>
              <w:pStyle w:val="Taulukkoteksti"/>
              <w:rPr>
                <w:bCs/>
                <w:noProof/>
                <w:lang w:eastAsia="nb-NO"/>
              </w:rPr>
            </w:pPr>
            <w:r>
              <w:rPr>
                <w:noProof/>
                <w:lang w:eastAsia="nb-NO"/>
              </w:rPr>
              <w:t>Datahub tarkastaa, ovatko päivityspyynnön tiedot samat kuin voimassaolevat asiakastiedot. Jos ovat, palautetaan negatiivinen kuittaus</w:t>
            </w:r>
            <w:r w:rsidR="0050500F">
              <w:rPr>
                <w:noProof/>
                <w:lang w:eastAsia="nb-NO"/>
              </w:rPr>
              <w:t>,</w:t>
            </w:r>
            <w:r>
              <w:rPr>
                <w:noProof/>
                <w:lang w:eastAsia="nb-NO"/>
              </w:rPr>
              <w:t xml:space="preserve"> eikä muita toimenpiteitä tehdä</w:t>
            </w:r>
            <w:r w:rsidR="0017609C">
              <w:rPr>
                <w:noProof/>
                <w:lang w:eastAsia="nb-NO"/>
              </w:rPr>
              <w:t xml:space="preserve"> (ellei kyseessä ole vastaus päivityspyyntöön, jonka tapauksessa myös muuttumattomat tiedot sallitaan)</w:t>
            </w:r>
            <w:r>
              <w:rPr>
                <w:noProof/>
                <w:lang w:eastAsia="nb-NO"/>
              </w:rPr>
              <w:t>. Muussa tapauksessa datahub</w:t>
            </w:r>
            <w:r w:rsidRPr="00501B1D">
              <w:rPr>
                <w:noProof/>
                <w:lang w:eastAsia="nb-NO"/>
              </w:rPr>
              <w:t xml:space="preserve"> tarkistaa, onko asiakkaalla myyntisopimusta (myyjää, jolla on oikeus asiakastietoihin).</w:t>
            </w:r>
            <w:r>
              <w:rPr>
                <w:noProof/>
                <w:lang w:eastAsia="nb-NO"/>
              </w:rPr>
              <w:t xml:space="preserve"> </w:t>
            </w:r>
            <w:r w:rsidRPr="00501B1D">
              <w:rPr>
                <w:noProof/>
                <w:lang w:eastAsia="nb-NO"/>
              </w:rPr>
              <w:t xml:space="preserve">Jos on, </w:t>
            </w:r>
            <w:r>
              <w:rPr>
                <w:noProof/>
                <w:lang w:eastAsia="nb-NO"/>
              </w:rPr>
              <w:t>datahub</w:t>
            </w:r>
            <w:r w:rsidRPr="00501B1D">
              <w:rPr>
                <w:noProof/>
                <w:lang w:eastAsia="nb-NO"/>
              </w:rPr>
              <w:t xml:space="preserve"> ei tallenna tietoja vaan välittää tiedot myyjälle</w:t>
            </w:r>
            <w:r>
              <w:rPr>
                <w:noProof/>
                <w:lang w:eastAsia="nb-NO"/>
              </w:rPr>
              <w:t>, joka on viimeksi tehnyt asiakkaan kanssa sopimuksen</w:t>
            </w:r>
            <w:r w:rsidRPr="00501B1D">
              <w:rPr>
                <w:noProof/>
                <w:lang w:eastAsia="nb-NO"/>
              </w:rPr>
              <w:t>.</w:t>
            </w:r>
            <w:r>
              <w:rPr>
                <w:noProof/>
                <w:lang w:eastAsia="nb-NO"/>
              </w:rPr>
              <w:t xml:space="preserve"> </w:t>
            </w:r>
            <w:r w:rsidRPr="00501B1D">
              <w:rPr>
                <w:noProof/>
                <w:lang w:eastAsia="nb-NO"/>
              </w:rPr>
              <w:t xml:space="preserve">Jos ei ole, </w:t>
            </w:r>
            <w:r>
              <w:rPr>
                <w:noProof/>
                <w:lang w:eastAsia="nb-NO"/>
              </w:rPr>
              <w:t>datahub</w:t>
            </w:r>
            <w:r w:rsidRPr="00501B1D">
              <w:rPr>
                <w:noProof/>
                <w:lang w:eastAsia="nb-NO"/>
              </w:rPr>
              <w:t xml:space="preserve"> päivittää tiedot suoraan jakeluverkonhaltijan ilmoituksesta</w:t>
            </w:r>
            <w:r w:rsidR="004864A7">
              <w:rPr>
                <w:noProof/>
                <w:lang w:eastAsia="nb-NO"/>
              </w:rPr>
              <w:t>. Jos datahub päivittää asiakkaan tietoja jakeluverkonhaltijan ilmoituksen perusteella ja asiakas muuttuu salaiseksi, kaikki asiakkaan valtuutukset päätetään.</w:t>
            </w:r>
          </w:p>
          <w:p w14:paraId="6ED53639" w14:textId="728B345D" w:rsidR="00892852" w:rsidRPr="00501B1D" w:rsidRDefault="00892852" w:rsidP="00DC77FC">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E25B89" w:rsidRPr="0002794F" w14:paraId="7CA497B5"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5AD01AE5" w14:textId="77777777" w:rsidR="00E25B89" w:rsidRPr="0002794F" w:rsidRDefault="00E25B89" w:rsidP="00DC77FC">
            <w:pPr>
              <w:pStyle w:val="Taulukkoteksti"/>
              <w:rPr>
                <w:b/>
                <w:noProof/>
                <w:lang w:eastAsia="nb-NO"/>
              </w:rPr>
            </w:pPr>
            <w:r w:rsidRPr="0002794F">
              <w:rPr>
                <w:b/>
                <w:i/>
                <w:noProof/>
                <w:lang w:eastAsia="nb-NO"/>
              </w:rPr>
              <w:t>Tiedon tallennus</w:t>
            </w:r>
          </w:p>
        </w:tc>
      </w:tr>
      <w:tr w:rsidR="00E25B89" w:rsidRPr="002F16ED" w14:paraId="43832E3B"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515CF6C2" w14:textId="77777777" w:rsidR="00E25B89" w:rsidRPr="00501B1D" w:rsidRDefault="00E25B89" w:rsidP="00DC77FC">
            <w:pPr>
              <w:pStyle w:val="Taulukkoteksti"/>
              <w:rPr>
                <w:noProof/>
                <w:lang w:eastAsia="nb-NO"/>
              </w:rPr>
            </w:pPr>
            <w:r w:rsidRPr="00501B1D">
              <w:rPr>
                <w:noProof/>
                <w:lang w:eastAsia="nb-NO"/>
              </w:rPr>
              <w:t>Ilmoitetut tiedot</w:t>
            </w:r>
          </w:p>
        </w:tc>
        <w:tc>
          <w:tcPr>
            <w:tcW w:w="4068" w:type="pct"/>
          </w:tcPr>
          <w:p w14:paraId="767361FD" w14:textId="77777777" w:rsidR="00E25B89" w:rsidRPr="00501B1D" w:rsidRDefault="00E25B8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Muuttuneet asiakastiedot sekä muutospäivämäärä, jos asiakkaalla on vain verkkosopimus. Vanhat tiedot säilytetään </w:t>
            </w:r>
            <w:r>
              <w:rPr>
                <w:noProof/>
                <w:lang w:eastAsia="nb-NO"/>
              </w:rPr>
              <w:t>datahub</w:t>
            </w:r>
            <w:r w:rsidRPr="00501B1D">
              <w:rPr>
                <w:noProof/>
                <w:lang w:eastAsia="nb-NO"/>
              </w:rPr>
              <w:t>issa.</w:t>
            </w:r>
          </w:p>
        </w:tc>
      </w:tr>
      <w:tr w:rsidR="00E25B89" w:rsidRPr="002F16ED" w14:paraId="4D113E36"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1A916913" w14:textId="77777777" w:rsidR="00E25B89" w:rsidRPr="00501B1D" w:rsidRDefault="00E25B89" w:rsidP="00DC77FC">
            <w:pPr>
              <w:pStyle w:val="Taulukkoteksti"/>
              <w:rPr>
                <w:noProof/>
                <w:lang w:eastAsia="nb-NO"/>
              </w:rPr>
            </w:pPr>
            <w:r w:rsidRPr="00501B1D">
              <w:rPr>
                <w:noProof/>
                <w:lang w:eastAsia="nb-NO"/>
              </w:rPr>
              <w:t>Prosessoidut tiedot</w:t>
            </w:r>
          </w:p>
        </w:tc>
        <w:tc>
          <w:tcPr>
            <w:tcW w:w="4068" w:type="pct"/>
          </w:tcPr>
          <w:p w14:paraId="5778B6FF" w14:textId="1ACA5FA4" w:rsidR="00E25B89" w:rsidRPr="00501B1D" w:rsidRDefault="00A7674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Mahdolliset päivitetyt valtuutustiedot.</w:t>
            </w:r>
          </w:p>
        </w:tc>
      </w:tr>
      <w:tr w:rsidR="00E25B89" w:rsidRPr="0002794F" w14:paraId="0C6AF9B5"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298C74D6" w14:textId="77777777" w:rsidR="00E25B89" w:rsidRPr="0002794F" w:rsidRDefault="00E25B89" w:rsidP="00DC77FC">
            <w:pPr>
              <w:pStyle w:val="Taulukkoteksti"/>
              <w:rPr>
                <w:b/>
                <w:noProof/>
                <w:lang w:eastAsia="nb-NO"/>
              </w:rPr>
            </w:pPr>
            <w:r w:rsidRPr="0002794F">
              <w:rPr>
                <w:b/>
                <w:i/>
                <w:noProof/>
                <w:lang w:eastAsia="nb-NO"/>
              </w:rPr>
              <w:t>Tiedon palautus/välitys</w:t>
            </w:r>
          </w:p>
        </w:tc>
      </w:tr>
      <w:tr w:rsidR="00E25B89" w:rsidRPr="002F16ED" w14:paraId="49347661"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EFA3E8F" w14:textId="77777777" w:rsidR="00E25B89" w:rsidRPr="00501B1D" w:rsidRDefault="00E25B89" w:rsidP="00DC77FC">
            <w:pPr>
              <w:pStyle w:val="Taulukkoteksti"/>
              <w:rPr>
                <w:noProof/>
                <w:lang w:eastAsia="nb-NO"/>
              </w:rPr>
            </w:pPr>
            <w:r w:rsidRPr="00501B1D">
              <w:rPr>
                <w:noProof/>
                <w:lang w:eastAsia="nb-NO"/>
              </w:rPr>
              <w:t>Tiedon palautus</w:t>
            </w:r>
          </w:p>
        </w:tc>
        <w:tc>
          <w:tcPr>
            <w:tcW w:w="4068" w:type="pct"/>
          </w:tcPr>
          <w:p w14:paraId="613F01C9" w14:textId="77777777" w:rsidR="00E25B89" w:rsidRPr="00501B1D" w:rsidRDefault="00E25B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01B1D">
              <w:rPr>
                <w:noProof/>
                <w:lang w:eastAsia="nb-NO"/>
              </w:rPr>
              <w:t>Ilmoitus onnistuneesta tai hylätystä asiakastiedon päivityksestä tai välityksestä myyjälle</w:t>
            </w:r>
            <w:r>
              <w:rPr>
                <w:noProof/>
                <w:lang w:eastAsia="nb-NO"/>
              </w:rPr>
              <w:t>. Jos asiakkaalla ei ole myyntisopimuksia datahubissa, päivitetyt tiedot palautetaan vahvistuksena ilmoituksen lähettäneelle jakeluverkonhaltijalle.</w:t>
            </w:r>
          </w:p>
        </w:tc>
      </w:tr>
      <w:tr w:rsidR="00E25B89" w:rsidRPr="002F16ED" w14:paraId="78C9E952"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CAE3277" w14:textId="77777777" w:rsidR="00E25B89" w:rsidRPr="00501B1D" w:rsidRDefault="00E25B89" w:rsidP="00DC77FC">
            <w:pPr>
              <w:pStyle w:val="Taulukkoteksti"/>
              <w:rPr>
                <w:noProof/>
                <w:lang w:eastAsia="nb-NO"/>
              </w:rPr>
            </w:pPr>
            <w:r w:rsidRPr="00501B1D">
              <w:rPr>
                <w:noProof/>
                <w:lang w:eastAsia="nb-NO"/>
              </w:rPr>
              <w:t>Tiedon välitys</w:t>
            </w:r>
          </w:p>
        </w:tc>
        <w:tc>
          <w:tcPr>
            <w:tcW w:w="4068" w:type="pct"/>
          </w:tcPr>
          <w:p w14:paraId="41D2E728" w14:textId="77777777" w:rsidR="00E25B89" w:rsidRDefault="00E25B8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Päivityspyyntö välitetään myyjälle, joka on viimeisenä tehnyt sopimuksen ko. asiakkaan kanssa. </w:t>
            </w:r>
          </w:p>
          <w:p w14:paraId="151108FB" w14:textId="77777777" w:rsidR="00E25B89" w:rsidRDefault="00E25B8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Välitettävistä tiedoista ei käy ilmi miltä taholta päivityspyyntö on peräisin.</w:t>
            </w:r>
          </w:p>
          <w:p w14:paraId="1474AA93" w14:textId="77777777" w:rsidR="00AB69BF" w:rsidRDefault="00AB69B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asiakkaalla ei ole myyjää, päivitetyt asiakastiedot välitetään asiakkaan mahdollisille muille jakeluverkonhaltijoille</w:t>
            </w:r>
            <w:r w:rsidR="00C2369D">
              <w:rPr>
                <w:noProof/>
                <w:lang w:eastAsia="nb-NO"/>
              </w:rPr>
              <w:t>, joilla on voimassaoleva tai tulevaisuudessa voimaan tuleva sopimus asiakkaan kanssa,</w:t>
            </w:r>
            <w:r>
              <w:rPr>
                <w:noProof/>
                <w:lang w:eastAsia="nb-NO"/>
              </w:rPr>
              <w:t xml:space="preserve"> ja 3.osapuolille, joilla on valtuutus asiakkaan tietoihin.</w:t>
            </w:r>
          </w:p>
          <w:p w14:paraId="52FAC0F9" w14:textId="2A7E2451" w:rsidR="00EE7090" w:rsidRPr="00501B1D" w:rsidRDefault="00EE709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valtuutuksia päätettiin jakeluverkonhaltijan ilmoituksen perusteella, ilmoitus valtuutuksen muuttumisesta välitetään niille osapuolille, joiden valtuutukset päätettiin.</w:t>
            </w:r>
          </w:p>
        </w:tc>
      </w:tr>
      <w:tr w:rsidR="00E25B89" w:rsidRPr="0002794F" w14:paraId="6F783E0A"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7508D8F6" w14:textId="77777777" w:rsidR="00E25B89" w:rsidRPr="0002794F" w:rsidRDefault="00E25B89" w:rsidP="00DC77FC">
            <w:pPr>
              <w:pStyle w:val="Taulukkoteksti"/>
              <w:rPr>
                <w:b/>
                <w:noProof/>
                <w:lang w:eastAsia="nb-NO"/>
              </w:rPr>
            </w:pPr>
            <w:r w:rsidRPr="0002794F">
              <w:rPr>
                <w:b/>
                <w:i/>
                <w:noProof/>
                <w:lang w:eastAsia="nb-NO"/>
              </w:rPr>
              <w:t>Virheet ja peruutukset</w:t>
            </w:r>
          </w:p>
        </w:tc>
      </w:tr>
      <w:tr w:rsidR="00E25B89" w:rsidRPr="002F16ED" w14:paraId="078D58FF"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2F0FC64" w14:textId="77777777" w:rsidR="00E25B89" w:rsidRPr="00501B1D" w:rsidRDefault="00E25B89" w:rsidP="00DC77FC">
            <w:pPr>
              <w:pStyle w:val="Taulukkoteksti"/>
              <w:rPr>
                <w:noProof/>
                <w:lang w:eastAsia="nb-NO"/>
              </w:rPr>
            </w:pPr>
            <w:r w:rsidRPr="00501B1D">
              <w:rPr>
                <w:noProof/>
                <w:lang w:eastAsia="nb-NO"/>
              </w:rPr>
              <w:lastRenderedPageBreak/>
              <w:t>Merkittävät virheet ja seuraukset</w:t>
            </w:r>
          </w:p>
        </w:tc>
        <w:tc>
          <w:tcPr>
            <w:tcW w:w="4068" w:type="pct"/>
          </w:tcPr>
          <w:p w14:paraId="61AECCFE" w14:textId="77777777" w:rsidR="00485DFE" w:rsidRPr="00485DFE" w:rsidRDefault="00485DFE" w:rsidP="00485DF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485DFE">
              <w:rPr>
                <w:noProof/>
                <w:lang w:eastAsia="nb-NO"/>
              </w:rPr>
              <w:t>Virheelliset asiakastiedot välitetään kaikille osapuolille, jotka ovat oikeutettuja asiakastietoon.</w:t>
            </w:r>
          </w:p>
          <w:p w14:paraId="09FB2822" w14:textId="77777777" w:rsidR="00485DFE" w:rsidRPr="00485DFE" w:rsidRDefault="00485DFE" w:rsidP="00485DF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485DFE">
              <w:rPr>
                <w:noProof/>
                <w:lang w:eastAsia="nb-NO"/>
              </w:rPr>
              <w:t>Tietojen oikeellisuuden ylläpito on henkilötietojen rekisterinpitäjän vastuulla. Virheellisten henkilötietojen välittäminen on tietosuojaloukkaus.</w:t>
            </w:r>
          </w:p>
          <w:p w14:paraId="220F84C9" w14:textId="67199D4B" w:rsidR="00E25B89" w:rsidRPr="00501B1D" w:rsidRDefault="00E25B8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Asiakkaan </w:t>
            </w:r>
            <w:r w:rsidR="00485DFE">
              <w:rPr>
                <w:noProof/>
                <w:lang w:eastAsia="nb-NO"/>
              </w:rPr>
              <w:t>posti</w:t>
            </w:r>
            <w:r w:rsidRPr="00501B1D">
              <w:rPr>
                <w:noProof/>
                <w:lang w:eastAsia="nb-NO"/>
              </w:rPr>
              <w:t xml:space="preserve">osoite ilmoitetaan väärin </w:t>
            </w:r>
            <w:r w:rsidRPr="00501B1D">
              <w:rPr>
                <w:noProof/>
                <w:lang w:eastAsia="nb-NO"/>
              </w:rPr>
              <w:sym w:font="Wingdings" w:char="F0E0"/>
            </w:r>
            <w:r w:rsidRPr="00501B1D">
              <w:rPr>
                <w:noProof/>
                <w:lang w:eastAsia="nb-NO"/>
              </w:rPr>
              <w:t xml:space="preserve"> Mahdolliset postit (ml. laskut) menevät väärään osoitteeseen varsinkin, jos sopimuksella ei ole tiedossa erillistä laskutusosoitetta</w:t>
            </w:r>
            <w:r w:rsidR="00485DFE" w:rsidRPr="00485DFE">
              <w:rPr>
                <w:noProof/>
                <w:lang w:eastAsia="nb-NO"/>
              </w:rPr>
              <w:t>. Seurauksena voi olla väärät perintätoimet tai tietosuojaloukkaus.</w:t>
            </w:r>
          </w:p>
          <w:p w14:paraId="61D072FD" w14:textId="77777777" w:rsidR="003815F4" w:rsidRPr="003815F4" w:rsidRDefault="00E25B89" w:rsidP="003815F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Asiakkaan yhteystiedot ilmoitetaan väärin</w:t>
            </w:r>
            <w:r w:rsidR="003815F4">
              <w:rPr>
                <w:noProof/>
                <w:lang w:eastAsia="nb-NO"/>
              </w:rPr>
              <w:t xml:space="preserve"> tai puutteellisina</w:t>
            </w:r>
            <w:r w:rsidRPr="00501B1D">
              <w:rPr>
                <w:noProof/>
                <w:lang w:eastAsia="nb-NO"/>
              </w:rPr>
              <w:t xml:space="preserve"> </w:t>
            </w:r>
            <w:r w:rsidRPr="00501B1D">
              <w:rPr>
                <w:noProof/>
                <w:lang w:eastAsia="nb-NO"/>
              </w:rPr>
              <w:sym w:font="Wingdings" w:char="F0E0"/>
            </w:r>
            <w:r w:rsidRPr="00501B1D">
              <w:rPr>
                <w:noProof/>
                <w:lang w:eastAsia="nb-NO"/>
              </w:rPr>
              <w:t xml:space="preserve"> Asiakkaaseen ei saada yhteyttä</w:t>
            </w:r>
            <w:r w:rsidR="003815F4" w:rsidRPr="003815F4">
              <w:rPr>
                <w:noProof/>
                <w:lang w:eastAsia="nb-NO"/>
              </w:rPr>
              <w:t>, sillä olemassa oleva yhteystieto poistuu</w:t>
            </w:r>
          </w:p>
          <w:p w14:paraId="4865E19E" w14:textId="14D84248" w:rsidR="00E25B89" w:rsidRPr="00501B1D" w:rsidRDefault="003815F4" w:rsidP="003815F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3815F4">
              <w:rPr>
                <w:noProof/>
                <w:lang w:eastAsia="nb-NO"/>
              </w:rPr>
              <w:t xml:space="preserve">Asiakkaan nimitiedot ilmoitetaan väärin </w:t>
            </w:r>
            <w:r w:rsidRPr="003815F4">
              <w:rPr>
                <w:noProof/>
                <w:lang w:eastAsia="nb-NO"/>
              </w:rPr>
              <w:sym w:font="Wingdings" w:char="F0E0"/>
            </w:r>
            <w:r w:rsidRPr="003815F4">
              <w:rPr>
                <w:noProof/>
                <w:lang w:eastAsia="nb-NO"/>
              </w:rPr>
              <w:t xml:space="preserve"> Mahdolliset postit (ml. laskut) eivät mene perille tai menevät väärälle vastaanottajalle.</w:t>
            </w:r>
          </w:p>
        </w:tc>
      </w:tr>
      <w:tr w:rsidR="00E25B89" w:rsidRPr="002F16ED" w14:paraId="051900F6"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549BE602" w14:textId="77777777" w:rsidR="00E25B89" w:rsidRPr="00501B1D" w:rsidRDefault="00E25B89" w:rsidP="00DC77FC">
            <w:pPr>
              <w:pStyle w:val="Taulukkoteksti"/>
              <w:rPr>
                <w:noProof/>
                <w:lang w:eastAsia="nb-NO"/>
              </w:rPr>
            </w:pPr>
            <w:r w:rsidRPr="00501B1D">
              <w:rPr>
                <w:noProof/>
                <w:lang w:eastAsia="nb-NO"/>
              </w:rPr>
              <w:t>Peruutusehdot</w:t>
            </w:r>
          </w:p>
        </w:tc>
        <w:tc>
          <w:tcPr>
            <w:tcW w:w="4068" w:type="pct"/>
          </w:tcPr>
          <w:p w14:paraId="7BD3BD7B" w14:textId="77777777" w:rsidR="00E25B89" w:rsidRPr="00501B1D" w:rsidRDefault="00E25B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bl>
    <w:p w14:paraId="3F64CEB2" w14:textId="77777777" w:rsidR="00D450EE" w:rsidRDefault="00D450EE" w:rsidP="00AB409D">
      <w:pPr>
        <w:pStyle w:val="NormalIndent"/>
        <w:jc w:val="center"/>
      </w:pPr>
    </w:p>
    <w:p w14:paraId="1C847592" w14:textId="77777777" w:rsidR="00D807EA" w:rsidRPr="0009419E" w:rsidRDefault="00BE411C" w:rsidP="00AB409D">
      <w:pPr>
        <w:pStyle w:val="NormalIndent"/>
        <w:jc w:val="center"/>
        <w:rPr>
          <w:del w:id="939" w:author="Koskikallio Laura" w:date="2025-04-16T13:16:00Z" w16du:dateUtc="2025-04-16T10:16:00Z"/>
        </w:rPr>
      </w:pPr>
      <w:del w:id="940" w:author="Koskikallio Laura" w:date="2025-04-16T13:16:00Z" w16du:dateUtc="2025-04-16T10:16:00Z">
        <w:r>
          <w:rPr>
            <w:noProof/>
            <w:lang w:eastAsia="fi-FI"/>
          </w:rPr>
          <w:drawing>
            <wp:inline distT="0" distB="0" distL="0" distR="0" wp14:anchorId="209F1405" wp14:editId="11CFBD37">
              <wp:extent cx="6120130" cy="54673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5467350"/>
                      </a:xfrm>
                      <a:prstGeom prst="rect">
                        <a:avLst/>
                      </a:prstGeom>
                    </pic:spPr>
                  </pic:pic>
                </a:graphicData>
              </a:graphic>
            </wp:inline>
          </w:drawing>
        </w:r>
      </w:del>
    </w:p>
    <w:p w14:paraId="47716513" w14:textId="733D7F2E" w:rsidR="00D807EA" w:rsidRDefault="00D807EA" w:rsidP="00AB409D">
      <w:pPr>
        <w:pStyle w:val="NormalIndent"/>
        <w:jc w:val="center"/>
        <w:rPr>
          <w:ins w:id="941" w:author="Koskikallio Laura" w:date="2025-04-16T13:16:00Z" w16du:dateUtc="2025-04-16T10:16:00Z"/>
        </w:rPr>
      </w:pPr>
    </w:p>
    <w:p w14:paraId="46220F52" w14:textId="62233D13" w:rsidR="00C32FC1" w:rsidRPr="0009419E" w:rsidRDefault="00C32FC1" w:rsidP="00AB409D">
      <w:pPr>
        <w:pStyle w:val="NormalIndent"/>
        <w:jc w:val="center"/>
        <w:rPr>
          <w:ins w:id="942" w:author="Koskikallio Laura" w:date="2025-04-16T13:16:00Z" w16du:dateUtc="2025-04-16T10:16:00Z"/>
        </w:rPr>
      </w:pPr>
      <w:ins w:id="943" w:author="Koskikallio Laura" w:date="2025-04-16T13:16:00Z" w16du:dateUtc="2025-04-16T10:16:00Z">
        <w:r w:rsidRPr="003A4817">
          <w:rPr>
            <w:noProof/>
          </w:rPr>
          <w:drawing>
            <wp:inline distT="0" distB="0" distL="0" distR="0" wp14:anchorId="7CEADCDD" wp14:editId="5927F7C1">
              <wp:extent cx="5836257" cy="6334016"/>
              <wp:effectExtent l="0" t="0" r="0" b="0"/>
              <wp:docPr id="19084496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49673" name="Picture 1" descr="A screenshot of a computer&#10;&#10;Description automatically generated"/>
                      <pic:cNvPicPr/>
                    </pic:nvPicPr>
                    <pic:blipFill>
                      <a:blip r:embed="rId21"/>
                      <a:stretch>
                        <a:fillRect/>
                      </a:stretch>
                    </pic:blipFill>
                    <pic:spPr>
                      <a:xfrm>
                        <a:off x="0" y="0"/>
                        <a:ext cx="5839864" cy="6337931"/>
                      </a:xfrm>
                      <a:prstGeom prst="rect">
                        <a:avLst/>
                      </a:prstGeom>
                    </pic:spPr>
                  </pic:pic>
                </a:graphicData>
              </a:graphic>
            </wp:inline>
          </w:drawing>
        </w:r>
      </w:ins>
    </w:p>
    <w:p w14:paraId="643F69BC" w14:textId="0BC09847" w:rsidR="00D807EA" w:rsidRDefault="00D807EA" w:rsidP="00AB409D">
      <w:pPr>
        <w:pStyle w:val="Caption"/>
      </w:pPr>
      <w:bookmarkStart w:id="944" w:name="_Toc471298121"/>
      <w:r w:rsidRPr="0009419E">
        <w:t xml:space="preserve">Kuva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5</w:t>
      </w:r>
      <w:r w:rsidR="00B06B31">
        <w:rPr>
          <w:noProof/>
        </w:rPr>
        <w:fldChar w:fldCharType="end"/>
      </w:r>
      <w:r w:rsidRPr="0009419E">
        <w:t xml:space="preserve"> DH-112 - </w:t>
      </w:r>
      <w:r w:rsidRPr="00AB409D">
        <w:t>Asiakastietojen</w:t>
      </w:r>
      <w:r w:rsidRPr="0009419E">
        <w:t xml:space="preserve"> päivityspyyntö</w:t>
      </w:r>
      <w:bookmarkEnd w:id="944"/>
      <w:r w:rsidR="002615DB">
        <w:t xml:space="preserve"> </w:t>
      </w:r>
      <w:r w:rsidR="00E25B89">
        <w:t>–</w:t>
      </w:r>
      <w:r w:rsidR="002615DB">
        <w:t xml:space="preserve"> JVH</w:t>
      </w:r>
    </w:p>
    <w:p w14:paraId="0752E080" w14:textId="77777777" w:rsidR="000D0DDC" w:rsidRDefault="000D0DDC" w:rsidP="000D0DDC">
      <w:pPr>
        <w:keepNext/>
        <w:jc w:val="center"/>
      </w:pPr>
      <w:r>
        <w:rPr>
          <w:noProof/>
          <w:lang w:eastAsia="fi-FI"/>
        </w:rPr>
        <w:lastRenderedPageBreak/>
        <w:drawing>
          <wp:inline distT="0" distB="0" distL="0" distR="0" wp14:anchorId="3F967164" wp14:editId="0988DE3A">
            <wp:extent cx="6120130" cy="2458085"/>
            <wp:effectExtent l="0" t="0" r="0" b="0"/>
            <wp:docPr id="144" name="Kuv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2458085"/>
                    </a:xfrm>
                    <a:prstGeom prst="rect">
                      <a:avLst/>
                    </a:prstGeom>
                  </pic:spPr>
                </pic:pic>
              </a:graphicData>
            </a:graphic>
          </wp:inline>
        </w:drawing>
      </w:r>
    </w:p>
    <w:p w14:paraId="32834BB9" w14:textId="457A0723" w:rsidR="000D0DDC" w:rsidRDefault="000D0DDC" w:rsidP="001F3431">
      <w:pPr>
        <w:pStyle w:val="Caption"/>
      </w:pPr>
      <w:r>
        <w:t xml:space="preserve">Luokkakaavio </w:t>
      </w:r>
      <w:r>
        <w:fldChar w:fldCharType="begin"/>
      </w:r>
      <w:r>
        <w:rPr>
          <w:b w:val="0"/>
          <w:bCs w:val="0"/>
          <w:smallCaps w:val="0"/>
        </w:rPr>
        <w:instrText xml:space="preserve"> SEQ Luokkakaavio \* ARABIC </w:instrText>
      </w:r>
      <w:r>
        <w:fldChar w:fldCharType="separate"/>
      </w:r>
      <w:r w:rsidR="009170F0">
        <w:rPr>
          <w:b w:val="0"/>
          <w:bCs w:val="0"/>
          <w:smallCaps w:val="0"/>
          <w:noProof/>
        </w:rPr>
        <w:t>2</w:t>
      </w:r>
      <w:r>
        <w:rPr>
          <w:noProof/>
        </w:rPr>
        <w:fldChar w:fldCharType="end"/>
      </w:r>
      <w:r>
        <w:t xml:space="preserve"> </w:t>
      </w:r>
      <w:r w:rsidRPr="00111AD2">
        <w:t xml:space="preserve">Asiakastietojen </w:t>
      </w:r>
      <w:r>
        <w:t>päivityspyynnön</w:t>
      </w:r>
      <w:r w:rsidRPr="00111AD2">
        <w:t xml:space="preserve"> tiedot</w:t>
      </w:r>
      <w:r>
        <w:t xml:space="preserve"> - JVH</w:t>
      </w:r>
    </w:p>
    <w:p w14:paraId="16DB1CF6" w14:textId="53AD8089" w:rsidR="000D40A0" w:rsidRDefault="00241DC9" w:rsidP="00964AE9">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853"/>
        <w:gridCol w:w="1594"/>
        <w:gridCol w:w="684"/>
        <w:gridCol w:w="1329"/>
        <w:gridCol w:w="4182"/>
        <w:gridCol w:w="986"/>
      </w:tblGrid>
      <w:tr w:rsidR="000D40A0" w:rsidRPr="00C74B1F" w14:paraId="74470100" w14:textId="77777777" w:rsidTr="006677D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71" w:type="pct"/>
            <w:gridSpan w:val="2"/>
          </w:tcPr>
          <w:p w14:paraId="71E474E5" w14:textId="77777777" w:rsidR="000D40A0" w:rsidRPr="00C74B1F" w:rsidRDefault="000D40A0" w:rsidP="00811216">
            <w:pPr>
              <w:pStyle w:val="Taulukkoteksti"/>
            </w:pPr>
            <w:r w:rsidRPr="00C74B1F">
              <w:t>Tietokenttä</w:t>
            </w:r>
          </w:p>
        </w:tc>
        <w:tc>
          <w:tcPr>
            <w:tcW w:w="355" w:type="pct"/>
          </w:tcPr>
          <w:p w14:paraId="6465747E" w14:textId="77777777" w:rsidR="000D40A0" w:rsidRPr="00C74B1F" w:rsidRDefault="000D40A0" w:rsidP="00811216">
            <w:pPr>
              <w:pStyle w:val="Taulukkoteksti"/>
              <w:cnfStyle w:val="100000000000" w:firstRow="1" w:lastRow="0" w:firstColumn="0" w:lastColumn="0" w:oddVBand="0" w:evenVBand="0" w:oddHBand="0" w:evenHBand="0" w:firstRowFirstColumn="0" w:firstRowLastColumn="0" w:lastRowFirstColumn="0" w:lastRowLastColumn="0"/>
            </w:pPr>
            <w:r w:rsidRPr="00C74B1F">
              <w:t>Taso</w:t>
            </w:r>
          </w:p>
        </w:tc>
        <w:tc>
          <w:tcPr>
            <w:tcW w:w="690" w:type="pct"/>
          </w:tcPr>
          <w:p w14:paraId="2332F6FE" w14:textId="77777777" w:rsidR="000D40A0" w:rsidRPr="00C74B1F" w:rsidRDefault="000D40A0" w:rsidP="00811216">
            <w:pPr>
              <w:pStyle w:val="Taulukkoteksti"/>
              <w:cnfStyle w:val="100000000000" w:firstRow="1" w:lastRow="0" w:firstColumn="0" w:lastColumn="0" w:oddVBand="0" w:evenVBand="0" w:oddHBand="0" w:evenHBand="0" w:firstRowFirstColumn="0" w:firstRowLastColumn="0" w:lastRowFirstColumn="0" w:lastRowLastColumn="0"/>
            </w:pPr>
            <w:r w:rsidRPr="00C74B1F">
              <w:t>Pakollisuus</w:t>
            </w:r>
          </w:p>
        </w:tc>
        <w:tc>
          <w:tcPr>
            <w:tcW w:w="2172" w:type="pct"/>
          </w:tcPr>
          <w:p w14:paraId="753A335B" w14:textId="77777777" w:rsidR="000D40A0" w:rsidRPr="00C74B1F" w:rsidRDefault="000D40A0" w:rsidP="00811216">
            <w:pPr>
              <w:pStyle w:val="Taulukkoteksti"/>
              <w:cnfStyle w:val="100000000000" w:firstRow="1" w:lastRow="0" w:firstColumn="0" w:lastColumn="0" w:oddVBand="0" w:evenVBand="0" w:oddHBand="0" w:evenHBand="0" w:firstRowFirstColumn="0" w:firstRowLastColumn="0" w:lastRowFirstColumn="0" w:lastRowLastColumn="0"/>
            </w:pPr>
            <w:r w:rsidRPr="00C74B1F">
              <w:t>Kommentti</w:t>
            </w:r>
          </w:p>
        </w:tc>
        <w:tc>
          <w:tcPr>
            <w:tcW w:w="512" w:type="pct"/>
          </w:tcPr>
          <w:p w14:paraId="54D11608" w14:textId="77777777" w:rsidR="000D40A0" w:rsidRPr="00C74B1F" w:rsidRDefault="000D40A0" w:rsidP="00811216">
            <w:pPr>
              <w:pStyle w:val="Taulukkoteksti"/>
              <w:cnfStyle w:val="100000000000" w:firstRow="1" w:lastRow="0" w:firstColumn="0" w:lastColumn="0" w:oddVBand="0" w:evenVBand="0" w:oddHBand="0" w:evenHBand="0" w:firstRowFirstColumn="0" w:firstRowLastColumn="0" w:lastRowFirstColumn="0" w:lastRowLastColumn="0"/>
            </w:pPr>
            <w:r w:rsidRPr="00C74B1F">
              <w:t>Huom:</w:t>
            </w:r>
          </w:p>
        </w:tc>
      </w:tr>
      <w:tr w:rsidR="000D40A0" w:rsidRPr="00C74B1F" w14:paraId="082FB0D2"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shd w:val="clear" w:color="auto" w:fill="CBD7E0" w:themeFill="background2" w:themeFillShade="E6"/>
          </w:tcPr>
          <w:p w14:paraId="62FE63DE" w14:textId="7B880488" w:rsidR="000D40A0" w:rsidRPr="00C74B1F" w:rsidRDefault="00A86C89" w:rsidP="00811216">
            <w:pPr>
              <w:pStyle w:val="Taulukkoteksti"/>
            </w:pPr>
            <w:r w:rsidRPr="00F11820">
              <w:t>Tapahtumatiedot</w:t>
            </w:r>
            <w:r w:rsidRPr="0009419E">
              <w:t xml:space="preserve"> </w:t>
            </w:r>
          </w:p>
        </w:tc>
        <w:tc>
          <w:tcPr>
            <w:tcW w:w="355" w:type="pct"/>
            <w:shd w:val="clear" w:color="auto" w:fill="CBD7E0" w:themeFill="background2" w:themeFillShade="E6"/>
          </w:tcPr>
          <w:p w14:paraId="544A3A0D" w14:textId="77777777" w:rsidR="000D40A0" w:rsidRPr="00C74B1F"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690" w:type="pct"/>
            <w:shd w:val="clear" w:color="auto" w:fill="CBD7E0" w:themeFill="background2" w:themeFillShade="E6"/>
          </w:tcPr>
          <w:p w14:paraId="3EA1EEF9" w14:textId="77777777" w:rsidR="000D40A0" w:rsidRPr="00C74B1F"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2172" w:type="pct"/>
            <w:shd w:val="clear" w:color="auto" w:fill="CBD7E0" w:themeFill="background2" w:themeFillShade="E6"/>
          </w:tcPr>
          <w:p w14:paraId="65598FA9" w14:textId="77777777" w:rsidR="000D40A0" w:rsidRPr="00C74B1F"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37E931FE" w14:textId="77777777" w:rsidR="000D40A0" w:rsidRPr="00C74B1F"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18884D0D"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289F3012" w14:textId="77777777" w:rsidR="000D40A0" w:rsidRPr="00DC0904" w:rsidRDefault="000D40A0" w:rsidP="00811216">
            <w:pPr>
              <w:pStyle w:val="Taulukkoteksti"/>
            </w:pPr>
            <w:r w:rsidRPr="00C74B1F">
              <w:t>Voimaantulopäivämäärä</w:t>
            </w:r>
          </w:p>
        </w:tc>
        <w:tc>
          <w:tcPr>
            <w:tcW w:w="355" w:type="pct"/>
          </w:tcPr>
          <w:p w14:paraId="7E03FCD3"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7A072622"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C74B1F">
              <w:t>1..1</w:t>
            </w:r>
          </w:p>
        </w:tc>
        <w:tc>
          <w:tcPr>
            <w:tcW w:w="2172" w:type="pct"/>
          </w:tcPr>
          <w:p w14:paraId="7F4ECD60"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0D29D2CA"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36C9449C"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4000B201" w14:textId="77777777" w:rsidR="000D40A0" w:rsidRPr="00811327" w:rsidRDefault="000D40A0" w:rsidP="00811216">
            <w:pPr>
              <w:pStyle w:val="Taulukkoteksti"/>
            </w:pPr>
            <w:r w:rsidRPr="00811327">
              <w:t>Alkuperäisen sanoman tunnus</w:t>
            </w:r>
          </w:p>
        </w:tc>
        <w:tc>
          <w:tcPr>
            <w:tcW w:w="355" w:type="pct"/>
          </w:tcPr>
          <w:p w14:paraId="75B9B8BC"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t>2</w:t>
            </w:r>
          </w:p>
        </w:tc>
        <w:tc>
          <w:tcPr>
            <w:tcW w:w="690" w:type="pct"/>
          </w:tcPr>
          <w:p w14:paraId="70F10578"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696BD27D" w14:textId="7FB7455E" w:rsidR="000D40A0" w:rsidRPr="00811327" w:rsidRDefault="00F0616D"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6876F606" w14:textId="5A4B54AA" w:rsidR="000D40A0" w:rsidRPr="00DC0904" w:rsidRDefault="00840D59" w:rsidP="00811216">
            <w:pPr>
              <w:pStyle w:val="Taulukkoteksti"/>
              <w:cnfStyle w:val="000000000000" w:firstRow="0" w:lastRow="0" w:firstColumn="0" w:lastColumn="0" w:oddVBand="0" w:evenVBand="0" w:oddHBand="0" w:evenHBand="0" w:firstRowFirstColumn="0" w:firstRowLastColumn="0" w:lastRowFirstColumn="0" w:lastRowLastColumn="0"/>
            </w:pPr>
            <w:r>
              <w:t>[1]</w:t>
            </w:r>
          </w:p>
        </w:tc>
      </w:tr>
      <w:tr w:rsidR="000D40A0" w:rsidRPr="00C74B1F" w14:paraId="3D5BB2DB"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38BC0E37" w14:textId="77777777" w:rsidR="000D40A0" w:rsidRPr="00811327" w:rsidRDefault="000D40A0" w:rsidP="00811216">
            <w:pPr>
              <w:pStyle w:val="Taulukkoteksti"/>
            </w:pPr>
            <w:r w:rsidRPr="00811327">
              <w:t>Selite</w:t>
            </w:r>
          </w:p>
        </w:tc>
        <w:tc>
          <w:tcPr>
            <w:tcW w:w="355" w:type="pct"/>
          </w:tcPr>
          <w:p w14:paraId="217A2774"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66484DF4"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7EE3680C" w14:textId="34ED2D0C"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751B8F77"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61CDDDF1"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shd w:val="clear" w:color="auto" w:fill="CBD7E0" w:themeFill="background2" w:themeFillShade="E6"/>
          </w:tcPr>
          <w:p w14:paraId="01E94152" w14:textId="77777777" w:rsidR="000D40A0" w:rsidRPr="00811327" w:rsidRDefault="000D40A0" w:rsidP="00811216">
            <w:pPr>
              <w:pStyle w:val="Taulukkoteksti"/>
            </w:pPr>
            <w:r w:rsidRPr="00811327">
              <w:t>Asiakkaan perustiedot</w:t>
            </w:r>
          </w:p>
        </w:tc>
        <w:tc>
          <w:tcPr>
            <w:tcW w:w="355" w:type="pct"/>
            <w:shd w:val="clear" w:color="auto" w:fill="CBD7E0" w:themeFill="background2" w:themeFillShade="E6"/>
          </w:tcPr>
          <w:p w14:paraId="6C7B9E62"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2</w:t>
            </w:r>
          </w:p>
        </w:tc>
        <w:tc>
          <w:tcPr>
            <w:tcW w:w="690" w:type="pct"/>
            <w:shd w:val="clear" w:color="auto" w:fill="CBD7E0" w:themeFill="background2" w:themeFillShade="E6"/>
          </w:tcPr>
          <w:p w14:paraId="5D780D43"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2172" w:type="pct"/>
            <w:shd w:val="clear" w:color="auto" w:fill="CBD7E0" w:themeFill="background2" w:themeFillShade="E6"/>
          </w:tcPr>
          <w:p w14:paraId="61A1B741"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4001261" w14:textId="77777777" w:rsidR="000D40A0" w:rsidRPr="00DC0904"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6320A3C7"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31C84410" w14:textId="77777777" w:rsidR="000D40A0" w:rsidRPr="00811327" w:rsidRDefault="000D40A0" w:rsidP="00811216">
            <w:pPr>
              <w:pStyle w:val="Taulukkoteksti"/>
            </w:pPr>
            <w:r w:rsidRPr="00811327">
              <w:t>Asiakkaan tunniste</w:t>
            </w:r>
          </w:p>
        </w:tc>
        <w:tc>
          <w:tcPr>
            <w:tcW w:w="355" w:type="pct"/>
          </w:tcPr>
          <w:p w14:paraId="6AE7E7A9"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5DAF3408"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2172" w:type="pct"/>
          </w:tcPr>
          <w:p w14:paraId="256BF7A4" w14:textId="1B06BD34"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Käytetään joko y-tunnusta, henkilötunnusta tai osapuolen omaa tunnusta.</w:t>
            </w:r>
          </w:p>
        </w:tc>
        <w:tc>
          <w:tcPr>
            <w:tcW w:w="512" w:type="pct"/>
          </w:tcPr>
          <w:p w14:paraId="3A081529" w14:textId="206114FE"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C74B1F">
              <w:t>[</w:t>
            </w:r>
            <w:r w:rsidR="00840D59">
              <w:t>2</w:t>
            </w:r>
            <w:r w:rsidRPr="00C74B1F">
              <w:t>]</w:t>
            </w:r>
          </w:p>
        </w:tc>
      </w:tr>
      <w:tr w:rsidR="000D40A0" w:rsidRPr="00C74B1F" w14:paraId="12AB840A"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7637F9FB" w14:textId="77777777" w:rsidR="000D40A0" w:rsidRPr="00811327" w:rsidRDefault="000D40A0" w:rsidP="00811216">
            <w:pPr>
              <w:pStyle w:val="Taulukkoteksti"/>
            </w:pPr>
            <w:r w:rsidRPr="00811327">
              <w:t>Asiakkaan tunnisteen tyyppi</w:t>
            </w:r>
          </w:p>
        </w:tc>
        <w:tc>
          <w:tcPr>
            <w:tcW w:w="355" w:type="pct"/>
          </w:tcPr>
          <w:p w14:paraId="5C7E1994"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tcPr>
          <w:p w14:paraId="6CA8254B"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2172" w:type="pct"/>
          </w:tcPr>
          <w:p w14:paraId="197E6D0B" w14:textId="448A9155"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Y-tunnus</w:t>
            </w:r>
          </w:p>
          <w:p w14:paraId="2229F9E4"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Henkilötunnus (hetu)</w:t>
            </w:r>
          </w:p>
          <w:p w14:paraId="3F6470D3"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Osapuolen oma tunnus</w:t>
            </w:r>
          </w:p>
        </w:tc>
        <w:tc>
          <w:tcPr>
            <w:tcW w:w="512" w:type="pct"/>
          </w:tcPr>
          <w:p w14:paraId="0B49360F" w14:textId="476F26B2" w:rsidR="000D40A0" w:rsidRPr="00DC0904" w:rsidRDefault="00870287" w:rsidP="00811216">
            <w:pPr>
              <w:pStyle w:val="Taulukkoteksti"/>
              <w:cnfStyle w:val="000000000000" w:firstRow="0" w:lastRow="0" w:firstColumn="0" w:lastColumn="0" w:oddVBand="0" w:evenVBand="0" w:oddHBand="0" w:evenHBand="0" w:firstRowFirstColumn="0" w:firstRowLastColumn="0" w:lastRowFirstColumn="0" w:lastRowLastColumn="0"/>
            </w:pPr>
            <w:r>
              <w:t>[</w:t>
            </w:r>
            <w:r w:rsidR="00840D59">
              <w:t>3</w:t>
            </w:r>
            <w:r>
              <w:t>]</w:t>
            </w:r>
          </w:p>
        </w:tc>
      </w:tr>
      <w:tr w:rsidR="000D40A0" w:rsidRPr="00C74B1F" w14:paraId="50B40513"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58F53C03" w14:textId="77777777" w:rsidR="000D40A0" w:rsidRPr="00811327" w:rsidRDefault="000D40A0" w:rsidP="00811216">
            <w:pPr>
              <w:pStyle w:val="Taulukkoteksti"/>
            </w:pPr>
            <w:r w:rsidRPr="00811327">
              <w:t>Asiakkaan tyyppi</w:t>
            </w:r>
          </w:p>
        </w:tc>
        <w:tc>
          <w:tcPr>
            <w:tcW w:w="355" w:type="pct"/>
          </w:tcPr>
          <w:p w14:paraId="530C2AC3"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14D1555B"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2172" w:type="pct"/>
          </w:tcPr>
          <w:p w14:paraId="3DC447B8"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Yritys</w:t>
            </w:r>
          </w:p>
          <w:p w14:paraId="2E003882"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Kuluttaja</w:t>
            </w:r>
          </w:p>
        </w:tc>
        <w:tc>
          <w:tcPr>
            <w:tcW w:w="512" w:type="pct"/>
          </w:tcPr>
          <w:p w14:paraId="5984A4D2"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70395B89"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25337C40" w14:textId="77777777" w:rsidR="000D40A0" w:rsidRPr="00811327" w:rsidRDefault="000D40A0" w:rsidP="00811216">
            <w:pPr>
              <w:pStyle w:val="Taulukkoteksti"/>
            </w:pPr>
            <w:r w:rsidRPr="00811327">
              <w:t>Asiakkaan alityyppi</w:t>
            </w:r>
          </w:p>
        </w:tc>
        <w:tc>
          <w:tcPr>
            <w:tcW w:w="355" w:type="pct"/>
          </w:tcPr>
          <w:p w14:paraId="43326EA1"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tcPr>
          <w:p w14:paraId="00CAE5FE" w14:textId="53186D5F"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2172" w:type="pct"/>
          </w:tcPr>
          <w:p w14:paraId="02E5EA0A"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Normaali</w:t>
            </w:r>
          </w:p>
          <w:p w14:paraId="41270CAC" w14:textId="77777777" w:rsidR="000D40A0"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Kuolinpesä</w:t>
            </w:r>
          </w:p>
          <w:p w14:paraId="49502DEB" w14:textId="765688F0" w:rsidR="00EA720F" w:rsidRPr="00811327" w:rsidRDefault="00EA720F" w:rsidP="00811216">
            <w:pPr>
              <w:pStyle w:val="Taulukkoteksti"/>
              <w:cnfStyle w:val="000000000000" w:firstRow="0" w:lastRow="0" w:firstColumn="0" w:lastColumn="0" w:oddVBand="0" w:evenVBand="0" w:oddHBand="0" w:evenHBand="0" w:firstRowFirstColumn="0" w:firstRowLastColumn="0" w:lastRowFirstColumn="0" w:lastRowLastColumn="0"/>
            </w:pPr>
            <w:r>
              <w:t>Konkurssipesä</w:t>
            </w:r>
          </w:p>
        </w:tc>
        <w:tc>
          <w:tcPr>
            <w:tcW w:w="512" w:type="pct"/>
          </w:tcPr>
          <w:p w14:paraId="23FE5CC3" w14:textId="77777777" w:rsidR="000D40A0" w:rsidRPr="00C74B1F"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5A637609"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63798789" w14:textId="77777777" w:rsidR="000D40A0" w:rsidRPr="00811327" w:rsidRDefault="000D40A0" w:rsidP="00811216">
            <w:pPr>
              <w:pStyle w:val="Taulukkoteksti"/>
            </w:pPr>
            <w:r w:rsidRPr="00811327">
              <w:t>Osapuolen oma asiakastunnus</w:t>
            </w:r>
          </w:p>
        </w:tc>
        <w:tc>
          <w:tcPr>
            <w:tcW w:w="355" w:type="pct"/>
          </w:tcPr>
          <w:p w14:paraId="48517AD8"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78E295C5"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27989696"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23D5C140" w14:textId="0E2C4D03"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C74B1F">
              <w:t>[</w:t>
            </w:r>
            <w:r w:rsidR="00840D59">
              <w:t>4</w:t>
            </w:r>
            <w:r w:rsidRPr="00C74B1F">
              <w:t>]</w:t>
            </w:r>
          </w:p>
        </w:tc>
      </w:tr>
      <w:tr w:rsidR="000D40A0" w:rsidRPr="00C74B1F" w14:paraId="2235F0AD"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34B4238B" w14:textId="77777777" w:rsidR="000D40A0" w:rsidRPr="00811327" w:rsidRDefault="000D40A0" w:rsidP="00811216">
            <w:pPr>
              <w:pStyle w:val="Taulukkoteksti"/>
            </w:pPr>
            <w:r w:rsidRPr="00811327">
              <w:t>Salattu -tieto</w:t>
            </w:r>
          </w:p>
        </w:tc>
        <w:tc>
          <w:tcPr>
            <w:tcW w:w="355" w:type="pct"/>
          </w:tcPr>
          <w:p w14:paraId="7DC45107"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tcPr>
          <w:p w14:paraId="6F6568F5" w14:textId="1212AA6C"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2172" w:type="pct"/>
          </w:tcPr>
          <w:p w14:paraId="2078831B"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 xml:space="preserve">Kyllä/Ei. </w:t>
            </w:r>
          </w:p>
        </w:tc>
        <w:tc>
          <w:tcPr>
            <w:tcW w:w="512" w:type="pct"/>
          </w:tcPr>
          <w:p w14:paraId="4A4A5F47" w14:textId="77777777" w:rsidR="000D40A0" w:rsidRPr="00DC0904"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55C9410E"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0A5ED413" w14:textId="77777777" w:rsidR="000D40A0" w:rsidRPr="00811327" w:rsidRDefault="000D40A0" w:rsidP="00811216">
            <w:pPr>
              <w:pStyle w:val="Taulukkoteksti"/>
            </w:pPr>
            <w:r w:rsidRPr="00811327">
              <w:t>Kieli</w:t>
            </w:r>
          </w:p>
        </w:tc>
        <w:tc>
          <w:tcPr>
            <w:tcW w:w="355" w:type="pct"/>
          </w:tcPr>
          <w:p w14:paraId="72FA8B5B"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10C11394" w14:textId="0F470A2B"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2172" w:type="pct"/>
          </w:tcPr>
          <w:p w14:paraId="5A18CF6F" w14:textId="07807EDE" w:rsidR="000D40A0" w:rsidRPr="00811327" w:rsidRDefault="00DB4AF1" w:rsidP="00811216">
            <w:pPr>
              <w:pStyle w:val="Taulukkoteksti"/>
              <w:cnfStyle w:val="000000010000" w:firstRow="0" w:lastRow="0" w:firstColumn="0" w:lastColumn="0" w:oddVBand="0" w:evenVBand="0" w:oddHBand="0" w:evenHBand="1" w:firstRowFirstColumn="0" w:firstRowLastColumn="0" w:lastRowFirstColumn="0" w:lastRowLastColumn="0"/>
            </w:pPr>
            <w:r>
              <w:t>fi, en, sv</w:t>
            </w:r>
          </w:p>
        </w:tc>
        <w:tc>
          <w:tcPr>
            <w:tcW w:w="512" w:type="pct"/>
          </w:tcPr>
          <w:p w14:paraId="04DAB7C9"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42FC0FE1"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24D1A847" w14:textId="77777777" w:rsidR="000D40A0" w:rsidRPr="00811327" w:rsidRDefault="000D40A0" w:rsidP="00811216">
            <w:pPr>
              <w:pStyle w:val="Taulukkoteksti"/>
            </w:pPr>
            <w:r w:rsidRPr="00811327">
              <w:t>Yrityksen nimi</w:t>
            </w:r>
          </w:p>
        </w:tc>
        <w:tc>
          <w:tcPr>
            <w:tcW w:w="355" w:type="pct"/>
          </w:tcPr>
          <w:p w14:paraId="1A317EBE"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tcPr>
          <w:p w14:paraId="77D7F56B"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32EF0521" w14:textId="335DC97F"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16A49530" w14:textId="32048B34" w:rsidR="000D40A0" w:rsidRPr="00DC0904" w:rsidRDefault="00E3128F" w:rsidP="00811216">
            <w:pPr>
              <w:pStyle w:val="Taulukkoteksti"/>
              <w:cnfStyle w:val="000000000000" w:firstRow="0" w:lastRow="0" w:firstColumn="0" w:lastColumn="0" w:oddVBand="0" w:evenVBand="0" w:oddHBand="0" w:evenHBand="0" w:firstRowFirstColumn="0" w:firstRowLastColumn="0" w:lastRowFirstColumn="0" w:lastRowLastColumn="0"/>
            </w:pPr>
            <w:r w:rsidRPr="00C74B1F">
              <w:t>[</w:t>
            </w:r>
            <w:r>
              <w:t>8</w:t>
            </w:r>
            <w:r w:rsidRPr="00C74B1F">
              <w:t>]</w:t>
            </w:r>
          </w:p>
        </w:tc>
      </w:tr>
      <w:tr w:rsidR="000D40A0" w:rsidRPr="00C74B1F" w14:paraId="779790A3"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5AFA027A" w14:textId="77777777" w:rsidR="000D40A0" w:rsidRPr="00811327" w:rsidRDefault="000D40A0" w:rsidP="00811216">
            <w:pPr>
              <w:pStyle w:val="Taulukkoteksti"/>
            </w:pPr>
            <w:r w:rsidRPr="00811327">
              <w:lastRenderedPageBreak/>
              <w:t>Etunimi</w:t>
            </w:r>
          </w:p>
        </w:tc>
        <w:tc>
          <w:tcPr>
            <w:tcW w:w="355" w:type="pct"/>
          </w:tcPr>
          <w:p w14:paraId="443DF70F"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183BD424"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4A462CD0" w14:textId="3007D79E"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01320933" w14:textId="3384BD19" w:rsidR="000D40A0" w:rsidRPr="00DC0904" w:rsidRDefault="00892852" w:rsidP="00811216">
            <w:pPr>
              <w:pStyle w:val="Taulukkoteksti"/>
              <w:cnfStyle w:val="000000010000" w:firstRow="0" w:lastRow="0" w:firstColumn="0" w:lastColumn="0" w:oddVBand="0" w:evenVBand="0" w:oddHBand="0" w:evenHBand="1" w:firstRowFirstColumn="0" w:firstRowLastColumn="0" w:lastRowFirstColumn="0" w:lastRowLastColumn="0"/>
            </w:pPr>
            <w:r>
              <w:t>[10]</w:t>
            </w:r>
          </w:p>
        </w:tc>
      </w:tr>
      <w:tr w:rsidR="000D40A0" w:rsidRPr="00C74B1F" w14:paraId="15BC9A00"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0C94B661" w14:textId="77777777" w:rsidR="000D40A0" w:rsidRPr="00811327" w:rsidRDefault="000D40A0" w:rsidP="00811216">
            <w:pPr>
              <w:pStyle w:val="Taulukkoteksti"/>
            </w:pPr>
            <w:r w:rsidRPr="00811327">
              <w:t>Keskimmäiset nimet</w:t>
            </w:r>
          </w:p>
        </w:tc>
        <w:tc>
          <w:tcPr>
            <w:tcW w:w="355" w:type="pct"/>
          </w:tcPr>
          <w:p w14:paraId="40255B50"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tcPr>
          <w:p w14:paraId="742CEF1D"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7ADE30AE"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38FE7ADF" w14:textId="3172F871" w:rsidR="000D40A0" w:rsidRPr="00DC0904" w:rsidRDefault="00892852" w:rsidP="00811216">
            <w:pPr>
              <w:pStyle w:val="Taulukkoteksti"/>
              <w:cnfStyle w:val="000000000000" w:firstRow="0" w:lastRow="0" w:firstColumn="0" w:lastColumn="0" w:oddVBand="0" w:evenVBand="0" w:oddHBand="0" w:evenHBand="0" w:firstRowFirstColumn="0" w:firstRowLastColumn="0" w:lastRowFirstColumn="0" w:lastRowLastColumn="0"/>
            </w:pPr>
            <w:r>
              <w:t>[10]</w:t>
            </w:r>
          </w:p>
        </w:tc>
      </w:tr>
      <w:tr w:rsidR="000D40A0" w:rsidRPr="00C74B1F" w14:paraId="51C4BA39"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7F6CB56F" w14:textId="77777777" w:rsidR="000D40A0" w:rsidRPr="00811327" w:rsidRDefault="000D40A0" w:rsidP="00811216">
            <w:pPr>
              <w:pStyle w:val="Taulukkoteksti"/>
            </w:pPr>
            <w:r w:rsidRPr="00811327">
              <w:t>Sukunimi</w:t>
            </w:r>
          </w:p>
        </w:tc>
        <w:tc>
          <w:tcPr>
            <w:tcW w:w="355" w:type="pct"/>
          </w:tcPr>
          <w:p w14:paraId="08794F73"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30E9A673"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0EA3620C" w14:textId="37E79101"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2CF518CA" w14:textId="52A1BA8C"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0199DDA0"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0329096F" w14:textId="77777777" w:rsidR="000D40A0" w:rsidRPr="00811327" w:rsidRDefault="000D40A0" w:rsidP="00811216">
            <w:pPr>
              <w:pStyle w:val="Taulukkoteksti"/>
            </w:pPr>
            <w:r w:rsidRPr="00811327">
              <w:t>Syntymäaika</w:t>
            </w:r>
          </w:p>
        </w:tc>
        <w:tc>
          <w:tcPr>
            <w:tcW w:w="355" w:type="pct"/>
          </w:tcPr>
          <w:p w14:paraId="585B89F1"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tcPr>
          <w:p w14:paraId="4AC7B93F"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6B1A766F"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Pakollinen kuluttaja-asiakkaalle, jos hetua ei ole annettu. VVVV-KK-PP</w:t>
            </w:r>
          </w:p>
        </w:tc>
        <w:tc>
          <w:tcPr>
            <w:tcW w:w="512" w:type="pct"/>
          </w:tcPr>
          <w:p w14:paraId="713E6447" w14:textId="77777777" w:rsidR="000D40A0" w:rsidRPr="00DC0904"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04474A86"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64C48DEB" w14:textId="77777777" w:rsidR="000D40A0" w:rsidRPr="00811327" w:rsidDel="00EC6890" w:rsidRDefault="000D40A0" w:rsidP="00811216">
            <w:pPr>
              <w:pStyle w:val="Taulukkoteksti"/>
            </w:pPr>
            <w:r w:rsidRPr="00811327">
              <w:t>Lisätunnus</w:t>
            </w:r>
          </w:p>
        </w:tc>
        <w:tc>
          <w:tcPr>
            <w:tcW w:w="355" w:type="pct"/>
          </w:tcPr>
          <w:p w14:paraId="63855EAA"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tcPr>
          <w:p w14:paraId="0E8D87FD"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66A69B6C"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20A56603" w14:textId="54933777" w:rsidR="000D40A0" w:rsidRPr="00DC0904" w:rsidRDefault="00870287" w:rsidP="00811216">
            <w:pPr>
              <w:pStyle w:val="Taulukkoteksti"/>
              <w:cnfStyle w:val="000000010000" w:firstRow="0" w:lastRow="0" w:firstColumn="0" w:lastColumn="0" w:oddVBand="0" w:evenVBand="0" w:oddHBand="0" w:evenHBand="1" w:firstRowFirstColumn="0" w:firstRowLastColumn="0" w:lastRowFirstColumn="0" w:lastRowLastColumn="0"/>
            </w:pPr>
            <w:r>
              <w:t>[</w:t>
            </w:r>
            <w:r w:rsidR="00840D59">
              <w:t>5</w:t>
            </w:r>
            <w:r>
              <w:t>]</w:t>
            </w:r>
          </w:p>
        </w:tc>
      </w:tr>
      <w:tr w:rsidR="000D40A0" w:rsidRPr="00C74B1F" w14:paraId="2B91E7AA"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shd w:val="clear" w:color="auto" w:fill="CBD7E0" w:themeFill="background2" w:themeFillShade="E6"/>
          </w:tcPr>
          <w:p w14:paraId="3E02AA75" w14:textId="77777777" w:rsidR="000D40A0" w:rsidRPr="00811327" w:rsidRDefault="000D40A0" w:rsidP="00811216">
            <w:pPr>
              <w:pStyle w:val="Taulukkoteksti"/>
            </w:pPr>
            <w:r w:rsidRPr="00811327">
              <w:t>Yhteystiedot</w:t>
            </w:r>
          </w:p>
        </w:tc>
        <w:tc>
          <w:tcPr>
            <w:tcW w:w="355" w:type="pct"/>
            <w:shd w:val="clear" w:color="auto" w:fill="CBD7E0" w:themeFill="background2" w:themeFillShade="E6"/>
          </w:tcPr>
          <w:p w14:paraId="075211B1"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690" w:type="pct"/>
            <w:shd w:val="clear" w:color="auto" w:fill="CBD7E0" w:themeFill="background2" w:themeFillShade="E6"/>
          </w:tcPr>
          <w:p w14:paraId="727D55D7"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0..2</w:t>
            </w:r>
          </w:p>
        </w:tc>
        <w:tc>
          <w:tcPr>
            <w:tcW w:w="2172" w:type="pct"/>
            <w:shd w:val="clear" w:color="auto" w:fill="CBD7E0" w:themeFill="background2" w:themeFillShade="E6"/>
          </w:tcPr>
          <w:p w14:paraId="4D530F31"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067AAED5" w14:textId="2EC3C618" w:rsidR="000D40A0" w:rsidRPr="00217939"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217939">
              <w:t>[</w:t>
            </w:r>
            <w:r w:rsidR="00840D59">
              <w:t>6</w:t>
            </w:r>
            <w:r w:rsidRPr="00217939">
              <w:t>]</w:t>
            </w:r>
          </w:p>
        </w:tc>
      </w:tr>
      <w:tr w:rsidR="000D40A0" w:rsidRPr="00C74B1F" w14:paraId="09C6D404"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177126C6" w14:textId="77777777" w:rsidR="000D40A0" w:rsidRPr="00811327" w:rsidRDefault="000D40A0" w:rsidP="00811216">
            <w:pPr>
              <w:pStyle w:val="Taulukkoteksti"/>
            </w:pPr>
            <w:r w:rsidRPr="00811327">
              <w:t>Tyyppi</w:t>
            </w:r>
          </w:p>
        </w:tc>
        <w:tc>
          <w:tcPr>
            <w:tcW w:w="355" w:type="pct"/>
          </w:tcPr>
          <w:p w14:paraId="6AE92E61"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690" w:type="pct"/>
          </w:tcPr>
          <w:p w14:paraId="0EA51EC6" w14:textId="2054CEA2"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2172" w:type="pct"/>
          </w:tcPr>
          <w:p w14:paraId="6F9A5C2E"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811327">
              <w:t>Puhelin</w:t>
            </w:r>
          </w:p>
          <w:p w14:paraId="0FCF5124"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Sähköpostiosoite</w:t>
            </w:r>
          </w:p>
        </w:tc>
        <w:tc>
          <w:tcPr>
            <w:tcW w:w="512" w:type="pct"/>
          </w:tcPr>
          <w:p w14:paraId="1F689272" w14:textId="77777777" w:rsidR="000D40A0" w:rsidRPr="00217939"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5E3EF7F4"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2BC06490" w14:textId="5CDF50DD" w:rsidR="000D40A0" w:rsidRPr="00811327" w:rsidRDefault="000D40A0" w:rsidP="00811216">
            <w:pPr>
              <w:pStyle w:val="Taulukkoteksti"/>
            </w:pPr>
            <w:r w:rsidRPr="00811327">
              <w:t>Puhelin</w:t>
            </w:r>
            <w:r w:rsidR="00947E72">
              <w:t>n</w:t>
            </w:r>
            <w:r w:rsidRPr="00811327">
              <w:t>umero</w:t>
            </w:r>
          </w:p>
          <w:p w14:paraId="0EDEAA41" w14:textId="77777777" w:rsidR="000D40A0" w:rsidRPr="00811327" w:rsidRDefault="000D40A0" w:rsidP="00811216">
            <w:pPr>
              <w:pStyle w:val="Taulukkoteksti"/>
            </w:pPr>
            <w:r w:rsidRPr="00811327">
              <w:t>Sähköpostiosoite</w:t>
            </w:r>
          </w:p>
        </w:tc>
        <w:tc>
          <w:tcPr>
            <w:tcW w:w="355" w:type="pct"/>
          </w:tcPr>
          <w:p w14:paraId="0F362D19"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690" w:type="pct"/>
          </w:tcPr>
          <w:p w14:paraId="2C6CD560" w14:textId="264FE3AF"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2172" w:type="pct"/>
          </w:tcPr>
          <w:p w14:paraId="66428DAD"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224222D5" w14:textId="762F3E1A" w:rsidR="000D40A0" w:rsidRPr="00217939" w:rsidRDefault="00E3128F" w:rsidP="00811216">
            <w:pPr>
              <w:pStyle w:val="Taulukkoteksti"/>
              <w:cnfStyle w:val="000000000000" w:firstRow="0" w:lastRow="0" w:firstColumn="0" w:lastColumn="0" w:oddVBand="0" w:evenVBand="0" w:oddHBand="0" w:evenHBand="0" w:firstRowFirstColumn="0" w:firstRowLastColumn="0" w:lastRowFirstColumn="0" w:lastRowLastColumn="0"/>
            </w:pPr>
            <w:r w:rsidRPr="00E3128F">
              <w:t>[9]</w:t>
            </w:r>
          </w:p>
        </w:tc>
      </w:tr>
      <w:tr w:rsidR="000D40A0" w:rsidRPr="00C74B1F" w14:paraId="12F943C8"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shd w:val="clear" w:color="auto" w:fill="CBD7E0" w:themeFill="background2" w:themeFillShade="E6"/>
          </w:tcPr>
          <w:p w14:paraId="30BB3CC9" w14:textId="77777777" w:rsidR="000D40A0" w:rsidRPr="00811327" w:rsidRDefault="000D40A0" w:rsidP="00811216">
            <w:pPr>
              <w:pStyle w:val="Taulukkoteksti"/>
            </w:pPr>
            <w:r w:rsidRPr="00811327">
              <w:t>Postiosoite</w:t>
            </w:r>
          </w:p>
        </w:tc>
        <w:tc>
          <w:tcPr>
            <w:tcW w:w="355" w:type="pct"/>
            <w:shd w:val="clear" w:color="auto" w:fill="CBD7E0" w:themeFill="background2" w:themeFillShade="E6"/>
          </w:tcPr>
          <w:p w14:paraId="1A17A923"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690" w:type="pct"/>
            <w:shd w:val="clear" w:color="auto" w:fill="CBD7E0" w:themeFill="background2" w:themeFillShade="E6"/>
          </w:tcPr>
          <w:p w14:paraId="18C06D72" w14:textId="2CD08B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2172" w:type="pct"/>
            <w:shd w:val="clear" w:color="auto" w:fill="CBD7E0" w:themeFill="background2" w:themeFillShade="E6"/>
          </w:tcPr>
          <w:p w14:paraId="29337E11"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377808E0" w14:textId="279355D8" w:rsidR="000D40A0" w:rsidRPr="00217939" w:rsidRDefault="00870287" w:rsidP="00811216">
            <w:pPr>
              <w:pStyle w:val="Taulukkoteksti"/>
              <w:cnfStyle w:val="000000010000" w:firstRow="0" w:lastRow="0" w:firstColumn="0" w:lastColumn="0" w:oddVBand="0" w:evenVBand="0" w:oddHBand="0" w:evenHBand="1" w:firstRowFirstColumn="0" w:firstRowLastColumn="0" w:lastRowFirstColumn="0" w:lastRowLastColumn="0"/>
            </w:pPr>
            <w:r>
              <w:t>[</w:t>
            </w:r>
            <w:r w:rsidR="00840D59">
              <w:t>7</w:t>
            </w:r>
            <w:r>
              <w:t>]</w:t>
            </w:r>
          </w:p>
        </w:tc>
      </w:tr>
      <w:tr w:rsidR="000D40A0" w:rsidRPr="00C74B1F" w14:paraId="21F59478"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7FAA114A" w14:textId="77777777" w:rsidR="000D40A0" w:rsidRPr="00811327" w:rsidRDefault="000D40A0" w:rsidP="00811216">
            <w:pPr>
              <w:pStyle w:val="Taulukkoteksti"/>
            </w:pPr>
            <w:r w:rsidRPr="00811327">
              <w:t>Osoitteen tarkenne</w:t>
            </w:r>
          </w:p>
        </w:tc>
        <w:tc>
          <w:tcPr>
            <w:tcW w:w="355" w:type="pct"/>
          </w:tcPr>
          <w:p w14:paraId="3A664895"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690" w:type="pct"/>
          </w:tcPr>
          <w:p w14:paraId="00FB49FC"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4351F175"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c/o</w:t>
            </w:r>
          </w:p>
        </w:tc>
        <w:tc>
          <w:tcPr>
            <w:tcW w:w="512" w:type="pct"/>
          </w:tcPr>
          <w:p w14:paraId="39A8F617" w14:textId="77777777" w:rsidR="000D40A0" w:rsidRPr="00DC0904"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6D919A55"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654D7757" w14:textId="77777777" w:rsidR="000D40A0" w:rsidRPr="00811327" w:rsidRDefault="000D40A0" w:rsidP="00811216">
            <w:pPr>
              <w:pStyle w:val="Taulukkoteksti"/>
            </w:pPr>
            <w:r w:rsidRPr="00811327">
              <w:t>Kadun nimi</w:t>
            </w:r>
          </w:p>
        </w:tc>
        <w:tc>
          <w:tcPr>
            <w:tcW w:w="355" w:type="pct"/>
          </w:tcPr>
          <w:p w14:paraId="67E823D6"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690" w:type="pct"/>
          </w:tcPr>
          <w:p w14:paraId="4FB3C3C6"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3E6A6683"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2EB726E" w14:textId="61257A5C"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7520B4C6"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05DAADD0" w14:textId="77777777" w:rsidR="000D40A0" w:rsidRPr="00811327" w:rsidRDefault="000D40A0" w:rsidP="00811216">
            <w:pPr>
              <w:pStyle w:val="Taulukkoteksti"/>
            </w:pPr>
            <w:r w:rsidRPr="00811327">
              <w:t>Talonumero</w:t>
            </w:r>
          </w:p>
        </w:tc>
        <w:tc>
          <w:tcPr>
            <w:tcW w:w="355" w:type="pct"/>
          </w:tcPr>
          <w:p w14:paraId="314AACA6"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690" w:type="pct"/>
          </w:tcPr>
          <w:p w14:paraId="18CE3CF7"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3B058F58"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5F5904F9" w14:textId="1540559D" w:rsidR="000D40A0" w:rsidRPr="00DC0904" w:rsidRDefault="000B1067" w:rsidP="00811216">
            <w:pPr>
              <w:pStyle w:val="Taulukkoteksti"/>
              <w:cnfStyle w:val="000000000000" w:firstRow="0" w:lastRow="0" w:firstColumn="0" w:lastColumn="0" w:oddVBand="0" w:evenVBand="0" w:oddHBand="0" w:evenHBand="0" w:firstRowFirstColumn="0" w:firstRowLastColumn="0" w:lastRowFirstColumn="0" w:lastRowLastColumn="0"/>
            </w:pPr>
            <w:r>
              <w:t>[12]</w:t>
            </w:r>
          </w:p>
        </w:tc>
      </w:tr>
      <w:tr w:rsidR="000D40A0" w:rsidRPr="00C74B1F" w14:paraId="722022AD"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02C3F47D" w14:textId="77777777" w:rsidR="000D40A0" w:rsidRPr="00811327" w:rsidRDefault="000D40A0" w:rsidP="00811216">
            <w:pPr>
              <w:pStyle w:val="Taulukkoteksti"/>
            </w:pPr>
            <w:r w:rsidRPr="00811327">
              <w:t>Porrastunnus</w:t>
            </w:r>
          </w:p>
        </w:tc>
        <w:tc>
          <w:tcPr>
            <w:tcW w:w="355" w:type="pct"/>
          </w:tcPr>
          <w:p w14:paraId="328709E5"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690" w:type="pct"/>
          </w:tcPr>
          <w:p w14:paraId="01936FAA"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2172" w:type="pct"/>
          </w:tcPr>
          <w:p w14:paraId="102F6C3B"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0657D201" w14:textId="6815196C" w:rsidR="000D40A0" w:rsidRPr="00DC0904" w:rsidRDefault="000B1067" w:rsidP="00811216">
            <w:pPr>
              <w:pStyle w:val="Taulukkoteksti"/>
              <w:cnfStyle w:val="000000010000" w:firstRow="0" w:lastRow="0" w:firstColumn="0" w:lastColumn="0" w:oddVBand="0" w:evenVBand="0" w:oddHBand="0" w:evenHBand="1" w:firstRowFirstColumn="0" w:firstRowLastColumn="0" w:lastRowFirstColumn="0" w:lastRowLastColumn="0"/>
            </w:pPr>
            <w:r>
              <w:t>[13]</w:t>
            </w:r>
          </w:p>
        </w:tc>
      </w:tr>
      <w:tr w:rsidR="000D40A0" w:rsidRPr="00C74B1F" w14:paraId="5384ACAE"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55DF32C8" w14:textId="77777777" w:rsidR="000D40A0" w:rsidRPr="00811327" w:rsidRDefault="000D40A0" w:rsidP="00811216">
            <w:pPr>
              <w:pStyle w:val="Taulukkoteksti"/>
            </w:pPr>
            <w:r w:rsidRPr="00811327">
              <w:t>Huoneisto</w:t>
            </w:r>
          </w:p>
        </w:tc>
        <w:tc>
          <w:tcPr>
            <w:tcW w:w="355" w:type="pct"/>
          </w:tcPr>
          <w:p w14:paraId="6EAC027D"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690" w:type="pct"/>
          </w:tcPr>
          <w:p w14:paraId="57E85B76"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0809A6FF"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7558320A" w14:textId="069041A1" w:rsidR="000D40A0" w:rsidRPr="00DC0904" w:rsidRDefault="000B1067" w:rsidP="00811216">
            <w:pPr>
              <w:pStyle w:val="Taulukkoteksti"/>
              <w:cnfStyle w:val="000000000000" w:firstRow="0" w:lastRow="0" w:firstColumn="0" w:lastColumn="0" w:oddVBand="0" w:evenVBand="0" w:oddHBand="0" w:evenHBand="0" w:firstRowFirstColumn="0" w:firstRowLastColumn="0" w:lastRowFirstColumn="0" w:lastRowLastColumn="0"/>
            </w:pPr>
            <w:r>
              <w:t>[14]</w:t>
            </w:r>
          </w:p>
        </w:tc>
      </w:tr>
      <w:tr w:rsidR="000D40A0" w:rsidRPr="00C74B1F" w14:paraId="6F6E46EB"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23E18394" w14:textId="77777777" w:rsidR="000D40A0" w:rsidRPr="00811327" w:rsidRDefault="000D40A0" w:rsidP="00811216">
            <w:pPr>
              <w:pStyle w:val="Taulukkoteksti"/>
            </w:pPr>
            <w:r w:rsidRPr="00811327">
              <w:t>Postinumero</w:t>
            </w:r>
          </w:p>
        </w:tc>
        <w:tc>
          <w:tcPr>
            <w:tcW w:w="355" w:type="pct"/>
          </w:tcPr>
          <w:p w14:paraId="1D817B9E"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690" w:type="pct"/>
          </w:tcPr>
          <w:p w14:paraId="0B700E61" w14:textId="5A35AC21"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2172" w:type="pct"/>
          </w:tcPr>
          <w:p w14:paraId="64E458A2"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27291DF0"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00AA02DC"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74A39131" w14:textId="77777777" w:rsidR="000D40A0" w:rsidRPr="00811327" w:rsidRDefault="000D40A0" w:rsidP="00811216">
            <w:pPr>
              <w:pStyle w:val="Taulukkoteksti"/>
            </w:pPr>
            <w:r w:rsidRPr="00811327">
              <w:t>Postilokero</w:t>
            </w:r>
          </w:p>
        </w:tc>
        <w:tc>
          <w:tcPr>
            <w:tcW w:w="355" w:type="pct"/>
          </w:tcPr>
          <w:p w14:paraId="4205ED53"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690" w:type="pct"/>
          </w:tcPr>
          <w:p w14:paraId="786E71F9"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2172" w:type="pct"/>
          </w:tcPr>
          <w:p w14:paraId="40176215"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5C1A8696" w14:textId="77777777" w:rsidR="000D40A0" w:rsidRPr="00DC0904"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C74B1F" w14:paraId="1F71DFB3" w14:textId="77777777" w:rsidTr="006677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153C67A6" w14:textId="77777777" w:rsidR="000D40A0" w:rsidRPr="00811327" w:rsidRDefault="000D40A0" w:rsidP="00811216">
            <w:pPr>
              <w:pStyle w:val="Taulukkoteksti"/>
            </w:pPr>
            <w:r w:rsidRPr="00811327">
              <w:t>Postitoimipaikka</w:t>
            </w:r>
          </w:p>
        </w:tc>
        <w:tc>
          <w:tcPr>
            <w:tcW w:w="355" w:type="pct"/>
          </w:tcPr>
          <w:p w14:paraId="496107D9"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690" w:type="pct"/>
          </w:tcPr>
          <w:p w14:paraId="2A76EC2F" w14:textId="5F8043AF"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2172" w:type="pct"/>
          </w:tcPr>
          <w:p w14:paraId="2F4F88DD" w14:textId="77777777" w:rsidR="000D40A0" w:rsidRPr="00811327"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9424C32" w14:textId="77777777" w:rsidR="000D40A0" w:rsidRPr="00DC0904" w:rsidRDefault="000D40A0" w:rsidP="00811216">
            <w:pPr>
              <w:pStyle w:val="Taulukkoteksti"/>
              <w:cnfStyle w:val="000000010000" w:firstRow="0" w:lastRow="0" w:firstColumn="0" w:lastColumn="0" w:oddVBand="0" w:evenVBand="0" w:oddHBand="0" w:evenHBand="1" w:firstRowFirstColumn="0" w:firstRowLastColumn="0" w:lastRowFirstColumn="0" w:lastRowLastColumn="0"/>
            </w:pPr>
          </w:p>
        </w:tc>
      </w:tr>
      <w:tr w:rsidR="000D40A0" w:rsidRPr="00C74B1F" w14:paraId="0EA14CC9" w14:textId="77777777" w:rsidTr="006677D4">
        <w:trPr>
          <w:cantSplit/>
          <w:trHeight w:val="264"/>
        </w:trPr>
        <w:tc>
          <w:tcPr>
            <w:cnfStyle w:val="001000000000" w:firstRow="0" w:lastRow="0" w:firstColumn="1" w:lastColumn="0" w:oddVBand="0" w:evenVBand="0" w:oddHBand="0" w:evenHBand="0" w:firstRowFirstColumn="0" w:firstRowLastColumn="0" w:lastRowFirstColumn="0" w:lastRowLastColumn="0"/>
            <w:tcW w:w="1271" w:type="pct"/>
            <w:gridSpan w:val="2"/>
          </w:tcPr>
          <w:p w14:paraId="6E9F9F14" w14:textId="77777777" w:rsidR="000D40A0" w:rsidRPr="00811327" w:rsidRDefault="000D40A0" w:rsidP="00811216">
            <w:pPr>
              <w:pStyle w:val="Taulukkoteksti"/>
            </w:pPr>
            <w:r w:rsidRPr="00811327">
              <w:t>Maa</w:t>
            </w:r>
          </w:p>
        </w:tc>
        <w:tc>
          <w:tcPr>
            <w:tcW w:w="355" w:type="pct"/>
          </w:tcPr>
          <w:p w14:paraId="7CA6C649"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690" w:type="pct"/>
          </w:tcPr>
          <w:p w14:paraId="2511E0D2" w14:textId="6FADF1C8"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2172" w:type="pct"/>
          </w:tcPr>
          <w:p w14:paraId="39EAAD55" w14:textId="77777777" w:rsidR="000D40A0" w:rsidRPr="00811327"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r w:rsidRPr="00811327">
              <w:t xml:space="preserve">Käytetään ISO 3166 alpha-2 mukaista tunnusta. </w:t>
            </w:r>
          </w:p>
        </w:tc>
        <w:tc>
          <w:tcPr>
            <w:tcW w:w="512" w:type="pct"/>
          </w:tcPr>
          <w:p w14:paraId="7B0875EF" w14:textId="77777777" w:rsidR="000D40A0" w:rsidRPr="00DC0904" w:rsidRDefault="000D40A0" w:rsidP="00811216">
            <w:pPr>
              <w:pStyle w:val="Taulukkoteksti"/>
              <w:cnfStyle w:val="000000000000" w:firstRow="0" w:lastRow="0" w:firstColumn="0" w:lastColumn="0" w:oddVBand="0" w:evenVBand="0" w:oddHBand="0" w:evenHBand="0" w:firstRowFirstColumn="0" w:firstRowLastColumn="0" w:lastRowFirstColumn="0" w:lastRowLastColumn="0"/>
            </w:pPr>
          </w:p>
        </w:tc>
      </w:tr>
      <w:tr w:rsidR="000D40A0" w:rsidRPr="001B0DCD" w14:paraId="1E96C970"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shd w:val="clear" w:color="auto" w:fill="9F0D16" w:themeFill="accent1" w:themeFillShade="BF"/>
          </w:tcPr>
          <w:p w14:paraId="5D0B7157" w14:textId="77777777" w:rsidR="000D40A0" w:rsidRPr="001B0DCD" w:rsidRDefault="000D40A0" w:rsidP="00811216">
            <w:pPr>
              <w:pStyle w:val="Taulukkoteksti"/>
              <w:rPr>
                <w:b/>
              </w:rPr>
            </w:pPr>
            <w:r w:rsidRPr="001B0DCD">
              <w:rPr>
                <w:b/>
              </w:rPr>
              <w:t>Huom:</w:t>
            </w:r>
          </w:p>
        </w:tc>
        <w:tc>
          <w:tcPr>
            <w:tcW w:w="4557" w:type="pct"/>
            <w:gridSpan w:val="5"/>
            <w:shd w:val="clear" w:color="auto" w:fill="9F0D16" w:themeFill="accent1" w:themeFillShade="BF"/>
          </w:tcPr>
          <w:p w14:paraId="1B080AE6" w14:textId="77777777" w:rsidR="000D40A0" w:rsidRPr="001B0DCD" w:rsidRDefault="000D40A0" w:rsidP="00811216">
            <w:pPr>
              <w:pStyle w:val="Taulukkoteksti"/>
              <w:cnfStyle w:val="000000010000" w:firstRow="0" w:lastRow="0" w:firstColumn="0" w:lastColumn="0" w:oddVBand="0" w:evenVBand="0" w:oddHBand="0" w:evenHBand="1" w:firstRowFirstColumn="0" w:firstRowLastColumn="0" w:lastRowFirstColumn="0" w:lastRowLastColumn="0"/>
              <w:rPr>
                <w:b/>
              </w:rPr>
            </w:pPr>
            <w:r w:rsidRPr="001B0DCD">
              <w:rPr>
                <w:b/>
              </w:rPr>
              <w:t>Tarkennus</w:t>
            </w:r>
          </w:p>
        </w:tc>
      </w:tr>
      <w:tr w:rsidR="000D40A0" w:rsidRPr="00C74B1F" w14:paraId="0CED5485"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CC78884" w14:textId="0C8DDBA6" w:rsidR="000D40A0" w:rsidRPr="00DC0904" w:rsidRDefault="000D40A0" w:rsidP="00811216">
            <w:pPr>
              <w:pStyle w:val="Taulukkoteksti"/>
            </w:pPr>
            <w:r w:rsidRPr="00010984">
              <w:t>[</w:t>
            </w:r>
            <w:r w:rsidR="00907683">
              <w:t>1</w:t>
            </w:r>
            <w:r w:rsidRPr="00010984">
              <w:t>]</w:t>
            </w:r>
          </w:p>
        </w:tc>
        <w:tc>
          <w:tcPr>
            <w:tcW w:w="4557" w:type="pct"/>
            <w:gridSpan w:val="5"/>
          </w:tcPr>
          <w:p w14:paraId="006A6690" w14:textId="49075EC1" w:rsidR="000D40A0" w:rsidRPr="00DC0904" w:rsidRDefault="00840D59" w:rsidP="0000060E">
            <w:pPr>
              <w:pStyle w:val="Taulukkoteksti"/>
              <w:cnfStyle w:val="000000000000" w:firstRow="0" w:lastRow="0" w:firstColumn="0" w:lastColumn="0" w:oddVBand="0" w:evenVBand="0" w:oddHBand="0" w:evenHBand="0" w:firstRowFirstColumn="0" w:firstRowLastColumn="0" w:lastRowFirstColumn="0" w:lastRowLastColumn="0"/>
            </w:pPr>
            <w:r w:rsidRPr="00C24206">
              <w:rPr>
                <w:bCs w:val="0"/>
                <w:color w:val="000000" w:themeColor="text1"/>
              </w:rPr>
              <w:t xml:space="preserve">Jos </w:t>
            </w:r>
            <w:r w:rsidR="008B54BF">
              <w:rPr>
                <w:bCs w:val="0"/>
                <w:color w:val="000000" w:themeColor="text1"/>
              </w:rPr>
              <w:t xml:space="preserve">sanoma DH-112-1 </w:t>
            </w:r>
            <w:r>
              <w:rPr>
                <w:bCs w:val="0"/>
                <w:color w:val="000000" w:themeColor="text1"/>
              </w:rPr>
              <w:t xml:space="preserve">on vastaus </w:t>
            </w:r>
            <w:r w:rsidR="008B54BF">
              <w:rPr>
                <w:bCs w:val="0"/>
                <w:color w:val="000000" w:themeColor="text1"/>
              </w:rPr>
              <w:t>DH-113 tapahtumaan, kentässä tulee käyttää</w:t>
            </w:r>
            <w:r>
              <w:rPr>
                <w:bCs w:val="0"/>
                <w:color w:val="000000" w:themeColor="text1"/>
              </w:rPr>
              <w:t xml:space="preserve"> </w:t>
            </w:r>
            <w:r w:rsidR="00E477A0">
              <w:rPr>
                <w:bCs w:val="0"/>
                <w:color w:val="000000" w:themeColor="text1"/>
              </w:rPr>
              <w:t>DH-113-3</w:t>
            </w:r>
            <w:r w:rsidRPr="00C24206">
              <w:rPr>
                <w:bCs w:val="0"/>
                <w:color w:val="000000" w:themeColor="text1"/>
              </w:rPr>
              <w:t xml:space="preserve"> sanoman tunnusta.</w:t>
            </w:r>
            <w:r w:rsidR="008B54BF">
              <w:rPr>
                <w:bCs w:val="0"/>
                <w:color w:val="000000" w:themeColor="text1"/>
              </w:rPr>
              <w:t xml:space="preserve"> Kun datahub väl</w:t>
            </w:r>
            <w:r w:rsidR="00A10438">
              <w:rPr>
                <w:bCs w:val="0"/>
                <w:color w:val="000000" w:themeColor="text1"/>
              </w:rPr>
              <w:t>ittää sanoman</w:t>
            </w:r>
            <w:r w:rsidR="008B54BF">
              <w:rPr>
                <w:bCs w:val="0"/>
                <w:color w:val="000000" w:themeColor="text1"/>
              </w:rPr>
              <w:t xml:space="preserve"> (DH-112-2, DH-112-3, DH-112-4 ja DH-112-5), kentässä on DH-112-1 sanoman tunnus.</w:t>
            </w:r>
          </w:p>
        </w:tc>
      </w:tr>
      <w:tr w:rsidR="00840D59" w:rsidRPr="00C74B1F" w14:paraId="4653167A"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7E958F4" w14:textId="1C008172" w:rsidR="00840D59" w:rsidRPr="00010984" w:rsidRDefault="00840D59" w:rsidP="00840D59">
            <w:pPr>
              <w:pStyle w:val="Taulukkoteksti"/>
            </w:pPr>
            <w:r>
              <w:t>[2]</w:t>
            </w:r>
          </w:p>
        </w:tc>
        <w:tc>
          <w:tcPr>
            <w:tcW w:w="4557" w:type="pct"/>
            <w:gridSpan w:val="5"/>
          </w:tcPr>
          <w:p w14:paraId="2E0664BB" w14:textId="0D379F15" w:rsidR="00840D59" w:rsidRPr="00010984" w:rsidRDefault="00840D59" w:rsidP="00840D59">
            <w:pPr>
              <w:pStyle w:val="Taulukkoteksti"/>
              <w:cnfStyle w:val="000000010000" w:firstRow="0" w:lastRow="0" w:firstColumn="0" w:lastColumn="0" w:oddVBand="0" w:evenVBand="0" w:oddHBand="0" w:evenHBand="1" w:firstRowFirstColumn="0" w:firstRowLastColumn="0" w:lastRowFirstColumn="0" w:lastRowLastColumn="0"/>
            </w:pPr>
            <w:r w:rsidRPr="00010984">
              <w:t xml:space="preserve">Jos käytetään </w:t>
            </w:r>
            <w:r>
              <w:t xml:space="preserve">osapuolen omaa </w:t>
            </w:r>
            <w:r w:rsidRPr="00010984">
              <w:t>tunnusta, on se muotoa &lt;myyjän tunnus&gt;_&lt;asiakasnumero&gt; (käytetään yksilöivänä tietona tilanteessa, jossa henkilötunnusta ei ole tiedossa</w:t>
            </w:r>
            <w:r w:rsidR="00690B7A">
              <w:t>/y-tunnusta ei ole</w:t>
            </w:r>
            <w:r w:rsidRPr="00010984">
              <w:t>).</w:t>
            </w:r>
          </w:p>
        </w:tc>
      </w:tr>
      <w:tr w:rsidR="00840D59" w:rsidRPr="00C74B1F" w14:paraId="070FF0A9"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D172354" w14:textId="3ACADDA4" w:rsidR="00840D59" w:rsidRPr="00010984" w:rsidRDefault="00840D59" w:rsidP="00840D59">
            <w:pPr>
              <w:pStyle w:val="Taulukkoteksti"/>
            </w:pPr>
            <w:r w:rsidRPr="00010984">
              <w:t>[3]</w:t>
            </w:r>
          </w:p>
        </w:tc>
        <w:tc>
          <w:tcPr>
            <w:tcW w:w="4557" w:type="pct"/>
            <w:gridSpan w:val="5"/>
          </w:tcPr>
          <w:p w14:paraId="5BB342A1" w14:textId="32BA00A7" w:rsidR="00840D59" w:rsidRDefault="00840D59" w:rsidP="00840D59">
            <w:pPr>
              <w:pStyle w:val="Taulukkoteksti"/>
              <w:cnfStyle w:val="000000000000" w:firstRow="0" w:lastRow="0" w:firstColumn="0" w:lastColumn="0" w:oddVBand="0" w:evenVBand="0" w:oddHBand="0" w:evenHBand="0" w:firstRowFirstColumn="0" w:firstRowLastColumn="0" w:lastRowFirstColumn="0" w:lastRowLastColumn="0"/>
            </w:pPr>
            <w:r>
              <w:t xml:space="preserve">Jos asiakkaan tyyppi on kuluttaja, asiakkaan tunnisteen tyypin tulee olla henkilötunnus tai osapuolen oma tunnus. Jos asiakkaan tyyppi on yritys, asiakkaan tunnisteen tyypin tulee olla </w:t>
            </w:r>
            <w:r w:rsidR="005500EA">
              <w:t>y</w:t>
            </w:r>
            <w:r>
              <w:t>-tunnus</w:t>
            </w:r>
            <w:r w:rsidR="005500EA">
              <w:t xml:space="preserve"> tai osapuolen oma tunnus</w:t>
            </w:r>
            <w:r>
              <w:t>.</w:t>
            </w:r>
          </w:p>
        </w:tc>
      </w:tr>
      <w:tr w:rsidR="00840D59" w:rsidRPr="00C74B1F" w14:paraId="78FBA13E"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07D01A42" w14:textId="13A5BA04" w:rsidR="00840D59" w:rsidRPr="00DC0904" w:rsidRDefault="00840D59" w:rsidP="00840D59">
            <w:pPr>
              <w:pStyle w:val="Taulukkoteksti"/>
            </w:pPr>
            <w:r>
              <w:t>[4]</w:t>
            </w:r>
          </w:p>
        </w:tc>
        <w:tc>
          <w:tcPr>
            <w:tcW w:w="4557" w:type="pct"/>
            <w:gridSpan w:val="5"/>
          </w:tcPr>
          <w:p w14:paraId="558C0DD6" w14:textId="44CBDD0D" w:rsidR="00840D59" w:rsidRPr="00DC0904" w:rsidRDefault="00840D59" w:rsidP="00840D59">
            <w:pPr>
              <w:pStyle w:val="Taulukkoteksti"/>
              <w:cnfStyle w:val="000000010000" w:firstRow="0" w:lastRow="0" w:firstColumn="0" w:lastColumn="0" w:oddVBand="0" w:evenVBand="0" w:oddHBand="0" w:evenHBand="1" w:firstRowFirstColumn="0" w:firstRowLastColumn="0" w:lastRowFirstColumn="0" w:lastRowLastColumn="0"/>
            </w:pPr>
            <w:r w:rsidRPr="00010984">
              <w:t>Kenttää</w:t>
            </w:r>
            <w:r>
              <w:t xml:space="preserve"> voi</w:t>
            </w:r>
            <w:r w:rsidRPr="00010984">
              <w:t xml:space="preserve"> käyttää vain tilanteessa, jossa </w:t>
            </w:r>
            <w:r>
              <w:t xml:space="preserve">osapuolen oma </w:t>
            </w:r>
            <w:r w:rsidRPr="00010984">
              <w:t>tunnus halutaan päivittää henkilötunnukseksi</w:t>
            </w:r>
            <w:r w:rsidR="00177C40">
              <w:t xml:space="preserve"> tai y-tunnuksesi</w:t>
            </w:r>
            <w:r w:rsidRPr="00010984">
              <w:t>.</w:t>
            </w:r>
            <w:r>
              <w:t xml:space="preserve"> Jos asiakkaan tunnuksen tyyppi muuttuu päivityksessä osapuolen omasta tunnuksesta henkilö</w:t>
            </w:r>
            <w:r w:rsidR="00177C40">
              <w:t>- tai y-</w:t>
            </w:r>
            <w:r>
              <w:t>tunnukseksi, osapuolen oma asiakastunnus on pakollinen tieto.</w:t>
            </w:r>
          </w:p>
        </w:tc>
      </w:tr>
      <w:tr w:rsidR="00840D59" w:rsidRPr="00C74B1F" w14:paraId="73834378"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AE677FF" w14:textId="78A6A0A2" w:rsidR="00840D59" w:rsidRPr="00010984" w:rsidRDefault="00840D59" w:rsidP="00840D59">
            <w:pPr>
              <w:pStyle w:val="Taulukkoteksti"/>
            </w:pPr>
            <w:r w:rsidRPr="00010984">
              <w:t>[</w:t>
            </w:r>
            <w:r>
              <w:t>5</w:t>
            </w:r>
            <w:r w:rsidRPr="00010984">
              <w:t>]</w:t>
            </w:r>
          </w:p>
        </w:tc>
        <w:tc>
          <w:tcPr>
            <w:tcW w:w="4557" w:type="pct"/>
            <w:gridSpan w:val="5"/>
          </w:tcPr>
          <w:p w14:paraId="26966A93" w14:textId="328B8B5C" w:rsidR="00840D59" w:rsidRPr="00010984" w:rsidRDefault="00840D59" w:rsidP="00840D59">
            <w:pPr>
              <w:pStyle w:val="Taulukkoteksti"/>
              <w:cnfStyle w:val="000000000000" w:firstRow="0" w:lastRow="0" w:firstColumn="0" w:lastColumn="0" w:oddVBand="0" w:evenVBand="0" w:oddHBand="0" w:evenHBand="0" w:firstRowFirstColumn="0" w:firstRowLastColumn="0" w:lastRowFirstColumn="0" w:lastRowLastColumn="0"/>
            </w:pPr>
            <w:r>
              <w:t>Jos y</w:t>
            </w:r>
            <w:r w:rsidRPr="00010984">
              <w:t>ritysasiakkaall</w:t>
            </w:r>
            <w:r>
              <w:t>e on tarve ilmoittaa myös</w:t>
            </w:r>
            <w:r w:rsidRPr="00010984">
              <w:t xml:space="preserve"> </w:t>
            </w:r>
            <w:r>
              <w:t>henkilötunnus</w:t>
            </w:r>
            <w:r w:rsidRPr="00010984">
              <w:t xml:space="preserve">, </w:t>
            </w:r>
            <w:r>
              <w:t>ilmoitetaan se tässä lisätunnus-kentässä</w:t>
            </w:r>
            <w:r w:rsidRPr="00010984">
              <w:t>.</w:t>
            </w:r>
          </w:p>
        </w:tc>
      </w:tr>
      <w:tr w:rsidR="00840D59" w:rsidRPr="00C74B1F" w14:paraId="52DA1E6F"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865CF97" w14:textId="7AA2F592" w:rsidR="00840D59" w:rsidRPr="00DC0904" w:rsidRDefault="00840D59" w:rsidP="00840D59">
            <w:pPr>
              <w:pStyle w:val="Taulukkoteksti"/>
            </w:pPr>
            <w:r>
              <w:t>[6]</w:t>
            </w:r>
          </w:p>
        </w:tc>
        <w:tc>
          <w:tcPr>
            <w:tcW w:w="4557" w:type="pct"/>
            <w:gridSpan w:val="5"/>
          </w:tcPr>
          <w:p w14:paraId="24D9CEAA" w14:textId="5CA865A8" w:rsidR="00840D59" w:rsidRPr="00DC0904" w:rsidRDefault="00840D59" w:rsidP="00840D59">
            <w:pPr>
              <w:pStyle w:val="Taulukkoteksti"/>
              <w:cnfStyle w:val="000000010000" w:firstRow="0" w:lastRow="0" w:firstColumn="0" w:lastColumn="0" w:oddVBand="0" w:evenVBand="0" w:oddHBand="0" w:evenHBand="1" w:firstRowFirstColumn="0" w:firstRowLastColumn="0" w:lastRowFirstColumn="0" w:lastRowLastColumn="0"/>
            </w:pPr>
            <w:r w:rsidRPr="00010984">
              <w:t xml:space="preserve">Asiakkaalle voidaan määrittää yksi puhelinnumero ja yksi sähköpostisoite. </w:t>
            </w:r>
          </w:p>
        </w:tc>
      </w:tr>
      <w:tr w:rsidR="00840D59" w:rsidRPr="00C74B1F" w14:paraId="572A0814"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D8A608E" w14:textId="58B3D01C" w:rsidR="00840D59" w:rsidRPr="00010984" w:rsidRDefault="00840D59" w:rsidP="00840D59">
            <w:pPr>
              <w:pStyle w:val="Taulukkoteksti"/>
            </w:pPr>
            <w:r>
              <w:lastRenderedPageBreak/>
              <w:t>[7]</w:t>
            </w:r>
          </w:p>
        </w:tc>
        <w:tc>
          <w:tcPr>
            <w:tcW w:w="4557" w:type="pct"/>
            <w:gridSpan w:val="5"/>
          </w:tcPr>
          <w:p w14:paraId="6B87D858" w14:textId="175AA397" w:rsidR="00892852" w:rsidRDefault="00892852" w:rsidP="00840D59">
            <w:pPr>
              <w:pStyle w:val="Taulukkoteksti"/>
              <w:cnfStyle w:val="000000000000" w:firstRow="0" w:lastRow="0" w:firstColumn="0" w:lastColumn="0" w:oddVBand="0" w:evenVBand="0" w:oddHBand="0" w:evenHBand="0" w:firstRowFirstColumn="0" w:firstRowLastColumn="0" w:lastRowFirstColumn="0" w:lastRowLastColumn="0"/>
            </w:pPr>
            <w:r>
              <w:t xml:space="preserve">Osoitetieto ei saa sisältää sekä postilokeroa että katuosoitteen tietoja </w:t>
            </w:r>
            <w:r w:rsidRPr="0008278F">
              <w:t>(kadunnimi, talonumero, porrastunnus tai huoneisto).</w:t>
            </w:r>
            <w:r>
              <w:t xml:space="preserve"> Jos datahubiin tallennetusta osoitetiedosta tarvitsee poistaa jokin tieto, kyseinen kenttä lähetetään tyhjänä.</w:t>
            </w:r>
          </w:p>
          <w:p w14:paraId="70A72457" w14:textId="0B4EDD2E" w:rsidR="00840D59" w:rsidRPr="00010984" w:rsidRDefault="00840D59" w:rsidP="00840D59">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Porrastunnus on pakollinen, jos huoneisto ilmoitetaan.</w:t>
            </w:r>
          </w:p>
        </w:tc>
      </w:tr>
      <w:tr w:rsidR="00E3128F" w:rsidRPr="00C74B1F" w14:paraId="6E61A133"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79AE37F0" w14:textId="0AF847F7" w:rsidR="00E3128F" w:rsidRDefault="00E3128F" w:rsidP="00840D59">
            <w:pPr>
              <w:pStyle w:val="Taulukkoteksti"/>
            </w:pPr>
            <w:r>
              <w:t>[8]</w:t>
            </w:r>
          </w:p>
        </w:tc>
        <w:tc>
          <w:tcPr>
            <w:tcW w:w="4557" w:type="pct"/>
            <w:gridSpan w:val="5"/>
          </w:tcPr>
          <w:p w14:paraId="1D4E5DED" w14:textId="77777777" w:rsidR="00E3128F" w:rsidRPr="00E3128F" w:rsidRDefault="00E3128F" w:rsidP="00E3128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E3128F">
              <w:rPr>
                <w:noProof/>
                <w:lang w:eastAsia="nb-NO"/>
              </w:rPr>
              <w:t>YTJ:n mukainen yrityksen virallinen nimi, joka löytyy kaupparekisteristä. Jos kyseessä on yhdistys, niin yhdistyksen rekisteröity nimi.</w:t>
            </w:r>
          </w:p>
          <w:p w14:paraId="2BA4DA90" w14:textId="6275FEC6" w:rsidR="00E3128F" w:rsidRDefault="00E3128F" w:rsidP="00E3128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E3128F">
              <w:rPr>
                <w:noProof/>
                <w:lang w:eastAsia="nb-NO"/>
              </w:rPr>
              <w:t>Yrityksen nimen pituus on datahubissa maksimissaan 200 merkkiä. Mikäli nimi on tätä pidempi, kirjoitetaan se siitä huolimatta virallisen nimen mukaisesti ja nimi katkaistaan 200 merkin jälkeen.</w:t>
            </w:r>
          </w:p>
        </w:tc>
      </w:tr>
      <w:tr w:rsidR="00E3128F" w:rsidRPr="00C74B1F" w14:paraId="6F7D09C3"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2FB5915" w14:textId="1C514745" w:rsidR="00E3128F" w:rsidRDefault="00E3128F" w:rsidP="00840D59">
            <w:pPr>
              <w:pStyle w:val="Taulukkoteksti"/>
            </w:pPr>
            <w:r>
              <w:t>[9]</w:t>
            </w:r>
          </w:p>
        </w:tc>
        <w:tc>
          <w:tcPr>
            <w:tcW w:w="4557" w:type="pct"/>
            <w:gridSpan w:val="5"/>
          </w:tcPr>
          <w:p w14:paraId="1F8BEB81" w14:textId="77777777" w:rsidR="00E3128F" w:rsidRDefault="00E3128F" w:rsidP="00840D5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E3128F">
              <w:rPr>
                <w:noProof/>
                <w:lang w:eastAsia="nb-NO"/>
              </w:rPr>
              <w:t>Ilmoitetun puhelinnumeron tai sähköpostiosoitteen tulee olla oikeassa muodossa (katso lisää Datahub Datastandard) sekä olla asiakkaan oikea yhteystieto, johon asiakkaaseen voidaan olla tarpeen mukaan yhteydessä. Yhteystiedot tulee jättää ilmoittamatta, jos ne eivät ole tiedossa.</w:t>
            </w:r>
          </w:p>
          <w:p w14:paraId="17F82205" w14:textId="77777777" w:rsidR="00892852" w:rsidRDefault="00892852" w:rsidP="00892852">
            <w:pPr>
              <w:pStyle w:val="Taulukkoteksti"/>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253DCD12" w14:textId="77777777" w:rsidR="00892852" w:rsidRDefault="00892852" w:rsidP="00892852">
            <w:pPr>
              <w:pStyle w:val="Taulukkoteksti"/>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p w14:paraId="0F9558D1" w14:textId="4EF0E84E" w:rsidR="00892852" w:rsidRDefault="00892852" w:rsidP="0089285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431CED">
              <w:t>Maatunnusta '+358' seuraava numero ei saa olla nolla.</w:t>
            </w:r>
          </w:p>
        </w:tc>
      </w:tr>
      <w:tr w:rsidR="00892852" w:rsidRPr="00C74B1F" w14:paraId="73E50CFD"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013C5BFE" w14:textId="1108DF9C" w:rsidR="00892852" w:rsidRDefault="00892852" w:rsidP="00840D59">
            <w:pPr>
              <w:pStyle w:val="Taulukkoteksti"/>
            </w:pPr>
            <w:r>
              <w:t>[10]</w:t>
            </w:r>
          </w:p>
        </w:tc>
        <w:tc>
          <w:tcPr>
            <w:tcW w:w="4557" w:type="pct"/>
            <w:gridSpan w:val="5"/>
          </w:tcPr>
          <w:p w14:paraId="0CAE1C94" w14:textId="77777777" w:rsidR="00892852" w:rsidRDefault="00892852" w:rsidP="00840D59">
            <w:pPr>
              <w:pStyle w:val="Taulukkoteksti"/>
              <w:cnfStyle w:val="000000010000" w:firstRow="0" w:lastRow="0" w:firstColumn="0" w:lastColumn="0" w:oddVBand="0" w:evenVBand="0" w:oddHBand="0" w:evenHBand="1" w:firstRowFirstColumn="0" w:firstRowLastColumn="0" w:lastRowFirstColumn="0" w:lastRowLastColumn="0"/>
            </w:pPr>
            <w:r>
              <w:t>Kuluttaja-asiakkaan nimessä ei sallita numeroita.</w:t>
            </w:r>
          </w:p>
          <w:p w14:paraId="03A1DE98" w14:textId="032F028E" w:rsidR="00136C2C" w:rsidRPr="00E3128F" w:rsidRDefault="00385A1E" w:rsidP="00840D5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63A31">
              <w:t xml:space="preserve">Kuluttaja-asiakkaan </w:t>
            </w:r>
            <w:r w:rsidR="0047208F">
              <w:t xml:space="preserve">etunimen ja keskimmäisen </w:t>
            </w:r>
            <w:r w:rsidRPr="00763A31">
              <w:t xml:space="preserve">nimen ensimmäisen kirjaimen tulee olla iso ja seuraavien kirjainten pieniä. Moniosaisissa </w:t>
            </w:r>
            <w:r>
              <w:t xml:space="preserve">etunimissä tai keskimmäisissä nimissä </w:t>
            </w:r>
            <w:r w:rsidRPr="00763A31">
              <w:t>kunkin osan ensimmäisen kirjaimen tulee olla iso ja muiden pieniä (esi</w:t>
            </w:r>
            <w:r>
              <w:t>m.</w:t>
            </w:r>
            <w:r w:rsidRPr="00763A31">
              <w:t xml:space="preserve"> Hanna-Kaisa).</w:t>
            </w:r>
          </w:p>
        </w:tc>
      </w:tr>
      <w:tr w:rsidR="000B1067" w:rsidRPr="00C74B1F" w14:paraId="73579434"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5B64544" w14:textId="7981F787" w:rsidR="000B1067" w:rsidRDefault="000B1067" w:rsidP="000B1067">
            <w:pPr>
              <w:pStyle w:val="Taulukkoteksti"/>
            </w:pPr>
            <w:r>
              <w:t>[12]</w:t>
            </w:r>
          </w:p>
        </w:tc>
        <w:tc>
          <w:tcPr>
            <w:tcW w:w="4557" w:type="pct"/>
            <w:gridSpan w:val="5"/>
          </w:tcPr>
          <w:p w14:paraId="6DEE7FA7" w14:textId="77777777" w:rsidR="000B1067" w:rsidRDefault="000B1067" w:rsidP="000B1067">
            <w:pPr>
              <w:pStyle w:val="Taulukkoteksti"/>
              <w:cnfStyle w:val="000000000000" w:firstRow="0" w:lastRow="0" w:firstColumn="0" w:lastColumn="0" w:oddVBand="0" w:evenVBand="0" w:oddHBand="0" w:evenHBand="0" w:firstRowFirstColumn="0" w:firstRowLastColumn="0" w:lastRowFirstColumn="0" w:lastRowLastColumn="0"/>
            </w:pPr>
            <w:r>
              <w:t xml:space="preserve">Kun osoite on Suomessa, talonumerossa: </w:t>
            </w:r>
          </w:p>
          <w:p w14:paraId="71A40F0B" w14:textId="77777777" w:rsidR="000B1067" w:rsidRDefault="000B1067" w:rsidP="000B1067">
            <w:pPr>
              <w:pStyle w:val="Taulukkoteksti"/>
              <w:numPr>
                <w:ilvl w:val="0"/>
                <w:numId w:val="122"/>
              </w:numPr>
              <w:cnfStyle w:val="000000000000" w:firstRow="0" w:lastRow="0" w:firstColumn="0" w:lastColumn="0" w:oddVBand="0" w:evenVBand="0" w:oddHBand="0" w:evenHBand="0" w:firstRowFirstColumn="0" w:firstRowLastColumn="0" w:lastRowFirstColumn="0" w:lastRowLastColumn="0"/>
            </w:pPr>
            <w:r>
              <w:t>ei sallita välilyöntejä,</w:t>
            </w:r>
          </w:p>
          <w:p w14:paraId="163D7FDD" w14:textId="77777777" w:rsidR="000B1067" w:rsidRDefault="000B1067" w:rsidP="000B1067">
            <w:pPr>
              <w:pStyle w:val="Taulukkoteksti"/>
              <w:numPr>
                <w:ilvl w:val="0"/>
                <w:numId w:val="122"/>
              </w:numPr>
              <w:cnfStyle w:val="000000000000" w:firstRow="0" w:lastRow="0" w:firstColumn="0" w:lastColumn="0" w:oddVBand="0" w:evenVBand="0" w:oddHBand="0" w:evenHBand="0" w:firstRowFirstColumn="0" w:firstRowLastColumn="0" w:lastRowFirstColumn="0" w:lastRowLastColumn="0"/>
            </w:pPr>
            <w:r>
              <w:t>erikoismerkkeinä sallitaan vain piste (.), väliviiva (-) ja kauttaviiva (/),</w:t>
            </w:r>
          </w:p>
          <w:p w14:paraId="0C8C0990" w14:textId="3E5C49DF" w:rsidR="000B1067" w:rsidRDefault="000B1067" w:rsidP="006677D4">
            <w:pPr>
              <w:pStyle w:val="Taulukkoteksti"/>
              <w:numPr>
                <w:ilvl w:val="0"/>
                <w:numId w:val="122"/>
              </w:numPr>
              <w:cnfStyle w:val="000000000000" w:firstRow="0" w:lastRow="0" w:firstColumn="0" w:lastColumn="0" w:oddVBand="0" w:evenVBand="0" w:oddHBand="0" w:evenHBand="0" w:firstRowFirstColumn="0" w:firstRowLastColumn="0" w:lastRowFirstColumn="0" w:lastRowLastColumn="0"/>
            </w:pPr>
            <w:r>
              <w:t>ei sallita pelkkää erikoismerkkiä.</w:t>
            </w:r>
          </w:p>
        </w:tc>
      </w:tr>
      <w:tr w:rsidR="000B1067" w:rsidRPr="00C74B1F" w14:paraId="74391441"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2E9BDCD7" w14:textId="531135FB" w:rsidR="000B1067" w:rsidRDefault="000B1067" w:rsidP="000B1067">
            <w:pPr>
              <w:pStyle w:val="Taulukkoteksti"/>
            </w:pPr>
            <w:r>
              <w:t>[13]</w:t>
            </w:r>
          </w:p>
        </w:tc>
        <w:tc>
          <w:tcPr>
            <w:tcW w:w="4557" w:type="pct"/>
            <w:gridSpan w:val="5"/>
          </w:tcPr>
          <w:p w14:paraId="17766621" w14:textId="77777777" w:rsidR="000B1067" w:rsidRDefault="000B1067" w:rsidP="000B1067">
            <w:pPr>
              <w:pStyle w:val="Taulukkoteksti"/>
              <w:cnfStyle w:val="000000010000" w:firstRow="0" w:lastRow="0" w:firstColumn="0" w:lastColumn="0" w:oddVBand="0" w:evenVBand="0" w:oddHBand="0" w:evenHBand="1" w:firstRowFirstColumn="0" w:firstRowLastColumn="0" w:lastRowFirstColumn="0" w:lastRowLastColumn="0"/>
            </w:pPr>
            <w:r>
              <w:t>Porrastunnusta koskevat seuraavat säännöt:</w:t>
            </w:r>
          </w:p>
          <w:p w14:paraId="3438C2C0" w14:textId="77777777" w:rsidR="000B1067" w:rsidRDefault="000B1067" w:rsidP="000B1067">
            <w:pPr>
              <w:pStyle w:val="Taulukkoteksti"/>
              <w:numPr>
                <w:ilvl w:val="0"/>
                <w:numId w:val="123"/>
              </w:numPr>
              <w:cnfStyle w:val="000000010000" w:firstRow="0" w:lastRow="0" w:firstColumn="0" w:lastColumn="0" w:oddVBand="0" w:evenVBand="0" w:oddHBand="0" w:evenHBand="1" w:firstRowFirstColumn="0" w:firstRowLastColumn="0" w:lastRowFirstColumn="0" w:lastRowLastColumn="0"/>
            </w:pPr>
            <w:r>
              <w:t>jos arvo on ”as”, ”as.”, ”bst” tai ”bst.”, tulee sen olla pienillä kirjaimilla,</w:t>
            </w:r>
          </w:p>
          <w:p w14:paraId="404C29A2" w14:textId="77777777" w:rsidR="000B1067" w:rsidRDefault="000B1067" w:rsidP="000B1067">
            <w:pPr>
              <w:pStyle w:val="Taulukkoteksti"/>
              <w:numPr>
                <w:ilvl w:val="0"/>
                <w:numId w:val="123"/>
              </w:numPr>
              <w:cnfStyle w:val="000000010000" w:firstRow="0" w:lastRow="0" w:firstColumn="0" w:lastColumn="0" w:oddVBand="0" w:evenVBand="0" w:oddHBand="0" w:evenHBand="1" w:firstRowFirstColumn="0" w:firstRowLastColumn="0" w:lastRowFirstColumn="0" w:lastRowLastColumn="0"/>
            </w:pPr>
            <w:r>
              <w:t>jos arvona vain yksi kirjain, pitää sen olla isolla, kun osoite on Suomessa,</w:t>
            </w:r>
          </w:p>
          <w:p w14:paraId="2C73DEDA" w14:textId="5C154EA3" w:rsidR="000B1067" w:rsidRDefault="000B1067" w:rsidP="006677D4">
            <w:pPr>
              <w:pStyle w:val="Taulukkoteksti"/>
              <w:numPr>
                <w:ilvl w:val="0"/>
                <w:numId w:val="123"/>
              </w:numPr>
              <w:cnfStyle w:val="000000010000" w:firstRow="0" w:lastRow="0" w:firstColumn="0" w:lastColumn="0" w:oddVBand="0" w:evenVBand="0" w:oddHBand="0" w:evenHBand="1" w:firstRowFirstColumn="0" w:firstRowLastColumn="0" w:lastRowFirstColumn="0" w:lastRowLastColumn="0"/>
            </w:pPr>
            <w:r>
              <w:t>ei sallita välilyöntejä.</w:t>
            </w:r>
          </w:p>
        </w:tc>
      </w:tr>
      <w:tr w:rsidR="000B1067" w:rsidRPr="00C74B1F" w14:paraId="6FD57CCD"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43E7E46" w14:textId="781608AA" w:rsidR="000B1067" w:rsidRDefault="000B1067" w:rsidP="000B1067">
            <w:pPr>
              <w:pStyle w:val="Taulukkoteksti"/>
            </w:pPr>
            <w:r>
              <w:t>[14]</w:t>
            </w:r>
          </w:p>
        </w:tc>
        <w:tc>
          <w:tcPr>
            <w:tcW w:w="4557" w:type="pct"/>
            <w:gridSpan w:val="5"/>
          </w:tcPr>
          <w:p w14:paraId="47629E4A" w14:textId="77777777" w:rsidR="000B1067" w:rsidRDefault="000B1067" w:rsidP="000B1067">
            <w:pPr>
              <w:pStyle w:val="Taulukkoteksti"/>
              <w:cnfStyle w:val="000000000000" w:firstRow="0" w:lastRow="0" w:firstColumn="0" w:lastColumn="0" w:oddVBand="0" w:evenVBand="0" w:oddHBand="0" w:evenHBand="0" w:firstRowFirstColumn="0" w:firstRowLastColumn="0" w:lastRowFirstColumn="0" w:lastRowLastColumn="0"/>
            </w:pPr>
            <w:r>
              <w:t xml:space="preserve">Kun osoite on Suomessa, huoneistossa </w:t>
            </w:r>
          </w:p>
          <w:p w14:paraId="2D5F5E97" w14:textId="77777777" w:rsidR="000B1067" w:rsidRDefault="000B1067" w:rsidP="000B1067">
            <w:pPr>
              <w:pStyle w:val="Taulukkoteksti"/>
              <w:numPr>
                <w:ilvl w:val="0"/>
                <w:numId w:val="124"/>
              </w:numPr>
              <w:cnfStyle w:val="000000000000" w:firstRow="0" w:lastRow="0" w:firstColumn="0" w:lastColumn="0" w:oddVBand="0" w:evenVBand="0" w:oddHBand="0" w:evenHBand="0" w:firstRowFirstColumn="0" w:firstRowLastColumn="0" w:lastRowFirstColumn="0" w:lastRowLastColumn="0"/>
            </w:pPr>
            <w:r>
              <w:t>ei sallita välilyöntejä,</w:t>
            </w:r>
          </w:p>
          <w:p w14:paraId="3EBC9B4D" w14:textId="77777777" w:rsidR="000B1067" w:rsidRDefault="000B1067" w:rsidP="000B1067">
            <w:pPr>
              <w:pStyle w:val="Taulukkoteksti"/>
              <w:numPr>
                <w:ilvl w:val="0"/>
                <w:numId w:val="124"/>
              </w:numPr>
              <w:cnfStyle w:val="000000000000" w:firstRow="0" w:lastRow="0" w:firstColumn="0" w:lastColumn="0" w:oddVBand="0" w:evenVBand="0" w:oddHBand="0" w:evenHBand="0" w:firstRowFirstColumn="0" w:firstRowLastColumn="0" w:lastRowFirstColumn="0" w:lastRowLastColumn="0"/>
            </w:pPr>
            <w:r>
              <w:t>ei sallita suuria kirjaimia,</w:t>
            </w:r>
          </w:p>
          <w:p w14:paraId="5325A9F4" w14:textId="77777777" w:rsidR="000B1067" w:rsidRDefault="000B1067" w:rsidP="000B1067">
            <w:pPr>
              <w:pStyle w:val="Taulukkoteksti"/>
              <w:numPr>
                <w:ilvl w:val="0"/>
                <w:numId w:val="124"/>
              </w:numPr>
              <w:cnfStyle w:val="000000000000" w:firstRow="0" w:lastRow="0" w:firstColumn="0" w:lastColumn="0" w:oddVBand="0" w:evenVBand="0" w:oddHBand="0" w:evenHBand="0" w:firstRowFirstColumn="0" w:firstRowLastColumn="0" w:lastRowFirstColumn="0" w:lastRowLastColumn="0"/>
            </w:pPr>
            <w:r>
              <w:t>erikoismerkkeinä sallitaan vain piste (.), väliviiva (-) ja kauttaviiva (/),</w:t>
            </w:r>
          </w:p>
          <w:p w14:paraId="3C7F0451" w14:textId="679E2BE7" w:rsidR="000B1067" w:rsidRDefault="000B1067" w:rsidP="006677D4">
            <w:pPr>
              <w:pStyle w:val="Taulukkoteksti"/>
              <w:numPr>
                <w:ilvl w:val="0"/>
                <w:numId w:val="124"/>
              </w:numPr>
              <w:cnfStyle w:val="000000000000" w:firstRow="0" w:lastRow="0" w:firstColumn="0" w:lastColumn="0" w:oddVBand="0" w:evenVBand="0" w:oddHBand="0" w:evenHBand="0" w:firstRowFirstColumn="0" w:firstRowLastColumn="0" w:lastRowFirstColumn="0" w:lastRowLastColumn="0"/>
            </w:pPr>
            <w:r>
              <w:t>ei sallita pelkkää erikoismerkkiä.</w:t>
            </w:r>
          </w:p>
        </w:tc>
      </w:tr>
    </w:tbl>
    <w:p w14:paraId="51EE4521" w14:textId="77777777" w:rsidR="00287946" w:rsidRDefault="00287946" w:rsidP="00964AE9">
      <w:pPr>
        <w:pStyle w:val="NormalIndent"/>
        <w:rPr>
          <w:lang w:eastAsia="fi-FI"/>
        </w:rPr>
      </w:pPr>
    </w:p>
    <w:p w14:paraId="6F003A4E" w14:textId="540EAC21" w:rsidR="00D807EA" w:rsidRPr="0009419E" w:rsidRDefault="00D807EA" w:rsidP="00964AE9">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755"/>
        <w:gridCol w:w="8873"/>
      </w:tblGrid>
      <w:tr w:rsidR="00D807EA" w:rsidRPr="0009419E" w14:paraId="50AD0641" w14:textId="77777777" w:rsidTr="00964AE9">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92" w:type="pct"/>
          </w:tcPr>
          <w:p w14:paraId="76C9AE9B" w14:textId="77777777" w:rsidR="00D807EA" w:rsidRPr="0009419E" w:rsidRDefault="00D807EA" w:rsidP="00964AE9">
            <w:pPr>
              <w:pStyle w:val="Taulukkoteksti"/>
            </w:pPr>
            <w:r w:rsidRPr="0009419E">
              <w:t>#</w:t>
            </w:r>
          </w:p>
        </w:tc>
        <w:tc>
          <w:tcPr>
            <w:tcW w:w="4608" w:type="pct"/>
          </w:tcPr>
          <w:p w14:paraId="323C5C48" w14:textId="77777777" w:rsidR="00D807EA" w:rsidRPr="0009419E" w:rsidRDefault="00D807EA" w:rsidP="00964AE9">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807EA" w:rsidRPr="0009419E" w14:paraId="147A0939" w14:textId="77777777" w:rsidTr="00964AE9">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18D5CC20" w14:textId="77777777" w:rsidR="00D807EA" w:rsidRPr="0009419E" w:rsidRDefault="00D807EA" w:rsidP="00964AE9">
            <w:pPr>
              <w:pStyle w:val="Taulukkoteksti"/>
            </w:pPr>
            <w:r w:rsidRPr="0009419E">
              <w:t>1</w:t>
            </w:r>
          </w:p>
        </w:tc>
        <w:tc>
          <w:tcPr>
            <w:tcW w:w="4608" w:type="pct"/>
          </w:tcPr>
          <w:p w14:paraId="5D04994D" w14:textId="55263419" w:rsidR="00D807EA" w:rsidRPr="0009419E"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Postitoimipaikka on oikea postinumeron perusteella. Tarkistus tehdään </w:t>
            </w:r>
            <w:r w:rsidR="00195ED7">
              <w:t>vain Suomessa sijaitsevalle osoitteelle</w:t>
            </w:r>
            <w:r w:rsidRPr="0009419E">
              <w:t>.</w:t>
            </w:r>
          </w:p>
        </w:tc>
      </w:tr>
      <w:tr w:rsidR="00D807EA" w:rsidRPr="0009419E" w14:paraId="02FC2047" w14:textId="77777777" w:rsidTr="00964AE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189C5E66" w14:textId="5B5A2BA4" w:rsidR="00D807EA" w:rsidRPr="0009419E" w:rsidRDefault="00E874B3" w:rsidP="00964AE9">
            <w:pPr>
              <w:pStyle w:val="Taulukkoteksti"/>
            </w:pPr>
            <w:r>
              <w:t>2</w:t>
            </w:r>
          </w:p>
        </w:tc>
        <w:tc>
          <w:tcPr>
            <w:tcW w:w="4608" w:type="pct"/>
          </w:tcPr>
          <w:p w14:paraId="41DE29F3" w14:textId="35A989A9" w:rsidR="00D807EA" w:rsidRPr="0009419E" w:rsidRDefault="00000AA3" w:rsidP="00964AE9">
            <w:pPr>
              <w:pStyle w:val="Taulukkoteksti"/>
              <w:cnfStyle w:val="000000010000" w:firstRow="0" w:lastRow="0" w:firstColumn="0" w:lastColumn="0" w:oddVBand="0" w:evenVBand="0" w:oddHBand="0" w:evenHBand="1" w:firstRowFirstColumn="0" w:firstRowLastColumn="0" w:lastRowFirstColumn="0" w:lastRowLastColumn="0"/>
            </w:pPr>
            <w:r>
              <w:t>Jos henkilötunnus ilmoitetaan, sen tulee olla henkilötunnuksen muotovaatimusten mukainen.</w:t>
            </w:r>
          </w:p>
        </w:tc>
      </w:tr>
    </w:tbl>
    <w:p w14:paraId="483EA676" w14:textId="1C52421D" w:rsidR="009A16B9" w:rsidRDefault="009A16B9" w:rsidP="009A16B9">
      <w:pPr>
        <w:rPr>
          <w:lang w:eastAsia="fi-FI"/>
        </w:rPr>
      </w:pPr>
      <w:bookmarkStart w:id="945" w:name="_DH-121_Käyttöpaikan_luonti"/>
      <w:bookmarkStart w:id="946" w:name="_DH-121_Käyttöpaikan_"/>
      <w:bookmarkStart w:id="947" w:name="_DH-113_Asiakastietojen_päivityspyyn"/>
      <w:bookmarkStart w:id="948" w:name="_Toc471298040"/>
      <w:bookmarkEnd w:id="945"/>
      <w:bookmarkEnd w:id="946"/>
      <w:bookmarkEnd w:id="947"/>
    </w:p>
    <w:p w14:paraId="4389F0C9" w14:textId="77777777" w:rsidR="00D84A5A" w:rsidRDefault="00D84A5A" w:rsidP="00D84A5A">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70"/>
        <w:gridCol w:w="986"/>
        <w:gridCol w:w="1117"/>
        <w:gridCol w:w="1533"/>
        <w:gridCol w:w="3736"/>
        <w:gridCol w:w="986"/>
      </w:tblGrid>
      <w:tr w:rsidR="00D84A5A" w:rsidRPr="002A28A1" w14:paraId="30B86A3C" w14:textId="77777777" w:rsidTr="000E2248">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2" w:type="pct"/>
            <w:gridSpan w:val="2"/>
          </w:tcPr>
          <w:p w14:paraId="1DE72604" w14:textId="77777777" w:rsidR="00D84A5A" w:rsidRPr="002A28A1" w:rsidRDefault="00D84A5A" w:rsidP="000E2248">
            <w:pPr>
              <w:pStyle w:val="Taulukkoteksti"/>
            </w:pPr>
            <w:r w:rsidRPr="002A28A1">
              <w:lastRenderedPageBreak/>
              <w:t>Tietokenttä</w:t>
            </w:r>
          </w:p>
        </w:tc>
        <w:tc>
          <w:tcPr>
            <w:tcW w:w="580" w:type="pct"/>
          </w:tcPr>
          <w:p w14:paraId="47AA1682" w14:textId="77777777" w:rsidR="00D84A5A" w:rsidRPr="002A28A1" w:rsidRDefault="00D84A5A"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796" w:type="pct"/>
          </w:tcPr>
          <w:p w14:paraId="632E55C3" w14:textId="77777777" w:rsidR="00D84A5A" w:rsidRPr="002A28A1" w:rsidRDefault="00D84A5A"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1940" w:type="pct"/>
          </w:tcPr>
          <w:p w14:paraId="039D0032" w14:textId="77777777" w:rsidR="00D84A5A" w:rsidRPr="002A28A1" w:rsidRDefault="00D84A5A"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08" w:type="pct"/>
          </w:tcPr>
          <w:p w14:paraId="391D3649" w14:textId="77777777" w:rsidR="00D84A5A" w:rsidRPr="002A28A1" w:rsidRDefault="00D84A5A"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D84A5A" w:rsidRPr="002A28A1" w14:paraId="4F72C898"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2DD03FDD" w14:textId="77777777" w:rsidR="00D84A5A" w:rsidRPr="002A28A1" w:rsidRDefault="00D84A5A" w:rsidP="000E2248">
            <w:pPr>
              <w:pStyle w:val="Taulukkoteksti"/>
            </w:pPr>
            <w:r w:rsidRPr="00F11820">
              <w:t>Tapahtumatiedot</w:t>
            </w:r>
            <w:r w:rsidRPr="0009419E">
              <w:t xml:space="preserve"> </w:t>
            </w:r>
          </w:p>
        </w:tc>
        <w:tc>
          <w:tcPr>
            <w:tcW w:w="580" w:type="pct"/>
            <w:shd w:val="clear" w:color="auto" w:fill="CBD7E0" w:themeFill="background2" w:themeFillShade="E6"/>
          </w:tcPr>
          <w:p w14:paraId="292EC060"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96" w:type="pct"/>
            <w:shd w:val="clear" w:color="auto" w:fill="CBD7E0" w:themeFill="background2" w:themeFillShade="E6"/>
          </w:tcPr>
          <w:p w14:paraId="0196FA78"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1940" w:type="pct"/>
            <w:shd w:val="clear" w:color="auto" w:fill="CBD7E0" w:themeFill="background2" w:themeFillShade="E6"/>
          </w:tcPr>
          <w:p w14:paraId="18138E09"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413CAAD7"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p>
        </w:tc>
      </w:tr>
      <w:tr w:rsidR="00D84A5A" w:rsidRPr="002A28A1" w14:paraId="5337702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01864025" w14:textId="77777777" w:rsidR="00D84A5A" w:rsidRPr="00F11820" w:rsidRDefault="00D84A5A" w:rsidP="000E2248">
            <w:pPr>
              <w:pStyle w:val="Taulukkoteksti"/>
            </w:pPr>
            <w:r w:rsidRPr="002A28A1">
              <w:rPr>
                <w:szCs w:val="16"/>
              </w:rPr>
              <w:t>Osapuolitunnus</w:t>
            </w:r>
          </w:p>
        </w:tc>
        <w:tc>
          <w:tcPr>
            <w:tcW w:w="0" w:type="pct"/>
          </w:tcPr>
          <w:p w14:paraId="16578584"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0" w:type="pct"/>
          </w:tcPr>
          <w:p w14:paraId="36A9C3AA"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0" w:type="pct"/>
          </w:tcPr>
          <w:p w14:paraId="29C42444" w14:textId="108C687B"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t>Vastaanottavan</w:t>
            </w:r>
            <w:r w:rsidRPr="002A28A1">
              <w:t xml:space="preserve"> osapuolen tunnus</w:t>
            </w:r>
          </w:p>
        </w:tc>
        <w:tc>
          <w:tcPr>
            <w:tcW w:w="0" w:type="pct"/>
          </w:tcPr>
          <w:p w14:paraId="64B01C38"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p>
        </w:tc>
      </w:tr>
      <w:tr w:rsidR="00D84A5A" w:rsidRPr="002A28A1" w14:paraId="6769BA31"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10D75467" w14:textId="77777777" w:rsidR="00D84A5A" w:rsidRPr="002A28A1" w:rsidRDefault="00D84A5A" w:rsidP="000E2248">
            <w:pPr>
              <w:pStyle w:val="Taulukkoteksti"/>
            </w:pPr>
            <w:r w:rsidRPr="002A28A1">
              <w:rPr>
                <w:szCs w:val="16"/>
              </w:rPr>
              <w:t>Valtuutuksen aikaväli</w:t>
            </w:r>
          </w:p>
        </w:tc>
        <w:tc>
          <w:tcPr>
            <w:tcW w:w="580" w:type="pct"/>
            <w:shd w:val="clear" w:color="auto" w:fill="CBD7E0" w:themeFill="background2" w:themeFillShade="E6"/>
          </w:tcPr>
          <w:p w14:paraId="2FCDB608"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shd w:val="clear" w:color="auto" w:fill="CBD7E0" w:themeFill="background2" w:themeFillShade="E6"/>
          </w:tcPr>
          <w:p w14:paraId="01CD16BE"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shd w:val="clear" w:color="auto" w:fill="CBD7E0" w:themeFill="background2" w:themeFillShade="E6"/>
          </w:tcPr>
          <w:p w14:paraId="33EE3597"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548AAF08"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p>
        </w:tc>
      </w:tr>
      <w:tr w:rsidR="00D84A5A" w:rsidRPr="002A28A1" w14:paraId="6F0D324F"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5E18E668" w14:textId="77777777" w:rsidR="00D84A5A" w:rsidRPr="002A28A1" w:rsidRDefault="00D84A5A" w:rsidP="000E2248">
            <w:pPr>
              <w:pStyle w:val="Taulukkoteksti"/>
            </w:pPr>
            <w:r w:rsidRPr="002A28A1">
              <w:rPr>
                <w:szCs w:val="16"/>
              </w:rPr>
              <w:t>Alkuaika</w:t>
            </w:r>
          </w:p>
        </w:tc>
        <w:tc>
          <w:tcPr>
            <w:tcW w:w="580" w:type="pct"/>
          </w:tcPr>
          <w:p w14:paraId="7C4C003D"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796" w:type="pct"/>
          </w:tcPr>
          <w:p w14:paraId="0AB229E9"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6FFE8BF6"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08" w:type="pct"/>
          </w:tcPr>
          <w:p w14:paraId="134C3EAD"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D84A5A" w:rsidRPr="002A28A1" w14:paraId="3A97FDCE"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84FFB21" w14:textId="77777777" w:rsidR="00D84A5A" w:rsidRPr="002A28A1" w:rsidRDefault="00D84A5A" w:rsidP="000E2248">
            <w:pPr>
              <w:pStyle w:val="Taulukkoteksti"/>
            </w:pPr>
            <w:r w:rsidRPr="002A28A1">
              <w:rPr>
                <w:szCs w:val="16"/>
              </w:rPr>
              <w:t>Loppuaika</w:t>
            </w:r>
          </w:p>
        </w:tc>
        <w:tc>
          <w:tcPr>
            <w:tcW w:w="580" w:type="pct"/>
          </w:tcPr>
          <w:p w14:paraId="5F6219B2"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796" w:type="pct"/>
          </w:tcPr>
          <w:p w14:paraId="5180B368"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516F6C48"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Pr>
                <w:szCs w:val="16"/>
              </w:rPr>
              <w:t>Päivä jolloin asiakas muuttuu salaiseksi</w:t>
            </w:r>
          </w:p>
        </w:tc>
        <w:tc>
          <w:tcPr>
            <w:tcW w:w="508" w:type="pct"/>
          </w:tcPr>
          <w:p w14:paraId="3A99D548"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D84A5A" w:rsidRPr="002A28A1" w14:paraId="619344B2"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73F088B9" w14:textId="77777777" w:rsidR="00D84A5A" w:rsidRPr="002A28A1" w:rsidRDefault="00D84A5A" w:rsidP="000E2248">
            <w:pPr>
              <w:pStyle w:val="Taulukkoteksti"/>
            </w:pPr>
            <w:r w:rsidRPr="002A28A1">
              <w:rPr>
                <w:szCs w:val="16"/>
              </w:rPr>
              <w:t>Valtuutuksen tarkoitus</w:t>
            </w:r>
          </w:p>
        </w:tc>
        <w:tc>
          <w:tcPr>
            <w:tcW w:w="580" w:type="pct"/>
          </w:tcPr>
          <w:p w14:paraId="6DBA0695"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96" w:type="pct"/>
          </w:tcPr>
          <w:p w14:paraId="149B7931"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2B851868" w14:textId="5752CF0D" w:rsidR="00D84A5A" w:rsidRPr="006D657A"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D4671C" w:rsidRPr="00D4671C">
              <w:rPr>
                <w:szCs w:val="16"/>
              </w:rPr>
              <w:t>asiakkaalla sopimus käyttöpaikalle</w:t>
            </w:r>
            <w:r>
              <w:rPr>
                <w:szCs w:val="16"/>
              </w:rPr>
              <w:t>)</w:t>
            </w:r>
          </w:p>
          <w:p w14:paraId="2C060BD3" w14:textId="1EDDFAFC" w:rsidR="00D84A5A" w:rsidRPr="006D657A"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D4671C" w:rsidRPr="00D4671C">
              <w:rPr>
                <w:szCs w:val="16"/>
              </w:rPr>
              <w:t>asiakkaalla sopimus käyttöpaikalle</w:t>
            </w:r>
            <w:r>
              <w:rPr>
                <w:szCs w:val="16"/>
              </w:rPr>
              <w:t>)</w:t>
            </w:r>
          </w:p>
          <w:p w14:paraId="7F006069" w14:textId="44F254DC" w:rsidR="00D84A5A"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D4671C" w:rsidRPr="00D4671C">
              <w:rPr>
                <w:szCs w:val="16"/>
              </w:rPr>
              <w:t>asiakkaalla sopimus käyttöpaikalle</w:t>
            </w:r>
            <w:r>
              <w:rPr>
                <w:szCs w:val="16"/>
              </w:rPr>
              <w:t>)</w:t>
            </w:r>
          </w:p>
          <w:p w14:paraId="4C7F9647" w14:textId="1FAE686C" w:rsidR="00D84A5A"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D4671C" w:rsidRPr="00D4671C">
              <w:rPr>
                <w:szCs w:val="16"/>
              </w:rPr>
              <w:t>asiakkaalla ei sopimusta käyttöpaikalle</w:t>
            </w:r>
            <w:r>
              <w:rPr>
                <w:szCs w:val="16"/>
              </w:rPr>
              <w:t>)</w:t>
            </w:r>
          </w:p>
          <w:p w14:paraId="3CAFC8A3" w14:textId="77777777" w:rsidR="00D84A5A"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ins w:id="949" w:author="Koskikallio Laura" w:date="2025-04-16T13:16:00Z" w16du:dateUtc="2025-04-16T10:16:00Z"/>
                <w:szCs w:val="16"/>
              </w:rPr>
            </w:pPr>
            <w:r>
              <w:rPr>
                <w:szCs w:val="16"/>
              </w:rPr>
              <w:t>Sopimuksen kilpailutus palveluna (</w:t>
            </w:r>
            <w:r w:rsidR="00D4671C" w:rsidRPr="00D4671C">
              <w:rPr>
                <w:szCs w:val="16"/>
              </w:rPr>
              <w:t>asiakkaalla ei sopimusta käyttöpaikalle</w:t>
            </w:r>
            <w:r>
              <w:rPr>
                <w:szCs w:val="16"/>
              </w:rPr>
              <w:t>)</w:t>
            </w:r>
          </w:p>
          <w:p w14:paraId="4F2A5A31" w14:textId="77777777" w:rsidR="00C32FC1" w:rsidRDefault="00C32FC1" w:rsidP="000E2248">
            <w:pPr>
              <w:pStyle w:val="Taulukkoteksti"/>
              <w:cnfStyle w:val="000000010000" w:firstRow="0" w:lastRow="0" w:firstColumn="0" w:lastColumn="0" w:oddVBand="0" w:evenVBand="0" w:oddHBand="0" w:evenHBand="1" w:firstRowFirstColumn="0" w:firstRowLastColumn="0" w:lastRowFirstColumn="0" w:lastRowLastColumn="0"/>
              <w:rPr>
                <w:ins w:id="950" w:author="Koskikallio Laura" w:date="2025-04-16T13:16:00Z" w16du:dateUtc="2025-04-16T10:16:00Z"/>
                <w:szCs w:val="16"/>
              </w:rPr>
            </w:pPr>
            <w:ins w:id="951" w:author="Koskikallio Laura" w:date="2025-04-16T13:16:00Z" w16du:dateUtc="2025-04-16T10:16:00Z">
              <w:r>
                <w:t xml:space="preserve">Käyttöpaikan tasevastuutiedot </w:t>
              </w:r>
              <w:r>
                <w:rPr>
                  <w:szCs w:val="16"/>
                </w:rPr>
                <w:t>(</w:t>
              </w:r>
              <w:r w:rsidRPr="00981A84">
                <w:rPr>
                  <w:szCs w:val="16"/>
                </w:rPr>
                <w:t>asiakkaalla sopimus käyttöpaikalle</w:t>
              </w:r>
              <w:r>
                <w:rPr>
                  <w:szCs w:val="16"/>
                </w:rPr>
                <w:t>)</w:t>
              </w:r>
            </w:ins>
          </w:p>
          <w:p w14:paraId="68D6E926" w14:textId="27D28BFD" w:rsidR="009E1FD2" w:rsidRDefault="00EE7615" w:rsidP="009E1FD2">
            <w:pPr>
              <w:pStyle w:val="Taulukkoteksti"/>
              <w:cnfStyle w:val="000000010000" w:firstRow="0" w:lastRow="0" w:firstColumn="0" w:lastColumn="0" w:oddVBand="0" w:evenVBand="0" w:oddHBand="0" w:evenHBand="1" w:firstRowFirstColumn="0" w:firstRowLastColumn="0" w:lastRowFirstColumn="0" w:lastRowLastColumn="0"/>
              <w:rPr>
                <w:ins w:id="952" w:author="Koskikallio Laura" w:date="2025-04-16T13:16:00Z" w16du:dateUtc="2025-04-16T10:16:00Z"/>
                <w:szCs w:val="16"/>
              </w:rPr>
            </w:pPr>
            <w:ins w:id="953" w:author="Koskikallio Laura" w:date="2025-04-16T13:16:00Z" w16du:dateUtc="2025-04-16T10:16:00Z">
              <w:r>
                <w:rPr>
                  <w:szCs w:val="16"/>
                </w:rPr>
                <w:t>Energiaraportointi ja s</w:t>
              </w:r>
              <w:r w:rsidR="009E1FD2" w:rsidRPr="00732F25">
                <w:rPr>
                  <w:szCs w:val="16"/>
                </w:rPr>
                <w:t>opimustiedot</w:t>
              </w:r>
            </w:ins>
          </w:p>
          <w:p w14:paraId="55B4FEA1" w14:textId="17BB457A" w:rsidR="009E1FD2" w:rsidRPr="002A28A1" w:rsidRDefault="009E1FD2" w:rsidP="009E1FD2">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ins w:id="954" w:author="Koskikallio Laura" w:date="2025-04-16T13:16:00Z" w16du:dateUtc="2025-04-16T10:16:00Z">
              <w:r w:rsidRPr="00732F25">
                <w:rPr>
                  <w:szCs w:val="16"/>
                </w:rPr>
                <w:t>Käyttöpaikkahaku</w:t>
              </w:r>
            </w:ins>
          </w:p>
        </w:tc>
        <w:tc>
          <w:tcPr>
            <w:tcW w:w="508" w:type="pct"/>
          </w:tcPr>
          <w:p w14:paraId="1B99425A"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D84A5A" w:rsidRPr="002A28A1" w14:paraId="71039D38"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9BF3DDF" w14:textId="77777777" w:rsidR="00D84A5A" w:rsidRPr="002A28A1" w:rsidRDefault="00D84A5A" w:rsidP="000E2248">
            <w:pPr>
              <w:pStyle w:val="Taulukkoteksti"/>
              <w:rPr>
                <w:szCs w:val="16"/>
              </w:rPr>
            </w:pPr>
            <w:r w:rsidRPr="002A28A1">
              <w:rPr>
                <w:szCs w:val="16"/>
              </w:rPr>
              <w:t>Käyttöpaikan tunnus</w:t>
            </w:r>
          </w:p>
        </w:tc>
        <w:tc>
          <w:tcPr>
            <w:tcW w:w="580" w:type="pct"/>
          </w:tcPr>
          <w:p w14:paraId="68B592B7"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tcPr>
          <w:p w14:paraId="18CA563E"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255B413F"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508" w:type="pct"/>
          </w:tcPr>
          <w:p w14:paraId="38E2D49F"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D84A5A" w:rsidRPr="002A28A1" w14:paraId="79B40502"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32B355CC" w14:textId="77777777" w:rsidR="00D84A5A" w:rsidRPr="002A28A1" w:rsidRDefault="00D84A5A" w:rsidP="000E2248">
            <w:pPr>
              <w:pStyle w:val="Taulukkoteksti"/>
              <w:rPr>
                <w:szCs w:val="16"/>
              </w:rPr>
            </w:pPr>
            <w:r w:rsidRPr="002A28A1">
              <w:t>Asiakkaiden tiedot</w:t>
            </w:r>
          </w:p>
        </w:tc>
        <w:tc>
          <w:tcPr>
            <w:tcW w:w="580" w:type="pct"/>
            <w:shd w:val="clear" w:color="auto" w:fill="CBD7E0" w:themeFill="background2" w:themeFillShade="E6"/>
          </w:tcPr>
          <w:p w14:paraId="24EF2EAE"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796" w:type="pct"/>
            <w:shd w:val="clear" w:color="auto" w:fill="CBD7E0" w:themeFill="background2" w:themeFillShade="E6"/>
          </w:tcPr>
          <w:p w14:paraId="06DE8C33"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1940" w:type="pct"/>
            <w:shd w:val="clear" w:color="auto" w:fill="CBD7E0" w:themeFill="background2" w:themeFillShade="E6"/>
          </w:tcPr>
          <w:p w14:paraId="22B542D7"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pPr>
          </w:p>
        </w:tc>
        <w:tc>
          <w:tcPr>
            <w:tcW w:w="508" w:type="pct"/>
            <w:shd w:val="clear" w:color="auto" w:fill="CBD7E0" w:themeFill="background2" w:themeFillShade="E6"/>
          </w:tcPr>
          <w:p w14:paraId="1ED2026E"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84A5A" w:rsidRPr="002A28A1" w14:paraId="3E55BBC3"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0A310FC5" w14:textId="77777777" w:rsidR="00D84A5A" w:rsidRPr="002A28A1" w:rsidRDefault="00D84A5A" w:rsidP="000E2248">
            <w:pPr>
              <w:pStyle w:val="Taulukkoteksti"/>
              <w:rPr>
                <w:szCs w:val="16"/>
              </w:rPr>
            </w:pPr>
            <w:r w:rsidRPr="002A28A1">
              <w:t>Asiakkaan tunniste</w:t>
            </w:r>
          </w:p>
        </w:tc>
        <w:tc>
          <w:tcPr>
            <w:tcW w:w="580" w:type="pct"/>
          </w:tcPr>
          <w:p w14:paraId="1736BDBA"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796" w:type="pct"/>
          </w:tcPr>
          <w:p w14:paraId="2A195526"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1940" w:type="pct"/>
          </w:tcPr>
          <w:p w14:paraId="28E45EB5"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508" w:type="pct"/>
          </w:tcPr>
          <w:p w14:paraId="5C121FAB"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D84A5A" w:rsidRPr="002A28A1" w14:paraId="1B77193D"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7A10FD1B" w14:textId="77777777" w:rsidR="00D84A5A" w:rsidRPr="002A28A1" w:rsidRDefault="00D84A5A" w:rsidP="000E2248">
            <w:pPr>
              <w:pStyle w:val="Taulukkoteksti"/>
              <w:rPr>
                <w:b/>
              </w:rPr>
            </w:pPr>
            <w:r w:rsidRPr="002A28A1">
              <w:rPr>
                <w:b/>
              </w:rPr>
              <w:t>Huom:</w:t>
            </w:r>
          </w:p>
        </w:tc>
        <w:tc>
          <w:tcPr>
            <w:tcW w:w="4340" w:type="pct"/>
            <w:gridSpan w:val="5"/>
            <w:shd w:val="clear" w:color="auto" w:fill="9F0D16" w:themeFill="accent1" w:themeFillShade="BF"/>
          </w:tcPr>
          <w:p w14:paraId="78CAE9C5" w14:textId="77777777" w:rsidR="00D84A5A" w:rsidRPr="002A28A1" w:rsidRDefault="00D84A5A" w:rsidP="000E2248">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D84A5A" w:rsidRPr="002A28A1" w14:paraId="5FCF13E4"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430FF793" w14:textId="77777777" w:rsidR="00D84A5A" w:rsidRPr="002A28A1" w:rsidRDefault="00D84A5A" w:rsidP="000E2248">
            <w:pPr>
              <w:pStyle w:val="Taulukkoteksti"/>
            </w:pPr>
          </w:p>
        </w:tc>
        <w:tc>
          <w:tcPr>
            <w:tcW w:w="4340" w:type="pct"/>
            <w:gridSpan w:val="5"/>
          </w:tcPr>
          <w:p w14:paraId="5699A801" w14:textId="77777777" w:rsidR="00D84A5A" w:rsidRPr="002A28A1" w:rsidRDefault="00D84A5A" w:rsidP="000E224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1ABF0903" w14:textId="77777777" w:rsidR="00D84A5A" w:rsidRDefault="00D84A5A" w:rsidP="009A16B9">
      <w:pPr>
        <w:rPr>
          <w:lang w:eastAsia="fi-FI"/>
        </w:rPr>
      </w:pPr>
    </w:p>
    <w:p w14:paraId="52D43C6A" w14:textId="77777777" w:rsidR="009A16B9" w:rsidRDefault="009A16B9">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1E0B7F97" w14:textId="3FA73C59" w:rsidR="004F6C86" w:rsidRPr="0009419E" w:rsidRDefault="004F6C86" w:rsidP="004F6C86">
      <w:pPr>
        <w:pStyle w:val="Heading2"/>
        <w:rPr>
          <w:lang w:eastAsia="fi-FI"/>
        </w:rPr>
      </w:pPr>
      <w:bookmarkStart w:id="955" w:name="_Toc189208233"/>
      <w:bookmarkStart w:id="956" w:name="_Toc177115541"/>
      <w:bookmarkStart w:id="957" w:name="_Toc195774994"/>
      <w:r w:rsidRPr="0009419E">
        <w:rPr>
          <w:lang w:eastAsia="fi-FI"/>
        </w:rPr>
        <w:lastRenderedPageBreak/>
        <w:t>DH-11</w:t>
      </w:r>
      <w:r>
        <w:rPr>
          <w:lang w:eastAsia="fi-FI"/>
        </w:rPr>
        <w:t>3</w:t>
      </w:r>
      <w:r w:rsidRPr="0009419E">
        <w:rPr>
          <w:lang w:eastAsia="fi-FI"/>
        </w:rPr>
        <w:t xml:space="preserve"> </w:t>
      </w:r>
      <w:r w:rsidRPr="00AB409D">
        <w:t>Asiakastietojen</w:t>
      </w:r>
      <w:r w:rsidRPr="0009419E">
        <w:rPr>
          <w:lang w:eastAsia="fi-FI"/>
        </w:rPr>
        <w:t xml:space="preserve"> päivityspyyntö</w:t>
      </w:r>
      <w:r>
        <w:rPr>
          <w:lang w:eastAsia="fi-FI"/>
        </w:rPr>
        <w:t xml:space="preserve"> - 3.osapuoli</w:t>
      </w:r>
      <w:bookmarkEnd w:id="955"/>
      <w:bookmarkEnd w:id="956"/>
      <w:bookmarkEnd w:id="957"/>
    </w:p>
    <w:p w14:paraId="00128A1A" w14:textId="1F35A656" w:rsidR="00DD2CAE" w:rsidRDefault="00DD2CAE" w:rsidP="00DD2CAE">
      <w:pPr>
        <w:pStyle w:val="Caption"/>
        <w:spacing w:after="120"/>
      </w:pPr>
      <w:r>
        <w:t xml:space="preserve">Taulukko </w:t>
      </w:r>
      <w:r>
        <w:rPr>
          <w:noProof/>
        </w:rPr>
        <w:fldChar w:fldCharType="begin"/>
      </w:r>
      <w:r>
        <w:rPr>
          <w:noProof/>
        </w:rPr>
        <w:instrText xml:space="preserve"> SEQ Taulukko \* ARABIC </w:instrText>
      </w:r>
      <w:r>
        <w:rPr>
          <w:noProof/>
        </w:rPr>
        <w:fldChar w:fldCharType="separate"/>
      </w:r>
      <w:r w:rsidR="009170F0">
        <w:rPr>
          <w:noProof/>
        </w:rPr>
        <w:t>4</w:t>
      </w:r>
      <w:r>
        <w:rPr>
          <w:noProof/>
        </w:rPr>
        <w:fldChar w:fldCharType="end"/>
      </w:r>
      <w:r>
        <w:t xml:space="preserve"> </w:t>
      </w:r>
      <w:r w:rsidRPr="00AC2FB5">
        <w:t xml:space="preserve">Kuvaus asiakkaan tietojen päivityksestä </w:t>
      </w:r>
      <w:r>
        <w:t>3. osapuolen</w:t>
      </w:r>
      <w:r w:rsidRPr="00AC2FB5">
        <w:t xml:space="preserve"> toimesta</w:t>
      </w:r>
    </w:p>
    <w:tbl>
      <w:tblPr>
        <w:tblStyle w:val="GridTable4-Accent1"/>
        <w:tblW w:w="5000" w:type="pct"/>
        <w:jc w:val="center"/>
        <w:tblLook w:val="04A0" w:firstRow="1" w:lastRow="0" w:firstColumn="1" w:lastColumn="0" w:noHBand="0" w:noVBand="1"/>
      </w:tblPr>
      <w:tblGrid>
        <w:gridCol w:w="1795"/>
        <w:gridCol w:w="7833"/>
      </w:tblGrid>
      <w:tr w:rsidR="00DD2CAE" w:rsidRPr="002F16ED" w14:paraId="1A602B1C" w14:textId="77777777" w:rsidTr="00DC77FC">
        <w:trPr>
          <w:cnfStyle w:val="100000000000" w:firstRow="1" w:lastRow="0" w:firstColumn="0" w:lastColumn="0" w:oddVBand="0" w:evenVBand="0" w:oddHBand="0" w:evenHBand="0" w:firstRowFirstColumn="0" w:firstRowLastColumn="0" w:lastRowFirstColumn="0" w:lastRowLastColumn="0"/>
          <w:cantSplit/>
          <w:jc w:val="center"/>
        </w:trPr>
        <w:tc>
          <w:tcPr>
            <w:cnfStyle w:val="001000000100" w:firstRow="0" w:lastRow="0" w:firstColumn="1" w:lastColumn="0" w:oddVBand="0" w:evenVBand="0" w:oddHBand="0" w:evenHBand="0" w:firstRowFirstColumn="1" w:firstRowLastColumn="0" w:lastRowFirstColumn="0" w:lastRowLastColumn="0"/>
            <w:tcW w:w="5000" w:type="pct"/>
            <w:gridSpan w:val="2"/>
          </w:tcPr>
          <w:p w14:paraId="6248B54D" w14:textId="77777777" w:rsidR="00DD2CAE" w:rsidRPr="00501B1D" w:rsidRDefault="00DD2CAE" w:rsidP="00DC77FC">
            <w:pPr>
              <w:pStyle w:val="Taulukkoteksti"/>
              <w:rPr>
                <w:noProof/>
                <w:lang w:eastAsia="nb-NO"/>
              </w:rPr>
            </w:pPr>
            <w:r w:rsidRPr="00501B1D">
              <w:rPr>
                <w:noProof/>
                <w:lang w:eastAsia="nb-NO"/>
              </w:rPr>
              <w:t>Tapahtuman kuvaus</w:t>
            </w:r>
          </w:p>
        </w:tc>
      </w:tr>
      <w:tr w:rsidR="00DD2CAE" w:rsidRPr="002F16ED" w14:paraId="095A0CE0"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6629401" w14:textId="77777777" w:rsidR="00DD2CAE" w:rsidRPr="00501B1D" w:rsidRDefault="00DD2CAE" w:rsidP="00DC77FC">
            <w:pPr>
              <w:pStyle w:val="Taulukkoteksti"/>
              <w:rPr>
                <w:noProof/>
                <w:lang w:eastAsia="nb-NO"/>
              </w:rPr>
            </w:pPr>
            <w:r w:rsidRPr="00501B1D">
              <w:rPr>
                <w:noProof/>
                <w:lang w:eastAsia="nb-NO"/>
              </w:rPr>
              <w:t>Määritelmä</w:t>
            </w:r>
          </w:p>
        </w:tc>
        <w:tc>
          <w:tcPr>
            <w:tcW w:w="4068" w:type="pct"/>
          </w:tcPr>
          <w:p w14:paraId="3ED4EB77" w14:textId="77777777" w:rsidR="00DD2CAE" w:rsidRPr="00501B1D" w:rsidRDefault="00DD2CA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3.osapuoli päivittää asiakastietoja omaan järjestelmäänsä, joista ilmoittaa päivityspyynnön datahubiin. Päivityspyyntö välitetään viimeksi sopimuksen asiakkaan kanssa tehneelle myyjälle, joka tekee varsinaisen päivtyksen datahubiin, koska on vastuussa asiakastiedon päivityksestä datahubiin. Mikäli ko. asiakkaalla ei ole datahubissa muita sopimuksia kuin verkkosopimus, päivityspyyntö välitetään viimeksi sopimuksen asiakkaan kanssa tehneelle jakeluverkonhaltijalle. Tällöin jakeluverkonhaltija voi päivittää asiakastiedot datahubiin omalla päivityspyynnöllään (DH-112).</w:t>
            </w:r>
          </w:p>
        </w:tc>
      </w:tr>
      <w:tr w:rsidR="00DD2CAE" w:rsidRPr="002F16ED" w14:paraId="1BFE8EB6"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5EAC9C47" w14:textId="444E19E3" w:rsidR="00DD2CAE" w:rsidRPr="00501B1D" w:rsidRDefault="00DD2CAE" w:rsidP="00DC77FC">
            <w:pPr>
              <w:pStyle w:val="Taulukkoteksti"/>
              <w:rPr>
                <w:noProof/>
                <w:lang w:eastAsia="nb-NO"/>
              </w:rPr>
            </w:pPr>
            <w:r w:rsidRPr="00501B1D">
              <w:rPr>
                <w:noProof/>
                <w:lang w:eastAsia="nb-NO"/>
              </w:rPr>
              <w:t>Osapuolet</w:t>
            </w:r>
            <w:r w:rsidR="007C4081">
              <w:rPr>
                <w:noProof/>
                <w:lang w:eastAsia="nb-NO"/>
              </w:rPr>
              <w:t xml:space="preserve"> ja roolit</w:t>
            </w:r>
          </w:p>
        </w:tc>
        <w:tc>
          <w:tcPr>
            <w:tcW w:w="4068" w:type="pct"/>
          </w:tcPr>
          <w:p w14:paraId="1EF444C2" w14:textId="71B4E55E"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3.osapuoli</w:t>
            </w:r>
            <w:r w:rsidR="00DB1A24">
              <w:rPr>
                <w:noProof/>
                <w:lang w:eastAsia="nb-NO"/>
              </w:rPr>
              <w:t xml:space="preserve"> (Energiapalvelun tarjoaja)</w:t>
            </w:r>
            <w:r w:rsidRPr="00501B1D">
              <w:rPr>
                <w:noProof/>
                <w:lang w:eastAsia="nb-NO"/>
              </w:rPr>
              <w:t xml:space="preserve">, </w:t>
            </w:r>
            <w:r>
              <w:rPr>
                <w:noProof/>
                <w:lang w:eastAsia="nb-NO"/>
              </w:rPr>
              <w:t>Datahub, Myyjä</w:t>
            </w:r>
            <w:r w:rsidR="00DB1A24">
              <w:rPr>
                <w:noProof/>
                <w:lang w:eastAsia="nb-NO"/>
              </w:rPr>
              <w:t xml:space="preserve"> (Myyjä)</w:t>
            </w:r>
            <w:r>
              <w:rPr>
                <w:noProof/>
                <w:lang w:eastAsia="nb-NO"/>
              </w:rPr>
              <w:t>, Jakeluverkonhaltija</w:t>
            </w:r>
            <w:r w:rsidR="00DB1A24">
              <w:rPr>
                <w:noProof/>
                <w:lang w:eastAsia="nb-NO"/>
              </w:rPr>
              <w:t xml:space="preserve"> (Verkkopalvelun tarjoaja)</w:t>
            </w:r>
          </w:p>
        </w:tc>
      </w:tr>
      <w:tr w:rsidR="00DD2CAE" w:rsidRPr="0002794F" w14:paraId="43E8052A"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0FB5937E" w14:textId="77777777" w:rsidR="00DD2CAE" w:rsidRPr="0002794F" w:rsidRDefault="00DD2CAE" w:rsidP="00DC77FC">
            <w:pPr>
              <w:pStyle w:val="Taulukkoteksti"/>
              <w:rPr>
                <w:b/>
                <w:noProof/>
                <w:lang w:eastAsia="nb-NO"/>
              </w:rPr>
            </w:pPr>
            <w:r w:rsidRPr="0002794F">
              <w:rPr>
                <w:b/>
                <w:i/>
                <w:noProof/>
                <w:lang w:eastAsia="nb-NO"/>
              </w:rPr>
              <w:t>Tapahtuman käynnistys</w:t>
            </w:r>
          </w:p>
        </w:tc>
      </w:tr>
      <w:tr w:rsidR="00DD2CAE" w:rsidRPr="002F16ED" w14:paraId="580070FA"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371B0588" w14:textId="77777777" w:rsidR="00DD2CAE" w:rsidRPr="00501B1D" w:rsidRDefault="00DD2CAE" w:rsidP="00DC77FC">
            <w:pPr>
              <w:pStyle w:val="Taulukkoteksti"/>
              <w:rPr>
                <w:noProof/>
                <w:lang w:eastAsia="nb-NO"/>
              </w:rPr>
            </w:pPr>
            <w:r w:rsidRPr="00501B1D">
              <w:rPr>
                <w:noProof/>
                <w:lang w:eastAsia="nb-NO"/>
              </w:rPr>
              <w:t>Alkaa, kun</w:t>
            </w:r>
          </w:p>
        </w:tc>
        <w:tc>
          <w:tcPr>
            <w:tcW w:w="4068" w:type="pct"/>
          </w:tcPr>
          <w:p w14:paraId="22B0141D" w14:textId="77777777"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01B1D">
              <w:rPr>
                <w:noProof/>
                <w:lang w:eastAsia="nb-NO"/>
              </w:rPr>
              <w:t xml:space="preserve">Asiakas ilmoittaa </w:t>
            </w:r>
            <w:r>
              <w:rPr>
                <w:noProof/>
                <w:lang w:eastAsia="nb-NO"/>
              </w:rPr>
              <w:t xml:space="preserve">3.osapuolelle tietojen muutoksen ja 3.osapuoli </w:t>
            </w:r>
            <w:r w:rsidRPr="00501B1D">
              <w:rPr>
                <w:noProof/>
                <w:lang w:eastAsia="nb-NO"/>
              </w:rPr>
              <w:t>päivittää tiedon omaan järjestelmäänsä</w:t>
            </w:r>
          </w:p>
        </w:tc>
      </w:tr>
      <w:tr w:rsidR="00DD2CAE" w:rsidRPr="002F16ED" w14:paraId="0E53FCE1"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23FB1BDC" w14:textId="77777777" w:rsidR="00DD2CAE" w:rsidRPr="00501B1D" w:rsidRDefault="00DD2CAE" w:rsidP="00DC77FC">
            <w:pPr>
              <w:pStyle w:val="Taulukkoteksti"/>
              <w:rPr>
                <w:noProof/>
                <w:lang w:eastAsia="nb-NO"/>
              </w:rPr>
            </w:pPr>
            <w:r w:rsidRPr="00501B1D">
              <w:rPr>
                <w:noProof/>
                <w:lang w:eastAsia="nb-NO"/>
              </w:rPr>
              <w:t>Ilmoitettavat tiedot</w:t>
            </w:r>
          </w:p>
        </w:tc>
        <w:tc>
          <w:tcPr>
            <w:tcW w:w="4068" w:type="pct"/>
          </w:tcPr>
          <w:p w14:paraId="4B286B0C" w14:textId="5D4C4030" w:rsidR="00DD2CAE" w:rsidRDefault="008118A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B925F7">
              <w:rPr>
                <w:noProof/>
                <w:lang w:eastAsia="nb-NO"/>
              </w:rPr>
              <w:t>Asiak</w:t>
            </w:r>
            <w:r>
              <w:rPr>
                <w:noProof/>
                <w:lang w:eastAsia="nb-NO"/>
              </w:rPr>
              <w:t>kaan tunniste, tunnisteen tyyppi, asiakkaan tyyppi, päivämäärä</w:t>
            </w:r>
            <w:r w:rsidRPr="00B925F7">
              <w:rPr>
                <w:noProof/>
                <w:lang w:eastAsia="nb-NO"/>
              </w:rPr>
              <w:t xml:space="preserve"> jolloin muuttuneet tiedot tulevat voimaan</w:t>
            </w:r>
            <w:r>
              <w:rPr>
                <w:noProof/>
                <w:lang w:eastAsia="nb-NO"/>
              </w:rPr>
              <w:t xml:space="preserve"> ja vapaaehtoinen selite päivityksestä. Lisäksi seuraavista tiedoista ne, joihin toivotaan muutosta (ks. osapäivitysten periaate luvussa </w:t>
            </w:r>
            <w:r>
              <w:rPr>
                <w:noProof/>
                <w:lang w:eastAsia="nb-NO"/>
              </w:rPr>
              <w:fldChar w:fldCharType="begin"/>
            </w:r>
            <w:r>
              <w:rPr>
                <w:noProof/>
                <w:lang w:eastAsia="nb-NO"/>
              </w:rPr>
              <w:instrText xml:space="preserve"> REF _Ref60996118 \r \h </w:instrText>
            </w:r>
            <w:r>
              <w:rPr>
                <w:noProof/>
                <w:lang w:eastAsia="nb-NO"/>
              </w:rPr>
            </w:r>
            <w:r>
              <w:rPr>
                <w:noProof/>
                <w:lang w:eastAsia="nb-NO"/>
              </w:rPr>
              <w:fldChar w:fldCharType="separate"/>
            </w:r>
            <w:r w:rsidR="009170F0">
              <w:rPr>
                <w:noProof/>
                <w:lang w:eastAsia="nb-NO"/>
              </w:rPr>
              <w:t>2.15</w:t>
            </w:r>
            <w:r>
              <w:rPr>
                <w:noProof/>
                <w:lang w:eastAsia="nb-NO"/>
              </w:rPr>
              <w:fldChar w:fldCharType="end"/>
            </w:r>
            <w:r>
              <w:rPr>
                <w:noProof/>
                <w:lang w:eastAsia="nb-NO"/>
              </w:rPr>
              <w:t>):</w:t>
            </w:r>
            <w:r w:rsidR="00DD2CAE" w:rsidRPr="00B925F7">
              <w:rPr>
                <w:noProof/>
                <w:lang w:eastAsia="nb-NO"/>
              </w:rPr>
              <w:t xml:space="preserve"> nimi, osoite, hetu/syntymäaika tai y-tunnus, kielikoodi, yhteystiedot</w:t>
            </w:r>
            <w:r w:rsidR="00DD2CAE">
              <w:rPr>
                <w:noProof/>
                <w:lang w:eastAsia="nb-NO"/>
              </w:rPr>
              <w:t xml:space="preserve"> (puhelinnumero, sähköpostiosoite, virallinen postiosoite)</w:t>
            </w:r>
            <w:r>
              <w:rPr>
                <w:noProof/>
                <w:lang w:eastAsia="nb-NO"/>
              </w:rPr>
              <w:t>.</w:t>
            </w:r>
            <w:r w:rsidR="00892852">
              <w:rPr>
                <w:noProof/>
                <w:lang w:eastAsia="nb-NO"/>
              </w:rPr>
              <w:t xml:space="preserve"> Jos datahubiin tallennetusta asiakastiedosta tarvitsee poistaa jokin tieto, kyseinen kenttä lähetetään tyhjänä. Ks. osapäivitysten periaate luvussa </w:t>
            </w:r>
            <w:r w:rsidR="00892852">
              <w:rPr>
                <w:noProof/>
                <w:lang w:eastAsia="nb-NO"/>
              </w:rPr>
              <w:fldChar w:fldCharType="begin"/>
            </w:r>
            <w:r w:rsidR="00892852">
              <w:rPr>
                <w:noProof/>
                <w:lang w:eastAsia="nb-NO"/>
              </w:rPr>
              <w:instrText xml:space="preserve"> REF _Ref60996118 \r \h </w:instrText>
            </w:r>
            <w:r w:rsidR="00892852">
              <w:rPr>
                <w:noProof/>
                <w:lang w:eastAsia="nb-NO"/>
              </w:rPr>
            </w:r>
            <w:r w:rsidR="00892852">
              <w:rPr>
                <w:noProof/>
                <w:lang w:eastAsia="nb-NO"/>
              </w:rPr>
              <w:fldChar w:fldCharType="separate"/>
            </w:r>
            <w:r w:rsidR="009170F0">
              <w:rPr>
                <w:noProof/>
                <w:lang w:eastAsia="nb-NO"/>
              </w:rPr>
              <w:t>2.15</w:t>
            </w:r>
            <w:r w:rsidR="00892852">
              <w:rPr>
                <w:noProof/>
                <w:lang w:eastAsia="nb-NO"/>
              </w:rPr>
              <w:fldChar w:fldCharType="end"/>
            </w:r>
            <w:r w:rsidR="00892852">
              <w:rPr>
                <w:noProof/>
                <w:lang w:eastAsia="nb-NO"/>
              </w:rPr>
              <w:t>.</w:t>
            </w:r>
          </w:p>
          <w:p w14:paraId="7368961E" w14:textId="350080C8" w:rsidR="005F2114" w:rsidRPr="00501B1D" w:rsidRDefault="005F21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F2114">
              <w:rPr>
                <w:noProof/>
                <w:lang w:eastAsia="nb-NO"/>
              </w:rPr>
              <w:t>Katso myös Datahub Nimi- ja osoiterakenneohje.</w:t>
            </w:r>
          </w:p>
        </w:tc>
      </w:tr>
      <w:tr w:rsidR="005F2114" w:rsidRPr="002F16ED" w14:paraId="184884AB"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951A91B" w14:textId="2BAAFF33" w:rsidR="005F2114" w:rsidRPr="00501B1D" w:rsidRDefault="005F2114" w:rsidP="00DC77FC">
            <w:pPr>
              <w:pStyle w:val="Taulukkoteksti"/>
              <w:rPr>
                <w:noProof/>
                <w:lang w:eastAsia="nb-NO"/>
              </w:rPr>
            </w:pPr>
            <w:r w:rsidRPr="005F2114">
              <w:rPr>
                <w:noProof/>
                <w:lang w:eastAsia="nb-NO"/>
              </w:rPr>
              <w:t>Tapahtuman käsittelyssä huomioitavaa</w:t>
            </w:r>
          </w:p>
        </w:tc>
        <w:tc>
          <w:tcPr>
            <w:tcW w:w="4068" w:type="pct"/>
          </w:tcPr>
          <w:p w14:paraId="418E15FD" w14:textId="77777777" w:rsidR="005F2114" w:rsidRPr="005F2114" w:rsidRDefault="005F2114" w:rsidP="005F211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F2114">
              <w:rPr>
                <w:noProof/>
                <w:lang w:eastAsia="nb-NO"/>
              </w:rPr>
              <w:t xml:space="preserve">Asiakastietojen päivityspyyntöä ei tule lähettää automaattisesti minkään datahubin osapuolelle välittämän tapahtuman, kuten esimerkiksi ilmoituksen asiakastietojen päivityksestä (DH-111-4) perusteella. </w:t>
            </w:r>
          </w:p>
          <w:p w14:paraId="02EE51A6" w14:textId="77777777" w:rsidR="005F2114" w:rsidRPr="005F2114" w:rsidRDefault="005F2114" w:rsidP="005F211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F2114">
              <w:rPr>
                <w:noProof/>
                <w:lang w:eastAsia="nb-NO"/>
              </w:rPr>
              <w:t>Päivityspyynnön tulee perustua asiakkaalta varmistettuun muutostarpeeseen.</w:t>
            </w:r>
          </w:p>
          <w:p w14:paraId="4CD16625" w14:textId="0BBEEC67" w:rsidR="005F2114" w:rsidRPr="00B925F7" w:rsidRDefault="005F2114" w:rsidP="005F211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F2114">
              <w:rPr>
                <w:noProof/>
                <w:lang w:eastAsia="nb-NO"/>
              </w:rPr>
              <w:t>Osapuolen omassa järjestelmässään tekemistä asiakastiedon päivityksistä ei tule lähettää päivityspyyntöä datahubiin, jos päivitys ei muuta datahubissa ylläpidettäviä asiakastietoja.</w:t>
            </w:r>
          </w:p>
        </w:tc>
      </w:tr>
      <w:tr w:rsidR="00DD2CAE" w:rsidRPr="0002794F" w14:paraId="25353A9E"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7190081" w14:textId="77777777" w:rsidR="00DD2CAE" w:rsidRPr="0002794F" w:rsidRDefault="00DD2CAE" w:rsidP="00DC77FC">
            <w:pPr>
              <w:pStyle w:val="Taulukkoteksti"/>
              <w:rPr>
                <w:b/>
                <w:i/>
                <w:noProof/>
                <w:lang w:eastAsia="nb-NO"/>
              </w:rPr>
            </w:pPr>
            <w:r w:rsidRPr="0002794F">
              <w:rPr>
                <w:b/>
                <w:i/>
                <w:noProof/>
                <w:lang w:eastAsia="nb-NO"/>
              </w:rPr>
              <w:t>Validointi</w:t>
            </w:r>
          </w:p>
        </w:tc>
      </w:tr>
      <w:tr w:rsidR="00DD2CAE" w:rsidRPr="002F16ED" w14:paraId="1775955C"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06168C81" w14:textId="77777777" w:rsidR="00DD2CAE" w:rsidRPr="00501B1D" w:rsidRDefault="00DD2CAE" w:rsidP="00DC77FC">
            <w:pPr>
              <w:pStyle w:val="Taulukkoteksti"/>
              <w:rPr>
                <w:noProof/>
                <w:lang w:eastAsia="nb-NO"/>
              </w:rPr>
            </w:pPr>
            <w:r w:rsidRPr="00501B1D">
              <w:rPr>
                <w:noProof/>
                <w:lang w:eastAsia="nb-NO"/>
              </w:rPr>
              <w:t>Oikeudet tietoihin</w:t>
            </w:r>
          </w:p>
        </w:tc>
        <w:tc>
          <w:tcPr>
            <w:tcW w:w="4068" w:type="pct"/>
          </w:tcPr>
          <w:p w14:paraId="2A18E0D2" w14:textId="2FD81322"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3.osapuolella tulee olla valtuutus asiakkaan tietoihin</w:t>
            </w:r>
            <w:r w:rsidR="00B81619">
              <w:rPr>
                <w:noProof/>
                <w:lang w:eastAsia="nb-NO"/>
              </w:rPr>
              <w:t xml:space="preserve"> ilmoitetulla päivityksen voimaantulohetkellä.</w:t>
            </w:r>
          </w:p>
        </w:tc>
      </w:tr>
      <w:tr w:rsidR="00DD2CAE" w:rsidRPr="002F16ED" w14:paraId="295E3062"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14EF9F53" w14:textId="77777777" w:rsidR="00DD2CAE" w:rsidRPr="00501B1D" w:rsidRDefault="00DD2CAE" w:rsidP="00DC77FC">
            <w:pPr>
              <w:pStyle w:val="Taulukkoteksti"/>
              <w:rPr>
                <w:noProof/>
                <w:lang w:eastAsia="nb-NO"/>
              </w:rPr>
            </w:pPr>
            <w:r w:rsidRPr="00501B1D">
              <w:rPr>
                <w:noProof/>
                <w:lang w:eastAsia="nb-NO"/>
              </w:rPr>
              <w:t>Säännöt</w:t>
            </w:r>
          </w:p>
        </w:tc>
        <w:tc>
          <w:tcPr>
            <w:tcW w:w="4068" w:type="pct"/>
          </w:tcPr>
          <w:p w14:paraId="560929E8" w14:textId="77777777" w:rsidR="00DD2CAE" w:rsidRDefault="00DD2CAE" w:rsidP="00523DED">
            <w:pPr>
              <w:pStyle w:val="Taulukkoteksti"/>
              <w:numPr>
                <w:ilvl w:val="0"/>
                <w:numId w:val="45"/>
              </w:numPr>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Asiakas löytyy </w:t>
            </w:r>
            <w:r>
              <w:rPr>
                <w:noProof/>
                <w:lang w:eastAsia="nb-NO"/>
              </w:rPr>
              <w:t>datahub</w:t>
            </w:r>
            <w:r w:rsidRPr="00501B1D">
              <w:rPr>
                <w:noProof/>
                <w:lang w:eastAsia="nb-NO"/>
              </w:rPr>
              <w:t>ista</w:t>
            </w:r>
            <w:r w:rsidR="000B108F">
              <w:rPr>
                <w:noProof/>
                <w:lang w:eastAsia="nb-NO"/>
              </w:rPr>
              <w:t>.</w:t>
            </w:r>
          </w:p>
          <w:p w14:paraId="28941F13" w14:textId="77777777" w:rsidR="000B108F" w:rsidRDefault="000B108F" w:rsidP="00523DED">
            <w:pPr>
              <w:pStyle w:val="Taulukkoteksti"/>
              <w:numPr>
                <w:ilvl w:val="0"/>
                <w:numId w:val="4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Asiakastyyppiä ei voi muuttaa.</w:t>
            </w:r>
          </w:p>
          <w:p w14:paraId="5FA950BC" w14:textId="77777777" w:rsidR="00B25745" w:rsidRDefault="00B25745" w:rsidP="00523DED">
            <w:pPr>
              <w:pStyle w:val="Taulukkoteksti"/>
              <w:numPr>
                <w:ilvl w:val="0"/>
                <w:numId w:val="4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Asiakkaalla tulee olla ilmoitushetkellä voimassaoleva myynti- tai verkkosopimus jollakin käyttöpaikalla datahubissa.</w:t>
            </w:r>
          </w:p>
          <w:p w14:paraId="47BFEFC5" w14:textId="02B60608" w:rsidR="00300A1D" w:rsidRPr="00501B1D" w:rsidRDefault="008508FE" w:rsidP="00523DED">
            <w:pPr>
              <w:pStyle w:val="Taulukkoteksti"/>
              <w:numPr>
                <w:ilvl w:val="0"/>
                <w:numId w:val="4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Salattua asiakasta ei voi pyytää päivitettäväksi ei-salatuksi tällä tapahtumalla.</w:t>
            </w:r>
          </w:p>
        </w:tc>
      </w:tr>
      <w:tr w:rsidR="00DD2CAE" w:rsidRPr="002F16ED" w14:paraId="4F110228"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1D72F4F3" w14:textId="77777777" w:rsidR="00DD2CAE" w:rsidRPr="00501B1D" w:rsidRDefault="00DD2CAE" w:rsidP="00DC77FC">
            <w:pPr>
              <w:pStyle w:val="Taulukkoteksti"/>
              <w:rPr>
                <w:noProof/>
                <w:lang w:eastAsia="nb-NO"/>
              </w:rPr>
            </w:pPr>
            <w:r w:rsidRPr="00501B1D">
              <w:rPr>
                <w:noProof/>
                <w:lang w:eastAsia="nb-NO"/>
              </w:rPr>
              <w:t>Keskeyttävät tapahtumat</w:t>
            </w:r>
          </w:p>
        </w:tc>
        <w:tc>
          <w:tcPr>
            <w:tcW w:w="4068" w:type="pct"/>
          </w:tcPr>
          <w:p w14:paraId="5E2BBD7B" w14:textId="77777777"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D2CAE" w:rsidRPr="002F16ED" w14:paraId="53D2303B"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5A8C96A4" w14:textId="77777777" w:rsidR="00DD2CAE" w:rsidRPr="00501B1D" w:rsidRDefault="00DD2CAE" w:rsidP="00DC77FC">
            <w:pPr>
              <w:pStyle w:val="Taulukkoteksti"/>
              <w:rPr>
                <w:noProof/>
                <w:lang w:eastAsia="nb-NO"/>
              </w:rPr>
            </w:pPr>
            <w:r w:rsidRPr="00501B1D">
              <w:rPr>
                <w:noProof/>
                <w:lang w:eastAsia="nb-NO"/>
              </w:rPr>
              <w:lastRenderedPageBreak/>
              <w:t>Aikarajat</w:t>
            </w:r>
          </w:p>
        </w:tc>
        <w:tc>
          <w:tcPr>
            <w:tcW w:w="4068" w:type="pct"/>
          </w:tcPr>
          <w:p w14:paraId="455128FF" w14:textId="3130C150" w:rsidR="00DD2CAE" w:rsidRDefault="00DD2CA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Asiakkaan päivitetyt tiedot ilmoitetaan </w:t>
            </w:r>
            <w:r>
              <w:rPr>
                <w:noProof/>
                <w:lang w:eastAsia="nb-NO"/>
              </w:rPr>
              <w:t>datahub</w:t>
            </w:r>
            <w:r w:rsidRPr="00501B1D">
              <w:rPr>
                <w:noProof/>
                <w:lang w:eastAsia="nb-NO"/>
              </w:rPr>
              <w:t xml:space="preserve">iin välittömästi, kun ne on </w:t>
            </w:r>
            <w:r>
              <w:rPr>
                <w:noProof/>
                <w:lang w:eastAsia="nb-NO"/>
              </w:rPr>
              <w:t>3.osapuolen</w:t>
            </w:r>
            <w:r w:rsidRPr="00501B1D">
              <w:rPr>
                <w:noProof/>
                <w:lang w:eastAsia="nb-NO"/>
              </w:rPr>
              <w:t xml:space="preserve"> järjestelmään päivitetty</w:t>
            </w:r>
            <w:r w:rsidR="00EF393A">
              <w:rPr>
                <w:noProof/>
                <w:lang w:eastAsia="nb-NO"/>
              </w:rPr>
              <w:t>.</w:t>
            </w:r>
          </w:p>
          <w:p w14:paraId="5E7BF0CF" w14:textId="5E2DD98E" w:rsidR="009E7708" w:rsidRPr="00501B1D" w:rsidRDefault="009E770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w:t>
            </w:r>
            <w:r w:rsidRPr="00501B1D">
              <w:rPr>
                <w:noProof/>
                <w:lang w:eastAsia="nb-NO"/>
              </w:rPr>
              <w:t>uutoksen voimaantulo</w:t>
            </w:r>
            <w:r>
              <w:rPr>
                <w:noProof/>
                <w:lang w:eastAsia="nb-NO"/>
              </w:rPr>
              <w:t>aika</w:t>
            </w:r>
            <w:r w:rsidRPr="00501B1D">
              <w:rPr>
                <w:noProof/>
                <w:lang w:eastAsia="nb-NO"/>
              </w:rPr>
              <w:t xml:space="preserve"> ei saa olla menneisyydessä</w:t>
            </w:r>
            <w:r w:rsidR="000B108F">
              <w:rPr>
                <w:noProof/>
                <w:lang w:eastAsia="nb-NO"/>
              </w:rPr>
              <w:t xml:space="preserve"> ja se voi olla korkeintaan 90 päivää tulevaisuudessa</w:t>
            </w:r>
            <w:r>
              <w:rPr>
                <w:noProof/>
                <w:lang w:eastAsia="nb-NO"/>
              </w:rPr>
              <w:t>.</w:t>
            </w:r>
            <w:r w:rsidR="00E70931">
              <w:rPr>
                <w:noProof/>
                <w:lang w:eastAsia="nb-NO"/>
              </w:rPr>
              <w:t xml:space="preserve"> Voimassaoloajat ovat kokonaisia vuorokausia.</w:t>
            </w:r>
          </w:p>
        </w:tc>
      </w:tr>
      <w:tr w:rsidR="00DD2CAE" w:rsidRPr="0002794F" w14:paraId="792BFB49"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1912B03" w14:textId="77777777" w:rsidR="00DD2CAE" w:rsidRPr="0002794F" w:rsidRDefault="00DD2CAE" w:rsidP="00DC77FC">
            <w:pPr>
              <w:pStyle w:val="Taulukkoteksti"/>
              <w:rPr>
                <w:b/>
                <w:noProof/>
                <w:lang w:eastAsia="nb-NO"/>
              </w:rPr>
            </w:pPr>
            <w:r w:rsidRPr="0002794F">
              <w:rPr>
                <w:b/>
                <w:i/>
                <w:noProof/>
                <w:lang w:eastAsia="nb-NO"/>
              </w:rPr>
              <w:t>Prosessointi</w:t>
            </w:r>
          </w:p>
        </w:tc>
      </w:tr>
      <w:tr w:rsidR="00DD2CAE" w:rsidRPr="002F16ED" w14:paraId="61744C66"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0466257C" w14:textId="77777777" w:rsidR="00DD2CAE" w:rsidRDefault="00DD2CAE" w:rsidP="00DC77FC">
            <w:pPr>
              <w:pStyle w:val="Taulukkoteksti"/>
              <w:rPr>
                <w:bCs/>
                <w:noProof/>
                <w:lang w:eastAsia="nb-NO"/>
              </w:rPr>
            </w:pPr>
            <w:r>
              <w:rPr>
                <w:noProof/>
                <w:lang w:eastAsia="nb-NO"/>
              </w:rPr>
              <w:t>Datahub tarkastaa, ovatko päivityspyynnön tiedot samat kuin voimassaolevat asiakastiedot. Jos ovat, palautetaan negatiivinen kuittaus</w:t>
            </w:r>
            <w:r w:rsidR="00EF393A">
              <w:rPr>
                <w:noProof/>
                <w:lang w:eastAsia="nb-NO"/>
              </w:rPr>
              <w:t>,</w:t>
            </w:r>
            <w:r>
              <w:rPr>
                <w:noProof/>
                <w:lang w:eastAsia="nb-NO"/>
              </w:rPr>
              <w:t xml:space="preserve"> eikä muita toimenpiteitä tehdä. Muussa tapauksessa datahub</w:t>
            </w:r>
            <w:r w:rsidRPr="00501B1D">
              <w:rPr>
                <w:noProof/>
                <w:lang w:eastAsia="nb-NO"/>
              </w:rPr>
              <w:t xml:space="preserve"> tarkistaa, onko asiakkaalla myyntisopimusta (myyjää, jolla on oikeus asiakastietoihin).</w:t>
            </w:r>
            <w:r>
              <w:rPr>
                <w:noProof/>
                <w:lang w:eastAsia="nb-NO"/>
              </w:rPr>
              <w:t xml:space="preserve"> </w:t>
            </w:r>
            <w:r w:rsidRPr="00501B1D">
              <w:rPr>
                <w:noProof/>
                <w:lang w:eastAsia="nb-NO"/>
              </w:rPr>
              <w:t xml:space="preserve">Jos on, </w:t>
            </w:r>
            <w:r>
              <w:rPr>
                <w:noProof/>
                <w:lang w:eastAsia="nb-NO"/>
              </w:rPr>
              <w:t>datahub</w:t>
            </w:r>
            <w:r w:rsidRPr="00501B1D">
              <w:rPr>
                <w:noProof/>
                <w:lang w:eastAsia="nb-NO"/>
              </w:rPr>
              <w:t xml:space="preserve"> välittää tiedot myyjälle</w:t>
            </w:r>
            <w:r>
              <w:rPr>
                <w:noProof/>
                <w:lang w:eastAsia="nb-NO"/>
              </w:rPr>
              <w:t xml:space="preserve">, joka on viimeksi tehnyt myyntisopimuksen asiakkaan kanssa. </w:t>
            </w:r>
            <w:r w:rsidRPr="00501B1D">
              <w:rPr>
                <w:noProof/>
                <w:lang w:eastAsia="nb-NO"/>
              </w:rPr>
              <w:t xml:space="preserve">Jos ei ole, </w:t>
            </w:r>
            <w:r>
              <w:rPr>
                <w:noProof/>
                <w:lang w:eastAsia="nb-NO"/>
              </w:rPr>
              <w:t>välitetään päivityspyyntö jakeluverkonhaltijalle, joka on viimeksi tehnyt verkkosopimuksen asiakkaan kanssa.</w:t>
            </w:r>
          </w:p>
          <w:p w14:paraId="2754209F" w14:textId="54E54EAF" w:rsidR="00892852" w:rsidRPr="00501B1D" w:rsidRDefault="00892852" w:rsidP="00DC77FC">
            <w:pPr>
              <w:pStyle w:val="Taulukkoteksti"/>
              <w:rPr>
                <w:noProof/>
                <w:lang w:eastAsia="nb-NO"/>
              </w:rPr>
            </w:pPr>
            <w:r w:rsidRPr="00950C09">
              <w:rPr>
                <w:color w:val="000000" w:themeColor="text1"/>
              </w:rPr>
              <w:t xml:space="preserve">Datahub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DD2CAE" w:rsidRPr="0002794F" w14:paraId="3AEF8E8A"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5A3E0B0" w14:textId="77777777" w:rsidR="00DD2CAE" w:rsidRPr="0002794F" w:rsidRDefault="00DD2CAE" w:rsidP="00DC77FC">
            <w:pPr>
              <w:pStyle w:val="Taulukkoteksti"/>
              <w:rPr>
                <w:b/>
                <w:noProof/>
                <w:lang w:eastAsia="nb-NO"/>
              </w:rPr>
            </w:pPr>
            <w:r w:rsidRPr="0002794F">
              <w:rPr>
                <w:b/>
                <w:i/>
                <w:noProof/>
                <w:lang w:eastAsia="nb-NO"/>
              </w:rPr>
              <w:t>Tiedon tallennus</w:t>
            </w:r>
          </w:p>
        </w:tc>
      </w:tr>
      <w:tr w:rsidR="00DD2CAE" w:rsidRPr="002F16ED" w14:paraId="514CB612"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133C0C5E" w14:textId="77777777" w:rsidR="00DD2CAE" w:rsidRPr="00501B1D" w:rsidRDefault="00DD2CAE" w:rsidP="00DC77FC">
            <w:pPr>
              <w:pStyle w:val="Taulukkoteksti"/>
              <w:rPr>
                <w:noProof/>
                <w:lang w:eastAsia="nb-NO"/>
              </w:rPr>
            </w:pPr>
            <w:r w:rsidRPr="00501B1D">
              <w:rPr>
                <w:noProof/>
                <w:lang w:eastAsia="nb-NO"/>
              </w:rPr>
              <w:t>Ilmoitetut tiedot</w:t>
            </w:r>
          </w:p>
        </w:tc>
        <w:tc>
          <w:tcPr>
            <w:tcW w:w="4068" w:type="pct"/>
          </w:tcPr>
          <w:p w14:paraId="01B32986" w14:textId="77777777" w:rsidR="00DD2CAE" w:rsidRPr="00501B1D" w:rsidRDefault="00DD2CA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D2CAE" w:rsidRPr="002F16ED" w14:paraId="77D79DCE"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06F1B9D2" w14:textId="77777777" w:rsidR="00DD2CAE" w:rsidRPr="00501B1D" w:rsidRDefault="00DD2CAE" w:rsidP="00DC77FC">
            <w:pPr>
              <w:pStyle w:val="Taulukkoteksti"/>
              <w:rPr>
                <w:noProof/>
                <w:lang w:eastAsia="nb-NO"/>
              </w:rPr>
            </w:pPr>
            <w:r w:rsidRPr="00501B1D">
              <w:rPr>
                <w:noProof/>
                <w:lang w:eastAsia="nb-NO"/>
              </w:rPr>
              <w:t>Prosessoidut tiedot</w:t>
            </w:r>
          </w:p>
        </w:tc>
        <w:tc>
          <w:tcPr>
            <w:tcW w:w="4068" w:type="pct"/>
          </w:tcPr>
          <w:p w14:paraId="02725947" w14:textId="77777777"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D2CAE" w:rsidRPr="0002794F" w14:paraId="65BF0227"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25CDDDB4" w14:textId="77777777" w:rsidR="00DD2CAE" w:rsidRPr="0002794F" w:rsidRDefault="00DD2CAE" w:rsidP="00DC77FC">
            <w:pPr>
              <w:pStyle w:val="Taulukkoteksti"/>
              <w:rPr>
                <w:b/>
                <w:noProof/>
                <w:lang w:eastAsia="nb-NO"/>
              </w:rPr>
            </w:pPr>
            <w:r w:rsidRPr="0002794F">
              <w:rPr>
                <w:b/>
                <w:i/>
                <w:noProof/>
                <w:lang w:eastAsia="nb-NO"/>
              </w:rPr>
              <w:t>Tiedon palautus/välitys</w:t>
            </w:r>
          </w:p>
        </w:tc>
      </w:tr>
      <w:tr w:rsidR="00DD2CAE" w:rsidRPr="002F16ED" w14:paraId="2DDADA44"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6BC2821C" w14:textId="77777777" w:rsidR="00DD2CAE" w:rsidRPr="00501B1D" w:rsidRDefault="00DD2CAE" w:rsidP="00DC77FC">
            <w:pPr>
              <w:pStyle w:val="Taulukkoteksti"/>
              <w:rPr>
                <w:noProof/>
                <w:lang w:eastAsia="nb-NO"/>
              </w:rPr>
            </w:pPr>
            <w:r w:rsidRPr="00501B1D">
              <w:rPr>
                <w:noProof/>
                <w:lang w:eastAsia="nb-NO"/>
              </w:rPr>
              <w:t>Tiedon palautus</w:t>
            </w:r>
          </w:p>
        </w:tc>
        <w:tc>
          <w:tcPr>
            <w:tcW w:w="4068" w:type="pct"/>
          </w:tcPr>
          <w:p w14:paraId="20065440" w14:textId="77777777"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501B1D">
              <w:rPr>
                <w:noProof/>
                <w:lang w:eastAsia="nb-NO"/>
              </w:rPr>
              <w:t xml:space="preserve">Ilmoitus onnistuneesta tai hylätystä </w:t>
            </w:r>
            <w:r>
              <w:rPr>
                <w:noProof/>
                <w:lang w:eastAsia="nb-NO"/>
              </w:rPr>
              <w:t>päivityspyynnön välityksestä.</w:t>
            </w:r>
          </w:p>
        </w:tc>
      </w:tr>
      <w:tr w:rsidR="00DD2CAE" w:rsidRPr="002F16ED" w14:paraId="3A257960"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3FF43354" w14:textId="77777777" w:rsidR="00DD2CAE" w:rsidRPr="00501B1D" w:rsidRDefault="00DD2CAE" w:rsidP="00DC77FC">
            <w:pPr>
              <w:pStyle w:val="Taulukkoteksti"/>
              <w:rPr>
                <w:noProof/>
                <w:lang w:eastAsia="nb-NO"/>
              </w:rPr>
            </w:pPr>
            <w:r w:rsidRPr="00501B1D">
              <w:rPr>
                <w:noProof/>
                <w:lang w:eastAsia="nb-NO"/>
              </w:rPr>
              <w:t>Tiedon välitys</w:t>
            </w:r>
          </w:p>
        </w:tc>
        <w:tc>
          <w:tcPr>
            <w:tcW w:w="4068" w:type="pct"/>
          </w:tcPr>
          <w:p w14:paraId="1661E214" w14:textId="77777777" w:rsidR="00DD2CAE" w:rsidRDefault="00DD2CA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Päivityspyyntö välitetään myyjälle, joka on viimeisenä tehnyt sopimuksen ko. asiakkaan kanssa. Jos asiakkaalla ei ole myyntisopimuksia datahubissa, päivitetyt tiedot välitetään jakeluverkonhaltijalle, joka on viimeisenä tehnyt sopimuksen ko. asiakkaan kanssa.</w:t>
            </w:r>
          </w:p>
          <w:p w14:paraId="442AD476" w14:textId="77777777" w:rsidR="00DD2CAE" w:rsidRPr="00501B1D" w:rsidRDefault="00DD2CA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Välitettävistä tiedoista ei käy ilmi miltä taholta päivityspyyntö on peräisin.</w:t>
            </w:r>
          </w:p>
        </w:tc>
      </w:tr>
      <w:tr w:rsidR="00DD2CAE" w:rsidRPr="0002794F" w14:paraId="1745F033"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AAE2ECB" w14:textId="77777777" w:rsidR="00DD2CAE" w:rsidRPr="0002794F" w:rsidRDefault="00DD2CAE" w:rsidP="00DC77FC">
            <w:pPr>
              <w:pStyle w:val="Taulukkoteksti"/>
              <w:rPr>
                <w:b/>
                <w:noProof/>
                <w:lang w:eastAsia="nb-NO"/>
              </w:rPr>
            </w:pPr>
            <w:r w:rsidRPr="0002794F">
              <w:rPr>
                <w:b/>
                <w:i/>
                <w:noProof/>
                <w:lang w:eastAsia="nb-NO"/>
              </w:rPr>
              <w:t>Virheet ja peruutukset</w:t>
            </w:r>
          </w:p>
        </w:tc>
      </w:tr>
      <w:tr w:rsidR="00DD2CAE" w:rsidRPr="002F16ED" w14:paraId="26F30E05"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711C8ED2" w14:textId="77777777" w:rsidR="00DD2CAE" w:rsidRPr="00501B1D" w:rsidRDefault="00DD2CAE" w:rsidP="00DC77FC">
            <w:pPr>
              <w:pStyle w:val="Taulukkoteksti"/>
              <w:rPr>
                <w:noProof/>
                <w:lang w:eastAsia="nb-NO"/>
              </w:rPr>
            </w:pPr>
            <w:r w:rsidRPr="00501B1D">
              <w:rPr>
                <w:noProof/>
                <w:lang w:eastAsia="nb-NO"/>
              </w:rPr>
              <w:t>Merkittävät virheet ja seuraukset</w:t>
            </w:r>
          </w:p>
        </w:tc>
        <w:tc>
          <w:tcPr>
            <w:tcW w:w="4068" w:type="pct"/>
          </w:tcPr>
          <w:p w14:paraId="153AAC92" w14:textId="77777777" w:rsidR="00DE1B95" w:rsidRPr="00DE1B95" w:rsidRDefault="00DE1B95" w:rsidP="00DE1B9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DE1B95">
              <w:rPr>
                <w:noProof/>
                <w:lang w:eastAsia="nb-NO"/>
              </w:rPr>
              <w:t>Virheelliset asiakastiedot välitetään kaikille osapuolille, jotka ovat oikeutettuja asiakastietoon.</w:t>
            </w:r>
          </w:p>
          <w:p w14:paraId="06FB1DC8" w14:textId="77777777" w:rsidR="00DE1B95" w:rsidRPr="00DE1B95" w:rsidRDefault="00DE1B95" w:rsidP="00DE1B9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DE1B95">
              <w:rPr>
                <w:noProof/>
                <w:lang w:eastAsia="nb-NO"/>
              </w:rPr>
              <w:t>Tietojen oikeellisuuden ylläpito on henkilötietojen rekisterinpitäjän vastuulla. Virheellisten henkilötietojen välittäminen on tietosuojaloukkaus.</w:t>
            </w:r>
          </w:p>
          <w:p w14:paraId="6F9FF444" w14:textId="55C13551" w:rsidR="00DD2CAE" w:rsidRPr="00501B1D" w:rsidRDefault="00DD2CA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Asiakkaan </w:t>
            </w:r>
            <w:r w:rsidR="00DE1B95">
              <w:rPr>
                <w:noProof/>
                <w:lang w:eastAsia="nb-NO"/>
              </w:rPr>
              <w:t>posti</w:t>
            </w:r>
            <w:r w:rsidRPr="00501B1D">
              <w:rPr>
                <w:noProof/>
                <w:lang w:eastAsia="nb-NO"/>
              </w:rPr>
              <w:t xml:space="preserve">osoite ilmoitetaan väärin </w:t>
            </w:r>
            <w:r w:rsidRPr="00501B1D">
              <w:rPr>
                <w:noProof/>
                <w:lang w:eastAsia="nb-NO"/>
              </w:rPr>
              <w:sym w:font="Wingdings" w:char="F0E0"/>
            </w:r>
            <w:r w:rsidRPr="00501B1D">
              <w:rPr>
                <w:noProof/>
                <w:lang w:eastAsia="nb-NO"/>
              </w:rPr>
              <w:t xml:space="preserve"> Mahdolliset postit (ml. laskut) menevät väärään osoitteeseen varsinkin, jos sopimuksella ei ole tiedossa erillistä laskutusosoitetta</w:t>
            </w:r>
            <w:r w:rsidR="0017571B" w:rsidRPr="0017571B">
              <w:rPr>
                <w:noProof/>
                <w:lang w:eastAsia="nb-NO"/>
              </w:rPr>
              <w:t>. Seurauksena voi olla väärät perintätoimet tai tietosuojaloukkaus.</w:t>
            </w:r>
          </w:p>
          <w:p w14:paraId="4E8E74E9" w14:textId="77777777" w:rsidR="0017571B" w:rsidRPr="0017571B" w:rsidRDefault="00DD2CAE" w:rsidP="0017571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01B1D">
              <w:rPr>
                <w:noProof/>
                <w:lang w:eastAsia="nb-NO"/>
              </w:rPr>
              <w:t xml:space="preserve">Asiakkaan yhteystiedot ilmoitetaan väärin </w:t>
            </w:r>
            <w:r w:rsidR="0017571B">
              <w:rPr>
                <w:noProof/>
                <w:lang w:eastAsia="nb-NO"/>
              </w:rPr>
              <w:t xml:space="preserve">tai puutteellisena </w:t>
            </w:r>
            <w:r w:rsidRPr="00501B1D">
              <w:rPr>
                <w:noProof/>
                <w:lang w:eastAsia="nb-NO"/>
              </w:rPr>
              <w:sym w:font="Wingdings" w:char="F0E0"/>
            </w:r>
            <w:r w:rsidRPr="00501B1D">
              <w:rPr>
                <w:noProof/>
                <w:lang w:eastAsia="nb-NO"/>
              </w:rPr>
              <w:t xml:space="preserve"> Asiakkaaseen ei saada yhteyttä</w:t>
            </w:r>
            <w:r w:rsidR="0017571B" w:rsidRPr="0017571B">
              <w:rPr>
                <w:noProof/>
                <w:lang w:eastAsia="nb-NO"/>
              </w:rPr>
              <w:t>, sillä olemassa oleva yhteystieto poistuu</w:t>
            </w:r>
          </w:p>
          <w:p w14:paraId="666AB6C8" w14:textId="4A27F11A" w:rsidR="00DD2CAE" w:rsidRPr="00501B1D" w:rsidRDefault="0017571B" w:rsidP="0017571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17571B">
              <w:rPr>
                <w:noProof/>
                <w:lang w:eastAsia="nb-NO"/>
              </w:rPr>
              <w:t xml:space="preserve">Asiakkaan nimitiedot ilmoitetaan väärin </w:t>
            </w:r>
            <w:r w:rsidRPr="0017571B">
              <w:rPr>
                <w:noProof/>
                <w:lang w:eastAsia="nb-NO"/>
              </w:rPr>
              <w:sym w:font="Wingdings" w:char="F0E0"/>
            </w:r>
            <w:r w:rsidRPr="0017571B">
              <w:rPr>
                <w:noProof/>
                <w:lang w:eastAsia="nb-NO"/>
              </w:rPr>
              <w:t xml:space="preserve"> Mahdolliset postit (ml. laskut) eivät mene perille tai menevät väärälle vastaanottajalle.</w:t>
            </w:r>
          </w:p>
        </w:tc>
      </w:tr>
      <w:tr w:rsidR="00DD2CAE" w:rsidRPr="002F16ED" w14:paraId="24EF95F9"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32" w:type="pct"/>
          </w:tcPr>
          <w:p w14:paraId="556D96DA" w14:textId="77777777" w:rsidR="00DD2CAE" w:rsidRPr="00501B1D" w:rsidRDefault="00DD2CAE" w:rsidP="00DC77FC">
            <w:pPr>
              <w:pStyle w:val="Taulukkoteksti"/>
              <w:rPr>
                <w:noProof/>
                <w:lang w:eastAsia="nb-NO"/>
              </w:rPr>
            </w:pPr>
            <w:r w:rsidRPr="00501B1D">
              <w:rPr>
                <w:noProof/>
                <w:lang w:eastAsia="nb-NO"/>
              </w:rPr>
              <w:t>Peruutusehdot</w:t>
            </w:r>
          </w:p>
        </w:tc>
        <w:tc>
          <w:tcPr>
            <w:tcW w:w="4068" w:type="pct"/>
          </w:tcPr>
          <w:p w14:paraId="68411C82" w14:textId="77777777" w:rsidR="00DD2CAE" w:rsidRPr="00501B1D" w:rsidRDefault="00DD2CA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bl>
    <w:p w14:paraId="70840455" w14:textId="0B5D6058" w:rsidR="004F6C86" w:rsidRPr="0009419E" w:rsidRDefault="002615DB" w:rsidP="004F6C86">
      <w:pPr>
        <w:pStyle w:val="NormalIndent"/>
        <w:jc w:val="center"/>
      </w:pPr>
      <w:r>
        <w:rPr>
          <w:noProof/>
          <w:lang w:eastAsia="fi-FI"/>
        </w:rPr>
        <w:lastRenderedPageBreak/>
        <w:drawing>
          <wp:inline distT="0" distB="0" distL="0" distR="0" wp14:anchorId="1845C4DF" wp14:editId="581BB8C7">
            <wp:extent cx="6120130" cy="4335780"/>
            <wp:effectExtent l="0" t="0" r="0" b="762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4335780"/>
                    </a:xfrm>
                    <a:prstGeom prst="rect">
                      <a:avLst/>
                    </a:prstGeom>
                  </pic:spPr>
                </pic:pic>
              </a:graphicData>
            </a:graphic>
          </wp:inline>
        </w:drawing>
      </w:r>
    </w:p>
    <w:p w14:paraId="13A7331B" w14:textId="5867A0B4" w:rsidR="004F6C86" w:rsidRDefault="004F6C86" w:rsidP="004F6C86">
      <w:pPr>
        <w:pStyle w:val="Caption"/>
      </w:pPr>
      <w:r w:rsidRPr="0009419E">
        <w:t xml:space="preserve">Kuva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6</w:t>
      </w:r>
      <w:r w:rsidR="00B06B31">
        <w:rPr>
          <w:noProof/>
        </w:rPr>
        <w:fldChar w:fldCharType="end"/>
      </w:r>
      <w:r w:rsidRPr="0009419E">
        <w:t xml:space="preserve"> DH-11</w:t>
      </w:r>
      <w:r w:rsidR="008E7D61">
        <w:t>3</w:t>
      </w:r>
      <w:r w:rsidRPr="0009419E">
        <w:t xml:space="preserve"> - </w:t>
      </w:r>
      <w:r w:rsidRPr="00AB409D">
        <w:t>Asiakastietojen</w:t>
      </w:r>
      <w:r w:rsidRPr="0009419E">
        <w:t xml:space="preserve"> päivityspyyntö</w:t>
      </w:r>
      <w:r w:rsidR="008E7D61">
        <w:t xml:space="preserve"> - 3.osapuoli</w:t>
      </w:r>
    </w:p>
    <w:p w14:paraId="1253CFE7" w14:textId="77777777" w:rsidR="00DD2CAE" w:rsidRPr="00D31567" w:rsidRDefault="00DD2CAE" w:rsidP="00DD2CAE">
      <w:pPr>
        <w:pStyle w:val="NormalIndent"/>
      </w:pPr>
      <w:r>
        <w:rPr>
          <w:noProof/>
          <w:lang w:eastAsia="fi-FI"/>
        </w:rPr>
        <w:drawing>
          <wp:inline distT="0" distB="0" distL="0" distR="0" wp14:anchorId="3945C215" wp14:editId="443380D0">
            <wp:extent cx="6120130" cy="2458085"/>
            <wp:effectExtent l="0" t="0" r="0" b="0"/>
            <wp:docPr id="145" name="Kuv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2458085"/>
                    </a:xfrm>
                    <a:prstGeom prst="rect">
                      <a:avLst/>
                    </a:prstGeom>
                  </pic:spPr>
                </pic:pic>
              </a:graphicData>
            </a:graphic>
          </wp:inline>
        </w:drawing>
      </w:r>
    </w:p>
    <w:p w14:paraId="345B9A93" w14:textId="436FE33D" w:rsidR="00DD2CAE" w:rsidRDefault="00DD2CAE" w:rsidP="00DD2CAE">
      <w:pPr>
        <w:pStyle w:val="Caption"/>
      </w:pPr>
      <w:r>
        <w:t xml:space="preserve">Luokkakaavio </w:t>
      </w:r>
      <w:r>
        <w:fldChar w:fldCharType="begin"/>
      </w:r>
      <w:r>
        <w:rPr>
          <w:b w:val="0"/>
          <w:bCs w:val="0"/>
          <w:smallCaps w:val="0"/>
        </w:rPr>
        <w:instrText xml:space="preserve"> SEQ Luokkakaavio \* ARABIC </w:instrText>
      </w:r>
      <w:r>
        <w:fldChar w:fldCharType="separate"/>
      </w:r>
      <w:r w:rsidR="009170F0">
        <w:rPr>
          <w:b w:val="0"/>
          <w:bCs w:val="0"/>
          <w:smallCaps w:val="0"/>
          <w:noProof/>
        </w:rPr>
        <w:t>3</w:t>
      </w:r>
      <w:r>
        <w:rPr>
          <w:noProof/>
        </w:rPr>
        <w:fldChar w:fldCharType="end"/>
      </w:r>
      <w:r>
        <w:t xml:space="preserve"> </w:t>
      </w:r>
      <w:r w:rsidRPr="00111AD2">
        <w:t xml:space="preserve">Asiakastietojen </w:t>
      </w:r>
      <w:r>
        <w:t>päivityspyynnön</w:t>
      </w:r>
      <w:r w:rsidRPr="00111AD2">
        <w:t xml:space="preserve"> tiedot</w:t>
      </w:r>
      <w:r>
        <w:t xml:space="preserve"> - 3.osapuoli</w:t>
      </w:r>
    </w:p>
    <w:p w14:paraId="106060F6" w14:textId="2481CED6" w:rsidR="004F6C86" w:rsidRDefault="004F6C86" w:rsidP="004F6C86">
      <w:pPr>
        <w:pStyle w:val="NormalIndent"/>
        <w:rPr>
          <w:lang w:eastAsia="fi-FI"/>
        </w:rPr>
      </w:pPr>
      <w:r w:rsidRPr="0009419E">
        <w:rPr>
          <w:lang w:eastAsia="fi-FI"/>
        </w:rPr>
        <w:lastRenderedPageBreak/>
        <w:t>Sanoman tapahtumatiedot sisältävät seuraavat tiedot.</w:t>
      </w:r>
    </w:p>
    <w:tbl>
      <w:tblPr>
        <w:tblStyle w:val="GridTable4-Accent1"/>
        <w:tblW w:w="5000" w:type="pct"/>
        <w:tblLook w:val="04A0" w:firstRow="1" w:lastRow="0" w:firstColumn="1" w:lastColumn="0" w:noHBand="0" w:noVBand="1"/>
      </w:tblPr>
      <w:tblGrid>
        <w:gridCol w:w="963"/>
        <w:gridCol w:w="2482"/>
        <w:gridCol w:w="768"/>
        <w:gridCol w:w="1523"/>
        <w:gridCol w:w="2871"/>
        <w:gridCol w:w="1021"/>
      </w:tblGrid>
      <w:tr w:rsidR="006214D0" w:rsidRPr="00C74B1F" w14:paraId="571D6C5C" w14:textId="77777777" w:rsidTr="00BF4F4D">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89" w:type="pct"/>
            <w:gridSpan w:val="2"/>
          </w:tcPr>
          <w:p w14:paraId="5C748226" w14:textId="77777777" w:rsidR="004F6C86" w:rsidRPr="00C74B1F" w:rsidRDefault="004F6C86" w:rsidP="00176776">
            <w:pPr>
              <w:pStyle w:val="Taulukkoteksti"/>
            </w:pPr>
            <w:r w:rsidRPr="00C74B1F">
              <w:t>Tietokenttä</w:t>
            </w:r>
          </w:p>
        </w:tc>
        <w:tc>
          <w:tcPr>
            <w:tcW w:w="399" w:type="pct"/>
          </w:tcPr>
          <w:p w14:paraId="7CB1E243" w14:textId="77777777" w:rsidR="004F6C86" w:rsidRPr="00C74B1F" w:rsidRDefault="004F6C86" w:rsidP="00176776">
            <w:pPr>
              <w:pStyle w:val="Taulukkoteksti"/>
              <w:cnfStyle w:val="100000000000" w:firstRow="1" w:lastRow="0" w:firstColumn="0" w:lastColumn="0" w:oddVBand="0" w:evenVBand="0" w:oddHBand="0" w:evenHBand="0" w:firstRowFirstColumn="0" w:firstRowLastColumn="0" w:lastRowFirstColumn="0" w:lastRowLastColumn="0"/>
            </w:pPr>
            <w:r w:rsidRPr="00C74B1F">
              <w:t>Taso</w:t>
            </w:r>
          </w:p>
        </w:tc>
        <w:tc>
          <w:tcPr>
            <w:tcW w:w="791" w:type="pct"/>
          </w:tcPr>
          <w:p w14:paraId="4F422B36" w14:textId="77777777" w:rsidR="004F6C86" w:rsidRPr="00C74B1F" w:rsidRDefault="004F6C86" w:rsidP="00176776">
            <w:pPr>
              <w:pStyle w:val="Taulukkoteksti"/>
              <w:cnfStyle w:val="100000000000" w:firstRow="1" w:lastRow="0" w:firstColumn="0" w:lastColumn="0" w:oddVBand="0" w:evenVBand="0" w:oddHBand="0" w:evenHBand="0" w:firstRowFirstColumn="0" w:firstRowLastColumn="0" w:lastRowFirstColumn="0" w:lastRowLastColumn="0"/>
            </w:pPr>
            <w:r w:rsidRPr="00C74B1F">
              <w:t>Pakollisuus</w:t>
            </w:r>
          </w:p>
        </w:tc>
        <w:tc>
          <w:tcPr>
            <w:tcW w:w="1491" w:type="pct"/>
          </w:tcPr>
          <w:p w14:paraId="38808EA9" w14:textId="77777777" w:rsidR="004F6C86" w:rsidRPr="00C74B1F" w:rsidRDefault="004F6C86" w:rsidP="00176776">
            <w:pPr>
              <w:pStyle w:val="Taulukkoteksti"/>
              <w:cnfStyle w:val="100000000000" w:firstRow="1" w:lastRow="0" w:firstColumn="0" w:lastColumn="0" w:oddVBand="0" w:evenVBand="0" w:oddHBand="0" w:evenHBand="0" w:firstRowFirstColumn="0" w:firstRowLastColumn="0" w:lastRowFirstColumn="0" w:lastRowLastColumn="0"/>
            </w:pPr>
            <w:r w:rsidRPr="00C74B1F">
              <w:t>Kommentti</w:t>
            </w:r>
          </w:p>
        </w:tc>
        <w:tc>
          <w:tcPr>
            <w:tcW w:w="530" w:type="pct"/>
          </w:tcPr>
          <w:p w14:paraId="36EDAD48" w14:textId="77777777" w:rsidR="004F6C86" w:rsidRPr="00C74B1F" w:rsidRDefault="004F6C86" w:rsidP="00176776">
            <w:pPr>
              <w:pStyle w:val="Taulukkoteksti"/>
              <w:cnfStyle w:val="100000000000" w:firstRow="1" w:lastRow="0" w:firstColumn="0" w:lastColumn="0" w:oddVBand="0" w:evenVBand="0" w:oddHBand="0" w:evenHBand="0" w:firstRowFirstColumn="0" w:firstRowLastColumn="0" w:lastRowFirstColumn="0" w:lastRowLastColumn="0"/>
            </w:pPr>
            <w:r w:rsidRPr="00C74B1F">
              <w:t>Huom:</w:t>
            </w:r>
          </w:p>
        </w:tc>
      </w:tr>
      <w:tr w:rsidR="006214D0" w:rsidRPr="00C74B1F" w14:paraId="0BBFCADD" w14:textId="77777777" w:rsidTr="00BF4F4D">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shd w:val="clear" w:color="auto" w:fill="CBD7E0" w:themeFill="background2" w:themeFillShade="E6"/>
          </w:tcPr>
          <w:p w14:paraId="1ED2F105" w14:textId="43D04D1F" w:rsidR="004F6C86" w:rsidRPr="00C74B1F" w:rsidRDefault="00A86C89" w:rsidP="00176776">
            <w:pPr>
              <w:pStyle w:val="Taulukkoteksti"/>
            </w:pPr>
            <w:r w:rsidRPr="00F11820">
              <w:t>Tapahtumatiedot</w:t>
            </w:r>
            <w:r w:rsidRPr="0009419E">
              <w:t xml:space="preserve"> </w:t>
            </w:r>
          </w:p>
        </w:tc>
        <w:tc>
          <w:tcPr>
            <w:tcW w:w="399" w:type="pct"/>
            <w:shd w:val="clear" w:color="auto" w:fill="CBD7E0" w:themeFill="background2" w:themeFillShade="E6"/>
          </w:tcPr>
          <w:p w14:paraId="1D75205D" w14:textId="77777777" w:rsidR="004F6C86" w:rsidRPr="00C74B1F"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791" w:type="pct"/>
            <w:shd w:val="clear" w:color="auto" w:fill="CBD7E0" w:themeFill="background2" w:themeFillShade="E6"/>
          </w:tcPr>
          <w:p w14:paraId="31675791" w14:textId="77777777" w:rsidR="004F6C86" w:rsidRPr="00C74B1F"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491" w:type="pct"/>
            <w:shd w:val="clear" w:color="auto" w:fill="CBD7E0" w:themeFill="background2" w:themeFillShade="E6"/>
          </w:tcPr>
          <w:p w14:paraId="64972FF6" w14:textId="77777777" w:rsidR="004F6C86" w:rsidRPr="00C74B1F"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shd w:val="clear" w:color="auto" w:fill="CBD7E0" w:themeFill="background2" w:themeFillShade="E6"/>
          </w:tcPr>
          <w:p w14:paraId="1717EBDA" w14:textId="77777777" w:rsidR="004F6C86" w:rsidRPr="00C74B1F"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5448693A"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57D62A65" w14:textId="77777777" w:rsidR="004F6C86" w:rsidRPr="00DC0904" w:rsidRDefault="004F6C86" w:rsidP="00176776">
            <w:pPr>
              <w:pStyle w:val="Taulukkoteksti"/>
            </w:pPr>
            <w:r w:rsidRPr="00C74B1F">
              <w:t>Voimaantulopäivämäärä</w:t>
            </w:r>
          </w:p>
        </w:tc>
        <w:tc>
          <w:tcPr>
            <w:tcW w:w="399" w:type="pct"/>
          </w:tcPr>
          <w:p w14:paraId="4E2541AD"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1" w:type="pct"/>
          </w:tcPr>
          <w:p w14:paraId="065573A6"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C74B1F">
              <w:t>1..1</w:t>
            </w:r>
          </w:p>
        </w:tc>
        <w:tc>
          <w:tcPr>
            <w:tcW w:w="1491" w:type="pct"/>
          </w:tcPr>
          <w:p w14:paraId="17426D11"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6A5EDCC5"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C74B1F" w14:paraId="0EBDF315" w14:textId="5BD5AD58"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78F9B2FA" w14:textId="19B66AEF" w:rsidR="004F6C86" w:rsidRPr="00811327" w:rsidRDefault="004F6C86" w:rsidP="00176776">
            <w:pPr>
              <w:pStyle w:val="Taulukkoteksti"/>
            </w:pPr>
            <w:r w:rsidRPr="00811327">
              <w:t>Alkuperäisen sanoman tunnus</w:t>
            </w:r>
          </w:p>
        </w:tc>
        <w:tc>
          <w:tcPr>
            <w:tcW w:w="399" w:type="pct"/>
          </w:tcPr>
          <w:p w14:paraId="1E542A04" w14:textId="249FE90E"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91" w:type="pct"/>
          </w:tcPr>
          <w:p w14:paraId="1DDCA569" w14:textId="25BC94C8"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1" w:type="pct"/>
          </w:tcPr>
          <w:p w14:paraId="34C26B56" w14:textId="335F32B7" w:rsidR="004F6C86" w:rsidRPr="00811327" w:rsidRDefault="001E2661"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30" w:type="pct"/>
          </w:tcPr>
          <w:p w14:paraId="219C92F1" w14:textId="65E3BBA2" w:rsidR="004F6C86" w:rsidRPr="00DC0904" w:rsidRDefault="00B0434F" w:rsidP="00176776">
            <w:pPr>
              <w:pStyle w:val="Taulukkoteksti"/>
              <w:cnfStyle w:val="000000000000" w:firstRow="0" w:lastRow="0" w:firstColumn="0" w:lastColumn="0" w:oddVBand="0" w:evenVBand="0" w:oddHBand="0" w:evenHBand="0" w:firstRowFirstColumn="0" w:firstRowLastColumn="0" w:lastRowFirstColumn="0" w:lastRowLastColumn="0"/>
            </w:pPr>
            <w:r>
              <w:t>[1]</w:t>
            </w:r>
          </w:p>
        </w:tc>
      </w:tr>
      <w:tr w:rsidR="004F6C86" w:rsidRPr="00C74B1F" w14:paraId="22867160"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6742224B" w14:textId="77777777" w:rsidR="004F6C86" w:rsidRPr="00811327" w:rsidRDefault="004F6C86" w:rsidP="00176776">
            <w:pPr>
              <w:pStyle w:val="Taulukkoteksti"/>
            </w:pPr>
            <w:r w:rsidRPr="00811327">
              <w:t>Selite</w:t>
            </w:r>
          </w:p>
        </w:tc>
        <w:tc>
          <w:tcPr>
            <w:tcW w:w="399" w:type="pct"/>
          </w:tcPr>
          <w:p w14:paraId="6F2A90ED"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1" w:type="pct"/>
          </w:tcPr>
          <w:p w14:paraId="4F06D3B3"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53F460C1" w14:textId="2C3F8E24"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6130A713"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6214D0" w:rsidRPr="00C74B1F" w14:paraId="4A0F3845" w14:textId="77777777" w:rsidTr="00BF4F4D">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shd w:val="clear" w:color="auto" w:fill="CBD7E0" w:themeFill="background2" w:themeFillShade="E6"/>
          </w:tcPr>
          <w:p w14:paraId="1AB831D1" w14:textId="77777777" w:rsidR="004F6C86" w:rsidRPr="00811327" w:rsidRDefault="004F6C86" w:rsidP="00176776">
            <w:pPr>
              <w:pStyle w:val="Taulukkoteksti"/>
            </w:pPr>
            <w:r w:rsidRPr="00811327">
              <w:t>Asiakkaan perustiedot</w:t>
            </w:r>
          </w:p>
        </w:tc>
        <w:tc>
          <w:tcPr>
            <w:tcW w:w="399" w:type="pct"/>
            <w:shd w:val="clear" w:color="auto" w:fill="CBD7E0" w:themeFill="background2" w:themeFillShade="E6"/>
          </w:tcPr>
          <w:p w14:paraId="275BCC69"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2</w:t>
            </w:r>
          </w:p>
        </w:tc>
        <w:tc>
          <w:tcPr>
            <w:tcW w:w="791" w:type="pct"/>
            <w:shd w:val="clear" w:color="auto" w:fill="CBD7E0" w:themeFill="background2" w:themeFillShade="E6"/>
          </w:tcPr>
          <w:p w14:paraId="07BD9571"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1" w:type="pct"/>
            <w:shd w:val="clear" w:color="auto" w:fill="CBD7E0" w:themeFill="background2" w:themeFillShade="E6"/>
          </w:tcPr>
          <w:p w14:paraId="0F1AB37F"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shd w:val="clear" w:color="auto" w:fill="CBD7E0" w:themeFill="background2" w:themeFillShade="E6"/>
          </w:tcPr>
          <w:p w14:paraId="0E64BF65" w14:textId="77777777" w:rsidR="004F6C86" w:rsidRPr="00DC0904"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78208B97"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44EE79D8" w14:textId="77777777" w:rsidR="004F6C86" w:rsidRPr="00811327" w:rsidRDefault="004F6C86" w:rsidP="00176776">
            <w:pPr>
              <w:pStyle w:val="Taulukkoteksti"/>
            </w:pPr>
            <w:r w:rsidRPr="00811327">
              <w:t>Asiakkaan tunniste</w:t>
            </w:r>
          </w:p>
        </w:tc>
        <w:tc>
          <w:tcPr>
            <w:tcW w:w="399" w:type="pct"/>
          </w:tcPr>
          <w:p w14:paraId="0BC537F3"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tcPr>
          <w:p w14:paraId="28002F02"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1" w:type="pct"/>
          </w:tcPr>
          <w:p w14:paraId="2A182F61" w14:textId="6A1B9B92"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Käytetään joko y-tunnusta, henkilötunnusta tai osapuolen omaa tunnusta.</w:t>
            </w:r>
          </w:p>
        </w:tc>
        <w:tc>
          <w:tcPr>
            <w:tcW w:w="530" w:type="pct"/>
          </w:tcPr>
          <w:p w14:paraId="7CDE52EF" w14:textId="05439592"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C74B1F">
              <w:t>[</w:t>
            </w:r>
            <w:r w:rsidR="00B0434F">
              <w:t>2</w:t>
            </w:r>
            <w:r w:rsidRPr="00C74B1F">
              <w:t>]</w:t>
            </w:r>
          </w:p>
        </w:tc>
      </w:tr>
      <w:tr w:rsidR="004F6C86" w:rsidRPr="00C74B1F" w14:paraId="2D10422E"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139807EF" w14:textId="77777777" w:rsidR="004F6C86" w:rsidRPr="00811327" w:rsidRDefault="004F6C86" w:rsidP="00176776">
            <w:pPr>
              <w:pStyle w:val="Taulukkoteksti"/>
            </w:pPr>
            <w:r w:rsidRPr="00811327">
              <w:t>Asiakkaan tunnisteen tyyppi</w:t>
            </w:r>
          </w:p>
        </w:tc>
        <w:tc>
          <w:tcPr>
            <w:tcW w:w="399" w:type="pct"/>
          </w:tcPr>
          <w:p w14:paraId="4A751AD7"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tcPr>
          <w:p w14:paraId="09937ABB"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1" w:type="pct"/>
          </w:tcPr>
          <w:p w14:paraId="72C9EF54" w14:textId="22A8406F"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Y-tunnus</w:t>
            </w:r>
          </w:p>
          <w:p w14:paraId="47EF5689"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Henkilötunnus (hetu)</w:t>
            </w:r>
          </w:p>
          <w:p w14:paraId="43D7AAB3"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Osapuolen oma tunnus</w:t>
            </w:r>
          </w:p>
        </w:tc>
        <w:tc>
          <w:tcPr>
            <w:tcW w:w="530" w:type="pct"/>
          </w:tcPr>
          <w:p w14:paraId="43BC6234" w14:textId="0CCDBBE3" w:rsidR="004F6C86" w:rsidRPr="00DC0904" w:rsidRDefault="006D3701" w:rsidP="00176776">
            <w:pPr>
              <w:pStyle w:val="Taulukkoteksti"/>
              <w:cnfStyle w:val="000000000000" w:firstRow="0" w:lastRow="0" w:firstColumn="0" w:lastColumn="0" w:oddVBand="0" w:evenVBand="0" w:oddHBand="0" w:evenHBand="0" w:firstRowFirstColumn="0" w:firstRowLastColumn="0" w:lastRowFirstColumn="0" w:lastRowLastColumn="0"/>
            </w:pPr>
            <w:r>
              <w:t>[</w:t>
            </w:r>
            <w:r w:rsidR="00B0434F">
              <w:t>3</w:t>
            </w:r>
            <w:r>
              <w:t>]</w:t>
            </w:r>
          </w:p>
        </w:tc>
      </w:tr>
      <w:tr w:rsidR="006214D0" w:rsidRPr="00C74B1F" w14:paraId="51D12481"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63C797A8" w14:textId="77777777" w:rsidR="004F6C86" w:rsidRPr="00811327" w:rsidRDefault="004F6C86" w:rsidP="00176776">
            <w:pPr>
              <w:pStyle w:val="Taulukkoteksti"/>
            </w:pPr>
            <w:r w:rsidRPr="00811327">
              <w:t>Asiakkaan tyyppi</w:t>
            </w:r>
          </w:p>
        </w:tc>
        <w:tc>
          <w:tcPr>
            <w:tcW w:w="399" w:type="pct"/>
          </w:tcPr>
          <w:p w14:paraId="7B11E3A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tcPr>
          <w:p w14:paraId="7857F694"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1" w:type="pct"/>
          </w:tcPr>
          <w:p w14:paraId="619B757D"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Yritys</w:t>
            </w:r>
          </w:p>
          <w:p w14:paraId="23F721A4"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Kuluttaja</w:t>
            </w:r>
          </w:p>
        </w:tc>
        <w:tc>
          <w:tcPr>
            <w:tcW w:w="530" w:type="pct"/>
          </w:tcPr>
          <w:p w14:paraId="5AD25343"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C74B1F" w14:paraId="10820415"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5F7249AB" w14:textId="77777777" w:rsidR="004F6C86" w:rsidRPr="00811327" w:rsidRDefault="004F6C86" w:rsidP="00176776">
            <w:pPr>
              <w:pStyle w:val="Taulukkoteksti"/>
            </w:pPr>
            <w:r w:rsidRPr="00811327">
              <w:t>Asiakkaan alityyppi</w:t>
            </w:r>
          </w:p>
        </w:tc>
        <w:tc>
          <w:tcPr>
            <w:tcW w:w="399" w:type="pct"/>
          </w:tcPr>
          <w:p w14:paraId="3E811909"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tcPr>
          <w:p w14:paraId="79AA4808"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491" w:type="pct"/>
          </w:tcPr>
          <w:p w14:paraId="149A4BFA"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Normaali</w:t>
            </w:r>
          </w:p>
          <w:p w14:paraId="280957D8" w14:textId="77777777" w:rsidR="004F6C86"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Kuolinpesä</w:t>
            </w:r>
          </w:p>
          <w:p w14:paraId="7E616D0A" w14:textId="62FAA3C1" w:rsidR="00EA720F" w:rsidRPr="00811327" w:rsidRDefault="00EA720F" w:rsidP="00176776">
            <w:pPr>
              <w:pStyle w:val="Taulukkoteksti"/>
              <w:cnfStyle w:val="000000000000" w:firstRow="0" w:lastRow="0" w:firstColumn="0" w:lastColumn="0" w:oddVBand="0" w:evenVBand="0" w:oddHBand="0" w:evenHBand="0" w:firstRowFirstColumn="0" w:firstRowLastColumn="0" w:lastRowFirstColumn="0" w:lastRowLastColumn="0"/>
            </w:pPr>
            <w:r>
              <w:t>Konkurssipesä</w:t>
            </w:r>
          </w:p>
        </w:tc>
        <w:tc>
          <w:tcPr>
            <w:tcW w:w="530" w:type="pct"/>
          </w:tcPr>
          <w:p w14:paraId="7AA113D0" w14:textId="77777777" w:rsidR="004F6C86" w:rsidRPr="00C74B1F"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426F369A"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217D6E95" w14:textId="77777777" w:rsidR="004F6C86" w:rsidRPr="00811327" w:rsidRDefault="004F6C86" w:rsidP="00176776">
            <w:pPr>
              <w:pStyle w:val="Taulukkoteksti"/>
            </w:pPr>
            <w:r w:rsidRPr="00811327">
              <w:t>Salattu -tieto</w:t>
            </w:r>
          </w:p>
        </w:tc>
        <w:tc>
          <w:tcPr>
            <w:tcW w:w="399" w:type="pct"/>
          </w:tcPr>
          <w:p w14:paraId="64081847"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tcPr>
          <w:p w14:paraId="259846F1"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491" w:type="pct"/>
          </w:tcPr>
          <w:p w14:paraId="5DE65BA6"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 xml:space="preserve">Kyllä/Ei. </w:t>
            </w:r>
          </w:p>
        </w:tc>
        <w:tc>
          <w:tcPr>
            <w:tcW w:w="530" w:type="pct"/>
          </w:tcPr>
          <w:p w14:paraId="6956CFCF"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C74B1F" w14:paraId="5E143698"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3F8E9C32" w14:textId="77777777" w:rsidR="004F6C86" w:rsidRPr="00811327" w:rsidRDefault="004F6C86" w:rsidP="00176776">
            <w:pPr>
              <w:pStyle w:val="Taulukkoteksti"/>
            </w:pPr>
            <w:r w:rsidRPr="00811327">
              <w:t>Kieli</w:t>
            </w:r>
          </w:p>
        </w:tc>
        <w:tc>
          <w:tcPr>
            <w:tcW w:w="399" w:type="pct"/>
          </w:tcPr>
          <w:p w14:paraId="5D0AF35E"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tcPr>
          <w:p w14:paraId="082748C0"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491" w:type="pct"/>
          </w:tcPr>
          <w:p w14:paraId="661E9AEE" w14:textId="6E73E2FE" w:rsidR="004F6C86" w:rsidRPr="00811327" w:rsidRDefault="00DB4AF1" w:rsidP="00176776">
            <w:pPr>
              <w:pStyle w:val="Taulukkoteksti"/>
              <w:cnfStyle w:val="000000000000" w:firstRow="0" w:lastRow="0" w:firstColumn="0" w:lastColumn="0" w:oddVBand="0" w:evenVBand="0" w:oddHBand="0" w:evenHBand="0" w:firstRowFirstColumn="0" w:firstRowLastColumn="0" w:lastRowFirstColumn="0" w:lastRowLastColumn="0"/>
            </w:pPr>
            <w:r>
              <w:t>fi, en, sv</w:t>
            </w:r>
          </w:p>
        </w:tc>
        <w:tc>
          <w:tcPr>
            <w:tcW w:w="530" w:type="pct"/>
          </w:tcPr>
          <w:p w14:paraId="3F2A8A9B" w14:textId="77777777" w:rsidR="004F6C86" w:rsidRPr="00DC0904"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140892C2"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487F60B3" w14:textId="77777777" w:rsidR="004F6C86" w:rsidRPr="00811327" w:rsidRDefault="004F6C86" w:rsidP="00176776">
            <w:pPr>
              <w:pStyle w:val="Taulukkoteksti"/>
            </w:pPr>
            <w:r w:rsidRPr="00811327">
              <w:t>Yrityksen nimi</w:t>
            </w:r>
          </w:p>
        </w:tc>
        <w:tc>
          <w:tcPr>
            <w:tcW w:w="399" w:type="pct"/>
          </w:tcPr>
          <w:p w14:paraId="59AD9A0D"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tcPr>
          <w:p w14:paraId="73FBDB8E"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2022D9F0"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740F8FB2" w14:textId="6DF25B88" w:rsidR="004F6C86" w:rsidRPr="00DC0904" w:rsidRDefault="000E2070" w:rsidP="00176776">
            <w:pPr>
              <w:pStyle w:val="Taulukkoteksti"/>
              <w:cnfStyle w:val="000000010000" w:firstRow="0" w:lastRow="0" w:firstColumn="0" w:lastColumn="0" w:oddVBand="0" w:evenVBand="0" w:oddHBand="0" w:evenHBand="1" w:firstRowFirstColumn="0" w:firstRowLastColumn="0" w:lastRowFirstColumn="0" w:lastRowLastColumn="0"/>
            </w:pPr>
            <w:r w:rsidRPr="000E2070">
              <w:t>[7]</w:t>
            </w:r>
          </w:p>
        </w:tc>
      </w:tr>
      <w:tr w:rsidR="004F6C86" w:rsidRPr="00C74B1F" w14:paraId="75B5A9E4"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27F2CFF4" w14:textId="77777777" w:rsidR="004F6C86" w:rsidRPr="00811327" w:rsidRDefault="004F6C86" w:rsidP="00176776">
            <w:pPr>
              <w:pStyle w:val="Taulukkoteksti"/>
            </w:pPr>
            <w:r w:rsidRPr="00811327">
              <w:t>Etunimi</w:t>
            </w:r>
          </w:p>
        </w:tc>
        <w:tc>
          <w:tcPr>
            <w:tcW w:w="399" w:type="pct"/>
          </w:tcPr>
          <w:p w14:paraId="29209550"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tcPr>
          <w:p w14:paraId="620CF773"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1" w:type="pct"/>
          </w:tcPr>
          <w:p w14:paraId="267DEB5E"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47BB40E7" w14:textId="4F124946" w:rsidR="004F6C86" w:rsidRPr="00DC0904" w:rsidRDefault="001B10E2" w:rsidP="00176776">
            <w:pPr>
              <w:pStyle w:val="Taulukkoteksti"/>
              <w:cnfStyle w:val="000000000000" w:firstRow="0" w:lastRow="0" w:firstColumn="0" w:lastColumn="0" w:oddVBand="0" w:evenVBand="0" w:oddHBand="0" w:evenHBand="0" w:firstRowFirstColumn="0" w:firstRowLastColumn="0" w:lastRowFirstColumn="0" w:lastRowLastColumn="0"/>
            </w:pPr>
            <w:r>
              <w:t>[9]</w:t>
            </w:r>
          </w:p>
        </w:tc>
      </w:tr>
      <w:tr w:rsidR="006214D0" w:rsidRPr="00C74B1F" w14:paraId="744B94FC"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55439713" w14:textId="77777777" w:rsidR="004F6C86" w:rsidRPr="00811327" w:rsidRDefault="004F6C86" w:rsidP="00176776">
            <w:pPr>
              <w:pStyle w:val="Taulukkoteksti"/>
            </w:pPr>
            <w:r w:rsidRPr="00811327">
              <w:t>Keskimmäiset nimet</w:t>
            </w:r>
          </w:p>
        </w:tc>
        <w:tc>
          <w:tcPr>
            <w:tcW w:w="399" w:type="pct"/>
          </w:tcPr>
          <w:p w14:paraId="1D078880"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tcPr>
          <w:p w14:paraId="450C4CC0"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03E928B6"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22CB821F" w14:textId="36B1BC3E" w:rsidR="004F6C86" w:rsidRPr="00DC0904" w:rsidRDefault="001B10E2" w:rsidP="00176776">
            <w:pPr>
              <w:pStyle w:val="Taulukkoteksti"/>
              <w:cnfStyle w:val="000000010000" w:firstRow="0" w:lastRow="0" w:firstColumn="0" w:lastColumn="0" w:oddVBand="0" w:evenVBand="0" w:oddHBand="0" w:evenHBand="1" w:firstRowFirstColumn="0" w:firstRowLastColumn="0" w:lastRowFirstColumn="0" w:lastRowLastColumn="0"/>
            </w:pPr>
            <w:r>
              <w:t>[9]</w:t>
            </w:r>
          </w:p>
        </w:tc>
      </w:tr>
      <w:tr w:rsidR="004F6C86" w:rsidRPr="00C74B1F" w14:paraId="330D7156"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129F6A75" w14:textId="77777777" w:rsidR="004F6C86" w:rsidRPr="00811327" w:rsidRDefault="004F6C86" w:rsidP="00176776">
            <w:pPr>
              <w:pStyle w:val="Taulukkoteksti"/>
            </w:pPr>
            <w:r w:rsidRPr="00811327">
              <w:t>Sukunimi</w:t>
            </w:r>
          </w:p>
        </w:tc>
        <w:tc>
          <w:tcPr>
            <w:tcW w:w="399" w:type="pct"/>
          </w:tcPr>
          <w:p w14:paraId="08C3B4FE"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tcPr>
          <w:p w14:paraId="57032760"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1" w:type="pct"/>
          </w:tcPr>
          <w:p w14:paraId="2F0A6312"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3C87712C" w14:textId="46A3DA1D" w:rsidR="004F6C86" w:rsidRPr="00DC0904"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1C3A9EEC"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25C1CD9B" w14:textId="77777777" w:rsidR="004F6C86" w:rsidRPr="00811327" w:rsidRDefault="004F6C86" w:rsidP="00176776">
            <w:pPr>
              <w:pStyle w:val="Taulukkoteksti"/>
            </w:pPr>
            <w:r w:rsidRPr="00811327">
              <w:t>Syntymäaika</w:t>
            </w:r>
          </w:p>
        </w:tc>
        <w:tc>
          <w:tcPr>
            <w:tcW w:w="399" w:type="pct"/>
          </w:tcPr>
          <w:p w14:paraId="16F9733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tcPr>
          <w:p w14:paraId="7AC62938"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1F284F8B"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Pakollinen kuluttaja-asiakkaalle, jos hetua ei ole annettu. VVVV-KK-PP</w:t>
            </w:r>
          </w:p>
        </w:tc>
        <w:tc>
          <w:tcPr>
            <w:tcW w:w="530" w:type="pct"/>
          </w:tcPr>
          <w:p w14:paraId="68804742"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C74B1F" w14:paraId="50C728D7"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7D37678E" w14:textId="77777777" w:rsidR="004F6C86" w:rsidRPr="00811327" w:rsidDel="00EC6890" w:rsidRDefault="004F6C86" w:rsidP="00176776">
            <w:pPr>
              <w:pStyle w:val="Taulukkoteksti"/>
            </w:pPr>
            <w:r w:rsidRPr="00811327">
              <w:t>Lisätunnus</w:t>
            </w:r>
          </w:p>
        </w:tc>
        <w:tc>
          <w:tcPr>
            <w:tcW w:w="399" w:type="pct"/>
          </w:tcPr>
          <w:p w14:paraId="518CAF57"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tcPr>
          <w:p w14:paraId="1D2F8715"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1" w:type="pct"/>
          </w:tcPr>
          <w:p w14:paraId="435DE860"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04A88A1D" w14:textId="4BADAFA2" w:rsidR="004F6C86" w:rsidRPr="00DC0904" w:rsidRDefault="006D3701" w:rsidP="00176776">
            <w:pPr>
              <w:pStyle w:val="Taulukkoteksti"/>
              <w:cnfStyle w:val="000000000000" w:firstRow="0" w:lastRow="0" w:firstColumn="0" w:lastColumn="0" w:oddVBand="0" w:evenVBand="0" w:oddHBand="0" w:evenHBand="0" w:firstRowFirstColumn="0" w:firstRowLastColumn="0" w:lastRowFirstColumn="0" w:lastRowLastColumn="0"/>
            </w:pPr>
            <w:r>
              <w:t>[</w:t>
            </w:r>
            <w:r w:rsidR="00B0434F">
              <w:t>4</w:t>
            </w:r>
            <w:r>
              <w:t>]</w:t>
            </w:r>
          </w:p>
        </w:tc>
      </w:tr>
      <w:tr w:rsidR="006214D0" w:rsidRPr="00C74B1F" w14:paraId="71E695EB"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shd w:val="clear" w:color="auto" w:fill="CBD7E0" w:themeFill="background2" w:themeFillShade="E6"/>
          </w:tcPr>
          <w:p w14:paraId="0376A3B0" w14:textId="77777777" w:rsidR="004F6C86" w:rsidRPr="00811327" w:rsidRDefault="004F6C86" w:rsidP="00176776">
            <w:pPr>
              <w:pStyle w:val="Taulukkoteksti"/>
            </w:pPr>
            <w:r w:rsidRPr="00811327">
              <w:t>Yhteystiedot</w:t>
            </w:r>
          </w:p>
        </w:tc>
        <w:tc>
          <w:tcPr>
            <w:tcW w:w="399" w:type="pct"/>
            <w:shd w:val="clear" w:color="auto" w:fill="CBD7E0" w:themeFill="background2" w:themeFillShade="E6"/>
          </w:tcPr>
          <w:p w14:paraId="797259C5"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1" w:type="pct"/>
            <w:shd w:val="clear" w:color="auto" w:fill="CBD7E0" w:themeFill="background2" w:themeFillShade="E6"/>
          </w:tcPr>
          <w:p w14:paraId="32EADBAB"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0..2</w:t>
            </w:r>
          </w:p>
        </w:tc>
        <w:tc>
          <w:tcPr>
            <w:tcW w:w="1491" w:type="pct"/>
            <w:shd w:val="clear" w:color="auto" w:fill="CBD7E0" w:themeFill="background2" w:themeFillShade="E6"/>
          </w:tcPr>
          <w:p w14:paraId="76FA07C2"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shd w:val="clear" w:color="auto" w:fill="CBD7E0" w:themeFill="background2" w:themeFillShade="E6"/>
          </w:tcPr>
          <w:p w14:paraId="7108991B" w14:textId="6137AE38" w:rsidR="004F6C86" w:rsidRPr="00217939"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217939">
              <w:t>[</w:t>
            </w:r>
            <w:r w:rsidR="00B0434F">
              <w:t>5</w:t>
            </w:r>
            <w:r w:rsidRPr="00217939">
              <w:t>]</w:t>
            </w:r>
          </w:p>
        </w:tc>
      </w:tr>
      <w:tr w:rsidR="004F6C86" w:rsidRPr="00C74B1F" w14:paraId="3F14BA3E"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361254FA" w14:textId="77777777" w:rsidR="004F6C86" w:rsidRPr="00811327" w:rsidRDefault="004F6C86" w:rsidP="00176776">
            <w:pPr>
              <w:pStyle w:val="Taulukkoteksti"/>
            </w:pPr>
            <w:r w:rsidRPr="00811327">
              <w:t>Tyyppi</w:t>
            </w:r>
          </w:p>
        </w:tc>
        <w:tc>
          <w:tcPr>
            <w:tcW w:w="399" w:type="pct"/>
          </w:tcPr>
          <w:p w14:paraId="7852D75B"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1" w:type="pct"/>
          </w:tcPr>
          <w:p w14:paraId="1D1CA46A"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491" w:type="pct"/>
          </w:tcPr>
          <w:p w14:paraId="6EDC2EC7"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811327">
              <w:t>Puhelin</w:t>
            </w:r>
          </w:p>
          <w:p w14:paraId="0FFB71F2"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Sähköpostiosoite</w:t>
            </w:r>
          </w:p>
        </w:tc>
        <w:tc>
          <w:tcPr>
            <w:tcW w:w="530" w:type="pct"/>
          </w:tcPr>
          <w:p w14:paraId="3C4F08E3" w14:textId="77777777" w:rsidR="004F6C86" w:rsidRPr="00217939"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5FFAC32F"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1939A4D5" w14:textId="7E2E22F2" w:rsidR="004F6C86" w:rsidRPr="00811327" w:rsidRDefault="004F6C86" w:rsidP="00176776">
            <w:pPr>
              <w:pStyle w:val="Taulukkoteksti"/>
            </w:pPr>
            <w:r w:rsidRPr="00811327">
              <w:t>Puhelin</w:t>
            </w:r>
            <w:r w:rsidR="00947E72">
              <w:t>n</w:t>
            </w:r>
            <w:r w:rsidRPr="00811327">
              <w:t>umero</w:t>
            </w:r>
          </w:p>
          <w:p w14:paraId="53753DB8" w14:textId="77777777" w:rsidR="004F6C86" w:rsidRPr="00811327" w:rsidRDefault="004F6C86" w:rsidP="00176776">
            <w:pPr>
              <w:pStyle w:val="Taulukkoteksti"/>
            </w:pPr>
            <w:r w:rsidRPr="00811327">
              <w:t>Sähköpostiosoite</w:t>
            </w:r>
          </w:p>
        </w:tc>
        <w:tc>
          <w:tcPr>
            <w:tcW w:w="399" w:type="pct"/>
          </w:tcPr>
          <w:p w14:paraId="53CD9A7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1" w:type="pct"/>
          </w:tcPr>
          <w:p w14:paraId="11AC23F9"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491" w:type="pct"/>
          </w:tcPr>
          <w:p w14:paraId="13ECBF48"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7C72ECFE" w14:textId="29B2181C" w:rsidR="004F6C86" w:rsidRPr="00217939" w:rsidRDefault="000E2070" w:rsidP="00176776">
            <w:pPr>
              <w:pStyle w:val="Taulukkoteksti"/>
              <w:cnfStyle w:val="000000010000" w:firstRow="0" w:lastRow="0" w:firstColumn="0" w:lastColumn="0" w:oddVBand="0" w:evenVBand="0" w:oddHBand="0" w:evenHBand="1" w:firstRowFirstColumn="0" w:firstRowLastColumn="0" w:lastRowFirstColumn="0" w:lastRowLastColumn="0"/>
            </w:pPr>
            <w:r w:rsidRPr="000E2070">
              <w:t>[</w:t>
            </w:r>
            <w:r>
              <w:t>8</w:t>
            </w:r>
            <w:r w:rsidRPr="000E2070">
              <w:t>]</w:t>
            </w:r>
          </w:p>
        </w:tc>
      </w:tr>
      <w:tr w:rsidR="006214D0" w:rsidRPr="00C74B1F" w14:paraId="6F2F4FFC" w14:textId="77777777" w:rsidTr="00BF4F4D">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shd w:val="clear" w:color="auto" w:fill="CBD7E0" w:themeFill="background2" w:themeFillShade="E6"/>
          </w:tcPr>
          <w:p w14:paraId="321EC61B" w14:textId="77777777" w:rsidR="004F6C86" w:rsidRPr="00811327" w:rsidRDefault="004F6C86" w:rsidP="00176776">
            <w:pPr>
              <w:pStyle w:val="Taulukkoteksti"/>
            </w:pPr>
            <w:r w:rsidRPr="00811327">
              <w:t>Postiosoite</w:t>
            </w:r>
          </w:p>
        </w:tc>
        <w:tc>
          <w:tcPr>
            <w:tcW w:w="399" w:type="pct"/>
            <w:shd w:val="clear" w:color="auto" w:fill="CBD7E0" w:themeFill="background2" w:themeFillShade="E6"/>
          </w:tcPr>
          <w:p w14:paraId="61A2C017"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1" w:type="pct"/>
            <w:shd w:val="clear" w:color="auto" w:fill="CBD7E0" w:themeFill="background2" w:themeFillShade="E6"/>
          </w:tcPr>
          <w:p w14:paraId="3BB01ABB"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491" w:type="pct"/>
            <w:shd w:val="clear" w:color="auto" w:fill="CBD7E0" w:themeFill="background2" w:themeFillShade="E6"/>
          </w:tcPr>
          <w:p w14:paraId="6DFE52BF"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shd w:val="clear" w:color="auto" w:fill="CBD7E0" w:themeFill="background2" w:themeFillShade="E6"/>
          </w:tcPr>
          <w:p w14:paraId="50B948EB" w14:textId="3023886A" w:rsidR="004F6C86" w:rsidRPr="00217939" w:rsidRDefault="006D3701" w:rsidP="00176776">
            <w:pPr>
              <w:pStyle w:val="Taulukkoteksti"/>
              <w:cnfStyle w:val="000000000000" w:firstRow="0" w:lastRow="0" w:firstColumn="0" w:lastColumn="0" w:oddVBand="0" w:evenVBand="0" w:oddHBand="0" w:evenHBand="0" w:firstRowFirstColumn="0" w:firstRowLastColumn="0" w:lastRowFirstColumn="0" w:lastRowLastColumn="0"/>
            </w:pPr>
            <w:r>
              <w:t>[</w:t>
            </w:r>
            <w:r w:rsidR="00B0434F">
              <w:t>6</w:t>
            </w:r>
            <w:r>
              <w:t>]</w:t>
            </w:r>
          </w:p>
        </w:tc>
      </w:tr>
      <w:tr w:rsidR="006214D0" w:rsidRPr="00C74B1F" w14:paraId="5CDF67C0"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051C76FA" w14:textId="77777777" w:rsidR="004F6C86" w:rsidRPr="00811327" w:rsidRDefault="004F6C86" w:rsidP="00176776">
            <w:pPr>
              <w:pStyle w:val="Taulukkoteksti"/>
            </w:pPr>
            <w:r w:rsidRPr="00811327">
              <w:t>Osoitteen tarkenne</w:t>
            </w:r>
          </w:p>
        </w:tc>
        <w:tc>
          <w:tcPr>
            <w:tcW w:w="399" w:type="pct"/>
          </w:tcPr>
          <w:p w14:paraId="300D152F"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1" w:type="pct"/>
          </w:tcPr>
          <w:p w14:paraId="00F2870B"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733351BD"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c/o</w:t>
            </w:r>
          </w:p>
        </w:tc>
        <w:tc>
          <w:tcPr>
            <w:tcW w:w="530" w:type="pct"/>
          </w:tcPr>
          <w:p w14:paraId="12D3A7F7"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C74B1F" w14:paraId="7B0C841F"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019C135C" w14:textId="77777777" w:rsidR="004F6C86" w:rsidRPr="00811327" w:rsidRDefault="004F6C86" w:rsidP="00176776">
            <w:pPr>
              <w:pStyle w:val="Taulukkoteksti"/>
            </w:pPr>
            <w:r w:rsidRPr="00811327">
              <w:t>Kadun nimi</w:t>
            </w:r>
          </w:p>
        </w:tc>
        <w:tc>
          <w:tcPr>
            <w:tcW w:w="399" w:type="pct"/>
          </w:tcPr>
          <w:p w14:paraId="5B9F6565"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1" w:type="pct"/>
          </w:tcPr>
          <w:p w14:paraId="0D01BDA5"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1" w:type="pct"/>
          </w:tcPr>
          <w:p w14:paraId="16D51BBD"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0895EF5D" w14:textId="36C90BBA" w:rsidR="004F6C86" w:rsidRPr="00DC0904"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1D92989B"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2A358217" w14:textId="77777777" w:rsidR="004F6C86" w:rsidRPr="00811327" w:rsidRDefault="004F6C86" w:rsidP="00176776">
            <w:pPr>
              <w:pStyle w:val="Taulukkoteksti"/>
            </w:pPr>
            <w:r w:rsidRPr="00811327">
              <w:t>Talonumero</w:t>
            </w:r>
          </w:p>
        </w:tc>
        <w:tc>
          <w:tcPr>
            <w:tcW w:w="399" w:type="pct"/>
          </w:tcPr>
          <w:p w14:paraId="61CC6453"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1" w:type="pct"/>
          </w:tcPr>
          <w:p w14:paraId="7931B84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0377DD8E"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287B4F01" w14:textId="39830D4F" w:rsidR="004F6C86" w:rsidRPr="00DC0904" w:rsidRDefault="00D223D9" w:rsidP="00176776">
            <w:pPr>
              <w:pStyle w:val="Taulukkoteksti"/>
              <w:cnfStyle w:val="000000010000" w:firstRow="0" w:lastRow="0" w:firstColumn="0" w:lastColumn="0" w:oddVBand="0" w:evenVBand="0" w:oddHBand="0" w:evenHBand="1" w:firstRowFirstColumn="0" w:firstRowLastColumn="0" w:lastRowFirstColumn="0" w:lastRowLastColumn="0"/>
            </w:pPr>
            <w:r>
              <w:t>[11]</w:t>
            </w:r>
          </w:p>
        </w:tc>
      </w:tr>
      <w:tr w:rsidR="004F6C86" w:rsidRPr="00C74B1F" w14:paraId="1CFE5192"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1BF5317A" w14:textId="77777777" w:rsidR="004F6C86" w:rsidRPr="00811327" w:rsidRDefault="004F6C86" w:rsidP="00176776">
            <w:pPr>
              <w:pStyle w:val="Taulukkoteksti"/>
            </w:pPr>
            <w:r w:rsidRPr="00811327">
              <w:lastRenderedPageBreak/>
              <w:t>Porrastunnus</w:t>
            </w:r>
          </w:p>
        </w:tc>
        <w:tc>
          <w:tcPr>
            <w:tcW w:w="399" w:type="pct"/>
          </w:tcPr>
          <w:p w14:paraId="2877CD85"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1" w:type="pct"/>
          </w:tcPr>
          <w:p w14:paraId="171423A3"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1" w:type="pct"/>
          </w:tcPr>
          <w:p w14:paraId="7AA7E027"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154F445D" w14:textId="6A5DF7CF" w:rsidR="004F6C86" w:rsidRPr="00DC0904" w:rsidRDefault="00D223D9" w:rsidP="00176776">
            <w:pPr>
              <w:pStyle w:val="Taulukkoteksti"/>
              <w:cnfStyle w:val="000000000000" w:firstRow="0" w:lastRow="0" w:firstColumn="0" w:lastColumn="0" w:oddVBand="0" w:evenVBand="0" w:oddHBand="0" w:evenHBand="0" w:firstRowFirstColumn="0" w:firstRowLastColumn="0" w:lastRowFirstColumn="0" w:lastRowLastColumn="0"/>
            </w:pPr>
            <w:r>
              <w:t>[12]</w:t>
            </w:r>
          </w:p>
        </w:tc>
      </w:tr>
      <w:tr w:rsidR="006214D0" w:rsidRPr="00C74B1F" w14:paraId="5735F233"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638C00D7" w14:textId="77777777" w:rsidR="004F6C86" w:rsidRPr="00811327" w:rsidRDefault="004F6C86" w:rsidP="00176776">
            <w:pPr>
              <w:pStyle w:val="Taulukkoteksti"/>
            </w:pPr>
            <w:r w:rsidRPr="00811327">
              <w:t>Huoneisto</w:t>
            </w:r>
          </w:p>
        </w:tc>
        <w:tc>
          <w:tcPr>
            <w:tcW w:w="399" w:type="pct"/>
          </w:tcPr>
          <w:p w14:paraId="0D0917CB"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1" w:type="pct"/>
          </w:tcPr>
          <w:p w14:paraId="30E27880"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7B35915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51161524" w14:textId="2D00A347" w:rsidR="004F6C86" w:rsidRPr="00DC0904" w:rsidRDefault="00D223D9" w:rsidP="00176776">
            <w:pPr>
              <w:pStyle w:val="Taulukkoteksti"/>
              <w:cnfStyle w:val="000000010000" w:firstRow="0" w:lastRow="0" w:firstColumn="0" w:lastColumn="0" w:oddVBand="0" w:evenVBand="0" w:oddHBand="0" w:evenHBand="1" w:firstRowFirstColumn="0" w:firstRowLastColumn="0" w:lastRowFirstColumn="0" w:lastRowLastColumn="0"/>
            </w:pPr>
            <w:r>
              <w:t>[13]</w:t>
            </w:r>
          </w:p>
        </w:tc>
      </w:tr>
      <w:tr w:rsidR="004F6C86" w:rsidRPr="00C74B1F" w14:paraId="5EE2FBE1"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4B996C7D" w14:textId="77777777" w:rsidR="004F6C86" w:rsidRPr="00811327" w:rsidRDefault="004F6C86" w:rsidP="00176776">
            <w:pPr>
              <w:pStyle w:val="Taulukkoteksti"/>
            </w:pPr>
            <w:r w:rsidRPr="00811327">
              <w:t>Postinumero</w:t>
            </w:r>
          </w:p>
        </w:tc>
        <w:tc>
          <w:tcPr>
            <w:tcW w:w="399" w:type="pct"/>
          </w:tcPr>
          <w:p w14:paraId="57E3C8B5"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1" w:type="pct"/>
          </w:tcPr>
          <w:p w14:paraId="5897A4AA"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491" w:type="pct"/>
          </w:tcPr>
          <w:p w14:paraId="4C94F096"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08DE9ABD" w14:textId="77777777" w:rsidR="004F6C86" w:rsidRPr="00DC0904"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31D63B63"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44E5E1EC" w14:textId="77777777" w:rsidR="004F6C86" w:rsidRPr="00811327" w:rsidRDefault="004F6C86" w:rsidP="00176776">
            <w:pPr>
              <w:pStyle w:val="Taulukkoteksti"/>
            </w:pPr>
            <w:r w:rsidRPr="00811327">
              <w:t>Postilokero</w:t>
            </w:r>
          </w:p>
        </w:tc>
        <w:tc>
          <w:tcPr>
            <w:tcW w:w="399" w:type="pct"/>
          </w:tcPr>
          <w:p w14:paraId="4218E5E3"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1" w:type="pct"/>
          </w:tcPr>
          <w:p w14:paraId="5038166C"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1" w:type="pct"/>
          </w:tcPr>
          <w:p w14:paraId="12C108B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c>
          <w:tcPr>
            <w:tcW w:w="530" w:type="pct"/>
          </w:tcPr>
          <w:p w14:paraId="127872BB"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C74B1F" w14:paraId="306FFB5C"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02B11B70" w14:textId="77777777" w:rsidR="004F6C86" w:rsidRPr="00811327" w:rsidRDefault="004F6C86" w:rsidP="00176776">
            <w:pPr>
              <w:pStyle w:val="Taulukkoteksti"/>
            </w:pPr>
            <w:r w:rsidRPr="00811327">
              <w:t>Postitoimipaikka</w:t>
            </w:r>
          </w:p>
        </w:tc>
        <w:tc>
          <w:tcPr>
            <w:tcW w:w="399" w:type="pct"/>
          </w:tcPr>
          <w:p w14:paraId="5F763C53"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1" w:type="pct"/>
          </w:tcPr>
          <w:p w14:paraId="55F5358A"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491" w:type="pct"/>
          </w:tcPr>
          <w:p w14:paraId="3B13C381" w14:textId="77777777" w:rsidR="004F6C86" w:rsidRPr="00811327"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c>
          <w:tcPr>
            <w:tcW w:w="530" w:type="pct"/>
          </w:tcPr>
          <w:p w14:paraId="003FF393" w14:textId="77777777" w:rsidR="004F6C86" w:rsidRPr="00DC0904"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C74B1F" w14:paraId="52C340B4" w14:textId="77777777" w:rsidTr="00BF4F4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89" w:type="pct"/>
            <w:gridSpan w:val="2"/>
          </w:tcPr>
          <w:p w14:paraId="530AD1A9" w14:textId="77777777" w:rsidR="004F6C86" w:rsidRPr="00811327" w:rsidRDefault="004F6C86" w:rsidP="00176776">
            <w:pPr>
              <w:pStyle w:val="Taulukkoteksti"/>
            </w:pPr>
            <w:r w:rsidRPr="00811327">
              <w:t>Maa</w:t>
            </w:r>
          </w:p>
        </w:tc>
        <w:tc>
          <w:tcPr>
            <w:tcW w:w="399" w:type="pct"/>
          </w:tcPr>
          <w:p w14:paraId="611A356E"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1" w:type="pct"/>
          </w:tcPr>
          <w:p w14:paraId="4580B286"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491" w:type="pct"/>
          </w:tcPr>
          <w:p w14:paraId="754D984A" w14:textId="77777777" w:rsidR="004F6C86" w:rsidRPr="00811327"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r w:rsidRPr="00811327">
              <w:t xml:space="preserve">Käytetään ISO 3166 alpha-2 mukaista tunnusta. </w:t>
            </w:r>
          </w:p>
        </w:tc>
        <w:tc>
          <w:tcPr>
            <w:tcW w:w="530" w:type="pct"/>
          </w:tcPr>
          <w:p w14:paraId="3CD85860" w14:textId="77777777" w:rsidR="004F6C86" w:rsidRPr="00DC0904" w:rsidRDefault="004F6C86" w:rsidP="00176776">
            <w:pPr>
              <w:pStyle w:val="Taulukkoteksti"/>
              <w:cnfStyle w:val="000000010000" w:firstRow="0" w:lastRow="0" w:firstColumn="0" w:lastColumn="0" w:oddVBand="0" w:evenVBand="0" w:oddHBand="0" w:evenHBand="1" w:firstRowFirstColumn="0" w:firstRowLastColumn="0" w:lastRowFirstColumn="0" w:lastRowLastColumn="0"/>
            </w:pPr>
          </w:p>
        </w:tc>
      </w:tr>
      <w:tr w:rsidR="004F6C86" w:rsidRPr="001B0DCD" w14:paraId="0BB35B9F"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shd w:val="clear" w:color="auto" w:fill="9F0D16" w:themeFill="accent1" w:themeFillShade="BF"/>
          </w:tcPr>
          <w:p w14:paraId="27960D76" w14:textId="77777777" w:rsidR="004F6C86" w:rsidRPr="001B0DCD" w:rsidRDefault="004F6C86" w:rsidP="00176776">
            <w:pPr>
              <w:pStyle w:val="Taulukkoteksti"/>
              <w:rPr>
                <w:b/>
              </w:rPr>
            </w:pPr>
            <w:r w:rsidRPr="001B0DCD">
              <w:rPr>
                <w:b/>
              </w:rPr>
              <w:t>Huom:</w:t>
            </w:r>
          </w:p>
        </w:tc>
        <w:tc>
          <w:tcPr>
            <w:tcW w:w="4500" w:type="pct"/>
            <w:gridSpan w:val="5"/>
            <w:shd w:val="clear" w:color="auto" w:fill="9F0D16" w:themeFill="accent1" w:themeFillShade="BF"/>
          </w:tcPr>
          <w:p w14:paraId="428F3A10" w14:textId="77777777" w:rsidR="004F6C86" w:rsidRPr="001B0DCD" w:rsidRDefault="004F6C86" w:rsidP="00176776">
            <w:pPr>
              <w:pStyle w:val="Taulukkoteksti"/>
              <w:cnfStyle w:val="000000000000" w:firstRow="0" w:lastRow="0" w:firstColumn="0" w:lastColumn="0" w:oddVBand="0" w:evenVBand="0" w:oddHBand="0" w:evenHBand="0" w:firstRowFirstColumn="0" w:firstRowLastColumn="0" w:lastRowFirstColumn="0" w:lastRowLastColumn="0"/>
              <w:rPr>
                <w:b/>
              </w:rPr>
            </w:pPr>
            <w:r w:rsidRPr="001B0DCD">
              <w:rPr>
                <w:b/>
              </w:rPr>
              <w:t>Tarkennus</w:t>
            </w:r>
          </w:p>
        </w:tc>
      </w:tr>
      <w:tr w:rsidR="004F6C86" w:rsidRPr="00C74B1F" w14:paraId="7FC2F6FA"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7ACE9423" w14:textId="77777777" w:rsidR="004F6C86" w:rsidRPr="00DC0904" w:rsidRDefault="004F6C86" w:rsidP="00176776">
            <w:pPr>
              <w:pStyle w:val="Taulukkoteksti"/>
            </w:pPr>
            <w:r w:rsidRPr="00010984">
              <w:t>[1]</w:t>
            </w:r>
          </w:p>
        </w:tc>
        <w:tc>
          <w:tcPr>
            <w:tcW w:w="4500" w:type="pct"/>
            <w:gridSpan w:val="5"/>
          </w:tcPr>
          <w:p w14:paraId="6215F774" w14:textId="340837B3" w:rsidR="004F6C86" w:rsidRPr="00DC0904" w:rsidRDefault="00B0434F" w:rsidP="00176776">
            <w:pPr>
              <w:pStyle w:val="Taulukkoteksti"/>
              <w:cnfStyle w:val="000000010000" w:firstRow="0" w:lastRow="0" w:firstColumn="0" w:lastColumn="0" w:oddVBand="0" w:evenVBand="0" w:oddHBand="0" w:evenHBand="1" w:firstRowFirstColumn="0" w:firstRowLastColumn="0" w:lastRowFirstColumn="0" w:lastRowLastColumn="0"/>
            </w:pPr>
            <w:r>
              <w:t>Ei käytetä DH-113-1 sanomassa. Kun datahub välittää pyynnön eteenpäin (DH-113-2 tai DH-113-3), kentässä on DH-113-1 sanoman tunnus.</w:t>
            </w:r>
          </w:p>
        </w:tc>
      </w:tr>
      <w:tr w:rsidR="00B0434F" w:rsidRPr="00C74B1F" w14:paraId="027E551C"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68FD9E8A" w14:textId="16E429A6" w:rsidR="00B0434F" w:rsidRPr="00010984" w:rsidRDefault="00B0434F" w:rsidP="00B0434F">
            <w:pPr>
              <w:pStyle w:val="Taulukkoteksti"/>
            </w:pPr>
            <w:r>
              <w:t>[2]</w:t>
            </w:r>
          </w:p>
        </w:tc>
        <w:tc>
          <w:tcPr>
            <w:tcW w:w="4500" w:type="pct"/>
            <w:gridSpan w:val="5"/>
          </w:tcPr>
          <w:p w14:paraId="64B80400" w14:textId="2ECD61E0" w:rsidR="00B0434F" w:rsidRPr="00010984" w:rsidRDefault="00B0434F" w:rsidP="00B0434F">
            <w:pPr>
              <w:pStyle w:val="Taulukkoteksti"/>
              <w:cnfStyle w:val="000000000000" w:firstRow="0" w:lastRow="0" w:firstColumn="0" w:lastColumn="0" w:oddVBand="0" w:evenVBand="0" w:oddHBand="0" w:evenHBand="0" w:firstRowFirstColumn="0" w:firstRowLastColumn="0" w:lastRowFirstColumn="0" w:lastRowLastColumn="0"/>
            </w:pPr>
            <w:r w:rsidRPr="00010984">
              <w:t xml:space="preserve">Jos käytetään </w:t>
            </w:r>
            <w:r>
              <w:t xml:space="preserve">osapuolen omaa </w:t>
            </w:r>
            <w:r w:rsidRPr="00010984">
              <w:t>tunnusta, on se muotoa &lt;myyjän tunnus&gt;_&lt;asiakasnumero&gt; (käytetään yksilöivänä tietona tilanteessa, jossa henkilötunnusta ei ole tiedossa</w:t>
            </w:r>
            <w:r w:rsidR="000656CA">
              <w:t>/y-tunnusta ei ole</w:t>
            </w:r>
            <w:r w:rsidRPr="00010984">
              <w:t>).</w:t>
            </w:r>
          </w:p>
        </w:tc>
      </w:tr>
      <w:tr w:rsidR="00B0434F" w:rsidRPr="00C74B1F" w14:paraId="5CC17E50"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6A62687A" w14:textId="3A4D9955" w:rsidR="00B0434F" w:rsidRPr="00010984" w:rsidRDefault="00B0434F" w:rsidP="00B0434F">
            <w:pPr>
              <w:pStyle w:val="Taulukkoteksti"/>
            </w:pPr>
            <w:r w:rsidRPr="00010984">
              <w:t>[</w:t>
            </w:r>
            <w:r>
              <w:t>3</w:t>
            </w:r>
            <w:r w:rsidRPr="00010984">
              <w:t>]</w:t>
            </w:r>
          </w:p>
        </w:tc>
        <w:tc>
          <w:tcPr>
            <w:tcW w:w="4500" w:type="pct"/>
            <w:gridSpan w:val="5"/>
          </w:tcPr>
          <w:p w14:paraId="5C4EF95E" w14:textId="24B7E4DB" w:rsidR="00B0434F" w:rsidRPr="00010984" w:rsidRDefault="00B0434F" w:rsidP="00B0434F">
            <w:pPr>
              <w:pStyle w:val="Taulukkoteksti"/>
              <w:cnfStyle w:val="000000010000" w:firstRow="0" w:lastRow="0" w:firstColumn="0" w:lastColumn="0" w:oddVBand="0" w:evenVBand="0" w:oddHBand="0" w:evenHBand="1" w:firstRowFirstColumn="0" w:firstRowLastColumn="0" w:lastRowFirstColumn="0" w:lastRowLastColumn="0"/>
            </w:pPr>
            <w:r>
              <w:t xml:space="preserve">Jos asiakkaan tyyppi on kuluttaja, asiakkaan tunnisteen tyypin tulee olla henkilötunnus tai osapuolen oma tunnus. Jos asiakkaan tyyppi on yritys, asiakkaan tunnisteen tyypin tulee olla </w:t>
            </w:r>
            <w:r w:rsidR="00797E2B">
              <w:t>y</w:t>
            </w:r>
            <w:r>
              <w:t>-tunnus</w:t>
            </w:r>
            <w:r w:rsidR="00797E2B">
              <w:t xml:space="preserve"> tai osapuolen oma tunnus</w:t>
            </w:r>
            <w:r>
              <w:t>.</w:t>
            </w:r>
          </w:p>
        </w:tc>
      </w:tr>
      <w:tr w:rsidR="00B0434F" w:rsidRPr="00C74B1F" w14:paraId="214EA245"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7589CCDA" w14:textId="68FC2B99" w:rsidR="00B0434F" w:rsidRPr="00DC0904" w:rsidRDefault="00B0434F" w:rsidP="00B0434F">
            <w:pPr>
              <w:pStyle w:val="Taulukkoteksti"/>
            </w:pPr>
            <w:r w:rsidRPr="00010984">
              <w:t>[</w:t>
            </w:r>
            <w:r>
              <w:t>4</w:t>
            </w:r>
            <w:r w:rsidRPr="00010984">
              <w:t>]</w:t>
            </w:r>
          </w:p>
        </w:tc>
        <w:tc>
          <w:tcPr>
            <w:tcW w:w="4500" w:type="pct"/>
            <w:gridSpan w:val="5"/>
          </w:tcPr>
          <w:p w14:paraId="7AD6E651" w14:textId="5934CC46" w:rsidR="00B0434F" w:rsidRPr="00DC0904" w:rsidRDefault="00B0434F" w:rsidP="00B0434F">
            <w:pPr>
              <w:pStyle w:val="Taulukkoteksti"/>
              <w:cnfStyle w:val="000000000000" w:firstRow="0" w:lastRow="0" w:firstColumn="0" w:lastColumn="0" w:oddVBand="0" w:evenVBand="0" w:oddHBand="0" w:evenHBand="0" w:firstRowFirstColumn="0" w:firstRowLastColumn="0" w:lastRowFirstColumn="0" w:lastRowLastColumn="0"/>
            </w:pPr>
            <w:r>
              <w:t>Jos y</w:t>
            </w:r>
            <w:r w:rsidRPr="00010984">
              <w:t>ritysasiakkaall</w:t>
            </w:r>
            <w:r>
              <w:t>e on tarve ilmoittaa myös</w:t>
            </w:r>
            <w:r w:rsidRPr="00010984">
              <w:t xml:space="preserve"> </w:t>
            </w:r>
            <w:r>
              <w:t>henkilötunnus</w:t>
            </w:r>
            <w:r w:rsidRPr="00010984">
              <w:t xml:space="preserve">, </w:t>
            </w:r>
            <w:r>
              <w:t>ilmoitetaan tässä lisätunnus-kentässä</w:t>
            </w:r>
            <w:r w:rsidRPr="00010984">
              <w:t>.</w:t>
            </w:r>
          </w:p>
        </w:tc>
      </w:tr>
      <w:tr w:rsidR="00B0434F" w:rsidRPr="00C74B1F" w14:paraId="60EF4102"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4F7743FA" w14:textId="2AF602BE" w:rsidR="00B0434F" w:rsidRPr="00DC0904" w:rsidRDefault="00B0434F" w:rsidP="00B0434F">
            <w:pPr>
              <w:pStyle w:val="Taulukkoteksti"/>
            </w:pPr>
            <w:r>
              <w:t>[5]</w:t>
            </w:r>
          </w:p>
        </w:tc>
        <w:tc>
          <w:tcPr>
            <w:tcW w:w="4500" w:type="pct"/>
            <w:gridSpan w:val="5"/>
          </w:tcPr>
          <w:p w14:paraId="2D779DD8" w14:textId="77777777" w:rsidR="00B0434F" w:rsidRPr="00DC0904" w:rsidRDefault="00B0434F" w:rsidP="00B0434F">
            <w:pPr>
              <w:pStyle w:val="Taulukkoteksti"/>
              <w:cnfStyle w:val="000000010000" w:firstRow="0" w:lastRow="0" w:firstColumn="0" w:lastColumn="0" w:oddVBand="0" w:evenVBand="0" w:oddHBand="0" w:evenHBand="1" w:firstRowFirstColumn="0" w:firstRowLastColumn="0" w:lastRowFirstColumn="0" w:lastRowLastColumn="0"/>
            </w:pPr>
            <w:r w:rsidRPr="00010984">
              <w:t xml:space="preserve">Asiakkaalle voidaan määrittää yksi puhelinnumero ja yksi sähköpostisoite. </w:t>
            </w:r>
          </w:p>
        </w:tc>
      </w:tr>
      <w:tr w:rsidR="00B0434F" w:rsidRPr="00C74B1F" w14:paraId="424F9172"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4804FD40" w14:textId="3AD40A04" w:rsidR="00B0434F" w:rsidRPr="00010984" w:rsidRDefault="00B0434F" w:rsidP="00B0434F">
            <w:pPr>
              <w:pStyle w:val="Taulukkoteksti"/>
            </w:pPr>
            <w:r>
              <w:t>[6]</w:t>
            </w:r>
          </w:p>
        </w:tc>
        <w:tc>
          <w:tcPr>
            <w:tcW w:w="4500" w:type="pct"/>
            <w:gridSpan w:val="5"/>
          </w:tcPr>
          <w:p w14:paraId="0A56CF2F" w14:textId="008B3C13" w:rsidR="00892852" w:rsidRDefault="00892852" w:rsidP="00B0434F">
            <w:pPr>
              <w:pStyle w:val="Taulukkoteksti"/>
              <w:cnfStyle w:val="000000000000" w:firstRow="0" w:lastRow="0" w:firstColumn="0" w:lastColumn="0" w:oddVBand="0" w:evenVBand="0" w:oddHBand="0" w:evenHBand="0" w:firstRowFirstColumn="0" w:firstRowLastColumn="0" w:lastRowFirstColumn="0" w:lastRowLastColumn="0"/>
            </w:pPr>
            <w:r>
              <w:t xml:space="preserve">Osoitetieto ei saa sisältää sekä postilokeroa että katuosoitteen tietoja </w:t>
            </w:r>
            <w:r w:rsidRPr="0008278F">
              <w:t>(kadunnimi, talonumero, porrastunnus tai huoneisto).</w:t>
            </w:r>
            <w:r>
              <w:t xml:space="preserve"> Jos datahubiin tallennetusta osoitetiedosta tarvitsee poistaa jokin tieto, kyseinen kenttä lähetetään tyhjänä.</w:t>
            </w:r>
          </w:p>
          <w:p w14:paraId="02744A35" w14:textId="22AAB7B8" w:rsidR="00B0434F" w:rsidRPr="00010984" w:rsidRDefault="00B0434F" w:rsidP="00B0434F">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Porrastunnus on pakollinen, jos huoneisto ilmoitetaan.</w:t>
            </w:r>
          </w:p>
        </w:tc>
      </w:tr>
      <w:tr w:rsidR="00765D95" w:rsidRPr="00C74B1F" w14:paraId="75CC7DB4"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51649939" w14:textId="612E807B" w:rsidR="00765D95" w:rsidRDefault="00765D95" w:rsidP="00B0434F">
            <w:pPr>
              <w:pStyle w:val="Taulukkoteksti"/>
            </w:pPr>
            <w:r w:rsidRPr="00765D95">
              <w:t>[7]</w:t>
            </w:r>
          </w:p>
        </w:tc>
        <w:tc>
          <w:tcPr>
            <w:tcW w:w="4500" w:type="pct"/>
            <w:gridSpan w:val="5"/>
          </w:tcPr>
          <w:p w14:paraId="3EB20AFB" w14:textId="77777777" w:rsidR="00765D95" w:rsidRPr="00765D95" w:rsidRDefault="00765D95" w:rsidP="00765D9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65D95">
              <w:rPr>
                <w:noProof/>
                <w:lang w:eastAsia="nb-NO"/>
              </w:rPr>
              <w:t>YTJ:n mukainen yrityksen virallinen nimi, joka löytyy kaupparekisteristä. Jos kyseessä on yhdistys, niin yhdistyksen rekisteröity nimi.</w:t>
            </w:r>
          </w:p>
          <w:p w14:paraId="1B570E4E" w14:textId="4F5C2516" w:rsidR="00765D95" w:rsidRDefault="00765D95" w:rsidP="00765D9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65D95">
              <w:rPr>
                <w:noProof/>
                <w:lang w:eastAsia="nb-NO"/>
              </w:rPr>
              <w:t>Yrityksen nimen pituus on datahubissa maksimissaan 200 merkkiä. Mikäli nimi on tätä pidempi, kirjoitetaan se siitä huolimatta virallisen nimen mukaisesti ja nimi katkaistaan 200 merkin jälkeen.</w:t>
            </w:r>
          </w:p>
        </w:tc>
      </w:tr>
      <w:tr w:rsidR="00765D95" w:rsidRPr="00C74B1F" w14:paraId="6BDBB21B"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344C26F3" w14:textId="3FBC7F05" w:rsidR="00765D95" w:rsidRDefault="00765D95" w:rsidP="00B0434F">
            <w:pPr>
              <w:pStyle w:val="Taulukkoteksti"/>
            </w:pPr>
            <w:r w:rsidRPr="00765D95">
              <w:t>[</w:t>
            </w:r>
            <w:r>
              <w:t>8</w:t>
            </w:r>
            <w:r w:rsidRPr="00765D95">
              <w:t>]</w:t>
            </w:r>
          </w:p>
        </w:tc>
        <w:tc>
          <w:tcPr>
            <w:tcW w:w="4500" w:type="pct"/>
            <w:gridSpan w:val="5"/>
          </w:tcPr>
          <w:p w14:paraId="0745BD81" w14:textId="77777777" w:rsidR="00765D95" w:rsidRDefault="00765D95" w:rsidP="00B0434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765D95">
              <w:rPr>
                <w:noProof/>
                <w:lang w:eastAsia="nb-NO"/>
              </w:rPr>
              <w:t>Ilmoitetun puhelinnumeron tai sähköpostiosoitteen tulee olla oikeassa muodossa (katso lisää  Datahub Datastandard) sekä olla asiakkaan oikea yhteystieto, johon asiakkaaseen voidaan olla tarpeen mukaan yhteydessä. Yhteystiedot tulee jättää ilmoittamatta, jos ne eivät ole tiedossa.</w:t>
            </w:r>
          </w:p>
          <w:p w14:paraId="14CF2AB7" w14:textId="77777777" w:rsidR="00892852" w:rsidRDefault="00892852" w:rsidP="00892852">
            <w:pPr>
              <w:pStyle w:val="Taulukkoteksti"/>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6AA65C2F" w14:textId="77777777" w:rsidR="00892852" w:rsidRDefault="00892852" w:rsidP="00892852">
            <w:pPr>
              <w:pStyle w:val="Taulukkoteksti"/>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p w14:paraId="687F047A" w14:textId="0B2B6FA3" w:rsidR="00892852" w:rsidRDefault="00892852" w:rsidP="0089285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431CED">
              <w:t>Maatunnusta '+358' seuraava numero ei saa olla nolla.</w:t>
            </w:r>
          </w:p>
        </w:tc>
      </w:tr>
      <w:tr w:rsidR="001B10E2" w:rsidRPr="00C74B1F" w14:paraId="52CF321D"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2C1A7D18" w14:textId="5A56852A" w:rsidR="001B10E2" w:rsidRPr="00765D95" w:rsidRDefault="001B10E2" w:rsidP="00B0434F">
            <w:pPr>
              <w:pStyle w:val="Taulukkoteksti"/>
            </w:pPr>
            <w:r>
              <w:t>[9]</w:t>
            </w:r>
          </w:p>
        </w:tc>
        <w:tc>
          <w:tcPr>
            <w:tcW w:w="4500" w:type="pct"/>
            <w:gridSpan w:val="5"/>
          </w:tcPr>
          <w:p w14:paraId="274A9502" w14:textId="77777777" w:rsidR="001B10E2" w:rsidRDefault="001B10E2" w:rsidP="00B0434F">
            <w:pPr>
              <w:pStyle w:val="Taulukkoteksti"/>
              <w:cnfStyle w:val="000000010000" w:firstRow="0" w:lastRow="0" w:firstColumn="0" w:lastColumn="0" w:oddVBand="0" w:evenVBand="0" w:oddHBand="0" w:evenHBand="1" w:firstRowFirstColumn="0" w:firstRowLastColumn="0" w:lastRowFirstColumn="0" w:lastRowLastColumn="0"/>
            </w:pPr>
            <w:r>
              <w:t>Kuluttaja-asiakkaan nimessä ei sallita numeroita.</w:t>
            </w:r>
          </w:p>
          <w:p w14:paraId="0F3DD98A" w14:textId="3445D6F7" w:rsidR="00977985" w:rsidRPr="00765D95" w:rsidRDefault="00385A1E" w:rsidP="00B0434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763A31">
              <w:t xml:space="preserve">Kuluttaja-asiakkaan </w:t>
            </w:r>
            <w:r w:rsidR="0047208F">
              <w:t xml:space="preserve">etunimen tai keskimmäisen </w:t>
            </w:r>
            <w:r w:rsidRPr="00763A31">
              <w:t xml:space="preserve">nimen ensimmäisen kirjaimen tulee olla iso ja seuraavien kirjainten pieniä. Moniosaisissa </w:t>
            </w:r>
            <w:r>
              <w:t xml:space="preserve">etunimissä tai keskimmäisissä nimissä </w:t>
            </w:r>
            <w:r w:rsidRPr="00763A31">
              <w:t>kunkin osan ensimmäisen kirjaimen tulee olla iso ja muiden pieniä (esi</w:t>
            </w:r>
            <w:r>
              <w:t>m.</w:t>
            </w:r>
            <w:r w:rsidRPr="00763A31">
              <w:t xml:space="preserve"> Hanna-Kaisa).</w:t>
            </w:r>
          </w:p>
        </w:tc>
      </w:tr>
      <w:tr w:rsidR="00977985" w:rsidRPr="00C74B1F" w14:paraId="4968A613"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3A67F6C0" w14:textId="72E84E8F" w:rsidR="00977985" w:rsidRDefault="00977985" w:rsidP="00B0434F">
            <w:pPr>
              <w:pStyle w:val="Taulukkoteksti"/>
            </w:pPr>
            <w:r>
              <w:t>[11]</w:t>
            </w:r>
          </w:p>
        </w:tc>
        <w:tc>
          <w:tcPr>
            <w:tcW w:w="4500" w:type="pct"/>
            <w:gridSpan w:val="5"/>
          </w:tcPr>
          <w:p w14:paraId="04A9A63C" w14:textId="77777777" w:rsidR="00977985" w:rsidRDefault="00977985" w:rsidP="00977985">
            <w:pPr>
              <w:pStyle w:val="Taulukkoteksti"/>
              <w:cnfStyle w:val="000000000000" w:firstRow="0" w:lastRow="0" w:firstColumn="0" w:lastColumn="0" w:oddVBand="0" w:evenVBand="0" w:oddHBand="0" w:evenHBand="0" w:firstRowFirstColumn="0" w:firstRowLastColumn="0" w:lastRowFirstColumn="0" w:lastRowLastColumn="0"/>
            </w:pPr>
            <w:r>
              <w:t xml:space="preserve">Kun osoite on Suomessa, talonumerossa: </w:t>
            </w:r>
          </w:p>
          <w:p w14:paraId="7B5B0A0F" w14:textId="77777777" w:rsidR="00977985" w:rsidRDefault="00977985" w:rsidP="00977985">
            <w:pPr>
              <w:pStyle w:val="Taulukkoteksti"/>
              <w:numPr>
                <w:ilvl w:val="0"/>
                <w:numId w:val="96"/>
              </w:numPr>
              <w:cnfStyle w:val="000000000000" w:firstRow="0" w:lastRow="0" w:firstColumn="0" w:lastColumn="0" w:oddVBand="0" w:evenVBand="0" w:oddHBand="0" w:evenHBand="0" w:firstRowFirstColumn="0" w:firstRowLastColumn="0" w:lastRowFirstColumn="0" w:lastRowLastColumn="0"/>
            </w:pPr>
            <w:r>
              <w:t>ei sallita välilyöntejä,</w:t>
            </w:r>
          </w:p>
          <w:p w14:paraId="4612DB9A" w14:textId="77777777" w:rsidR="00977985" w:rsidRDefault="00977985" w:rsidP="00977985">
            <w:pPr>
              <w:pStyle w:val="Taulukkoteksti"/>
              <w:numPr>
                <w:ilvl w:val="0"/>
                <w:numId w:val="96"/>
              </w:numPr>
              <w:cnfStyle w:val="000000000000" w:firstRow="0" w:lastRow="0" w:firstColumn="0" w:lastColumn="0" w:oddVBand="0" w:evenVBand="0" w:oddHBand="0" w:evenHBand="0" w:firstRowFirstColumn="0" w:firstRowLastColumn="0" w:lastRowFirstColumn="0" w:lastRowLastColumn="0"/>
            </w:pPr>
            <w:r>
              <w:t>erikoismerkkeinä sallitaan vain piste (.), väliviiva (-) ja kauttaviiva (/),</w:t>
            </w:r>
          </w:p>
          <w:p w14:paraId="4171E4F0" w14:textId="011CB9DC" w:rsidR="00977985" w:rsidRDefault="00977985" w:rsidP="006677D4">
            <w:pPr>
              <w:pStyle w:val="Taulukkoteksti"/>
              <w:numPr>
                <w:ilvl w:val="0"/>
                <w:numId w:val="96"/>
              </w:numPr>
              <w:cnfStyle w:val="000000000000" w:firstRow="0" w:lastRow="0" w:firstColumn="0" w:lastColumn="0" w:oddVBand="0" w:evenVBand="0" w:oddHBand="0" w:evenHBand="0" w:firstRowFirstColumn="0" w:firstRowLastColumn="0" w:lastRowFirstColumn="0" w:lastRowLastColumn="0"/>
            </w:pPr>
            <w:r>
              <w:t>ei sallita pelkkää erikoismerkkiä.</w:t>
            </w:r>
          </w:p>
        </w:tc>
      </w:tr>
      <w:tr w:rsidR="00977985" w:rsidRPr="00C74B1F" w14:paraId="612D3E13" w14:textId="77777777" w:rsidTr="006214D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1D3A978E" w14:textId="1C9287AC" w:rsidR="00977985" w:rsidRDefault="00977985" w:rsidP="00B0434F">
            <w:pPr>
              <w:pStyle w:val="Taulukkoteksti"/>
            </w:pPr>
            <w:r>
              <w:lastRenderedPageBreak/>
              <w:t>[12]</w:t>
            </w:r>
          </w:p>
        </w:tc>
        <w:tc>
          <w:tcPr>
            <w:tcW w:w="4500" w:type="pct"/>
            <w:gridSpan w:val="5"/>
          </w:tcPr>
          <w:p w14:paraId="3CDABFB2" w14:textId="77777777" w:rsidR="00977985" w:rsidRDefault="00977985" w:rsidP="00977985">
            <w:pPr>
              <w:pStyle w:val="Taulukkoteksti"/>
              <w:cnfStyle w:val="000000010000" w:firstRow="0" w:lastRow="0" w:firstColumn="0" w:lastColumn="0" w:oddVBand="0" w:evenVBand="0" w:oddHBand="0" w:evenHBand="1" w:firstRowFirstColumn="0" w:firstRowLastColumn="0" w:lastRowFirstColumn="0" w:lastRowLastColumn="0"/>
            </w:pPr>
            <w:r>
              <w:t>Porrastunnusta koskevat seuraavat säännöt:</w:t>
            </w:r>
          </w:p>
          <w:p w14:paraId="2EF8E3BC" w14:textId="77777777" w:rsidR="00977985" w:rsidRDefault="00977985" w:rsidP="00977985">
            <w:pPr>
              <w:pStyle w:val="Taulukkoteksti"/>
              <w:numPr>
                <w:ilvl w:val="0"/>
                <w:numId w:val="97"/>
              </w:numPr>
              <w:cnfStyle w:val="000000010000" w:firstRow="0" w:lastRow="0" w:firstColumn="0" w:lastColumn="0" w:oddVBand="0" w:evenVBand="0" w:oddHBand="0" w:evenHBand="1" w:firstRowFirstColumn="0" w:firstRowLastColumn="0" w:lastRowFirstColumn="0" w:lastRowLastColumn="0"/>
            </w:pPr>
            <w:r>
              <w:t>jos arvo on "as", "as.", "bst" tai "bst.", tulee sen olla pienillä kirjaimilla,</w:t>
            </w:r>
          </w:p>
          <w:p w14:paraId="5ABF5389" w14:textId="77777777" w:rsidR="00977985" w:rsidRDefault="00977985" w:rsidP="00977985">
            <w:pPr>
              <w:pStyle w:val="Taulukkoteksti"/>
              <w:numPr>
                <w:ilvl w:val="0"/>
                <w:numId w:val="97"/>
              </w:numPr>
              <w:cnfStyle w:val="000000010000" w:firstRow="0" w:lastRow="0" w:firstColumn="0" w:lastColumn="0" w:oddVBand="0" w:evenVBand="0" w:oddHBand="0" w:evenHBand="1" w:firstRowFirstColumn="0" w:firstRowLastColumn="0" w:lastRowFirstColumn="0" w:lastRowLastColumn="0"/>
            </w:pPr>
            <w:r>
              <w:t>jos arvona vain yksi kirjain, pitää sen olla isolla, kun osoite on Suomessa,</w:t>
            </w:r>
          </w:p>
          <w:p w14:paraId="6BD4E39F" w14:textId="2A4601C9" w:rsidR="00977985" w:rsidRDefault="00977985" w:rsidP="006677D4">
            <w:pPr>
              <w:pStyle w:val="Taulukkoteksti"/>
              <w:numPr>
                <w:ilvl w:val="0"/>
                <w:numId w:val="97"/>
              </w:numPr>
              <w:cnfStyle w:val="000000010000" w:firstRow="0" w:lastRow="0" w:firstColumn="0" w:lastColumn="0" w:oddVBand="0" w:evenVBand="0" w:oddHBand="0" w:evenHBand="1" w:firstRowFirstColumn="0" w:firstRowLastColumn="0" w:lastRowFirstColumn="0" w:lastRowLastColumn="0"/>
            </w:pPr>
            <w:r>
              <w:t>ei sallita välilyöntejä.</w:t>
            </w:r>
          </w:p>
        </w:tc>
      </w:tr>
      <w:tr w:rsidR="00BF4F4D" w:rsidRPr="00C74B1F" w14:paraId="6D5CCB00" w14:textId="77777777" w:rsidTr="006214D0">
        <w:trPr>
          <w:cantSplit/>
          <w:trHeight w:val="264"/>
        </w:trPr>
        <w:tc>
          <w:tcPr>
            <w:cnfStyle w:val="001000000000" w:firstRow="0" w:lastRow="0" w:firstColumn="1" w:lastColumn="0" w:oddVBand="0" w:evenVBand="0" w:oddHBand="0" w:evenHBand="0" w:firstRowFirstColumn="0" w:firstRowLastColumn="0" w:lastRowFirstColumn="0" w:lastRowLastColumn="0"/>
            <w:tcW w:w="500" w:type="pct"/>
          </w:tcPr>
          <w:p w14:paraId="7A862815" w14:textId="491BA328" w:rsidR="00BF4F4D" w:rsidRDefault="00BF4F4D" w:rsidP="00BF4F4D">
            <w:pPr>
              <w:pStyle w:val="Taulukkoteksti"/>
            </w:pPr>
            <w:r>
              <w:t>[13]</w:t>
            </w:r>
          </w:p>
        </w:tc>
        <w:tc>
          <w:tcPr>
            <w:tcW w:w="4500" w:type="pct"/>
            <w:gridSpan w:val="5"/>
          </w:tcPr>
          <w:p w14:paraId="2E7E87C3" w14:textId="77777777" w:rsidR="00BF4F4D" w:rsidRDefault="00BF4F4D" w:rsidP="00BF4F4D">
            <w:pPr>
              <w:pStyle w:val="Taulukkoteksti"/>
              <w:cnfStyle w:val="000000000000" w:firstRow="0" w:lastRow="0" w:firstColumn="0" w:lastColumn="0" w:oddVBand="0" w:evenVBand="0" w:oddHBand="0" w:evenHBand="0" w:firstRowFirstColumn="0" w:firstRowLastColumn="0" w:lastRowFirstColumn="0" w:lastRowLastColumn="0"/>
            </w:pPr>
            <w:r>
              <w:t xml:space="preserve">Kun osoite on Suomessa, huoneistossa </w:t>
            </w:r>
          </w:p>
          <w:p w14:paraId="472B1669" w14:textId="77777777" w:rsidR="00BF4F4D" w:rsidRDefault="00BF4F4D" w:rsidP="00BF4F4D">
            <w:pPr>
              <w:pStyle w:val="Taulukkoteksti"/>
              <w:numPr>
                <w:ilvl w:val="0"/>
                <w:numId w:val="129"/>
              </w:numPr>
              <w:cnfStyle w:val="000000000000" w:firstRow="0" w:lastRow="0" w:firstColumn="0" w:lastColumn="0" w:oddVBand="0" w:evenVBand="0" w:oddHBand="0" w:evenHBand="0" w:firstRowFirstColumn="0" w:firstRowLastColumn="0" w:lastRowFirstColumn="0" w:lastRowLastColumn="0"/>
            </w:pPr>
            <w:r>
              <w:t>ei sallita välilyöntejä,</w:t>
            </w:r>
          </w:p>
          <w:p w14:paraId="5B079A6D" w14:textId="77777777" w:rsidR="00BF4F4D" w:rsidRDefault="00BF4F4D" w:rsidP="00BF4F4D">
            <w:pPr>
              <w:pStyle w:val="Taulukkoteksti"/>
              <w:numPr>
                <w:ilvl w:val="0"/>
                <w:numId w:val="129"/>
              </w:numPr>
              <w:cnfStyle w:val="000000000000" w:firstRow="0" w:lastRow="0" w:firstColumn="0" w:lastColumn="0" w:oddVBand="0" w:evenVBand="0" w:oddHBand="0" w:evenHBand="0" w:firstRowFirstColumn="0" w:firstRowLastColumn="0" w:lastRowFirstColumn="0" w:lastRowLastColumn="0"/>
            </w:pPr>
            <w:r>
              <w:t>ei sallita suuria kirjaimia,</w:t>
            </w:r>
          </w:p>
          <w:p w14:paraId="639DAB46" w14:textId="77777777" w:rsidR="00BF4F4D" w:rsidRDefault="00BF4F4D" w:rsidP="00BF4F4D">
            <w:pPr>
              <w:pStyle w:val="Taulukkoteksti"/>
              <w:numPr>
                <w:ilvl w:val="0"/>
                <w:numId w:val="129"/>
              </w:numPr>
              <w:cnfStyle w:val="000000000000" w:firstRow="0" w:lastRow="0" w:firstColumn="0" w:lastColumn="0" w:oddVBand="0" w:evenVBand="0" w:oddHBand="0" w:evenHBand="0" w:firstRowFirstColumn="0" w:firstRowLastColumn="0" w:lastRowFirstColumn="0" w:lastRowLastColumn="0"/>
            </w:pPr>
            <w:r>
              <w:t>erikoismerkkeinä sallitaan vain piste (.), väliviiva (-) ja kauttaviiva (/),</w:t>
            </w:r>
          </w:p>
          <w:p w14:paraId="07BCB447" w14:textId="22CC5775" w:rsidR="00BF4F4D" w:rsidRDefault="00BF4F4D" w:rsidP="00BF4F4D">
            <w:pPr>
              <w:pStyle w:val="Taulukkoteksti"/>
              <w:numPr>
                <w:ilvl w:val="0"/>
                <w:numId w:val="129"/>
              </w:numPr>
              <w:cnfStyle w:val="000000000000" w:firstRow="0" w:lastRow="0" w:firstColumn="0" w:lastColumn="0" w:oddVBand="0" w:evenVBand="0" w:oddHBand="0" w:evenHBand="0" w:firstRowFirstColumn="0" w:firstRowLastColumn="0" w:lastRowFirstColumn="0" w:lastRowLastColumn="0"/>
            </w:pPr>
            <w:r>
              <w:t>ei sallita pelkkää erikoismerkkiä.</w:t>
            </w:r>
          </w:p>
        </w:tc>
      </w:tr>
    </w:tbl>
    <w:p w14:paraId="559DC5E3" w14:textId="77777777" w:rsidR="004F6C86" w:rsidRDefault="004F6C86" w:rsidP="004F6C86">
      <w:pPr>
        <w:pStyle w:val="NormalIndent"/>
        <w:rPr>
          <w:lang w:eastAsia="fi-FI"/>
        </w:rPr>
      </w:pPr>
    </w:p>
    <w:p w14:paraId="019017B8" w14:textId="69E525CF" w:rsidR="00535354" w:rsidRDefault="004F6C86" w:rsidP="004F6C86">
      <w:pPr>
        <w:pStyle w:val="NormalIndent"/>
        <w:rPr>
          <w:lang w:eastAsia="fi-FI"/>
        </w:rPr>
      </w:pPr>
      <w:r w:rsidRPr="0009419E">
        <w:rPr>
          <w:lang w:eastAsia="fi-FI"/>
        </w:rPr>
        <w:t>Peruutussanomaa ei</w:t>
      </w:r>
      <w:r>
        <w:rPr>
          <w:lang w:eastAsia="fi-FI"/>
        </w:rPr>
        <w:t xml:space="preserve"> </w:t>
      </w:r>
      <w:r w:rsidRPr="0009419E">
        <w:rPr>
          <w:lang w:eastAsia="fi-FI"/>
        </w:rPr>
        <w:t>käytetä asiakastietojen päivityspyynnölle. Peruutus tehdään uudella päivityssanomalla.</w:t>
      </w:r>
    </w:p>
    <w:p w14:paraId="20CAF956" w14:textId="77777777" w:rsidR="004F6C86" w:rsidRPr="0009419E" w:rsidRDefault="004F6C86" w:rsidP="004F6C86">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755"/>
        <w:gridCol w:w="8873"/>
      </w:tblGrid>
      <w:tr w:rsidR="004F6C86" w:rsidRPr="0009419E" w14:paraId="7DF89857" w14:textId="77777777" w:rsidTr="00176776">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92" w:type="pct"/>
          </w:tcPr>
          <w:p w14:paraId="25CC0BB8" w14:textId="77777777" w:rsidR="004F6C86" w:rsidRPr="0009419E" w:rsidRDefault="004F6C86" w:rsidP="00176776">
            <w:pPr>
              <w:pStyle w:val="Taulukkoteksti"/>
            </w:pPr>
            <w:r w:rsidRPr="0009419E">
              <w:t>#</w:t>
            </w:r>
          </w:p>
        </w:tc>
        <w:tc>
          <w:tcPr>
            <w:tcW w:w="4608" w:type="pct"/>
          </w:tcPr>
          <w:p w14:paraId="1FEA6385" w14:textId="77777777" w:rsidR="004F6C86" w:rsidRPr="0009419E" w:rsidRDefault="004F6C86" w:rsidP="00176776">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4F6C86" w:rsidRPr="0009419E" w14:paraId="62EDEE59" w14:textId="77777777" w:rsidTr="00176776">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44F93632" w14:textId="77777777" w:rsidR="004F6C86" w:rsidRPr="0009419E" w:rsidRDefault="004F6C86" w:rsidP="00176776">
            <w:pPr>
              <w:pStyle w:val="Taulukkoteksti"/>
            </w:pPr>
            <w:r w:rsidRPr="0009419E">
              <w:t>1</w:t>
            </w:r>
          </w:p>
        </w:tc>
        <w:tc>
          <w:tcPr>
            <w:tcW w:w="4608" w:type="pct"/>
          </w:tcPr>
          <w:p w14:paraId="27A0E7EB" w14:textId="1D3CCAA8" w:rsidR="004F6C86" w:rsidRPr="0009419E" w:rsidRDefault="004F6C86" w:rsidP="00176776">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Postitoimipaikka on oikea postinumeron perusteella. Tarkistus tehdään </w:t>
            </w:r>
            <w:r w:rsidR="00195ED7">
              <w:t>vain Suomessa sijaitsevalle osoitteelle</w:t>
            </w:r>
            <w:r w:rsidRPr="0009419E">
              <w:t>.</w:t>
            </w:r>
          </w:p>
        </w:tc>
      </w:tr>
      <w:tr w:rsidR="00530AAF" w:rsidRPr="0009419E" w14:paraId="5D772418" w14:textId="77777777" w:rsidTr="0017677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278CF575" w14:textId="50F9F33D" w:rsidR="00530AAF" w:rsidRPr="0009419E" w:rsidRDefault="00530AAF" w:rsidP="00176776">
            <w:pPr>
              <w:pStyle w:val="Taulukkoteksti"/>
            </w:pPr>
            <w:r>
              <w:t>2</w:t>
            </w:r>
          </w:p>
        </w:tc>
        <w:tc>
          <w:tcPr>
            <w:tcW w:w="4608" w:type="pct"/>
          </w:tcPr>
          <w:p w14:paraId="65B14A2A" w14:textId="1E42CABD" w:rsidR="00530AAF" w:rsidRPr="0009419E" w:rsidRDefault="00530AAF" w:rsidP="00176776">
            <w:pPr>
              <w:pStyle w:val="Taulukkoteksti"/>
              <w:cnfStyle w:val="000000010000" w:firstRow="0" w:lastRow="0" w:firstColumn="0" w:lastColumn="0" w:oddVBand="0" w:evenVBand="0" w:oddHBand="0" w:evenHBand="1" w:firstRowFirstColumn="0" w:firstRowLastColumn="0" w:lastRowFirstColumn="0" w:lastRowLastColumn="0"/>
            </w:pPr>
            <w:r>
              <w:t>Jos henkilötunnus ilmoitetaan, sen tulee olla henkilötunnuksen muotovaatimusten mukainen.</w:t>
            </w:r>
          </w:p>
        </w:tc>
      </w:tr>
    </w:tbl>
    <w:p w14:paraId="6BF23E9F" w14:textId="734B0F6E" w:rsidR="00364C0D" w:rsidRDefault="00364C0D" w:rsidP="00275BF3">
      <w:pPr>
        <w:pStyle w:val="NormalIndent"/>
        <w:rPr>
          <w:lang w:eastAsia="fi-FI"/>
        </w:rPr>
      </w:pPr>
    </w:p>
    <w:p w14:paraId="219BE7D3" w14:textId="77777777" w:rsidR="00364C0D" w:rsidRDefault="00364C0D">
      <w:pPr>
        <w:spacing w:after="120"/>
        <w:rPr>
          <w:lang w:eastAsia="fi-FI"/>
        </w:rPr>
      </w:pPr>
      <w:r>
        <w:rPr>
          <w:lang w:eastAsia="fi-FI"/>
        </w:rPr>
        <w:br w:type="page"/>
      </w:r>
    </w:p>
    <w:p w14:paraId="673F009E" w14:textId="5E9AD39B" w:rsidR="003B5A3B" w:rsidRPr="0009419E" w:rsidRDefault="003B5A3B" w:rsidP="003B5A3B">
      <w:pPr>
        <w:pStyle w:val="Heading2"/>
        <w:rPr>
          <w:lang w:eastAsia="fi-FI"/>
        </w:rPr>
      </w:pPr>
      <w:bookmarkStart w:id="958" w:name="_Toc189208234"/>
      <w:bookmarkStart w:id="959" w:name="_Toc177115542"/>
      <w:bookmarkStart w:id="960" w:name="_Toc195774995"/>
      <w:r>
        <w:rPr>
          <w:lang w:eastAsia="fi-FI"/>
        </w:rPr>
        <w:lastRenderedPageBreak/>
        <w:t>DH-114</w:t>
      </w:r>
      <w:r w:rsidRPr="0009419E">
        <w:rPr>
          <w:lang w:eastAsia="fi-FI"/>
        </w:rPr>
        <w:t xml:space="preserve"> </w:t>
      </w:r>
      <w:r>
        <w:t>Ilmoitus asiakkaan tunnisteen päivittymisestä</w:t>
      </w:r>
      <w:bookmarkEnd w:id="958"/>
      <w:bookmarkEnd w:id="959"/>
      <w:bookmarkEnd w:id="960"/>
    </w:p>
    <w:p w14:paraId="77078FED" w14:textId="0710201B" w:rsidR="003B5A3B" w:rsidRDefault="003B5A3B" w:rsidP="003B5A3B">
      <w:pPr>
        <w:pStyle w:val="Caption"/>
        <w:spacing w:after="240"/>
      </w:pPr>
      <w:r>
        <w:t xml:space="preserve">Taulukko </w:t>
      </w:r>
      <w:r>
        <w:rPr>
          <w:noProof/>
        </w:rPr>
        <w:fldChar w:fldCharType="begin"/>
      </w:r>
      <w:r>
        <w:rPr>
          <w:noProof/>
        </w:rPr>
        <w:instrText xml:space="preserve"> SEQ Taulukko \* ARABIC </w:instrText>
      </w:r>
      <w:r>
        <w:rPr>
          <w:noProof/>
        </w:rPr>
        <w:fldChar w:fldCharType="separate"/>
      </w:r>
      <w:r w:rsidR="009170F0">
        <w:rPr>
          <w:noProof/>
        </w:rPr>
        <w:t>5</w:t>
      </w:r>
      <w:r>
        <w:rPr>
          <w:noProof/>
        </w:rPr>
        <w:fldChar w:fldCharType="end"/>
      </w:r>
      <w:r>
        <w:t xml:space="preserve"> </w:t>
      </w:r>
      <w:r w:rsidRPr="007A68E8">
        <w:t xml:space="preserve">Kuvaus asiakkaan </w:t>
      </w:r>
      <w:r>
        <w:t>tunnisteen päivitysilmoituksesta</w:t>
      </w:r>
    </w:p>
    <w:tbl>
      <w:tblPr>
        <w:tblStyle w:val="GridTable4-Accent1"/>
        <w:tblW w:w="9918" w:type="dxa"/>
        <w:jc w:val="center"/>
        <w:tblLook w:val="04A0" w:firstRow="1" w:lastRow="0" w:firstColumn="1" w:lastColumn="0" w:noHBand="0" w:noVBand="1"/>
      </w:tblPr>
      <w:tblGrid>
        <w:gridCol w:w="2080"/>
        <w:gridCol w:w="7838"/>
      </w:tblGrid>
      <w:tr w:rsidR="003B5A3B" w:rsidRPr="00B60C7D" w14:paraId="6900C03C" w14:textId="77777777" w:rsidTr="000F4DA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782971D4" w14:textId="77777777" w:rsidR="003B5A3B" w:rsidRPr="00B60C7D" w:rsidRDefault="003B5A3B" w:rsidP="000F4DA6">
            <w:pPr>
              <w:pStyle w:val="Taulukkoteksti"/>
              <w:rPr>
                <w:noProof/>
                <w:lang w:eastAsia="nb-NO"/>
              </w:rPr>
            </w:pPr>
            <w:r w:rsidRPr="00B60C7D">
              <w:rPr>
                <w:noProof/>
                <w:lang w:eastAsia="nb-NO"/>
              </w:rPr>
              <w:t>Tapahtuman kuvaus</w:t>
            </w:r>
          </w:p>
        </w:tc>
      </w:tr>
      <w:tr w:rsidR="003B5A3B" w:rsidRPr="00B60C7D" w14:paraId="42504FEC"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CDB9F21" w14:textId="77777777" w:rsidR="003B5A3B" w:rsidRPr="00B60C7D" w:rsidRDefault="003B5A3B" w:rsidP="000F4DA6">
            <w:pPr>
              <w:pStyle w:val="Taulukkoteksti"/>
              <w:rPr>
                <w:noProof/>
                <w:lang w:eastAsia="nb-NO"/>
              </w:rPr>
            </w:pPr>
            <w:r w:rsidRPr="00B60C7D">
              <w:rPr>
                <w:noProof/>
                <w:lang w:eastAsia="nb-NO"/>
              </w:rPr>
              <w:t>Määritelmä</w:t>
            </w:r>
          </w:p>
        </w:tc>
        <w:tc>
          <w:tcPr>
            <w:tcW w:w="7838" w:type="dxa"/>
          </w:tcPr>
          <w:p w14:paraId="70748CF4" w14:textId="2EC21259" w:rsidR="003B5A3B" w:rsidRPr="00B60C7D" w:rsidRDefault="003B5A3B"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operaattori päivittää asiakkaan tunnistetta.</w:t>
            </w:r>
          </w:p>
        </w:tc>
      </w:tr>
      <w:tr w:rsidR="003B5A3B" w:rsidRPr="00B60C7D" w14:paraId="42059771"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E16DE23" w14:textId="77777777" w:rsidR="003B5A3B" w:rsidRPr="00B60C7D" w:rsidRDefault="003B5A3B" w:rsidP="000F4DA6">
            <w:pPr>
              <w:pStyle w:val="Taulukkoteksti"/>
              <w:rPr>
                <w:noProof/>
                <w:lang w:eastAsia="nb-NO"/>
              </w:rPr>
            </w:pPr>
            <w:r w:rsidRPr="00B60C7D">
              <w:rPr>
                <w:noProof/>
                <w:lang w:eastAsia="nb-NO"/>
              </w:rPr>
              <w:t>Osapuolet</w:t>
            </w:r>
            <w:r>
              <w:rPr>
                <w:noProof/>
                <w:lang w:eastAsia="nb-NO"/>
              </w:rPr>
              <w:t xml:space="preserve"> ja roolit</w:t>
            </w:r>
          </w:p>
        </w:tc>
        <w:tc>
          <w:tcPr>
            <w:tcW w:w="7838" w:type="dxa"/>
          </w:tcPr>
          <w:p w14:paraId="6E54B08A" w14:textId="77777777" w:rsidR="003B5A3B" w:rsidRPr="00B60C7D" w:rsidRDefault="003B5A3B" w:rsidP="000F4DA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60C7D">
              <w:rPr>
                <w:noProof/>
                <w:lang w:eastAsia="nb-NO"/>
              </w:rPr>
              <w:t>Myyjä</w:t>
            </w:r>
            <w:r>
              <w:rPr>
                <w:noProof/>
                <w:lang w:eastAsia="nb-NO"/>
              </w:rPr>
              <w:t xml:space="preserve"> (Myyjä)</w:t>
            </w:r>
            <w:r w:rsidRPr="00B60C7D">
              <w:rPr>
                <w:noProof/>
                <w:lang w:eastAsia="nb-NO"/>
              </w:rPr>
              <w:t>, Datahub, Jakeluverkonhaltija</w:t>
            </w:r>
            <w:r>
              <w:rPr>
                <w:noProof/>
                <w:lang w:eastAsia="nb-NO"/>
              </w:rPr>
              <w:t xml:space="preserve"> (</w:t>
            </w:r>
            <w:r w:rsidRPr="007C4081">
              <w:rPr>
                <w:noProof/>
                <w:lang w:eastAsia="nb-NO"/>
              </w:rPr>
              <w:t>Verkkopalvelun tarjoaja</w:t>
            </w:r>
            <w:r>
              <w:rPr>
                <w:noProof/>
                <w:lang w:eastAsia="nb-NO"/>
              </w:rPr>
              <w:t>)</w:t>
            </w:r>
            <w:r w:rsidRPr="00B60C7D">
              <w:rPr>
                <w:noProof/>
                <w:lang w:eastAsia="nb-NO"/>
              </w:rPr>
              <w:t>, 3.osapuoli</w:t>
            </w:r>
            <w:r>
              <w:rPr>
                <w:noProof/>
                <w:lang w:eastAsia="nb-NO"/>
              </w:rPr>
              <w:t xml:space="preserve"> (</w:t>
            </w:r>
            <w:r w:rsidRPr="007C4081">
              <w:rPr>
                <w:noProof/>
                <w:lang w:eastAsia="nb-NO"/>
              </w:rPr>
              <w:t>Energiapalvelun tarjoaja</w:t>
            </w:r>
            <w:r w:rsidRPr="00B60C7D">
              <w:rPr>
                <w:noProof/>
                <w:lang w:eastAsia="nb-NO"/>
              </w:rPr>
              <w:t>)</w:t>
            </w:r>
          </w:p>
        </w:tc>
      </w:tr>
      <w:tr w:rsidR="003B5A3B" w:rsidRPr="0002794F" w14:paraId="01022E55"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B8FA6E2" w14:textId="77777777" w:rsidR="003B5A3B" w:rsidRPr="0002794F" w:rsidRDefault="003B5A3B" w:rsidP="000F4DA6">
            <w:pPr>
              <w:pStyle w:val="Taulukkoteksti"/>
              <w:rPr>
                <w:b/>
                <w:noProof/>
                <w:lang w:eastAsia="nb-NO"/>
              </w:rPr>
            </w:pPr>
            <w:r w:rsidRPr="0002794F">
              <w:rPr>
                <w:b/>
                <w:i/>
                <w:noProof/>
                <w:lang w:eastAsia="nb-NO"/>
              </w:rPr>
              <w:t>Tapahtuman käynnistys</w:t>
            </w:r>
          </w:p>
        </w:tc>
      </w:tr>
      <w:tr w:rsidR="003B5A3B" w:rsidRPr="00B60C7D" w14:paraId="6FB85DD7"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BB81AAA" w14:textId="77777777" w:rsidR="003B5A3B" w:rsidRPr="00B60C7D" w:rsidRDefault="003B5A3B" w:rsidP="000F4DA6">
            <w:pPr>
              <w:pStyle w:val="Taulukkoteksti"/>
              <w:rPr>
                <w:noProof/>
                <w:lang w:eastAsia="nb-NO"/>
              </w:rPr>
            </w:pPr>
            <w:r w:rsidRPr="00B60C7D">
              <w:rPr>
                <w:noProof/>
                <w:lang w:eastAsia="nb-NO"/>
              </w:rPr>
              <w:t>Alkaa, kun</w:t>
            </w:r>
          </w:p>
        </w:tc>
        <w:tc>
          <w:tcPr>
            <w:tcW w:w="7838" w:type="dxa"/>
          </w:tcPr>
          <w:p w14:paraId="70E3D6E7" w14:textId="20364E19" w:rsidR="003B5A3B" w:rsidRPr="00B60C7D" w:rsidRDefault="003B5A3B" w:rsidP="003B5A3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operaattoria on pyydetty päivittämään asiakkaan tunniste.</w:t>
            </w:r>
          </w:p>
        </w:tc>
      </w:tr>
      <w:tr w:rsidR="003B5A3B" w:rsidRPr="00B60C7D" w14:paraId="16B72886"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EF5001D" w14:textId="77777777" w:rsidR="003B5A3B" w:rsidRPr="00B60C7D" w:rsidRDefault="003B5A3B" w:rsidP="000F4DA6">
            <w:pPr>
              <w:pStyle w:val="Taulukkoteksti"/>
              <w:rPr>
                <w:noProof/>
                <w:lang w:eastAsia="nb-NO"/>
              </w:rPr>
            </w:pPr>
            <w:r w:rsidRPr="00B60C7D">
              <w:rPr>
                <w:noProof/>
                <w:lang w:eastAsia="nb-NO"/>
              </w:rPr>
              <w:t>Ilmoitettavat tiedot</w:t>
            </w:r>
          </w:p>
        </w:tc>
        <w:tc>
          <w:tcPr>
            <w:tcW w:w="7838" w:type="dxa"/>
          </w:tcPr>
          <w:p w14:paraId="68120783" w14:textId="4F6D98A1" w:rsidR="003B5A3B" w:rsidRPr="00B60C7D" w:rsidRDefault="003B5A3B"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Asiakkaan uusi ja vanha tunniste, muutoksen voimaantuloaika, ajantasaiset muut asiakastiedot.</w:t>
            </w:r>
          </w:p>
        </w:tc>
      </w:tr>
      <w:tr w:rsidR="003B5A3B" w:rsidRPr="0002794F" w14:paraId="3C80037E"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B9A60CB" w14:textId="77777777" w:rsidR="003B5A3B" w:rsidRPr="0002794F" w:rsidRDefault="003B5A3B" w:rsidP="000F4DA6">
            <w:pPr>
              <w:pStyle w:val="Taulukkoteksti"/>
              <w:rPr>
                <w:b/>
                <w:i/>
                <w:noProof/>
                <w:lang w:eastAsia="nb-NO"/>
              </w:rPr>
            </w:pPr>
            <w:r w:rsidRPr="0002794F">
              <w:rPr>
                <w:b/>
                <w:i/>
                <w:noProof/>
                <w:lang w:eastAsia="nb-NO"/>
              </w:rPr>
              <w:t>Validointi</w:t>
            </w:r>
          </w:p>
        </w:tc>
      </w:tr>
      <w:tr w:rsidR="003B5A3B" w:rsidRPr="00B60C7D" w14:paraId="480A9B45"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612D803" w14:textId="77777777" w:rsidR="003B5A3B" w:rsidRPr="00B60C7D" w:rsidRDefault="003B5A3B" w:rsidP="000F4DA6">
            <w:pPr>
              <w:pStyle w:val="Taulukkoteksti"/>
              <w:rPr>
                <w:noProof/>
                <w:lang w:eastAsia="nb-NO"/>
              </w:rPr>
            </w:pPr>
            <w:r w:rsidRPr="00B60C7D">
              <w:rPr>
                <w:noProof/>
                <w:lang w:eastAsia="nb-NO"/>
              </w:rPr>
              <w:t>Oikeudet tietoihin</w:t>
            </w:r>
          </w:p>
        </w:tc>
        <w:tc>
          <w:tcPr>
            <w:tcW w:w="7838" w:type="dxa"/>
          </w:tcPr>
          <w:p w14:paraId="62451DF7" w14:textId="77777777" w:rsidR="003B5A3B" w:rsidRDefault="006B3EB3"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päivityksestä lähetetään myyjille, joilla on päivityksen ilmoitushetkellä voimassaoleva, tulevaisuudessa voimaan tuleva tai alle 6 viikkoa sitten päättynyt myyntisopimus asiakkaan kanssa.</w:t>
            </w:r>
          </w:p>
          <w:p w14:paraId="3B580506" w14:textId="0A7EC977" w:rsidR="006B3EB3" w:rsidRDefault="006B3EB3"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päivityksestä lähetetään jakeluverkonhaltijoille, joilla on päivityksen ilmoitushetkellä voimassaoleva tai tulevaisuudessa voimaan tuleva verkkosopimus asiakkaan kanssa.</w:t>
            </w:r>
          </w:p>
          <w:p w14:paraId="6BF59965" w14:textId="6213190D" w:rsidR="006B3EB3" w:rsidRPr="00B60C7D" w:rsidRDefault="006B3EB3"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päivityksestä lähetetään 3.osapuolille, joilla on päivityksen ilmoitushetkellä voimassaoleva tai tulevaisuudessa voimaan tuleva valtuutus asiakkaan tietoihin.</w:t>
            </w:r>
          </w:p>
        </w:tc>
      </w:tr>
      <w:tr w:rsidR="003B5A3B" w:rsidRPr="00B60C7D" w14:paraId="477C84FA"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9F38F57" w14:textId="77777777" w:rsidR="003B5A3B" w:rsidRPr="00B60C7D" w:rsidRDefault="003B5A3B" w:rsidP="000F4DA6">
            <w:pPr>
              <w:pStyle w:val="Taulukkoteksti"/>
              <w:rPr>
                <w:noProof/>
                <w:lang w:eastAsia="nb-NO"/>
              </w:rPr>
            </w:pPr>
            <w:r w:rsidRPr="00B60C7D">
              <w:rPr>
                <w:noProof/>
                <w:lang w:eastAsia="nb-NO"/>
              </w:rPr>
              <w:t>Säännöt</w:t>
            </w:r>
          </w:p>
        </w:tc>
        <w:tc>
          <w:tcPr>
            <w:tcW w:w="7838" w:type="dxa"/>
          </w:tcPr>
          <w:p w14:paraId="6E337781" w14:textId="246A5F45" w:rsidR="003B5A3B" w:rsidRPr="00B60C7D" w:rsidRDefault="00A328FD" w:rsidP="000F4DA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Tapahtumassa päivitetään ainoastaan asiakkaan tunnistetta, ei muita asiakastietoja.</w:t>
            </w:r>
          </w:p>
        </w:tc>
      </w:tr>
      <w:tr w:rsidR="003B5A3B" w:rsidRPr="00B60C7D" w14:paraId="1C545FD1"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F064111" w14:textId="77777777" w:rsidR="003B5A3B" w:rsidRPr="00B60C7D" w:rsidRDefault="003B5A3B" w:rsidP="000F4DA6">
            <w:pPr>
              <w:pStyle w:val="Taulukkoteksti"/>
              <w:rPr>
                <w:noProof/>
                <w:lang w:eastAsia="nb-NO"/>
              </w:rPr>
            </w:pPr>
            <w:r w:rsidRPr="00B60C7D">
              <w:rPr>
                <w:noProof/>
                <w:lang w:eastAsia="nb-NO"/>
              </w:rPr>
              <w:t>Keskeyttävät tapahtumat</w:t>
            </w:r>
          </w:p>
        </w:tc>
        <w:tc>
          <w:tcPr>
            <w:tcW w:w="7838" w:type="dxa"/>
          </w:tcPr>
          <w:p w14:paraId="7DFADF45" w14:textId="77777777" w:rsidR="003B5A3B" w:rsidRPr="00B60C7D" w:rsidRDefault="003B5A3B"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B5A3B" w:rsidRPr="00B60C7D" w14:paraId="5DD74133"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BEC913E" w14:textId="77777777" w:rsidR="003B5A3B" w:rsidRPr="00B60C7D" w:rsidRDefault="003B5A3B" w:rsidP="000F4DA6">
            <w:pPr>
              <w:pStyle w:val="Taulukkoteksti"/>
              <w:rPr>
                <w:noProof/>
                <w:lang w:eastAsia="nb-NO"/>
              </w:rPr>
            </w:pPr>
            <w:r w:rsidRPr="00B60C7D">
              <w:rPr>
                <w:noProof/>
                <w:lang w:eastAsia="nb-NO"/>
              </w:rPr>
              <w:t>Aikarajat</w:t>
            </w:r>
          </w:p>
        </w:tc>
        <w:tc>
          <w:tcPr>
            <w:tcW w:w="7838" w:type="dxa"/>
          </w:tcPr>
          <w:p w14:paraId="026E559E" w14:textId="71C957E5" w:rsidR="003B5A3B" w:rsidRPr="00B60C7D" w:rsidRDefault="003B5A3B" w:rsidP="000F4DA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B5A3B" w:rsidRPr="0002794F" w14:paraId="152003BD"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5ED2137" w14:textId="77777777" w:rsidR="003B5A3B" w:rsidRPr="0002794F" w:rsidRDefault="003B5A3B" w:rsidP="000F4DA6">
            <w:pPr>
              <w:pStyle w:val="Taulukkoteksti"/>
              <w:rPr>
                <w:b/>
                <w:noProof/>
                <w:lang w:eastAsia="nb-NO"/>
              </w:rPr>
            </w:pPr>
            <w:r w:rsidRPr="0002794F">
              <w:rPr>
                <w:b/>
                <w:i/>
                <w:noProof/>
                <w:lang w:eastAsia="nb-NO"/>
              </w:rPr>
              <w:t>Prosessointi</w:t>
            </w:r>
          </w:p>
        </w:tc>
      </w:tr>
      <w:tr w:rsidR="003B5A3B" w:rsidRPr="00B60C7D" w14:paraId="075BA0B0"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083C2B73" w14:textId="7FD333F8" w:rsidR="003B5A3B" w:rsidRPr="00B60C7D" w:rsidRDefault="003B5A3B" w:rsidP="003B5A3B">
            <w:pPr>
              <w:pStyle w:val="Taulukkoteksti"/>
              <w:rPr>
                <w:noProof/>
                <w:lang w:eastAsia="nb-NO"/>
              </w:rPr>
            </w:pPr>
            <w:r>
              <w:rPr>
                <w:noProof/>
                <w:lang w:eastAsia="nb-NO"/>
              </w:rPr>
              <w:t>-</w:t>
            </w:r>
          </w:p>
        </w:tc>
      </w:tr>
      <w:tr w:rsidR="003B5A3B" w:rsidRPr="0002794F" w14:paraId="13E5FC04"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1304578" w14:textId="77777777" w:rsidR="003B5A3B" w:rsidRPr="0002794F" w:rsidRDefault="003B5A3B" w:rsidP="000F4DA6">
            <w:pPr>
              <w:pStyle w:val="Taulukkoteksti"/>
              <w:rPr>
                <w:b/>
                <w:noProof/>
                <w:lang w:eastAsia="nb-NO"/>
              </w:rPr>
            </w:pPr>
            <w:r w:rsidRPr="0002794F">
              <w:rPr>
                <w:b/>
                <w:i/>
                <w:noProof/>
                <w:lang w:eastAsia="nb-NO"/>
              </w:rPr>
              <w:t>Tiedon tallennus</w:t>
            </w:r>
          </w:p>
        </w:tc>
      </w:tr>
      <w:tr w:rsidR="003B5A3B" w:rsidRPr="00B60C7D" w14:paraId="2D08AE3E"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901DCBF" w14:textId="77777777" w:rsidR="003B5A3B" w:rsidRPr="00B60C7D" w:rsidRDefault="003B5A3B" w:rsidP="000F4DA6">
            <w:pPr>
              <w:pStyle w:val="Taulukkoteksti"/>
              <w:rPr>
                <w:noProof/>
                <w:lang w:eastAsia="nb-NO"/>
              </w:rPr>
            </w:pPr>
            <w:r w:rsidRPr="00B60C7D">
              <w:rPr>
                <w:noProof/>
                <w:lang w:eastAsia="nb-NO"/>
              </w:rPr>
              <w:t>Ilmoitetut tiedot</w:t>
            </w:r>
          </w:p>
        </w:tc>
        <w:tc>
          <w:tcPr>
            <w:tcW w:w="7838" w:type="dxa"/>
          </w:tcPr>
          <w:p w14:paraId="577E8D89" w14:textId="3F89864C" w:rsidR="003B5A3B" w:rsidRPr="00B60C7D" w:rsidRDefault="003B5A3B" w:rsidP="000F4DA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Asiakkaan uusi tunniste.</w:t>
            </w:r>
          </w:p>
        </w:tc>
      </w:tr>
      <w:tr w:rsidR="003B5A3B" w:rsidRPr="00B60C7D" w14:paraId="0ED035C6"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1114276" w14:textId="77777777" w:rsidR="003B5A3B" w:rsidRPr="00B60C7D" w:rsidRDefault="003B5A3B" w:rsidP="000F4DA6">
            <w:pPr>
              <w:pStyle w:val="Taulukkoteksti"/>
              <w:rPr>
                <w:noProof/>
                <w:lang w:eastAsia="nb-NO"/>
              </w:rPr>
            </w:pPr>
            <w:r w:rsidRPr="00B60C7D">
              <w:rPr>
                <w:noProof/>
                <w:lang w:eastAsia="nb-NO"/>
              </w:rPr>
              <w:t>Prosessoidut tiedot</w:t>
            </w:r>
          </w:p>
        </w:tc>
        <w:tc>
          <w:tcPr>
            <w:tcW w:w="7838" w:type="dxa"/>
          </w:tcPr>
          <w:p w14:paraId="4E2F7CB6" w14:textId="0A6DDCB0" w:rsidR="003B5A3B" w:rsidRPr="00B60C7D" w:rsidRDefault="003B5A3B"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B5A3B" w:rsidRPr="0002794F" w14:paraId="2A8E20EA"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4ABB6BB" w14:textId="77777777" w:rsidR="003B5A3B" w:rsidRPr="0002794F" w:rsidRDefault="003B5A3B" w:rsidP="000F4DA6">
            <w:pPr>
              <w:pStyle w:val="Taulukkoteksti"/>
              <w:rPr>
                <w:b/>
                <w:noProof/>
                <w:lang w:eastAsia="nb-NO"/>
              </w:rPr>
            </w:pPr>
            <w:r w:rsidRPr="0002794F">
              <w:rPr>
                <w:b/>
                <w:i/>
                <w:noProof/>
                <w:lang w:eastAsia="nb-NO"/>
              </w:rPr>
              <w:t>Tiedon palautus/välitys</w:t>
            </w:r>
          </w:p>
        </w:tc>
      </w:tr>
      <w:tr w:rsidR="003B5A3B" w:rsidRPr="00B60C7D" w14:paraId="1636CF91"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99189F3" w14:textId="77777777" w:rsidR="003B5A3B" w:rsidRPr="00B60C7D" w:rsidRDefault="003B5A3B" w:rsidP="000F4DA6">
            <w:pPr>
              <w:pStyle w:val="Taulukkoteksti"/>
              <w:rPr>
                <w:noProof/>
                <w:lang w:eastAsia="nb-NO"/>
              </w:rPr>
            </w:pPr>
            <w:r w:rsidRPr="00B60C7D">
              <w:rPr>
                <w:noProof/>
                <w:lang w:eastAsia="nb-NO"/>
              </w:rPr>
              <w:t>Tiedon palautus</w:t>
            </w:r>
          </w:p>
        </w:tc>
        <w:tc>
          <w:tcPr>
            <w:tcW w:w="7838" w:type="dxa"/>
          </w:tcPr>
          <w:p w14:paraId="4F65FA0E" w14:textId="1C576DDA" w:rsidR="003B5A3B" w:rsidRPr="00B60C7D" w:rsidRDefault="00A77454" w:rsidP="000F4DA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B5A3B" w:rsidRPr="00B60C7D" w14:paraId="245D3D1B"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FC5B768" w14:textId="77777777" w:rsidR="003B5A3B" w:rsidRPr="00B60C7D" w:rsidRDefault="003B5A3B" w:rsidP="000F4DA6">
            <w:pPr>
              <w:pStyle w:val="Taulukkoteksti"/>
              <w:rPr>
                <w:noProof/>
                <w:lang w:eastAsia="nb-NO"/>
              </w:rPr>
            </w:pPr>
            <w:r w:rsidRPr="00B60C7D">
              <w:rPr>
                <w:noProof/>
                <w:lang w:eastAsia="nb-NO"/>
              </w:rPr>
              <w:t>Tiedon välitys</w:t>
            </w:r>
          </w:p>
        </w:tc>
        <w:tc>
          <w:tcPr>
            <w:tcW w:w="7838" w:type="dxa"/>
          </w:tcPr>
          <w:p w14:paraId="55832CDF" w14:textId="4E4B1410" w:rsidR="003B5A3B" w:rsidRPr="00B60C7D" w:rsidRDefault="00A77454" w:rsidP="000F4DA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Yllä kuvattujen oikeuksien mukaan uusi ja vanha tunniste, muutoksen voimaantulohetki sekä voimassaolevat asiakastiedot välitetään asiakkaan tietoihin oikeutetuille myyjille, jakeluverkonhaltijoille ja 3.osapuolille.</w:t>
            </w:r>
          </w:p>
        </w:tc>
      </w:tr>
      <w:tr w:rsidR="003B5A3B" w:rsidRPr="0002794F" w14:paraId="56D2BB81"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7FE0356" w14:textId="77777777" w:rsidR="003B5A3B" w:rsidRPr="0002794F" w:rsidRDefault="003B5A3B" w:rsidP="000F4DA6">
            <w:pPr>
              <w:pStyle w:val="Taulukkoteksti"/>
              <w:rPr>
                <w:b/>
                <w:noProof/>
                <w:lang w:eastAsia="nb-NO"/>
              </w:rPr>
            </w:pPr>
            <w:r w:rsidRPr="0002794F">
              <w:rPr>
                <w:b/>
                <w:i/>
                <w:noProof/>
                <w:lang w:eastAsia="nb-NO"/>
              </w:rPr>
              <w:t>Virheet ja peruutukset</w:t>
            </w:r>
          </w:p>
        </w:tc>
      </w:tr>
      <w:tr w:rsidR="003B5A3B" w:rsidRPr="00B60C7D" w14:paraId="5CD6D5AF" w14:textId="77777777" w:rsidTr="000F4DA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D7025B8" w14:textId="77777777" w:rsidR="003B5A3B" w:rsidRPr="00B60C7D" w:rsidRDefault="003B5A3B" w:rsidP="000F4DA6">
            <w:pPr>
              <w:pStyle w:val="Taulukkoteksti"/>
              <w:rPr>
                <w:noProof/>
                <w:lang w:eastAsia="nb-NO"/>
              </w:rPr>
            </w:pPr>
            <w:r w:rsidRPr="00B60C7D">
              <w:rPr>
                <w:noProof/>
                <w:lang w:eastAsia="nb-NO"/>
              </w:rPr>
              <w:t>Merkittävät virheet ja seuraukset</w:t>
            </w:r>
          </w:p>
        </w:tc>
        <w:tc>
          <w:tcPr>
            <w:tcW w:w="7838" w:type="dxa"/>
          </w:tcPr>
          <w:p w14:paraId="4D840594" w14:textId="72BE12CB" w:rsidR="003B5A3B" w:rsidRPr="00B60C7D" w:rsidRDefault="00054A3A" w:rsidP="000F4DA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Asiakkaalle päivitetään väärä tunniste -&gt; Asiakas ei pääse käsiksi tietoihinsa asiakasportaalin kautta. Asiakas voi olla datahubissa kahdella eri tunnuksella.</w:t>
            </w:r>
          </w:p>
        </w:tc>
      </w:tr>
      <w:tr w:rsidR="003B5A3B" w:rsidRPr="00B60C7D" w14:paraId="092A5328" w14:textId="77777777" w:rsidTr="000F4DA6">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D08007" w14:textId="77777777" w:rsidR="003B5A3B" w:rsidRPr="00B60C7D" w:rsidRDefault="003B5A3B" w:rsidP="000F4DA6">
            <w:pPr>
              <w:pStyle w:val="Taulukkoteksti"/>
              <w:rPr>
                <w:noProof/>
                <w:lang w:eastAsia="nb-NO"/>
              </w:rPr>
            </w:pPr>
            <w:r w:rsidRPr="00B60C7D">
              <w:rPr>
                <w:noProof/>
                <w:lang w:eastAsia="nb-NO"/>
              </w:rPr>
              <w:t>Peruutusehdot</w:t>
            </w:r>
          </w:p>
        </w:tc>
        <w:tc>
          <w:tcPr>
            <w:tcW w:w="7838" w:type="dxa"/>
          </w:tcPr>
          <w:p w14:paraId="31CC6423" w14:textId="62C2B425" w:rsidR="003B5A3B" w:rsidRPr="00B60C7D" w:rsidRDefault="003B5A3B" w:rsidP="00054A3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 xml:space="preserve">Peruutus tehdään uudella päivitysilmoituksella. </w:t>
            </w:r>
          </w:p>
        </w:tc>
      </w:tr>
    </w:tbl>
    <w:p w14:paraId="37C4E11A" w14:textId="77777777" w:rsidR="003B5A3B" w:rsidRPr="0009419E" w:rsidRDefault="003B5A3B" w:rsidP="003B5A3B">
      <w:pPr>
        <w:rPr>
          <w:lang w:eastAsia="fi-FI"/>
        </w:rPr>
      </w:pPr>
    </w:p>
    <w:p w14:paraId="16FC656F" w14:textId="569C46BE" w:rsidR="003B5A3B" w:rsidRPr="0009419E" w:rsidRDefault="000F4DA6" w:rsidP="003B5A3B">
      <w:pPr>
        <w:pStyle w:val="NormalIndent"/>
        <w:jc w:val="center"/>
      </w:pPr>
      <w:r>
        <w:rPr>
          <w:noProof/>
          <w:lang w:eastAsia="fi-FI"/>
        </w:rPr>
        <w:lastRenderedPageBreak/>
        <w:drawing>
          <wp:inline distT="0" distB="0" distL="0" distR="0" wp14:anchorId="4452C98E" wp14:editId="767E44ED">
            <wp:extent cx="6120130" cy="4261485"/>
            <wp:effectExtent l="0" t="0" r="0" b="571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4261485"/>
                    </a:xfrm>
                    <a:prstGeom prst="rect">
                      <a:avLst/>
                    </a:prstGeom>
                  </pic:spPr>
                </pic:pic>
              </a:graphicData>
            </a:graphic>
          </wp:inline>
        </w:drawing>
      </w:r>
    </w:p>
    <w:p w14:paraId="0F66DE8B" w14:textId="5100303F" w:rsidR="003B5A3B" w:rsidRDefault="003B5A3B" w:rsidP="00826151">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7</w:t>
      </w:r>
      <w:r>
        <w:rPr>
          <w:noProof/>
        </w:rPr>
        <w:fldChar w:fldCharType="end"/>
      </w:r>
      <w:r w:rsidRPr="0009419E">
        <w:t xml:space="preserve"> DH-11</w:t>
      </w:r>
      <w:r w:rsidR="00FB7439">
        <w:t>4</w:t>
      </w:r>
      <w:r w:rsidRPr="0009419E">
        <w:t xml:space="preserve"> </w:t>
      </w:r>
      <w:r w:rsidR="000F4DA6">
        <w:t>–</w:t>
      </w:r>
      <w:r w:rsidRPr="0009419E">
        <w:t xml:space="preserve"> </w:t>
      </w:r>
      <w:r w:rsidR="000F4DA6">
        <w:t>Asiakkaan tunnisteen päivitysilmoitus</w:t>
      </w:r>
    </w:p>
    <w:p w14:paraId="5128EA45" w14:textId="49E469DA" w:rsidR="003B5A3B" w:rsidRPr="0009419E" w:rsidRDefault="00267F16" w:rsidP="003B5A3B">
      <w:pPr>
        <w:pStyle w:val="NormalIndent"/>
        <w:rPr>
          <w:lang w:eastAsia="fi-FI"/>
        </w:rPr>
      </w:pPr>
      <w:r>
        <w:rPr>
          <w:lang w:eastAsia="fi-FI"/>
        </w:rPr>
        <w:t>Datahubin lähettämä ilmoitus sisältää</w:t>
      </w:r>
      <w:r w:rsidR="003B5A3B" w:rsidRPr="0009419E">
        <w:rPr>
          <w:lang w:eastAsia="fi-FI"/>
        </w:rPr>
        <w:t xml:space="preserve"> seuraavat tiedot:</w:t>
      </w:r>
    </w:p>
    <w:tbl>
      <w:tblPr>
        <w:tblStyle w:val="GridTable4-Accent1"/>
        <w:tblW w:w="5000" w:type="pct"/>
        <w:tblLook w:val="04A0" w:firstRow="1" w:lastRow="0" w:firstColumn="1" w:lastColumn="0" w:noHBand="0" w:noVBand="1"/>
      </w:tblPr>
      <w:tblGrid>
        <w:gridCol w:w="972"/>
        <w:gridCol w:w="2143"/>
        <w:gridCol w:w="709"/>
        <w:gridCol w:w="1415"/>
        <w:gridCol w:w="3418"/>
        <w:gridCol w:w="971"/>
      </w:tblGrid>
      <w:tr w:rsidR="003B5A3B" w:rsidRPr="00C74B1F" w14:paraId="1A61E364" w14:textId="77777777" w:rsidTr="0082615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18" w:type="pct"/>
            <w:gridSpan w:val="2"/>
          </w:tcPr>
          <w:p w14:paraId="29B04C02" w14:textId="77777777" w:rsidR="003B5A3B" w:rsidRPr="00C74B1F" w:rsidRDefault="003B5A3B" w:rsidP="000F4DA6">
            <w:pPr>
              <w:pStyle w:val="Taulukkoteksti"/>
            </w:pPr>
            <w:r w:rsidRPr="00C74B1F">
              <w:t>Tietokenttä</w:t>
            </w:r>
          </w:p>
        </w:tc>
        <w:tc>
          <w:tcPr>
            <w:tcW w:w="368" w:type="pct"/>
          </w:tcPr>
          <w:p w14:paraId="6B60B4A0" w14:textId="77777777" w:rsidR="003B5A3B" w:rsidRPr="00C74B1F" w:rsidRDefault="003B5A3B" w:rsidP="000F4DA6">
            <w:pPr>
              <w:pStyle w:val="Taulukkoteksti"/>
              <w:cnfStyle w:val="100000000000" w:firstRow="1" w:lastRow="0" w:firstColumn="0" w:lastColumn="0" w:oddVBand="0" w:evenVBand="0" w:oddHBand="0" w:evenHBand="0" w:firstRowFirstColumn="0" w:firstRowLastColumn="0" w:lastRowFirstColumn="0" w:lastRowLastColumn="0"/>
            </w:pPr>
            <w:r w:rsidRPr="00C74B1F">
              <w:t>Taso</w:t>
            </w:r>
          </w:p>
        </w:tc>
        <w:tc>
          <w:tcPr>
            <w:tcW w:w="735" w:type="pct"/>
          </w:tcPr>
          <w:p w14:paraId="77FE5E66" w14:textId="77777777" w:rsidR="003B5A3B" w:rsidRPr="00C74B1F" w:rsidRDefault="003B5A3B" w:rsidP="000F4DA6">
            <w:pPr>
              <w:pStyle w:val="Taulukkoteksti"/>
              <w:cnfStyle w:val="100000000000" w:firstRow="1" w:lastRow="0" w:firstColumn="0" w:lastColumn="0" w:oddVBand="0" w:evenVBand="0" w:oddHBand="0" w:evenHBand="0" w:firstRowFirstColumn="0" w:firstRowLastColumn="0" w:lastRowFirstColumn="0" w:lastRowLastColumn="0"/>
            </w:pPr>
            <w:r w:rsidRPr="00C74B1F">
              <w:t>Pakollisuus</w:t>
            </w:r>
          </w:p>
        </w:tc>
        <w:tc>
          <w:tcPr>
            <w:tcW w:w="1775" w:type="pct"/>
          </w:tcPr>
          <w:p w14:paraId="74786E0E" w14:textId="77777777" w:rsidR="003B5A3B" w:rsidRPr="00C74B1F" w:rsidRDefault="003B5A3B" w:rsidP="000F4DA6">
            <w:pPr>
              <w:pStyle w:val="Taulukkoteksti"/>
              <w:cnfStyle w:val="100000000000" w:firstRow="1" w:lastRow="0" w:firstColumn="0" w:lastColumn="0" w:oddVBand="0" w:evenVBand="0" w:oddHBand="0" w:evenHBand="0" w:firstRowFirstColumn="0" w:firstRowLastColumn="0" w:lastRowFirstColumn="0" w:lastRowLastColumn="0"/>
            </w:pPr>
            <w:r w:rsidRPr="00C74B1F">
              <w:t>Kommentti</w:t>
            </w:r>
          </w:p>
        </w:tc>
        <w:tc>
          <w:tcPr>
            <w:tcW w:w="504" w:type="pct"/>
          </w:tcPr>
          <w:p w14:paraId="4B230ACB" w14:textId="77777777" w:rsidR="003B5A3B" w:rsidRPr="00C74B1F" w:rsidRDefault="003B5A3B" w:rsidP="000F4DA6">
            <w:pPr>
              <w:pStyle w:val="Taulukkoteksti"/>
              <w:cnfStyle w:val="100000000000" w:firstRow="1" w:lastRow="0" w:firstColumn="0" w:lastColumn="0" w:oddVBand="0" w:evenVBand="0" w:oddHBand="0" w:evenHBand="0" w:firstRowFirstColumn="0" w:firstRowLastColumn="0" w:lastRowFirstColumn="0" w:lastRowLastColumn="0"/>
            </w:pPr>
            <w:r w:rsidRPr="00C74B1F">
              <w:t>Huom:</w:t>
            </w:r>
          </w:p>
        </w:tc>
      </w:tr>
      <w:tr w:rsidR="003B5A3B" w:rsidRPr="00C74B1F" w14:paraId="37F07D3F"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385D3E68" w14:textId="77777777" w:rsidR="003B5A3B" w:rsidRPr="00C74B1F" w:rsidRDefault="003B5A3B" w:rsidP="000F4DA6">
            <w:pPr>
              <w:pStyle w:val="Taulukkoteksti"/>
            </w:pPr>
            <w:r w:rsidRPr="00F11820">
              <w:t>Tapahtumatiedot</w:t>
            </w:r>
            <w:r w:rsidRPr="0009419E">
              <w:t xml:space="preserve"> </w:t>
            </w:r>
          </w:p>
        </w:tc>
        <w:tc>
          <w:tcPr>
            <w:tcW w:w="368" w:type="pct"/>
            <w:shd w:val="clear" w:color="auto" w:fill="CBD7E0" w:themeFill="background2" w:themeFillShade="E6"/>
          </w:tcPr>
          <w:p w14:paraId="6C2FF5C5" w14:textId="77777777" w:rsidR="003B5A3B" w:rsidRPr="00C74B1F"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735" w:type="pct"/>
            <w:shd w:val="clear" w:color="auto" w:fill="CBD7E0" w:themeFill="background2" w:themeFillShade="E6"/>
          </w:tcPr>
          <w:p w14:paraId="06F4662E" w14:textId="77777777" w:rsidR="003B5A3B" w:rsidRPr="00C74B1F"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775" w:type="pct"/>
            <w:shd w:val="clear" w:color="auto" w:fill="CBD7E0" w:themeFill="background2" w:themeFillShade="E6"/>
          </w:tcPr>
          <w:p w14:paraId="69009D7E" w14:textId="77777777" w:rsidR="003B5A3B" w:rsidRPr="00C74B1F"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57A6E01C" w14:textId="77777777" w:rsidR="003B5A3B" w:rsidRPr="00C74B1F"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6CD07BD8"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001A305" w14:textId="77777777" w:rsidR="003B5A3B" w:rsidRPr="00DC0904" w:rsidRDefault="003B5A3B" w:rsidP="000F4DA6">
            <w:pPr>
              <w:pStyle w:val="Taulukkoteksti"/>
            </w:pPr>
            <w:r w:rsidRPr="00C74B1F">
              <w:t>Voimaantulopäivämäärä</w:t>
            </w:r>
          </w:p>
        </w:tc>
        <w:tc>
          <w:tcPr>
            <w:tcW w:w="368" w:type="pct"/>
          </w:tcPr>
          <w:p w14:paraId="79D7B514"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5" w:type="pct"/>
          </w:tcPr>
          <w:p w14:paraId="634ABE4B"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C74B1F">
              <w:t>1..1</w:t>
            </w:r>
          </w:p>
        </w:tc>
        <w:tc>
          <w:tcPr>
            <w:tcW w:w="1775" w:type="pct"/>
          </w:tcPr>
          <w:p w14:paraId="4573312A"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6F320401"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52E84B81"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152BF373" w14:textId="77777777" w:rsidR="003B5A3B" w:rsidRPr="00811327" w:rsidRDefault="003B5A3B" w:rsidP="000F4DA6">
            <w:pPr>
              <w:pStyle w:val="Taulukkoteksti"/>
            </w:pPr>
            <w:r w:rsidRPr="00811327">
              <w:t>Alkuperäisen sanoman tunnus</w:t>
            </w:r>
          </w:p>
        </w:tc>
        <w:tc>
          <w:tcPr>
            <w:tcW w:w="368" w:type="pct"/>
          </w:tcPr>
          <w:p w14:paraId="52273E7F"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5" w:type="pct"/>
          </w:tcPr>
          <w:p w14:paraId="46955F0F" w14:textId="18110F2E" w:rsidR="003B5A3B" w:rsidRPr="00811327" w:rsidRDefault="00267F16" w:rsidP="000F4DA6">
            <w:pPr>
              <w:pStyle w:val="Taulukkoteksti"/>
              <w:cnfStyle w:val="000000000000" w:firstRow="0" w:lastRow="0" w:firstColumn="0" w:lastColumn="0" w:oddVBand="0" w:evenVBand="0" w:oddHBand="0" w:evenHBand="0" w:firstRowFirstColumn="0" w:firstRowLastColumn="0" w:lastRowFirstColumn="0" w:lastRowLastColumn="0"/>
            </w:pPr>
            <w:r>
              <w:t>1</w:t>
            </w:r>
            <w:r w:rsidR="003B5A3B" w:rsidRPr="00811327">
              <w:t>..1</w:t>
            </w:r>
          </w:p>
        </w:tc>
        <w:tc>
          <w:tcPr>
            <w:tcW w:w="1775" w:type="pct"/>
          </w:tcPr>
          <w:p w14:paraId="6B6CA2E1"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4" w:type="pct"/>
          </w:tcPr>
          <w:p w14:paraId="41B1892D" w14:textId="591DE36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430A148F"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34A56AA2" w14:textId="77777777" w:rsidR="003B5A3B" w:rsidRPr="00811327" w:rsidRDefault="003B5A3B" w:rsidP="000F4DA6">
            <w:pPr>
              <w:pStyle w:val="Taulukkoteksti"/>
            </w:pPr>
            <w:r>
              <w:t>Selite</w:t>
            </w:r>
          </w:p>
        </w:tc>
        <w:tc>
          <w:tcPr>
            <w:tcW w:w="368" w:type="pct"/>
          </w:tcPr>
          <w:p w14:paraId="48F8895D" w14:textId="77777777" w:rsidR="003B5A3B"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5" w:type="pct"/>
          </w:tcPr>
          <w:p w14:paraId="01BA9DB0"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775" w:type="pct"/>
          </w:tcPr>
          <w:p w14:paraId="6F4027CD"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0B43CC87" w14:textId="77777777" w:rsidR="003B5A3B" w:rsidRPr="00C74B1F"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439C0422"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74C390A8" w14:textId="77777777" w:rsidR="003B5A3B" w:rsidRPr="00811327" w:rsidRDefault="003B5A3B" w:rsidP="000F4DA6">
            <w:pPr>
              <w:pStyle w:val="Taulukkoteksti"/>
            </w:pPr>
            <w:r w:rsidRPr="00811327">
              <w:t>Asiakkaan perustiedot</w:t>
            </w:r>
          </w:p>
        </w:tc>
        <w:tc>
          <w:tcPr>
            <w:tcW w:w="368" w:type="pct"/>
            <w:shd w:val="clear" w:color="auto" w:fill="CBD7E0" w:themeFill="background2" w:themeFillShade="E6"/>
          </w:tcPr>
          <w:p w14:paraId="0D916DA7"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2</w:t>
            </w:r>
          </w:p>
        </w:tc>
        <w:tc>
          <w:tcPr>
            <w:tcW w:w="735" w:type="pct"/>
            <w:shd w:val="clear" w:color="auto" w:fill="CBD7E0" w:themeFill="background2" w:themeFillShade="E6"/>
          </w:tcPr>
          <w:p w14:paraId="1F285372"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shd w:val="clear" w:color="auto" w:fill="CBD7E0" w:themeFill="background2" w:themeFillShade="E6"/>
          </w:tcPr>
          <w:p w14:paraId="69160398"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0C94CD7E"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10F317A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3577061" w14:textId="77777777" w:rsidR="003B5A3B" w:rsidRPr="00811327" w:rsidRDefault="003B5A3B" w:rsidP="000F4DA6">
            <w:pPr>
              <w:pStyle w:val="Taulukkoteksti"/>
            </w:pPr>
            <w:r w:rsidRPr="00811327">
              <w:t>Asiakkaan tunniste</w:t>
            </w:r>
          </w:p>
        </w:tc>
        <w:tc>
          <w:tcPr>
            <w:tcW w:w="368" w:type="pct"/>
          </w:tcPr>
          <w:p w14:paraId="5C7F25E2"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14DD377B"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05A61E23" w14:textId="1C27BA51" w:rsidR="003B5A3B" w:rsidRPr="00811327" w:rsidRDefault="00267F16" w:rsidP="000F4DA6">
            <w:pPr>
              <w:pStyle w:val="Taulukkoteksti"/>
              <w:cnfStyle w:val="000000010000" w:firstRow="0" w:lastRow="0" w:firstColumn="0" w:lastColumn="0" w:oddVBand="0" w:evenVBand="0" w:oddHBand="0" w:evenHBand="1" w:firstRowFirstColumn="0" w:firstRowLastColumn="0" w:lastRowFirstColumn="0" w:lastRowLastColumn="0"/>
            </w:pPr>
            <w:r>
              <w:t>Uusi asiakkaan tunniste</w:t>
            </w:r>
          </w:p>
        </w:tc>
        <w:tc>
          <w:tcPr>
            <w:tcW w:w="504" w:type="pct"/>
          </w:tcPr>
          <w:p w14:paraId="50DEDDE2" w14:textId="182F2B9D"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0253D84F"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8DEE809" w14:textId="77777777" w:rsidR="003B5A3B" w:rsidRPr="00811327" w:rsidRDefault="003B5A3B" w:rsidP="000F4DA6">
            <w:pPr>
              <w:pStyle w:val="Taulukkoteksti"/>
            </w:pPr>
            <w:r w:rsidRPr="00811327">
              <w:t>Asiakkaan tunnisteen tyyppi</w:t>
            </w:r>
          </w:p>
        </w:tc>
        <w:tc>
          <w:tcPr>
            <w:tcW w:w="368" w:type="pct"/>
          </w:tcPr>
          <w:p w14:paraId="7A788BF7"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7D9E75BE"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tcPr>
          <w:p w14:paraId="695FA857" w14:textId="147A30CD"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15CA05F9" w14:textId="31C8A5C8"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4CAFD1A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59E00AD" w14:textId="77777777" w:rsidR="003B5A3B" w:rsidRPr="00811327" w:rsidRDefault="003B5A3B" w:rsidP="000F4DA6">
            <w:pPr>
              <w:pStyle w:val="Taulukkoteksti"/>
            </w:pPr>
            <w:r w:rsidRPr="00811327">
              <w:t>Asiakkaan tyyppi</w:t>
            </w:r>
          </w:p>
        </w:tc>
        <w:tc>
          <w:tcPr>
            <w:tcW w:w="368" w:type="pct"/>
          </w:tcPr>
          <w:p w14:paraId="798CCC9B"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29924C66"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7734597D" w14:textId="46F91B09"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2E59F8F0"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408408C6"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100AAB91" w14:textId="77777777" w:rsidR="003B5A3B" w:rsidRPr="00811327" w:rsidRDefault="003B5A3B" w:rsidP="000F4DA6">
            <w:pPr>
              <w:pStyle w:val="Taulukkoteksti"/>
            </w:pPr>
            <w:r w:rsidRPr="00811327">
              <w:t>Asiakkaan alityyppi</w:t>
            </w:r>
          </w:p>
        </w:tc>
        <w:tc>
          <w:tcPr>
            <w:tcW w:w="368" w:type="pct"/>
          </w:tcPr>
          <w:p w14:paraId="0464A07D"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236D817A"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775" w:type="pct"/>
          </w:tcPr>
          <w:p w14:paraId="39AF49BD" w14:textId="5EA7E04C"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14ACB40D" w14:textId="0B04D093" w:rsidR="003B5A3B" w:rsidRPr="00C74B1F"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0EF6344B"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4517AA9" w14:textId="77777777" w:rsidR="003B5A3B" w:rsidRPr="00811327" w:rsidRDefault="003B5A3B" w:rsidP="000F4DA6">
            <w:pPr>
              <w:pStyle w:val="Taulukkoteksti"/>
            </w:pPr>
            <w:r w:rsidRPr="00811327">
              <w:t>Osapuolen oma asiakastunnus</w:t>
            </w:r>
          </w:p>
        </w:tc>
        <w:tc>
          <w:tcPr>
            <w:tcW w:w="368" w:type="pct"/>
          </w:tcPr>
          <w:p w14:paraId="64DB59FE"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4E1852BE"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162B2B54" w14:textId="4E956741" w:rsidR="003B5A3B" w:rsidRPr="00811327" w:rsidRDefault="00267F16" w:rsidP="000F4DA6">
            <w:pPr>
              <w:pStyle w:val="Taulukkoteksti"/>
              <w:cnfStyle w:val="000000010000" w:firstRow="0" w:lastRow="0" w:firstColumn="0" w:lastColumn="0" w:oddVBand="0" w:evenVBand="0" w:oddHBand="0" w:evenHBand="1" w:firstRowFirstColumn="0" w:firstRowLastColumn="0" w:lastRowFirstColumn="0" w:lastRowLastColumn="0"/>
            </w:pPr>
            <w:r>
              <w:t>Vanha asiakkaan tunniste</w:t>
            </w:r>
          </w:p>
        </w:tc>
        <w:tc>
          <w:tcPr>
            <w:tcW w:w="504" w:type="pct"/>
          </w:tcPr>
          <w:p w14:paraId="1129E300" w14:textId="4F6CC778"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6960A264"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1640EB0E" w14:textId="77777777" w:rsidR="003B5A3B" w:rsidRPr="00811327" w:rsidRDefault="003B5A3B" w:rsidP="000F4DA6">
            <w:pPr>
              <w:pStyle w:val="Taulukkoteksti"/>
            </w:pPr>
            <w:r w:rsidRPr="00811327">
              <w:t>Salattu</w:t>
            </w:r>
          </w:p>
        </w:tc>
        <w:tc>
          <w:tcPr>
            <w:tcW w:w="368" w:type="pct"/>
          </w:tcPr>
          <w:p w14:paraId="53862857"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5CC66A8B"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775" w:type="pct"/>
          </w:tcPr>
          <w:p w14:paraId="42F247A3" w14:textId="4BFACF2A"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63B31CB1"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31E4E5A3"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3B42CC57" w14:textId="77777777" w:rsidR="003B5A3B" w:rsidRPr="00811327" w:rsidRDefault="003B5A3B" w:rsidP="000F4DA6">
            <w:pPr>
              <w:pStyle w:val="Taulukkoteksti"/>
            </w:pPr>
            <w:r w:rsidRPr="00811327">
              <w:lastRenderedPageBreak/>
              <w:t>Kieli</w:t>
            </w:r>
          </w:p>
        </w:tc>
        <w:tc>
          <w:tcPr>
            <w:tcW w:w="368" w:type="pct"/>
          </w:tcPr>
          <w:p w14:paraId="0CA602AB"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57C12486"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775" w:type="pct"/>
          </w:tcPr>
          <w:p w14:paraId="27A310AF" w14:textId="07C94883"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35C3C18C"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60F4B227"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354A6686" w14:textId="77777777" w:rsidR="003B5A3B" w:rsidRPr="00811327" w:rsidRDefault="003B5A3B" w:rsidP="000F4DA6">
            <w:pPr>
              <w:pStyle w:val="Taulukkoteksti"/>
            </w:pPr>
            <w:r w:rsidRPr="00811327">
              <w:t>Yrityksen nimi</w:t>
            </w:r>
          </w:p>
        </w:tc>
        <w:tc>
          <w:tcPr>
            <w:tcW w:w="368" w:type="pct"/>
          </w:tcPr>
          <w:p w14:paraId="024BE106"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34045B74"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2635346E" w14:textId="6AC5EAE1"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62292EC9"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41A7E287"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66379E8" w14:textId="77777777" w:rsidR="003B5A3B" w:rsidRPr="00811327" w:rsidRDefault="003B5A3B" w:rsidP="000F4DA6">
            <w:pPr>
              <w:pStyle w:val="Taulukkoteksti"/>
            </w:pPr>
            <w:r w:rsidRPr="00811327">
              <w:t>Etunimi</w:t>
            </w:r>
          </w:p>
        </w:tc>
        <w:tc>
          <w:tcPr>
            <w:tcW w:w="368" w:type="pct"/>
          </w:tcPr>
          <w:p w14:paraId="514876CC"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64024ED1"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4796988B" w14:textId="49EA87A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7766E68F"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6F515006"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0AA2224" w14:textId="77777777" w:rsidR="003B5A3B" w:rsidRPr="00811327" w:rsidRDefault="003B5A3B" w:rsidP="000F4DA6">
            <w:pPr>
              <w:pStyle w:val="Taulukkoteksti"/>
            </w:pPr>
            <w:r w:rsidRPr="00811327">
              <w:t>Keskimmäiset nimet</w:t>
            </w:r>
          </w:p>
        </w:tc>
        <w:tc>
          <w:tcPr>
            <w:tcW w:w="368" w:type="pct"/>
          </w:tcPr>
          <w:p w14:paraId="79ECBBC1"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09EBE4E9"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39B9739F"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1A955E5A"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08FEA5E1"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1D77F243" w14:textId="77777777" w:rsidR="003B5A3B" w:rsidRPr="00811327" w:rsidRDefault="003B5A3B" w:rsidP="000F4DA6">
            <w:pPr>
              <w:pStyle w:val="Taulukkoteksti"/>
            </w:pPr>
            <w:r w:rsidRPr="00811327">
              <w:t>Sukunimi</w:t>
            </w:r>
          </w:p>
        </w:tc>
        <w:tc>
          <w:tcPr>
            <w:tcW w:w="368" w:type="pct"/>
          </w:tcPr>
          <w:p w14:paraId="1D95C664"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15E899D6"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1762605D" w14:textId="3A6DD9A3"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34179D69"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12413CF0"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C2E6F53" w14:textId="77777777" w:rsidR="003B5A3B" w:rsidRPr="00811327" w:rsidRDefault="003B5A3B" w:rsidP="000F4DA6">
            <w:pPr>
              <w:pStyle w:val="Taulukkoteksti"/>
            </w:pPr>
            <w:r w:rsidRPr="00811327">
              <w:t>Syntymäaika</w:t>
            </w:r>
          </w:p>
        </w:tc>
        <w:tc>
          <w:tcPr>
            <w:tcW w:w="368" w:type="pct"/>
          </w:tcPr>
          <w:p w14:paraId="0C717AAD"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787C092C"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4978E461" w14:textId="6961743E"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3DDE3FC5"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2F8AA305"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BCB8AE4" w14:textId="77777777" w:rsidR="003B5A3B" w:rsidRPr="00811327" w:rsidDel="00EC6890" w:rsidRDefault="003B5A3B" w:rsidP="000F4DA6">
            <w:pPr>
              <w:pStyle w:val="Taulukkoteksti"/>
            </w:pPr>
            <w:r w:rsidRPr="00811327">
              <w:t>Lisätunnus</w:t>
            </w:r>
          </w:p>
        </w:tc>
        <w:tc>
          <w:tcPr>
            <w:tcW w:w="368" w:type="pct"/>
          </w:tcPr>
          <w:p w14:paraId="7A9C4682"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5849E8D4"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2675F3BF"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16149AFD" w14:textId="5BDC1CA2"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41D37196"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749CB8C0" w14:textId="77777777" w:rsidR="003B5A3B" w:rsidRPr="00811327" w:rsidRDefault="003B5A3B" w:rsidP="000F4DA6">
            <w:pPr>
              <w:pStyle w:val="Taulukkoteksti"/>
            </w:pPr>
            <w:r w:rsidRPr="00811327">
              <w:t>Yhteystiedot</w:t>
            </w:r>
          </w:p>
        </w:tc>
        <w:tc>
          <w:tcPr>
            <w:tcW w:w="368" w:type="pct"/>
            <w:shd w:val="clear" w:color="auto" w:fill="CBD7E0" w:themeFill="background2" w:themeFillShade="E6"/>
          </w:tcPr>
          <w:p w14:paraId="3B6897F5"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shd w:val="clear" w:color="auto" w:fill="CBD7E0" w:themeFill="background2" w:themeFillShade="E6"/>
          </w:tcPr>
          <w:p w14:paraId="369A75BC"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t>0</w:t>
            </w:r>
            <w:r w:rsidRPr="00811327">
              <w:t>..2</w:t>
            </w:r>
          </w:p>
        </w:tc>
        <w:tc>
          <w:tcPr>
            <w:tcW w:w="1775" w:type="pct"/>
            <w:shd w:val="clear" w:color="auto" w:fill="CBD7E0" w:themeFill="background2" w:themeFillShade="E6"/>
          </w:tcPr>
          <w:p w14:paraId="5EA37E11"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41284B09" w14:textId="5AE617D3" w:rsidR="003B5A3B" w:rsidRPr="00217939"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7D11733D"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7B94EBF" w14:textId="77777777" w:rsidR="003B5A3B" w:rsidRPr="00811327" w:rsidRDefault="003B5A3B" w:rsidP="000F4DA6">
            <w:pPr>
              <w:pStyle w:val="Taulukkoteksti"/>
            </w:pPr>
            <w:r w:rsidRPr="00811327">
              <w:t>Tyyppi</w:t>
            </w:r>
          </w:p>
        </w:tc>
        <w:tc>
          <w:tcPr>
            <w:tcW w:w="368" w:type="pct"/>
          </w:tcPr>
          <w:p w14:paraId="4B0EEBA0"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167224BB"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46255495" w14:textId="781FECF1"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212AABE7" w14:textId="77777777" w:rsidR="003B5A3B" w:rsidRPr="00217939"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01E13BC6"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17EDF73" w14:textId="77777777" w:rsidR="003B5A3B" w:rsidRPr="00811327" w:rsidRDefault="003B5A3B" w:rsidP="000F4DA6">
            <w:pPr>
              <w:pStyle w:val="Taulukkoteksti"/>
            </w:pPr>
            <w:r w:rsidRPr="00811327">
              <w:t>Puhelin</w:t>
            </w:r>
            <w:r>
              <w:t>n</w:t>
            </w:r>
            <w:r w:rsidRPr="00811327">
              <w:t>umero</w:t>
            </w:r>
          </w:p>
          <w:p w14:paraId="1B4F1506" w14:textId="77777777" w:rsidR="003B5A3B" w:rsidRPr="00811327" w:rsidRDefault="003B5A3B" w:rsidP="000F4DA6">
            <w:pPr>
              <w:pStyle w:val="Taulukkoteksti"/>
            </w:pPr>
            <w:r w:rsidRPr="00811327">
              <w:t>Sähköpostiosoite</w:t>
            </w:r>
          </w:p>
        </w:tc>
        <w:tc>
          <w:tcPr>
            <w:tcW w:w="368" w:type="pct"/>
          </w:tcPr>
          <w:p w14:paraId="43E63D47"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72C9AC2D"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tcPr>
          <w:p w14:paraId="3DDF1CF4"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336697FB" w14:textId="77777777" w:rsidR="003B5A3B" w:rsidRPr="00217939"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7C0B0B2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38BEC843" w14:textId="77777777" w:rsidR="003B5A3B" w:rsidRPr="00811327" w:rsidRDefault="003B5A3B" w:rsidP="000F4DA6">
            <w:pPr>
              <w:pStyle w:val="Taulukkoteksti"/>
            </w:pPr>
            <w:r w:rsidRPr="00811327">
              <w:t>Postiosoite</w:t>
            </w:r>
          </w:p>
        </w:tc>
        <w:tc>
          <w:tcPr>
            <w:tcW w:w="368" w:type="pct"/>
            <w:shd w:val="clear" w:color="auto" w:fill="CBD7E0" w:themeFill="background2" w:themeFillShade="E6"/>
          </w:tcPr>
          <w:p w14:paraId="0A158810"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shd w:val="clear" w:color="auto" w:fill="CBD7E0" w:themeFill="background2" w:themeFillShade="E6"/>
          </w:tcPr>
          <w:p w14:paraId="7711907F"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775" w:type="pct"/>
            <w:shd w:val="clear" w:color="auto" w:fill="CBD7E0" w:themeFill="background2" w:themeFillShade="E6"/>
          </w:tcPr>
          <w:p w14:paraId="77E14B4C"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shd w:val="clear" w:color="auto" w:fill="CBD7E0" w:themeFill="background2" w:themeFillShade="E6"/>
          </w:tcPr>
          <w:p w14:paraId="1912A9DC" w14:textId="4C705017" w:rsidR="003B5A3B" w:rsidRPr="00217939"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4818CB2D"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4EB7B3C7" w14:textId="77777777" w:rsidR="003B5A3B" w:rsidRPr="00811327" w:rsidRDefault="003B5A3B" w:rsidP="000F4DA6">
            <w:pPr>
              <w:pStyle w:val="Taulukkoteksti"/>
            </w:pPr>
            <w:r w:rsidRPr="00811327">
              <w:t>Osoitteen tarkenne</w:t>
            </w:r>
          </w:p>
        </w:tc>
        <w:tc>
          <w:tcPr>
            <w:tcW w:w="368" w:type="pct"/>
          </w:tcPr>
          <w:p w14:paraId="7878C69C"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4C684F66"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58BAD84A" w14:textId="7BB8E7C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13087FBA"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068A8B2E"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7A37578F" w14:textId="77777777" w:rsidR="003B5A3B" w:rsidRPr="00811327" w:rsidRDefault="003B5A3B" w:rsidP="000F4DA6">
            <w:pPr>
              <w:pStyle w:val="Taulukkoteksti"/>
            </w:pPr>
            <w:r w:rsidRPr="00811327">
              <w:t>Kadun nimi</w:t>
            </w:r>
          </w:p>
        </w:tc>
        <w:tc>
          <w:tcPr>
            <w:tcW w:w="368" w:type="pct"/>
          </w:tcPr>
          <w:p w14:paraId="3826FD77"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4AD68317"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226FE06D"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39016B9F"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71560A3D"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C0A2414" w14:textId="77777777" w:rsidR="003B5A3B" w:rsidRPr="00811327" w:rsidRDefault="003B5A3B" w:rsidP="000F4DA6">
            <w:pPr>
              <w:pStyle w:val="Taulukkoteksti"/>
            </w:pPr>
            <w:r w:rsidRPr="00811327">
              <w:t>Talonumero</w:t>
            </w:r>
          </w:p>
        </w:tc>
        <w:tc>
          <w:tcPr>
            <w:tcW w:w="368" w:type="pct"/>
          </w:tcPr>
          <w:p w14:paraId="7C16C7DD"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10FE56C2"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0853127E"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75F92038"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66DA3FCD"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CD3B6C8" w14:textId="77777777" w:rsidR="003B5A3B" w:rsidRPr="00811327" w:rsidRDefault="003B5A3B" w:rsidP="000F4DA6">
            <w:pPr>
              <w:pStyle w:val="Taulukkoteksti"/>
            </w:pPr>
            <w:r w:rsidRPr="00811327">
              <w:t>Porrastunnus</w:t>
            </w:r>
          </w:p>
        </w:tc>
        <w:tc>
          <w:tcPr>
            <w:tcW w:w="368" w:type="pct"/>
          </w:tcPr>
          <w:p w14:paraId="3117CA6F"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78BDCB81"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24350322"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20C5FF27"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4E5089CE"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DCE83FF" w14:textId="77777777" w:rsidR="003B5A3B" w:rsidRPr="00811327" w:rsidRDefault="003B5A3B" w:rsidP="000F4DA6">
            <w:pPr>
              <w:pStyle w:val="Taulukkoteksti"/>
            </w:pPr>
            <w:r w:rsidRPr="00811327">
              <w:t>Huoneisto</w:t>
            </w:r>
          </w:p>
        </w:tc>
        <w:tc>
          <w:tcPr>
            <w:tcW w:w="368" w:type="pct"/>
          </w:tcPr>
          <w:p w14:paraId="56AAB663"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6E23CB41"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6E396DE7"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2C3A2956"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3E7AB6B0"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2C37B35" w14:textId="77777777" w:rsidR="003B5A3B" w:rsidRPr="00811327" w:rsidRDefault="003B5A3B" w:rsidP="000F4DA6">
            <w:pPr>
              <w:pStyle w:val="Taulukkoteksti"/>
            </w:pPr>
            <w:r w:rsidRPr="00811327">
              <w:t>Postinumero</w:t>
            </w:r>
          </w:p>
        </w:tc>
        <w:tc>
          <w:tcPr>
            <w:tcW w:w="368" w:type="pct"/>
          </w:tcPr>
          <w:p w14:paraId="205A4BCA"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431A4C51"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62EE984A"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7655390E"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3F56DCD2"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4BF474C" w14:textId="77777777" w:rsidR="003B5A3B" w:rsidRPr="00811327" w:rsidRDefault="003B5A3B" w:rsidP="000F4DA6">
            <w:pPr>
              <w:pStyle w:val="Taulukkoteksti"/>
            </w:pPr>
            <w:r w:rsidRPr="00811327">
              <w:t>Postilokero</w:t>
            </w:r>
          </w:p>
        </w:tc>
        <w:tc>
          <w:tcPr>
            <w:tcW w:w="368" w:type="pct"/>
          </w:tcPr>
          <w:p w14:paraId="391EDB6B"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6FD4632C"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41ED7DE1"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4F02F3FC"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C74B1F" w14:paraId="21C7258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26228B4" w14:textId="77777777" w:rsidR="003B5A3B" w:rsidRPr="00811327" w:rsidRDefault="003B5A3B" w:rsidP="000F4DA6">
            <w:pPr>
              <w:pStyle w:val="Taulukkoteksti"/>
            </w:pPr>
            <w:r w:rsidRPr="00811327">
              <w:t>Postitoimipaikka</w:t>
            </w:r>
          </w:p>
        </w:tc>
        <w:tc>
          <w:tcPr>
            <w:tcW w:w="368" w:type="pct"/>
          </w:tcPr>
          <w:p w14:paraId="0AC02EA7"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09CA650F"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3493B740" w14:textId="77777777" w:rsidR="003B5A3B" w:rsidRPr="00811327"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21E9CF6C" w14:textId="77777777" w:rsidR="003B5A3B" w:rsidRPr="00DC0904" w:rsidRDefault="003B5A3B" w:rsidP="000F4DA6">
            <w:pPr>
              <w:pStyle w:val="Taulukkoteksti"/>
              <w:cnfStyle w:val="000000010000" w:firstRow="0" w:lastRow="0" w:firstColumn="0" w:lastColumn="0" w:oddVBand="0" w:evenVBand="0" w:oddHBand="0" w:evenHBand="1" w:firstRowFirstColumn="0" w:firstRowLastColumn="0" w:lastRowFirstColumn="0" w:lastRowLastColumn="0"/>
            </w:pPr>
          </w:p>
        </w:tc>
      </w:tr>
      <w:tr w:rsidR="003B5A3B" w:rsidRPr="00C74B1F" w14:paraId="69D6D17F"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FF73D80" w14:textId="77777777" w:rsidR="003B5A3B" w:rsidRPr="00811327" w:rsidRDefault="003B5A3B" w:rsidP="000F4DA6">
            <w:pPr>
              <w:pStyle w:val="Taulukkoteksti"/>
            </w:pPr>
            <w:r w:rsidRPr="00811327">
              <w:t>Maa</w:t>
            </w:r>
          </w:p>
        </w:tc>
        <w:tc>
          <w:tcPr>
            <w:tcW w:w="368" w:type="pct"/>
          </w:tcPr>
          <w:p w14:paraId="7AFF3DB3"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2CEEF2F1"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tcPr>
          <w:p w14:paraId="65EAC537" w14:textId="77777777" w:rsidR="003B5A3B" w:rsidRPr="00811327"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r w:rsidRPr="00811327">
              <w:t xml:space="preserve">Käytetään ISO 3166 alpha-2 mukaista tunnusta. </w:t>
            </w:r>
          </w:p>
        </w:tc>
        <w:tc>
          <w:tcPr>
            <w:tcW w:w="504" w:type="pct"/>
          </w:tcPr>
          <w:p w14:paraId="7A9CBBA0" w14:textId="77777777" w:rsidR="003B5A3B" w:rsidRPr="00DC0904" w:rsidRDefault="003B5A3B" w:rsidP="000F4DA6">
            <w:pPr>
              <w:pStyle w:val="Taulukkoteksti"/>
              <w:cnfStyle w:val="000000000000" w:firstRow="0" w:lastRow="0" w:firstColumn="0" w:lastColumn="0" w:oddVBand="0" w:evenVBand="0" w:oddHBand="0" w:evenHBand="0" w:firstRowFirstColumn="0" w:firstRowLastColumn="0" w:lastRowFirstColumn="0" w:lastRowLastColumn="0"/>
            </w:pPr>
          </w:p>
        </w:tc>
      </w:tr>
      <w:tr w:rsidR="003B5A3B" w:rsidRPr="001B0DCD" w14:paraId="636033A6" w14:textId="77777777" w:rsidTr="000F4D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shd w:val="clear" w:color="auto" w:fill="9F0D16" w:themeFill="accent1" w:themeFillShade="BF"/>
          </w:tcPr>
          <w:p w14:paraId="712FF663" w14:textId="77777777" w:rsidR="003B5A3B" w:rsidRPr="001B0DCD" w:rsidRDefault="003B5A3B" w:rsidP="000F4DA6">
            <w:pPr>
              <w:pStyle w:val="Taulukkoteksti"/>
              <w:rPr>
                <w:b/>
              </w:rPr>
            </w:pPr>
            <w:r w:rsidRPr="001B0DCD">
              <w:rPr>
                <w:b/>
              </w:rPr>
              <w:t>Huom:</w:t>
            </w:r>
          </w:p>
        </w:tc>
        <w:tc>
          <w:tcPr>
            <w:tcW w:w="4495" w:type="pct"/>
            <w:gridSpan w:val="5"/>
            <w:shd w:val="clear" w:color="auto" w:fill="9F0D16" w:themeFill="accent1" w:themeFillShade="BF"/>
          </w:tcPr>
          <w:p w14:paraId="580C1A77" w14:textId="77777777" w:rsidR="003B5A3B" w:rsidRPr="001B0DCD" w:rsidRDefault="003B5A3B" w:rsidP="000F4DA6">
            <w:pPr>
              <w:pStyle w:val="Taulukkoteksti"/>
              <w:cnfStyle w:val="000000010000" w:firstRow="0" w:lastRow="0" w:firstColumn="0" w:lastColumn="0" w:oddVBand="0" w:evenVBand="0" w:oddHBand="0" w:evenHBand="1" w:firstRowFirstColumn="0" w:firstRowLastColumn="0" w:lastRowFirstColumn="0" w:lastRowLastColumn="0"/>
              <w:rPr>
                <w:b/>
              </w:rPr>
            </w:pPr>
            <w:r w:rsidRPr="001B0DCD">
              <w:rPr>
                <w:b/>
              </w:rPr>
              <w:t>Tarkennus</w:t>
            </w:r>
          </w:p>
        </w:tc>
      </w:tr>
      <w:tr w:rsidR="003B5A3B" w:rsidRPr="00CF6F28" w14:paraId="2CA7A350" w14:textId="77777777" w:rsidTr="000F4DA6">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7CAA6122" w14:textId="62289ABF" w:rsidR="003B5A3B" w:rsidRPr="009E696E" w:rsidRDefault="003B5A3B" w:rsidP="000F4DA6">
            <w:pPr>
              <w:pStyle w:val="Taulukkoteksti"/>
              <w:rPr>
                <w:color w:val="000000" w:themeColor="text1"/>
              </w:rPr>
            </w:pPr>
          </w:p>
        </w:tc>
        <w:tc>
          <w:tcPr>
            <w:tcW w:w="4495" w:type="pct"/>
            <w:gridSpan w:val="5"/>
          </w:tcPr>
          <w:p w14:paraId="2F5D62E4" w14:textId="03A7CE10" w:rsidR="003B5A3B" w:rsidRDefault="003B5A3B" w:rsidP="000F4DA6">
            <w:pPr>
              <w:pStyle w:val="Taulukkoteksti"/>
              <w:cnfStyle w:val="000000000000" w:firstRow="0" w:lastRow="0" w:firstColumn="0" w:lastColumn="0" w:oddVBand="0" w:evenVBand="0" w:oddHBand="0" w:evenHBand="0" w:firstRowFirstColumn="0" w:firstRowLastColumn="0" w:lastRowFirstColumn="0" w:lastRowLastColumn="0"/>
              <w:rPr>
                <w:bCs w:val="0"/>
                <w:color w:val="000000" w:themeColor="text1"/>
              </w:rPr>
            </w:pPr>
          </w:p>
        </w:tc>
      </w:tr>
    </w:tbl>
    <w:p w14:paraId="71C19246" w14:textId="77777777" w:rsidR="00364C0D" w:rsidRDefault="00364C0D" w:rsidP="00364C0D">
      <w:pPr>
        <w:pStyle w:val="NormalIndent"/>
        <w:rPr>
          <w:lang w:eastAsia="fi-FI"/>
        </w:rPr>
      </w:pPr>
    </w:p>
    <w:p w14:paraId="1582D4E0" w14:textId="77777777" w:rsidR="00364C0D" w:rsidRDefault="00364C0D">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74EC209B" w14:textId="2A157DAB" w:rsidR="0099516B" w:rsidRPr="0009419E" w:rsidRDefault="0099516B" w:rsidP="0099516B">
      <w:pPr>
        <w:pStyle w:val="Heading2"/>
        <w:rPr>
          <w:lang w:eastAsia="fi-FI"/>
        </w:rPr>
      </w:pPr>
      <w:bookmarkStart w:id="961" w:name="_Toc189208235"/>
      <w:bookmarkStart w:id="962" w:name="_Toc177115543"/>
      <w:bookmarkStart w:id="963" w:name="_Toc195774996"/>
      <w:r>
        <w:rPr>
          <w:lang w:eastAsia="fi-FI"/>
        </w:rPr>
        <w:lastRenderedPageBreak/>
        <w:t>DH-116</w:t>
      </w:r>
      <w:r w:rsidRPr="0009419E">
        <w:rPr>
          <w:lang w:eastAsia="fi-FI"/>
        </w:rPr>
        <w:t xml:space="preserve"> </w:t>
      </w:r>
      <w:r>
        <w:t>Asiakkaiden yhdistäminen</w:t>
      </w:r>
      <w:bookmarkEnd w:id="961"/>
      <w:bookmarkEnd w:id="962"/>
      <w:bookmarkEnd w:id="963"/>
    </w:p>
    <w:p w14:paraId="21ABCAEE" w14:textId="33E18F3E" w:rsidR="0099516B" w:rsidRDefault="0099516B" w:rsidP="0099516B">
      <w:pPr>
        <w:pStyle w:val="Caption"/>
        <w:spacing w:after="240"/>
      </w:pPr>
      <w:r>
        <w:t xml:space="preserve">Taulukko </w:t>
      </w:r>
      <w:r>
        <w:rPr>
          <w:noProof/>
        </w:rPr>
        <w:fldChar w:fldCharType="begin"/>
      </w:r>
      <w:r>
        <w:rPr>
          <w:noProof/>
        </w:rPr>
        <w:instrText xml:space="preserve"> SEQ Taulukko \* ARABIC </w:instrText>
      </w:r>
      <w:r>
        <w:rPr>
          <w:noProof/>
        </w:rPr>
        <w:fldChar w:fldCharType="separate"/>
      </w:r>
      <w:r w:rsidR="009170F0">
        <w:rPr>
          <w:noProof/>
        </w:rPr>
        <w:t>6</w:t>
      </w:r>
      <w:r>
        <w:rPr>
          <w:noProof/>
        </w:rPr>
        <w:fldChar w:fldCharType="end"/>
      </w:r>
      <w:r>
        <w:t xml:space="preserve"> Kuvaus asiakkaiden yhdistämisestä</w:t>
      </w:r>
    </w:p>
    <w:tbl>
      <w:tblPr>
        <w:tblStyle w:val="GridTable4-Accent1"/>
        <w:tblW w:w="9918" w:type="dxa"/>
        <w:jc w:val="center"/>
        <w:tblLook w:val="04A0" w:firstRow="1" w:lastRow="0" w:firstColumn="1" w:lastColumn="0" w:noHBand="0" w:noVBand="1"/>
      </w:tblPr>
      <w:tblGrid>
        <w:gridCol w:w="2080"/>
        <w:gridCol w:w="7838"/>
      </w:tblGrid>
      <w:tr w:rsidR="0099516B" w:rsidRPr="00B60C7D" w14:paraId="239FAB58" w14:textId="77777777" w:rsidTr="00D3090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5694C03C" w14:textId="77777777" w:rsidR="0099516B" w:rsidRPr="00B60C7D" w:rsidRDefault="0099516B" w:rsidP="00D30901">
            <w:pPr>
              <w:pStyle w:val="Taulukkoteksti"/>
              <w:rPr>
                <w:noProof/>
                <w:lang w:eastAsia="nb-NO"/>
              </w:rPr>
            </w:pPr>
            <w:r w:rsidRPr="00B60C7D">
              <w:rPr>
                <w:noProof/>
                <w:lang w:eastAsia="nb-NO"/>
              </w:rPr>
              <w:t>Tapahtuman kuvaus</w:t>
            </w:r>
          </w:p>
        </w:tc>
      </w:tr>
      <w:tr w:rsidR="0099516B" w:rsidRPr="00B60C7D" w14:paraId="3981EF1D"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F7D17E0" w14:textId="77777777" w:rsidR="0099516B" w:rsidRPr="00B60C7D" w:rsidRDefault="0099516B" w:rsidP="00D30901">
            <w:pPr>
              <w:pStyle w:val="Taulukkoteksti"/>
              <w:rPr>
                <w:noProof/>
                <w:lang w:eastAsia="nb-NO"/>
              </w:rPr>
            </w:pPr>
            <w:r w:rsidRPr="00B60C7D">
              <w:rPr>
                <w:noProof/>
                <w:lang w:eastAsia="nb-NO"/>
              </w:rPr>
              <w:t>Määritelmä</w:t>
            </w:r>
          </w:p>
        </w:tc>
        <w:tc>
          <w:tcPr>
            <w:tcW w:w="7838" w:type="dxa"/>
          </w:tcPr>
          <w:p w14:paraId="73A7CEB1" w14:textId="3C10A44F" w:rsidR="0099516B"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Asiakkaiden yhdistämisprosessi käynnistetään, kun markkinaosapuoli yrittää päivittää asiakkaan tunnisteen osapuolen omasta tunnuksesta (AA04) henkilötunnukseksi (AA03)</w:t>
            </w:r>
            <w:r w:rsidR="001B10E2">
              <w:rPr>
                <w:noProof/>
                <w:lang w:eastAsia="nb-NO"/>
              </w:rPr>
              <w:t xml:space="preserve"> tai y-tunnukseksi (AA01) </w:t>
            </w:r>
            <w:r>
              <w:rPr>
                <w:noProof/>
                <w:lang w:eastAsia="nb-NO"/>
              </w:rPr>
              <w:t>ja päivitys hylätään, koska ilmoitetulla tunnuksella on jo olemassa asiakas datahubissa.</w:t>
            </w:r>
          </w:p>
          <w:p w14:paraId="7F584A87" w14:textId="5987A1F2" w:rsidR="0099516B"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Tällöin markkinaosapuoli pyytää datahub operaattoria päivittämään asiakkaan tunnistetta. Pyyntö tehdään datahubin ulkopuolella.</w:t>
            </w:r>
          </w:p>
          <w:p w14:paraId="3D09BC19" w14:textId="60168797" w:rsidR="0099516B" w:rsidRPr="00B60C7D"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operaattori päivittää asiakkaan tunnisteen.</w:t>
            </w:r>
          </w:p>
        </w:tc>
      </w:tr>
      <w:tr w:rsidR="0099516B" w:rsidRPr="00B60C7D" w14:paraId="6F9DAFC8"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8BEF1D1" w14:textId="77777777" w:rsidR="0099516B" w:rsidRPr="00B60C7D" w:rsidRDefault="0099516B" w:rsidP="00D30901">
            <w:pPr>
              <w:pStyle w:val="Taulukkoteksti"/>
              <w:rPr>
                <w:noProof/>
                <w:lang w:eastAsia="nb-NO"/>
              </w:rPr>
            </w:pPr>
            <w:r w:rsidRPr="00B60C7D">
              <w:rPr>
                <w:noProof/>
                <w:lang w:eastAsia="nb-NO"/>
              </w:rPr>
              <w:t>Osapuolet</w:t>
            </w:r>
            <w:r>
              <w:rPr>
                <w:noProof/>
                <w:lang w:eastAsia="nb-NO"/>
              </w:rPr>
              <w:t xml:space="preserve"> ja roolit</w:t>
            </w:r>
          </w:p>
        </w:tc>
        <w:tc>
          <w:tcPr>
            <w:tcW w:w="7838" w:type="dxa"/>
          </w:tcPr>
          <w:p w14:paraId="604FC74D" w14:textId="3DF41B81" w:rsidR="0099516B" w:rsidRPr="00B60C7D" w:rsidRDefault="0099516B" w:rsidP="0099516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B60C7D">
              <w:rPr>
                <w:noProof/>
                <w:lang w:eastAsia="nb-NO"/>
              </w:rPr>
              <w:t>Datahub,</w:t>
            </w:r>
            <w:r>
              <w:rPr>
                <w:noProof/>
                <w:lang w:eastAsia="nb-NO"/>
              </w:rPr>
              <w:t xml:space="preserve"> </w:t>
            </w:r>
            <w:r w:rsidRPr="00B60C7D">
              <w:rPr>
                <w:noProof/>
                <w:lang w:eastAsia="nb-NO"/>
              </w:rPr>
              <w:t>Myyjä</w:t>
            </w:r>
            <w:r>
              <w:rPr>
                <w:noProof/>
                <w:lang w:eastAsia="nb-NO"/>
              </w:rPr>
              <w:t xml:space="preserve"> (Myyjä),</w:t>
            </w:r>
            <w:r w:rsidRPr="00B60C7D">
              <w:rPr>
                <w:noProof/>
                <w:lang w:eastAsia="nb-NO"/>
              </w:rPr>
              <w:t xml:space="preserve"> Jakeluverkonhaltija</w:t>
            </w:r>
            <w:r>
              <w:rPr>
                <w:noProof/>
                <w:lang w:eastAsia="nb-NO"/>
              </w:rPr>
              <w:t xml:space="preserve"> (</w:t>
            </w:r>
            <w:r w:rsidRPr="007C4081">
              <w:rPr>
                <w:noProof/>
                <w:lang w:eastAsia="nb-NO"/>
              </w:rPr>
              <w:t>Verkkopalvelun tarjoaja</w:t>
            </w:r>
            <w:r>
              <w:rPr>
                <w:noProof/>
                <w:lang w:eastAsia="nb-NO"/>
              </w:rPr>
              <w:t>)</w:t>
            </w:r>
          </w:p>
        </w:tc>
      </w:tr>
      <w:tr w:rsidR="0099516B" w:rsidRPr="0002794F" w14:paraId="7975BED6"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F6D918E" w14:textId="77777777" w:rsidR="0099516B" w:rsidRPr="0002794F" w:rsidRDefault="0099516B" w:rsidP="00D30901">
            <w:pPr>
              <w:pStyle w:val="Taulukkoteksti"/>
              <w:rPr>
                <w:b/>
                <w:noProof/>
                <w:lang w:eastAsia="nb-NO"/>
              </w:rPr>
            </w:pPr>
            <w:r w:rsidRPr="0002794F">
              <w:rPr>
                <w:b/>
                <w:i/>
                <w:noProof/>
                <w:lang w:eastAsia="nb-NO"/>
              </w:rPr>
              <w:t>Tapahtuman käynnistys</w:t>
            </w:r>
          </w:p>
        </w:tc>
      </w:tr>
      <w:tr w:rsidR="0099516B" w:rsidRPr="00B60C7D" w14:paraId="509B014B"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527182C" w14:textId="77777777" w:rsidR="0099516B" w:rsidRPr="00B60C7D" w:rsidRDefault="0099516B" w:rsidP="00D30901">
            <w:pPr>
              <w:pStyle w:val="Taulukkoteksti"/>
              <w:rPr>
                <w:noProof/>
                <w:lang w:eastAsia="nb-NO"/>
              </w:rPr>
            </w:pPr>
            <w:r w:rsidRPr="00B60C7D">
              <w:rPr>
                <w:noProof/>
                <w:lang w:eastAsia="nb-NO"/>
              </w:rPr>
              <w:t>Alkaa, kun</w:t>
            </w:r>
          </w:p>
        </w:tc>
        <w:tc>
          <w:tcPr>
            <w:tcW w:w="7838" w:type="dxa"/>
          </w:tcPr>
          <w:p w14:paraId="37D71059" w14:textId="2567EFBD" w:rsidR="0099516B" w:rsidRPr="00B60C7D" w:rsidRDefault="0099516B" w:rsidP="0099516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operaattori on vastaanottanut tarvittavat tiedot muutosta pyytävältä markkinaosapuolelta.</w:t>
            </w:r>
          </w:p>
        </w:tc>
      </w:tr>
      <w:tr w:rsidR="0099516B" w:rsidRPr="00B60C7D" w14:paraId="67134F80"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58D87B7" w14:textId="77777777" w:rsidR="0099516B" w:rsidRPr="00B60C7D" w:rsidRDefault="0099516B" w:rsidP="00D30901">
            <w:pPr>
              <w:pStyle w:val="Taulukkoteksti"/>
              <w:rPr>
                <w:noProof/>
                <w:lang w:eastAsia="nb-NO"/>
              </w:rPr>
            </w:pPr>
            <w:r w:rsidRPr="00B60C7D">
              <w:rPr>
                <w:noProof/>
                <w:lang w:eastAsia="nb-NO"/>
              </w:rPr>
              <w:t>Ilmoitettavat tiedot</w:t>
            </w:r>
          </w:p>
        </w:tc>
        <w:tc>
          <w:tcPr>
            <w:tcW w:w="7838" w:type="dxa"/>
          </w:tcPr>
          <w:p w14:paraId="019C5FC9" w14:textId="44015B65" w:rsidR="0099516B" w:rsidRPr="00B60C7D"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Osapuolen oma tunnus ja asiakkaan henkilötunnus</w:t>
            </w:r>
            <w:r w:rsidR="001B10E2">
              <w:rPr>
                <w:noProof/>
                <w:lang w:eastAsia="nb-NO"/>
              </w:rPr>
              <w:t xml:space="preserve"> tai y-tunnus</w:t>
            </w:r>
            <w:r>
              <w:rPr>
                <w:noProof/>
                <w:lang w:eastAsia="nb-NO"/>
              </w:rPr>
              <w:t>.</w:t>
            </w:r>
          </w:p>
        </w:tc>
      </w:tr>
      <w:tr w:rsidR="0099516B" w:rsidRPr="0002794F" w14:paraId="58E164CC"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ADDC527" w14:textId="77777777" w:rsidR="0099516B" w:rsidRPr="0002794F" w:rsidRDefault="0099516B" w:rsidP="00D30901">
            <w:pPr>
              <w:pStyle w:val="Taulukkoteksti"/>
              <w:rPr>
                <w:b/>
                <w:i/>
                <w:noProof/>
                <w:lang w:eastAsia="nb-NO"/>
              </w:rPr>
            </w:pPr>
            <w:r w:rsidRPr="0002794F">
              <w:rPr>
                <w:b/>
                <w:i/>
                <w:noProof/>
                <w:lang w:eastAsia="nb-NO"/>
              </w:rPr>
              <w:t>Validointi</w:t>
            </w:r>
          </w:p>
        </w:tc>
      </w:tr>
      <w:tr w:rsidR="0099516B" w:rsidRPr="00B60C7D" w14:paraId="39E20366"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9E4DB39" w14:textId="77777777" w:rsidR="0099516B" w:rsidRPr="00B60C7D" w:rsidRDefault="0099516B" w:rsidP="00D30901">
            <w:pPr>
              <w:pStyle w:val="Taulukkoteksti"/>
              <w:rPr>
                <w:noProof/>
                <w:lang w:eastAsia="nb-NO"/>
              </w:rPr>
            </w:pPr>
            <w:r w:rsidRPr="00B60C7D">
              <w:rPr>
                <w:noProof/>
                <w:lang w:eastAsia="nb-NO"/>
              </w:rPr>
              <w:t>Oikeudet tietoihin</w:t>
            </w:r>
          </w:p>
        </w:tc>
        <w:tc>
          <w:tcPr>
            <w:tcW w:w="7838" w:type="dxa"/>
          </w:tcPr>
          <w:p w14:paraId="4851D595" w14:textId="77777777" w:rsidR="0099516B"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asiakkaan kanssa myyntisopimus, joka on voimassa joko pyydetyllä päivityshetkellä tai sen jälkeen, tai joka on päättynyt korkeintaan 6 viikkoa aikaisemmin.</w:t>
            </w:r>
          </w:p>
          <w:p w14:paraId="1765DD28" w14:textId="1B89E0A2" w:rsidR="0099516B" w:rsidRPr="00B60C7D"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prosessi käynnistetään jakeluverkonhaltijan asiakastietojen päivityspyynnöstä, jakeluverkonhaltijalla tulee olla asiakkaan kanssa verkkosopimus, joka on voimassa joko pyydetyllä päivityshetkellä tai sen jälkeen.</w:t>
            </w:r>
          </w:p>
        </w:tc>
      </w:tr>
      <w:tr w:rsidR="0099516B" w:rsidRPr="00B60C7D" w14:paraId="6FB9C959"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EA93EEA" w14:textId="77777777" w:rsidR="0099516B" w:rsidRPr="00B60C7D" w:rsidRDefault="0099516B" w:rsidP="00D30901">
            <w:pPr>
              <w:pStyle w:val="Taulukkoteksti"/>
              <w:rPr>
                <w:noProof/>
                <w:lang w:eastAsia="nb-NO"/>
              </w:rPr>
            </w:pPr>
            <w:r w:rsidRPr="00B60C7D">
              <w:rPr>
                <w:noProof/>
                <w:lang w:eastAsia="nb-NO"/>
              </w:rPr>
              <w:t>Säännöt</w:t>
            </w:r>
          </w:p>
        </w:tc>
        <w:tc>
          <w:tcPr>
            <w:tcW w:w="7838" w:type="dxa"/>
          </w:tcPr>
          <w:p w14:paraId="4B8063B8" w14:textId="7B7F2258" w:rsidR="0099516B" w:rsidRDefault="0099516B" w:rsidP="00523DED">
            <w:pPr>
              <w:pStyle w:val="Taulukkoteksti"/>
              <w:numPr>
                <w:ilvl w:val="0"/>
                <w:numId w:val="4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Päivitetty asiakas löytyy datahubista ja on asiakastyypiltään kuluttaja</w:t>
            </w:r>
            <w:r w:rsidR="001B10E2">
              <w:rPr>
                <w:noProof/>
                <w:lang w:eastAsia="nb-NO"/>
              </w:rPr>
              <w:t xml:space="preserve"> tai yritys</w:t>
            </w:r>
            <w:r>
              <w:rPr>
                <w:noProof/>
                <w:lang w:eastAsia="nb-NO"/>
              </w:rPr>
              <w:t>.</w:t>
            </w:r>
          </w:p>
          <w:p w14:paraId="7738167F" w14:textId="7FD75749" w:rsidR="0099516B" w:rsidRDefault="0099516B" w:rsidP="00523DED">
            <w:pPr>
              <w:pStyle w:val="Taulukkoteksti"/>
              <w:numPr>
                <w:ilvl w:val="0"/>
                <w:numId w:val="4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Ainoastaan </w:t>
            </w:r>
            <w:r w:rsidR="00D00499">
              <w:rPr>
                <w:noProof/>
                <w:lang w:eastAsia="nb-NO"/>
              </w:rPr>
              <w:t>asiakkaan tunnisteen tyyppi päivitetään osapuolen omasta tunnuksesta (AA04) henkilötunnukseen (AA03)</w:t>
            </w:r>
            <w:r w:rsidR="001B10E2">
              <w:rPr>
                <w:noProof/>
                <w:lang w:eastAsia="nb-NO"/>
              </w:rPr>
              <w:t xml:space="preserve"> tai y-tunnukseen (AA01)</w:t>
            </w:r>
            <w:r w:rsidR="00D00499">
              <w:rPr>
                <w:noProof/>
                <w:lang w:eastAsia="nb-NO"/>
              </w:rPr>
              <w:t>.</w:t>
            </w:r>
          </w:p>
          <w:p w14:paraId="2DDF6F33" w14:textId="3337BEE6" w:rsidR="00D00499" w:rsidRPr="00B60C7D" w:rsidRDefault="00D00499" w:rsidP="00523DED">
            <w:pPr>
              <w:pStyle w:val="Taulukkoteksti"/>
              <w:numPr>
                <w:ilvl w:val="0"/>
                <w:numId w:val="4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w:t>
            </w:r>
            <w:r w:rsidR="001B10E2">
              <w:rPr>
                <w:noProof/>
                <w:lang w:eastAsia="nb-NO"/>
              </w:rPr>
              <w:t>kulutt</w:t>
            </w:r>
            <w:r w:rsidR="00DF67E4">
              <w:rPr>
                <w:noProof/>
                <w:lang w:eastAsia="nb-NO"/>
              </w:rPr>
              <w:t>a</w:t>
            </w:r>
            <w:r w:rsidR="001B10E2">
              <w:rPr>
                <w:noProof/>
                <w:lang w:eastAsia="nb-NO"/>
              </w:rPr>
              <w:t>ja-</w:t>
            </w:r>
            <w:r>
              <w:rPr>
                <w:noProof/>
                <w:lang w:eastAsia="nb-NO"/>
              </w:rPr>
              <w:t>asiakas, jonka tunniste on osapuolen oma tunnus (AA04)</w:t>
            </w:r>
            <w:r w:rsidR="004072AC">
              <w:rPr>
                <w:noProof/>
                <w:lang w:eastAsia="nb-NO"/>
              </w:rPr>
              <w:t>,</w:t>
            </w:r>
            <w:r>
              <w:rPr>
                <w:noProof/>
                <w:lang w:eastAsia="nb-NO"/>
              </w:rPr>
              <w:t xml:space="preserve"> on salattu ja asiakas, jolla on henkilötunnus</w:t>
            </w:r>
            <w:r w:rsidR="004072AC">
              <w:rPr>
                <w:noProof/>
                <w:lang w:eastAsia="nb-NO"/>
              </w:rPr>
              <w:t>,</w:t>
            </w:r>
            <w:r>
              <w:rPr>
                <w:noProof/>
                <w:lang w:eastAsia="nb-NO"/>
              </w:rPr>
              <w:t xml:space="preserve"> ei ole, prosessi keskeytetään.</w:t>
            </w:r>
          </w:p>
        </w:tc>
      </w:tr>
      <w:tr w:rsidR="0099516B" w:rsidRPr="00B60C7D" w14:paraId="47F71C9C"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56E42A8" w14:textId="77777777" w:rsidR="0099516B" w:rsidRPr="00B60C7D" w:rsidRDefault="0099516B" w:rsidP="00D30901">
            <w:pPr>
              <w:pStyle w:val="Taulukkoteksti"/>
              <w:rPr>
                <w:noProof/>
                <w:lang w:eastAsia="nb-NO"/>
              </w:rPr>
            </w:pPr>
            <w:r w:rsidRPr="00B60C7D">
              <w:rPr>
                <w:noProof/>
                <w:lang w:eastAsia="nb-NO"/>
              </w:rPr>
              <w:t>Keskeyttävät tapahtumat</w:t>
            </w:r>
          </w:p>
        </w:tc>
        <w:tc>
          <w:tcPr>
            <w:tcW w:w="7838" w:type="dxa"/>
          </w:tcPr>
          <w:p w14:paraId="32001374" w14:textId="77777777" w:rsidR="0099516B" w:rsidRPr="00B60C7D"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9516B" w:rsidRPr="00B60C7D" w14:paraId="51DF6144"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E1173D8" w14:textId="77777777" w:rsidR="0099516B" w:rsidRPr="00B60C7D" w:rsidRDefault="0099516B" w:rsidP="00D30901">
            <w:pPr>
              <w:pStyle w:val="Taulukkoteksti"/>
              <w:rPr>
                <w:noProof/>
                <w:lang w:eastAsia="nb-NO"/>
              </w:rPr>
            </w:pPr>
            <w:r w:rsidRPr="00B60C7D">
              <w:rPr>
                <w:noProof/>
                <w:lang w:eastAsia="nb-NO"/>
              </w:rPr>
              <w:t>Aikarajat</w:t>
            </w:r>
          </w:p>
        </w:tc>
        <w:tc>
          <w:tcPr>
            <w:tcW w:w="7838" w:type="dxa"/>
          </w:tcPr>
          <w:p w14:paraId="2E962A3E" w14:textId="38847EA6" w:rsidR="0099516B" w:rsidRPr="00B60C7D" w:rsidRDefault="00D00499" w:rsidP="00D3090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Yhdistäminen tehdään asiak</w:t>
            </w:r>
            <w:r w:rsidR="00093036">
              <w:rPr>
                <w:noProof/>
                <w:lang w:eastAsia="nb-NO"/>
              </w:rPr>
              <w:t>k</w:t>
            </w:r>
            <w:r>
              <w:rPr>
                <w:noProof/>
                <w:lang w:eastAsia="nb-NO"/>
              </w:rPr>
              <w:t>aan</w:t>
            </w:r>
            <w:r w:rsidR="00093036">
              <w:rPr>
                <w:noProof/>
                <w:lang w:eastAsia="nb-NO"/>
              </w:rPr>
              <w:t>,</w:t>
            </w:r>
            <w:r>
              <w:rPr>
                <w:noProof/>
                <w:lang w:eastAsia="nb-NO"/>
              </w:rPr>
              <w:t xml:space="preserve"> jonka tunniste on osapuolen oma tunnus</w:t>
            </w:r>
            <w:r w:rsidR="00093036">
              <w:rPr>
                <w:noProof/>
                <w:lang w:eastAsia="nb-NO"/>
              </w:rPr>
              <w:t>,</w:t>
            </w:r>
            <w:r>
              <w:rPr>
                <w:noProof/>
                <w:lang w:eastAsia="nb-NO"/>
              </w:rPr>
              <w:t xml:space="preserve"> alkupäivästä lähtien.</w:t>
            </w:r>
          </w:p>
        </w:tc>
      </w:tr>
      <w:tr w:rsidR="0099516B" w:rsidRPr="0002794F" w14:paraId="727D7453"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1A35841" w14:textId="77777777" w:rsidR="0099516B" w:rsidRPr="0002794F" w:rsidRDefault="0099516B" w:rsidP="00D30901">
            <w:pPr>
              <w:pStyle w:val="Taulukkoteksti"/>
              <w:rPr>
                <w:b/>
                <w:noProof/>
                <w:lang w:eastAsia="nb-NO"/>
              </w:rPr>
            </w:pPr>
            <w:r w:rsidRPr="0002794F">
              <w:rPr>
                <w:b/>
                <w:i/>
                <w:noProof/>
                <w:lang w:eastAsia="nb-NO"/>
              </w:rPr>
              <w:t>Prosessointi</w:t>
            </w:r>
          </w:p>
        </w:tc>
      </w:tr>
      <w:tr w:rsidR="0099516B" w:rsidRPr="00B60C7D" w14:paraId="494D2212"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335F5BD3" w14:textId="0C474EDD" w:rsidR="0099516B" w:rsidRDefault="00D00499" w:rsidP="00D30901">
            <w:pPr>
              <w:pStyle w:val="Taulukkoteksti"/>
              <w:rPr>
                <w:noProof/>
                <w:lang w:eastAsia="nb-NO"/>
              </w:rPr>
            </w:pPr>
            <w:r>
              <w:rPr>
                <w:noProof/>
                <w:lang w:eastAsia="nb-NO"/>
              </w:rPr>
              <w:t>Kaikki sopimukset, jotka kuuluvat asiakkaalle</w:t>
            </w:r>
            <w:r w:rsidR="00093036">
              <w:rPr>
                <w:noProof/>
                <w:lang w:eastAsia="nb-NO"/>
              </w:rPr>
              <w:t>,</w:t>
            </w:r>
            <w:r>
              <w:rPr>
                <w:noProof/>
                <w:lang w:eastAsia="nb-NO"/>
              </w:rPr>
              <w:t xml:space="preserve"> jolla on osapuolen oma tunnus, siirretään/kopioidaan asiakkaalle, jolla on henkilötunnus</w:t>
            </w:r>
            <w:r w:rsidR="001B10E2">
              <w:rPr>
                <w:noProof/>
                <w:lang w:eastAsia="nb-NO"/>
              </w:rPr>
              <w:t>/y-tunnus</w:t>
            </w:r>
            <w:r>
              <w:rPr>
                <w:noProof/>
                <w:lang w:eastAsia="nb-NO"/>
              </w:rPr>
              <w:t>.</w:t>
            </w:r>
          </w:p>
          <w:p w14:paraId="51E495A1" w14:textId="00131A2E" w:rsidR="00D00499" w:rsidRPr="00B60C7D" w:rsidRDefault="00D00499" w:rsidP="00D30901">
            <w:pPr>
              <w:pStyle w:val="Taulukkoteksti"/>
              <w:rPr>
                <w:noProof/>
                <w:lang w:eastAsia="nb-NO"/>
              </w:rPr>
            </w:pPr>
            <w:r>
              <w:rPr>
                <w:noProof/>
                <w:lang w:eastAsia="nb-NO"/>
              </w:rPr>
              <w:t>Asiakas, jolla on osapuolen oma tunnus muutetaan epäaktiiviseksi yhdistämisen jälkeen.</w:t>
            </w:r>
          </w:p>
        </w:tc>
      </w:tr>
      <w:tr w:rsidR="0099516B" w:rsidRPr="0002794F" w14:paraId="1CF93FFD"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F20EB8D" w14:textId="77777777" w:rsidR="0099516B" w:rsidRPr="0002794F" w:rsidRDefault="0099516B" w:rsidP="00D30901">
            <w:pPr>
              <w:pStyle w:val="Taulukkoteksti"/>
              <w:rPr>
                <w:b/>
                <w:noProof/>
                <w:lang w:eastAsia="nb-NO"/>
              </w:rPr>
            </w:pPr>
            <w:r w:rsidRPr="0002794F">
              <w:rPr>
                <w:b/>
                <w:i/>
                <w:noProof/>
                <w:lang w:eastAsia="nb-NO"/>
              </w:rPr>
              <w:t>Tiedon tallennus</w:t>
            </w:r>
          </w:p>
        </w:tc>
      </w:tr>
      <w:tr w:rsidR="0099516B" w:rsidRPr="00B60C7D" w14:paraId="34DB775A"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118967E" w14:textId="77777777" w:rsidR="0099516B" w:rsidRPr="00B60C7D" w:rsidRDefault="0099516B" w:rsidP="00D30901">
            <w:pPr>
              <w:pStyle w:val="Taulukkoteksti"/>
              <w:rPr>
                <w:noProof/>
                <w:lang w:eastAsia="nb-NO"/>
              </w:rPr>
            </w:pPr>
            <w:r w:rsidRPr="00B60C7D">
              <w:rPr>
                <w:noProof/>
                <w:lang w:eastAsia="nb-NO"/>
              </w:rPr>
              <w:t>Ilmoitetut tiedot</w:t>
            </w:r>
          </w:p>
        </w:tc>
        <w:tc>
          <w:tcPr>
            <w:tcW w:w="7838" w:type="dxa"/>
          </w:tcPr>
          <w:p w14:paraId="4752217C" w14:textId="7F749448" w:rsidR="0099516B" w:rsidRPr="00B60C7D" w:rsidRDefault="00D00499" w:rsidP="00D3090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Myyjän ilmoittamat asiakastiedot ja päivä</w:t>
            </w:r>
            <w:r w:rsidR="00093036">
              <w:rPr>
                <w:noProof/>
                <w:lang w:eastAsia="nb-NO"/>
              </w:rPr>
              <w:t>,</w:t>
            </w:r>
            <w:r>
              <w:rPr>
                <w:noProof/>
                <w:lang w:eastAsia="nb-NO"/>
              </w:rPr>
              <w:t xml:space="preserve"> josta lähtien muutos tehdään. Vanhat tiedot tallennetaan datahubiin.</w:t>
            </w:r>
          </w:p>
        </w:tc>
      </w:tr>
      <w:tr w:rsidR="0099516B" w:rsidRPr="00B60C7D" w14:paraId="53749E0E"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27E8159" w14:textId="77777777" w:rsidR="0099516B" w:rsidRPr="00B60C7D" w:rsidRDefault="0099516B" w:rsidP="00D30901">
            <w:pPr>
              <w:pStyle w:val="Taulukkoteksti"/>
              <w:rPr>
                <w:noProof/>
                <w:lang w:eastAsia="nb-NO"/>
              </w:rPr>
            </w:pPr>
            <w:r w:rsidRPr="00B60C7D">
              <w:rPr>
                <w:noProof/>
                <w:lang w:eastAsia="nb-NO"/>
              </w:rPr>
              <w:t>Prosessoidut tiedot</w:t>
            </w:r>
          </w:p>
        </w:tc>
        <w:tc>
          <w:tcPr>
            <w:tcW w:w="7838" w:type="dxa"/>
          </w:tcPr>
          <w:p w14:paraId="2A352261" w14:textId="69343E2E" w:rsidR="0099516B" w:rsidRPr="00B60C7D" w:rsidRDefault="00CC0E94"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Siirretyt sopimukset.</w:t>
            </w:r>
          </w:p>
        </w:tc>
      </w:tr>
      <w:tr w:rsidR="0099516B" w:rsidRPr="0002794F" w14:paraId="2C2186D8"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BE06F7B" w14:textId="77777777" w:rsidR="0099516B" w:rsidRPr="0002794F" w:rsidRDefault="0099516B" w:rsidP="00D30901">
            <w:pPr>
              <w:pStyle w:val="Taulukkoteksti"/>
              <w:rPr>
                <w:b/>
                <w:noProof/>
                <w:lang w:eastAsia="nb-NO"/>
              </w:rPr>
            </w:pPr>
            <w:r w:rsidRPr="0002794F">
              <w:rPr>
                <w:b/>
                <w:i/>
                <w:noProof/>
                <w:lang w:eastAsia="nb-NO"/>
              </w:rPr>
              <w:t>Tiedon palautus/välitys</w:t>
            </w:r>
          </w:p>
        </w:tc>
      </w:tr>
      <w:tr w:rsidR="0099516B" w:rsidRPr="00B60C7D" w14:paraId="5D817D41"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D3ED90C" w14:textId="77777777" w:rsidR="0099516B" w:rsidRPr="00B60C7D" w:rsidRDefault="0099516B" w:rsidP="00D30901">
            <w:pPr>
              <w:pStyle w:val="Taulukkoteksti"/>
              <w:rPr>
                <w:noProof/>
                <w:lang w:eastAsia="nb-NO"/>
              </w:rPr>
            </w:pPr>
            <w:r w:rsidRPr="00B60C7D">
              <w:rPr>
                <w:noProof/>
                <w:lang w:eastAsia="nb-NO"/>
              </w:rPr>
              <w:lastRenderedPageBreak/>
              <w:t>Tiedon palautus</w:t>
            </w:r>
          </w:p>
        </w:tc>
        <w:tc>
          <w:tcPr>
            <w:tcW w:w="7838" w:type="dxa"/>
          </w:tcPr>
          <w:p w14:paraId="0F196D44" w14:textId="62F589C6" w:rsidR="0099516B" w:rsidRPr="00B60C7D" w:rsidRDefault="00CC0E94"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Ilmoitus onnistuneesta tai hylätystä asiakkaiden yhdistämisestä </w:t>
            </w:r>
            <w:r w:rsidR="00480AB8">
              <w:rPr>
                <w:noProof/>
                <w:lang w:eastAsia="nb-NO"/>
              </w:rPr>
              <w:t>datahub-</w:t>
            </w:r>
            <w:r>
              <w:rPr>
                <w:noProof/>
                <w:lang w:eastAsia="nb-NO"/>
              </w:rPr>
              <w:t>operaattorille.</w:t>
            </w:r>
          </w:p>
        </w:tc>
      </w:tr>
      <w:tr w:rsidR="0099516B" w:rsidRPr="00B60C7D" w14:paraId="2BB6EDB4"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BAEFF41" w14:textId="77777777" w:rsidR="0099516B" w:rsidRPr="00B60C7D" w:rsidRDefault="0099516B" w:rsidP="00D30901">
            <w:pPr>
              <w:pStyle w:val="Taulukkoteksti"/>
              <w:rPr>
                <w:noProof/>
                <w:lang w:eastAsia="nb-NO"/>
              </w:rPr>
            </w:pPr>
            <w:r w:rsidRPr="00B60C7D">
              <w:rPr>
                <w:noProof/>
                <w:lang w:eastAsia="nb-NO"/>
              </w:rPr>
              <w:t>Tiedon välitys</w:t>
            </w:r>
          </w:p>
        </w:tc>
        <w:tc>
          <w:tcPr>
            <w:tcW w:w="7838" w:type="dxa"/>
          </w:tcPr>
          <w:p w14:paraId="138335E2" w14:textId="56E1D813" w:rsidR="0099516B" w:rsidRPr="00B60C7D" w:rsidRDefault="00CC0E94" w:rsidP="00D3090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 lähetetään kaikille osapuolille, joilla on myynti- tai verkkosopimus yhdistetyn asiakkaan kanssa.</w:t>
            </w:r>
          </w:p>
        </w:tc>
      </w:tr>
      <w:tr w:rsidR="0099516B" w:rsidRPr="0002794F" w14:paraId="11D4E380"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3C9DAA0" w14:textId="77777777" w:rsidR="0099516B" w:rsidRPr="0002794F" w:rsidRDefault="0099516B" w:rsidP="00D30901">
            <w:pPr>
              <w:pStyle w:val="Taulukkoteksti"/>
              <w:rPr>
                <w:b/>
                <w:noProof/>
                <w:lang w:eastAsia="nb-NO"/>
              </w:rPr>
            </w:pPr>
            <w:r w:rsidRPr="0002794F">
              <w:rPr>
                <w:b/>
                <w:i/>
                <w:noProof/>
                <w:lang w:eastAsia="nb-NO"/>
              </w:rPr>
              <w:t>Virheet ja peruutukset</w:t>
            </w:r>
          </w:p>
        </w:tc>
      </w:tr>
      <w:tr w:rsidR="0099516B" w:rsidRPr="00B60C7D" w14:paraId="2D743427" w14:textId="77777777" w:rsidTr="00D309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2861E5" w14:textId="77777777" w:rsidR="0099516B" w:rsidRPr="00B60C7D" w:rsidRDefault="0099516B" w:rsidP="00D30901">
            <w:pPr>
              <w:pStyle w:val="Taulukkoteksti"/>
              <w:rPr>
                <w:noProof/>
                <w:lang w:eastAsia="nb-NO"/>
              </w:rPr>
            </w:pPr>
            <w:r w:rsidRPr="00B60C7D">
              <w:rPr>
                <w:noProof/>
                <w:lang w:eastAsia="nb-NO"/>
              </w:rPr>
              <w:t>Merkittävät virheet ja seuraukset</w:t>
            </w:r>
          </w:p>
        </w:tc>
        <w:tc>
          <w:tcPr>
            <w:tcW w:w="7838" w:type="dxa"/>
          </w:tcPr>
          <w:p w14:paraId="3B40511A" w14:textId="143B4381" w:rsidR="0099516B" w:rsidRPr="00B60C7D" w:rsidRDefault="005635D4" w:rsidP="00D3090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Asiakkaiden yhdistäminen tehdään väärille asiakkaille.</w:t>
            </w:r>
          </w:p>
        </w:tc>
      </w:tr>
      <w:tr w:rsidR="0099516B" w:rsidRPr="00B60C7D" w14:paraId="42830651" w14:textId="77777777" w:rsidTr="00D30901">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E01909C" w14:textId="77777777" w:rsidR="0099516B" w:rsidRPr="00B60C7D" w:rsidRDefault="0099516B" w:rsidP="00D30901">
            <w:pPr>
              <w:pStyle w:val="Taulukkoteksti"/>
              <w:rPr>
                <w:noProof/>
                <w:lang w:eastAsia="nb-NO"/>
              </w:rPr>
            </w:pPr>
            <w:r w:rsidRPr="00B60C7D">
              <w:rPr>
                <w:noProof/>
                <w:lang w:eastAsia="nb-NO"/>
              </w:rPr>
              <w:t>Peruutusehdot</w:t>
            </w:r>
          </w:p>
        </w:tc>
        <w:tc>
          <w:tcPr>
            <w:tcW w:w="7838" w:type="dxa"/>
          </w:tcPr>
          <w:p w14:paraId="7D15A5B5" w14:textId="0597B537" w:rsidR="0099516B" w:rsidRPr="00B60C7D" w:rsidRDefault="005635D4" w:rsidP="00D3090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Prosessia ei voida peruuttaa.</w:t>
            </w:r>
          </w:p>
        </w:tc>
      </w:tr>
    </w:tbl>
    <w:p w14:paraId="37962B1E" w14:textId="77777777" w:rsidR="0099516B" w:rsidRPr="0009419E" w:rsidRDefault="0099516B" w:rsidP="0099516B">
      <w:pPr>
        <w:rPr>
          <w:lang w:eastAsia="fi-FI"/>
        </w:rPr>
      </w:pPr>
    </w:p>
    <w:p w14:paraId="1700E1A3" w14:textId="596DBBE8" w:rsidR="0099516B" w:rsidRPr="0009419E" w:rsidRDefault="00623EF8" w:rsidP="0099516B">
      <w:pPr>
        <w:pStyle w:val="NormalIndent"/>
        <w:jc w:val="center"/>
      </w:pPr>
      <w:r>
        <w:rPr>
          <w:noProof/>
          <w:lang w:eastAsia="fi-FI"/>
        </w:rPr>
        <w:drawing>
          <wp:inline distT="0" distB="0" distL="0" distR="0" wp14:anchorId="1BD6F330" wp14:editId="484358A5">
            <wp:extent cx="6120130" cy="342392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3423920"/>
                    </a:xfrm>
                    <a:prstGeom prst="rect">
                      <a:avLst/>
                    </a:prstGeom>
                  </pic:spPr>
                </pic:pic>
              </a:graphicData>
            </a:graphic>
          </wp:inline>
        </w:drawing>
      </w:r>
    </w:p>
    <w:p w14:paraId="17DCE57C" w14:textId="49879D06" w:rsidR="0099516B" w:rsidRDefault="0099516B" w:rsidP="0099516B">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8</w:t>
      </w:r>
      <w:r>
        <w:rPr>
          <w:noProof/>
        </w:rPr>
        <w:fldChar w:fldCharType="end"/>
      </w:r>
      <w:r w:rsidRPr="0009419E">
        <w:t xml:space="preserve"> DH-11</w:t>
      </w:r>
      <w:r w:rsidR="0081227B">
        <w:t>6</w:t>
      </w:r>
      <w:r w:rsidRPr="0009419E">
        <w:t xml:space="preserve"> </w:t>
      </w:r>
      <w:r>
        <w:t>–</w:t>
      </w:r>
      <w:r w:rsidRPr="0009419E">
        <w:t xml:space="preserve"> </w:t>
      </w:r>
      <w:r w:rsidR="00837DFC">
        <w:t>Asiakkaiden yhdistäminen</w:t>
      </w:r>
    </w:p>
    <w:p w14:paraId="105C9387" w14:textId="77777777" w:rsidR="0099516B" w:rsidRPr="0009419E" w:rsidRDefault="0099516B" w:rsidP="0099516B">
      <w:pPr>
        <w:pStyle w:val="NormalIndent"/>
        <w:rPr>
          <w:lang w:eastAsia="fi-FI"/>
        </w:rPr>
      </w:pPr>
      <w:r>
        <w:rPr>
          <w:lang w:eastAsia="fi-FI"/>
        </w:rPr>
        <w:t>Datahubin lähettämä ilmoitus sisältää</w:t>
      </w:r>
      <w:r w:rsidRPr="0009419E">
        <w:rPr>
          <w:lang w:eastAsia="fi-FI"/>
        </w:rPr>
        <w:t xml:space="preserve"> seuraavat tiedot:</w:t>
      </w:r>
    </w:p>
    <w:tbl>
      <w:tblPr>
        <w:tblStyle w:val="GridTable4-Accent1"/>
        <w:tblW w:w="5000" w:type="pct"/>
        <w:tblLook w:val="04A0" w:firstRow="1" w:lastRow="0" w:firstColumn="1" w:lastColumn="0" w:noHBand="0" w:noVBand="1"/>
      </w:tblPr>
      <w:tblGrid>
        <w:gridCol w:w="972"/>
        <w:gridCol w:w="2143"/>
        <w:gridCol w:w="709"/>
        <w:gridCol w:w="1415"/>
        <w:gridCol w:w="3418"/>
        <w:gridCol w:w="971"/>
      </w:tblGrid>
      <w:tr w:rsidR="0099516B" w:rsidRPr="00C74B1F" w14:paraId="27563BEE" w14:textId="77777777" w:rsidTr="00D3090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18" w:type="pct"/>
            <w:gridSpan w:val="2"/>
          </w:tcPr>
          <w:p w14:paraId="4A944E7A" w14:textId="77777777" w:rsidR="0099516B" w:rsidRPr="00C74B1F" w:rsidRDefault="0099516B" w:rsidP="00D30901">
            <w:pPr>
              <w:pStyle w:val="Taulukkoteksti"/>
            </w:pPr>
            <w:r w:rsidRPr="00C74B1F">
              <w:t>Tietokenttä</w:t>
            </w:r>
          </w:p>
        </w:tc>
        <w:tc>
          <w:tcPr>
            <w:tcW w:w="368" w:type="pct"/>
          </w:tcPr>
          <w:p w14:paraId="36936D25" w14:textId="77777777" w:rsidR="0099516B" w:rsidRPr="00C74B1F" w:rsidRDefault="0099516B" w:rsidP="00D30901">
            <w:pPr>
              <w:pStyle w:val="Taulukkoteksti"/>
              <w:cnfStyle w:val="100000000000" w:firstRow="1" w:lastRow="0" w:firstColumn="0" w:lastColumn="0" w:oddVBand="0" w:evenVBand="0" w:oddHBand="0" w:evenHBand="0" w:firstRowFirstColumn="0" w:firstRowLastColumn="0" w:lastRowFirstColumn="0" w:lastRowLastColumn="0"/>
            </w:pPr>
            <w:r w:rsidRPr="00C74B1F">
              <w:t>Taso</w:t>
            </w:r>
          </w:p>
        </w:tc>
        <w:tc>
          <w:tcPr>
            <w:tcW w:w="735" w:type="pct"/>
          </w:tcPr>
          <w:p w14:paraId="50CF0194" w14:textId="77777777" w:rsidR="0099516B" w:rsidRPr="00C74B1F" w:rsidRDefault="0099516B" w:rsidP="00D30901">
            <w:pPr>
              <w:pStyle w:val="Taulukkoteksti"/>
              <w:cnfStyle w:val="100000000000" w:firstRow="1" w:lastRow="0" w:firstColumn="0" w:lastColumn="0" w:oddVBand="0" w:evenVBand="0" w:oddHBand="0" w:evenHBand="0" w:firstRowFirstColumn="0" w:firstRowLastColumn="0" w:lastRowFirstColumn="0" w:lastRowLastColumn="0"/>
            </w:pPr>
            <w:r w:rsidRPr="00C74B1F">
              <w:t>Pakollisuus</w:t>
            </w:r>
          </w:p>
        </w:tc>
        <w:tc>
          <w:tcPr>
            <w:tcW w:w="1775" w:type="pct"/>
          </w:tcPr>
          <w:p w14:paraId="307C5C24" w14:textId="77777777" w:rsidR="0099516B" w:rsidRPr="00C74B1F" w:rsidRDefault="0099516B" w:rsidP="00D30901">
            <w:pPr>
              <w:pStyle w:val="Taulukkoteksti"/>
              <w:cnfStyle w:val="100000000000" w:firstRow="1" w:lastRow="0" w:firstColumn="0" w:lastColumn="0" w:oddVBand="0" w:evenVBand="0" w:oddHBand="0" w:evenHBand="0" w:firstRowFirstColumn="0" w:firstRowLastColumn="0" w:lastRowFirstColumn="0" w:lastRowLastColumn="0"/>
            </w:pPr>
            <w:r w:rsidRPr="00C74B1F">
              <w:t>Kommentti</w:t>
            </w:r>
          </w:p>
        </w:tc>
        <w:tc>
          <w:tcPr>
            <w:tcW w:w="504" w:type="pct"/>
          </w:tcPr>
          <w:p w14:paraId="2DE78E98" w14:textId="77777777" w:rsidR="0099516B" w:rsidRPr="00C74B1F" w:rsidRDefault="0099516B" w:rsidP="00D30901">
            <w:pPr>
              <w:pStyle w:val="Taulukkoteksti"/>
              <w:cnfStyle w:val="100000000000" w:firstRow="1" w:lastRow="0" w:firstColumn="0" w:lastColumn="0" w:oddVBand="0" w:evenVBand="0" w:oddHBand="0" w:evenHBand="0" w:firstRowFirstColumn="0" w:firstRowLastColumn="0" w:lastRowFirstColumn="0" w:lastRowLastColumn="0"/>
            </w:pPr>
            <w:r w:rsidRPr="00C74B1F">
              <w:t>Huom:</w:t>
            </w:r>
          </w:p>
        </w:tc>
      </w:tr>
      <w:tr w:rsidR="0099516B" w:rsidRPr="00C74B1F" w14:paraId="5F0A62D3"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3245E3B7" w14:textId="77777777" w:rsidR="0099516B" w:rsidRPr="00C74B1F" w:rsidRDefault="0099516B" w:rsidP="00D30901">
            <w:pPr>
              <w:pStyle w:val="Taulukkoteksti"/>
            </w:pPr>
            <w:r w:rsidRPr="00F11820">
              <w:t>Tapahtumatiedot</w:t>
            </w:r>
            <w:r w:rsidRPr="0009419E">
              <w:t xml:space="preserve"> </w:t>
            </w:r>
          </w:p>
        </w:tc>
        <w:tc>
          <w:tcPr>
            <w:tcW w:w="368" w:type="pct"/>
            <w:shd w:val="clear" w:color="auto" w:fill="CBD7E0" w:themeFill="background2" w:themeFillShade="E6"/>
          </w:tcPr>
          <w:p w14:paraId="3E3DBD8B" w14:textId="77777777" w:rsidR="0099516B" w:rsidRPr="00C74B1F"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735" w:type="pct"/>
            <w:shd w:val="clear" w:color="auto" w:fill="CBD7E0" w:themeFill="background2" w:themeFillShade="E6"/>
          </w:tcPr>
          <w:p w14:paraId="619D6412" w14:textId="77777777" w:rsidR="0099516B" w:rsidRPr="00C74B1F"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775" w:type="pct"/>
            <w:shd w:val="clear" w:color="auto" w:fill="CBD7E0" w:themeFill="background2" w:themeFillShade="E6"/>
          </w:tcPr>
          <w:p w14:paraId="6E14F9ED" w14:textId="77777777" w:rsidR="0099516B" w:rsidRPr="00C74B1F"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35C4EED0" w14:textId="77777777" w:rsidR="0099516B" w:rsidRPr="00C74B1F"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760992A4"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C7E1A83" w14:textId="77777777" w:rsidR="0099516B" w:rsidRPr="00DC0904" w:rsidRDefault="0099516B" w:rsidP="00D30901">
            <w:pPr>
              <w:pStyle w:val="Taulukkoteksti"/>
            </w:pPr>
            <w:r w:rsidRPr="00C74B1F">
              <w:t>Voimaantulopäivämäärä</w:t>
            </w:r>
          </w:p>
        </w:tc>
        <w:tc>
          <w:tcPr>
            <w:tcW w:w="368" w:type="pct"/>
          </w:tcPr>
          <w:p w14:paraId="7CCBCF9B"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5" w:type="pct"/>
          </w:tcPr>
          <w:p w14:paraId="31E85A1B"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C74B1F">
              <w:t>1..1</w:t>
            </w:r>
          </w:p>
        </w:tc>
        <w:tc>
          <w:tcPr>
            <w:tcW w:w="1775" w:type="pct"/>
          </w:tcPr>
          <w:p w14:paraId="39D58DC2"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50AC1E0C"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4822B682"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84B8713" w14:textId="77777777" w:rsidR="0099516B" w:rsidRPr="00811327" w:rsidRDefault="0099516B" w:rsidP="00D30901">
            <w:pPr>
              <w:pStyle w:val="Taulukkoteksti"/>
            </w:pPr>
            <w:r w:rsidRPr="00811327">
              <w:t>Alkuperäisen sanoman tunnus</w:t>
            </w:r>
          </w:p>
        </w:tc>
        <w:tc>
          <w:tcPr>
            <w:tcW w:w="368" w:type="pct"/>
          </w:tcPr>
          <w:p w14:paraId="3489DA84"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5" w:type="pct"/>
          </w:tcPr>
          <w:p w14:paraId="2790C209"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t>1</w:t>
            </w:r>
            <w:r w:rsidRPr="00811327">
              <w:t>..1</w:t>
            </w:r>
          </w:p>
        </w:tc>
        <w:tc>
          <w:tcPr>
            <w:tcW w:w="1775" w:type="pct"/>
          </w:tcPr>
          <w:p w14:paraId="7770A311"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4" w:type="pct"/>
          </w:tcPr>
          <w:p w14:paraId="372CAE2D"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735F4A53"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76C081F9" w14:textId="77777777" w:rsidR="0099516B" w:rsidRPr="00811327" w:rsidRDefault="0099516B" w:rsidP="00D30901">
            <w:pPr>
              <w:pStyle w:val="Taulukkoteksti"/>
            </w:pPr>
            <w:r>
              <w:t>Selite</w:t>
            </w:r>
          </w:p>
        </w:tc>
        <w:tc>
          <w:tcPr>
            <w:tcW w:w="368" w:type="pct"/>
          </w:tcPr>
          <w:p w14:paraId="52472B1C" w14:textId="77777777" w:rsidR="0099516B"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5" w:type="pct"/>
          </w:tcPr>
          <w:p w14:paraId="0F4DC28B"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775" w:type="pct"/>
          </w:tcPr>
          <w:p w14:paraId="352CFB28"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19ABEAE6" w14:textId="77777777" w:rsidR="0099516B" w:rsidRPr="00C74B1F"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0D3221AA"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29B34B03" w14:textId="77777777" w:rsidR="0099516B" w:rsidRPr="00811327" w:rsidRDefault="0099516B" w:rsidP="00D30901">
            <w:pPr>
              <w:pStyle w:val="Taulukkoteksti"/>
            </w:pPr>
            <w:r w:rsidRPr="00811327">
              <w:t>Asiakkaan perustiedot</w:t>
            </w:r>
          </w:p>
        </w:tc>
        <w:tc>
          <w:tcPr>
            <w:tcW w:w="368" w:type="pct"/>
            <w:shd w:val="clear" w:color="auto" w:fill="CBD7E0" w:themeFill="background2" w:themeFillShade="E6"/>
          </w:tcPr>
          <w:p w14:paraId="5E518B7A"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2</w:t>
            </w:r>
          </w:p>
        </w:tc>
        <w:tc>
          <w:tcPr>
            <w:tcW w:w="735" w:type="pct"/>
            <w:shd w:val="clear" w:color="auto" w:fill="CBD7E0" w:themeFill="background2" w:themeFillShade="E6"/>
          </w:tcPr>
          <w:p w14:paraId="7960BBE8"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shd w:val="clear" w:color="auto" w:fill="CBD7E0" w:themeFill="background2" w:themeFillShade="E6"/>
          </w:tcPr>
          <w:p w14:paraId="0F15A566"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4C77061B"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0B143058"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74220CB" w14:textId="77777777" w:rsidR="0099516B" w:rsidRPr="00811327" w:rsidRDefault="0099516B" w:rsidP="00D30901">
            <w:pPr>
              <w:pStyle w:val="Taulukkoteksti"/>
            </w:pPr>
            <w:r w:rsidRPr="00811327">
              <w:lastRenderedPageBreak/>
              <w:t>Asiakkaan tunniste</w:t>
            </w:r>
          </w:p>
        </w:tc>
        <w:tc>
          <w:tcPr>
            <w:tcW w:w="368" w:type="pct"/>
          </w:tcPr>
          <w:p w14:paraId="1EF0E1C4"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1A11E3C3"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3B5B7539" w14:textId="2A41804C" w:rsidR="0099516B" w:rsidRPr="00811327" w:rsidRDefault="00837DFC" w:rsidP="00D30901">
            <w:pPr>
              <w:pStyle w:val="Taulukkoteksti"/>
              <w:cnfStyle w:val="000000010000" w:firstRow="0" w:lastRow="0" w:firstColumn="0" w:lastColumn="0" w:oddVBand="0" w:evenVBand="0" w:oddHBand="0" w:evenHBand="1" w:firstRowFirstColumn="0" w:firstRowLastColumn="0" w:lastRowFirstColumn="0" w:lastRowLastColumn="0"/>
            </w:pPr>
            <w:r>
              <w:t>Henkilö</w:t>
            </w:r>
            <w:r w:rsidR="001B10E2">
              <w:t>-/y-</w:t>
            </w:r>
            <w:r>
              <w:t>tunnuksellisen asiakkaan tunniste</w:t>
            </w:r>
          </w:p>
        </w:tc>
        <w:tc>
          <w:tcPr>
            <w:tcW w:w="504" w:type="pct"/>
          </w:tcPr>
          <w:p w14:paraId="3EACED30"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73341C0B"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08F54A5" w14:textId="77777777" w:rsidR="0099516B" w:rsidRPr="00811327" w:rsidRDefault="0099516B" w:rsidP="00D30901">
            <w:pPr>
              <w:pStyle w:val="Taulukkoteksti"/>
            </w:pPr>
            <w:r w:rsidRPr="00811327">
              <w:t>Asiakkaan tunnisteen tyyppi</w:t>
            </w:r>
          </w:p>
        </w:tc>
        <w:tc>
          <w:tcPr>
            <w:tcW w:w="368" w:type="pct"/>
          </w:tcPr>
          <w:p w14:paraId="35AF0C05"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176CD9A3"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tcPr>
          <w:p w14:paraId="45E5F012"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2137C2AD"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27EA2546"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3124D0DA" w14:textId="77777777" w:rsidR="0099516B" w:rsidRPr="00811327" w:rsidRDefault="0099516B" w:rsidP="00D30901">
            <w:pPr>
              <w:pStyle w:val="Taulukkoteksti"/>
            </w:pPr>
            <w:r w:rsidRPr="00811327">
              <w:t>Asiakkaan tyyppi</w:t>
            </w:r>
          </w:p>
        </w:tc>
        <w:tc>
          <w:tcPr>
            <w:tcW w:w="368" w:type="pct"/>
          </w:tcPr>
          <w:p w14:paraId="6C6D0299"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2D09ABC2"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670EF4D6"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43D39AE5"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2158EF05"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CA4BF5A" w14:textId="77777777" w:rsidR="0099516B" w:rsidRPr="00811327" w:rsidRDefault="0099516B" w:rsidP="00D30901">
            <w:pPr>
              <w:pStyle w:val="Taulukkoteksti"/>
            </w:pPr>
            <w:r w:rsidRPr="00811327">
              <w:t>Asiakkaan alityyppi</w:t>
            </w:r>
          </w:p>
        </w:tc>
        <w:tc>
          <w:tcPr>
            <w:tcW w:w="368" w:type="pct"/>
          </w:tcPr>
          <w:p w14:paraId="374DC021"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3CD08310"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775" w:type="pct"/>
          </w:tcPr>
          <w:p w14:paraId="2640C4D2"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1DCB751F" w14:textId="77777777" w:rsidR="0099516B" w:rsidRPr="00C74B1F"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67EC57C5"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BD6549A" w14:textId="77777777" w:rsidR="0099516B" w:rsidRPr="00811327" w:rsidRDefault="0099516B" w:rsidP="00D30901">
            <w:pPr>
              <w:pStyle w:val="Taulukkoteksti"/>
            </w:pPr>
            <w:r w:rsidRPr="00811327">
              <w:t>Osapuolen oma asiakastunnus</w:t>
            </w:r>
          </w:p>
        </w:tc>
        <w:tc>
          <w:tcPr>
            <w:tcW w:w="368" w:type="pct"/>
          </w:tcPr>
          <w:p w14:paraId="18788438"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62751DF3"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420AE9AA" w14:textId="4BD7D222" w:rsidR="0099516B" w:rsidRPr="00811327" w:rsidRDefault="00837DFC" w:rsidP="00D30901">
            <w:pPr>
              <w:pStyle w:val="Taulukkoteksti"/>
              <w:cnfStyle w:val="000000010000" w:firstRow="0" w:lastRow="0" w:firstColumn="0" w:lastColumn="0" w:oddVBand="0" w:evenVBand="0" w:oddHBand="0" w:evenHBand="1" w:firstRowFirstColumn="0" w:firstRowLastColumn="0" w:lastRowFirstColumn="0" w:lastRowLastColumn="0"/>
            </w:pPr>
            <w:r>
              <w:t>Osapuolen omalla tunnuksella olevan asiakkaan tunni</w:t>
            </w:r>
            <w:r w:rsidR="003931B2">
              <w:t>s</w:t>
            </w:r>
            <w:r>
              <w:t>te</w:t>
            </w:r>
          </w:p>
        </w:tc>
        <w:tc>
          <w:tcPr>
            <w:tcW w:w="504" w:type="pct"/>
          </w:tcPr>
          <w:p w14:paraId="37B2F84C"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47971544"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70F00A70" w14:textId="77777777" w:rsidR="0099516B" w:rsidRPr="00811327" w:rsidRDefault="0099516B" w:rsidP="00D30901">
            <w:pPr>
              <w:pStyle w:val="Taulukkoteksti"/>
            </w:pPr>
            <w:r w:rsidRPr="00811327">
              <w:t>Salattu</w:t>
            </w:r>
          </w:p>
        </w:tc>
        <w:tc>
          <w:tcPr>
            <w:tcW w:w="368" w:type="pct"/>
          </w:tcPr>
          <w:p w14:paraId="43CD5DC7"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38937522"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t>0</w:t>
            </w:r>
            <w:r w:rsidRPr="00811327">
              <w:t>..1</w:t>
            </w:r>
          </w:p>
        </w:tc>
        <w:tc>
          <w:tcPr>
            <w:tcW w:w="1775" w:type="pct"/>
          </w:tcPr>
          <w:p w14:paraId="0C016B07"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2D739E92"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4FA0B647"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A179D76" w14:textId="77777777" w:rsidR="0099516B" w:rsidRPr="00811327" w:rsidRDefault="0099516B" w:rsidP="00D30901">
            <w:pPr>
              <w:pStyle w:val="Taulukkoteksti"/>
            </w:pPr>
            <w:r w:rsidRPr="00811327">
              <w:t>Kieli</w:t>
            </w:r>
          </w:p>
        </w:tc>
        <w:tc>
          <w:tcPr>
            <w:tcW w:w="368" w:type="pct"/>
          </w:tcPr>
          <w:p w14:paraId="47005D7B"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740F1890"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775" w:type="pct"/>
          </w:tcPr>
          <w:p w14:paraId="022E4733"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446E1ECF"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047AC413"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637DB2C8" w14:textId="77777777" w:rsidR="0099516B" w:rsidRPr="00811327" w:rsidRDefault="0099516B" w:rsidP="00D30901">
            <w:pPr>
              <w:pStyle w:val="Taulukkoteksti"/>
            </w:pPr>
            <w:r w:rsidRPr="00811327">
              <w:t>Yrityksen nimi</w:t>
            </w:r>
          </w:p>
        </w:tc>
        <w:tc>
          <w:tcPr>
            <w:tcW w:w="368" w:type="pct"/>
          </w:tcPr>
          <w:p w14:paraId="68409F8F"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1236294A"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42DAA46B"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58E280F9"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36D5EF01"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74C0CACA" w14:textId="77777777" w:rsidR="0099516B" w:rsidRPr="00811327" w:rsidRDefault="0099516B" w:rsidP="00D30901">
            <w:pPr>
              <w:pStyle w:val="Taulukkoteksti"/>
            </w:pPr>
            <w:r w:rsidRPr="00811327">
              <w:t>Etunimi</w:t>
            </w:r>
          </w:p>
        </w:tc>
        <w:tc>
          <w:tcPr>
            <w:tcW w:w="368" w:type="pct"/>
          </w:tcPr>
          <w:p w14:paraId="2330A8F0"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1CCDB4EA"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1AA2318D"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5B53BF12"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1B3377F3"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483ECE8E" w14:textId="77777777" w:rsidR="0099516B" w:rsidRPr="00811327" w:rsidRDefault="0099516B" w:rsidP="00D30901">
            <w:pPr>
              <w:pStyle w:val="Taulukkoteksti"/>
            </w:pPr>
            <w:r w:rsidRPr="00811327">
              <w:t>Keskimmäiset nimet</w:t>
            </w:r>
          </w:p>
        </w:tc>
        <w:tc>
          <w:tcPr>
            <w:tcW w:w="368" w:type="pct"/>
          </w:tcPr>
          <w:p w14:paraId="2C870B95"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53D41F7B"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0BC88F0C"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28247F46"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4187C432"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08D5EC0" w14:textId="77777777" w:rsidR="0099516B" w:rsidRPr="00811327" w:rsidRDefault="0099516B" w:rsidP="00D30901">
            <w:pPr>
              <w:pStyle w:val="Taulukkoteksti"/>
            </w:pPr>
            <w:r w:rsidRPr="00811327">
              <w:t>Sukunimi</w:t>
            </w:r>
          </w:p>
        </w:tc>
        <w:tc>
          <w:tcPr>
            <w:tcW w:w="368" w:type="pct"/>
          </w:tcPr>
          <w:p w14:paraId="6A78AB70"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3255D0AA"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2132CF98"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3552B8C9"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7D625F20"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107E8F74" w14:textId="77777777" w:rsidR="0099516B" w:rsidRPr="00811327" w:rsidRDefault="0099516B" w:rsidP="00D30901">
            <w:pPr>
              <w:pStyle w:val="Taulukkoteksti"/>
            </w:pPr>
            <w:r w:rsidRPr="00811327">
              <w:t>Syntymäaika</w:t>
            </w:r>
          </w:p>
        </w:tc>
        <w:tc>
          <w:tcPr>
            <w:tcW w:w="368" w:type="pct"/>
          </w:tcPr>
          <w:p w14:paraId="62520E16"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tcPr>
          <w:p w14:paraId="00F33DA2"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0E9028F3"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4B7FB57D"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01EAF416"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41E8478F" w14:textId="77777777" w:rsidR="0099516B" w:rsidRPr="00811327" w:rsidDel="00EC6890" w:rsidRDefault="0099516B" w:rsidP="00D30901">
            <w:pPr>
              <w:pStyle w:val="Taulukkoteksti"/>
            </w:pPr>
            <w:r w:rsidRPr="00811327">
              <w:t>Lisätunnus</w:t>
            </w:r>
          </w:p>
        </w:tc>
        <w:tc>
          <w:tcPr>
            <w:tcW w:w="368" w:type="pct"/>
          </w:tcPr>
          <w:p w14:paraId="070E1963"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tcPr>
          <w:p w14:paraId="42F095AD"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22AAD5DB"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0EDAFB64"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1959847B"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2DA2B1C8" w14:textId="77777777" w:rsidR="0099516B" w:rsidRPr="00811327" w:rsidRDefault="0099516B" w:rsidP="00D30901">
            <w:pPr>
              <w:pStyle w:val="Taulukkoteksti"/>
            </w:pPr>
            <w:r w:rsidRPr="00811327">
              <w:t>Yhteystiedot</w:t>
            </w:r>
          </w:p>
        </w:tc>
        <w:tc>
          <w:tcPr>
            <w:tcW w:w="368" w:type="pct"/>
            <w:shd w:val="clear" w:color="auto" w:fill="CBD7E0" w:themeFill="background2" w:themeFillShade="E6"/>
          </w:tcPr>
          <w:p w14:paraId="558B0B91"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35" w:type="pct"/>
            <w:shd w:val="clear" w:color="auto" w:fill="CBD7E0" w:themeFill="background2" w:themeFillShade="E6"/>
          </w:tcPr>
          <w:p w14:paraId="52479636"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t>0</w:t>
            </w:r>
            <w:r w:rsidRPr="00811327">
              <w:t>..2</w:t>
            </w:r>
          </w:p>
        </w:tc>
        <w:tc>
          <w:tcPr>
            <w:tcW w:w="1775" w:type="pct"/>
            <w:shd w:val="clear" w:color="auto" w:fill="CBD7E0" w:themeFill="background2" w:themeFillShade="E6"/>
          </w:tcPr>
          <w:p w14:paraId="1F5A7BF9"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6D52B793" w14:textId="77777777" w:rsidR="0099516B" w:rsidRPr="00217939"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433C7D3E"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1A3C22C0" w14:textId="77777777" w:rsidR="0099516B" w:rsidRPr="00811327" w:rsidRDefault="0099516B" w:rsidP="00D30901">
            <w:pPr>
              <w:pStyle w:val="Taulukkoteksti"/>
            </w:pPr>
            <w:r w:rsidRPr="00811327">
              <w:t>Tyyppi</w:t>
            </w:r>
          </w:p>
        </w:tc>
        <w:tc>
          <w:tcPr>
            <w:tcW w:w="368" w:type="pct"/>
          </w:tcPr>
          <w:p w14:paraId="100DDED8"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7F2AB5B1"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24895478"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437A3B29" w14:textId="77777777" w:rsidR="0099516B" w:rsidRPr="00217939"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23F33329"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29D9C34" w14:textId="77777777" w:rsidR="0099516B" w:rsidRPr="00811327" w:rsidRDefault="0099516B" w:rsidP="00D30901">
            <w:pPr>
              <w:pStyle w:val="Taulukkoteksti"/>
            </w:pPr>
            <w:r w:rsidRPr="00811327">
              <w:t>Puhelin</w:t>
            </w:r>
            <w:r>
              <w:t>n</w:t>
            </w:r>
            <w:r w:rsidRPr="00811327">
              <w:t>umero</w:t>
            </w:r>
          </w:p>
          <w:p w14:paraId="737E20D9" w14:textId="77777777" w:rsidR="0099516B" w:rsidRPr="00811327" w:rsidRDefault="0099516B" w:rsidP="00D30901">
            <w:pPr>
              <w:pStyle w:val="Taulukkoteksti"/>
            </w:pPr>
            <w:r w:rsidRPr="00811327">
              <w:t>Sähköpostiosoite</w:t>
            </w:r>
          </w:p>
        </w:tc>
        <w:tc>
          <w:tcPr>
            <w:tcW w:w="368" w:type="pct"/>
          </w:tcPr>
          <w:p w14:paraId="48BF1A3F"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665EC591"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tcPr>
          <w:p w14:paraId="5CCE2DFB"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6CC6DC02" w14:textId="77777777" w:rsidR="0099516B" w:rsidRPr="00217939"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1409BCE0"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shd w:val="clear" w:color="auto" w:fill="CBD7E0" w:themeFill="background2" w:themeFillShade="E6"/>
          </w:tcPr>
          <w:p w14:paraId="43FE7E3E" w14:textId="77777777" w:rsidR="0099516B" w:rsidRPr="00811327" w:rsidRDefault="0099516B" w:rsidP="00D30901">
            <w:pPr>
              <w:pStyle w:val="Taulukkoteksti"/>
            </w:pPr>
            <w:r w:rsidRPr="00811327">
              <w:t>Postiosoite</w:t>
            </w:r>
          </w:p>
        </w:tc>
        <w:tc>
          <w:tcPr>
            <w:tcW w:w="368" w:type="pct"/>
            <w:shd w:val="clear" w:color="auto" w:fill="CBD7E0" w:themeFill="background2" w:themeFillShade="E6"/>
          </w:tcPr>
          <w:p w14:paraId="153DDBE7"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35" w:type="pct"/>
            <w:shd w:val="clear" w:color="auto" w:fill="CBD7E0" w:themeFill="background2" w:themeFillShade="E6"/>
          </w:tcPr>
          <w:p w14:paraId="0129FC6C"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t>0</w:t>
            </w:r>
            <w:r w:rsidRPr="00811327">
              <w:t>..1</w:t>
            </w:r>
          </w:p>
        </w:tc>
        <w:tc>
          <w:tcPr>
            <w:tcW w:w="1775" w:type="pct"/>
            <w:shd w:val="clear" w:color="auto" w:fill="CBD7E0" w:themeFill="background2" w:themeFillShade="E6"/>
          </w:tcPr>
          <w:p w14:paraId="42C563FF"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shd w:val="clear" w:color="auto" w:fill="CBD7E0" w:themeFill="background2" w:themeFillShade="E6"/>
          </w:tcPr>
          <w:p w14:paraId="299A0049" w14:textId="77777777" w:rsidR="0099516B" w:rsidRPr="00217939"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7C676F6D"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49F945F" w14:textId="77777777" w:rsidR="0099516B" w:rsidRPr="00811327" w:rsidRDefault="0099516B" w:rsidP="00D30901">
            <w:pPr>
              <w:pStyle w:val="Taulukkoteksti"/>
            </w:pPr>
            <w:r w:rsidRPr="00811327">
              <w:t>Osoitteen tarkenne</w:t>
            </w:r>
          </w:p>
        </w:tc>
        <w:tc>
          <w:tcPr>
            <w:tcW w:w="368" w:type="pct"/>
          </w:tcPr>
          <w:p w14:paraId="090BE6CB"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28A1AAE7"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5D261963"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19A8D105"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397EFEC5"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72A94CC" w14:textId="77777777" w:rsidR="0099516B" w:rsidRPr="00811327" w:rsidRDefault="0099516B" w:rsidP="00D30901">
            <w:pPr>
              <w:pStyle w:val="Taulukkoteksti"/>
            </w:pPr>
            <w:r w:rsidRPr="00811327">
              <w:t>Kadun nimi</w:t>
            </w:r>
          </w:p>
        </w:tc>
        <w:tc>
          <w:tcPr>
            <w:tcW w:w="368" w:type="pct"/>
          </w:tcPr>
          <w:p w14:paraId="279B14AD"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0374FE07"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3A420977"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1271F98B"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5A131045"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800AB06" w14:textId="77777777" w:rsidR="0099516B" w:rsidRPr="00811327" w:rsidRDefault="0099516B" w:rsidP="00D30901">
            <w:pPr>
              <w:pStyle w:val="Taulukkoteksti"/>
            </w:pPr>
            <w:r w:rsidRPr="00811327">
              <w:t>Talonumero</w:t>
            </w:r>
          </w:p>
        </w:tc>
        <w:tc>
          <w:tcPr>
            <w:tcW w:w="368" w:type="pct"/>
          </w:tcPr>
          <w:p w14:paraId="2CADEEC1"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27AD3955"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3B7D35D7"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4D874947"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60BC862D"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2863FAFD" w14:textId="77777777" w:rsidR="0099516B" w:rsidRPr="00811327" w:rsidRDefault="0099516B" w:rsidP="00D30901">
            <w:pPr>
              <w:pStyle w:val="Taulukkoteksti"/>
            </w:pPr>
            <w:r w:rsidRPr="00811327">
              <w:t>Porrastunnus</w:t>
            </w:r>
          </w:p>
        </w:tc>
        <w:tc>
          <w:tcPr>
            <w:tcW w:w="368" w:type="pct"/>
          </w:tcPr>
          <w:p w14:paraId="1EA0802C"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0E61DDAC"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775" w:type="pct"/>
          </w:tcPr>
          <w:p w14:paraId="5B81C01D"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1BB3EDF5"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6AE1D4D1"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3B7452B3" w14:textId="77777777" w:rsidR="0099516B" w:rsidRPr="00811327" w:rsidRDefault="0099516B" w:rsidP="00D30901">
            <w:pPr>
              <w:pStyle w:val="Taulukkoteksti"/>
            </w:pPr>
            <w:r w:rsidRPr="00811327">
              <w:t>Huoneisto</w:t>
            </w:r>
          </w:p>
        </w:tc>
        <w:tc>
          <w:tcPr>
            <w:tcW w:w="368" w:type="pct"/>
          </w:tcPr>
          <w:p w14:paraId="78957B82"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19B02C4E"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16A06C67"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236B6A82"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7951A48C"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74AE3CB9" w14:textId="77777777" w:rsidR="0099516B" w:rsidRPr="00811327" w:rsidRDefault="0099516B" w:rsidP="00D30901">
            <w:pPr>
              <w:pStyle w:val="Taulukkoteksti"/>
            </w:pPr>
            <w:r w:rsidRPr="00811327">
              <w:t>Postinumero</w:t>
            </w:r>
          </w:p>
        </w:tc>
        <w:tc>
          <w:tcPr>
            <w:tcW w:w="368" w:type="pct"/>
          </w:tcPr>
          <w:p w14:paraId="5B5C8D80"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08AD50EE"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7C065D60"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1B391E71"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162AC733"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4C228459" w14:textId="77777777" w:rsidR="0099516B" w:rsidRPr="00811327" w:rsidRDefault="0099516B" w:rsidP="00D30901">
            <w:pPr>
              <w:pStyle w:val="Taulukkoteksti"/>
            </w:pPr>
            <w:r w:rsidRPr="00811327">
              <w:t>Postilokero</w:t>
            </w:r>
          </w:p>
        </w:tc>
        <w:tc>
          <w:tcPr>
            <w:tcW w:w="368" w:type="pct"/>
          </w:tcPr>
          <w:p w14:paraId="633C1CFA"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14308A13"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775" w:type="pct"/>
          </w:tcPr>
          <w:p w14:paraId="252DB9EB"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66423CFE"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C74B1F" w14:paraId="0E39EA9F"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0228AABA" w14:textId="77777777" w:rsidR="0099516B" w:rsidRPr="00811327" w:rsidRDefault="0099516B" w:rsidP="00D30901">
            <w:pPr>
              <w:pStyle w:val="Taulukkoteksti"/>
            </w:pPr>
            <w:r w:rsidRPr="00811327">
              <w:t>Postitoimipaikka</w:t>
            </w:r>
          </w:p>
        </w:tc>
        <w:tc>
          <w:tcPr>
            <w:tcW w:w="368" w:type="pct"/>
          </w:tcPr>
          <w:p w14:paraId="6D2A41B6"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35" w:type="pct"/>
          </w:tcPr>
          <w:p w14:paraId="0927E067"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775" w:type="pct"/>
          </w:tcPr>
          <w:p w14:paraId="59D88E95" w14:textId="77777777" w:rsidR="0099516B" w:rsidRPr="00811327"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63E2C8B0" w14:textId="77777777" w:rsidR="0099516B" w:rsidRPr="00DC0904" w:rsidRDefault="0099516B" w:rsidP="00D30901">
            <w:pPr>
              <w:pStyle w:val="Taulukkoteksti"/>
              <w:cnfStyle w:val="000000010000" w:firstRow="0" w:lastRow="0" w:firstColumn="0" w:lastColumn="0" w:oddVBand="0" w:evenVBand="0" w:oddHBand="0" w:evenHBand="1" w:firstRowFirstColumn="0" w:firstRowLastColumn="0" w:lastRowFirstColumn="0" w:lastRowLastColumn="0"/>
            </w:pPr>
          </w:p>
        </w:tc>
      </w:tr>
      <w:tr w:rsidR="0099516B" w:rsidRPr="00C74B1F" w14:paraId="32DF56E8"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1618" w:type="pct"/>
            <w:gridSpan w:val="2"/>
          </w:tcPr>
          <w:p w14:paraId="5EEA91B4" w14:textId="77777777" w:rsidR="0099516B" w:rsidRPr="00811327" w:rsidRDefault="0099516B" w:rsidP="00D30901">
            <w:pPr>
              <w:pStyle w:val="Taulukkoteksti"/>
            </w:pPr>
            <w:r w:rsidRPr="00811327">
              <w:t>Maa</w:t>
            </w:r>
          </w:p>
        </w:tc>
        <w:tc>
          <w:tcPr>
            <w:tcW w:w="368" w:type="pct"/>
          </w:tcPr>
          <w:p w14:paraId="67E48C37"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35" w:type="pct"/>
          </w:tcPr>
          <w:p w14:paraId="45E4146A"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775" w:type="pct"/>
          </w:tcPr>
          <w:p w14:paraId="59EFF8B4" w14:textId="77777777" w:rsidR="0099516B" w:rsidRPr="00811327"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r w:rsidRPr="00811327">
              <w:t xml:space="preserve">Käytetään ISO 3166 alpha-2 mukaista tunnusta. </w:t>
            </w:r>
          </w:p>
        </w:tc>
        <w:tc>
          <w:tcPr>
            <w:tcW w:w="504" w:type="pct"/>
          </w:tcPr>
          <w:p w14:paraId="6624F531" w14:textId="77777777" w:rsidR="0099516B" w:rsidRPr="00DC0904" w:rsidRDefault="0099516B" w:rsidP="00D30901">
            <w:pPr>
              <w:pStyle w:val="Taulukkoteksti"/>
              <w:cnfStyle w:val="000000000000" w:firstRow="0" w:lastRow="0" w:firstColumn="0" w:lastColumn="0" w:oddVBand="0" w:evenVBand="0" w:oddHBand="0" w:evenHBand="0" w:firstRowFirstColumn="0" w:firstRowLastColumn="0" w:lastRowFirstColumn="0" w:lastRowLastColumn="0"/>
            </w:pPr>
          </w:p>
        </w:tc>
      </w:tr>
      <w:tr w:rsidR="0099516B" w:rsidRPr="001B0DCD" w14:paraId="5D8CFAF1" w14:textId="77777777" w:rsidTr="00D3090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shd w:val="clear" w:color="auto" w:fill="9F0D16" w:themeFill="accent1" w:themeFillShade="BF"/>
          </w:tcPr>
          <w:p w14:paraId="3D15D0A8" w14:textId="77777777" w:rsidR="0099516B" w:rsidRPr="001B0DCD" w:rsidRDefault="0099516B" w:rsidP="00D30901">
            <w:pPr>
              <w:pStyle w:val="Taulukkoteksti"/>
              <w:rPr>
                <w:b/>
              </w:rPr>
            </w:pPr>
            <w:r w:rsidRPr="001B0DCD">
              <w:rPr>
                <w:b/>
              </w:rPr>
              <w:t>Huom:</w:t>
            </w:r>
          </w:p>
        </w:tc>
        <w:tc>
          <w:tcPr>
            <w:tcW w:w="4495" w:type="pct"/>
            <w:gridSpan w:val="5"/>
            <w:shd w:val="clear" w:color="auto" w:fill="9F0D16" w:themeFill="accent1" w:themeFillShade="BF"/>
          </w:tcPr>
          <w:p w14:paraId="08F296B9" w14:textId="77777777" w:rsidR="0099516B" w:rsidRPr="001B0DCD" w:rsidRDefault="0099516B" w:rsidP="00D30901">
            <w:pPr>
              <w:pStyle w:val="Taulukkoteksti"/>
              <w:cnfStyle w:val="000000010000" w:firstRow="0" w:lastRow="0" w:firstColumn="0" w:lastColumn="0" w:oddVBand="0" w:evenVBand="0" w:oddHBand="0" w:evenHBand="1" w:firstRowFirstColumn="0" w:firstRowLastColumn="0" w:lastRowFirstColumn="0" w:lastRowLastColumn="0"/>
              <w:rPr>
                <w:b/>
              </w:rPr>
            </w:pPr>
            <w:r w:rsidRPr="001B0DCD">
              <w:rPr>
                <w:b/>
              </w:rPr>
              <w:t>Tarkennus</w:t>
            </w:r>
          </w:p>
        </w:tc>
      </w:tr>
      <w:tr w:rsidR="0099516B" w:rsidRPr="00CF6F28" w14:paraId="2F338505" w14:textId="77777777" w:rsidTr="00D30901">
        <w:trPr>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0483D130" w14:textId="77777777" w:rsidR="0099516B" w:rsidRPr="009E696E" w:rsidRDefault="0099516B" w:rsidP="00D30901">
            <w:pPr>
              <w:pStyle w:val="Taulukkoteksti"/>
              <w:rPr>
                <w:color w:val="000000" w:themeColor="text1"/>
              </w:rPr>
            </w:pPr>
          </w:p>
        </w:tc>
        <w:tc>
          <w:tcPr>
            <w:tcW w:w="4495" w:type="pct"/>
            <w:gridSpan w:val="5"/>
          </w:tcPr>
          <w:p w14:paraId="4FFCC58D" w14:textId="77777777" w:rsidR="0099516B" w:rsidRDefault="0099516B" w:rsidP="00D30901">
            <w:pPr>
              <w:pStyle w:val="Taulukkoteksti"/>
              <w:cnfStyle w:val="000000000000" w:firstRow="0" w:lastRow="0" w:firstColumn="0" w:lastColumn="0" w:oddVBand="0" w:evenVBand="0" w:oddHBand="0" w:evenHBand="0" w:firstRowFirstColumn="0" w:firstRowLastColumn="0" w:lastRowFirstColumn="0" w:lastRowLastColumn="0"/>
              <w:rPr>
                <w:bCs w:val="0"/>
                <w:color w:val="000000" w:themeColor="text1"/>
              </w:rPr>
            </w:pPr>
          </w:p>
        </w:tc>
      </w:tr>
    </w:tbl>
    <w:p w14:paraId="39E26CC6" w14:textId="38B034DD" w:rsidR="00B76381" w:rsidRDefault="00B76381" w:rsidP="00826151">
      <w:pPr>
        <w:pStyle w:val="NormalIndent"/>
        <w:rPr>
          <w:lang w:eastAsia="fi-FI"/>
        </w:rPr>
      </w:pPr>
      <w:r>
        <w:rPr>
          <w:lang w:eastAsia="fi-FI"/>
        </w:rPr>
        <w:br w:type="page"/>
      </w:r>
    </w:p>
    <w:p w14:paraId="04D6AA52" w14:textId="47593A0B" w:rsidR="00D807EA" w:rsidRPr="0009419E" w:rsidRDefault="00D807EA" w:rsidP="00964AE9">
      <w:pPr>
        <w:pStyle w:val="Heading2"/>
        <w:rPr>
          <w:lang w:eastAsia="fi-FI"/>
        </w:rPr>
      </w:pPr>
      <w:bookmarkStart w:id="964" w:name="_Toc189208236"/>
      <w:bookmarkStart w:id="965" w:name="_Toc177115544"/>
      <w:bookmarkStart w:id="966" w:name="_Toc195774997"/>
      <w:r w:rsidRPr="0009419E">
        <w:rPr>
          <w:lang w:eastAsia="fi-FI"/>
        </w:rPr>
        <w:lastRenderedPageBreak/>
        <w:t>DH-121 Käyttöpaikan luonti</w:t>
      </w:r>
      <w:bookmarkEnd w:id="948"/>
      <w:bookmarkEnd w:id="964"/>
      <w:bookmarkEnd w:id="965"/>
      <w:bookmarkEnd w:id="966"/>
    </w:p>
    <w:p w14:paraId="485CF17D" w14:textId="3E418714" w:rsidR="00A63BD3" w:rsidRDefault="00A63BD3" w:rsidP="00A63BD3">
      <w:pPr>
        <w:pStyle w:val="Caption"/>
      </w:pPr>
      <w:bookmarkStart w:id="967" w:name="_Toc461448577"/>
      <w:bookmarkStart w:id="968" w:name="_Toc463440559"/>
      <w:r>
        <w:t xml:space="preserve">Taulukko </w:t>
      </w:r>
      <w:r>
        <w:rPr>
          <w:noProof/>
        </w:rPr>
        <w:fldChar w:fldCharType="begin"/>
      </w:r>
      <w:r>
        <w:rPr>
          <w:noProof/>
        </w:rPr>
        <w:instrText xml:space="preserve"> SEQ Taulukko \* ARABIC </w:instrText>
      </w:r>
      <w:r>
        <w:rPr>
          <w:noProof/>
        </w:rPr>
        <w:fldChar w:fldCharType="separate"/>
      </w:r>
      <w:r w:rsidR="009170F0">
        <w:rPr>
          <w:noProof/>
        </w:rPr>
        <w:t>7</w:t>
      </w:r>
      <w:r>
        <w:rPr>
          <w:noProof/>
        </w:rPr>
        <w:fldChar w:fldCharType="end"/>
      </w:r>
      <w:r>
        <w:t xml:space="preserve"> Käyttöpaikan luonnin kuvaus</w:t>
      </w:r>
      <w:bookmarkEnd w:id="967"/>
      <w:bookmarkEnd w:id="968"/>
    </w:p>
    <w:tbl>
      <w:tblPr>
        <w:tblStyle w:val="GridTable4-Accent1"/>
        <w:tblW w:w="9634" w:type="dxa"/>
        <w:jc w:val="center"/>
        <w:tblLook w:val="04A0" w:firstRow="1" w:lastRow="0" w:firstColumn="1" w:lastColumn="0" w:noHBand="0" w:noVBand="1"/>
      </w:tblPr>
      <w:tblGrid>
        <w:gridCol w:w="2080"/>
        <w:gridCol w:w="7554"/>
      </w:tblGrid>
      <w:tr w:rsidR="00A63BD3" w:rsidRPr="00201374" w14:paraId="638283B2"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30A921CD" w14:textId="77777777" w:rsidR="00A63BD3" w:rsidRPr="00201374" w:rsidRDefault="00A63BD3" w:rsidP="00DC77FC">
            <w:pPr>
              <w:pStyle w:val="Taulukkoteksti"/>
            </w:pPr>
            <w:r w:rsidRPr="00201374">
              <w:t>Tapahtuman kuvaus</w:t>
            </w:r>
          </w:p>
        </w:tc>
      </w:tr>
      <w:tr w:rsidR="00A63BD3" w:rsidRPr="00201374" w14:paraId="276BF8B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10335C8" w14:textId="77777777" w:rsidR="00A63BD3" w:rsidRPr="00201374" w:rsidRDefault="00A63BD3" w:rsidP="00DC77FC">
            <w:pPr>
              <w:pStyle w:val="Taulukkoteksti"/>
            </w:pPr>
            <w:r w:rsidRPr="00201374">
              <w:t>Määritelmä</w:t>
            </w:r>
          </w:p>
        </w:tc>
        <w:tc>
          <w:tcPr>
            <w:tcW w:w="7554" w:type="dxa"/>
          </w:tcPr>
          <w:p w14:paraId="133305A3" w14:textId="7777777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Jakeluverkonhaltija luo uuden käyttöpaikan datahubiin</w:t>
            </w:r>
          </w:p>
        </w:tc>
      </w:tr>
      <w:tr w:rsidR="00A63BD3" w:rsidRPr="00201374" w14:paraId="2703AF3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43218D0" w14:textId="5D7B3789" w:rsidR="00A63BD3" w:rsidRPr="00201374" w:rsidRDefault="00A63BD3" w:rsidP="00DC77FC">
            <w:pPr>
              <w:pStyle w:val="Taulukkoteksti"/>
            </w:pPr>
            <w:r w:rsidRPr="00201374">
              <w:t>Osapuolet</w:t>
            </w:r>
            <w:r w:rsidR="007C4081">
              <w:rPr>
                <w:noProof/>
                <w:lang w:eastAsia="nb-NO"/>
              </w:rPr>
              <w:t xml:space="preserve"> ja roolit</w:t>
            </w:r>
          </w:p>
        </w:tc>
        <w:tc>
          <w:tcPr>
            <w:tcW w:w="7554" w:type="dxa"/>
          </w:tcPr>
          <w:p w14:paraId="40EEDF92" w14:textId="2B216817" w:rsidR="00A63BD3" w:rsidRPr="00201374" w:rsidRDefault="00A63BD3" w:rsidP="00DC77FC">
            <w:pPr>
              <w:pStyle w:val="Taulukkoteksti"/>
              <w:cnfStyle w:val="000000010000" w:firstRow="0" w:lastRow="0" w:firstColumn="0" w:lastColumn="0" w:oddVBand="0" w:evenVBand="0" w:oddHBand="0" w:evenHBand="1" w:firstRowFirstColumn="0" w:firstRowLastColumn="0" w:lastRowFirstColumn="0" w:lastRowLastColumn="0"/>
            </w:pPr>
            <w:r w:rsidRPr="00201374">
              <w:t>Jakeluverkonhaltija</w:t>
            </w:r>
            <w:r w:rsidR="007E1B8C">
              <w:t xml:space="preserve"> (</w:t>
            </w:r>
            <w:r w:rsidR="00CA3FFB" w:rsidRPr="007C4081">
              <w:rPr>
                <w:noProof/>
                <w:lang w:eastAsia="nb-NO"/>
              </w:rPr>
              <w:t>Verkkopalvelun tarjoaja</w:t>
            </w:r>
            <w:r w:rsidR="007E1B8C">
              <w:t>)</w:t>
            </w:r>
            <w:r w:rsidRPr="00201374">
              <w:t>, Datahub</w:t>
            </w:r>
          </w:p>
        </w:tc>
      </w:tr>
      <w:tr w:rsidR="00A63BD3" w:rsidRPr="00B9566E" w14:paraId="5CE9ACF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364CBC2" w14:textId="77777777" w:rsidR="00A63BD3" w:rsidRPr="00B9566E" w:rsidRDefault="00A63BD3" w:rsidP="00DC77FC">
            <w:pPr>
              <w:pStyle w:val="Taulukkoteksti"/>
              <w:rPr>
                <w:b/>
                <w:i/>
              </w:rPr>
            </w:pPr>
            <w:r w:rsidRPr="00B9566E">
              <w:rPr>
                <w:b/>
                <w:i/>
              </w:rPr>
              <w:t>Tapahtuman käynnistys</w:t>
            </w:r>
          </w:p>
        </w:tc>
      </w:tr>
      <w:tr w:rsidR="00A63BD3" w:rsidRPr="00201374" w14:paraId="7CE6C0A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B9D5142" w14:textId="77777777" w:rsidR="00A63BD3" w:rsidRPr="00201374" w:rsidRDefault="00A63BD3" w:rsidP="00DC77FC">
            <w:pPr>
              <w:pStyle w:val="Taulukkoteksti"/>
            </w:pPr>
            <w:r w:rsidRPr="00201374">
              <w:t>Alkaa, kun</w:t>
            </w:r>
          </w:p>
        </w:tc>
        <w:tc>
          <w:tcPr>
            <w:tcW w:w="7554" w:type="dxa"/>
          </w:tcPr>
          <w:p w14:paraId="2D42F611" w14:textId="77777777" w:rsidR="00A63BD3" w:rsidRPr="00201374" w:rsidRDefault="00A63BD3" w:rsidP="00DC77FC">
            <w:pPr>
              <w:pStyle w:val="Taulukkoteksti"/>
              <w:cnfStyle w:val="000000010000" w:firstRow="0" w:lastRow="0" w:firstColumn="0" w:lastColumn="0" w:oddVBand="0" w:evenVBand="0" w:oddHBand="0" w:evenHBand="1" w:firstRowFirstColumn="0" w:firstRowLastColumn="0" w:lastRowFirstColumn="0" w:lastRowLastColumn="0"/>
            </w:pPr>
            <w:r w:rsidRPr="00201374">
              <w:t>Jakeluverkonhaltija luo uuden käyttöpaikan ja syöttää datahubin vaatimat tiedot omaan tietojärjestelmäänsä</w:t>
            </w:r>
          </w:p>
        </w:tc>
      </w:tr>
      <w:tr w:rsidR="00A63BD3" w:rsidRPr="00201374" w14:paraId="3AB6F66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B7944F2" w14:textId="77777777" w:rsidR="00A63BD3" w:rsidRPr="00201374" w:rsidRDefault="00A63BD3" w:rsidP="00DC77FC">
            <w:pPr>
              <w:pStyle w:val="Taulukkoteksti"/>
            </w:pPr>
            <w:r w:rsidRPr="00201374">
              <w:t>Ilmoitettavat tiedot</w:t>
            </w:r>
          </w:p>
        </w:tc>
        <w:tc>
          <w:tcPr>
            <w:tcW w:w="7554" w:type="dxa"/>
          </w:tcPr>
          <w:p w14:paraId="3656CB03" w14:textId="7777777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Käyttöpaikkatiedot (tietojen pakollisuus riippuu käyttöpaikan tilasta); käyttöpaikan osoite sekä mittausalue, johon käyttöpaikka kuuluu</w:t>
            </w:r>
          </w:p>
        </w:tc>
      </w:tr>
      <w:tr w:rsidR="00A63BD3" w:rsidRPr="00B9566E" w14:paraId="7EFCEA1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8188041" w14:textId="77777777" w:rsidR="00A63BD3" w:rsidRPr="00B9566E" w:rsidRDefault="00A63BD3" w:rsidP="00DC77FC">
            <w:pPr>
              <w:pStyle w:val="Taulukkoteksti"/>
              <w:rPr>
                <w:b/>
                <w:i/>
              </w:rPr>
            </w:pPr>
            <w:r w:rsidRPr="00B9566E">
              <w:rPr>
                <w:b/>
                <w:i/>
              </w:rPr>
              <w:t>Validointi</w:t>
            </w:r>
          </w:p>
        </w:tc>
      </w:tr>
      <w:tr w:rsidR="00A63BD3" w:rsidRPr="00201374" w14:paraId="04B6A61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7AE7D0E" w14:textId="77777777" w:rsidR="00A63BD3" w:rsidRPr="00201374" w:rsidRDefault="00A63BD3" w:rsidP="00DC77FC">
            <w:pPr>
              <w:pStyle w:val="Taulukkoteksti"/>
            </w:pPr>
            <w:r w:rsidRPr="00201374">
              <w:t>Oikeudet tietoihin</w:t>
            </w:r>
          </w:p>
        </w:tc>
        <w:tc>
          <w:tcPr>
            <w:tcW w:w="7554" w:type="dxa"/>
          </w:tcPr>
          <w:p w14:paraId="0C005B2E" w14:textId="7777777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A63BD3" w:rsidRPr="00201374" w14:paraId="7B734CA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E0D900C" w14:textId="77777777" w:rsidR="00A63BD3" w:rsidRPr="00201374" w:rsidRDefault="00A63BD3" w:rsidP="00DC77FC">
            <w:pPr>
              <w:pStyle w:val="Taulukkoteksti"/>
            </w:pPr>
            <w:r w:rsidRPr="00201374">
              <w:t>Säännöt</w:t>
            </w:r>
          </w:p>
        </w:tc>
        <w:tc>
          <w:tcPr>
            <w:tcW w:w="7554" w:type="dxa"/>
          </w:tcPr>
          <w:p w14:paraId="63032531" w14:textId="554AB0E6" w:rsidR="00A63BD3" w:rsidRDefault="00A63BD3" w:rsidP="00523DED">
            <w:pPr>
              <w:pStyle w:val="Taulukkoteksti"/>
              <w:numPr>
                <w:ilvl w:val="0"/>
                <w:numId w:val="47"/>
              </w:numPr>
              <w:cnfStyle w:val="000000010000" w:firstRow="0" w:lastRow="0" w:firstColumn="0" w:lastColumn="0" w:oddVBand="0" w:evenVBand="0" w:oddHBand="0" w:evenHBand="1" w:firstRowFirstColumn="0" w:firstRowLastColumn="0" w:lastRowFirstColumn="0" w:lastRowLastColumn="0"/>
            </w:pPr>
            <w:r w:rsidRPr="00201374">
              <w:t>Käyttöpaikan tunnusta ei saa olla jo olemassa datahubissa</w:t>
            </w:r>
            <w:r w:rsidR="00654523">
              <w:t>.</w:t>
            </w:r>
          </w:p>
          <w:p w14:paraId="29934E10" w14:textId="77777777" w:rsidR="00654523" w:rsidRDefault="00654523" w:rsidP="00523DED">
            <w:pPr>
              <w:pStyle w:val="Taulukkoteksti"/>
              <w:numPr>
                <w:ilvl w:val="0"/>
                <w:numId w:val="47"/>
              </w:numPr>
              <w:cnfStyle w:val="000000010000" w:firstRow="0" w:lastRow="0" w:firstColumn="0" w:lastColumn="0" w:oddVBand="0" w:evenVBand="0" w:oddHBand="0" w:evenHBand="1" w:firstRowFirstColumn="0" w:firstRowLastColumn="0" w:lastRowFirstColumn="0" w:lastRowLastColumn="0"/>
            </w:pPr>
            <w:r>
              <w:t>Mittausalueen tulee olla olemassa järjestelmässä ja kuulua ilmoittavalle jakeluverkonhaltijalle.</w:t>
            </w:r>
          </w:p>
          <w:p w14:paraId="0AAFE29F" w14:textId="77777777" w:rsidR="00654523" w:rsidRDefault="00654523" w:rsidP="00523DED">
            <w:pPr>
              <w:pStyle w:val="Taulukkoteksti"/>
              <w:numPr>
                <w:ilvl w:val="0"/>
                <w:numId w:val="47"/>
              </w:numPr>
              <w:cnfStyle w:val="000000010000" w:firstRow="0" w:lastRow="0" w:firstColumn="0" w:lastColumn="0" w:oddVBand="0" w:evenVBand="0" w:oddHBand="0" w:evenHBand="1" w:firstRowFirstColumn="0" w:firstRowLastColumn="0" w:lastRowFirstColumn="0" w:lastRowLastColumn="0"/>
            </w:pPr>
            <w:r>
              <w:t>Käyttöpaikkaa ei voi luoda tilaan ”Poistettu käytöstä” tai ”Poistettu järjestelmästä”.</w:t>
            </w:r>
          </w:p>
          <w:p w14:paraId="195C0D34" w14:textId="0B109240" w:rsidR="008D71AD" w:rsidRPr="00201374" w:rsidRDefault="00C260FC" w:rsidP="00523DED">
            <w:pPr>
              <w:pStyle w:val="Taulukkoteksti"/>
              <w:numPr>
                <w:ilvl w:val="0"/>
                <w:numId w:val="47"/>
              </w:numPr>
              <w:cnfStyle w:val="000000010000" w:firstRow="0" w:lastRow="0" w:firstColumn="0" w:lastColumn="0" w:oddVBand="0" w:evenVBand="0" w:oddHBand="0" w:evenHBand="1" w:firstRowFirstColumn="0" w:firstRowLastColumn="0" w:lastRowFirstColumn="0" w:lastRowLastColumn="0"/>
            </w:pPr>
            <w:r w:rsidRPr="00C260FC">
              <w:t>Käyttöpaika</w:t>
            </w:r>
            <w:r w:rsidR="008D71AD">
              <w:t>n luontitapahtumalla</w:t>
            </w:r>
            <w:r w:rsidRPr="00C260FC">
              <w:t xml:space="preserve"> ei saa ilmoittaa tieto</w:t>
            </w:r>
            <w:r w:rsidR="00FD44E5">
              <w:t>j</w:t>
            </w:r>
            <w:r w:rsidRPr="00C260FC">
              <w:t>a rinnakkaisesta käyttöpaikasta</w:t>
            </w:r>
            <w:r w:rsidR="008D71AD">
              <w:t xml:space="preserve"> tai energiayhteisöstä</w:t>
            </w:r>
            <w:r w:rsidRPr="00C260FC">
              <w:t>.</w:t>
            </w:r>
          </w:p>
        </w:tc>
      </w:tr>
      <w:tr w:rsidR="00A63BD3" w:rsidRPr="00201374" w14:paraId="75D779C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1503E18" w14:textId="77777777" w:rsidR="00A63BD3" w:rsidRPr="00201374" w:rsidRDefault="00A63BD3" w:rsidP="00DC77FC">
            <w:pPr>
              <w:pStyle w:val="Taulukkoteksti"/>
            </w:pPr>
            <w:r w:rsidRPr="00201374">
              <w:t>Keskeyttävät tapahtumat</w:t>
            </w:r>
          </w:p>
        </w:tc>
        <w:tc>
          <w:tcPr>
            <w:tcW w:w="7554" w:type="dxa"/>
          </w:tcPr>
          <w:p w14:paraId="4E6AE4C7" w14:textId="7777777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A63BD3" w:rsidRPr="00201374" w14:paraId="1B2F8AE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6671504" w14:textId="77777777" w:rsidR="00A63BD3" w:rsidRPr="00201374" w:rsidRDefault="00A63BD3" w:rsidP="00DC77FC">
            <w:pPr>
              <w:pStyle w:val="Taulukkoteksti"/>
            </w:pPr>
            <w:r w:rsidRPr="00201374">
              <w:t>Aikarajat</w:t>
            </w:r>
          </w:p>
        </w:tc>
        <w:tc>
          <w:tcPr>
            <w:tcW w:w="7554" w:type="dxa"/>
          </w:tcPr>
          <w:p w14:paraId="388EE29B" w14:textId="77777777" w:rsidR="00A63BD3" w:rsidRDefault="00A63BD3" w:rsidP="00DC77FC">
            <w:pPr>
              <w:pStyle w:val="Taulukkoteksti"/>
              <w:cnfStyle w:val="000000010000" w:firstRow="0" w:lastRow="0" w:firstColumn="0" w:lastColumn="0" w:oddVBand="0" w:evenVBand="0" w:oddHBand="0" w:evenHBand="1" w:firstRowFirstColumn="0" w:firstRowLastColumn="0" w:lastRowFirstColumn="0" w:lastRowLastColumn="0"/>
            </w:pPr>
            <w:r w:rsidRPr="00201374">
              <w:t>Uusi käyttöpaikka tulee ilmoittaa välittömästi, kun tarvittavat tiedot on tallennettu jakeluverkonhaltijan omaan järjestelmään</w:t>
            </w:r>
            <w:r w:rsidR="002E457F">
              <w:t>.</w:t>
            </w:r>
          </w:p>
          <w:p w14:paraId="1B9E18F1" w14:textId="13F3523E" w:rsidR="002E457F" w:rsidRPr="00201374" w:rsidRDefault="002E457F" w:rsidP="00DC77FC">
            <w:pPr>
              <w:pStyle w:val="Taulukkoteksti"/>
              <w:cnfStyle w:val="000000010000" w:firstRow="0" w:lastRow="0" w:firstColumn="0" w:lastColumn="0" w:oddVBand="0" w:evenVBand="0" w:oddHBand="0" w:evenHBand="1" w:firstRowFirstColumn="0" w:firstRowLastColumn="0" w:lastRowFirstColumn="0" w:lastRowLastColumn="0"/>
            </w:pPr>
            <w:r>
              <w:t>Voimaantuloaika aikaisintaan 3 vuotta takautuvasti, viimeistään kuluva päivä klo 00:00.</w:t>
            </w:r>
          </w:p>
        </w:tc>
      </w:tr>
      <w:tr w:rsidR="00A63BD3" w:rsidRPr="00B9566E" w14:paraId="6A6AA5A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9F07FFC" w14:textId="77777777" w:rsidR="00A63BD3" w:rsidRPr="00B9566E" w:rsidRDefault="00A63BD3" w:rsidP="00DC77FC">
            <w:pPr>
              <w:pStyle w:val="Taulukkoteksti"/>
              <w:rPr>
                <w:b/>
                <w:i/>
              </w:rPr>
            </w:pPr>
            <w:r w:rsidRPr="00B9566E">
              <w:rPr>
                <w:b/>
                <w:i/>
              </w:rPr>
              <w:t>Prosessointi</w:t>
            </w:r>
          </w:p>
        </w:tc>
      </w:tr>
      <w:tr w:rsidR="00A63BD3" w:rsidRPr="00201374" w14:paraId="645A06A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4875B28F" w14:textId="77777777" w:rsidR="00A63BD3" w:rsidRDefault="00A63BD3" w:rsidP="00DC77FC">
            <w:pPr>
              <w:pStyle w:val="Taulukkoteksti"/>
              <w:rPr>
                <w:bCs/>
              </w:rPr>
            </w:pPr>
            <w:r w:rsidRPr="00201374">
              <w:t>Datahub laskee käyttöpaikan sähkötehon sulakekoon perusteella, jos sähkötehoa ei ole erikseen ilmoitettu.</w:t>
            </w:r>
          </w:p>
          <w:p w14:paraId="186135CF" w14:textId="099D668C" w:rsidR="001B10E2" w:rsidRPr="00201374" w:rsidRDefault="001B10E2" w:rsidP="00DC77FC">
            <w:pPr>
              <w:pStyle w:val="Taulukkoteksti"/>
            </w:pPr>
            <w:r w:rsidRPr="00950C09">
              <w:rPr>
                <w:color w:val="000000" w:themeColor="text1"/>
              </w:rPr>
              <w:t xml:space="preserve">Datahub tallentaa </w:t>
            </w:r>
            <w:r>
              <w:rPr>
                <w:color w:val="000000" w:themeColor="text1"/>
              </w:rPr>
              <w:t>S</w:t>
            </w:r>
            <w:r>
              <w:rPr>
                <w:bCs/>
                <w:color w:val="000000" w:themeColor="text1"/>
              </w:rPr>
              <w:t xml:space="preserve">uomessa sijaitsevan </w:t>
            </w:r>
            <w:r w:rsidRPr="00950C09">
              <w:rPr>
                <w:color w:val="000000" w:themeColor="text1"/>
              </w:rPr>
              <w:t>postitoimipaikan nimen kokonaan isoilla kirjaimilla, vaikka se tulisi ilmoittavalta osapuolelta toisessa muodossa.</w:t>
            </w:r>
          </w:p>
        </w:tc>
      </w:tr>
      <w:tr w:rsidR="00A63BD3" w:rsidRPr="00B9566E" w14:paraId="3C76DDC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CBD7D25" w14:textId="77777777" w:rsidR="00A63BD3" w:rsidRPr="00B9566E" w:rsidRDefault="00A63BD3" w:rsidP="00DC77FC">
            <w:pPr>
              <w:pStyle w:val="Taulukkoteksti"/>
              <w:rPr>
                <w:b/>
                <w:i/>
              </w:rPr>
            </w:pPr>
            <w:r w:rsidRPr="00B9566E">
              <w:rPr>
                <w:b/>
                <w:i/>
              </w:rPr>
              <w:t>Tiedon tallennus</w:t>
            </w:r>
          </w:p>
        </w:tc>
      </w:tr>
      <w:tr w:rsidR="00A63BD3" w:rsidRPr="00201374" w14:paraId="424130C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7277735" w14:textId="77777777" w:rsidR="00A63BD3" w:rsidRPr="00201374" w:rsidRDefault="00A63BD3" w:rsidP="00DC77FC">
            <w:pPr>
              <w:pStyle w:val="Taulukkoteksti"/>
            </w:pPr>
            <w:r w:rsidRPr="00201374">
              <w:t>Ilmoitetut tiedot</w:t>
            </w:r>
          </w:p>
        </w:tc>
        <w:tc>
          <w:tcPr>
            <w:tcW w:w="7554" w:type="dxa"/>
          </w:tcPr>
          <w:p w14:paraId="00150A85" w14:textId="77777777" w:rsidR="00A63BD3" w:rsidRPr="00201374" w:rsidRDefault="00A63BD3" w:rsidP="00DC77FC">
            <w:pPr>
              <w:pStyle w:val="Taulukkoteksti"/>
              <w:cnfStyle w:val="000000010000" w:firstRow="0" w:lastRow="0" w:firstColumn="0" w:lastColumn="0" w:oddVBand="0" w:evenVBand="0" w:oddHBand="0" w:evenHBand="1" w:firstRowFirstColumn="0" w:firstRowLastColumn="0" w:lastRowFirstColumn="0" w:lastRowLastColumn="0"/>
            </w:pPr>
            <w:r w:rsidRPr="00201374">
              <w:t>Kaikki ilmoitetut tiedot tallennetaan tietokantaan</w:t>
            </w:r>
          </w:p>
        </w:tc>
      </w:tr>
      <w:tr w:rsidR="00A63BD3" w:rsidRPr="00201374" w14:paraId="3F0EBB8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9F87544" w14:textId="77777777" w:rsidR="00A63BD3" w:rsidRPr="00201374" w:rsidRDefault="00A63BD3" w:rsidP="00DC77FC">
            <w:pPr>
              <w:pStyle w:val="Taulukkoteksti"/>
            </w:pPr>
            <w:r w:rsidRPr="00201374">
              <w:t>Prosessoidut tiedot</w:t>
            </w:r>
          </w:p>
        </w:tc>
        <w:tc>
          <w:tcPr>
            <w:tcW w:w="7554" w:type="dxa"/>
          </w:tcPr>
          <w:p w14:paraId="2BB7A3AC" w14:textId="7777777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Sähköteho, jos ei erikseen ilmoitettu sanomassa.</w:t>
            </w:r>
          </w:p>
        </w:tc>
      </w:tr>
      <w:tr w:rsidR="00A63BD3" w:rsidRPr="00B9566E" w14:paraId="43556E9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33CECCE" w14:textId="77777777" w:rsidR="00A63BD3" w:rsidRPr="00B9566E" w:rsidRDefault="00A63BD3" w:rsidP="00DC77FC">
            <w:pPr>
              <w:pStyle w:val="Taulukkoteksti"/>
              <w:rPr>
                <w:b/>
                <w:i/>
              </w:rPr>
            </w:pPr>
            <w:r w:rsidRPr="00B9566E">
              <w:rPr>
                <w:b/>
                <w:i/>
              </w:rPr>
              <w:t>Tiedon palautus/välitys</w:t>
            </w:r>
          </w:p>
        </w:tc>
      </w:tr>
      <w:tr w:rsidR="00A63BD3" w:rsidRPr="00201374" w14:paraId="25714A8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F810CFF" w14:textId="77777777" w:rsidR="00A63BD3" w:rsidRPr="00201374" w:rsidRDefault="00A63BD3" w:rsidP="00DC77FC">
            <w:pPr>
              <w:pStyle w:val="Taulukkoteksti"/>
            </w:pPr>
            <w:r w:rsidRPr="00201374">
              <w:t>Tiedon palautus</w:t>
            </w:r>
          </w:p>
        </w:tc>
        <w:tc>
          <w:tcPr>
            <w:tcW w:w="7554" w:type="dxa"/>
          </w:tcPr>
          <w:p w14:paraId="54DC6090" w14:textId="7777777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Ilmoitus onnistuneesta tai hylätystä käyttöpaikan luonnista. Hylkäysviestissä tieto hylkäyksen syystä.</w:t>
            </w:r>
          </w:p>
        </w:tc>
      </w:tr>
      <w:tr w:rsidR="00A63BD3" w:rsidRPr="00201374" w14:paraId="364830A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646060D" w14:textId="77777777" w:rsidR="00A63BD3" w:rsidRPr="00201374" w:rsidRDefault="00A63BD3" w:rsidP="00DC77FC">
            <w:pPr>
              <w:pStyle w:val="Taulukkoteksti"/>
            </w:pPr>
            <w:r w:rsidRPr="00201374">
              <w:t>Tiedon välitys</w:t>
            </w:r>
          </w:p>
        </w:tc>
        <w:tc>
          <w:tcPr>
            <w:tcW w:w="7554" w:type="dxa"/>
          </w:tcPr>
          <w:p w14:paraId="4762D9BE" w14:textId="5E647A4D" w:rsidR="00A63BD3" w:rsidRPr="00201374" w:rsidRDefault="002448DE" w:rsidP="00DC77FC">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w:t>
            </w:r>
          </w:p>
        </w:tc>
      </w:tr>
      <w:tr w:rsidR="00A63BD3" w:rsidRPr="00B9566E" w14:paraId="2EFB679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A7E6BD4" w14:textId="77777777" w:rsidR="00A63BD3" w:rsidRPr="00B9566E" w:rsidRDefault="00A63BD3" w:rsidP="00DC77FC">
            <w:pPr>
              <w:pStyle w:val="Taulukkoteksti"/>
              <w:rPr>
                <w:b/>
                <w:i/>
              </w:rPr>
            </w:pPr>
            <w:r w:rsidRPr="00B9566E">
              <w:rPr>
                <w:b/>
                <w:i/>
              </w:rPr>
              <w:t>Virheet ja peruutukset</w:t>
            </w:r>
          </w:p>
        </w:tc>
      </w:tr>
      <w:tr w:rsidR="00A63BD3" w:rsidRPr="00201374" w14:paraId="2B8F4EE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DC252A3" w14:textId="77777777" w:rsidR="00A63BD3" w:rsidRPr="00201374" w:rsidRDefault="00A63BD3" w:rsidP="00DC77FC">
            <w:pPr>
              <w:pStyle w:val="Taulukkoteksti"/>
            </w:pPr>
            <w:r w:rsidRPr="00201374">
              <w:lastRenderedPageBreak/>
              <w:t>Merkittävät virheet ja seuraukset</w:t>
            </w:r>
          </w:p>
        </w:tc>
        <w:tc>
          <w:tcPr>
            <w:tcW w:w="7554" w:type="dxa"/>
          </w:tcPr>
          <w:p w14:paraId="22E9334C" w14:textId="75CF3500" w:rsidR="00A63BD3" w:rsidRPr="00201374" w:rsidRDefault="00A63BD3" w:rsidP="00DC77FC">
            <w:pPr>
              <w:pStyle w:val="Taulukkoteksti"/>
              <w:cnfStyle w:val="000000010000" w:firstRow="0" w:lastRow="0" w:firstColumn="0" w:lastColumn="0" w:oddVBand="0" w:evenVBand="0" w:oddHBand="0" w:evenHBand="1" w:firstRowFirstColumn="0" w:firstRowLastColumn="0" w:lastRowFirstColumn="0" w:lastRowLastColumn="0"/>
            </w:pPr>
            <w:r w:rsidRPr="00201374">
              <w:t xml:space="preserve">Käyttöpaikan osoite ilmoitetaan väärin tai luodaan virheellinen käyttöpaikka (esim. käyttöpaikkaa ei ole olemassa) </w:t>
            </w:r>
            <w:r w:rsidRPr="00201374">
              <w:sym w:font="Wingdings" w:char="F0E0"/>
            </w:r>
            <w:r w:rsidRPr="00201374">
              <w:t xml:space="preserve"> Sopimus tehdään väärälle käyttöpaikalle</w:t>
            </w:r>
            <w:r w:rsidR="001972AD">
              <w:t>.</w:t>
            </w:r>
          </w:p>
          <w:p w14:paraId="6761BCA7" w14:textId="51663C5D" w:rsidR="00A63BD3" w:rsidRPr="00201374" w:rsidRDefault="00A63BD3" w:rsidP="00DC77FC">
            <w:pPr>
              <w:pStyle w:val="Taulukkoteksti"/>
              <w:cnfStyle w:val="000000010000" w:firstRow="0" w:lastRow="0" w:firstColumn="0" w:lastColumn="0" w:oddVBand="0" w:evenVBand="0" w:oddHBand="0" w:evenHBand="1" w:firstRowFirstColumn="0" w:firstRowLastColumn="0" w:lastRowFirstColumn="0" w:lastRowLastColumn="0"/>
            </w:pPr>
            <w:r w:rsidRPr="00201374">
              <w:t xml:space="preserve">Muut käyttöpaikan tiedot ilmoitetaan väärin </w:t>
            </w:r>
            <w:r w:rsidRPr="00201374">
              <w:sym w:font="Wingdings" w:char="F0E0"/>
            </w:r>
            <w:r w:rsidRPr="00201374">
              <w:t xml:space="preserve"> myyjä solmii asiakkaan kanssa sopimuksen väärin perustein (tuote/hinnasto väärin)</w:t>
            </w:r>
            <w:r w:rsidR="001972AD">
              <w:t>.</w:t>
            </w:r>
          </w:p>
        </w:tc>
      </w:tr>
      <w:tr w:rsidR="00A63BD3" w:rsidRPr="00201374" w14:paraId="3BB8773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3D2AD8A" w14:textId="77777777" w:rsidR="00A63BD3" w:rsidRPr="00201374" w:rsidRDefault="00A63BD3" w:rsidP="00DC77FC">
            <w:pPr>
              <w:pStyle w:val="Taulukkoteksti"/>
            </w:pPr>
            <w:r w:rsidRPr="00201374">
              <w:t>Peruutusehdot</w:t>
            </w:r>
          </w:p>
        </w:tc>
        <w:tc>
          <w:tcPr>
            <w:tcW w:w="7554" w:type="dxa"/>
          </w:tcPr>
          <w:p w14:paraId="345854C2" w14:textId="2E8E2437" w:rsidR="00A63BD3" w:rsidRPr="00201374" w:rsidRDefault="00A63BD3" w:rsidP="00DC77FC">
            <w:pPr>
              <w:pStyle w:val="Taulukkoteksti"/>
              <w:cnfStyle w:val="000000000000" w:firstRow="0" w:lastRow="0" w:firstColumn="0" w:lastColumn="0" w:oddVBand="0" w:evenVBand="0" w:oddHBand="0" w:evenHBand="0" w:firstRowFirstColumn="0" w:firstRowLastColumn="0" w:lastRowFirstColumn="0" w:lastRowLastColumn="0"/>
            </w:pPr>
            <w:r w:rsidRPr="00201374">
              <w:t>Käyttöpaikalle ei ole tehty myyntisopimusta</w:t>
            </w:r>
            <w:r w:rsidR="001972AD">
              <w:t>.</w:t>
            </w:r>
          </w:p>
        </w:tc>
      </w:tr>
    </w:tbl>
    <w:p w14:paraId="3A50B7D9" w14:textId="5CD5A03A" w:rsidR="00D807EA" w:rsidRPr="0009419E" w:rsidRDefault="00D807EA" w:rsidP="00964AE9">
      <w:pPr>
        <w:pStyle w:val="NormalIndent"/>
        <w:rPr>
          <w:lang w:eastAsia="fi-FI"/>
        </w:rPr>
      </w:pPr>
    </w:p>
    <w:p w14:paraId="6647BA88" w14:textId="4FB4C9AB" w:rsidR="00243A7B" w:rsidRDefault="00BB3900" w:rsidP="00CB641F">
      <w:pPr>
        <w:jc w:val="center"/>
        <w:rPr>
          <w:rFonts w:ascii="Arial Narrow" w:hAnsi="Arial Narrow"/>
          <w:lang w:eastAsia="fi-FI"/>
        </w:rPr>
      </w:pPr>
      <w:r>
        <w:rPr>
          <w:noProof/>
          <w:lang w:eastAsia="fi-FI"/>
        </w:rPr>
        <w:drawing>
          <wp:inline distT="0" distB="0" distL="0" distR="0" wp14:anchorId="4F85D49D" wp14:editId="5C3A719C">
            <wp:extent cx="3752698" cy="3191271"/>
            <wp:effectExtent l="0" t="0" r="635" b="0"/>
            <wp:docPr id="155" name="Kuva 15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Kuva 155" descr="Graphical user interface&#10;&#10;Description automatically generated with low confidence"/>
                    <pic:cNvPicPr/>
                  </pic:nvPicPr>
                  <pic:blipFill>
                    <a:blip r:embed="rId27"/>
                    <a:stretch>
                      <a:fillRect/>
                    </a:stretch>
                  </pic:blipFill>
                  <pic:spPr>
                    <a:xfrm>
                      <a:off x="0" y="0"/>
                      <a:ext cx="3758652" cy="3196334"/>
                    </a:xfrm>
                    <a:prstGeom prst="rect">
                      <a:avLst/>
                    </a:prstGeom>
                  </pic:spPr>
                </pic:pic>
              </a:graphicData>
            </a:graphic>
          </wp:inline>
        </w:drawing>
      </w:r>
    </w:p>
    <w:p w14:paraId="2A061BF9" w14:textId="26F43A99" w:rsidR="00243A7B" w:rsidRDefault="00243A7B" w:rsidP="005F1EF2">
      <w:pPr>
        <w:pStyle w:val="Caption"/>
      </w:pPr>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9</w:t>
      </w:r>
      <w:r w:rsidR="00B06B31">
        <w:rPr>
          <w:noProof/>
        </w:rPr>
        <w:fldChar w:fldCharType="end"/>
      </w:r>
      <w:r>
        <w:t xml:space="preserve"> DH-121</w:t>
      </w:r>
      <w:r w:rsidRPr="0009419E">
        <w:t xml:space="preserve"> - </w:t>
      </w:r>
      <w:r>
        <w:t>Käyttöpaikan luonti</w:t>
      </w:r>
    </w:p>
    <w:p w14:paraId="2B529A6B" w14:textId="75EA19F4" w:rsidR="00A63BD3" w:rsidRDefault="00BB3900" w:rsidP="00A63BD3">
      <w:pPr>
        <w:keepNext/>
        <w:jc w:val="center"/>
      </w:pPr>
      <w:r w:rsidRPr="008964A5">
        <w:rPr>
          <w:noProof/>
        </w:rPr>
        <w:lastRenderedPageBreak/>
        <w:drawing>
          <wp:inline distT="0" distB="0" distL="0" distR="0" wp14:anchorId="2D614FC6" wp14:editId="73FB34FA">
            <wp:extent cx="6120130" cy="3836745"/>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8"/>
                    <a:stretch>
                      <a:fillRect/>
                    </a:stretch>
                  </pic:blipFill>
                  <pic:spPr>
                    <a:xfrm>
                      <a:off x="0" y="0"/>
                      <a:ext cx="6120130" cy="3836745"/>
                    </a:xfrm>
                    <a:prstGeom prst="rect">
                      <a:avLst/>
                    </a:prstGeom>
                  </pic:spPr>
                </pic:pic>
              </a:graphicData>
            </a:graphic>
          </wp:inline>
        </w:drawing>
      </w:r>
    </w:p>
    <w:p w14:paraId="1AFAC07B" w14:textId="39D09D30" w:rsidR="00A63BD3" w:rsidRDefault="00A63BD3" w:rsidP="00A63BD3">
      <w:pPr>
        <w:pStyle w:val="Caption"/>
        <w:rPr>
          <w:noProof/>
        </w:rPr>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w:t>
      </w:r>
      <w:r>
        <w:rPr>
          <w:noProof/>
        </w:rPr>
        <w:fldChar w:fldCharType="end"/>
      </w:r>
      <w:r>
        <w:rPr>
          <w:noProof/>
        </w:rPr>
        <w:t xml:space="preserve"> Käyttöpaikan luontiin tarvittavat tiedot</w:t>
      </w:r>
    </w:p>
    <w:p w14:paraId="0830FD6C" w14:textId="77777777" w:rsidR="00D807EA" w:rsidRPr="0009419E" w:rsidRDefault="00D807EA" w:rsidP="00964AE9">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853"/>
        <w:gridCol w:w="1571"/>
        <w:gridCol w:w="683"/>
        <w:gridCol w:w="1328"/>
        <w:gridCol w:w="3237"/>
        <w:gridCol w:w="1956"/>
      </w:tblGrid>
      <w:tr w:rsidR="00D807EA" w:rsidRPr="00964AE9" w14:paraId="59BA9109" w14:textId="77777777" w:rsidTr="00E47EB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1" w:type="pct"/>
            <w:gridSpan w:val="2"/>
          </w:tcPr>
          <w:p w14:paraId="5A76DB4B" w14:textId="77777777" w:rsidR="00D807EA" w:rsidRPr="00964AE9" w:rsidRDefault="00D807EA" w:rsidP="00964AE9">
            <w:pPr>
              <w:pStyle w:val="Taulukkoteksti"/>
            </w:pPr>
            <w:r w:rsidRPr="00964AE9">
              <w:t>Tietokenttä</w:t>
            </w:r>
          </w:p>
        </w:tc>
        <w:tc>
          <w:tcPr>
            <w:tcW w:w="369" w:type="pct"/>
          </w:tcPr>
          <w:p w14:paraId="1CC7BBE4" w14:textId="77777777" w:rsidR="00D807EA" w:rsidRPr="00964AE9" w:rsidRDefault="00D807EA" w:rsidP="00964AE9">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0" w:type="pct"/>
          </w:tcPr>
          <w:p w14:paraId="357FE608" w14:textId="77777777" w:rsidR="00D807EA" w:rsidRPr="00964AE9" w:rsidRDefault="00D807EA" w:rsidP="00964AE9">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132" w:type="pct"/>
          </w:tcPr>
          <w:p w14:paraId="06A89056" w14:textId="77777777" w:rsidR="00D807EA" w:rsidRPr="00964AE9" w:rsidRDefault="00D807EA" w:rsidP="00964AE9">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461" w:type="pct"/>
          </w:tcPr>
          <w:p w14:paraId="0BB5D50A" w14:textId="77777777" w:rsidR="00D807EA" w:rsidRPr="00964AE9" w:rsidRDefault="00D807EA" w:rsidP="00964AE9">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D27B27" w:rsidRPr="00964AE9" w14:paraId="180CE479"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2E300BBC" w14:textId="7E7CC0F1" w:rsidR="00D27B27" w:rsidRPr="00964AE9" w:rsidRDefault="00A86C89" w:rsidP="00964AE9">
            <w:pPr>
              <w:pStyle w:val="Taulukkoteksti"/>
            </w:pPr>
            <w:r w:rsidRPr="00F11820">
              <w:t>Tapahtumatiedot</w:t>
            </w:r>
            <w:r w:rsidRPr="0009419E">
              <w:t xml:space="preserve"> </w:t>
            </w:r>
          </w:p>
        </w:tc>
        <w:tc>
          <w:tcPr>
            <w:tcW w:w="369" w:type="pct"/>
            <w:shd w:val="clear" w:color="auto" w:fill="CBD7E0" w:themeFill="background2" w:themeFillShade="E6"/>
          </w:tcPr>
          <w:p w14:paraId="043F013E" w14:textId="0DEE5BA4" w:rsidR="00D27B27" w:rsidRPr="00964AE9" w:rsidRDefault="00D27B27" w:rsidP="00964AE9">
            <w:pPr>
              <w:pStyle w:val="Taulukkoteksti"/>
              <w:cnfStyle w:val="000000000000" w:firstRow="0" w:lastRow="0" w:firstColumn="0" w:lastColumn="0" w:oddVBand="0" w:evenVBand="0" w:oddHBand="0" w:evenHBand="0" w:firstRowFirstColumn="0" w:firstRowLastColumn="0" w:lastRowFirstColumn="0" w:lastRowLastColumn="0"/>
            </w:pPr>
            <w:r>
              <w:t>1</w:t>
            </w:r>
          </w:p>
        </w:tc>
        <w:tc>
          <w:tcPr>
            <w:tcW w:w="0" w:type="pct"/>
            <w:shd w:val="clear" w:color="auto" w:fill="CBD7E0" w:themeFill="background2" w:themeFillShade="E6"/>
          </w:tcPr>
          <w:p w14:paraId="001F681E" w14:textId="5746A887" w:rsidR="00D27B27" w:rsidRPr="00964AE9" w:rsidRDefault="00D27B27" w:rsidP="00964AE9">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2" w:type="pct"/>
            <w:shd w:val="clear" w:color="auto" w:fill="CBD7E0" w:themeFill="background2" w:themeFillShade="E6"/>
          </w:tcPr>
          <w:p w14:paraId="4FE9EA0A" w14:textId="77777777" w:rsidR="00D27B27" w:rsidRPr="00964AE9" w:rsidRDefault="00D27B27" w:rsidP="00964AE9">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shd w:val="clear" w:color="auto" w:fill="CBD7E0" w:themeFill="background2" w:themeFillShade="E6"/>
          </w:tcPr>
          <w:p w14:paraId="5BC462BD" w14:textId="77777777" w:rsidR="00D27B27" w:rsidRPr="00964AE9" w:rsidRDefault="00D27B27" w:rsidP="00964AE9">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964AE9" w14:paraId="01E1E28B"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655AED25" w14:textId="5C4A52B4" w:rsidR="00D807EA" w:rsidRPr="00964AE9" w:rsidRDefault="00D807EA" w:rsidP="00964AE9">
            <w:pPr>
              <w:pStyle w:val="Taulukkoteksti"/>
            </w:pPr>
            <w:r w:rsidRPr="00964AE9">
              <w:t>Voimaantulopäivämäärä</w:t>
            </w:r>
          </w:p>
        </w:tc>
        <w:tc>
          <w:tcPr>
            <w:tcW w:w="369" w:type="pct"/>
          </w:tcPr>
          <w:p w14:paraId="6C488D57" w14:textId="6936AA0E" w:rsidR="00D807EA" w:rsidRPr="00964AE9" w:rsidRDefault="00D27B27" w:rsidP="00964AE9">
            <w:pPr>
              <w:pStyle w:val="Taulukkoteksti"/>
              <w:cnfStyle w:val="000000010000" w:firstRow="0" w:lastRow="0" w:firstColumn="0" w:lastColumn="0" w:oddVBand="0" w:evenVBand="0" w:oddHBand="0" w:evenHBand="1" w:firstRowFirstColumn="0" w:firstRowLastColumn="0" w:lastRowFirstColumn="0" w:lastRowLastColumn="0"/>
            </w:pPr>
            <w:r>
              <w:t>2</w:t>
            </w:r>
          </w:p>
        </w:tc>
        <w:tc>
          <w:tcPr>
            <w:tcW w:w="0" w:type="pct"/>
          </w:tcPr>
          <w:p w14:paraId="366327D6"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14FBFF82"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2285CBA3"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964AE9" w14:paraId="67504DC2"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5B52563F" w14:textId="77777777" w:rsidR="00D807EA" w:rsidRPr="00964AE9" w:rsidRDefault="00D807EA" w:rsidP="00964AE9">
            <w:pPr>
              <w:pStyle w:val="Taulukkoteksti"/>
            </w:pPr>
            <w:r w:rsidRPr="00964AE9">
              <w:t>Käyttöpaikan perustiedot</w:t>
            </w:r>
          </w:p>
        </w:tc>
        <w:tc>
          <w:tcPr>
            <w:tcW w:w="369" w:type="pct"/>
            <w:shd w:val="clear" w:color="auto" w:fill="CBD7E0" w:themeFill="background2" w:themeFillShade="E6"/>
          </w:tcPr>
          <w:p w14:paraId="00C38343"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0" w:type="pct"/>
            <w:shd w:val="clear" w:color="auto" w:fill="CBD7E0" w:themeFill="background2" w:themeFillShade="E6"/>
          </w:tcPr>
          <w:p w14:paraId="678F5111"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shd w:val="clear" w:color="auto" w:fill="CBD7E0" w:themeFill="background2" w:themeFillShade="E6"/>
          </w:tcPr>
          <w:p w14:paraId="0025EE12"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shd w:val="clear" w:color="auto" w:fill="CBD7E0" w:themeFill="background2" w:themeFillShade="E6"/>
          </w:tcPr>
          <w:p w14:paraId="4A2ACEE7"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964AE9" w14:paraId="4C574E19"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0EC3EB8A" w14:textId="77777777" w:rsidR="00D807EA" w:rsidRPr="00964AE9" w:rsidRDefault="00D807EA" w:rsidP="00964AE9">
            <w:pPr>
              <w:pStyle w:val="Taulukkoteksti"/>
            </w:pPr>
            <w:r w:rsidRPr="00964AE9">
              <w:t>Käyttöpaikan tunnus</w:t>
            </w:r>
          </w:p>
        </w:tc>
        <w:tc>
          <w:tcPr>
            <w:tcW w:w="369" w:type="pct"/>
          </w:tcPr>
          <w:p w14:paraId="0D2FBB5E"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tcPr>
          <w:p w14:paraId="7B33BB65"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0AA8FF04"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104BF088"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964AE9" w14:paraId="1073C14E"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4C5BF3DE" w14:textId="77777777" w:rsidR="00D807EA" w:rsidRPr="00964AE9" w:rsidRDefault="00D807EA" w:rsidP="00964AE9">
            <w:pPr>
              <w:pStyle w:val="Taulukkoteksti"/>
            </w:pPr>
            <w:r w:rsidRPr="00964AE9">
              <w:t>Käyttöpaikan tila</w:t>
            </w:r>
          </w:p>
        </w:tc>
        <w:tc>
          <w:tcPr>
            <w:tcW w:w="369" w:type="pct"/>
          </w:tcPr>
          <w:p w14:paraId="7EA75CDE"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0" w:type="pct"/>
          </w:tcPr>
          <w:p w14:paraId="75A2ACF4"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7CD1F3AA"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Kytketty</w:t>
            </w:r>
          </w:p>
          <w:p w14:paraId="1D7DB7AC"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Katkaistu</w:t>
            </w:r>
          </w:p>
          <w:p w14:paraId="7AFBFF26"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Rakenteilla</w:t>
            </w:r>
          </w:p>
        </w:tc>
        <w:tc>
          <w:tcPr>
            <w:tcW w:w="461" w:type="pct"/>
          </w:tcPr>
          <w:p w14:paraId="30784174"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964AE9" w14:paraId="4791712B"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43CB8FB9" w14:textId="77777777" w:rsidR="00D807EA" w:rsidRPr="00964AE9" w:rsidRDefault="00D807EA" w:rsidP="00964AE9">
            <w:pPr>
              <w:pStyle w:val="Taulukkoteksti"/>
            </w:pPr>
            <w:r w:rsidRPr="00964AE9">
              <w:t>Käyttöpaikan tyyppi</w:t>
            </w:r>
          </w:p>
        </w:tc>
        <w:tc>
          <w:tcPr>
            <w:tcW w:w="369" w:type="pct"/>
          </w:tcPr>
          <w:p w14:paraId="7355837F"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tcPr>
          <w:p w14:paraId="32A2906E"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218B9804"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Kulutus</w:t>
            </w:r>
          </w:p>
          <w:p w14:paraId="3838F7F3" w14:textId="02AF8B7D" w:rsidR="00D807EA" w:rsidRPr="00964AE9" w:rsidRDefault="008B3A90" w:rsidP="00964AE9">
            <w:pPr>
              <w:pStyle w:val="Taulukkoteksti"/>
              <w:cnfStyle w:val="000000010000" w:firstRow="0" w:lastRow="0" w:firstColumn="0" w:lastColumn="0" w:oddVBand="0" w:evenVBand="0" w:oddHBand="0" w:evenHBand="1" w:firstRowFirstColumn="0" w:firstRowLastColumn="0" w:lastRowFirstColumn="0" w:lastRowLastColumn="0"/>
            </w:pPr>
            <w:r>
              <w:t>Tuotanto</w:t>
            </w:r>
          </w:p>
        </w:tc>
        <w:tc>
          <w:tcPr>
            <w:tcW w:w="461" w:type="pct"/>
          </w:tcPr>
          <w:p w14:paraId="7C8CFB4B"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964AE9" w14:paraId="2CDA9E4E"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31AF6174" w14:textId="77777777" w:rsidR="00D807EA" w:rsidRPr="00964AE9" w:rsidRDefault="00D807EA" w:rsidP="00964AE9">
            <w:pPr>
              <w:pStyle w:val="Taulukkoteksti"/>
            </w:pPr>
            <w:r w:rsidRPr="00964AE9">
              <w:t>Käyttöpaikan alityyppi</w:t>
            </w:r>
          </w:p>
        </w:tc>
        <w:tc>
          <w:tcPr>
            <w:tcW w:w="369" w:type="pct"/>
          </w:tcPr>
          <w:p w14:paraId="303A6905"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0" w:type="pct"/>
          </w:tcPr>
          <w:p w14:paraId="4BDBC267"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48BDBE3D" w14:textId="77777777" w:rsidR="00D807EA" w:rsidRPr="00964AE9"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Normaali</w:t>
            </w:r>
          </w:p>
          <w:p w14:paraId="74E218E7" w14:textId="77777777" w:rsidR="00D807EA" w:rsidRDefault="00D807EA"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Kiinteistökäyttöpaikka</w:t>
            </w:r>
          </w:p>
          <w:p w14:paraId="0CAD5D08" w14:textId="77777777" w:rsidR="000877AE" w:rsidRDefault="000877AE" w:rsidP="00964AE9">
            <w:pPr>
              <w:pStyle w:val="Taulukkoteksti"/>
              <w:cnfStyle w:val="000000000000" w:firstRow="0" w:lastRow="0" w:firstColumn="0" w:lastColumn="0" w:oddVBand="0" w:evenVBand="0" w:oddHBand="0" w:evenHBand="0" w:firstRowFirstColumn="0" w:firstRowLastColumn="0" w:lastRowFirstColumn="0" w:lastRowLastColumn="0"/>
            </w:pPr>
            <w:r w:rsidRPr="00964AE9">
              <w:t>Tuotantoyksikön oma käyttö</w:t>
            </w:r>
          </w:p>
          <w:p w14:paraId="3237F550" w14:textId="229FE6B4" w:rsidR="0057498E" w:rsidRPr="00964AE9" w:rsidRDefault="0057498E" w:rsidP="00964AE9">
            <w:pPr>
              <w:pStyle w:val="Taulukkoteksti"/>
              <w:cnfStyle w:val="000000000000" w:firstRow="0" w:lastRow="0" w:firstColumn="0" w:lastColumn="0" w:oddVBand="0" w:evenVBand="0" w:oddHBand="0" w:evenHBand="0" w:firstRowFirstColumn="0" w:firstRowLastColumn="0" w:lastRowFirstColumn="0" w:lastRowLastColumn="0"/>
            </w:pPr>
            <w:r>
              <w:t>Virtuaalinen</w:t>
            </w:r>
          </w:p>
        </w:tc>
        <w:tc>
          <w:tcPr>
            <w:tcW w:w="461" w:type="pct"/>
          </w:tcPr>
          <w:p w14:paraId="27CADF06" w14:textId="1852BFD0" w:rsidR="00D807EA" w:rsidRPr="00964AE9" w:rsidRDefault="0057498E" w:rsidP="00964AE9">
            <w:pPr>
              <w:pStyle w:val="Taulukkoteksti"/>
              <w:cnfStyle w:val="000000000000" w:firstRow="0" w:lastRow="0" w:firstColumn="0" w:lastColumn="0" w:oddVBand="0" w:evenVBand="0" w:oddHBand="0" w:evenHBand="0" w:firstRowFirstColumn="0" w:firstRowLastColumn="0" w:lastRowFirstColumn="0" w:lastRowLastColumn="0"/>
            </w:pPr>
            <w:r>
              <w:t>[10]</w:t>
            </w:r>
          </w:p>
        </w:tc>
      </w:tr>
      <w:tr w:rsidR="00D807EA" w:rsidRPr="00964AE9" w14:paraId="0385580E"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59F7E7DB" w14:textId="77777777" w:rsidR="00D807EA" w:rsidRPr="00964AE9" w:rsidRDefault="00D807EA" w:rsidP="00964AE9">
            <w:pPr>
              <w:pStyle w:val="Taulukkoteksti"/>
            </w:pPr>
            <w:r w:rsidRPr="00964AE9">
              <w:t>Etäkytkettävä</w:t>
            </w:r>
          </w:p>
        </w:tc>
        <w:tc>
          <w:tcPr>
            <w:tcW w:w="369" w:type="pct"/>
          </w:tcPr>
          <w:p w14:paraId="1686AE61"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tcPr>
          <w:p w14:paraId="47DC6F58"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6EA84DF8"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tc>
        <w:tc>
          <w:tcPr>
            <w:tcW w:w="461" w:type="pct"/>
          </w:tcPr>
          <w:p w14:paraId="49C41C7A" w14:textId="77777777" w:rsidR="00D807EA" w:rsidRPr="00964AE9" w:rsidRDefault="00D807EA" w:rsidP="00964AE9">
            <w:pPr>
              <w:pStyle w:val="Taulukkoteksti"/>
              <w:cnfStyle w:val="000000010000" w:firstRow="0" w:lastRow="0" w:firstColumn="0" w:lastColumn="0" w:oddVBand="0" w:evenVBand="0" w:oddHBand="0" w:evenHBand="1" w:firstRowFirstColumn="0" w:firstRowLastColumn="0" w:lastRowFirstColumn="0" w:lastRowLastColumn="0"/>
            </w:pPr>
          </w:p>
        </w:tc>
      </w:tr>
      <w:tr w:rsidR="00D809E4" w:rsidRPr="00964AE9" w14:paraId="114D3278"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73D0099E" w14:textId="376AD44D" w:rsidR="00D809E4" w:rsidRPr="00964AE9" w:rsidRDefault="00D809E4" w:rsidP="00964AE9">
            <w:pPr>
              <w:pStyle w:val="Taulukkoteksti"/>
            </w:pPr>
            <w:r>
              <w:lastRenderedPageBreak/>
              <w:t>Aikavyöhyke</w:t>
            </w:r>
          </w:p>
        </w:tc>
        <w:tc>
          <w:tcPr>
            <w:tcW w:w="369" w:type="pct"/>
          </w:tcPr>
          <w:p w14:paraId="0F0DEB43" w14:textId="3DA60125" w:rsidR="00D809E4" w:rsidRPr="00964AE9" w:rsidRDefault="00D809E4" w:rsidP="00964AE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0" w:type="pct"/>
          </w:tcPr>
          <w:p w14:paraId="24071C5E" w14:textId="2A491112" w:rsidR="00D809E4" w:rsidRPr="00964AE9" w:rsidRDefault="00D809E4" w:rsidP="00964AE9">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2" w:type="pct"/>
          </w:tcPr>
          <w:p w14:paraId="62766F6B" w14:textId="484A4635" w:rsidR="009747D0" w:rsidRDefault="009747D0" w:rsidP="009747D0">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276FD6BB" w14:textId="563F3635" w:rsidR="009747D0" w:rsidRDefault="009747D0" w:rsidP="009747D0">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3FD81060" w14:textId="35457183" w:rsidR="00D809E4" w:rsidRPr="00964AE9" w:rsidRDefault="009747D0" w:rsidP="00964AE9">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461" w:type="pct"/>
          </w:tcPr>
          <w:p w14:paraId="5EF8FEA0" w14:textId="77777777" w:rsidR="00D809E4" w:rsidRPr="00964AE9" w:rsidRDefault="00D809E4" w:rsidP="00964AE9">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3B02BEEC"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238663B0" w14:textId="34184C1D" w:rsidR="003C44E4" w:rsidRPr="00964AE9" w:rsidRDefault="003C44E4" w:rsidP="003C44E4">
            <w:pPr>
              <w:pStyle w:val="Taulukkoteksti"/>
            </w:pPr>
            <w:r w:rsidRPr="00964AE9">
              <w:t>Mittarinumero</w:t>
            </w:r>
          </w:p>
        </w:tc>
        <w:tc>
          <w:tcPr>
            <w:tcW w:w="369" w:type="pct"/>
          </w:tcPr>
          <w:p w14:paraId="75AB0B9C" w14:textId="232CD0B3"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tcPr>
          <w:p w14:paraId="3DE9541C" w14:textId="094F268B"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132" w:type="pct"/>
          </w:tcPr>
          <w:p w14:paraId="3B4C9A80" w14:textId="3C8648DC"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Pätömittauksen mittarinumero</w:t>
            </w:r>
          </w:p>
        </w:tc>
        <w:tc>
          <w:tcPr>
            <w:tcW w:w="461" w:type="pct"/>
          </w:tcPr>
          <w:p w14:paraId="04D002A9" w14:textId="750C86AD" w:rsidR="003C44E4" w:rsidRPr="00964AE9" w:rsidRDefault="00102488" w:rsidP="003C44E4">
            <w:pPr>
              <w:pStyle w:val="Taulukkoteksti"/>
              <w:cnfStyle w:val="000000010000" w:firstRow="0" w:lastRow="0" w:firstColumn="0" w:lastColumn="0" w:oddVBand="0" w:evenVBand="0" w:oddHBand="0" w:evenHBand="1" w:firstRowFirstColumn="0" w:firstRowLastColumn="0" w:lastRowFirstColumn="0" w:lastRowLastColumn="0"/>
            </w:pPr>
            <w:r>
              <w:t>[1]</w:t>
            </w:r>
          </w:p>
        </w:tc>
      </w:tr>
      <w:tr w:rsidR="003C44E4" w:rsidRPr="00964AE9" w14:paraId="577CC759"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6ED0DBDC" w14:textId="2112A7B7" w:rsidR="003C44E4" w:rsidRPr="00964AE9" w:rsidRDefault="003C44E4" w:rsidP="003C44E4">
            <w:pPr>
              <w:pStyle w:val="Taulukkoteksti"/>
            </w:pPr>
            <w:r>
              <w:t>Aluetiedot</w:t>
            </w:r>
          </w:p>
        </w:tc>
        <w:tc>
          <w:tcPr>
            <w:tcW w:w="369" w:type="pct"/>
            <w:shd w:val="clear" w:color="auto" w:fill="CBD7E0" w:themeFill="background2" w:themeFillShade="E6"/>
          </w:tcPr>
          <w:p w14:paraId="5D8F88FF" w14:textId="63B8EE19"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0" w:type="pct"/>
            <w:shd w:val="clear" w:color="auto" w:fill="CBD7E0" w:themeFill="background2" w:themeFillShade="E6"/>
          </w:tcPr>
          <w:p w14:paraId="6687909A" w14:textId="3BA340AF"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2" w:type="pct"/>
            <w:shd w:val="clear" w:color="auto" w:fill="CBD7E0" w:themeFill="background2" w:themeFillShade="E6"/>
          </w:tcPr>
          <w:p w14:paraId="79C34859"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shd w:val="clear" w:color="auto" w:fill="CBD7E0" w:themeFill="background2" w:themeFillShade="E6"/>
          </w:tcPr>
          <w:p w14:paraId="53BB6775"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11590EA4"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2D8FBB7F" w14:textId="624CEB50" w:rsidR="003C44E4" w:rsidRPr="00964AE9" w:rsidRDefault="003C44E4" w:rsidP="003C44E4">
            <w:pPr>
              <w:pStyle w:val="Taulukkoteksti"/>
            </w:pPr>
            <w:r w:rsidRPr="00964AE9">
              <w:t>Mittausalue</w:t>
            </w:r>
            <w:r w:rsidR="003A7461">
              <w:t>en tunnus</w:t>
            </w:r>
          </w:p>
        </w:tc>
        <w:tc>
          <w:tcPr>
            <w:tcW w:w="369" w:type="pct"/>
          </w:tcPr>
          <w:p w14:paraId="7E18C9A1" w14:textId="4C8DC6F5"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0" w:type="pct"/>
          </w:tcPr>
          <w:p w14:paraId="17FC252B"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3F2AA9E1" w14:textId="5D94EEAA" w:rsidR="003C44E4" w:rsidRPr="00964AE9" w:rsidRDefault="005828BB" w:rsidP="003C44E4">
            <w:pPr>
              <w:pStyle w:val="Taulukkoteksti"/>
              <w:cnfStyle w:val="000000010000" w:firstRow="0" w:lastRow="0" w:firstColumn="0" w:lastColumn="0" w:oddVBand="0" w:evenVBand="0" w:oddHBand="0" w:evenHBand="1" w:firstRowFirstColumn="0" w:firstRowLastColumn="0" w:lastRowFirstColumn="0" w:lastRowLastColumn="0"/>
            </w:pPr>
            <w:r>
              <w:t>Tunnuksena käytetään EIC-tunnusta.</w:t>
            </w:r>
          </w:p>
        </w:tc>
        <w:tc>
          <w:tcPr>
            <w:tcW w:w="461" w:type="pct"/>
          </w:tcPr>
          <w:p w14:paraId="62C3EC9C" w14:textId="2D7138DA"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27EBC6D9"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175CDFC8" w14:textId="77777777" w:rsidR="003C44E4" w:rsidRPr="00964AE9" w:rsidRDefault="003C44E4" w:rsidP="003C44E4">
            <w:pPr>
              <w:pStyle w:val="Taulukkoteksti"/>
            </w:pPr>
            <w:r w:rsidRPr="00964AE9">
              <w:t>Käyttöpaikan osoitteet</w:t>
            </w:r>
          </w:p>
        </w:tc>
        <w:tc>
          <w:tcPr>
            <w:tcW w:w="369" w:type="pct"/>
            <w:shd w:val="clear" w:color="auto" w:fill="CBD7E0" w:themeFill="background2" w:themeFillShade="E6"/>
          </w:tcPr>
          <w:p w14:paraId="6101B20D"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0" w:type="pct"/>
            <w:shd w:val="clear" w:color="auto" w:fill="CBD7E0" w:themeFill="background2" w:themeFillShade="E6"/>
          </w:tcPr>
          <w:p w14:paraId="191897FB" w14:textId="407CDEB3"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1..</w:t>
            </w:r>
            <w:r>
              <w:t>8</w:t>
            </w:r>
          </w:p>
        </w:tc>
        <w:tc>
          <w:tcPr>
            <w:tcW w:w="2132" w:type="pct"/>
            <w:shd w:val="clear" w:color="auto" w:fill="CBD7E0" w:themeFill="background2" w:themeFillShade="E6"/>
          </w:tcPr>
          <w:p w14:paraId="5F8B4A4E"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shd w:val="clear" w:color="auto" w:fill="CBD7E0" w:themeFill="background2" w:themeFillShade="E6"/>
          </w:tcPr>
          <w:p w14:paraId="7DAE6F2B" w14:textId="3424BAF5" w:rsidR="003C44E4" w:rsidRPr="00964AE9" w:rsidRDefault="00E76455" w:rsidP="003C44E4">
            <w:pPr>
              <w:pStyle w:val="Taulukkoteksti"/>
              <w:cnfStyle w:val="000000000000" w:firstRow="0" w:lastRow="0" w:firstColumn="0" w:lastColumn="0" w:oddVBand="0" w:evenVBand="0" w:oddHBand="0" w:evenHBand="0" w:firstRowFirstColumn="0" w:firstRowLastColumn="0" w:lastRowFirstColumn="0" w:lastRowLastColumn="0"/>
            </w:pPr>
            <w:r>
              <w:t>[</w:t>
            </w:r>
            <w:r w:rsidR="00FD5FE7">
              <w:t>2</w:t>
            </w:r>
            <w:r>
              <w:t>]</w:t>
            </w:r>
          </w:p>
        </w:tc>
      </w:tr>
      <w:tr w:rsidR="003C44E4" w:rsidRPr="00964AE9" w14:paraId="77552CF2"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1B3840FC" w14:textId="77777777" w:rsidR="003C44E4" w:rsidRPr="00964AE9" w:rsidRDefault="003C44E4" w:rsidP="003C44E4">
            <w:pPr>
              <w:pStyle w:val="Taulukkoteksti"/>
            </w:pPr>
            <w:r w:rsidRPr="00964AE9">
              <w:t>Osoitteen tyyppi</w:t>
            </w:r>
          </w:p>
        </w:tc>
        <w:tc>
          <w:tcPr>
            <w:tcW w:w="369" w:type="pct"/>
          </w:tcPr>
          <w:p w14:paraId="5821C854"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230F34FB"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19703B55"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Pääosoite</w:t>
            </w:r>
          </w:p>
          <w:p w14:paraId="01A0DD8F"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Lisäosoite</w:t>
            </w:r>
          </w:p>
        </w:tc>
        <w:tc>
          <w:tcPr>
            <w:tcW w:w="461" w:type="pct"/>
          </w:tcPr>
          <w:p w14:paraId="13607AD6" w14:textId="002511EA" w:rsidR="003C44E4" w:rsidRPr="00964AE9" w:rsidRDefault="00E76455" w:rsidP="003C44E4">
            <w:pPr>
              <w:pStyle w:val="Taulukkoteksti"/>
              <w:cnfStyle w:val="000000010000" w:firstRow="0" w:lastRow="0" w:firstColumn="0" w:lastColumn="0" w:oddVBand="0" w:evenVBand="0" w:oddHBand="0" w:evenHBand="1" w:firstRowFirstColumn="0" w:firstRowLastColumn="0" w:lastRowFirstColumn="0" w:lastRowLastColumn="0"/>
            </w:pPr>
            <w:r>
              <w:t>[</w:t>
            </w:r>
            <w:r w:rsidR="00FD5FE7">
              <w:t>3</w:t>
            </w:r>
            <w:r w:rsidR="00C47138">
              <w:t>]</w:t>
            </w:r>
          </w:p>
        </w:tc>
      </w:tr>
      <w:tr w:rsidR="003C44E4" w:rsidRPr="00964AE9" w14:paraId="003B0356"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19AA3704" w14:textId="77777777" w:rsidR="003C44E4" w:rsidRPr="00964AE9" w:rsidRDefault="003C44E4" w:rsidP="003C44E4">
            <w:pPr>
              <w:pStyle w:val="Taulukkoteksti"/>
            </w:pPr>
            <w:r w:rsidRPr="00964AE9">
              <w:t>Kadun nimi</w:t>
            </w:r>
          </w:p>
        </w:tc>
        <w:tc>
          <w:tcPr>
            <w:tcW w:w="369" w:type="pct"/>
          </w:tcPr>
          <w:p w14:paraId="320D5052"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43CF38A6" w14:textId="6CF04DA6"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132" w:type="pct"/>
          </w:tcPr>
          <w:p w14:paraId="7FBD107E"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tcPr>
          <w:p w14:paraId="132EA9F6" w14:textId="292CE75F"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w:t>
            </w:r>
            <w:r w:rsidR="00FD5FE7">
              <w:t>4</w:t>
            </w:r>
            <w:r w:rsidRPr="00964AE9">
              <w:t>]</w:t>
            </w:r>
          </w:p>
        </w:tc>
      </w:tr>
      <w:tr w:rsidR="003C44E4" w:rsidRPr="00964AE9" w14:paraId="79AC1D46"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72FB99DC" w14:textId="77777777" w:rsidR="003C44E4" w:rsidRPr="00964AE9" w:rsidRDefault="003C44E4" w:rsidP="003C44E4">
            <w:pPr>
              <w:pStyle w:val="Taulukkoteksti"/>
            </w:pPr>
            <w:r w:rsidRPr="00964AE9">
              <w:t>Talonumero</w:t>
            </w:r>
          </w:p>
        </w:tc>
        <w:tc>
          <w:tcPr>
            <w:tcW w:w="369" w:type="pct"/>
          </w:tcPr>
          <w:p w14:paraId="394A7FCA"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7A153BC6"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132" w:type="pct"/>
          </w:tcPr>
          <w:p w14:paraId="1BA32181"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5C490E08"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18CEA8FF"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5AEBF47F" w14:textId="77777777" w:rsidR="003C44E4" w:rsidRPr="00964AE9" w:rsidRDefault="003C44E4" w:rsidP="003C44E4">
            <w:pPr>
              <w:pStyle w:val="Taulukkoteksti"/>
            </w:pPr>
            <w:r w:rsidRPr="00964AE9">
              <w:t>Porrastunnus</w:t>
            </w:r>
          </w:p>
        </w:tc>
        <w:tc>
          <w:tcPr>
            <w:tcW w:w="369" w:type="pct"/>
          </w:tcPr>
          <w:p w14:paraId="290FA5E6"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585C2266"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132" w:type="pct"/>
          </w:tcPr>
          <w:p w14:paraId="61A08595"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tcPr>
          <w:p w14:paraId="66319FDC"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4A9F5CA5"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4B35EB98" w14:textId="77777777" w:rsidR="003C44E4" w:rsidRPr="00964AE9" w:rsidRDefault="003C44E4" w:rsidP="003C44E4">
            <w:pPr>
              <w:pStyle w:val="Taulukkoteksti"/>
            </w:pPr>
            <w:r w:rsidRPr="00964AE9">
              <w:t>Huoneisto</w:t>
            </w:r>
          </w:p>
        </w:tc>
        <w:tc>
          <w:tcPr>
            <w:tcW w:w="369" w:type="pct"/>
          </w:tcPr>
          <w:p w14:paraId="6E9BFF75"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71A41227"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132" w:type="pct"/>
          </w:tcPr>
          <w:p w14:paraId="3E595CAD"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05453217"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410AA880"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5EB1F9EF" w14:textId="77777777" w:rsidR="003C44E4" w:rsidRPr="00964AE9" w:rsidRDefault="003C44E4" w:rsidP="003C44E4">
            <w:pPr>
              <w:pStyle w:val="Taulukkoteksti"/>
            </w:pPr>
            <w:r w:rsidRPr="00964AE9">
              <w:t>Postinumero</w:t>
            </w:r>
          </w:p>
        </w:tc>
        <w:tc>
          <w:tcPr>
            <w:tcW w:w="369" w:type="pct"/>
          </w:tcPr>
          <w:p w14:paraId="6CCE376A"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3E30C56F"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70130AC3"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tcPr>
          <w:p w14:paraId="2590DA12"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1148429F"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50EF06AC" w14:textId="77777777" w:rsidR="003C44E4" w:rsidRPr="00964AE9" w:rsidRDefault="003C44E4" w:rsidP="003C44E4">
            <w:pPr>
              <w:pStyle w:val="Taulukkoteksti"/>
            </w:pPr>
            <w:r w:rsidRPr="00964AE9">
              <w:t>Postitoimipaikka</w:t>
            </w:r>
          </w:p>
        </w:tc>
        <w:tc>
          <w:tcPr>
            <w:tcW w:w="369" w:type="pct"/>
          </w:tcPr>
          <w:p w14:paraId="7CDFDBF5"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3306404A"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11DD1B25"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6A67201F"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3A13DADE"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1C307CD2" w14:textId="77777777" w:rsidR="003C44E4" w:rsidRPr="00964AE9" w:rsidRDefault="003C44E4" w:rsidP="003C44E4">
            <w:pPr>
              <w:pStyle w:val="Taulukkoteksti"/>
            </w:pPr>
            <w:r w:rsidRPr="00964AE9">
              <w:t>Maa</w:t>
            </w:r>
          </w:p>
        </w:tc>
        <w:tc>
          <w:tcPr>
            <w:tcW w:w="369" w:type="pct"/>
          </w:tcPr>
          <w:p w14:paraId="0B313A77"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7A9CA737"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66C7EDD4"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Käytetään ISO 3166I mukaista tunnusta.</w:t>
            </w:r>
          </w:p>
        </w:tc>
        <w:tc>
          <w:tcPr>
            <w:tcW w:w="461" w:type="pct"/>
          </w:tcPr>
          <w:p w14:paraId="1EFBB9CE"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326A675F"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26C057FB" w14:textId="76D99239" w:rsidR="003C44E4" w:rsidRPr="00964AE9" w:rsidRDefault="003C44E4" w:rsidP="003C44E4">
            <w:pPr>
              <w:pStyle w:val="Taulukkoteksti"/>
            </w:pPr>
            <w:r>
              <w:t>Osoitteen tarkenne</w:t>
            </w:r>
          </w:p>
        </w:tc>
        <w:tc>
          <w:tcPr>
            <w:tcW w:w="369" w:type="pct"/>
          </w:tcPr>
          <w:p w14:paraId="3BFC1026"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50046516"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132" w:type="pct"/>
          </w:tcPr>
          <w:p w14:paraId="53A6CA51"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40AC70A6"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53F51A2F"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370C83E6" w14:textId="77777777" w:rsidR="003C44E4" w:rsidRPr="00964AE9" w:rsidRDefault="003C44E4" w:rsidP="003C44E4">
            <w:pPr>
              <w:pStyle w:val="Taulukkoteksti"/>
            </w:pPr>
            <w:r w:rsidRPr="00964AE9">
              <w:t>Kieli</w:t>
            </w:r>
          </w:p>
        </w:tc>
        <w:tc>
          <w:tcPr>
            <w:tcW w:w="369" w:type="pct"/>
          </w:tcPr>
          <w:p w14:paraId="762CE6F8"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33A59ED2"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73CAB953" w14:textId="64623DA5"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t>fi, sv</w:t>
            </w:r>
          </w:p>
        </w:tc>
        <w:tc>
          <w:tcPr>
            <w:tcW w:w="461" w:type="pct"/>
          </w:tcPr>
          <w:p w14:paraId="43349997"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4DA19674"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7CFA5F3A" w14:textId="77777777" w:rsidR="003C44E4" w:rsidRPr="00964AE9" w:rsidRDefault="003C44E4" w:rsidP="003C44E4">
            <w:pPr>
              <w:pStyle w:val="Taulukkoteksti"/>
            </w:pPr>
            <w:r w:rsidRPr="00964AE9">
              <w:t>Koordinaatisto</w:t>
            </w:r>
          </w:p>
        </w:tc>
        <w:tc>
          <w:tcPr>
            <w:tcW w:w="369" w:type="pct"/>
            <w:shd w:val="clear" w:color="auto" w:fill="CBD7E0" w:themeFill="background2" w:themeFillShade="E6"/>
          </w:tcPr>
          <w:p w14:paraId="2C243253"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shd w:val="clear" w:color="auto" w:fill="CBD7E0" w:themeFill="background2" w:themeFillShade="E6"/>
          </w:tcPr>
          <w:p w14:paraId="03AB768B"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132" w:type="pct"/>
            <w:shd w:val="clear" w:color="auto" w:fill="CBD7E0" w:themeFill="background2" w:themeFillShade="E6"/>
          </w:tcPr>
          <w:p w14:paraId="63EF648C"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Käytetään WGS84-standardia.</w:t>
            </w:r>
          </w:p>
        </w:tc>
        <w:tc>
          <w:tcPr>
            <w:tcW w:w="461" w:type="pct"/>
            <w:shd w:val="clear" w:color="auto" w:fill="CBD7E0" w:themeFill="background2" w:themeFillShade="E6"/>
          </w:tcPr>
          <w:p w14:paraId="71F13595"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221C75AE"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4B15CDC3" w14:textId="77777777" w:rsidR="003C44E4" w:rsidRPr="00964AE9" w:rsidRDefault="003C44E4" w:rsidP="003C44E4">
            <w:pPr>
              <w:pStyle w:val="Taulukkoteksti"/>
            </w:pPr>
            <w:r w:rsidRPr="00964AE9">
              <w:t>Leveysaste</w:t>
            </w:r>
          </w:p>
        </w:tc>
        <w:tc>
          <w:tcPr>
            <w:tcW w:w="369" w:type="pct"/>
          </w:tcPr>
          <w:p w14:paraId="1E8381B7"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36141516"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3B79AB09" w14:textId="7474ED08"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c>
          <w:tcPr>
            <w:tcW w:w="461" w:type="pct"/>
          </w:tcPr>
          <w:p w14:paraId="45A33B08"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31D08163"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38DB4A89" w14:textId="77777777" w:rsidR="003C44E4" w:rsidRPr="00964AE9" w:rsidRDefault="003C44E4" w:rsidP="003C44E4">
            <w:pPr>
              <w:pStyle w:val="Taulukkoteksti"/>
            </w:pPr>
            <w:r w:rsidRPr="00964AE9">
              <w:t>Pituusaste</w:t>
            </w:r>
          </w:p>
        </w:tc>
        <w:tc>
          <w:tcPr>
            <w:tcW w:w="369" w:type="pct"/>
          </w:tcPr>
          <w:p w14:paraId="4FC737B2"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28B07DE9"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15DB09BF" w14:textId="5F996F36"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0F119D69"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0A46D1EC"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27008E4E" w14:textId="77777777" w:rsidR="003C44E4" w:rsidRPr="00964AE9" w:rsidRDefault="003C44E4" w:rsidP="003C44E4">
            <w:pPr>
              <w:pStyle w:val="Taulukkoteksti"/>
            </w:pPr>
            <w:r w:rsidRPr="00964AE9">
              <w:t>Käyttöpaikan ominaisuudet</w:t>
            </w:r>
          </w:p>
        </w:tc>
        <w:tc>
          <w:tcPr>
            <w:tcW w:w="369" w:type="pct"/>
            <w:shd w:val="clear" w:color="auto" w:fill="CBD7E0" w:themeFill="background2" w:themeFillShade="E6"/>
          </w:tcPr>
          <w:p w14:paraId="5B6009EB"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0" w:type="pct"/>
            <w:shd w:val="clear" w:color="auto" w:fill="CBD7E0" w:themeFill="background2" w:themeFillShade="E6"/>
          </w:tcPr>
          <w:p w14:paraId="0E69766F"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132" w:type="pct"/>
            <w:shd w:val="clear" w:color="auto" w:fill="CBD7E0" w:themeFill="background2" w:themeFillShade="E6"/>
          </w:tcPr>
          <w:p w14:paraId="7EF12FAD"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Pakollinen, jos käyttöpaikan tila on eri kuin rakenteilla.</w:t>
            </w:r>
          </w:p>
        </w:tc>
        <w:tc>
          <w:tcPr>
            <w:tcW w:w="461" w:type="pct"/>
            <w:shd w:val="clear" w:color="auto" w:fill="CBD7E0" w:themeFill="background2" w:themeFillShade="E6"/>
          </w:tcPr>
          <w:p w14:paraId="05BEF843"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5BD5B19F"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59F00B52" w14:textId="77777777" w:rsidR="003C44E4" w:rsidRPr="00964AE9" w:rsidRDefault="003C44E4" w:rsidP="003C44E4">
            <w:pPr>
              <w:pStyle w:val="Taulukkoteksti"/>
            </w:pPr>
            <w:r w:rsidRPr="00964AE9">
              <w:t>Etäluettava</w:t>
            </w:r>
          </w:p>
        </w:tc>
        <w:tc>
          <w:tcPr>
            <w:tcW w:w="369" w:type="pct"/>
          </w:tcPr>
          <w:p w14:paraId="68EF38A8"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3C5D6624"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2" w:type="pct"/>
          </w:tcPr>
          <w:p w14:paraId="66243623"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tc>
        <w:tc>
          <w:tcPr>
            <w:tcW w:w="461" w:type="pct"/>
          </w:tcPr>
          <w:p w14:paraId="163DCC5C"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5218365B"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300C168D" w14:textId="77777777" w:rsidR="003C44E4" w:rsidRPr="00964AE9" w:rsidRDefault="003C44E4" w:rsidP="003C44E4">
            <w:pPr>
              <w:pStyle w:val="Taulukkoteksti"/>
            </w:pPr>
            <w:r w:rsidRPr="00964AE9">
              <w:t>Mittaustapa</w:t>
            </w:r>
          </w:p>
        </w:tc>
        <w:tc>
          <w:tcPr>
            <w:tcW w:w="369" w:type="pct"/>
          </w:tcPr>
          <w:p w14:paraId="5AC9E761"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0EBE4B02"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2" w:type="pct"/>
          </w:tcPr>
          <w:p w14:paraId="35504C3E" w14:textId="6F5B4E5C"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t xml:space="preserve">Jatkuva </w:t>
            </w:r>
            <w:r w:rsidRPr="00964AE9">
              <w:t>mittaus</w:t>
            </w:r>
          </w:p>
          <w:p w14:paraId="6489A90F"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Lukemamittaus</w:t>
            </w:r>
          </w:p>
          <w:p w14:paraId="102789AE"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Mittaroimaton</w:t>
            </w:r>
          </w:p>
        </w:tc>
        <w:tc>
          <w:tcPr>
            <w:tcW w:w="461" w:type="pct"/>
          </w:tcPr>
          <w:p w14:paraId="57D99AE5"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0B7E46B8"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5472BD9F" w14:textId="16DFE3EC" w:rsidR="003C44E4" w:rsidRPr="00964AE9" w:rsidRDefault="00C471A2" w:rsidP="00C471A2">
            <w:pPr>
              <w:pStyle w:val="Taulukkoteksti"/>
            </w:pPr>
            <w:r>
              <w:t>Mittauksen a</w:t>
            </w:r>
            <w:r w:rsidR="003C44E4">
              <w:t>ika-askel</w:t>
            </w:r>
          </w:p>
        </w:tc>
        <w:tc>
          <w:tcPr>
            <w:tcW w:w="369" w:type="pct"/>
          </w:tcPr>
          <w:p w14:paraId="50E16416" w14:textId="5F7FF978"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0" w:type="pct"/>
          </w:tcPr>
          <w:p w14:paraId="71C98C56" w14:textId="11F9AE39"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132" w:type="pct"/>
          </w:tcPr>
          <w:p w14:paraId="5C19B21B" w14:textId="77777777" w:rsidR="003C44E4" w:rsidRPr="00964AE9" w:rsidDel="000877AE"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c>
          <w:tcPr>
            <w:tcW w:w="461" w:type="pct"/>
          </w:tcPr>
          <w:p w14:paraId="60D2A12E"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2C063374"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05EA21DF" w14:textId="77777777" w:rsidR="003C44E4" w:rsidRPr="00964AE9" w:rsidRDefault="003C44E4" w:rsidP="003C44E4">
            <w:pPr>
              <w:pStyle w:val="Taulukkoteksti"/>
            </w:pPr>
            <w:r w:rsidRPr="00964AE9">
              <w:t>Käyttäjäryhmä</w:t>
            </w:r>
          </w:p>
        </w:tc>
        <w:tc>
          <w:tcPr>
            <w:tcW w:w="369" w:type="pct"/>
          </w:tcPr>
          <w:p w14:paraId="02220F34"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6FADF14A" w14:textId="2DAB85A1" w:rsidR="003C44E4" w:rsidRPr="00964AE9" w:rsidRDefault="00532C87" w:rsidP="003C44E4">
            <w:pPr>
              <w:pStyle w:val="Taulukkoteksti"/>
              <w:cnfStyle w:val="000000000000" w:firstRow="0" w:lastRow="0" w:firstColumn="0" w:lastColumn="0" w:oddVBand="0" w:evenVBand="0" w:oddHBand="0" w:evenHBand="0" w:firstRowFirstColumn="0" w:firstRowLastColumn="0" w:lastRowFirstColumn="0" w:lastRowLastColumn="0"/>
            </w:pPr>
            <w:r>
              <w:t>0</w:t>
            </w:r>
            <w:r w:rsidR="003C44E4" w:rsidRPr="00964AE9">
              <w:t>..1</w:t>
            </w:r>
          </w:p>
        </w:tc>
        <w:tc>
          <w:tcPr>
            <w:tcW w:w="2132" w:type="pct"/>
          </w:tcPr>
          <w:p w14:paraId="7F0E94F3"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Käytetään Tilastokeskuksen määrittämää luokittelua sähkön käyttötarkoituksen mukaan</w:t>
            </w:r>
          </w:p>
          <w:p w14:paraId="6D7522CA"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Pakollinen kulutuskäyttöpaikalle.</w:t>
            </w:r>
          </w:p>
        </w:tc>
        <w:tc>
          <w:tcPr>
            <w:tcW w:w="461" w:type="pct"/>
          </w:tcPr>
          <w:p w14:paraId="41C48A9B"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p>
        </w:tc>
      </w:tr>
      <w:tr w:rsidR="003C44E4" w:rsidRPr="00964AE9" w14:paraId="1F430C45" w14:textId="77777777" w:rsidTr="00E47EB4">
        <w:trPr>
          <w:cnfStyle w:val="000000010000" w:firstRow="0" w:lastRow="0" w:firstColumn="0" w:lastColumn="0" w:oddVBand="0" w:evenVBand="0" w:oddHBand="0" w:evenHBand="1" w:firstRowFirstColumn="0" w:firstRowLastColumn="0" w:lastRowFirstColumn="0" w:lastRowLastColumn="0"/>
          <w:cantSplit/>
          <w:trHeight w:val="304"/>
        </w:trPr>
        <w:tc>
          <w:tcPr>
            <w:cnfStyle w:val="001000000000" w:firstRow="0" w:lastRow="0" w:firstColumn="1" w:lastColumn="0" w:oddVBand="0" w:evenVBand="0" w:oddHBand="0" w:evenHBand="0" w:firstRowFirstColumn="0" w:firstRowLastColumn="0" w:lastRowFirstColumn="0" w:lastRowLastColumn="0"/>
            <w:tcW w:w="1311" w:type="pct"/>
            <w:gridSpan w:val="2"/>
          </w:tcPr>
          <w:p w14:paraId="04F0A623" w14:textId="77777777" w:rsidR="003C44E4" w:rsidRPr="00964AE9" w:rsidRDefault="003C44E4" w:rsidP="003C44E4">
            <w:pPr>
              <w:pStyle w:val="Taulukkoteksti"/>
            </w:pPr>
            <w:r w:rsidRPr="00964AE9">
              <w:t>Lämmitys riippuu sähköstä</w:t>
            </w:r>
          </w:p>
        </w:tc>
        <w:tc>
          <w:tcPr>
            <w:tcW w:w="369" w:type="pct"/>
          </w:tcPr>
          <w:p w14:paraId="1F223AA6"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7F30B30A" w14:textId="28324376" w:rsidR="003C44E4" w:rsidRPr="00964AE9" w:rsidRDefault="009427FF" w:rsidP="003C44E4">
            <w:pPr>
              <w:pStyle w:val="Taulukkoteksti"/>
              <w:cnfStyle w:val="000000010000" w:firstRow="0" w:lastRow="0" w:firstColumn="0" w:lastColumn="0" w:oddVBand="0" w:evenVBand="0" w:oddHBand="0" w:evenHBand="1" w:firstRowFirstColumn="0" w:firstRowLastColumn="0" w:lastRowFirstColumn="0" w:lastRowLastColumn="0"/>
            </w:pPr>
            <w:r>
              <w:t>0</w:t>
            </w:r>
            <w:r w:rsidR="003C44E4" w:rsidRPr="00964AE9">
              <w:t>..1</w:t>
            </w:r>
          </w:p>
        </w:tc>
        <w:tc>
          <w:tcPr>
            <w:tcW w:w="2132" w:type="pct"/>
          </w:tcPr>
          <w:p w14:paraId="0029055B" w14:textId="77777777" w:rsidR="003C44E4"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p w14:paraId="0A518471" w14:textId="02E0F007" w:rsidR="009427FF" w:rsidRPr="00964AE9" w:rsidRDefault="009427FF" w:rsidP="003C44E4">
            <w:pPr>
              <w:pStyle w:val="Taulukkoteksti"/>
              <w:cnfStyle w:val="000000010000" w:firstRow="0" w:lastRow="0" w:firstColumn="0" w:lastColumn="0" w:oddVBand="0" w:evenVBand="0" w:oddHBand="0" w:evenHBand="1" w:firstRowFirstColumn="0" w:firstRowLastColumn="0" w:lastRowFirstColumn="0" w:lastRowLastColumn="0"/>
            </w:pPr>
            <w:r>
              <w:t>Pakollinen kulutuskäyttöpaikalle.</w:t>
            </w:r>
          </w:p>
        </w:tc>
        <w:tc>
          <w:tcPr>
            <w:tcW w:w="461" w:type="pct"/>
          </w:tcPr>
          <w:p w14:paraId="745295A0"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p>
        </w:tc>
      </w:tr>
      <w:tr w:rsidR="003C44E4" w:rsidRPr="00964AE9" w14:paraId="2F01CA60"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6A3A7154" w14:textId="77777777" w:rsidR="003C44E4" w:rsidRPr="00964AE9" w:rsidRDefault="003C44E4" w:rsidP="003C44E4">
            <w:pPr>
              <w:pStyle w:val="Taulukkoteksti"/>
            </w:pPr>
            <w:r w:rsidRPr="00964AE9">
              <w:lastRenderedPageBreak/>
              <w:t>Sulakekoko</w:t>
            </w:r>
          </w:p>
        </w:tc>
        <w:tc>
          <w:tcPr>
            <w:tcW w:w="369" w:type="pct"/>
          </w:tcPr>
          <w:p w14:paraId="5F1AA18B"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tcPr>
          <w:p w14:paraId="1BB43F45"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132" w:type="pct"/>
          </w:tcPr>
          <w:p w14:paraId="6CEBF183" w14:textId="1077EFF8"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Käytetään muotoa:</w:t>
            </w:r>
          </w:p>
          <w:p w14:paraId="329D1851"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&lt;johtojen lukumäärä&gt;x&lt;vaiheiden lukumäärä&gt;x&lt;ampeeri&gt;</w:t>
            </w:r>
          </w:p>
          <w:p w14:paraId="4FBA9A4A" w14:textId="3B78A22D"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Johtojen lukumäärä jätetään pois</w:t>
            </w:r>
            <w:r w:rsidR="005D5E00">
              <w:t>,</w:t>
            </w:r>
            <w:r w:rsidRPr="00964AE9">
              <w:t xml:space="preserve"> jos käytössä vain yksi johto. </w:t>
            </w:r>
          </w:p>
          <w:p w14:paraId="45F72AA0"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Esim: 3x25, 2x3x25</w:t>
            </w:r>
          </w:p>
        </w:tc>
        <w:tc>
          <w:tcPr>
            <w:tcW w:w="461" w:type="pct"/>
          </w:tcPr>
          <w:p w14:paraId="362B1CEF" w14:textId="3AB4E52E"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w:t>
            </w:r>
            <w:r w:rsidR="00FD5FE7">
              <w:t>5</w:t>
            </w:r>
            <w:r w:rsidRPr="00964AE9">
              <w:t>]</w:t>
            </w:r>
          </w:p>
        </w:tc>
      </w:tr>
      <w:tr w:rsidR="003C44E4" w:rsidRPr="00964AE9" w14:paraId="58079F7B"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tcPr>
          <w:p w14:paraId="72BD9EA3" w14:textId="77777777" w:rsidR="003C44E4" w:rsidRPr="00964AE9" w:rsidRDefault="003C44E4" w:rsidP="003C44E4">
            <w:pPr>
              <w:pStyle w:val="Taulukkoteksti"/>
            </w:pPr>
            <w:r w:rsidRPr="00964AE9">
              <w:t>Sähköteho</w:t>
            </w:r>
          </w:p>
        </w:tc>
        <w:tc>
          <w:tcPr>
            <w:tcW w:w="369" w:type="pct"/>
          </w:tcPr>
          <w:p w14:paraId="6F7BC447"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0" w:type="pct"/>
          </w:tcPr>
          <w:p w14:paraId="7A25DBBD"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132" w:type="pct"/>
          </w:tcPr>
          <w:p w14:paraId="196BDCEB"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rPr>
                <w:color w:val="FF0000"/>
              </w:rPr>
            </w:pPr>
            <w:r w:rsidRPr="00964AE9">
              <w:t>Ilmoitetaan aina kilowatteina</w:t>
            </w:r>
          </w:p>
        </w:tc>
        <w:tc>
          <w:tcPr>
            <w:tcW w:w="461" w:type="pct"/>
          </w:tcPr>
          <w:p w14:paraId="5A06F591" w14:textId="48C8EA61"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w:t>
            </w:r>
            <w:r w:rsidR="00FD5FE7">
              <w:t>5</w:t>
            </w:r>
            <w:r w:rsidRPr="00964AE9">
              <w:t>]</w:t>
            </w:r>
          </w:p>
        </w:tc>
      </w:tr>
      <w:tr w:rsidR="003C44E4" w:rsidRPr="00964AE9" w14:paraId="2BAE2092"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377E096D" w14:textId="77777777" w:rsidR="003C44E4" w:rsidRPr="00964AE9" w:rsidRDefault="003C44E4" w:rsidP="003C44E4">
            <w:pPr>
              <w:pStyle w:val="Taulukkoteksti"/>
            </w:pPr>
            <w:r w:rsidRPr="00964AE9">
              <w:t>Vuosikäyttöarviot</w:t>
            </w:r>
          </w:p>
        </w:tc>
        <w:tc>
          <w:tcPr>
            <w:tcW w:w="369" w:type="pct"/>
            <w:shd w:val="clear" w:color="auto" w:fill="CBD7E0" w:themeFill="background2" w:themeFillShade="E6"/>
          </w:tcPr>
          <w:p w14:paraId="793C68F8"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0" w:type="pct"/>
            <w:shd w:val="clear" w:color="auto" w:fill="CBD7E0" w:themeFill="background2" w:themeFillShade="E6"/>
          </w:tcPr>
          <w:p w14:paraId="1D93F226"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0..2</w:t>
            </w:r>
          </w:p>
        </w:tc>
        <w:tc>
          <w:tcPr>
            <w:tcW w:w="2132" w:type="pct"/>
            <w:shd w:val="clear" w:color="auto" w:fill="CBD7E0" w:themeFill="background2" w:themeFillShade="E6"/>
          </w:tcPr>
          <w:p w14:paraId="4FBD5F9D" w14:textId="2E9D4CF6" w:rsidR="003C44E4" w:rsidRPr="00964AE9" w:rsidRDefault="00DC204E" w:rsidP="00DC204E">
            <w:pPr>
              <w:pStyle w:val="Taulukkoteksti"/>
              <w:cnfStyle w:val="000000000000" w:firstRow="0" w:lastRow="0" w:firstColumn="0" w:lastColumn="0" w:oddVBand="0" w:evenVBand="0" w:oddHBand="0" w:evenHBand="0" w:firstRowFirstColumn="0" w:firstRowLastColumn="0" w:lastRowFirstColumn="0" w:lastRowLastColumn="0"/>
              <w:rPr>
                <w:color w:val="FF0000"/>
              </w:rPr>
            </w:pPr>
            <w:r w:rsidRPr="00964AE9">
              <w:t>Ks. sanomatyypin yleiskuvaus (</w:t>
            </w:r>
            <w:r>
              <w:t>luku 13</w:t>
            </w:r>
            <w:r w:rsidRPr="00964AE9">
              <w:t>)</w:t>
            </w:r>
          </w:p>
        </w:tc>
        <w:tc>
          <w:tcPr>
            <w:tcW w:w="461" w:type="pct"/>
            <w:shd w:val="clear" w:color="auto" w:fill="CBD7E0" w:themeFill="background2" w:themeFillShade="E6"/>
          </w:tcPr>
          <w:p w14:paraId="2F09F2A3" w14:textId="5ED46ED1" w:rsidR="003C44E4" w:rsidRPr="00964AE9" w:rsidRDefault="00DC204E" w:rsidP="003C44E4">
            <w:pPr>
              <w:pStyle w:val="Taulukkoteksti"/>
              <w:cnfStyle w:val="000000000000" w:firstRow="0" w:lastRow="0" w:firstColumn="0" w:lastColumn="0" w:oddVBand="0" w:evenVBand="0" w:oddHBand="0" w:evenHBand="0" w:firstRowFirstColumn="0" w:firstRowLastColumn="0" w:lastRowFirstColumn="0" w:lastRowLastColumn="0"/>
            </w:pPr>
            <w:r>
              <w:t>[</w:t>
            </w:r>
            <w:r w:rsidR="00FD5FE7">
              <w:t>6</w:t>
            </w:r>
            <w:r>
              <w:t>]</w:t>
            </w:r>
          </w:p>
        </w:tc>
      </w:tr>
      <w:tr w:rsidR="003C44E4" w:rsidRPr="00964AE9" w14:paraId="562210A2"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52245435" w14:textId="77777777" w:rsidR="003C44E4" w:rsidRPr="00964AE9" w:rsidRDefault="003C44E4" w:rsidP="003C44E4">
            <w:pPr>
              <w:pStyle w:val="Taulukkoteksti"/>
            </w:pPr>
            <w:r w:rsidRPr="00964AE9">
              <w:t>Ohjattava kuorma</w:t>
            </w:r>
          </w:p>
        </w:tc>
        <w:tc>
          <w:tcPr>
            <w:tcW w:w="369" w:type="pct"/>
            <w:shd w:val="clear" w:color="auto" w:fill="CBD7E0" w:themeFill="background2" w:themeFillShade="E6"/>
          </w:tcPr>
          <w:p w14:paraId="56BF66EB"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shd w:val="clear" w:color="auto" w:fill="CBD7E0" w:themeFill="background2" w:themeFillShade="E6"/>
          </w:tcPr>
          <w:p w14:paraId="07DC3445"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0..n</w:t>
            </w:r>
          </w:p>
        </w:tc>
        <w:tc>
          <w:tcPr>
            <w:tcW w:w="2132" w:type="pct"/>
            <w:shd w:val="clear" w:color="auto" w:fill="CBD7E0" w:themeFill="background2" w:themeFillShade="E6"/>
          </w:tcPr>
          <w:p w14:paraId="25CDE7F3" w14:textId="1CDA08A0"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Ks. sanomatyypin yleiskuvaus (</w:t>
            </w:r>
            <w:r>
              <w:t>luku 13</w:t>
            </w:r>
            <w:r w:rsidRPr="00964AE9">
              <w:t>)</w:t>
            </w:r>
          </w:p>
        </w:tc>
        <w:tc>
          <w:tcPr>
            <w:tcW w:w="461" w:type="pct"/>
            <w:shd w:val="clear" w:color="auto" w:fill="CBD7E0" w:themeFill="background2" w:themeFillShade="E6"/>
          </w:tcPr>
          <w:p w14:paraId="6748278C" w14:textId="77021732" w:rsidR="003C44E4" w:rsidRPr="00964AE9" w:rsidRDefault="00C122CE" w:rsidP="003C44E4">
            <w:pPr>
              <w:pStyle w:val="Taulukkoteksti"/>
              <w:cnfStyle w:val="000000010000" w:firstRow="0" w:lastRow="0" w:firstColumn="0" w:lastColumn="0" w:oddVBand="0" w:evenVBand="0" w:oddHBand="0" w:evenHBand="1" w:firstRowFirstColumn="0" w:firstRowLastColumn="0" w:lastRowFirstColumn="0" w:lastRowLastColumn="0"/>
            </w:pPr>
            <w:r>
              <w:t>[</w:t>
            </w:r>
            <w:r w:rsidR="00FD5FE7">
              <w:t>7</w:t>
            </w:r>
            <w:r>
              <w:t>]</w:t>
            </w:r>
            <w:r w:rsidR="00CC0014">
              <w:t xml:space="preserve"> [11]</w:t>
            </w:r>
          </w:p>
        </w:tc>
      </w:tr>
      <w:tr w:rsidR="003C44E4" w:rsidRPr="00964AE9" w14:paraId="5C8363D6"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73E4EA78" w14:textId="77777777" w:rsidR="003C44E4" w:rsidRPr="00964AE9" w:rsidRDefault="003C44E4" w:rsidP="003C44E4">
            <w:pPr>
              <w:pStyle w:val="Taulukkoteksti"/>
            </w:pPr>
            <w:r w:rsidRPr="00964AE9">
              <w:t>Varastolaite</w:t>
            </w:r>
          </w:p>
        </w:tc>
        <w:tc>
          <w:tcPr>
            <w:tcW w:w="369" w:type="pct"/>
            <w:shd w:val="clear" w:color="auto" w:fill="CBD7E0" w:themeFill="background2" w:themeFillShade="E6"/>
          </w:tcPr>
          <w:p w14:paraId="3003F2B5"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0" w:type="pct"/>
            <w:shd w:val="clear" w:color="auto" w:fill="CBD7E0" w:themeFill="background2" w:themeFillShade="E6"/>
          </w:tcPr>
          <w:p w14:paraId="2282E000"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0..n</w:t>
            </w:r>
          </w:p>
        </w:tc>
        <w:tc>
          <w:tcPr>
            <w:tcW w:w="2132" w:type="pct"/>
            <w:shd w:val="clear" w:color="auto" w:fill="CBD7E0" w:themeFill="background2" w:themeFillShade="E6"/>
          </w:tcPr>
          <w:p w14:paraId="11D8161A" w14:textId="7389967F"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pPr>
            <w:r w:rsidRPr="00964AE9">
              <w:t>Ks. sanomatyypin yleiskuvaus (</w:t>
            </w:r>
            <w:r>
              <w:t>luku 13</w:t>
            </w:r>
            <w:r w:rsidRPr="00964AE9">
              <w:t>)</w:t>
            </w:r>
          </w:p>
        </w:tc>
        <w:tc>
          <w:tcPr>
            <w:tcW w:w="461" w:type="pct"/>
            <w:shd w:val="clear" w:color="auto" w:fill="CBD7E0" w:themeFill="background2" w:themeFillShade="E6"/>
          </w:tcPr>
          <w:p w14:paraId="29D49C78" w14:textId="44D817C1" w:rsidR="003C44E4" w:rsidRPr="00964AE9" w:rsidRDefault="00C122CE" w:rsidP="003C44E4">
            <w:pPr>
              <w:pStyle w:val="Taulukkoteksti"/>
              <w:cnfStyle w:val="000000000000" w:firstRow="0" w:lastRow="0" w:firstColumn="0" w:lastColumn="0" w:oddVBand="0" w:evenVBand="0" w:oddHBand="0" w:evenHBand="0" w:firstRowFirstColumn="0" w:firstRowLastColumn="0" w:lastRowFirstColumn="0" w:lastRowLastColumn="0"/>
            </w:pPr>
            <w:r>
              <w:t>[</w:t>
            </w:r>
            <w:r w:rsidR="00FD5FE7">
              <w:t>7</w:t>
            </w:r>
            <w:r>
              <w:t>]</w:t>
            </w:r>
            <w:r w:rsidR="00CC0014">
              <w:t xml:space="preserve"> [12]</w:t>
            </w:r>
          </w:p>
        </w:tc>
      </w:tr>
      <w:tr w:rsidR="003C44E4" w:rsidRPr="00964AE9" w14:paraId="577B5F13"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1" w:type="pct"/>
            <w:gridSpan w:val="2"/>
            <w:shd w:val="clear" w:color="auto" w:fill="CBD7E0" w:themeFill="background2" w:themeFillShade="E6"/>
          </w:tcPr>
          <w:p w14:paraId="3799E415" w14:textId="77777777" w:rsidR="003C44E4" w:rsidRPr="00964AE9" w:rsidRDefault="003C44E4" w:rsidP="003C44E4">
            <w:pPr>
              <w:pStyle w:val="Taulukkoteksti"/>
            </w:pPr>
            <w:r w:rsidRPr="00964AE9">
              <w:t>Tuotantolaite</w:t>
            </w:r>
          </w:p>
        </w:tc>
        <w:tc>
          <w:tcPr>
            <w:tcW w:w="369" w:type="pct"/>
            <w:shd w:val="clear" w:color="auto" w:fill="CBD7E0" w:themeFill="background2" w:themeFillShade="E6"/>
          </w:tcPr>
          <w:p w14:paraId="25CFBD37"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0" w:type="pct"/>
            <w:shd w:val="clear" w:color="auto" w:fill="CBD7E0" w:themeFill="background2" w:themeFillShade="E6"/>
          </w:tcPr>
          <w:p w14:paraId="2D9ABAAD" w14:textId="77777777"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0..n</w:t>
            </w:r>
          </w:p>
        </w:tc>
        <w:tc>
          <w:tcPr>
            <w:tcW w:w="2132" w:type="pct"/>
            <w:shd w:val="clear" w:color="auto" w:fill="CBD7E0" w:themeFill="background2" w:themeFillShade="E6"/>
          </w:tcPr>
          <w:p w14:paraId="23F85491" w14:textId="005F8512"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Ks. sanomatyypin yleiskuvaus (</w:t>
            </w:r>
            <w:r>
              <w:t>luku 13</w:t>
            </w:r>
            <w:r w:rsidRPr="00964AE9">
              <w:t>)</w:t>
            </w:r>
          </w:p>
        </w:tc>
        <w:tc>
          <w:tcPr>
            <w:tcW w:w="461" w:type="pct"/>
            <w:shd w:val="clear" w:color="auto" w:fill="CBD7E0" w:themeFill="background2" w:themeFillShade="E6"/>
          </w:tcPr>
          <w:p w14:paraId="08D110BA" w14:textId="44F9A73E" w:rsidR="003C44E4" w:rsidRPr="00964AE9" w:rsidRDefault="00FD5FE7" w:rsidP="003C44E4">
            <w:pPr>
              <w:pStyle w:val="Taulukkoteksti"/>
              <w:cnfStyle w:val="000000010000" w:firstRow="0" w:lastRow="0" w:firstColumn="0" w:lastColumn="0" w:oddVBand="0" w:evenVBand="0" w:oddHBand="0" w:evenHBand="1" w:firstRowFirstColumn="0" w:firstRowLastColumn="0" w:lastRowFirstColumn="0" w:lastRowLastColumn="0"/>
            </w:pPr>
            <w:r>
              <w:t xml:space="preserve">[7] </w:t>
            </w:r>
            <w:r w:rsidR="00C122CE">
              <w:t>[8] [9]</w:t>
            </w:r>
          </w:p>
        </w:tc>
      </w:tr>
      <w:tr w:rsidR="003C44E4" w:rsidRPr="00964AE9" w14:paraId="750EF016"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443" w:type="pct"/>
            <w:shd w:val="clear" w:color="auto" w:fill="9F0D16" w:themeFill="accent1" w:themeFillShade="BF"/>
          </w:tcPr>
          <w:p w14:paraId="32FB3BE3" w14:textId="77777777" w:rsidR="003C44E4" w:rsidRPr="00964AE9" w:rsidRDefault="003C44E4" w:rsidP="003C44E4">
            <w:pPr>
              <w:pStyle w:val="Taulukkoteksti"/>
              <w:rPr>
                <w:b/>
              </w:rPr>
            </w:pPr>
            <w:r w:rsidRPr="00964AE9">
              <w:rPr>
                <w:b/>
              </w:rPr>
              <w:t>Huom:</w:t>
            </w:r>
          </w:p>
        </w:tc>
        <w:tc>
          <w:tcPr>
            <w:tcW w:w="4557" w:type="pct"/>
            <w:gridSpan w:val="5"/>
            <w:shd w:val="clear" w:color="auto" w:fill="9F0D16" w:themeFill="accent1" w:themeFillShade="BF"/>
          </w:tcPr>
          <w:p w14:paraId="6B354117" w14:textId="77777777" w:rsidR="003C44E4" w:rsidRPr="00964AE9" w:rsidRDefault="003C44E4" w:rsidP="003C44E4">
            <w:pPr>
              <w:pStyle w:val="Taulukkoteksti"/>
              <w:cnfStyle w:val="000000000000" w:firstRow="0" w:lastRow="0" w:firstColumn="0" w:lastColumn="0" w:oddVBand="0" w:evenVBand="0" w:oddHBand="0" w:evenHBand="0" w:firstRowFirstColumn="0" w:firstRowLastColumn="0" w:lastRowFirstColumn="0" w:lastRowLastColumn="0"/>
              <w:rPr>
                <w:b/>
              </w:rPr>
            </w:pPr>
            <w:r w:rsidRPr="00964AE9">
              <w:rPr>
                <w:b/>
              </w:rPr>
              <w:t>Tarkennus</w:t>
            </w:r>
          </w:p>
        </w:tc>
      </w:tr>
      <w:tr w:rsidR="003C44E4" w:rsidRPr="00964AE9" w14:paraId="73F3EE8E"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91D6903" w14:textId="77777777" w:rsidR="003C44E4" w:rsidRPr="00964AE9" w:rsidRDefault="003C44E4" w:rsidP="003C44E4">
            <w:pPr>
              <w:pStyle w:val="Taulukkoteksti"/>
            </w:pPr>
            <w:r w:rsidRPr="00964AE9">
              <w:t>[*]</w:t>
            </w:r>
          </w:p>
        </w:tc>
        <w:tc>
          <w:tcPr>
            <w:tcW w:w="4557" w:type="pct"/>
            <w:gridSpan w:val="5"/>
          </w:tcPr>
          <w:p w14:paraId="6F92F5FD" w14:textId="4B6A9A09" w:rsidR="003C44E4" w:rsidRPr="00964AE9" w:rsidRDefault="003C44E4" w:rsidP="003C44E4">
            <w:pPr>
              <w:pStyle w:val="Taulukkoteksti"/>
              <w:cnfStyle w:val="000000010000" w:firstRow="0" w:lastRow="0" w:firstColumn="0" w:lastColumn="0" w:oddVBand="0" w:evenVBand="0" w:oddHBand="0" w:evenHBand="1" w:firstRowFirstColumn="0" w:firstRowLastColumn="0" w:lastRowFirstColumn="0" w:lastRowLastColumn="0"/>
            </w:pPr>
            <w:r w:rsidRPr="00964AE9">
              <w:t xml:space="preserve">Tietoa Loissähkösarjat saatavilla ei välitetä käyttöpaikkatapahtumassa. Datahub päättelee </w:t>
            </w:r>
            <w:r w:rsidR="009D6128">
              <w:t xml:space="preserve">tämän </w:t>
            </w:r>
            <w:r w:rsidRPr="00964AE9">
              <w:t>tiedo</w:t>
            </w:r>
            <w:r w:rsidR="009D6128">
              <w:t>n</w:t>
            </w:r>
            <w:r w:rsidRPr="00964AE9">
              <w:t xml:space="preserve"> vastaanotettujen mittaustietojen perusteella.</w:t>
            </w:r>
          </w:p>
        </w:tc>
      </w:tr>
      <w:tr w:rsidR="003A7461" w:rsidRPr="00964AE9" w14:paraId="19DF8CFF"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967B815" w14:textId="4E932C46" w:rsidR="003A7461" w:rsidRPr="00964AE9" w:rsidRDefault="003A7461" w:rsidP="003C44E4">
            <w:pPr>
              <w:pStyle w:val="Taulukkoteksti"/>
            </w:pPr>
            <w:r>
              <w:t>[1]</w:t>
            </w:r>
          </w:p>
        </w:tc>
        <w:tc>
          <w:tcPr>
            <w:tcW w:w="4557" w:type="pct"/>
            <w:gridSpan w:val="5"/>
          </w:tcPr>
          <w:p w14:paraId="3B0DC230" w14:textId="6DBEF7E3" w:rsidR="003A7461" w:rsidRPr="00964AE9" w:rsidRDefault="003A7461" w:rsidP="003C44E4">
            <w:pPr>
              <w:pStyle w:val="Taulukkoteksti"/>
              <w:cnfStyle w:val="000000000000" w:firstRow="0" w:lastRow="0" w:firstColumn="0" w:lastColumn="0" w:oddVBand="0" w:evenVBand="0" w:oddHBand="0" w:evenHBand="0" w:firstRowFirstColumn="0" w:firstRowLastColumn="0" w:lastRowFirstColumn="0" w:lastRowLastColumn="0"/>
            </w:pPr>
            <w:r>
              <w:t>Mittarinumero on pakollinen, jos käyttöpaikan tila ei ole ”Rakenteilla” ja mittaustapa on jokin muu kuin ”Mittaroimaton”.</w:t>
            </w:r>
          </w:p>
        </w:tc>
      </w:tr>
      <w:tr w:rsidR="00E76455" w:rsidRPr="00964AE9" w14:paraId="73390044"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26738060" w14:textId="0B878F5B" w:rsidR="00E76455" w:rsidRDefault="00E76455" w:rsidP="00102488">
            <w:pPr>
              <w:pStyle w:val="Taulukkoteksti"/>
            </w:pPr>
            <w:r>
              <w:t>[</w:t>
            </w:r>
            <w:r w:rsidR="00646402">
              <w:t>2</w:t>
            </w:r>
            <w:r>
              <w:t>]</w:t>
            </w:r>
          </w:p>
        </w:tc>
        <w:tc>
          <w:tcPr>
            <w:tcW w:w="4557" w:type="pct"/>
            <w:gridSpan w:val="5"/>
          </w:tcPr>
          <w:p w14:paraId="3810AFE7" w14:textId="1D2ABB36" w:rsidR="00E76455" w:rsidRDefault="00E76455" w:rsidP="00102488">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Porrastunnus on pakollinen, jos huoneisto ilmoitetaan.</w:t>
            </w:r>
          </w:p>
        </w:tc>
      </w:tr>
      <w:tr w:rsidR="00102488" w:rsidRPr="00964AE9" w14:paraId="54862E54" w14:textId="353421F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7013C355" w14:textId="6A933DFE" w:rsidR="00102488" w:rsidRPr="00964AE9" w:rsidRDefault="00102488" w:rsidP="00102488">
            <w:pPr>
              <w:pStyle w:val="Taulukkoteksti"/>
            </w:pPr>
            <w:r w:rsidRPr="00964AE9">
              <w:t>[</w:t>
            </w:r>
            <w:r w:rsidR="00646402">
              <w:t>3</w:t>
            </w:r>
            <w:r w:rsidRPr="00964AE9">
              <w:t>]</w:t>
            </w:r>
          </w:p>
        </w:tc>
        <w:tc>
          <w:tcPr>
            <w:tcW w:w="4557" w:type="pct"/>
            <w:gridSpan w:val="5"/>
          </w:tcPr>
          <w:p w14:paraId="4139768F" w14:textId="4A8C39B4" w:rsidR="00102488" w:rsidRPr="00964AE9" w:rsidRDefault="00C47138" w:rsidP="00102488">
            <w:pPr>
              <w:pStyle w:val="Taulukkoteksti"/>
              <w:cnfStyle w:val="000000000000" w:firstRow="0" w:lastRow="0" w:firstColumn="0" w:lastColumn="0" w:oddVBand="0" w:evenVBand="0" w:oddHBand="0" w:evenHBand="0" w:firstRowFirstColumn="0" w:firstRowLastColumn="0" w:lastRowFirstColumn="0" w:lastRowLastColumn="0"/>
            </w:pPr>
            <w:r>
              <w:t>Käyttöpaikalla tulee olla täsmälleen yksi pääosoite.</w:t>
            </w:r>
          </w:p>
        </w:tc>
      </w:tr>
      <w:tr w:rsidR="00102488" w:rsidRPr="00964AE9" w14:paraId="5FCB7FA9"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3AAC3950" w14:textId="2DBE325C" w:rsidR="00102488" w:rsidRPr="00964AE9" w:rsidRDefault="00E76455" w:rsidP="00102488">
            <w:pPr>
              <w:pStyle w:val="Taulukkoteksti"/>
            </w:pPr>
            <w:r>
              <w:t>[</w:t>
            </w:r>
            <w:r w:rsidR="00646402">
              <w:t>4</w:t>
            </w:r>
            <w:r w:rsidR="005828BB">
              <w:t>]</w:t>
            </w:r>
          </w:p>
        </w:tc>
        <w:tc>
          <w:tcPr>
            <w:tcW w:w="4557" w:type="pct"/>
            <w:gridSpan w:val="5"/>
          </w:tcPr>
          <w:p w14:paraId="2359CB9F" w14:textId="77777777" w:rsidR="00102488" w:rsidRDefault="00102488" w:rsidP="00102488">
            <w:pPr>
              <w:pStyle w:val="Taulukkoteksti"/>
              <w:cnfStyle w:val="000000010000" w:firstRow="0" w:lastRow="0" w:firstColumn="0" w:lastColumn="0" w:oddVBand="0" w:evenVBand="0" w:oddHBand="0" w:evenHBand="1" w:firstRowFirstColumn="0" w:firstRowLastColumn="0" w:lastRowFirstColumn="0" w:lastRowLastColumn="0"/>
            </w:pPr>
            <w:r w:rsidRPr="00964AE9">
              <w:t xml:space="preserve">Käyttöpaikan osoitteessa on aina oltava kadun nimi. Mikäli käyttöpaikalla ei ole virallista katuosoitetta, merkitään kadun nimeksi lähimmän kadun nimi ja tarkennetaan käyttöpaikan sijaintia </w:t>
            </w:r>
            <w:r>
              <w:t>osoitteen tarkenne -kentässä</w:t>
            </w:r>
            <w:r w:rsidRPr="00964AE9">
              <w:t>.</w:t>
            </w:r>
          </w:p>
          <w:p w14:paraId="7C1F8202" w14:textId="7C5FF9F8" w:rsidR="00977985" w:rsidRPr="00964AE9" w:rsidRDefault="00977985" w:rsidP="00102488">
            <w:pPr>
              <w:pStyle w:val="Taulukkoteksti"/>
              <w:cnfStyle w:val="000000010000" w:firstRow="0" w:lastRow="0" w:firstColumn="0" w:lastColumn="0" w:oddVBand="0" w:evenVBand="0" w:oddHBand="0" w:evenHBand="1" w:firstRowFirstColumn="0" w:firstRowLastColumn="0" w:lastRowFirstColumn="0" w:lastRowLastColumn="0"/>
            </w:pPr>
          </w:p>
        </w:tc>
      </w:tr>
      <w:tr w:rsidR="00102488" w:rsidRPr="00964AE9" w14:paraId="612E3E9D"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CED56D4" w14:textId="749EBB46" w:rsidR="00102488" w:rsidRPr="00964AE9" w:rsidRDefault="00E76455" w:rsidP="00102488">
            <w:pPr>
              <w:pStyle w:val="Taulukkoteksti"/>
            </w:pPr>
            <w:r>
              <w:t>[</w:t>
            </w:r>
            <w:r w:rsidR="00646402">
              <w:t>5</w:t>
            </w:r>
            <w:r w:rsidR="005828BB">
              <w:t>]</w:t>
            </w:r>
          </w:p>
        </w:tc>
        <w:tc>
          <w:tcPr>
            <w:tcW w:w="4557" w:type="pct"/>
            <w:gridSpan w:val="5"/>
          </w:tcPr>
          <w:p w14:paraId="5828D416" w14:textId="4BEA8E06" w:rsidR="00102488" w:rsidRPr="00964AE9" w:rsidRDefault="00102488" w:rsidP="00102488">
            <w:pPr>
              <w:pStyle w:val="Taulukkoteksti"/>
              <w:cnfStyle w:val="000000000000" w:firstRow="0" w:lastRow="0" w:firstColumn="0" w:lastColumn="0" w:oddVBand="0" w:evenVBand="0" w:oddHBand="0" w:evenHBand="0" w:firstRowFirstColumn="0" w:firstRowLastColumn="0" w:lastRowFirstColumn="0" w:lastRowLastColumn="0"/>
            </w:pPr>
            <w:r w:rsidRPr="00964AE9">
              <w:t>Esitettävä joko sulakekoko tai sähköteho</w:t>
            </w:r>
            <w:r w:rsidR="003A7461">
              <w:t>, jos käyttöpaikka ei ole tilassa ”Rakenteilla”</w:t>
            </w:r>
            <w:r w:rsidRPr="00964AE9">
              <w:t>.</w:t>
            </w:r>
            <w:r>
              <w:t xml:space="preserve"> Jos molemmat ilmoitetaan, datahub ei vertaa niitä toisiinsa, vaan käyttää sähkötehoa mittaustietojen validointiin.</w:t>
            </w:r>
          </w:p>
          <w:p w14:paraId="315D3E5D" w14:textId="0B01B15B" w:rsidR="00102488" w:rsidRPr="00964AE9" w:rsidRDefault="00102488" w:rsidP="00102488">
            <w:pPr>
              <w:pStyle w:val="Taulukkoteksti"/>
              <w:cnfStyle w:val="000000000000" w:firstRow="0" w:lastRow="0" w:firstColumn="0" w:lastColumn="0" w:oddVBand="0" w:evenVBand="0" w:oddHBand="0" w:evenHBand="0" w:firstRowFirstColumn="0" w:firstRowLastColumn="0" w:lastRowFirstColumn="0" w:lastRowLastColumn="0"/>
            </w:pPr>
            <w:r w:rsidRPr="00964AE9">
              <w:t>Sulaketiedot suositellaan kirjamaan sanomissa seuraavilla ehdoilla: ilman välilyöntejä, pienillä kirjaimilla (x) ja ilman ampeerimerkintää (A,a), eli esimerkiksi 3x25. Jos kohteessa on useampi liittymisjohto, kirjataan esimerkiksi 2x3x63. 1x3x63 merkintää ei tule käyttää.</w:t>
            </w:r>
          </w:p>
        </w:tc>
      </w:tr>
      <w:tr w:rsidR="00DC204E" w:rsidRPr="00964AE9" w14:paraId="38295C7C"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76C09E02" w14:textId="0883740E" w:rsidR="00DC204E" w:rsidRPr="00964AE9" w:rsidDel="00102488" w:rsidRDefault="00C122CE" w:rsidP="00102488">
            <w:pPr>
              <w:pStyle w:val="Taulukkoteksti"/>
            </w:pPr>
            <w:r>
              <w:t>[</w:t>
            </w:r>
            <w:r w:rsidR="00646402">
              <w:t>6</w:t>
            </w:r>
            <w:r>
              <w:t>]</w:t>
            </w:r>
          </w:p>
        </w:tc>
        <w:tc>
          <w:tcPr>
            <w:tcW w:w="4557" w:type="pct"/>
            <w:gridSpan w:val="5"/>
          </w:tcPr>
          <w:p w14:paraId="52B48C2D" w14:textId="77777777" w:rsidR="00DC204E" w:rsidRDefault="00DC204E" w:rsidP="00102488">
            <w:pPr>
              <w:pStyle w:val="Taulukkoteksti"/>
              <w:cnfStyle w:val="000000010000" w:firstRow="0" w:lastRow="0" w:firstColumn="0" w:lastColumn="0" w:oddVBand="0" w:evenVBand="0" w:oddHBand="0" w:evenHBand="1" w:firstRowFirstColumn="0" w:firstRowLastColumn="0" w:lastRowFirstColumn="0" w:lastRowLastColumn="0"/>
            </w:pPr>
            <w:r w:rsidRPr="00964AE9">
              <w:t>Ilmoitetaan aina kilowattitunteina</w:t>
            </w:r>
            <w:r>
              <w:t>.</w:t>
            </w:r>
          </w:p>
          <w:p w14:paraId="6A9BD646" w14:textId="77777777" w:rsidR="00DC204E" w:rsidRDefault="00DC204E" w:rsidP="00102488">
            <w:pPr>
              <w:pStyle w:val="Taulukkoteksti"/>
              <w:cnfStyle w:val="000000010000" w:firstRow="0" w:lastRow="0" w:firstColumn="0" w:lastColumn="0" w:oddVBand="0" w:evenVBand="0" w:oddHBand="0" w:evenHBand="1" w:firstRowFirstColumn="0" w:firstRowLastColumn="0" w:lastRowFirstColumn="0" w:lastRowLastColumn="0"/>
            </w:pPr>
            <w:r>
              <w:t>Pakollinen, jos kyseessä on kulutuskäyttöpaikka, joka ei ole tilassa ”Rakenteilla”.</w:t>
            </w:r>
          </w:p>
          <w:p w14:paraId="567A9816" w14:textId="527960B7" w:rsidR="00DC204E" w:rsidRPr="00964AE9" w:rsidRDefault="00DC204E" w:rsidP="00102488">
            <w:pPr>
              <w:pStyle w:val="Taulukkoteksti"/>
              <w:cnfStyle w:val="000000010000" w:firstRow="0" w:lastRow="0" w:firstColumn="0" w:lastColumn="0" w:oddVBand="0" w:evenVBand="0" w:oddHBand="0" w:evenHBand="1" w:firstRowFirstColumn="0" w:firstRowLastColumn="0" w:lastRowFirstColumn="0" w:lastRowLastColumn="0"/>
            </w:pPr>
            <w:r>
              <w:t>Vuosikäyttöarvio 2:n voi ilmoittaa vain</w:t>
            </w:r>
            <w:r w:rsidR="00F5138F">
              <w:t>,</w:t>
            </w:r>
            <w:r>
              <w:t xml:space="preserve"> jos vuosikäyttöarvio 1 on</w:t>
            </w:r>
            <w:r w:rsidR="00136CC0">
              <w:t xml:space="preserve"> myös</w:t>
            </w:r>
            <w:r>
              <w:t xml:space="preserve"> ilmoitettu.</w:t>
            </w:r>
          </w:p>
        </w:tc>
      </w:tr>
      <w:tr w:rsidR="00C122CE" w:rsidRPr="00964AE9" w14:paraId="1DAFD136" w14:textId="77777777" w:rsidTr="00E47EB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0FC1DDAE" w14:textId="3607E7DF" w:rsidR="00C122CE" w:rsidRDefault="00C122CE" w:rsidP="00102488">
            <w:pPr>
              <w:pStyle w:val="Taulukkoteksti"/>
            </w:pPr>
            <w:r>
              <w:t>[</w:t>
            </w:r>
            <w:r w:rsidR="00646402">
              <w:t>7</w:t>
            </w:r>
            <w:r>
              <w:t>]</w:t>
            </w:r>
          </w:p>
        </w:tc>
        <w:tc>
          <w:tcPr>
            <w:tcW w:w="4557" w:type="pct"/>
            <w:gridSpan w:val="5"/>
          </w:tcPr>
          <w:p w14:paraId="1B621AEE" w14:textId="7A31459B" w:rsidR="00C122CE" w:rsidRPr="00964AE9" w:rsidRDefault="00C122CE" w:rsidP="00C122CE">
            <w:pPr>
              <w:pStyle w:val="Taulukkoteksti"/>
              <w:cnfStyle w:val="000000000000" w:firstRow="0" w:lastRow="0" w:firstColumn="0" w:lastColumn="0" w:oddVBand="0" w:evenVBand="0" w:oddHBand="0" w:evenHBand="0" w:firstRowFirstColumn="0" w:firstRowLastColumn="0" w:lastRowFirstColumn="0" w:lastRowLastColumn="0"/>
            </w:pPr>
            <w:r>
              <w:t>Laitteen tunnus – käyttöpaikkatunnus yhdistelmän t</w:t>
            </w:r>
            <w:r w:rsidR="00743FC0">
              <w:t>ulee olla uniikki datahub</w:t>
            </w:r>
            <w:r w:rsidR="00F4358A">
              <w:t>i</w:t>
            </w:r>
            <w:r w:rsidR="00743FC0">
              <w:t>ssa</w:t>
            </w:r>
            <w:r>
              <w:t>.</w:t>
            </w:r>
          </w:p>
        </w:tc>
      </w:tr>
      <w:tr w:rsidR="00C122CE" w:rsidRPr="00964AE9" w14:paraId="38C84A46" w14:textId="77777777" w:rsidTr="00E47EB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2D7237D8" w14:textId="685724FC" w:rsidR="00C122CE" w:rsidRDefault="00C122CE" w:rsidP="00102488">
            <w:pPr>
              <w:pStyle w:val="Taulukkoteksti"/>
            </w:pPr>
            <w:r>
              <w:t>[</w:t>
            </w:r>
            <w:r w:rsidR="00646402">
              <w:t>8</w:t>
            </w:r>
            <w:r>
              <w:t>]</w:t>
            </w:r>
          </w:p>
        </w:tc>
        <w:tc>
          <w:tcPr>
            <w:tcW w:w="4557" w:type="pct"/>
            <w:gridSpan w:val="5"/>
          </w:tcPr>
          <w:p w14:paraId="11D523BA" w14:textId="18D22015" w:rsidR="00C122CE" w:rsidRDefault="00C122CE" w:rsidP="00C122CE">
            <w:pPr>
              <w:pStyle w:val="Taulukkoteksti"/>
              <w:cnfStyle w:val="000000010000" w:firstRow="0" w:lastRow="0" w:firstColumn="0" w:lastColumn="0" w:oddVBand="0" w:evenVBand="0" w:oddHBand="0" w:evenHBand="1" w:firstRowFirstColumn="0" w:firstRowLastColumn="0" w:lastRowFirstColumn="0" w:lastRowLastColumn="0"/>
            </w:pPr>
            <w:r>
              <w:t>Tuotantolaitteen voi ilmoittaa vain tuotantokäyttöpaikalle</w:t>
            </w:r>
            <w:r w:rsidR="003B58A8">
              <w:t>, jonka alityyppi on muu kuin ”Virtuaalinen”</w:t>
            </w:r>
            <w:r>
              <w:t>.</w:t>
            </w:r>
          </w:p>
        </w:tc>
      </w:tr>
      <w:tr w:rsidR="00646402" w:rsidRPr="00964AE9" w14:paraId="7ECA2A9F" w14:textId="77777777" w:rsidTr="005052A2">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774CAD66" w14:textId="6D0358E2" w:rsidR="00646402" w:rsidRDefault="00646402" w:rsidP="00646402">
            <w:pPr>
              <w:pStyle w:val="Taulukkoteksti"/>
            </w:pPr>
            <w:r>
              <w:t>[9]</w:t>
            </w:r>
          </w:p>
        </w:tc>
        <w:tc>
          <w:tcPr>
            <w:tcW w:w="4557" w:type="pct"/>
            <w:gridSpan w:val="5"/>
          </w:tcPr>
          <w:p w14:paraId="53A512AC" w14:textId="3475B75C" w:rsidR="00646402" w:rsidRDefault="00646402" w:rsidP="00646402">
            <w:pPr>
              <w:pStyle w:val="Taulukkoteksti"/>
              <w:cnfStyle w:val="000000000000" w:firstRow="0" w:lastRow="0" w:firstColumn="0" w:lastColumn="0" w:oddVBand="0" w:evenVBand="0" w:oddHBand="0" w:evenHBand="0" w:firstRowFirstColumn="0" w:firstRowLastColumn="0" w:lastRowFirstColumn="0" w:lastRowLastColumn="0"/>
            </w:pPr>
            <w:r>
              <w:t xml:space="preserve">Maksimiteho ja maksimitehon yksikkö ovat pakollisia tuotantolaitteelle. </w:t>
            </w:r>
          </w:p>
        </w:tc>
      </w:tr>
      <w:tr w:rsidR="0057498E" w:rsidRPr="00964AE9" w14:paraId="7387904E" w14:textId="77777777" w:rsidTr="005052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C63DC32" w14:textId="6738EF5F" w:rsidR="0057498E" w:rsidRDefault="0057498E" w:rsidP="00646402">
            <w:pPr>
              <w:pStyle w:val="Taulukkoteksti"/>
            </w:pPr>
            <w:r>
              <w:t>[10]</w:t>
            </w:r>
          </w:p>
        </w:tc>
        <w:tc>
          <w:tcPr>
            <w:tcW w:w="4557" w:type="pct"/>
            <w:gridSpan w:val="5"/>
          </w:tcPr>
          <w:p w14:paraId="4E0366B2" w14:textId="75C67A39" w:rsidR="0057498E" w:rsidRDefault="0057498E" w:rsidP="00646402">
            <w:pPr>
              <w:pStyle w:val="Taulukkoteksti"/>
              <w:cnfStyle w:val="000000010000" w:firstRow="0" w:lastRow="0" w:firstColumn="0" w:lastColumn="0" w:oddVBand="0" w:evenVBand="0" w:oddHBand="0" w:evenHBand="1" w:firstRowFirstColumn="0" w:firstRowLastColumn="0" w:lastRowFirstColumn="0" w:lastRowLastColumn="0"/>
            </w:pPr>
            <w:r>
              <w:t xml:space="preserve">Käyttöpaikan alityyppi </w:t>
            </w:r>
            <w:r w:rsidR="00854B1E">
              <w:t>”</w:t>
            </w:r>
            <w:r>
              <w:t>Virtuaalinen</w:t>
            </w:r>
            <w:r w:rsidR="00854B1E">
              <w:t>”</w:t>
            </w:r>
            <w:r>
              <w:t xml:space="preserve"> sallitaan vain tuotantokäyttöpaikalle. </w:t>
            </w:r>
          </w:p>
        </w:tc>
      </w:tr>
      <w:tr w:rsidR="00CC0014" w:rsidRPr="00964AE9" w14:paraId="3B95453E" w14:textId="77777777" w:rsidTr="005052A2">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4B27CB88" w14:textId="162C6B4D" w:rsidR="00CC0014" w:rsidRDefault="00CC0014" w:rsidP="00646402">
            <w:pPr>
              <w:pStyle w:val="Taulukkoteksti"/>
            </w:pPr>
            <w:r>
              <w:t>[11]</w:t>
            </w:r>
          </w:p>
        </w:tc>
        <w:tc>
          <w:tcPr>
            <w:tcW w:w="4557" w:type="pct"/>
            <w:gridSpan w:val="5"/>
          </w:tcPr>
          <w:p w14:paraId="50B7F094" w14:textId="11B133A2" w:rsidR="00CC0014" w:rsidRDefault="00CC0014" w:rsidP="00646402">
            <w:pPr>
              <w:pStyle w:val="Taulukkoteksti"/>
              <w:cnfStyle w:val="000000000000" w:firstRow="0" w:lastRow="0" w:firstColumn="0" w:lastColumn="0" w:oddVBand="0" w:evenVBand="0" w:oddHBand="0" w:evenHBand="0" w:firstRowFirstColumn="0" w:firstRowLastColumn="0" w:lastRowFirstColumn="0" w:lastRowLastColumn="0"/>
            </w:pPr>
            <w:r w:rsidRPr="00964AE9">
              <w:t>Ohjattava</w:t>
            </w:r>
            <w:r>
              <w:t>n</w:t>
            </w:r>
            <w:r w:rsidRPr="00964AE9">
              <w:t xml:space="preserve"> kuorma</w:t>
            </w:r>
            <w:r>
              <w:t>n voi ilmoittaa vain käyttöpaikalle, jonka alityyppi on muu kuin ”Virtuaalinen”.</w:t>
            </w:r>
          </w:p>
        </w:tc>
      </w:tr>
      <w:tr w:rsidR="00CC0014" w:rsidRPr="00964AE9" w14:paraId="1C270DC4" w14:textId="77777777" w:rsidTr="005052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DCEE0E0" w14:textId="1FD99A4D" w:rsidR="00CC0014" w:rsidRDefault="00CC0014" w:rsidP="00646402">
            <w:pPr>
              <w:pStyle w:val="Taulukkoteksti"/>
            </w:pPr>
            <w:r>
              <w:lastRenderedPageBreak/>
              <w:t>[12]</w:t>
            </w:r>
          </w:p>
        </w:tc>
        <w:tc>
          <w:tcPr>
            <w:tcW w:w="4557" w:type="pct"/>
            <w:gridSpan w:val="5"/>
          </w:tcPr>
          <w:p w14:paraId="2495A6A7" w14:textId="2A3EEB7A" w:rsidR="00CC0014" w:rsidRDefault="00CC0014" w:rsidP="00646402">
            <w:pPr>
              <w:pStyle w:val="Taulukkoteksti"/>
              <w:cnfStyle w:val="000000010000" w:firstRow="0" w:lastRow="0" w:firstColumn="0" w:lastColumn="0" w:oddVBand="0" w:evenVBand="0" w:oddHBand="0" w:evenHBand="1" w:firstRowFirstColumn="0" w:firstRowLastColumn="0" w:lastRowFirstColumn="0" w:lastRowLastColumn="0"/>
            </w:pPr>
            <w:r w:rsidRPr="00964AE9">
              <w:t>Varasto</w:t>
            </w:r>
            <w:r>
              <w:t>laitteen voi ilmoittaa vain käyttöpaikalle, jonka alityyppi on muu kuin ”Virtuaalinen”.</w:t>
            </w:r>
          </w:p>
        </w:tc>
      </w:tr>
    </w:tbl>
    <w:p w14:paraId="34931819" w14:textId="77777777" w:rsidR="006721D7" w:rsidRDefault="006721D7" w:rsidP="00D06A64">
      <w:pPr>
        <w:pStyle w:val="NormalIndent"/>
        <w:rPr>
          <w:lang w:eastAsia="fi-FI"/>
        </w:rPr>
      </w:pPr>
    </w:p>
    <w:p w14:paraId="13EA4C52" w14:textId="4A6F8D78" w:rsidR="00D807EA" w:rsidRPr="0009419E" w:rsidRDefault="00D807EA" w:rsidP="00D06A64">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755"/>
        <w:gridCol w:w="8873"/>
      </w:tblGrid>
      <w:tr w:rsidR="00D807EA" w:rsidRPr="0009419E" w14:paraId="63C7D85E" w14:textId="77777777" w:rsidTr="00D06A64">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92" w:type="pct"/>
          </w:tcPr>
          <w:p w14:paraId="1E7EABB3" w14:textId="77777777" w:rsidR="00D807EA" w:rsidRPr="0009419E" w:rsidRDefault="00D807EA" w:rsidP="00D06A64">
            <w:pPr>
              <w:pStyle w:val="Taulukkoteksti"/>
            </w:pPr>
            <w:r w:rsidRPr="0009419E">
              <w:t>#</w:t>
            </w:r>
          </w:p>
        </w:tc>
        <w:tc>
          <w:tcPr>
            <w:tcW w:w="4608" w:type="pct"/>
          </w:tcPr>
          <w:p w14:paraId="7C8DB78F" w14:textId="77777777" w:rsidR="00D807EA" w:rsidRPr="0009419E" w:rsidRDefault="00D807EA" w:rsidP="00D06A64">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807EA" w:rsidRPr="0009419E" w14:paraId="01E07DD6" w14:textId="77777777" w:rsidTr="00D06A64">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04C46BE3" w14:textId="77777777" w:rsidR="00D807EA" w:rsidRPr="0009419E" w:rsidRDefault="00D807EA" w:rsidP="00D06A64">
            <w:pPr>
              <w:pStyle w:val="Taulukkoteksti"/>
            </w:pPr>
            <w:r w:rsidRPr="0009419E">
              <w:t>1</w:t>
            </w:r>
          </w:p>
        </w:tc>
        <w:tc>
          <w:tcPr>
            <w:tcW w:w="4608" w:type="pct"/>
          </w:tcPr>
          <w:p w14:paraId="7E6B9FDB" w14:textId="77970AE5" w:rsidR="00D807EA" w:rsidRPr="0009419E" w:rsidRDefault="00725ACA" w:rsidP="00D06A64">
            <w:pPr>
              <w:pStyle w:val="Taulukkoteksti"/>
              <w:cnfStyle w:val="000000000000" w:firstRow="0" w:lastRow="0" w:firstColumn="0" w:lastColumn="0" w:oddVBand="0" w:evenVBand="0" w:oddHBand="0" w:evenHBand="0" w:firstRowFirstColumn="0" w:firstRowLastColumn="0" w:lastRowFirstColumn="0" w:lastRowLastColumn="0"/>
            </w:pPr>
            <w:r w:rsidRPr="0009419E">
              <w:t>Käyttöpaikan tunnus (GS1) on oikean muotoinen.</w:t>
            </w:r>
          </w:p>
        </w:tc>
      </w:tr>
      <w:tr w:rsidR="00D807EA" w:rsidRPr="0009419E" w14:paraId="11901E42" w14:textId="77777777" w:rsidTr="00D06A6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1C48362A" w14:textId="77777777" w:rsidR="00D807EA" w:rsidRPr="0009419E" w:rsidRDefault="00D807EA" w:rsidP="00D06A64">
            <w:pPr>
              <w:pStyle w:val="Taulukkoteksti"/>
            </w:pPr>
            <w:r w:rsidRPr="0009419E">
              <w:t>2</w:t>
            </w:r>
          </w:p>
        </w:tc>
        <w:tc>
          <w:tcPr>
            <w:tcW w:w="4608" w:type="pct"/>
          </w:tcPr>
          <w:p w14:paraId="19529E50" w14:textId="5E541219" w:rsidR="00D807EA" w:rsidRPr="0009419E" w:rsidRDefault="00725ACA" w:rsidP="00D06A64">
            <w:pPr>
              <w:pStyle w:val="Taulukkoteksti"/>
              <w:cnfStyle w:val="000000010000" w:firstRow="0" w:lastRow="0" w:firstColumn="0" w:lastColumn="0" w:oddVBand="0" w:evenVBand="0" w:oddHBand="0" w:evenHBand="1" w:firstRowFirstColumn="0" w:firstRowLastColumn="0" w:lastRowFirstColumn="0" w:lastRowLastColumn="0"/>
            </w:pPr>
            <w:r w:rsidRPr="0009419E">
              <w:t>Postitoimipaikka</w:t>
            </w:r>
            <w:r>
              <w:t xml:space="preserve"> </w:t>
            </w:r>
            <w:r w:rsidRPr="0009419E">
              <w:t xml:space="preserve">on oikea postinumeron perusteella. Tarkistus tehdään </w:t>
            </w:r>
            <w:r>
              <w:t>vain Suomessa sijaitsevalle osoitteelle</w:t>
            </w:r>
            <w:r w:rsidRPr="0009419E">
              <w:t>.</w:t>
            </w:r>
          </w:p>
        </w:tc>
      </w:tr>
      <w:tr w:rsidR="00D807EA" w:rsidRPr="0009419E" w14:paraId="1F0BC12F" w14:textId="77777777" w:rsidTr="00D06A64">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60E5907B" w14:textId="77777777" w:rsidR="00D807EA" w:rsidRPr="0009419E" w:rsidRDefault="00D807EA" w:rsidP="00D06A64">
            <w:pPr>
              <w:pStyle w:val="Taulukkoteksti"/>
            </w:pPr>
            <w:r w:rsidRPr="0009419E">
              <w:t>3</w:t>
            </w:r>
          </w:p>
        </w:tc>
        <w:tc>
          <w:tcPr>
            <w:tcW w:w="4608" w:type="pct"/>
          </w:tcPr>
          <w:p w14:paraId="61E4BBF6" w14:textId="5A47319B" w:rsidR="00D807EA" w:rsidRPr="0009419E" w:rsidRDefault="00725ACA" w:rsidP="00D06A64">
            <w:pPr>
              <w:pStyle w:val="Taulukkoteksti"/>
              <w:cnfStyle w:val="000000000000" w:firstRow="0" w:lastRow="0" w:firstColumn="0" w:lastColumn="0" w:oddVBand="0" w:evenVBand="0" w:oddHBand="0" w:evenHBand="0" w:firstRowFirstColumn="0" w:firstRowLastColumn="0" w:lastRowFirstColumn="0" w:lastRowLastColumn="0"/>
            </w:pPr>
            <w:r>
              <w:t>Ilmoitettu käyttöpaikan voimaantuloaika on keskiyö.</w:t>
            </w:r>
          </w:p>
        </w:tc>
      </w:tr>
      <w:tr w:rsidR="00D73583" w:rsidRPr="0009419E" w14:paraId="228B487A" w14:textId="77777777" w:rsidTr="00D06A6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797673D0" w14:textId="7D07651F" w:rsidR="00D73583" w:rsidRPr="0009419E" w:rsidRDefault="00D73583" w:rsidP="00D06A64">
            <w:pPr>
              <w:pStyle w:val="Taulukkoteksti"/>
            </w:pPr>
            <w:r>
              <w:t>4</w:t>
            </w:r>
          </w:p>
        </w:tc>
        <w:tc>
          <w:tcPr>
            <w:tcW w:w="4608" w:type="pct"/>
          </w:tcPr>
          <w:p w14:paraId="5045D864" w14:textId="06202700" w:rsidR="00D73583" w:rsidRDefault="00D73583" w:rsidP="00D06A64">
            <w:pPr>
              <w:pStyle w:val="Taulukkoteksti"/>
              <w:cnfStyle w:val="000000010000" w:firstRow="0" w:lastRow="0" w:firstColumn="0" w:lastColumn="0" w:oddVBand="0" w:evenVBand="0" w:oddHBand="0" w:evenHBand="1" w:firstRowFirstColumn="0" w:firstRowLastColumn="0" w:lastRowFirstColumn="0" w:lastRowLastColumn="0"/>
            </w:pPr>
            <w:r>
              <w:t>Jos käyttöpaikan alityyppi on tuotantoyksikön oma käyttö, käyttöpaikan tyypin tulee olla kulutus.</w:t>
            </w:r>
          </w:p>
        </w:tc>
      </w:tr>
      <w:tr w:rsidR="00D73583" w:rsidRPr="0009419E" w14:paraId="30CFD61D" w14:textId="77777777" w:rsidTr="00D06A64">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76B4F5A7" w14:textId="3E690886" w:rsidR="00D73583" w:rsidRPr="0009419E" w:rsidRDefault="00D73583" w:rsidP="00D06A64">
            <w:pPr>
              <w:pStyle w:val="Taulukkoteksti"/>
            </w:pPr>
            <w:r>
              <w:t>5</w:t>
            </w:r>
          </w:p>
        </w:tc>
        <w:tc>
          <w:tcPr>
            <w:tcW w:w="4608" w:type="pct"/>
          </w:tcPr>
          <w:p w14:paraId="1740ECF9" w14:textId="0553B562" w:rsidR="00D73583" w:rsidRDefault="00D73583" w:rsidP="00D06A64">
            <w:pPr>
              <w:pStyle w:val="Taulukkoteksti"/>
              <w:cnfStyle w:val="000000000000" w:firstRow="0" w:lastRow="0" w:firstColumn="0" w:lastColumn="0" w:oddVBand="0" w:evenVBand="0" w:oddHBand="0" w:evenHBand="0" w:firstRowFirstColumn="0" w:firstRowLastColumn="0" w:lastRowFirstColumn="0" w:lastRowLastColumn="0"/>
            </w:pPr>
            <w:r>
              <w:t>Jos käyttöpaikan tyyppi on tuotanto, mittaustavan tulee olla jatkuva mittaus.</w:t>
            </w:r>
          </w:p>
        </w:tc>
      </w:tr>
    </w:tbl>
    <w:p w14:paraId="3512E8F0" w14:textId="77777777" w:rsidR="00275BF3" w:rsidRDefault="00275BF3" w:rsidP="00275BF3">
      <w:pPr>
        <w:pStyle w:val="NormalIndent"/>
        <w:rPr>
          <w:lang w:eastAsia="fi-FI"/>
        </w:rPr>
      </w:pPr>
      <w:bookmarkStart w:id="969" w:name="_DH-122_Käyttöpaikan_tietojen"/>
      <w:bookmarkStart w:id="970" w:name="_DH-122_Käyttöpaikkatietojen_päivity"/>
      <w:bookmarkStart w:id="971" w:name="_Toc471298041"/>
      <w:bookmarkEnd w:id="969"/>
      <w:bookmarkEnd w:id="970"/>
    </w:p>
    <w:p w14:paraId="727D23E5" w14:textId="77777777" w:rsidR="00275BF3" w:rsidRDefault="00275BF3">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6607D663" w14:textId="317F0F5D" w:rsidR="00D807EA" w:rsidRPr="0009419E" w:rsidRDefault="00D807EA" w:rsidP="009374D3">
      <w:pPr>
        <w:pStyle w:val="Heading2"/>
        <w:rPr>
          <w:lang w:eastAsia="fi-FI"/>
        </w:rPr>
      </w:pPr>
      <w:bookmarkStart w:id="972" w:name="_DH-122_Käyttöpaikkatietojen_päivity_1"/>
      <w:bookmarkStart w:id="973" w:name="_Toc189208237"/>
      <w:bookmarkStart w:id="974" w:name="_Toc177115545"/>
      <w:bookmarkStart w:id="975" w:name="_Toc195774998"/>
      <w:bookmarkEnd w:id="972"/>
      <w:r w:rsidRPr="0009419E">
        <w:rPr>
          <w:lang w:eastAsia="fi-FI"/>
        </w:rPr>
        <w:lastRenderedPageBreak/>
        <w:t>DH-122 Käyttöpaikkatieto</w:t>
      </w:r>
      <w:r w:rsidRPr="0009419E">
        <w:rPr>
          <w:rStyle w:val="Heading2Char"/>
        </w:rPr>
        <w:t>j</w:t>
      </w:r>
      <w:r w:rsidRPr="0009419E">
        <w:rPr>
          <w:lang w:eastAsia="fi-FI"/>
        </w:rPr>
        <w:t>en päivitys</w:t>
      </w:r>
      <w:bookmarkEnd w:id="971"/>
      <w:bookmarkEnd w:id="973"/>
      <w:bookmarkEnd w:id="974"/>
      <w:bookmarkEnd w:id="975"/>
    </w:p>
    <w:p w14:paraId="5A088714" w14:textId="4D3326CB" w:rsidR="00B303A4" w:rsidRDefault="00B303A4" w:rsidP="00B303A4">
      <w:pPr>
        <w:pStyle w:val="Caption"/>
      </w:pPr>
      <w:bookmarkStart w:id="976" w:name="_Toc461448578"/>
      <w:bookmarkStart w:id="977" w:name="_Toc463440560"/>
      <w:r>
        <w:t xml:space="preserve">Taulukko </w:t>
      </w:r>
      <w:r>
        <w:rPr>
          <w:noProof/>
        </w:rPr>
        <w:fldChar w:fldCharType="begin"/>
      </w:r>
      <w:r>
        <w:rPr>
          <w:noProof/>
        </w:rPr>
        <w:instrText xml:space="preserve"> SEQ Taulukko \* ARABIC </w:instrText>
      </w:r>
      <w:r>
        <w:rPr>
          <w:noProof/>
        </w:rPr>
        <w:fldChar w:fldCharType="separate"/>
      </w:r>
      <w:r w:rsidR="009170F0">
        <w:rPr>
          <w:noProof/>
        </w:rPr>
        <w:t>8</w:t>
      </w:r>
      <w:r>
        <w:rPr>
          <w:noProof/>
        </w:rPr>
        <w:fldChar w:fldCharType="end"/>
      </w:r>
      <w:r>
        <w:t xml:space="preserve"> Kuvaus käyttöpaikkatietojen päivityksestä jakeluverkonhaltijan toimesta</w:t>
      </w:r>
      <w:bookmarkEnd w:id="976"/>
      <w:bookmarkEnd w:id="977"/>
    </w:p>
    <w:tbl>
      <w:tblPr>
        <w:tblStyle w:val="GridTable4-Accent1"/>
        <w:tblW w:w="9918" w:type="dxa"/>
        <w:jc w:val="center"/>
        <w:tblLook w:val="04A0" w:firstRow="1" w:lastRow="0" w:firstColumn="1" w:lastColumn="0" w:noHBand="0" w:noVBand="1"/>
      </w:tblPr>
      <w:tblGrid>
        <w:gridCol w:w="2080"/>
        <w:gridCol w:w="7838"/>
      </w:tblGrid>
      <w:tr w:rsidR="00B303A4" w:rsidRPr="002F16ED" w14:paraId="01F23421"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1432F51E" w14:textId="77777777" w:rsidR="00B303A4" w:rsidRPr="002F16ED" w:rsidRDefault="00B303A4" w:rsidP="00DC77FC">
            <w:pPr>
              <w:pStyle w:val="Taulukkoteksti"/>
              <w:rPr>
                <w:noProof/>
                <w:lang w:eastAsia="nb-NO"/>
              </w:rPr>
            </w:pPr>
            <w:r>
              <w:rPr>
                <w:noProof/>
                <w:lang w:eastAsia="nb-NO"/>
              </w:rPr>
              <w:t>Tapahtuman kuvaus</w:t>
            </w:r>
          </w:p>
        </w:tc>
      </w:tr>
      <w:tr w:rsidR="00B303A4" w:rsidRPr="002F16ED" w14:paraId="1126758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3C67A41" w14:textId="77777777" w:rsidR="00B303A4" w:rsidRPr="002F16ED" w:rsidRDefault="00B303A4" w:rsidP="00DC77FC">
            <w:pPr>
              <w:pStyle w:val="Taulukkoteksti"/>
              <w:rPr>
                <w:noProof/>
                <w:lang w:eastAsia="nb-NO"/>
              </w:rPr>
            </w:pPr>
            <w:r w:rsidRPr="002F16ED">
              <w:rPr>
                <w:noProof/>
                <w:lang w:eastAsia="nb-NO"/>
              </w:rPr>
              <w:t>Määritelmä</w:t>
            </w:r>
          </w:p>
        </w:tc>
        <w:tc>
          <w:tcPr>
            <w:tcW w:w="7838" w:type="dxa"/>
          </w:tcPr>
          <w:p w14:paraId="304CE629" w14:textId="1FE2BA1B"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ilmoittaa käyttöpaikkatietojen päivityksestä</w:t>
            </w:r>
            <w:r w:rsidR="00A37412">
              <w:rPr>
                <w:noProof/>
                <w:lang w:eastAsia="nb-NO"/>
              </w:rPr>
              <w:t>, vuosikäyttöarvion päivityksestä</w:t>
            </w:r>
            <w:r>
              <w:rPr>
                <w:noProof/>
                <w:lang w:eastAsia="nb-NO"/>
              </w:rPr>
              <w:t xml:space="preserve"> tai vastaa käyttöpaikkatietojen päivityspyyntöön. Päivityksellä voidaan muuttaa käyttöpaikan perustietoja sekä käyttöpaikan tilaa. Vastauksena käyttöpaikkatietojen päivityspyyntöön voidaan ilmoittaa myös voimassaolevat käyttöpaikkatiedot, mikä tarkoittaa että päivityspyyntö on hylätty.</w:t>
            </w:r>
          </w:p>
        </w:tc>
      </w:tr>
      <w:tr w:rsidR="00B303A4" w:rsidRPr="002F16ED" w14:paraId="1A6BBC6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B76C210" w14:textId="43A198CF" w:rsidR="00B303A4" w:rsidRPr="002F16ED" w:rsidRDefault="00B303A4" w:rsidP="00DC77FC">
            <w:pPr>
              <w:pStyle w:val="Taulukkoteksti"/>
              <w:rPr>
                <w:noProof/>
                <w:lang w:eastAsia="nb-NO"/>
              </w:rPr>
            </w:pPr>
            <w:r>
              <w:rPr>
                <w:noProof/>
                <w:lang w:eastAsia="nb-NO"/>
              </w:rPr>
              <w:t>Osapuolet</w:t>
            </w:r>
            <w:r w:rsidR="007C4081">
              <w:rPr>
                <w:noProof/>
                <w:lang w:eastAsia="nb-NO"/>
              </w:rPr>
              <w:t xml:space="preserve"> ja roolit</w:t>
            </w:r>
          </w:p>
        </w:tc>
        <w:tc>
          <w:tcPr>
            <w:tcW w:w="7838" w:type="dxa"/>
          </w:tcPr>
          <w:p w14:paraId="65FF9E60" w14:textId="0354C37C" w:rsidR="00B303A4" w:rsidRPr="002F16ED" w:rsidRDefault="00B303A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7E1B8C">
              <w:rPr>
                <w:noProof/>
                <w:lang w:eastAsia="nb-NO"/>
              </w:rPr>
              <w:t xml:space="preserve"> (</w:t>
            </w:r>
            <w:r w:rsidR="00CA3FFB" w:rsidRPr="007C4081">
              <w:rPr>
                <w:noProof/>
                <w:lang w:eastAsia="nb-NO"/>
              </w:rPr>
              <w:t>Verkkopalvelun tarjoaja</w:t>
            </w:r>
            <w:r w:rsidR="007E1B8C">
              <w:rPr>
                <w:noProof/>
                <w:lang w:eastAsia="nb-NO"/>
              </w:rPr>
              <w:t>)</w:t>
            </w:r>
            <w:r>
              <w:rPr>
                <w:noProof/>
                <w:lang w:eastAsia="nb-NO"/>
              </w:rPr>
              <w:t>, Datahub, Myyjä</w:t>
            </w:r>
            <w:r w:rsidR="00CC0CF9">
              <w:rPr>
                <w:noProof/>
                <w:lang w:eastAsia="nb-NO"/>
              </w:rPr>
              <w:t xml:space="preserve"> (Myyjä)</w:t>
            </w:r>
            <w:r>
              <w:rPr>
                <w:noProof/>
                <w:lang w:eastAsia="nb-NO"/>
              </w:rPr>
              <w:t>, 3.osapuoli</w:t>
            </w:r>
            <w:r w:rsidR="00CC0CF9">
              <w:rPr>
                <w:noProof/>
                <w:lang w:eastAsia="nb-NO"/>
              </w:rPr>
              <w:t xml:space="preserve"> (</w:t>
            </w:r>
            <w:r w:rsidR="00CC0CF9" w:rsidRPr="00CC0CF9">
              <w:rPr>
                <w:noProof/>
                <w:lang w:eastAsia="nb-NO"/>
              </w:rPr>
              <w:t>Energiapalvelun tarjoaja</w:t>
            </w:r>
            <w:r w:rsidR="00CC0CF9">
              <w:rPr>
                <w:noProof/>
                <w:lang w:eastAsia="nb-NO"/>
              </w:rPr>
              <w:t>)</w:t>
            </w:r>
          </w:p>
        </w:tc>
      </w:tr>
      <w:tr w:rsidR="00B303A4" w:rsidRPr="002F16ED" w14:paraId="45594A0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2280BCB" w14:textId="77777777" w:rsidR="00B303A4" w:rsidRDefault="00B303A4" w:rsidP="00DC77FC">
            <w:pPr>
              <w:pStyle w:val="Taulukkoteksti"/>
              <w:rPr>
                <w:noProof/>
                <w:lang w:eastAsia="nb-NO"/>
              </w:rPr>
            </w:pPr>
            <w:r w:rsidRPr="00564687">
              <w:rPr>
                <w:b/>
                <w:i/>
                <w:noProof/>
                <w:lang w:eastAsia="nb-NO"/>
              </w:rPr>
              <w:t>Tapahtuman käynnistys</w:t>
            </w:r>
          </w:p>
        </w:tc>
      </w:tr>
      <w:tr w:rsidR="00B303A4" w:rsidRPr="002F16ED" w14:paraId="6EE5A15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D7AD6BA" w14:textId="77777777" w:rsidR="00B303A4" w:rsidRPr="002F16ED" w:rsidRDefault="00B303A4" w:rsidP="00DC77FC">
            <w:pPr>
              <w:pStyle w:val="Taulukkoteksti"/>
              <w:rPr>
                <w:noProof/>
                <w:lang w:eastAsia="nb-NO"/>
              </w:rPr>
            </w:pPr>
            <w:r w:rsidRPr="002F16ED">
              <w:rPr>
                <w:noProof/>
                <w:lang w:eastAsia="nb-NO"/>
              </w:rPr>
              <w:t>Alkaa, kun</w:t>
            </w:r>
          </w:p>
        </w:tc>
        <w:tc>
          <w:tcPr>
            <w:tcW w:w="7838" w:type="dxa"/>
          </w:tcPr>
          <w:p w14:paraId="3C8C56AB" w14:textId="77777777" w:rsidR="00B303A4" w:rsidRPr="002F16ED" w:rsidRDefault="00B303A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tekee muutoksia käyttöpaikalle, päivittää tiedot omaan järjestelmäänsä ja lähettää tästä ilmoituksen datahubiin, tai jakeluverkonhaltija on vastaanottanut käyttöpaikkatietojen päivityspyynnön datahubista.</w:t>
            </w:r>
          </w:p>
        </w:tc>
      </w:tr>
      <w:tr w:rsidR="00B303A4" w:rsidRPr="002F16ED" w14:paraId="3C1D663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A6B1118" w14:textId="77777777" w:rsidR="00B303A4" w:rsidRPr="002F16ED" w:rsidRDefault="00B303A4" w:rsidP="00DC77FC">
            <w:pPr>
              <w:pStyle w:val="Taulukkoteksti"/>
              <w:rPr>
                <w:noProof/>
                <w:lang w:eastAsia="nb-NO"/>
              </w:rPr>
            </w:pPr>
            <w:r>
              <w:rPr>
                <w:noProof/>
                <w:lang w:eastAsia="nb-NO"/>
              </w:rPr>
              <w:t>Ilmoitettavat tiedot</w:t>
            </w:r>
          </w:p>
        </w:tc>
        <w:tc>
          <w:tcPr>
            <w:tcW w:w="7838" w:type="dxa"/>
          </w:tcPr>
          <w:p w14:paraId="787BB00A" w14:textId="70C7C099"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Päivämäärä, josta muutokset tulevat voimaan; käyttöpaikkatiedot</w:t>
            </w:r>
            <w:r w:rsidR="00855BDD">
              <w:t>,</w:t>
            </w:r>
            <w:r w:rsidR="00855BDD">
              <w:rPr>
                <w:noProof/>
                <w:lang w:eastAsia="nb-NO"/>
              </w:rPr>
              <w:t xml:space="preserve"> vapaaehtoinen selite päivityksestä</w:t>
            </w:r>
            <w:r w:rsidR="004651C3">
              <w:rPr>
                <w:noProof/>
                <w:lang w:eastAsia="nb-NO"/>
              </w:rPr>
              <w:t>, päivityksen syykoodi jos kyseessä on vuosikäyttöarvio</w:t>
            </w:r>
            <w:r w:rsidR="004002A9">
              <w:rPr>
                <w:noProof/>
                <w:lang w:eastAsia="nb-NO"/>
              </w:rPr>
              <w:t xml:space="preserve">n </w:t>
            </w:r>
            <w:r w:rsidR="004651C3">
              <w:rPr>
                <w:noProof/>
                <w:lang w:eastAsia="nb-NO"/>
              </w:rPr>
              <w:t>päivitys</w:t>
            </w:r>
            <w:r w:rsidR="00855BDD">
              <w:rPr>
                <w:noProof/>
                <w:lang w:eastAsia="nb-NO"/>
              </w:rPr>
              <w:t>.</w:t>
            </w:r>
          </w:p>
        </w:tc>
      </w:tr>
      <w:tr w:rsidR="00B303A4" w:rsidRPr="002F16ED" w14:paraId="3FFA47C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EE8470B" w14:textId="77777777" w:rsidR="00B303A4" w:rsidRPr="001152FD" w:rsidRDefault="00B303A4" w:rsidP="00DC77FC">
            <w:pPr>
              <w:pStyle w:val="Taulukkoteksti"/>
              <w:rPr>
                <w:b/>
                <w:i/>
                <w:noProof/>
                <w:lang w:eastAsia="nb-NO"/>
              </w:rPr>
            </w:pPr>
            <w:r>
              <w:rPr>
                <w:b/>
                <w:i/>
                <w:noProof/>
                <w:lang w:eastAsia="nb-NO"/>
              </w:rPr>
              <w:t>Validointi</w:t>
            </w:r>
          </w:p>
        </w:tc>
      </w:tr>
      <w:tr w:rsidR="00B303A4" w:rsidRPr="002F16ED" w14:paraId="4FB1097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F9FEAB6" w14:textId="77777777" w:rsidR="00B303A4" w:rsidRPr="002F16ED" w:rsidRDefault="00B303A4" w:rsidP="00DC77FC">
            <w:pPr>
              <w:pStyle w:val="Taulukkoteksti"/>
              <w:rPr>
                <w:noProof/>
                <w:lang w:eastAsia="nb-NO"/>
              </w:rPr>
            </w:pPr>
            <w:r>
              <w:rPr>
                <w:noProof/>
                <w:lang w:eastAsia="nb-NO"/>
              </w:rPr>
              <w:t>Oikeudet tietoihin</w:t>
            </w:r>
          </w:p>
        </w:tc>
        <w:tc>
          <w:tcPr>
            <w:tcW w:w="7838" w:type="dxa"/>
          </w:tcPr>
          <w:p w14:paraId="34FC5762" w14:textId="2C056EC4"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tulee kuulua ilmoittavan jakeluverkonhaltijan mittausalueelle</w:t>
            </w:r>
          </w:p>
        </w:tc>
      </w:tr>
      <w:tr w:rsidR="00B303A4" w:rsidRPr="002F16ED" w14:paraId="611DAE4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5C50347" w14:textId="77777777" w:rsidR="00B303A4" w:rsidRDefault="00B303A4" w:rsidP="00DC77FC">
            <w:pPr>
              <w:pStyle w:val="Taulukkoteksti"/>
              <w:rPr>
                <w:noProof/>
                <w:lang w:eastAsia="nb-NO"/>
              </w:rPr>
            </w:pPr>
            <w:r>
              <w:rPr>
                <w:noProof/>
                <w:lang w:eastAsia="nb-NO"/>
              </w:rPr>
              <w:t>Säännöt</w:t>
            </w:r>
          </w:p>
        </w:tc>
        <w:tc>
          <w:tcPr>
            <w:tcW w:w="7838" w:type="dxa"/>
          </w:tcPr>
          <w:p w14:paraId="021BADF6" w14:textId="4B96659C" w:rsidR="00B303A4" w:rsidRDefault="00B303A4"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w:t>
            </w:r>
            <w:r w:rsidR="00A91640">
              <w:rPr>
                <w:noProof/>
                <w:lang w:eastAsia="nb-NO"/>
              </w:rPr>
              <w:t xml:space="preserve"> ja olla voimassa päivityksen voimaantulopäivänä,</w:t>
            </w:r>
            <w:r>
              <w:rPr>
                <w:noProof/>
                <w:lang w:eastAsia="nb-NO"/>
              </w:rPr>
              <w:t xml:space="preserve"> eikä sen status saa olla "Poistettu käytöstä" tai ”Poistettu järjestelmästä”.</w:t>
            </w:r>
          </w:p>
          <w:p w14:paraId="13687F53" w14:textId="7ECE9B3B" w:rsidR="00503D56" w:rsidRDefault="00503D56"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pPr>
            <w:r>
              <w:t>Mittausalueen tulee olla olemassa järjestelmässä ja kuulua ilmoittavalle jakeluverkonhaltijalle. Käyttöpaikan tulee kuulua ilmoitetulle mittausalueelle.</w:t>
            </w:r>
          </w:p>
          <w:p w14:paraId="7AED70CF" w14:textId="2DF8055C" w:rsidR="00B303A4" w:rsidRDefault="00B303A4"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pPr>
            <w:r>
              <w:t>Käyttöpaik</w:t>
            </w:r>
            <w:r w:rsidR="00503D56">
              <w:t>an tilaa</w:t>
            </w:r>
            <w:r>
              <w:t xml:space="preserve"> ei voi päivittää</w:t>
            </w:r>
            <w:r w:rsidR="00503D56">
              <w:t xml:space="preserve"> siten että se muuttuu</w:t>
            </w:r>
            <w:r>
              <w:t xml:space="preserve"> tilaan ”K</w:t>
            </w:r>
            <w:r w:rsidRPr="00DD4B89">
              <w:t>ytketty</w:t>
            </w:r>
            <w:r>
              <w:t>”</w:t>
            </w:r>
            <w:r w:rsidRPr="00DD4B89">
              <w:t xml:space="preserve">, </w:t>
            </w:r>
            <w:r>
              <w:t>”K</w:t>
            </w:r>
            <w:r w:rsidRPr="00DD4B89">
              <w:t>atkaistu</w:t>
            </w:r>
            <w:r>
              <w:t>”</w:t>
            </w:r>
            <w:r w:rsidRPr="00DD4B89">
              <w:t xml:space="preserve"> tai</w:t>
            </w:r>
            <w:r>
              <w:t xml:space="preserve"> ”P</w:t>
            </w:r>
            <w:r w:rsidRPr="00DD4B89">
              <w:t>oistettu järjestelmästä</w:t>
            </w:r>
            <w:r>
              <w:t>”</w:t>
            </w:r>
            <w:r w:rsidRPr="00DD4B89">
              <w:t>.</w:t>
            </w:r>
            <w:r>
              <w:t xml:space="preserve"> Nämä tilan päivitykset tehdään kytkentä</w:t>
            </w:r>
            <w:r w:rsidR="00C868A1">
              <w:t>-</w:t>
            </w:r>
            <w:r>
              <w:t>, katkaisu</w:t>
            </w:r>
            <w:r w:rsidR="00C868A1">
              <w:t>-</w:t>
            </w:r>
            <w:r>
              <w:t xml:space="preserve"> tai käyttöpaikan poisto </w:t>
            </w:r>
            <w:r w:rsidR="00C868A1">
              <w:t>-</w:t>
            </w:r>
            <w:r>
              <w:t>tapahtumilla.</w:t>
            </w:r>
          </w:p>
          <w:p w14:paraId="7D4C52E8" w14:textId="7232C29E" w:rsidR="00B303A4" w:rsidRDefault="00B303A4"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käyttöpaikka ollaan päivittämässä tilaan ”Poistettu käytöstä”, käyttöpaikalla ei saa olla </w:t>
            </w:r>
            <w:r w:rsidR="00F4358A">
              <w:rPr>
                <w:noProof/>
                <w:lang w:eastAsia="nb-NO"/>
              </w:rPr>
              <w:t>j</w:t>
            </w:r>
            <w:r>
              <w:rPr>
                <w:noProof/>
                <w:lang w:eastAsia="nb-NO"/>
              </w:rPr>
              <w:t>ärjestelmässä päivityksen voimaantulohetkellä voimassaolevia tai sen jälkeen voimaan tulevia sopimuksia.</w:t>
            </w:r>
          </w:p>
          <w:p w14:paraId="4798A755" w14:textId="15C74FEF" w:rsidR="00B86467" w:rsidRDefault="00B86467"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käyttöpaikka kuuluu </w:t>
            </w:r>
            <w:r w:rsidR="00C868A1">
              <w:rPr>
                <w:noProof/>
                <w:lang w:eastAsia="nb-NO"/>
              </w:rPr>
              <w:t>e</w:t>
            </w:r>
            <w:r>
              <w:rPr>
                <w:noProof/>
                <w:lang w:eastAsia="nb-NO"/>
              </w:rPr>
              <w:t>nergiayhteisöön</w:t>
            </w:r>
            <w:r w:rsidR="00925803">
              <w:rPr>
                <w:noProof/>
                <w:lang w:eastAsia="nb-NO"/>
              </w:rPr>
              <w:t xml:space="preserve"> päivityksen voimaantulohetkellä tai </w:t>
            </w:r>
            <w:r w:rsidR="009310F8">
              <w:rPr>
                <w:noProof/>
                <w:lang w:eastAsia="nb-NO"/>
              </w:rPr>
              <w:t>se</w:t>
            </w:r>
            <w:r w:rsidR="00925803">
              <w:rPr>
                <w:noProof/>
                <w:lang w:eastAsia="nb-NO"/>
              </w:rPr>
              <w:t>n jälkeen</w:t>
            </w:r>
            <w:r>
              <w:rPr>
                <w:noProof/>
                <w:lang w:eastAsia="nb-NO"/>
              </w:rPr>
              <w:t>, käyttöpaikan tila</w:t>
            </w:r>
            <w:r w:rsidR="00925803">
              <w:rPr>
                <w:noProof/>
                <w:lang w:eastAsia="nb-NO"/>
              </w:rPr>
              <w:t>ksi</w:t>
            </w:r>
            <w:r>
              <w:rPr>
                <w:noProof/>
                <w:lang w:eastAsia="nb-NO"/>
              </w:rPr>
              <w:t xml:space="preserve"> ei voi muuttaa ”Poistettu käytöstä” ennen kuin käyttöpaikka on poistettu </w:t>
            </w:r>
            <w:r w:rsidR="00C868A1">
              <w:rPr>
                <w:noProof/>
                <w:lang w:eastAsia="nb-NO"/>
              </w:rPr>
              <w:t>e</w:t>
            </w:r>
            <w:r>
              <w:rPr>
                <w:noProof/>
                <w:lang w:eastAsia="nb-NO"/>
              </w:rPr>
              <w:t xml:space="preserve">nergiayhteisöstä. </w:t>
            </w:r>
          </w:p>
          <w:p w14:paraId="10BF3946" w14:textId="0FF5FD77" w:rsidR="00925803" w:rsidRDefault="00925803"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käyttöpaikalla on rinnakkainen käyttöpaikka päivityksen voimaantulohetkellä tai sen jälkeen, käyttöpaikan tilaksi ei voi muuttaa ”Poistettu käytöstä”.</w:t>
            </w:r>
            <w:r w:rsidR="0023338C">
              <w:rPr>
                <w:noProof/>
                <w:lang w:eastAsia="nb-NO"/>
              </w:rPr>
              <w:t xml:space="preserve"> Tarkastusta ei tehdä, m</w:t>
            </w:r>
            <w:r w:rsidR="0023338C" w:rsidRPr="0023338C">
              <w:rPr>
                <w:noProof/>
                <w:lang w:eastAsia="nb-NO"/>
              </w:rPr>
              <w:t>ikäli rinnakkainen käyttöpaikka on</w:t>
            </w:r>
            <w:r w:rsidR="007416C2">
              <w:rPr>
                <w:noProof/>
                <w:lang w:eastAsia="nb-NO"/>
              </w:rPr>
              <w:t xml:space="preserve"> jo</w:t>
            </w:r>
            <w:r w:rsidR="0023338C" w:rsidRPr="0023338C">
              <w:rPr>
                <w:noProof/>
                <w:lang w:eastAsia="nb-NO"/>
              </w:rPr>
              <w:t xml:space="preserve"> tilassa "poistettu käytöstä" tai "poistettu järjestelmästä"</w:t>
            </w:r>
            <w:r w:rsidR="0023338C">
              <w:rPr>
                <w:noProof/>
                <w:lang w:eastAsia="nb-NO"/>
              </w:rPr>
              <w:t xml:space="preserve">. </w:t>
            </w:r>
          </w:p>
          <w:p w14:paraId="262D1FD5" w14:textId="77777777" w:rsidR="00B86467" w:rsidRDefault="00B86467"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Käyttöpaikkatietojen päivitystapahtumalla ei saa päivittää tietoja rinnakkaisesta käyttöpaikasta eikä energiayhteisöstä.</w:t>
            </w:r>
          </w:p>
          <w:p w14:paraId="31D779AA" w14:textId="0A7A04EC" w:rsidR="007F4FA6" w:rsidRDefault="007F4FA6"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Mikäli </w:t>
            </w:r>
            <w:r w:rsidR="00DB2AD7">
              <w:rPr>
                <w:noProof/>
                <w:lang w:eastAsia="nb-NO"/>
              </w:rPr>
              <w:t>tuotanto</w:t>
            </w:r>
            <w:r>
              <w:rPr>
                <w:noProof/>
                <w:lang w:eastAsia="nb-NO"/>
              </w:rPr>
              <w:t>käyttöpaikka kuuluu netotuslaskentaan päivityksen voimaantulohetkellä tai sen jälkeen, käyttöpaikalta ei voi</w:t>
            </w:r>
            <w:r w:rsidR="00DB2AD7">
              <w:rPr>
                <w:noProof/>
                <w:lang w:eastAsia="nb-NO"/>
              </w:rPr>
              <w:t>da</w:t>
            </w:r>
            <w:r>
              <w:rPr>
                <w:noProof/>
                <w:lang w:eastAsia="nb-NO"/>
              </w:rPr>
              <w:t xml:space="preserve"> poistaa kaikkia tuotantolaitteita.</w:t>
            </w:r>
          </w:p>
          <w:p w14:paraId="3B2D3EF1" w14:textId="03B28FC7" w:rsidR="007F4FA6" w:rsidRDefault="007F4FA6"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lastRenderedPageBreak/>
              <w:t xml:space="preserve">Mikäli </w:t>
            </w:r>
            <w:r w:rsidR="00DB2AD7">
              <w:rPr>
                <w:noProof/>
                <w:lang w:eastAsia="nb-NO"/>
              </w:rPr>
              <w:t>tuotanto</w:t>
            </w:r>
            <w:r>
              <w:rPr>
                <w:noProof/>
                <w:lang w:eastAsia="nb-NO"/>
              </w:rPr>
              <w:t>käyttöpaikka kuuluu netotuslaskentaan päivityksen voimaantulohetkellä tai sen jälkeen, käyttöpaika</w:t>
            </w:r>
            <w:r w:rsidR="004F202E">
              <w:rPr>
                <w:noProof/>
                <w:lang w:eastAsia="nb-NO"/>
              </w:rPr>
              <w:t>lle</w:t>
            </w:r>
            <w:r>
              <w:rPr>
                <w:noProof/>
                <w:lang w:eastAsia="nb-NO"/>
              </w:rPr>
              <w:t xml:space="preserve"> ei voida ilmoittaa </w:t>
            </w:r>
            <w:r w:rsidR="00DB2AD7">
              <w:rPr>
                <w:noProof/>
                <w:lang w:eastAsia="nb-NO"/>
              </w:rPr>
              <w:t xml:space="preserve">päivitystapahtumalla </w:t>
            </w:r>
            <w:r>
              <w:rPr>
                <w:noProof/>
                <w:lang w:eastAsia="nb-NO"/>
              </w:rPr>
              <w:t>tuotantolaitteita</w:t>
            </w:r>
            <w:r w:rsidR="003C6820">
              <w:rPr>
                <w:noProof/>
                <w:lang w:eastAsia="nb-NO"/>
              </w:rPr>
              <w:t>, joiden</w:t>
            </w:r>
            <w:r>
              <w:rPr>
                <w:noProof/>
                <w:lang w:eastAsia="nb-NO"/>
              </w:rPr>
              <w:t xml:space="preserve"> yhteenlaskettu teho olisi</w:t>
            </w:r>
            <w:r w:rsidRPr="00BC39B6">
              <w:t xml:space="preserve"> yli 100 kVA</w:t>
            </w:r>
            <w:r>
              <w:t>.</w:t>
            </w:r>
          </w:p>
          <w:p w14:paraId="020DA91F" w14:textId="145C3C85" w:rsidR="007F4FA6" w:rsidRDefault="00DB2AD7" w:rsidP="00523DED">
            <w:pPr>
              <w:pStyle w:val="Taulukkoteksti"/>
              <w:numPr>
                <w:ilvl w:val="0"/>
                <w:numId w:val="4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tuotantokäyttöpaikalla on rinnakkainen käyttöpaikka päivityksen voimaantulohetkellä tai sen jälkeen, mutta käyttöpaikat eivät kuulu netotuslaskentaan, käyttöpaikalle ei voida ilmoittaa päivitystapahtumalla tuotantolaitteita</w:t>
            </w:r>
            <w:r w:rsidR="00D91D63">
              <w:rPr>
                <w:noProof/>
                <w:lang w:eastAsia="nb-NO"/>
              </w:rPr>
              <w:t xml:space="preserve">, joiden </w:t>
            </w:r>
            <w:r>
              <w:rPr>
                <w:noProof/>
                <w:lang w:eastAsia="nb-NO"/>
              </w:rPr>
              <w:t>yhteenlaskettu teho olisi</w:t>
            </w:r>
            <w:r w:rsidRPr="00BC39B6">
              <w:t xml:space="preserve"> </w:t>
            </w:r>
            <w:r>
              <w:t xml:space="preserve">tasan tai alle </w:t>
            </w:r>
            <w:r w:rsidRPr="00BC39B6">
              <w:t>100 kVA</w:t>
            </w:r>
            <w:r>
              <w:t>.</w:t>
            </w:r>
          </w:p>
        </w:tc>
      </w:tr>
      <w:tr w:rsidR="00B303A4" w:rsidRPr="002F16ED" w14:paraId="12CE86D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AB4A7FA" w14:textId="77777777" w:rsidR="00B303A4" w:rsidRPr="002F16ED" w:rsidRDefault="00B303A4" w:rsidP="00DC77FC">
            <w:pPr>
              <w:pStyle w:val="Taulukkoteksti"/>
              <w:rPr>
                <w:noProof/>
                <w:lang w:eastAsia="nb-NO"/>
              </w:rPr>
            </w:pPr>
            <w:r w:rsidRPr="002F16ED">
              <w:rPr>
                <w:noProof/>
                <w:lang w:eastAsia="nb-NO"/>
              </w:rPr>
              <w:lastRenderedPageBreak/>
              <w:t xml:space="preserve">Keskeyttävät </w:t>
            </w:r>
            <w:r>
              <w:rPr>
                <w:noProof/>
                <w:lang w:eastAsia="nb-NO"/>
              </w:rPr>
              <w:t>tapahtumat</w:t>
            </w:r>
          </w:p>
        </w:tc>
        <w:tc>
          <w:tcPr>
            <w:tcW w:w="7838" w:type="dxa"/>
          </w:tcPr>
          <w:p w14:paraId="0F9CF0CC" w14:textId="77777777"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303A4" w:rsidRPr="002F16ED" w14:paraId="6944C62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816EF6C" w14:textId="77777777" w:rsidR="00B303A4" w:rsidRPr="002F16ED" w:rsidRDefault="00B303A4" w:rsidP="00DC77FC">
            <w:pPr>
              <w:pStyle w:val="Taulukkoteksti"/>
              <w:rPr>
                <w:noProof/>
                <w:lang w:eastAsia="nb-NO"/>
              </w:rPr>
            </w:pPr>
            <w:r>
              <w:rPr>
                <w:noProof/>
                <w:lang w:eastAsia="nb-NO"/>
              </w:rPr>
              <w:t>Aikarajat</w:t>
            </w:r>
          </w:p>
        </w:tc>
        <w:tc>
          <w:tcPr>
            <w:tcW w:w="7838" w:type="dxa"/>
          </w:tcPr>
          <w:p w14:paraId="3AE25BDF" w14:textId="77777777" w:rsidR="00AB73D4" w:rsidRDefault="00B303A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Tietojen päivitys tulee ilmoittaa välittömästi, kun jakeluverkonhaltija tekee muutoksen omaan järjestelmään. Päivityksen voimaantuloaika on kuluva päivä tai </w:t>
            </w:r>
            <w:r w:rsidR="00DA2A37">
              <w:rPr>
                <w:noProof/>
                <w:lang w:eastAsia="nb-NO"/>
              </w:rPr>
              <w:t xml:space="preserve">korkeintaan 10 vuotta </w:t>
            </w:r>
            <w:r>
              <w:rPr>
                <w:noProof/>
                <w:lang w:eastAsia="nb-NO"/>
              </w:rPr>
              <w:t>menneisyydessä.</w:t>
            </w:r>
          </w:p>
          <w:p w14:paraId="42EBC080" w14:textId="03EA2402" w:rsidR="00F77CC7" w:rsidRPr="002F16ED" w:rsidRDefault="00F77CC7" w:rsidP="009C329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Jakeluverkonhaltijan vastatessa käyttöpaikkatietojen päivityspyyntöön </w:t>
            </w:r>
            <w:r w:rsidR="009C3299">
              <w:rPr>
                <w:noProof/>
                <w:lang w:eastAsia="nb-NO"/>
              </w:rPr>
              <w:t>päivitys</w:t>
            </w:r>
            <w:r>
              <w:rPr>
                <w:noProof/>
                <w:lang w:eastAsia="nb-NO"/>
              </w:rPr>
              <w:t xml:space="preserve"> tulee lähettää 30 päivän kuluessa päivityspyynnön vastaanottamisesta. Päivitys otetaan vastaan myöhemminkin, </w:t>
            </w:r>
            <w:r w:rsidRPr="009724B0">
              <w:rPr>
                <w:noProof/>
                <w:lang w:eastAsia="nb-NO"/>
              </w:rPr>
              <w:t>mutta toistuvasti myöhässä lähetettyihin ilmoituksiin tullaan puuttumaan</w:t>
            </w:r>
            <w:r>
              <w:rPr>
                <w:noProof/>
                <w:lang w:eastAsia="nb-NO"/>
              </w:rPr>
              <w:t>.</w:t>
            </w:r>
          </w:p>
        </w:tc>
      </w:tr>
      <w:tr w:rsidR="00B303A4" w:rsidRPr="002F16ED" w14:paraId="72AD155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E732708" w14:textId="77777777" w:rsidR="00B303A4" w:rsidRDefault="00B303A4" w:rsidP="00DC77FC">
            <w:pPr>
              <w:pStyle w:val="Taulukkoteksti"/>
              <w:rPr>
                <w:noProof/>
                <w:lang w:eastAsia="nb-NO"/>
              </w:rPr>
            </w:pPr>
            <w:r w:rsidRPr="00412AF7">
              <w:rPr>
                <w:b/>
                <w:i/>
                <w:noProof/>
                <w:lang w:eastAsia="nb-NO"/>
              </w:rPr>
              <w:t>Prosessointi</w:t>
            </w:r>
          </w:p>
        </w:tc>
      </w:tr>
      <w:tr w:rsidR="00B303A4" w:rsidRPr="002F16ED" w14:paraId="5C3E791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23F09832" w14:textId="77777777" w:rsidR="00B303A4" w:rsidRDefault="00B303A4" w:rsidP="00DC77FC">
            <w:pPr>
              <w:pStyle w:val="Taulukkoteksti"/>
              <w:rPr>
                <w:bCs/>
                <w:noProof/>
                <w:lang w:eastAsia="nb-NO"/>
              </w:rPr>
            </w:pPr>
            <w:r>
              <w:rPr>
                <w:noProof/>
                <w:lang w:eastAsia="nb-NO"/>
              </w:rPr>
              <w:t>Datahub laskee käyttöpaikan sähkötehon sulakekoon perusteella, jos sähkötehoa ei ole erikseen ilmoitettu.</w:t>
            </w:r>
          </w:p>
          <w:p w14:paraId="7519076B" w14:textId="43447C78" w:rsidR="001B10E2" w:rsidRPr="002F16ED" w:rsidRDefault="001B10E2" w:rsidP="00DC77FC">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B303A4" w:rsidRPr="002F16ED" w14:paraId="3C73CE0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3B89D34" w14:textId="77777777" w:rsidR="00B303A4" w:rsidRDefault="00B303A4" w:rsidP="00DC77FC">
            <w:pPr>
              <w:pStyle w:val="Taulukkoteksti"/>
              <w:rPr>
                <w:noProof/>
                <w:lang w:eastAsia="nb-NO"/>
              </w:rPr>
            </w:pPr>
            <w:r>
              <w:rPr>
                <w:b/>
                <w:i/>
                <w:noProof/>
                <w:lang w:eastAsia="nb-NO"/>
              </w:rPr>
              <w:t>Tiedon tallennus</w:t>
            </w:r>
          </w:p>
        </w:tc>
      </w:tr>
      <w:tr w:rsidR="00B303A4" w:rsidRPr="002F16ED" w14:paraId="66C5BFA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1B398DE" w14:textId="77777777" w:rsidR="00B303A4" w:rsidRDefault="00B303A4" w:rsidP="00DC77FC">
            <w:pPr>
              <w:pStyle w:val="Taulukkoteksti"/>
              <w:rPr>
                <w:noProof/>
                <w:lang w:eastAsia="nb-NO"/>
              </w:rPr>
            </w:pPr>
            <w:r>
              <w:rPr>
                <w:noProof/>
                <w:lang w:eastAsia="nb-NO"/>
              </w:rPr>
              <w:t>Ilmoitetut tiedot</w:t>
            </w:r>
          </w:p>
        </w:tc>
        <w:tc>
          <w:tcPr>
            <w:tcW w:w="7838" w:type="dxa"/>
          </w:tcPr>
          <w:p w14:paraId="21FC4A93" w14:textId="6A682F16" w:rsidR="00B303A4" w:rsidRPr="002F16ED" w:rsidRDefault="00B303A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Kaikki ilmoitetut tiedot tallennetaan tietokantaan.</w:t>
            </w:r>
          </w:p>
        </w:tc>
      </w:tr>
      <w:tr w:rsidR="00B303A4" w:rsidRPr="002F16ED" w14:paraId="0E5D721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B55F967" w14:textId="77777777" w:rsidR="00B303A4" w:rsidRDefault="00B303A4" w:rsidP="00DC77FC">
            <w:pPr>
              <w:pStyle w:val="Taulukkoteksti"/>
              <w:rPr>
                <w:noProof/>
                <w:lang w:eastAsia="nb-NO"/>
              </w:rPr>
            </w:pPr>
            <w:r>
              <w:rPr>
                <w:noProof/>
                <w:lang w:eastAsia="nb-NO"/>
              </w:rPr>
              <w:t>Prosessoidut tiedot</w:t>
            </w:r>
          </w:p>
        </w:tc>
        <w:tc>
          <w:tcPr>
            <w:tcW w:w="7838" w:type="dxa"/>
          </w:tcPr>
          <w:p w14:paraId="3C4DC3CD" w14:textId="77777777"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Sähköteho, jos ei erikseen ilmoitettu sanomassa.</w:t>
            </w:r>
          </w:p>
        </w:tc>
      </w:tr>
      <w:tr w:rsidR="00B303A4" w:rsidRPr="002F16ED" w14:paraId="1CCAB1E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1EE449B" w14:textId="77777777" w:rsidR="00B303A4" w:rsidRDefault="00B303A4" w:rsidP="00DC77FC">
            <w:pPr>
              <w:pStyle w:val="Taulukkoteksti"/>
              <w:rPr>
                <w:noProof/>
                <w:lang w:eastAsia="nb-NO"/>
              </w:rPr>
            </w:pPr>
            <w:r>
              <w:rPr>
                <w:b/>
                <w:i/>
                <w:noProof/>
                <w:lang w:eastAsia="nb-NO"/>
              </w:rPr>
              <w:t>Tiedon palautus/välitys</w:t>
            </w:r>
          </w:p>
        </w:tc>
      </w:tr>
      <w:tr w:rsidR="00B303A4" w:rsidRPr="002F16ED" w14:paraId="3E49C81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71771E3" w14:textId="77777777" w:rsidR="00B303A4" w:rsidRPr="002F16ED" w:rsidRDefault="00B303A4" w:rsidP="00DC77FC">
            <w:pPr>
              <w:pStyle w:val="Taulukkoteksti"/>
              <w:rPr>
                <w:noProof/>
                <w:lang w:eastAsia="nb-NO"/>
              </w:rPr>
            </w:pPr>
            <w:r>
              <w:rPr>
                <w:noProof/>
                <w:lang w:eastAsia="nb-NO"/>
              </w:rPr>
              <w:t>Tiedon palautus</w:t>
            </w:r>
          </w:p>
        </w:tc>
        <w:tc>
          <w:tcPr>
            <w:tcW w:w="7838" w:type="dxa"/>
          </w:tcPr>
          <w:p w14:paraId="4978E72F" w14:textId="77777777"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käyttöpaikkatietojen päivityksestä</w:t>
            </w:r>
          </w:p>
        </w:tc>
      </w:tr>
      <w:tr w:rsidR="00B303A4" w:rsidRPr="002F16ED" w14:paraId="36EA861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8F2322" w14:textId="77777777" w:rsidR="00B303A4" w:rsidRDefault="00B303A4" w:rsidP="00DC77FC">
            <w:pPr>
              <w:pStyle w:val="Taulukkoteksti"/>
              <w:rPr>
                <w:noProof/>
                <w:lang w:eastAsia="nb-NO"/>
              </w:rPr>
            </w:pPr>
            <w:r>
              <w:rPr>
                <w:noProof/>
                <w:lang w:eastAsia="nb-NO"/>
              </w:rPr>
              <w:t>Tiedon välitys</w:t>
            </w:r>
          </w:p>
        </w:tc>
        <w:tc>
          <w:tcPr>
            <w:tcW w:w="7838" w:type="dxa"/>
          </w:tcPr>
          <w:p w14:paraId="77F17203" w14:textId="206116E5" w:rsidR="0016718C" w:rsidRDefault="00E8205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päivitys sisältää muutoksia voimassaoleviin tietoihin, </w:t>
            </w:r>
            <w:r w:rsidR="0016718C">
              <w:rPr>
                <w:noProof/>
                <w:lang w:eastAsia="nb-NO"/>
              </w:rPr>
              <w:t>p</w:t>
            </w:r>
            <w:r w:rsidR="00B303A4">
              <w:rPr>
                <w:noProof/>
                <w:lang w:eastAsia="nb-NO"/>
              </w:rPr>
              <w:t>äivityksen sisältämät tiedot ilmoitetaan käyttöpaikkaan liittyville muille osapuolille huomioiden osapuolten oikeudet tietoihin ilmoitetulla päivityksen voimaantulohetkellä.</w:t>
            </w:r>
            <w:r w:rsidR="0016718C">
              <w:rPr>
                <w:noProof/>
                <w:lang w:eastAsia="nb-NO"/>
              </w:rPr>
              <w:t xml:space="preserve"> Vastauksena myyjän tai 3.osapuolen käyttöpaikkatietojen päivityspyyntöön välitetään myös päivitys, joka ei sisällä muutoksia.</w:t>
            </w:r>
            <w:r w:rsidR="00B303A4">
              <w:rPr>
                <w:noProof/>
                <w:lang w:eastAsia="nb-NO"/>
              </w:rPr>
              <w:t xml:space="preserve"> </w:t>
            </w:r>
          </w:p>
          <w:p w14:paraId="214388F9" w14:textId="1E7E0D94" w:rsidR="008410C0" w:rsidRDefault="00B303A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käyttöpaikkatietojen päivitys ilmoitetaan takautuvasti yli 6 viikkoa myyjän sopimuksen päättymisen jälkeen, sitä ei välitetä myyjälle vaikka päivityksen voimaantuloaika olisi myyjän sopimuksen voimassaoloajalla.</w:t>
            </w:r>
          </w:p>
        </w:tc>
      </w:tr>
      <w:tr w:rsidR="00B303A4" w:rsidRPr="002F16ED" w14:paraId="0DE21A5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E26B45C" w14:textId="77777777" w:rsidR="00B303A4" w:rsidRPr="002F16ED" w:rsidRDefault="00B303A4" w:rsidP="00DC77FC">
            <w:pPr>
              <w:pStyle w:val="Taulukkoteksti"/>
              <w:rPr>
                <w:noProof/>
                <w:lang w:eastAsia="nb-NO"/>
              </w:rPr>
            </w:pPr>
            <w:r>
              <w:rPr>
                <w:b/>
                <w:i/>
                <w:noProof/>
                <w:lang w:eastAsia="nb-NO"/>
              </w:rPr>
              <w:t>Virheet ja p</w:t>
            </w:r>
            <w:r w:rsidRPr="00215092">
              <w:rPr>
                <w:b/>
                <w:i/>
                <w:noProof/>
                <w:lang w:eastAsia="nb-NO"/>
              </w:rPr>
              <w:t>eruutukset</w:t>
            </w:r>
          </w:p>
        </w:tc>
      </w:tr>
      <w:tr w:rsidR="00B303A4" w:rsidRPr="002F16ED" w14:paraId="1A809B9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61A6609" w14:textId="77777777" w:rsidR="00B303A4" w:rsidRPr="002F16ED" w:rsidRDefault="00B303A4" w:rsidP="00DC77FC">
            <w:pPr>
              <w:pStyle w:val="Taulukkoteksti"/>
              <w:rPr>
                <w:noProof/>
                <w:lang w:eastAsia="nb-NO"/>
              </w:rPr>
            </w:pPr>
            <w:r>
              <w:rPr>
                <w:noProof/>
                <w:lang w:eastAsia="nb-NO"/>
              </w:rPr>
              <w:t>Merkittävät virheet ja seuraukset</w:t>
            </w:r>
          </w:p>
        </w:tc>
        <w:tc>
          <w:tcPr>
            <w:tcW w:w="7838" w:type="dxa"/>
          </w:tcPr>
          <w:p w14:paraId="2DC9319A" w14:textId="671A4174" w:rsidR="00B303A4" w:rsidRPr="002F16ED" w:rsidRDefault="00B303A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Tiedot ilmoitetaan väärin </w:t>
            </w:r>
            <w:r>
              <w:rPr>
                <w:noProof/>
                <w:lang w:eastAsia="nb-NO"/>
              </w:rPr>
              <w:sym w:font="Wingdings" w:char="F0E0"/>
            </w:r>
            <w:r>
              <w:rPr>
                <w:noProof/>
                <w:lang w:eastAsia="nb-NO"/>
              </w:rPr>
              <w:t xml:space="preserve"> Myyjät ja 3.osapuolet voivat tehdä virheellisiä sopimuksia asiakkaan kanssa tai virheellisiä toimenpiteitä esimerkiksi taseselvityksessä tai kuormien ohjauksessa</w:t>
            </w:r>
            <w:r w:rsidR="00473585">
              <w:rPr>
                <w:noProof/>
                <w:lang w:eastAsia="nb-NO"/>
              </w:rPr>
              <w:t>.</w:t>
            </w:r>
          </w:p>
        </w:tc>
      </w:tr>
      <w:tr w:rsidR="00B303A4" w:rsidRPr="002F16ED" w14:paraId="7046952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2DEB87D" w14:textId="77777777" w:rsidR="00B303A4" w:rsidRPr="002F16ED" w:rsidRDefault="00B303A4" w:rsidP="00DC77FC">
            <w:pPr>
              <w:pStyle w:val="Taulukkoteksti"/>
              <w:rPr>
                <w:noProof/>
                <w:lang w:eastAsia="nb-NO"/>
              </w:rPr>
            </w:pPr>
            <w:r>
              <w:rPr>
                <w:noProof/>
                <w:lang w:eastAsia="nb-NO"/>
              </w:rPr>
              <w:t>Peruutusehdot</w:t>
            </w:r>
          </w:p>
        </w:tc>
        <w:tc>
          <w:tcPr>
            <w:tcW w:w="7838" w:type="dxa"/>
          </w:tcPr>
          <w:p w14:paraId="4558872D" w14:textId="22B42549" w:rsidR="00B303A4" w:rsidRPr="002F16ED" w:rsidRDefault="00B303A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Tiedot korjataan uudella päivityksellä</w:t>
            </w:r>
            <w:r w:rsidR="00473585">
              <w:rPr>
                <w:noProof/>
                <w:lang w:eastAsia="nb-NO"/>
              </w:rPr>
              <w:t>.</w:t>
            </w:r>
          </w:p>
        </w:tc>
      </w:tr>
    </w:tbl>
    <w:p w14:paraId="6935F096" w14:textId="77777777" w:rsidR="00B76381" w:rsidRDefault="00B76381" w:rsidP="00B76381">
      <w:pPr>
        <w:pStyle w:val="NormalIndent"/>
        <w:tabs>
          <w:tab w:val="left" w:pos="2746"/>
        </w:tabs>
        <w:jc w:val="center"/>
        <w:rPr>
          <w:lang w:eastAsia="fi-FI"/>
        </w:rPr>
      </w:pPr>
    </w:p>
    <w:p w14:paraId="0771CA41" w14:textId="47B80D75" w:rsidR="00D807EA" w:rsidRPr="0009419E" w:rsidRDefault="00FD2C1F" w:rsidP="00B76381">
      <w:pPr>
        <w:pStyle w:val="NormalIndent"/>
        <w:tabs>
          <w:tab w:val="left" w:pos="2746"/>
        </w:tabs>
        <w:jc w:val="center"/>
      </w:pPr>
      <w:r>
        <w:rPr>
          <w:noProof/>
        </w:rPr>
        <w:lastRenderedPageBreak/>
        <w:drawing>
          <wp:inline distT="0" distB="0" distL="0" distR="0" wp14:anchorId="279774F2" wp14:editId="14F525C7">
            <wp:extent cx="5220115" cy="7315200"/>
            <wp:effectExtent l="0" t="0" r="0" b="0"/>
            <wp:docPr id="127" name="Picture 1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223541" cy="7320001"/>
                    </a:xfrm>
                    <a:prstGeom prst="rect">
                      <a:avLst/>
                    </a:prstGeom>
                  </pic:spPr>
                </pic:pic>
              </a:graphicData>
            </a:graphic>
          </wp:inline>
        </w:drawing>
      </w:r>
    </w:p>
    <w:p w14:paraId="3368CA79" w14:textId="543B0BED" w:rsidR="00D807EA" w:rsidRDefault="00D807EA" w:rsidP="009374D3">
      <w:pPr>
        <w:pStyle w:val="Caption"/>
      </w:pPr>
      <w:bookmarkStart w:id="978" w:name="_Toc471298122"/>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10</w:t>
      </w:r>
      <w:r w:rsidR="00B06B31">
        <w:rPr>
          <w:noProof/>
        </w:rPr>
        <w:fldChar w:fldCharType="end"/>
      </w:r>
      <w:r w:rsidRPr="0009419E">
        <w:t xml:space="preserve"> DH-122 - </w:t>
      </w:r>
      <w:r w:rsidRPr="009374D3">
        <w:t>Käyttöpaikkatietojen</w:t>
      </w:r>
      <w:r w:rsidRPr="0009419E">
        <w:t xml:space="preserve"> päivitys</w:t>
      </w:r>
      <w:bookmarkEnd w:id="978"/>
    </w:p>
    <w:p w14:paraId="6542DD3C" w14:textId="30702558" w:rsidR="00B303A4" w:rsidRDefault="00900CB1" w:rsidP="00B303A4">
      <w:pPr>
        <w:keepNext/>
        <w:jc w:val="center"/>
      </w:pPr>
      <w:r w:rsidRPr="008964A5">
        <w:rPr>
          <w:noProof/>
        </w:rPr>
        <w:lastRenderedPageBreak/>
        <w:drawing>
          <wp:inline distT="0" distB="0" distL="0" distR="0" wp14:anchorId="41140158" wp14:editId="75DA4056">
            <wp:extent cx="6120130" cy="4065450"/>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30"/>
                    <a:stretch>
                      <a:fillRect/>
                    </a:stretch>
                  </pic:blipFill>
                  <pic:spPr>
                    <a:xfrm>
                      <a:off x="0" y="0"/>
                      <a:ext cx="6120130" cy="4065450"/>
                    </a:xfrm>
                    <a:prstGeom prst="rect">
                      <a:avLst/>
                    </a:prstGeom>
                  </pic:spPr>
                </pic:pic>
              </a:graphicData>
            </a:graphic>
          </wp:inline>
        </w:drawing>
      </w:r>
    </w:p>
    <w:p w14:paraId="23AE9A23" w14:textId="7C8CE81E" w:rsidR="00982E10" w:rsidRDefault="00B303A4" w:rsidP="00795A4F">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w:t>
      </w:r>
      <w:r>
        <w:rPr>
          <w:noProof/>
        </w:rPr>
        <w:fldChar w:fldCharType="end"/>
      </w:r>
      <w:r>
        <w:t xml:space="preserve"> Käyttöpaikan päivityksessä ilmoitettavat tiedot</w:t>
      </w:r>
    </w:p>
    <w:p w14:paraId="059595AC" w14:textId="08E0B330" w:rsidR="002C5B17" w:rsidRDefault="00A81817" w:rsidP="002C5B17">
      <w:pPr>
        <w:pStyle w:val="NormalIndent"/>
      </w:pPr>
      <w:r w:rsidRPr="00157D46">
        <w:rPr>
          <w:noProof/>
        </w:rPr>
        <w:lastRenderedPageBreak/>
        <w:drawing>
          <wp:inline distT="0" distB="0" distL="0" distR="0" wp14:anchorId="2F46F98D" wp14:editId="0B241914">
            <wp:extent cx="6120130" cy="3637315"/>
            <wp:effectExtent l="0" t="0" r="0" b="127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31"/>
                    <a:stretch>
                      <a:fillRect/>
                    </a:stretch>
                  </pic:blipFill>
                  <pic:spPr>
                    <a:xfrm>
                      <a:off x="0" y="0"/>
                      <a:ext cx="6120130" cy="3637315"/>
                    </a:xfrm>
                    <a:prstGeom prst="rect">
                      <a:avLst/>
                    </a:prstGeom>
                  </pic:spPr>
                </pic:pic>
              </a:graphicData>
            </a:graphic>
          </wp:inline>
        </w:drawing>
      </w:r>
    </w:p>
    <w:p w14:paraId="219C6860" w14:textId="0A986482" w:rsidR="002C5B17" w:rsidRDefault="002C5B17" w:rsidP="002C5B17">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w:t>
      </w:r>
      <w:r>
        <w:rPr>
          <w:noProof/>
        </w:rPr>
        <w:fldChar w:fldCharType="end"/>
      </w:r>
      <w:r>
        <w:t xml:space="preserve"> Käyttöpaikan päivityksessä edelleen välitettävät tiedot</w:t>
      </w:r>
    </w:p>
    <w:p w14:paraId="4058C893" w14:textId="77777777" w:rsidR="002C5B17" w:rsidRPr="002C5B17" w:rsidRDefault="002C5B17" w:rsidP="00E47EB4">
      <w:pPr>
        <w:pStyle w:val="NormalIndent"/>
      </w:pPr>
    </w:p>
    <w:p w14:paraId="1618D14A" w14:textId="1537651B" w:rsidR="00982E10" w:rsidRDefault="00982E10" w:rsidP="00826151">
      <w:pPr>
        <w:pStyle w:val="NormalIndent"/>
        <w:jc w:val="center"/>
      </w:pPr>
      <w:r>
        <w:rPr>
          <w:noProof/>
          <w:lang w:eastAsia="fi-FI"/>
        </w:rPr>
        <w:drawing>
          <wp:inline distT="0" distB="0" distL="0" distR="0" wp14:anchorId="3835A15E" wp14:editId="5AF3D1D6">
            <wp:extent cx="5253487" cy="1972647"/>
            <wp:effectExtent l="0" t="0" r="4445" b="889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60831" cy="1975404"/>
                    </a:xfrm>
                    <a:prstGeom prst="rect">
                      <a:avLst/>
                    </a:prstGeom>
                  </pic:spPr>
                </pic:pic>
              </a:graphicData>
            </a:graphic>
          </wp:inline>
        </w:drawing>
      </w:r>
    </w:p>
    <w:p w14:paraId="092E8C16" w14:textId="03BACB21" w:rsidR="00982E10" w:rsidRDefault="00982E10" w:rsidP="00795A4F">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w:t>
      </w:r>
      <w:r>
        <w:rPr>
          <w:noProof/>
        </w:rPr>
        <w:fldChar w:fldCharType="end"/>
      </w:r>
      <w:r>
        <w:t xml:space="preserve"> Vuosikäyttöarvion päivityksessä ilmoitettavat ja edelleen välitettävät tiedot</w:t>
      </w:r>
    </w:p>
    <w:p w14:paraId="0376A1A6" w14:textId="77777777" w:rsidR="00982E10" w:rsidRPr="00982E10" w:rsidRDefault="00982E10" w:rsidP="00826151">
      <w:pPr>
        <w:pStyle w:val="NormalIndent"/>
        <w:jc w:val="center"/>
      </w:pPr>
    </w:p>
    <w:p w14:paraId="06B786C8" w14:textId="77777777" w:rsidR="00364C0D" w:rsidRDefault="00364C0D" w:rsidP="002451D6">
      <w:pPr>
        <w:pStyle w:val="NormalIndent"/>
        <w:rPr>
          <w:lang w:eastAsia="fi-FI"/>
        </w:rPr>
      </w:pPr>
    </w:p>
    <w:p w14:paraId="3935DB22" w14:textId="2545ED90" w:rsidR="000D5BFC" w:rsidRPr="000D5BFC" w:rsidRDefault="00A37412" w:rsidP="002451D6">
      <w:pPr>
        <w:pStyle w:val="NormalIndent"/>
      </w:pPr>
      <w:r>
        <w:rPr>
          <w:lang w:eastAsia="fi-FI"/>
        </w:rPr>
        <w:lastRenderedPageBreak/>
        <w:t>Käyttöpaikkapäivityksen</w:t>
      </w:r>
      <w:r w:rsidR="000D5BFC" w:rsidRPr="0009419E">
        <w:rPr>
          <w:lang w:eastAsia="fi-FI"/>
        </w:rPr>
        <w:t xml:space="preserve"> tapahtumatiedot sisältävät seuraavat tiedot:</w:t>
      </w:r>
    </w:p>
    <w:tbl>
      <w:tblPr>
        <w:tblStyle w:val="GridTable4-Accent1"/>
        <w:tblW w:w="5000" w:type="pct"/>
        <w:tblLook w:val="04A0" w:firstRow="1" w:lastRow="0" w:firstColumn="1" w:lastColumn="0" w:noHBand="0" w:noVBand="1"/>
      </w:tblPr>
      <w:tblGrid>
        <w:gridCol w:w="1129"/>
        <w:gridCol w:w="1390"/>
        <w:gridCol w:w="712"/>
        <w:gridCol w:w="1400"/>
        <w:gridCol w:w="4011"/>
        <w:gridCol w:w="986"/>
      </w:tblGrid>
      <w:tr w:rsidR="000D5BFC" w:rsidRPr="00964AE9" w14:paraId="092CB782" w14:textId="77777777" w:rsidTr="00893A3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08" w:type="pct"/>
            <w:gridSpan w:val="2"/>
          </w:tcPr>
          <w:p w14:paraId="3698F95B" w14:textId="77777777" w:rsidR="000D5BFC" w:rsidRPr="00964AE9" w:rsidRDefault="000D5BFC" w:rsidP="006859F8">
            <w:pPr>
              <w:pStyle w:val="Taulukkoteksti"/>
            </w:pPr>
            <w:r w:rsidRPr="00964AE9">
              <w:t>Tietokenttä</w:t>
            </w:r>
          </w:p>
        </w:tc>
        <w:tc>
          <w:tcPr>
            <w:tcW w:w="370" w:type="pct"/>
          </w:tcPr>
          <w:p w14:paraId="25A2FA37" w14:textId="77777777" w:rsidR="000D5BFC" w:rsidRPr="00964AE9" w:rsidRDefault="000D5BFC" w:rsidP="006859F8">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27" w:type="pct"/>
          </w:tcPr>
          <w:p w14:paraId="7865E7DE" w14:textId="77777777" w:rsidR="000D5BFC" w:rsidRPr="00964AE9" w:rsidRDefault="000D5BFC" w:rsidP="006859F8">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083" w:type="pct"/>
          </w:tcPr>
          <w:p w14:paraId="787D3252" w14:textId="77777777" w:rsidR="000D5BFC" w:rsidRPr="00964AE9" w:rsidRDefault="000D5BFC" w:rsidP="006859F8">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512" w:type="pct"/>
          </w:tcPr>
          <w:p w14:paraId="76006B99" w14:textId="77777777" w:rsidR="000D5BFC" w:rsidRPr="00964AE9" w:rsidRDefault="000D5BFC" w:rsidP="006859F8">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0D5BFC" w:rsidRPr="00964AE9" w14:paraId="33ADB8AD"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1388B17F" w14:textId="77777777" w:rsidR="000D5BFC" w:rsidRPr="00964AE9" w:rsidRDefault="000D5BFC" w:rsidP="006859F8">
            <w:pPr>
              <w:pStyle w:val="Taulukkoteksti"/>
            </w:pPr>
            <w:r w:rsidRPr="00F11820">
              <w:t>Tapahtumatiedot</w:t>
            </w:r>
            <w:r w:rsidRPr="0009419E">
              <w:t xml:space="preserve"> </w:t>
            </w:r>
          </w:p>
        </w:tc>
        <w:tc>
          <w:tcPr>
            <w:tcW w:w="370" w:type="pct"/>
            <w:shd w:val="clear" w:color="auto" w:fill="CBD7E0" w:themeFill="background2" w:themeFillShade="E6"/>
          </w:tcPr>
          <w:p w14:paraId="7E0E229C"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27" w:type="pct"/>
            <w:shd w:val="clear" w:color="auto" w:fill="CBD7E0" w:themeFill="background2" w:themeFillShade="E6"/>
          </w:tcPr>
          <w:p w14:paraId="7F52B3D4"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shd w:val="clear" w:color="auto" w:fill="CBD7E0" w:themeFill="background2" w:themeFillShade="E6"/>
          </w:tcPr>
          <w:p w14:paraId="22C9C148"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3108A4F9"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p>
        </w:tc>
      </w:tr>
      <w:tr w:rsidR="000D5BFC" w:rsidRPr="00964AE9" w14:paraId="40D01215"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A92A4FB" w14:textId="77777777" w:rsidR="000D5BFC" w:rsidRPr="00964AE9" w:rsidRDefault="000D5BFC" w:rsidP="006859F8">
            <w:pPr>
              <w:pStyle w:val="Taulukkoteksti"/>
            </w:pPr>
            <w:r w:rsidRPr="00964AE9">
              <w:t>Voimaantulopäivämäärä</w:t>
            </w:r>
          </w:p>
        </w:tc>
        <w:tc>
          <w:tcPr>
            <w:tcW w:w="370" w:type="pct"/>
          </w:tcPr>
          <w:p w14:paraId="56D00CBF"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0685D3E2"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571E2612"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3AA75762"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p>
        </w:tc>
      </w:tr>
      <w:tr w:rsidR="000D5BFC" w:rsidRPr="00964AE9" w14:paraId="4D9B8170"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9529469" w14:textId="77777777" w:rsidR="000D5BFC" w:rsidRPr="00964AE9" w:rsidRDefault="000D5BFC" w:rsidP="006859F8">
            <w:pPr>
              <w:pStyle w:val="Taulukkoteksti"/>
            </w:pPr>
            <w:r w:rsidRPr="00964AE9">
              <w:t>Alkuperäisen sanoman tunnus</w:t>
            </w:r>
          </w:p>
        </w:tc>
        <w:tc>
          <w:tcPr>
            <w:tcW w:w="370" w:type="pct"/>
          </w:tcPr>
          <w:p w14:paraId="40143F62"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27" w:type="pct"/>
          </w:tcPr>
          <w:p w14:paraId="63D07821"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4F9D688C"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64C0A58A" w14:textId="68A38C01" w:rsidR="000D5BFC" w:rsidRPr="00964AE9" w:rsidRDefault="0000060E" w:rsidP="006859F8">
            <w:pPr>
              <w:pStyle w:val="Taulukkoteksti"/>
              <w:cnfStyle w:val="000000000000" w:firstRow="0" w:lastRow="0" w:firstColumn="0" w:lastColumn="0" w:oddVBand="0" w:evenVBand="0" w:oddHBand="0" w:evenHBand="0" w:firstRowFirstColumn="0" w:firstRowLastColumn="0" w:lastRowFirstColumn="0" w:lastRowLastColumn="0"/>
            </w:pPr>
            <w:r>
              <w:t>[1]</w:t>
            </w:r>
          </w:p>
        </w:tc>
      </w:tr>
      <w:tr w:rsidR="000D5BFC" w:rsidRPr="00964AE9" w14:paraId="2BD1FA04"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61C18B83" w14:textId="77777777" w:rsidR="000D5BFC" w:rsidRPr="00964AE9" w:rsidRDefault="000D5BFC" w:rsidP="006859F8">
            <w:pPr>
              <w:pStyle w:val="Taulukkoteksti"/>
            </w:pPr>
            <w:r w:rsidRPr="00964AE9">
              <w:t>Alkuperäisen sanoman lähettäjä</w:t>
            </w:r>
          </w:p>
        </w:tc>
        <w:tc>
          <w:tcPr>
            <w:tcW w:w="370" w:type="pct"/>
          </w:tcPr>
          <w:p w14:paraId="59121B05"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26A38761"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6A8D51AD"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12" w:type="pct"/>
          </w:tcPr>
          <w:p w14:paraId="4A8357F4" w14:textId="601E8955" w:rsidR="000D5BFC" w:rsidRPr="00964AE9" w:rsidRDefault="008C6D24" w:rsidP="006859F8">
            <w:pPr>
              <w:pStyle w:val="Taulukkoteksti"/>
              <w:cnfStyle w:val="000000010000" w:firstRow="0" w:lastRow="0" w:firstColumn="0" w:lastColumn="0" w:oddVBand="0" w:evenVBand="0" w:oddHBand="0" w:evenHBand="1" w:firstRowFirstColumn="0" w:firstRowLastColumn="0" w:lastRowFirstColumn="0" w:lastRowLastColumn="0"/>
            </w:pPr>
            <w:r>
              <w:t>[1]</w:t>
            </w:r>
          </w:p>
        </w:tc>
      </w:tr>
      <w:tr w:rsidR="00FA1455" w:rsidRPr="00964AE9" w14:paraId="59443BB5"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A0A50C7" w14:textId="13986BB5" w:rsidR="00FA1455" w:rsidRPr="00964AE9" w:rsidRDefault="00FA1455" w:rsidP="006859F8">
            <w:pPr>
              <w:pStyle w:val="Taulukkoteksti"/>
            </w:pPr>
            <w:r>
              <w:t>Päivityksen syy</w:t>
            </w:r>
          </w:p>
        </w:tc>
        <w:tc>
          <w:tcPr>
            <w:tcW w:w="370" w:type="pct"/>
          </w:tcPr>
          <w:p w14:paraId="58C9C892" w14:textId="5968C988" w:rsidR="00FA1455" w:rsidRDefault="00FA1455" w:rsidP="006859F8">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27" w:type="pct"/>
          </w:tcPr>
          <w:p w14:paraId="5020608E" w14:textId="38C931B3" w:rsidR="00FA1455" w:rsidRPr="00964AE9" w:rsidRDefault="00FA1455" w:rsidP="006859F8">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2083" w:type="pct"/>
          </w:tcPr>
          <w:p w14:paraId="0525076C" w14:textId="7ADE49C7" w:rsidR="00FA1455" w:rsidRPr="00811327" w:rsidRDefault="00FA1455" w:rsidP="006859F8">
            <w:pPr>
              <w:pStyle w:val="Taulukkoteksti"/>
              <w:cnfStyle w:val="000000000000" w:firstRow="0" w:lastRow="0" w:firstColumn="0" w:lastColumn="0" w:oddVBand="0" w:evenVBand="0" w:oddHBand="0" w:evenHBand="0" w:firstRowFirstColumn="0" w:firstRowLastColumn="0" w:lastRowFirstColumn="0" w:lastRowLastColumn="0"/>
            </w:pPr>
            <w:r>
              <w:t>Käytetään vain, kun jakeluverkonhaltija päivittää vuosikäyttöarviota</w:t>
            </w:r>
          </w:p>
        </w:tc>
        <w:tc>
          <w:tcPr>
            <w:tcW w:w="512" w:type="pct"/>
          </w:tcPr>
          <w:p w14:paraId="789A79EC" w14:textId="77777777" w:rsidR="00FA1455" w:rsidRDefault="00FA1455" w:rsidP="006859F8">
            <w:pPr>
              <w:pStyle w:val="Taulukkoteksti"/>
              <w:cnfStyle w:val="000000000000" w:firstRow="0" w:lastRow="0" w:firstColumn="0" w:lastColumn="0" w:oddVBand="0" w:evenVBand="0" w:oddHBand="0" w:evenHBand="0" w:firstRowFirstColumn="0" w:firstRowLastColumn="0" w:lastRowFirstColumn="0" w:lastRowLastColumn="0"/>
            </w:pPr>
          </w:p>
        </w:tc>
      </w:tr>
      <w:tr w:rsidR="000D5BFC" w:rsidRPr="00964AE9" w14:paraId="6549A9A0"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1714525" w14:textId="77777777" w:rsidR="000D5BFC" w:rsidRPr="00964AE9" w:rsidRDefault="000D5BFC" w:rsidP="006859F8">
            <w:pPr>
              <w:pStyle w:val="Taulukkoteksti"/>
            </w:pPr>
            <w:r w:rsidRPr="00964AE9">
              <w:t>Selite</w:t>
            </w:r>
          </w:p>
        </w:tc>
        <w:tc>
          <w:tcPr>
            <w:tcW w:w="370" w:type="pct"/>
          </w:tcPr>
          <w:p w14:paraId="6176602D"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15547FFB"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65BE8DA8" w14:textId="0D3D922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t>Vapaaehtoinen selite päivitykselle tai päivityspyynnön hylkäykselle</w:t>
            </w:r>
          </w:p>
        </w:tc>
        <w:tc>
          <w:tcPr>
            <w:tcW w:w="512" w:type="pct"/>
          </w:tcPr>
          <w:p w14:paraId="5A4D5F30"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p>
        </w:tc>
      </w:tr>
      <w:tr w:rsidR="000D5BFC" w:rsidRPr="00964AE9" w14:paraId="3D5AFF72"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55FD3C43" w14:textId="77777777" w:rsidR="000D5BFC" w:rsidRPr="00964AE9" w:rsidRDefault="000D5BFC" w:rsidP="006859F8">
            <w:pPr>
              <w:pStyle w:val="Taulukkoteksti"/>
            </w:pPr>
            <w:r w:rsidRPr="00964AE9">
              <w:t>Käyttöpaikan perustiedot</w:t>
            </w:r>
          </w:p>
        </w:tc>
        <w:tc>
          <w:tcPr>
            <w:tcW w:w="370" w:type="pct"/>
            <w:shd w:val="clear" w:color="auto" w:fill="CBD7E0" w:themeFill="background2" w:themeFillShade="E6"/>
          </w:tcPr>
          <w:p w14:paraId="6EFDA7B6"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727" w:type="pct"/>
            <w:shd w:val="clear" w:color="auto" w:fill="CBD7E0" w:themeFill="background2" w:themeFillShade="E6"/>
          </w:tcPr>
          <w:p w14:paraId="1417D500"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shd w:val="clear" w:color="auto" w:fill="CBD7E0" w:themeFill="background2" w:themeFillShade="E6"/>
          </w:tcPr>
          <w:p w14:paraId="7153196B"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C031576"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p>
        </w:tc>
      </w:tr>
      <w:tr w:rsidR="000D5BFC" w:rsidRPr="00964AE9" w14:paraId="78EED3CE"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67069F5D" w14:textId="77777777" w:rsidR="000D5BFC" w:rsidRPr="00964AE9" w:rsidRDefault="000D5BFC" w:rsidP="006859F8">
            <w:pPr>
              <w:pStyle w:val="Taulukkoteksti"/>
            </w:pPr>
            <w:r w:rsidRPr="00964AE9">
              <w:t>Käyttöpaikan tunnus</w:t>
            </w:r>
          </w:p>
        </w:tc>
        <w:tc>
          <w:tcPr>
            <w:tcW w:w="370" w:type="pct"/>
          </w:tcPr>
          <w:p w14:paraId="041CA2A8"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5998C1C6"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544EB25A"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6A1D1656"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p>
        </w:tc>
      </w:tr>
      <w:tr w:rsidR="000D5BFC" w:rsidRPr="00964AE9" w14:paraId="2F7BA0D3"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D407B9F" w14:textId="77777777" w:rsidR="000D5BFC" w:rsidRPr="00964AE9" w:rsidRDefault="000D5BFC" w:rsidP="006859F8">
            <w:pPr>
              <w:pStyle w:val="Taulukkoteksti"/>
            </w:pPr>
            <w:r w:rsidRPr="00964AE9">
              <w:t>Käyttöpaikan tila</w:t>
            </w:r>
          </w:p>
        </w:tc>
        <w:tc>
          <w:tcPr>
            <w:tcW w:w="370" w:type="pct"/>
          </w:tcPr>
          <w:p w14:paraId="2DD37148"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23ADAE00"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8F8FD7B"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Kytketty</w:t>
            </w:r>
          </w:p>
          <w:p w14:paraId="63213C76"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Katkaistu</w:t>
            </w:r>
          </w:p>
          <w:p w14:paraId="0D196079"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Rakenteilla</w:t>
            </w:r>
          </w:p>
        </w:tc>
        <w:tc>
          <w:tcPr>
            <w:tcW w:w="512" w:type="pct"/>
          </w:tcPr>
          <w:p w14:paraId="2196C120"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p>
        </w:tc>
      </w:tr>
      <w:tr w:rsidR="000D5BFC" w:rsidRPr="00964AE9" w14:paraId="1767DFE6"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4D57AF8" w14:textId="77777777" w:rsidR="000D5BFC" w:rsidRPr="00964AE9" w:rsidRDefault="000D5BFC" w:rsidP="006859F8">
            <w:pPr>
              <w:pStyle w:val="Taulukkoteksti"/>
            </w:pPr>
            <w:r w:rsidRPr="00964AE9">
              <w:t>Käyttöpaikan tyyppi</w:t>
            </w:r>
          </w:p>
        </w:tc>
        <w:tc>
          <w:tcPr>
            <w:tcW w:w="370" w:type="pct"/>
          </w:tcPr>
          <w:p w14:paraId="7CDB5E65"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06C154E3"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41E2363F"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Kulutus</w:t>
            </w:r>
          </w:p>
          <w:p w14:paraId="1E47E80E"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t>Tuotanto</w:t>
            </w:r>
          </w:p>
        </w:tc>
        <w:tc>
          <w:tcPr>
            <w:tcW w:w="512" w:type="pct"/>
          </w:tcPr>
          <w:p w14:paraId="479E1A68" w14:textId="76DD5447" w:rsidR="000D5BFC" w:rsidRPr="00964AE9" w:rsidRDefault="00503D56" w:rsidP="006859F8">
            <w:pPr>
              <w:pStyle w:val="Taulukkoteksti"/>
              <w:cnfStyle w:val="000000010000" w:firstRow="0" w:lastRow="0" w:firstColumn="0" w:lastColumn="0" w:oddVBand="0" w:evenVBand="0" w:oddHBand="0" w:evenHBand="1" w:firstRowFirstColumn="0" w:firstRowLastColumn="0" w:lastRowFirstColumn="0" w:lastRowLastColumn="0"/>
            </w:pPr>
            <w:r>
              <w:t>[</w:t>
            </w:r>
            <w:r w:rsidR="008C6D24">
              <w:t>2</w:t>
            </w:r>
            <w:r>
              <w:t>]</w:t>
            </w:r>
          </w:p>
        </w:tc>
      </w:tr>
      <w:tr w:rsidR="000D5BFC" w:rsidRPr="00964AE9" w14:paraId="544D0370"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7054569" w14:textId="77777777" w:rsidR="000D5BFC" w:rsidRPr="00964AE9" w:rsidRDefault="000D5BFC" w:rsidP="006859F8">
            <w:pPr>
              <w:pStyle w:val="Taulukkoteksti"/>
            </w:pPr>
            <w:r w:rsidRPr="00964AE9">
              <w:t>Käyttöpaikan alityyppi</w:t>
            </w:r>
          </w:p>
        </w:tc>
        <w:tc>
          <w:tcPr>
            <w:tcW w:w="370" w:type="pct"/>
          </w:tcPr>
          <w:p w14:paraId="7044923A"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11AAA70C"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AD72118" w14:textId="77777777" w:rsidR="000D5BFC" w:rsidRPr="00964AE9"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Normaali</w:t>
            </w:r>
          </w:p>
          <w:p w14:paraId="0A1D763B" w14:textId="77777777" w:rsidR="000D5BFC"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Kiinteistökäyttöpaikka</w:t>
            </w:r>
          </w:p>
          <w:p w14:paraId="73910CF2" w14:textId="77777777" w:rsidR="000D5BFC" w:rsidRDefault="000D5BFC" w:rsidP="006859F8">
            <w:pPr>
              <w:pStyle w:val="Taulukkoteksti"/>
              <w:cnfStyle w:val="000000000000" w:firstRow="0" w:lastRow="0" w:firstColumn="0" w:lastColumn="0" w:oddVBand="0" w:evenVBand="0" w:oddHBand="0" w:evenHBand="0" w:firstRowFirstColumn="0" w:firstRowLastColumn="0" w:lastRowFirstColumn="0" w:lastRowLastColumn="0"/>
            </w:pPr>
            <w:r w:rsidRPr="00964AE9">
              <w:t>Tuotantoyksikön oma käyttö</w:t>
            </w:r>
          </w:p>
          <w:p w14:paraId="274D671D" w14:textId="3BA3670D" w:rsidR="00E42F72" w:rsidRPr="00964AE9" w:rsidRDefault="00E42F72" w:rsidP="006859F8">
            <w:pPr>
              <w:pStyle w:val="Taulukkoteksti"/>
              <w:cnfStyle w:val="000000000000" w:firstRow="0" w:lastRow="0" w:firstColumn="0" w:lastColumn="0" w:oddVBand="0" w:evenVBand="0" w:oddHBand="0" w:evenHBand="0" w:firstRowFirstColumn="0" w:firstRowLastColumn="0" w:lastRowFirstColumn="0" w:lastRowLastColumn="0"/>
            </w:pPr>
            <w:r>
              <w:t>Virtuaalinen</w:t>
            </w:r>
          </w:p>
        </w:tc>
        <w:tc>
          <w:tcPr>
            <w:tcW w:w="512" w:type="pct"/>
          </w:tcPr>
          <w:p w14:paraId="5F79876B" w14:textId="41BE9186" w:rsidR="000D5BFC" w:rsidRPr="00964AE9" w:rsidRDefault="00820B2A" w:rsidP="006859F8">
            <w:pPr>
              <w:pStyle w:val="Taulukkoteksti"/>
              <w:cnfStyle w:val="000000000000" w:firstRow="0" w:lastRow="0" w:firstColumn="0" w:lastColumn="0" w:oddVBand="0" w:evenVBand="0" w:oddHBand="0" w:evenHBand="0" w:firstRowFirstColumn="0" w:firstRowLastColumn="0" w:lastRowFirstColumn="0" w:lastRowLastColumn="0"/>
            </w:pPr>
            <w:r>
              <w:t>[13]</w:t>
            </w:r>
          </w:p>
        </w:tc>
      </w:tr>
      <w:tr w:rsidR="000D5BFC" w:rsidRPr="00964AE9" w14:paraId="5D89CBCF"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989CB49" w14:textId="77777777" w:rsidR="000D5BFC" w:rsidRPr="00964AE9" w:rsidRDefault="000D5BFC" w:rsidP="006859F8">
            <w:pPr>
              <w:pStyle w:val="Taulukkoteksti"/>
            </w:pPr>
            <w:r w:rsidRPr="00964AE9">
              <w:t>Etäkytkettävä</w:t>
            </w:r>
          </w:p>
        </w:tc>
        <w:tc>
          <w:tcPr>
            <w:tcW w:w="370" w:type="pct"/>
          </w:tcPr>
          <w:p w14:paraId="26488311"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46D8EAF5"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0ABA934C"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tc>
        <w:tc>
          <w:tcPr>
            <w:tcW w:w="512" w:type="pct"/>
          </w:tcPr>
          <w:p w14:paraId="32B1795E" w14:textId="77777777" w:rsidR="000D5BFC" w:rsidRPr="00964AE9" w:rsidRDefault="000D5BFC" w:rsidP="006859F8">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03348798"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3047600" w14:textId="2B1BC609" w:rsidR="00CC3900" w:rsidRPr="00964AE9" w:rsidRDefault="00CC3900" w:rsidP="00CC3900">
            <w:pPr>
              <w:pStyle w:val="Taulukkoteksti"/>
            </w:pPr>
            <w:r>
              <w:t>Aikavyöhyke</w:t>
            </w:r>
          </w:p>
        </w:tc>
        <w:tc>
          <w:tcPr>
            <w:tcW w:w="370" w:type="pct"/>
          </w:tcPr>
          <w:p w14:paraId="2D2F9FF0" w14:textId="63891664"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27" w:type="pct"/>
          </w:tcPr>
          <w:p w14:paraId="17178E09" w14:textId="1D2CF35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tcPr>
          <w:p w14:paraId="6080117E" w14:textId="77777777" w:rsidR="00CC3900"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2C2BF427" w14:textId="77777777" w:rsidR="00CC3900"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7DB0AC8F" w14:textId="2D424CCB"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512" w:type="pct"/>
          </w:tcPr>
          <w:p w14:paraId="7DD8DA1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608CC10E"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A5CBB0A" w14:textId="77777777" w:rsidR="00CC3900" w:rsidRPr="00964AE9" w:rsidRDefault="00CC3900" w:rsidP="00CC3900">
            <w:pPr>
              <w:pStyle w:val="Taulukkoteksti"/>
            </w:pPr>
            <w:r w:rsidRPr="00964AE9">
              <w:t>Mittarinumero</w:t>
            </w:r>
          </w:p>
        </w:tc>
        <w:tc>
          <w:tcPr>
            <w:tcW w:w="370" w:type="pct"/>
          </w:tcPr>
          <w:p w14:paraId="22802542"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2922186A"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1C0F6045"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Pätömittauksen mittarinumero</w:t>
            </w:r>
          </w:p>
        </w:tc>
        <w:tc>
          <w:tcPr>
            <w:tcW w:w="512" w:type="pct"/>
          </w:tcPr>
          <w:p w14:paraId="14ECEEAB" w14:textId="1012E189"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w:t>
            </w:r>
            <w:r w:rsidR="008C6D24">
              <w:t>3</w:t>
            </w:r>
            <w:r>
              <w:t>]</w:t>
            </w:r>
          </w:p>
        </w:tc>
      </w:tr>
      <w:tr w:rsidR="00CC3900" w:rsidRPr="00964AE9" w14:paraId="1E062D9D"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1837ECBA" w14:textId="77777777" w:rsidR="00CC3900" w:rsidRPr="00964AE9" w:rsidRDefault="00CC3900" w:rsidP="00CC3900">
            <w:pPr>
              <w:pStyle w:val="Taulukkoteksti"/>
            </w:pPr>
            <w:r>
              <w:t>Aluetiedot</w:t>
            </w:r>
          </w:p>
        </w:tc>
        <w:tc>
          <w:tcPr>
            <w:tcW w:w="370" w:type="pct"/>
            <w:shd w:val="clear" w:color="auto" w:fill="CBD7E0" w:themeFill="background2" w:themeFillShade="E6"/>
          </w:tcPr>
          <w:p w14:paraId="348150B2"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27" w:type="pct"/>
            <w:shd w:val="clear" w:color="auto" w:fill="CBD7E0" w:themeFill="background2" w:themeFillShade="E6"/>
          </w:tcPr>
          <w:p w14:paraId="60018E2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shd w:val="clear" w:color="auto" w:fill="CBD7E0" w:themeFill="background2" w:themeFillShade="E6"/>
          </w:tcPr>
          <w:p w14:paraId="36B892E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61E80B4B" w14:textId="271814DD"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w:t>
            </w:r>
            <w:r w:rsidR="008C6D24">
              <w:t>2</w:t>
            </w:r>
            <w:r>
              <w:t>]</w:t>
            </w:r>
          </w:p>
        </w:tc>
      </w:tr>
      <w:tr w:rsidR="00CC3900" w:rsidRPr="00964AE9" w14:paraId="0890D0D7"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6E10B30E" w14:textId="77777777" w:rsidR="00CC3900" w:rsidRPr="00964AE9" w:rsidRDefault="00CC3900" w:rsidP="00CC3900">
            <w:pPr>
              <w:pStyle w:val="Taulukkoteksti"/>
            </w:pPr>
            <w:r w:rsidRPr="00964AE9">
              <w:t>Mittausalue</w:t>
            </w:r>
          </w:p>
        </w:tc>
        <w:tc>
          <w:tcPr>
            <w:tcW w:w="370" w:type="pct"/>
          </w:tcPr>
          <w:p w14:paraId="11B203D2"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754939C5"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153A3A66" w14:textId="5059E0F2"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Tunnuksena käytetään EIC-tunnusta.</w:t>
            </w:r>
          </w:p>
        </w:tc>
        <w:tc>
          <w:tcPr>
            <w:tcW w:w="512" w:type="pct"/>
          </w:tcPr>
          <w:p w14:paraId="75DF0A08" w14:textId="2F641F86"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4E1EBEE1"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36A88C5E" w14:textId="77777777" w:rsidR="00CC3900" w:rsidRPr="00964AE9" w:rsidRDefault="00CC3900" w:rsidP="00CC3900">
            <w:pPr>
              <w:pStyle w:val="Taulukkoteksti"/>
            </w:pPr>
            <w:r w:rsidRPr="00964AE9">
              <w:t>Käyttöpaikan osoitteet</w:t>
            </w:r>
          </w:p>
        </w:tc>
        <w:tc>
          <w:tcPr>
            <w:tcW w:w="370" w:type="pct"/>
            <w:shd w:val="clear" w:color="auto" w:fill="CBD7E0" w:themeFill="background2" w:themeFillShade="E6"/>
          </w:tcPr>
          <w:p w14:paraId="7B1DB7D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3E223D5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1..</w:t>
            </w:r>
            <w:r>
              <w:t>8</w:t>
            </w:r>
          </w:p>
        </w:tc>
        <w:tc>
          <w:tcPr>
            <w:tcW w:w="2083" w:type="pct"/>
            <w:shd w:val="clear" w:color="auto" w:fill="CBD7E0" w:themeFill="background2" w:themeFillShade="E6"/>
          </w:tcPr>
          <w:p w14:paraId="42993B01"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0B7978DF" w14:textId="0EE7DCDE"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w:t>
            </w:r>
            <w:r w:rsidR="008C6D24">
              <w:t>5</w:t>
            </w:r>
            <w:r>
              <w:t>]</w:t>
            </w:r>
          </w:p>
        </w:tc>
      </w:tr>
      <w:tr w:rsidR="00CC3900" w:rsidRPr="00964AE9" w14:paraId="57271FCA"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C8D9C9A" w14:textId="77777777" w:rsidR="00CC3900" w:rsidRPr="00964AE9" w:rsidRDefault="00CC3900" w:rsidP="00CC3900">
            <w:pPr>
              <w:pStyle w:val="Taulukkoteksti"/>
            </w:pPr>
            <w:r w:rsidRPr="00964AE9">
              <w:t>Osoitteen tyyppi</w:t>
            </w:r>
          </w:p>
        </w:tc>
        <w:tc>
          <w:tcPr>
            <w:tcW w:w="370" w:type="pct"/>
          </w:tcPr>
          <w:p w14:paraId="2FBD71C6"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11C28AC1"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6F51CF13"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Pääosoite</w:t>
            </w:r>
          </w:p>
          <w:p w14:paraId="3081F840"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Lisäosoite</w:t>
            </w:r>
          </w:p>
        </w:tc>
        <w:tc>
          <w:tcPr>
            <w:tcW w:w="512" w:type="pct"/>
          </w:tcPr>
          <w:p w14:paraId="051D7BE8" w14:textId="5A3F6452"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w:t>
            </w:r>
            <w:r w:rsidR="008C6D24">
              <w:t>6</w:t>
            </w:r>
            <w:r>
              <w:t>]</w:t>
            </w:r>
          </w:p>
        </w:tc>
      </w:tr>
      <w:tr w:rsidR="00CC3900" w:rsidRPr="00964AE9" w14:paraId="02696292"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2FB5E2E" w14:textId="77777777" w:rsidR="00CC3900" w:rsidRPr="00964AE9" w:rsidRDefault="00CC3900" w:rsidP="00CC3900">
            <w:pPr>
              <w:pStyle w:val="Taulukkoteksti"/>
            </w:pPr>
            <w:r w:rsidRPr="00964AE9">
              <w:t>Kadun nimi</w:t>
            </w:r>
          </w:p>
        </w:tc>
        <w:tc>
          <w:tcPr>
            <w:tcW w:w="370" w:type="pct"/>
          </w:tcPr>
          <w:p w14:paraId="5058BD5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77656A87"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083" w:type="pct"/>
          </w:tcPr>
          <w:p w14:paraId="08B4C3C5"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19C70076" w14:textId="37F10D5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w:t>
            </w:r>
            <w:r w:rsidR="008C6D24">
              <w:t>7</w:t>
            </w:r>
            <w:r w:rsidRPr="00964AE9">
              <w:t>]</w:t>
            </w:r>
          </w:p>
        </w:tc>
      </w:tr>
      <w:tr w:rsidR="00CC3900" w:rsidRPr="00964AE9" w14:paraId="2582716D"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FF73B41" w14:textId="77777777" w:rsidR="00CC3900" w:rsidRPr="00964AE9" w:rsidRDefault="00CC3900" w:rsidP="00CC3900">
            <w:pPr>
              <w:pStyle w:val="Taulukkoteksti"/>
            </w:pPr>
            <w:r w:rsidRPr="00964AE9">
              <w:t>Talonumero</w:t>
            </w:r>
          </w:p>
        </w:tc>
        <w:tc>
          <w:tcPr>
            <w:tcW w:w="370" w:type="pct"/>
          </w:tcPr>
          <w:p w14:paraId="6AA8F9A4"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6F7DEEED"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4D43FEF2"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449865B4"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6A507B50"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8461D92" w14:textId="77777777" w:rsidR="00CC3900" w:rsidRPr="00964AE9" w:rsidRDefault="00CC3900" w:rsidP="00CC3900">
            <w:pPr>
              <w:pStyle w:val="Taulukkoteksti"/>
            </w:pPr>
            <w:r w:rsidRPr="00964AE9">
              <w:t>Porrastunnus</w:t>
            </w:r>
          </w:p>
        </w:tc>
        <w:tc>
          <w:tcPr>
            <w:tcW w:w="370" w:type="pct"/>
          </w:tcPr>
          <w:p w14:paraId="54E91BA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0DD645D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7042D63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4F221A1C"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00B5C0FB"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C978F6B" w14:textId="77777777" w:rsidR="00CC3900" w:rsidRPr="00964AE9" w:rsidRDefault="00CC3900" w:rsidP="00CC3900">
            <w:pPr>
              <w:pStyle w:val="Taulukkoteksti"/>
            </w:pPr>
            <w:r w:rsidRPr="00964AE9">
              <w:t>Huoneisto</w:t>
            </w:r>
          </w:p>
        </w:tc>
        <w:tc>
          <w:tcPr>
            <w:tcW w:w="370" w:type="pct"/>
          </w:tcPr>
          <w:p w14:paraId="4D65D02A"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55EFC25C"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6A001ADC"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21136927"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556132D0"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7B91F6B" w14:textId="77777777" w:rsidR="00CC3900" w:rsidRPr="00964AE9" w:rsidRDefault="00CC3900" w:rsidP="00CC3900">
            <w:pPr>
              <w:pStyle w:val="Taulukkoteksti"/>
            </w:pPr>
            <w:r w:rsidRPr="00964AE9">
              <w:lastRenderedPageBreak/>
              <w:t>Postinumero</w:t>
            </w:r>
          </w:p>
        </w:tc>
        <w:tc>
          <w:tcPr>
            <w:tcW w:w="370" w:type="pct"/>
          </w:tcPr>
          <w:p w14:paraId="73F73B96"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6EB5EE7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48B1B22"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779CCC9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1D0557A1"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CE748E1" w14:textId="77777777" w:rsidR="00CC3900" w:rsidRPr="00964AE9" w:rsidRDefault="00CC3900" w:rsidP="00CC3900">
            <w:pPr>
              <w:pStyle w:val="Taulukkoteksti"/>
            </w:pPr>
            <w:r w:rsidRPr="00964AE9">
              <w:t>Postitoimipaikka</w:t>
            </w:r>
          </w:p>
        </w:tc>
        <w:tc>
          <w:tcPr>
            <w:tcW w:w="370" w:type="pct"/>
          </w:tcPr>
          <w:p w14:paraId="1FE3A81F"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7BB57291"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7AF9258D"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43227C3F"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66B6F28A"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0FF6DB0" w14:textId="77777777" w:rsidR="00CC3900" w:rsidRPr="00964AE9" w:rsidRDefault="00CC3900" w:rsidP="00CC3900">
            <w:pPr>
              <w:pStyle w:val="Taulukkoteksti"/>
            </w:pPr>
            <w:r w:rsidRPr="00964AE9">
              <w:t>Maa</w:t>
            </w:r>
          </w:p>
        </w:tc>
        <w:tc>
          <w:tcPr>
            <w:tcW w:w="370" w:type="pct"/>
          </w:tcPr>
          <w:p w14:paraId="121FED9B"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6DEAFFB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6B61EAD8"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Käytetään ISO 3166I mukaista tunnusta.</w:t>
            </w:r>
          </w:p>
        </w:tc>
        <w:tc>
          <w:tcPr>
            <w:tcW w:w="512" w:type="pct"/>
          </w:tcPr>
          <w:p w14:paraId="267B63F8"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58AAA86F"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38382FC" w14:textId="77777777" w:rsidR="00CC3900" w:rsidRPr="00964AE9" w:rsidRDefault="00CC3900" w:rsidP="00CC3900">
            <w:pPr>
              <w:pStyle w:val="Taulukkoteksti"/>
            </w:pPr>
            <w:r>
              <w:t>Osoitteen tarkenne</w:t>
            </w:r>
          </w:p>
        </w:tc>
        <w:tc>
          <w:tcPr>
            <w:tcW w:w="370" w:type="pct"/>
          </w:tcPr>
          <w:p w14:paraId="3744B1C6"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6164C38E"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71AF1B7D"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65BE82BE"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1F9392D2"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60C9C5E" w14:textId="77777777" w:rsidR="00CC3900" w:rsidRPr="00964AE9" w:rsidRDefault="00CC3900" w:rsidP="00CC3900">
            <w:pPr>
              <w:pStyle w:val="Taulukkoteksti"/>
            </w:pPr>
            <w:r w:rsidRPr="00964AE9">
              <w:t>Kieli</w:t>
            </w:r>
          </w:p>
        </w:tc>
        <w:tc>
          <w:tcPr>
            <w:tcW w:w="370" w:type="pct"/>
          </w:tcPr>
          <w:p w14:paraId="4CD78728"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0368EE8A"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6B93D1E9" w14:textId="27E3D642"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fi, sv</w:t>
            </w:r>
          </w:p>
        </w:tc>
        <w:tc>
          <w:tcPr>
            <w:tcW w:w="512" w:type="pct"/>
          </w:tcPr>
          <w:p w14:paraId="20E8D72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6B0E9568"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7B7441FA" w14:textId="77777777" w:rsidR="00CC3900" w:rsidRPr="00964AE9" w:rsidRDefault="00CC3900" w:rsidP="00CC3900">
            <w:pPr>
              <w:pStyle w:val="Taulukkoteksti"/>
            </w:pPr>
            <w:r w:rsidRPr="00964AE9">
              <w:t>Koordinaatisto</w:t>
            </w:r>
          </w:p>
        </w:tc>
        <w:tc>
          <w:tcPr>
            <w:tcW w:w="370" w:type="pct"/>
            <w:shd w:val="clear" w:color="auto" w:fill="CBD7E0" w:themeFill="background2" w:themeFillShade="E6"/>
          </w:tcPr>
          <w:p w14:paraId="3613FCCC"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shd w:val="clear" w:color="auto" w:fill="CBD7E0" w:themeFill="background2" w:themeFillShade="E6"/>
          </w:tcPr>
          <w:p w14:paraId="37D5E405"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shd w:val="clear" w:color="auto" w:fill="CBD7E0" w:themeFill="background2" w:themeFillShade="E6"/>
          </w:tcPr>
          <w:p w14:paraId="2399595A"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Käytetään WGS84-standardia.</w:t>
            </w:r>
          </w:p>
        </w:tc>
        <w:tc>
          <w:tcPr>
            <w:tcW w:w="512" w:type="pct"/>
            <w:shd w:val="clear" w:color="auto" w:fill="CBD7E0" w:themeFill="background2" w:themeFillShade="E6"/>
          </w:tcPr>
          <w:p w14:paraId="4D059AC0"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79C00F3C"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986B8EF" w14:textId="77777777" w:rsidR="00CC3900" w:rsidRPr="00964AE9" w:rsidRDefault="00CC3900" w:rsidP="00CC3900">
            <w:pPr>
              <w:pStyle w:val="Taulukkoteksti"/>
            </w:pPr>
            <w:r w:rsidRPr="00964AE9">
              <w:t>Leveysaste</w:t>
            </w:r>
          </w:p>
        </w:tc>
        <w:tc>
          <w:tcPr>
            <w:tcW w:w="370" w:type="pct"/>
          </w:tcPr>
          <w:p w14:paraId="30716FE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0ADFE5C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4A7E3DA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6811463A"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4D045507"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8156DC7" w14:textId="77777777" w:rsidR="00CC3900" w:rsidRPr="00964AE9" w:rsidRDefault="00CC3900" w:rsidP="00CC3900">
            <w:pPr>
              <w:pStyle w:val="Taulukkoteksti"/>
            </w:pPr>
            <w:r w:rsidRPr="00964AE9">
              <w:t>Pituusaste</w:t>
            </w:r>
          </w:p>
        </w:tc>
        <w:tc>
          <w:tcPr>
            <w:tcW w:w="370" w:type="pct"/>
          </w:tcPr>
          <w:p w14:paraId="4921443C"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1C437C94"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640EF7E1"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2D4862D5"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73AFBFB5"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3A3ECA9B" w14:textId="77777777" w:rsidR="00CC3900" w:rsidRPr="00964AE9" w:rsidRDefault="00CC3900" w:rsidP="00CC3900">
            <w:pPr>
              <w:pStyle w:val="Taulukkoteksti"/>
            </w:pPr>
            <w:r w:rsidRPr="00964AE9">
              <w:t>Käyttöpaikan ominaisuudet</w:t>
            </w:r>
          </w:p>
        </w:tc>
        <w:tc>
          <w:tcPr>
            <w:tcW w:w="370" w:type="pct"/>
            <w:shd w:val="clear" w:color="auto" w:fill="CBD7E0" w:themeFill="background2" w:themeFillShade="E6"/>
          </w:tcPr>
          <w:p w14:paraId="15EF66B7"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1C443C1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shd w:val="clear" w:color="auto" w:fill="CBD7E0" w:themeFill="background2" w:themeFillShade="E6"/>
          </w:tcPr>
          <w:p w14:paraId="00C3293D" w14:textId="19F0783E"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 xml:space="preserve">Pakollinen, jos käyttöpaikan tila </w:t>
            </w:r>
            <w:r>
              <w:t>ei ole</w:t>
            </w:r>
            <w:r w:rsidRPr="00964AE9">
              <w:t xml:space="preserve"> rakenteilla</w:t>
            </w:r>
            <w:r>
              <w:t xml:space="preserve"> tai poistettu käytöstä</w:t>
            </w:r>
            <w:r w:rsidRPr="00964AE9">
              <w:t>.</w:t>
            </w:r>
          </w:p>
        </w:tc>
        <w:tc>
          <w:tcPr>
            <w:tcW w:w="512" w:type="pct"/>
            <w:shd w:val="clear" w:color="auto" w:fill="CBD7E0" w:themeFill="background2" w:themeFillShade="E6"/>
          </w:tcPr>
          <w:p w14:paraId="5A11B092"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3BB5D36D"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85A72EC" w14:textId="77777777" w:rsidR="00CC3900" w:rsidRPr="00964AE9" w:rsidRDefault="00CC3900" w:rsidP="00CC3900">
            <w:pPr>
              <w:pStyle w:val="Taulukkoteksti"/>
            </w:pPr>
            <w:r w:rsidRPr="00964AE9">
              <w:t>Etäluettava</w:t>
            </w:r>
          </w:p>
        </w:tc>
        <w:tc>
          <w:tcPr>
            <w:tcW w:w="370" w:type="pct"/>
          </w:tcPr>
          <w:p w14:paraId="00F79E6E"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36859B82"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3EAB90E3"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tc>
        <w:tc>
          <w:tcPr>
            <w:tcW w:w="512" w:type="pct"/>
          </w:tcPr>
          <w:p w14:paraId="56E21E6B"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49E1EBF9"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97CCD4C" w14:textId="77777777" w:rsidR="00CC3900" w:rsidRPr="00964AE9" w:rsidRDefault="00CC3900" w:rsidP="00CC3900">
            <w:pPr>
              <w:pStyle w:val="Taulukkoteksti"/>
            </w:pPr>
            <w:r w:rsidRPr="00964AE9">
              <w:t>Mittaustapa</w:t>
            </w:r>
          </w:p>
        </w:tc>
        <w:tc>
          <w:tcPr>
            <w:tcW w:w="370" w:type="pct"/>
          </w:tcPr>
          <w:p w14:paraId="53DCA823"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532B2426"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3916B30D"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 xml:space="preserve">Jatkuva </w:t>
            </w:r>
            <w:r w:rsidRPr="00964AE9">
              <w:t>mittaus</w:t>
            </w:r>
          </w:p>
          <w:p w14:paraId="36DFCD1E"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Lukemamittaus</w:t>
            </w:r>
          </w:p>
          <w:p w14:paraId="42CCD81B"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Mittaroimaton</w:t>
            </w:r>
          </w:p>
        </w:tc>
        <w:tc>
          <w:tcPr>
            <w:tcW w:w="512" w:type="pct"/>
          </w:tcPr>
          <w:p w14:paraId="478B6657"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265F711B"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B269D86" w14:textId="77777777" w:rsidR="00CC3900" w:rsidRPr="00964AE9" w:rsidRDefault="00CC3900" w:rsidP="00CC3900">
            <w:pPr>
              <w:pStyle w:val="Taulukkoteksti"/>
            </w:pPr>
            <w:r>
              <w:t>Mittauksen aika-askel</w:t>
            </w:r>
          </w:p>
        </w:tc>
        <w:tc>
          <w:tcPr>
            <w:tcW w:w="370" w:type="pct"/>
          </w:tcPr>
          <w:p w14:paraId="1376175E"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346B2407"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083" w:type="pct"/>
          </w:tcPr>
          <w:p w14:paraId="0D51E0D6" w14:textId="77777777" w:rsidR="00CC3900" w:rsidRPr="00964AE9" w:rsidDel="000877AE"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92B1F60"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75BE6869"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682DA5F" w14:textId="77777777" w:rsidR="00CC3900" w:rsidRPr="00964AE9" w:rsidRDefault="00CC3900" w:rsidP="00CC3900">
            <w:pPr>
              <w:pStyle w:val="Taulukkoteksti"/>
            </w:pPr>
            <w:r w:rsidRPr="00964AE9">
              <w:t>Käyttäjäryhmä</w:t>
            </w:r>
          </w:p>
        </w:tc>
        <w:tc>
          <w:tcPr>
            <w:tcW w:w="370" w:type="pct"/>
          </w:tcPr>
          <w:p w14:paraId="550045E1"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06859AA4" w14:textId="18EE79B0" w:rsidR="00CC3900" w:rsidRPr="00964AE9" w:rsidRDefault="00EF6DA8" w:rsidP="00CC3900">
            <w:pPr>
              <w:pStyle w:val="Taulukkoteksti"/>
              <w:cnfStyle w:val="000000000000" w:firstRow="0" w:lastRow="0" w:firstColumn="0" w:lastColumn="0" w:oddVBand="0" w:evenVBand="0" w:oddHBand="0" w:evenHBand="0" w:firstRowFirstColumn="0" w:firstRowLastColumn="0" w:lastRowFirstColumn="0" w:lastRowLastColumn="0"/>
            </w:pPr>
            <w:r>
              <w:t>0</w:t>
            </w:r>
            <w:r w:rsidR="00CC3900" w:rsidRPr="00964AE9">
              <w:t>..1</w:t>
            </w:r>
          </w:p>
        </w:tc>
        <w:tc>
          <w:tcPr>
            <w:tcW w:w="2083" w:type="pct"/>
          </w:tcPr>
          <w:p w14:paraId="4E8A2725"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Käytetään Tilastokeskuksen määrittämää luokittelua sähkön käyttötarkoituksen mukaan</w:t>
            </w:r>
          </w:p>
          <w:p w14:paraId="250C9EAB"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Pakollinen kulutuskäyttöpaikalle.</w:t>
            </w:r>
          </w:p>
        </w:tc>
        <w:tc>
          <w:tcPr>
            <w:tcW w:w="512" w:type="pct"/>
          </w:tcPr>
          <w:p w14:paraId="702FD2FF"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p>
        </w:tc>
      </w:tr>
      <w:tr w:rsidR="00CC3900" w:rsidRPr="00964AE9" w14:paraId="4A6C9509" w14:textId="77777777" w:rsidTr="00893A3F">
        <w:trPr>
          <w:cnfStyle w:val="000000010000" w:firstRow="0" w:lastRow="0" w:firstColumn="0" w:lastColumn="0" w:oddVBand="0" w:evenVBand="0" w:oddHBand="0" w:evenHBand="1" w:firstRowFirstColumn="0" w:firstRowLastColumn="0" w:lastRowFirstColumn="0" w:lastRowLastColumn="0"/>
          <w:cantSplit/>
          <w:trHeight w:val="304"/>
        </w:trPr>
        <w:tc>
          <w:tcPr>
            <w:cnfStyle w:val="001000000000" w:firstRow="0" w:lastRow="0" w:firstColumn="1" w:lastColumn="0" w:oddVBand="0" w:evenVBand="0" w:oddHBand="0" w:evenHBand="0" w:firstRowFirstColumn="0" w:firstRowLastColumn="0" w:lastRowFirstColumn="0" w:lastRowLastColumn="0"/>
            <w:tcW w:w="1308" w:type="pct"/>
            <w:gridSpan w:val="2"/>
          </w:tcPr>
          <w:p w14:paraId="24B87404" w14:textId="77777777" w:rsidR="00CC3900" w:rsidRPr="00964AE9" w:rsidRDefault="00CC3900" w:rsidP="00CC3900">
            <w:pPr>
              <w:pStyle w:val="Taulukkoteksti"/>
            </w:pPr>
            <w:r w:rsidRPr="00964AE9">
              <w:t>Lämmitys riippuu sähköstä</w:t>
            </w:r>
          </w:p>
        </w:tc>
        <w:tc>
          <w:tcPr>
            <w:tcW w:w="370" w:type="pct"/>
          </w:tcPr>
          <w:p w14:paraId="53477845"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77DDDF75" w14:textId="0FBF03FF" w:rsidR="00CC3900" w:rsidRPr="00964AE9" w:rsidRDefault="00EF6DA8" w:rsidP="00CC3900">
            <w:pPr>
              <w:pStyle w:val="Taulukkoteksti"/>
              <w:cnfStyle w:val="000000010000" w:firstRow="0" w:lastRow="0" w:firstColumn="0" w:lastColumn="0" w:oddVBand="0" w:evenVBand="0" w:oddHBand="0" w:evenHBand="1" w:firstRowFirstColumn="0" w:firstRowLastColumn="0" w:lastRowFirstColumn="0" w:lastRowLastColumn="0"/>
            </w:pPr>
            <w:r>
              <w:t>0</w:t>
            </w:r>
            <w:r w:rsidR="00CC3900" w:rsidRPr="00964AE9">
              <w:t>..1</w:t>
            </w:r>
          </w:p>
        </w:tc>
        <w:tc>
          <w:tcPr>
            <w:tcW w:w="2083" w:type="pct"/>
          </w:tcPr>
          <w:p w14:paraId="4B145972" w14:textId="77777777" w:rsidR="00CC3900"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p w14:paraId="15D27707" w14:textId="253E98A2" w:rsidR="00EF6DA8" w:rsidRPr="00964AE9" w:rsidRDefault="00EF6DA8"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Pakollinen kulutuskäyttöpaikalle.</w:t>
            </w:r>
          </w:p>
        </w:tc>
        <w:tc>
          <w:tcPr>
            <w:tcW w:w="512" w:type="pct"/>
          </w:tcPr>
          <w:p w14:paraId="462D1432"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p>
        </w:tc>
      </w:tr>
      <w:tr w:rsidR="00CC3900" w:rsidRPr="00964AE9" w14:paraId="53A5E11C"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29E5010" w14:textId="77777777" w:rsidR="00CC3900" w:rsidRPr="00964AE9" w:rsidRDefault="00CC3900" w:rsidP="00CC3900">
            <w:pPr>
              <w:pStyle w:val="Taulukkoteksti"/>
            </w:pPr>
            <w:r w:rsidRPr="00964AE9">
              <w:t>Sulakekoko</w:t>
            </w:r>
          </w:p>
        </w:tc>
        <w:tc>
          <w:tcPr>
            <w:tcW w:w="370" w:type="pct"/>
          </w:tcPr>
          <w:p w14:paraId="4E724ED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1246ECC4"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45F5D533" w14:textId="5AFDA628"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Käytetään muotoa:</w:t>
            </w:r>
          </w:p>
          <w:p w14:paraId="0300CFA3"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&lt;johtojen lukumäärä&gt;x&lt;vaiheiden lukumäärä&gt;x&lt;ampeeri&gt;</w:t>
            </w:r>
          </w:p>
          <w:p w14:paraId="512A45FA" w14:textId="13B9703B"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Johtojen lukumäärä jätetään pois</w:t>
            </w:r>
            <w:r w:rsidR="00750E61">
              <w:t>,</w:t>
            </w:r>
            <w:r w:rsidRPr="00964AE9">
              <w:t xml:space="preserve"> jos käytössä vain yksi johto. </w:t>
            </w:r>
          </w:p>
          <w:p w14:paraId="619354DB"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Esim: 3x25, 2x3x25</w:t>
            </w:r>
          </w:p>
        </w:tc>
        <w:tc>
          <w:tcPr>
            <w:tcW w:w="512" w:type="pct"/>
          </w:tcPr>
          <w:p w14:paraId="6C2B493F" w14:textId="594EA2BC"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w:t>
            </w:r>
            <w:r w:rsidR="008C6D24">
              <w:t>8</w:t>
            </w:r>
            <w:r w:rsidRPr="00964AE9">
              <w:t>]</w:t>
            </w:r>
          </w:p>
        </w:tc>
      </w:tr>
      <w:tr w:rsidR="00CC3900" w:rsidRPr="00964AE9" w14:paraId="74E8420A"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DB9C651" w14:textId="77777777" w:rsidR="00CC3900" w:rsidRPr="00964AE9" w:rsidRDefault="00CC3900" w:rsidP="00CC3900">
            <w:pPr>
              <w:pStyle w:val="Taulukkoteksti"/>
            </w:pPr>
            <w:r w:rsidRPr="00964AE9">
              <w:t>Sähköteho</w:t>
            </w:r>
          </w:p>
        </w:tc>
        <w:tc>
          <w:tcPr>
            <w:tcW w:w="370" w:type="pct"/>
          </w:tcPr>
          <w:p w14:paraId="7AF9CE6A"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5C70B32A"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6A96396F"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rPr>
                <w:color w:val="FF0000"/>
              </w:rPr>
            </w:pPr>
            <w:r w:rsidRPr="00964AE9">
              <w:t>Ilmoitetaan aina kilowatteina</w:t>
            </w:r>
          </w:p>
        </w:tc>
        <w:tc>
          <w:tcPr>
            <w:tcW w:w="512" w:type="pct"/>
          </w:tcPr>
          <w:p w14:paraId="202635BC" w14:textId="0FEFB72C"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w:t>
            </w:r>
            <w:r w:rsidR="008C6D24">
              <w:t>8</w:t>
            </w:r>
            <w:r w:rsidRPr="00964AE9">
              <w:t>]</w:t>
            </w:r>
          </w:p>
        </w:tc>
      </w:tr>
      <w:tr w:rsidR="00CC3900" w:rsidRPr="00964AE9" w14:paraId="053EEEC6"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0D3A642F" w14:textId="77777777" w:rsidR="00CC3900" w:rsidRPr="00964AE9" w:rsidRDefault="00CC3900" w:rsidP="00CC3900">
            <w:pPr>
              <w:pStyle w:val="Taulukkoteksti"/>
            </w:pPr>
            <w:r w:rsidRPr="00964AE9">
              <w:t>Vuosikäyttöarviot</w:t>
            </w:r>
          </w:p>
        </w:tc>
        <w:tc>
          <w:tcPr>
            <w:tcW w:w="370" w:type="pct"/>
            <w:shd w:val="clear" w:color="auto" w:fill="CBD7E0" w:themeFill="background2" w:themeFillShade="E6"/>
          </w:tcPr>
          <w:p w14:paraId="14221DF1"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shd w:val="clear" w:color="auto" w:fill="CBD7E0" w:themeFill="background2" w:themeFillShade="E6"/>
          </w:tcPr>
          <w:p w14:paraId="7BE3693C"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0..2</w:t>
            </w:r>
          </w:p>
        </w:tc>
        <w:tc>
          <w:tcPr>
            <w:tcW w:w="2083" w:type="pct"/>
            <w:shd w:val="clear" w:color="auto" w:fill="CBD7E0" w:themeFill="background2" w:themeFillShade="E6"/>
          </w:tcPr>
          <w:p w14:paraId="5E4915F6" w14:textId="491A0E2D"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rPr>
                <w:color w:val="FF0000"/>
              </w:rPr>
            </w:pPr>
            <w:r w:rsidRPr="00964AE9">
              <w:t>Ks. sanomatyypin yleiskuvaus (</w:t>
            </w:r>
            <w:r>
              <w:t>luku 13</w:t>
            </w:r>
            <w:r w:rsidRPr="00964AE9">
              <w:t>)</w:t>
            </w:r>
          </w:p>
        </w:tc>
        <w:tc>
          <w:tcPr>
            <w:tcW w:w="512" w:type="pct"/>
            <w:shd w:val="clear" w:color="auto" w:fill="CBD7E0" w:themeFill="background2" w:themeFillShade="E6"/>
          </w:tcPr>
          <w:p w14:paraId="34DC5F40" w14:textId="67632702"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w:t>
            </w:r>
            <w:r w:rsidR="008C6D24">
              <w:t>9</w:t>
            </w:r>
            <w:r>
              <w:t>]</w:t>
            </w:r>
          </w:p>
        </w:tc>
      </w:tr>
      <w:tr w:rsidR="00CC3900" w:rsidRPr="00964AE9" w14:paraId="567D4386"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5A5AD135" w14:textId="77777777" w:rsidR="00CC3900" w:rsidRPr="00964AE9" w:rsidRDefault="00CC3900" w:rsidP="00CC3900">
            <w:pPr>
              <w:pStyle w:val="Taulukkoteksti"/>
            </w:pPr>
            <w:r w:rsidRPr="00964AE9">
              <w:t>Ohjattava kuorma</w:t>
            </w:r>
          </w:p>
        </w:tc>
        <w:tc>
          <w:tcPr>
            <w:tcW w:w="370" w:type="pct"/>
            <w:shd w:val="clear" w:color="auto" w:fill="CBD7E0" w:themeFill="background2" w:themeFillShade="E6"/>
          </w:tcPr>
          <w:p w14:paraId="6918CFB1"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shd w:val="clear" w:color="auto" w:fill="CBD7E0" w:themeFill="background2" w:themeFillShade="E6"/>
          </w:tcPr>
          <w:p w14:paraId="77E4B9A6"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0..n</w:t>
            </w:r>
          </w:p>
        </w:tc>
        <w:tc>
          <w:tcPr>
            <w:tcW w:w="2083" w:type="pct"/>
            <w:shd w:val="clear" w:color="auto" w:fill="CBD7E0" w:themeFill="background2" w:themeFillShade="E6"/>
          </w:tcPr>
          <w:p w14:paraId="1CB31B47"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Ks. sanomatyypin yleiskuvaus (</w:t>
            </w:r>
            <w:r>
              <w:t>luku 13</w:t>
            </w:r>
            <w:r w:rsidRPr="00964AE9">
              <w:t>)</w:t>
            </w:r>
          </w:p>
        </w:tc>
        <w:tc>
          <w:tcPr>
            <w:tcW w:w="512" w:type="pct"/>
            <w:shd w:val="clear" w:color="auto" w:fill="CBD7E0" w:themeFill="background2" w:themeFillShade="E6"/>
          </w:tcPr>
          <w:p w14:paraId="1E2A43F1" w14:textId="0A875E6D"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w:t>
            </w:r>
            <w:r w:rsidR="008C6D24">
              <w:t>10</w:t>
            </w:r>
            <w:r>
              <w:t>]</w:t>
            </w:r>
            <w:r w:rsidR="003A0E66">
              <w:t xml:space="preserve"> [14]</w:t>
            </w:r>
          </w:p>
        </w:tc>
      </w:tr>
      <w:tr w:rsidR="00CC3900" w:rsidRPr="00964AE9" w14:paraId="20F4199E"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1E9456C1" w14:textId="77777777" w:rsidR="00CC3900" w:rsidRPr="00964AE9" w:rsidRDefault="00CC3900" w:rsidP="00CC3900">
            <w:pPr>
              <w:pStyle w:val="Taulukkoteksti"/>
            </w:pPr>
            <w:r w:rsidRPr="00964AE9">
              <w:t>Varastolaite</w:t>
            </w:r>
          </w:p>
        </w:tc>
        <w:tc>
          <w:tcPr>
            <w:tcW w:w="370" w:type="pct"/>
            <w:shd w:val="clear" w:color="auto" w:fill="CBD7E0" w:themeFill="background2" w:themeFillShade="E6"/>
          </w:tcPr>
          <w:p w14:paraId="3BD0F33E"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5A107627"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0..n</w:t>
            </w:r>
          </w:p>
        </w:tc>
        <w:tc>
          <w:tcPr>
            <w:tcW w:w="2083" w:type="pct"/>
            <w:shd w:val="clear" w:color="auto" w:fill="CBD7E0" w:themeFill="background2" w:themeFillShade="E6"/>
          </w:tcPr>
          <w:p w14:paraId="44918DD6"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rsidRPr="00964AE9">
              <w:t>Ks. sanomatyypin yleiskuvaus (</w:t>
            </w:r>
            <w:r>
              <w:t>luku 13</w:t>
            </w:r>
            <w:r w:rsidRPr="00964AE9">
              <w:t>)</w:t>
            </w:r>
          </w:p>
        </w:tc>
        <w:tc>
          <w:tcPr>
            <w:tcW w:w="512" w:type="pct"/>
            <w:shd w:val="clear" w:color="auto" w:fill="CBD7E0" w:themeFill="background2" w:themeFillShade="E6"/>
          </w:tcPr>
          <w:p w14:paraId="1EFB1227" w14:textId="32C2A45F"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pPr>
            <w:r>
              <w:t>[</w:t>
            </w:r>
            <w:r w:rsidR="008C6D24">
              <w:t>10</w:t>
            </w:r>
            <w:r>
              <w:t>]</w:t>
            </w:r>
            <w:r w:rsidR="003A0E66">
              <w:t xml:space="preserve"> [15]</w:t>
            </w:r>
          </w:p>
        </w:tc>
      </w:tr>
      <w:tr w:rsidR="00CC3900" w:rsidRPr="00964AE9" w14:paraId="6B43FD8B"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4F8785C2" w14:textId="77777777" w:rsidR="00CC3900" w:rsidRPr="00964AE9" w:rsidRDefault="00CC3900" w:rsidP="00CC3900">
            <w:pPr>
              <w:pStyle w:val="Taulukkoteksti"/>
            </w:pPr>
            <w:r w:rsidRPr="00964AE9">
              <w:t>Tuotantolaite</w:t>
            </w:r>
          </w:p>
        </w:tc>
        <w:tc>
          <w:tcPr>
            <w:tcW w:w="370" w:type="pct"/>
            <w:shd w:val="clear" w:color="auto" w:fill="CBD7E0" w:themeFill="background2" w:themeFillShade="E6"/>
          </w:tcPr>
          <w:p w14:paraId="1D2348A2"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shd w:val="clear" w:color="auto" w:fill="CBD7E0" w:themeFill="background2" w:themeFillShade="E6"/>
          </w:tcPr>
          <w:p w14:paraId="6DA62A91"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0..n</w:t>
            </w:r>
          </w:p>
        </w:tc>
        <w:tc>
          <w:tcPr>
            <w:tcW w:w="2083" w:type="pct"/>
            <w:shd w:val="clear" w:color="auto" w:fill="CBD7E0" w:themeFill="background2" w:themeFillShade="E6"/>
          </w:tcPr>
          <w:p w14:paraId="1ABBF3F7" w14:textId="77777777"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Ks. sanomatyypin yleiskuvaus (</w:t>
            </w:r>
            <w:r>
              <w:t>luku 13</w:t>
            </w:r>
            <w:r w:rsidRPr="00964AE9">
              <w:t>)</w:t>
            </w:r>
          </w:p>
        </w:tc>
        <w:tc>
          <w:tcPr>
            <w:tcW w:w="512" w:type="pct"/>
            <w:shd w:val="clear" w:color="auto" w:fill="CBD7E0" w:themeFill="background2" w:themeFillShade="E6"/>
          </w:tcPr>
          <w:p w14:paraId="378B04CD" w14:textId="43533CC2"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t>[</w:t>
            </w:r>
            <w:r w:rsidR="008C6D24">
              <w:t>10</w:t>
            </w:r>
            <w:r>
              <w:t>] [1</w:t>
            </w:r>
            <w:r w:rsidR="008C6D24">
              <w:t>1</w:t>
            </w:r>
            <w:r>
              <w:t>]</w:t>
            </w:r>
            <w:r w:rsidR="00D119E3">
              <w:t xml:space="preserve"> [12]</w:t>
            </w:r>
          </w:p>
        </w:tc>
      </w:tr>
      <w:tr w:rsidR="00CC3900" w:rsidRPr="00964AE9" w14:paraId="05821350"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2A62ABDE" w14:textId="77777777" w:rsidR="00CC3900" w:rsidRPr="00964AE9" w:rsidRDefault="00CC3900" w:rsidP="00CC3900">
            <w:pPr>
              <w:pStyle w:val="Taulukkoteksti"/>
              <w:rPr>
                <w:b/>
              </w:rPr>
            </w:pPr>
            <w:r w:rsidRPr="00964AE9">
              <w:rPr>
                <w:b/>
              </w:rPr>
              <w:t>Huom:</w:t>
            </w:r>
          </w:p>
        </w:tc>
        <w:tc>
          <w:tcPr>
            <w:tcW w:w="4414" w:type="pct"/>
            <w:gridSpan w:val="5"/>
            <w:shd w:val="clear" w:color="auto" w:fill="9F0D16" w:themeFill="accent1" w:themeFillShade="BF"/>
          </w:tcPr>
          <w:p w14:paraId="26682C8E" w14:textId="77777777" w:rsidR="00CC3900" w:rsidRPr="00964AE9" w:rsidRDefault="00CC3900" w:rsidP="00CC3900">
            <w:pPr>
              <w:pStyle w:val="Taulukkoteksti"/>
              <w:cnfStyle w:val="000000000000" w:firstRow="0" w:lastRow="0" w:firstColumn="0" w:lastColumn="0" w:oddVBand="0" w:evenVBand="0" w:oddHBand="0" w:evenHBand="0" w:firstRowFirstColumn="0" w:firstRowLastColumn="0" w:lastRowFirstColumn="0" w:lastRowLastColumn="0"/>
              <w:rPr>
                <w:b/>
              </w:rPr>
            </w:pPr>
            <w:r w:rsidRPr="00964AE9">
              <w:rPr>
                <w:b/>
              </w:rPr>
              <w:t>Tarkennus</w:t>
            </w:r>
          </w:p>
        </w:tc>
      </w:tr>
      <w:tr w:rsidR="00CC3900" w:rsidRPr="00964AE9" w14:paraId="16B39CE0"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A2BA1BA" w14:textId="77777777" w:rsidR="00CC3900" w:rsidRPr="00964AE9" w:rsidRDefault="00CC3900" w:rsidP="00CC3900">
            <w:pPr>
              <w:pStyle w:val="Taulukkoteksti"/>
            </w:pPr>
            <w:r w:rsidRPr="00964AE9">
              <w:t>[*]</w:t>
            </w:r>
          </w:p>
        </w:tc>
        <w:tc>
          <w:tcPr>
            <w:tcW w:w="4414" w:type="pct"/>
            <w:gridSpan w:val="5"/>
          </w:tcPr>
          <w:p w14:paraId="384DAB5B" w14:textId="350A566C" w:rsidR="00CC3900" w:rsidRPr="00964AE9" w:rsidRDefault="00CC3900" w:rsidP="00CC3900">
            <w:pPr>
              <w:pStyle w:val="Taulukkoteksti"/>
              <w:cnfStyle w:val="000000010000" w:firstRow="0" w:lastRow="0" w:firstColumn="0" w:lastColumn="0" w:oddVBand="0" w:evenVBand="0" w:oddHBand="0" w:evenHBand="1" w:firstRowFirstColumn="0" w:firstRowLastColumn="0" w:lastRowFirstColumn="0" w:lastRowLastColumn="0"/>
            </w:pPr>
            <w:r w:rsidRPr="00964AE9">
              <w:t xml:space="preserve">Tietoa Loissähkösarjat saatavilla ei välitetä käyttöpaikkatapahtumassa. Datahub päättelee </w:t>
            </w:r>
            <w:r>
              <w:t xml:space="preserve">tämän </w:t>
            </w:r>
            <w:r w:rsidRPr="00964AE9">
              <w:t>tiedo</w:t>
            </w:r>
            <w:r>
              <w:t>n</w:t>
            </w:r>
            <w:r w:rsidRPr="00964AE9">
              <w:t xml:space="preserve"> vastaanotettujen mittaustietojen perusteella.</w:t>
            </w:r>
          </w:p>
        </w:tc>
      </w:tr>
      <w:tr w:rsidR="008C6D24" w:rsidRPr="00964AE9" w14:paraId="57770FA5"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11CF9AAC" w14:textId="718E0B14" w:rsidR="008C6D24" w:rsidRPr="00964AE9" w:rsidRDefault="008C6D24" w:rsidP="008C6D24">
            <w:pPr>
              <w:pStyle w:val="Taulukkoteksti"/>
            </w:pPr>
            <w:r w:rsidRPr="00964AE9">
              <w:t>[1]</w:t>
            </w:r>
          </w:p>
        </w:tc>
        <w:tc>
          <w:tcPr>
            <w:tcW w:w="4414" w:type="pct"/>
            <w:gridSpan w:val="5"/>
          </w:tcPr>
          <w:p w14:paraId="646D7D91" w14:textId="24C896D5" w:rsidR="008C6D24" w:rsidRPr="00964AE9" w:rsidRDefault="00040F13" w:rsidP="008C6D24">
            <w:pPr>
              <w:pStyle w:val="Taulukkoteksti"/>
              <w:cnfStyle w:val="000000000000" w:firstRow="0" w:lastRow="0" w:firstColumn="0" w:lastColumn="0" w:oddVBand="0" w:evenVBand="0" w:oddHBand="0" w:evenHBand="0" w:firstRowFirstColumn="0" w:firstRowLastColumn="0" w:lastRowFirstColumn="0" w:lastRowLastColumn="0"/>
            </w:pPr>
            <w:r>
              <w:t>Jos sanoma DH-122-1 on vastaus DH-124 tapahtumaan</w:t>
            </w:r>
            <w:r w:rsidR="008C6D24">
              <w:t>, DH-124-2 sanoman tunnusta</w:t>
            </w:r>
            <w:r w:rsidR="0000060E">
              <w:t xml:space="preserve"> ja lähettäjää</w:t>
            </w:r>
            <w:r w:rsidR="004C5A90">
              <w:t xml:space="preserve"> tulee käyttää</w:t>
            </w:r>
            <w:r w:rsidR="0000060E">
              <w:t xml:space="preserve"> kentissä</w:t>
            </w:r>
            <w:r w:rsidR="008C6D24">
              <w:t>.</w:t>
            </w:r>
            <w:r>
              <w:t xml:space="preserve"> Kun datahub välittää päivityksen muille osapuolille (DH-122-2 ja DH-122-3), kentissä on DH-122-1 sanoman tunnus ja lähettäjä.</w:t>
            </w:r>
          </w:p>
        </w:tc>
      </w:tr>
      <w:tr w:rsidR="004651C3" w:rsidRPr="00964AE9" w14:paraId="0AED09BB"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0395F68D" w14:textId="496BF724" w:rsidR="004651C3" w:rsidRPr="00964AE9" w:rsidRDefault="004651C3" w:rsidP="004651C3">
            <w:pPr>
              <w:pStyle w:val="Taulukkoteksti"/>
            </w:pPr>
            <w:r>
              <w:lastRenderedPageBreak/>
              <w:t>[2]</w:t>
            </w:r>
          </w:p>
        </w:tc>
        <w:tc>
          <w:tcPr>
            <w:tcW w:w="4414" w:type="pct"/>
            <w:gridSpan w:val="5"/>
          </w:tcPr>
          <w:p w14:paraId="2B20230A" w14:textId="6FA9A0CB" w:rsidR="004651C3" w:rsidRPr="00964AE9"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t>Tietoa ei voi päivittää tapahtumassa.</w:t>
            </w:r>
          </w:p>
        </w:tc>
      </w:tr>
      <w:tr w:rsidR="004651C3" w:rsidRPr="00964AE9" w14:paraId="2568C9CC"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23EC14C4" w14:textId="030734DE" w:rsidR="004651C3" w:rsidRPr="00964AE9" w:rsidRDefault="004651C3" w:rsidP="004651C3">
            <w:pPr>
              <w:pStyle w:val="Taulukkoteksti"/>
            </w:pPr>
            <w:r>
              <w:t>[3]</w:t>
            </w:r>
          </w:p>
        </w:tc>
        <w:tc>
          <w:tcPr>
            <w:tcW w:w="4414" w:type="pct"/>
            <w:gridSpan w:val="5"/>
          </w:tcPr>
          <w:p w14:paraId="32E56537" w14:textId="15CF92D2" w:rsidR="004651C3" w:rsidRDefault="004651C3" w:rsidP="004651C3">
            <w:pPr>
              <w:pStyle w:val="Taulukkoteksti"/>
              <w:cnfStyle w:val="000000000000" w:firstRow="0" w:lastRow="0" w:firstColumn="0" w:lastColumn="0" w:oddVBand="0" w:evenVBand="0" w:oddHBand="0" w:evenHBand="0" w:firstRowFirstColumn="0" w:firstRowLastColumn="0" w:lastRowFirstColumn="0" w:lastRowLastColumn="0"/>
            </w:pPr>
            <w:r>
              <w:t>Mittarinumero on pakollinen, jos käyttöpaikan tila ei ole ”Rakenteilla” tai ”Poistettu järjestelmästä”, ja mittaustapa on jokin muu kuin ”Mittaroimaton”.</w:t>
            </w:r>
          </w:p>
        </w:tc>
      </w:tr>
      <w:tr w:rsidR="004651C3" w:rsidRPr="00964AE9" w14:paraId="05D53878"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1363802D" w14:textId="4E52BC83" w:rsidR="004651C3" w:rsidRDefault="004651C3" w:rsidP="004651C3">
            <w:pPr>
              <w:pStyle w:val="Taulukkoteksti"/>
            </w:pPr>
            <w:r>
              <w:t>[5]</w:t>
            </w:r>
          </w:p>
        </w:tc>
        <w:tc>
          <w:tcPr>
            <w:tcW w:w="4414" w:type="pct"/>
            <w:gridSpan w:val="5"/>
          </w:tcPr>
          <w:p w14:paraId="6B39072D" w14:textId="4B8F04E0" w:rsidR="004651C3"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Porrastunnus on pakollinen, jos huoneisto ilmoitetaan.</w:t>
            </w:r>
          </w:p>
        </w:tc>
      </w:tr>
      <w:tr w:rsidR="004651C3" w:rsidRPr="00964AE9" w14:paraId="28752B6B"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E698B48" w14:textId="718AE598" w:rsidR="004651C3" w:rsidRDefault="004651C3" w:rsidP="004651C3">
            <w:pPr>
              <w:pStyle w:val="Taulukkoteksti"/>
            </w:pPr>
            <w:r w:rsidRPr="00964AE9">
              <w:t>[</w:t>
            </w:r>
            <w:r>
              <w:t>6</w:t>
            </w:r>
            <w:r w:rsidRPr="00964AE9">
              <w:t>]</w:t>
            </w:r>
          </w:p>
        </w:tc>
        <w:tc>
          <w:tcPr>
            <w:tcW w:w="4414" w:type="pct"/>
            <w:gridSpan w:val="5"/>
          </w:tcPr>
          <w:p w14:paraId="42113042" w14:textId="6D23A1F0" w:rsidR="004651C3" w:rsidRDefault="004651C3" w:rsidP="004651C3">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Käyttöpaikalla tulee olla täsmälleen yksi pääosoite.</w:t>
            </w:r>
          </w:p>
        </w:tc>
      </w:tr>
      <w:tr w:rsidR="004651C3" w:rsidRPr="00964AE9" w14:paraId="5893E3B7"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29B0F45" w14:textId="20C20849" w:rsidR="004651C3" w:rsidRPr="00964AE9" w:rsidRDefault="004651C3" w:rsidP="004651C3">
            <w:pPr>
              <w:pStyle w:val="Taulukkoteksti"/>
            </w:pPr>
            <w:r w:rsidRPr="00964AE9">
              <w:t>[</w:t>
            </w:r>
            <w:r>
              <w:t>7</w:t>
            </w:r>
            <w:r w:rsidRPr="00964AE9">
              <w:t>]</w:t>
            </w:r>
          </w:p>
        </w:tc>
        <w:tc>
          <w:tcPr>
            <w:tcW w:w="4414" w:type="pct"/>
            <w:gridSpan w:val="5"/>
          </w:tcPr>
          <w:p w14:paraId="35E46F1F" w14:textId="77777777" w:rsidR="004651C3"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rsidRPr="00964AE9">
              <w:t xml:space="preserve">Käyttöpaikan osoitteessa on aina oltava kadun nimi. Mikäli käyttöpaikalla ei ole virallista katuosoitetta, merkitään kadun nimeksi lähimmän kadun nimi ja tarkennetaan käyttöpaikan sijaintia </w:t>
            </w:r>
            <w:r>
              <w:t>osoitteen tarkenne -kentässä</w:t>
            </w:r>
            <w:r w:rsidRPr="00964AE9">
              <w:t>.</w:t>
            </w:r>
          </w:p>
          <w:p w14:paraId="51A596B8" w14:textId="7CDDB402" w:rsidR="00977985" w:rsidRPr="00964AE9" w:rsidRDefault="00977985" w:rsidP="004651C3">
            <w:pPr>
              <w:pStyle w:val="Taulukkoteksti"/>
              <w:cnfStyle w:val="000000010000" w:firstRow="0" w:lastRow="0" w:firstColumn="0" w:lastColumn="0" w:oddVBand="0" w:evenVBand="0" w:oddHBand="0" w:evenHBand="1" w:firstRowFirstColumn="0" w:firstRowLastColumn="0" w:lastRowFirstColumn="0" w:lastRowLastColumn="0"/>
            </w:pPr>
          </w:p>
        </w:tc>
      </w:tr>
      <w:tr w:rsidR="004651C3" w:rsidRPr="00964AE9" w14:paraId="21751341"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C93B946" w14:textId="5FCE800D" w:rsidR="004651C3" w:rsidRPr="00964AE9" w:rsidRDefault="004651C3" w:rsidP="004651C3">
            <w:pPr>
              <w:pStyle w:val="Taulukkoteksti"/>
            </w:pPr>
            <w:r>
              <w:t>[8]</w:t>
            </w:r>
          </w:p>
        </w:tc>
        <w:tc>
          <w:tcPr>
            <w:tcW w:w="4414" w:type="pct"/>
            <w:gridSpan w:val="5"/>
          </w:tcPr>
          <w:p w14:paraId="0A378B73" w14:textId="3F401AA5" w:rsidR="004651C3" w:rsidRPr="00964AE9" w:rsidRDefault="004651C3" w:rsidP="004651C3">
            <w:pPr>
              <w:pStyle w:val="Taulukkoteksti"/>
              <w:cnfStyle w:val="000000000000" w:firstRow="0" w:lastRow="0" w:firstColumn="0" w:lastColumn="0" w:oddVBand="0" w:evenVBand="0" w:oddHBand="0" w:evenHBand="0" w:firstRowFirstColumn="0" w:firstRowLastColumn="0" w:lastRowFirstColumn="0" w:lastRowLastColumn="0"/>
            </w:pPr>
            <w:r w:rsidRPr="00964AE9">
              <w:t>Esitettävä joko sulakekoko tai sähköteho</w:t>
            </w:r>
            <w:r>
              <w:t>, jos käyttöpaikka ei ole tilassa ”Rakenteilla” tai ”Poistettu käytöstä”</w:t>
            </w:r>
            <w:r w:rsidRPr="00964AE9">
              <w:t>.</w:t>
            </w:r>
            <w:r>
              <w:t xml:space="preserve"> Jos molemmat ilmoitetaan, datahub ei vertaa niitä toisiinsa, vaan käyttää sähkötehoa mittaustietojen validointiin.</w:t>
            </w:r>
          </w:p>
          <w:p w14:paraId="0FED662A" w14:textId="198055D9" w:rsidR="004651C3" w:rsidRPr="00964AE9" w:rsidRDefault="009B13CE" w:rsidP="004651C3">
            <w:pPr>
              <w:pStyle w:val="Taulukkoteksti"/>
              <w:cnfStyle w:val="000000000000" w:firstRow="0" w:lastRow="0" w:firstColumn="0" w:lastColumn="0" w:oddVBand="0" w:evenVBand="0" w:oddHBand="0" w:evenHBand="0" w:firstRowFirstColumn="0" w:firstRowLastColumn="0" w:lastRowFirstColumn="0" w:lastRowLastColumn="0"/>
            </w:pPr>
            <w:r>
              <w:t>S</w:t>
            </w:r>
            <w:r w:rsidR="004651C3" w:rsidRPr="00964AE9">
              <w:t>ulaketiedot suositellaan kirjamaan sanomissa seuraavilla ehdoilla: ilman välilyöntejä, pienillä kirjaimilla (x) ja ilman ampeerimerkintää (A,a), eli esimerkiksi 3x25. Jos kohteessa on useampi liittymisjohto, kirjataan esimerkiksi 2x3x63. 1x3x63 merkintää ei tule käyttää</w:t>
            </w:r>
            <w:r>
              <w:t xml:space="preserve">. </w:t>
            </w:r>
            <w:r w:rsidRPr="00964AE9" w:rsidDel="009B13CE">
              <w:t xml:space="preserve"> </w:t>
            </w:r>
          </w:p>
        </w:tc>
      </w:tr>
      <w:tr w:rsidR="004651C3" w:rsidRPr="00964AE9" w14:paraId="0A1EA79F"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C887A32" w14:textId="04200BBE" w:rsidR="004651C3" w:rsidRPr="00964AE9" w:rsidRDefault="004651C3" w:rsidP="004651C3">
            <w:pPr>
              <w:pStyle w:val="Taulukkoteksti"/>
            </w:pPr>
            <w:r>
              <w:t>[9]</w:t>
            </w:r>
          </w:p>
        </w:tc>
        <w:tc>
          <w:tcPr>
            <w:tcW w:w="4414" w:type="pct"/>
            <w:gridSpan w:val="5"/>
          </w:tcPr>
          <w:p w14:paraId="030E5266" w14:textId="77777777" w:rsidR="004651C3"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rsidRPr="00964AE9">
              <w:t>Ilmoitetaan aina kilowattitunteina</w:t>
            </w:r>
            <w:r>
              <w:t>.</w:t>
            </w:r>
          </w:p>
          <w:p w14:paraId="577BD178" w14:textId="77777777" w:rsidR="004651C3"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t>Pakollinen, jos kyseessä on kulutuskäyttöpaikka, joka ei ole tilassa ”Rakenteilla”.</w:t>
            </w:r>
          </w:p>
          <w:p w14:paraId="1AC4C74D" w14:textId="47EEF314" w:rsidR="004651C3" w:rsidRPr="00964AE9"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t>Vuosikäyttöarvio 2:n voi ilmoittaa vain</w:t>
            </w:r>
            <w:r w:rsidR="00452738">
              <w:t>,</w:t>
            </w:r>
            <w:r>
              <w:t xml:space="preserve"> jos vuosikäyttöarvio 1 on myös ilmoitettu.</w:t>
            </w:r>
          </w:p>
        </w:tc>
      </w:tr>
      <w:tr w:rsidR="004651C3" w:rsidRPr="00964AE9" w14:paraId="470DF3B0"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06EBBF84" w14:textId="7FEC2BC3" w:rsidR="004651C3" w:rsidRPr="00964AE9" w:rsidRDefault="004651C3" w:rsidP="004651C3">
            <w:pPr>
              <w:pStyle w:val="Taulukkoteksti"/>
            </w:pPr>
            <w:r>
              <w:t>[10]</w:t>
            </w:r>
          </w:p>
        </w:tc>
        <w:tc>
          <w:tcPr>
            <w:tcW w:w="4414" w:type="pct"/>
            <w:gridSpan w:val="5"/>
          </w:tcPr>
          <w:p w14:paraId="1D1EF0F0" w14:textId="737A62F8" w:rsidR="004651C3" w:rsidRPr="00964AE9" w:rsidRDefault="004651C3" w:rsidP="004651C3">
            <w:pPr>
              <w:pStyle w:val="Taulukkoteksti"/>
              <w:cnfStyle w:val="000000000000" w:firstRow="0" w:lastRow="0" w:firstColumn="0" w:lastColumn="0" w:oddVBand="0" w:evenVBand="0" w:oddHBand="0" w:evenHBand="0" w:firstRowFirstColumn="0" w:firstRowLastColumn="0" w:lastRowFirstColumn="0" w:lastRowLastColumn="0"/>
            </w:pPr>
            <w:r>
              <w:t>Laitteen tunnus – käyttöpaikkatunnus yhdistelmän tulee olla uniikki datahub</w:t>
            </w:r>
            <w:r w:rsidR="00F4358A">
              <w:t>i</w:t>
            </w:r>
            <w:r>
              <w:t>ssa.</w:t>
            </w:r>
          </w:p>
        </w:tc>
      </w:tr>
      <w:tr w:rsidR="004651C3" w:rsidRPr="00964AE9" w14:paraId="20AF29CD"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93C5473" w14:textId="6953CFAE" w:rsidR="004651C3" w:rsidRDefault="004651C3" w:rsidP="004651C3">
            <w:pPr>
              <w:pStyle w:val="Taulukkoteksti"/>
            </w:pPr>
            <w:r>
              <w:t>[11]</w:t>
            </w:r>
          </w:p>
        </w:tc>
        <w:tc>
          <w:tcPr>
            <w:tcW w:w="4414" w:type="pct"/>
            <w:gridSpan w:val="5"/>
          </w:tcPr>
          <w:p w14:paraId="2A808D08" w14:textId="6D2F494C" w:rsidR="004651C3" w:rsidRDefault="004651C3" w:rsidP="004651C3">
            <w:pPr>
              <w:pStyle w:val="Taulukkoteksti"/>
              <w:cnfStyle w:val="000000010000" w:firstRow="0" w:lastRow="0" w:firstColumn="0" w:lastColumn="0" w:oddVBand="0" w:evenVBand="0" w:oddHBand="0" w:evenHBand="1" w:firstRowFirstColumn="0" w:firstRowLastColumn="0" w:lastRowFirstColumn="0" w:lastRowLastColumn="0"/>
            </w:pPr>
            <w:r>
              <w:t>Tuotantolaitteen voi ilmoittaa vain tuotantokäyttöpaikalle</w:t>
            </w:r>
            <w:r w:rsidR="0062649E">
              <w:t>, jonka alityyppi on muu kuin ”Virtuaalinen”</w:t>
            </w:r>
            <w:r>
              <w:t>.</w:t>
            </w:r>
          </w:p>
        </w:tc>
      </w:tr>
      <w:tr w:rsidR="00D119E3" w:rsidRPr="00964AE9" w14:paraId="58B44532"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23D277D2" w14:textId="35A04587" w:rsidR="00D119E3" w:rsidRDefault="00D119E3" w:rsidP="004651C3">
            <w:pPr>
              <w:pStyle w:val="Taulukkoteksti"/>
            </w:pPr>
            <w:r>
              <w:t>[12]</w:t>
            </w:r>
          </w:p>
        </w:tc>
        <w:tc>
          <w:tcPr>
            <w:tcW w:w="4414" w:type="pct"/>
            <w:gridSpan w:val="5"/>
          </w:tcPr>
          <w:p w14:paraId="5C4B882E" w14:textId="5129485F" w:rsidR="00D119E3" w:rsidRDefault="00D119E3" w:rsidP="004651C3">
            <w:pPr>
              <w:pStyle w:val="Taulukkoteksti"/>
              <w:cnfStyle w:val="000000000000" w:firstRow="0" w:lastRow="0" w:firstColumn="0" w:lastColumn="0" w:oddVBand="0" w:evenVBand="0" w:oddHBand="0" w:evenHBand="0" w:firstRowFirstColumn="0" w:firstRowLastColumn="0" w:lastRowFirstColumn="0" w:lastRowLastColumn="0"/>
            </w:pPr>
            <w:r>
              <w:t>Maksimiteho ja maksimitehon yksikkö ovat pakollisia tuotantolaitteelle.</w:t>
            </w:r>
          </w:p>
        </w:tc>
      </w:tr>
      <w:tr w:rsidR="00E42F72" w:rsidRPr="00964AE9" w14:paraId="0CDB7C7D"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1D0FE994" w14:textId="03303294" w:rsidR="00E42F72" w:rsidRDefault="00820B2A" w:rsidP="004651C3">
            <w:pPr>
              <w:pStyle w:val="Taulukkoteksti"/>
            </w:pPr>
            <w:r>
              <w:t>[13]</w:t>
            </w:r>
          </w:p>
        </w:tc>
        <w:tc>
          <w:tcPr>
            <w:tcW w:w="4414" w:type="pct"/>
            <w:gridSpan w:val="5"/>
          </w:tcPr>
          <w:p w14:paraId="06808E30" w14:textId="5CB689C7" w:rsidR="00E42F72" w:rsidRDefault="00820B2A" w:rsidP="004651C3">
            <w:pPr>
              <w:pStyle w:val="Taulukkoteksti"/>
              <w:cnfStyle w:val="000000010000" w:firstRow="0" w:lastRow="0" w:firstColumn="0" w:lastColumn="0" w:oddVBand="0" w:evenVBand="0" w:oddHBand="0" w:evenHBand="1" w:firstRowFirstColumn="0" w:firstRowLastColumn="0" w:lastRowFirstColumn="0" w:lastRowLastColumn="0"/>
            </w:pPr>
            <w:r>
              <w:t>Käyttöpaikan alityyppiä ei voi muuttaa virtuaaliseksi tai virtuaalisesta muuksi alityypiksi.</w:t>
            </w:r>
          </w:p>
        </w:tc>
      </w:tr>
      <w:tr w:rsidR="00C706DF" w:rsidRPr="00964AE9" w14:paraId="41EE842C" w14:textId="77777777" w:rsidTr="00503D5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ADC88A3" w14:textId="3561F510" w:rsidR="00C706DF" w:rsidRDefault="00C706DF" w:rsidP="004651C3">
            <w:pPr>
              <w:pStyle w:val="Taulukkoteksti"/>
            </w:pPr>
            <w:r>
              <w:t>[14]</w:t>
            </w:r>
          </w:p>
        </w:tc>
        <w:tc>
          <w:tcPr>
            <w:tcW w:w="4414" w:type="pct"/>
            <w:gridSpan w:val="5"/>
          </w:tcPr>
          <w:p w14:paraId="7972BDF6" w14:textId="2B99A2E1" w:rsidR="00C706DF" w:rsidRDefault="00C706DF" w:rsidP="004651C3">
            <w:pPr>
              <w:pStyle w:val="Taulukkoteksti"/>
              <w:cnfStyle w:val="000000000000" w:firstRow="0" w:lastRow="0" w:firstColumn="0" w:lastColumn="0" w:oddVBand="0" w:evenVBand="0" w:oddHBand="0" w:evenHBand="0" w:firstRowFirstColumn="0" w:firstRowLastColumn="0" w:lastRowFirstColumn="0" w:lastRowLastColumn="0"/>
            </w:pPr>
            <w:r w:rsidRPr="00C706DF">
              <w:t>Ohjattavan kuorman voi ilmoittaa vain käyttöpaikalle, jonka alityyppi on muu kuin ”Virtuaalinen”.</w:t>
            </w:r>
          </w:p>
        </w:tc>
      </w:tr>
      <w:tr w:rsidR="00C706DF" w:rsidRPr="00964AE9" w14:paraId="023DA5AC" w14:textId="77777777" w:rsidTr="00503D5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035E016B" w14:textId="63CEE36C" w:rsidR="00C706DF" w:rsidRDefault="00C706DF" w:rsidP="004651C3">
            <w:pPr>
              <w:pStyle w:val="Taulukkoteksti"/>
            </w:pPr>
            <w:r>
              <w:t>[15]</w:t>
            </w:r>
          </w:p>
        </w:tc>
        <w:tc>
          <w:tcPr>
            <w:tcW w:w="4414" w:type="pct"/>
            <w:gridSpan w:val="5"/>
          </w:tcPr>
          <w:p w14:paraId="48691454" w14:textId="4C49D6C6" w:rsidR="00C706DF" w:rsidRDefault="00C706DF" w:rsidP="004651C3">
            <w:pPr>
              <w:pStyle w:val="Taulukkoteksti"/>
              <w:cnfStyle w:val="000000010000" w:firstRow="0" w:lastRow="0" w:firstColumn="0" w:lastColumn="0" w:oddVBand="0" w:evenVBand="0" w:oddHBand="0" w:evenHBand="1" w:firstRowFirstColumn="0" w:firstRowLastColumn="0" w:lastRowFirstColumn="0" w:lastRowLastColumn="0"/>
            </w:pPr>
            <w:r w:rsidRPr="00C706DF">
              <w:t>Varastolaitteen voi ilmoittaa vain käyttöpaikalle, jonka alityyppi on muu kuin ”Virtuaalinen”.</w:t>
            </w:r>
          </w:p>
        </w:tc>
      </w:tr>
    </w:tbl>
    <w:p w14:paraId="192BE352" w14:textId="77777777" w:rsidR="000D5BFC" w:rsidRPr="000D5BFC" w:rsidRDefault="000D5BFC" w:rsidP="002451D6">
      <w:pPr>
        <w:pStyle w:val="NormalIndent"/>
      </w:pPr>
    </w:p>
    <w:p w14:paraId="562C59E6" w14:textId="0EBD8343" w:rsidR="00D807EA" w:rsidRPr="0009419E" w:rsidRDefault="00D807EA" w:rsidP="009374D3">
      <w:pPr>
        <w:pStyle w:val="NormalIndent"/>
        <w:rPr>
          <w:lang w:eastAsia="fi-FI"/>
        </w:rPr>
      </w:pPr>
      <w:r w:rsidRPr="0009419E">
        <w:rPr>
          <w:lang w:eastAsia="fi-FI"/>
        </w:rPr>
        <w:t>Päivitystapahtumassa toimitetaan kaikki käyttöpaikan tiedot, ei vain muuttuneita tietoja.</w:t>
      </w:r>
    </w:p>
    <w:p w14:paraId="7E81B381" w14:textId="77777777" w:rsidR="00D807EA" w:rsidRPr="0009419E" w:rsidRDefault="00D807EA" w:rsidP="009374D3">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D807EA" w:rsidRPr="0009419E" w14:paraId="3B2116EE" w14:textId="77777777" w:rsidTr="009374D3">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50D04BBB" w14:textId="77777777" w:rsidR="00D807EA" w:rsidRPr="0009419E" w:rsidRDefault="00D807EA" w:rsidP="009374D3">
            <w:pPr>
              <w:pStyle w:val="Taulukkoteksti"/>
            </w:pPr>
            <w:r w:rsidRPr="0009419E">
              <w:t>#</w:t>
            </w:r>
          </w:p>
        </w:tc>
        <w:tc>
          <w:tcPr>
            <w:tcW w:w="4686" w:type="pct"/>
          </w:tcPr>
          <w:p w14:paraId="61F6261D" w14:textId="77777777" w:rsidR="00D807EA" w:rsidRPr="0009419E" w:rsidRDefault="00D807EA" w:rsidP="009374D3">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807EA" w:rsidRPr="0009419E" w14:paraId="75F78AA8" w14:textId="77777777" w:rsidTr="009374D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7F796D9E" w14:textId="77777777" w:rsidR="00D807EA" w:rsidRPr="0009419E" w:rsidRDefault="00D807EA" w:rsidP="009374D3">
            <w:pPr>
              <w:pStyle w:val="Taulukkoteksti"/>
            </w:pPr>
            <w:r w:rsidRPr="0009419E">
              <w:t>1</w:t>
            </w:r>
          </w:p>
        </w:tc>
        <w:tc>
          <w:tcPr>
            <w:tcW w:w="4686" w:type="pct"/>
          </w:tcPr>
          <w:p w14:paraId="706F3956" w14:textId="6D16DD20" w:rsidR="00D807EA" w:rsidRPr="0009419E" w:rsidRDefault="00343327" w:rsidP="009374D3">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Postitoimipaikka on oikea postinumeron perusteella. Tarkistus tehdään </w:t>
            </w:r>
            <w:r>
              <w:t>vain Suomessa sijaitsevalle osoitteelle</w:t>
            </w:r>
            <w:r w:rsidRPr="0009419E">
              <w:t>.</w:t>
            </w:r>
          </w:p>
        </w:tc>
      </w:tr>
      <w:tr w:rsidR="00D807EA" w:rsidRPr="0009419E" w14:paraId="2081EA48" w14:textId="77777777" w:rsidTr="009374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348F36F5" w14:textId="77777777" w:rsidR="00D807EA" w:rsidRPr="0009419E" w:rsidRDefault="00D807EA" w:rsidP="009374D3">
            <w:pPr>
              <w:pStyle w:val="Taulukkoteksti"/>
            </w:pPr>
            <w:r w:rsidRPr="0009419E">
              <w:t>2</w:t>
            </w:r>
          </w:p>
        </w:tc>
        <w:tc>
          <w:tcPr>
            <w:tcW w:w="4686" w:type="pct"/>
          </w:tcPr>
          <w:p w14:paraId="753C2C71" w14:textId="212E03BF" w:rsidR="00D807EA" w:rsidRPr="0009419E" w:rsidRDefault="00343327" w:rsidP="009374D3">
            <w:pPr>
              <w:pStyle w:val="Taulukkoteksti"/>
              <w:cnfStyle w:val="000000010000" w:firstRow="0" w:lastRow="0" w:firstColumn="0" w:lastColumn="0" w:oddVBand="0" w:evenVBand="0" w:oddHBand="0" w:evenHBand="1" w:firstRowFirstColumn="0" w:firstRowLastColumn="0" w:lastRowFirstColumn="0" w:lastRowLastColumn="0"/>
            </w:pPr>
            <w:r>
              <w:t>Ilmoitettu päivityksen voimaantuloaika on keskiyö.</w:t>
            </w:r>
          </w:p>
        </w:tc>
      </w:tr>
      <w:tr w:rsidR="00951B8B" w:rsidRPr="0009419E" w14:paraId="1E51C7B8" w14:textId="77777777" w:rsidTr="009374D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58FCEB7F" w14:textId="72E50D63" w:rsidR="00951B8B" w:rsidRPr="0009419E" w:rsidRDefault="00951B8B" w:rsidP="00951B8B">
            <w:pPr>
              <w:pStyle w:val="Taulukkoteksti"/>
            </w:pPr>
            <w:r>
              <w:t>3</w:t>
            </w:r>
          </w:p>
        </w:tc>
        <w:tc>
          <w:tcPr>
            <w:tcW w:w="4686" w:type="pct"/>
          </w:tcPr>
          <w:p w14:paraId="79E3416C" w14:textId="718DA84F" w:rsidR="00951B8B" w:rsidRDefault="00951B8B" w:rsidP="00951B8B">
            <w:pPr>
              <w:pStyle w:val="Taulukkoteksti"/>
              <w:cnfStyle w:val="000000000000" w:firstRow="0" w:lastRow="0" w:firstColumn="0" w:lastColumn="0" w:oddVBand="0" w:evenVBand="0" w:oddHBand="0" w:evenHBand="0" w:firstRowFirstColumn="0" w:firstRowLastColumn="0" w:lastRowFirstColumn="0" w:lastRowLastColumn="0"/>
            </w:pPr>
            <w:r>
              <w:t>Jos käyttöpaikan alityyppi on tuotantoyksikön oma käyttö, käyttöpaikan tyypin tulee olla kulutus.</w:t>
            </w:r>
          </w:p>
        </w:tc>
      </w:tr>
      <w:tr w:rsidR="00951B8B" w:rsidRPr="0009419E" w14:paraId="17EC63B6" w14:textId="77777777" w:rsidTr="009374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0D9C16AF" w14:textId="0C6B55C8" w:rsidR="00951B8B" w:rsidRPr="0009419E" w:rsidRDefault="00951B8B" w:rsidP="00951B8B">
            <w:pPr>
              <w:pStyle w:val="Taulukkoteksti"/>
            </w:pPr>
            <w:r>
              <w:t>4</w:t>
            </w:r>
          </w:p>
        </w:tc>
        <w:tc>
          <w:tcPr>
            <w:tcW w:w="4686" w:type="pct"/>
          </w:tcPr>
          <w:p w14:paraId="381EFD68" w14:textId="627ECCD8" w:rsidR="00951B8B" w:rsidRDefault="00951B8B" w:rsidP="00951B8B">
            <w:pPr>
              <w:pStyle w:val="Taulukkoteksti"/>
              <w:cnfStyle w:val="000000010000" w:firstRow="0" w:lastRow="0" w:firstColumn="0" w:lastColumn="0" w:oddVBand="0" w:evenVBand="0" w:oddHBand="0" w:evenHBand="1" w:firstRowFirstColumn="0" w:firstRowLastColumn="0" w:lastRowFirstColumn="0" w:lastRowLastColumn="0"/>
            </w:pPr>
            <w:r>
              <w:t>Jos käyttöpaikan tyyppi on tuotanto, mittaustavan tulee olla jatkuva mittaus.</w:t>
            </w:r>
          </w:p>
        </w:tc>
      </w:tr>
    </w:tbl>
    <w:p w14:paraId="10AB5112" w14:textId="77777777" w:rsidR="00A37412" w:rsidRDefault="00A37412">
      <w:pPr>
        <w:spacing w:after="120"/>
        <w:rPr>
          <w:lang w:eastAsia="fi-FI"/>
        </w:rPr>
      </w:pPr>
      <w:bookmarkStart w:id="979" w:name="_Toc441431314"/>
      <w:bookmarkStart w:id="980" w:name="_Toc441431425"/>
      <w:bookmarkStart w:id="981" w:name="_Toc441431536"/>
      <w:bookmarkStart w:id="982" w:name="_DH-123_Käyttöpaikan_poisto"/>
      <w:bookmarkStart w:id="983" w:name="_Toc471298042"/>
      <w:bookmarkEnd w:id="979"/>
      <w:bookmarkEnd w:id="980"/>
      <w:bookmarkEnd w:id="981"/>
      <w:bookmarkEnd w:id="982"/>
    </w:p>
    <w:p w14:paraId="2B78423D" w14:textId="77777777" w:rsidR="00A37412" w:rsidRDefault="00A37412">
      <w:pPr>
        <w:spacing w:after="120"/>
        <w:rPr>
          <w:lang w:eastAsia="fi-FI"/>
        </w:rPr>
      </w:pPr>
      <w:r>
        <w:rPr>
          <w:lang w:eastAsia="fi-FI"/>
        </w:rPr>
        <w:t>Vuosikäyttöarvion päivityksen tapahtumatiedot sisältävät seuraavat tiedot:</w:t>
      </w:r>
    </w:p>
    <w:tbl>
      <w:tblPr>
        <w:tblStyle w:val="GridTable4-Accent1"/>
        <w:tblW w:w="5000" w:type="pct"/>
        <w:tblLook w:val="04A0" w:firstRow="1" w:lastRow="0" w:firstColumn="1" w:lastColumn="0" w:noHBand="0" w:noVBand="1"/>
      </w:tblPr>
      <w:tblGrid>
        <w:gridCol w:w="1128"/>
        <w:gridCol w:w="1560"/>
        <w:gridCol w:w="849"/>
        <w:gridCol w:w="1417"/>
        <w:gridCol w:w="3686"/>
        <w:gridCol w:w="988"/>
      </w:tblGrid>
      <w:tr w:rsidR="00A37412" w:rsidRPr="00964AE9" w14:paraId="4F713D84" w14:textId="77777777" w:rsidTr="0082615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96" w:type="pct"/>
            <w:gridSpan w:val="2"/>
          </w:tcPr>
          <w:p w14:paraId="242FADBC" w14:textId="77777777" w:rsidR="00A37412" w:rsidRPr="00964AE9" w:rsidRDefault="00A37412" w:rsidP="001D0904">
            <w:pPr>
              <w:pStyle w:val="Taulukkoteksti"/>
            </w:pPr>
            <w:r w:rsidRPr="00964AE9">
              <w:lastRenderedPageBreak/>
              <w:t>Tietokenttä</w:t>
            </w:r>
          </w:p>
        </w:tc>
        <w:tc>
          <w:tcPr>
            <w:tcW w:w="441" w:type="pct"/>
          </w:tcPr>
          <w:p w14:paraId="5428D5D8" w14:textId="77777777" w:rsidR="00A37412" w:rsidRPr="00964AE9" w:rsidRDefault="00A37412" w:rsidP="001D0904">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36" w:type="pct"/>
          </w:tcPr>
          <w:p w14:paraId="3DA0A36C" w14:textId="77777777" w:rsidR="00A37412" w:rsidRPr="00964AE9" w:rsidRDefault="00A37412" w:rsidP="001D0904">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1914" w:type="pct"/>
          </w:tcPr>
          <w:p w14:paraId="56AA4BE9" w14:textId="77777777" w:rsidR="00A37412" w:rsidRPr="00964AE9" w:rsidRDefault="00A37412" w:rsidP="001D0904">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513" w:type="pct"/>
          </w:tcPr>
          <w:p w14:paraId="5E2F1624" w14:textId="77777777" w:rsidR="00A37412" w:rsidRPr="00964AE9" w:rsidRDefault="00A37412" w:rsidP="001D0904">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A37412" w:rsidRPr="00964AE9" w14:paraId="321DEC6E"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CBD7E0" w:themeFill="background2" w:themeFillShade="E6"/>
          </w:tcPr>
          <w:p w14:paraId="4651D402" w14:textId="77777777" w:rsidR="00A37412" w:rsidRPr="00964AE9" w:rsidRDefault="00A37412" w:rsidP="001D0904">
            <w:pPr>
              <w:pStyle w:val="Taulukkoteksti"/>
            </w:pPr>
            <w:r w:rsidRPr="00F11820">
              <w:t>Tapahtumatiedot</w:t>
            </w:r>
            <w:r w:rsidRPr="0009419E">
              <w:t xml:space="preserve"> </w:t>
            </w:r>
          </w:p>
        </w:tc>
        <w:tc>
          <w:tcPr>
            <w:tcW w:w="441" w:type="pct"/>
            <w:shd w:val="clear" w:color="auto" w:fill="CBD7E0" w:themeFill="background2" w:themeFillShade="E6"/>
          </w:tcPr>
          <w:p w14:paraId="4C3F2F83"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36" w:type="pct"/>
            <w:shd w:val="clear" w:color="auto" w:fill="CBD7E0" w:themeFill="background2" w:themeFillShade="E6"/>
          </w:tcPr>
          <w:p w14:paraId="2F0E85D0"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914" w:type="pct"/>
            <w:shd w:val="clear" w:color="auto" w:fill="CBD7E0" w:themeFill="background2" w:themeFillShade="E6"/>
          </w:tcPr>
          <w:p w14:paraId="5B305281"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shd w:val="clear" w:color="auto" w:fill="CBD7E0" w:themeFill="background2" w:themeFillShade="E6"/>
          </w:tcPr>
          <w:p w14:paraId="67DA05D0"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p>
        </w:tc>
      </w:tr>
      <w:tr w:rsidR="00A37412" w:rsidRPr="00964AE9" w14:paraId="204B359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tcPr>
          <w:p w14:paraId="41041911" w14:textId="77777777" w:rsidR="00A37412" w:rsidRPr="00964AE9" w:rsidRDefault="00A37412" w:rsidP="001D0904">
            <w:pPr>
              <w:pStyle w:val="Taulukkoteksti"/>
            </w:pPr>
            <w:r w:rsidRPr="00964AE9">
              <w:t>Voimaantulopäivämäärä</w:t>
            </w:r>
          </w:p>
        </w:tc>
        <w:tc>
          <w:tcPr>
            <w:tcW w:w="441" w:type="pct"/>
          </w:tcPr>
          <w:p w14:paraId="55428A99"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6" w:type="pct"/>
          </w:tcPr>
          <w:p w14:paraId="74CBFF39"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1914" w:type="pct"/>
          </w:tcPr>
          <w:p w14:paraId="510B2046"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tcPr>
          <w:p w14:paraId="32E1ECEE"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r>
      <w:tr w:rsidR="00A37412" w:rsidRPr="00964AE9" w14:paraId="2FA3F4C3"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tcPr>
          <w:p w14:paraId="00538E24" w14:textId="77777777" w:rsidR="00A37412" w:rsidRPr="00964AE9" w:rsidRDefault="00A37412" w:rsidP="001D0904">
            <w:pPr>
              <w:pStyle w:val="Taulukkoteksti"/>
            </w:pPr>
            <w:r w:rsidRPr="00964AE9">
              <w:t>Alkuperäisen sanoman tunnus</w:t>
            </w:r>
          </w:p>
        </w:tc>
        <w:tc>
          <w:tcPr>
            <w:tcW w:w="441" w:type="pct"/>
          </w:tcPr>
          <w:p w14:paraId="2080BBF8"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6" w:type="pct"/>
          </w:tcPr>
          <w:p w14:paraId="05B7D81D"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1914" w:type="pct"/>
          </w:tcPr>
          <w:p w14:paraId="78EA892E"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3" w:type="pct"/>
          </w:tcPr>
          <w:p w14:paraId="589D8FD6" w14:textId="6621FAFE"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p>
        </w:tc>
      </w:tr>
      <w:tr w:rsidR="00A37412" w:rsidRPr="00964AE9" w14:paraId="27140284"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tcPr>
          <w:p w14:paraId="3FF1A585" w14:textId="77777777" w:rsidR="00A37412" w:rsidRPr="00964AE9" w:rsidRDefault="00A37412" w:rsidP="001D0904">
            <w:pPr>
              <w:pStyle w:val="Taulukkoteksti"/>
            </w:pPr>
            <w:r w:rsidRPr="00964AE9">
              <w:t>Alkuperäisen sanoman lähettäjä</w:t>
            </w:r>
          </w:p>
        </w:tc>
        <w:tc>
          <w:tcPr>
            <w:tcW w:w="441" w:type="pct"/>
          </w:tcPr>
          <w:p w14:paraId="3467C080"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6" w:type="pct"/>
          </w:tcPr>
          <w:p w14:paraId="0B50B888"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1914" w:type="pct"/>
          </w:tcPr>
          <w:p w14:paraId="32C3FE91"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13" w:type="pct"/>
          </w:tcPr>
          <w:p w14:paraId="2409CD41" w14:textId="1087A731"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r>
      <w:tr w:rsidR="00A37412" w:rsidRPr="00964AE9" w14:paraId="1A3159A3"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2AED6E3F" w14:textId="0C749DAE" w:rsidR="00A37412" w:rsidRPr="00964AE9" w:rsidRDefault="00A37412" w:rsidP="001D0904">
            <w:pPr>
              <w:pStyle w:val="Taulukkoteksti"/>
            </w:pPr>
            <w:r>
              <w:t>Päivityksen syy</w:t>
            </w:r>
          </w:p>
        </w:tc>
        <w:tc>
          <w:tcPr>
            <w:tcW w:w="0" w:type="pct"/>
          </w:tcPr>
          <w:p w14:paraId="71AB321D" w14:textId="68FEE5C5" w:rsidR="00A37412"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tcPr>
          <w:p w14:paraId="4FAE6A76" w14:textId="29465AA1"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tcPr>
          <w:p w14:paraId="7137084E" w14:textId="363B7942" w:rsidR="00A37412" w:rsidRPr="00811327"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Vuosikäyttöarvion päivitys</w:t>
            </w:r>
          </w:p>
        </w:tc>
        <w:tc>
          <w:tcPr>
            <w:tcW w:w="513" w:type="pct"/>
          </w:tcPr>
          <w:p w14:paraId="67469790" w14:textId="51FC7D65" w:rsidR="00A37412"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[1]</w:t>
            </w:r>
          </w:p>
        </w:tc>
      </w:tr>
      <w:tr w:rsidR="00A37412" w:rsidRPr="00964AE9" w14:paraId="3A5ED10C"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CBD7E0" w:themeFill="background2" w:themeFillShade="E6"/>
          </w:tcPr>
          <w:p w14:paraId="0445AF3A" w14:textId="77777777" w:rsidR="00A37412" w:rsidRPr="00964AE9" w:rsidRDefault="00A37412" w:rsidP="001D0904">
            <w:pPr>
              <w:pStyle w:val="Taulukkoteksti"/>
            </w:pPr>
            <w:r w:rsidRPr="00964AE9">
              <w:t>Käyttöpaikan perustiedot</w:t>
            </w:r>
          </w:p>
        </w:tc>
        <w:tc>
          <w:tcPr>
            <w:tcW w:w="441" w:type="pct"/>
            <w:shd w:val="clear" w:color="auto" w:fill="CBD7E0" w:themeFill="background2" w:themeFillShade="E6"/>
          </w:tcPr>
          <w:p w14:paraId="006006FC"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964AE9">
              <w:t>2</w:t>
            </w:r>
          </w:p>
        </w:tc>
        <w:tc>
          <w:tcPr>
            <w:tcW w:w="736" w:type="pct"/>
            <w:shd w:val="clear" w:color="auto" w:fill="CBD7E0" w:themeFill="background2" w:themeFillShade="E6"/>
          </w:tcPr>
          <w:p w14:paraId="7EF8ACE3"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1914" w:type="pct"/>
            <w:shd w:val="clear" w:color="auto" w:fill="CBD7E0" w:themeFill="background2" w:themeFillShade="E6"/>
          </w:tcPr>
          <w:p w14:paraId="250D7B47"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shd w:val="clear" w:color="auto" w:fill="CBD7E0" w:themeFill="background2" w:themeFillShade="E6"/>
          </w:tcPr>
          <w:p w14:paraId="113F0992"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r>
      <w:tr w:rsidR="00A37412" w:rsidRPr="00964AE9" w14:paraId="4D3CB4AF"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tcPr>
          <w:p w14:paraId="62869D3D" w14:textId="77777777" w:rsidR="00A37412" w:rsidRPr="00964AE9" w:rsidRDefault="00A37412" w:rsidP="001D0904">
            <w:pPr>
              <w:pStyle w:val="Taulukkoteksti"/>
            </w:pPr>
            <w:r w:rsidRPr="00964AE9">
              <w:t>Käyttöpaikan tunnus</w:t>
            </w:r>
          </w:p>
        </w:tc>
        <w:tc>
          <w:tcPr>
            <w:tcW w:w="441" w:type="pct"/>
          </w:tcPr>
          <w:p w14:paraId="614B0BDE"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0" w:type="pct"/>
          </w:tcPr>
          <w:p w14:paraId="17133445"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0" w:type="pct"/>
          </w:tcPr>
          <w:p w14:paraId="56C8EEC4"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tcPr>
          <w:p w14:paraId="757CBBC7"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p>
        </w:tc>
      </w:tr>
      <w:tr w:rsidR="00A37412" w:rsidRPr="00964AE9" w14:paraId="1DD4714D"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CBD7E0" w:themeFill="background2" w:themeFillShade="E6"/>
          </w:tcPr>
          <w:p w14:paraId="20551ACC" w14:textId="77777777" w:rsidR="00A37412" w:rsidRPr="00964AE9" w:rsidRDefault="00A37412" w:rsidP="001D0904">
            <w:pPr>
              <w:pStyle w:val="Taulukkoteksti"/>
            </w:pPr>
            <w:r>
              <w:t>Aluetiedot</w:t>
            </w:r>
          </w:p>
        </w:tc>
        <w:tc>
          <w:tcPr>
            <w:tcW w:w="441" w:type="pct"/>
            <w:shd w:val="clear" w:color="auto" w:fill="CBD7E0" w:themeFill="background2" w:themeFillShade="E6"/>
          </w:tcPr>
          <w:p w14:paraId="7BF1D9E7"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6" w:type="pct"/>
            <w:shd w:val="clear" w:color="auto" w:fill="CBD7E0" w:themeFill="background2" w:themeFillShade="E6"/>
          </w:tcPr>
          <w:p w14:paraId="084162F1"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914" w:type="pct"/>
            <w:shd w:val="clear" w:color="auto" w:fill="CBD7E0" w:themeFill="background2" w:themeFillShade="E6"/>
          </w:tcPr>
          <w:p w14:paraId="4F7D59F1"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shd w:val="clear" w:color="auto" w:fill="CBD7E0" w:themeFill="background2" w:themeFillShade="E6"/>
          </w:tcPr>
          <w:p w14:paraId="16F05AB4" w14:textId="0040D23E"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r>
      <w:tr w:rsidR="00A37412" w:rsidRPr="00964AE9" w14:paraId="1D37A220"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tcPr>
          <w:p w14:paraId="7A0B5C81" w14:textId="77777777" w:rsidR="00A37412" w:rsidRPr="00964AE9" w:rsidRDefault="00A37412" w:rsidP="001D0904">
            <w:pPr>
              <w:pStyle w:val="Taulukkoteksti"/>
            </w:pPr>
            <w:r w:rsidRPr="00964AE9">
              <w:t>Mittausalue</w:t>
            </w:r>
          </w:p>
        </w:tc>
        <w:tc>
          <w:tcPr>
            <w:tcW w:w="441" w:type="pct"/>
          </w:tcPr>
          <w:p w14:paraId="20E8B049"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36" w:type="pct"/>
          </w:tcPr>
          <w:p w14:paraId="19BF97E5"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0" w:type="pct"/>
          </w:tcPr>
          <w:p w14:paraId="6632E895"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Tunnuksena käytetään EIC-tunnusta.</w:t>
            </w:r>
          </w:p>
        </w:tc>
        <w:tc>
          <w:tcPr>
            <w:tcW w:w="513" w:type="pct"/>
          </w:tcPr>
          <w:p w14:paraId="4A118567"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p>
        </w:tc>
      </w:tr>
      <w:tr w:rsidR="00A37412" w:rsidRPr="00964AE9" w14:paraId="0C85B4B7"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CBD7E0" w:themeFill="background2" w:themeFillShade="E6"/>
          </w:tcPr>
          <w:p w14:paraId="55BB6B19" w14:textId="77777777" w:rsidR="00A37412" w:rsidRPr="00964AE9" w:rsidRDefault="00A37412" w:rsidP="001D0904">
            <w:pPr>
              <w:pStyle w:val="Taulukkoteksti"/>
            </w:pPr>
            <w:r w:rsidRPr="00964AE9">
              <w:t>Käyttöpaikan ominaisuudet</w:t>
            </w:r>
          </w:p>
        </w:tc>
        <w:tc>
          <w:tcPr>
            <w:tcW w:w="441" w:type="pct"/>
            <w:shd w:val="clear" w:color="auto" w:fill="CBD7E0" w:themeFill="background2" w:themeFillShade="E6"/>
          </w:tcPr>
          <w:p w14:paraId="12087B72"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36" w:type="pct"/>
            <w:shd w:val="clear" w:color="auto" w:fill="CBD7E0" w:themeFill="background2" w:themeFillShade="E6"/>
          </w:tcPr>
          <w:p w14:paraId="6A748453" w14:textId="6AA04011"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t>1</w:t>
            </w:r>
            <w:r w:rsidRPr="00964AE9">
              <w:t>..1</w:t>
            </w:r>
          </w:p>
        </w:tc>
        <w:tc>
          <w:tcPr>
            <w:tcW w:w="1914" w:type="pct"/>
            <w:shd w:val="clear" w:color="auto" w:fill="CBD7E0" w:themeFill="background2" w:themeFillShade="E6"/>
          </w:tcPr>
          <w:p w14:paraId="13056209" w14:textId="7821DC54"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shd w:val="clear" w:color="auto" w:fill="CBD7E0" w:themeFill="background2" w:themeFillShade="E6"/>
          </w:tcPr>
          <w:p w14:paraId="508EACBD"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p>
        </w:tc>
      </w:tr>
      <w:tr w:rsidR="00A37412" w:rsidRPr="00964AE9" w14:paraId="0F82684E"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CBD7E0" w:themeFill="background2" w:themeFillShade="E6"/>
          </w:tcPr>
          <w:p w14:paraId="7177320C" w14:textId="77777777" w:rsidR="00A37412" w:rsidRPr="00964AE9" w:rsidRDefault="00A37412" w:rsidP="001D0904">
            <w:pPr>
              <w:pStyle w:val="Taulukkoteksti"/>
            </w:pPr>
            <w:r w:rsidRPr="00964AE9">
              <w:t>Vuosikäyttöarviot</w:t>
            </w:r>
          </w:p>
        </w:tc>
        <w:tc>
          <w:tcPr>
            <w:tcW w:w="441" w:type="pct"/>
            <w:shd w:val="clear" w:color="auto" w:fill="CBD7E0" w:themeFill="background2" w:themeFillShade="E6"/>
          </w:tcPr>
          <w:p w14:paraId="04C7EF39" w14:textId="77777777"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36" w:type="pct"/>
            <w:shd w:val="clear" w:color="auto" w:fill="CBD7E0" w:themeFill="background2" w:themeFillShade="E6"/>
          </w:tcPr>
          <w:p w14:paraId="053110BD" w14:textId="2CF1E932"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1</w:t>
            </w:r>
            <w:r w:rsidRPr="00964AE9">
              <w:t>..2</w:t>
            </w:r>
          </w:p>
        </w:tc>
        <w:tc>
          <w:tcPr>
            <w:tcW w:w="1914" w:type="pct"/>
            <w:shd w:val="clear" w:color="auto" w:fill="CBD7E0" w:themeFill="background2" w:themeFillShade="E6"/>
          </w:tcPr>
          <w:p w14:paraId="465BCA86" w14:textId="063AEFDD"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13" w:type="pct"/>
            <w:shd w:val="clear" w:color="auto" w:fill="CBD7E0" w:themeFill="background2" w:themeFillShade="E6"/>
          </w:tcPr>
          <w:p w14:paraId="4A75426F" w14:textId="6215924C"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[2]</w:t>
            </w:r>
          </w:p>
        </w:tc>
      </w:tr>
      <w:tr w:rsidR="00A37412" w:rsidRPr="00964AE9" w14:paraId="51FA9971"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auto"/>
          </w:tcPr>
          <w:p w14:paraId="311A5536" w14:textId="28BFDCFE" w:rsidR="00A37412" w:rsidRPr="00964AE9" w:rsidRDefault="00A37412" w:rsidP="00A37412">
            <w:pPr>
              <w:pStyle w:val="Taulukkoteksti"/>
            </w:pPr>
            <w:r w:rsidRPr="004234B2">
              <w:t>Aika</w:t>
            </w:r>
            <w:r>
              <w:t>jaottelu</w:t>
            </w:r>
          </w:p>
        </w:tc>
        <w:tc>
          <w:tcPr>
            <w:tcW w:w="441" w:type="pct"/>
            <w:shd w:val="clear" w:color="auto" w:fill="auto"/>
          </w:tcPr>
          <w:p w14:paraId="5A43D766" w14:textId="638DC8D9" w:rsidR="00A37412" w:rsidRPr="00964AE9" w:rsidRDefault="00A37412" w:rsidP="00A37412">
            <w:pPr>
              <w:pStyle w:val="Taulukkoteksti"/>
              <w:cnfStyle w:val="000000010000" w:firstRow="0" w:lastRow="0" w:firstColumn="0" w:lastColumn="0" w:oddVBand="0" w:evenVBand="0" w:oddHBand="0" w:evenHBand="1" w:firstRowFirstColumn="0" w:firstRowLastColumn="0" w:lastRowFirstColumn="0" w:lastRowLastColumn="0"/>
            </w:pPr>
            <w:r>
              <w:t>5</w:t>
            </w:r>
          </w:p>
        </w:tc>
        <w:tc>
          <w:tcPr>
            <w:tcW w:w="736" w:type="pct"/>
            <w:shd w:val="clear" w:color="auto" w:fill="auto"/>
          </w:tcPr>
          <w:p w14:paraId="77AB5BA3" w14:textId="515F1F19" w:rsidR="00A37412" w:rsidRPr="00964AE9" w:rsidRDefault="00A37412" w:rsidP="00A37412">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914" w:type="pct"/>
            <w:shd w:val="clear" w:color="auto" w:fill="auto"/>
          </w:tcPr>
          <w:p w14:paraId="03E77886" w14:textId="77777777" w:rsidR="00A37412" w:rsidRPr="00964AE9" w:rsidRDefault="00A37412" w:rsidP="00A37412">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shd w:val="clear" w:color="auto" w:fill="auto"/>
          </w:tcPr>
          <w:p w14:paraId="62076D57" w14:textId="77777777" w:rsidR="00A37412" w:rsidRDefault="00A37412" w:rsidP="00A37412">
            <w:pPr>
              <w:pStyle w:val="Taulukkoteksti"/>
              <w:cnfStyle w:val="000000010000" w:firstRow="0" w:lastRow="0" w:firstColumn="0" w:lastColumn="0" w:oddVBand="0" w:evenVBand="0" w:oddHBand="0" w:evenHBand="1" w:firstRowFirstColumn="0" w:firstRowLastColumn="0" w:lastRowFirstColumn="0" w:lastRowLastColumn="0"/>
            </w:pPr>
          </w:p>
        </w:tc>
      </w:tr>
      <w:tr w:rsidR="00A37412" w:rsidRPr="00964AE9" w14:paraId="676BF22E"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396" w:type="pct"/>
            <w:gridSpan w:val="2"/>
            <w:shd w:val="clear" w:color="auto" w:fill="F2F2F2" w:themeFill="background1" w:themeFillShade="F2"/>
          </w:tcPr>
          <w:p w14:paraId="05F08988" w14:textId="4938DBFF" w:rsidR="00A37412" w:rsidRPr="00964AE9" w:rsidRDefault="00A37412" w:rsidP="00A37412">
            <w:pPr>
              <w:pStyle w:val="Taulukkoteksti"/>
            </w:pPr>
            <w:r w:rsidRPr="004234B2">
              <w:t>Vuosikäyttöarvio</w:t>
            </w:r>
          </w:p>
        </w:tc>
        <w:tc>
          <w:tcPr>
            <w:tcW w:w="441" w:type="pct"/>
            <w:shd w:val="clear" w:color="auto" w:fill="F2F2F2" w:themeFill="background1" w:themeFillShade="F2"/>
          </w:tcPr>
          <w:p w14:paraId="77D8DF59" w14:textId="255C9E47" w:rsidR="00A37412" w:rsidRPr="00964AE9" w:rsidRDefault="00A37412" w:rsidP="00A37412">
            <w:pPr>
              <w:pStyle w:val="Taulukkoteksti"/>
              <w:cnfStyle w:val="000000000000" w:firstRow="0" w:lastRow="0" w:firstColumn="0" w:lastColumn="0" w:oddVBand="0" w:evenVBand="0" w:oddHBand="0" w:evenHBand="0" w:firstRowFirstColumn="0" w:firstRowLastColumn="0" w:lastRowFirstColumn="0" w:lastRowLastColumn="0"/>
            </w:pPr>
            <w:r>
              <w:t>5</w:t>
            </w:r>
          </w:p>
        </w:tc>
        <w:tc>
          <w:tcPr>
            <w:tcW w:w="736" w:type="pct"/>
            <w:shd w:val="clear" w:color="auto" w:fill="F2F2F2" w:themeFill="background1" w:themeFillShade="F2"/>
          </w:tcPr>
          <w:p w14:paraId="55FD5B55" w14:textId="6D30DF0F" w:rsidR="00A37412" w:rsidRPr="00964AE9" w:rsidRDefault="00A37412" w:rsidP="00A37412">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914" w:type="pct"/>
            <w:shd w:val="clear" w:color="auto" w:fill="F2F2F2" w:themeFill="background1" w:themeFillShade="F2"/>
          </w:tcPr>
          <w:p w14:paraId="73A5AB69" w14:textId="77777777" w:rsidR="00A37412" w:rsidRPr="00964AE9" w:rsidRDefault="00A37412" w:rsidP="00A37412">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shd w:val="clear" w:color="auto" w:fill="F2F2F2" w:themeFill="background1" w:themeFillShade="F2"/>
          </w:tcPr>
          <w:p w14:paraId="35ADCBB0" w14:textId="77777777" w:rsidR="00A37412" w:rsidRDefault="00A37412" w:rsidP="00A37412">
            <w:pPr>
              <w:pStyle w:val="Taulukkoteksti"/>
              <w:cnfStyle w:val="000000000000" w:firstRow="0" w:lastRow="0" w:firstColumn="0" w:lastColumn="0" w:oddVBand="0" w:evenVBand="0" w:oddHBand="0" w:evenHBand="0" w:firstRowFirstColumn="0" w:firstRowLastColumn="0" w:lastRowFirstColumn="0" w:lastRowLastColumn="0"/>
            </w:pPr>
          </w:p>
        </w:tc>
      </w:tr>
      <w:tr w:rsidR="00A37412" w:rsidRPr="00964AE9" w14:paraId="61BEFE3E" w14:textId="77777777" w:rsidTr="001D090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0241E645" w14:textId="77777777" w:rsidR="00A37412" w:rsidRPr="00964AE9" w:rsidRDefault="00A37412" w:rsidP="001D0904">
            <w:pPr>
              <w:pStyle w:val="Taulukkoteksti"/>
              <w:rPr>
                <w:b/>
              </w:rPr>
            </w:pPr>
            <w:r w:rsidRPr="00964AE9">
              <w:rPr>
                <w:b/>
              </w:rPr>
              <w:t>Huom:</w:t>
            </w:r>
          </w:p>
        </w:tc>
        <w:tc>
          <w:tcPr>
            <w:tcW w:w="4414" w:type="pct"/>
            <w:gridSpan w:val="5"/>
            <w:shd w:val="clear" w:color="auto" w:fill="9F0D16" w:themeFill="accent1" w:themeFillShade="BF"/>
          </w:tcPr>
          <w:p w14:paraId="352B85F6" w14:textId="77777777"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rPr>
                <w:b/>
              </w:rPr>
            </w:pPr>
            <w:r w:rsidRPr="00964AE9">
              <w:rPr>
                <w:b/>
              </w:rPr>
              <w:t>Tarkennus</w:t>
            </w:r>
          </w:p>
        </w:tc>
      </w:tr>
      <w:tr w:rsidR="00A37412" w:rsidRPr="00964AE9" w14:paraId="401C0740" w14:textId="77777777" w:rsidTr="001D0904">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5AE7F15" w14:textId="77777777" w:rsidR="00A37412" w:rsidRPr="00964AE9" w:rsidRDefault="00A37412" w:rsidP="001D0904">
            <w:pPr>
              <w:pStyle w:val="Taulukkoteksti"/>
            </w:pPr>
            <w:r w:rsidRPr="00964AE9">
              <w:t>[1]</w:t>
            </w:r>
          </w:p>
        </w:tc>
        <w:tc>
          <w:tcPr>
            <w:tcW w:w="4414" w:type="pct"/>
            <w:gridSpan w:val="5"/>
          </w:tcPr>
          <w:p w14:paraId="724E478E" w14:textId="59C49975" w:rsidR="00A37412" w:rsidRPr="00964AE9" w:rsidRDefault="00A37412" w:rsidP="001D0904">
            <w:pPr>
              <w:pStyle w:val="Taulukkoteksti"/>
              <w:cnfStyle w:val="000000000000" w:firstRow="0" w:lastRow="0" w:firstColumn="0" w:lastColumn="0" w:oddVBand="0" w:evenVBand="0" w:oddHBand="0" w:evenHBand="0" w:firstRowFirstColumn="0" w:firstRowLastColumn="0" w:lastRowFirstColumn="0" w:lastRowLastColumn="0"/>
            </w:pPr>
            <w:r>
              <w:t>Kenttää käytetään ainoastaan vuosikäyttöarvion päivitystä ilmoitettaessa.</w:t>
            </w:r>
            <w:r w:rsidR="004365D2">
              <w:t xml:space="preserve"> Sitä ei välitetä myyjälle tai 3.osapuolelle DH-122-4</w:t>
            </w:r>
            <w:r w:rsidR="00597149">
              <w:t>-</w:t>
            </w:r>
            <w:r w:rsidR="004365D2">
              <w:t xml:space="preserve"> tai DH-122-5</w:t>
            </w:r>
            <w:r w:rsidR="00597149">
              <w:t>-</w:t>
            </w:r>
            <w:r w:rsidR="004365D2">
              <w:t>tapahtumissa.</w:t>
            </w:r>
          </w:p>
        </w:tc>
      </w:tr>
      <w:tr w:rsidR="00A37412" w:rsidRPr="00964AE9" w14:paraId="3E707387" w14:textId="77777777" w:rsidTr="001D090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A449034" w14:textId="6044C04E" w:rsidR="00A37412" w:rsidRPr="00964AE9" w:rsidRDefault="00A37412" w:rsidP="001D0904">
            <w:pPr>
              <w:pStyle w:val="Taulukkoteksti"/>
            </w:pPr>
            <w:r>
              <w:t>[2]</w:t>
            </w:r>
          </w:p>
        </w:tc>
        <w:tc>
          <w:tcPr>
            <w:tcW w:w="4414" w:type="pct"/>
            <w:gridSpan w:val="5"/>
          </w:tcPr>
          <w:p w14:paraId="5ED52ABC" w14:textId="658A63EF" w:rsidR="00A37412"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rsidRPr="00964AE9">
              <w:t>Ilmoitetaan aina kilowattitunteina</w:t>
            </w:r>
            <w:r>
              <w:t>.</w:t>
            </w:r>
          </w:p>
          <w:p w14:paraId="32D55D7E" w14:textId="5FD1292B" w:rsidR="00A37412" w:rsidRPr="00964AE9" w:rsidRDefault="00A37412" w:rsidP="001D0904">
            <w:pPr>
              <w:pStyle w:val="Taulukkoteksti"/>
              <w:cnfStyle w:val="000000010000" w:firstRow="0" w:lastRow="0" w:firstColumn="0" w:lastColumn="0" w:oddVBand="0" w:evenVBand="0" w:oddHBand="0" w:evenHBand="1" w:firstRowFirstColumn="0" w:firstRowLastColumn="0" w:lastRowFirstColumn="0" w:lastRowLastColumn="0"/>
            </w:pPr>
            <w:r>
              <w:t>Vuosikäyttöarvio 2:n voi ilmoittaa vain</w:t>
            </w:r>
            <w:r w:rsidR="0006228C">
              <w:t>,</w:t>
            </w:r>
            <w:r>
              <w:t xml:space="preserve"> jos vuosikäyttöarvio 1 on myös ilmoitettu.</w:t>
            </w:r>
          </w:p>
        </w:tc>
      </w:tr>
    </w:tbl>
    <w:p w14:paraId="25264B80" w14:textId="77777777" w:rsidR="00434CBA" w:rsidRDefault="00434CBA">
      <w:pPr>
        <w:spacing w:after="120"/>
        <w:rPr>
          <w:lang w:eastAsia="fi-FI"/>
        </w:rPr>
      </w:pPr>
    </w:p>
    <w:p w14:paraId="39B7F10C" w14:textId="77777777" w:rsidR="00434CBA" w:rsidRDefault="00434CBA" w:rsidP="00434CBA">
      <w:pPr>
        <w:pStyle w:val="NormalIndent"/>
      </w:pPr>
      <w:r>
        <w:t>Sanoman DH-122-2 ja DH-122-3 tapahtumatiedot sisältävät seuraavat tiedot:</w:t>
      </w:r>
    </w:p>
    <w:tbl>
      <w:tblPr>
        <w:tblStyle w:val="GridTable4-Accent1"/>
        <w:tblW w:w="5000" w:type="pct"/>
        <w:tblLook w:val="04A0" w:firstRow="1" w:lastRow="0" w:firstColumn="1" w:lastColumn="0" w:noHBand="0" w:noVBand="1"/>
      </w:tblPr>
      <w:tblGrid>
        <w:gridCol w:w="1129"/>
        <w:gridCol w:w="1390"/>
        <w:gridCol w:w="712"/>
        <w:gridCol w:w="1400"/>
        <w:gridCol w:w="4011"/>
        <w:gridCol w:w="986"/>
      </w:tblGrid>
      <w:tr w:rsidR="00434CBA" w:rsidRPr="00964AE9" w14:paraId="1F96F8A1" w14:textId="77777777" w:rsidTr="00A503DA">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08" w:type="pct"/>
            <w:gridSpan w:val="2"/>
          </w:tcPr>
          <w:p w14:paraId="60A71C58" w14:textId="77777777" w:rsidR="00434CBA" w:rsidRPr="00964AE9" w:rsidRDefault="00434CBA" w:rsidP="00A503DA">
            <w:pPr>
              <w:pStyle w:val="Taulukkoteksti"/>
            </w:pPr>
            <w:r w:rsidRPr="00964AE9">
              <w:t>Tietokenttä</w:t>
            </w:r>
          </w:p>
        </w:tc>
        <w:tc>
          <w:tcPr>
            <w:tcW w:w="370" w:type="pct"/>
          </w:tcPr>
          <w:p w14:paraId="05F744A6" w14:textId="77777777" w:rsidR="00434CBA" w:rsidRPr="00964AE9" w:rsidRDefault="00434CBA"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27" w:type="pct"/>
          </w:tcPr>
          <w:p w14:paraId="7A113E43" w14:textId="77777777" w:rsidR="00434CBA" w:rsidRPr="00964AE9" w:rsidRDefault="00434CBA"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083" w:type="pct"/>
          </w:tcPr>
          <w:p w14:paraId="028E85C2" w14:textId="77777777" w:rsidR="00434CBA" w:rsidRPr="00964AE9" w:rsidRDefault="00434CBA"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512" w:type="pct"/>
          </w:tcPr>
          <w:p w14:paraId="30AE08DE" w14:textId="77777777" w:rsidR="00434CBA" w:rsidRPr="00964AE9" w:rsidRDefault="00434CBA"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434CBA" w:rsidRPr="00964AE9" w14:paraId="55B9015C"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7DCD0A02" w14:textId="77777777" w:rsidR="00434CBA" w:rsidRPr="00964AE9" w:rsidRDefault="00434CBA" w:rsidP="00A503DA">
            <w:pPr>
              <w:pStyle w:val="Taulukkoteksti"/>
            </w:pPr>
            <w:r w:rsidRPr="00F11820">
              <w:t>Tapahtumatiedot</w:t>
            </w:r>
            <w:r w:rsidRPr="0009419E">
              <w:t xml:space="preserve"> </w:t>
            </w:r>
          </w:p>
        </w:tc>
        <w:tc>
          <w:tcPr>
            <w:tcW w:w="370" w:type="pct"/>
            <w:shd w:val="clear" w:color="auto" w:fill="CBD7E0" w:themeFill="background2" w:themeFillShade="E6"/>
          </w:tcPr>
          <w:p w14:paraId="3E05E08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27" w:type="pct"/>
            <w:shd w:val="clear" w:color="auto" w:fill="CBD7E0" w:themeFill="background2" w:themeFillShade="E6"/>
          </w:tcPr>
          <w:p w14:paraId="02840B0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shd w:val="clear" w:color="auto" w:fill="CBD7E0" w:themeFill="background2" w:themeFillShade="E6"/>
          </w:tcPr>
          <w:p w14:paraId="1EA8509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3A29193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456C8F0A"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57610F9" w14:textId="77777777" w:rsidR="00434CBA" w:rsidRPr="00964AE9" w:rsidRDefault="00434CBA" w:rsidP="00A503DA">
            <w:pPr>
              <w:pStyle w:val="Taulukkoteksti"/>
            </w:pPr>
            <w:r w:rsidRPr="00964AE9">
              <w:t>Voimaantulopäivämäärä</w:t>
            </w:r>
          </w:p>
        </w:tc>
        <w:tc>
          <w:tcPr>
            <w:tcW w:w="370" w:type="pct"/>
          </w:tcPr>
          <w:p w14:paraId="0D75DF2D"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7DFF761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4C627220"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77C115C1"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439BCEAB"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0B84B45" w14:textId="77777777" w:rsidR="00434CBA" w:rsidRPr="00964AE9" w:rsidRDefault="00434CBA" w:rsidP="00A503DA">
            <w:pPr>
              <w:pStyle w:val="Taulukkoteksti"/>
            </w:pPr>
            <w:r w:rsidRPr="00964AE9">
              <w:t>Alkuperäisen sanoman tunnus</w:t>
            </w:r>
          </w:p>
        </w:tc>
        <w:tc>
          <w:tcPr>
            <w:tcW w:w="370" w:type="pct"/>
          </w:tcPr>
          <w:p w14:paraId="692C91B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27" w:type="pct"/>
          </w:tcPr>
          <w:p w14:paraId="6DDE4EC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0480FE7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63AECA8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[1]</w:t>
            </w:r>
          </w:p>
        </w:tc>
      </w:tr>
      <w:tr w:rsidR="00434CBA" w:rsidRPr="00964AE9" w14:paraId="53699373"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B54501C" w14:textId="77777777" w:rsidR="00434CBA" w:rsidRPr="00964AE9" w:rsidRDefault="00434CBA" w:rsidP="00A503DA">
            <w:pPr>
              <w:pStyle w:val="Taulukkoteksti"/>
            </w:pPr>
            <w:r w:rsidRPr="00964AE9">
              <w:t>Alkuperäisen sanoman lähettäjä</w:t>
            </w:r>
          </w:p>
        </w:tc>
        <w:tc>
          <w:tcPr>
            <w:tcW w:w="370" w:type="pct"/>
          </w:tcPr>
          <w:p w14:paraId="7C9221C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0D26C6C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23A59BE3"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12" w:type="pct"/>
          </w:tcPr>
          <w:p w14:paraId="235A1F2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[1]</w:t>
            </w:r>
          </w:p>
        </w:tc>
      </w:tr>
      <w:tr w:rsidR="00434CBA" w:rsidRPr="00964AE9" w14:paraId="4EBE57E0"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44A87C9" w14:textId="77777777" w:rsidR="00434CBA" w:rsidRPr="00964AE9" w:rsidRDefault="00434CBA" w:rsidP="00A503DA">
            <w:pPr>
              <w:pStyle w:val="Taulukkoteksti"/>
            </w:pPr>
            <w:r>
              <w:t>Päivityksen syy</w:t>
            </w:r>
          </w:p>
        </w:tc>
        <w:tc>
          <w:tcPr>
            <w:tcW w:w="370" w:type="pct"/>
          </w:tcPr>
          <w:p w14:paraId="0A47D7CE"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27" w:type="pct"/>
          </w:tcPr>
          <w:p w14:paraId="012EACA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2083" w:type="pct"/>
          </w:tcPr>
          <w:p w14:paraId="76A1C8E5" w14:textId="77777777" w:rsidR="00434CBA" w:rsidRPr="00811327"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Käytetään vain, kun jakeluverkonhaltija päivittää vuosikäyttöarviota</w:t>
            </w:r>
          </w:p>
        </w:tc>
        <w:tc>
          <w:tcPr>
            <w:tcW w:w="512" w:type="pct"/>
          </w:tcPr>
          <w:p w14:paraId="37A4F7AC"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024E2C74"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73E16C5" w14:textId="77777777" w:rsidR="00434CBA" w:rsidRPr="00964AE9" w:rsidRDefault="00434CBA" w:rsidP="00A503DA">
            <w:pPr>
              <w:pStyle w:val="Taulukkoteksti"/>
            </w:pPr>
            <w:r w:rsidRPr="00964AE9">
              <w:t>Selite</w:t>
            </w:r>
          </w:p>
        </w:tc>
        <w:tc>
          <w:tcPr>
            <w:tcW w:w="370" w:type="pct"/>
          </w:tcPr>
          <w:p w14:paraId="23FC8113"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28F072F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2B776F5C"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Vapaaehtoinen selite päivitykselle tai päivityspyynnön hylkäykselle</w:t>
            </w:r>
          </w:p>
        </w:tc>
        <w:tc>
          <w:tcPr>
            <w:tcW w:w="512" w:type="pct"/>
          </w:tcPr>
          <w:p w14:paraId="1FF7D90B"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7BA4DA67"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0C0C0D20" w14:textId="77777777" w:rsidR="00434CBA" w:rsidRPr="00964AE9" w:rsidRDefault="00434CBA" w:rsidP="00A503DA">
            <w:pPr>
              <w:pStyle w:val="Taulukkoteksti"/>
            </w:pPr>
            <w:r w:rsidRPr="00964AE9">
              <w:t>Käyttöpaikan perustiedot</w:t>
            </w:r>
          </w:p>
        </w:tc>
        <w:tc>
          <w:tcPr>
            <w:tcW w:w="370" w:type="pct"/>
            <w:shd w:val="clear" w:color="auto" w:fill="CBD7E0" w:themeFill="background2" w:themeFillShade="E6"/>
          </w:tcPr>
          <w:p w14:paraId="456033D5"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727" w:type="pct"/>
            <w:shd w:val="clear" w:color="auto" w:fill="CBD7E0" w:themeFill="background2" w:themeFillShade="E6"/>
          </w:tcPr>
          <w:p w14:paraId="16B14D7C"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shd w:val="clear" w:color="auto" w:fill="CBD7E0" w:themeFill="background2" w:themeFillShade="E6"/>
          </w:tcPr>
          <w:p w14:paraId="2AF653CF"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46F9E3CC"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77A06091"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E5BA4B0" w14:textId="77777777" w:rsidR="00434CBA" w:rsidRPr="00964AE9" w:rsidRDefault="00434CBA" w:rsidP="00A503DA">
            <w:pPr>
              <w:pStyle w:val="Taulukkoteksti"/>
            </w:pPr>
            <w:r w:rsidRPr="00964AE9">
              <w:t>Käyttöpaikan tunnus</w:t>
            </w:r>
          </w:p>
        </w:tc>
        <w:tc>
          <w:tcPr>
            <w:tcW w:w="370" w:type="pct"/>
          </w:tcPr>
          <w:p w14:paraId="1CC9FD2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0C00CB4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158453E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093228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3FD67D54"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EA59E79" w14:textId="77777777" w:rsidR="00434CBA" w:rsidRPr="00964AE9" w:rsidRDefault="00434CBA" w:rsidP="00A503DA">
            <w:pPr>
              <w:pStyle w:val="Taulukkoteksti"/>
            </w:pPr>
            <w:r w:rsidRPr="00964AE9">
              <w:lastRenderedPageBreak/>
              <w:t>Käyttöpaikan tila</w:t>
            </w:r>
          </w:p>
        </w:tc>
        <w:tc>
          <w:tcPr>
            <w:tcW w:w="370" w:type="pct"/>
          </w:tcPr>
          <w:p w14:paraId="12BD7548"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0948FF29"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0717D9E"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Kytketty</w:t>
            </w:r>
          </w:p>
          <w:p w14:paraId="2CECF94E"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Katkaistu</w:t>
            </w:r>
          </w:p>
          <w:p w14:paraId="1A24F63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Rakenteilla</w:t>
            </w:r>
          </w:p>
        </w:tc>
        <w:tc>
          <w:tcPr>
            <w:tcW w:w="512" w:type="pct"/>
          </w:tcPr>
          <w:p w14:paraId="1705428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7EF16D00"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292C726" w14:textId="77777777" w:rsidR="00434CBA" w:rsidRPr="00964AE9" w:rsidRDefault="00434CBA" w:rsidP="00A503DA">
            <w:pPr>
              <w:pStyle w:val="Taulukkoteksti"/>
            </w:pPr>
            <w:r w:rsidRPr="00964AE9">
              <w:t>Käyttöpaikan tyyppi</w:t>
            </w:r>
          </w:p>
        </w:tc>
        <w:tc>
          <w:tcPr>
            <w:tcW w:w="370" w:type="pct"/>
          </w:tcPr>
          <w:p w14:paraId="73EEC92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2AA7E0E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056B714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Kulutus</w:t>
            </w:r>
          </w:p>
          <w:p w14:paraId="05E4B01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Tuotanto</w:t>
            </w:r>
          </w:p>
        </w:tc>
        <w:tc>
          <w:tcPr>
            <w:tcW w:w="512" w:type="pct"/>
          </w:tcPr>
          <w:p w14:paraId="314353C5" w14:textId="22981292"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17907E86"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EEFA14C" w14:textId="77777777" w:rsidR="00434CBA" w:rsidRPr="00964AE9" w:rsidRDefault="00434CBA" w:rsidP="00A503DA">
            <w:pPr>
              <w:pStyle w:val="Taulukkoteksti"/>
            </w:pPr>
            <w:r w:rsidRPr="00964AE9">
              <w:t>Käyttöpaikan alityyppi</w:t>
            </w:r>
          </w:p>
        </w:tc>
        <w:tc>
          <w:tcPr>
            <w:tcW w:w="370" w:type="pct"/>
          </w:tcPr>
          <w:p w14:paraId="1A0BA3AC"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4B92C6C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8E0196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Normaali</w:t>
            </w:r>
          </w:p>
          <w:p w14:paraId="283B7A35"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Kiinteistökäyttöpaikka</w:t>
            </w:r>
          </w:p>
          <w:p w14:paraId="4676B197"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Tuotantoyksikön oma käyttö</w:t>
            </w:r>
          </w:p>
          <w:p w14:paraId="0CCC0B6A" w14:textId="4A7713C9" w:rsidR="009264E1" w:rsidRPr="00964AE9" w:rsidRDefault="009264E1" w:rsidP="00A503DA">
            <w:pPr>
              <w:pStyle w:val="Taulukkoteksti"/>
              <w:cnfStyle w:val="000000000000" w:firstRow="0" w:lastRow="0" w:firstColumn="0" w:lastColumn="0" w:oddVBand="0" w:evenVBand="0" w:oddHBand="0" w:evenHBand="0" w:firstRowFirstColumn="0" w:firstRowLastColumn="0" w:lastRowFirstColumn="0" w:lastRowLastColumn="0"/>
            </w:pPr>
            <w:r>
              <w:t>Virtuaalinen</w:t>
            </w:r>
          </w:p>
        </w:tc>
        <w:tc>
          <w:tcPr>
            <w:tcW w:w="512" w:type="pct"/>
          </w:tcPr>
          <w:p w14:paraId="0ADE91EA"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42A9783B"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D529D38" w14:textId="77777777" w:rsidR="00434CBA" w:rsidRPr="00964AE9" w:rsidRDefault="00434CBA" w:rsidP="00A503DA">
            <w:pPr>
              <w:pStyle w:val="Taulukkoteksti"/>
            </w:pPr>
            <w:r w:rsidRPr="00964AE9">
              <w:t>Etäkytkettävä</w:t>
            </w:r>
          </w:p>
        </w:tc>
        <w:tc>
          <w:tcPr>
            <w:tcW w:w="370" w:type="pct"/>
          </w:tcPr>
          <w:p w14:paraId="05662C36"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3BBAD64E"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09BC3B2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tc>
        <w:tc>
          <w:tcPr>
            <w:tcW w:w="512" w:type="pct"/>
          </w:tcPr>
          <w:p w14:paraId="15358E86"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3C9D1FE0"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A764932" w14:textId="77777777" w:rsidR="00434CBA" w:rsidRPr="00964AE9" w:rsidRDefault="00434CBA" w:rsidP="00A503DA">
            <w:pPr>
              <w:pStyle w:val="Taulukkoteksti"/>
            </w:pPr>
            <w:r>
              <w:t>Aikavyöhyke</w:t>
            </w:r>
          </w:p>
        </w:tc>
        <w:tc>
          <w:tcPr>
            <w:tcW w:w="370" w:type="pct"/>
          </w:tcPr>
          <w:p w14:paraId="26E2F43C"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27" w:type="pct"/>
          </w:tcPr>
          <w:p w14:paraId="6BC0590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tcPr>
          <w:p w14:paraId="4D23E9A2"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75C6DD5D"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6927401A"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512" w:type="pct"/>
          </w:tcPr>
          <w:p w14:paraId="21D32773"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3B58B42E"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2DC9795" w14:textId="77777777" w:rsidR="00434CBA" w:rsidRPr="00964AE9" w:rsidRDefault="00434CBA" w:rsidP="00A503DA">
            <w:pPr>
              <w:pStyle w:val="Taulukkoteksti"/>
            </w:pPr>
            <w:r w:rsidRPr="00964AE9">
              <w:t>Mittarinumero</w:t>
            </w:r>
          </w:p>
        </w:tc>
        <w:tc>
          <w:tcPr>
            <w:tcW w:w="370" w:type="pct"/>
          </w:tcPr>
          <w:p w14:paraId="13B02CB6"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68B00613"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43E5FD70"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Pätömittauksen mittarinumero</w:t>
            </w:r>
          </w:p>
        </w:tc>
        <w:tc>
          <w:tcPr>
            <w:tcW w:w="512" w:type="pct"/>
          </w:tcPr>
          <w:p w14:paraId="69389929" w14:textId="5767D946"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2E47387C"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5050CF8" w14:textId="77777777" w:rsidR="00434CBA" w:rsidRPr="00964AE9" w:rsidRDefault="00434CBA" w:rsidP="00A503DA">
            <w:pPr>
              <w:pStyle w:val="Taulukkoteksti"/>
            </w:pPr>
            <w:bookmarkStart w:id="984" w:name="_Hlk88220655"/>
            <w:r w:rsidRPr="00964AE9">
              <w:t>Rinnakkaiskäyttöpaikan tunnus</w:t>
            </w:r>
          </w:p>
        </w:tc>
        <w:tc>
          <w:tcPr>
            <w:tcW w:w="370" w:type="pct"/>
          </w:tcPr>
          <w:p w14:paraId="3DCF722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5A5AA61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62A1D5F5"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Pientuotantokohtee</w:t>
            </w:r>
            <w:r>
              <w:t>seen liittyvä</w:t>
            </w:r>
            <w:r w:rsidRPr="00964AE9">
              <w:t>lle ilmoitetaan vastaavan kulutuskäyttöpaikan/tuotantokäyttöpaikan tunnus.</w:t>
            </w:r>
          </w:p>
        </w:tc>
        <w:tc>
          <w:tcPr>
            <w:tcW w:w="512" w:type="pct"/>
          </w:tcPr>
          <w:p w14:paraId="7599F48A" w14:textId="5E5C1911"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w:t>
            </w:r>
            <w:r w:rsidR="004325E9">
              <w:t>2</w:t>
            </w:r>
            <w:r>
              <w:t>]</w:t>
            </w:r>
          </w:p>
        </w:tc>
      </w:tr>
      <w:tr w:rsidR="00434CBA" w:rsidRPr="00964AE9" w14:paraId="2ACC2394"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D4ECBAE" w14:textId="77777777" w:rsidR="00434CBA" w:rsidRPr="00E47EB4" w:rsidRDefault="00434CBA" w:rsidP="00A503DA">
            <w:pPr>
              <w:pStyle w:val="Taulukkoteksti"/>
            </w:pPr>
            <w:r w:rsidRPr="00E47EB4">
              <w:rPr>
                <w:rFonts w:ascii="Arial" w:eastAsia="Arial" w:hAnsi="Arial" w:cs="Arial"/>
                <w:color w:val="000000" w:themeColor="text1"/>
              </w:rPr>
              <w:t>Energiayhteisön tunnus</w:t>
            </w:r>
          </w:p>
        </w:tc>
        <w:tc>
          <w:tcPr>
            <w:tcW w:w="370" w:type="pct"/>
          </w:tcPr>
          <w:p w14:paraId="52E8BBDC" w14:textId="77777777" w:rsidR="00434CBA" w:rsidRPr="000071AD"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0071AD">
              <w:t>3</w:t>
            </w:r>
          </w:p>
        </w:tc>
        <w:tc>
          <w:tcPr>
            <w:tcW w:w="727" w:type="pct"/>
          </w:tcPr>
          <w:p w14:paraId="457BC542" w14:textId="77777777" w:rsidR="00434CBA" w:rsidRPr="000071AD"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0071AD">
              <w:t>0..1</w:t>
            </w:r>
          </w:p>
        </w:tc>
        <w:tc>
          <w:tcPr>
            <w:tcW w:w="2083" w:type="pct"/>
          </w:tcPr>
          <w:p w14:paraId="384B42C1"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3A4CAE6B" w14:textId="466F501F" w:rsidR="00434CBA"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w:t>
            </w:r>
            <w:r w:rsidR="004325E9">
              <w:t>3</w:t>
            </w:r>
            <w:r>
              <w:t>]</w:t>
            </w:r>
          </w:p>
        </w:tc>
      </w:tr>
      <w:tr w:rsidR="00434CBA" w:rsidRPr="00964AE9" w14:paraId="49BCC8E5"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47D9D09" w14:textId="77777777" w:rsidR="00434CBA" w:rsidRPr="00E47EB4" w:rsidRDefault="00434CBA" w:rsidP="00A503DA">
            <w:pPr>
              <w:pStyle w:val="Taulukkoteksti"/>
            </w:pPr>
            <w:r w:rsidRPr="00E47EB4">
              <w:rPr>
                <w:rFonts w:ascii="Arial" w:eastAsia="Arial" w:hAnsi="Arial" w:cs="Arial"/>
              </w:rPr>
              <w:t>Energiayhteisön nimi</w:t>
            </w:r>
          </w:p>
        </w:tc>
        <w:tc>
          <w:tcPr>
            <w:tcW w:w="370" w:type="pct"/>
          </w:tcPr>
          <w:p w14:paraId="11FE4BEC" w14:textId="77777777" w:rsidR="00434CBA" w:rsidRPr="000071AD"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0071AD">
              <w:t>3</w:t>
            </w:r>
          </w:p>
        </w:tc>
        <w:tc>
          <w:tcPr>
            <w:tcW w:w="727" w:type="pct"/>
          </w:tcPr>
          <w:p w14:paraId="63B354B4" w14:textId="77777777" w:rsidR="00434CBA" w:rsidRPr="000071AD"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0071AD">
              <w:t>0..1</w:t>
            </w:r>
          </w:p>
        </w:tc>
        <w:tc>
          <w:tcPr>
            <w:tcW w:w="2083" w:type="pct"/>
          </w:tcPr>
          <w:p w14:paraId="71C5718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3EA136B6" w14:textId="205D668A"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w:t>
            </w:r>
            <w:r w:rsidR="004325E9">
              <w:t>3</w:t>
            </w:r>
            <w:r>
              <w:t>]</w:t>
            </w:r>
          </w:p>
        </w:tc>
      </w:tr>
      <w:bookmarkEnd w:id="984"/>
      <w:tr w:rsidR="00434CBA" w:rsidRPr="00964AE9" w14:paraId="32139CAF"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6A73DECB" w14:textId="77777777" w:rsidR="00434CBA" w:rsidRPr="00E47EB4" w:rsidRDefault="00434CBA" w:rsidP="00A503DA">
            <w:pPr>
              <w:pStyle w:val="Taulukkoteksti"/>
              <w:rPr>
                <w:rFonts w:ascii="Arial" w:eastAsia="Arial" w:hAnsi="Arial" w:cs="Arial"/>
              </w:rPr>
            </w:pPr>
            <w:r w:rsidRPr="00E47EB4">
              <w:rPr>
                <w:szCs w:val="16"/>
              </w:rPr>
              <w:t>Netotuslaskennassa</w:t>
            </w:r>
          </w:p>
        </w:tc>
        <w:tc>
          <w:tcPr>
            <w:tcW w:w="370" w:type="pct"/>
          </w:tcPr>
          <w:p w14:paraId="7A36F745" w14:textId="77777777" w:rsidR="00434CBA" w:rsidRPr="000071AD" w:rsidRDefault="00434CBA" w:rsidP="00A503DA">
            <w:pPr>
              <w:pStyle w:val="Taulukkoteksti"/>
              <w:cnfStyle w:val="000000010000" w:firstRow="0" w:lastRow="0" w:firstColumn="0" w:lastColumn="0" w:oddVBand="0" w:evenVBand="0" w:oddHBand="0" w:evenHBand="1" w:firstRowFirstColumn="0" w:firstRowLastColumn="0" w:lastRowFirstColumn="0" w:lastRowLastColumn="0"/>
              <w:rPr>
                <w:highlight w:val="yellow"/>
              </w:rPr>
            </w:pPr>
            <w:r>
              <w:rPr>
                <w:szCs w:val="16"/>
              </w:rPr>
              <w:t>3</w:t>
            </w:r>
          </w:p>
        </w:tc>
        <w:tc>
          <w:tcPr>
            <w:tcW w:w="727" w:type="pct"/>
          </w:tcPr>
          <w:p w14:paraId="29B916FE" w14:textId="77777777" w:rsidR="00434CBA" w:rsidRPr="000071AD" w:rsidRDefault="00434CBA" w:rsidP="00A503DA">
            <w:pPr>
              <w:pStyle w:val="Taulukkoteksti"/>
              <w:cnfStyle w:val="000000010000" w:firstRow="0" w:lastRow="0" w:firstColumn="0" w:lastColumn="0" w:oddVBand="0" w:evenVBand="0" w:oddHBand="0" w:evenHBand="1" w:firstRowFirstColumn="0" w:firstRowLastColumn="0" w:lastRowFirstColumn="0" w:lastRowLastColumn="0"/>
              <w:rPr>
                <w:highlight w:val="yellow"/>
              </w:rPr>
            </w:pPr>
            <w:r>
              <w:rPr>
                <w:szCs w:val="16"/>
              </w:rPr>
              <w:t>1..1</w:t>
            </w:r>
          </w:p>
        </w:tc>
        <w:tc>
          <w:tcPr>
            <w:tcW w:w="2083" w:type="pct"/>
          </w:tcPr>
          <w:p w14:paraId="3CB3CABE" w14:textId="77777777" w:rsidR="00434CBA" w:rsidRPr="00E47EB4" w:rsidRDefault="00434CBA" w:rsidP="00E47EB4">
            <w:pPr>
              <w:pStyle w:val="Taulukkoteksti"/>
              <w:cnfStyle w:val="000000010000" w:firstRow="0" w:lastRow="0" w:firstColumn="0" w:lastColumn="0" w:oddVBand="0" w:evenVBand="0" w:oddHBand="0" w:evenHBand="1" w:firstRowFirstColumn="0" w:firstRowLastColumn="0" w:lastRowFirstColumn="0" w:lastRowLastColumn="0"/>
            </w:pPr>
            <w:r w:rsidRPr="00E47EB4">
              <w:t>0=Ei netotuslaskennassa</w:t>
            </w:r>
          </w:p>
          <w:p w14:paraId="5875A4E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E47EB4">
              <w:t>1=Netotuslaskennassa</w:t>
            </w:r>
          </w:p>
        </w:tc>
        <w:tc>
          <w:tcPr>
            <w:tcW w:w="512" w:type="pct"/>
          </w:tcPr>
          <w:p w14:paraId="34440F81" w14:textId="77777777" w:rsidR="00434CBA"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2D7C3DDE"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356EB0BA" w14:textId="77777777" w:rsidR="00434CBA" w:rsidRPr="00964AE9" w:rsidRDefault="00434CBA" w:rsidP="00A503DA">
            <w:pPr>
              <w:pStyle w:val="Taulukkoteksti"/>
            </w:pPr>
            <w:r>
              <w:t>Aluetiedot</w:t>
            </w:r>
          </w:p>
        </w:tc>
        <w:tc>
          <w:tcPr>
            <w:tcW w:w="370" w:type="pct"/>
            <w:shd w:val="clear" w:color="auto" w:fill="CBD7E0" w:themeFill="background2" w:themeFillShade="E6"/>
          </w:tcPr>
          <w:p w14:paraId="727EB08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27" w:type="pct"/>
            <w:shd w:val="clear" w:color="auto" w:fill="CBD7E0" w:themeFill="background2" w:themeFillShade="E6"/>
          </w:tcPr>
          <w:p w14:paraId="01470689"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shd w:val="clear" w:color="auto" w:fill="CBD7E0" w:themeFill="background2" w:themeFillShade="E6"/>
          </w:tcPr>
          <w:p w14:paraId="1CD26101"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4DE035C9" w14:textId="631603B0"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484F9851"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25E47B7" w14:textId="77777777" w:rsidR="00434CBA" w:rsidRPr="00964AE9" w:rsidRDefault="00434CBA" w:rsidP="00A503DA">
            <w:pPr>
              <w:pStyle w:val="Taulukkoteksti"/>
            </w:pPr>
            <w:r w:rsidRPr="00964AE9">
              <w:t>Mittausalue</w:t>
            </w:r>
          </w:p>
        </w:tc>
        <w:tc>
          <w:tcPr>
            <w:tcW w:w="370" w:type="pct"/>
          </w:tcPr>
          <w:p w14:paraId="45F1F7B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6EB834B0"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2BCA39A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Tunnuksena käytetään EIC-tunnusta.</w:t>
            </w:r>
          </w:p>
        </w:tc>
        <w:tc>
          <w:tcPr>
            <w:tcW w:w="512" w:type="pct"/>
          </w:tcPr>
          <w:p w14:paraId="08127CE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2684004B"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30933DCF" w14:textId="77777777" w:rsidR="00434CBA" w:rsidRPr="00964AE9" w:rsidRDefault="00434CBA" w:rsidP="00A503DA">
            <w:pPr>
              <w:pStyle w:val="Taulukkoteksti"/>
            </w:pPr>
            <w:r w:rsidRPr="00964AE9">
              <w:t>Käyttöpaikan osoitteet</w:t>
            </w:r>
          </w:p>
        </w:tc>
        <w:tc>
          <w:tcPr>
            <w:tcW w:w="370" w:type="pct"/>
            <w:shd w:val="clear" w:color="auto" w:fill="CBD7E0" w:themeFill="background2" w:themeFillShade="E6"/>
          </w:tcPr>
          <w:p w14:paraId="1BB6F4A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54D3BACD"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w:t>
            </w:r>
            <w:r>
              <w:t>8</w:t>
            </w:r>
          </w:p>
        </w:tc>
        <w:tc>
          <w:tcPr>
            <w:tcW w:w="2083" w:type="pct"/>
            <w:shd w:val="clear" w:color="auto" w:fill="CBD7E0" w:themeFill="background2" w:themeFillShade="E6"/>
          </w:tcPr>
          <w:p w14:paraId="59B21D0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21110F48" w14:textId="2C564AA2"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44D115A0"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10C0D7F" w14:textId="77777777" w:rsidR="00434CBA" w:rsidRPr="00964AE9" w:rsidRDefault="00434CBA" w:rsidP="00A503DA">
            <w:pPr>
              <w:pStyle w:val="Taulukkoteksti"/>
            </w:pPr>
            <w:r w:rsidRPr="00964AE9">
              <w:t>Osoitteen tyyppi</w:t>
            </w:r>
          </w:p>
        </w:tc>
        <w:tc>
          <w:tcPr>
            <w:tcW w:w="370" w:type="pct"/>
          </w:tcPr>
          <w:p w14:paraId="366E893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4992F92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266CC51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Pääosoite</w:t>
            </w:r>
          </w:p>
          <w:p w14:paraId="35D1526E"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Lisäosoite</w:t>
            </w:r>
          </w:p>
        </w:tc>
        <w:tc>
          <w:tcPr>
            <w:tcW w:w="512" w:type="pct"/>
          </w:tcPr>
          <w:p w14:paraId="3A540859" w14:textId="3409C3CF"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6A897312"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437660E" w14:textId="77777777" w:rsidR="00434CBA" w:rsidRPr="00964AE9" w:rsidRDefault="00434CBA" w:rsidP="00A503DA">
            <w:pPr>
              <w:pStyle w:val="Taulukkoteksti"/>
            </w:pPr>
            <w:r w:rsidRPr="00964AE9">
              <w:t>Kadun nimi</w:t>
            </w:r>
          </w:p>
        </w:tc>
        <w:tc>
          <w:tcPr>
            <w:tcW w:w="370" w:type="pct"/>
          </w:tcPr>
          <w:p w14:paraId="7C52F323"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15466D9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083" w:type="pct"/>
          </w:tcPr>
          <w:p w14:paraId="49E62439"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1D0882AA" w14:textId="3FFF8082"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20197583"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6106609" w14:textId="77777777" w:rsidR="00434CBA" w:rsidRPr="00964AE9" w:rsidRDefault="00434CBA" w:rsidP="00A503DA">
            <w:pPr>
              <w:pStyle w:val="Taulukkoteksti"/>
            </w:pPr>
            <w:r w:rsidRPr="00964AE9">
              <w:t>Talonumero</w:t>
            </w:r>
          </w:p>
        </w:tc>
        <w:tc>
          <w:tcPr>
            <w:tcW w:w="370" w:type="pct"/>
          </w:tcPr>
          <w:p w14:paraId="2E2741B6"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33109FC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1FCFA6FC"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7C45E2C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3C2B9E47"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0BBDE342" w14:textId="77777777" w:rsidR="00434CBA" w:rsidRPr="00964AE9" w:rsidRDefault="00434CBA" w:rsidP="00A503DA">
            <w:pPr>
              <w:pStyle w:val="Taulukkoteksti"/>
            </w:pPr>
            <w:r w:rsidRPr="00964AE9">
              <w:t>Porrastunnus</w:t>
            </w:r>
          </w:p>
        </w:tc>
        <w:tc>
          <w:tcPr>
            <w:tcW w:w="370" w:type="pct"/>
          </w:tcPr>
          <w:p w14:paraId="0EC4051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1103F9F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6099D59E"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08A4FA8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6192DEA5"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063DB16" w14:textId="77777777" w:rsidR="00434CBA" w:rsidRPr="00964AE9" w:rsidRDefault="00434CBA" w:rsidP="00A503DA">
            <w:pPr>
              <w:pStyle w:val="Taulukkoteksti"/>
            </w:pPr>
            <w:r w:rsidRPr="00964AE9">
              <w:t>Huoneisto</w:t>
            </w:r>
          </w:p>
        </w:tc>
        <w:tc>
          <w:tcPr>
            <w:tcW w:w="370" w:type="pct"/>
          </w:tcPr>
          <w:p w14:paraId="41D8DE4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37D3B989"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508186A6"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4176BE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618EE9AB"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A745175" w14:textId="77777777" w:rsidR="00434CBA" w:rsidRPr="00964AE9" w:rsidRDefault="00434CBA" w:rsidP="00A503DA">
            <w:pPr>
              <w:pStyle w:val="Taulukkoteksti"/>
            </w:pPr>
            <w:r w:rsidRPr="00964AE9">
              <w:t>Postinumero</w:t>
            </w:r>
          </w:p>
        </w:tc>
        <w:tc>
          <w:tcPr>
            <w:tcW w:w="370" w:type="pct"/>
          </w:tcPr>
          <w:p w14:paraId="3B65D67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4CE1485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79A19C9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4800CB95"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6898A5D1"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2A73D75" w14:textId="77777777" w:rsidR="00434CBA" w:rsidRPr="00964AE9" w:rsidRDefault="00434CBA" w:rsidP="00A503DA">
            <w:pPr>
              <w:pStyle w:val="Taulukkoteksti"/>
            </w:pPr>
            <w:r w:rsidRPr="00964AE9">
              <w:t>Postitoimipaikka</w:t>
            </w:r>
          </w:p>
        </w:tc>
        <w:tc>
          <w:tcPr>
            <w:tcW w:w="370" w:type="pct"/>
          </w:tcPr>
          <w:p w14:paraId="24ED806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4663D386"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7EB688ED"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3BAFF6B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3C76B758"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31E2CE0" w14:textId="77777777" w:rsidR="00434CBA" w:rsidRPr="00964AE9" w:rsidRDefault="00434CBA" w:rsidP="00A503DA">
            <w:pPr>
              <w:pStyle w:val="Taulukkoteksti"/>
            </w:pPr>
            <w:r w:rsidRPr="00964AE9">
              <w:t>Maa</w:t>
            </w:r>
          </w:p>
        </w:tc>
        <w:tc>
          <w:tcPr>
            <w:tcW w:w="370" w:type="pct"/>
          </w:tcPr>
          <w:p w14:paraId="77AC6111"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2B14C54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6E0470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Käytetään ISO 3166I mukaista tunnusta.</w:t>
            </w:r>
          </w:p>
        </w:tc>
        <w:tc>
          <w:tcPr>
            <w:tcW w:w="512" w:type="pct"/>
          </w:tcPr>
          <w:p w14:paraId="7511870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5A34FFB0"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16478AC" w14:textId="77777777" w:rsidR="00434CBA" w:rsidRPr="00964AE9" w:rsidRDefault="00434CBA" w:rsidP="00A503DA">
            <w:pPr>
              <w:pStyle w:val="Taulukkoteksti"/>
            </w:pPr>
            <w:r>
              <w:t>Osoitteen tarkenne</w:t>
            </w:r>
          </w:p>
        </w:tc>
        <w:tc>
          <w:tcPr>
            <w:tcW w:w="370" w:type="pct"/>
          </w:tcPr>
          <w:p w14:paraId="76761FD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2CAFA41E"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6937CADE"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C6E9ACA"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785D2EE1"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E41E7A4" w14:textId="77777777" w:rsidR="00434CBA" w:rsidRPr="00964AE9" w:rsidRDefault="00434CBA" w:rsidP="00A503DA">
            <w:pPr>
              <w:pStyle w:val="Taulukkoteksti"/>
            </w:pPr>
            <w:r w:rsidRPr="00964AE9">
              <w:t>Kieli</w:t>
            </w:r>
          </w:p>
        </w:tc>
        <w:tc>
          <w:tcPr>
            <w:tcW w:w="370" w:type="pct"/>
          </w:tcPr>
          <w:p w14:paraId="01605D3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68E4CA4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2C3070E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fi, sv</w:t>
            </w:r>
          </w:p>
        </w:tc>
        <w:tc>
          <w:tcPr>
            <w:tcW w:w="512" w:type="pct"/>
          </w:tcPr>
          <w:p w14:paraId="5967A621"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0D7290B9"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29DC6759" w14:textId="77777777" w:rsidR="00434CBA" w:rsidRPr="00964AE9" w:rsidRDefault="00434CBA" w:rsidP="00A503DA">
            <w:pPr>
              <w:pStyle w:val="Taulukkoteksti"/>
            </w:pPr>
            <w:r w:rsidRPr="00964AE9">
              <w:t>Koordinaatisto</w:t>
            </w:r>
          </w:p>
        </w:tc>
        <w:tc>
          <w:tcPr>
            <w:tcW w:w="370" w:type="pct"/>
            <w:shd w:val="clear" w:color="auto" w:fill="CBD7E0" w:themeFill="background2" w:themeFillShade="E6"/>
          </w:tcPr>
          <w:p w14:paraId="077593A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shd w:val="clear" w:color="auto" w:fill="CBD7E0" w:themeFill="background2" w:themeFillShade="E6"/>
          </w:tcPr>
          <w:p w14:paraId="44AF459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shd w:val="clear" w:color="auto" w:fill="CBD7E0" w:themeFill="background2" w:themeFillShade="E6"/>
          </w:tcPr>
          <w:p w14:paraId="130D815C"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Käytetään WGS84-standardia.</w:t>
            </w:r>
          </w:p>
        </w:tc>
        <w:tc>
          <w:tcPr>
            <w:tcW w:w="512" w:type="pct"/>
            <w:shd w:val="clear" w:color="auto" w:fill="CBD7E0" w:themeFill="background2" w:themeFillShade="E6"/>
          </w:tcPr>
          <w:p w14:paraId="08284F30"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57883F79"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F26CA17" w14:textId="77777777" w:rsidR="00434CBA" w:rsidRPr="00964AE9" w:rsidRDefault="00434CBA" w:rsidP="00A503DA">
            <w:pPr>
              <w:pStyle w:val="Taulukkoteksti"/>
            </w:pPr>
            <w:r w:rsidRPr="00964AE9">
              <w:lastRenderedPageBreak/>
              <w:t>Leveysaste</w:t>
            </w:r>
          </w:p>
        </w:tc>
        <w:tc>
          <w:tcPr>
            <w:tcW w:w="370" w:type="pct"/>
          </w:tcPr>
          <w:p w14:paraId="0E23E01A"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1158EFC8"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1BF3973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6AFBC382"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638D13B9"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20F7D881" w14:textId="77777777" w:rsidR="00434CBA" w:rsidRPr="00964AE9" w:rsidRDefault="00434CBA" w:rsidP="00A503DA">
            <w:pPr>
              <w:pStyle w:val="Taulukkoteksti"/>
            </w:pPr>
            <w:r w:rsidRPr="00964AE9">
              <w:t>Pituusaste</w:t>
            </w:r>
          </w:p>
        </w:tc>
        <w:tc>
          <w:tcPr>
            <w:tcW w:w="370" w:type="pct"/>
          </w:tcPr>
          <w:p w14:paraId="5F3994A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3F08583B"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3E2DA48D"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780E9C3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6321ABE3"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363A7D58" w14:textId="77777777" w:rsidR="00434CBA" w:rsidRPr="00964AE9" w:rsidRDefault="00434CBA" w:rsidP="00A503DA">
            <w:pPr>
              <w:pStyle w:val="Taulukkoteksti"/>
            </w:pPr>
            <w:r w:rsidRPr="00964AE9">
              <w:t>Käyttöpaikan ominaisuudet</w:t>
            </w:r>
          </w:p>
        </w:tc>
        <w:tc>
          <w:tcPr>
            <w:tcW w:w="370" w:type="pct"/>
            <w:shd w:val="clear" w:color="auto" w:fill="CBD7E0" w:themeFill="background2" w:themeFillShade="E6"/>
          </w:tcPr>
          <w:p w14:paraId="7CE76A5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54E76F7C"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shd w:val="clear" w:color="auto" w:fill="CBD7E0" w:themeFill="background2" w:themeFillShade="E6"/>
          </w:tcPr>
          <w:p w14:paraId="4DACC6D5"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 xml:space="preserve">Pakollinen, jos käyttöpaikan tila </w:t>
            </w:r>
            <w:r>
              <w:t>ei ole</w:t>
            </w:r>
            <w:r w:rsidRPr="00964AE9">
              <w:t xml:space="preserve"> rakenteilla</w:t>
            </w:r>
            <w:r>
              <w:t xml:space="preserve"> tai poistettu käytöstä</w:t>
            </w:r>
            <w:r w:rsidRPr="00964AE9">
              <w:t>.</w:t>
            </w:r>
          </w:p>
        </w:tc>
        <w:tc>
          <w:tcPr>
            <w:tcW w:w="512" w:type="pct"/>
            <w:shd w:val="clear" w:color="auto" w:fill="CBD7E0" w:themeFill="background2" w:themeFillShade="E6"/>
          </w:tcPr>
          <w:p w14:paraId="7854AA99"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008CBDD4"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1DCC0A7E" w14:textId="77777777" w:rsidR="00434CBA" w:rsidRPr="00964AE9" w:rsidRDefault="00434CBA" w:rsidP="00A503DA">
            <w:pPr>
              <w:pStyle w:val="Taulukkoteksti"/>
            </w:pPr>
            <w:r w:rsidRPr="00964AE9">
              <w:t>Etäluettava</w:t>
            </w:r>
          </w:p>
        </w:tc>
        <w:tc>
          <w:tcPr>
            <w:tcW w:w="370" w:type="pct"/>
          </w:tcPr>
          <w:p w14:paraId="37BB543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289BD1E0"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7CCF41CF"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tc>
        <w:tc>
          <w:tcPr>
            <w:tcW w:w="512" w:type="pct"/>
          </w:tcPr>
          <w:p w14:paraId="361C8E5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4C18292E"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25B1FEB" w14:textId="77777777" w:rsidR="00434CBA" w:rsidRPr="00964AE9" w:rsidRDefault="00434CBA" w:rsidP="00A503DA">
            <w:pPr>
              <w:pStyle w:val="Taulukkoteksti"/>
            </w:pPr>
            <w:r w:rsidRPr="00964AE9">
              <w:t>Mittaustapa</w:t>
            </w:r>
          </w:p>
        </w:tc>
        <w:tc>
          <w:tcPr>
            <w:tcW w:w="370" w:type="pct"/>
          </w:tcPr>
          <w:p w14:paraId="6CE45329"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0E573A9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436FFAFD"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 xml:space="preserve">Jatkuva </w:t>
            </w:r>
            <w:r w:rsidRPr="00964AE9">
              <w:t>mittaus</w:t>
            </w:r>
          </w:p>
          <w:p w14:paraId="39FC9BF8"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Lukemamittaus</w:t>
            </w:r>
          </w:p>
          <w:p w14:paraId="2AF84DB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Mittaroimaton</w:t>
            </w:r>
          </w:p>
        </w:tc>
        <w:tc>
          <w:tcPr>
            <w:tcW w:w="512" w:type="pct"/>
          </w:tcPr>
          <w:p w14:paraId="12C9358D"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16E0BEE3"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5F0A413" w14:textId="77777777" w:rsidR="00434CBA" w:rsidRPr="00964AE9" w:rsidRDefault="00434CBA" w:rsidP="00A503DA">
            <w:pPr>
              <w:pStyle w:val="Taulukkoteksti"/>
            </w:pPr>
            <w:r>
              <w:t>Mittauksen aika-askel</w:t>
            </w:r>
          </w:p>
        </w:tc>
        <w:tc>
          <w:tcPr>
            <w:tcW w:w="370" w:type="pct"/>
          </w:tcPr>
          <w:p w14:paraId="0BD348FE"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43A3F4D1"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083" w:type="pct"/>
          </w:tcPr>
          <w:p w14:paraId="03F3C6C7" w14:textId="77777777" w:rsidR="00434CBA" w:rsidRPr="00964AE9" w:rsidDel="000877AE"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3A1D736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74EB4E54"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707D219" w14:textId="77777777" w:rsidR="00434CBA" w:rsidRPr="00964AE9" w:rsidRDefault="00434CBA" w:rsidP="00A503DA">
            <w:pPr>
              <w:pStyle w:val="Taulukkoteksti"/>
            </w:pPr>
            <w:r w:rsidRPr="00964AE9">
              <w:t>Käyttäjäryhmä</w:t>
            </w:r>
          </w:p>
        </w:tc>
        <w:tc>
          <w:tcPr>
            <w:tcW w:w="370" w:type="pct"/>
          </w:tcPr>
          <w:p w14:paraId="1213D57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1DEFE0B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0</w:t>
            </w:r>
            <w:r w:rsidRPr="00964AE9">
              <w:t>..1</w:t>
            </w:r>
          </w:p>
        </w:tc>
        <w:tc>
          <w:tcPr>
            <w:tcW w:w="2083" w:type="pct"/>
          </w:tcPr>
          <w:p w14:paraId="168B7FD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Käytetään Tilastokeskuksen määrittämää luokittelua sähkön käyttötarkoituksen mukaan</w:t>
            </w:r>
          </w:p>
          <w:p w14:paraId="00B4A5B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Pakollinen kulutuskäyttöpaikalle.</w:t>
            </w:r>
          </w:p>
        </w:tc>
        <w:tc>
          <w:tcPr>
            <w:tcW w:w="512" w:type="pct"/>
          </w:tcPr>
          <w:p w14:paraId="2D4616F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63FFD098" w14:textId="77777777" w:rsidTr="00A503DA">
        <w:trPr>
          <w:cnfStyle w:val="000000010000" w:firstRow="0" w:lastRow="0" w:firstColumn="0" w:lastColumn="0" w:oddVBand="0" w:evenVBand="0" w:oddHBand="0" w:evenHBand="1" w:firstRowFirstColumn="0" w:firstRowLastColumn="0" w:lastRowFirstColumn="0" w:lastRowLastColumn="0"/>
          <w:cantSplit/>
          <w:trHeight w:val="304"/>
        </w:trPr>
        <w:tc>
          <w:tcPr>
            <w:cnfStyle w:val="001000000000" w:firstRow="0" w:lastRow="0" w:firstColumn="1" w:lastColumn="0" w:oddVBand="0" w:evenVBand="0" w:oddHBand="0" w:evenHBand="0" w:firstRowFirstColumn="0" w:firstRowLastColumn="0" w:lastRowFirstColumn="0" w:lastRowLastColumn="0"/>
            <w:tcW w:w="1308" w:type="pct"/>
            <w:gridSpan w:val="2"/>
          </w:tcPr>
          <w:p w14:paraId="0228E0FF" w14:textId="77777777" w:rsidR="00434CBA" w:rsidRPr="00964AE9" w:rsidRDefault="00434CBA" w:rsidP="00A503DA">
            <w:pPr>
              <w:pStyle w:val="Taulukkoteksti"/>
            </w:pPr>
            <w:r w:rsidRPr="00964AE9">
              <w:t>Lämmitys riippuu sähköstä</w:t>
            </w:r>
          </w:p>
        </w:tc>
        <w:tc>
          <w:tcPr>
            <w:tcW w:w="370" w:type="pct"/>
          </w:tcPr>
          <w:p w14:paraId="754C44DD"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09FAD54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t>0</w:t>
            </w:r>
            <w:r w:rsidRPr="00964AE9">
              <w:t>..1</w:t>
            </w:r>
          </w:p>
        </w:tc>
        <w:tc>
          <w:tcPr>
            <w:tcW w:w="2083" w:type="pct"/>
          </w:tcPr>
          <w:p w14:paraId="76D4495F" w14:textId="77777777" w:rsidR="00434CBA"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Kyllä/Ei</w:t>
            </w:r>
          </w:p>
          <w:p w14:paraId="490FC02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Pakollinen kulutuskäyttöpaikalle.</w:t>
            </w:r>
          </w:p>
        </w:tc>
        <w:tc>
          <w:tcPr>
            <w:tcW w:w="512" w:type="pct"/>
          </w:tcPr>
          <w:p w14:paraId="7C4AFE04"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26093576"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67F23BD8" w14:textId="77777777" w:rsidR="00434CBA" w:rsidRPr="00964AE9" w:rsidRDefault="00434CBA" w:rsidP="00A503DA">
            <w:pPr>
              <w:pStyle w:val="Taulukkoteksti"/>
            </w:pPr>
            <w:r w:rsidRPr="00964AE9">
              <w:t>Sulakekoko</w:t>
            </w:r>
          </w:p>
        </w:tc>
        <w:tc>
          <w:tcPr>
            <w:tcW w:w="370" w:type="pct"/>
          </w:tcPr>
          <w:p w14:paraId="52EECB7F"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tcPr>
          <w:p w14:paraId="2E01B4E8"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0..1</w:t>
            </w:r>
          </w:p>
        </w:tc>
        <w:tc>
          <w:tcPr>
            <w:tcW w:w="2083" w:type="pct"/>
          </w:tcPr>
          <w:p w14:paraId="12860618" w14:textId="6B6A369A"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Käytetään muotoa:</w:t>
            </w:r>
          </w:p>
          <w:p w14:paraId="3AA48A14"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&lt;johtojen lukumäärä&gt;x&lt;vaiheiden lukumäärä&gt;x&lt;ampeeri&gt;</w:t>
            </w:r>
          </w:p>
          <w:p w14:paraId="5552066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Johtojen lukumäärä jätetään pois</w:t>
            </w:r>
            <w:r>
              <w:t>,</w:t>
            </w:r>
            <w:r w:rsidRPr="00964AE9">
              <w:t xml:space="preserve"> jos käytössä vain yksi johto. </w:t>
            </w:r>
          </w:p>
          <w:p w14:paraId="4543199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Esim: 3x25, 2x3x25</w:t>
            </w:r>
          </w:p>
        </w:tc>
        <w:tc>
          <w:tcPr>
            <w:tcW w:w="512" w:type="pct"/>
          </w:tcPr>
          <w:p w14:paraId="3A3889BF" w14:textId="5A909152"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30EF69D7"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A54B7DF" w14:textId="77777777" w:rsidR="00434CBA" w:rsidRPr="00964AE9" w:rsidRDefault="00434CBA" w:rsidP="00A503DA">
            <w:pPr>
              <w:pStyle w:val="Taulukkoteksti"/>
            </w:pPr>
            <w:r w:rsidRPr="00964AE9">
              <w:t>Sähköteho</w:t>
            </w:r>
          </w:p>
        </w:tc>
        <w:tc>
          <w:tcPr>
            <w:tcW w:w="370" w:type="pct"/>
          </w:tcPr>
          <w:p w14:paraId="2F1ED535"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4</w:t>
            </w:r>
          </w:p>
        </w:tc>
        <w:tc>
          <w:tcPr>
            <w:tcW w:w="727" w:type="pct"/>
          </w:tcPr>
          <w:p w14:paraId="4CE61B0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0..1</w:t>
            </w:r>
          </w:p>
        </w:tc>
        <w:tc>
          <w:tcPr>
            <w:tcW w:w="2083" w:type="pct"/>
          </w:tcPr>
          <w:p w14:paraId="32A703E1"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rPr>
                <w:color w:val="FF0000"/>
              </w:rPr>
            </w:pPr>
            <w:r w:rsidRPr="00964AE9">
              <w:t>Ilmoitetaan aina kilowatteina</w:t>
            </w:r>
          </w:p>
        </w:tc>
        <w:tc>
          <w:tcPr>
            <w:tcW w:w="512" w:type="pct"/>
          </w:tcPr>
          <w:p w14:paraId="4C4C94A5" w14:textId="31DBB069"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4A8EA068"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6BBC2629" w14:textId="77777777" w:rsidR="00434CBA" w:rsidRPr="00964AE9" w:rsidRDefault="00434CBA" w:rsidP="00A503DA">
            <w:pPr>
              <w:pStyle w:val="Taulukkoteksti"/>
            </w:pPr>
            <w:r w:rsidRPr="00964AE9">
              <w:t>Vuosikäyttöarviot</w:t>
            </w:r>
          </w:p>
        </w:tc>
        <w:tc>
          <w:tcPr>
            <w:tcW w:w="370" w:type="pct"/>
            <w:shd w:val="clear" w:color="auto" w:fill="CBD7E0" w:themeFill="background2" w:themeFillShade="E6"/>
          </w:tcPr>
          <w:p w14:paraId="2C10D08E"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4</w:t>
            </w:r>
          </w:p>
        </w:tc>
        <w:tc>
          <w:tcPr>
            <w:tcW w:w="727" w:type="pct"/>
            <w:shd w:val="clear" w:color="auto" w:fill="CBD7E0" w:themeFill="background2" w:themeFillShade="E6"/>
          </w:tcPr>
          <w:p w14:paraId="1C1DB387"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0..2</w:t>
            </w:r>
          </w:p>
        </w:tc>
        <w:tc>
          <w:tcPr>
            <w:tcW w:w="2083" w:type="pct"/>
            <w:shd w:val="clear" w:color="auto" w:fill="CBD7E0" w:themeFill="background2" w:themeFillShade="E6"/>
          </w:tcPr>
          <w:p w14:paraId="3A7CF0A6"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rPr>
                <w:color w:val="FF0000"/>
              </w:rPr>
            </w:pPr>
            <w:r w:rsidRPr="00964AE9">
              <w:t>Ks. sanomatyypin yleiskuvaus (</w:t>
            </w:r>
            <w:r>
              <w:t>luku 13</w:t>
            </w:r>
            <w:r w:rsidRPr="00964AE9">
              <w:t>)</w:t>
            </w:r>
          </w:p>
        </w:tc>
        <w:tc>
          <w:tcPr>
            <w:tcW w:w="512" w:type="pct"/>
            <w:shd w:val="clear" w:color="auto" w:fill="CBD7E0" w:themeFill="background2" w:themeFillShade="E6"/>
          </w:tcPr>
          <w:p w14:paraId="6628E964" w14:textId="1C6B8C2B"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6C700C35"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5CAC9204" w14:textId="77777777" w:rsidR="00434CBA" w:rsidRPr="00964AE9" w:rsidRDefault="00434CBA" w:rsidP="00A503DA">
            <w:pPr>
              <w:pStyle w:val="Taulukkoteksti"/>
            </w:pPr>
            <w:r w:rsidRPr="00964AE9">
              <w:t>Ohjattava kuorma</w:t>
            </w:r>
          </w:p>
        </w:tc>
        <w:tc>
          <w:tcPr>
            <w:tcW w:w="370" w:type="pct"/>
            <w:shd w:val="clear" w:color="auto" w:fill="CBD7E0" w:themeFill="background2" w:themeFillShade="E6"/>
          </w:tcPr>
          <w:p w14:paraId="636A944B"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shd w:val="clear" w:color="auto" w:fill="CBD7E0" w:themeFill="background2" w:themeFillShade="E6"/>
          </w:tcPr>
          <w:p w14:paraId="0AC7F03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0..n</w:t>
            </w:r>
          </w:p>
        </w:tc>
        <w:tc>
          <w:tcPr>
            <w:tcW w:w="2083" w:type="pct"/>
            <w:shd w:val="clear" w:color="auto" w:fill="CBD7E0" w:themeFill="background2" w:themeFillShade="E6"/>
          </w:tcPr>
          <w:p w14:paraId="33574832"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Ks. sanomatyypin yleiskuvaus (</w:t>
            </w:r>
            <w:r>
              <w:t>luku 13</w:t>
            </w:r>
            <w:r w:rsidRPr="00964AE9">
              <w:t>)</w:t>
            </w:r>
          </w:p>
        </w:tc>
        <w:tc>
          <w:tcPr>
            <w:tcW w:w="512" w:type="pct"/>
            <w:shd w:val="clear" w:color="auto" w:fill="CBD7E0" w:themeFill="background2" w:themeFillShade="E6"/>
          </w:tcPr>
          <w:p w14:paraId="36797451" w14:textId="6EE22508"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42FB73DA"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219143B8" w14:textId="77777777" w:rsidR="00434CBA" w:rsidRPr="00964AE9" w:rsidRDefault="00434CBA" w:rsidP="00A503DA">
            <w:pPr>
              <w:pStyle w:val="Taulukkoteksti"/>
            </w:pPr>
            <w:r w:rsidRPr="00964AE9">
              <w:t>Varastolaite</w:t>
            </w:r>
          </w:p>
        </w:tc>
        <w:tc>
          <w:tcPr>
            <w:tcW w:w="370" w:type="pct"/>
            <w:shd w:val="clear" w:color="auto" w:fill="CBD7E0" w:themeFill="background2" w:themeFillShade="E6"/>
          </w:tcPr>
          <w:p w14:paraId="5CDFA410"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0AA5D8D3"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0..n</w:t>
            </w:r>
          </w:p>
        </w:tc>
        <w:tc>
          <w:tcPr>
            <w:tcW w:w="2083" w:type="pct"/>
            <w:shd w:val="clear" w:color="auto" w:fill="CBD7E0" w:themeFill="background2" w:themeFillShade="E6"/>
          </w:tcPr>
          <w:p w14:paraId="177BD66B"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Ks. sanomatyypin yleiskuvaus (</w:t>
            </w:r>
            <w:r>
              <w:t>luku 13</w:t>
            </w:r>
            <w:r w:rsidRPr="00964AE9">
              <w:t>)</w:t>
            </w:r>
          </w:p>
        </w:tc>
        <w:tc>
          <w:tcPr>
            <w:tcW w:w="512" w:type="pct"/>
            <w:shd w:val="clear" w:color="auto" w:fill="CBD7E0" w:themeFill="background2" w:themeFillShade="E6"/>
          </w:tcPr>
          <w:p w14:paraId="04DD9074" w14:textId="3CC58A39"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434CBA" w:rsidRPr="00964AE9" w14:paraId="056CF207"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43985780" w14:textId="77777777" w:rsidR="00434CBA" w:rsidRPr="00964AE9" w:rsidRDefault="00434CBA" w:rsidP="00A503DA">
            <w:pPr>
              <w:pStyle w:val="Taulukkoteksti"/>
            </w:pPr>
            <w:r w:rsidRPr="00964AE9">
              <w:t>Tuotantolaite</w:t>
            </w:r>
          </w:p>
        </w:tc>
        <w:tc>
          <w:tcPr>
            <w:tcW w:w="370" w:type="pct"/>
            <w:shd w:val="clear" w:color="auto" w:fill="CBD7E0" w:themeFill="background2" w:themeFillShade="E6"/>
          </w:tcPr>
          <w:p w14:paraId="4661932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shd w:val="clear" w:color="auto" w:fill="CBD7E0" w:themeFill="background2" w:themeFillShade="E6"/>
          </w:tcPr>
          <w:p w14:paraId="28572E37"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0..n</w:t>
            </w:r>
          </w:p>
        </w:tc>
        <w:tc>
          <w:tcPr>
            <w:tcW w:w="2083" w:type="pct"/>
            <w:shd w:val="clear" w:color="auto" w:fill="CBD7E0" w:themeFill="background2" w:themeFillShade="E6"/>
          </w:tcPr>
          <w:p w14:paraId="3394AECD"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Ks. sanomatyypin yleiskuvaus (</w:t>
            </w:r>
            <w:r>
              <w:t>luku 13</w:t>
            </w:r>
            <w:r w:rsidRPr="00964AE9">
              <w:t>)</w:t>
            </w:r>
          </w:p>
        </w:tc>
        <w:tc>
          <w:tcPr>
            <w:tcW w:w="512" w:type="pct"/>
            <w:shd w:val="clear" w:color="auto" w:fill="CBD7E0" w:themeFill="background2" w:themeFillShade="E6"/>
          </w:tcPr>
          <w:p w14:paraId="6A02B880" w14:textId="307FF40E"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434CBA" w:rsidRPr="00964AE9" w14:paraId="06A08528"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3F8D9CC2" w14:textId="77777777" w:rsidR="00434CBA" w:rsidRPr="00964AE9" w:rsidRDefault="00434CBA" w:rsidP="00A503DA">
            <w:pPr>
              <w:pStyle w:val="Taulukkoteksti"/>
              <w:rPr>
                <w:b/>
              </w:rPr>
            </w:pPr>
            <w:r w:rsidRPr="00964AE9">
              <w:rPr>
                <w:b/>
              </w:rPr>
              <w:t>Huom:</w:t>
            </w:r>
          </w:p>
        </w:tc>
        <w:tc>
          <w:tcPr>
            <w:tcW w:w="4414" w:type="pct"/>
            <w:gridSpan w:val="5"/>
            <w:shd w:val="clear" w:color="auto" w:fill="9F0D16" w:themeFill="accent1" w:themeFillShade="BF"/>
          </w:tcPr>
          <w:p w14:paraId="36C38A61" w14:textId="77777777"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rPr>
                <w:b/>
              </w:rPr>
            </w:pPr>
            <w:r w:rsidRPr="00964AE9">
              <w:rPr>
                <w:b/>
              </w:rPr>
              <w:t>Tarkennus</w:t>
            </w:r>
          </w:p>
        </w:tc>
      </w:tr>
      <w:tr w:rsidR="00434CBA" w:rsidRPr="00964AE9" w14:paraId="020FC533"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72101CF" w14:textId="77777777" w:rsidR="00434CBA" w:rsidRPr="00964AE9" w:rsidRDefault="00434CBA" w:rsidP="00A503DA">
            <w:pPr>
              <w:pStyle w:val="Taulukkoteksti"/>
            </w:pPr>
            <w:r w:rsidRPr="00964AE9">
              <w:t>[*]</w:t>
            </w:r>
          </w:p>
        </w:tc>
        <w:tc>
          <w:tcPr>
            <w:tcW w:w="4414" w:type="pct"/>
            <w:gridSpan w:val="5"/>
          </w:tcPr>
          <w:p w14:paraId="284F3778" w14:textId="77777777" w:rsidR="00434CBA" w:rsidRPr="00964AE9"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 xml:space="preserve">Tietoa Loissähkösarjat saatavilla ei välitetä käyttöpaikkatapahtumassa. Datahub päättelee </w:t>
            </w:r>
            <w:r>
              <w:t xml:space="preserve">tämän </w:t>
            </w:r>
            <w:r w:rsidRPr="00964AE9">
              <w:t>tiedo</w:t>
            </w:r>
            <w:r>
              <w:t>n</w:t>
            </w:r>
            <w:r w:rsidRPr="00964AE9">
              <w:t xml:space="preserve"> vastaanotettujen mittaustietojen perusteella.</w:t>
            </w:r>
          </w:p>
        </w:tc>
      </w:tr>
      <w:tr w:rsidR="00434CBA" w:rsidRPr="00964AE9" w14:paraId="4C191E5B"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20CD765" w14:textId="77777777" w:rsidR="00434CBA" w:rsidRPr="00964AE9" w:rsidRDefault="00434CBA" w:rsidP="00A503DA">
            <w:pPr>
              <w:pStyle w:val="Taulukkoteksti"/>
            </w:pPr>
            <w:r w:rsidRPr="00964AE9">
              <w:t>[1]</w:t>
            </w:r>
          </w:p>
        </w:tc>
        <w:tc>
          <w:tcPr>
            <w:tcW w:w="4414" w:type="pct"/>
            <w:gridSpan w:val="5"/>
          </w:tcPr>
          <w:p w14:paraId="31B01B6E" w14:textId="5C301560" w:rsidR="00434CBA" w:rsidRPr="00964AE9"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Kun datahub välittää päivityksen muille osapuolille (DH-122-2 ja DH-122-3), kentissä on DH-122-1 sanoman tunnus ja lähettäjä.</w:t>
            </w:r>
          </w:p>
        </w:tc>
      </w:tr>
      <w:tr w:rsidR="00434CBA" w:rsidRPr="00964AE9" w14:paraId="070C140C" w14:textId="77777777" w:rsidTr="00AA44F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5383534" w14:textId="2F899107" w:rsidR="00434CBA" w:rsidRPr="00964AE9" w:rsidRDefault="00434CBA" w:rsidP="00A503DA">
            <w:pPr>
              <w:pStyle w:val="Taulukkoteksti"/>
            </w:pPr>
            <w:r>
              <w:t>[</w:t>
            </w:r>
            <w:r w:rsidR="004325E9">
              <w:t>2</w:t>
            </w:r>
            <w:r>
              <w:t>]</w:t>
            </w:r>
          </w:p>
        </w:tc>
        <w:tc>
          <w:tcPr>
            <w:tcW w:w="4414" w:type="pct"/>
            <w:gridSpan w:val="5"/>
            <w:shd w:val="clear" w:color="auto" w:fill="auto"/>
          </w:tcPr>
          <w:p w14:paraId="385DF1A5" w14:textId="6105A6E1" w:rsidR="00434CBA" w:rsidRDefault="00434CBA" w:rsidP="00A503DA">
            <w:pPr>
              <w:pStyle w:val="Taulukkoteksti"/>
              <w:cnfStyle w:val="000000010000" w:firstRow="0" w:lastRow="0" w:firstColumn="0" w:lastColumn="0" w:oddVBand="0" w:evenVBand="0" w:oddHBand="0" w:evenHBand="1" w:firstRowFirstColumn="0" w:firstRowLastColumn="0" w:lastRowFirstColumn="0" w:lastRowLastColumn="0"/>
            </w:pPr>
            <w:r w:rsidRPr="00E47EB4">
              <w:t>Rinnakkaiskäyttöpaikkatietoja ylläpidetään tapahtum</w:t>
            </w:r>
            <w:r w:rsidR="000916ED">
              <w:t>i</w:t>
            </w:r>
            <w:r w:rsidRPr="00E47EB4">
              <w:t>lla DH-126</w:t>
            </w:r>
            <w:r w:rsidR="000916ED">
              <w:t xml:space="preserve"> ja DH-127</w:t>
            </w:r>
            <w:r w:rsidRPr="00E47EB4">
              <w:t>.</w:t>
            </w:r>
          </w:p>
        </w:tc>
      </w:tr>
      <w:tr w:rsidR="00434CBA" w:rsidRPr="00964AE9" w14:paraId="78F17C54"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D9610B2" w14:textId="71B988AA" w:rsidR="00434CBA" w:rsidRDefault="00434CBA" w:rsidP="00A503DA">
            <w:pPr>
              <w:pStyle w:val="Taulukkoteksti"/>
            </w:pPr>
            <w:r>
              <w:t>[</w:t>
            </w:r>
            <w:r w:rsidR="004325E9">
              <w:t>3</w:t>
            </w:r>
            <w:r>
              <w:t>]</w:t>
            </w:r>
          </w:p>
        </w:tc>
        <w:tc>
          <w:tcPr>
            <w:tcW w:w="4414" w:type="pct"/>
            <w:gridSpan w:val="5"/>
          </w:tcPr>
          <w:p w14:paraId="110B48B8" w14:textId="77777777" w:rsidR="00434CBA" w:rsidRDefault="00434CBA" w:rsidP="00A503DA">
            <w:pPr>
              <w:pStyle w:val="Taulukkoteksti"/>
              <w:cnfStyle w:val="000000000000" w:firstRow="0" w:lastRow="0" w:firstColumn="0" w:lastColumn="0" w:oddVBand="0" w:evenVBand="0" w:oddHBand="0" w:evenHBand="0" w:firstRowFirstColumn="0" w:firstRowLastColumn="0" w:lastRowFirstColumn="0" w:lastRowLastColumn="0"/>
            </w:pPr>
            <w:r>
              <w:t xml:space="preserve">Energiayhteisötietoja ylläpidetään DH-14x tapahtumilla. </w:t>
            </w:r>
          </w:p>
        </w:tc>
      </w:tr>
    </w:tbl>
    <w:p w14:paraId="766CA7A2" w14:textId="3A3BD9FB" w:rsidR="00275BF3" w:rsidRDefault="00275BF3">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4F5B9140" w14:textId="640D89CF" w:rsidR="00D807EA" w:rsidRPr="0009419E" w:rsidRDefault="00D807EA" w:rsidP="0006591F">
      <w:pPr>
        <w:pStyle w:val="Heading2"/>
        <w:rPr>
          <w:lang w:eastAsia="fi-FI"/>
        </w:rPr>
      </w:pPr>
      <w:bookmarkStart w:id="985" w:name="_Toc189208238"/>
      <w:bookmarkStart w:id="986" w:name="_Toc177115546"/>
      <w:bookmarkStart w:id="987" w:name="_Toc195774999"/>
      <w:r w:rsidRPr="0009419E">
        <w:rPr>
          <w:lang w:eastAsia="fi-FI"/>
        </w:rPr>
        <w:lastRenderedPageBreak/>
        <w:t xml:space="preserve">DH-123 </w:t>
      </w:r>
      <w:r w:rsidRPr="0006591F">
        <w:t>Käyttöpaikan</w:t>
      </w:r>
      <w:r w:rsidRPr="0009419E">
        <w:rPr>
          <w:lang w:eastAsia="fi-FI"/>
        </w:rPr>
        <w:t xml:space="preserve"> poisto</w:t>
      </w:r>
      <w:bookmarkEnd w:id="983"/>
      <w:bookmarkEnd w:id="985"/>
      <w:bookmarkEnd w:id="986"/>
      <w:bookmarkEnd w:id="987"/>
    </w:p>
    <w:p w14:paraId="6914D953" w14:textId="76FAD679" w:rsidR="003039E2" w:rsidRDefault="003039E2" w:rsidP="003039E2">
      <w:pPr>
        <w:pStyle w:val="Caption"/>
      </w:pPr>
      <w:bookmarkStart w:id="988" w:name="_Toc461448579"/>
      <w:bookmarkStart w:id="989" w:name="_Toc463440561"/>
      <w:r>
        <w:t xml:space="preserve">Taulukko </w:t>
      </w:r>
      <w:r>
        <w:rPr>
          <w:noProof/>
        </w:rPr>
        <w:fldChar w:fldCharType="begin"/>
      </w:r>
      <w:r>
        <w:rPr>
          <w:noProof/>
        </w:rPr>
        <w:instrText xml:space="preserve"> SEQ Taulukko \* ARABIC </w:instrText>
      </w:r>
      <w:r>
        <w:rPr>
          <w:noProof/>
        </w:rPr>
        <w:fldChar w:fldCharType="separate"/>
      </w:r>
      <w:r w:rsidR="009170F0">
        <w:rPr>
          <w:noProof/>
        </w:rPr>
        <w:t>9</w:t>
      </w:r>
      <w:r>
        <w:rPr>
          <w:noProof/>
        </w:rPr>
        <w:fldChar w:fldCharType="end"/>
      </w:r>
      <w:r>
        <w:t xml:space="preserve"> </w:t>
      </w:r>
      <w:r w:rsidRPr="007326FA">
        <w:t>Kuvaus</w:t>
      </w:r>
      <w:r>
        <w:t xml:space="preserve"> virheellisen käyttöpaikan poistamisesta</w:t>
      </w:r>
      <w:bookmarkEnd w:id="988"/>
      <w:bookmarkEnd w:id="989"/>
    </w:p>
    <w:tbl>
      <w:tblPr>
        <w:tblStyle w:val="GridTable4-Accent1"/>
        <w:tblW w:w="9776" w:type="dxa"/>
        <w:jc w:val="center"/>
        <w:tblLook w:val="04A0" w:firstRow="1" w:lastRow="0" w:firstColumn="1" w:lastColumn="0" w:noHBand="0" w:noVBand="1"/>
      </w:tblPr>
      <w:tblGrid>
        <w:gridCol w:w="2080"/>
        <w:gridCol w:w="7696"/>
      </w:tblGrid>
      <w:tr w:rsidR="003039E2" w:rsidRPr="002F16ED" w14:paraId="05499438"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5FE23CF6" w14:textId="77777777" w:rsidR="003039E2" w:rsidRPr="002F16ED" w:rsidRDefault="003039E2" w:rsidP="00DC77FC">
            <w:pPr>
              <w:pStyle w:val="Taulukkoteksti"/>
              <w:rPr>
                <w:noProof/>
                <w:lang w:eastAsia="nb-NO"/>
              </w:rPr>
            </w:pPr>
            <w:r>
              <w:rPr>
                <w:noProof/>
                <w:lang w:eastAsia="nb-NO"/>
              </w:rPr>
              <w:t>Tapahtuman kuvaus</w:t>
            </w:r>
          </w:p>
        </w:tc>
      </w:tr>
      <w:tr w:rsidR="003039E2" w:rsidRPr="002F16ED" w14:paraId="6C7851A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2C7DC91" w14:textId="77777777" w:rsidR="003039E2" w:rsidRPr="002F16ED" w:rsidRDefault="003039E2" w:rsidP="00DC77FC">
            <w:pPr>
              <w:pStyle w:val="Taulukkoteksti"/>
              <w:rPr>
                <w:noProof/>
                <w:lang w:eastAsia="nb-NO"/>
              </w:rPr>
            </w:pPr>
            <w:r w:rsidRPr="002F16ED">
              <w:rPr>
                <w:noProof/>
                <w:lang w:eastAsia="nb-NO"/>
              </w:rPr>
              <w:t>Määritelmä</w:t>
            </w:r>
          </w:p>
        </w:tc>
        <w:tc>
          <w:tcPr>
            <w:tcW w:w="7696" w:type="dxa"/>
          </w:tcPr>
          <w:p w14:paraId="786597AA"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Jakeluverkonhaltija ilmoittaa käyttöpaikan poiston datahubiin </w:t>
            </w:r>
          </w:p>
        </w:tc>
      </w:tr>
      <w:tr w:rsidR="003039E2" w:rsidRPr="002F16ED" w14:paraId="62D4953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EE1B8CE" w14:textId="1193890E" w:rsidR="003039E2" w:rsidRPr="002F16ED" w:rsidRDefault="003039E2"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147B8CC8" w14:textId="7A97D0A3" w:rsidR="003039E2" w:rsidRPr="002F16ED" w:rsidRDefault="003039E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7E1B8C">
              <w:rPr>
                <w:noProof/>
                <w:lang w:eastAsia="nb-NO"/>
              </w:rPr>
              <w:t xml:space="preserve"> (</w:t>
            </w:r>
            <w:r w:rsidR="00CA3FFB" w:rsidRPr="007C4081">
              <w:rPr>
                <w:noProof/>
                <w:lang w:eastAsia="nb-NO"/>
              </w:rPr>
              <w:t>Verkkopalvelun tarjoaja</w:t>
            </w:r>
            <w:r w:rsidR="007E1B8C">
              <w:rPr>
                <w:noProof/>
                <w:lang w:eastAsia="nb-NO"/>
              </w:rPr>
              <w:t>)</w:t>
            </w:r>
            <w:r>
              <w:rPr>
                <w:noProof/>
                <w:lang w:eastAsia="nb-NO"/>
              </w:rPr>
              <w:t>, Datahub</w:t>
            </w:r>
          </w:p>
        </w:tc>
      </w:tr>
      <w:tr w:rsidR="003039E2" w:rsidRPr="002F16ED" w14:paraId="74B4EC6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06E5B65" w14:textId="77777777" w:rsidR="003039E2" w:rsidRDefault="003039E2" w:rsidP="00DC77FC">
            <w:pPr>
              <w:pStyle w:val="Taulukkoteksti"/>
              <w:rPr>
                <w:noProof/>
                <w:lang w:eastAsia="nb-NO"/>
              </w:rPr>
            </w:pPr>
            <w:r w:rsidRPr="00564687">
              <w:rPr>
                <w:b/>
                <w:i/>
                <w:noProof/>
                <w:lang w:eastAsia="nb-NO"/>
              </w:rPr>
              <w:t>Tapahtuman käynnistys</w:t>
            </w:r>
          </w:p>
        </w:tc>
      </w:tr>
      <w:tr w:rsidR="003039E2" w:rsidRPr="002F16ED" w14:paraId="171D90F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BDF47BF" w14:textId="77777777" w:rsidR="003039E2" w:rsidRPr="002F16ED" w:rsidRDefault="003039E2" w:rsidP="00DC77FC">
            <w:pPr>
              <w:pStyle w:val="Taulukkoteksti"/>
              <w:rPr>
                <w:noProof/>
                <w:lang w:eastAsia="nb-NO"/>
              </w:rPr>
            </w:pPr>
            <w:r w:rsidRPr="002F16ED">
              <w:rPr>
                <w:noProof/>
                <w:lang w:eastAsia="nb-NO"/>
              </w:rPr>
              <w:t>Alkaa, kun</w:t>
            </w:r>
          </w:p>
        </w:tc>
        <w:tc>
          <w:tcPr>
            <w:tcW w:w="7696" w:type="dxa"/>
          </w:tcPr>
          <w:p w14:paraId="1FD05A1B" w14:textId="77777777" w:rsidR="003039E2" w:rsidRPr="002F16ED" w:rsidRDefault="003039E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havaitsee virheellisesti luodun tai muuten tarpeettoman käyttöpaikan ja poistaa käyttöpaikan omasta järjestelmästään.</w:t>
            </w:r>
          </w:p>
        </w:tc>
      </w:tr>
      <w:tr w:rsidR="003039E2" w:rsidRPr="002F16ED" w14:paraId="0884FFC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4FB87C" w14:textId="77777777" w:rsidR="003039E2" w:rsidRPr="002F16ED" w:rsidRDefault="003039E2" w:rsidP="00DC77FC">
            <w:pPr>
              <w:pStyle w:val="Taulukkoteksti"/>
              <w:rPr>
                <w:noProof/>
                <w:lang w:eastAsia="nb-NO"/>
              </w:rPr>
            </w:pPr>
            <w:r>
              <w:rPr>
                <w:noProof/>
                <w:lang w:eastAsia="nb-NO"/>
              </w:rPr>
              <w:t>Ilmoitettavat tiedot</w:t>
            </w:r>
          </w:p>
        </w:tc>
        <w:tc>
          <w:tcPr>
            <w:tcW w:w="7696" w:type="dxa"/>
          </w:tcPr>
          <w:p w14:paraId="61655BF0"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 mittausalueen tunnus</w:t>
            </w:r>
          </w:p>
        </w:tc>
      </w:tr>
      <w:tr w:rsidR="003039E2" w:rsidRPr="002F16ED" w14:paraId="0C65FF0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1560761" w14:textId="77777777" w:rsidR="003039E2" w:rsidRPr="001152FD" w:rsidRDefault="003039E2" w:rsidP="00DC77FC">
            <w:pPr>
              <w:pStyle w:val="Taulukkoteksti"/>
              <w:rPr>
                <w:b/>
                <w:i/>
                <w:noProof/>
                <w:lang w:eastAsia="nb-NO"/>
              </w:rPr>
            </w:pPr>
            <w:r>
              <w:rPr>
                <w:b/>
                <w:i/>
                <w:noProof/>
                <w:lang w:eastAsia="nb-NO"/>
              </w:rPr>
              <w:t>Validointi</w:t>
            </w:r>
          </w:p>
        </w:tc>
      </w:tr>
      <w:tr w:rsidR="003039E2" w:rsidRPr="002F16ED" w14:paraId="384BB9B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FF4E9C9" w14:textId="77777777" w:rsidR="003039E2" w:rsidRPr="002F16ED" w:rsidRDefault="003039E2" w:rsidP="00DC77FC">
            <w:pPr>
              <w:pStyle w:val="Taulukkoteksti"/>
              <w:rPr>
                <w:noProof/>
                <w:lang w:eastAsia="nb-NO"/>
              </w:rPr>
            </w:pPr>
            <w:r>
              <w:rPr>
                <w:noProof/>
                <w:lang w:eastAsia="nb-NO"/>
              </w:rPr>
              <w:t>Oikeudet tietoihin</w:t>
            </w:r>
          </w:p>
        </w:tc>
        <w:tc>
          <w:tcPr>
            <w:tcW w:w="7696" w:type="dxa"/>
          </w:tcPr>
          <w:p w14:paraId="31B999BD"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 kuuluu jakeluverkonhaltijan mittausalueelle</w:t>
            </w:r>
          </w:p>
        </w:tc>
      </w:tr>
      <w:tr w:rsidR="003039E2" w:rsidRPr="002F16ED" w14:paraId="44536E0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C202A9F" w14:textId="77777777" w:rsidR="003039E2" w:rsidRDefault="003039E2" w:rsidP="00DC77FC">
            <w:pPr>
              <w:pStyle w:val="Taulukkoteksti"/>
              <w:rPr>
                <w:noProof/>
                <w:lang w:eastAsia="nb-NO"/>
              </w:rPr>
            </w:pPr>
            <w:r>
              <w:rPr>
                <w:noProof/>
                <w:lang w:eastAsia="nb-NO"/>
              </w:rPr>
              <w:t>Säännöt</w:t>
            </w:r>
          </w:p>
        </w:tc>
        <w:tc>
          <w:tcPr>
            <w:tcW w:w="7696" w:type="dxa"/>
          </w:tcPr>
          <w:p w14:paraId="7D61A8AC" w14:textId="77777777" w:rsidR="00310EFE" w:rsidRDefault="003039E2" w:rsidP="00523DED">
            <w:pPr>
              <w:pStyle w:val="Taulukkoteksti"/>
              <w:numPr>
                <w:ilvl w:val="0"/>
                <w:numId w:val="4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 eikä</w:t>
            </w:r>
            <w:r w:rsidR="00310EFE">
              <w:rPr>
                <w:noProof/>
                <w:lang w:eastAsia="nb-NO"/>
              </w:rPr>
              <w:t xml:space="preserve"> ole tilassa ”Poistettu käytöstä” tai ”Poistettu järjestelmästä”.</w:t>
            </w:r>
          </w:p>
          <w:p w14:paraId="6664098F" w14:textId="77777777" w:rsidR="00310EFE" w:rsidRDefault="00310EFE" w:rsidP="00523DED">
            <w:pPr>
              <w:pStyle w:val="Taulukkoteksti"/>
              <w:numPr>
                <w:ilvl w:val="0"/>
                <w:numId w:val="49"/>
              </w:numPr>
              <w:cnfStyle w:val="000000010000" w:firstRow="0" w:lastRow="0" w:firstColumn="0" w:lastColumn="0" w:oddVBand="0" w:evenVBand="0" w:oddHBand="0" w:evenHBand="1" w:firstRowFirstColumn="0" w:firstRowLastColumn="0" w:lastRowFirstColumn="0" w:lastRowLastColumn="0"/>
            </w:pPr>
            <w:r>
              <w:t>Mittausalueen tulee olla olemassa järjestelmässä ja kuulua ilmoittavalle jakeluverkonhaltijalle. Käyttöpaikan tulee kuulua ilmoitetulle mittausalueelle.</w:t>
            </w:r>
          </w:p>
          <w:p w14:paraId="2E1D98E8" w14:textId="77777777" w:rsidR="003039E2" w:rsidRDefault="00310EFE" w:rsidP="00523DED">
            <w:pPr>
              <w:pStyle w:val="Taulukkoteksti"/>
              <w:numPr>
                <w:ilvl w:val="0"/>
                <w:numId w:val="4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Käyttöpaikkaan ei</w:t>
            </w:r>
            <w:r w:rsidR="003039E2">
              <w:rPr>
                <w:noProof/>
                <w:lang w:eastAsia="nb-NO"/>
              </w:rPr>
              <w:t xml:space="preserve"> liity yhtään sopimustietoa (ml. päättyneet ja peruutetut sopimukset)</w:t>
            </w:r>
            <w:r w:rsidR="00AF493A">
              <w:rPr>
                <w:noProof/>
                <w:lang w:eastAsia="nb-NO"/>
              </w:rPr>
              <w:t>.</w:t>
            </w:r>
          </w:p>
          <w:p w14:paraId="46C46A13" w14:textId="77777777" w:rsidR="00AF493A" w:rsidRDefault="00AF493A" w:rsidP="00523DED">
            <w:pPr>
              <w:pStyle w:val="Taulukkoteksti"/>
              <w:numPr>
                <w:ilvl w:val="0"/>
                <w:numId w:val="4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Käyttöpaikka ei saa kuulua </w:t>
            </w:r>
            <w:r w:rsidR="00111543">
              <w:rPr>
                <w:noProof/>
                <w:lang w:eastAsia="nb-NO"/>
              </w:rPr>
              <w:t>e</w:t>
            </w:r>
            <w:r>
              <w:rPr>
                <w:noProof/>
                <w:lang w:eastAsia="nb-NO"/>
              </w:rPr>
              <w:t>nergiayhteisöön</w:t>
            </w:r>
            <w:r w:rsidR="00AC5486">
              <w:rPr>
                <w:noProof/>
                <w:lang w:eastAsia="nb-NO"/>
              </w:rPr>
              <w:t xml:space="preserve"> poiston voimaantulohetkellä tai sen jälkeen</w:t>
            </w:r>
            <w:r>
              <w:rPr>
                <w:noProof/>
                <w:lang w:eastAsia="nb-NO"/>
              </w:rPr>
              <w:t>.</w:t>
            </w:r>
          </w:p>
          <w:p w14:paraId="090FF5C0" w14:textId="1E4B3363" w:rsidR="00AC5486" w:rsidRDefault="00AC5486" w:rsidP="00523DED">
            <w:pPr>
              <w:pStyle w:val="Taulukkoteksti"/>
              <w:numPr>
                <w:ilvl w:val="0"/>
                <w:numId w:val="49"/>
              </w:numPr>
              <w:cnfStyle w:val="000000010000" w:firstRow="0" w:lastRow="0" w:firstColumn="0" w:lastColumn="0" w:oddVBand="0" w:evenVBand="0" w:oddHBand="0" w:evenHBand="1" w:firstRowFirstColumn="0" w:firstRowLastColumn="0" w:lastRowFirstColumn="0" w:lastRowLastColumn="0"/>
              <w:rPr>
                <w:noProof/>
                <w:lang w:eastAsia="nb-NO"/>
              </w:rPr>
            </w:pPr>
            <w:r w:rsidRPr="00AC5486">
              <w:rPr>
                <w:noProof/>
                <w:lang w:eastAsia="nb-NO"/>
              </w:rPr>
              <w:t>Käyttöpaikalla ei saa olla rinnakkaista käyttöpaikkaa poiston voimaantulohetkellä tai sen jälkeen.</w:t>
            </w:r>
            <w:r w:rsidR="008056AC">
              <w:rPr>
                <w:noProof/>
                <w:lang w:eastAsia="nb-NO"/>
              </w:rPr>
              <w:t xml:space="preserve"> Tarkastusta ei tehdä, m</w:t>
            </w:r>
            <w:r w:rsidR="008056AC" w:rsidRPr="008056AC">
              <w:rPr>
                <w:noProof/>
                <w:lang w:eastAsia="nb-NO"/>
              </w:rPr>
              <w:t xml:space="preserve">ikäli rinnakkainen käyttöpaikka on </w:t>
            </w:r>
            <w:r w:rsidR="005856AB">
              <w:rPr>
                <w:noProof/>
                <w:lang w:eastAsia="nb-NO"/>
              </w:rPr>
              <w:t xml:space="preserve">jo </w:t>
            </w:r>
            <w:r w:rsidR="008056AC" w:rsidRPr="008056AC">
              <w:rPr>
                <w:noProof/>
                <w:lang w:eastAsia="nb-NO"/>
              </w:rPr>
              <w:t>tilassa "poistettu käytöstä" tai "poistettu järjestelmästä"</w:t>
            </w:r>
            <w:r w:rsidR="008056AC">
              <w:rPr>
                <w:noProof/>
                <w:lang w:eastAsia="nb-NO"/>
              </w:rPr>
              <w:t>.</w:t>
            </w:r>
          </w:p>
        </w:tc>
      </w:tr>
      <w:tr w:rsidR="003039E2" w:rsidRPr="002F16ED" w14:paraId="3F82DDA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FB049D2" w14:textId="77777777" w:rsidR="003039E2" w:rsidRPr="002F16ED" w:rsidRDefault="003039E2"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390CEA3C"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 </w:t>
            </w:r>
          </w:p>
        </w:tc>
      </w:tr>
      <w:tr w:rsidR="003039E2" w:rsidRPr="002F16ED" w14:paraId="0534BEB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A7F4CE8" w14:textId="77777777" w:rsidR="003039E2" w:rsidRPr="002F16ED" w:rsidRDefault="003039E2" w:rsidP="00DC77FC">
            <w:pPr>
              <w:pStyle w:val="Taulukkoteksti"/>
              <w:rPr>
                <w:noProof/>
                <w:lang w:eastAsia="nb-NO"/>
              </w:rPr>
            </w:pPr>
            <w:r>
              <w:rPr>
                <w:noProof/>
                <w:lang w:eastAsia="nb-NO"/>
              </w:rPr>
              <w:t>Aikarajat</w:t>
            </w:r>
          </w:p>
        </w:tc>
        <w:tc>
          <w:tcPr>
            <w:tcW w:w="7696" w:type="dxa"/>
          </w:tcPr>
          <w:p w14:paraId="30E253FA" w14:textId="77777777" w:rsidR="003039E2" w:rsidRDefault="003039E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 tulee tehdä heti, kun jakeluverkonhaltija poistaa käyttöpaikan omasta järjestelmästään</w:t>
            </w:r>
            <w:r w:rsidR="006A6498">
              <w:rPr>
                <w:noProof/>
                <w:lang w:eastAsia="nb-NO"/>
              </w:rPr>
              <w:t>.</w:t>
            </w:r>
          </w:p>
          <w:p w14:paraId="20B61AF4" w14:textId="706EF2B5" w:rsidR="006A6498" w:rsidRPr="002F16ED" w:rsidRDefault="006A649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Voimaantuloajaksi </w:t>
            </w:r>
            <w:r w:rsidR="00310EFE">
              <w:rPr>
                <w:noProof/>
                <w:lang w:eastAsia="nb-NO"/>
              </w:rPr>
              <w:t>tulee ilmoittaa</w:t>
            </w:r>
            <w:r>
              <w:rPr>
                <w:noProof/>
                <w:lang w:eastAsia="nb-NO"/>
              </w:rPr>
              <w:t xml:space="preserve"> käyttöpaikan luontiaika.</w:t>
            </w:r>
          </w:p>
        </w:tc>
      </w:tr>
      <w:tr w:rsidR="003039E2" w:rsidRPr="002F16ED" w14:paraId="56AF41D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385FFB2" w14:textId="77777777" w:rsidR="003039E2" w:rsidRDefault="003039E2" w:rsidP="00DC77FC">
            <w:pPr>
              <w:pStyle w:val="Taulukkoteksti"/>
              <w:rPr>
                <w:noProof/>
                <w:lang w:eastAsia="nb-NO"/>
              </w:rPr>
            </w:pPr>
            <w:r w:rsidRPr="00412AF7">
              <w:rPr>
                <w:b/>
                <w:i/>
                <w:noProof/>
                <w:lang w:eastAsia="nb-NO"/>
              </w:rPr>
              <w:t>Prosessointi</w:t>
            </w:r>
          </w:p>
        </w:tc>
      </w:tr>
      <w:tr w:rsidR="003039E2" w:rsidRPr="002F16ED" w14:paraId="32A3CEA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1C7E4182" w14:textId="77777777" w:rsidR="003039E2" w:rsidRPr="002F16ED" w:rsidRDefault="003039E2" w:rsidP="00DC77FC">
            <w:pPr>
              <w:pStyle w:val="Taulukkoteksti"/>
              <w:rPr>
                <w:noProof/>
                <w:lang w:eastAsia="nb-NO"/>
              </w:rPr>
            </w:pPr>
            <w:r>
              <w:rPr>
                <w:noProof/>
                <w:lang w:eastAsia="nb-NO"/>
              </w:rPr>
              <w:t>Käyttöpaikan tilaksi päivitetään ”poistettu järjestelmästä”.</w:t>
            </w:r>
          </w:p>
        </w:tc>
      </w:tr>
      <w:tr w:rsidR="003039E2" w:rsidRPr="002F16ED" w14:paraId="51D982F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13AA505" w14:textId="77777777" w:rsidR="003039E2" w:rsidRDefault="003039E2" w:rsidP="00DC77FC">
            <w:pPr>
              <w:pStyle w:val="Taulukkoteksti"/>
              <w:rPr>
                <w:noProof/>
                <w:lang w:eastAsia="nb-NO"/>
              </w:rPr>
            </w:pPr>
            <w:r>
              <w:rPr>
                <w:b/>
                <w:i/>
                <w:noProof/>
                <w:lang w:eastAsia="nb-NO"/>
              </w:rPr>
              <w:t>Tiedon tallennus</w:t>
            </w:r>
          </w:p>
        </w:tc>
      </w:tr>
      <w:tr w:rsidR="003039E2" w:rsidRPr="002F16ED" w14:paraId="3883EBF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0810E07" w14:textId="77777777" w:rsidR="003039E2" w:rsidRDefault="003039E2" w:rsidP="00DC77FC">
            <w:pPr>
              <w:pStyle w:val="Taulukkoteksti"/>
              <w:rPr>
                <w:noProof/>
                <w:lang w:eastAsia="nb-NO"/>
              </w:rPr>
            </w:pPr>
            <w:r>
              <w:rPr>
                <w:noProof/>
                <w:lang w:eastAsia="nb-NO"/>
              </w:rPr>
              <w:t>Ilmoitetut tiedot</w:t>
            </w:r>
          </w:p>
        </w:tc>
        <w:tc>
          <w:tcPr>
            <w:tcW w:w="7696" w:type="dxa"/>
          </w:tcPr>
          <w:p w14:paraId="1203D80B" w14:textId="77777777" w:rsidR="003039E2" w:rsidRPr="002F16ED" w:rsidRDefault="003039E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039E2" w:rsidRPr="002F16ED" w14:paraId="4EA8C2B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0172D9" w14:textId="77777777" w:rsidR="003039E2" w:rsidRDefault="003039E2" w:rsidP="00DC77FC">
            <w:pPr>
              <w:pStyle w:val="Taulukkoteksti"/>
              <w:rPr>
                <w:noProof/>
                <w:lang w:eastAsia="nb-NO"/>
              </w:rPr>
            </w:pPr>
            <w:r>
              <w:rPr>
                <w:noProof/>
                <w:lang w:eastAsia="nb-NO"/>
              </w:rPr>
              <w:t>Prosessoidut tiedot</w:t>
            </w:r>
          </w:p>
        </w:tc>
        <w:tc>
          <w:tcPr>
            <w:tcW w:w="7696" w:type="dxa"/>
          </w:tcPr>
          <w:p w14:paraId="2A9FC72D"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Ilmoituksen käyttöpaikka poistetaan järjestelmästä</w:t>
            </w:r>
          </w:p>
        </w:tc>
      </w:tr>
      <w:tr w:rsidR="003039E2" w:rsidRPr="002F16ED" w14:paraId="33E042E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B43D21C" w14:textId="77777777" w:rsidR="003039E2" w:rsidRDefault="003039E2" w:rsidP="00DC77FC">
            <w:pPr>
              <w:pStyle w:val="Taulukkoteksti"/>
              <w:rPr>
                <w:noProof/>
                <w:lang w:eastAsia="nb-NO"/>
              </w:rPr>
            </w:pPr>
            <w:r>
              <w:rPr>
                <w:b/>
                <w:i/>
                <w:noProof/>
                <w:lang w:eastAsia="nb-NO"/>
              </w:rPr>
              <w:t>Tiedon palautus/välitys</w:t>
            </w:r>
          </w:p>
        </w:tc>
      </w:tr>
      <w:tr w:rsidR="003039E2" w:rsidRPr="002F16ED" w14:paraId="5C365DF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D7383BE" w14:textId="77777777" w:rsidR="003039E2" w:rsidRPr="002F16ED" w:rsidRDefault="003039E2" w:rsidP="00DC77FC">
            <w:pPr>
              <w:pStyle w:val="Taulukkoteksti"/>
              <w:rPr>
                <w:noProof/>
                <w:lang w:eastAsia="nb-NO"/>
              </w:rPr>
            </w:pPr>
            <w:r>
              <w:rPr>
                <w:noProof/>
                <w:lang w:eastAsia="nb-NO"/>
              </w:rPr>
              <w:t>Tiedon palautus</w:t>
            </w:r>
          </w:p>
        </w:tc>
        <w:tc>
          <w:tcPr>
            <w:tcW w:w="7696" w:type="dxa"/>
          </w:tcPr>
          <w:p w14:paraId="1391D21D"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käyttöpaikan poistosta</w:t>
            </w:r>
          </w:p>
        </w:tc>
      </w:tr>
      <w:tr w:rsidR="003039E2" w:rsidRPr="002F16ED" w14:paraId="7C81772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CBF350E" w14:textId="77777777" w:rsidR="003039E2" w:rsidRDefault="003039E2" w:rsidP="00DC77FC">
            <w:pPr>
              <w:pStyle w:val="Taulukkoteksti"/>
              <w:rPr>
                <w:noProof/>
                <w:lang w:eastAsia="nb-NO"/>
              </w:rPr>
            </w:pPr>
            <w:r>
              <w:rPr>
                <w:noProof/>
                <w:lang w:eastAsia="nb-NO"/>
              </w:rPr>
              <w:t>Tiedon välitys</w:t>
            </w:r>
          </w:p>
        </w:tc>
        <w:tc>
          <w:tcPr>
            <w:tcW w:w="7696" w:type="dxa"/>
          </w:tcPr>
          <w:p w14:paraId="3E6324A4" w14:textId="790F0067" w:rsidR="003039E2" w:rsidRDefault="00902C8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039E2" w:rsidRPr="002F16ED" w14:paraId="56357DF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DC4E944" w14:textId="77777777" w:rsidR="003039E2" w:rsidRPr="002F16ED" w:rsidRDefault="003039E2" w:rsidP="00DC77FC">
            <w:pPr>
              <w:pStyle w:val="Taulukkoteksti"/>
              <w:rPr>
                <w:noProof/>
                <w:lang w:eastAsia="nb-NO"/>
              </w:rPr>
            </w:pPr>
            <w:r>
              <w:rPr>
                <w:b/>
                <w:i/>
                <w:noProof/>
                <w:lang w:eastAsia="nb-NO"/>
              </w:rPr>
              <w:t>Virheet ja p</w:t>
            </w:r>
            <w:r w:rsidRPr="00215092">
              <w:rPr>
                <w:b/>
                <w:i/>
                <w:noProof/>
                <w:lang w:eastAsia="nb-NO"/>
              </w:rPr>
              <w:t>eruutukset</w:t>
            </w:r>
          </w:p>
        </w:tc>
      </w:tr>
      <w:tr w:rsidR="003039E2" w:rsidRPr="002F16ED" w14:paraId="2297DB1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D2D4EC8" w14:textId="77777777" w:rsidR="003039E2" w:rsidRPr="002F16ED" w:rsidRDefault="003039E2" w:rsidP="00DC77FC">
            <w:pPr>
              <w:pStyle w:val="Taulukkoteksti"/>
              <w:rPr>
                <w:noProof/>
                <w:lang w:eastAsia="nb-NO"/>
              </w:rPr>
            </w:pPr>
            <w:r>
              <w:rPr>
                <w:noProof/>
                <w:lang w:eastAsia="nb-NO"/>
              </w:rPr>
              <w:lastRenderedPageBreak/>
              <w:t>Merkittävät virheet ja seuraukset</w:t>
            </w:r>
          </w:p>
        </w:tc>
        <w:tc>
          <w:tcPr>
            <w:tcW w:w="7696" w:type="dxa"/>
          </w:tcPr>
          <w:p w14:paraId="2E342C65" w14:textId="77777777" w:rsidR="003039E2" w:rsidRPr="002F16ED" w:rsidRDefault="003039E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Jakeluverkonhaltija poistaa väärän käyttöpaikan </w:t>
            </w:r>
            <w:r>
              <w:rPr>
                <w:noProof/>
                <w:lang w:eastAsia="nb-NO"/>
              </w:rPr>
              <w:sym w:font="Wingdings" w:char="F0E0"/>
            </w:r>
            <w:r>
              <w:rPr>
                <w:noProof/>
                <w:lang w:eastAsia="nb-NO"/>
              </w:rPr>
              <w:t xml:space="preserve"> Myyjä ei löydä käyttöpaikkaa datahubista eikä sopimusta asiakkaan kanssa voida tehdä</w:t>
            </w:r>
          </w:p>
        </w:tc>
      </w:tr>
      <w:tr w:rsidR="003039E2" w:rsidRPr="002F16ED" w14:paraId="6540369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6BC9DE7" w14:textId="77777777" w:rsidR="003039E2" w:rsidRPr="002F16ED" w:rsidRDefault="003039E2" w:rsidP="00DC77FC">
            <w:pPr>
              <w:pStyle w:val="Taulukkoteksti"/>
              <w:rPr>
                <w:noProof/>
                <w:lang w:eastAsia="nb-NO"/>
              </w:rPr>
            </w:pPr>
            <w:r>
              <w:rPr>
                <w:noProof/>
                <w:lang w:eastAsia="nb-NO"/>
              </w:rPr>
              <w:t>Peruutusehdot</w:t>
            </w:r>
          </w:p>
        </w:tc>
        <w:tc>
          <w:tcPr>
            <w:tcW w:w="7696" w:type="dxa"/>
          </w:tcPr>
          <w:p w14:paraId="7D02889F" w14:textId="77777777" w:rsidR="003039E2" w:rsidRPr="002F16ED" w:rsidRDefault="003039E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voi peruuttaa</w:t>
            </w:r>
          </w:p>
        </w:tc>
      </w:tr>
    </w:tbl>
    <w:p w14:paraId="5DBE77BC" w14:textId="06BEDF9F" w:rsidR="00D807EA" w:rsidRPr="0009419E" w:rsidRDefault="00D807EA" w:rsidP="0006591F">
      <w:pPr>
        <w:pStyle w:val="NormalIndent"/>
        <w:rPr>
          <w:lang w:eastAsia="fi-FI"/>
        </w:rPr>
      </w:pPr>
    </w:p>
    <w:p w14:paraId="35C1B57D" w14:textId="77777777" w:rsidR="00D807EA" w:rsidRPr="0009419E" w:rsidRDefault="00D807EA" w:rsidP="00D807EA">
      <w:pPr>
        <w:rPr>
          <w:lang w:eastAsia="fi-FI"/>
        </w:rPr>
      </w:pPr>
    </w:p>
    <w:p w14:paraId="635C5DD1" w14:textId="77777777" w:rsidR="00D807EA" w:rsidRPr="0009419E" w:rsidRDefault="00D807EA" w:rsidP="0006591F">
      <w:pPr>
        <w:pStyle w:val="NormalIndent"/>
        <w:jc w:val="center"/>
      </w:pPr>
      <w:r w:rsidRPr="0009419E">
        <w:rPr>
          <w:noProof/>
          <w:lang w:eastAsia="fi-FI"/>
        </w:rPr>
        <w:drawing>
          <wp:inline distT="0" distB="0" distL="0" distR="0" wp14:anchorId="4D3C9F69" wp14:editId="7FA0EB5A">
            <wp:extent cx="3912042" cy="3326776"/>
            <wp:effectExtent l="0" t="0" r="0" b="6985"/>
            <wp:docPr id="12" name="Picture -394418559.jpg" descr="-394418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94418559.jpg"/>
                    <pic:cNvPicPr/>
                  </pic:nvPicPr>
                  <pic:blipFill>
                    <a:blip r:embed="rId33" cstate="print"/>
                    <a:stretch>
                      <a:fillRect/>
                    </a:stretch>
                  </pic:blipFill>
                  <pic:spPr>
                    <a:xfrm>
                      <a:off x="0" y="0"/>
                      <a:ext cx="3914546" cy="3328906"/>
                    </a:xfrm>
                    <a:prstGeom prst="rect">
                      <a:avLst/>
                    </a:prstGeom>
                  </pic:spPr>
                </pic:pic>
              </a:graphicData>
            </a:graphic>
          </wp:inline>
        </w:drawing>
      </w:r>
    </w:p>
    <w:p w14:paraId="6987F9DC" w14:textId="36367C42" w:rsidR="00D807EA" w:rsidRDefault="00D807EA" w:rsidP="0006591F">
      <w:pPr>
        <w:pStyle w:val="Caption"/>
      </w:pPr>
      <w:bookmarkStart w:id="990" w:name="_Toc471298123"/>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11</w:t>
      </w:r>
      <w:r w:rsidR="00B06B31">
        <w:rPr>
          <w:noProof/>
        </w:rPr>
        <w:fldChar w:fldCharType="end"/>
      </w:r>
      <w:r w:rsidRPr="0009419E">
        <w:t xml:space="preserve"> DH-</w:t>
      </w:r>
      <w:r w:rsidRPr="0006591F">
        <w:t>123</w:t>
      </w:r>
      <w:r w:rsidRPr="0009419E">
        <w:t xml:space="preserve"> - Käyttöpaikan poisto</w:t>
      </w:r>
      <w:bookmarkEnd w:id="990"/>
    </w:p>
    <w:p w14:paraId="45AD8874" w14:textId="77777777" w:rsidR="001B7211" w:rsidRDefault="001B7211" w:rsidP="001B7211">
      <w:pPr>
        <w:pStyle w:val="NormalIndent"/>
        <w:keepNext/>
        <w:jc w:val="center"/>
      </w:pPr>
      <w:r>
        <w:rPr>
          <w:noProof/>
          <w:lang w:eastAsia="fi-FI"/>
        </w:rPr>
        <w:drawing>
          <wp:inline distT="0" distB="0" distL="0" distR="0" wp14:anchorId="3BDFAE22" wp14:editId="0F2822F3">
            <wp:extent cx="3244133" cy="1478473"/>
            <wp:effectExtent l="0" t="0" r="0" b="7620"/>
            <wp:docPr id="246" name="Kuv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49861" cy="1481083"/>
                    </a:xfrm>
                    <a:prstGeom prst="rect">
                      <a:avLst/>
                    </a:prstGeom>
                  </pic:spPr>
                </pic:pic>
              </a:graphicData>
            </a:graphic>
          </wp:inline>
        </w:drawing>
      </w:r>
    </w:p>
    <w:p w14:paraId="2D589F30" w14:textId="30129777" w:rsidR="001B7211" w:rsidRDefault="001B7211" w:rsidP="001B7211">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w:t>
      </w:r>
      <w:r>
        <w:rPr>
          <w:noProof/>
        </w:rPr>
        <w:fldChar w:fldCharType="end"/>
      </w:r>
      <w:r>
        <w:t xml:space="preserve"> Käyttöpaikan poistamisessa annettavat tiedot</w:t>
      </w:r>
    </w:p>
    <w:p w14:paraId="20894C15" w14:textId="77777777" w:rsidR="00D807EA" w:rsidRPr="0009419E" w:rsidRDefault="00D807EA" w:rsidP="0006591F">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2758"/>
        <w:gridCol w:w="1215"/>
        <w:gridCol w:w="1839"/>
        <w:gridCol w:w="2844"/>
        <w:gridCol w:w="972"/>
      </w:tblGrid>
      <w:tr w:rsidR="00D807EA" w:rsidRPr="0009419E" w14:paraId="1B101626" w14:textId="77777777" w:rsidTr="009834F1">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432" w:type="pct"/>
          </w:tcPr>
          <w:p w14:paraId="4E388F54" w14:textId="77777777" w:rsidR="00D807EA" w:rsidRPr="0009419E" w:rsidRDefault="00D807EA" w:rsidP="0006591F">
            <w:pPr>
              <w:pStyle w:val="Taulukkoteksti"/>
            </w:pPr>
            <w:r w:rsidRPr="0009419E">
              <w:t>Tietokenttä</w:t>
            </w:r>
          </w:p>
        </w:tc>
        <w:tc>
          <w:tcPr>
            <w:tcW w:w="631" w:type="pct"/>
          </w:tcPr>
          <w:p w14:paraId="6ADF7137"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955" w:type="pct"/>
          </w:tcPr>
          <w:p w14:paraId="190733CF"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477" w:type="pct"/>
          </w:tcPr>
          <w:p w14:paraId="445B442C"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5" w:type="pct"/>
          </w:tcPr>
          <w:p w14:paraId="7C5319C2"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D27B27" w:rsidRPr="0009419E" w14:paraId="204C0895" w14:textId="77777777" w:rsidTr="00D27B27">
        <w:trPr>
          <w:trHeight w:val="264"/>
        </w:trPr>
        <w:tc>
          <w:tcPr>
            <w:cnfStyle w:val="001000000000" w:firstRow="0" w:lastRow="0" w:firstColumn="1" w:lastColumn="0" w:oddVBand="0" w:evenVBand="0" w:oddHBand="0" w:evenHBand="0" w:firstRowFirstColumn="0" w:firstRowLastColumn="0" w:lastRowFirstColumn="0" w:lastRowLastColumn="0"/>
            <w:tcW w:w="1432" w:type="pct"/>
            <w:shd w:val="clear" w:color="auto" w:fill="CBD7E0" w:themeFill="background2" w:themeFillShade="E6"/>
          </w:tcPr>
          <w:p w14:paraId="6CDF1FB0" w14:textId="4F8F5C37" w:rsidR="00D27B27" w:rsidRPr="0009419E" w:rsidRDefault="00A86C89" w:rsidP="0006591F">
            <w:pPr>
              <w:pStyle w:val="Taulukkoteksti"/>
            </w:pPr>
            <w:r w:rsidRPr="00F11820">
              <w:lastRenderedPageBreak/>
              <w:t>Tapahtumatiedot</w:t>
            </w:r>
            <w:r w:rsidRPr="0009419E">
              <w:t xml:space="preserve"> </w:t>
            </w:r>
          </w:p>
        </w:tc>
        <w:tc>
          <w:tcPr>
            <w:tcW w:w="631" w:type="pct"/>
            <w:shd w:val="clear" w:color="auto" w:fill="CBD7E0" w:themeFill="background2" w:themeFillShade="E6"/>
          </w:tcPr>
          <w:p w14:paraId="46CF8146" w14:textId="22649DBF"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r>
              <w:t>1</w:t>
            </w:r>
          </w:p>
        </w:tc>
        <w:tc>
          <w:tcPr>
            <w:tcW w:w="954" w:type="pct"/>
            <w:shd w:val="clear" w:color="auto" w:fill="CBD7E0" w:themeFill="background2" w:themeFillShade="E6"/>
          </w:tcPr>
          <w:p w14:paraId="219F2848" w14:textId="09046A7A"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477" w:type="pct"/>
            <w:shd w:val="clear" w:color="auto" w:fill="CBD7E0" w:themeFill="background2" w:themeFillShade="E6"/>
          </w:tcPr>
          <w:p w14:paraId="71D9216D" w14:textId="77777777"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31E4598B" w14:textId="77777777"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7D78E6FF" w14:textId="77777777" w:rsidTr="0006591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32" w:type="pct"/>
          </w:tcPr>
          <w:p w14:paraId="532E6E38" w14:textId="77777777" w:rsidR="00D807EA" w:rsidRPr="0009419E" w:rsidRDefault="00D807EA" w:rsidP="0006591F">
            <w:pPr>
              <w:pStyle w:val="Taulukkoteksti"/>
            </w:pPr>
            <w:r w:rsidRPr="0009419E">
              <w:t>Voimaantulopäivämäärä</w:t>
            </w:r>
          </w:p>
        </w:tc>
        <w:tc>
          <w:tcPr>
            <w:tcW w:w="631" w:type="pct"/>
          </w:tcPr>
          <w:p w14:paraId="37473FF3" w14:textId="7C987F12" w:rsidR="00D807EA" w:rsidRPr="0009419E" w:rsidRDefault="00D27B27" w:rsidP="0006591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954" w:type="pct"/>
          </w:tcPr>
          <w:p w14:paraId="436D0C71"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477" w:type="pct"/>
          </w:tcPr>
          <w:p w14:paraId="4983299C"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47E0285A"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21F3A74F" w14:textId="77777777" w:rsidTr="0006591F">
        <w:trPr>
          <w:trHeight w:val="264"/>
        </w:trPr>
        <w:tc>
          <w:tcPr>
            <w:cnfStyle w:val="001000000000" w:firstRow="0" w:lastRow="0" w:firstColumn="1" w:lastColumn="0" w:oddVBand="0" w:evenVBand="0" w:oddHBand="0" w:evenHBand="0" w:firstRowFirstColumn="0" w:firstRowLastColumn="0" w:lastRowFirstColumn="0" w:lastRowLastColumn="0"/>
            <w:tcW w:w="1432" w:type="pct"/>
            <w:shd w:val="clear" w:color="auto" w:fill="CBD7E0" w:themeFill="background2" w:themeFillShade="E6"/>
          </w:tcPr>
          <w:p w14:paraId="2242D0D4" w14:textId="77777777" w:rsidR="00D807EA" w:rsidRPr="0006591F" w:rsidRDefault="00D807EA" w:rsidP="0006591F">
            <w:pPr>
              <w:pStyle w:val="Taulukkoteksti"/>
            </w:pPr>
            <w:r w:rsidRPr="0006591F">
              <w:t>Käyttöpaikan perustiedot</w:t>
            </w:r>
          </w:p>
        </w:tc>
        <w:tc>
          <w:tcPr>
            <w:tcW w:w="631" w:type="pct"/>
            <w:shd w:val="clear" w:color="auto" w:fill="CBD7E0" w:themeFill="background2" w:themeFillShade="E6"/>
          </w:tcPr>
          <w:p w14:paraId="78522928" w14:textId="77777777" w:rsidR="00D807EA" w:rsidRPr="0006591F" w:rsidRDefault="00D807EA" w:rsidP="0006591F">
            <w:pPr>
              <w:pStyle w:val="Taulukkoteksti"/>
              <w:cnfStyle w:val="000000000000" w:firstRow="0" w:lastRow="0" w:firstColumn="0" w:lastColumn="0" w:oddVBand="0" w:evenVBand="0" w:oddHBand="0" w:evenHBand="0" w:firstRowFirstColumn="0" w:firstRowLastColumn="0" w:lastRowFirstColumn="0" w:lastRowLastColumn="0"/>
            </w:pPr>
            <w:r w:rsidRPr="0006591F">
              <w:t>2</w:t>
            </w:r>
          </w:p>
        </w:tc>
        <w:tc>
          <w:tcPr>
            <w:tcW w:w="954" w:type="pct"/>
            <w:shd w:val="clear" w:color="auto" w:fill="CBD7E0" w:themeFill="background2" w:themeFillShade="E6"/>
          </w:tcPr>
          <w:p w14:paraId="0301E310" w14:textId="77777777" w:rsidR="00D807EA" w:rsidRPr="0006591F" w:rsidRDefault="00D807EA" w:rsidP="0006591F">
            <w:pPr>
              <w:pStyle w:val="Taulukkoteksti"/>
              <w:cnfStyle w:val="000000000000" w:firstRow="0" w:lastRow="0" w:firstColumn="0" w:lastColumn="0" w:oddVBand="0" w:evenVBand="0" w:oddHBand="0" w:evenHBand="0" w:firstRowFirstColumn="0" w:firstRowLastColumn="0" w:lastRowFirstColumn="0" w:lastRowLastColumn="0"/>
            </w:pPr>
            <w:r w:rsidRPr="0006591F">
              <w:t>1..1</w:t>
            </w:r>
          </w:p>
        </w:tc>
        <w:tc>
          <w:tcPr>
            <w:tcW w:w="1477" w:type="pct"/>
            <w:shd w:val="clear" w:color="auto" w:fill="CBD7E0" w:themeFill="background2" w:themeFillShade="E6"/>
          </w:tcPr>
          <w:p w14:paraId="7A709647" w14:textId="77777777" w:rsidR="00D807EA" w:rsidRPr="0009419E"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i/>
              </w:rPr>
            </w:pPr>
          </w:p>
        </w:tc>
        <w:tc>
          <w:tcPr>
            <w:tcW w:w="505" w:type="pct"/>
            <w:shd w:val="clear" w:color="auto" w:fill="CBD7E0" w:themeFill="background2" w:themeFillShade="E6"/>
          </w:tcPr>
          <w:p w14:paraId="4C422E36" w14:textId="77777777" w:rsidR="00D807EA" w:rsidRPr="0009419E" w:rsidRDefault="00D807EA" w:rsidP="0006591F">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3A4CF25D" w14:textId="77777777" w:rsidTr="0006591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32" w:type="pct"/>
          </w:tcPr>
          <w:p w14:paraId="1B664570" w14:textId="77777777" w:rsidR="00D807EA" w:rsidRPr="0009419E" w:rsidRDefault="00D807EA" w:rsidP="0006591F">
            <w:pPr>
              <w:pStyle w:val="Taulukkoteksti"/>
            </w:pPr>
            <w:r w:rsidRPr="0009419E">
              <w:t>Käyttöpaikan tunnus</w:t>
            </w:r>
          </w:p>
        </w:tc>
        <w:tc>
          <w:tcPr>
            <w:tcW w:w="631" w:type="pct"/>
          </w:tcPr>
          <w:p w14:paraId="3D8294F5"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954" w:type="pct"/>
          </w:tcPr>
          <w:p w14:paraId="5599487B"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477" w:type="pct"/>
          </w:tcPr>
          <w:p w14:paraId="747E697A"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0A16282"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p>
        </w:tc>
      </w:tr>
      <w:tr w:rsidR="00D27B27" w:rsidRPr="0009419E" w14:paraId="7E150C83" w14:textId="77777777" w:rsidTr="009834F1">
        <w:trPr>
          <w:trHeight w:val="264"/>
        </w:trPr>
        <w:tc>
          <w:tcPr>
            <w:cnfStyle w:val="001000000000" w:firstRow="0" w:lastRow="0" w:firstColumn="1" w:lastColumn="0" w:oddVBand="0" w:evenVBand="0" w:oddHBand="0" w:evenHBand="0" w:firstRowFirstColumn="0" w:firstRowLastColumn="0" w:lastRowFirstColumn="0" w:lastRowLastColumn="0"/>
            <w:tcW w:w="1432" w:type="pct"/>
            <w:shd w:val="clear" w:color="auto" w:fill="CBD7E0" w:themeFill="background2" w:themeFillShade="E6"/>
          </w:tcPr>
          <w:p w14:paraId="65DF9785" w14:textId="088DFDDF" w:rsidR="00D27B27" w:rsidRPr="0009419E" w:rsidRDefault="00D27B27" w:rsidP="0006591F">
            <w:pPr>
              <w:pStyle w:val="Taulukkoteksti"/>
            </w:pPr>
            <w:r>
              <w:t>Aluetiedot</w:t>
            </w:r>
          </w:p>
        </w:tc>
        <w:tc>
          <w:tcPr>
            <w:tcW w:w="631" w:type="pct"/>
            <w:shd w:val="clear" w:color="auto" w:fill="CBD7E0" w:themeFill="background2" w:themeFillShade="E6"/>
          </w:tcPr>
          <w:p w14:paraId="4DC4AA7F" w14:textId="4A51064A"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r>
              <w:t>3</w:t>
            </w:r>
          </w:p>
        </w:tc>
        <w:tc>
          <w:tcPr>
            <w:tcW w:w="955" w:type="pct"/>
            <w:shd w:val="clear" w:color="auto" w:fill="CBD7E0" w:themeFill="background2" w:themeFillShade="E6"/>
          </w:tcPr>
          <w:p w14:paraId="0CCDBA88" w14:textId="6ADE05CC"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477" w:type="pct"/>
            <w:shd w:val="clear" w:color="auto" w:fill="CBD7E0" w:themeFill="background2" w:themeFillShade="E6"/>
          </w:tcPr>
          <w:p w14:paraId="4B79B891" w14:textId="77777777"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17AA5F41" w14:textId="77777777" w:rsidR="00D27B27" w:rsidRPr="0009419E" w:rsidRDefault="00D27B27" w:rsidP="0006591F">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46FD1793" w14:textId="77777777" w:rsidTr="009834F1">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32" w:type="pct"/>
          </w:tcPr>
          <w:p w14:paraId="34FAAB29" w14:textId="77777777" w:rsidR="00D807EA" w:rsidRPr="0009419E" w:rsidRDefault="00D807EA" w:rsidP="0006591F">
            <w:pPr>
              <w:pStyle w:val="Taulukkoteksti"/>
            </w:pPr>
            <w:r w:rsidRPr="0009419E">
              <w:t>Mittausalue</w:t>
            </w:r>
            <w:r>
              <w:t>en tunnus</w:t>
            </w:r>
          </w:p>
        </w:tc>
        <w:tc>
          <w:tcPr>
            <w:tcW w:w="631" w:type="pct"/>
          </w:tcPr>
          <w:p w14:paraId="0F85016A" w14:textId="24D718C5" w:rsidR="00D807EA" w:rsidRPr="0009419E" w:rsidRDefault="00D27B27" w:rsidP="0006591F">
            <w:pPr>
              <w:pStyle w:val="Taulukkoteksti"/>
              <w:cnfStyle w:val="000000010000" w:firstRow="0" w:lastRow="0" w:firstColumn="0" w:lastColumn="0" w:oddVBand="0" w:evenVBand="0" w:oddHBand="0" w:evenHBand="1" w:firstRowFirstColumn="0" w:firstRowLastColumn="0" w:lastRowFirstColumn="0" w:lastRowLastColumn="0"/>
            </w:pPr>
            <w:r>
              <w:t>4</w:t>
            </w:r>
          </w:p>
        </w:tc>
        <w:tc>
          <w:tcPr>
            <w:tcW w:w="955" w:type="pct"/>
          </w:tcPr>
          <w:p w14:paraId="7C93F7DA"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477" w:type="pct"/>
          </w:tcPr>
          <w:p w14:paraId="539856D0"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64743B4"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pPr>
          </w:p>
        </w:tc>
      </w:tr>
    </w:tbl>
    <w:p w14:paraId="46AF563E" w14:textId="77777777" w:rsidR="008E405D" w:rsidRPr="008E405D" w:rsidRDefault="008E405D" w:rsidP="008F5F29">
      <w:pPr>
        <w:pStyle w:val="Heading2"/>
        <w:numPr>
          <w:ilvl w:val="0"/>
          <w:numId w:val="0"/>
        </w:numPr>
        <w:rPr>
          <w:lang w:eastAsia="fi-FI"/>
        </w:rPr>
      </w:pPr>
      <w:bookmarkStart w:id="991" w:name="_DH-124_Käyttöpaikkatietojen_päivity"/>
      <w:bookmarkStart w:id="992" w:name="_Toc471298043"/>
      <w:bookmarkEnd w:id="991"/>
      <w:r>
        <w:rPr>
          <w:lang w:eastAsia="fi-FI"/>
        </w:rPr>
        <w:br w:type="page"/>
      </w:r>
    </w:p>
    <w:p w14:paraId="0B7A4527" w14:textId="03E015C2" w:rsidR="00D807EA" w:rsidRPr="0009419E" w:rsidRDefault="00D807EA" w:rsidP="0006591F">
      <w:pPr>
        <w:pStyle w:val="Heading2"/>
        <w:rPr>
          <w:lang w:eastAsia="fi-FI"/>
        </w:rPr>
      </w:pPr>
      <w:bookmarkStart w:id="993" w:name="_Toc189208239"/>
      <w:bookmarkStart w:id="994" w:name="_Toc177115547"/>
      <w:bookmarkStart w:id="995" w:name="_Toc195775000"/>
      <w:r w:rsidRPr="0009419E">
        <w:rPr>
          <w:lang w:eastAsia="fi-FI"/>
        </w:rPr>
        <w:lastRenderedPageBreak/>
        <w:t>DH-124 Käyttöpaikkatietojen päivityspyyntö</w:t>
      </w:r>
      <w:bookmarkEnd w:id="992"/>
      <w:bookmarkEnd w:id="993"/>
      <w:bookmarkEnd w:id="994"/>
      <w:bookmarkEnd w:id="995"/>
    </w:p>
    <w:p w14:paraId="2D272CB5" w14:textId="431D98B3" w:rsidR="00765C3A" w:rsidRDefault="00765C3A" w:rsidP="00765C3A">
      <w:pPr>
        <w:pStyle w:val="Caption"/>
      </w:pPr>
      <w:bookmarkStart w:id="996" w:name="_Toc461448580"/>
      <w:bookmarkStart w:id="997" w:name="_Toc463440562"/>
      <w:r>
        <w:t xml:space="preserve">Taulukko </w:t>
      </w:r>
      <w:r>
        <w:rPr>
          <w:noProof/>
        </w:rPr>
        <w:fldChar w:fldCharType="begin"/>
      </w:r>
      <w:r>
        <w:rPr>
          <w:noProof/>
        </w:rPr>
        <w:instrText xml:space="preserve"> SEQ Taulukko \* ARABIC </w:instrText>
      </w:r>
      <w:r>
        <w:rPr>
          <w:noProof/>
        </w:rPr>
        <w:fldChar w:fldCharType="separate"/>
      </w:r>
      <w:r w:rsidR="009170F0">
        <w:rPr>
          <w:noProof/>
        </w:rPr>
        <w:t>10</w:t>
      </w:r>
      <w:r>
        <w:rPr>
          <w:noProof/>
        </w:rPr>
        <w:fldChar w:fldCharType="end"/>
      </w:r>
      <w:r>
        <w:t xml:space="preserve"> Kuvaus käyttöpaikkatietojen päivityksestä myyjän tai 3.osapuolen toimesta</w:t>
      </w:r>
      <w:bookmarkEnd w:id="996"/>
      <w:bookmarkEnd w:id="997"/>
    </w:p>
    <w:tbl>
      <w:tblPr>
        <w:tblStyle w:val="GridTable4-Accent1"/>
        <w:tblW w:w="9918" w:type="dxa"/>
        <w:jc w:val="center"/>
        <w:tblLook w:val="04A0" w:firstRow="1" w:lastRow="0" w:firstColumn="1" w:lastColumn="0" w:noHBand="0" w:noVBand="1"/>
      </w:tblPr>
      <w:tblGrid>
        <w:gridCol w:w="2080"/>
        <w:gridCol w:w="7838"/>
      </w:tblGrid>
      <w:tr w:rsidR="00765C3A" w:rsidRPr="002F16ED" w14:paraId="1A63DF53"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52EAF272" w14:textId="77777777" w:rsidR="00765C3A" w:rsidRPr="002F16ED" w:rsidRDefault="00765C3A" w:rsidP="00DC77FC">
            <w:pPr>
              <w:pStyle w:val="Taulukkoteksti"/>
              <w:rPr>
                <w:noProof/>
                <w:lang w:eastAsia="nb-NO"/>
              </w:rPr>
            </w:pPr>
            <w:r>
              <w:rPr>
                <w:noProof/>
                <w:lang w:eastAsia="nb-NO"/>
              </w:rPr>
              <w:t>Tapahtuman kuvaus</w:t>
            </w:r>
          </w:p>
        </w:tc>
      </w:tr>
      <w:tr w:rsidR="00765C3A" w:rsidRPr="002F16ED" w14:paraId="0393A24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47B39D0" w14:textId="77777777" w:rsidR="00765C3A" w:rsidRPr="002F16ED" w:rsidRDefault="00765C3A" w:rsidP="00DC77FC">
            <w:pPr>
              <w:pStyle w:val="Taulukkoteksti"/>
              <w:rPr>
                <w:noProof/>
                <w:lang w:eastAsia="nb-NO"/>
              </w:rPr>
            </w:pPr>
            <w:r w:rsidRPr="002F16ED">
              <w:rPr>
                <w:noProof/>
                <w:lang w:eastAsia="nb-NO"/>
              </w:rPr>
              <w:t>Määritelmä</w:t>
            </w:r>
          </w:p>
        </w:tc>
        <w:tc>
          <w:tcPr>
            <w:tcW w:w="7838" w:type="dxa"/>
          </w:tcPr>
          <w:p w14:paraId="06659F0E" w14:textId="77777777" w:rsidR="00765C3A" w:rsidRPr="002F16ED" w:rsidRDefault="00765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Myyjä tai 3.osapuoli välittää asiakkaan ilmoittamat käyttöpaikkatietojen muutokset jakeluverkonhaltijalle. Jakeluverkonhaltija päättää, muuttaako tämä tiedot omaan järjestelmäänsä ja laukaisee varsinaisen tietojen päivitystapahtuman myyjän ilmoituksen pohjalta. Tämän tapahtuman tarkoitus on parantaa tiettyjen käyttöpaikkatietojen ajantasaisuutta. </w:t>
            </w:r>
          </w:p>
        </w:tc>
      </w:tr>
      <w:tr w:rsidR="00765C3A" w:rsidRPr="002F16ED" w14:paraId="7C6DDC1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1C5F8A7" w14:textId="2DF195BD" w:rsidR="00765C3A" w:rsidRPr="002F16ED" w:rsidRDefault="00765C3A" w:rsidP="00DC77FC">
            <w:pPr>
              <w:pStyle w:val="Taulukkoteksti"/>
              <w:rPr>
                <w:noProof/>
                <w:lang w:eastAsia="nb-NO"/>
              </w:rPr>
            </w:pPr>
            <w:r>
              <w:rPr>
                <w:noProof/>
                <w:lang w:eastAsia="nb-NO"/>
              </w:rPr>
              <w:t>Osapuolet</w:t>
            </w:r>
            <w:r w:rsidR="007C4081">
              <w:rPr>
                <w:noProof/>
                <w:lang w:eastAsia="nb-NO"/>
              </w:rPr>
              <w:t xml:space="preserve"> ja roolit</w:t>
            </w:r>
          </w:p>
        </w:tc>
        <w:tc>
          <w:tcPr>
            <w:tcW w:w="7838" w:type="dxa"/>
          </w:tcPr>
          <w:p w14:paraId="32E0FD9A" w14:textId="2D2C0151" w:rsidR="00765C3A" w:rsidRPr="002F16ED"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CC0CF9">
              <w:rPr>
                <w:noProof/>
                <w:lang w:eastAsia="nb-NO"/>
              </w:rPr>
              <w:t xml:space="preserve"> (Myyjä)</w:t>
            </w:r>
            <w:r w:rsidR="00020BD9">
              <w:rPr>
                <w:noProof/>
                <w:lang w:eastAsia="nb-NO"/>
              </w:rPr>
              <w:t xml:space="preserve"> </w:t>
            </w:r>
            <w:r>
              <w:rPr>
                <w:noProof/>
                <w:lang w:eastAsia="nb-NO"/>
              </w:rPr>
              <w:t>/</w:t>
            </w:r>
            <w:r w:rsidR="00020BD9">
              <w:rPr>
                <w:noProof/>
                <w:lang w:eastAsia="nb-NO"/>
              </w:rPr>
              <w:t xml:space="preserve"> </w:t>
            </w:r>
            <w:r>
              <w:rPr>
                <w:noProof/>
                <w:lang w:eastAsia="nb-NO"/>
              </w:rPr>
              <w:t>3.osapuoli</w:t>
            </w:r>
            <w:r w:rsidR="00CC0CF9">
              <w:rPr>
                <w:noProof/>
                <w:lang w:eastAsia="nb-NO"/>
              </w:rPr>
              <w:t xml:space="preserve"> (</w:t>
            </w:r>
            <w:r w:rsidR="00CC0CF9" w:rsidRPr="00CC0CF9">
              <w:rPr>
                <w:noProof/>
                <w:lang w:eastAsia="nb-NO"/>
              </w:rPr>
              <w:t>Energiapalvelun tarjoaja</w:t>
            </w:r>
            <w:r w:rsidR="00CC0CF9">
              <w:rPr>
                <w:noProof/>
                <w:lang w:eastAsia="nb-NO"/>
              </w:rPr>
              <w:t>)</w:t>
            </w:r>
            <w:r>
              <w:rPr>
                <w:noProof/>
                <w:lang w:eastAsia="nb-NO"/>
              </w:rPr>
              <w:t>, Datahub, Jakeluverkonhaltija</w:t>
            </w:r>
            <w:r w:rsidR="007E1B8C">
              <w:rPr>
                <w:noProof/>
                <w:lang w:eastAsia="nb-NO"/>
              </w:rPr>
              <w:t xml:space="preserve"> (</w:t>
            </w:r>
            <w:r w:rsidR="00CA3FFB" w:rsidRPr="007C4081">
              <w:rPr>
                <w:noProof/>
                <w:lang w:eastAsia="nb-NO"/>
              </w:rPr>
              <w:t>Verkkopalvelun tarjoaja</w:t>
            </w:r>
            <w:r w:rsidR="007E1B8C">
              <w:rPr>
                <w:noProof/>
                <w:lang w:eastAsia="nb-NO"/>
              </w:rPr>
              <w:t>)</w:t>
            </w:r>
          </w:p>
        </w:tc>
      </w:tr>
      <w:tr w:rsidR="00765C3A" w:rsidRPr="002F16ED" w14:paraId="6222F40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DA1C583" w14:textId="77777777" w:rsidR="00765C3A" w:rsidRDefault="00765C3A" w:rsidP="00DC77FC">
            <w:pPr>
              <w:pStyle w:val="Taulukkoteksti"/>
              <w:rPr>
                <w:noProof/>
                <w:lang w:eastAsia="nb-NO"/>
              </w:rPr>
            </w:pPr>
            <w:r w:rsidRPr="00564687">
              <w:rPr>
                <w:b/>
                <w:i/>
                <w:noProof/>
                <w:lang w:eastAsia="nb-NO"/>
              </w:rPr>
              <w:t>Tapahtuman käynnistys</w:t>
            </w:r>
          </w:p>
        </w:tc>
      </w:tr>
      <w:tr w:rsidR="00765C3A" w:rsidRPr="002F16ED" w14:paraId="560E47B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1F793CA" w14:textId="77777777" w:rsidR="00765C3A" w:rsidRPr="002F16ED" w:rsidRDefault="00765C3A" w:rsidP="00DC77FC">
            <w:pPr>
              <w:pStyle w:val="Taulukkoteksti"/>
              <w:rPr>
                <w:noProof/>
                <w:lang w:eastAsia="nb-NO"/>
              </w:rPr>
            </w:pPr>
            <w:r w:rsidRPr="002F16ED">
              <w:rPr>
                <w:noProof/>
                <w:lang w:eastAsia="nb-NO"/>
              </w:rPr>
              <w:t>Alkaa, kun</w:t>
            </w:r>
          </w:p>
        </w:tc>
        <w:tc>
          <w:tcPr>
            <w:tcW w:w="7838" w:type="dxa"/>
          </w:tcPr>
          <w:p w14:paraId="41EDACE3" w14:textId="77777777" w:rsidR="00765C3A" w:rsidRPr="002F16ED"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ilmoittaa myyjälle tai 3.osapuolelle käyttöpaikkatiedon muutoksesta, joka välittää tiedon muutoksista jakeluverkonhaltijalle datahubin välityksellä</w:t>
            </w:r>
          </w:p>
        </w:tc>
      </w:tr>
      <w:tr w:rsidR="00765C3A" w:rsidRPr="002F16ED" w14:paraId="1F5E3CE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CE25414" w14:textId="77777777" w:rsidR="00765C3A" w:rsidRPr="002F16ED" w:rsidRDefault="00765C3A" w:rsidP="00DC77FC">
            <w:pPr>
              <w:pStyle w:val="Taulukkoteksti"/>
              <w:rPr>
                <w:noProof/>
                <w:lang w:eastAsia="nb-NO"/>
              </w:rPr>
            </w:pPr>
            <w:r>
              <w:rPr>
                <w:noProof/>
                <w:lang w:eastAsia="nb-NO"/>
              </w:rPr>
              <w:t>Ilmoitettavat tiedot</w:t>
            </w:r>
          </w:p>
        </w:tc>
        <w:tc>
          <w:tcPr>
            <w:tcW w:w="7838" w:type="dxa"/>
          </w:tcPr>
          <w:p w14:paraId="11C0753C" w14:textId="4E3DE52C" w:rsidR="00765C3A" w:rsidRPr="002F16ED" w:rsidRDefault="00765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Päivämäärä, josta muutokset tulevat voimaan;</w:t>
            </w:r>
            <w:r w:rsidR="00870A0C">
              <w:rPr>
                <w:noProof/>
                <w:lang w:eastAsia="nb-NO"/>
              </w:rPr>
              <w:t xml:space="preserve"> käyttöpaikkatunnus ja mittausalueen tunnus. Lisäksi seuraavi</w:t>
            </w:r>
            <w:r w:rsidR="000C12A2">
              <w:rPr>
                <w:noProof/>
                <w:lang w:eastAsia="nb-NO"/>
              </w:rPr>
              <w:t>sta tied</w:t>
            </w:r>
            <w:r w:rsidR="00870A0C">
              <w:rPr>
                <w:noProof/>
                <w:lang w:eastAsia="nb-NO"/>
              </w:rPr>
              <w:t xml:space="preserve">oista ne, joihin toivotaan muutosta (ks. osapäivitysten periaate luvussa </w:t>
            </w:r>
            <w:r w:rsidR="00870A0C">
              <w:rPr>
                <w:noProof/>
                <w:lang w:eastAsia="nb-NO"/>
              </w:rPr>
              <w:fldChar w:fldCharType="begin"/>
            </w:r>
            <w:r w:rsidR="00870A0C">
              <w:rPr>
                <w:noProof/>
                <w:lang w:eastAsia="nb-NO"/>
              </w:rPr>
              <w:instrText xml:space="preserve"> REF _Ref60996118 \r \h </w:instrText>
            </w:r>
            <w:r w:rsidR="00870A0C">
              <w:rPr>
                <w:noProof/>
                <w:lang w:eastAsia="nb-NO"/>
              </w:rPr>
            </w:r>
            <w:r w:rsidR="00870A0C">
              <w:rPr>
                <w:noProof/>
                <w:lang w:eastAsia="nb-NO"/>
              </w:rPr>
              <w:fldChar w:fldCharType="separate"/>
            </w:r>
            <w:r w:rsidR="009170F0">
              <w:rPr>
                <w:noProof/>
                <w:lang w:eastAsia="nb-NO"/>
              </w:rPr>
              <w:t>2.15</w:t>
            </w:r>
            <w:r w:rsidR="00870A0C">
              <w:rPr>
                <w:noProof/>
                <w:lang w:eastAsia="nb-NO"/>
              </w:rPr>
              <w:fldChar w:fldCharType="end"/>
            </w:r>
            <w:r w:rsidR="00870A0C">
              <w:rPr>
                <w:noProof/>
                <w:lang w:eastAsia="nb-NO"/>
              </w:rPr>
              <w:t>):</w:t>
            </w:r>
            <w:r>
              <w:rPr>
                <w:noProof/>
                <w:lang w:eastAsia="nb-NO"/>
              </w:rPr>
              <w:t xml:space="preserve"> käyttöpaikan osoite; veroluokka, käyttäjäryhmä; vuosikäyttöarvio; ohjattava kuorma; tuotantolaite; varastolaite; vapaa teksti/selite: asiakkaan kertomus/selitys tietojen muutokselle</w:t>
            </w:r>
            <w:r w:rsidR="00D94F66">
              <w:rPr>
                <w:noProof/>
                <w:lang w:eastAsia="nb-NO"/>
              </w:rPr>
              <w:t>.</w:t>
            </w:r>
          </w:p>
        </w:tc>
      </w:tr>
      <w:tr w:rsidR="00765C3A" w:rsidRPr="002F16ED" w14:paraId="0D30705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D53A6BC" w14:textId="77777777" w:rsidR="00765C3A" w:rsidRPr="001152FD" w:rsidRDefault="00765C3A" w:rsidP="00DC77FC">
            <w:pPr>
              <w:pStyle w:val="Taulukkoteksti"/>
              <w:rPr>
                <w:b/>
                <w:i/>
                <w:noProof/>
                <w:lang w:eastAsia="nb-NO"/>
              </w:rPr>
            </w:pPr>
            <w:r>
              <w:rPr>
                <w:b/>
                <w:i/>
                <w:noProof/>
                <w:lang w:eastAsia="nb-NO"/>
              </w:rPr>
              <w:t>Validointi</w:t>
            </w:r>
          </w:p>
        </w:tc>
      </w:tr>
      <w:tr w:rsidR="00765C3A" w:rsidRPr="002F16ED" w14:paraId="1D0F6E6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65163D7" w14:textId="77777777" w:rsidR="00765C3A" w:rsidRPr="002F16ED" w:rsidRDefault="00765C3A" w:rsidP="00DC77FC">
            <w:pPr>
              <w:pStyle w:val="Taulukkoteksti"/>
              <w:rPr>
                <w:noProof/>
                <w:lang w:eastAsia="nb-NO"/>
              </w:rPr>
            </w:pPr>
            <w:r>
              <w:rPr>
                <w:noProof/>
                <w:lang w:eastAsia="nb-NO"/>
              </w:rPr>
              <w:t>Oikeudet tietoihin</w:t>
            </w:r>
          </w:p>
        </w:tc>
        <w:tc>
          <w:tcPr>
            <w:tcW w:w="7838" w:type="dxa"/>
          </w:tcPr>
          <w:p w14:paraId="4B6FDA1D" w14:textId="77777777" w:rsidR="00765C3A" w:rsidRPr="002F16ED" w:rsidRDefault="00765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datahubissa pyydetyllä muutoshetkellä voimassaoleva sopimus käyttöpaikkalla. 3.osapuolella tulee olla valtuutus käyttöpaikan tietoihin.</w:t>
            </w:r>
          </w:p>
        </w:tc>
      </w:tr>
      <w:tr w:rsidR="00765C3A" w:rsidRPr="002F16ED" w14:paraId="3F7B7C6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40BB737" w14:textId="77777777" w:rsidR="00765C3A" w:rsidRDefault="00765C3A" w:rsidP="00DC77FC">
            <w:pPr>
              <w:pStyle w:val="Taulukkoteksti"/>
              <w:rPr>
                <w:noProof/>
                <w:lang w:eastAsia="nb-NO"/>
              </w:rPr>
            </w:pPr>
            <w:r>
              <w:rPr>
                <w:noProof/>
                <w:lang w:eastAsia="nb-NO"/>
              </w:rPr>
              <w:t>Säännöt</w:t>
            </w:r>
          </w:p>
        </w:tc>
        <w:tc>
          <w:tcPr>
            <w:tcW w:w="7838" w:type="dxa"/>
          </w:tcPr>
          <w:p w14:paraId="0080A99A" w14:textId="42C7CB7D" w:rsidR="00765C3A" w:rsidRDefault="00765C3A" w:rsidP="00523DED">
            <w:pPr>
              <w:pStyle w:val="Taulukkoteksti"/>
              <w:numPr>
                <w:ilvl w:val="0"/>
                <w:numId w:val="5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 eikä sen status saa olla "Poistettu käytöstä"</w:t>
            </w:r>
            <w:r w:rsidR="007A3CAF">
              <w:rPr>
                <w:noProof/>
                <w:lang w:eastAsia="nb-NO"/>
              </w:rPr>
              <w:t xml:space="preserve"> tai ”Poistettu järjestelmästä”</w:t>
            </w:r>
            <w:r>
              <w:rPr>
                <w:noProof/>
                <w:lang w:eastAsia="nb-NO"/>
              </w:rPr>
              <w:t>.</w:t>
            </w:r>
          </w:p>
          <w:p w14:paraId="424FF400" w14:textId="2E245F57" w:rsidR="007A3CAF" w:rsidRDefault="007A3CAF" w:rsidP="00523DED">
            <w:pPr>
              <w:pStyle w:val="Taulukkoteksti"/>
              <w:numPr>
                <w:ilvl w:val="0"/>
                <w:numId w:val="50"/>
              </w:numPr>
              <w:cnfStyle w:val="000000010000" w:firstRow="0" w:lastRow="0" w:firstColumn="0" w:lastColumn="0" w:oddVBand="0" w:evenVBand="0" w:oddHBand="0" w:evenHBand="1" w:firstRowFirstColumn="0" w:firstRowLastColumn="0" w:lastRowFirstColumn="0" w:lastRowLastColumn="0"/>
            </w:pPr>
            <w:r>
              <w:t>Käyttöpaikan tulee kuulua ilmoitetulle mittausalueelle.</w:t>
            </w:r>
          </w:p>
          <w:p w14:paraId="62F72CB8" w14:textId="77777777" w:rsidR="00765C3A" w:rsidRDefault="00765C3A" w:rsidP="00523DED">
            <w:pPr>
              <w:pStyle w:val="Taulukkoteksti"/>
              <w:numPr>
                <w:ilvl w:val="0"/>
                <w:numId w:val="50"/>
              </w:numPr>
              <w:cnfStyle w:val="000000010000" w:firstRow="0" w:lastRow="0" w:firstColumn="0" w:lastColumn="0" w:oddVBand="0" w:evenVBand="0" w:oddHBand="0" w:evenHBand="1" w:firstRowFirstColumn="0" w:firstRowLastColumn="0" w:lastRowFirstColumn="0" w:lastRowLastColumn="0"/>
              <w:rPr>
                <w:noProof/>
                <w:lang w:eastAsia="nb-NO"/>
              </w:rPr>
            </w:pPr>
            <w:r>
              <w:t>Käyttöpaikkaa ei voi pyytää päivittämään tilaan ”K</w:t>
            </w:r>
            <w:r w:rsidRPr="00DD4B89">
              <w:t>ytketty</w:t>
            </w:r>
            <w:r>
              <w:t>”</w:t>
            </w:r>
            <w:r w:rsidRPr="00DD4B89">
              <w:t xml:space="preserve">, </w:t>
            </w:r>
            <w:r>
              <w:t>”K</w:t>
            </w:r>
            <w:r w:rsidRPr="00DD4B89">
              <w:t>atkaistu</w:t>
            </w:r>
            <w:r>
              <w:t>”</w:t>
            </w:r>
            <w:r w:rsidRPr="00DD4B89">
              <w:t xml:space="preserve"> tai</w:t>
            </w:r>
            <w:r>
              <w:t xml:space="preserve"> ”P</w:t>
            </w:r>
            <w:r w:rsidRPr="00DD4B89">
              <w:t>oistettu järjestelmästä</w:t>
            </w:r>
            <w:r>
              <w:t>”</w:t>
            </w:r>
            <w:r w:rsidRPr="00DD4B89">
              <w:t>.</w:t>
            </w:r>
            <w:r>
              <w:t xml:space="preserve"> Kytkentä- ja katkaisupyynnöt tehdään omilla tapahtumillaan.</w:t>
            </w:r>
          </w:p>
        </w:tc>
      </w:tr>
      <w:tr w:rsidR="00765C3A" w:rsidRPr="002F16ED" w14:paraId="4517ADB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F5FDCB2" w14:textId="77777777" w:rsidR="00765C3A" w:rsidRPr="002F16ED" w:rsidRDefault="00765C3A" w:rsidP="00DC77FC">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1BA286BC" w14:textId="77777777" w:rsidR="00765C3A" w:rsidRPr="002F16ED" w:rsidRDefault="00765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765C3A" w:rsidRPr="002F16ED" w14:paraId="359526D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86F3F82" w14:textId="77777777" w:rsidR="00765C3A" w:rsidRPr="002F16ED" w:rsidRDefault="00765C3A" w:rsidP="00DC77FC">
            <w:pPr>
              <w:pStyle w:val="Taulukkoteksti"/>
              <w:rPr>
                <w:noProof/>
                <w:lang w:eastAsia="nb-NO"/>
              </w:rPr>
            </w:pPr>
            <w:r>
              <w:rPr>
                <w:noProof/>
                <w:lang w:eastAsia="nb-NO"/>
              </w:rPr>
              <w:t>Aikarajat</w:t>
            </w:r>
          </w:p>
        </w:tc>
        <w:tc>
          <w:tcPr>
            <w:tcW w:w="7838" w:type="dxa"/>
          </w:tcPr>
          <w:p w14:paraId="1EE440C2" w14:textId="216FF3CF" w:rsidR="00765C3A" w:rsidRPr="002F16ED"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Heti, kun myyjä tai 3.osapuoli saa muutokset tietoonsa</w:t>
            </w:r>
            <w:r w:rsidR="00305D86">
              <w:rPr>
                <w:noProof/>
                <w:lang w:eastAsia="nb-NO"/>
              </w:rPr>
              <w:t>. Päivityspyynnön voimaantuloaika on korkeintaan 10 vuotta menneisyydessä</w:t>
            </w:r>
            <w:r w:rsidR="000A1819">
              <w:rPr>
                <w:noProof/>
                <w:lang w:eastAsia="nb-NO"/>
              </w:rPr>
              <w:t xml:space="preserve"> ja korkeintaan 90 päivää tulevaisuudessa</w:t>
            </w:r>
            <w:r w:rsidR="00305D86">
              <w:rPr>
                <w:noProof/>
                <w:lang w:eastAsia="nb-NO"/>
              </w:rPr>
              <w:t>.</w:t>
            </w:r>
          </w:p>
        </w:tc>
      </w:tr>
      <w:tr w:rsidR="00765C3A" w:rsidRPr="002F16ED" w14:paraId="3D06F37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6001A8A" w14:textId="77777777" w:rsidR="00765C3A" w:rsidRDefault="00765C3A" w:rsidP="00DC77FC">
            <w:pPr>
              <w:pStyle w:val="Taulukkoteksti"/>
              <w:rPr>
                <w:noProof/>
                <w:lang w:eastAsia="nb-NO"/>
              </w:rPr>
            </w:pPr>
            <w:r w:rsidRPr="00412AF7">
              <w:rPr>
                <w:b/>
                <w:i/>
                <w:noProof/>
                <w:lang w:eastAsia="nb-NO"/>
              </w:rPr>
              <w:t>Prosessointi</w:t>
            </w:r>
          </w:p>
        </w:tc>
      </w:tr>
      <w:tr w:rsidR="00765C3A" w:rsidRPr="002F16ED" w14:paraId="4AB4A9E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17236752" w14:textId="77777777" w:rsidR="00765C3A" w:rsidRDefault="00765C3A" w:rsidP="00DC77FC">
            <w:pPr>
              <w:pStyle w:val="Taulukkoteksti"/>
              <w:rPr>
                <w:bCs/>
                <w:noProof/>
                <w:lang w:eastAsia="nb-NO"/>
              </w:rPr>
            </w:pPr>
            <w:r>
              <w:rPr>
                <w:noProof/>
                <w:lang w:eastAsia="nb-NO"/>
              </w:rPr>
              <w:t>Datahub tarkastaa, ovatko päivityspyynnön tiedot samat kuin</w:t>
            </w:r>
            <w:r w:rsidR="006E647D">
              <w:rPr>
                <w:noProof/>
                <w:lang w:eastAsia="nb-NO"/>
              </w:rPr>
              <w:t xml:space="preserve"> pyydetyllä voimaantulohetkellä</w:t>
            </w:r>
            <w:r>
              <w:rPr>
                <w:noProof/>
                <w:lang w:eastAsia="nb-NO"/>
              </w:rPr>
              <w:t xml:space="preserve"> voimassaolevat käyttöpaikkatiedot. Jos ovat, palautetaan negatiivinen kuittaus eikä pyyntöä välitetä eteenpäin.</w:t>
            </w:r>
          </w:p>
          <w:p w14:paraId="4EB68261" w14:textId="383E7A42" w:rsidR="001B10E2" w:rsidRPr="002F16ED" w:rsidRDefault="001B10E2" w:rsidP="00DC77FC">
            <w:pPr>
              <w:pStyle w:val="Taulukkoteksti"/>
              <w:rPr>
                <w:noProof/>
                <w:lang w:eastAsia="nb-NO"/>
              </w:rPr>
            </w:pPr>
            <w:r w:rsidRPr="00950C09">
              <w:rPr>
                <w:color w:val="000000" w:themeColor="text1"/>
              </w:rPr>
              <w:t xml:space="preserve">Datahub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765C3A" w:rsidRPr="002F16ED" w14:paraId="149060E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FE663D3" w14:textId="77777777" w:rsidR="00765C3A" w:rsidRDefault="00765C3A" w:rsidP="00DC77FC">
            <w:pPr>
              <w:pStyle w:val="Taulukkoteksti"/>
              <w:rPr>
                <w:noProof/>
                <w:lang w:eastAsia="nb-NO"/>
              </w:rPr>
            </w:pPr>
            <w:r>
              <w:rPr>
                <w:b/>
                <w:i/>
                <w:noProof/>
                <w:lang w:eastAsia="nb-NO"/>
              </w:rPr>
              <w:t>Tiedon tallennus</w:t>
            </w:r>
          </w:p>
        </w:tc>
      </w:tr>
      <w:tr w:rsidR="00765C3A" w:rsidRPr="002F16ED" w14:paraId="5DD2C18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1E17FAB" w14:textId="77777777" w:rsidR="00765C3A" w:rsidRDefault="00765C3A" w:rsidP="00DC77FC">
            <w:pPr>
              <w:pStyle w:val="Taulukkoteksti"/>
              <w:rPr>
                <w:noProof/>
                <w:lang w:eastAsia="nb-NO"/>
              </w:rPr>
            </w:pPr>
            <w:r>
              <w:rPr>
                <w:noProof/>
                <w:lang w:eastAsia="nb-NO"/>
              </w:rPr>
              <w:t>Ilmoitetut tiedot</w:t>
            </w:r>
          </w:p>
        </w:tc>
        <w:tc>
          <w:tcPr>
            <w:tcW w:w="7838" w:type="dxa"/>
          </w:tcPr>
          <w:p w14:paraId="42EB7420" w14:textId="77777777" w:rsidR="00765C3A" w:rsidRPr="002F16ED"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765C3A" w:rsidRPr="002F16ED" w14:paraId="5A9CEA0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957109C" w14:textId="77777777" w:rsidR="00765C3A" w:rsidRDefault="00765C3A" w:rsidP="00DC77FC">
            <w:pPr>
              <w:pStyle w:val="Taulukkoteksti"/>
              <w:rPr>
                <w:noProof/>
                <w:lang w:eastAsia="nb-NO"/>
              </w:rPr>
            </w:pPr>
            <w:r>
              <w:rPr>
                <w:noProof/>
                <w:lang w:eastAsia="nb-NO"/>
              </w:rPr>
              <w:t>Prosessoidut tiedot</w:t>
            </w:r>
          </w:p>
        </w:tc>
        <w:tc>
          <w:tcPr>
            <w:tcW w:w="7838" w:type="dxa"/>
          </w:tcPr>
          <w:p w14:paraId="1C253632" w14:textId="77777777" w:rsidR="00765C3A" w:rsidRPr="002F16ED" w:rsidRDefault="00765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765C3A" w:rsidRPr="002F16ED" w14:paraId="006D422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0CA6ABA" w14:textId="77777777" w:rsidR="00765C3A" w:rsidRDefault="00765C3A" w:rsidP="00DC77FC">
            <w:pPr>
              <w:pStyle w:val="Taulukkoteksti"/>
              <w:rPr>
                <w:noProof/>
                <w:lang w:eastAsia="nb-NO"/>
              </w:rPr>
            </w:pPr>
            <w:r>
              <w:rPr>
                <w:b/>
                <w:i/>
                <w:noProof/>
                <w:lang w:eastAsia="nb-NO"/>
              </w:rPr>
              <w:lastRenderedPageBreak/>
              <w:t>Tiedon palautus/välitys</w:t>
            </w:r>
          </w:p>
        </w:tc>
      </w:tr>
      <w:tr w:rsidR="00765C3A" w:rsidRPr="002F16ED" w14:paraId="3B18AA8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A8FB12C" w14:textId="77777777" w:rsidR="00765C3A" w:rsidRPr="002F16ED" w:rsidRDefault="00765C3A" w:rsidP="00DC77FC">
            <w:pPr>
              <w:pStyle w:val="Taulukkoteksti"/>
              <w:rPr>
                <w:noProof/>
                <w:lang w:eastAsia="nb-NO"/>
              </w:rPr>
            </w:pPr>
            <w:r>
              <w:rPr>
                <w:noProof/>
                <w:lang w:eastAsia="nb-NO"/>
              </w:rPr>
              <w:t>Tiedon palautus</w:t>
            </w:r>
          </w:p>
        </w:tc>
        <w:tc>
          <w:tcPr>
            <w:tcW w:w="7838" w:type="dxa"/>
          </w:tcPr>
          <w:p w14:paraId="758CF179" w14:textId="77777777" w:rsidR="00765C3A" w:rsidRPr="002F16ED" w:rsidRDefault="00765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käyttöpaikkatietojen välityksestä</w:t>
            </w:r>
          </w:p>
        </w:tc>
      </w:tr>
      <w:tr w:rsidR="00765C3A" w:rsidRPr="002F16ED" w14:paraId="3316ACB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C5251A9" w14:textId="77777777" w:rsidR="00765C3A" w:rsidRDefault="00765C3A" w:rsidP="00DC77FC">
            <w:pPr>
              <w:pStyle w:val="Taulukkoteksti"/>
              <w:rPr>
                <w:noProof/>
                <w:lang w:eastAsia="nb-NO"/>
              </w:rPr>
            </w:pPr>
            <w:r>
              <w:rPr>
                <w:noProof/>
                <w:lang w:eastAsia="nb-NO"/>
              </w:rPr>
              <w:t>Tiedon välitys</w:t>
            </w:r>
          </w:p>
        </w:tc>
        <w:tc>
          <w:tcPr>
            <w:tcW w:w="7838" w:type="dxa"/>
          </w:tcPr>
          <w:p w14:paraId="3D1393B7" w14:textId="77777777" w:rsidR="00765C3A"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Päivityspyyntö välitetään käyttöpaikan jakeluverkonhaltijalle</w:t>
            </w:r>
          </w:p>
        </w:tc>
      </w:tr>
      <w:tr w:rsidR="00765C3A" w:rsidRPr="002F16ED" w14:paraId="2892DD2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7ECF580" w14:textId="77777777" w:rsidR="00765C3A" w:rsidRPr="002F16ED" w:rsidRDefault="00765C3A" w:rsidP="00DC77FC">
            <w:pPr>
              <w:pStyle w:val="Taulukkoteksti"/>
              <w:rPr>
                <w:noProof/>
                <w:lang w:eastAsia="nb-NO"/>
              </w:rPr>
            </w:pPr>
            <w:r>
              <w:rPr>
                <w:b/>
                <w:i/>
                <w:noProof/>
                <w:lang w:eastAsia="nb-NO"/>
              </w:rPr>
              <w:t>Virheet ja p</w:t>
            </w:r>
            <w:r w:rsidRPr="00215092">
              <w:rPr>
                <w:b/>
                <w:i/>
                <w:noProof/>
                <w:lang w:eastAsia="nb-NO"/>
              </w:rPr>
              <w:t>eruutukset</w:t>
            </w:r>
          </w:p>
        </w:tc>
      </w:tr>
      <w:tr w:rsidR="00765C3A" w:rsidRPr="002F16ED" w14:paraId="20D0940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53A2C95" w14:textId="77777777" w:rsidR="00765C3A" w:rsidRPr="002F16ED" w:rsidRDefault="00765C3A" w:rsidP="00DC77FC">
            <w:pPr>
              <w:pStyle w:val="Taulukkoteksti"/>
              <w:rPr>
                <w:noProof/>
                <w:lang w:eastAsia="nb-NO"/>
              </w:rPr>
            </w:pPr>
            <w:r>
              <w:rPr>
                <w:noProof/>
                <w:lang w:eastAsia="nb-NO"/>
              </w:rPr>
              <w:t>Merkittävät virheet ja seuraukset</w:t>
            </w:r>
          </w:p>
        </w:tc>
        <w:tc>
          <w:tcPr>
            <w:tcW w:w="7838" w:type="dxa"/>
          </w:tcPr>
          <w:p w14:paraId="43CD11B1" w14:textId="77777777" w:rsidR="00765C3A"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Käyttäjäryhmä ilmoitetaan väärin </w:t>
            </w:r>
            <w:r>
              <w:rPr>
                <w:noProof/>
                <w:lang w:eastAsia="nb-NO"/>
              </w:rPr>
              <w:sym w:font="Wingdings" w:char="F0E0"/>
            </w:r>
            <w:r>
              <w:rPr>
                <w:noProof/>
                <w:lang w:eastAsia="nb-NO"/>
              </w:rPr>
              <w:t xml:space="preserve"> viranomaisraportointi on virheellinen</w:t>
            </w:r>
          </w:p>
          <w:p w14:paraId="2D2C8AAB" w14:textId="77777777" w:rsidR="00765C3A" w:rsidRPr="002F16ED" w:rsidRDefault="00765C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Vuosikäyttöarvio ilmoitetaan väärin </w:t>
            </w:r>
            <w:r>
              <w:rPr>
                <w:noProof/>
                <w:lang w:eastAsia="nb-NO"/>
              </w:rPr>
              <w:sym w:font="Wingdings" w:char="F0E0"/>
            </w:r>
            <w:r>
              <w:rPr>
                <w:noProof/>
                <w:lang w:eastAsia="nb-NO"/>
              </w:rPr>
              <w:t xml:space="preserve"> taseselvityslaskennassa tulee suuri poikkeama todettuun käyttöön lukemamittauskohteissa</w:t>
            </w:r>
          </w:p>
        </w:tc>
      </w:tr>
      <w:tr w:rsidR="00765C3A" w:rsidRPr="002F16ED" w14:paraId="2A4141F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CCB4BBF" w14:textId="77777777" w:rsidR="00765C3A" w:rsidRPr="002F16ED" w:rsidRDefault="00765C3A" w:rsidP="00DC77FC">
            <w:pPr>
              <w:pStyle w:val="Taulukkoteksti"/>
              <w:rPr>
                <w:noProof/>
                <w:lang w:eastAsia="nb-NO"/>
              </w:rPr>
            </w:pPr>
            <w:r>
              <w:rPr>
                <w:noProof/>
                <w:lang w:eastAsia="nb-NO"/>
              </w:rPr>
              <w:t>Peruutusehdot</w:t>
            </w:r>
          </w:p>
        </w:tc>
        <w:tc>
          <w:tcPr>
            <w:tcW w:w="7838" w:type="dxa"/>
          </w:tcPr>
          <w:p w14:paraId="1E25C69D" w14:textId="176169B9" w:rsidR="00765C3A" w:rsidRPr="002F16ED" w:rsidRDefault="00F30E2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voi peruuttaa</w:t>
            </w:r>
          </w:p>
        </w:tc>
      </w:tr>
    </w:tbl>
    <w:p w14:paraId="6C4F455D" w14:textId="77873FFF" w:rsidR="00D807EA" w:rsidRDefault="00C85642" w:rsidP="00C85642">
      <w:pPr>
        <w:pStyle w:val="NormalIndent"/>
        <w:tabs>
          <w:tab w:val="left" w:pos="4019"/>
        </w:tabs>
        <w:rPr>
          <w:noProof/>
          <w:lang w:eastAsia="fi-FI"/>
        </w:rPr>
      </w:pPr>
      <w:r>
        <w:rPr>
          <w:lang w:eastAsia="fi-FI"/>
        </w:rPr>
        <w:tab/>
      </w:r>
    </w:p>
    <w:p w14:paraId="3825009D" w14:textId="183A43FC" w:rsidR="00D807EA" w:rsidRDefault="002D2BD0" w:rsidP="0006591F">
      <w:pPr>
        <w:pStyle w:val="NormalIndent"/>
        <w:jc w:val="center"/>
        <w:rPr>
          <w:noProof/>
          <w:lang w:eastAsia="fi-FI"/>
        </w:rPr>
      </w:pPr>
      <w:r>
        <w:rPr>
          <w:noProof/>
          <w:lang w:eastAsia="fi-FI"/>
        </w:rPr>
        <w:drawing>
          <wp:inline distT="0" distB="0" distL="0" distR="0" wp14:anchorId="60A245A4" wp14:editId="5361A88C">
            <wp:extent cx="5694374" cy="3593990"/>
            <wp:effectExtent l="0" t="0" r="1905" b="6985"/>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02026" cy="3598820"/>
                    </a:xfrm>
                    <a:prstGeom prst="rect">
                      <a:avLst/>
                    </a:prstGeom>
                  </pic:spPr>
                </pic:pic>
              </a:graphicData>
            </a:graphic>
          </wp:inline>
        </w:drawing>
      </w:r>
    </w:p>
    <w:p w14:paraId="7AF02550" w14:textId="60E97C1E" w:rsidR="00662DD9" w:rsidRDefault="00662DD9" w:rsidP="00662DD9">
      <w:pPr>
        <w:pStyle w:val="Caption"/>
      </w:pPr>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12</w:t>
      </w:r>
      <w:r w:rsidR="00B06B31">
        <w:rPr>
          <w:noProof/>
        </w:rPr>
        <w:fldChar w:fldCharType="end"/>
      </w:r>
      <w:r w:rsidRPr="0009419E">
        <w:t xml:space="preserve"> DH-</w:t>
      </w:r>
      <w:r>
        <w:t>124 - Käyttöpaikkatietojen päivityspyyntö</w:t>
      </w:r>
    </w:p>
    <w:p w14:paraId="2F932435" w14:textId="11067D31" w:rsidR="007C2564" w:rsidRDefault="00BA767C" w:rsidP="007C2564">
      <w:pPr>
        <w:keepNext/>
        <w:jc w:val="center"/>
      </w:pPr>
      <w:r>
        <w:rPr>
          <w:noProof/>
          <w:lang w:eastAsia="fi-FI"/>
        </w:rPr>
        <w:lastRenderedPageBreak/>
        <w:drawing>
          <wp:inline distT="0" distB="0" distL="0" distR="0" wp14:anchorId="2F448F46" wp14:editId="01AC29DD">
            <wp:extent cx="6120130" cy="336486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3364865"/>
                    </a:xfrm>
                    <a:prstGeom prst="rect">
                      <a:avLst/>
                    </a:prstGeom>
                  </pic:spPr>
                </pic:pic>
              </a:graphicData>
            </a:graphic>
          </wp:inline>
        </w:drawing>
      </w:r>
    </w:p>
    <w:p w14:paraId="3AE0E217" w14:textId="43F5EF50" w:rsidR="007C2564" w:rsidRDefault="007C2564" w:rsidP="007C2564">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9</w:t>
      </w:r>
      <w:r>
        <w:rPr>
          <w:noProof/>
        </w:rPr>
        <w:fldChar w:fldCharType="end"/>
      </w:r>
      <w:r>
        <w:t xml:space="preserve"> </w:t>
      </w:r>
      <w:r>
        <w:rPr>
          <w:noProof/>
        </w:rPr>
        <w:t>Käyttöpaikkatiedot, joiden muutokset myyjä tai 3.osapuoli voi ilmoittaa jakeluverkonhaltijalle</w:t>
      </w:r>
    </w:p>
    <w:p w14:paraId="7E955C60" w14:textId="65F37322" w:rsidR="00D807EA" w:rsidRPr="0009419E" w:rsidRDefault="00D807EA" w:rsidP="0006591F">
      <w:pPr>
        <w:pStyle w:val="NormalIndent"/>
        <w:rPr>
          <w:lang w:eastAsia="fi-FI"/>
        </w:rPr>
      </w:pPr>
      <w:r w:rsidRPr="0009419E">
        <w:rPr>
          <w:lang w:eastAsia="fi-FI"/>
        </w:rPr>
        <w:t xml:space="preserve">Sanoman tapahtumatiedot sisältävät seuraavat tiedot. </w:t>
      </w:r>
    </w:p>
    <w:tbl>
      <w:tblPr>
        <w:tblStyle w:val="GridTable4-Accent1"/>
        <w:tblW w:w="5000" w:type="pct"/>
        <w:tblLayout w:type="fixed"/>
        <w:tblLook w:val="04A0" w:firstRow="1" w:lastRow="0" w:firstColumn="1" w:lastColumn="0" w:noHBand="0" w:noVBand="1"/>
      </w:tblPr>
      <w:tblGrid>
        <w:gridCol w:w="1129"/>
        <w:gridCol w:w="1629"/>
        <w:gridCol w:w="824"/>
        <w:gridCol w:w="949"/>
        <w:gridCol w:w="4125"/>
        <w:gridCol w:w="972"/>
      </w:tblGrid>
      <w:tr w:rsidR="00D807EA" w:rsidRPr="0009419E" w14:paraId="6FE42397" w14:textId="77777777" w:rsidTr="009C693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32" w:type="pct"/>
            <w:gridSpan w:val="2"/>
          </w:tcPr>
          <w:p w14:paraId="4305CACE" w14:textId="77777777" w:rsidR="00D807EA" w:rsidRPr="0009419E" w:rsidRDefault="00D807EA" w:rsidP="0006591F">
            <w:pPr>
              <w:pStyle w:val="Taulukkoteksti"/>
            </w:pPr>
            <w:r w:rsidRPr="0009419E">
              <w:t>Tietokenttä</w:t>
            </w:r>
          </w:p>
        </w:tc>
        <w:tc>
          <w:tcPr>
            <w:tcW w:w="428" w:type="pct"/>
          </w:tcPr>
          <w:p w14:paraId="50422B75"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493" w:type="pct"/>
          </w:tcPr>
          <w:p w14:paraId="158A138E"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142" w:type="pct"/>
          </w:tcPr>
          <w:p w14:paraId="6D1CDF36"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5" w:type="pct"/>
          </w:tcPr>
          <w:p w14:paraId="07AC1667"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4A7EB0" w:rsidRPr="0009419E" w14:paraId="49428720"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4700C0D5" w14:textId="30AC1294" w:rsidR="004A7EB0" w:rsidRPr="0009419E" w:rsidRDefault="00A86C89" w:rsidP="0006591F">
            <w:pPr>
              <w:pStyle w:val="Taulukkoteksti"/>
            </w:pPr>
            <w:r w:rsidRPr="00F11820">
              <w:t>Tapahtumatiedot</w:t>
            </w:r>
            <w:r w:rsidRPr="0009419E">
              <w:t xml:space="preserve"> </w:t>
            </w:r>
          </w:p>
        </w:tc>
        <w:tc>
          <w:tcPr>
            <w:tcW w:w="428" w:type="pct"/>
            <w:shd w:val="clear" w:color="auto" w:fill="CBD7E0" w:themeFill="background2" w:themeFillShade="E6"/>
          </w:tcPr>
          <w:p w14:paraId="02F27CFB" w14:textId="697127F9" w:rsidR="004A7EB0" w:rsidRPr="0009419E" w:rsidRDefault="004A7EB0" w:rsidP="0006591F">
            <w:pPr>
              <w:pStyle w:val="Taulukkoteksti"/>
              <w:cnfStyle w:val="000000000000" w:firstRow="0" w:lastRow="0" w:firstColumn="0" w:lastColumn="0" w:oddVBand="0" w:evenVBand="0" w:oddHBand="0" w:evenHBand="0" w:firstRowFirstColumn="0" w:firstRowLastColumn="0" w:lastRowFirstColumn="0" w:lastRowLastColumn="0"/>
            </w:pPr>
            <w:r>
              <w:t>1</w:t>
            </w:r>
          </w:p>
        </w:tc>
        <w:tc>
          <w:tcPr>
            <w:tcW w:w="493" w:type="pct"/>
            <w:shd w:val="clear" w:color="auto" w:fill="CBD7E0" w:themeFill="background2" w:themeFillShade="E6"/>
          </w:tcPr>
          <w:p w14:paraId="2BB1553E" w14:textId="35175BBE" w:rsidR="004A7EB0" w:rsidRPr="0009419E" w:rsidRDefault="004A7EB0" w:rsidP="0006591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42" w:type="pct"/>
            <w:shd w:val="clear" w:color="auto" w:fill="CBD7E0" w:themeFill="background2" w:themeFillShade="E6"/>
          </w:tcPr>
          <w:p w14:paraId="4D1FFDDF" w14:textId="77777777" w:rsidR="004A7EB0" w:rsidRPr="0009419E" w:rsidRDefault="004A7EB0" w:rsidP="0006591F">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5F5B3664" w14:textId="77777777" w:rsidR="004A7EB0" w:rsidRPr="0009419E" w:rsidRDefault="004A7EB0" w:rsidP="0006591F">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62FA02E8"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1E363E36" w14:textId="77777777" w:rsidR="00D807EA" w:rsidRPr="0009419E" w:rsidRDefault="00D807EA" w:rsidP="0006591F">
            <w:pPr>
              <w:pStyle w:val="Taulukkoteksti"/>
              <w:rPr>
                <w:szCs w:val="16"/>
              </w:rPr>
            </w:pPr>
            <w:r w:rsidRPr="0009419E">
              <w:rPr>
                <w:szCs w:val="16"/>
              </w:rPr>
              <w:t>Voimaantulopäivämäärä</w:t>
            </w:r>
          </w:p>
        </w:tc>
        <w:tc>
          <w:tcPr>
            <w:tcW w:w="428" w:type="pct"/>
          </w:tcPr>
          <w:p w14:paraId="21FD55E4" w14:textId="6A7B3424" w:rsidR="00D807EA" w:rsidRPr="0009419E" w:rsidRDefault="004A7EB0"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493" w:type="pct"/>
          </w:tcPr>
          <w:p w14:paraId="0ED4CF1E"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1..1</w:t>
            </w:r>
          </w:p>
        </w:tc>
        <w:tc>
          <w:tcPr>
            <w:tcW w:w="2142" w:type="pct"/>
          </w:tcPr>
          <w:p w14:paraId="151A69B9"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31569E0C"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807EA" w:rsidRPr="0009419E" w14:paraId="5C9C75F1"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2C4E623D" w14:textId="77777777" w:rsidR="00D807EA" w:rsidRPr="0006591F" w:rsidRDefault="00D807EA" w:rsidP="0006591F">
            <w:pPr>
              <w:pStyle w:val="Taulukkoteksti"/>
              <w:rPr>
                <w:szCs w:val="16"/>
              </w:rPr>
            </w:pPr>
            <w:r w:rsidRPr="0006591F">
              <w:rPr>
                <w:szCs w:val="16"/>
              </w:rPr>
              <w:t>Alkuperäisen sanoman tunnus</w:t>
            </w:r>
          </w:p>
        </w:tc>
        <w:tc>
          <w:tcPr>
            <w:tcW w:w="428" w:type="pct"/>
          </w:tcPr>
          <w:p w14:paraId="561B7D79" w14:textId="053ADF7B" w:rsidR="00D807EA" w:rsidRPr="0006591F" w:rsidRDefault="004A7EB0"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493" w:type="pct"/>
          </w:tcPr>
          <w:p w14:paraId="77A97773" w14:textId="77777777" w:rsidR="00D807EA" w:rsidRPr="0006591F"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0..1</w:t>
            </w:r>
          </w:p>
        </w:tc>
        <w:tc>
          <w:tcPr>
            <w:tcW w:w="2142" w:type="pct"/>
          </w:tcPr>
          <w:p w14:paraId="3B587794" w14:textId="23E4139E" w:rsidR="00D807EA" w:rsidRPr="0009419E" w:rsidRDefault="001E2661"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1327">
              <w:t>Käyt</w:t>
            </w:r>
            <w:r>
              <w:t>tö kuvattu luvussa 2.14</w:t>
            </w:r>
          </w:p>
        </w:tc>
        <w:tc>
          <w:tcPr>
            <w:tcW w:w="505" w:type="pct"/>
          </w:tcPr>
          <w:p w14:paraId="4BF04BE5" w14:textId="39F0E6D1" w:rsidR="00D807EA" w:rsidRPr="0009419E" w:rsidRDefault="008E23C5"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p>
        </w:tc>
      </w:tr>
      <w:tr w:rsidR="00D807EA" w:rsidRPr="0009419E" w14:paraId="354B3B96"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79659203" w14:textId="77777777" w:rsidR="00D807EA" w:rsidRPr="0006591F" w:rsidRDefault="00D807EA" w:rsidP="0006591F">
            <w:pPr>
              <w:pStyle w:val="Taulukkoteksti"/>
              <w:rPr>
                <w:szCs w:val="16"/>
              </w:rPr>
            </w:pPr>
            <w:r w:rsidRPr="0006591F">
              <w:rPr>
                <w:szCs w:val="16"/>
              </w:rPr>
              <w:t>Alkuperäisen sanoman lähettäjä</w:t>
            </w:r>
          </w:p>
        </w:tc>
        <w:tc>
          <w:tcPr>
            <w:tcW w:w="428" w:type="pct"/>
          </w:tcPr>
          <w:p w14:paraId="489F79C5" w14:textId="09DCA9F4" w:rsidR="00D807EA" w:rsidRPr="0006591F" w:rsidRDefault="004A7EB0"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493" w:type="pct"/>
          </w:tcPr>
          <w:p w14:paraId="290F5DFF" w14:textId="77777777" w:rsidR="00D807EA" w:rsidRPr="0006591F"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0..1</w:t>
            </w:r>
          </w:p>
        </w:tc>
        <w:tc>
          <w:tcPr>
            <w:tcW w:w="2142" w:type="pct"/>
          </w:tcPr>
          <w:p w14:paraId="4D95DAE6" w14:textId="7FD15A27" w:rsidR="00D807EA" w:rsidRPr="0009419E" w:rsidRDefault="001E2661"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05" w:type="pct"/>
          </w:tcPr>
          <w:p w14:paraId="08FB8C8A" w14:textId="5D5515EE" w:rsidR="00D807EA" w:rsidRPr="0009419E" w:rsidRDefault="008E23C5"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D807EA" w:rsidRPr="0009419E" w14:paraId="5916884F"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2239BED6" w14:textId="77777777" w:rsidR="00D807EA" w:rsidRPr="0006591F" w:rsidRDefault="00D807EA" w:rsidP="0006591F">
            <w:pPr>
              <w:pStyle w:val="Taulukkoteksti"/>
              <w:rPr>
                <w:szCs w:val="16"/>
              </w:rPr>
            </w:pPr>
            <w:r w:rsidRPr="0006591F">
              <w:rPr>
                <w:szCs w:val="16"/>
              </w:rPr>
              <w:t>Selite</w:t>
            </w:r>
          </w:p>
        </w:tc>
        <w:tc>
          <w:tcPr>
            <w:tcW w:w="428" w:type="pct"/>
          </w:tcPr>
          <w:p w14:paraId="1C5AED50" w14:textId="0C50BBD7" w:rsidR="00D807EA" w:rsidRPr="0006591F" w:rsidRDefault="004A7EB0"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493" w:type="pct"/>
          </w:tcPr>
          <w:p w14:paraId="674EDA2C" w14:textId="77777777" w:rsidR="00D807EA" w:rsidRPr="0006591F"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0..1</w:t>
            </w:r>
          </w:p>
        </w:tc>
        <w:tc>
          <w:tcPr>
            <w:tcW w:w="2142" w:type="pct"/>
          </w:tcPr>
          <w:p w14:paraId="5714A818" w14:textId="77777777" w:rsidR="00D807EA" w:rsidRPr="0009419E"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4E817FF4" w14:textId="77777777" w:rsidR="00D807EA" w:rsidRPr="0009419E"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807EA" w:rsidRPr="0009419E" w14:paraId="0A49FE9A"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50782247" w14:textId="77777777" w:rsidR="00D807EA" w:rsidRPr="0006591F" w:rsidRDefault="00D807EA" w:rsidP="0006591F">
            <w:pPr>
              <w:pStyle w:val="Taulukkoteksti"/>
              <w:rPr>
                <w:szCs w:val="16"/>
              </w:rPr>
            </w:pPr>
            <w:r w:rsidRPr="0006591F">
              <w:rPr>
                <w:szCs w:val="16"/>
              </w:rPr>
              <w:t>Käyttöpaikan perustiedot</w:t>
            </w:r>
          </w:p>
        </w:tc>
        <w:tc>
          <w:tcPr>
            <w:tcW w:w="428" w:type="pct"/>
            <w:shd w:val="clear" w:color="auto" w:fill="CBD7E0" w:themeFill="background2" w:themeFillShade="E6"/>
          </w:tcPr>
          <w:p w14:paraId="2BC7E6FE" w14:textId="77777777" w:rsidR="00D807EA" w:rsidRPr="0006591F"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2</w:t>
            </w:r>
          </w:p>
        </w:tc>
        <w:tc>
          <w:tcPr>
            <w:tcW w:w="493" w:type="pct"/>
            <w:shd w:val="clear" w:color="auto" w:fill="CBD7E0" w:themeFill="background2" w:themeFillShade="E6"/>
          </w:tcPr>
          <w:p w14:paraId="2EF57903" w14:textId="77777777" w:rsidR="00D807EA" w:rsidRPr="0006591F"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1..1</w:t>
            </w:r>
          </w:p>
        </w:tc>
        <w:tc>
          <w:tcPr>
            <w:tcW w:w="2142" w:type="pct"/>
            <w:shd w:val="clear" w:color="auto" w:fill="CBD7E0" w:themeFill="background2" w:themeFillShade="E6"/>
          </w:tcPr>
          <w:p w14:paraId="1A3040A8"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i/>
                <w:szCs w:val="16"/>
              </w:rPr>
            </w:pPr>
          </w:p>
        </w:tc>
        <w:tc>
          <w:tcPr>
            <w:tcW w:w="505" w:type="pct"/>
            <w:shd w:val="clear" w:color="auto" w:fill="CBD7E0" w:themeFill="background2" w:themeFillShade="E6"/>
          </w:tcPr>
          <w:p w14:paraId="482D3B55" w14:textId="77777777" w:rsidR="00D807EA" w:rsidRPr="0009419E" w:rsidRDefault="00D807EA" w:rsidP="0006591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807EA" w:rsidRPr="0009419E" w14:paraId="3FBFAFB6"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3B921CD" w14:textId="77777777" w:rsidR="00D807EA" w:rsidRPr="0006591F" w:rsidRDefault="00D807EA" w:rsidP="0006591F">
            <w:pPr>
              <w:pStyle w:val="Taulukkoteksti"/>
              <w:rPr>
                <w:szCs w:val="16"/>
              </w:rPr>
            </w:pPr>
            <w:r w:rsidRPr="0006591F">
              <w:rPr>
                <w:szCs w:val="16"/>
              </w:rPr>
              <w:t>Käyttöpaikan tunnus</w:t>
            </w:r>
          </w:p>
        </w:tc>
        <w:tc>
          <w:tcPr>
            <w:tcW w:w="428" w:type="pct"/>
          </w:tcPr>
          <w:p w14:paraId="005296BC" w14:textId="77777777" w:rsidR="00D807EA" w:rsidRPr="0006591F"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3</w:t>
            </w:r>
          </w:p>
        </w:tc>
        <w:tc>
          <w:tcPr>
            <w:tcW w:w="493" w:type="pct"/>
          </w:tcPr>
          <w:p w14:paraId="7B6D54EE" w14:textId="77777777" w:rsidR="00D807EA" w:rsidRPr="0006591F"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1..1</w:t>
            </w:r>
          </w:p>
        </w:tc>
        <w:tc>
          <w:tcPr>
            <w:tcW w:w="2142" w:type="pct"/>
          </w:tcPr>
          <w:p w14:paraId="2C6015DD" w14:textId="77777777" w:rsidR="00D807EA" w:rsidRPr="0009419E"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7D339A9F" w14:textId="77777777" w:rsidR="00D807EA" w:rsidRPr="0009419E" w:rsidRDefault="00D807EA" w:rsidP="0006591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0A777EAA"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6F78FFCD" w14:textId="618C5A0A" w:rsidR="00336532" w:rsidRPr="0006591F" w:rsidRDefault="00336532" w:rsidP="00336532">
            <w:pPr>
              <w:pStyle w:val="Taulukkoteksti"/>
              <w:rPr>
                <w:szCs w:val="16"/>
              </w:rPr>
            </w:pPr>
            <w:r w:rsidRPr="004234B2">
              <w:t>Aluetiedot</w:t>
            </w:r>
          </w:p>
        </w:tc>
        <w:tc>
          <w:tcPr>
            <w:tcW w:w="428" w:type="pct"/>
            <w:shd w:val="clear" w:color="auto" w:fill="CBD7E0" w:themeFill="background2" w:themeFillShade="E6"/>
          </w:tcPr>
          <w:p w14:paraId="0FFA4367" w14:textId="60670DF1"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493" w:type="pct"/>
            <w:shd w:val="clear" w:color="auto" w:fill="CBD7E0" w:themeFill="background2" w:themeFillShade="E6"/>
          </w:tcPr>
          <w:p w14:paraId="0EF87780" w14:textId="6C8ECE5C"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t>1..1</w:t>
            </w:r>
          </w:p>
        </w:tc>
        <w:tc>
          <w:tcPr>
            <w:tcW w:w="2142" w:type="pct"/>
            <w:shd w:val="clear" w:color="auto" w:fill="CBD7E0" w:themeFill="background2" w:themeFillShade="E6"/>
          </w:tcPr>
          <w:p w14:paraId="6D0D1C00"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shd w:val="clear" w:color="auto" w:fill="CBD7E0" w:themeFill="background2" w:themeFillShade="E6"/>
          </w:tcPr>
          <w:p w14:paraId="2AF8162D"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64C22B86"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13DB0098" w14:textId="3D8F8A45" w:rsidR="00336532" w:rsidRPr="0006591F" w:rsidRDefault="00336532" w:rsidP="00336532">
            <w:pPr>
              <w:pStyle w:val="Taulukkoteksti"/>
              <w:rPr>
                <w:szCs w:val="16"/>
              </w:rPr>
            </w:pPr>
            <w:r>
              <w:t>Mittausalueen tunnus</w:t>
            </w:r>
          </w:p>
        </w:tc>
        <w:tc>
          <w:tcPr>
            <w:tcW w:w="428" w:type="pct"/>
          </w:tcPr>
          <w:p w14:paraId="53B2858F" w14:textId="46B853CE"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493" w:type="pct"/>
          </w:tcPr>
          <w:p w14:paraId="02BA9D96" w14:textId="2873DE6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234B2">
              <w:t>1..1</w:t>
            </w:r>
          </w:p>
        </w:tc>
        <w:tc>
          <w:tcPr>
            <w:tcW w:w="2142" w:type="pct"/>
          </w:tcPr>
          <w:p w14:paraId="4C3C46C7"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3F741E7B"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2972A54F"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37C4ACF6" w14:textId="77777777" w:rsidR="00336532" w:rsidRPr="0006591F" w:rsidRDefault="00336532" w:rsidP="00336532">
            <w:pPr>
              <w:pStyle w:val="Taulukkoteksti"/>
              <w:rPr>
                <w:szCs w:val="16"/>
              </w:rPr>
            </w:pPr>
            <w:r w:rsidRPr="0006591F">
              <w:rPr>
                <w:szCs w:val="16"/>
              </w:rPr>
              <w:t>Käyttöpaikan osoite</w:t>
            </w:r>
          </w:p>
        </w:tc>
        <w:tc>
          <w:tcPr>
            <w:tcW w:w="428" w:type="pct"/>
            <w:shd w:val="clear" w:color="auto" w:fill="CBD7E0" w:themeFill="background2" w:themeFillShade="E6"/>
          </w:tcPr>
          <w:p w14:paraId="0F2C3D06"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3</w:t>
            </w:r>
          </w:p>
        </w:tc>
        <w:tc>
          <w:tcPr>
            <w:tcW w:w="493" w:type="pct"/>
            <w:shd w:val="clear" w:color="auto" w:fill="CBD7E0" w:themeFill="background2" w:themeFillShade="E6"/>
          </w:tcPr>
          <w:p w14:paraId="2F2DD8FC" w14:textId="1D7C8E7E"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06591F">
              <w:rPr>
                <w:szCs w:val="16"/>
              </w:rPr>
              <w:t>..</w:t>
            </w:r>
            <w:r>
              <w:rPr>
                <w:szCs w:val="16"/>
              </w:rPr>
              <w:t>8</w:t>
            </w:r>
          </w:p>
        </w:tc>
        <w:tc>
          <w:tcPr>
            <w:tcW w:w="2142" w:type="pct"/>
            <w:shd w:val="clear" w:color="auto" w:fill="CBD7E0" w:themeFill="background2" w:themeFillShade="E6"/>
          </w:tcPr>
          <w:p w14:paraId="0CEA122B"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i/>
                <w:szCs w:val="16"/>
              </w:rPr>
            </w:pPr>
          </w:p>
        </w:tc>
        <w:tc>
          <w:tcPr>
            <w:tcW w:w="505" w:type="pct"/>
            <w:shd w:val="clear" w:color="auto" w:fill="CBD7E0" w:themeFill="background2" w:themeFillShade="E6"/>
          </w:tcPr>
          <w:p w14:paraId="0AC7AE34" w14:textId="22A073C7" w:rsidR="00336532" w:rsidRPr="00C54F67"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54F67">
              <w:rPr>
                <w:szCs w:val="16"/>
              </w:rPr>
              <w:t>[</w:t>
            </w:r>
            <w:r>
              <w:rPr>
                <w:szCs w:val="16"/>
              </w:rPr>
              <w:t>2</w:t>
            </w:r>
            <w:r w:rsidRPr="00C54F67">
              <w:rPr>
                <w:szCs w:val="16"/>
              </w:rPr>
              <w:t>]</w:t>
            </w:r>
          </w:p>
        </w:tc>
      </w:tr>
      <w:tr w:rsidR="00336532" w:rsidRPr="0009419E" w14:paraId="73B61571"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2E3C85D1" w14:textId="77777777" w:rsidR="00336532" w:rsidRPr="0006591F" w:rsidRDefault="00336532" w:rsidP="00336532">
            <w:pPr>
              <w:pStyle w:val="Taulukkoteksti"/>
              <w:rPr>
                <w:szCs w:val="16"/>
              </w:rPr>
            </w:pPr>
            <w:r w:rsidRPr="0006591F">
              <w:rPr>
                <w:szCs w:val="16"/>
              </w:rPr>
              <w:t>Osoitteen tyyppi</w:t>
            </w:r>
          </w:p>
        </w:tc>
        <w:tc>
          <w:tcPr>
            <w:tcW w:w="428" w:type="pct"/>
          </w:tcPr>
          <w:p w14:paraId="62E66CA7"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4</w:t>
            </w:r>
          </w:p>
        </w:tc>
        <w:tc>
          <w:tcPr>
            <w:tcW w:w="493" w:type="pct"/>
          </w:tcPr>
          <w:p w14:paraId="3CE338AE"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1..1</w:t>
            </w:r>
          </w:p>
        </w:tc>
        <w:tc>
          <w:tcPr>
            <w:tcW w:w="2142" w:type="pct"/>
          </w:tcPr>
          <w:p w14:paraId="74024845"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Pääosoite</w:t>
            </w:r>
          </w:p>
          <w:p w14:paraId="169B6FD6"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Lisäosoite</w:t>
            </w:r>
          </w:p>
        </w:tc>
        <w:tc>
          <w:tcPr>
            <w:tcW w:w="505" w:type="pct"/>
          </w:tcPr>
          <w:p w14:paraId="641E2674" w14:textId="0086601B"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r>
      <w:tr w:rsidR="00336532" w:rsidRPr="0009419E" w14:paraId="2A24A0C3"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2B618012" w14:textId="77777777" w:rsidR="00336532" w:rsidRPr="0009419E" w:rsidRDefault="00336532" w:rsidP="00336532">
            <w:pPr>
              <w:pStyle w:val="Taulukkoteksti"/>
              <w:rPr>
                <w:szCs w:val="16"/>
              </w:rPr>
            </w:pPr>
            <w:r w:rsidRPr="0009419E">
              <w:rPr>
                <w:szCs w:val="16"/>
              </w:rPr>
              <w:lastRenderedPageBreak/>
              <w:t>Kadun nimi</w:t>
            </w:r>
          </w:p>
        </w:tc>
        <w:tc>
          <w:tcPr>
            <w:tcW w:w="428" w:type="pct"/>
          </w:tcPr>
          <w:p w14:paraId="567AFB4B"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4</w:t>
            </w:r>
          </w:p>
        </w:tc>
        <w:tc>
          <w:tcPr>
            <w:tcW w:w="493" w:type="pct"/>
          </w:tcPr>
          <w:p w14:paraId="47075465"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0..1</w:t>
            </w:r>
          </w:p>
        </w:tc>
        <w:tc>
          <w:tcPr>
            <w:tcW w:w="2142" w:type="pct"/>
          </w:tcPr>
          <w:p w14:paraId="7F3D92F6"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783BD343" w14:textId="604FA636"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311E6F21"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A381036" w14:textId="77777777" w:rsidR="00336532" w:rsidRPr="0009419E" w:rsidRDefault="00336532" w:rsidP="00336532">
            <w:pPr>
              <w:pStyle w:val="Taulukkoteksti"/>
              <w:rPr>
                <w:szCs w:val="16"/>
              </w:rPr>
            </w:pPr>
            <w:r w:rsidRPr="0009419E">
              <w:rPr>
                <w:szCs w:val="16"/>
              </w:rPr>
              <w:t>Talonumero</w:t>
            </w:r>
          </w:p>
        </w:tc>
        <w:tc>
          <w:tcPr>
            <w:tcW w:w="428" w:type="pct"/>
          </w:tcPr>
          <w:p w14:paraId="33D2CA60"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4</w:t>
            </w:r>
          </w:p>
        </w:tc>
        <w:tc>
          <w:tcPr>
            <w:tcW w:w="493" w:type="pct"/>
          </w:tcPr>
          <w:p w14:paraId="38AA87C9"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0..1</w:t>
            </w:r>
          </w:p>
        </w:tc>
        <w:tc>
          <w:tcPr>
            <w:tcW w:w="2142" w:type="pct"/>
          </w:tcPr>
          <w:p w14:paraId="01280BBB"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7856B303"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67705C71"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779A1FB9" w14:textId="77777777" w:rsidR="00336532" w:rsidRPr="0009419E" w:rsidRDefault="00336532" w:rsidP="00336532">
            <w:pPr>
              <w:pStyle w:val="Taulukkoteksti"/>
              <w:rPr>
                <w:szCs w:val="16"/>
              </w:rPr>
            </w:pPr>
            <w:r w:rsidRPr="0009419E">
              <w:rPr>
                <w:szCs w:val="16"/>
              </w:rPr>
              <w:t>Porrastunnus</w:t>
            </w:r>
          </w:p>
        </w:tc>
        <w:tc>
          <w:tcPr>
            <w:tcW w:w="428" w:type="pct"/>
          </w:tcPr>
          <w:p w14:paraId="6EBFFB22"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4</w:t>
            </w:r>
          </w:p>
        </w:tc>
        <w:tc>
          <w:tcPr>
            <w:tcW w:w="493" w:type="pct"/>
          </w:tcPr>
          <w:p w14:paraId="56123C2A"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0..1</w:t>
            </w:r>
          </w:p>
        </w:tc>
        <w:tc>
          <w:tcPr>
            <w:tcW w:w="2142" w:type="pct"/>
          </w:tcPr>
          <w:p w14:paraId="149AF7FE"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182891DC"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38FFF27E"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C974BBE" w14:textId="77777777" w:rsidR="00336532" w:rsidRPr="0009419E" w:rsidRDefault="00336532" w:rsidP="00336532">
            <w:pPr>
              <w:pStyle w:val="Taulukkoteksti"/>
              <w:rPr>
                <w:szCs w:val="16"/>
              </w:rPr>
            </w:pPr>
            <w:r w:rsidRPr="0009419E">
              <w:rPr>
                <w:szCs w:val="16"/>
              </w:rPr>
              <w:t>Huoneisto</w:t>
            </w:r>
          </w:p>
        </w:tc>
        <w:tc>
          <w:tcPr>
            <w:tcW w:w="428" w:type="pct"/>
          </w:tcPr>
          <w:p w14:paraId="3341990F"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4</w:t>
            </w:r>
          </w:p>
        </w:tc>
        <w:tc>
          <w:tcPr>
            <w:tcW w:w="493" w:type="pct"/>
          </w:tcPr>
          <w:p w14:paraId="7699908A"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0..1</w:t>
            </w:r>
          </w:p>
        </w:tc>
        <w:tc>
          <w:tcPr>
            <w:tcW w:w="2142" w:type="pct"/>
          </w:tcPr>
          <w:p w14:paraId="7C4AF1E5"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622ED075"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0C2786EF"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4E06AB62" w14:textId="77777777" w:rsidR="00336532" w:rsidRPr="0009419E" w:rsidRDefault="00336532" w:rsidP="00336532">
            <w:pPr>
              <w:pStyle w:val="Taulukkoteksti"/>
              <w:rPr>
                <w:szCs w:val="16"/>
              </w:rPr>
            </w:pPr>
            <w:r w:rsidRPr="0009419E">
              <w:rPr>
                <w:szCs w:val="16"/>
              </w:rPr>
              <w:t>Postinumero</w:t>
            </w:r>
          </w:p>
        </w:tc>
        <w:tc>
          <w:tcPr>
            <w:tcW w:w="428" w:type="pct"/>
          </w:tcPr>
          <w:p w14:paraId="70E99FBF"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4</w:t>
            </w:r>
          </w:p>
        </w:tc>
        <w:tc>
          <w:tcPr>
            <w:tcW w:w="493" w:type="pct"/>
          </w:tcPr>
          <w:p w14:paraId="4DA257B9" w14:textId="25117D2B"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09419E">
              <w:rPr>
                <w:szCs w:val="16"/>
              </w:rPr>
              <w:t>..1</w:t>
            </w:r>
          </w:p>
        </w:tc>
        <w:tc>
          <w:tcPr>
            <w:tcW w:w="2142" w:type="pct"/>
          </w:tcPr>
          <w:p w14:paraId="680C3F6D"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38EA3607"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2EEA1B12"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637030E0" w14:textId="77777777" w:rsidR="00336532" w:rsidRPr="0009419E" w:rsidRDefault="00336532" w:rsidP="00336532">
            <w:pPr>
              <w:pStyle w:val="Taulukkoteksti"/>
              <w:rPr>
                <w:szCs w:val="16"/>
              </w:rPr>
            </w:pPr>
            <w:r w:rsidRPr="0009419E">
              <w:rPr>
                <w:szCs w:val="16"/>
              </w:rPr>
              <w:t>Postitoimipaikka</w:t>
            </w:r>
          </w:p>
        </w:tc>
        <w:tc>
          <w:tcPr>
            <w:tcW w:w="428" w:type="pct"/>
          </w:tcPr>
          <w:p w14:paraId="620FE81A"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4</w:t>
            </w:r>
          </w:p>
        </w:tc>
        <w:tc>
          <w:tcPr>
            <w:tcW w:w="493" w:type="pct"/>
          </w:tcPr>
          <w:p w14:paraId="17480869" w14:textId="2AFB9D62"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Pr="0009419E">
              <w:rPr>
                <w:szCs w:val="16"/>
              </w:rPr>
              <w:t>..1</w:t>
            </w:r>
          </w:p>
        </w:tc>
        <w:tc>
          <w:tcPr>
            <w:tcW w:w="2142" w:type="pct"/>
          </w:tcPr>
          <w:p w14:paraId="41776B40"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1D5A5E8D"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72613673"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661D3ED4" w14:textId="77777777" w:rsidR="00336532" w:rsidRPr="0006591F" w:rsidRDefault="00336532" w:rsidP="00336532">
            <w:pPr>
              <w:pStyle w:val="Taulukkoteksti"/>
              <w:rPr>
                <w:szCs w:val="16"/>
              </w:rPr>
            </w:pPr>
            <w:r w:rsidRPr="0006591F">
              <w:rPr>
                <w:szCs w:val="16"/>
              </w:rPr>
              <w:t>Maa</w:t>
            </w:r>
          </w:p>
        </w:tc>
        <w:tc>
          <w:tcPr>
            <w:tcW w:w="428" w:type="pct"/>
          </w:tcPr>
          <w:p w14:paraId="0B003B30"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4</w:t>
            </w:r>
          </w:p>
        </w:tc>
        <w:tc>
          <w:tcPr>
            <w:tcW w:w="493" w:type="pct"/>
          </w:tcPr>
          <w:p w14:paraId="22EB50B2" w14:textId="11D18C60"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06591F">
              <w:rPr>
                <w:szCs w:val="16"/>
              </w:rPr>
              <w:t>..1</w:t>
            </w:r>
          </w:p>
        </w:tc>
        <w:tc>
          <w:tcPr>
            <w:tcW w:w="2142" w:type="pct"/>
          </w:tcPr>
          <w:p w14:paraId="38836F3E"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Käytetään ISO 3166I mukaista tunnusta.</w:t>
            </w:r>
          </w:p>
        </w:tc>
        <w:tc>
          <w:tcPr>
            <w:tcW w:w="505" w:type="pct"/>
          </w:tcPr>
          <w:p w14:paraId="254F684E"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137BE57E"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1672C9DF" w14:textId="2F02F533" w:rsidR="00336532" w:rsidRPr="0006591F" w:rsidRDefault="00336532" w:rsidP="00336532">
            <w:pPr>
              <w:pStyle w:val="Taulukkoteksti"/>
              <w:rPr>
                <w:szCs w:val="16"/>
              </w:rPr>
            </w:pPr>
            <w:r>
              <w:rPr>
                <w:szCs w:val="16"/>
              </w:rPr>
              <w:t>Osoitteen tarkenne</w:t>
            </w:r>
          </w:p>
        </w:tc>
        <w:tc>
          <w:tcPr>
            <w:tcW w:w="428" w:type="pct"/>
          </w:tcPr>
          <w:p w14:paraId="4CB73FA9"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4</w:t>
            </w:r>
          </w:p>
        </w:tc>
        <w:tc>
          <w:tcPr>
            <w:tcW w:w="493" w:type="pct"/>
          </w:tcPr>
          <w:p w14:paraId="2D121375"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0..1</w:t>
            </w:r>
          </w:p>
        </w:tc>
        <w:tc>
          <w:tcPr>
            <w:tcW w:w="2142" w:type="pct"/>
          </w:tcPr>
          <w:p w14:paraId="298139E9"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5D976148" w14:textId="77777777"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2B133A91"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131FE08D" w14:textId="77777777" w:rsidR="00336532" w:rsidRPr="0006591F" w:rsidRDefault="00336532" w:rsidP="00336532">
            <w:pPr>
              <w:pStyle w:val="Taulukkoteksti"/>
              <w:rPr>
                <w:szCs w:val="16"/>
              </w:rPr>
            </w:pPr>
            <w:r w:rsidRPr="0006591F">
              <w:rPr>
                <w:szCs w:val="16"/>
              </w:rPr>
              <w:t>Kieli</w:t>
            </w:r>
          </w:p>
        </w:tc>
        <w:tc>
          <w:tcPr>
            <w:tcW w:w="428" w:type="pct"/>
          </w:tcPr>
          <w:p w14:paraId="48F64987"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4</w:t>
            </w:r>
          </w:p>
        </w:tc>
        <w:tc>
          <w:tcPr>
            <w:tcW w:w="493" w:type="pct"/>
          </w:tcPr>
          <w:p w14:paraId="2B6FA4C0" w14:textId="1F857374"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06591F">
              <w:rPr>
                <w:szCs w:val="16"/>
              </w:rPr>
              <w:t>..1</w:t>
            </w:r>
          </w:p>
        </w:tc>
        <w:tc>
          <w:tcPr>
            <w:tcW w:w="2142" w:type="pct"/>
          </w:tcPr>
          <w:p w14:paraId="75101205" w14:textId="6A9F6A5B"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t>fi, sv</w:t>
            </w:r>
          </w:p>
        </w:tc>
        <w:tc>
          <w:tcPr>
            <w:tcW w:w="505" w:type="pct"/>
          </w:tcPr>
          <w:p w14:paraId="04903378"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44D8F945"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1BBA9A74" w14:textId="77777777" w:rsidR="00336532" w:rsidRPr="0006591F" w:rsidRDefault="00336532" w:rsidP="00336532">
            <w:pPr>
              <w:pStyle w:val="Taulukkoteksti"/>
              <w:rPr>
                <w:szCs w:val="16"/>
              </w:rPr>
            </w:pPr>
            <w:r w:rsidRPr="0006591F">
              <w:rPr>
                <w:szCs w:val="16"/>
              </w:rPr>
              <w:t>Käyttöpaikan ominaisuudet</w:t>
            </w:r>
          </w:p>
        </w:tc>
        <w:tc>
          <w:tcPr>
            <w:tcW w:w="428" w:type="pct"/>
            <w:shd w:val="clear" w:color="auto" w:fill="CBD7E0" w:themeFill="background2" w:themeFillShade="E6"/>
          </w:tcPr>
          <w:p w14:paraId="60C41C72"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3</w:t>
            </w:r>
          </w:p>
        </w:tc>
        <w:tc>
          <w:tcPr>
            <w:tcW w:w="493" w:type="pct"/>
            <w:shd w:val="clear" w:color="auto" w:fill="CBD7E0" w:themeFill="background2" w:themeFillShade="E6"/>
          </w:tcPr>
          <w:p w14:paraId="5E84261E"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6591F">
              <w:rPr>
                <w:szCs w:val="16"/>
              </w:rPr>
              <w:t>0..1</w:t>
            </w:r>
          </w:p>
        </w:tc>
        <w:tc>
          <w:tcPr>
            <w:tcW w:w="2142" w:type="pct"/>
            <w:shd w:val="clear" w:color="auto" w:fill="CBD7E0" w:themeFill="background2" w:themeFillShade="E6"/>
          </w:tcPr>
          <w:p w14:paraId="0EB72B89"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shd w:val="clear" w:color="auto" w:fill="CBD7E0" w:themeFill="background2" w:themeFillShade="E6"/>
          </w:tcPr>
          <w:p w14:paraId="240DEA0F" w14:textId="77777777" w:rsidR="00336532" w:rsidRPr="00C54F67"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36532" w:rsidRPr="0009419E" w14:paraId="0664E049"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2DFB245" w14:textId="77777777" w:rsidR="00336532" w:rsidRPr="0006591F" w:rsidRDefault="00336532" w:rsidP="00336532">
            <w:pPr>
              <w:pStyle w:val="Taulukkoteksti"/>
              <w:rPr>
                <w:szCs w:val="16"/>
              </w:rPr>
            </w:pPr>
            <w:r w:rsidRPr="0006591F">
              <w:rPr>
                <w:szCs w:val="16"/>
              </w:rPr>
              <w:t>Käyttäjäryhmä</w:t>
            </w:r>
          </w:p>
        </w:tc>
        <w:tc>
          <w:tcPr>
            <w:tcW w:w="428" w:type="pct"/>
          </w:tcPr>
          <w:p w14:paraId="6AC6D19D"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4</w:t>
            </w:r>
          </w:p>
        </w:tc>
        <w:tc>
          <w:tcPr>
            <w:tcW w:w="493" w:type="pct"/>
          </w:tcPr>
          <w:p w14:paraId="686457FD" w14:textId="54517522"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0.</w:t>
            </w:r>
            <w:r>
              <w:rPr>
                <w:szCs w:val="16"/>
              </w:rPr>
              <w:t>.</w:t>
            </w:r>
            <w:r w:rsidRPr="0006591F">
              <w:rPr>
                <w:szCs w:val="16"/>
              </w:rPr>
              <w:t>1</w:t>
            </w:r>
          </w:p>
        </w:tc>
        <w:tc>
          <w:tcPr>
            <w:tcW w:w="2142" w:type="pct"/>
          </w:tcPr>
          <w:p w14:paraId="6C906ABC"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rPr>
                <w:szCs w:val="16"/>
              </w:rPr>
              <w:t>Käytetään Tilastokeskuksen määrittämää luokittelua sähkön käyttötarkoituksen mukaan</w:t>
            </w:r>
          </w:p>
        </w:tc>
        <w:tc>
          <w:tcPr>
            <w:tcW w:w="505" w:type="pct"/>
          </w:tcPr>
          <w:p w14:paraId="7B5BA8BA" w14:textId="77777777"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36532" w:rsidRPr="0009419E" w14:paraId="675353E0"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4AB92413" w14:textId="30EBCB1A" w:rsidR="00336532" w:rsidRPr="0006591F" w:rsidRDefault="00336532" w:rsidP="00336532">
            <w:pPr>
              <w:pStyle w:val="Taulukkoteksti"/>
            </w:pPr>
            <w:r w:rsidRPr="0006591F">
              <w:t>Veroluokka</w:t>
            </w:r>
          </w:p>
        </w:tc>
        <w:tc>
          <w:tcPr>
            <w:tcW w:w="428" w:type="pct"/>
          </w:tcPr>
          <w:p w14:paraId="3BA9C76B" w14:textId="60DB657B"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t>4</w:t>
            </w:r>
          </w:p>
        </w:tc>
        <w:tc>
          <w:tcPr>
            <w:tcW w:w="493" w:type="pct"/>
          </w:tcPr>
          <w:p w14:paraId="7B541787" w14:textId="5BD112FF"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0..1</w:t>
            </w:r>
          </w:p>
        </w:tc>
        <w:tc>
          <w:tcPr>
            <w:tcW w:w="2142" w:type="pct"/>
          </w:tcPr>
          <w:p w14:paraId="64179711"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780B5F48" w14:textId="3E2191DF"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w:t>
            </w:r>
            <w:r>
              <w:t>4</w:t>
            </w:r>
            <w:r w:rsidRPr="0009419E">
              <w:t>]</w:t>
            </w:r>
          </w:p>
        </w:tc>
      </w:tr>
      <w:tr w:rsidR="00336532" w:rsidRPr="0009419E" w14:paraId="2E27BE0B"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66FCF59B" w14:textId="77777777" w:rsidR="00336532" w:rsidRPr="0006591F" w:rsidRDefault="00336532" w:rsidP="00336532">
            <w:pPr>
              <w:pStyle w:val="Taulukkoteksti"/>
              <w:rPr>
                <w:szCs w:val="16"/>
              </w:rPr>
            </w:pPr>
            <w:r w:rsidRPr="0006591F">
              <w:t>Vuosikäyttöarviot</w:t>
            </w:r>
          </w:p>
        </w:tc>
        <w:tc>
          <w:tcPr>
            <w:tcW w:w="428" w:type="pct"/>
            <w:shd w:val="clear" w:color="auto" w:fill="CBD7E0" w:themeFill="background2" w:themeFillShade="E6"/>
          </w:tcPr>
          <w:p w14:paraId="11673824"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t>4</w:t>
            </w:r>
          </w:p>
        </w:tc>
        <w:tc>
          <w:tcPr>
            <w:tcW w:w="493" w:type="pct"/>
            <w:shd w:val="clear" w:color="auto" w:fill="CBD7E0" w:themeFill="background2" w:themeFillShade="E6"/>
          </w:tcPr>
          <w:p w14:paraId="3FE18815"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t>0..2</w:t>
            </w:r>
          </w:p>
        </w:tc>
        <w:tc>
          <w:tcPr>
            <w:tcW w:w="2142" w:type="pct"/>
            <w:shd w:val="clear" w:color="auto" w:fill="CBD7E0" w:themeFill="background2" w:themeFillShade="E6"/>
          </w:tcPr>
          <w:p w14:paraId="4A2E60A6" w14:textId="74CD3091"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6591F">
              <w:t>Ks. sanomatyypin yleiskuvaus (</w:t>
            </w:r>
            <w:r>
              <w:t>luku 13</w:t>
            </w:r>
            <w:r w:rsidRPr="0006591F">
              <w:t>)</w:t>
            </w:r>
          </w:p>
        </w:tc>
        <w:tc>
          <w:tcPr>
            <w:tcW w:w="505" w:type="pct"/>
            <w:shd w:val="clear" w:color="auto" w:fill="CBD7E0" w:themeFill="background2" w:themeFillShade="E6"/>
          </w:tcPr>
          <w:p w14:paraId="703EA408" w14:textId="22E481E7" w:rsidR="00336532" w:rsidRPr="0009419E" w:rsidRDefault="003A22E9" w:rsidP="0033653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r>
      <w:tr w:rsidR="00336532" w:rsidRPr="0009419E" w14:paraId="453864D3" w14:textId="77777777" w:rsidTr="009C6935">
        <w:trPr>
          <w:cantSplit/>
          <w:trHeight w:val="266"/>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72B23B84" w14:textId="77777777" w:rsidR="00336532" w:rsidRPr="0006591F" w:rsidRDefault="00336532" w:rsidP="00336532">
            <w:pPr>
              <w:pStyle w:val="Taulukkoteksti"/>
            </w:pPr>
            <w:r w:rsidRPr="0006591F">
              <w:t>Ohjattava kuorma</w:t>
            </w:r>
          </w:p>
        </w:tc>
        <w:tc>
          <w:tcPr>
            <w:tcW w:w="428" w:type="pct"/>
            <w:shd w:val="clear" w:color="auto" w:fill="CBD7E0" w:themeFill="background2" w:themeFillShade="E6"/>
          </w:tcPr>
          <w:p w14:paraId="3AA230B6"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3</w:t>
            </w:r>
          </w:p>
        </w:tc>
        <w:tc>
          <w:tcPr>
            <w:tcW w:w="493" w:type="pct"/>
            <w:shd w:val="clear" w:color="auto" w:fill="CBD7E0" w:themeFill="background2" w:themeFillShade="E6"/>
          </w:tcPr>
          <w:p w14:paraId="7B339666"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0..n</w:t>
            </w:r>
          </w:p>
        </w:tc>
        <w:tc>
          <w:tcPr>
            <w:tcW w:w="2142" w:type="pct"/>
            <w:shd w:val="clear" w:color="auto" w:fill="CBD7E0" w:themeFill="background2" w:themeFillShade="E6"/>
          </w:tcPr>
          <w:p w14:paraId="051DB08F" w14:textId="54076A20"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Ks. sanomatyypin yleiskuvaus (</w:t>
            </w:r>
            <w:r>
              <w:t>luku 13</w:t>
            </w:r>
            <w:r w:rsidRPr="0006591F">
              <w:t>)</w:t>
            </w:r>
          </w:p>
        </w:tc>
        <w:tc>
          <w:tcPr>
            <w:tcW w:w="505" w:type="pct"/>
            <w:shd w:val="clear" w:color="auto" w:fill="CBD7E0" w:themeFill="background2" w:themeFillShade="E6"/>
          </w:tcPr>
          <w:p w14:paraId="5F0B07D5" w14:textId="5172DCD9" w:rsidR="00336532" w:rsidRPr="006511F4"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t>[2] [</w:t>
            </w:r>
            <w:r w:rsidR="003A22E9">
              <w:t>6</w:t>
            </w:r>
            <w:r>
              <w:t>]</w:t>
            </w:r>
            <w:r w:rsidR="00D91E61">
              <w:t xml:space="preserve"> [9]</w:t>
            </w:r>
          </w:p>
        </w:tc>
      </w:tr>
      <w:tr w:rsidR="00336532" w:rsidRPr="0009419E" w14:paraId="33E887EF" w14:textId="77777777" w:rsidTr="009C693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1F80C274" w14:textId="77777777" w:rsidR="00336532" w:rsidRPr="0006591F" w:rsidRDefault="00336532" w:rsidP="00336532">
            <w:pPr>
              <w:pStyle w:val="Taulukkoteksti"/>
            </w:pPr>
            <w:r w:rsidRPr="0006591F">
              <w:t>Varastolaite</w:t>
            </w:r>
          </w:p>
        </w:tc>
        <w:tc>
          <w:tcPr>
            <w:tcW w:w="428" w:type="pct"/>
            <w:shd w:val="clear" w:color="auto" w:fill="CBD7E0" w:themeFill="background2" w:themeFillShade="E6"/>
          </w:tcPr>
          <w:p w14:paraId="29B0A0C7"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rsidRPr="0006591F">
              <w:t>3</w:t>
            </w:r>
          </w:p>
        </w:tc>
        <w:tc>
          <w:tcPr>
            <w:tcW w:w="493" w:type="pct"/>
            <w:shd w:val="clear" w:color="auto" w:fill="CBD7E0" w:themeFill="background2" w:themeFillShade="E6"/>
          </w:tcPr>
          <w:p w14:paraId="7814B474" w14:textId="77777777"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rsidRPr="0006591F">
              <w:t>0..n</w:t>
            </w:r>
          </w:p>
        </w:tc>
        <w:tc>
          <w:tcPr>
            <w:tcW w:w="2142" w:type="pct"/>
            <w:shd w:val="clear" w:color="auto" w:fill="CBD7E0" w:themeFill="background2" w:themeFillShade="E6"/>
          </w:tcPr>
          <w:p w14:paraId="4D5BAEE4" w14:textId="3B7F201F" w:rsidR="00336532" w:rsidRPr="0006591F"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rsidRPr="0006591F">
              <w:t>Ks. sanomatyypin yleiskuvaus (</w:t>
            </w:r>
            <w:r>
              <w:t>luku 13</w:t>
            </w:r>
            <w:r w:rsidRPr="0006591F">
              <w:t>)</w:t>
            </w:r>
          </w:p>
        </w:tc>
        <w:tc>
          <w:tcPr>
            <w:tcW w:w="505" w:type="pct"/>
            <w:shd w:val="clear" w:color="auto" w:fill="CBD7E0" w:themeFill="background2" w:themeFillShade="E6"/>
          </w:tcPr>
          <w:p w14:paraId="51513845" w14:textId="455F75DC" w:rsidR="00336532" w:rsidRPr="006511F4"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t>[2] [</w:t>
            </w:r>
            <w:r w:rsidR="003A22E9">
              <w:t>6</w:t>
            </w:r>
            <w:r>
              <w:t>]</w:t>
            </w:r>
            <w:r w:rsidR="00D91E61">
              <w:t xml:space="preserve"> [10]</w:t>
            </w:r>
          </w:p>
        </w:tc>
      </w:tr>
      <w:tr w:rsidR="00336532" w:rsidRPr="0009419E" w14:paraId="6D3F24E4"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7AB39FA2" w14:textId="77777777" w:rsidR="00336532" w:rsidRPr="0006591F" w:rsidRDefault="00336532" w:rsidP="00336532">
            <w:pPr>
              <w:pStyle w:val="Taulukkoteksti"/>
            </w:pPr>
            <w:r w:rsidRPr="0006591F">
              <w:t>Tuotantolaite</w:t>
            </w:r>
          </w:p>
        </w:tc>
        <w:tc>
          <w:tcPr>
            <w:tcW w:w="428" w:type="pct"/>
            <w:shd w:val="clear" w:color="auto" w:fill="CBD7E0" w:themeFill="background2" w:themeFillShade="E6"/>
          </w:tcPr>
          <w:p w14:paraId="57FFF273"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3</w:t>
            </w:r>
          </w:p>
        </w:tc>
        <w:tc>
          <w:tcPr>
            <w:tcW w:w="493" w:type="pct"/>
            <w:shd w:val="clear" w:color="auto" w:fill="CBD7E0" w:themeFill="background2" w:themeFillShade="E6"/>
          </w:tcPr>
          <w:p w14:paraId="11051580" w14:textId="77777777"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0..n</w:t>
            </w:r>
          </w:p>
        </w:tc>
        <w:tc>
          <w:tcPr>
            <w:tcW w:w="2142" w:type="pct"/>
            <w:shd w:val="clear" w:color="auto" w:fill="CBD7E0" w:themeFill="background2" w:themeFillShade="E6"/>
          </w:tcPr>
          <w:p w14:paraId="0B167C50" w14:textId="17001E94" w:rsidR="00336532" w:rsidRPr="0006591F"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rsidRPr="0006591F">
              <w:t>Ks. sanomatyypin yleiskuvaus (</w:t>
            </w:r>
            <w:r>
              <w:t>luku 13</w:t>
            </w:r>
            <w:r w:rsidRPr="0006591F">
              <w:t>)</w:t>
            </w:r>
          </w:p>
        </w:tc>
        <w:tc>
          <w:tcPr>
            <w:tcW w:w="505" w:type="pct"/>
            <w:shd w:val="clear" w:color="auto" w:fill="CBD7E0" w:themeFill="background2" w:themeFillShade="E6"/>
          </w:tcPr>
          <w:p w14:paraId="78ABAE00" w14:textId="36835716" w:rsidR="00336532" w:rsidRPr="006511F4"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t>[2] [</w:t>
            </w:r>
            <w:r w:rsidR="003A22E9">
              <w:t>6</w:t>
            </w:r>
            <w:r>
              <w:t>] [</w:t>
            </w:r>
            <w:r w:rsidR="003A22E9">
              <w:t>7</w:t>
            </w:r>
            <w:r>
              <w:t>]</w:t>
            </w:r>
            <w:r w:rsidR="00D178F2">
              <w:t xml:space="preserve"> [8]</w:t>
            </w:r>
          </w:p>
        </w:tc>
      </w:tr>
      <w:tr w:rsidR="00336532" w:rsidRPr="0009419E" w14:paraId="521CAB81"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176CF565" w14:textId="05258076" w:rsidR="00336532" w:rsidRPr="0006591F" w:rsidRDefault="00336532" w:rsidP="00336532">
            <w:pPr>
              <w:pStyle w:val="Taulukkoteksti"/>
            </w:pPr>
            <w:r w:rsidRPr="00964AE9">
              <w:rPr>
                <w:b/>
              </w:rPr>
              <w:t>Huom:</w:t>
            </w:r>
          </w:p>
        </w:tc>
        <w:tc>
          <w:tcPr>
            <w:tcW w:w="4414" w:type="pct"/>
            <w:gridSpan w:val="5"/>
            <w:shd w:val="clear" w:color="auto" w:fill="9F0D16" w:themeFill="accent1" w:themeFillShade="BF"/>
          </w:tcPr>
          <w:p w14:paraId="1CA71D53" w14:textId="0ABDDB9A"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rPr>
                <w:i/>
              </w:rPr>
            </w:pPr>
            <w:r w:rsidRPr="00964AE9">
              <w:rPr>
                <w:b/>
              </w:rPr>
              <w:t>Tarkennus</w:t>
            </w:r>
          </w:p>
        </w:tc>
      </w:tr>
      <w:tr w:rsidR="00336532" w:rsidRPr="0009419E" w14:paraId="486CDA4D" w14:textId="77777777" w:rsidTr="00C54F67">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2C8E85AD" w14:textId="2947CD35" w:rsidR="00336532" w:rsidRPr="0006591F" w:rsidRDefault="00336532" w:rsidP="00336532">
            <w:pPr>
              <w:pStyle w:val="Taulukkoteksti"/>
            </w:pPr>
            <w:r>
              <w:t>[1]</w:t>
            </w:r>
          </w:p>
        </w:tc>
        <w:tc>
          <w:tcPr>
            <w:tcW w:w="4414" w:type="pct"/>
            <w:gridSpan w:val="5"/>
          </w:tcPr>
          <w:p w14:paraId="03A412AB" w14:textId="1D68B328" w:rsidR="00336532" w:rsidRPr="009C6935"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t>Ei käytetä DH-124-1 sanomassa. Kun datahub välittää pyynnön eteenpäin (DH-124-2), kentissä on DH-124-1 sanoman tunnus ja lähettäjä.</w:t>
            </w:r>
          </w:p>
        </w:tc>
      </w:tr>
      <w:tr w:rsidR="00336532" w:rsidRPr="0009419E" w14:paraId="39155F06"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E47E6BA" w14:textId="0E5FCA01" w:rsidR="00336532" w:rsidRDefault="00336532" w:rsidP="00336532">
            <w:pPr>
              <w:pStyle w:val="Taulukkoteksti"/>
            </w:pPr>
            <w:r>
              <w:t>[2]</w:t>
            </w:r>
          </w:p>
        </w:tc>
        <w:tc>
          <w:tcPr>
            <w:tcW w:w="4414" w:type="pct"/>
            <w:gridSpan w:val="5"/>
          </w:tcPr>
          <w:p w14:paraId="076B43D1" w14:textId="5BA7C646" w:rsidR="00336532"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t>Päivityspyynnöllä ei pyydetä osoitteiden tai laitteiden poistoa käyttöpaikalta.</w:t>
            </w:r>
          </w:p>
        </w:tc>
      </w:tr>
      <w:tr w:rsidR="00336532" w:rsidRPr="0009419E" w14:paraId="6296182F" w14:textId="77777777" w:rsidTr="00C54F67">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69AC685" w14:textId="54ADD388" w:rsidR="00336532" w:rsidRDefault="00336532" w:rsidP="00336532">
            <w:pPr>
              <w:pStyle w:val="Taulukkoteksti"/>
            </w:pPr>
            <w:r>
              <w:t>[3]</w:t>
            </w:r>
          </w:p>
        </w:tc>
        <w:tc>
          <w:tcPr>
            <w:tcW w:w="4414" w:type="pct"/>
            <w:gridSpan w:val="5"/>
          </w:tcPr>
          <w:p w14:paraId="5ABEBE44" w14:textId="21D5AC3D"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t>Käyttöpaikalla tulee olla täsmälleen yksi pääosoite.</w:t>
            </w:r>
          </w:p>
        </w:tc>
      </w:tr>
      <w:tr w:rsidR="00336532" w:rsidRPr="0009419E" w14:paraId="58CE5E41"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E3AF7A1" w14:textId="2B98E59E" w:rsidR="00336532" w:rsidRDefault="00336532" w:rsidP="00336532">
            <w:pPr>
              <w:pStyle w:val="Taulukkoteksti"/>
            </w:pPr>
            <w:r>
              <w:t>[4]</w:t>
            </w:r>
          </w:p>
        </w:tc>
        <w:tc>
          <w:tcPr>
            <w:tcW w:w="4414" w:type="pct"/>
            <w:gridSpan w:val="5"/>
          </w:tcPr>
          <w:p w14:paraId="673AE0C9" w14:textId="0138DB6D" w:rsidR="00336532" w:rsidDel="00C54F67"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rsidRPr="0009419E">
              <w:t>Veroluokka on sopimustason tieto, ei käyttöpaikan ominaisuus. Veroluokka on mukana käyttöpaikan päivityspyynnössä, jotta myyjä voi pyytää veroluokan päivitystä.</w:t>
            </w:r>
          </w:p>
        </w:tc>
      </w:tr>
      <w:tr w:rsidR="003A22E9" w:rsidRPr="0009419E" w14:paraId="061ED247" w14:textId="77777777" w:rsidTr="00C54F67">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F725F7C" w14:textId="32A68438" w:rsidR="003A22E9" w:rsidRDefault="003A22E9" w:rsidP="00336532">
            <w:pPr>
              <w:pStyle w:val="Taulukkoteksti"/>
            </w:pPr>
            <w:r>
              <w:t>[5]</w:t>
            </w:r>
          </w:p>
        </w:tc>
        <w:tc>
          <w:tcPr>
            <w:tcW w:w="4414" w:type="pct"/>
            <w:gridSpan w:val="5"/>
          </w:tcPr>
          <w:p w14:paraId="61C60E48" w14:textId="0DEF538C" w:rsidR="003A22E9" w:rsidRDefault="003A22E9" w:rsidP="00336532">
            <w:pPr>
              <w:pStyle w:val="Taulukkoteksti"/>
              <w:cnfStyle w:val="000000000000" w:firstRow="0" w:lastRow="0" w:firstColumn="0" w:lastColumn="0" w:oddVBand="0" w:evenVBand="0" w:oddHBand="0" w:evenHBand="0" w:firstRowFirstColumn="0" w:firstRowLastColumn="0" w:lastRowFirstColumn="0" w:lastRowLastColumn="0"/>
            </w:pPr>
            <w:r>
              <w:t>Jos vuosikäyttöarvio ilmoitetaan, se ei saa olla sama kuin kä</w:t>
            </w:r>
            <w:r w:rsidR="00815E95">
              <w:t>yttöpaikalla voimaantulopäivänä</w:t>
            </w:r>
            <w:r>
              <w:t xml:space="preserve"> voimassaoleva. </w:t>
            </w:r>
          </w:p>
        </w:tc>
      </w:tr>
      <w:tr w:rsidR="00336532" w:rsidRPr="0009419E" w14:paraId="4D1844A4"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E999FB8" w14:textId="07A1F882" w:rsidR="00336532" w:rsidRDefault="00336532" w:rsidP="00336532">
            <w:pPr>
              <w:pStyle w:val="Taulukkoteksti"/>
            </w:pPr>
            <w:r>
              <w:t>[</w:t>
            </w:r>
            <w:r w:rsidR="003A22E9">
              <w:t>6</w:t>
            </w:r>
            <w:r>
              <w:t>]</w:t>
            </w:r>
          </w:p>
        </w:tc>
        <w:tc>
          <w:tcPr>
            <w:tcW w:w="4414" w:type="pct"/>
            <w:gridSpan w:val="5"/>
          </w:tcPr>
          <w:p w14:paraId="46913E85" w14:textId="548AD5CA" w:rsidR="00336532" w:rsidRPr="0009419E" w:rsidRDefault="00336532" w:rsidP="00336532">
            <w:pPr>
              <w:pStyle w:val="Taulukkoteksti"/>
              <w:cnfStyle w:val="000000010000" w:firstRow="0" w:lastRow="0" w:firstColumn="0" w:lastColumn="0" w:oddVBand="0" w:evenVBand="0" w:oddHBand="0" w:evenHBand="1" w:firstRowFirstColumn="0" w:firstRowLastColumn="0" w:lastRowFirstColumn="0" w:lastRowLastColumn="0"/>
            </w:pPr>
            <w:r>
              <w:t>Laitteen tunnus – käyttöpaikkatunnus yhdistelmän tulee olla uniikki datahubssa.</w:t>
            </w:r>
          </w:p>
        </w:tc>
      </w:tr>
      <w:tr w:rsidR="00336532" w:rsidRPr="0009419E" w14:paraId="04C3319A" w14:textId="77777777" w:rsidTr="00C54F67">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A9A4287" w14:textId="6BC754F0" w:rsidR="00336532" w:rsidRDefault="00336532" w:rsidP="00336532">
            <w:pPr>
              <w:pStyle w:val="Taulukkoteksti"/>
            </w:pPr>
            <w:r>
              <w:t>[</w:t>
            </w:r>
            <w:r w:rsidR="003A22E9">
              <w:t>7</w:t>
            </w:r>
            <w:r>
              <w:t>]</w:t>
            </w:r>
          </w:p>
        </w:tc>
        <w:tc>
          <w:tcPr>
            <w:tcW w:w="4414" w:type="pct"/>
            <w:gridSpan w:val="5"/>
          </w:tcPr>
          <w:p w14:paraId="4AF71A92" w14:textId="3E58F3A1" w:rsidR="00336532" w:rsidRPr="0009419E" w:rsidRDefault="00336532" w:rsidP="00336532">
            <w:pPr>
              <w:pStyle w:val="Taulukkoteksti"/>
              <w:cnfStyle w:val="000000000000" w:firstRow="0" w:lastRow="0" w:firstColumn="0" w:lastColumn="0" w:oddVBand="0" w:evenVBand="0" w:oddHBand="0" w:evenHBand="0" w:firstRowFirstColumn="0" w:firstRowLastColumn="0" w:lastRowFirstColumn="0" w:lastRowLastColumn="0"/>
            </w:pPr>
            <w:r>
              <w:t>Tuotantolaitteen voi ilmoittaa vain tuotantokäyttöpaikalle</w:t>
            </w:r>
            <w:r w:rsidR="00D274B4">
              <w:t>, jonka alityyppi on muu kuin ”Virtuaalinen”</w:t>
            </w:r>
            <w:r>
              <w:t>.</w:t>
            </w:r>
          </w:p>
        </w:tc>
      </w:tr>
      <w:tr w:rsidR="00D178F2" w:rsidRPr="0009419E" w14:paraId="65FCF24B"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DACD469" w14:textId="0A3FCDE5" w:rsidR="00D178F2" w:rsidRDefault="00D178F2" w:rsidP="00336532">
            <w:pPr>
              <w:pStyle w:val="Taulukkoteksti"/>
            </w:pPr>
            <w:r>
              <w:t>[8]</w:t>
            </w:r>
          </w:p>
        </w:tc>
        <w:tc>
          <w:tcPr>
            <w:tcW w:w="4414" w:type="pct"/>
            <w:gridSpan w:val="5"/>
          </w:tcPr>
          <w:p w14:paraId="2A5DA7D9" w14:textId="7451795B" w:rsidR="00D178F2" w:rsidRDefault="00D178F2" w:rsidP="00336532">
            <w:pPr>
              <w:pStyle w:val="Taulukkoteksti"/>
              <w:cnfStyle w:val="000000010000" w:firstRow="0" w:lastRow="0" w:firstColumn="0" w:lastColumn="0" w:oddVBand="0" w:evenVBand="0" w:oddHBand="0" w:evenHBand="1" w:firstRowFirstColumn="0" w:firstRowLastColumn="0" w:lastRowFirstColumn="0" w:lastRowLastColumn="0"/>
            </w:pPr>
            <w:r>
              <w:t>Maksimiteho ja maksimitehon yksikkö ovat pakollisia tuotantolaitteelle.</w:t>
            </w:r>
          </w:p>
        </w:tc>
      </w:tr>
      <w:tr w:rsidR="00557CB0" w:rsidRPr="0009419E" w14:paraId="0A024F40" w14:textId="77777777" w:rsidTr="00C54F67">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78EFD0B" w14:textId="6F97DD85" w:rsidR="00557CB0" w:rsidRDefault="00557CB0" w:rsidP="00336532">
            <w:pPr>
              <w:pStyle w:val="Taulukkoteksti"/>
            </w:pPr>
            <w:r>
              <w:t>[9]</w:t>
            </w:r>
          </w:p>
        </w:tc>
        <w:tc>
          <w:tcPr>
            <w:tcW w:w="4414" w:type="pct"/>
            <w:gridSpan w:val="5"/>
          </w:tcPr>
          <w:p w14:paraId="038E6D43" w14:textId="69339133" w:rsidR="00557CB0" w:rsidRDefault="00557CB0" w:rsidP="00336532">
            <w:pPr>
              <w:pStyle w:val="Taulukkoteksti"/>
              <w:cnfStyle w:val="000000000000" w:firstRow="0" w:lastRow="0" w:firstColumn="0" w:lastColumn="0" w:oddVBand="0" w:evenVBand="0" w:oddHBand="0" w:evenHBand="0" w:firstRowFirstColumn="0" w:firstRowLastColumn="0" w:lastRowFirstColumn="0" w:lastRowLastColumn="0"/>
            </w:pPr>
            <w:r w:rsidRPr="00557CB0">
              <w:t>Ohjattavan kuorman voi ilmoittaa vain käyttöpaikalle, jonka alityyppi on muu kuin ”Virtuaalinen”.</w:t>
            </w:r>
          </w:p>
        </w:tc>
      </w:tr>
      <w:tr w:rsidR="00557CB0" w:rsidRPr="0009419E" w14:paraId="0DD525EF" w14:textId="77777777" w:rsidTr="00C54F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8146162" w14:textId="38E77854" w:rsidR="00557CB0" w:rsidRDefault="00557CB0" w:rsidP="00336532">
            <w:pPr>
              <w:pStyle w:val="Taulukkoteksti"/>
            </w:pPr>
            <w:r>
              <w:t>[10]</w:t>
            </w:r>
          </w:p>
        </w:tc>
        <w:tc>
          <w:tcPr>
            <w:tcW w:w="4414" w:type="pct"/>
            <w:gridSpan w:val="5"/>
          </w:tcPr>
          <w:p w14:paraId="50E8CB89" w14:textId="170C2F64" w:rsidR="00557CB0" w:rsidRDefault="00557CB0" w:rsidP="00336532">
            <w:pPr>
              <w:pStyle w:val="Taulukkoteksti"/>
              <w:cnfStyle w:val="000000010000" w:firstRow="0" w:lastRow="0" w:firstColumn="0" w:lastColumn="0" w:oddVBand="0" w:evenVBand="0" w:oddHBand="0" w:evenHBand="1" w:firstRowFirstColumn="0" w:firstRowLastColumn="0" w:lastRowFirstColumn="0" w:lastRowLastColumn="0"/>
            </w:pPr>
            <w:r w:rsidRPr="00557CB0">
              <w:t>Varastolaitteen voi ilmoittaa vain käyttöpaikalle, jonka alityyppi on muu kuin ”Virtuaalinen”.</w:t>
            </w:r>
          </w:p>
        </w:tc>
      </w:tr>
      <w:tr w:rsidR="00977985" w:rsidRPr="0009419E" w14:paraId="748F74ED" w14:textId="77777777" w:rsidTr="00C54F67">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FB2A9C1" w14:textId="6AA85EA0" w:rsidR="00977985" w:rsidRDefault="00977985" w:rsidP="00336532">
            <w:pPr>
              <w:pStyle w:val="Taulukkoteksti"/>
            </w:pPr>
          </w:p>
        </w:tc>
        <w:tc>
          <w:tcPr>
            <w:tcW w:w="4414" w:type="pct"/>
            <w:gridSpan w:val="5"/>
          </w:tcPr>
          <w:p w14:paraId="0427590A" w14:textId="266B5968" w:rsidR="00977985" w:rsidRPr="00557CB0" w:rsidRDefault="00977985" w:rsidP="00336532">
            <w:pPr>
              <w:pStyle w:val="Taulukkoteksti"/>
              <w:cnfStyle w:val="000000000000" w:firstRow="0" w:lastRow="0" w:firstColumn="0" w:lastColumn="0" w:oddVBand="0" w:evenVBand="0" w:oddHBand="0" w:evenHBand="0" w:firstRowFirstColumn="0" w:firstRowLastColumn="0" w:lastRowFirstColumn="0" w:lastRowLastColumn="0"/>
            </w:pPr>
          </w:p>
        </w:tc>
      </w:tr>
    </w:tbl>
    <w:p w14:paraId="2A773870" w14:textId="77777777" w:rsidR="00D807EA" w:rsidRPr="0009419E" w:rsidRDefault="00D807EA" w:rsidP="00D807EA">
      <w:pPr>
        <w:rPr>
          <w:lang w:eastAsia="fi-FI"/>
        </w:rPr>
      </w:pPr>
    </w:p>
    <w:p w14:paraId="3ABCF309" w14:textId="77777777" w:rsidR="00D807EA" w:rsidRPr="0009419E" w:rsidRDefault="00D807EA" w:rsidP="0006591F">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907"/>
        <w:gridCol w:w="8721"/>
      </w:tblGrid>
      <w:tr w:rsidR="00D807EA" w:rsidRPr="0009419E" w14:paraId="270D4409" w14:textId="77777777" w:rsidTr="0006591F">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71" w:type="pct"/>
          </w:tcPr>
          <w:p w14:paraId="7DC46BA5" w14:textId="77777777" w:rsidR="00D807EA" w:rsidRPr="0009419E" w:rsidRDefault="00D807EA" w:rsidP="0006591F">
            <w:pPr>
              <w:pStyle w:val="Taulukkoteksti"/>
            </w:pPr>
            <w:r w:rsidRPr="0009419E">
              <w:t>#</w:t>
            </w:r>
          </w:p>
        </w:tc>
        <w:tc>
          <w:tcPr>
            <w:tcW w:w="4529" w:type="pct"/>
          </w:tcPr>
          <w:p w14:paraId="73628ECD" w14:textId="77777777" w:rsidR="00D807EA" w:rsidRPr="0009419E" w:rsidRDefault="00D807EA" w:rsidP="0006591F">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047C6F" w:rsidRPr="0009419E" w14:paraId="0D6FDA15" w14:textId="77777777" w:rsidTr="0006591F">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42F7E6F5" w14:textId="77777777" w:rsidR="00047C6F" w:rsidRPr="0009419E" w:rsidRDefault="00047C6F" w:rsidP="00047C6F">
            <w:pPr>
              <w:pStyle w:val="Taulukkoteksti"/>
            </w:pPr>
            <w:r w:rsidRPr="0009419E">
              <w:t>1</w:t>
            </w:r>
          </w:p>
        </w:tc>
        <w:tc>
          <w:tcPr>
            <w:tcW w:w="4529" w:type="pct"/>
          </w:tcPr>
          <w:p w14:paraId="3B642F1A" w14:textId="1D3D743B" w:rsidR="00047C6F" w:rsidRPr="0009419E" w:rsidRDefault="00047C6F" w:rsidP="00047C6F">
            <w:pPr>
              <w:pStyle w:val="Taulukkoteksti"/>
              <w:cnfStyle w:val="000000000000" w:firstRow="0" w:lastRow="0" w:firstColumn="0" w:lastColumn="0" w:oddVBand="0" w:evenVBand="0" w:oddHBand="0" w:evenHBand="0" w:firstRowFirstColumn="0" w:firstRowLastColumn="0" w:lastRowFirstColumn="0" w:lastRowLastColumn="0"/>
            </w:pPr>
            <w:r w:rsidRPr="0009419E">
              <w:t>Postitoimipaikka</w:t>
            </w:r>
            <w:r>
              <w:t xml:space="preserve"> </w:t>
            </w:r>
            <w:r w:rsidRPr="0009419E">
              <w:t xml:space="preserve">on oikea postinumeron perusteella. Tarkistus tehdään </w:t>
            </w:r>
            <w:r>
              <w:t>vain Suomessa sijaitsevalle osoitteelle</w:t>
            </w:r>
            <w:r w:rsidRPr="0009419E">
              <w:t>.</w:t>
            </w:r>
          </w:p>
        </w:tc>
      </w:tr>
      <w:tr w:rsidR="00047C6F" w:rsidRPr="0009419E" w14:paraId="0AD0F41E" w14:textId="77777777" w:rsidTr="0006591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71" w:type="pct"/>
          </w:tcPr>
          <w:p w14:paraId="170DFEBF" w14:textId="77777777" w:rsidR="00047C6F" w:rsidRPr="0009419E" w:rsidRDefault="00047C6F" w:rsidP="00047C6F">
            <w:pPr>
              <w:pStyle w:val="Taulukkoteksti"/>
            </w:pPr>
            <w:r w:rsidRPr="0009419E">
              <w:t>2</w:t>
            </w:r>
          </w:p>
        </w:tc>
        <w:tc>
          <w:tcPr>
            <w:tcW w:w="4529" w:type="pct"/>
          </w:tcPr>
          <w:p w14:paraId="0EF291D3" w14:textId="59A0CDA1" w:rsidR="00047C6F" w:rsidRPr="0009419E" w:rsidRDefault="00047C6F" w:rsidP="00047C6F">
            <w:pPr>
              <w:pStyle w:val="Taulukkoteksti"/>
              <w:cnfStyle w:val="000000010000" w:firstRow="0" w:lastRow="0" w:firstColumn="0" w:lastColumn="0" w:oddVBand="0" w:evenVBand="0" w:oddHBand="0" w:evenHBand="1" w:firstRowFirstColumn="0" w:firstRowLastColumn="0" w:lastRowFirstColumn="0" w:lastRowLastColumn="0"/>
            </w:pPr>
            <w:r>
              <w:t>Pyydetty päivityksen voimaantuloaika on keskiyö.</w:t>
            </w:r>
          </w:p>
        </w:tc>
      </w:tr>
    </w:tbl>
    <w:p w14:paraId="3BB6FCA2" w14:textId="77777777" w:rsidR="008E405D" w:rsidRPr="008E405D" w:rsidRDefault="008E405D" w:rsidP="008F5F29">
      <w:pPr>
        <w:pStyle w:val="Heading2"/>
        <w:numPr>
          <w:ilvl w:val="0"/>
          <w:numId w:val="0"/>
        </w:numPr>
      </w:pPr>
      <w:bookmarkStart w:id="998" w:name="_DH-131_Käyttöpaikkatunnuksen_selvit"/>
      <w:bookmarkStart w:id="999" w:name="_Toc109229858"/>
      <w:bookmarkStart w:id="1000" w:name="_Toc471298044"/>
      <w:bookmarkEnd w:id="998"/>
      <w:r>
        <w:br w:type="page"/>
      </w:r>
    </w:p>
    <w:p w14:paraId="560E932F" w14:textId="500E0A8E" w:rsidR="00DA3C26" w:rsidRDefault="00DA3C26" w:rsidP="00E47EB4">
      <w:pPr>
        <w:pStyle w:val="Heading2"/>
      </w:pPr>
      <w:bookmarkStart w:id="1001" w:name="_Toc189208240"/>
      <w:bookmarkStart w:id="1002" w:name="_Toc177115548"/>
      <w:bookmarkStart w:id="1003" w:name="_Toc195775001"/>
      <w:r>
        <w:lastRenderedPageBreak/>
        <w:t>DH-125 Mittauksen aika-askeleen päivitys</w:t>
      </w:r>
      <w:bookmarkEnd w:id="999"/>
      <w:bookmarkEnd w:id="1001"/>
      <w:bookmarkEnd w:id="1002"/>
      <w:bookmarkEnd w:id="1003"/>
    </w:p>
    <w:p w14:paraId="08314BC4" w14:textId="7B3DC50E" w:rsidR="00DA3C26" w:rsidRDefault="00DD457B" w:rsidP="00DA3C26">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11</w:t>
      </w:r>
      <w:r>
        <w:rPr>
          <w:noProof/>
        </w:rPr>
        <w:fldChar w:fldCharType="end"/>
      </w:r>
      <w:r>
        <w:rPr>
          <w:noProof/>
        </w:rPr>
        <w:t xml:space="preserve"> </w:t>
      </w:r>
      <w:r w:rsidR="00DA3C26">
        <w:t>Käyttöpaikan mittauksen aika-askeleen päivitys</w:t>
      </w:r>
    </w:p>
    <w:tbl>
      <w:tblPr>
        <w:tblStyle w:val="GridTable4-Accent1"/>
        <w:tblW w:w="9634" w:type="dxa"/>
        <w:jc w:val="center"/>
        <w:tblLook w:val="04A0" w:firstRow="1" w:lastRow="0" w:firstColumn="1" w:lastColumn="0" w:noHBand="0" w:noVBand="1"/>
      </w:tblPr>
      <w:tblGrid>
        <w:gridCol w:w="2080"/>
        <w:gridCol w:w="7554"/>
      </w:tblGrid>
      <w:tr w:rsidR="00DA3C26" w:rsidRPr="00201374" w14:paraId="029E15D3" w14:textId="77777777" w:rsidTr="00A503D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663461F0" w14:textId="77777777" w:rsidR="00DA3C26" w:rsidRPr="00201374" w:rsidRDefault="00DA3C26" w:rsidP="00A503DA">
            <w:pPr>
              <w:pStyle w:val="Taulukkoteksti"/>
            </w:pPr>
            <w:r w:rsidRPr="00201374">
              <w:t>Tapahtuman kuvaus</w:t>
            </w:r>
          </w:p>
        </w:tc>
      </w:tr>
      <w:tr w:rsidR="00DA3C26" w:rsidRPr="00201374" w14:paraId="18FEA5D2"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5B7E6C5" w14:textId="77777777" w:rsidR="00DA3C26" w:rsidRPr="00201374" w:rsidRDefault="00DA3C26" w:rsidP="00A503DA">
            <w:pPr>
              <w:pStyle w:val="Taulukkoteksti"/>
            </w:pPr>
            <w:r w:rsidRPr="00201374">
              <w:t>Määritelmä</w:t>
            </w:r>
          </w:p>
        </w:tc>
        <w:tc>
          <w:tcPr>
            <w:tcW w:w="7554" w:type="dxa"/>
          </w:tcPr>
          <w:p w14:paraId="7B1CBFFF" w14:textId="6B9080BA"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Jakeluverkonhaltija </w:t>
            </w:r>
            <w:r>
              <w:t>päivittää käyttöpaikan mittauksen aika-askeleen. Olemassa olevan tiedon ilmoittaminen hylätään</w:t>
            </w:r>
            <w:r w:rsidR="004D2516">
              <w:t>.</w:t>
            </w:r>
          </w:p>
        </w:tc>
      </w:tr>
      <w:tr w:rsidR="00DA3C26" w:rsidRPr="00201374" w14:paraId="1FBFCD8D"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C2C2E25" w14:textId="77777777" w:rsidR="00DA3C26" w:rsidRPr="00201374" w:rsidRDefault="00DA3C26" w:rsidP="00A503DA">
            <w:pPr>
              <w:pStyle w:val="Taulukkoteksti"/>
            </w:pPr>
            <w:r w:rsidRPr="00201374">
              <w:t>Osapuolet</w:t>
            </w:r>
            <w:r>
              <w:rPr>
                <w:noProof/>
                <w:lang w:eastAsia="nb-NO"/>
              </w:rPr>
              <w:t xml:space="preserve"> ja roolit</w:t>
            </w:r>
          </w:p>
        </w:tc>
        <w:tc>
          <w:tcPr>
            <w:tcW w:w="7554" w:type="dxa"/>
          </w:tcPr>
          <w:p w14:paraId="45F33EDF" w14:textId="77777777" w:rsidR="00DA3C26" w:rsidRPr="00201374"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Jakeluverkonhaltija (</w:t>
            </w:r>
            <w:r w:rsidRPr="007C4081">
              <w:rPr>
                <w:noProof/>
                <w:lang w:eastAsia="nb-NO"/>
              </w:rPr>
              <w:t>Verkkopalvelun tarjoaja</w:t>
            </w:r>
            <w:r>
              <w:rPr>
                <w:noProof/>
                <w:lang w:eastAsia="nb-NO"/>
              </w:rPr>
              <w:t>), Datahub, Myyjä (Myyjä), 3.osapuoli (</w:t>
            </w:r>
            <w:r w:rsidRPr="00CC0CF9">
              <w:rPr>
                <w:noProof/>
                <w:lang w:eastAsia="nb-NO"/>
              </w:rPr>
              <w:t>Energiapalvelun tarjoaja</w:t>
            </w:r>
            <w:r>
              <w:rPr>
                <w:noProof/>
                <w:lang w:eastAsia="nb-NO"/>
              </w:rPr>
              <w:t>)</w:t>
            </w:r>
          </w:p>
        </w:tc>
      </w:tr>
      <w:tr w:rsidR="00DA3C26" w:rsidRPr="00B9566E" w14:paraId="78BAA819"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C3D5A37" w14:textId="77777777" w:rsidR="00DA3C26" w:rsidRPr="00B9566E" w:rsidRDefault="00DA3C26" w:rsidP="00A503DA">
            <w:pPr>
              <w:pStyle w:val="Taulukkoteksti"/>
              <w:rPr>
                <w:b/>
                <w:i/>
              </w:rPr>
            </w:pPr>
            <w:r w:rsidRPr="00B9566E">
              <w:rPr>
                <w:b/>
                <w:i/>
              </w:rPr>
              <w:t>Tapahtuman käynnistys</w:t>
            </w:r>
          </w:p>
        </w:tc>
      </w:tr>
      <w:tr w:rsidR="00DA3C26" w:rsidRPr="00201374" w14:paraId="03704176"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CFC929" w14:textId="77777777" w:rsidR="00DA3C26" w:rsidRPr="00201374" w:rsidRDefault="00DA3C26" w:rsidP="00A503DA">
            <w:pPr>
              <w:pStyle w:val="Taulukkoteksti"/>
            </w:pPr>
            <w:r w:rsidRPr="00201374">
              <w:t>Alkaa, kun</w:t>
            </w:r>
          </w:p>
        </w:tc>
        <w:tc>
          <w:tcPr>
            <w:tcW w:w="7554" w:type="dxa"/>
          </w:tcPr>
          <w:p w14:paraId="5D64E9F5" w14:textId="03D353B6" w:rsidR="00DA3C26" w:rsidRPr="00201374"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201374">
              <w:t xml:space="preserve">Jakeluverkonhaltija </w:t>
            </w:r>
            <w:r>
              <w:t>päivittää käyttöpaikan mittauksen aika-askeleen</w:t>
            </w:r>
            <w:r w:rsidRPr="00201374">
              <w:t xml:space="preserve"> omaan tietojärjestelmäänsä</w:t>
            </w:r>
            <w:r>
              <w:t xml:space="preserve"> ja lähettää tiedot datahubiin</w:t>
            </w:r>
            <w:r w:rsidR="004D2516">
              <w:t>.</w:t>
            </w:r>
          </w:p>
        </w:tc>
      </w:tr>
      <w:tr w:rsidR="00DA3C26" w:rsidRPr="00201374" w14:paraId="11AB9840"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48BFD19" w14:textId="77777777" w:rsidR="00DA3C26" w:rsidRPr="00201374" w:rsidRDefault="00DA3C26" w:rsidP="00A503DA">
            <w:pPr>
              <w:pStyle w:val="Taulukkoteksti"/>
            </w:pPr>
            <w:r w:rsidRPr="00201374">
              <w:t>Ilmoitettavat tiedot</w:t>
            </w:r>
          </w:p>
        </w:tc>
        <w:tc>
          <w:tcPr>
            <w:tcW w:w="7554" w:type="dxa"/>
          </w:tcPr>
          <w:p w14:paraId="09796886" w14:textId="77777777"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Muutoksen ajanhetki tunnin tarkkuudella, käyttöpaikan mittauksen aika-askel</w:t>
            </w:r>
          </w:p>
        </w:tc>
      </w:tr>
      <w:tr w:rsidR="00DA3C26" w:rsidRPr="00B9566E" w14:paraId="3A82F079"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EFC923B" w14:textId="77777777" w:rsidR="00DA3C26" w:rsidRPr="00B9566E" w:rsidRDefault="00DA3C26" w:rsidP="00A503DA">
            <w:pPr>
              <w:pStyle w:val="Taulukkoteksti"/>
              <w:rPr>
                <w:b/>
                <w:i/>
              </w:rPr>
            </w:pPr>
            <w:r w:rsidRPr="00B9566E">
              <w:rPr>
                <w:b/>
                <w:i/>
              </w:rPr>
              <w:t>Validointi</w:t>
            </w:r>
          </w:p>
        </w:tc>
      </w:tr>
      <w:tr w:rsidR="00DA3C26" w:rsidRPr="00201374" w14:paraId="53A86DD2"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C50225B" w14:textId="77777777" w:rsidR="00DA3C26" w:rsidRPr="00201374" w:rsidRDefault="00DA3C26" w:rsidP="00A503DA">
            <w:pPr>
              <w:pStyle w:val="Taulukkoteksti"/>
            </w:pPr>
            <w:r w:rsidRPr="00201374">
              <w:t>Oikeudet tietoihin</w:t>
            </w:r>
          </w:p>
        </w:tc>
        <w:tc>
          <w:tcPr>
            <w:tcW w:w="7554" w:type="dxa"/>
          </w:tcPr>
          <w:p w14:paraId="3942D314" w14:textId="40A8DF13"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Käyttöpaikan tulee kuulua ilmoittavan jakeluverkonhaltijan mittausalueelle</w:t>
            </w:r>
            <w:r w:rsidR="00B35880">
              <w:rPr>
                <w:noProof/>
                <w:lang w:eastAsia="nb-NO"/>
              </w:rPr>
              <w:t>.</w:t>
            </w:r>
          </w:p>
        </w:tc>
      </w:tr>
      <w:tr w:rsidR="00DA3C26" w:rsidRPr="00201374" w14:paraId="00055BA8"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F89FD08" w14:textId="77777777" w:rsidR="00DA3C26" w:rsidRPr="00201374" w:rsidRDefault="00DA3C26" w:rsidP="00A503DA">
            <w:pPr>
              <w:pStyle w:val="Taulukkoteksti"/>
            </w:pPr>
            <w:r w:rsidRPr="00201374">
              <w:t>Säännöt</w:t>
            </w:r>
          </w:p>
        </w:tc>
        <w:tc>
          <w:tcPr>
            <w:tcW w:w="7554" w:type="dxa"/>
          </w:tcPr>
          <w:p w14:paraId="6BBD23C0" w14:textId="77777777" w:rsidR="00DA3C26" w:rsidRDefault="00DA3C26" w:rsidP="00523DED">
            <w:pPr>
              <w:pStyle w:val="Taulukkoteksti"/>
              <w:numPr>
                <w:ilvl w:val="0"/>
                <w:numId w:val="5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 ja olla voimassa päivityksen voimaantulopäivänä, eikä sen status saa olla "Poistettu käytöstä" tai ”Poistettu järjestelmästä”.</w:t>
            </w:r>
          </w:p>
          <w:p w14:paraId="521162BA" w14:textId="77777777" w:rsidR="00DA3C26" w:rsidRPr="00201374" w:rsidRDefault="00DA3C26" w:rsidP="00523DED">
            <w:pPr>
              <w:pStyle w:val="Taulukkoteksti"/>
              <w:numPr>
                <w:ilvl w:val="0"/>
                <w:numId w:val="51"/>
              </w:numPr>
              <w:cnfStyle w:val="000000010000" w:firstRow="0" w:lastRow="0" w:firstColumn="0" w:lastColumn="0" w:oddVBand="0" w:evenVBand="0" w:oddHBand="0" w:evenHBand="1" w:firstRowFirstColumn="0" w:firstRowLastColumn="0" w:lastRowFirstColumn="0" w:lastRowLastColumn="0"/>
              <w:rPr>
                <w:noProof/>
                <w:lang w:eastAsia="nb-NO"/>
              </w:rPr>
            </w:pPr>
            <w:r w:rsidRPr="00E47EB4">
              <w:rPr>
                <w:noProof/>
                <w:lang w:eastAsia="nb-NO"/>
              </w:rPr>
              <w:t>Mittauspisteelle ei saa olla ilmoitettu mittaustietoja aiemmalla aika-askeleella päivityksen voimaantuloajan jälkeiselle ajalle</w:t>
            </w:r>
            <w:r w:rsidRPr="004D2516">
              <w:rPr>
                <w:noProof/>
                <w:lang w:eastAsia="nb-NO"/>
              </w:rPr>
              <w:t>.</w:t>
            </w:r>
          </w:p>
        </w:tc>
      </w:tr>
      <w:tr w:rsidR="00DA3C26" w:rsidRPr="00201374" w14:paraId="15C768D2"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899E697" w14:textId="77777777" w:rsidR="00DA3C26" w:rsidRPr="00201374" w:rsidRDefault="00DA3C26" w:rsidP="00A503DA">
            <w:pPr>
              <w:pStyle w:val="Taulukkoteksti"/>
            </w:pPr>
            <w:r w:rsidRPr="00201374">
              <w:t>Keskeyttävät tapahtumat</w:t>
            </w:r>
          </w:p>
        </w:tc>
        <w:tc>
          <w:tcPr>
            <w:tcW w:w="7554" w:type="dxa"/>
          </w:tcPr>
          <w:p w14:paraId="73300F49" w14:textId="77777777"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DA3C26" w:rsidRPr="00201374" w14:paraId="35016DE5"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E0CF929" w14:textId="77777777" w:rsidR="00DA3C26" w:rsidRPr="00201374" w:rsidRDefault="00DA3C26" w:rsidP="00A503DA">
            <w:pPr>
              <w:pStyle w:val="Taulukkoteksti"/>
            </w:pPr>
            <w:r w:rsidRPr="00201374">
              <w:t>Aikarajat</w:t>
            </w:r>
          </w:p>
        </w:tc>
        <w:tc>
          <w:tcPr>
            <w:tcW w:w="7554" w:type="dxa"/>
          </w:tcPr>
          <w:p w14:paraId="72BF6E90" w14:textId="47ED182D" w:rsidR="00DA3C26" w:rsidRPr="00201374"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Tietojen päivitys tulee ilmoittaa välittömästi, kun jakeluverkonhaltija tekee muutoksen omaan järjestelmään. Päivityksen voimaantuloaika on korkeintaan 1 kuukausi tulevaisuudessa tai korkeintaan 11 päivää menneisyydessä</w:t>
            </w:r>
            <w:r w:rsidR="00F17CDC">
              <w:rPr>
                <w:noProof/>
                <w:lang w:eastAsia="nb-NO"/>
              </w:rPr>
              <w:t>.</w:t>
            </w:r>
          </w:p>
        </w:tc>
      </w:tr>
      <w:tr w:rsidR="00DA3C26" w:rsidRPr="00B9566E" w14:paraId="76BAA026"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2E1AD1B" w14:textId="77777777" w:rsidR="00DA3C26" w:rsidRPr="00B9566E" w:rsidRDefault="00DA3C26" w:rsidP="00A503DA">
            <w:pPr>
              <w:pStyle w:val="Taulukkoteksti"/>
              <w:rPr>
                <w:b/>
                <w:i/>
              </w:rPr>
            </w:pPr>
            <w:r w:rsidRPr="00B9566E">
              <w:rPr>
                <w:b/>
                <w:i/>
              </w:rPr>
              <w:t>Prosessointi</w:t>
            </w:r>
          </w:p>
        </w:tc>
      </w:tr>
      <w:tr w:rsidR="00DA3C26" w:rsidRPr="00201374" w14:paraId="171C71CA"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709ECC9C" w14:textId="77777777" w:rsidR="00DA3C26" w:rsidRPr="00201374" w:rsidRDefault="00DA3C26" w:rsidP="00A503DA">
            <w:pPr>
              <w:pStyle w:val="Taulukkoteksti"/>
            </w:pPr>
            <w:r>
              <w:t>-</w:t>
            </w:r>
          </w:p>
        </w:tc>
      </w:tr>
      <w:tr w:rsidR="00DA3C26" w:rsidRPr="00B9566E" w14:paraId="4DD1A0CD"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9460243" w14:textId="77777777" w:rsidR="00DA3C26" w:rsidRPr="00B9566E" w:rsidRDefault="00DA3C26" w:rsidP="00A503DA">
            <w:pPr>
              <w:pStyle w:val="Taulukkoteksti"/>
              <w:rPr>
                <w:b/>
                <w:i/>
              </w:rPr>
            </w:pPr>
            <w:r w:rsidRPr="00B9566E">
              <w:rPr>
                <w:b/>
                <w:i/>
              </w:rPr>
              <w:t>Tiedon tallennus</w:t>
            </w:r>
          </w:p>
        </w:tc>
      </w:tr>
      <w:tr w:rsidR="00DA3C26" w:rsidRPr="00201374" w14:paraId="1A323999"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E12B7DA" w14:textId="77777777" w:rsidR="00DA3C26" w:rsidRPr="00201374" w:rsidRDefault="00DA3C26" w:rsidP="00A503DA">
            <w:pPr>
              <w:pStyle w:val="Taulukkoteksti"/>
            </w:pPr>
            <w:r w:rsidRPr="00201374">
              <w:t>Ilmoitetut tiedot</w:t>
            </w:r>
          </w:p>
        </w:tc>
        <w:tc>
          <w:tcPr>
            <w:tcW w:w="7554" w:type="dxa"/>
          </w:tcPr>
          <w:p w14:paraId="2F242F2A" w14:textId="3E4DBBCC" w:rsidR="00DA3C26" w:rsidRPr="00201374"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201374">
              <w:t>Kaikki ilmoitetut tiedot tallennetaan tietokantaan</w:t>
            </w:r>
            <w:r w:rsidR="00F17CDC">
              <w:t>.</w:t>
            </w:r>
          </w:p>
        </w:tc>
      </w:tr>
      <w:tr w:rsidR="00DA3C26" w:rsidRPr="00201374" w14:paraId="3F8D2025"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3D8662C" w14:textId="77777777" w:rsidR="00DA3C26" w:rsidRPr="00201374" w:rsidRDefault="00DA3C26" w:rsidP="00A503DA">
            <w:pPr>
              <w:pStyle w:val="Taulukkoteksti"/>
            </w:pPr>
            <w:r w:rsidRPr="00201374">
              <w:t>Prosessoidut tiedot</w:t>
            </w:r>
          </w:p>
        </w:tc>
        <w:tc>
          <w:tcPr>
            <w:tcW w:w="7554" w:type="dxa"/>
          </w:tcPr>
          <w:p w14:paraId="6FD45350" w14:textId="77777777"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w:t>
            </w:r>
          </w:p>
        </w:tc>
      </w:tr>
      <w:tr w:rsidR="00DA3C26" w:rsidRPr="00B9566E" w14:paraId="21077A48"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416FD7D" w14:textId="77777777" w:rsidR="00DA3C26" w:rsidRPr="00B9566E" w:rsidRDefault="00DA3C26" w:rsidP="00A503DA">
            <w:pPr>
              <w:pStyle w:val="Taulukkoteksti"/>
              <w:rPr>
                <w:b/>
                <w:i/>
              </w:rPr>
            </w:pPr>
            <w:r w:rsidRPr="00B9566E">
              <w:rPr>
                <w:b/>
                <w:i/>
              </w:rPr>
              <w:t>Tiedon palautus/välitys</w:t>
            </w:r>
          </w:p>
        </w:tc>
      </w:tr>
      <w:tr w:rsidR="00DA3C26" w:rsidRPr="00201374" w14:paraId="35E8181B"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6EAD5C7" w14:textId="77777777" w:rsidR="00DA3C26" w:rsidRPr="00201374" w:rsidRDefault="00DA3C26" w:rsidP="00A503DA">
            <w:pPr>
              <w:pStyle w:val="Taulukkoteksti"/>
            </w:pPr>
            <w:r w:rsidRPr="00201374">
              <w:t>Tiedon palautus</w:t>
            </w:r>
          </w:p>
        </w:tc>
        <w:tc>
          <w:tcPr>
            <w:tcW w:w="7554" w:type="dxa"/>
          </w:tcPr>
          <w:p w14:paraId="6A1800EB" w14:textId="77777777"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Ilmoitus onnistuneesta tai hylätystä käyttöpaikan </w:t>
            </w:r>
            <w:r>
              <w:t>mittauksen aika-askeleen päivityksestä</w:t>
            </w:r>
            <w:r w:rsidRPr="00201374">
              <w:t>.</w:t>
            </w:r>
          </w:p>
        </w:tc>
      </w:tr>
      <w:tr w:rsidR="00DA3C26" w:rsidRPr="00201374" w14:paraId="18169450"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3F18A65" w14:textId="77777777" w:rsidR="00DA3C26" w:rsidRPr="00201374" w:rsidRDefault="00DA3C26" w:rsidP="00A503DA">
            <w:pPr>
              <w:pStyle w:val="Taulukkoteksti"/>
            </w:pPr>
            <w:r w:rsidRPr="00201374">
              <w:t>Tiedon välitys</w:t>
            </w:r>
          </w:p>
        </w:tc>
        <w:tc>
          <w:tcPr>
            <w:tcW w:w="7554" w:type="dxa"/>
          </w:tcPr>
          <w:p w14:paraId="0456FC38" w14:textId="77777777" w:rsidR="00DA3C26" w:rsidRPr="00201374"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Päivityksen sisältämät tiedot ilmoitetaan käyttöpaikkaan liittyville muille osapuolille huomioiden osapuolten oikeudet tietoihin ilmoitetulla päivityksen voimaantulohetkellä.</w:t>
            </w:r>
          </w:p>
        </w:tc>
      </w:tr>
      <w:tr w:rsidR="00DA3C26" w:rsidRPr="00B9566E" w14:paraId="1F4B9764"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5447BBB" w14:textId="77777777" w:rsidR="00DA3C26" w:rsidRPr="00B9566E" w:rsidRDefault="00DA3C26" w:rsidP="00A503DA">
            <w:pPr>
              <w:pStyle w:val="Taulukkoteksti"/>
              <w:rPr>
                <w:b/>
                <w:i/>
              </w:rPr>
            </w:pPr>
            <w:r w:rsidRPr="00B9566E">
              <w:rPr>
                <w:b/>
                <w:i/>
              </w:rPr>
              <w:t>Virheet ja peruutukset</w:t>
            </w:r>
          </w:p>
        </w:tc>
      </w:tr>
      <w:tr w:rsidR="00DA3C26" w:rsidRPr="00201374" w14:paraId="6AABBCC8"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1FBA4BB" w14:textId="77777777" w:rsidR="00DA3C26" w:rsidRPr="00201374" w:rsidRDefault="00DA3C26" w:rsidP="00A503DA">
            <w:pPr>
              <w:pStyle w:val="Taulukkoteksti"/>
            </w:pPr>
            <w:r w:rsidRPr="00201374">
              <w:t>Merkittävät virheet ja seuraukset</w:t>
            </w:r>
          </w:p>
        </w:tc>
        <w:tc>
          <w:tcPr>
            <w:tcW w:w="7554" w:type="dxa"/>
          </w:tcPr>
          <w:p w14:paraId="1DEB65C3" w14:textId="6DD37866" w:rsidR="00DA3C26" w:rsidRPr="00201374"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Mittaustietoa on ilmoitettu eri aika-askeleella aikavälille, jota muutos koskee. JVH voi pyytää Datahub</w:t>
            </w:r>
            <w:r w:rsidR="00B35880">
              <w:t>-</w:t>
            </w:r>
            <w:r>
              <w:t>operaattoria poistamaan mittaustiedon ko. aikaväliltä poikkeustapauksissa.</w:t>
            </w:r>
          </w:p>
        </w:tc>
      </w:tr>
      <w:tr w:rsidR="00DA3C26" w:rsidRPr="00201374" w14:paraId="5D652B58"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97647C8" w14:textId="77777777" w:rsidR="00DA3C26" w:rsidRPr="00201374" w:rsidRDefault="00DA3C26" w:rsidP="00A503DA">
            <w:pPr>
              <w:pStyle w:val="Taulukkoteksti"/>
            </w:pPr>
            <w:r w:rsidRPr="00201374">
              <w:lastRenderedPageBreak/>
              <w:t>Peruutusehdot</w:t>
            </w:r>
          </w:p>
        </w:tc>
        <w:tc>
          <w:tcPr>
            <w:tcW w:w="7554" w:type="dxa"/>
          </w:tcPr>
          <w:p w14:paraId="29AC988D" w14:textId="2C189D84" w:rsidR="00DA3C26" w:rsidRPr="00201374"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Tiedot korjataan uudella päivityksellä</w:t>
            </w:r>
            <w:r w:rsidR="00F17CDC">
              <w:rPr>
                <w:noProof/>
                <w:lang w:eastAsia="nb-NO"/>
              </w:rPr>
              <w:t>.</w:t>
            </w:r>
          </w:p>
        </w:tc>
      </w:tr>
    </w:tbl>
    <w:p w14:paraId="0D3CABCF" w14:textId="77777777" w:rsidR="00DA3C26" w:rsidRDefault="00DA3C26" w:rsidP="00DA3C26">
      <w:pPr>
        <w:pStyle w:val="NormalIndent"/>
        <w:rPr>
          <w:lang w:eastAsia="fi-FI"/>
        </w:rPr>
      </w:pPr>
    </w:p>
    <w:p w14:paraId="6B97D9B2" w14:textId="77777777" w:rsidR="00DA3C26" w:rsidRPr="0009419E" w:rsidRDefault="00DA3C26" w:rsidP="00DA3C26">
      <w:pPr>
        <w:pStyle w:val="NormalIndent"/>
        <w:rPr>
          <w:lang w:eastAsia="fi-FI"/>
        </w:rPr>
      </w:pPr>
      <w:r>
        <w:rPr>
          <w:noProof/>
        </w:rPr>
        <w:drawing>
          <wp:inline distT="0" distB="0" distL="0" distR="0" wp14:anchorId="733CD465" wp14:editId="7FAD2CE2">
            <wp:extent cx="6372225" cy="5128895"/>
            <wp:effectExtent l="0" t="0" r="9525" b="0"/>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72225" cy="5128895"/>
                    </a:xfrm>
                    <a:prstGeom prst="rect">
                      <a:avLst/>
                    </a:prstGeom>
                    <a:noFill/>
                    <a:ln>
                      <a:noFill/>
                    </a:ln>
                  </pic:spPr>
                </pic:pic>
              </a:graphicData>
            </a:graphic>
          </wp:inline>
        </w:drawing>
      </w:r>
    </w:p>
    <w:p w14:paraId="3B877607" w14:textId="6528235C" w:rsidR="00DA3C26" w:rsidRDefault="00BC20FD" w:rsidP="00E47EB4">
      <w:pPr>
        <w:pStyle w:val="Caption"/>
        <w:ind w:left="1304" w:firstLine="1304"/>
        <w:jc w:val="left"/>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13</w:t>
      </w:r>
      <w:r>
        <w:rPr>
          <w:noProof/>
        </w:rPr>
        <w:fldChar w:fldCharType="end"/>
      </w:r>
      <w:r>
        <w:rPr>
          <w:noProof/>
        </w:rPr>
        <w:t xml:space="preserve"> </w:t>
      </w:r>
      <w:r w:rsidR="00DA3C26" w:rsidRPr="0009419E">
        <w:t>DH-</w:t>
      </w:r>
      <w:r w:rsidR="00DA3C26" w:rsidRPr="0006591F">
        <w:t>12</w:t>
      </w:r>
      <w:r w:rsidR="00DA3C26">
        <w:t>5 Mittauksen aika-askeleen päivitys</w:t>
      </w:r>
    </w:p>
    <w:p w14:paraId="56C7C7D4" w14:textId="77777777" w:rsidR="00DA3C26" w:rsidRDefault="00DA3C26" w:rsidP="00DA3C26">
      <w:pPr>
        <w:jc w:val="center"/>
        <w:rPr>
          <w:rFonts w:ascii="Arial Narrow" w:hAnsi="Arial Narrow"/>
          <w:lang w:eastAsia="fi-FI"/>
        </w:rPr>
      </w:pPr>
    </w:p>
    <w:p w14:paraId="4949EF53" w14:textId="77777777" w:rsidR="00DA3C26" w:rsidRDefault="00DA3C26" w:rsidP="00DA3C26">
      <w:pPr>
        <w:keepNext/>
        <w:jc w:val="center"/>
      </w:pPr>
      <w:r>
        <w:rPr>
          <w:noProof/>
        </w:rPr>
        <w:lastRenderedPageBreak/>
        <w:drawing>
          <wp:inline distT="0" distB="0" distL="0" distR="0" wp14:anchorId="319FE698" wp14:editId="5E5E1EDF">
            <wp:extent cx="4619625" cy="3095625"/>
            <wp:effectExtent l="0" t="0" r="9525" b="9525"/>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9625" cy="3095625"/>
                    </a:xfrm>
                    <a:prstGeom prst="rect">
                      <a:avLst/>
                    </a:prstGeom>
                    <a:noFill/>
                    <a:ln>
                      <a:noFill/>
                    </a:ln>
                  </pic:spPr>
                </pic:pic>
              </a:graphicData>
            </a:graphic>
          </wp:inline>
        </w:drawing>
      </w:r>
    </w:p>
    <w:p w14:paraId="346F1ECA" w14:textId="7B8F3D1A" w:rsidR="00DA3C26" w:rsidRDefault="003A563E" w:rsidP="00DA3C26">
      <w:pPr>
        <w:pStyle w:val="Caption"/>
        <w:rPr>
          <w:noProof/>
        </w:rPr>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10</w:t>
      </w:r>
      <w:r>
        <w:rPr>
          <w:noProof/>
        </w:rPr>
        <w:fldChar w:fldCharType="end"/>
      </w:r>
      <w:r>
        <w:rPr>
          <w:noProof/>
        </w:rPr>
        <w:t xml:space="preserve"> </w:t>
      </w:r>
      <w:r w:rsidR="00DA3C26">
        <w:t xml:space="preserve">Mittauksen aika-askeleen päivitykseen tarvittavat </w:t>
      </w:r>
      <w:r w:rsidR="00DA3C26">
        <w:rPr>
          <w:noProof/>
        </w:rPr>
        <w:t>tiedot</w:t>
      </w:r>
    </w:p>
    <w:p w14:paraId="25FD0AD8" w14:textId="77777777" w:rsidR="00DA3C26" w:rsidRPr="004373B6" w:rsidRDefault="00DA3C26" w:rsidP="00DA3C26"/>
    <w:p w14:paraId="7795C3AD" w14:textId="77777777" w:rsidR="00DA3C26" w:rsidRPr="0009419E" w:rsidRDefault="00DA3C26" w:rsidP="00DA3C26">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2519"/>
        <w:gridCol w:w="712"/>
        <w:gridCol w:w="1400"/>
        <w:gridCol w:w="4107"/>
        <w:gridCol w:w="890"/>
      </w:tblGrid>
      <w:tr w:rsidR="00DA3C26" w:rsidRPr="00964AE9" w14:paraId="4768BB2F" w14:textId="77777777" w:rsidTr="00A503DA">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08" w:type="pct"/>
          </w:tcPr>
          <w:p w14:paraId="4780C16D" w14:textId="77777777" w:rsidR="00DA3C26" w:rsidRPr="00964AE9" w:rsidRDefault="00DA3C26" w:rsidP="00A503DA">
            <w:pPr>
              <w:pStyle w:val="Taulukkoteksti"/>
            </w:pPr>
            <w:r w:rsidRPr="00964AE9">
              <w:t>Tietokenttä</w:t>
            </w:r>
          </w:p>
        </w:tc>
        <w:tc>
          <w:tcPr>
            <w:tcW w:w="370" w:type="pct"/>
          </w:tcPr>
          <w:p w14:paraId="31895CEC"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27" w:type="pct"/>
          </w:tcPr>
          <w:p w14:paraId="7DBE99E7"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133" w:type="pct"/>
          </w:tcPr>
          <w:p w14:paraId="142340C3"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462" w:type="pct"/>
          </w:tcPr>
          <w:p w14:paraId="27782679"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DA3C26" w:rsidRPr="00964AE9" w14:paraId="6F321F0C"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17E1E201" w14:textId="77777777" w:rsidR="00DA3C26" w:rsidRPr="00964AE9" w:rsidRDefault="00DA3C26" w:rsidP="00A503DA">
            <w:pPr>
              <w:pStyle w:val="Taulukkoteksti"/>
            </w:pPr>
            <w:r w:rsidRPr="00F11820">
              <w:t>Tapahtumatiedot</w:t>
            </w:r>
            <w:r w:rsidRPr="0009419E">
              <w:t xml:space="preserve"> </w:t>
            </w:r>
          </w:p>
        </w:tc>
        <w:tc>
          <w:tcPr>
            <w:tcW w:w="370" w:type="pct"/>
            <w:shd w:val="clear" w:color="auto" w:fill="CBD7E0" w:themeFill="background2" w:themeFillShade="E6"/>
          </w:tcPr>
          <w:p w14:paraId="4FA7F15E"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27" w:type="pct"/>
            <w:shd w:val="clear" w:color="auto" w:fill="CBD7E0" w:themeFill="background2" w:themeFillShade="E6"/>
          </w:tcPr>
          <w:p w14:paraId="78E3750B"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3" w:type="pct"/>
            <w:shd w:val="clear" w:color="auto" w:fill="CBD7E0" w:themeFill="background2" w:themeFillShade="E6"/>
          </w:tcPr>
          <w:p w14:paraId="490E154A"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3C53A01C"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69F21163"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70DDF722" w14:textId="77777777" w:rsidR="00DA3C26" w:rsidRPr="00964AE9" w:rsidRDefault="00DA3C26" w:rsidP="00A503DA">
            <w:pPr>
              <w:pStyle w:val="Taulukkoteksti"/>
            </w:pPr>
            <w:r w:rsidRPr="00964AE9">
              <w:t>Voimaantulopäivämäärä</w:t>
            </w:r>
          </w:p>
        </w:tc>
        <w:tc>
          <w:tcPr>
            <w:tcW w:w="370" w:type="pct"/>
          </w:tcPr>
          <w:p w14:paraId="0E5EC339"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64741C86"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3" w:type="pct"/>
          </w:tcPr>
          <w:p w14:paraId="55773112"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462" w:type="pct"/>
          </w:tcPr>
          <w:p w14:paraId="58A26B0F"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A3C26" w:rsidRPr="00964AE9" w14:paraId="24C9DB38"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0691F53C" w14:textId="77777777" w:rsidR="00DA3C26" w:rsidRPr="00964AE9" w:rsidRDefault="00DA3C26" w:rsidP="00A503DA">
            <w:pPr>
              <w:pStyle w:val="Taulukkoteksti"/>
            </w:pPr>
            <w:r w:rsidRPr="00964AE9">
              <w:t>Käyttöpaikan perustiedot</w:t>
            </w:r>
          </w:p>
        </w:tc>
        <w:tc>
          <w:tcPr>
            <w:tcW w:w="370" w:type="pct"/>
            <w:shd w:val="clear" w:color="auto" w:fill="CBD7E0" w:themeFill="background2" w:themeFillShade="E6"/>
          </w:tcPr>
          <w:p w14:paraId="2879B259"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727" w:type="pct"/>
            <w:shd w:val="clear" w:color="auto" w:fill="CBD7E0" w:themeFill="background2" w:themeFillShade="E6"/>
          </w:tcPr>
          <w:p w14:paraId="5FBBD8F8"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3" w:type="pct"/>
            <w:shd w:val="clear" w:color="auto" w:fill="CBD7E0" w:themeFill="background2" w:themeFillShade="E6"/>
          </w:tcPr>
          <w:p w14:paraId="447F9DBA"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6ED2B72B"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0C21D4F6"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6EEBAAB7" w14:textId="77777777" w:rsidR="00DA3C26" w:rsidRPr="00964AE9" w:rsidRDefault="00DA3C26" w:rsidP="00A503DA">
            <w:pPr>
              <w:pStyle w:val="Taulukkoteksti"/>
            </w:pPr>
            <w:r w:rsidRPr="00964AE9">
              <w:t>Käyttöpaikan tunnus</w:t>
            </w:r>
          </w:p>
        </w:tc>
        <w:tc>
          <w:tcPr>
            <w:tcW w:w="370" w:type="pct"/>
          </w:tcPr>
          <w:p w14:paraId="6201113C"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5DFF1438"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3" w:type="pct"/>
          </w:tcPr>
          <w:p w14:paraId="1DB797FD"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462" w:type="pct"/>
          </w:tcPr>
          <w:p w14:paraId="274E911D"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A3C26" w:rsidRPr="00964AE9" w14:paraId="193B8327"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08F3A987" w14:textId="77777777" w:rsidR="00DA3C26" w:rsidRPr="00964AE9" w:rsidRDefault="00DA3C26" w:rsidP="00A503DA">
            <w:pPr>
              <w:pStyle w:val="Taulukkoteksti"/>
            </w:pPr>
            <w:r>
              <w:t>Aluetiedot</w:t>
            </w:r>
          </w:p>
        </w:tc>
        <w:tc>
          <w:tcPr>
            <w:tcW w:w="370" w:type="pct"/>
            <w:shd w:val="clear" w:color="auto" w:fill="CBD7E0" w:themeFill="background2" w:themeFillShade="E6"/>
          </w:tcPr>
          <w:p w14:paraId="06BB5073"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27" w:type="pct"/>
            <w:shd w:val="clear" w:color="auto" w:fill="CBD7E0" w:themeFill="background2" w:themeFillShade="E6"/>
          </w:tcPr>
          <w:p w14:paraId="5B0A0C4A"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3" w:type="pct"/>
            <w:shd w:val="clear" w:color="auto" w:fill="CBD7E0" w:themeFill="background2" w:themeFillShade="E6"/>
          </w:tcPr>
          <w:p w14:paraId="2B865BC9"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5C7BECE2"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527E8A36"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1B233BF9" w14:textId="77777777" w:rsidR="00DA3C26" w:rsidRPr="00964AE9" w:rsidRDefault="00DA3C26" w:rsidP="00A503DA">
            <w:pPr>
              <w:pStyle w:val="Taulukkoteksti"/>
            </w:pPr>
            <w:r w:rsidRPr="00964AE9">
              <w:t>Mittausalue</w:t>
            </w:r>
            <w:r>
              <w:t>en tunnus</w:t>
            </w:r>
          </w:p>
        </w:tc>
        <w:tc>
          <w:tcPr>
            <w:tcW w:w="370" w:type="pct"/>
          </w:tcPr>
          <w:p w14:paraId="31C079E7"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40116078"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3" w:type="pct"/>
          </w:tcPr>
          <w:p w14:paraId="75AEB55B"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Tunnuksena käytetään EIC-tunnusta.</w:t>
            </w:r>
          </w:p>
        </w:tc>
        <w:tc>
          <w:tcPr>
            <w:tcW w:w="462" w:type="pct"/>
          </w:tcPr>
          <w:p w14:paraId="4A705520"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A3C26" w:rsidRPr="00964AE9" w14:paraId="414F6197"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5B890E6F" w14:textId="77777777" w:rsidR="00DA3C26" w:rsidRPr="00964AE9" w:rsidRDefault="00DA3C26" w:rsidP="00A503DA">
            <w:pPr>
              <w:pStyle w:val="Taulukkoteksti"/>
            </w:pPr>
            <w:r w:rsidRPr="00964AE9">
              <w:t>Käyttöpaikan ominaisuudet</w:t>
            </w:r>
          </w:p>
        </w:tc>
        <w:tc>
          <w:tcPr>
            <w:tcW w:w="370" w:type="pct"/>
            <w:shd w:val="clear" w:color="auto" w:fill="CBD7E0" w:themeFill="background2" w:themeFillShade="E6"/>
          </w:tcPr>
          <w:p w14:paraId="33FBA9D7"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58AF7E10"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133" w:type="pct"/>
            <w:shd w:val="clear" w:color="auto" w:fill="CBD7E0" w:themeFill="background2" w:themeFillShade="E6"/>
          </w:tcPr>
          <w:p w14:paraId="5F84074C"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6718E67E"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2CE1FA01"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1D5FB453" w14:textId="77777777" w:rsidR="00DA3C26" w:rsidRPr="00964AE9" w:rsidRDefault="00DA3C26" w:rsidP="00A503DA">
            <w:pPr>
              <w:pStyle w:val="Taulukkoteksti"/>
            </w:pPr>
            <w:r>
              <w:t>Mittauksen aika-askel</w:t>
            </w:r>
          </w:p>
        </w:tc>
        <w:tc>
          <w:tcPr>
            <w:tcW w:w="370" w:type="pct"/>
          </w:tcPr>
          <w:p w14:paraId="7B959F27"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3607948D"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133" w:type="pct"/>
          </w:tcPr>
          <w:p w14:paraId="5BDAC8F3" w14:textId="77777777" w:rsidR="00DA3C26" w:rsidRPr="00964AE9" w:rsidDel="000877AE"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462" w:type="pct"/>
          </w:tcPr>
          <w:p w14:paraId="735C0969"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bl>
    <w:p w14:paraId="7440D1C0" w14:textId="77777777" w:rsidR="00DA3C26" w:rsidRDefault="00DA3C26" w:rsidP="00DA3C26">
      <w:pPr>
        <w:pStyle w:val="NormalIndent"/>
        <w:rPr>
          <w:lang w:eastAsia="fi-FI"/>
        </w:rPr>
      </w:pPr>
    </w:p>
    <w:p w14:paraId="75BBA756" w14:textId="6BF3DD86" w:rsidR="00DA3C26" w:rsidRPr="0009419E" w:rsidRDefault="00DA3C26" w:rsidP="00DA3C26">
      <w:pPr>
        <w:pStyle w:val="NormalIndent"/>
        <w:rPr>
          <w:lang w:eastAsia="fi-FI"/>
        </w:rPr>
      </w:pPr>
      <w:r w:rsidRPr="0009419E">
        <w:rPr>
          <w:lang w:eastAsia="fi-FI"/>
        </w:rPr>
        <w:t>Tapahtumatiedoille tehdään seuraavat tapahtumavalidoinnit</w:t>
      </w:r>
      <w:r w:rsidR="00B051EB">
        <w:rPr>
          <w:lang w:eastAsia="fi-FI"/>
        </w:rPr>
        <w:t>:</w:t>
      </w:r>
      <w:r w:rsidRPr="0009419E">
        <w:rPr>
          <w:lang w:eastAsia="fi-FI"/>
        </w:rPr>
        <w:t xml:space="preserve"> </w:t>
      </w:r>
    </w:p>
    <w:tbl>
      <w:tblPr>
        <w:tblStyle w:val="GridTable4-Accent1"/>
        <w:tblW w:w="5000" w:type="pct"/>
        <w:tblLook w:val="04A0" w:firstRow="1" w:lastRow="0" w:firstColumn="1" w:lastColumn="0" w:noHBand="0" w:noVBand="1"/>
      </w:tblPr>
      <w:tblGrid>
        <w:gridCol w:w="755"/>
        <w:gridCol w:w="8873"/>
      </w:tblGrid>
      <w:tr w:rsidR="00DA3C26" w:rsidRPr="0009419E" w14:paraId="3690AACF" w14:textId="77777777" w:rsidTr="00A503DA">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92" w:type="pct"/>
          </w:tcPr>
          <w:p w14:paraId="3B0F805C" w14:textId="77777777" w:rsidR="00DA3C26" w:rsidRPr="0009419E" w:rsidRDefault="00DA3C26" w:rsidP="00A503DA">
            <w:pPr>
              <w:pStyle w:val="Taulukkoteksti"/>
            </w:pPr>
            <w:r w:rsidRPr="0009419E">
              <w:t>#</w:t>
            </w:r>
          </w:p>
        </w:tc>
        <w:tc>
          <w:tcPr>
            <w:tcW w:w="4608" w:type="pct"/>
          </w:tcPr>
          <w:p w14:paraId="5CBC1579" w14:textId="77777777" w:rsidR="00DA3C26" w:rsidRPr="0009419E"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A3C26" w:rsidRPr="0009419E" w14:paraId="16624181" w14:textId="77777777" w:rsidTr="00A503DA">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66F59798" w14:textId="77777777" w:rsidR="00DA3C26" w:rsidRPr="0009419E" w:rsidRDefault="00DA3C26" w:rsidP="00A503DA">
            <w:pPr>
              <w:pStyle w:val="Taulukkoteksti"/>
            </w:pPr>
            <w:r w:rsidRPr="0009419E">
              <w:t>1</w:t>
            </w:r>
          </w:p>
        </w:tc>
        <w:tc>
          <w:tcPr>
            <w:tcW w:w="4608" w:type="pct"/>
          </w:tcPr>
          <w:p w14:paraId="76C59E99" w14:textId="77777777" w:rsidR="00DA3C26" w:rsidRPr="0009419E"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09419E">
              <w:t>Käyttöpaik</w:t>
            </w:r>
            <w:r>
              <w:t>k</w:t>
            </w:r>
            <w:r w:rsidRPr="0009419E">
              <w:t>a</w:t>
            </w:r>
            <w:r>
              <w:t xml:space="preserve"> löytyy järjestelmästä</w:t>
            </w:r>
            <w:r w:rsidRPr="0009419E">
              <w:t>.</w:t>
            </w:r>
          </w:p>
        </w:tc>
      </w:tr>
      <w:tr w:rsidR="00DA3C26" w:rsidRPr="0009419E" w14:paraId="5BC2DEF1" w14:textId="77777777" w:rsidTr="00A503D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5277B752" w14:textId="77777777" w:rsidR="00DA3C26" w:rsidRPr="0009419E" w:rsidRDefault="00DA3C26" w:rsidP="00A503DA">
            <w:pPr>
              <w:pStyle w:val="Taulukkoteksti"/>
            </w:pPr>
            <w:r w:rsidRPr="0009419E">
              <w:t>2</w:t>
            </w:r>
          </w:p>
        </w:tc>
        <w:tc>
          <w:tcPr>
            <w:tcW w:w="4608" w:type="pct"/>
          </w:tcPr>
          <w:p w14:paraId="55C0AD3D" w14:textId="77777777" w:rsidR="00DA3C26" w:rsidRPr="0009419E"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Mittaus-alue kuuluu JVH:lle.</w:t>
            </w:r>
          </w:p>
        </w:tc>
      </w:tr>
      <w:tr w:rsidR="00DA3C26" w:rsidRPr="0009419E" w14:paraId="6B8CA417" w14:textId="77777777" w:rsidTr="00A503DA">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5DEF9EF6" w14:textId="77777777" w:rsidR="00DA3C26" w:rsidRPr="0009419E" w:rsidRDefault="00DA3C26" w:rsidP="00A503DA">
            <w:pPr>
              <w:pStyle w:val="Taulukkoteksti"/>
            </w:pPr>
            <w:r w:rsidRPr="0009419E">
              <w:lastRenderedPageBreak/>
              <w:t>3</w:t>
            </w:r>
          </w:p>
        </w:tc>
        <w:tc>
          <w:tcPr>
            <w:tcW w:w="4608" w:type="pct"/>
          </w:tcPr>
          <w:p w14:paraId="4CB23449" w14:textId="77777777" w:rsidR="00DA3C26" w:rsidRPr="0009419E"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Mittaustietoa ei ole ilmoitettu aikavälille, jota muutos koskee.</w:t>
            </w:r>
          </w:p>
        </w:tc>
      </w:tr>
    </w:tbl>
    <w:p w14:paraId="0D8002D1" w14:textId="77777777" w:rsidR="00DA3C26" w:rsidRDefault="00DA3C26" w:rsidP="00DA3C26">
      <w:pPr>
        <w:pStyle w:val="NormalIndent"/>
        <w:rPr>
          <w:lang w:eastAsia="fi-FI"/>
        </w:rPr>
      </w:pPr>
    </w:p>
    <w:p w14:paraId="02F8B42B" w14:textId="77777777" w:rsidR="00DA3C26" w:rsidRDefault="00DA3C26" w:rsidP="00DA3C26">
      <w:pPr>
        <w:pStyle w:val="NormalIndent"/>
        <w:rPr>
          <w:lang w:eastAsia="fi-FI"/>
        </w:rPr>
      </w:pPr>
    </w:p>
    <w:p w14:paraId="1A24777E" w14:textId="77777777" w:rsidR="00DA3C26" w:rsidRPr="00DF5333" w:rsidRDefault="00DA3C26" w:rsidP="00DA3C26">
      <w:pPr>
        <w:pStyle w:val="NormalIndent"/>
      </w:pPr>
      <w:r>
        <w:t>Sanoman DH-125-2 ja DH-125-3 tapahtumatiedot sisältävät seuraavat tiedot:</w:t>
      </w:r>
    </w:p>
    <w:tbl>
      <w:tblPr>
        <w:tblStyle w:val="GridTable4-Accent1"/>
        <w:tblW w:w="5000" w:type="pct"/>
        <w:tblLook w:val="04A0" w:firstRow="1" w:lastRow="0" w:firstColumn="1" w:lastColumn="0" w:noHBand="0" w:noVBand="1"/>
      </w:tblPr>
      <w:tblGrid>
        <w:gridCol w:w="2519"/>
        <w:gridCol w:w="712"/>
        <w:gridCol w:w="1400"/>
        <w:gridCol w:w="4107"/>
        <w:gridCol w:w="890"/>
      </w:tblGrid>
      <w:tr w:rsidR="00DA3C26" w:rsidRPr="00964AE9" w14:paraId="059B9DAD" w14:textId="77777777" w:rsidTr="00A503DA">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08" w:type="pct"/>
          </w:tcPr>
          <w:p w14:paraId="0408D427" w14:textId="77777777" w:rsidR="00DA3C26" w:rsidRPr="00964AE9" w:rsidRDefault="00DA3C26" w:rsidP="00A503DA">
            <w:pPr>
              <w:pStyle w:val="Taulukkoteksti"/>
            </w:pPr>
            <w:r w:rsidRPr="00964AE9">
              <w:t>Tietokenttä</w:t>
            </w:r>
          </w:p>
        </w:tc>
        <w:tc>
          <w:tcPr>
            <w:tcW w:w="370" w:type="pct"/>
          </w:tcPr>
          <w:p w14:paraId="61BF8933"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27" w:type="pct"/>
          </w:tcPr>
          <w:p w14:paraId="0BFF49BD"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133" w:type="pct"/>
          </w:tcPr>
          <w:p w14:paraId="5BBC93D4"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462" w:type="pct"/>
          </w:tcPr>
          <w:p w14:paraId="6C800062" w14:textId="77777777" w:rsidR="00DA3C26" w:rsidRPr="00964AE9" w:rsidRDefault="00DA3C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DA3C26" w:rsidRPr="00964AE9" w14:paraId="23B2F0A2"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3DFCA2E1" w14:textId="77777777" w:rsidR="00DA3C26" w:rsidRPr="00964AE9" w:rsidRDefault="00DA3C26" w:rsidP="00A503DA">
            <w:pPr>
              <w:pStyle w:val="Taulukkoteksti"/>
            </w:pPr>
            <w:r w:rsidRPr="00F11820">
              <w:t>Tapahtumatiedot</w:t>
            </w:r>
            <w:r w:rsidRPr="0009419E">
              <w:t xml:space="preserve"> </w:t>
            </w:r>
          </w:p>
        </w:tc>
        <w:tc>
          <w:tcPr>
            <w:tcW w:w="370" w:type="pct"/>
            <w:shd w:val="clear" w:color="auto" w:fill="CBD7E0" w:themeFill="background2" w:themeFillShade="E6"/>
          </w:tcPr>
          <w:p w14:paraId="200171F3"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27" w:type="pct"/>
            <w:shd w:val="clear" w:color="auto" w:fill="CBD7E0" w:themeFill="background2" w:themeFillShade="E6"/>
          </w:tcPr>
          <w:p w14:paraId="727D3371"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3" w:type="pct"/>
            <w:shd w:val="clear" w:color="auto" w:fill="CBD7E0" w:themeFill="background2" w:themeFillShade="E6"/>
          </w:tcPr>
          <w:p w14:paraId="482B70C8"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459296E0"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1C61CDE9"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22C647DA" w14:textId="77777777" w:rsidR="00DA3C26" w:rsidRPr="00964AE9" w:rsidRDefault="00DA3C26" w:rsidP="00A503DA">
            <w:pPr>
              <w:pStyle w:val="Taulukkoteksti"/>
            </w:pPr>
            <w:r w:rsidRPr="00964AE9">
              <w:t>Voimaantulopäivämäärä</w:t>
            </w:r>
          </w:p>
        </w:tc>
        <w:tc>
          <w:tcPr>
            <w:tcW w:w="370" w:type="pct"/>
          </w:tcPr>
          <w:p w14:paraId="2BBF373C"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61B6C5BF"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3" w:type="pct"/>
          </w:tcPr>
          <w:p w14:paraId="3BCD1F22"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462" w:type="pct"/>
          </w:tcPr>
          <w:p w14:paraId="473020A9"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A3C26" w:rsidRPr="00964AE9" w14:paraId="20E69ECB"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6F25274D" w14:textId="77777777" w:rsidR="00DA3C26" w:rsidRPr="00964AE9" w:rsidRDefault="00DA3C26" w:rsidP="00A503DA">
            <w:pPr>
              <w:pStyle w:val="Taulukkoteksti"/>
            </w:pPr>
            <w:r w:rsidRPr="00964AE9">
              <w:t>Käyttöpaikan perustiedot</w:t>
            </w:r>
          </w:p>
        </w:tc>
        <w:tc>
          <w:tcPr>
            <w:tcW w:w="370" w:type="pct"/>
            <w:shd w:val="clear" w:color="auto" w:fill="CBD7E0" w:themeFill="background2" w:themeFillShade="E6"/>
          </w:tcPr>
          <w:p w14:paraId="7F61B5FF"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727" w:type="pct"/>
            <w:shd w:val="clear" w:color="auto" w:fill="CBD7E0" w:themeFill="background2" w:themeFillShade="E6"/>
          </w:tcPr>
          <w:p w14:paraId="628FEFBF"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133" w:type="pct"/>
            <w:shd w:val="clear" w:color="auto" w:fill="CBD7E0" w:themeFill="background2" w:themeFillShade="E6"/>
          </w:tcPr>
          <w:p w14:paraId="46ED52D2"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198F135D"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27B1A31D"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4A669A93" w14:textId="77777777" w:rsidR="00DA3C26" w:rsidRPr="00964AE9" w:rsidRDefault="00DA3C26" w:rsidP="00A503DA">
            <w:pPr>
              <w:pStyle w:val="Taulukkoteksti"/>
            </w:pPr>
            <w:r w:rsidRPr="00964AE9">
              <w:t>Käyttöpaikan tunnus</w:t>
            </w:r>
          </w:p>
        </w:tc>
        <w:tc>
          <w:tcPr>
            <w:tcW w:w="370" w:type="pct"/>
          </w:tcPr>
          <w:p w14:paraId="5D44E885"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37991E78"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3" w:type="pct"/>
          </w:tcPr>
          <w:p w14:paraId="0832A781"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462" w:type="pct"/>
          </w:tcPr>
          <w:p w14:paraId="1A50C566"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A3C26" w:rsidRPr="00964AE9" w14:paraId="2E288703"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64CB46D5" w14:textId="77777777" w:rsidR="00DA3C26" w:rsidRPr="00964AE9" w:rsidRDefault="00DA3C26" w:rsidP="00A503DA">
            <w:pPr>
              <w:pStyle w:val="Taulukkoteksti"/>
            </w:pPr>
            <w:r>
              <w:t>Aluetiedot</w:t>
            </w:r>
          </w:p>
        </w:tc>
        <w:tc>
          <w:tcPr>
            <w:tcW w:w="370" w:type="pct"/>
            <w:shd w:val="clear" w:color="auto" w:fill="CBD7E0" w:themeFill="background2" w:themeFillShade="E6"/>
          </w:tcPr>
          <w:p w14:paraId="6569352A"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27" w:type="pct"/>
            <w:shd w:val="clear" w:color="auto" w:fill="CBD7E0" w:themeFill="background2" w:themeFillShade="E6"/>
          </w:tcPr>
          <w:p w14:paraId="102979A8"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133" w:type="pct"/>
            <w:shd w:val="clear" w:color="auto" w:fill="CBD7E0" w:themeFill="background2" w:themeFillShade="E6"/>
          </w:tcPr>
          <w:p w14:paraId="222CDD01"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2E2720F8"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3CDE7EF7"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63D04B6A" w14:textId="77777777" w:rsidR="00DA3C26" w:rsidRPr="00964AE9" w:rsidRDefault="00DA3C26" w:rsidP="00A503DA">
            <w:pPr>
              <w:pStyle w:val="Taulukkoteksti"/>
            </w:pPr>
            <w:r w:rsidRPr="00964AE9">
              <w:t>Mittausalue</w:t>
            </w:r>
            <w:r>
              <w:t>en tunnus</w:t>
            </w:r>
          </w:p>
        </w:tc>
        <w:tc>
          <w:tcPr>
            <w:tcW w:w="370" w:type="pct"/>
          </w:tcPr>
          <w:p w14:paraId="48EA0CBB"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55F73900"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133" w:type="pct"/>
          </w:tcPr>
          <w:p w14:paraId="08529164"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Tunnuksena käytetään EIC-tunnusta.</w:t>
            </w:r>
          </w:p>
        </w:tc>
        <w:tc>
          <w:tcPr>
            <w:tcW w:w="462" w:type="pct"/>
          </w:tcPr>
          <w:p w14:paraId="62A05B61"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A3C26" w:rsidRPr="00964AE9" w14:paraId="409466B6"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shd w:val="clear" w:color="auto" w:fill="CBD7E0" w:themeFill="background2" w:themeFillShade="E6"/>
          </w:tcPr>
          <w:p w14:paraId="3EB9A4B2" w14:textId="77777777" w:rsidR="00DA3C26" w:rsidRPr="00964AE9" w:rsidRDefault="00DA3C26" w:rsidP="00A503DA">
            <w:pPr>
              <w:pStyle w:val="Taulukkoteksti"/>
            </w:pPr>
            <w:r w:rsidRPr="00964AE9">
              <w:t>Käyttöpaikan ominaisuudet</w:t>
            </w:r>
          </w:p>
        </w:tc>
        <w:tc>
          <w:tcPr>
            <w:tcW w:w="370" w:type="pct"/>
            <w:shd w:val="clear" w:color="auto" w:fill="CBD7E0" w:themeFill="background2" w:themeFillShade="E6"/>
          </w:tcPr>
          <w:p w14:paraId="72F007C5"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shd w:val="clear" w:color="auto" w:fill="CBD7E0" w:themeFill="background2" w:themeFillShade="E6"/>
          </w:tcPr>
          <w:p w14:paraId="7D66F8DD"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133" w:type="pct"/>
            <w:shd w:val="clear" w:color="auto" w:fill="CBD7E0" w:themeFill="background2" w:themeFillShade="E6"/>
          </w:tcPr>
          <w:p w14:paraId="7266307E"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462" w:type="pct"/>
            <w:shd w:val="clear" w:color="auto" w:fill="CBD7E0" w:themeFill="background2" w:themeFillShade="E6"/>
          </w:tcPr>
          <w:p w14:paraId="555F3581" w14:textId="77777777" w:rsidR="00DA3C26" w:rsidRPr="00964AE9" w:rsidRDefault="00DA3C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A3C26" w:rsidRPr="00964AE9" w14:paraId="5BDE1E4A"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tcPr>
          <w:p w14:paraId="18352D96" w14:textId="77777777" w:rsidR="00DA3C26" w:rsidRPr="00964AE9" w:rsidRDefault="00DA3C26" w:rsidP="00A503DA">
            <w:pPr>
              <w:pStyle w:val="Taulukkoteksti"/>
            </w:pPr>
            <w:r>
              <w:t>Mittauksen aika-askel</w:t>
            </w:r>
          </w:p>
        </w:tc>
        <w:tc>
          <w:tcPr>
            <w:tcW w:w="370" w:type="pct"/>
          </w:tcPr>
          <w:p w14:paraId="4B228252"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27" w:type="pct"/>
          </w:tcPr>
          <w:p w14:paraId="05EE71CA"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133" w:type="pct"/>
          </w:tcPr>
          <w:p w14:paraId="278FF860" w14:textId="77777777" w:rsidR="00DA3C26" w:rsidRPr="00964AE9" w:rsidDel="000877AE"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462" w:type="pct"/>
          </w:tcPr>
          <w:p w14:paraId="593831DF" w14:textId="77777777" w:rsidR="00DA3C26" w:rsidRPr="00964AE9" w:rsidRDefault="00DA3C26" w:rsidP="00A503DA">
            <w:pPr>
              <w:pStyle w:val="Taulukkoteksti"/>
              <w:cnfStyle w:val="000000010000" w:firstRow="0" w:lastRow="0" w:firstColumn="0" w:lastColumn="0" w:oddVBand="0" w:evenVBand="0" w:oddHBand="0" w:evenHBand="1" w:firstRowFirstColumn="0" w:firstRowLastColumn="0" w:lastRowFirstColumn="0" w:lastRowLastColumn="0"/>
            </w:pPr>
          </w:p>
        </w:tc>
      </w:tr>
    </w:tbl>
    <w:p w14:paraId="2E0CD81B" w14:textId="77777777" w:rsidR="00AF26FF" w:rsidRPr="00AF26FF" w:rsidRDefault="00AF26FF" w:rsidP="008F5F29">
      <w:pPr>
        <w:pStyle w:val="Heading2"/>
        <w:numPr>
          <w:ilvl w:val="0"/>
          <w:numId w:val="0"/>
        </w:numPr>
        <w:rPr>
          <w:lang w:eastAsia="fi-FI"/>
        </w:rPr>
      </w:pPr>
      <w:r>
        <w:rPr>
          <w:lang w:eastAsia="fi-FI"/>
        </w:rPr>
        <w:br w:type="page"/>
      </w:r>
    </w:p>
    <w:p w14:paraId="05F31BB6" w14:textId="22504E13" w:rsidR="00671726" w:rsidRDefault="00671726" w:rsidP="00E47EB4">
      <w:pPr>
        <w:pStyle w:val="Heading2"/>
      </w:pPr>
      <w:bookmarkStart w:id="1004" w:name="_Toc109229859"/>
      <w:bookmarkStart w:id="1005" w:name="_Toc189208241"/>
      <w:bookmarkStart w:id="1006" w:name="_Toc177115549"/>
      <w:bookmarkStart w:id="1007" w:name="_Toc195775002"/>
      <w:r>
        <w:lastRenderedPageBreak/>
        <w:t>DH-126 Rinnakkaiskäyttöpaik</w:t>
      </w:r>
      <w:r w:rsidR="00141B19">
        <w:t>katiedon</w:t>
      </w:r>
      <w:r>
        <w:t xml:space="preserve"> ilmoitus</w:t>
      </w:r>
      <w:bookmarkEnd w:id="1004"/>
      <w:bookmarkEnd w:id="1005"/>
      <w:bookmarkEnd w:id="1006"/>
      <w:bookmarkEnd w:id="1007"/>
    </w:p>
    <w:p w14:paraId="5A7ACAD7" w14:textId="03EA1D0A" w:rsidR="00671726" w:rsidRDefault="00FB3011" w:rsidP="00671726">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12</w:t>
      </w:r>
      <w:r>
        <w:rPr>
          <w:noProof/>
        </w:rPr>
        <w:fldChar w:fldCharType="end"/>
      </w:r>
      <w:r>
        <w:rPr>
          <w:noProof/>
        </w:rPr>
        <w:t xml:space="preserve"> </w:t>
      </w:r>
      <w:r w:rsidR="00671726">
        <w:t>Rinnakkaiskäyttöpaik</w:t>
      </w:r>
      <w:r w:rsidR="00315DA6">
        <w:t>katiedon</w:t>
      </w:r>
      <w:r w:rsidR="00671726">
        <w:t xml:space="preserve"> ilmoitus</w:t>
      </w:r>
    </w:p>
    <w:tbl>
      <w:tblPr>
        <w:tblStyle w:val="GridTable4-Accent1"/>
        <w:tblW w:w="9918" w:type="dxa"/>
        <w:jc w:val="center"/>
        <w:tblLook w:val="04A0" w:firstRow="1" w:lastRow="0" w:firstColumn="1" w:lastColumn="0" w:noHBand="0" w:noVBand="1"/>
      </w:tblPr>
      <w:tblGrid>
        <w:gridCol w:w="2080"/>
        <w:gridCol w:w="7838"/>
      </w:tblGrid>
      <w:tr w:rsidR="00671726" w:rsidRPr="002F16ED" w14:paraId="13FCACF1" w14:textId="77777777" w:rsidTr="00A503D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33C47D03" w14:textId="77777777" w:rsidR="00671726" w:rsidRPr="002F16ED" w:rsidRDefault="00671726" w:rsidP="00A503DA">
            <w:pPr>
              <w:pStyle w:val="Taulukkoteksti"/>
              <w:rPr>
                <w:noProof/>
                <w:lang w:eastAsia="nb-NO"/>
              </w:rPr>
            </w:pPr>
            <w:bookmarkStart w:id="1008" w:name="_Hlk88221454"/>
            <w:r>
              <w:rPr>
                <w:noProof/>
                <w:lang w:eastAsia="nb-NO"/>
              </w:rPr>
              <w:t>Tapahtuman kuvaus</w:t>
            </w:r>
          </w:p>
        </w:tc>
      </w:tr>
      <w:tr w:rsidR="00671726" w:rsidRPr="002F16ED" w14:paraId="37A320EB"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F834CA6" w14:textId="77777777" w:rsidR="00671726" w:rsidRPr="002F16ED" w:rsidRDefault="00671726" w:rsidP="00A503DA">
            <w:pPr>
              <w:pStyle w:val="Taulukkoteksti"/>
              <w:rPr>
                <w:noProof/>
                <w:lang w:eastAsia="nb-NO"/>
              </w:rPr>
            </w:pPr>
            <w:r w:rsidRPr="002F16ED">
              <w:rPr>
                <w:noProof/>
                <w:lang w:eastAsia="nb-NO"/>
              </w:rPr>
              <w:t>Määritelmä</w:t>
            </w:r>
          </w:p>
        </w:tc>
        <w:tc>
          <w:tcPr>
            <w:tcW w:w="7838" w:type="dxa"/>
          </w:tcPr>
          <w:p w14:paraId="4B2077DC" w14:textId="1A523D86"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Jakeluverkonhaltija ilmoittaa </w:t>
            </w:r>
            <w:r w:rsidR="00DC226F">
              <w:rPr>
                <w:noProof/>
                <w:lang w:eastAsia="nb-NO"/>
              </w:rPr>
              <w:t xml:space="preserve">uuden </w:t>
            </w:r>
            <w:r>
              <w:rPr>
                <w:noProof/>
                <w:lang w:eastAsia="nb-NO"/>
              </w:rPr>
              <w:t>rinnakkaiskäyttöpaikkatie</w:t>
            </w:r>
            <w:r w:rsidR="00DC226F">
              <w:rPr>
                <w:noProof/>
                <w:lang w:eastAsia="nb-NO"/>
              </w:rPr>
              <w:t>don</w:t>
            </w:r>
            <w:r>
              <w:rPr>
                <w:noProof/>
                <w:lang w:eastAsia="nb-NO"/>
              </w:rPr>
              <w:t>.</w:t>
            </w:r>
          </w:p>
        </w:tc>
      </w:tr>
      <w:tr w:rsidR="00671726" w:rsidRPr="002F16ED" w14:paraId="6E3E19F3"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832A3BA" w14:textId="77777777" w:rsidR="00671726" w:rsidRPr="002F16ED" w:rsidRDefault="00671726" w:rsidP="00A503DA">
            <w:pPr>
              <w:pStyle w:val="Taulukkoteksti"/>
              <w:rPr>
                <w:noProof/>
                <w:lang w:eastAsia="nb-NO"/>
              </w:rPr>
            </w:pPr>
            <w:r>
              <w:rPr>
                <w:noProof/>
                <w:lang w:eastAsia="nb-NO"/>
              </w:rPr>
              <w:t>Osapuolet ja roolit</w:t>
            </w:r>
          </w:p>
        </w:tc>
        <w:tc>
          <w:tcPr>
            <w:tcW w:w="7838" w:type="dxa"/>
          </w:tcPr>
          <w:p w14:paraId="19BFCD92" w14:textId="77777777" w:rsidR="00671726" w:rsidRPr="002F16ED" w:rsidRDefault="00671726"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w:t>
            </w:r>
            <w:r w:rsidRPr="007C4081">
              <w:rPr>
                <w:noProof/>
                <w:lang w:eastAsia="nb-NO"/>
              </w:rPr>
              <w:t>Verkkopalvelun tarjoaja</w:t>
            </w:r>
            <w:r>
              <w:rPr>
                <w:noProof/>
                <w:lang w:eastAsia="nb-NO"/>
              </w:rPr>
              <w:t>), Datahub, Myyjä (Myyjä), 3.osapuoli (</w:t>
            </w:r>
            <w:r w:rsidRPr="00CC0CF9">
              <w:rPr>
                <w:noProof/>
                <w:lang w:eastAsia="nb-NO"/>
              </w:rPr>
              <w:t>Energiapalvelun tarjoaja</w:t>
            </w:r>
            <w:r>
              <w:rPr>
                <w:noProof/>
                <w:lang w:eastAsia="nb-NO"/>
              </w:rPr>
              <w:t>)</w:t>
            </w:r>
          </w:p>
        </w:tc>
      </w:tr>
      <w:tr w:rsidR="00671726" w:rsidRPr="002F16ED" w14:paraId="5FAC475D"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F767D28" w14:textId="77777777" w:rsidR="00671726" w:rsidRDefault="00671726" w:rsidP="00A503DA">
            <w:pPr>
              <w:pStyle w:val="Taulukkoteksti"/>
              <w:rPr>
                <w:noProof/>
                <w:lang w:eastAsia="nb-NO"/>
              </w:rPr>
            </w:pPr>
            <w:r w:rsidRPr="00564687">
              <w:rPr>
                <w:b/>
                <w:i/>
                <w:noProof/>
                <w:lang w:eastAsia="nb-NO"/>
              </w:rPr>
              <w:t>Tapahtuman käynnistys</w:t>
            </w:r>
          </w:p>
        </w:tc>
      </w:tr>
      <w:tr w:rsidR="00671726" w:rsidRPr="002F16ED" w14:paraId="24C2CAC1"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F3AA0D6" w14:textId="77777777" w:rsidR="00671726" w:rsidRPr="002F16ED" w:rsidRDefault="00671726" w:rsidP="00A503DA">
            <w:pPr>
              <w:pStyle w:val="Taulukkoteksti"/>
              <w:rPr>
                <w:noProof/>
                <w:lang w:eastAsia="nb-NO"/>
              </w:rPr>
            </w:pPr>
            <w:r w:rsidRPr="002F16ED">
              <w:rPr>
                <w:noProof/>
                <w:lang w:eastAsia="nb-NO"/>
              </w:rPr>
              <w:t>Alkaa, kun</w:t>
            </w:r>
          </w:p>
        </w:tc>
        <w:tc>
          <w:tcPr>
            <w:tcW w:w="7838" w:type="dxa"/>
          </w:tcPr>
          <w:p w14:paraId="37391AB8" w14:textId="639D78F6" w:rsidR="00671726" w:rsidRPr="002F16ED" w:rsidRDefault="00671726"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luo liitoksen samaan fyysiseen kohteeseen liittyvien kulutus</w:t>
            </w:r>
            <w:r w:rsidR="00A42C79">
              <w:rPr>
                <w:noProof/>
                <w:lang w:eastAsia="nb-NO"/>
              </w:rPr>
              <w:t>-</w:t>
            </w:r>
            <w:r>
              <w:rPr>
                <w:noProof/>
                <w:lang w:eastAsia="nb-NO"/>
              </w:rPr>
              <w:t xml:space="preserve"> ja pientuotantokäyttöpaikkojen välillä ja ilmoittaa tiedon käyttöpaikkojen rinnakkaisuudesta.  </w:t>
            </w:r>
          </w:p>
        </w:tc>
      </w:tr>
      <w:tr w:rsidR="00671726" w:rsidRPr="002F16ED" w14:paraId="1CE5F716"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FE913A5" w14:textId="77777777" w:rsidR="00671726" w:rsidRPr="002F16ED" w:rsidRDefault="00671726" w:rsidP="00A503DA">
            <w:pPr>
              <w:pStyle w:val="Taulukkoteksti"/>
              <w:rPr>
                <w:noProof/>
                <w:lang w:eastAsia="nb-NO"/>
              </w:rPr>
            </w:pPr>
            <w:r>
              <w:rPr>
                <w:noProof/>
                <w:lang w:eastAsia="nb-NO"/>
              </w:rPr>
              <w:t>Ilmoitettavat tiedot</w:t>
            </w:r>
          </w:p>
        </w:tc>
        <w:tc>
          <w:tcPr>
            <w:tcW w:w="7838" w:type="dxa"/>
          </w:tcPr>
          <w:p w14:paraId="0BA3905D" w14:textId="77777777"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Päivämäärä, josta muutokset tulevat voimaan; käyttöpaikkatunnukset; mittausalueen tunnus</w:t>
            </w:r>
          </w:p>
        </w:tc>
      </w:tr>
      <w:tr w:rsidR="00671726" w:rsidRPr="002F16ED" w14:paraId="10FD1BE8"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D44BC6B" w14:textId="77777777" w:rsidR="00671726" w:rsidRPr="001152FD" w:rsidRDefault="00671726" w:rsidP="00A503DA">
            <w:pPr>
              <w:pStyle w:val="Taulukkoteksti"/>
              <w:rPr>
                <w:b/>
                <w:i/>
                <w:noProof/>
                <w:lang w:eastAsia="nb-NO"/>
              </w:rPr>
            </w:pPr>
            <w:r>
              <w:rPr>
                <w:b/>
                <w:i/>
                <w:noProof/>
                <w:lang w:eastAsia="nb-NO"/>
              </w:rPr>
              <w:t>Validointi</w:t>
            </w:r>
          </w:p>
        </w:tc>
      </w:tr>
      <w:tr w:rsidR="00671726" w:rsidRPr="002F16ED" w14:paraId="43CCB243"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9244E40" w14:textId="77777777" w:rsidR="00671726" w:rsidRPr="002F16ED" w:rsidRDefault="00671726" w:rsidP="00A503DA">
            <w:pPr>
              <w:pStyle w:val="Taulukkoteksti"/>
              <w:rPr>
                <w:noProof/>
                <w:lang w:eastAsia="nb-NO"/>
              </w:rPr>
            </w:pPr>
            <w:r>
              <w:rPr>
                <w:noProof/>
                <w:lang w:eastAsia="nb-NO"/>
              </w:rPr>
              <w:t>Oikeudet tietoihin</w:t>
            </w:r>
          </w:p>
        </w:tc>
        <w:tc>
          <w:tcPr>
            <w:tcW w:w="7838" w:type="dxa"/>
          </w:tcPr>
          <w:p w14:paraId="60DAC537" w14:textId="600EEBE9"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w:t>
            </w:r>
            <w:r w:rsidR="004B68F9">
              <w:rPr>
                <w:noProof/>
                <w:lang w:eastAsia="nb-NO"/>
              </w:rPr>
              <w:t>kojen</w:t>
            </w:r>
            <w:r>
              <w:rPr>
                <w:noProof/>
                <w:lang w:eastAsia="nb-NO"/>
              </w:rPr>
              <w:t xml:space="preserve"> tulee kuulua ilmoittavan jakeluverkonhaltijan mittausalueelle</w:t>
            </w:r>
            <w:r w:rsidR="00C77935">
              <w:rPr>
                <w:noProof/>
                <w:lang w:eastAsia="nb-NO"/>
              </w:rPr>
              <w:t>.</w:t>
            </w:r>
          </w:p>
        </w:tc>
      </w:tr>
      <w:tr w:rsidR="00671726" w:rsidRPr="002F16ED" w14:paraId="6A2EE9C2"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EDF81AB" w14:textId="77777777" w:rsidR="00671726" w:rsidRDefault="00671726" w:rsidP="00A503DA">
            <w:pPr>
              <w:pStyle w:val="Taulukkoteksti"/>
              <w:rPr>
                <w:noProof/>
                <w:lang w:eastAsia="nb-NO"/>
              </w:rPr>
            </w:pPr>
            <w:r>
              <w:rPr>
                <w:noProof/>
                <w:lang w:eastAsia="nb-NO"/>
              </w:rPr>
              <w:t>Säännöt</w:t>
            </w:r>
          </w:p>
        </w:tc>
        <w:tc>
          <w:tcPr>
            <w:tcW w:w="7838" w:type="dxa"/>
          </w:tcPr>
          <w:p w14:paraId="7F7E41FA" w14:textId="5DBB8E34" w:rsidR="00671726" w:rsidRDefault="00671726" w:rsidP="00523DED">
            <w:pPr>
              <w:pStyle w:val="Taulukkoteksti"/>
              <w:numPr>
                <w:ilvl w:val="0"/>
                <w:numId w:val="5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Käyttöpaikkojen tulee löytyä datahubista ja olla voimassa päivityksen voimaantulopäivänä, eikä </w:t>
            </w:r>
            <w:r w:rsidR="00C77935">
              <w:rPr>
                <w:noProof/>
                <w:lang w:eastAsia="nb-NO"/>
              </w:rPr>
              <w:t>niid</w:t>
            </w:r>
            <w:r>
              <w:rPr>
                <w:noProof/>
                <w:lang w:eastAsia="nb-NO"/>
              </w:rPr>
              <w:t>en status saa olla "Poistettu käytöstä" tai ”Poistettu järjestelmästä”.</w:t>
            </w:r>
          </w:p>
          <w:p w14:paraId="29B61141" w14:textId="77777777" w:rsidR="00671726" w:rsidRDefault="00671726" w:rsidP="00523DED">
            <w:pPr>
              <w:pStyle w:val="Taulukkoteksti"/>
              <w:numPr>
                <w:ilvl w:val="0"/>
                <w:numId w:val="52"/>
              </w:numPr>
              <w:cnfStyle w:val="000000010000" w:firstRow="0" w:lastRow="0" w:firstColumn="0" w:lastColumn="0" w:oddVBand="0" w:evenVBand="0" w:oddHBand="0" w:evenHBand="1" w:firstRowFirstColumn="0" w:firstRowLastColumn="0" w:lastRowFirstColumn="0" w:lastRowLastColumn="0"/>
            </w:pPr>
            <w:r>
              <w:t>Mittausalueen tulee olla olemassa järjestelmässä ja kuulua ilmoittavalle jakeluverkonhaltijalle. Käyttöpaikkojen tulee kuulua ilmoitetulle samalle mittausalueelle.</w:t>
            </w:r>
          </w:p>
          <w:p w14:paraId="48C0A0C9" w14:textId="77777777" w:rsidR="00671726" w:rsidRDefault="00671726" w:rsidP="00523DED">
            <w:pPr>
              <w:pStyle w:val="Taulukkoteksti"/>
              <w:numPr>
                <w:ilvl w:val="0"/>
                <w:numId w:val="52"/>
              </w:numPr>
              <w:cnfStyle w:val="000000010000" w:firstRow="0" w:lastRow="0" w:firstColumn="0" w:lastColumn="0" w:oddVBand="0" w:evenVBand="0" w:oddHBand="0" w:evenHBand="1" w:firstRowFirstColumn="0" w:firstRowLastColumn="0" w:lastRowFirstColumn="0" w:lastRowLastColumn="0"/>
            </w:pPr>
            <w:r>
              <w:t>Toisen ilmoitetun käyttöpaikan tyypin tulee olla ”Kulutus” ja toisen ”Tuotanto”.</w:t>
            </w:r>
          </w:p>
          <w:p w14:paraId="20E52560" w14:textId="77777777" w:rsidR="00671726" w:rsidRDefault="00671726" w:rsidP="00523DED">
            <w:pPr>
              <w:pStyle w:val="Taulukkoteksti"/>
              <w:numPr>
                <w:ilvl w:val="0"/>
                <w:numId w:val="52"/>
              </w:numPr>
              <w:cnfStyle w:val="000000010000" w:firstRow="0" w:lastRow="0" w:firstColumn="0" w:lastColumn="0" w:oddVBand="0" w:evenVBand="0" w:oddHBand="0" w:evenHBand="1" w:firstRowFirstColumn="0" w:firstRowLastColumn="0" w:lastRowFirstColumn="0" w:lastRowLastColumn="0"/>
            </w:pPr>
            <w:r>
              <w:t>Ilmoitetuilla käyttöpaikoilla ei voi entuudestaan olla rinnakkaisia käyttöpaikkoja.</w:t>
            </w:r>
          </w:p>
          <w:p w14:paraId="11D78C00" w14:textId="4FDF65EA" w:rsidR="00671726" w:rsidRDefault="00877688" w:rsidP="00523DED">
            <w:pPr>
              <w:pStyle w:val="Taulukkoteksti"/>
              <w:numPr>
                <w:ilvl w:val="0"/>
                <w:numId w:val="52"/>
              </w:numPr>
              <w:cnfStyle w:val="000000010000" w:firstRow="0" w:lastRow="0" w:firstColumn="0" w:lastColumn="0" w:oddVBand="0" w:evenVBand="0" w:oddHBand="0" w:evenHBand="1" w:firstRowFirstColumn="0" w:firstRowLastColumn="0" w:lastRowFirstColumn="0" w:lastRowLastColumn="0"/>
            </w:pPr>
            <w:r>
              <w:t>Ilmoitettu kulutusk</w:t>
            </w:r>
            <w:r w:rsidR="00671726">
              <w:t>äyttöpai</w:t>
            </w:r>
            <w:r>
              <w:t>k</w:t>
            </w:r>
            <w:r w:rsidR="00671726">
              <w:t>ka ei voi kuulua energiayhteisöön, jonka ylijäämän jakotapa on ”SMB”.</w:t>
            </w:r>
          </w:p>
          <w:p w14:paraId="1522915A" w14:textId="395CBB2A" w:rsidR="00671726" w:rsidRDefault="00671726" w:rsidP="00523DED">
            <w:pPr>
              <w:pStyle w:val="Taulukkoteksti"/>
              <w:numPr>
                <w:ilvl w:val="0"/>
                <w:numId w:val="52"/>
              </w:numPr>
              <w:cnfStyle w:val="000000010000" w:firstRow="0" w:lastRow="0" w:firstColumn="0" w:lastColumn="0" w:oddVBand="0" w:evenVBand="0" w:oddHBand="0" w:evenHBand="1" w:firstRowFirstColumn="0" w:firstRowLastColumn="0" w:lastRowFirstColumn="0" w:lastRowLastColumn="0"/>
            </w:pPr>
            <w:r>
              <w:t>Jos</w:t>
            </w:r>
            <w:r w:rsidR="00877688">
              <w:t xml:space="preserve"> </w:t>
            </w:r>
            <w:r w:rsidR="00FA3739">
              <w:t>molemmat</w:t>
            </w:r>
            <w:r>
              <w:t xml:space="preserve"> ilmoitetuista käyttöpaikoista </w:t>
            </w:r>
            <w:r w:rsidR="00FA3739">
              <w:t xml:space="preserve">kuuluvat </w:t>
            </w:r>
            <w:r>
              <w:t>energiayhteisöön,</w:t>
            </w:r>
            <w:r w:rsidR="00FA3739">
              <w:t xml:space="preserve"> </w:t>
            </w:r>
            <w:r>
              <w:t xml:space="preserve">on molempien kuuluttava samaan energiayhteisöön. </w:t>
            </w:r>
          </w:p>
        </w:tc>
      </w:tr>
      <w:tr w:rsidR="00671726" w:rsidRPr="002F16ED" w14:paraId="0B3A8F87"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4CA9CEE" w14:textId="77777777" w:rsidR="00671726" w:rsidRPr="002F16ED" w:rsidRDefault="00671726" w:rsidP="00A503DA">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0BF32E0E" w14:textId="77777777"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71726" w:rsidRPr="002F16ED" w14:paraId="5B947B7D"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0A0E99C" w14:textId="77777777" w:rsidR="00671726" w:rsidRPr="002F16ED" w:rsidRDefault="00671726" w:rsidP="00A503DA">
            <w:pPr>
              <w:pStyle w:val="Taulukkoteksti"/>
              <w:rPr>
                <w:noProof/>
                <w:lang w:eastAsia="nb-NO"/>
              </w:rPr>
            </w:pPr>
            <w:r>
              <w:rPr>
                <w:noProof/>
                <w:lang w:eastAsia="nb-NO"/>
              </w:rPr>
              <w:t>Aikarajat</w:t>
            </w:r>
          </w:p>
        </w:tc>
        <w:tc>
          <w:tcPr>
            <w:tcW w:w="7838" w:type="dxa"/>
          </w:tcPr>
          <w:p w14:paraId="3FAA9498" w14:textId="4F8C2D3C" w:rsidR="00671726" w:rsidRDefault="00671726"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w:t>
            </w:r>
            <w:r w:rsidR="004B68F9">
              <w:rPr>
                <w:noProof/>
                <w:lang w:eastAsia="nb-NO"/>
              </w:rPr>
              <w:t>do</w:t>
            </w:r>
            <w:r>
              <w:rPr>
                <w:noProof/>
                <w:lang w:eastAsia="nb-NO"/>
              </w:rPr>
              <w:t xml:space="preserve">t tulee ilmoittaa välittömästi, kun jakeluverkonhaltija tekee muutoksen omaan järjestelmään. </w:t>
            </w:r>
            <w:r w:rsidR="004B68F9">
              <w:rPr>
                <w:noProof/>
                <w:lang w:eastAsia="nb-NO"/>
              </w:rPr>
              <w:t>Ilmoitettu</w:t>
            </w:r>
            <w:r>
              <w:rPr>
                <w:noProof/>
                <w:lang w:eastAsia="nb-NO"/>
              </w:rPr>
              <w:t xml:space="preserve"> voimaantuloaika on aikaisintaan </w:t>
            </w:r>
            <w:r w:rsidR="00C26F3B">
              <w:rPr>
                <w:noProof/>
                <w:lang w:eastAsia="nb-NO"/>
              </w:rPr>
              <w:t>90</w:t>
            </w:r>
            <w:r>
              <w:rPr>
                <w:noProof/>
                <w:lang w:eastAsia="nb-NO"/>
              </w:rPr>
              <w:t xml:space="preserve">päivää </w:t>
            </w:r>
            <w:r w:rsidR="00C26F3B">
              <w:rPr>
                <w:noProof/>
                <w:lang w:eastAsia="nb-NO"/>
              </w:rPr>
              <w:t>menneisyydessä</w:t>
            </w:r>
            <w:r>
              <w:rPr>
                <w:noProof/>
                <w:lang w:eastAsia="nb-NO"/>
              </w:rPr>
              <w:t xml:space="preserve"> tai korkeintaan 90 päivää tulevaisuu</w:t>
            </w:r>
            <w:r w:rsidR="00C26F3B">
              <w:rPr>
                <w:noProof/>
                <w:lang w:eastAsia="nb-NO"/>
              </w:rPr>
              <w:t>dessa</w:t>
            </w:r>
            <w:r>
              <w:rPr>
                <w:noProof/>
                <w:lang w:eastAsia="nb-NO"/>
              </w:rPr>
              <w:t>.</w:t>
            </w:r>
          </w:p>
          <w:p w14:paraId="182EEF06" w14:textId="484E361D" w:rsidR="00DF67E4" w:rsidRPr="002F16ED" w:rsidRDefault="00DF67E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DF67E4">
              <w:rPr>
                <w:i/>
                <w:iCs/>
                <w:noProof/>
                <w:lang w:eastAsia="nb-NO"/>
              </w:rPr>
              <w:t>Huom. Kun muutos rinnakkaiskäyttöpaikkatiedon ilmoituksen sallimisesta menneisyyteen toteutetaan, takautuva korjausten tekeminen rinnakkaiskäyttöpaikkatietoihin sallitaan 1.1.2023 alkaen erikseen määriteltävän jakson ajan, jonka jälkeen käyttöön otetaan yllä kuvatut aikarajat. Operaattorilla on myös tämän jälkeen mahdollisuus sallia takautuvien korjausten teko erityistilanteissa normaaleista aikarajoista poiketen pidemmälle menneisyyteen.</w:t>
            </w:r>
          </w:p>
        </w:tc>
      </w:tr>
      <w:tr w:rsidR="00671726" w:rsidRPr="002F16ED" w14:paraId="7563CB21"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A526118" w14:textId="77777777" w:rsidR="00671726" w:rsidRDefault="00671726" w:rsidP="00A503DA">
            <w:pPr>
              <w:pStyle w:val="Taulukkoteksti"/>
              <w:rPr>
                <w:noProof/>
                <w:lang w:eastAsia="nb-NO"/>
              </w:rPr>
            </w:pPr>
            <w:r w:rsidRPr="00412AF7">
              <w:rPr>
                <w:b/>
                <w:i/>
                <w:noProof/>
                <w:lang w:eastAsia="nb-NO"/>
              </w:rPr>
              <w:t>Prosessointi</w:t>
            </w:r>
          </w:p>
        </w:tc>
      </w:tr>
      <w:tr w:rsidR="00671726" w:rsidRPr="002F16ED" w14:paraId="659F2F10"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3C37A6DE" w14:textId="77777777" w:rsidR="00DB437A" w:rsidRDefault="00671726" w:rsidP="00A503DA">
            <w:pPr>
              <w:pStyle w:val="Taulukkoteksti"/>
              <w:rPr>
                <w:bCs/>
                <w:noProof/>
                <w:lang w:eastAsia="nb-NO"/>
              </w:rPr>
            </w:pPr>
            <w:r>
              <w:rPr>
                <w:noProof/>
                <w:lang w:eastAsia="nb-NO"/>
              </w:rPr>
              <w:t>Datahub ottaa käyttöpaikat mukaan netotuslaskentaan</w:t>
            </w:r>
            <w:r w:rsidR="004E08DB">
              <w:rPr>
                <w:noProof/>
                <w:lang w:eastAsia="nb-NO"/>
              </w:rPr>
              <w:t xml:space="preserve"> ilmoitettuna voimaantulopäivänä</w:t>
            </w:r>
            <w:r>
              <w:rPr>
                <w:noProof/>
                <w:lang w:eastAsia="nb-NO"/>
              </w:rPr>
              <w:t>, mikäli ilmoitetulla tuotantokäyttöpaikalla on ilmoitettu tuotantolaite/-laitteet</w:t>
            </w:r>
            <w:r w:rsidR="00DB437A">
              <w:rPr>
                <w:noProof/>
                <w:lang w:eastAsia="nb-NO"/>
              </w:rPr>
              <w:t>,</w:t>
            </w:r>
            <w:r>
              <w:rPr>
                <w:noProof/>
                <w:lang w:eastAsia="nb-NO"/>
              </w:rPr>
              <w:t xml:space="preserve"> joiden yhteenlaskettu maksimiteho on enintään 100 </w:t>
            </w:r>
            <w:r>
              <w:rPr>
                <w:noProof/>
                <w:lang w:eastAsia="nb-NO"/>
              </w:rPr>
              <w:lastRenderedPageBreak/>
              <w:t>kVA.</w:t>
            </w:r>
            <w:r w:rsidR="00DB437A">
              <w:rPr>
                <w:noProof/>
                <w:lang w:eastAsia="nb-NO"/>
              </w:rPr>
              <w:t xml:space="preserve"> Mikäli tuotantokäyttöpaikalla on tuotantolaite/-laitteita, joille ei ole ilmoitettu maksimitehotietoja, käyttöpaikkoja ei oteta mukaan netotuslaskentaan. </w:t>
            </w:r>
          </w:p>
          <w:p w14:paraId="1074A308" w14:textId="5EE9E873" w:rsidR="00C26F3B" w:rsidRPr="00DB437A" w:rsidRDefault="00C26F3B" w:rsidP="00A503DA">
            <w:pPr>
              <w:pStyle w:val="Taulukkoteksti"/>
              <w:rPr>
                <w:bCs/>
                <w:noProof/>
                <w:lang w:eastAsia="nb-NO"/>
              </w:rPr>
            </w:pPr>
            <w:r>
              <w:rPr>
                <w:bCs/>
                <w:noProof/>
                <w:lang w:eastAsia="nb-NO"/>
              </w:rPr>
              <w:t xml:space="preserve">Mikäli rinnakkaiskäyttöpaikkatietoja korjataan takautuvasti niin, että käyttöpaikkojen netotustilanne muuttuu, Datahub suorittaa päivityksen yhteydessä tarvittavat laskennat. Katso tarkempi kuvaus </w:t>
            </w:r>
            <w:r>
              <w:rPr>
                <w:noProof/>
                <w:lang w:eastAsia="nb-NO"/>
              </w:rPr>
              <w:t>dokumentin ”Sähkön vähittäismarkkinoiden liiketoimintaprosessit” luvusta 3.3.7.</w:t>
            </w:r>
          </w:p>
        </w:tc>
      </w:tr>
      <w:tr w:rsidR="00671726" w:rsidRPr="002F16ED" w14:paraId="177B9705"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6DD6BC1" w14:textId="77777777" w:rsidR="00671726" w:rsidRDefault="00671726" w:rsidP="00A503DA">
            <w:pPr>
              <w:pStyle w:val="Taulukkoteksti"/>
              <w:rPr>
                <w:noProof/>
                <w:lang w:eastAsia="nb-NO"/>
              </w:rPr>
            </w:pPr>
            <w:r>
              <w:rPr>
                <w:b/>
                <w:i/>
                <w:noProof/>
                <w:lang w:eastAsia="nb-NO"/>
              </w:rPr>
              <w:lastRenderedPageBreak/>
              <w:t>Tiedon tallennus</w:t>
            </w:r>
          </w:p>
        </w:tc>
      </w:tr>
      <w:tr w:rsidR="00671726" w:rsidRPr="002F16ED" w14:paraId="641FCEB9"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B5D4E5D" w14:textId="77777777" w:rsidR="00671726" w:rsidRDefault="00671726" w:rsidP="00A503DA">
            <w:pPr>
              <w:pStyle w:val="Taulukkoteksti"/>
              <w:rPr>
                <w:noProof/>
                <w:lang w:eastAsia="nb-NO"/>
              </w:rPr>
            </w:pPr>
            <w:r>
              <w:rPr>
                <w:noProof/>
                <w:lang w:eastAsia="nb-NO"/>
              </w:rPr>
              <w:t>Ilmoitetut tiedot</w:t>
            </w:r>
          </w:p>
        </w:tc>
        <w:tc>
          <w:tcPr>
            <w:tcW w:w="7838" w:type="dxa"/>
          </w:tcPr>
          <w:p w14:paraId="459444CA" w14:textId="77777777" w:rsidR="00671726" w:rsidRPr="002F16ED" w:rsidRDefault="00671726"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Kaikki ilmoitetut tiedot tallennetaan tietokantaan.</w:t>
            </w:r>
          </w:p>
        </w:tc>
      </w:tr>
      <w:tr w:rsidR="00671726" w:rsidRPr="002F16ED" w14:paraId="25E9178D"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34A8B24" w14:textId="77777777" w:rsidR="00671726" w:rsidRDefault="00671726" w:rsidP="00A503DA">
            <w:pPr>
              <w:pStyle w:val="Taulukkoteksti"/>
              <w:rPr>
                <w:noProof/>
                <w:lang w:eastAsia="nb-NO"/>
              </w:rPr>
            </w:pPr>
            <w:r>
              <w:rPr>
                <w:noProof/>
                <w:lang w:eastAsia="nb-NO"/>
              </w:rPr>
              <w:t>Prosessoidut tiedot</w:t>
            </w:r>
          </w:p>
        </w:tc>
        <w:tc>
          <w:tcPr>
            <w:tcW w:w="7838" w:type="dxa"/>
          </w:tcPr>
          <w:p w14:paraId="4DC8A830" w14:textId="77777777"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671726" w:rsidRPr="002F16ED" w14:paraId="7FB6AE62"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A393517" w14:textId="77777777" w:rsidR="00671726" w:rsidRDefault="00671726" w:rsidP="00A503DA">
            <w:pPr>
              <w:pStyle w:val="Taulukkoteksti"/>
              <w:rPr>
                <w:noProof/>
                <w:lang w:eastAsia="nb-NO"/>
              </w:rPr>
            </w:pPr>
            <w:r>
              <w:rPr>
                <w:b/>
                <w:i/>
                <w:noProof/>
                <w:lang w:eastAsia="nb-NO"/>
              </w:rPr>
              <w:t>Tiedon palautus/välitys</w:t>
            </w:r>
          </w:p>
        </w:tc>
      </w:tr>
      <w:tr w:rsidR="00671726" w:rsidRPr="002F16ED" w14:paraId="3CE18B0E"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E4CEFB2" w14:textId="77777777" w:rsidR="00671726" w:rsidRPr="002F16ED" w:rsidRDefault="00671726" w:rsidP="00A503DA">
            <w:pPr>
              <w:pStyle w:val="Taulukkoteksti"/>
              <w:rPr>
                <w:noProof/>
                <w:lang w:eastAsia="nb-NO"/>
              </w:rPr>
            </w:pPr>
            <w:r>
              <w:rPr>
                <w:noProof/>
                <w:lang w:eastAsia="nb-NO"/>
              </w:rPr>
              <w:t>Tiedon palautus</w:t>
            </w:r>
          </w:p>
        </w:tc>
        <w:tc>
          <w:tcPr>
            <w:tcW w:w="7838" w:type="dxa"/>
          </w:tcPr>
          <w:p w14:paraId="08945084" w14:textId="09844B97"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Ilmoitus onnistuneesta tai hylätystä </w:t>
            </w:r>
            <w:r w:rsidR="004E08DB">
              <w:rPr>
                <w:noProof/>
                <w:lang w:eastAsia="nb-NO"/>
              </w:rPr>
              <w:t>rinnakkais</w:t>
            </w:r>
            <w:r>
              <w:rPr>
                <w:noProof/>
                <w:lang w:eastAsia="nb-NO"/>
              </w:rPr>
              <w:t>käyttöpaikkatie</w:t>
            </w:r>
            <w:r w:rsidR="004E08DB">
              <w:rPr>
                <w:noProof/>
                <w:lang w:eastAsia="nb-NO"/>
              </w:rPr>
              <w:t>do</w:t>
            </w:r>
            <w:r>
              <w:rPr>
                <w:noProof/>
                <w:lang w:eastAsia="nb-NO"/>
              </w:rPr>
              <w:t xml:space="preserve">n </w:t>
            </w:r>
            <w:r w:rsidR="004E08DB">
              <w:rPr>
                <w:noProof/>
                <w:lang w:eastAsia="nb-NO"/>
              </w:rPr>
              <w:t>ilmoituksesta</w:t>
            </w:r>
            <w:r w:rsidR="005C4B01">
              <w:rPr>
                <w:noProof/>
                <w:lang w:eastAsia="nb-NO"/>
              </w:rPr>
              <w:t>.</w:t>
            </w:r>
          </w:p>
        </w:tc>
      </w:tr>
      <w:tr w:rsidR="00671726" w:rsidRPr="002F16ED" w14:paraId="3EAF53BC"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3A06D48" w14:textId="77777777" w:rsidR="00671726" w:rsidRDefault="00671726" w:rsidP="00A503DA">
            <w:pPr>
              <w:pStyle w:val="Taulukkoteksti"/>
              <w:rPr>
                <w:noProof/>
                <w:lang w:eastAsia="nb-NO"/>
              </w:rPr>
            </w:pPr>
            <w:r>
              <w:rPr>
                <w:noProof/>
                <w:lang w:eastAsia="nb-NO"/>
              </w:rPr>
              <w:t>Tiedon välitys</w:t>
            </w:r>
          </w:p>
        </w:tc>
        <w:tc>
          <w:tcPr>
            <w:tcW w:w="7838" w:type="dxa"/>
          </w:tcPr>
          <w:p w14:paraId="39507379" w14:textId="4FB038A7" w:rsidR="00671726" w:rsidRDefault="0065306C"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rinnakkaiskäyttöpaikkatieto ilmoitetaan tulevaisuuteen (=voimaantulohetki on tulevaisuudessa), p</w:t>
            </w:r>
            <w:r w:rsidR="00671726">
              <w:rPr>
                <w:noProof/>
                <w:lang w:eastAsia="nb-NO"/>
              </w:rPr>
              <w:t>äivit</w:t>
            </w:r>
            <w:r w:rsidR="00A36D1F">
              <w:rPr>
                <w:noProof/>
                <w:lang w:eastAsia="nb-NO"/>
              </w:rPr>
              <w:t>et</w:t>
            </w:r>
            <w:r w:rsidR="00671726">
              <w:rPr>
                <w:noProof/>
                <w:lang w:eastAsia="nb-NO"/>
              </w:rPr>
              <w:t>y</w:t>
            </w:r>
            <w:r w:rsidR="00A36D1F">
              <w:rPr>
                <w:noProof/>
                <w:lang w:eastAsia="nb-NO"/>
              </w:rPr>
              <w:t>t</w:t>
            </w:r>
            <w:r w:rsidR="00671726">
              <w:rPr>
                <w:noProof/>
                <w:lang w:eastAsia="nb-NO"/>
              </w:rPr>
              <w:t xml:space="preserve"> </w:t>
            </w:r>
            <w:r w:rsidR="00A36D1F">
              <w:rPr>
                <w:noProof/>
                <w:lang w:eastAsia="nb-NO"/>
              </w:rPr>
              <w:t>käyttöpaikka</w:t>
            </w:r>
            <w:r w:rsidR="00671726">
              <w:rPr>
                <w:noProof/>
                <w:lang w:eastAsia="nb-NO"/>
              </w:rPr>
              <w:t>tiedot ilmoitetaan käyttöpaikk</w:t>
            </w:r>
            <w:r w:rsidR="00D54265">
              <w:rPr>
                <w:noProof/>
                <w:lang w:eastAsia="nb-NO"/>
              </w:rPr>
              <w:t>oihi</w:t>
            </w:r>
            <w:r w:rsidR="00671726">
              <w:rPr>
                <w:noProof/>
                <w:lang w:eastAsia="nb-NO"/>
              </w:rPr>
              <w:t xml:space="preserve">n liittyville muille osapuolille huomioiden osapuolten oikeudet tietoihin ilmoitetulla päivityksen voimaantulohetkellä. </w:t>
            </w:r>
          </w:p>
          <w:p w14:paraId="2C8D2ACA" w14:textId="44B9962A" w:rsidR="0065306C" w:rsidRDefault="0065306C"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Mikäli rinnakkaiskäyttöpaikkatieto ilmoitetaan takautuvasti (=voimaantulohetki ei ole tulevaisuudessa), päivitettyjä käyttöpaikkatietoja ei ilmoiteta muille osapuolille. Huom. mahdolliset </w:t>
            </w:r>
            <w:r w:rsidR="006A6473">
              <w:rPr>
                <w:noProof/>
                <w:lang w:eastAsia="nb-NO"/>
              </w:rPr>
              <w:t>(</w:t>
            </w:r>
            <w:r>
              <w:rPr>
                <w:noProof/>
                <w:lang w:eastAsia="nb-NO"/>
              </w:rPr>
              <w:t>uudet</w:t>
            </w:r>
            <w:r w:rsidR="006A6473">
              <w:rPr>
                <w:noProof/>
                <w:lang w:eastAsia="nb-NO"/>
              </w:rPr>
              <w:t>)</w:t>
            </w:r>
            <w:r>
              <w:rPr>
                <w:noProof/>
                <w:lang w:eastAsia="nb-NO"/>
              </w:rPr>
              <w:t xml:space="preserve"> sanomat toteutetaan myöhempään versioon (</w:t>
            </w:r>
            <w:r w:rsidR="00012537">
              <w:rPr>
                <w:noProof/>
                <w:lang w:eastAsia="nb-NO"/>
              </w:rPr>
              <w:t xml:space="preserve">versioon </w:t>
            </w:r>
            <w:r>
              <w:rPr>
                <w:noProof/>
                <w:lang w:eastAsia="nb-NO"/>
              </w:rPr>
              <w:t>2.5 tai myöhemmin).</w:t>
            </w:r>
          </w:p>
        </w:tc>
      </w:tr>
      <w:tr w:rsidR="00671726" w:rsidRPr="002F16ED" w14:paraId="2553834F"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72C30A8" w14:textId="77777777" w:rsidR="00671726" w:rsidRPr="002F16ED" w:rsidRDefault="00671726" w:rsidP="00A503DA">
            <w:pPr>
              <w:pStyle w:val="Taulukkoteksti"/>
              <w:rPr>
                <w:noProof/>
                <w:lang w:eastAsia="nb-NO"/>
              </w:rPr>
            </w:pPr>
            <w:r>
              <w:rPr>
                <w:b/>
                <w:i/>
                <w:noProof/>
                <w:lang w:eastAsia="nb-NO"/>
              </w:rPr>
              <w:t>Virheet ja p</w:t>
            </w:r>
            <w:r w:rsidRPr="00215092">
              <w:rPr>
                <w:b/>
                <w:i/>
                <w:noProof/>
                <w:lang w:eastAsia="nb-NO"/>
              </w:rPr>
              <w:t>eruutukset</w:t>
            </w:r>
          </w:p>
        </w:tc>
      </w:tr>
      <w:tr w:rsidR="00671726" w:rsidRPr="002F16ED" w14:paraId="56F5C79D"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FE14538" w14:textId="77777777" w:rsidR="00671726" w:rsidRPr="002F16ED" w:rsidRDefault="00671726" w:rsidP="00A503DA">
            <w:pPr>
              <w:pStyle w:val="Taulukkoteksti"/>
              <w:rPr>
                <w:noProof/>
                <w:lang w:eastAsia="nb-NO"/>
              </w:rPr>
            </w:pPr>
            <w:r>
              <w:rPr>
                <w:noProof/>
                <w:lang w:eastAsia="nb-NO"/>
              </w:rPr>
              <w:t>Merkittävät virheet ja seuraukset</w:t>
            </w:r>
          </w:p>
        </w:tc>
        <w:tc>
          <w:tcPr>
            <w:tcW w:w="7838" w:type="dxa"/>
          </w:tcPr>
          <w:p w14:paraId="7DCD8C76" w14:textId="77777777" w:rsidR="00671726" w:rsidRDefault="00671726"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Tiedot ilmoitetaan väärin </w:t>
            </w:r>
            <w:r>
              <w:rPr>
                <w:noProof/>
                <w:lang w:eastAsia="nb-NO"/>
              </w:rPr>
              <w:sym w:font="Wingdings" w:char="F0E0"/>
            </w:r>
            <w:r>
              <w:rPr>
                <w:noProof/>
                <w:lang w:eastAsia="nb-NO"/>
              </w:rPr>
              <w:t xml:space="preserve"> Datahub suorittaa netotuslaskennan väärien tietojen perusteella.</w:t>
            </w:r>
          </w:p>
          <w:p w14:paraId="50292ED0" w14:textId="125242CA" w:rsidR="00C26F3B" w:rsidRPr="002F16ED" w:rsidRDefault="00C26F3B"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t>Mikäli rinnakkaiskäyttöpaikkatietoja on tarve korjata käyttöpaikalle, joka on virheellisesti poistettu käytöstä, jakeluverkonhaltija voi pyytää Datahub-operaattoria palauttamaan käyttöpaikan aktiiviseksi</w:t>
            </w:r>
          </w:p>
        </w:tc>
      </w:tr>
      <w:tr w:rsidR="00671726" w:rsidRPr="002F16ED" w14:paraId="66DE6DA9"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DF7BB03" w14:textId="77777777" w:rsidR="00671726" w:rsidRPr="002F16ED" w:rsidRDefault="00671726" w:rsidP="00A503DA">
            <w:pPr>
              <w:pStyle w:val="Taulukkoteksti"/>
              <w:rPr>
                <w:noProof/>
                <w:lang w:eastAsia="nb-NO"/>
              </w:rPr>
            </w:pPr>
            <w:r>
              <w:rPr>
                <w:noProof/>
                <w:lang w:eastAsia="nb-NO"/>
              </w:rPr>
              <w:t>Peruutusehdot</w:t>
            </w:r>
          </w:p>
        </w:tc>
        <w:tc>
          <w:tcPr>
            <w:tcW w:w="7838" w:type="dxa"/>
          </w:tcPr>
          <w:p w14:paraId="13CE27ED" w14:textId="786B58BB" w:rsidR="00671726" w:rsidRPr="002F16ED" w:rsidRDefault="00671726"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Tiedot korjataan </w:t>
            </w:r>
            <w:r w:rsidR="00E86B9C">
              <w:rPr>
                <w:noProof/>
                <w:lang w:eastAsia="nb-NO"/>
              </w:rPr>
              <w:t>poistamalla rinnakkaiskäyttöpaikkatiedot (DH-127) ja ilmoittamalla sen jälkeen uudet tiedot (DH-126)</w:t>
            </w:r>
            <w:r w:rsidR="005C4B01">
              <w:rPr>
                <w:noProof/>
                <w:lang w:eastAsia="nb-NO"/>
              </w:rPr>
              <w:t>.</w:t>
            </w:r>
          </w:p>
        </w:tc>
      </w:tr>
      <w:bookmarkEnd w:id="1008"/>
    </w:tbl>
    <w:p w14:paraId="7E21DFEE" w14:textId="77777777" w:rsidR="00671726" w:rsidRDefault="00671726" w:rsidP="00671726">
      <w:pPr>
        <w:pStyle w:val="NormalIndent"/>
        <w:rPr>
          <w:lang w:eastAsia="fi-FI"/>
        </w:rPr>
      </w:pPr>
    </w:p>
    <w:p w14:paraId="7498B11B" w14:textId="77777777" w:rsidR="00671726" w:rsidRDefault="00671726" w:rsidP="00671726">
      <w:pPr>
        <w:pStyle w:val="NormalIndent"/>
        <w:rPr>
          <w:lang w:eastAsia="fi-FI"/>
        </w:rPr>
      </w:pPr>
      <w:r>
        <w:rPr>
          <w:noProof/>
        </w:rPr>
        <w:lastRenderedPageBreak/>
        <w:drawing>
          <wp:inline distT="0" distB="0" distL="0" distR="0" wp14:anchorId="60B521CD" wp14:editId="1FDEACB0">
            <wp:extent cx="6372225" cy="5668645"/>
            <wp:effectExtent l="0" t="0" r="9525" b="8255"/>
            <wp:docPr id="30" name="Picture 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72225" cy="5668645"/>
                    </a:xfrm>
                    <a:prstGeom prst="rect">
                      <a:avLst/>
                    </a:prstGeom>
                    <a:noFill/>
                    <a:ln>
                      <a:noFill/>
                    </a:ln>
                  </pic:spPr>
                </pic:pic>
              </a:graphicData>
            </a:graphic>
          </wp:inline>
        </w:drawing>
      </w:r>
    </w:p>
    <w:p w14:paraId="20CF5E8F" w14:textId="72FC8017" w:rsidR="00671726" w:rsidRDefault="00996F1E" w:rsidP="00671726">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14</w:t>
      </w:r>
      <w:r>
        <w:rPr>
          <w:noProof/>
        </w:rPr>
        <w:fldChar w:fldCharType="end"/>
      </w:r>
      <w:r>
        <w:rPr>
          <w:noProof/>
        </w:rPr>
        <w:t xml:space="preserve"> </w:t>
      </w:r>
      <w:r w:rsidR="00671726">
        <w:t>DH-126 Rinnakkaiskäyttöpaikan ilmoitus</w:t>
      </w:r>
    </w:p>
    <w:p w14:paraId="4E6B5044" w14:textId="77777777" w:rsidR="00671726" w:rsidRDefault="00671726" w:rsidP="00671726">
      <w:pPr>
        <w:pStyle w:val="NormalIndent"/>
        <w:rPr>
          <w:lang w:eastAsia="fi-FI"/>
        </w:rPr>
      </w:pPr>
    </w:p>
    <w:p w14:paraId="05F32303" w14:textId="77777777" w:rsidR="00671726" w:rsidRDefault="00671726" w:rsidP="00671726">
      <w:pPr>
        <w:pStyle w:val="NormalIndent"/>
        <w:keepNext/>
        <w:ind w:firstLine="1304"/>
      </w:pPr>
      <w:r>
        <w:rPr>
          <w:noProof/>
        </w:rPr>
        <w:lastRenderedPageBreak/>
        <w:drawing>
          <wp:inline distT="0" distB="0" distL="0" distR="0" wp14:anchorId="3C938F0A" wp14:editId="03E347D5">
            <wp:extent cx="6048375" cy="2181225"/>
            <wp:effectExtent l="0" t="0" r="9525" b="9525"/>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48375" cy="2181225"/>
                    </a:xfrm>
                    <a:prstGeom prst="rect">
                      <a:avLst/>
                    </a:prstGeom>
                    <a:noFill/>
                    <a:ln>
                      <a:noFill/>
                    </a:ln>
                  </pic:spPr>
                </pic:pic>
              </a:graphicData>
            </a:graphic>
          </wp:inline>
        </w:drawing>
      </w:r>
    </w:p>
    <w:p w14:paraId="5B92E98E" w14:textId="46370BA6" w:rsidR="00671726" w:rsidRDefault="003510E5" w:rsidP="00671726">
      <w:pPr>
        <w:pStyle w:val="Caption"/>
        <w:rPr>
          <w:noProof/>
        </w:rPr>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11</w:t>
      </w:r>
      <w:r>
        <w:rPr>
          <w:noProof/>
        </w:rPr>
        <w:fldChar w:fldCharType="end"/>
      </w:r>
      <w:r>
        <w:rPr>
          <w:noProof/>
        </w:rPr>
        <w:t xml:space="preserve"> </w:t>
      </w:r>
      <w:r w:rsidR="00671726">
        <w:t>Rinnakkaiskäyttöpaikan ilmoitukseen tarvittavat tiedot</w:t>
      </w:r>
    </w:p>
    <w:p w14:paraId="5759F7E0" w14:textId="77777777" w:rsidR="00671726" w:rsidRDefault="00671726" w:rsidP="00671726">
      <w:pPr>
        <w:pStyle w:val="NormalIndent"/>
        <w:rPr>
          <w:lang w:eastAsia="fi-FI"/>
        </w:rPr>
      </w:pPr>
    </w:p>
    <w:p w14:paraId="3187241E" w14:textId="0162D5D1" w:rsidR="00671726" w:rsidRPr="000D5BFC" w:rsidRDefault="0016740B" w:rsidP="00671726">
      <w:pPr>
        <w:pStyle w:val="NormalIndent"/>
      </w:pPr>
      <w:r>
        <w:rPr>
          <w:lang w:eastAsia="fi-FI"/>
        </w:rPr>
        <w:t>Rinnakkaisk</w:t>
      </w:r>
      <w:r w:rsidR="00671726">
        <w:rPr>
          <w:lang w:eastAsia="fi-FI"/>
        </w:rPr>
        <w:t>äyttöpaikka</w:t>
      </w:r>
      <w:r>
        <w:rPr>
          <w:lang w:eastAsia="fi-FI"/>
        </w:rPr>
        <w:t>tiedon ilmoitu</w:t>
      </w:r>
      <w:r w:rsidR="00671726">
        <w:rPr>
          <w:lang w:eastAsia="fi-FI"/>
        </w:rPr>
        <w:t>ksen</w:t>
      </w:r>
      <w:r w:rsidR="00671726" w:rsidRPr="0009419E">
        <w:rPr>
          <w:lang w:eastAsia="fi-FI"/>
        </w:rPr>
        <w:t xml:space="preserve"> tapahtumatiedot sisältävät seuraavat tiedot:</w:t>
      </w:r>
    </w:p>
    <w:tbl>
      <w:tblPr>
        <w:tblStyle w:val="GridTable4-Accent1"/>
        <w:tblW w:w="5000" w:type="pct"/>
        <w:tblLook w:val="04A0" w:firstRow="1" w:lastRow="0" w:firstColumn="1" w:lastColumn="0" w:noHBand="0" w:noVBand="1"/>
      </w:tblPr>
      <w:tblGrid>
        <w:gridCol w:w="1129"/>
        <w:gridCol w:w="1390"/>
        <w:gridCol w:w="712"/>
        <w:gridCol w:w="1400"/>
        <w:gridCol w:w="4011"/>
        <w:gridCol w:w="986"/>
      </w:tblGrid>
      <w:tr w:rsidR="00671726" w:rsidRPr="00964AE9" w14:paraId="09606F4C" w14:textId="77777777" w:rsidTr="00A503DA">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08" w:type="pct"/>
            <w:gridSpan w:val="2"/>
          </w:tcPr>
          <w:p w14:paraId="28816146" w14:textId="77777777" w:rsidR="00671726" w:rsidRPr="00964AE9" w:rsidRDefault="00671726" w:rsidP="00A503DA">
            <w:pPr>
              <w:pStyle w:val="Taulukkoteksti"/>
            </w:pPr>
            <w:r w:rsidRPr="00964AE9">
              <w:t>Tietokenttä</w:t>
            </w:r>
          </w:p>
        </w:tc>
        <w:tc>
          <w:tcPr>
            <w:tcW w:w="370" w:type="pct"/>
          </w:tcPr>
          <w:p w14:paraId="067D941F" w14:textId="77777777" w:rsidR="00671726" w:rsidRPr="00964AE9" w:rsidRDefault="006717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27" w:type="pct"/>
          </w:tcPr>
          <w:p w14:paraId="1AA82D00" w14:textId="77777777" w:rsidR="00671726" w:rsidRPr="00964AE9" w:rsidRDefault="006717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083" w:type="pct"/>
          </w:tcPr>
          <w:p w14:paraId="40D31445" w14:textId="77777777" w:rsidR="00671726" w:rsidRPr="00964AE9" w:rsidRDefault="006717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512" w:type="pct"/>
          </w:tcPr>
          <w:p w14:paraId="7CBD688A" w14:textId="77777777" w:rsidR="00671726" w:rsidRPr="00964AE9" w:rsidRDefault="00671726"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671726" w:rsidRPr="00964AE9" w14:paraId="0FDA2B09"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539A5F25" w14:textId="77777777" w:rsidR="00671726" w:rsidRPr="00964AE9" w:rsidRDefault="00671726" w:rsidP="00A503DA">
            <w:pPr>
              <w:pStyle w:val="Taulukkoteksti"/>
            </w:pPr>
            <w:r w:rsidRPr="00F11820">
              <w:t>Tapahtumatiedot</w:t>
            </w:r>
            <w:r w:rsidRPr="0009419E">
              <w:t xml:space="preserve"> </w:t>
            </w:r>
          </w:p>
        </w:tc>
        <w:tc>
          <w:tcPr>
            <w:tcW w:w="370" w:type="pct"/>
            <w:shd w:val="clear" w:color="auto" w:fill="CBD7E0" w:themeFill="background2" w:themeFillShade="E6"/>
          </w:tcPr>
          <w:p w14:paraId="6440F28B"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27" w:type="pct"/>
            <w:shd w:val="clear" w:color="auto" w:fill="CBD7E0" w:themeFill="background2" w:themeFillShade="E6"/>
          </w:tcPr>
          <w:p w14:paraId="2AA5B21D"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shd w:val="clear" w:color="auto" w:fill="CBD7E0" w:themeFill="background2" w:themeFillShade="E6"/>
          </w:tcPr>
          <w:p w14:paraId="31AEC06D"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818F0CA"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671726" w:rsidRPr="00964AE9" w14:paraId="74F98A35"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FB1ADD8" w14:textId="77777777" w:rsidR="00671726" w:rsidRPr="00964AE9" w:rsidRDefault="00671726" w:rsidP="00A503DA">
            <w:pPr>
              <w:pStyle w:val="Taulukkoteksti"/>
            </w:pPr>
            <w:r w:rsidRPr="00964AE9">
              <w:t>Voimaantulopäivämäärä</w:t>
            </w:r>
          </w:p>
        </w:tc>
        <w:tc>
          <w:tcPr>
            <w:tcW w:w="370" w:type="pct"/>
          </w:tcPr>
          <w:p w14:paraId="1E670C71"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7254FDC6"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41989402"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572ECF7"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671726" w:rsidRPr="00964AE9" w14:paraId="7CD69F35"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2438023A" w14:textId="77777777" w:rsidR="00671726" w:rsidRPr="00964AE9" w:rsidRDefault="00671726" w:rsidP="00A503DA">
            <w:pPr>
              <w:pStyle w:val="Taulukkoteksti"/>
            </w:pPr>
            <w:r w:rsidRPr="00964AE9">
              <w:t>Käyttöpaikan perustiedot</w:t>
            </w:r>
          </w:p>
        </w:tc>
        <w:tc>
          <w:tcPr>
            <w:tcW w:w="370" w:type="pct"/>
            <w:shd w:val="clear" w:color="auto" w:fill="CBD7E0" w:themeFill="background2" w:themeFillShade="E6"/>
          </w:tcPr>
          <w:p w14:paraId="13BA1F00"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727" w:type="pct"/>
            <w:shd w:val="clear" w:color="auto" w:fill="CBD7E0" w:themeFill="background2" w:themeFillShade="E6"/>
          </w:tcPr>
          <w:p w14:paraId="6643F1C1"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shd w:val="clear" w:color="auto" w:fill="CBD7E0" w:themeFill="background2" w:themeFillShade="E6"/>
          </w:tcPr>
          <w:p w14:paraId="579E6023"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71DB158C"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671726" w:rsidRPr="00964AE9" w14:paraId="1053E6B9"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50A69E20" w14:textId="77777777" w:rsidR="00671726" w:rsidRPr="00964AE9" w:rsidRDefault="00671726" w:rsidP="00A503DA">
            <w:pPr>
              <w:pStyle w:val="Taulukkoteksti"/>
            </w:pPr>
            <w:r w:rsidRPr="00964AE9">
              <w:t>Käyttöpaikan tunnus</w:t>
            </w:r>
          </w:p>
        </w:tc>
        <w:tc>
          <w:tcPr>
            <w:tcW w:w="370" w:type="pct"/>
          </w:tcPr>
          <w:p w14:paraId="230D24CB"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4A493A31"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764A3759"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83A5176"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671726" w:rsidRPr="00964AE9" w14:paraId="39C8483C"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DC70C4A" w14:textId="77777777" w:rsidR="00671726" w:rsidRPr="00964AE9" w:rsidRDefault="00671726" w:rsidP="00A503DA">
            <w:pPr>
              <w:pStyle w:val="Taulukkoteksti"/>
            </w:pPr>
            <w:r w:rsidRPr="00964AE9">
              <w:t>Rinnakkaiskäyttöpaikan tunnus</w:t>
            </w:r>
          </w:p>
        </w:tc>
        <w:tc>
          <w:tcPr>
            <w:tcW w:w="370" w:type="pct"/>
          </w:tcPr>
          <w:p w14:paraId="582F5EDA"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2C56C7A9"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083" w:type="pct"/>
          </w:tcPr>
          <w:p w14:paraId="1836588B"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Pientuotantokohteelle ilmoitetaan vastaavan kulutuskäyttöpaikan/tuotantokäyttöpaikan tunnus.</w:t>
            </w:r>
          </w:p>
        </w:tc>
        <w:tc>
          <w:tcPr>
            <w:tcW w:w="512" w:type="pct"/>
          </w:tcPr>
          <w:p w14:paraId="77EF7E2C"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671726" w:rsidRPr="00964AE9" w14:paraId="7DE7D37D"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5387EF27" w14:textId="77777777" w:rsidR="00671726" w:rsidRPr="00964AE9" w:rsidRDefault="00671726" w:rsidP="00A503DA">
            <w:pPr>
              <w:pStyle w:val="Taulukkoteksti"/>
            </w:pPr>
            <w:r>
              <w:t>Aluetiedot</w:t>
            </w:r>
          </w:p>
        </w:tc>
        <w:tc>
          <w:tcPr>
            <w:tcW w:w="370" w:type="pct"/>
            <w:shd w:val="clear" w:color="auto" w:fill="CBD7E0" w:themeFill="background2" w:themeFillShade="E6"/>
          </w:tcPr>
          <w:p w14:paraId="20EE7E57"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27" w:type="pct"/>
            <w:shd w:val="clear" w:color="auto" w:fill="CBD7E0" w:themeFill="background2" w:themeFillShade="E6"/>
          </w:tcPr>
          <w:p w14:paraId="78719AE8"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083" w:type="pct"/>
            <w:shd w:val="clear" w:color="auto" w:fill="CBD7E0" w:themeFill="background2" w:themeFillShade="E6"/>
          </w:tcPr>
          <w:p w14:paraId="3950A52D"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65DD8297"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pPr>
            <w:r>
              <w:t>[4]</w:t>
            </w:r>
          </w:p>
        </w:tc>
      </w:tr>
      <w:tr w:rsidR="00671726" w:rsidRPr="00964AE9" w14:paraId="13AFA47B"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41A94D2F" w14:textId="77777777" w:rsidR="00671726" w:rsidRPr="00964AE9" w:rsidRDefault="00671726" w:rsidP="00A503DA">
            <w:pPr>
              <w:pStyle w:val="Taulukkoteksti"/>
            </w:pPr>
            <w:r w:rsidRPr="00964AE9">
              <w:t>Mittausalue</w:t>
            </w:r>
          </w:p>
        </w:tc>
        <w:tc>
          <w:tcPr>
            <w:tcW w:w="370" w:type="pct"/>
          </w:tcPr>
          <w:p w14:paraId="1702D7C6"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27" w:type="pct"/>
          </w:tcPr>
          <w:p w14:paraId="631C7648"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55F2A091"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t>Tunnuksena käytetään EIC-tunnusta.</w:t>
            </w:r>
          </w:p>
        </w:tc>
        <w:tc>
          <w:tcPr>
            <w:tcW w:w="512" w:type="pct"/>
          </w:tcPr>
          <w:p w14:paraId="5806B08B" w14:textId="77777777" w:rsidR="00671726" w:rsidRPr="00964AE9"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671726" w:rsidRPr="00964AE9" w14:paraId="03A233E9"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5445D04F" w14:textId="77777777" w:rsidR="00671726" w:rsidRPr="00964AE9" w:rsidRDefault="00671726" w:rsidP="00A503DA">
            <w:pPr>
              <w:pStyle w:val="Taulukkoteksti"/>
              <w:rPr>
                <w:b/>
              </w:rPr>
            </w:pPr>
            <w:r w:rsidRPr="00964AE9">
              <w:rPr>
                <w:b/>
              </w:rPr>
              <w:t>Huom:</w:t>
            </w:r>
          </w:p>
        </w:tc>
        <w:tc>
          <w:tcPr>
            <w:tcW w:w="4414" w:type="pct"/>
            <w:gridSpan w:val="5"/>
            <w:shd w:val="clear" w:color="auto" w:fill="9F0D16" w:themeFill="accent1" w:themeFillShade="BF"/>
          </w:tcPr>
          <w:p w14:paraId="1555476F" w14:textId="77777777" w:rsidR="00671726" w:rsidRPr="00964AE9" w:rsidRDefault="00671726" w:rsidP="00A503DA">
            <w:pPr>
              <w:pStyle w:val="Taulukkoteksti"/>
              <w:cnfStyle w:val="000000010000" w:firstRow="0" w:lastRow="0" w:firstColumn="0" w:lastColumn="0" w:oddVBand="0" w:evenVBand="0" w:oddHBand="0" w:evenHBand="1" w:firstRowFirstColumn="0" w:firstRowLastColumn="0" w:lastRowFirstColumn="0" w:lastRowLastColumn="0"/>
              <w:rPr>
                <w:b/>
              </w:rPr>
            </w:pPr>
            <w:r w:rsidRPr="00964AE9">
              <w:rPr>
                <w:b/>
              </w:rPr>
              <w:t>Tarkennus</w:t>
            </w:r>
          </w:p>
        </w:tc>
      </w:tr>
      <w:tr w:rsidR="00671726" w:rsidRPr="00964AE9" w14:paraId="7FF2EB4F"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00AE292C" w14:textId="77777777" w:rsidR="00671726" w:rsidRPr="00964AE9" w:rsidRDefault="00671726" w:rsidP="00A503DA">
            <w:pPr>
              <w:pStyle w:val="Taulukkoteksti"/>
            </w:pPr>
            <w:r>
              <w:t>[4]</w:t>
            </w:r>
          </w:p>
        </w:tc>
        <w:tc>
          <w:tcPr>
            <w:tcW w:w="4414" w:type="pct"/>
            <w:gridSpan w:val="5"/>
          </w:tcPr>
          <w:p w14:paraId="346E20F3" w14:textId="77777777" w:rsidR="00671726" w:rsidRDefault="00671726" w:rsidP="00A503DA">
            <w:pPr>
              <w:pStyle w:val="Taulukkoteksti"/>
              <w:cnfStyle w:val="000000000000" w:firstRow="0" w:lastRow="0" w:firstColumn="0" w:lastColumn="0" w:oddVBand="0" w:evenVBand="0" w:oddHBand="0" w:evenHBand="0" w:firstRowFirstColumn="0" w:firstRowLastColumn="0" w:lastRowFirstColumn="0" w:lastRowLastColumn="0"/>
            </w:pPr>
            <w:r>
              <w:t>Tietoa ei voi päivittää tapahtumassa.</w:t>
            </w:r>
          </w:p>
        </w:tc>
      </w:tr>
    </w:tbl>
    <w:p w14:paraId="253A23A9" w14:textId="77777777" w:rsidR="00671726" w:rsidRDefault="00671726" w:rsidP="00671726">
      <w:pPr>
        <w:pStyle w:val="NormalIndent"/>
      </w:pPr>
    </w:p>
    <w:p w14:paraId="4276C01E" w14:textId="09033777" w:rsidR="00671726" w:rsidRPr="000D5BFC" w:rsidRDefault="00671726" w:rsidP="00671726">
      <w:pPr>
        <w:pStyle w:val="NormalIndent"/>
      </w:pPr>
      <w:r>
        <w:t>Osapuolille välitettävät tiedot lähetetään tapahtumilla DH-122-2 tai DH-122-3, jotka on kuvattu luvussa</w:t>
      </w:r>
      <w:r w:rsidR="00864325">
        <w:t xml:space="preserve"> </w:t>
      </w:r>
      <w:hyperlink w:anchor="_DH-122_Käyttöpaikkatietojen_päivity_1" w:history="1">
        <w:r w:rsidR="00864325" w:rsidRPr="00AA1D65">
          <w:rPr>
            <w:rStyle w:val="Hyperlink"/>
          </w:rPr>
          <w:t>4.7</w:t>
        </w:r>
      </w:hyperlink>
      <w:r w:rsidR="00864325">
        <w:t>.</w:t>
      </w:r>
      <w:r w:rsidR="00864325" w:rsidRPr="000D5BFC">
        <w:t xml:space="preserve"> </w:t>
      </w:r>
    </w:p>
    <w:p w14:paraId="1C321DEA" w14:textId="77777777" w:rsidR="00671726" w:rsidRDefault="00671726">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4313D731" w14:textId="1F0751DE" w:rsidR="00D27EB4" w:rsidRDefault="00D27EB4" w:rsidP="00E47EB4">
      <w:pPr>
        <w:pStyle w:val="Heading2"/>
      </w:pPr>
      <w:bookmarkStart w:id="1009" w:name="_Toc109229860"/>
      <w:bookmarkStart w:id="1010" w:name="_Toc189208242"/>
      <w:bookmarkStart w:id="1011" w:name="_Toc177115550"/>
      <w:bookmarkStart w:id="1012" w:name="_Toc195775003"/>
      <w:r>
        <w:lastRenderedPageBreak/>
        <w:t>DH-127 Rinnakkaiskäyttöpaikkatiedon poisto</w:t>
      </w:r>
      <w:bookmarkEnd w:id="1009"/>
      <w:bookmarkEnd w:id="1010"/>
      <w:bookmarkEnd w:id="1011"/>
      <w:bookmarkEnd w:id="1012"/>
    </w:p>
    <w:p w14:paraId="6B334272" w14:textId="3F3BE82E" w:rsidR="00D27EB4" w:rsidRDefault="00FB3011" w:rsidP="00D27EB4">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13</w:t>
      </w:r>
      <w:r>
        <w:rPr>
          <w:noProof/>
        </w:rPr>
        <w:fldChar w:fldCharType="end"/>
      </w:r>
      <w:r>
        <w:rPr>
          <w:noProof/>
        </w:rPr>
        <w:t xml:space="preserve"> </w:t>
      </w:r>
      <w:r w:rsidR="00D27EB4">
        <w:t>Rinnakkaiskäyttöpaikkatiedon poisto</w:t>
      </w:r>
    </w:p>
    <w:tbl>
      <w:tblPr>
        <w:tblStyle w:val="GridTable4-Accent1"/>
        <w:tblW w:w="9918" w:type="dxa"/>
        <w:jc w:val="center"/>
        <w:tblLook w:val="04A0" w:firstRow="1" w:lastRow="0" w:firstColumn="1" w:lastColumn="0" w:noHBand="0" w:noVBand="1"/>
      </w:tblPr>
      <w:tblGrid>
        <w:gridCol w:w="2080"/>
        <w:gridCol w:w="7838"/>
      </w:tblGrid>
      <w:tr w:rsidR="00D27EB4" w:rsidRPr="002F16ED" w14:paraId="2DA48CA9" w14:textId="77777777" w:rsidTr="00A503D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288912D7" w14:textId="77777777" w:rsidR="00D27EB4" w:rsidRPr="002F16ED" w:rsidRDefault="00D27EB4" w:rsidP="00A503DA">
            <w:pPr>
              <w:pStyle w:val="Taulukkoteksti"/>
              <w:rPr>
                <w:noProof/>
                <w:lang w:eastAsia="nb-NO"/>
              </w:rPr>
            </w:pPr>
            <w:r>
              <w:rPr>
                <w:noProof/>
                <w:lang w:eastAsia="nb-NO"/>
              </w:rPr>
              <w:t>Tapahtuman kuvaus</w:t>
            </w:r>
          </w:p>
        </w:tc>
      </w:tr>
      <w:tr w:rsidR="00D27EB4" w:rsidRPr="002F16ED" w14:paraId="13DF6DF7"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CB4FEF9" w14:textId="77777777" w:rsidR="00D27EB4" w:rsidRPr="002F16ED" w:rsidRDefault="00D27EB4" w:rsidP="00A503DA">
            <w:pPr>
              <w:pStyle w:val="Taulukkoteksti"/>
              <w:rPr>
                <w:noProof/>
                <w:lang w:eastAsia="nb-NO"/>
              </w:rPr>
            </w:pPr>
            <w:r w:rsidRPr="002F16ED">
              <w:rPr>
                <w:noProof/>
                <w:lang w:eastAsia="nb-NO"/>
              </w:rPr>
              <w:t>Määritelmä</w:t>
            </w:r>
          </w:p>
        </w:tc>
        <w:tc>
          <w:tcPr>
            <w:tcW w:w="7838" w:type="dxa"/>
          </w:tcPr>
          <w:p w14:paraId="66A6462F" w14:textId="47B169EC"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ilmoittaa rinnakkaiskäyttöpaikkatie</w:t>
            </w:r>
            <w:r w:rsidR="005A1C65">
              <w:rPr>
                <w:noProof/>
                <w:lang w:eastAsia="nb-NO"/>
              </w:rPr>
              <w:t>don</w:t>
            </w:r>
            <w:r>
              <w:rPr>
                <w:noProof/>
                <w:lang w:eastAsia="nb-NO"/>
              </w:rPr>
              <w:t xml:space="preserve"> poistosta.</w:t>
            </w:r>
          </w:p>
        </w:tc>
      </w:tr>
      <w:tr w:rsidR="00D27EB4" w:rsidRPr="002F16ED" w14:paraId="27CBC385"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D8A5DFD" w14:textId="77777777" w:rsidR="00D27EB4" w:rsidRPr="002F16ED" w:rsidRDefault="00D27EB4" w:rsidP="00A503DA">
            <w:pPr>
              <w:pStyle w:val="Taulukkoteksti"/>
              <w:rPr>
                <w:noProof/>
                <w:lang w:eastAsia="nb-NO"/>
              </w:rPr>
            </w:pPr>
            <w:r>
              <w:rPr>
                <w:noProof/>
                <w:lang w:eastAsia="nb-NO"/>
              </w:rPr>
              <w:t>Osapuolet ja roolit</w:t>
            </w:r>
          </w:p>
        </w:tc>
        <w:tc>
          <w:tcPr>
            <w:tcW w:w="7838" w:type="dxa"/>
          </w:tcPr>
          <w:p w14:paraId="4044BB21" w14:textId="77777777" w:rsidR="00D27EB4" w:rsidRPr="002F16ED" w:rsidRDefault="00D27EB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w:t>
            </w:r>
            <w:r w:rsidRPr="007C4081">
              <w:rPr>
                <w:noProof/>
                <w:lang w:eastAsia="nb-NO"/>
              </w:rPr>
              <w:t>Verkkopalvelun tarjoaja</w:t>
            </w:r>
            <w:r>
              <w:rPr>
                <w:noProof/>
                <w:lang w:eastAsia="nb-NO"/>
              </w:rPr>
              <w:t>), Datahub, Myyjä (Myyjä), 3.osapuoli (</w:t>
            </w:r>
            <w:r w:rsidRPr="00CC0CF9">
              <w:rPr>
                <w:noProof/>
                <w:lang w:eastAsia="nb-NO"/>
              </w:rPr>
              <w:t>Energiapalvelun tarjoaja</w:t>
            </w:r>
            <w:r>
              <w:rPr>
                <w:noProof/>
                <w:lang w:eastAsia="nb-NO"/>
              </w:rPr>
              <w:t>)</w:t>
            </w:r>
          </w:p>
        </w:tc>
      </w:tr>
      <w:tr w:rsidR="00D27EB4" w:rsidRPr="002F16ED" w14:paraId="7DCCBCA4"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F1899AF" w14:textId="77777777" w:rsidR="00D27EB4" w:rsidRDefault="00D27EB4" w:rsidP="00A503DA">
            <w:pPr>
              <w:pStyle w:val="Taulukkoteksti"/>
              <w:rPr>
                <w:noProof/>
                <w:lang w:eastAsia="nb-NO"/>
              </w:rPr>
            </w:pPr>
            <w:r w:rsidRPr="00564687">
              <w:rPr>
                <w:b/>
                <w:i/>
                <w:noProof/>
                <w:lang w:eastAsia="nb-NO"/>
              </w:rPr>
              <w:t>Tapahtuman käynnistys</w:t>
            </w:r>
          </w:p>
        </w:tc>
      </w:tr>
      <w:tr w:rsidR="00D27EB4" w:rsidRPr="002F16ED" w14:paraId="7099EC6A"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26DD943" w14:textId="77777777" w:rsidR="00D27EB4" w:rsidRPr="002F16ED" w:rsidRDefault="00D27EB4" w:rsidP="00A503DA">
            <w:pPr>
              <w:pStyle w:val="Taulukkoteksti"/>
              <w:rPr>
                <w:noProof/>
                <w:lang w:eastAsia="nb-NO"/>
              </w:rPr>
            </w:pPr>
            <w:r w:rsidRPr="002F16ED">
              <w:rPr>
                <w:noProof/>
                <w:lang w:eastAsia="nb-NO"/>
              </w:rPr>
              <w:t>Alkaa, kun</w:t>
            </w:r>
          </w:p>
        </w:tc>
        <w:tc>
          <w:tcPr>
            <w:tcW w:w="7838" w:type="dxa"/>
          </w:tcPr>
          <w:p w14:paraId="3B34B894" w14:textId="5D68D38C" w:rsidR="00D27EB4" w:rsidRPr="002F16ED" w:rsidRDefault="00D27EB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poistaa liitoksen samaan fyysiseen kohteeseen liittyvien kulutus</w:t>
            </w:r>
            <w:r w:rsidR="00EB0968">
              <w:rPr>
                <w:noProof/>
                <w:lang w:eastAsia="nb-NO"/>
              </w:rPr>
              <w:t>-</w:t>
            </w:r>
            <w:r>
              <w:rPr>
                <w:noProof/>
                <w:lang w:eastAsia="nb-NO"/>
              </w:rPr>
              <w:t xml:space="preserve"> ja pientuotantokäyttöpaikkojen väliltä ja ilmoittaa tiedon käyttöpaikkojen rinnakkaisuuden poistosta.  </w:t>
            </w:r>
          </w:p>
        </w:tc>
      </w:tr>
      <w:tr w:rsidR="00D27EB4" w:rsidRPr="002F16ED" w14:paraId="049D242D"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C0F98DD" w14:textId="77777777" w:rsidR="00D27EB4" w:rsidRPr="002F16ED" w:rsidRDefault="00D27EB4" w:rsidP="00A503DA">
            <w:pPr>
              <w:pStyle w:val="Taulukkoteksti"/>
              <w:rPr>
                <w:noProof/>
                <w:lang w:eastAsia="nb-NO"/>
              </w:rPr>
            </w:pPr>
            <w:r>
              <w:rPr>
                <w:noProof/>
                <w:lang w:eastAsia="nb-NO"/>
              </w:rPr>
              <w:t>Ilmoitettavat tiedot</w:t>
            </w:r>
          </w:p>
        </w:tc>
        <w:tc>
          <w:tcPr>
            <w:tcW w:w="7838" w:type="dxa"/>
          </w:tcPr>
          <w:p w14:paraId="5D6847F3" w14:textId="77777777"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Päivämäärä, josta muutokset tulevat voimaan; käyttöpaikkatunnukset; mittausalueen tunnus</w:t>
            </w:r>
          </w:p>
        </w:tc>
      </w:tr>
      <w:tr w:rsidR="00D27EB4" w:rsidRPr="002F16ED" w14:paraId="51FACCB4"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B817F3B" w14:textId="77777777" w:rsidR="00D27EB4" w:rsidRPr="001152FD" w:rsidRDefault="00D27EB4" w:rsidP="00A503DA">
            <w:pPr>
              <w:pStyle w:val="Taulukkoteksti"/>
              <w:rPr>
                <w:b/>
                <w:i/>
                <w:noProof/>
                <w:lang w:eastAsia="nb-NO"/>
              </w:rPr>
            </w:pPr>
            <w:r>
              <w:rPr>
                <w:b/>
                <w:i/>
                <w:noProof/>
                <w:lang w:eastAsia="nb-NO"/>
              </w:rPr>
              <w:t>Validointi</w:t>
            </w:r>
          </w:p>
        </w:tc>
      </w:tr>
      <w:tr w:rsidR="00D27EB4" w:rsidRPr="002F16ED" w14:paraId="56806C7D"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D8C002A" w14:textId="77777777" w:rsidR="00D27EB4" w:rsidRPr="002F16ED" w:rsidRDefault="00D27EB4" w:rsidP="00A503DA">
            <w:pPr>
              <w:pStyle w:val="Taulukkoteksti"/>
              <w:rPr>
                <w:noProof/>
                <w:lang w:eastAsia="nb-NO"/>
              </w:rPr>
            </w:pPr>
            <w:r>
              <w:rPr>
                <w:noProof/>
                <w:lang w:eastAsia="nb-NO"/>
              </w:rPr>
              <w:t>Oikeudet tietoihin</w:t>
            </w:r>
          </w:p>
        </w:tc>
        <w:tc>
          <w:tcPr>
            <w:tcW w:w="7838" w:type="dxa"/>
          </w:tcPr>
          <w:p w14:paraId="1EEF1EE1" w14:textId="7C396902"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w:t>
            </w:r>
            <w:r w:rsidR="00725746">
              <w:rPr>
                <w:noProof/>
                <w:lang w:eastAsia="nb-NO"/>
              </w:rPr>
              <w:t>kojen</w:t>
            </w:r>
            <w:r>
              <w:rPr>
                <w:noProof/>
                <w:lang w:eastAsia="nb-NO"/>
              </w:rPr>
              <w:t xml:space="preserve"> tulee kuulua ilmoittavan jakeluverkonhaltijan mittausalueelle</w:t>
            </w:r>
            <w:r w:rsidR="00EB0968">
              <w:rPr>
                <w:noProof/>
                <w:lang w:eastAsia="nb-NO"/>
              </w:rPr>
              <w:t>.</w:t>
            </w:r>
          </w:p>
        </w:tc>
      </w:tr>
      <w:tr w:rsidR="00D27EB4" w:rsidRPr="002F16ED" w14:paraId="1E9719D2"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7CECD95" w14:textId="77777777" w:rsidR="00D27EB4" w:rsidRDefault="00D27EB4" w:rsidP="00A503DA">
            <w:pPr>
              <w:pStyle w:val="Taulukkoteksti"/>
              <w:rPr>
                <w:noProof/>
                <w:lang w:eastAsia="nb-NO"/>
              </w:rPr>
            </w:pPr>
            <w:r>
              <w:rPr>
                <w:noProof/>
                <w:lang w:eastAsia="nb-NO"/>
              </w:rPr>
              <w:t>Säännöt</w:t>
            </w:r>
          </w:p>
        </w:tc>
        <w:tc>
          <w:tcPr>
            <w:tcW w:w="7838" w:type="dxa"/>
          </w:tcPr>
          <w:p w14:paraId="73B17C42" w14:textId="725EF318" w:rsidR="00D27EB4" w:rsidRDefault="00D27EB4" w:rsidP="00523DED">
            <w:pPr>
              <w:pStyle w:val="Taulukkoteksti"/>
              <w:numPr>
                <w:ilvl w:val="0"/>
                <w:numId w:val="5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Käyttöpaikkojen tulee löytyä datahubista </w:t>
            </w:r>
            <w:r w:rsidR="00752B4B">
              <w:rPr>
                <w:noProof/>
                <w:lang w:eastAsia="nb-NO"/>
              </w:rPr>
              <w:t>rinnakkaisuuden poisto</w:t>
            </w:r>
            <w:r>
              <w:rPr>
                <w:noProof/>
                <w:lang w:eastAsia="nb-NO"/>
              </w:rPr>
              <w:t>n voimaantulopäivänä.</w:t>
            </w:r>
          </w:p>
          <w:p w14:paraId="7AF8D37A" w14:textId="77777777" w:rsidR="00D27EB4" w:rsidRDefault="00D27EB4" w:rsidP="00523DED">
            <w:pPr>
              <w:pStyle w:val="Taulukkoteksti"/>
              <w:numPr>
                <w:ilvl w:val="0"/>
                <w:numId w:val="53"/>
              </w:numPr>
              <w:cnfStyle w:val="000000010000" w:firstRow="0" w:lastRow="0" w:firstColumn="0" w:lastColumn="0" w:oddVBand="0" w:evenVBand="0" w:oddHBand="0" w:evenHBand="1" w:firstRowFirstColumn="0" w:firstRowLastColumn="0" w:lastRowFirstColumn="0" w:lastRowLastColumn="0"/>
            </w:pPr>
            <w:r>
              <w:t>Mittausalueen tulee olla olemassa järjestelmässä ja kuulua ilmoittavalle jakeluverkonhaltijalle. Käyttöpaikkojen tulee kuulua ilmoitetulle samalle mittausalueelle.</w:t>
            </w:r>
          </w:p>
          <w:p w14:paraId="36D5F7EA" w14:textId="77777777" w:rsidR="00D27EB4" w:rsidRDefault="00D27EB4" w:rsidP="00523DED">
            <w:pPr>
              <w:pStyle w:val="Taulukkoteksti"/>
              <w:numPr>
                <w:ilvl w:val="0"/>
                <w:numId w:val="53"/>
              </w:numPr>
              <w:cnfStyle w:val="000000010000" w:firstRow="0" w:lastRow="0" w:firstColumn="0" w:lastColumn="0" w:oddVBand="0" w:evenVBand="0" w:oddHBand="0" w:evenHBand="1" w:firstRowFirstColumn="0" w:firstRowLastColumn="0" w:lastRowFirstColumn="0" w:lastRowLastColumn="0"/>
            </w:pPr>
            <w:r>
              <w:t>Toisen ilmoitetun käyttöpaikan tyypin tulee olla ”Kulutus” ja toisen ”Tuotanto”.</w:t>
            </w:r>
          </w:p>
          <w:p w14:paraId="4994AAF1" w14:textId="77777777" w:rsidR="00D27EB4" w:rsidRDefault="00D27EB4" w:rsidP="00523DED">
            <w:pPr>
              <w:pStyle w:val="Taulukkoteksti"/>
              <w:numPr>
                <w:ilvl w:val="0"/>
                <w:numId w:val="53"/>
              </w:numPr>
              <w:cnfStyle w:val="000000010000" w:firstRow="0" w:lastRow="0" w:firstColumn="0" w:lastColumn="0" w:oddVBand="0" w:evenVBand="0" w:oddHBand="0" w:evenHBand="1" w:firstRowFirstColumn="0" w:firstRowLastColumn="0" w:lastRowFirstColumn="0" w:lastRowLastColumn="0"/>
            </w:pPr>
            <w:r>
              <w:t>Ilmoitetuilla käyttöpaikoilla on oltava tieto rinnakkaisuudesta ilmoituksen voimaantulopäivänä.</w:t>
            </w:r>
          </w:p>
          <w:p w14:paraId="676EBEB5" w14:textId="271DEFFA" w:rsidR="00D27EB4" w:rsidRDefault="003F230A" w:rsidP="00523DED">
            <w:pPr>
              <w:pStyle w:val="Taulukkoteksti"/>
              <w:numPr>
                <w:ilvl w:val="0"/>
                <w:numId w:val="53"/>
              </w:numPr>
              <w:cnfStyle w:val="000000010000" w:firstRow="0" w:lastRow="0" w:firstColumn="0" w:lastColumn="0" w:oddVBand="0" w:evenVBand="0" w:oddHBand="0" w:evenHBand="1" w:firstRowFirstColumn="0" w:firstRowLastColumn="0" w:lastRowFirstColumn="0" w:lastRowLastColumn="0"/>
            </w:pPr>
            <w:r>
              <w:t>Ilmoitettu k</w:t>
            </w:r>
            <w:r w:rsidR="00091F93">
              <w:t>ulutusk</w:t>
            </w:r>
            <w:r w:rsidR="00D27EB4">
              <w:t>äyttöpaik</w:t>
            </w:r>
            <w:r w:rsidR="00091F93">
              <w:t>k</w:t>
            </w:r>
            <w:r w:rsidR="00D27EB4">
              <w:t>a ei voi kuulua energiayhteisöön, jonka ylijäämän jakotapa on ”SMB”.</w:t>
            </w:r>
          </w:p>
        </w:tc>
      </w:tr>
      <w:tr w:rsidR="00D27EB4" w:rsidRPr="002F16ED" w14:paraId="336CA08A"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5C64EA1" w14:textId="77777777" w:rsidR="00D27EB4" w:rsidRPr="002F16ED" w:rsidRDefault="00D27EB4" w:rsidP="00A503DA">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43C338F3" w14:textId="77777777"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27EB4" w:rsidRPr="002F16ED" w14:paraId="08943427"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95794F0" w14:textId="77777777" w:rsidR="00D27EB4" w:rsidRPr="002F16ED" w:rsidRDefault="00D27EB4" w:rsidP="00A503DA">
            <w:pPr>
              <w:pStyle w:val="Taulukkoteksti"/>
              <w:rPr>
                <w:noProof/>
                <w:lang w:eastAsia="nb-NO"/>
              </w:rPr>
            </w:pPr>
            <w:r>
              <w:rPr>
                <w:noProof/>
                <w:lang w:eastAsia="nb-NO"/>
              </w:rPr>
              <w:t>Aikarajat</w:t>
            </w:r>
          </w:p>
        </w:tc>
        <w:tc>
          <w:tcPr>
            <w:tcW w:w="7838" w:type="dxa"/>
          </w:tcPr>
          <w:p w14:paraId="55ACE7CB" w14:textId="25DC0C7B" w:rsidR="00D27EB4" w:rsidRDefault="00D27EB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w:t>
            </w:r>
            <w:r w:rsidR="00685B1D">
              <w:rPr>
                <w:noProof/>
                <w:lang w:eastAsia="nb-NO"/>
              </w:rPr>
              <w:t>d</w:t>
            </w:r>
            <w:r>
              <w:rPr>
                <w:noProof/>
                <w:lang w:eastAsia="nb-NO"/>
              </w:rPr>
              <w:t>o</w:t>
            </w:r>
            <w:r w:rsidR="00685B1D">
              <w:rPr>
                <w:noProof/>
                <w:lang w:eastAsia="nb-NO"/>
              </w:rPr>
              <w:t>t</w:t>
            </w:r>
            <w:r>
              <w:rPr>
                <w:noProof/>
                <w:lang w:eastAsia="nb-NO"/>
              </w:rPr>
              <w:t xml:space="preserve"> tulee ilmoittaa välittömästi, kun jakeluverkonhaltija tekee </w:t>
            </w:r>
            <w:r w:rsidR="008B72F8">
              <w:rPr>
                <w:noProof/>
                <w:lang w:eastAsia="nb-NO"/>
              </w:rPr>
              <w:t xml:space="preserve">poiston </w:t>
            </w:r>
            <w:r>
              <w:rPr>
                <w:noProof/>
                <w:lang w:eastAsia="nb-NO"/>
              </w:rPr>
              <w:t xml:space="preserve">omaan järjestelmään. </w:t>
            </w:r>
            <w:r w:rsidR="00685B1D">
              <w:rPr>
                <w:noProof/>
                <w:lang w:eastAsia="nb-NO"/>
              </w:rPr>
              <w:t>Ilmoitettu</w:t>
            </w:r>
            <w:r>
              <w:rPr>
                <w:noProof/>
                <w:lang w:eastAsia="nb-NO"/>
              </w:rPr>
              <w:t xml:space="preserve"> voimaantuloaika on aikaisintaan</w:t>
            </w:r>
            <w:r w:rsidR="00F20365">
              <w:rPr>
                <w:noProof/>
                <w:lang w:eastAsia="nb-NO"/>
              </w:rPr>
              <w:t xml:space="preserve"> 90</w:t>
            </w:r>
            <w:r>
              <w:rPr>
                <w:noProof/>
                <w:lang w:eastAsia="nb-NO"/>
              </w:rPr>
              <w:t xml:space="preserve"> päivää</w:t>
            </w:r>
            <w:r w:rsidR="00F20365">
              <w:rPr>
                <w:noProof/>
                <w:lang w:eastAsia="nb-NO"/>
              </w:rPr>
              <w:t xml:space="preserve"> menneisyydessä</w:t>
            </w:r>
            <w:r>
              <w:rPr>
                <w:noProof/>
                <w:lang w:eastAsia="nb-NO"/>
              </w:rPr>
              <w:t xml:space="preserve"> tai korkeintaan 90 päivää tulevaisuu</w:t>
            </w:r>
            <w:r w:rsidR="00F20365">
              <w:rPr>
                <w:noProof/>
                <w:lang w:eastAsia="nb-NO"/>
              </w:rPr>
              <w:t>dessa</w:t>
            </w:r>
            <w:r>
              <w:rPr>
                <w:noProof/>
                <w:lang w:eastAsia="nb-NO"/>
              </w:rPr>
              <w:t>.</w:t>
            </w:r>
          </w:p>
          <w:p w14:paraId="5FF9ADFA" w14:textId="3F69C91B" w:rsidR="00DF67E4" w:rsidRPr="002F16ED" w:rsidRDefault="00DF67E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DF67E4">
              <w:rPr>
                <w:i/>
                <w:iCs/>
                <w:noProof/>
                <w:lang w:eastAsia="nb-NO"/>
              </w:rPr>
              <w:t xml:space="preserve">Huom. Kun muutos rinnakkaiskäyttöpaikkatiedon ilmoituksen sallimisesta menneisyyteen toteutetaan, takautuva korjausten tekeminen rinnakkaiskäyttöpaikkatietoihin sallitaan 1.1.2023 alkaen erikseen määriteltävän jakson ajan, jonka jälkeen käyttöön otetaan yllä kuvatut aikarajat. Operaattorilla on myös tämän jälkeen mahdollisuus sallia takautuvien korjausten teko erityistilanteissa normaaleista aikarajoista poiketen pidemmälle menneisyyteen.  </w:t>
            </w:r>
          </w:p>
        </w:tc>
      </w:tr>
      <w:tr w:rsidR="00D27EB4" w:rsidRPr="002F16ED" w14:paraId="2583F043"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8A177F6" w14:textId="77777777" w:rsidR="00D27EB4" w:rsidRDefault="00D27EB4" w:rsidP="00A503DA">
            <w:pPr>
              <w:pStyle w:val="Taulukkoteksti"/>
              <w:rPr>
                <w:noProof/>
                <w:lang w:eastAsia="nb-NO"/>
              </w:rPr>
            </w:pPr>
            <w:r w:rsidRPr="00412AF7">
              <w:rPr>
                <w:b/>
                <w:i/>
                <w:noProof/>
                <w:lang w:eastAsia="nb-NO"/>
              </w:rPr>
              <w:t>Prosessointi</w:t>
            </w:r>
          </w:p>
        </w:tc>
      </w:tr>
      <w:tr w:rsidR="00D27EB4" w:rsidRPr="002F16ED" w14:paraId="3FA31855"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741B640E" w14:textId="77777777" w:rsidR="00D27EB4" w:rsidRDefault="00D27EB4" w:rsidP="00A503DA">
            <w:pPr>
              <w:pStyle w:val="Taulukkoteksti"/>
              <w:rPr>
                <w:bCs/>
                <w:noProof/>
                <w:lang w:eastAsia="nb-NO"/>
              </w:rPr>
            </w:pPr>
            <w:r>
              <w:rPr>
                <w:noProof/>
                <w:lang w:eastAsia="nb-NO"/>
              </w:rPr>
              <w:t xml:space="preserve">Datahub ottaa käyttöpaikat pois netotuslaskennasta ilmoitettuna voimaantulopäivänä. </w:t>
            </w:r>
          </w:p>
          <w:p w14:paraId="51A4F04A" w14:textId="4565795D" w:rsidR="00F20365" w:rsidRPr="002F16ED" w:rsidRDefault="00F20365" w:rsidP="00A503DA">
            <w:pPr>
              <w:pStyle w:val="Taulukkoteksti"/>
              <w:rPr>
                <w:noProof/>
                <w:lang w:eastAsia="nb-NO"/>
              </w:rPr>
            </w:pPr>
            <w:r w:rsidRPr="007128BC">
              <w:rPr>
                <w:bCs/>
                <w:noProof/>
                <w:lang w:eastAsia="nb-NO"/>
              </w:rPr>
              <w:t>Mikäli rinnakkaiskäyttöpaikkatietoja korjataan takautuvasti niin, että käyttöpaikkojen netotustilanne muuttuu, Datahub suorittaa päivityksen yhteydessä tarvittavat laskennat. Katso tarkempi kuvaus dokumentin ”Sähkön vähittäismarkkinoiden liiketoimintaprosessit” luvusta 3.3.7.</w:t>
            </w:r>
          </w:p>
        </w:tc>
      </w:tr>
      <w:tr w:rsidR="00D27EB4" w:rsidRPr="002F16ED" w14:paraId="044A7F61"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EE9395C" w14:textId="77777777" w:rsidR="00D27EB4" w:rsidRDefault="00D27EB4" w:rsidP="00A503DA">
            <w:pPr>
              <w:pStyle w:val="Taulukkoteksti"/>
              <w:rPr>
                <w:noProof/>
                <w:lang w:eastAsia="nb-NO"/>
              </w:rPr>
            </w:pPr>
            <w:r>
              <w:rPr>
                <w:b/>
                <w:i/>
                <w:noProof/>
                <w:lang w:eastAsia="nb-NO"/>
              </w:rPr>
              <w:t>Tiedon tallennus</w:t>
            </w:r>
          </w:p>
        </w:tc>
      </w:tr>
      <w:tr w:rsidR="00D27EB4" w:rsidRPr="002F16ED" w14:paraId="0BB040A6"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9055094" w14:textId="77777777" w:rsidR="00D27EB4" w:rsidRDefault="00D27EB4" w:rsidP="00A503DA">
            <w:pPr>
              <w:pStyle w:val="Taulukkoteksti"/>
              <w:rPr>
                <w:noProof/>
                <w:lang w:eastAsia="nb-NO"/>
              </w:rPr>
            </w:pPr>
            <w:r>
              <w:rPr>
                <w:noProof/>
                <w:lang w:eastAsia="nb-NO"/>
              </w:rPr>
              <w:lastRenderedPageBreak/>
              <w:t>Ilmoitetut tiedot</w:t>
            </w:r>
          </w:p>
        </w:tc>
        <w:tc>
          <w:tcPr>
            <w:tcW w:w="7838" w:type="dxa"/>
          </w:tcPr>
          <w:p w14:paraId="1BF11B47" w14:textId="77777777" w:rsidR="00D27EB4" w:rsidRPr="002F16ED" w:rsidRDefault="00D27EB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Kaikki ilmoitetut tiedot tallennetaan tietokantaan.</w:t>
            </w:r>
          </w:p>
        </w:tc>
      </w:tr>
      <w:tr w:rsidR="00D27EB4" w:rsidRPr="002F16ED" w14:paraId="7E512A51"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3ACC938" w14:textId="77777777" w:rsidR="00D27EB4" w:rsidRDefault="00D27EB4" w:rsidP="00A503DA">
            <w:pPr>
              <w:pStyle w:val="Taulukkoteksti"/>
              <w:rPr>
                <w:noProof/>
                <w:lang w:eastAsia="nb-NO"/>
              </w:rPr>
            </w:pPr>
            <w:r>
              <w:rPr>
                <w:noProof/>
                <w:lang w:eastAsia="nb-NO"/>
              </w:rPr>
              <w:t>Prosessoidut tiedot</w:t>
            </w:r>
          </w:p>
        </w:tc>
        <w:tc>
          <w:tcPr>
            <w:tcW w:w="7838" w:type="dxa"/>
          </w:tcPr>
          <w:p w14:paraId="16B02391" w14:textId="77777777"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D27EB4" w:rsidRPr="002F16ED" w14:paraId="200C0E07"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AD171EB" w14:textId="77777777" w:rsidR="00D27EB4" w:rsidRDefault="00D27EB4" w:rsidP="00A503DA">
            <w:pPr>
              <w:pStyle w:val="Taulukkoteksti"/>
              <w:rPr>
                <w:noProof/>
                <w:lang w:eastAsia="nb-NO"/>
              </w:rPr>
            </w:pPr>
            <w:r>
              <w:rPr>
                <w:b/>
                <w:i/>
                <w:noProof/>
                <w:lang w:eastAsia="nb-NO"/>
              </w:rPr>
              <w:t>Tiedon palautus/välitys</w:t>
            </w:r>
          </w:p>
        </w:tc>
      </w:tr>
      <w:tr w:rsidR="00D27EB4" w:rsidRPr="002F16ED" w14:paraId="142256DC"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982EB3A" w14:textId="77777777" w:rsidR="00D27EB4" w:rsidRPr="002F16ED" w:rsidRDefault="00D27EB4" w:rsidP="00A503DA">
            <w:pPr>
              <w:pStyle w:val="Taulukkoteksti"/>
              <w:rPr>
                <w:noProof/>
                <w:lang w:eastAsia="nb-NO"/>
              </w:rPr>
            </w:pPr>
            <w:r>
              <w:rPr>
                <w:noProof/>
                <w:lang w:eastAsia="nb-NO"/>
              </w:rPr>
              <w:t>Tiedon palautus</w:t>
            </w:r>
          </w:p>
        </w:tc>
        <w:tc>
          <w:tcPr>
            <w:tcW w:w="7838" w:type="dxa"/>
          </w:tcPr>
          <w:p w14:paraId="7E86CAE3" w14:textId="16B31DFB"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Ilmoitus onnistuneesta tai hylätystä </w:t>
            </w:r>
            <w:r w:rsidR="00005E0B">
              <w:rPr>
                <w:noProof/>
                <w:lang w:eastAsia="nb-NO"/>
              </w:rPr>
              <w:t>rinnakkaiskäyttöpaikkatiedon poistosta</w:t>
            </w:r>
            <w:r w:rsidR="00104B29">
              <w:rPr>
                <w:noProof/>
                <w:lang w:eastAsia="nb-NO"/>
              </w:rPr>
              <w:t>.</w:t>
            </w:r>
          </w:p>
        </w:tc>
      </w:tr>
      <w:tr w:rsidR="00D27EB4" w:rsidRPr="002F16ED" w14:paraId="0619BA29"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46AFB16" w14:textId="77777777" w:rsidR="00D27EB4" w:rsidRDefault="00D27EB4" w:rsidP="00A503DA">
            <w:pPr>
              <w:pStyle w:val="Taulukkoteksti"/>
              <w:rPr>
                <w:noProof/>
                <w:lang w:eastAsia="nb-NO"/>
              </w:rPr>
            </w:pPr>
            <w:r>
              <w:rPr>
                <w:noProof/>
                <w:lang w:eastAsia="nb-NO"/>
              </w:rPr>
              <w:t>Tiedon välitys</w:t>
            </w:r>
          </w:p>
        </w:tc>
        <w:tc>
          <w:tcPr>
            <w:tcW w:w="7838" w:type="dxa"/>
          </w:tcPr>
          <w:p w14:paraId="6E0B18A9" w14:textId="05D79D42" w:rsidR="00D27EB4" w:rsidRDefault="00A967E8"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rinnakkaiskäyttöpaikkatiedon poisto ilmoitetaan tulevaisuuteen (=voimaantulohetki on tulevaisuudessa), p</w:t>
            </w:r>
            <w:r w:rsidR="00D27EB4">
              <w:rPr>
                <w:noProof/>
                <w:lang w:eastAsia="nb-NO"/>
              </w:rPr>
              <w:t>äivit</w:t>
            </w:r>
            <w:r w:rsidR="001802F3">
              <w:rPr>
                <w:noProof/>
                <w:lang w:eastAsia="nb-NO"/>
              </w:rPr>
              <w:t>etyt</w:t>
            </w:r>
            <w:r w:rsidR="00D27EB4">
              <w:rPr>
                <w:noProof/>
                <w:lang w:eastAsia="nb-NO"/>
              </w:rPr>
              <w:t xml:space="preserve"> </w:t>
            </w:r>
            <w:r w:rsidR="001802F3">
              <w:rPr>
                <w:noProof/>
                <w:lang w:eastAsia="nb-NO"/>
              </w:rPr>
              <w:t>käyttöpaikka</w:t>
            </w:r>
            <w:r w:rsidR="00D27EB4">
              <w:rPr>
                <w:noProof/>
                <w:lang w:eastAsia="nb-NO"/>
              </w:rPr>
              <w:t>tiedot ilmoitetaan käyttöpaikk</w:t>
            </w:r>
            <w:r w:rsidR="009E0644">
              <w:rPr>
                <w:noProof/>
                <w:lang w:eastAsia="nb-NO"/>
              </w:rPr>
              <w:t>oihi</w:t>
            </w:r>
            <w:r w:rsidR="00D27EB4">
              <w:rPr>
                <w:noProof/>
                <w:lang w:eastAsia="nb-NO"/>
              </w:rPr>
              <w:t xml:space="preserve">n liittyville muille osapuolille huomioiden osapuolten oikeudet tietoihin ilmoitetulla päivityksen voimaantulohetkellä. </w:t>
            </w:r>
          </w:p>
          <w:p w14:paraId="172F2135" w14:textId="689C5F2B" w:rsidR="00A967E8" w:rsidRDefault="00A967E8" w:rsidP="00A967E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Mikäli rinnakkaiskäyttöpaikkatiedon poisto ilmoitetaan takautuvasti (=voimaantulohetki ei ole tulevaisuudessa), päivitettyjä käyttöpaikkatietoja ei ilmoiteta muille osapuolille. Huom. mahdolliset </w:t>
            </w:r>
            <w:r w:rsidR="006A6473">
              <w:rPr>
                <w:noProof/>
                <w:lang w:eastAsia="nb-NO"/>
              </w:rPr>
              <w:t>(</w:t>
            </w:r>
            <w:r>
              <w:rPr>
                <w:noProof/>
                <w:lang w:eastAsia="nb-NO"/>
              </w:rPr>
              <w:t>uudet</w:t>
            </w:r>
            <w:r w:rsidR="006A6473">
              <w:rPr>
                <w:noProof/>
                <w:lang w:eastAsia="nb-NO"/>
              </w:rPr>
              <w:t>)</w:t>
            </w:r>
            <w:r>
              <w:rPr>
                <w:noProof/>
                <w:lang w:eastAsia="nb-NO"/>
              </w:rPr>
              <w:t xml:space="preserve"> sanomat toteutetaan myöhempään versioon (versioon 2.5 tai myöhemmin).</w:t>
            </w:r>
          </w:p>
        </w:tc>
      </w:tr>
      <w:tr w:rsidR="00D27EB4" w:rsidRPr="002F16ED" w14:paraId="4B8B700E"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4076A72" w14:textId="77777777" w:rsidR="00D27EB4" w:rsidRPr="002F16ED" w:rsidRDefault="00D27EB4" w:rsidP="00A503DA">
            <w:pPr>
              <w:pStyle w:val="Taulukkoteksti"/>
              <w:rPr>
                <w:noProof/>
                <w:lang w:eastAsia="nb-NO"/>
              </w:rPr>
            </w:pPr>
            <w:r>
              <w:rPr>
                <w:b/>
                <w:i/>
                <w:noProof/>
                <w:lang w:eastAsia="nb-NO"/>
              </w:rPr>
              <w:t>Virheet ja p</w:t>
            </w:r>
            <w:r w:rsidRPr="00215092">
              <w:rPr>
                <w:b/>
                <w:i/>
                <w:noProof/>
                <w:lang w:eastAsia="nb-NO"/>
              </w:rPr>
              <w:t>eruutukset</w:t>
            </w:r>
          </w:p>
        </w:tc>
      </w:tr>
      <w:tr w:rsidR="00D27EB4" w:rsidRPr="002F16ED" w14:paraId="702F369F" w14:textId="77777777" w:rsidTr="00A503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F569E5B" w14:textId="77777777" w:rsidR="00D27EB4" w:rsidRPr="002F16ED" w:rsidRDefault="00D27EB4" w:rsidP="00A503DA">
            <w:pPr>
              <w:pStyle w:val="Taulukkoteksti"/>
              <w:rPr>
                <w:noProof/>
                <w:lang w:eastAsia="nb-NO"/>
              </w:rPr>
            </w:pPr>
            <w:r>
              <w:rPr>
                <w:noProof/>
                <w:lang w:eastAsia="nb-NO"/>
              </w:rPr>
              <w:t>Merkittävät virheet ja seuraukset</w:t>
            </w:r>
          </w:p>
        </w:tc>
        <w:tc>
          <w:tcPr>
            <w:tcW w:w="7838" w:type="dxa"/>
          </w:tcPr>
          <w:p w14:paraId="133F5447" w14:textId="77777777" w:rsidR="00D27EB4" w:rsidRDefault="00D27EB4"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Tiedot ilmoitetaan väärin </w:t>
            </w:r>
            <w:r>
              <w:rPr>
                <w:noProof/>
                <w:lang w:eastAsia="nb-NO"/>
              </w:rPr>
              <w:sym w:font="Wingdings" w:char="F0E0"/>
            </w:r>
            <w:r>
              <w:rPr>
                <w:noProof/>
                <w:lang w:eastAsia="nb-NO"/>
              </w:rPr>
              <w:t xml:space="preserve"> Datahub suorittaa netotuslaskennan väärien tietojen perusteella.</w:t>
            </w:r>
          </w:p>
          <w:p w14:paraId="7905D7A8" w14:textId="7F7D6356" w:rsidR="00F20365" w:rsidRPr="002F16ED" w:rsidRDefault="00F20365" w:rsidP="00A503D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t>Mikäli rinnakkaiskäyttöpaikkatietoja on tarve korjata käyttöpaikalle, joka on virheellisesti poistettu käytöstä, jakeluverkonhaltija voi pyytää Datahub-operaattoria palauttamaan käyttöpaikan aktiiviseksi.</w:t>
            </w:r>
          </w:p>
        </w:tc>
      </w:tr>
      <w:tr w:rsidR="00D27EB4" w:rsidRPr="002F16ED" w14:paraId="49F1C4FE" w14:textId="77777777" w:rsidTr="00A503DA">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E4F75DC" w14:textId="77777777" w:rsidR="00D27EB4" w:rsidRPr="002F16ED" w:rsidRDefault="00D27EB4" w:rsidP="00A503DA">
            <w:pPr>
              <w:pStyle w:val="Taulukkoteksti"/>
              <w:rPr>
                <w:noProof/>
                <w:lang w:eastAsia="nb-NO"/>
              </w:rPr>
            </w:pPr>
            <w:r>
              <w:rPr>
                <w:noProof/>
                <w:lang w:eastAsia="nb-NO"/>
              </w:rPr>
              <w:t>Peruutusehdot</w:t>
            </w:r>
          </w:p>
        </w:tc>
        <w:tc>
          <w:tcPr>
            <w:tcW w:w="7838" w:type="dxa"/>
          </w:tcPr>
          <w:p w14:paraId="29695BC1" w14:textId="4E994C6C" w:rsidR="00D27EB4" w:rsidRPr="002F16ED" w:rsidRDefault="00D27EB4" w:rsidP="00A503D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Tiedot korjataan </w:t>
            </w:r>
            <w:r w:rsidR="001802F3">
              <w:rPr>
                <w:noProof/>
                <w:lang w:eastAsia="nb-NO"/>
              </w:rPr>
              <w:t>ilmoittamalla uudet rinnakkaiskäyttöpaikkatiedot (DH-126)</w:t>
            </w:r>
            <w:r w:rsidR="00104B29">
              <w:rPr>
                <w:noProof/>
                <w:lang w:eastAsia="nb-NO"/>
              </w:rPr>
              <w:t>.</w:t>
            </w:r>
          </w:p>
        </w:tc>
      </w:tr>
    </w:tbl>
    <w:p w14:paraId="5B1F21DC" w14:textId="77777777" w:rsidR="00D27EB4" w:rsidRDefault="00D27EB4" w:rsidP="00D27EB4">
      <w:pPr>
        <w:pStyle w:val="NormalIndent"/>
        <w:rPr>
          <w:lang w:eastAsia="fi-FI"/>
        </w:rPr>
      </w:pPr>
    </w:p>
    <w:p w14:paraId="5462C9BD" w14:textId="77777777" w:rsidR="00D27EB4" w:rsidRDefault="00D27EB4" w:rsidP="00D27EB4">
      <w:pPr>
        <w:pStyle w:val="NormalIndent"/>
        <w:rPr>
          <w:lang w:eastAsia="fi-FI"/>
        </w:rPr>
      </w:pPr>
      <w:r>
        <w:rPr>
          <w:noProof/>
        </w:rPr>
        <w:lastRenderedPageBreak/>
        <w:drawing>
          <wp:inline distT="0" distB="0" distL="0" distR="0" wp14:anchorId="5929FE20" wp14:editId="3B06F5F4">
            <wp:extent cx="6372225" cy="5668645"/>
            <wp:effectExtent l="0" t="0" r="9525" b="8255"/>
            <wp:docPr id="78" name="Picture 7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72225" cy="5668645"/>
                    </a:xfrm>
                    <a:prstGeom prst="rect">
                      <a:avLst/>
                    </a:prstGeom>
                    <a:noFill/>
                    <a:ln>
                      <a:noFill/>
                    </a:ln>
                  </pic:spPr>
                </pic:pic>
              </a:graphicData>
            </a:graphic>
          </wp:inline>
        </w:drawing>
      </w:r>
    </w:p>
    <w:p w14:paraId="6CE2492D" w14:textId="494DC5B8" w:rsidR="00D27EB4" w:rsidRDefault="00210662" w:rsidP="00D27EB4">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15</w:t>
      </w:r>
      <w:r>
        <w:rPr>
          <w:noProof/>
        </w:rPr>
        <w:fldChar w:fldCharType="end"/>
      </w:r>
      <w:r>
        <w:rPr>
          <w:noProof/>
        </w:rPr>
        <w:t xml:space="preserve"> </w:t>
      </w:r>
      <w:r w:rsidR="00D27EB4">
        <w:t>DH-127 Rinnakkaiskäyttöpaikkatiedon poisto</w:t>
      </w:r>
    </w:p>
    <w:p w14:paraId="401E244E" w14:textId="77777777" w:rsidR="00D27EB4" w:rsidRDefault="00D27EB4" w:rsidP="00D27EB4">
      <w:pPr>
        <w:pStyle w:val="NormalIndent"/>
        <w:rPr>
          <w:lang w:eastAsia="fi-FI"/>
        </w:rPr>
      </w:pPr>
    </w:p>
    <w:p w14:paraId="5F639FF9" w14:textId="77777777" w:rsidR="00D27EB4" w:rsidRDefault="00D27EB4" w:rsidP="00D27EB4">
      <w:pPr>
        <w:pStyle w:val="NormalIndent"/>
        <w:keepNext/>
        <w:jc w:val="center"/>
      </w:pPr>
      <w:r>
        <w:rPr>
          <w:noProof/>
        </w:rPr>
        <w:lastRenderedPageBreak/>
        <w:drawing>
          <wp:inline distT="0" distB="0" distL="0" distR="0" wp14:anchorId="151673CD" wp14:editId="19653101">
            <wp:extent cx="5686425" cy="2181225"/>
            <wp:effectExtent l="0" t="0" r="9525" b="9525"/>
            <wp:docPr id="85"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6425" cy="2181225"/>
                    </a:xfrm>
                    <a:prstGeom prst="rect">
                      <a:avLst/>
                    </a:prstGeom>
                    <a:noFill/>
                    <a:ln>
                      <a:noFill/>
                    </a:ln>
                  </pic:spPr>
                </pic:pic>
              </a:graphicData>
            </a:graphic>
          </wp:inline>
        </w:drawing>
      </w:r>
    </w:p>
    <w:p w14:paraId="0BFCF2EB" w14:textId="6793272B" w:rsidR="00D27EB4" w:rsidRDefault="007219D4" w:rsidP="00D27EB4">
      <w:pPr>
        <w:pStyle w:val="Caption"/>
        <w:rPr>
          <w:noProof/>
        </w:rPr>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12</w:t>
      </w:r>
      <w:r>
        <w:rPr>
          <w:noProof/>
        </w:rPr>
        <w:fldChar w:fldCharType="end"/>
      </w:r>
      <w:r>
        <w:rPr>
          <w:noProof/>
        </w:rPr>
        <w:t xml:space="preserve"> </w:t>
      </w:r>
      <w:r w:rsidR="00D27EB4">
        <w:t>Rinnakkaiskäyttöpaikan poistoon tarvittavat tiedot</w:t>
      </w:r>
    </w:p>
    <w:p w14:paraId="50F0FF58" w14:textId="29BD1A15" w:rsidR="00D27EB4" w:rsidRDefault="00245CBB" w:rsidP="00D27EB4">
      <w:pPr>
        <w:pStyle w:val="NormalIndent"/>
        <w:rPr>
          <w:lang w:eastAsia="fi-FI"/>
        </w:rPr>
      </w:pPr>
      <w:r w:rsidRPr="00245CBB">
        <w:rPr>
          <w:lang w:eastAsia="fi-FI"/>
        </w:rPr>
        <w:t xml:space="preserve">Rinnakkaiskäyttöpaikkatiedon </w:t>
      </w:r>
      <w:r>
        <w:rPr>
          <w:lang w:eastAsia="fi-FI"/>
        </w:rPr>
        <w:t>poiston</w:t>
      </w:r>
      <w:r w:rsidRPr="00245CBB">
        <w:rPr>
          <w:lang w:eastAsia="fi-FI"/>
        </w:rPr>
        <w:t xml:space="preserve"> tapahtumatiedot sisältävät seuraavat tiedot:</w:t>
      </w:r>
    </w:p>
    <w:tbl>
      <w:tblPr>
        <w:tblStyle w:val="GridTable4-Accent1"/>
        <w:tblW w:w="5000" w:type="pct"/>
        <w:tblLook w:val="04A0" w:firstRow="1" w:lastRow="0" w:firstColumn="1" w:lastColumn="0" w:noHBand="0" w:noVBand="1"/>
      </w:tblPr>
      <w:tblGrid>
        <w:gridCol w:w="1129"/>
        <w:gridCol w:w="1390"/>
        <w:gridCol w:w="712"/>
        <w:gridCol w:w="1400"/>
        <w:gridCol w:w="4011"/>
        <w:gridCol w:w="986"/>
      </w:tblGrid>
      <w:tr w:rsidR="00D27EB4" w:rsidRPr="00964AE9" w14:paraId="29D9BA7E" w14:textId="77777777" w:rsidTr="00A503DA">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08" w:type="pct"/>
            <w:gridSpan w:val="2"/>
          </w:tcPr>
          <w:p w14:paraId="4880BD4B" w14:textId="77777777" w:rsidR="00D27EB4" w:rsidRPr="00964AE9" w:rsidRDefault="00D27EB4" w:rsidP="00A503DA">
            <w:pPr>
              <w:pStyle w:val="Taulukkoteksti"/>
            </w:pPr>
            <w:r w:rsidRPr="00964AE9">
              <w:t>Tietokenttä</w:t>
            </w:r>
          </w:p>
        </w:tc>
        <w:tc>
          <w:tcPr>
            <w:tcW w:w="370" w:type="pct"/>
          </w:tcPr>
          <w:p w14:paraId="0DEACD6D" w14:textId="77777777" w:rsidR="00D27EB4" w:rsidRPr="00964AE9" w:rsidRDefault="00D27EB4"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Taso</w:t>
            </w:r>
          </w:p>
        </w:tc>
        <w:tc>
          <w:tcPr>
            <w:tcW w:w="727" w:type="pct"/>
          </w:tcPr>
          <w:p w14:paraId="03D786A6" w14:textId="77777777" w:rsidR="00D27EB4" w:rsidRPr="00964AE9" w:rsidRDefault="00D27EB4"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Pakollisuus</w:t>
            </w:r>
          </w:p>
        </w:tc>
        <w:tc>
          <w:tcPr>
            <w:tcW w:w="2083" w:type="pct"/>
          </w:tcPr>
          <w:p w14:paraId="7E553CAF" w14:textId="77777777" w:rsidR="00D27EB4" w:rsidRPr="00964AE9" w:rsidRDefault="00D27EB4"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Kommentti</w:t>
            </w:r>
          </w:p>
        </w:tc>
        <w:tc>
          <w:tcPr>
            <w:tcW w:w="512" w:type="pct"/>
          </w:tcPr>
          <w:p w14:paraId="2705F020" w14:textId="77777777" w:rsidR="00D27EB4" w:rsidRPr="00964AE9" w:rsidRDefault="00D27EB4" w:rsidP="00A503DA">
            <w:pPr>
              <w:pStyle w:val="Taulukkoteksti"/>
              <w:cnfStyle w:val="100000000000" w:firstRow="1" w:lastRow="0" w:firstColumn="0" w:lastColumn="0" w:oddVBand="0" w:evenVBand="0" w:oddHBand="0" w:evenHBand="0" w:firstRowFirstColumn="0" w:firstRowLastColumn="0" w:lastRowFirstColumn="0" w:lastRowLastColumn="0"/>
            </w:pPr>
            <w:r w:rsidRPr="00964AE9">
              <w:t>Huom:</w:t>
            </w:r>
          </w:p>
        </w:tc>
      </w:tr>
      <w:tr w:rsidR="00D27EB4" w:rsidRPr="00964AE9" w14:paraId="652E5943"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20D43676" w14:textId="77777777" w:rsidR="00D27EB4" w:rsidRPr="00964AE9" w:rsidRDefault="00D27EB4" w:rsidP="00A503DA">
            <w:pPr>
              <w:pStyle w:val="Taulukkoteksti"/>
            </w:pPr>
            <w:r w:rsidRPr="00F11820">
              <w:t>Tapahtumatiedot</w:t>
            </w:r>
            <w:r w:rsidRPr="0009419E">
              <w:t xml:space="preserve"> </w:t>
            </w:r>
          </w:p>
        </w:tc>
        <w:tc>
          <w:tcPr>
            <w:tcW w:w="370" w:type="pct"/>
            <w:shd w:val="clear" w:color="auto" w:fill="CBD7E0" w:themeFill="background2" w:themeFillShade="E6"/>
          </w:tcPr>
          <w:p w14:paraId="083A19AC"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27" w:type="pct"/>
            <w:shd w:val="clear" w:color="auto" w:fill="CBD7E0" w:themeFill="background2" w:themeFillShade="E6"/>
          </w:tcPr>
          <w:p w14:paraId="37F795EE"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2083" w:type="pct"/>
            <w:shd w:val="clear" w:color="auto" w:fill="CBD7E0" w:themeFill="background2" w:themeFillShade="E6"/>
          </w:tcPr>
          <w:p w14:paraId="303F9903"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2DDE1DB"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27EB4" w:rsidRPr="00964AE9" w14:paraId="28CC7B02"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E233CDA" w14:textId="77777777" w:rsidR="00D27EB4" w:rsidRPr="00964AE9" w:rsidRDefault="00D27EB4" w:rsidP="00A503DA">
            <w:pPr>
              <w:pStyle w:val="Taulukkoteksti"/>
            </w:pPr>
            <w:r w:rsidRPr="00964AE9">
              <w:t>Voimaantulopäivämäärä</w:t>
            </w:r>
          </w:p>
        </w:tc>
        <w:tc>
          <w:tcPr>
            <w:tcW w:w="370" w:type="pct"/>
          </w:tcPr>
          <w:p w14:paraId="68E2450B"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27" w:type="pct"/>
          </w:tcPr>
          <w:p w14:paraId="4B7FACA2"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7C0EA36E"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58A0B855"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27EB4" w:rsidRPr="00964AE9" w14:paraId="40A2718C"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4797C54E" w14:textId="77777777" w:rsidR="00D27EB4" w:rsidRPr="00964AE9" w:rsidRDefault="00D27EB4" w:rsidP="00A503DA">
            <w:pPr>
              <w:pStyle w:val="Taulukkoteksti"/>
            </w:pPr>
            <w:r w:rsidRPr="00964AE9">
              <w:t>Käyttöpaikan perustiedot</w:t>
            </w:r>
          </w:p>
        </w:tc>
        <w:tc>
          <w:tcPr>
            <w:tcW w:w="370" w:type="pct"/>
            <w:shd w:val="clear" w:color="auto" w:fill="CBD7E0" w:themeFill="background2" w:themeFillShade="E6"/>
          </w:tcPr>
          <w:p w14:paraId="2479296A"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2</w:t>
            </w:r>
          </w:p>
        </w:tc>
        <w:tc>
          <w:tcPr>
            <w:tcW w:w="727" w:type="pct"/>
            <w:shd w:val="clear" w:color="auto" w:fill="CBD7E0" w:themeFill="background2" w:themeFillShade="E6"/>
          </w:tcPr>
          <w:p w14:paraId="57368672"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shd w:val="clear" w:color="auto" w:fill="CBD7E0" w:themeFill="background2" w:themeFillShade="E6"/>
          </w:tcPr>
          <w:p w14:paraId="61D0B36E"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E807202"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27EB4" w:rsidRPr="00964AE9" w14:paraId="097C0A3F"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32EAD1E4" w14:textId="77777777" w:rsidR="00D27EB4" w:rsidRPr="00964AE9" w:rsidRDefault="00D27EB4" w:rsidP="00A503DA">
            <w:pPr>
              <w:pStyle w:val="Taulukkoteksti"/>
            </w:pPr>
            <w:r w:rsidRPr="00964AE9">
              <w:t>Käyttöpaikan tunnus</w:t>
            </w:r>
          </w:p>
        </w:tc>
        <w:tc>
          <w:tcPr>
            <w:tcW w:w="370" w:type="pct"/>
          </w:tcPr>
          <w:p w14:paraId="7582DCFC"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3</w:t>
            </w:r>
          </w:p>
        </w:tc>
        <w:tc>
          <w:tcPr>
            <w:tcW w:w="727" w:type="pct"/>
          </w:tcPr>
          <w:p w14:paraId="3864A27D"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rsidRPr="00964AE9">
              <w:t>1..1</w:t>
            </w:r>
          </w:p>
        </w:tc>
        <w:tc>
          <w:tcPr>
            <w:tcW w:w="2083" w:type="pct"/>
          </w:tcPr>
          <w:p w14:paraId="07BA6177"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439D3B9"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p>
        </w:tc>
      </w:tr>
      <w:tr w:rsidR="00D27EB4" w:rsidRPr="00964AE9" w14:paraId="05EFE115"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76A1C28A" w14:textId="77777777" w:rsidR="00D27EB4" w:rsidRPr="00964AE9" w:rsidRDefault="00D27EB4" w:rsidP="00A503DA">
            <w:pPr>
              <w:pStyle w:val="Taulukkoteksti"/>
            </w:pPr>
            <w:r w:rsidRPr="00964AE9">
              <w:t>Rinnakkaiskäyttöpaikan tunnus</w:t>
            </w:r>
          </w:p>
        </w:tc>
        <w:tc>
          <w:tcPr>
            <w:tcW w:w="370" w:type="pct"/>
          </w:tcPr>
          <w:p w14:paraId="36B1160E"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3</w:t>
            </w:r>
          </w:p>
        </w:tc>
        <w:tc>
          <w:tcPr>
            <w:tcW w:w="727" w:type="pct"/>
          </w:tcPr>
          <w:p w14:paraId="42A7DC8B"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t>1</w:t>
            </w:r>
            <w:r w:rsidRPr="00964AE9">
              <w:t>..1</w:t>
            </w:r>
          </w:p>
        </w:tc>
        <w:tc>
          <w:tcPr>
            <w:tcW w:w="2083" w:type="pct"/>
          </w:tcPr>
          <w:p w14:paraId="3CC4A8F2"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Pientuotantokohteelle ilmoitetaan vastaavan kulutuskäyttöpaikan/tuotantokäyttöpaikan tunnus.</w:t>
            </w:r>
          </w:p>
        </w:tc>
        <w:tc>
          <w:tcPr>
            <w:tcW w:w="512" w:type="pct"/>
          </w:tcPr>
          <w:p w14:paraId="5F922DB2"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27EB4" w:rsidRPr="00964AE9" w14:paraId="28916F17"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shd w:val="clear" w:color="auto" w:fill="CBD7E0" w:themeFill="background2" w:themeFillShade="E6"/>
          </w:tcPr>
          <w:p w14:paraId="5E9A86D1" w14:textId="77777777" w:rsidR="00D27EB4" w:rsidRPr="00964AE9" w:rsidRDefault="00D27EB4" w:rsidP="00A503DA">
            <w:pPr>
              <w:pStyle w:val="Taulukkoteksti"/>
            </w:pPr>
            <w:r>
              <w:t>Aluetiedot</w:t>
            </w:r>
          </w:p>
        </w:tc>
        <w:tc>
          <w:tcPr>
            <w:tcW w:w="370" w:type="pct"/>
            <w:shd w:val="clear" w:color="auto" w:fill="CBD7E0" w:themeFill="background2" w:themeFillShade="E6"/>
          </w:tcPr>
          <w:p w14:paraId="6932F5DC"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27" w:type="pct"/>
            <w:shd w:val="clear" w:color="auto" w:fill="CBD7E0" w:themeFill="background2" w:themeFillShade="E6"/>
          </w:tcPr>
          <w:p w14:paraId="630EF560"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083" w:type="pct"/>
            <w:shd w:val="clear" w:color="auto" w:fill="CBD7E0" w:themeFill="background2" w:themeFillShade="E6"/>
          </w:tcPr>
          <w:p w14:paraId="4FE858C3"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1FA21878"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pPr>
            <w:r>
              <w:t>[4]</w:t>
            </w:r>
          </w:p>
        </w:tc>
      </w:tr>
      <w:tr w:rsidR="00D27EB4" w:rsidRPr="00964AE9" w14:paraId="1BCB0988"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1308" w:type="pct"/>
            <w:gridSpan w:val="2"/>
          </w:tcPr>
          <w:p w14:paraId="6E5F815F" w14:textId="77777777" w:rsidR="00D27EB4" w:rsidRPr="00964AE9" w:rsidRDefault="00D27EB4" w:rsidP="00A503DA">
            <w:pPr>
              <w:pStyle w:val="Taulukkoteksti"/>
            </w:pPr>
            <w:r w:rsidRPr="00964AE9">
              <w:t>Mittausalue</w:t>
            </w:r>
          </w:p>
        </w:tc>
        <w:tc>
          <w:tcPr>
            <w:tcW w:w="370" w:type="pct"/>
          </w:tcPr>
          <w:p w14:paraId="60F3064E"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27" w:type="pct"/>
          </w:tcPr>
          <w:p w14:paraId="6645D4A5"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rsidRPr="00964AE9">
              <w:t>1..1</w:t>
            </w:r>
          </w:p>
        </w:tc>
        <w:tc>
          <w:tcPr>
            <w:tcW w:w="2083" w:type="pct"/>
          </w:tcPr>
          <w:p w14:paraId="1FFBB6E1"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t>Tunnuksena käytetään EIC-tunnusta.</w:t>
            </w:r>
          </w:p>
        </w:tc>
        <w:tc>
          <w:tcPr>
            <w:tcW w:w="512" w:type="pct"/>
          </w:tcPr>
          <w:p w14:paraId="16A38FA9" w14:textId="77777777" w:rsidR="00D27EB4" w:rsidRPr="00964AE9"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p>
        </w:tc>
      </w:tr>
      <w:tr w:rsidR="00D27EB4" w:rsidRPr="00964AE9" w14:paraId="0C74CF56" w14:textId="77777777" w:rsidTr="00A503DA">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573976A7" w14:textId="77777777" w:rsidR="00D27EB4" w:rsidRPr="00964AE9" w:rsidRDefault="00D27EB4" w:rsidP="00A503DA">
            <w:pPr>
              <w:pStyle w:val="Taulukkoteksti"/>
              <w:rPr>
                <w:b/>
              </w:rPr>
            </w:pPr>
            <w:r w:rsidRPr="00964AE9">
              <w:rPr>
                <w:b/>
              </w:rPr>
              <w:t>Huom:</w:t>
            </w:r>
          </w:p>
        </w:tc>
        <w:tc>
          <w:tcPr>
            <w:tcW w:w="4414" w:type="pct"/>
            <w:gridSpan w:val="5"/>
            <w:shd w:val="clear" w:color="auto" w:fill="9F0D16" w:themeFill="accent1" w:themeFillShade="BF"/>
          </w:tcPr>
          <w:p w14:paraId="5289D31D" w14:textId="77777777" w:rsidR="00D27EB4" w:rsidRPr="00964AE9" w:rsidRDefault="00D27EB4" w:rsidP="00A503DA">
            <w:pPr>
              <w:pStyle w:val="Taulukkoteksti"/>
              <w:cnfStyle w:val="000000010000" w:firstRow="0" w:lastRow="0" w:firstColumn="0" w:lastColumn="0" w:oddVBand="0" w:evenVBand="0" w:oddHBand="0" w:evenHBand="1" w:firstRowFirstColumn="0" w:firstRowLastColumn="0" w:lastRowFirstColumn="0" w:lastRowLastColumn="0"/>
              <w:rPr>
                <w:b/>
              </w:rPr>
            </w:pPr>
            <w:r w:rsidRPr="00964AE9">
              <w:rPr>
                <w:b/>
              </w:rPr>
              <w:t>Tarkennus</w:t>
            </w:r>
          </w:p>
        </w:tc>
      </w:tr>
      <w:tr w:rsidR="00D27EB4" w:rsidRPr="00964AE9" w14:paraId="4E767F61" w14:textId="77777777" w:rsidTr="00A503DA">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842DAE0" w14:textId="77777777" w:rsidR="00D27EB4" w:rsidRPr="00964AE9" w:rsidRDefault="00D27EB4" w:rsidP="00A503DA">
            <w:pPr>
              <w:pStyle w:val="Taulukkoteksti"/>
            </w:pPr>
            <w:r>
              <w:t>[4]</w:t>
            </w:r>
          </w:p>
        </w:tc>
        <w:tc>
          <w:tcPr>
            <w:tcW w:w="4414" w:type="pct"/>
            <w:gridSpan w:val="5"/>
          </w:tcPr>
          <w:p w14:paraId="37D3ABE7" w14:textId="77777777" w:rsidR="00D27EB4" w:rsidRDefault="00D27EB4" w:rsidP="00A503DA">
            <w:pPr>
              <w:pStyle w:val="Taulukkoteksti"/>
              <w:cnfStyle w:val="000000000000" w:firstRow="0" w:lastRow="0" w:firstColumn="0" w:lastColumn="0" w:oddVBand="0" w:evenVBand="0" w:oddHBand="0" w:evenHBand="0" w:firstRowFirstColumn="0" w:firstRowLastColumn="0" w:lastRowFirstColumn="0" w:lastRowLastColumn="0"/>
            </w:pPr>
            <w:r>
              <w:t>Tietoa ei voi päivittää tapahtumassa.</w:t>
            </w:r>
          </w:p>
        </w:tc>
      </w:tr>
    </w:tbl>
    <w:p w14:paraId="33018A80" w14:textId="77777777" w:rsidR="00D27EB4" w:rsidRDefault="00D27EB4" w:rsidP="00D27EB4">
      <w:pPr>
        <w:pStyle w:val="NormalIndent"/>
        <w:rPr>
          <w:lang w:eastAsia="fi-FI"/>
        </w:rPr>
      </w:pPr>
    </w:p>
    <w:p w14:paraId="30FF3C9F" w14:textId="4A7A972A" w:rsidR="00D27EB4" w:rsidRDefault="00D27EB4" w:rsidP="00D27EB4">
      <w:pPr>
        <w:spacing w:after="120"/>
        <w:rPr>
          <w:rFonts w:asciiTheme="majorHAnsi" w:eastAsiaTheme="majorEastAsia" w:hAnsiTheme="majorHAnsi" w:cstheme="majorBidi"/>
          <w:b/>
          <w:color w:val="9F0D16" w:themeColor="accent1" w:themeShade="BF"/>
          <w:sz w:val="28"/>
          <w:szCs w:val="28"/>
          <w:lang w:eastAsia="fi-FI"/>
        </w:rPr>
      </w:pPr>
      <w:r>
        <w:t xml:space="preserve">Osapuolille välitettävät tiedot lähetetään tapahtumilla DH-122-2 tai DH-122-3, jotka on kuvattu luvussa </w:t>
      </w:r>
      <w:hyperlink w:anchor="_DH-122_Käyttöpaikkatietojen_päivity_1" w:history="1">
        <w:r w:rsidRPr="00EE389F">
          <w:rPr>
            <w:rStyle w:val="Hyperlink"/>
          </w:rPr>
          <w:t>4.7</w:t>
        </w:r>
      </w:hyperlink>
      <w:r>
        <w:t>.</w:t>
      </w:r>
      <w:r>
        <w:rPr>
          <w:lang w:eastAsia="fi-FI"/>
        </w:rPr>
        <w:t xml:space="preserve"> </w:t>
      </w:r>
      <w:r>
        <w:rPr>
          <w:lang w:eastAsia="fi-FI"/>
        </w:rPr>
        <w:br w:type="page"/>
      </w:r>
    </w:p>
    <w:p w14:paraId="307C879C" w14:textId="41889D16" w:rsidR="00D807EA" w:rsidRPr="0009419E" w:rsidRDefault="00D807EA" w:rsidP="00D825C5">
      <w:pPr>
        <w:pStyle w:val="Heading2"/>
        <w:rPr>
          <w:lang w:eastAsia="fi-FI"/>
        </w:rPr>
      </w:pPr>
      <w:bookmarkStart w:id="1013" w:name="_Toc189208243"/>
      <w:bookmarkStart w:id="1014" w:name="_Toc177115551"/>
      <w:bookmarkStart w:id="1015" w:name="_Toc195775004"/>
      <w:r w:rsidRPr="0009419E">
        <w:rPr>
          <w:lang w:eastAsia="fi-FI"/>
        </w:rPr>
        <w:lastRenderedPageBreak/>
        <w:t>DH-131 Käyttöpaikkatunnuksen selvitys</w:t>
      </w:r>
      <w:bookmarkEnd w:id="1000"/>
      <w:bookmarkEnd w:id="1013"/>
      <w:bookmarkEnd w:id="1014"/>
      <w:bookmarkEnd w:id="1015"/>
    </w:p>
    <w:p w14:paraId="370D0278" w14:textId="21809039" w:rsidR="00D31002" w:rsidRPr="002250E7" w:rsidRDefault="00D31002" w:rsidP="00D31002">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14</w:t>
      </w:r>
      <w:r>
        <w:rPr>
          <w:noProof/>
        </w:rPr>
        <w:fldChar w:fldCharType="end"/>
      </w:r>
      <w:r>
        <w:t xml:space="preserve"> Kuvaus käyttöpaikkatunnuksen selvityksestä</w:t>
      </w:r>
    </w:p>
    <w:tbl>
      <w:tblPr>
        <w:tblStyle w:val="GridTable4-Accent1"/>
        <w:tblW w:w="9776" w:type="dxa"/>
        <w:jc w:val="center"/>
        <w:tblLook w:val="04A0" w:firstRow="1" w:lastRow="0" w:firstColumn="1" w:lastColumn="0" w:noHBand="0" w:noVBand="1"/>
      </w:tblPr>
      <w:tblGrid>
        <w:gridCol w:w="2080"/>
        <w:gridCol w:w="7696"/>
      </w:tblGrid>
      <w:tr w:rsidR="00D31002" w:rsidRPr="002F16ED" w14:paraId="5B37C024"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09249368" w14:textId="77777777" w:rsidR="00D31002" w:rsidRPr="002F16ED" w:rsidRDefault="00D31002" w:rsidP="00DC77FC">
            <w:pPr>
              <w:pStyle w:val="Taulukkoteksti"/>
              <w:rPr>
                <w:noProof/>
                <w:lang w:eastAsia="nb-NO"/>
              </w:rPr>
            </w:pPr>
            <w:r>
              <w:rPr>
                <w:noProof/>
                <w:lang w:eastAsia="nb-NO"/>
              </w:rPr>
              <w:t>Tapahtuman kuvaus</w:t>
            </w:r>
          </w:p>
        </w:tc>
      </w:tr>
      <w:tr w:rsidR="00D31002" w:rsidRPr="002F16ED" w14:paraId="398FA7E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4D30A3C" w14:textId="77777777" w:rsidR="00D31002" w:rsidRPr="002F16ED" w:rsidRDefault="00D31002" w:rsidP="00DC77FC">
            <w:pPr>
              <w:pStyle w:val="Taulukkoteksti"/>
              <w:rPr>
                <w:noProof/>
                <w:lang w:eastAsia="nb-NO"/>
              </w:rPr>
            </w:pPr>
            <w:r w:rsidRPr="002F16ED">
              <w:rPr>
                <w:noProof/>
                <w:lang w:eastAsia="nb-NO"/>
              </w:rPr>
              <w:t>Määritelmä</w:t>
            </w:r>
          </w:p>
        </w:tc>
        <w:tc>
          <w:tcPr>
            <w:tcW w:w="7696" w:type="dxa"/>
          </w:tcPr>
          <w:p w14:paraId="2F3C5B84" w14:textId="0C0BEE0D" w:rsidR="00D31002" w:rsidRPr="002F16ED"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w:t>
            </w:r>
            <w:r w:rsidR="00C31DED">
              <w:rPr>
                <w:noProof/>
                <w:lang w:eastAsia="nb-NO"/>
              </w:rPr>
              <w:t xml:space="preserve"> tai 3.osapuoli</w:t>
            </w:r>
            <w:r>
              <w:rPr>
                <w:noProof/>
                <w:lang w:eastAsia="nb-NO"/>
              </w:rPr>
              <w:t xml:space="preserve"> hakee käyttöpaikan tunnuksen osoitteen perusteella. Myyjä </w:t>
            </w:r>
            <w:r w:rsidR="00C31DED">
              <w:rPr>
                <w:noProof/>
                <w:lang w:eastAsia="nb-NO"/>
              </w:rPr>
              <w:t xml:space="preserve">tai 3.osapuoli </w:t>
            </w:r>
            <w:r>
              <w:rPr>
                <w:noProof/>
                <w:lang w:eastAsia="nb-NO"/>
              </w:rPr>
              <w:t>tarvitsee käyttöpaikan tunnusta, jotta pystyy hakemaan tarkemmat käyttöpaikka</w:t>
            </w:r>
            <w:r w:rsidR="00C31DED">
              <w:rPr>
                <w:noProof/>
                <w:lang w:eastAsia="nb-NO"/>
              </w:rPr>
              <w:t>-</w:t>
            </w:r>
            <w:r>
              <w:rPr>
                <w:noProof/>
                <w:lang w:eastAsia="nb-NO"/>
              </w:rPr>
              <w:t xml:space="preserve"> ja asiakastiedot datahubista.</w:t>
            </w:r>
            <w:r w:rsidR="002B3F61">
              <w:rPr>
                <w:noProof/>
                <w:lang w:eastAsia="nb-NO"/>
              </w:rPr>
              <w:t xml:space="preserve"> </w:t>
            </w:r>
            <w:r w:rsidR="002B3F61" w:rsidRPr="002B3F61">
              <w:rPr>
                <w:noProof/>
                <w:lang w:eastAsia="nb-NO"/>
              </w:rPr>
              <w:t>Myyjä tai 3.osapuoli voi myös hakea käyttöpaikan tietoja antamalla hakuun käyttöpaikkatunnuksen, mikäli se on tiedossa.</w:t>
            </w:r>
          </w:p>
        </w:tc>
      </w:tr>
      <w:tr w:rsidR="00D31002" w:rsidRPr="002F16ED" w14:paraId="6AF1FF6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7281CCE" w14:textId="56BFF8AB" w:rsidR="00D31002" w:rsidRPr="002F16ED" w:rsidRDefault="00D31002"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38E60246" w14:textId="202F6E06" w:rsidR="00D31002" w:rsidRPr="002F16ED"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Uusi myyjä</w:t>
            </w:r>
            <w:r w:rsidR="00C31DED">
              <w:rPr>
                <w:noProof/>
                <w:lang w:eastAsia="nb-NO"/>
              </w:rPr>
              <w:t xml:space="preserve"> (Myyjä)</w:t>
            </w:r>
            <w:r>
              <w:rPr>
                <w:noProof/>
                <w:lang w:eastAsia="nb-NO"/>
              </w:rPr>
              <w:t xml:space="preserve"> / Nykyinen myyjä</w:t>
            </w:r>
            <w:r w:rsidR="00321EBE">
              <w:rPr>
                <w:noProof/>
                <w:lang w:eastAsia="nb-NO"/>
              </w:rPr>
              <w:t xml:space="preserve"> (Myyjä)</w:t>
            </w:r>
            <w:r w:rsidR="00C31DED">
              <w:rPr>
                <w:noProof/>
                <w:lang w:eastAsia="nb-NO"/>
              </w:rPr>
              <w:t xml:space="preserve"> / 3.osapuoli (</w:t>
            </w:r>
            <w:r w:rsidR="00C31DED" w:rsidRPr="00CC0CF9">
              <w:rPr>
                <w:noProof/>
                <w:lang w:eastAsia="nb-NO"/>
              </w:rPr>
              <w:t>Energiapalvelun tarjoaja</w:t>
            </w:r>
            <w:r w:rsidR="00C31DED">
              <w:rPr>
                <w:noProof/>
                <w:lang w:eastAsia="nb-NO"/>
              </w:rPr>
              <w:t>)</w:t>
            </w:r>
            <w:r>
              <w:rPr>
                <w:noProof/>
                <w:lang w:eastAsia="nb-NO"/>
              </w:rPr>
              <w:t>, Datahub</w:t>
            </w:r>
          </w:p>
        </w:tc>
      </w:tr>
      <w:tr w:rsidR="00D31002" w:rsidRPr="002F16ED" w14:paraId="3AA89B1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0E13484" w14:textId="77777777" w:rsidR="00D31002" w:rsidRDefault="00D31002" w:rsidP="00DC77FC">
            <w:pPr>
              <w:pStyle w:val="Taulukkoteksti"/>
              <w:rPr>
                <w:noProof/>
                <w:lang w:eastAsia="nb-NO"/>
              </w:rPr>
            </w:pPr>
            <w:r w:rsidRPr="00564687">
              <w:rPr>
                <w:b/>
                <w:i/>
                <w:noProof/>
                <w:lang w:eastAsia="nb-NO"/>
              </w:rPr>
              <w:t>Tapahtuman käynnistys</w:t>
            </w:r>
          </w:p>
        </w:tc>
      </w:tr>
      <w:tr w:rsidR="00D31002" w:rsidRPr="002F16ED" w14:paraId="16F86A3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151E9B0" w14:textId="77777777" w:rsidR="00D31002" w:rsidRPr="002F16ED" w:rsidRDefault="00D31002" w:rsidP="00DC77FC">
            <w:pPr>
              <w:pStyle w:val="Taulukkoteksti"/>
              <w:rPr>
                <w:noProof/>
                <w:lang w:eastAsia="nb-NO"/>
              </w:rPr>
            </w:pPr>
            <w:r w:rsidRPr="002F16ED">
              <w:rPr>
                <w:noProof/>
                <w:lang w:eastAsia="nb-NO"/>
              </w:rPr>
              <w:t>Alkaa, kun</w:t>
            </w:r>
          </w:p>
        </w:tc>
        <w:tc>
          <w:tcPr>
            <w:tcW w:w="7696" w:type="dxa"/>
          </w:tcPr>
          <w:p w14:paraId="6E7EF135" w14:textId="5EAE73CB" w:rsidR="00D31002" w:rsidRPr="002F16ED"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DC7E9F">
              <w:rPr>
                <w:noProof/>
                <w:lang w:eastAsia="nb-NO"/>
              </w:rPr>
              <w:t xml:space="preserve"> tai 3.osapuoli</w:t>
            </w:r>
            <w:r>
              <w:rPr>
                <w:noProof/>
                <w:lang w:eastAsia="nb-NO"/>
              </w:rPr>
              <w:t xml:space="preserve"> </w:t>
            </w:r>
            <w:r w:rsidR="00A81D76">
              <w:rPr>
                <w:noProof/>
                <w:lang w:eastAsia="nb-NO"/>
              </w:rPr>
              <w:t>tarvitsee asiakkaan käyttöpaikan tunnusta</w:t>
            </w:r>
            <w:r w:rsidR="001E216E">
              <w:t xml:space="preserve"> </w:t>
            </w:r>
            <w:r w:rsidR="001E216E" w:rsidRPr="001E216E">
              <w:rPr>
                <w:noProof/>
                <w:lang w:eastAsia="nb-NO"/>
              </w:rPr>
              <w:t>tai käyttöpaikan perustietoja käyttöpaikkatunnuksen perusteella.</w:t>
            </w:r>
          </w:p>
        </w:tc>
      </w:tr>
      <w:tr w:rsidR="00D31002" w:rsidRPr="002F16ED" w14:paraId="160BEF0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310032B" w14:textId="77777777" w:rsidR="00D31002" w:rsidRPr="002F16ED" w:rsidRDefault="00D31002" w:rsidP="00DC77FC">
            <w:pPr>
              <w:pStyle w:val="Taulukkoteksti"/>
              <w:rPr>
                <w:noProof/>
                <w:lang w:eastAsia="nb-NO"/>
              </w:rPr>
            </w:pPr>
            <w:r>
              <w:rPr>
                <w:noProof/>
                <w:lang w:eastAsia="nb-NO"/>
              </w:rPr>
              <w:t>Ilmoitettavat tiedot</w:t>
            </w:r>
          </w:p>
        </w:tc>
        <w:tc>
          <w:tcPr>
            <w:tcW w:w="7696" w:type="dxa"/>
          </w:tcPr>
          <w:p w14:paraId="28566921" w14:textId="602A9627" w:rsidR="00D31002" w:rsidRPr="002F16ED"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osoite</w:t>
            </w:r>
            <w:r w:rsidR="00583B44">
              <w:rPr>
                <w:noProof/>
                <w:lang w:eastAsia="nb-NO"/>
              </w:rPr>
              <w:t>,</w:t>
            </w:r>
            <w:r>
              <w:rPr>
                <w:noProof/>
                <w:lang w:eastAsia="nb-NO"/>
              </w:rPr>
              <w:t xml:space="preserve"> osoitteen osa</w:t>
            </w:r>
            <w:r w:rsidR="00583B44">
              <w:rPr>
                <w:noProof/>
                <w:lang w:eastAsia="nb-NO"/>
              </w:rPr>
              <w:t xml:space="preserve"> tai </w:t>
            </w:r>
            <w:r w:rsidR="00583B44" w:rsidRPr="00583B44">
              <w:rPr>
                <w:noProof/>
                <w:lang w:eastAsia="nb-NO"/>
              </w:rPr>
              <w:t>käyttöpaikkatunnus</w:t>
            </w:r>
            <w:r>
              <w:rPr>
                <w:noProof/>
                <w:lang w:eastAsia="nb-NO"/>
              </w:rPr>
              <w:t xml:space="preserve">. Vapaavalintaisesti hakutekijöinä voi käyttää myös </w:t>
            </w:r>
            <w:del w:id="1016" w:author="Koskikallio Laura" w:date="2025-04-16T13:16:00Z" w16du:dateUtc="2025-04-16T10:16:00Z">
              <w:r>
                <w:rPr>
                  <w:noProof/>
                  <w:lang w:eastAsia="nb-NO"/>
                </w:rPr>
                <w:delText xml:space="preserve">myös </w:delText>
              </w:r>
            </w:del>
            <w:r>
              <w:rPr>
                <w:noProof/>
                <w:lang w:eastAsia="nb-NO"/>
              </w:rPr>
              <w:t xml:space="preserve">mittarinumeroa, käyttöpaikan tyyppiä, rinnakkaiskäyttöpaikan tunnusta tai </w:t>
            </w:r>
            <w:r w:rsidR="002932F5">
              <w:rPr>
                <w:noProof/>
                <w:lang w:eastAsia="nb-NO"/>
              </w:rPr>
              <w:t>käyttöpaikan alityyppiä</w:t>
            </w:r>
            <w:r>
              <w:rPr>
                <w:noProof/>
                <w:lang w:eastAsia="nb-NO"/>
              </w:rPr>
              <w:t>.</w:t>
            </w:r>
          </w:p>
        </w:tc>
      </w:tr>
      <w:tr w:rsidR="00D31002" w:rsidRPr="002F16ED" w14:paraId="719339F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2DDC9CA" w14:textId="77777777" w:rsidR="00D31002" w:rsidRPr="001152FD" w:rsidRDefault="00D31002" w:rsidP="00DC77FC">
            <w:pPr>
              <w:pStyle w:val="Taulukkoteksti"/>
              <w:rPr>
                <w:b/>
                <w:i/>
                <w:noProof/>
                <w:lang w:eastAsia="nb-NO"/>
              </w:rPr>
            </w:pPr>
            <w:r>
              <w:rPr>
                <w:b/>
                <w:i/>
                <w:noProof/>
                <w:lang w:eastAsia="nb-NO"/>
              </w:rPr>
              <w:t>Validointi</w:t>
            </w:r>
          </w:p>
        </w:tc>
      </w:tr>
      <w:tr w:rsidR="00D31002" w:rsidRPr="002F16ED" w14:paraId="45C7538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230AE0" w14:textId="77777777" w:rsidR="00D31002" w:rsidRPr="002F16ED" w:rsidRDefault="00D31002" w:rsidP="00DC77FC">
            <w:pPr>
              <w:pStyle w:val="Taulukkoteksti"/>
              <w:rPr>
                <w:noProof/>
                <w:lang w:eastAsia="nb-NO"/>
              </w:rPr>
            </w:pPr>
            <w:r>
              <w:rPr>
                <w:noProof/>
                <w:lang w:eastAsia="nb-NO"/>
              </w:rPr>
              <w:t>Oikeudet tietoihin</w:t>
            </w:r>
          </w:p>
        </w:tc>
        <w:tc>
          <w:tcPr>
            <w:tcW w:w="7696" w:type="dxa"/>
          </w:tcPr>
          <w:p w14:paraId="336506EC" w14:textId="77777777" w:rsidR="00D31002" w:rsidRPr="002F16ED"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 </w:t>
            </w:r>
          </w:p>
        </w:tc>
      </w:tr>
      <w:tr w:rsidR="00D31002" w:rsidRPr="002F16ED" w14:paraId="7BBE8E9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ADBC93F" w14:textId="77777777" w:rsidR="00D31002" w:rsidRDefault="00D31002" w:rsidP="00DC77FC">
            <w:pPr>
              <w:pStyle w:val="Taulukkoteksti"/>
              <w:rPr>
                <w:noProof/>
                <w:lang w:eastAsia="nb-NO"/>
              </w:rPr>
            </w:pPr>
            <w:r>
              <w:rPr>
                <w:noProof/>
                <w:lang w:eastAsia="nb-NO"/>
              </w:rPr>
              <w:t>Säännöt</w:t>
            </w:r>
          </w:p>
        </w:tc>
        <w:tc>
          <w:tcPr>
            <w:tcW w:w="7696" w:type="dxa"/>
          </w:tcPr>
          <w:p w14:paraId="2CC424A5" w14:textId="77777777" w:rsidR="00D31002"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1002" w:rsidRPr="002F16ED" w14:paraId="09AF3E1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871A0C8" w14:textId="77777777" w:rsidR="00D31002" w:rsidRPr="002F16ED" w:rsidRDefault="00D31002"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1A31F5CB" w14:textId="77777777" w:rsidR="00D31002" w:rsidRPr="002F16ED"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31002" w:rsidRPr="002F16ED" w14:paraId="36B1659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2EEE8C8" w14:textId="77777777" w:rsidR="00D31002" w:rsidRPr="002F16ED" w:rsidRDefault="00D31002" w:rsidP="00DC77FC">
            <w:pPr>
              <w:pStyle w:val="Taulukkoteksti"/>
              <w:rPr>
                <w:noProof/>
                <w:lang w:eastAsia="nb-NO"/>
              </w:rPr>
            </w:pPr>
            <w:r>
              <w:rPr>
                <w:noProof/>
                <w:lang w:eastAsia="nb-NO"/>
              </w:rPr>
              <w:t>Aikarajat</w:t>
            </w:r>
          </w:p>
        </w:tc>
        <w:tc>
          <w:tcPr>
            <w:tcW w:w="7696" w:type="dxa"/>
          </w:tcPr>
          <w:p w14:paraId="4264F901" w14:textId="77777777" w:rsidR="00D31002" w:rsidRPr="002F16ED"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1002" w:rsidRPr="002F16ED" w14:paraId="2746ED7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E943876" w14:textId="77777777" w:rsidR="00D31002" w:rsidRDefault="00D31002" w:rsidP="00DC77FC">
            <w:pPr>
              <w:pStyle w:val="Taulukkoteksti"/>
              <w:rPr>
                <w:noProof/>
                <w:lang w:eastAsia="nb-NO"/>
              </w:rPr>
            </w:pPr>
            <w:r w:rsidRPr="00412AF7">
              <w:rPr>
                <w:b/>
                <w:i/>
                <w:noProof/>
                <w:lang w:eastAsia="nb-NO"/>
              </w:rPr>
              <w:t>Prosessointi</w:t>
            </w:r>
          </w:p>
        </w:tc>
      </w:tr>
      <w:tr w:rsidR="00D31002" w:rsidRPr="002F16ED" w14:paraId="6B2DED6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670FFB70" w14:textId="77777777" w:rsidR="00D31002" w:rsidRPr="002F16ED" w:rsidRDefault="00D31002" w:rsidP="00DC77FC">
            <w:pPr>
              <w:pStyle w:val="Taulukkoteksti"/>
              <w:rPr>
                <w:noProof/>
                <w:lang w:eastAsia="nb-NO"/>
              </w:rPr>
            </w:pPr>
            <w:r>
              <w:rPr>
                <w:noProof/>
                <w:lang w:eastAsia="nb-NO"/>
              </w:rPr>
              <w:t>-</w:t>
            </w:r>
          </w:p>
        </w:tc>
      </w:tr>
      <w:tr w:rsidR="00D31002" w:rsidRPr="002F16ED" w14:paraId="05899A5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BF9499B" w14:textId="77777777" w:rsidR="00D31002" w:rsidRDefault="00D31002" w:rsidP="00DC77FC">
            <w:pPr>
              <w:pStyle w:val="Taulukkoteksti"/>
              <w:rPr>
                <w:noProof/>
                <w:lang w:eastAsia="nb-NO"/>
              </w:rPr>
            </w:pPr>
            <w:r>
              <w:rPr>
                <w:b/>
                <w:i/>
                <w:noProof/>
                <w:lang w:eastAsia="nb-NO"/>
              </w:rPr>
              <w:t>Tiedon tallennus</w:t>
            </w:r>
          </w:p>
        </w:tc>
      </w:tr>
      <w:tr w:rsidR="00D31002" w:rsidRPr="002F16ED" w14:paraId="2899EC97" w14:textId="77777777" w:rsidTr="00DC77FC">
        <w:trPr>
          <w:cnfStyle w:val="000000010000" w:firstRow="0" w:lastRow="0" w:firstColumn="0" w:lastColumn="0" w:oddVBand="0" w:evenVBand="0" w:oddHBand="0" w:evenHBand="1"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2080" w:type="dxa"/>
          </w:tcPr>
          <w:p w14:paraId="0AF31669" w14:textId="77777777" w:rsidR="00D31002" w:rsidRDefault="00D31002" w:rsidP="00DC77FC">
            <w:pPr>
              <w:pStyle w:val="Taulukkoteksti"/>
              <w:rPr>
                <w:noProof/>
                <w:lang w:eastAsia="nb-NO"/>
              </w:rPr>
            </w:pPr>
            <w:r>
              <w:rPr>
                <w:noProof/>
                <w:lang w:eastAsia="nb-NO"/>
              </w:rPr>
              <w:t>Ilmoitetut tiedot</w:t>
            </w:r>
          </w:p>
        </w:tc>
        <w:tc>
          <w:tcPr>
            <w:tcW w:w="7696" w:type="dxa"/>
          </w:tcPr>
          <w:p w14:paraId="2AAF77F6" w14:textId="77777777" w:rsidR="00D31002" w:rsidRPr="002F16ED"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1002" w:rsidRPr="002F16ED" w14:paraId="0CBBDF6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41616A0" w14:textId="77777777" w:rsidR="00D31002" w:rsidRDefault="00D31002" w:rsidP="00DC77FC">
            <w:pPr>
              <w:pStyle w:val="Taulukkoteksti"/>
              <w:rPr>
                <w:noProof/>
                <w:lang w:eastAsia="nb-NO"/>
              </w:rPr>
            </w:pPr>
            <w:r>
              <w:rPr>
                <w:noProof/>
                <w:lang w:eastAsia="nb-NO"/>
              </w:rPr>
              <w:t>Prosessoidut tiedot</w:t>
            </w:r>
          </w:p>
        </w:tc>
        <w:tc>
          <w:tcPr>
            <w:tcW w:w="7696" w:type="dxa"/>
          </w:tcPr>
          <w:p w14:paraId="4E6ED3B0" w14:textId="77777777" w:rsidR="00D31002" w:rsidRPr="002F16ED"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31002" w:rsidRPr="002F16ED" w14:paraId="60D0821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E77464C" w14:textId="77777777" w:rsidR="00D31002" w:rsidRDefault="00D31002" w:rsidP="00DC77FC">
            <w:pPr>
              <w:pStyle w:val="Taulukkoteksti"/>
              <w:rPr>
                <w:noProof/>
                <w:lang w:eastAsia="nb-NO"/>
              </w:rPr>
            </w:pPr>
            <w:r>
              <w:rPr>
                <w:b/>
                <w:i/>
                <w:noProof/>
                <w:lang w:eastAsia="nb-NO"/>
              </w:rPr>
              <w:t>Tiedon palautus/välitys</w:t>
            </w:r>
          </w:p>
        </w:tc>
      </w:tr>
      <w:tr w:rsidR="00D31002" w:rsidRPr="002F16ED" w14:paraId="5B1CDE1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A1B73D6" w14:textId="77777777" w:rsidR="00D31002" w:rsidRPr="002F16ED" w:rsidRDefault="00D31002" w:rsidP="00DC77FC">
            <w:pPr>
              <w:pStyle w:val="Taulukkoteksti"/>
              <w:rPr>
                <w:noProof/>
                <w:lang w:eastAsia="nb-NO"/>
              </w:rPr>
            </w:pPr>
            <w:r>
              <w:rPr>
                <w:noProof/>
                <w:lang w:eastAsia="nb-NO"/>
              </w:rPr>
              <w:t>Tiedon palautus</w:t>
            </w:r>
          </w:p>
        </w:tc>
        <w:tc>
          <w:tcPr>
            <w:tcW w:w="7696" w:type="dxa"/>
          </w:tcPr>
          <w:p w14:paraId="4A37BD85" w14:textId="77777777" w:rsidR="00D31002" w:rsidRDefault="00D31002" w:rsidP="00DC77FC">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Käyttöpaikan perustiedot alla esitetyn luokkakaavion mukaisesti tai haun hylkäys.</w:t>
            </w:r>
          </w:p>
          <w:p w14:paraId="576E7CEB" w14:textId="1E91B9BC" w:rsidR="00D31002" w:rsidRDefault="00D31002" w:rsidP="00DC77FC">
            <w:pPr>
              <w:pStyle w:val="Taulukkoteksti"/>
              <w:cnfStyle w:val="000000000000" w:firstRow="0" w:lastRow="0" w:firstColumn="0" w:lastColumn="0" w:oddVBand="0" w:evenVBand="0" w:oddHBand="0" w:evenHBand="0" w:firstRowFirstColumn="0" w:firstRowLastColumn="0" w:lastRowFirstColumn="0" w:lastRowLastColumn="0"/>
            </w:pPr>
            <w:r>
              <w:t>Haku palauttaa rajatun määrän (max 50) osoitteen perusteella löytyneitä käyttöpaikkoja.</w:t>
            </w:r>
            <w:r w:rsidR="00A61B72">
              <w:t xml:space="preserve"> Poistettuja (tila poistettu järjestelmästä</w:t>
            </w:r>
            <w:r w:rsidR="00B362B4">
              <w:t>)</w:t>
            </w:r>
            <w:r w:rsidR="00A61B72">
              <w:t xml:space="preserve"> käyttöpaikkoja ei sisällytetä vastaukseen.</w:t>
            </w:r>
          </w:p>
          <w:p w14:paraId="44BB28E6" w14:textId="37D8025C" w:rsidR="00D31002" w:rsidRPr="0068276A"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hakuehtoja vastaavia käyttöpaikkoja on yli 50 kappaletta</w:t>
            </w:r>
            <w:r w:rsidR="008B2A21">
              <w:rPr>
                <w:noProof/>
                <w:lang w:eastAsia="nb-NO"/>
              </w:rPr>
              <w:t xml:space="preserve"> tai yhtään hakuehtoja vastaavaa käyttöpaikkaa ei löydy</w:t>
            </w:r>
            <w:r>
              <w:rPr>
                <w:noProof/>
                <w:lang w:eastAsia="nb-NO"/>
              </w:rPr>
              <w:t>, haku hylätään.</w:t>
            </w:r>
          </w:p>
        </w:tc>
      </w:tr>
      <w:tr w:rsidR="00D31002" w:rsidRPr="002F16ED" w14:paraId="619B1F5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D81E136" w14:textId="77777777" w:rsidR="00D31002" w:rsidRDefault="00D31002" w:rsidP="00DC77FC">
            <w:pPr>
              <w:pStyle w:val="Taulukkoteksti"/>
              <w:rPr>
                <w:noProof/>
                <w:lang w:eastAsia="nb-NO"/>
              </w:rPr>
            </w:pPr>
            <w:r>
              <w:rPr>
                <w:noProof/>
                <w:lang w:eastAsia="nb-NO"/>
              </w:rPr>
              <w:t>Tiedon välitys</w:t>
            </w:r>
          </w:p>
        </w:tc>
        <w:tc>
          <w:tcPr>
            <w:tcW w:w="7696" w:type="dxa"/>
          </w:tcPr>
          <w:p w14:paraId="7AA9DD48" w14:textId="77777777" w:rsidR="00D31002"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1002" w:rsidRPr="002F16ED" w14:paraId="1F8ABA7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70E6D7B" w14:textId="77777777" w:rsidR="00D31002" w:rsidRPr="002F16ED" w:rsidRDefault="00D31002" w:rsidP="00DC77FC">
            <w:pPr>
              <w:pStyle w:val="Taulukkoteksti"/>
              <w:rPr>
                <w:noProof/>
                <w:lang w:eastAsia="nb-NO"/>
              </w:rPr>
            </w:pPr>
            <w:r>
              <w:rPr>
                <w:b/>
                <w:i/>
                <w:noProof/>
                <w:lang w:eastAsia="nb-NO"/>
              </w:rPr>
              <w:t>Virheet ja p</w:t>
            </w:r>
            <w:r w:rsidRPr="00215092">
              <w:rPr>
                <w:b/>
                <w:i/>
                <w:noProof/>
                <w:lang w:eastAsia="nb-NO"/>
              </w:rPr>
              <w:t>eruutukset</w:t>
            </w:r>
          </w:p>
        </w:tc>
      </w:tr>
      <w:tr w:rsidR="00D31002" w:rsidRPr="002F16ED" w14:paraId="6737199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82106BB" w14:textId="77777777" w:rsidR="00D31002" w:rsidRPr="002F16ED" w:rsidRDefault="00D31002" w:rsidP="00DC77FC">
            <w:pPr>
              <w:pStyle w:val="Taulukkoteksti"/>
              <w:rPr>
                <w:noProof/>
                <w:lang w:eastAsia="nb-NO"/>
              </w:rPr>
            </w:pPr>
            <w:r>
              <w:rPr>
                <w:noProof/>
                <w:lang w:eastAsia="nb-NO"/>
              </w:rPr>
              <w:t>Merkittävät virheet ja seuraukset</w:t>
            </w:r>
          </w:p>
        </w:tc>
        <w:tc>
          <w:tcPr>
            <w:tcW w:w="7696" w:type="dxa"/>
          </w:tcPr>
          <w:p w14:paraId="160C0C0D" w14:textId="77777777" w:rsidR="00D31002" w:rsidRPr="002F16ED" w:rsidRDefault="00D3100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1002" w:rsidRPr="002F16ED" w14:paraId="0D02DDD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7DD07D9" w14:textId="77777777" w:rsidR="00D31002" w:rsidRPr="002F16ED" w:rsidRDefault="00D31002" w:rsidP="00DC77FC">
            <w:pPr>
              <w:pStyle w:val="Taulukkoteksti"/>
              <w:rPr>
                <w:noProof/>
                <w:lang w:eastAsia="nb-NO"/>
              </w:rPr>
            </w:pPr>
            <w:r>
              <w:rPr>
                <w:noProof/>
                <w:lang w:eastAsia="nb-NO"/>
              </w:rPr>
              <w:t>Peruutusehdot</w:t>
            </w:r>
          </w:p>
        </w:tc>
        <w:tc>
          <w:tcPr>
            <w:tcW w:w="7696" w:type="dxa"/>
          </w:tcPr>
          <w:p w14:paraId="0582FBCF" w14:textId="77777777" w:rsidR="00D31002" w:rsidRPr="002F16ED" w:rsidRDefault="00D3100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346B2C7C" w14:textId="19393623" w:rsidR="00D807EA" w:rsidRPr="0009419E" w:rsidRDefault="00D807EA" w:rsidP="00D825C5">
      <w:pPr>
        <w:pStyle w:val="NormalIndent"/>
        <w:rPr>
          <w:lang w:eastAsia="fi-FI"/>
        </w:rPr>
      </w:pPr>
    </w:p>
    <w:p w14:paraId="04A216EB" w14:textId="77777777" w:rsidR="00D807EA" w:rsidRPr="0009419E" w:rsidRDefault="00D807EA" w:rsidP="00FD73EA">
      <w:pPr>
        <w:pStyle w:val="NormalIndent"/>
        <w:jc w:val="center"/>
      </w:pPr>
      <w:r w:rsidRPr="0009419E">
        <w:rPr>
          <w:noProof/>
          <w:lang w:eastAsia="fi-FI"/>
        </w:rPr>
        <w:drawing>
          <wp:inline distT="0" distB="0" distL="0" distR="0" wp14:anchorId="1CE80AC6" wp14:editId="540BA187">
            <wp:extent cx="4689331" cy="3697357"/>
            <wp:effectExtent l="0" t="0" r="0" b="0"/>
            <wp:docPr id="17" name="Picture 1682425745.jpg" descr="168242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682425745.jpg"/>
                    <pic:cNvPicPr/>
                  </pic:nvPicPr>
                  <pic:blipFill>
                    <a:blip r:embed="rId43" cstate="print"/>
                    <a:stretch>
                      <a:fillRect/>
                    </a:stretch>
                  </pic:blipFill>
                  <pic:spPr>
                    <a:xfrm>
                      <a:off x="0" y="0"/>
                      <a:ext cx="4693436" cy="3700594"/>
                    </a:xfrm>
                    <a:prstGeom prst="rect">
                      <a:avLst/>
                    </a:prstGeom>
                  </pic:spPr>
                </pic:pic>
              </a:graphicData>
            </a:graphic>
          </wp:inline>
        </w:drawing>
      </w:r>
    </w:p>
    <w:p w14:paraId="5955E626" w14:textId="290E953F" w:rsidR="00D807EA" w:rsidRDefault="00D807EA" w:rsidP="00FD73EA">
      <w:pPr>
        <w:pStyle w:val="Caption"/>
      </w:pPr>
      <w:bookmarkStart w:id="1017" w:name="_Toc471298124"/>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16</w:t>
      </w:r>
      <w:r w:rsidR="00B06B31">
        <w:rPr>
          <w:noProof/>
        </w:rPr>
        <w:fldChar w:fldCharType="end"/>
      </w:r>
      <w:r w:rsidRPr="0009419E">
        <w:t xml:space="preserve"> DH-131 - Käyttöpaikkatunnuksen selvitys</w:t>
      </w:r>
      <w:bookmarkEnd w:id="1017"/>
    </w:p>
    <w:p w14:paraId="4C661B80" w14:textId="346476F4" w:rsidR="0022017F" w:rsidRDefault="00D807EA" w:rsidP="00FD73EA">
      <w:pPr>
        <w:pStyle w:val="NormalIndent"/>
        <w:rPr>
          <w:lang w:eastAsia="fi-FI"/>
        </w:rPr>
      </w:pPr>
      <w:r w:rsidRPr="0009419E">
        <w:rPr>
          <w:lang w:eastAsia="fi-FI"/>
        </w:rPr>
        <w:t>Kyselytapahtumassa on käytettävissä seuraavat hakukriteerit.</w:t>
      </w:r>
    </w:p>
    <w:p w14:paraId="7750408B" w14:textId="0D34342D" w:rsidR="009C6C14" w:rsidRDefault="00304F1A" w:rsidP="009C6C14">
      <w:pPr>
        <w:jc w:val="center"/>
      </w:pPr>
      <w:r>
        <w:rPr>
          <w:noProof/>
        </w:rPr>
        <w:drawing>
          <wp:inline distT="0" distB="0" distL="0" distR="0" wp14:anchorId="6C72646E" wp14:editId="7B83D03C">
            <wp:extent cx="5427811" cy="2395269"/>
            <wp:effectExtent l="0" t="0" r="1905" b="5080"/>
            <wp:docPr id="93" name="Picture 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434459" cy="2398203"/>
                    </a:xfrm>
                    <a:prstGeom prst="rect">
                      <a:avLst/>
                    </a:prstGeom>
                  </pic:spPr>
                </pic:pic>
              </a:graphicData>
            </a:graphic>
          </wp:inline>
        </w:drawing>
      </w:r>
    </w:p>
    <w:p w14:paraId="41006B38" w14:textId="3B21C856" w:rsidR="006721D7" w:rsidRPr="006721D7" w:rsidRDefault="009C6C14" w:rsidP="0022017F">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13</w:t>
      </w:r>
      <w:r>
        <w:rPr>
          <w:noProof/>
        </w:rPr>
        <w:fldChar w:fldCharType="end"/>
      </w:r>
      <w:r>
        <w:t xml:space="preserve"> Käyttöpaikkatunnuksen selvityksessä annettavat tiedot</w:t>
      </w:r>
    </w:p>
    <w:tbl>
      <w:tblPr>
        <w:tblStyle w:val="GridTable4-Accent1"/>
        <w:tblW w:w="5000" w:type="pct"/>
        <w:tblLook w:val="04A0" w:firstRow="1" w:lastRow="0" w:firstColumn="1" w:lastColumn="0" w:noHBand="0" w:noVBand="1"/>
      </w:tblPr>
      <w:tblGrid>
        <w:gridCol w:w="1128"/>
        <w:gridCol w:w="1463"/>
        <w:gridCol w:w="684"/>
        <w:gridCol w:w="1329"/>
        <w:gridCol w:w="4173"/>
        <w:gridCol w:w="851"/>
      </w:tblGrid>
      <w:tr w:rsidR="00D807EA" w:rsidRPr="0009419E" w14:paraId="5022ECF9" w14:textId="77777777" w:rsidTr="0041407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46" w:type="pct"/>
            <w:gridSpan w:val="2"/>
          </w:tcPr>
          <w:p w14:paraId="5C30B030" w14:textId="77777777" w:rsidR="00D807EA" w:rsidRPr="0009419E" w:rsidRDefault="00D807EA" w:rsidP="00FD73EA">
            <w:pPr>
              <w:pStyle w:val="Taulukkoteksti"/>
            </w:pPr>
            <w:r w:rsidRPr="0009419E">
              <w:lastRenderedPageBreak/>
              <w:t>Tietokenttä</w:t>
            </w:r>
          </w:p>
        </w:tc>
        <w:tc>
          <w:tcPr>
            <w:tcW w:w="355" w:type="pct"/>
          </w:tcPr>
          <w:p w14:paraId="52E4088A" w14:textId="77777777" w:rsidR="00D807EA" w:rsidRPr="0009419E" w:rsidRDefault="00D807EA" w:rsidP="00FD73EA">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690" w:type="pct"/>
          </w:tcPr>
          <w:p w14:paraId="11286D94" w14:textId="77777777" w:rsidR="00D807EA" w:rsidRPr="0009419E" w:rsidRDefault="00D807EA" w:rsidP="00FD73EA">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167" w:type="pct"/>
          </w:tcPr>
          <w:p w14:paraId="57007944" w14:textId="77777777" w:rsidR="00D807EA" w:rsidRPr="0009419E" w:rsidRDefault="00D807EA" w:rsidP="00FD73EA">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442" w:type="pct"/>
          </w:tcPr>
          <w:p w14:paraId="48390FE0" w14:textId="77777777" w:rsidR="00D807EA" w:rsidRPr="0009419E" w:rsidRDefault="00D807EA" w:rsidP="00FD73EA">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D807EA" w:rsidRPr="00FD73EA" w14:paraId="51524A0B"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shd w:val="clear" w:color="auto" w:fill="CBD7E0" w:themeFill="background2" w:themeFillShade="E6"/>
          </w:tcPr>
          <w:p w14:paraId="66E9FC2C" w14:textId="24D1F5D7" w:rsidR="00D807EA" w:rsidRPr="00FD73EA" w:rsidRDefault="00A86C89" w:rsidP="00FD73EA">
            <w:pPr>
              <w:pStyle w:val="Taulukkoteksti"/>
            </w:pPr>
            <w:r w:rsidRPr="00F11820">
              <w:t>Tapahtumatiedot</w:t>
            </w:r>
            <w:r w:rsidRPr="0009419E">
              <w:t xml:space="preserve"> </w:t>
            </w:r>
          </w:p>
        </w:tc>
        <w:tc>
          <w:tcPr>
            <w:tcW w:w="355" w:type="pct"/>
            <w:shd w:val="clear" w:color="auto" w:fill="CBD7E0" w:themeFill="background2" w:themeFillShade="E6"/>
          </w:tcPr>
          <w:p w14:paraId="397C1D85" w14:textId="77777777" w:rsidR="00D807EA" w:rsidRPr="00FD73EA" w:rsidRDefault="00D807EA" w:rsidP="00FD73EA">
            <w:pPr>
              <w:pStyle w:val="Taulukkoteksti"/>
              <w:cnfStyle w:val="000000000000" w:firstRow="0" w:lastRow="0" w:firstColumn="0" w:lastColumn="0" w:oddVBand="0" w:evenVBand="0" w:oddHBand="0" w:evenHBand="0" w:firstRowFirstColumn="0" w:firstRowLastColumn="0" w:lastRowFirstColumn="0" w:lastRowLastColumn="0"/>
            </w:pPr>
            <w:r w:rsidRPr="00FD73EA">
              <w:t>1</w:t>
            </w:r>
          </w:p>
        </w:tc>
        <w:tc>
          <w:tcPr>
            <w:tcW w:w="690" w:type="pct"/>
            <w:shd w:val="clear" w:color="auto" w:fill="CBD7E0" w:themeFill="background2" w:themeFillShade="E6"/>
          </w:tcPr>
          <w:p w14:paraId="6985429E" w14:textId="77777777" w:rsidR="00D807EA" w:rsidRPr="00FD73EA" w:rsidRDefault="00D807EA" w:rsidP="00FD73EA">
            <w:pPr>
              <w:pStyle w:val="Taulukkoteksti"/>
              <w:cnfStyle w:val="000000000000" w:firstRow="0" w:lastRow="0" w:firstColumn="0" w:lastColumn="0" w:oddVBand="0" w:evenVBand="0" w:oddHBand="0" w:evenHBand="0" w:firstRowFirstColumn="0" w:firstRowLastColumn="0" w:lastRowFirstColumn="0" w:lastRowLastColumn="0"/>
            </w:pPr>
            <w:r w:rsidRPr="00FD73EA">
              <w:t>1..1</w:t>
            </w:r>
          </w:p>
        </w:tc>
        <w:tc>
          <w:tcPr>
            <w:tcW w:w="2167" w:type="pct"/>
            <w:shd w:val="clear" w:color="auto" w:fill="CBD7E0" w:themeFill="background2" w:themeFillShade="E6"/>
          </w:tcPr>
          <w:p w14:paraId="3859964B" w14:textId="77777777" w:rsidR="00D807EA" w:rsidRPr="00FD73EA" w:rsidRDefault="00D807EA" w:rsidP="00FD73EA">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5FE78E7D" w14:textId="77777777" w:rsidR="00D807EA" w:rsidRPr="00FD73EA" w:rsidRDefault="00D807EA" w:rsidP="00FD73EA">
            <w:pPr>
              <w:pStyle w:val="Taulukkoteksti"/>
              <w:cnfStyle w:val="000000000000" w:firstRow="0" w:lastRow="0" w:firstColumn="0" w:lastColumn="0" w:oddVBand="0" w:evenVBand="0" w:oddHBand="0" w:evenHBand="0" w:firstRowFirstColumn="0" w:firstRowLastColumn="0" w:lastRowFirstColumn="0" w:lastRowLastColumn="0"/>
            </w:pPr>
          </w:p>
        </w:tc>
      </w:tr>
      <w:tr w:rsidR="001D1CF4" w:rsidRPr="00FD73EA" w14:paraId="14129855" w14:textId="77777777" w:rsidTr="00C7494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7E1A2F3C" w14:textId="5D89F9B0" w:rsidR="001D1CF4" w:rsidRPr="00F11820" w:rsidRDefault="001D1CF4" w:rsidP="001D1CF4">
            <w:pPr>
              <w:pStyle w:val="Taulukkoteksti"/>
            </w:pPr>
            <w:r>
              <w:t>Osoitteen tarkenne</w:t>
            </w:r>
          </w:p>
        </w:tc>
        <w:tc>
          <w:tcPr>
            <w:tcW w:w="355" w:type="pct"/>
          </w:tcPr>
          <w:p w14:paraId="4D9311E6" w14:textId="113CACC2" w:rsidR="001D1CF4" w:rsidRPr="00FD73EA"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1E227D32" w14:textId="5FBC3D74" w:rsidR="001D1CF4" w:rsidRPr="00FD73EA"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67" w:type="pct"/>
          </w:tcPr>
          <w:p w14:paraId="2C29BC6F" w14:textId="77777777" w:rsidR="001D1CF4" w:rsidRPr="00FD73EA"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582EBCEC" w14:textId="77777777" w:rsidR="001D1CF4" w:rsidRPr="00FD73EA"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p>
        </w:tc>
      </w:tr>
      <w:tr w:rsidR="001D1CF4" w:rsidRPr="0009419E" w14:paraId="728DC0FA"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5CEF72C4" w14:textId="77777777" w:rsidR="001D1CF4" w:rsidRPr="0009419E" w:rsidRDefault="001D1CF4" w:rsidP="001D1CF4">
            <w:pPr>
              <w:pStyle w:val="Taulukkoteksti"/>
            </w:pPr>
            <w:r w:rsidRPr="0009419E">
              <w:t>Kadun nimi</w:t>
            </w:r>
          </w:p>
        </w:tc>
        <w:tc>
          <w:tcPr>
            <w:tcW w:w="355" w:type="pct"/>
          </w:tcPr>
          <w:p w14:paraId="6912C32F"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2</w:t>
            </w:r>
          </w:p>
        </w:tc>
        <w:tc>
          <w:tcPr>
            <w:tcW w:w="690" w:type="pct"/>
          </w:tcPr>
          <w:p w14:paraId="0FD6D731" w14:textId="54FC5E12" w:rsidR="001D1CF4" w:rsidRPr="0009419E" w:rsidRDefault="00C1632B" w:rsidP="001D1CF4">
            <w:pPr>
              <w:pStyle w:val="Taulukkoteksti"/>
              <w:cnfStyle w:val="000000000000" w:firstRow="0" w:lastRow="0" w:firstColumn="0" w:lastColumn="0" w:oddVBand="0" w:evenVBand="0" w:oddHBand="0" w:evenHBand="0" w:firstRowFirstColumn="0" w:firstRowLastColumn="0" w:lastRowFirstColumn="0" w:lastRowLastColumn="0"/>
            </w:pPr>
            <w:r>
              <w:t>0</w:t>
            </w:r>
            <w:r w:rsidR="001D1CF4" w:rsidRPr="0009419E">
              <w:t>..1</w:t>
            </w:r>
          </w:p>
        </w:tc>
        <w:tc>
          <w:tcPr>
            <w:tcW w:w="2167" w:type="pct"/>
          </w:tcPr>
          <w:p w14:paraId="400A229B"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Tuetaan jokerimerkkejä hakuarvossa.</w:t>
            </w:r>
          </w:p>
        </w:tc>
        <w:tc>
          <w:tcPr>
            <w:tcW w:w="442" w:type="pct"/>
          </w:tcPr>
          <w:p w14:paraId="5FDE69CD" w14:textId="27FBBCD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[1]</w:t>
            </w:r>
            <w:r w:rsidR="00C1632B">
              <w:t xml:space="preserve"> [2]</w:t>
            </w:r>
          </w:p>
        </w:tc>
      </w:tr>
      <w:tr w:rsidR="001D1CF4" w:rsidRPr="0009419E" w14:paraId="09409A5C"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4331190D" w14:textId="77777777" w:rsidR="001D1CF4" w:rsidRPr="0009419E" w:rsidRDefault="001D1CF4" w:rsidP="001D1CF4">
            <w:pPr>
              <w:pStyle w:val="Taulukkoteksti"/>
            </w:pPr>
            <w:r w:rsidRPr="0009419E">
              <w:t>Talonumero</w:t>
            </w:r>
          </w:p>
        </w:tc>
        <w:tc>
          <w:tcPr>
            <w:tcW w:w="355" w:type="pct"/>
          </w:tcPr>
          <w:p w14:paraId="4D9AE6A8"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2</w:t>
            </w:r>
          </w:p>
        </w:tc>
        <w:tc>
          <w:tcPr>
            <w:tcW w:w="690" w:type="pct"/>
          </w:tcPr>
          <w:p w14:paraId="4A8F9A31"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0..1</w:t>
            </w:r>
          </w:p>
        </w:tc>
        <w:tc>
          <w:tcPr>
            <w:tcW w:w="2167" w:type="pct"/>
          </w:tcPr>
          <w:p w14:paraId="021B1781"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Tuetaan jokerimerkkejä hakuarvossa.</w:t>
            </w:r>
          </w:p>
        </w:tc>
        <w:tc>
          <w:tcPr>
            <w:tcW w:w="442" w:type="pct"/>
          </w:tcPr>
          <w:p w14:paraId="64617133"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p>
        </w:tc>
      </w:tr>
      <w:tr w:rsidR="001D1CF4" w:rsidRPr="0009419E" w14:paraId="4F0B5F98"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0E6E63F6" w14:textId="77777777" w:rsidR="001D1CF4" w:rsidRPr="0009419E" w:rsidRDefault="001D1CF4" w:rsidP="001D1CF4">
            <w:pPr>
              <w:pStyle w:val="Taulukkoteksti"/>
            </w:pPr>
            <w:r w:rsidRPr="0009419E">
              <w:t>Porrastunnus</w:t>
            </w:r>
          </w:p>
        </w:tc>
        <w:tc>
          <w:tcPr>
            <w:tcW w:w="355" w:type="pct"/>
          </w:tcPr>
          <w:p w14:paraId="3BFD921C"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2</w:t>
            </w:r>
          </w:p>
        </w:tc>
        <w:tc>
          <w:tcPr>
            <w:tcW w:w="690" w:type="pct"/>
          </w:tcPr>
          <w:p w14:paraId="09DB096D"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0..1</w:t>
            </w:r>
          </w:p>
        </w:tc>
        <w:tc>
          <w:tcPr>
            <w:tcW w:w="2167" w:type="pct"/>
          </w:tcPr>
          <w:p w14:paraId="3305587D"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Tuetaan jokerimerkkejä hakuarvossa.</w:t>
            </w:r>
          </w:p>
        </w:tc>
        <w:tc>
          <w:tcPr>
            <w:tcW w:w="442" w:type="pct"/>
          </w:tcPr>
          <w:p w14:paraId="6F208E98"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p>
        </w:tc>
      </w:tr>
      <w:tr w:rsidR="001D1CF4" w:rsidRPr="0009419E" w14:paraId="68BDA8DA"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025F2629" w14:textId="77777777" w:rsidR="001D1CF4" w:rsidRPr="0009419E" w:rsidRDefault="001D1CF4" w:rsidP="001D1CF4">
            <w:pPr>
              <w:pStyle w:val="Taulukkoteksti"/>
            </w:pPr>
            <w:r w:rsidRPr="0009419E">
              <w:t>Huoneisto</w:t>
            </w:r>
          </w:p>
        </w:tc>
        <w:tc>
          <w:tcPr>
            <w:tcW w:w="355" w:type="pct"/>
          </w:tcPr>
          <w:p w14:paraId="1747A181"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2</w:t>
            </w:r>
          </w:p>
        </w:tc>
        <w:tc>
          <w:tcPr>
            <w:tcW w:w="690" w:type="pct"/>
          </w:tcPr>
          <w:p w14:paraId="320B8498"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0..1</w:t>
            </w:r>
          </w:p>
        </w:tc>
        <w:tc>
          <w:tcPr>
            <w:tcW w:w="2167" w:type="pct"/>
          </w:tcPr>
          <w:p w14:paraId="7EEA8492"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05ECCE94"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p>
        </w:tc>
      </w:tr>
      <w:tr w:rsidR="001D1CF4" w:rsidRPr="0009419E" w14:paraId="56E22FA5"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4F03B006" w14:textId="77777777" w:rsidR="001D1CF4" w:rsidRPr="0009419E" w:rsidRDefault="001D1CF4" w:rsidP="001D1CF4">
            <w:pPr>
              <w:pStyle w:val="Taulukkoteksti"/>
            </w:pPr>
            <w:r w:rsidRPr="0009419E">
              <w:t>Postinumero</w:t>
            </w:r>
          </w:p>
        </w:tc>
        <w:tc>
          <w:tcPr>
            <w:tcW w:w="355" w:type="pct"/>
          </w:tcPr>
          <w:p w14:paraId="5B84C78B"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2</w:t>
            </w:r>
          </w:p>
        </w:tc>
        <w:tc>
          <w:tcPr>
            <w:tcW w:w="690" w:type="pct"/>
          </w:tcPr>
          <w:p w14:paraId="0FE818E2"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0..1</w:t>
            </w:r>
          </w:p>
        </w:tc>
        <w:tc>
          <w:tcPr>
            <w:tcW w:w="2167" w:type="pct"/>
          </w:tcPr>
          <w:p w14:paraId="560F5378"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2501F35E"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[1]</w:t>
            </w:r>
          </w:p>
        </w:tc>
      </w:tr>
      <w:tr w:rsidR="001D1CF4" w:rsidRPr="0009419E" w14:paraId="041767D2"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3E4AA642" w14:textId="77777777" w:rsidR="001D1CF4" w:rsidRPr="0009419E" w:rsidRDefault="001D1CF4" w:rsidP="001D1CF4">
            <w:pPr>
              <w:pStyle w:val="Taulukkoteksti"/>
            </w:pPr>
            <w:r w:rsidRPr="0009419E">
              <w:t>Postitoimipaikka</w:t>
            </w:r>
          </w:p>
        </w:tc>
        <w:tc>
          <w:tcPr>
            <w:tcW w:w="355" w:type="pct"/>
          </w:tcPr>
          <w:p w14:paraId="50D8F93C"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2</w:t>
            </w:r>
          </w:p>
        </w:tc>
        <w:tc>
          <w:tcPr>
            <w:tcW w:w="690" w:type="pct"/>
          </w:tcPr>
          <w:p w14:paraId="2EDE42AC"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0..1</w:t>
            </w:r>
          </w:p>
        </w:tc>
        <w:tc>
          <w:tcPr>
            <w:tcW w:w="2167" w:type="pct"/>
          </w:tcPr>
          <w:p w14:paraId="1FB08C17"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52FB0C65" w14:textId="77777777" w:rsidR="001D1CF4" w:rsidRPr="0009419E" w:rsidRDefault="001D1CF4" w:rsidP="001D1CF4">
            <w:pPr>
              <w:pStyle w:val="Taulukkoteksti"/>
              <w:cnfStyle w:val="000000010000" w:firstRow="0" w:lastRow="0" w:firstColumn="0" w:lastColumn="0" w:oddVBand="0" w:evenVBand="0" w:oddHBand="0" w:evenHBand="1" w:firstRowFirstColumn="0" w:firstRowLastColumn="0" w:lastRowFirstColumn="0" w:lastRowLastColumn="0"/>
            </w:pPr>
            <w:r w:rsidRPr="0009419E">
              <w:t>[1]</w:t>
            </w:r>
          </w:p>
        </w:tc>
      </w:tr>
      <w:tr w:rsidR="001D1CF4" w:rsidRPr="0009419E" w14:paraId="7D3A4D08"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10F690B3" w14:textId="77777777" w:rsidR="001D1CF4" w:rsidRPr="0009419E" w:rsidRDefault="001D1CF4" w:rsidP="001D1CF4">
            <w:pPr>
              <w:pStyle w:val="Taulukkoteksti"/>
            </w:pPr>
            <w:r w:rsidRPr="0009419E">
              <w:t>Mittarinumero</w:t>
            </w:r>
          </w:p>
        </w:tc>
        <w:tc>
          <w:tcPr>
            <w:tcW w:w="355" w:type="pct"/>
          </w:tcPr>
          <w:p w14:paraId="5E19D959"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2</w:t>
            </w:r>
          </w:p>
        </w:tc>
        <w:tc>
          <w:tcPr>
            <w:tcW w:w="690" w:type="pct"/>
          </w:tcPr>
          <w:p w14:paraId="20B41F9F"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0..1</w:t>
            </w:r>
          </w:p>
        </w:tc>
        <w:tc>
          <w:tcPr>
            <w:tcW w:w="2167" w:type="pct"/>
          </w:tcPr>
          <w:p w14:paraId="392DED01"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rsidRPr="0009419E">
              <w:t>Pätömittauksen mittarinumero</w:t>
            </w:r>
          </w:p>
        </w:tc>
        <w:tc>
          <w:tcPr>
            <w:tcW w:w="442" w:type="pct"/>
          </w:tcPr>
          <w:p w14:paraId="31EA1BD3" w14:textId="77777777" w:rsidR="001D1CF4" w:rsidRPr="0009419E"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p>
        </w:tc>
      </w:tr>
      <w:tr w:rsidR="00C74941" w:rsidRPr="0009419E" w14:paraId="45DAC7D4"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621A8CE5" w14:textId="511A870D" w:rsidR="00C74941" w:rsidRPr="0009419E" w:rsidRDefault="00C74941" w:rsidP="00C74941">
            <w:pPr>
              <w:pStyle w:val="Taulukkoteksti"/>
            </w:pPr>
            <w:r w:rsidRPr="00E47EB4">
              <w:t>Käyttöpaikkatunnus</w:t>
            </w:r>
          </w:p>
        </w:tc>
        <w:tc>
          <w:tcPr>
            <w:tcW w:w="355" w:type="pct"/>
          </w:tcPr>
          <w:p w14:paraId="2F9C2501" w14:textId="01BBDA90"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14445BDA" w14:textId="1EBC7BD0"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67" w:type="pct"/>
          </w:tcPr>
          <w:p w14:paraId="1D846E6C" w14:textId="77777777"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7C8CEFDC" w14:textId="3FE6A891"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rsidRPr="0009419E">
              <w:t>[</w:t>
            </w:r>
            <w:r>
              <w:t>2</w:t>
            </w:r>
            <w:r w:rsidRPr="0009419E">
              <w:t>]</w:t>
            </w:r>
          </w:p>
        </w:tc>
      </w:tr>
      <w:tr w:rsidR="00C74941" w:rsidRPr="0009419E" w14:paraId="7C832EA1"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3ACBA587" w14:textId="4FA0C3A8" w:rsidR="00C74941" w:rsidRPr="0009419E" w:rsidRDefault="00C74941" w:rsidP="00C74941">
            <w:pPr>
              <w:pStyle w:val="Taulukkoteksti"/>
            </w:pPr>
            <w:r>
              <w:t>Käyttöpaikan tyyppi</w:t>
            </w:r>
          </w:p>
        </w:tc>
        <w:tc>
          <w:tcPr>
            <w:tcW w:w="355" w:type="pct"/>
          </w:tcPr>
          <w:p w14:paraId="3199FBD8" w14:textId="657EF6E5"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r>
              <w:t>2</w:t>
            </w:r>
          </w:p>
        </w:tc>
        <w:tc>
          <w:tcPr>
            <w:tcW w:w="690" w:type="pct"/>
          </w:tcPr>
          <w:p w14:paraId="7B5F521A" w14:textId="4165282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2167" w:type="pct"/>
          </w:tcPr>
          <w:p w14:paraId="12DD97F9" w14:textId="7777777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5A1BEDEB" w14:textId="7777777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p>
        </w:tc>
      </w:tr>
      <w:tr w:rsidR="00C74941" w:rsidRPr="0009419E" w14:paraId="19F7B149"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313DE703" w14:textId="60F7EABF" w:rsidR="00C74941" w:rsidRPr="0009419E" w:rsidRDefault="00C74941" w:rsidP="00C74941">
            <w:pPr>
              <w:pStyle w:val="Taulukkoteksti"/>
            </w:pPr>
            <w:r>
              <w:t>Käyttöpaikan alityyppi</w:t>
            </w:r>
          </w:p>
        </w:tc>
        <w:tc>
          <w:tcPr>
            <w:tcW w:w="355" w:type="pct"/>
          </w:tcPr>
          <w:p w14:paraId="2ED42C9E" w14:textId="13F66A65"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1CC06AAA" w14:textId="7ED0FF13"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67" w:type="pct"/>
          </w:tcPr>
          <w:p w14:paraId="5F4D7B4F" w14:textId="77777777" w:rsidR="00C74941" w:rsidRPr="00E40C0C" w:rsidRDefault="00C74941" w:rsidP="00C7494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Normaali</w:t>
            </w:r>
          </w:p>
          <w:p w14:paraId="272BD606" w14:textId="77777777" w:rsidR="00C74941" w:rsidRDefault="00C74941" w:rsidP="00C7494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Kiinteistökäyttöpaikka</w:t>
            </w:r>
          </w:p>
          <w:p w14:paraId="1CC8B741" w14:textId="75AFA56E"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rPr>
                <w:szCs w:val="16"/>
              </w:rPr>
              <w:t>Tuotantoyksikön oma käyttö</w:t>
            </w:r>
          </w:p>
        </w:tc>
        <w:tc>
          <w:tcPr>
            <w:tcW w:w="442" w:type="pct"/>
          </w:tcPr>
          <w:p w14:paraId="5B2AF4A1" w14:textId="77777777"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p>
        </w:tc>
      </w:tr>
      <w:tr w:rsidR="00C74941" w:rsidRPr="0009419E" w14:paraId="610FEEFA"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40AA34E0" w14:textId="77777777" w:rsidR="00C74941" w:rsidRPr="0009419E" w:rsidRDefault="00C74941" w:rsidP="00C74941">
            <w:pPr>
              <w:pStyle w:val="Taulukkoteksti"/>
            </w:pPr>
            <w:r w:rsidRPr="0009419E">
              <w:rPr>
                <w:szCs w:val="16"/>
              </w:rPr>
              <w:t>Rinnakkaiskäyttöpaikan tunnus</w:t>
            </w:r>
          </w:p>
        </w:tc>
        <w:tc>
          <w:tcPr>
            <w:tcW w:w="355" w:type="pct"/>
          </w:tcPr>
          <w:p w14:paraId="5CBB50B6" w14:textId="7777777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690" w:type="pct"/>
          </w:tcPr>
          <w:p w14:paraId="19144012" w14:textId="7777777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0..1</w:t>
            </w:r>
          </w:p>
        </w:tc>
        <w:tc>
          <w:tcPr>
            <w:tcW w:w="2167" w:type="pct"/>
          </w:tcPr>
          <w:p w14:paraId="38EA9FDF" w14:textId="7777777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1C0403BB" w14:textId="7777777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p>
        </w:tc>
      </w:tr>
      <w:tr w:rsidR="00C74941" w:rsidRPr="00FD73EA" w14:paraId="0A792862"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3B4FE90D" w14:textId="77777777" w:rsidR="00C74941" w:rsidRPr="00FD73EA" w:rsidRDefault="00C74941" w:rsidP="00C74941">
            <w:pPr>
              <w:pStyle w:val="Taulukkoteksti"/>
              <w:rPr>
                <w:b/>
              </w:rPr>
            </w:pPr>
            <w:r w:rsidRPr="00FD73EA">
              <w:rPr>
                <w:b/>
              </w:rPr>
              <w:t>Huom:</w:t>
            </w:r>
          </w:p>
        </w:tc>
        <w:tc>
          <w:tcPr>
            <w:tcW w:w="4414" w:type="pct"/>
            <w:gridSpan w:val="5"/>
            <w:shd w:val="clear" w:color="auto" w:fill="9F0D16" w:themeFill="accent1" w:themeFillShade="BF"/>
          </w:tcPr>
          <w:p w14:paraId="03AC77B6" w14:textId="77777777" w:rsidR="00C74941" w:rsidRPr="00FD73EA" w:rsidRDefault="00C74941" w:rsidP="00C74941">
            <w:pPr>
              <w:pStyle w:val="Taulukkoteksti"/>
              <w:cnfStyle w:val="000000010000" w:firstRow="0" w:lastRow="0" w:firstColumn="0" w:lastColumn="0" w:oddVBand="0" w:evenVBand="0" w:oddHBand="0" w:evenHBand="1" w:firstRowFirstColumn="0" w:firstRowLastColumn="0" w:lastRowFirstColumn="0" w:lastRowLastColumn="0"/>
              <w:rPr>
                <w:b/>
              </w:rPr>
            </w:pPr>
            <w:r w:rsidRPr="00FD73EA">
              <w:rPr>
                <w:b/>
              </w:rPr>
              <w:t>Tarkennus</w:t>
            </w:r>
          </w:p>
        </w:tc>
      </w:tr>
      <w:tr w:rsidR="00C74941" w:rsidRPr="0009419E" w14:paraId="1B52F185" w14:textId="77777777" w:rsidTr="00414076">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50EF1F8" w14:textId="77777777" w:rsidR="00C74941" w:rsidRPr="0009419E" w:rsidRDefault="00C74941" w:rsidP="00C74941">
            <w:pPr>
              <w:pStyle w:val="Taulukkoteksti"/>
            </w:pPr>
            <w:r w:rsidRPr="0009419E">
              <w:t>[1]</w:t>
            </w:r>
          </w:p>
        </w:tc>
        <w:tc>
          <w:tcPr>
            <w:tcW w:w="4414" w:type="pct"/>
            <w:gridSpan w:val="5"/>
          </w:tcPr>
          <w:p w14:paraId="0965A40B" w14:textId="42A4CF27" w:rsidR="00C74941" w:rsidRPr="0009419E" w:rsidRDefault="00C74941" w:rsidP="00C74941">
            <w:pPr>
              <w:pStyle w:val="Taulukkoteksti"/>
              <w:cnfStyle w:val="000000000000" w:firstRow="0" w:lastRow="0" w:firstColumn="0" w:lastColumn="0" w:oddVBand="0" w:evenVBand="0" w:oddHBand="0" w:evenHBand="0" w:firstRowFirstColumn="0" w:firstRowLastColumn="0" w:lastRowFirstColumn="0" w:lastRowLastColumn="0"/>
            </w:pPr>
            <w:r w:rsidRPr="0009419E">
              <w:t>Kadun nimen lisäksi tulee haussa aina esittää joko postinumero tai postitoimipaikka</w:t>
            </w:r>
            <w:r w:rsidR="00AC5A06">
              <w:t>, kun haetaan käyttöpaikan osoitteen perusteella</w:t>
            </w:r>
            <w:r w:rsidRPr="0009419E">
              <w:t xml:space="preserve">. </w:t>
            </w:r>
          </w:p>
        </w:tc>
      </w:tr>
      <w:tr w:rsidR="00C74941" w:rsidRPr="0009419E" w14:paraId="4BC5F646" w14:textId="77777777" w:rsidTr="0041407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F596553" w14:textId="7DBE487D" w:rsidR="00C74941" w:rsidRPr="0009419E" w:rsidRDefault="00C74941" w:rsidP="00C74941">
            <w:pPr>
              <w:pStyle w:val="Taulukkoteksti"/>
            </w:pPr>
            <w:r w:rsidRPr="0009419E">
              <w:t>[</w:t>
            </w:r>
            <w:r>
              <w:t>2</w:t>
            </w:r>
            <w:r w:rsidRPr="0009419E">
              <w:t>]</w:t>
            </w:r>
          </w:p>
        </w:tc>
        <w:tc>
          <w:tcPr>
            <w:tcW w:w="4414" w:type="pct"/>
            <w:gridSpan w:val="5"/>
          </w:tcPr>
          <w:p w14:paraId="6390F9A4" w14:textId="07EFEA96" w:rsidR="00C74941" w:rsidRPr="0009419E" w:rsidRDefault="00C74941" w:rsidP="00C74941">
            <w:pPr>
              <w:pStyle w:val="Taulukkoteksti"/>
              <w:cnfStyle w:val="000000010000" w:firstRow="0" w:lastRow="0" w:firstColumn="0" w:lastColumn="0" w:oddVBand="0" w:evenVBand="0" w:oddHBand="0" w:evenHBand="1" w:firstRowFirstColumn="0" w:firstRowLastColumn="0" w:lastRowFirstColumn="0" w:lastRowLastColumn="0"/>
            </w:pPr>
            <w:r w:rsidRPr="006F1728">
              <w:t xml:space="preserve">Joko käyttöpaikkatunnus tai katuosoite on annettava. </w:t>
            </w:r>
          </w:p>
        </w:tc>
      </w:tr>
    </w:tbl>
    <w:p w14:paraId="580845A5" w14:textId="77777777" w:rsidR="00D807EA" w:rsidRPr="0009419E" w:rsidRDefault="00D807EA" w:rsidP="00D807EA">
      <w:pPr>
        <w:rPr>
          <w:lang w:eastAsia="fi-FI"/>
        </w:rPr>
      </w:pPr>
    </w:p>
    <w:p w14:paraId="5064ABF9" w14:textId="77777777" w:rsidR="00D807EA" w:rsidRPr="0009419E" w:rsidRDefault="00D807EA" w:rsidP="00E40C0C">
      <w:pPr>
        <w:pStyle w:val="NormalIndent"/>
        <w:rPr>
          <w:lang w:eastAsia="fi-FI"/>
        </w:rPr>
      </w:pPr>
      <w:r w:rsidRPr="0009419E">
        <w:rPr>
          <w:lang w:eastAsia="fi-FI"/>
        </w:rPr>
        <w:t>Kyselytapahtumassa ei tehdä pakollisuuksien lisäksi muita tapahtumavalidointeja. Virheilmoitus palautetaan, jos yhtään käyttöpaikkaa ei löydy hakukriteereillä.</w:t>
      </w:r>
    </w:p>
    <w:p w14:paraId="4E2B7097" w14:textId="70B1B380" w:rsidR="009C6C14" w:rsidRDefault="00737485" w:rsidP="009C6C14">
      <w:pPr>
        <w:pStyle w:val="NormalIndent"/>
        <w:jc w:val="center"/>
      </w:pPr>
      <w:r>
        <w:rPr>
          <w:noProof/>
        </w:rPr>
        <w:lastRenderedPageBreak/>
        <w:drawing>
          <wp:inline distT="0" distB="0" distL="0" distR="0" wp14:anchorId="569AFFE5" wp14:editId="1357DA52">
            <wp:extent cx="5376802" cy="3046051"/>
            <wp:effectExtent l="0" t="0" r="0" b="2540"/>
            <wp:docPr id="103" name="Picture 10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45"/>
                    <a:stretch>
                      <a:fillRect/>
                    </a:stretch>
                  </pic:blipFill>
                  <pic:spPr>
                    <a:xfrm>
                      <a:off x="0" y="0"/>
                      <a:ext cx="5390358" cy="3053730"/>
                    </a:xfrm>
                    <a:prstGeom prst="rect">
                      <a:avLst/>
                    </a:prstGeom>
                  </pic:spPr>
                </pic:pic>
              </a:graphicData>
            </a:graphic>
          </wp:inline>
        </w:drawing>
      </w:r>
    </w:p>
    <w:p w14:paraId="7754E33D" w14:textId="7CF50243" w:rsidR="009C6C14" w:rsidRPr="0009419E" w:rsidRDefault="009C6C14" w:rsidP="001F3431">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14</w:t>
      </w:r>
      <w:r>
        <w:rPr>
          <w:noProof/>
        </w:rPr>
        <w:fldChar w:fldCharType="end"/>
      </w:r>
      <w:r>
        <w:t xml:space="preserve"> Käyttöpaikkatunnuksen selvityksessä palautettava tieto</w:t>
      </w:r>
    </w:p>
    <w:tbl>
      <w:tblPr>
        <w:tblStyle w:val="GridTable4-Accent1"/>
        <w:tblW w:w="5000" w:type="pct"/>
        <w:tblLook w:val="04A0" w:firstRow="1" w:lastRow="0" w:firstColumn="1" w:lastColumn="0" w:noHBand="0" w:noVBand="1"/>
      </w:tblPr>
      <w:tblGrid>
        <w:gridCol w:w="1617"/>
        <w:gridCol w:w="1273"/>
        <w:gridCol w:w="978"/>
        <w:gridCol w:w="1527"/>
        <w:gridCol w:w="3264"/>
        <w:gridCol w:w="969"/>
      </w:tblGrid>
      <w:tr w:rsidR="00D807EA" w:rsidRPr="00E40C0C" w14:paraId="01358C32"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01" w:type="pct"/>
            <w:gridSpan w:val="2"/>
          </w:tcPr>
          <w:p w14:paraId="76214B68" w14:textId="77777777" w:rsidR="00D807EA" w:rsidRPr="00E40C0C" w:rsidRDefault="00D807EA" w:rsidP="00E40C0C">
            <w:pPr>
              <w:pStyle w:val="Taulukkoteksti"/>
            </w:pPr>
            <w:r w:rsidRPr="00E40C0C">
              <w:t>Tietokenttä</w:t>
            </w:r>
          </w:p>
        </w:tc>
        <w:tc>
          <w:tcPr>
            <w:tcW w:w="508" w:type="pct"/>
          </w:tcPr>
          <w:p w14:paraId="7656C6F8" w14:textId="77777777" w:rsidR="00D807EA" w:rsidRPr="00E40C0C" w:rsidRDefault="00D807EA" w:rsidP="00E40C0C">
            <w:pPr>
              <w:pStyle w:val="Taulukkoteksti"/>
              <w:cnfStyle w:val="100000000000" w:firstRow="1" w:lastRow="0" w:firstColumn="0" w:lastColumn="0" w:oddVBand="0" w:evenVBand="0" w:oddHBand="0" w:evenHBand="0" w:firstRowFirstColumn="0" w:firstRowLastColumn="0" w:lastRowFirstColumn="0" w:lastRowLastColumn="0"/>
            </w:pPr>
            <w:r w:rsidRPr="00E40C0C">
              <w:t>Taso</w:t>
            </w:r>
          </w:p>
        </w:tc>
        <w:tc>
          <w:tcPr>
            <w:tcW w:w="793" w:type="pct"/>
          </w:tcPr>
          <w:p w14:paraId="7A1C1166" w14:textId="77777777" w:rsidR="00D807EA" w:rsidRPr="00E40C0C" w:rsidRDefault="00D807EA" w:rsidP="00E40C0C">
            <w:pPr>
              <w:pStyle w:val="Taulukkoteksti"/>
              <w:cnfStyle w:val="100000000000" w:firstRow="1" w:lastRow="0" w:firstColumn="0" w:lastColumn="0" w:oddVBand="0" w:evenVBand="0" w:oddHBand="0" w:evenHBand="0" w:firstRowFirstColumn="0" w:firstRowLastColumn="0" w:lastRowFirstColumn="0" w:lastRowLastColumn="0"/>
            </w:pPr>
            <w:r w:rsidRPr="00E40C0C">
              <w:t>Pakollisuus</w:t>
            </w:r>
          </w:p>
        </w:tc>
        <w:tc>
          <w:tcPr>
            <w:tcW w:w="1695" w:type="pct"/>
          </w:tcPr>
          <w:p w14:paraId="21D47942" w14:textId="77777777" w:rsidR="00D807EA" w:rsidRPr="00E40C0C" w:rsidRDefault="00D807EA" w:rsidP="00E40C0C">
            <w:pPr>
              <w:pStyle w:val="Taulukkoteksti"/>
              <w:cnfStyle w:val="100000000000" w:firstRow="1" w:lastRow="0" w:firstColumn="0" w:lastColumn="0" w:oddVBand="0" w:evenVBand="0" w:oddHBand="0" w:evenHBand="0" w:firstRowFirstColumn="0" w:firstRowLastColumn="0" w:lastRowFirstColumn="0" w:lastRowLastColumn="0"/>
            </w:pPr>
            <w:r w:rsidRPr="00E40C0C">
              <w:t>Kommentti</w:t>
            </w:r>
          </w:p>
        </w:tc>
        <w:tc>
          <w:tcPr>
            <w:tcW w:w="503" w:type="pct"/>
          </w:tcPr>
          <w:p w14:paraId="6F3C8E8C" w14:textId="77777777" w:rsidR="00D807EA" w:rsidRPr="00E40C0C" w:rsidRDefault="00D807EA" w:rsidP="00E40C0C">
            <w:pPr>
              <w:pStyle w:val="Taulukkoteksti"/>
              <w:cnfStyle w:val="100000000000" w:firstRow="1" w:lastRow="0" w:firstColumn="0" w:lastColumn="0" w:oddVBand="0" w:evenVBand="0" w:oddHBand="0" w:evenHBand="0" w:firstRowFirstColumn="0" w:firstRowLastColumn="0" w:lastRowFirstColumn="0" w:lastRowLastColumn="0"/>
            </w:pPr>
            <w:r w:rsidRPr="00E40C0C">
              <w:t>Huom:</w:t>
            </w:r>
          </w:p>
        </w:tc>
      </w:tr>
      <w:tr w:rsidR="00D807EA" w:rsidRPr="00E40C0C" w14:paraId="39AB2DC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7E500D09" w14:textId="25D10516" w:rsidR="00D807EA" w:rsidRPr="00E40C0C" w:rsidRDefault="00A86C89" w:rsidP="00E40C0C">
            <w:pPr>
              <w:pStyle w:val="Taulukkoteksti"/>
              <w:rPr>
                <w:szCs w:val="16"/>
              </w:rPr>
            </w:pPr>
            <w:r w:rsidRPr="00F11820">
              <w:t>Tapahtumatiedot</w:t>
            </w:r>
            <w:r w:rsidRPr="0009419E">
              <w:t xml:space="preserve"> </w:t>
            </w:r>
          </w:p>
        </w:tc>
        <w:tc>
          <w:tcPr>
            <w:tcW w:w="508" w:type="pct"/>
            <w:shd w:val="clear" w:color="auto" w:fill="CBD7E0" w:themeFill="background2" w:themeFillShade="E6"/>
          </w:tcPr>
          <w:p w14:paraId="60111F49" w14:textId="77777777"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w:t>
            </w:r>
          </w:p>
        </w:tc>
        <w:tc>
          <w:tcPr>
            <w:tcW w:w="793" w:type="pct"/>
            <w:shd w:val="clear" w:color="auto" w:fill="CBD7E0" w:themeFill="background2" w:themeFillShade="E6"/>
          </w:tcPr>
          <w:p w14:paraId="0BEA130E" w14:textId="5EBCD782"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w:t>
            </w:r>
            <w:r w:rsidR="00BA4A18">
              <w:rPr>
                <w:szCs w:val="16"/>
              </w:rPr>
              <w:t>1</w:t>
            </w:r>
          </w:p>
        </w:tc>
        <w:tc>
          <w:tcPr>
            <w:tcW w:w="1695" w:type="pct"/>
            <w:shd w:val="clear" w:color="auto" w:fill="CBD7E0" w:themeFill="background2" w:themeFillShade="E6"/>
          </w:tcPr>
          <w:p w14:paraId="2DE9CA44" w14:textId="77777777"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shd w:val="clear" w:color="auto" w:fill="CBD7E0" w:themeFill="background2" w:themeFillShade="E6"/>
          </w:tcPr>
          <w:p w14:paraId="7D0165CC" w14:textId="77777777"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2262A" w:rsidRPr="00E40C0C" w14:paraId="5E08D09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0382E20" w14:textId="728E4CDC" w:rsidR="0092262A" w:rsidRDefault="0092262A" w:rsidP="00E40C0C">
            <w:pPr>
              <w:pStyle w:val="Taulukkoteksti"/>
              <w:rPr>
                <w:szCs w:val="16"/>
              </w:rPr>
            </w:pPr>
            <w:r>
              <w:rPr>
                <w:szCs w:val="16"/>
              </w:rPr>
              <w:t>Käyttöpaikan perustiedot</w:t>
            </w:r>
          </w:p>
        </w:tc>
        <w:tc>
          <w:tcPr>
            <w:tcW w:w="508" w:type="pct"/>
            <w:shd w:val="clear" w:color="auto" w:fill="CBD7E0" w:themeFill="background2" w:themeFillShade="E6"/>
          </w:tcPr>
          <w:p w14:paraId="664E6DE5" w14:textId="58279240" w:rsidR="0092262A" w:rsidRPr="00E40C0C" w:rsidRDefault="0092262A" w:rsidP="00E40C0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93" w:type="pct"/>
            <w:shd w:val="clear" w:color="auto" w:fill="CBD7E0" w:themeFill="background2" w:themeFillShade="E6"/>
          </w:tcPr>
          <w:p w14:paraId="69DAD616" w14:textId="012284AF" w:rsidR="0092262A" w:rsidRPr="00E40C0C" w:rsidRDefault="0092262A" w:rsidP="00E40C0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1..n</w:t>
            </w:r>
          </w:p>
        </w:tc>
        <w:tc>
          <w:tcPr>
            <w:tcW w:w="1695" w:type="pct"/>
            <w:shd w:val="clear" w:color="auto" w:fill="CBD7E0" w:themeFill="background2" w:themeFillShade="E6"/>
          </w:tcPr>
          <w:p w14:paraId="0B53F96A" w14:textId="77777777" w:rsidR="0092262A" w:rsidRPr="00E40C0C" w:rsidRDefault="0092262A" w:rsidP="00E40C0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shd w:val="clear" w:color="auto" w:fill="CBD7E0" w:themeFill="background2" w:themeFillShade="E6"/>
          </w:tcPr>
          <w:p w14:paraId="2F940ECE" w14:textId="77777777" w:rsidR="0092262A" w:rsidRPr="00E40C0C" w:rsidRDefault="0092262A" w:rsidP="00E40C0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807EA" w:rsidRPr="00E40C0C" w14:paraId="3722CF2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7092AD9" w14:textId="77777777" w:rsidR="00D807EA" w:rsidRPr="00E40C0C" w:rsidRDefault="00D807EA" w:rsidP="00E40C0C">
            <w:pPr>
              <w:pStyle w:val="Taulukkoteksti"/>
              <w:rPr>
                <w:szCs w:val="16"/>
              </w:rPr>
            </w:pPr>
            <w:r w:rsidRPr="00E40C0C">
              <w:rPr>
                <w:szCs w:val="16"/>
              </w:rPr>
              <w:t>Käyttöpaikan tunnus</w:t>
            </w:r>
          </w:p>
        </w:tc>
        <w:tc>
          <w:tcPr>
            <w:tcW w:w="508" w:type="pct"/>
          </w:tcPr>
          <w:p w14:paraId="35BDC011" w14:textId="1B251EF1" w:rsidR="00D807EA" w:rsidRPr="00E40C0C" w:rsidRDefault="0092262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tcPr>
          <w:p w14:paraId="4B7E221E" w14:textId="77777777"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40EFBFDA" w14:textId="77777777"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489FD7B3" w14:textId="77777777" w:rsidR="00D807EA" w:rsidRPr="00E40C0C" w:rsidRDefault="00D807EA" w:rsidP="00E40C0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2262A" w:rsidRPr="00E40C0C" w14:paraId="12E36DB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0EB2FAD" w14:textId="63ABFEAB" w:rsidR="0092262A" w:rsidRPr="00E40C0C" w:rsidRDefault="0092262A" w:rsidP="0092262A">
            <w:pPr>
              <w:pStyle w:val="Taulukkoteksti"/>
              <w:rPr>
                <w:szCs w:val="16"/>
              </w:rPr>
            </w:pPr>
            <w:r w:rsidRPr="00E40C0C">
              <w:rPr>
                <w:szCs w:val="16"/>
              </w:rPr>
              <w:t>Käyttöpaikan tila</w:t>
            </w:r>
          </w:p>
        </w:tc>
        <w:tc>
          <w:tcPr>
            <w:tcW w:w="508" w:type="pct"/>
          </w:tcPr>
          <w:p w14:paraId="1990D8F1" w14:textId="5855CFEB" w:rsidR="0092262A"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tcPr>
          <w:p w14:paraId="64DF47E7" w14:textId="6F16567D" w:rsidR="0092262A" w:rsidRPr="00E40C0C"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4700FDBC" w14:textId="77777777" w:rsidR="0092262A" w:rsidRPr="00E40C0C"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Kytketty</w:t>
            </w:r>
          </w:p>
          <w:p w14:paraId="0C12E6BF" w14:textId="77777777" w:rsidR="0092262A" w:rsidRPr="00E40C0C"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Katkaistu</w:t>
            </w:r>
          </w:p>
          <w:p w14:paraId="4C2AF1DF" w14:textId="77777777" w:rsidR="0092262A" w:rsidRPr="00E40C0C"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Rakenteilla</w:t>
            </w:r>
          </w:p>
          <w:p w14:paraId="64D64527" w14:textId="268DD29A" w:rsidR="0092262A" w:rsidRPr="00E40C0C"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Poistettu käytöstä</w:t>
            </w:r>
          </w:p>
        </w:tc>
        <w:tc>
          <w:tcPr>
            <w:tcW w:w="503" w:type="pct"/>
          </w:tcPr>
          <w:p w14:paraId="0B27DA03" w14:textId="77777777" w:rsidR="0092262A" w:rsidRPr="00E40C0C" w:rsidRDefault="0092262A" w:rsidP="0092262A">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92262A" w:rsidRPr="00E40C0C" w14:paraId="214E624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1F8573E" w14:textId="7D810CA4" w:rsidR="0092262A" w:rsidRPr="00E40C0C" w:rsidRDefault="0092262A" w:rsidP="0092262A">
            <w:pPr>
              <w:pStyle w:val="Taulukkoteksti"/>
              <w:rPr>
                <w:szCs w:val="16"/>
              </w:rPr>
            </w:pPr>
            <w:r w:rsidRPr="00E40C0C">
              <w:rPr>
                <w:szCs w:val="16"/>
              </w:rPr>
              <w:t>Etäkytkettävä</w:t>
            </w:r>
          </w:p>
        </w:tc>
        <w:tc>
          <w:tcPr>
            <w:tcW w:w="508" w:type="pct"/>
          </w:tcPr>
          <w:p w14:paraId="1F37BEB1" w14:textId="07525DBD" w:rsidR="0092262A" w:rsidRDefault="0092262A" w:rsidP="0092262A">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tcPr>
          <w:p w14:paraId="389B459F" w14:textId="4E75CD20" w:rsidR="0092262A" w:rsidRPr="00E40C0C" w:rsidRDefault="0092262A" w:rsidP="0092262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37CABCE1" w14:textId="184B2BE1" w:rsidR="0092262A" w:rsidRPr="00E40C0C" w:rsidRDefault="0092262A" w:rsidP="0092262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Kyllä/Ei</w:t>
            </w:r>
          </w:p>
        </w:tc>
        <w:tc>
          <w:tcPr>
            <w:tcW w:w="503" w:type="pct"/>
          </w:tcPr>
          <w:p w14:paraId="77BCCE97" w14:textId="77777777" w:rsidR="0092262A" w:rsidRPr="00E40C0C" w:rsidRDefault="0092262A" w:rsidP="0092262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567" w:rsidRPr="00E40C0C" w14:paraId="50B99CB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027770F" w14:textId="6FFD3495" w:rsidR="00884567" w:rsidRPr="00E40C0C" w:rsidRDefault="00884567" w:rsidP="00884567">
            <w:pPr>
              <w:pStyle w:val="Taulukkoteksti"/>
              <w:rPr>
                <w:szCs w:val="16"/>
              </w:rPr>
            </w:pPr>
            <w:r w:rsidRPr="00E40C0C">
              <w:rPr>
                <w:szCs w:val="16"/>
              </w:rPr>
              <w:t>Käyttöpaikan tyyppi</w:t>
            </w:r>
          </w:p>
        </w:tc>
        <w:tc>
          <w:tcPr>
            <w:tcW w:w="508" w:type="pct"/>
          </w:tcPr>
          <w:p w14:paraId="250F44EF" w14:textId="41BA1D64" w:rsidR="00884567" w:rsidRDefault="00884567" w:rsidP="0088456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tcPr>
          <w:p w14:paraId="55D43E12" w14:textId="5A4BF815" w:rsidR="00884567" w:rsidRPr="00E40C0C" w:rsidRDefault="00884567" w:rsidP="0088456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2F791C7D" w14:textId="77777777" w:rsidR="00884567" w:rsidRPr="00E40C0C" w:rsidRDefault="00884567" w:rsidP="0088456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Kulutus</w:t>
            </w:r>
          </w:p>
          <w:p w14:paraId="4A5E09B0" w14:textId="1B29A5DB" w:rsidR="00884567" w:rsidRPr="00E40C0C" w:rsidRDefault="008B3A90" w:rsidP="0088456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Tuotanto</w:t>
            </w:r>
          </w:p>
        </w:tc>
        <w:tc>
          <w:tcPr>
            <w:tcW w:w="503" w:type="pct"/>
          </w:tcPr>
          <w:p w14:paraId="14A673EA" w14:textId="77777777" w:rsidR="00884567" w:rsidRPr="00E40C0C" w:rsidRDefault="00884567" w:rsidP="0088456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567" w:rsidRPr="00E40C0C" w14:paraId="3BA8159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2B9808F" w14:textId="34FFDF77" w:rsidR="00884567" w:rsidRPr="00E40C0C" w:rsidRDefault="00884567" w:rsidP="00884567">
            <w:pPr>
              <w:pStyle w:val="Taulukkoteksti"/>
              <w:rPr>
                <w:szCs w:val="16"/>
              </w:rPr>
            </w:pPr>
            <w:r w:rsidRPr="00E40C0C">
              <w:rPr>
                <w:szCs w:val="16"/>
              </w:rPr>
              <w:t>Käyttöpaikan alityyppi</w:t>
            </w:r>
          </w:p>
        </w:tc>
        <w:tc>
          <w:tcPr>
            <w:tcW w:w="508" w:type="pct"/>
          </w:tcPr>
          <w:p w14:paraId="6185BBCC" w14:textId="36264CA0" w:rsidR="00884567" w:rsidRDefault="00884567" w:rsidP="0088456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tcPr>
          <w:p w14:paraId="628276BF" w14:textId="65233777" w:rsidR="00884567" w:rsidRPr="00E40C0C" w:rsidRDefault="00884567" w:rsidP="0088456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1313B3E3" w14:textId="77777777" w:rsidR="00884567" w:rsidRPr="00E40C0C" w:rsidRDefault="00884567" w:rsidP="0088456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Normaali</w:t>
            </w:r>
          </w:p>
          <w:p w14:paraId="0E0A3E41" w14:textId="77777777" w:rsidR="00884567" w:rsidRDefault="00884567" w:rsidP="0088456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Kiinteistökäyttöpaikka</w:t>
            </w:r>
          </w:p>
          <w:p w14:paraId="42125DF8" w14:textId="56057F6C" w:rsidR="000877AE" w:rsidRPr="00E40C0C" w:rsidRDefault="000877AE" w:rsidP="0088456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Tuotantoyksikön oma käyttö</w:t>
            </w:r>
          </w:p>
        </w:tc>
        <w:tc>
          <w:tcPr>
            <w:tcW w:w="503" w:type="pct"/>
          </w:tcPr>
          <w:p w14:paraId="55ABD21A" w14:textId="77777777" w:rsidR="00884567" w:rsidRPr="00E40C0C" w:rsidRDefault="00884567" w:rsidP="0088456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622A8" w:rsidRPr="00E40C0C" w14:paraId="4F649FCE"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A6E3478" w14:textId="4D1D7E44" w:rsidR="00F622A8" w:rsidRPr="00E40C0C" w:rsidRDefault="00F622A8" w:rsidP="00F622A8">
            <w:pPr>
              <w:pStyle w:val="Taulukkoteksti"/>
              <w:rPr>
                <w:szCs w:val="16"/>
              </w:rPr>
            </w:pPr>
            <w:r>
              <w:t>Aikavyöhyke</w:t>
            </w:r>
          </w:p>
        </w:tc>
        <w:tc>
          <w:tcPr>
            <w:tcW w:w="508" w:type="pct"/>
          </w:tcPr>
          <w:p w14:paraId="00DFBB4F" w14:textId="7F81D123" w:rsidR="00F622A8"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93" w:type="pct"/>
          </w:tcPr>
          <w:p w14:paraId="222185C4" w14:textId="32413522" w:rsidR="00F622A8" w:rsidRPr="00E40C0C"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r>
              <w:t>1..1</w:t>
            </w:r>
          </w:p>
        </w:tc>
        <w:tc>
          <w:tcPr>
            <w:tcW w:w="1695" w:type="pct"/>
          </w:tcPr>
          <w:p w14:paraId="0AA0384A" w14:textId="77777777" w:rsidR="00F622A8" w:rsidRDefault="00F622A8" w:rsidP="00F622A8">
            <w:pPr>
              <w:pStyle w:val="Taulukkoteksti"/>
              <w:cnfStyle w:val="000000010000" w:firstRow="0" w:lastRow="0" w:firstColumn="0" w:lastColumn="0" w:oddVBand="0" w:evenVBand="0" w:oddHBand="0" w:evenHBand="1" w:firstRowFirstColumn="0" w:firstRowLastColumn="0" w:lastRowFirstColumn="0" w:lastRowLastColumn="0"/>
            </w:pPr>
            <w:r>
              <w:t>Yksiaikamittaus</w:t>
            </w:r>
          </w:p>
          <w:p w14:paraId="3F9C27AE" w14:textId="77777777" w:rsidR="00F622A8" w:rsidRDefault="00F622A8" w:rsidP="00F622A8">
            <w:pPr>
              <w:pStyle w:val="Taulukkoteksti"/>
              <w:cnfStyle w:val="000000010000" w:firstRow="0" w:lastRow="0" w:firstColumn="0" w:lastColumn="0" w:oddVBand="0" w:evenVBand="0" w:oddHBand="0" w:evenHBand="1" w:firstRowFirstColumn="0" w:firstRowLastColumn="0" w:lastRowFirstColumn="0" w:lastRowLastColumn="0"/>
            </w:pPr>
            <w:r>
              <w:t xml:space="preserve">Kaksiaikamittaus yö/päivä </w:t>
            </w:r>
          </w:p>
          <w:p w14:paraId="7B156F4A" w14:textId="64AB0BE9" w:rsidR="00F622A8" w:rsidRPr="00E40C0C"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r>
              <w:t>K</w:t>
            </w:r>
            <w:r w:rsidRPr="009747D0">
              <w:t>aksiaikamittaus talvipäivä/muu</w:t>
            </w:r>
          </w:p>
        </w:tc>
        <w:tc>
          <w:tcPr>
            <w:tcW w:w="503" w:type="pct"/>
          </w:tcPr>
          <w:p w14:paraId="005B7358" w14:textId="77777777" w:rsidR="00F622A8" w:rsidRPr="00E40C0C"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622A8" w:rsidRPr="00E40C0C" w14:paraId="707B4BE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37190E6" w14:textId="50361B00" w:rsidR="00F622A8" w:rsidRPr="00E40C0C" w:rsidRDefault="00F622A8" w:rsidP="00F622A8">
            <w:pPr>
              <w:pStyle w:val="Taulukkoteksti"/>
              <w:rPr>
                <w:szCs w:val="16"/>
              </w:rPr>
            </w:pPr>
            <w:r w:rsidRPr="00E40C0C">
              <w:rPr>
                <w:szCs w:val="16"/>
              </w:rPr>
              <w:t>Mittarinumero</w:t>
            </w:r>
          </w:p>
        </w:tc>
        <w:tc>
          <w:tcPr>
            <w:tcW w:w="508" w:type="pct"/>
          </w:tcPr>
          <w:p w14:paraId="66D0BD1D" w14:textId="03C0A5E8" w:rsidR="00F622A8" w:rsidRDefault="00F622A8" w:rsidP="00F622A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tcPr>
          <w:p w14:paraId="70F40196" w14:textId="698085E1" w:rsidR="00F622A8" w:rsidRPr="00E40C0C" w:rsidRDefault="00F622A8" w:rsidP="00F622A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0..1</w:t>
            </w:r>
          </w:p>
        </w:tc>
        <w:tc>
          <w:tcPr>
            <w:tcW w:w="1695" w:type="pct"/>
          </w:tcPr>
          <w:p w14:paraId="5BEDC197" w14:textId="029CE6A1" w:rsidR="00F622A8" w:rsidRPr="00E40C0C" w:rsidRDefault="00F622A8" w:rsidP="00F622A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Pätömittauksen mittarinumero</w:t>
            </w:r>
          </w:p>
        </w:tc>
        <w:tc>
          <w:tcPr>
            <w:tcW w:w="503" w:type="pct"/>
          </w:tcPr>
          <w:p w14:paraId="4B289F7D" w14:textId="58485274" w:rsidR="00F622A8" w:rsidRPr="00E40C0C" w:rsidRDefault="00F622A8" w:rsidP="00F622A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w:t>
            </w:r>
          </w:p>
        </w:tc>
      </w:tr>
      <w:tr w:rsidR="00F622A8" w:rsidRPr="00E40C0C" w14:paraId="59559F3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7CE7630" w14:textId="24473BBA" w:rsidR="00F622A8" w:rsidRPr="00E40C0C" w:rsidRDefault="00F622A8" w:rsidP="00F622A8">
            <w:pPr>
              <w:pStyle w:val="Taulukkoteksti"/>
              <w:rPr>
                <w:szCs w:val="16"/>
              </w:rPr>
            </w:pPr>
            <w:r w:rsidRPr="00E40C0C">
              <w:rPr>
                <w:szCs w:val="16"/>
              </w:rPr>
              <w:t>Rinnakkaiskäyttöpaikan tunnus</w:t>
            </w:r>
          </w:p>
        </w:tc>
        <w:tc>
          <w:tcPr>
            <w:tcW w:w="508" w:type="pct"/>
          </w:tcPr>
          <w:p w14:paraId="5698DC63" w14:textId="6ADED8C0" w:rsidR="00F622A8"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tcPr>
          <w:p w14:paraId="414BB0B6" w14:textId="169032BB" w:rsidR="00F622A8" w:rsidRPr="00E40C0C"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0..1</w:t>
            </w:r>
          </w:p>
        </w:tc>
        <w:tc>
          <w:tcPr>
            <w:tcW w:w="1695" w:type="pct"/>
          </w:tcPr>
          <w:p w14:paraId="0FC6FB6E" w14:textId="77777777" w:rsidR="00F622A8" w:rsidRPr="00E40C0C"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5FA85F1C" w14:textId="77777777" w:rsidR="00F622A8" w:rsidRPr="00E40C0C" w:rsidRDefault="00F622A8" w:rsidP="00F622A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3D18E5D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9E46928" w14:textId="4D5099DC" w:rsidR="00737485" w:rsidRPr="00737485" w:rsidRDefault="00737485" w:rsidP="00737485">
            <w:pPr>
              <w:pStyle w:val="Taulukkoteksti"/>
              <w:rPr>
                <w:szCs w:val="16"/>
              </w:rPr>
            </w:pPr>
            <w:r w:rsidRPr="00737485">
              <w:rPr>
                <w:szCs w:val="16"/>
              </w:rPr>
              <w:lastRenderedPageBreak/>
              <w:t>Energiayhteisön tunnus</w:t>
            </w:r>
          </w:p>
        </w:tc>
        <w:tc>
          <w:tcPr>
            <w:tcW w:w="508" w:type="pct"/>
          </w:tcPr>
          <w:p w14:paraId="4AA32109" w14:textId="282B5B86"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37485">
              <w:rPr>
                <w:szCs w:val="16"/>
              </w:rPr>
              <w:t>3</w:t>
            </w:r>
          </w:p>
        </w:tc>
        <w:tc>
          <w:tcPr>
            <w:tcW w:w="793" w:type="pct"/>
          </w:tcPr>
          <w:p w14:paraId="6F3739B2" w14:textId="2262EBEA"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37485">
              <w:rPr>
                <w:szCs w:val="16"/>
              </w:rPr>
              <w:t>0..1</w:t>
            </w:r>
          </w:p>
        </w:tc>
        <w:tc>
          <w:tcPr>
            <w:tcW w:w="1695" w:type="pct"/>
          </w:tcPr>
          <w:p w14:paraId="34AD634B" w14:textId="77777777"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7AC6F102" w14:textId="48012761"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37485">
              <w:rPr>
                <w:szCs w:val="16"/>
              </w:rPr>
              <w:t>[2]</w:t>
            </w:r>
          </w:p>
        </w:tc>
      </w:tr>
      <w:tr w:rsidR="00737485" w:rsidRPr="00E40C0C" w14:paraId="2A945F2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0D1E3ED" w14:textId="6F5096FE" w:rsidR="00737485" w:rsidRPr="00737485" w:rsidRDefault="00737485" w:rsidP="00737485">
            <w:pPr>
              <w:pStyle w:val="Taulukkoteksti"/>
              <w:rPr>
                <w:szCs w:val="16"/>
              </w:rPr>
            </w:pPr>
            <w:r w:rsidRPr="00737485">
              <w:rPr>
                <w:szCs w:val="16"/>
              </w:rPr>
              <w:t>Energiayhteisön nimi</w:t>
            </w:r>
          </w:p>
        </w:tc>
        <w:tc>
          <w:tcPr>
            <w:tcW w:w="508" w:type="pct"/>
          </w:tcPr>
          <w:p w14:paraId="2F21AC07" w14:textId="40B1D424" w:rsidR="00737485" w:rsidRPr="00737485" w:rsidRDefault="00F91428"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tcPr>
          <w:p w14:paraId="39D15379" w14:textId="01BD778D" w:rsidR="00737485" w:rsidRPr="00737485"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37485">
              <w:rPr>
                <w:szCs w:val="16"/>
              </w:rPr>
              <w:t>0..1</w:t>
            </w:r>
          </w:p>
        </w:tc>
        <w:tc>
          <w:tcPr>
            <w:tcW w:w="1695" w:type="pct"/>
          </w:tcPr>
          <w:p w14:paraId="2E7C1503" w14:textId="77777777" w:rsidR="00737485" w:rsidRPr="00737485"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693ED593" w14:textId="5CA017A4" w:rsidR="00737485" w:rsidRPr="00737485"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37485">
              <w:rPr>
                <w:szCs w:val="16"/>
              </w:rPr>
              <w:t>[2]</w:t>
            </w:r>
          </w:p>
        </w:tc>
      </w:tr>
      <w:tr w:rsidR="00737485" w:rsidRPr="00E40C0C" w14:paraId="22EA347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69FBC035" w14:textId="04B7C9FF" w:rsidR="00737485" w:rsidRPr="00737485" w:rsidRDefault="00737485" w:rsidP="00737485">
            <w:pPr>
              <w:pStyle w:val="Taulukkoteksti"/>
              <w:rPr>
                <w:szCs w:val="16"/>
              </w:rPr>
            </w:pPr>
            <w:r w:rsidRPr="00737485">
              <w:rPr>
                <w:szCs w:val="16"/>
              </w:rPr>
              <w:t>Netotuslaskennassa</w:t>
            </w:r>
          </w:p>
        </w:tc>
        <w:tc>
          <w:tcPr>
            <w:tcW w:w="508" w:type="pct"/>
          </w:tcPr>
          <w:p w14:paraId="7A098F36" w14:textId="211B7DF7" w:rsidR="00737485" w:rsidRPr="00737485" w:rsidRDefault="00F91428"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tcPr>
          <w:p w14:paraId="5BC80247" w14:textId="19CCF6D5"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37485">
              <w:rPr>
                <w:szCs w:val="16"/>
              </w:rPr>
              <w:t>0..1</w:t>
            </w:r>
          </w:p>
        </w:tc>
        <w:tc>
          <w:tcPr>
            <w:tcW w:w="1695" w:type="pct"/>
          </w:tcPr>
          <w:p w14:paraId="67260FE2" w14:textId="77777777"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37485">
              <w:rPr>
                <w:szCs w:val="16"/>
              </w:rPr>
              <w:t>0=Ei netotuslaskennassa</w:t>
            </w:r>
          </w:p>
          <w:p w14:paraId="230C3AC8" w14:textId="3A3C4E62"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37485">
              <w:rPr>
                <w:szCs w:val="16"/>
              </w:rPr>
              <w:t>1=Netotuslaskennassa</w:t>
            </w:r>
          </w:p>
        </w:tc>
        <w:tc>
          <w:tcPr>
            <w:tcW w:w="503" w:type="pct"/>
          </w:tcPr>
          <w:p w14:paraId="2737CE18" w14:textId="77777777" w:rsidR="00737485" w:rsidRP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37075FA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5D7870DA" w14:textId="34F6F9D0" w:rsidR="00737485" w:rsidRPr="00E40C0C" w:rsidRDefault="00737485" w:rsidP="00737485">
            <w:pPr>
              <w:pStyle w:val="Taulukkoteksti"/>
              <w:rPr>
                <w:szCs w:val="16"/>
              </w:rPr>
            </w:pPr>
            <w:r>
              <w:rPr>
                <w:szCs w:val="16"/>
              </w:rPr>
              <w:t>Aluetiedot</w:t>
            </w:r>
          </w:p>
        </w:tc>
        <w:tc>
          <w:tcPr>
            <w:tcW w:w="508" w:type="pct"/>
            <w:shd w:val="clear" w:color="auto" w:fill="CBD7E0" w:themeFill="background2" w:themeFillShade="E6"/>
          </w:tcPr>
          <w:p w14:paraId="708E4943" w14:textId="022E369D" w:rsidR="00737485"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shd w:val="clear" w:color="auto" w:fill="CBD7E0" w:themeFill="background2" w:themeFillShade="E6"/>
          </w:tcPr>
          <w:p w14:paraId="1D9D8907" w14:textId="2CA6DE64"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695" w:type="pct"/>
            <w:shd w:val="clear" w:color="auto" w:fill="CBD7E0" w:themeFill="background2" w:themeFillShade="E6"/>
          </w:tcPr>
          <w:p w14:paraId="3F9E846B"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shd w:val="clear" w:color="auto" w:fill="CBD7E0" w:themeFill="background2" w:themeFillShade="E6"/>
          </w:tcPr>
          <w:p w14:paraId="3F4AE386"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31CFBBE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D7134C6" w14:textId="5F115899" w:rsidR="00737485" w:rsidRPr="00E40C0C" w:rsidRDefault="00737485" w:rsidP="00737485">
            <w:pPr>
              <w:pStyle w:val="Taulukkoteksti"/>
              <w:rPr>
                <w:szCs w:val="16"/>
              </w:rPr>
            </w:pPr>
            <w:r w:rsidRPr="00E40C0C">
              <w:rPr>
                <w:szCs w:val="16"/>
              </w:rPr>
              <w:t>Mittausalue</w:t>
            </w:r>
            <w:r>
              <w:rPr>
                <w:szCs w:val="16"/>
              </w:rPr>
              <w:t>en nimi</w:t>
            </w:r>
          </w:p>
        </w:tc>
        <w:tc>
          <w:tcPr>
            <w:tcW w:w="508" w:type="pct"/>
          </w:tcPr>
          <w:p w14:paraId="0B027F94" w14:textId="75FAAC09"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79E4F69A"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5FD567BB"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18F95F75"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0E90132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A5B7A83" w14:textId="483B8B85" w:rsidR="00737485" w:rsidRPr="00E40C0C" w:rsidRDefault="00737485" w:rsidP="00737485">
            <w:pPr>
              <w:pStyle w:val="Taulukkoteksti"/>
              <w:rPr>
                <w:szCs w:val="16"/>
              </w:rPr>
            </w:pPr>
            <w:r>
              <w:rPr>
                <w:szCs w:val="16"/>
              </w:rPr>
              <w:t>Mittausalueen tunnus</w:t>
            </w:r>
          </w:p>
        </w:tc>
        <w:tc>
          <w:tcPr>
            <w:tcW w:w="508" w:type="pct"/>
          </w:tcPr>
          <w:p w14:paraId="6277D67E" w14:textId="2F644AAE" w:rsidR="00737485"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2A6C96FC" w14:textId="3591B520"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695" w:type="pct"/>
          </w:tcPr>
          <w:p w14:paraId="22E91B03"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63BE1748"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48D0EFA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832586A" w14:textId="31DE6424" w:rsidR="00737485" w:rsidRPr="00E40C0C" w:rsidRDefault="00737485" w:rsidP="00737485">
            <w:pPr>
              <w:pStyle w:val="Taulukkoteksti"/>
              <w:rPr>
                <w:szCs w:val="16"/>
              </w:rPr>
            </w:pPr>
            <w:r>
              <w:rPr>
                <w:szCs w:val="16"/>
              </w:rPr>
              <w:t>Mittausalueen tyyppi</w:t>
            </w:r>
          </w:p>
        </w:tc>
        <w:tc>
          <w:tcPr>
            <w:tcW w:w="508" w:type="pct"/>
          </w:tcPr>
          <w:p w14:paraId="5E76A0B7" w14:textId="3BB498E9" w:rsidR="00737485"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08006DE4" w14:textId="1A5B08B3"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695" w:type="pct"/>
          </w:tcPr>
          <w:p w14:paraId="13847C67"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5CA53436"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00ED7D9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2FC043CA" w14:textId="77777777" w:rsidR="00737485" w:rsidRPr="00E40C0C" w:rsidRDefault="00737485" w:rsidP="00737485">
            <w:pPr>
              <w:pStyle w:val="Taulukkoteksti"/>
              <w:rPr>
                <w:szCs w:val="16"/>
              </w:rPr>
            </w:pPr>
            <w:r w:rsidRPr="00E40C0C">
              <w:rPr>
                <w:szCs w:val="16"/>
              </w:rPr>
              <w:t>Käyttöpaikan osoitteet</w:t>
            </w:r>
          </w:p>
        </w:tc>
        <w:tc>
          <w:tcPr>
            <w:tcW w:w="508" w:type="pct"/>
            <w:shd w:val="clear" w:color="auto" w:fill="CBD7E0" w:themeFill="background2" w:themeFillShade="E6"/>
          </w:tcPr>
          <w:p w14:paraId="7DF57552" w14:textId="397E1D50"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shd w:val="clear" w:color="auto" w:fill="CBD7E0" w:themeFill="background2" w:themeFillShade="E6"/>
          </w:tcPr>
          <w:p w14:paraId="4CA2BBEE" w14:textId="0523E3DD"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w:t>
            </w:r>
            <w:r>
              <w:rPr>
                <w:szCs w:val="16"/>
              </w:rPr>
              <w:t>8</w:t>
            </w:r>
          </w:p>
        </w:tc>
        <w:tc>
          <w:tcPr>
            <w:tcW w:w="1695" w:type="pct"/>
            <w:shd w:val="clear" w:color="auto" w:fill="CBD7E0" w:themeFill="background2" w:themeFillShade="E6"/>
          </w:tcPr>
          <w:p w14:paraId="1A107E18"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shd w:val="clear" w:color="auto" w:fill="CBD7E0" w:themeFill="background2" w:themeFillShade="E6"/>
          </w:tcPr>
          <w:p w14:paraId="05C21007"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1BE2B5D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1F7C14E" w14:textId="77777777" w:rsidR="00737485" w:rsidRPr="00E40C0C" w:rsidRDefault="00737485" w:rsidP="00737485">
            <w:pPr>
              <w:pStyle w:val="Taulukkoteksti"/>
              <w:rPr>
                <w:szCs w:val="16"/>
              </w:rPr>
            </w:pPr>
            <w:r w:rsidRPr="00E40C0C">
              <w:rPr>
                <w:szCs w:val="16"/>
              </w:rPr>
              <w:t>Osoitteen tyyppi</w:t>
            </w:r>
          </w:p>
        </w:tc>
        <w:tc>
          <w:tcPr>
            <w:tcW w:w="508" w:type="pct"/>
          </w:tcPr>
          <w:p w14:paraId="08BF90B4" w14:textId="0607EB5A"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381EED52"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15832D29"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Pääosoite</w:t>
            </w:r>
          </w:p>
          <w:p w14:paraId="646828E7"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Lisäosoite</w:t>
            </w:r>
          </w:p>
        </w:tc>
        <w:tc>
          <w:tcPr>
            <w:tcW w:w="503" w:type="pct"/>
          </w:tcPr>
          <w:p w14:paraId="0AF609CD"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673F8A0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6366038B" w14:textId="77777777" w:rsidR="00737485" w:rsidRPr="00E40C0C" w:rsidRDefault="00737485" w:rsidP="00737485">
            <w:pPr>
              <w:pStyle w:val="Taulukkoteksti"/>
              <w:rPr>
                <w:szCs w:val="16"/>
              </w:rPr>
            </w:pPr>
            <w:r w:rsidRPr="00E40C0C">
              <w:rPr>
                <w:szCs w:val="16"/>
              </w:rPr>
              <w:t>Kadun nimi</w:t>
            </w:r>
          </w:p>
        </w:tc>
        <w:tc>
          <w:tcPr>
            <w:tcW w:w="508" w:type="pct"/>
          </w:tcPr>
          <w:p w14:paraId="5BA2C58F" w14:textId="40451E78"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0E81E588"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284F3912"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024D36E4"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01460E5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0B9E9659" w14:textId="77777777" w:rsidR="00737485" w:rsidRPr="00E40C0C" w:rsidRDefault="00737485" w:rsidP="00737485">
            <w:pPr>
              <w:pStyle w:val="Taulukkoteksti"/>
              <w:rPr>
                <w:szCs w:val="16"/>
              </w:rPr>
            </w:pPr>
            <w:r w:rsidRPr="00E40C0C">
              <w:rPr>
                <w:szCs w:val="16"/>
              </w:rPr>
              <w:t>Talonumero</w:t>
            </w:r>
          </w:p>
        </w:tc>
        <w:tc>
          <w:tcPr>
            <w:tcW w:w="508" w:type="pct"/>
          </w:tcPr>
          <w:p w14:paraId="5DFA851C" w14:textId="656E049E"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6ED16686"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0..1</w:t>
            </w:r>
          </w:p>
        </w:tc>
        <w:tc>
          <w:tcPr>
            <w:tcW w:w="1695" w:type="pct"/>
          </w:tcPr>
          <w:p w14:paraId="72571D56"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130D536C"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1556F40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7A194C5" w14:textId="77777777" w:rsidR="00737485" w:rsidRPr="00E40C0C" w:rsidRDefault="00737485" w:rsidP="00737485">
            <w:pPr>
              <w:pStyle w:val="Taulukkoteksti"/>
              <w:rPr>
                <w:szCs w:val="16"/>
              </w:rPr>
            </w:pPr>
            <w:r w:rsidRPr="00E40C0C">
              <w:rPr>
                <w:szCs w:val="16"/>
              </w:rPr>
              <w:t>Porrastunnus</w:t>
            </w:r>
          </w:p>
        </w:tc>
        <w:tc>
          <w:tcPr>
            <w:tcW w:w="508" w:type="pct"/>
          </w:tcPr>
          <w:p w14:paraId="0CD52FFF" w14:textId="4101280D"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699F1457"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0..1</w:t>
            </w:r>
          </w:p>
        </w:tc>
        <w:tc>
          <w:tcPr>
            <w:tcW w:w="1695" w:type="pct"/>
          </w:tcPr>
          <w:p w14:paraId="16DC2B1E"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176EEBC0"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2C78291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3DC6AC3" w14:textId="77777777" w:rsidR="00737485" w:rsidRPr="00E40C0C" w:rsidRDefault="00737485" w:rsidP="00737485">
            <w:pPr>
              <w:pStyle w:val="Taulukkoteksti"/>
              <w:rPr>
                <w:szCs w:val="16"/>
              </w:rPr>
            </w:pPr>
            <w:r w:rsidRPr="00E40C0C">
              <w:rPr>
                <w:szCs w:val="16"/>
              </w:rPr>
              <w:t>Huoneisto</w:t>
            </w:r>
          </w:p>
        </w:tc>
        <w:tc>
          <w:tcPr>
            <w:tcW w:w="508" w:type="pct"/>
          </w:tcPr>
          <w:p w14:paraId="79F899D9" w14:textId="5B5B0B1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5132FFF5"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0..1</w:t>
            </w:r>
          </w:p>
        </w:tc>
        <w:tc>
          <w:tcPr>
            <w:tcW w:w="1695" w:type="pct"/>
          </w:tcPr>
          <w:p w14:paraId="2C924A06"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032E90DD"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1E1F99C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8CDBAD8" w14:textId="77777777" w:rsidR="00737485" w:rsidRPr="00E40C0C" w:rsidRDefault="00737485" w:rsidP="00737485">
            <w:pPr>
              <w:pStyle w:val="Taulukkoteksti"/>
              <w:rPr>
                <w:szCs w:val="16"/>
              </w:rPr>
            </w:pPr>
            <w:r w:rsidRPr="00E40C0C">
              <w:rPr>
                <w:szCs w:val="16"/>
              </w:rPr>
              <w:t>Postinumero</w:t>
            </w:r>
          </w:p>
        </w:tc>
        <w:tc>
          <w:tcPr>
            <w:tcW w:w="508" w:type="pct"/>
          </w:tcPr>
          <w:p w14:paraId="2785A645" w14:textId="04B12E82"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4D486894"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6DE0C27D"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6292359C"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7D0EC67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D5B6E04" w14:textId="77777777" w:rsidR="00737485" w:rsidRPr="00E40C0C" w:rsidRDefault="00737485" w:rsidP="00737485">
            <w:pPr>
              <w:pStyle w:val="Taulukkoteksti"/>
              <w:rPr>
                <w:szCs w:val="16"/>
              </w:rPr>
            </w:pPr>
            <w:r w:rsidRPr="00E40C0C">
              <w:rPr>
                <w:szCs w:val="16"/>
              </w:rPr>
              <w:t>Postitoimipaikka</w:t>
            </w:r>
          </w:p>
        </w:tc>
        <w:tc>
          <w:tcPr>
            <w:tcW w:w="508" w:type="pct"/>
          </w:tcPr>
          <w:p w14:paraId="7798598E" w14:textId="0D831646"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2AB08F14"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526DBAB8"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56A1177C"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0F81A850"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ADFA116" w14:textId="77777777" w:rsidR="00737485" w:rsidRPr="00E40C0C" w:rsidRDefault="00737485" w:rsidP="00737485">
            <w:pPr>
              <w:pStyle w:val="Taulukkoteksti"/>
              <w:rPr>
                <w:szCs w:val="16"/>
              </w:rPr>
            </w:pPr>
            <w:r w:rsidRPr="00E40C0C">
              <w:rPr>
                <w:szCs w:val="16"/>
              </w:rPr>
              <w:t>Maa</w:t>
            </w:r>
          </w:p>
        </w:tc>
        <w:tc>
          <w:tcPr>
            <w:tcW w:w="508" w:type="pct"/>
          </w:tcPr>
          <w:p w14:paraId="3033A023" w14:textId="2F14A0E8"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47931BB5"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719AC30C"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Käytetään ISO 3166I mukaista tunnusta.</w:t>
            </w:r>
          </w:p>
        </w:tc>
        <w:tc>
          <w:tcPr>
            <w:tcW w:w="503" w:type="pct"/>
          </w:tcPr>
          <w:p w14:paraId="59398A76"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16ED0F2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C22B790" w14:textId="7DF355FB" w:rsidR="00737485" w:rsidRPr="00E40C0C" w:rsidRDefault="00737485" w:rsidP="00737485">
            <w:pPr>
              <w:pStyle w:val="Taulukkoteksti"/>
              <w:rPr>
                <w:szCs w:val="16"/>
              </w:rPr>
            </w:pPr>
            <w:r>
              <w:rPr>
                <w:szCs w:val="16"/>
              </w:rPr>
              <w:t>Osoitteen tarkenne</w:t>
            </w:r>
          </w:p>
        </w:tc>
        <w:tc>
          <w:tcPr>
            <w:tcW w:w="508" w:type="pct"/>
          </w:tcPr>
          <w:p w14:paraId="5AE8F97C" w14:textId="1AA2A549"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36B7F2B9"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0..1</w:t>
            </w:r>
          </w:p>
        </w:tc>
        <w:tc>
          <w:tcPr>
            <w:tcW w:w="1695" w:type="pct"/>
          </w:tcPr>
          <w:p w14:paraId="49E77388"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4F47F774"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37485" w:rsidRPr="00E40C0C" w14:paraId="113888B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F6C4316" w14:textId="77777777" w:rsidR="00737485" w:rsidRPr="00E40C0C" w:rsidRDefault="00737485" w:rsidP="00737485">
            <w:pPr>
              <w:pStyle w:val="Taulukkoteksti"/>
              <w:rPr>
                <w:szCs w:val="16"/>
              </w:rPr>
            </w:pPr>
            <w:r w:rsidRPr="00E40C0C">
              <w:rPr>
                <w:szCs w:val="16"/>
              </w:rPr>
              <w:t>Kieli</w:t>
            </w:r>
          </w:p>
        </w:tc>
        <w:tc>
          <w:tcPr>
            <w:tcW w:w="508" w:type="pct"/>
          </w:tcPr>
          <w:p w14:paraId="175661A3" w14:textId="10656AF2"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67EC57FE"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70F8AACC" w14:textId="5912607D"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t>fi, sv</w:t>
            </w:r>
          </w:p>
        </w:tc>
        <w:tc>
          <w:tcPr>
            <w:tcW w:w="503" w:type="pct"/>
          </w:tcPr>
          <w:p w14:paraId="0EBD5A29"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37485" w:rsidRPr="00E40C0C" w14:paraId="4E58382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40E1F307" w14:textId="77777777" w:rsidR="00737485" w:rsidRPr="00E40C0C" w:rsidRDefault="00737485" w:rsidP="00737485">
            <w:pPr>
              <w:pStyle w:val="Taulukkoteksti"/>
              <w:rPr>
                <w:szCs w:val="16"/>
              </w:rPr>
            </w:pPr>
            <w:r w:rsidRPr="00E40C0C">
              <w:rPr>
                <w:szCs w:val="16"/>
              </w:rPr>
              <w:t>Koordinaatisto</w:t>
            </w:r>
          </w:p>
        </w:tc>
        <w:tc>
          <w:tcPr>
            <w:tcW w:w="508" w:type="pct"/>
            <w:shd w:val="clear" w:color="auto" w:fill="CBD7E0" w:themeFill="background2" w:themeFillShade="E6"/>
          </w:tcPr>
          <w:p w14:paraId="37353ADF" w14:textId="170430E6"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shd w:val="clear" w:color="auto" w:fill="CBD7E0" w:themeFill="background2" w:themeFillShade="E6"/>
          </w:tcPr>
          <w:p w14:paraId="102042FF"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0..1</w:t>
            </w:r>
          </w:p>
        </w:tc>
        <w:tc>
          <w:tcPr>
            <w:tcW w:w="1695" w:type="pct"/>
            <w:shd w:val="clear" w:color="auto" w:fill="CBD7E0" w:themeFill="background2" w:themeFillShade="E6"/>
          </w:tcPr>
          <w:p w14:paraId="40B6FD24"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shd w:val="clear" w:color="auto" w:fill="CBD7E0" w:themeFill="background2" w:themeFillShade="E6"/>
          </w:tcPr>
          <w:p w14:paraId="471A1303"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 xml:space="preserve"> </w:t>
            </w:r>
          </w:p>
        </w:tc>
      </w:tr>
      <w:tr w:rsidR="00737485" w:rsidRPr="00E40C0C" w14:paraId="0BD4630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96DFBE4" w14:textId="77777777" w:rsidR="00737485" w:rsidRPr="00E40C0C" w:rsidRDefault="00737485" w:rsidP="00737485">
            <w:pPr>
              <w:pStyle w:val="Taulukkoteksti"/>
              <w:rPr>
                <w:szCs w:val="16"/>
              </w:rPr>
            </w:pPr>
            <w:r w:rsidRPr="00E40C0C">
              <w:rPr>
                <w:szCs w:val="16"/>
              </w:rPr>
              <w:t>Leveysaste</w:t>
            </w:r>
          </w:p>
        </w:tc>
        <w:tc>
          <w:tcPr>
            <w:tcW w:w="508" w:type="pct"/>
          </w:tcPr>
          <w:p w14:paraId="7B65329D" w14:textId="750196F0"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tcPr>
          <w:p w14:paraId="7453BA9A"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1..1</w:t>
            </w:r>
          </w:p>
        </w:tc>
        <w:tc>
          <w:tcPr>
            <w:tcW w:w="1695" w:type="pct"/>
          </w:tcPr>
          <w:p w14:paraId="4B2A92AA"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3B49732D"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0C0C">
              <w:rPr>
                <w:szCs w:val="16"/>
              </w:rPr>
              <w:t xml:space="preserve"> </w:t>
            </w:r>
          </w:p>
        </w:tc>
      </w:tr>
      <w:tr w:rsidR="00737485" w:rsidRPr="00E40C0C" w14:paraId="19F99BD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6DE71F83" w14:textId="77777777" w:rsidR="00737485" w:rsidRPr="00E40C0C" w:rsidRDefault="00737485" w:rsidP="00737485">
            <w:pPr>
              <w:pStyle w:val="Taulukkoteksti"/>
              <w:rPr>
                <w:szCs w:val="16"/>
              </w:rPr>
            </w:pPr>
            <w:r w:rsidRPr="00E40C0C">
              <w:rPr>
                <w:szCs w:val="16"/>
              </w:rPr>
              <w:t>Pituusaste</w:t>
            </w:r>
          </w:p>
        </w:tc>
        <w:tc>
          <w:tcPr>
            <w:tcW w:w="508" w:type="pct"/>
          </w:tcPr>
          <w:p w14:paraId="56B0D1FC" w14:textId="334A5D8F"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587491E1"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1..1</w:t>
            </w:r>
          </w:p>
        </w:tc>
        <w:tc>
          <w:tcPr>
            <w:tcW w:w="1695" w:type="pct"/>
          </w:tcPr>
          <w:p w14:paraId="0B0D3CB5"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15DEA8AC" w14:textId="77777777"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40C0C">
              <w:rPr>
                <w:szCs w:val="16"/>
              </w:rPr>
              <w:t xml:space="preserve"> </w:t>
            </w:r>
          </w:p>
        </w:tc>
      </w:tr>
      <w:tr w:rsidR="00737485" w:rsidRPr="00E40C0C" w14:paraId="5D2F0B5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40" w:type="pct"/>
            <w:shd w:val="clear" w:color="auto" w:fill="9F0D16" w:themeFill="accent1" w:themeFillShade="BF"/>
          </w:tcPr>
          <w:p w14:paraId="17DB3F6D" w14:textId="77777777" w:rsidR="00737485" w:rsidRPr="00E40C0C" w:rsidRDefault="00737485" w:rsidP="00737485">
            <w:pPr>
              <w:pStyle w:val="Taulukkoteksti"/>
              <w:rPr>
                <w:b/>
              </w:rPr>
            </w:pPr>
            <w:r w:rsidRPr="00E40C0C">
              <w:rPr>
                <w:b/>
              </w:rPr>
              <w:t>Huom:</w:t>
            </w:r>
          </w:p>
        </w:tc>
        <w:tc>
          <w:tcPr>
            <w:tcW w:w="4160" w:type="pct"/>
            <w:gridSpan w:val="5"/>
            <w:shd w:val="clear" w:color="auto" w:fill="9F0D16" w:themeFill="accent1" w:themeFillShade="BF"/>
          </w:tcPr>
          <w:p w14:paraId="511CE94D" w14:textId="77777777" w:rsidR="00737485" w:rsidRPr="00E40C0C" w:rsidRDefault="00737485" w:rsidP="00737485">
            <w:pPr>
              <w:pStyle w:val="Taulukkoteksti"/>
              <w:cnfStyle w:val="000000010000" w:firstRow="0" w:lastRow="0" w:firstColumn="0" w:lastColumn="0" w:oddVBand="0" w:evenVBand="0" w:oddHBand="0" w:evenHBand="1" w:firstRowFirstColumn="0" w:firstRowLastColumn="0" w:lastRowFirstColumn="0" w:lastRowLastColumn="0"/>
              <w:rPr>
                <w:b/>
              </w:rPr>
            </w:pPr>
            <w:r w:rsidRPr="00E40C0C">
              <w:rPr>
                <w:b/>
              </w:rPr>
              <w:t>Tarkennus</w:t>
            </w:r>
          </w:p>
        </w:tc>
      </w:tr>
      <w:tr w:rsidR="00737485" w:rsidRPr="00E40C0C" w14:paraId="5A8D8EA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840" w:type="pct"/>
          </w:tcPr>
          <w:p w14:paraId="70D3A0D6" w14:textId="69C0D6EC" w:rsidR="00737485" w:rsidRPr="00E40C0C" w:rsidRDefault="00737485" w:rsidP="00737485">
            <w:pPr>
              <w:pStyle w:val="Taulukkoteksti"/>
            </w:pPr>
            <w:r>
              <w:t>[1]</w:t>
            </w:r>
          </w:p>
        </w:tc>
        <w:tc>
          <w:tcPr>
            <w:tcW w:w="4160" w:type="pct"/>
            <w:gridSpan w:val="5"/>
          </w:tcPr>
          <w:p w14:paraId="01CE1879" w14:textId="260200BD" w:rsidR="00737485" w:rsidRPr="00E40C0C" w:rsidRDefault="00737485" w:rsidP="00737485">
            <w:pPr>
              <w:pStyle w:val="Taulukkoteksti"/>
              <w:cnfStyle w:val="000000000000" w:firstRow="0" w:lastRow="0" w:firstColumn="0" w:lastColumn="0" w:oddVBand="0" w:evenVBand="0" w:oddHBand="0" w:evenHBand="0" w:firstRowFirstColumn="0" w:firstRowLastColumn="0" w:lastRowFirstColumn="0" w:lastRowLastColumn="0"/>
            </w:pPr>
            <w:r>
              <w:t>Mittarinumeroa voidaan käyttää käyttöpaikan tunnistamiseen.</w:t>
            </w:r>
          </w:p>
        </w:tc>
      </w:tr>
      <w:tr w:rsidR="0027441F" w:rsidRPr="00E40C0C" w14:paraId="3CCE2D20"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40" w:type="pct"/>
          </w:tcPr>
          <w:p w14:paraId="08E27B2B" w14:textId="0C4B061D" w:rsidR="0027441F" w:rsidRDefault="0027441F" w:rsidP="0027441F">
            <w:pPr>
              <w:pStyle w:val="Taulukkoteksti"/>
            </w:pPr>
            <w:r>
              <w:t>[2]</w:t>
            </w:r>
          </w:p>
        </w:tc>
        <w:tc>
          <w:tcPr>
            <w:tcW w:w="4160" w:type="pct"/>
            <w:gridSpan w:val="5"/>
          </w:tcPr>
          <w:p w14:paraId="739BD884" w14:textId="664E11D7" w:rsidR="0027441F" w:rsidRDefault="0027441F" w:rsidP="0027441F">
            <w:pPr>
              <w:pStyle w:val="Taulukkoteksti"/>
              <w:cnfStyle w:val="000000010000" w:firstRow="0" w:lastRow="0" w:firstColumn="0" w:lastColumn="0" w:oddVBand="0" w:evenVBand="0" w:oddHBand="0" w:evenHBand="1" w:firstRowFirstColumn="0" w:firstRowLastColumn="0" w:lastRowFirstColumn="0" w:lastRowLastColumn="0"/>
            </w:pPr>
            <w:r w:rsidRPr="00B0131A">
              <w:t>Energiayhteisön nimi ja tunnus palautetaan, mikäli käyttöpaikka kuuluu</w:t>
            </w:r>
            <w:r w:rsidR="00A000B7">
              <w:t xml:space="preserve"> </w:t>
            </w:r>
            <w:r w:rsidRPr="00B0131A">
              <w:t>energiayhteisöön.</w:t>
            </w:r>
          </w:p>
        </w:tc>
      </w:tr>
    </w:tbl>
    <w:p w14:paraId="6282D7D4" w14:textId="77777777" w:rsidR="00275BF3" w:rsidRDefault="00275BF3">
      <w:pPr>
        <w:spacing w:after="120"/>
        <w:rPr>
          <w:rFonts w:asciiTheme="majorHAnsi" w:eastAsiaTheme="majorEastAsia" w:hAnsiTheme="majorHAnsi" w:cstheme="majorBidi"/>
          <w:b/>
          <w:color w:val="9F0D16" w:themeColor="accent1" w:themeShade="BF"/>
          <w:sz w:val="28"/>
          <w:szCs w:val="28"/>
          <w:lang w:eastAsia="fi-FI"/>
        </w:rPr>
      </w:pPr>
      <w:bookmarkStart w:id="1018" w:name="_DH-132_Käyttöpaikka_ja"/>
      <w:bookmarkStart w:id="1019" w:name="_DH-132,_DH-133_Käyttöpaikka"/>
      <w:bookmarkStart w:id="1020" w:name="_DH-132__Käyttöpaikka"/>
      <w:bookmarkStart w:id="1021" w:name="_Toc471298045"/>
      <w:bookmarkEnd w:id="1018"/>
      <w:bookmarkEnd w:id="1019"/>
      <w:bookmarkEnd w:id="1020"/>
      <w:r>
        <w:rPr>
          <w:lang w:eastAsia="fi-FI"/>
        </w:rPr>
        <w:br w:type="page"/>
      </w:r>
    </w:p>
    <w:p w14:paraId="03A5AAEF" w14:textId="3CAE19CC" w:rsidR="00D807EA" w:rsidRDefault="00D807EA" w:rsidP="00E40C0C">
      <w:pPr>
        <w:pStyle w:val="Heading2"/>
        <w:rPr>
          <w:lang w:eastAsia="fi-FI"/>
        </w:rPr>
      </w:pPr>
      <w:bookmarkStart w:id="1022" w:name="_Toc189208244"/>
      <w:bookmarkStart w:id="1023" w:name="_Toc177115552"/>
      <w:bookmarkStart w:id="1024" w:name="_Toc195775005"/>
      <w:r w:rsidRPr="0009419E">
        <w:rPr>
          <w:lang w:eastAsia="fi-FI"/>
        </w:rPr>
        <w:lastRenderedPageBreak/>
        <w:t xml:space="preserve">DH-132 </w:t>
      </w:r>
      <w:r w:rsidRPr="00E40C0C">
        <w:t>Käyttöpaikka</w:t>
      </w:r>
      <w:r w:rsidRPr="0009419E">
        <w:rPr>
          <w:lang w:eastAsia="fi-FI"/>
        </w:rPr>
        <w:t xml:space="preserve"> ja asiakastietojen haku</w:t>
      </w:r>
      <w:r w:rsidR="00417726">
        <w:rPr>
          <w:lang w:eastAsia="fi-FI"/>
        </w:rPr>
        <w:t xml:space="preserve"> </w:t>
      </w:r>
      <w:r w:rsidRPr="0009419E">
        <w:rPr>
          <w:lang w:eastAsia="fi-FI"/>
        </w:rPr>
        <w:t>-</w:t>
      </w:r>
      <w:r w:rsidR="00417726">
        <w:rPr>
          <w:lang w:eastAsia="fi-FI"/>
        </w:rPr>
        <w:t xml:space="preserve"> </w:t>
      </w:r>
      <w:r w:rsidRPr="0009419E">
        <w:rPr>
          <w:lang w:eastAsia="fi-FI"/>
        </w:rPr>
        <w:t>nykyinen myyjä</w:t>
      </w:r>
      <w:bookmarkEnd w:id="1021"/>
      <w:bookmarkEnd w:id="1022"/>
      <w:bookmarkEnd w:id="1023"/>
      <w:bookmarkEnd w:id="1024"/>
    </w:p>
    <w:p w14:paraId="36473136" w14:textId="7732F9FB" w:rsidR="009C6C14" w:rsidRPr="002250E7" w:rsidRDefault="009C6C14" w:rsidP="009C6C14">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15</w:t>
      </w:r>
      <w:r>
        <w:rPr>
          <w:noProof/>
        </w:rPr>
        <w:fldChar w:fldCharType="end"/>
      </w:r>
      <w:r>
        <w:t xml:space="preserve"> Kuvaus nykyisen myyjän käyttöpaikkatietojen hausta</w:t>
      </w:r>
    </w:p>
    <w:tbl>
      <w:tblPr>
        <w:tblStyle w:val="GridTable4-Accent1"/>
        <w:tblW w:w="9634" w:type="dxa"/>
        <w:jc w:val="center"/>
        <w:tblLook w:val="04A0" w:firstRow="1" w:lastRow="0" w:firstColumn="1" w:lastColumn="0" w:noHBand="0" w:noVBand="1"/>
      </w:tblPr>
      <w:tblGrid>
        <w:gridCol w:w="2080"/>
        <w:gridCol w:w="7554"/>
      </w:tblGrid>
      <w:tr w:rsidR="009C6C14" w:rsidRPr="002F16ED" w14:paraId="45EF0A14"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6437A62D" w14:textId="77777777" w:rsidR="009C6C14" w:rsidRPr="002F16ED" w:rsidRDefault="009C6C14" w:rsidP="00DC77FC">
            <w:pPr>
              <w:pStyle w:val="Taulukkoteksti"/>
              <w:rPr>
                <w:noProof/>
                <w:lang w:eastAsia="nb-NO"/>
              </w:rPr>
            </w:pPr>
            <w:r>
              <w:rPr>
                <w:noProof/>
                <w:lang w:eastAsia="nb-NO"/>
              </w:rPr>
              <w:t>Tapahtuman kuvaus</w:t>
            </w:r>
          </w:p>
        </w:tc>
      </w:tr>
      <w:tr w:rsidR="009C6C14" w:rsidRPr="002F16ED" w14:paraId="7D074BA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E627329" w14:textId="77777777" w:rsidR="009C6C14" w:rsidRPr="002F16ED" w:rsidRDefault="009C6C14" w:rsidP="00DC77FC">
            <w:pPr>
              <w:pStyle w:val="Taulukkoteksti"/>
              <w:rPr>
                <w:noProof/>
                <w:lang w:eastAsia="nb-NO"/>
              </w:rPr>
            </w:pPr>
            <w:r w:rsidRPr="002F16ED">
              <w:rPr>
                <w:noProof/>
                <w:lang w:eastAsia="nb-NO"/>
              </w:rPr>
              <w:t>Määritelmä</w:t>
            </w:r>
          </w:p>
        </w:tc>
        <w:tc>
          <w:tcPr>
            <w:tcW w:w="7554" w:type="dxa"/>
          </w:tcPr>
          <w:p w14:paraId="21E8DA31" w14:textId="2F3E0524" w:rsidR="009C6C14" w:rsidRPr="002F16ED"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hakee oman nykyisen</w:t>
            </w:r>
            <w:r w:rsidR="00456F39">
              <w:rPr>
                <w:noProof/>
                <w:lang w:eastAsia="nb-NO"/>
              </w:rPr>
              <w:t>, tulevan</w:t>
            </w:r>
            <w:r>
              <w:rPr>
                <w:noProof/>
                <w:lang w:eastAsia="nb-NO"/>
              </w:rPr>
              <w:t xml:space="preserve"> tai entisen sopimuksensa käyttöpaikka-, asiakas- ja sopimustiedot.</w:t>
            </w:r>
          </w:p>
        </w:tc>
      </w:tr>
      <w:tr w:rsidR="009C6C14" w:rsidRPr="002F16ED" w14:paraId="3DF7CCA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BEE85A3" w14:textId="74ECFFE9" w:rsidR="009C6C14" w:rsidRPr="002F16ED" w:rsidRDefault="009C6C14"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28897FC7" w14:textId="4AACE941" w:rsidR="009C6C14" w:rsidRPr="002F16ED" w:rsidRDefault="009C6C1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Nykyinen tai entinen myyjä</w:t>
            </w:r>
            <w:r w:rsidR="00321EBE">
              <w:rPr>
                <w:noProof/>
                <w:lang w:eastAsia="nb-NO"/>
              </w:rPr>
              <w:t xml:space="preserve"> (Myyjä)</w:t>
            </w:r>
            <w:r>
              <w:rPr>
                <w:noProof/>
                <w:lang w:eastAsia="nb-NO"/>
              </w:rPr>
              <w:t>, Datahub</w:t>
            </w:r>
          </w:p>
        </w:tc>
      </w:tr>
      <w:tr w:rsidR="009C6C14" w:rsidRPr="002F16ED" w14:paraId="6E9CA22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673414A" w14:textId="77777777" w:rsidR="009C6C14" w:rsidRDefault="009C6C14" w:rsidP="00DC77FC">
            <w:pPr>
              <w:pStyle w:val="Taulukkoteksti"/>
              <w:rPr>
                <w:noProof/>
                <w:lang w:eastAsia="nb-NO"/>
              </w:rPr>
            </w:pPr>
            <w:r w:rsidRPr="00564687">
              <w:rPr>
                <w:b/>
                <w:i/>
                <w:noProof/>
                <w:lang w:eastAsia="nb-NO"/>
              </w:rPr>
              <w:t>Tapahtuman käynnistys</w:t>
            </w:r>
          </w:p>
        </w:tc>
      </w:tr>
      <w:tr w:rsidR="009C6C14" w:rsidRPr="002F16ED" w14:paraId="4DD3EF7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A068094" w14:textId="77777777" w:rsidR="009C6C14" w:rsidRPr="002F16ED" w:rsidRDefault="009C6C14" w:rsidP="00DC77FC">
            <w:pPr>
              <w:pStyle w:val="Taulukkoteksti"/>
              <w:rPr>
                <w:noProof/>
                <w:lang w:eastAsia="nb-NO"/>
              </w:rPr>
            </w:pPr>
            <w:r w:rsidRPr="002F16ED">
              <w:rPr>
                <w:noProof/>
                <w:lang w:eastAsia="nb-NO"/>
              </w:rPr>
              <w:t>Alkaa, kun</w:t>
            </w:r>
          </w:p>
        </w:tc>
        <w:tc>
          <w:tcPr>
            <w:tcW w:w="7554" w:type="dxa"/>
          </w:tcPr>
          <w:p w14:paraId="367F545B" w14:textId="77777777" w:rsidR="009C6C14" w:rsidRPr="002F16ED" w:rsidRDefault="009C6C1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haluaa tarkistaa tietyyn käyttöpaikkaan liittyvät tiedot datahubista.</w:t>
            </w:r>
          </w:p>
        </w:tc>
      </w:tr>
      <w:tr w:rsidR="009C6C14" w:rsidRPr="002F16ED" w14:paraId="0121F0D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695875C" w14:textId="77777777" w:rsidR="009C6C14" w:rsidRPr="002F16ED" w:rsidRDefault="009C6C14" w:rsidP="00DC77FC">
            <w:pPr>
              <w:pStyle w:val="Taulukkoteksti"/>
              <w:rPr>
                <w:noProof/>
                <w:lang w:eastAsia="nb-NO"/>
              </w:rPr>
            </w:pPr>
            <w:r>
              <w:rPr>
                <w:noProof/>
                <w:lang w:eastAsia="nb-NO"/>
              </w:rPr>
              <w:t>Ilmoitettavat tiedot</w:t>
            </w:r>
          </w:p>
        </w:tc>
        <w:tc>
          <w:tcPr>
            <w:tcW w:w="7554" w:type="dxa"/>
          </w:tcPr>
          <w:p w14:paraId="4176AEEF" w14:textId="77777777" w:rsidR="009C6C14" w:rsidRPr="002F16ED"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käyttöpaikkanumero ja ajanhetki, jonka mukaiset tiedot halutaan hakea.</w:t>
            </w:r>
          </w:p>
        </w:tc>
      </w:tr>
      <w:tr w:rsidR="009C6C14" w:rsidRPr="002F16ED" w14:paraId="388ACCB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E218F80" w14:textId="77777777" w:rsidR="009C6C14" w:rsidRPr="001152FD" w:rsidRDefault="009C6C14" w:rsidP="00DC77FC">
            <w:pPr>
              <w:pStyle w:val="Taulukkoteksti"/>
              <w:rPr>
                <w:b/>
                <w:i/>
                <w:noProof/>
                <w:lang w:eastAsia="nb-NO"/>
              </w:rPr>
            </w:pPr>
            <w:r>
              <w:rPr>
                <w:b/>
                <w:i/>
                <w:noProof/>
                <w:lang w:eastAsia="nb-NO"/>
              </w:rPr>
              <w:t>Validointi</w:t>
            </w:r>
          </w:p>
        </w:tc>
      </w:tr>
      <w:tr w:rsidR="009C6C14" w:rsidRPr="002F16ED" w14:paraId="5DC14C7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FDD2638" w14:textId="77777777" w:rsidR="009C6C14" w:rsidRPr="002F16ED" w:rsidRDefault="009C6C14" w:rsidP="00DC77FC">
            <w:pPr>
              <w:pStyle w:val="Taulukkoteksti"/>
              <w:rPr>
                <w:noProof/>
                <w:lang w:eastAsia="nb-NO"/>
              </w:rPr>
            </w:pPr>
            <w:r>
              <w:rPr>
                <w:noProof/>
                <w:lang w:eastAsia="nb-NO"/>
              </w:rPr>
              <w:t>Oikeudet tietoihin</w:t>
            </w:r>
          </w:p>
        </w:tc>
        <w:tc>
          <w:tcPr>
            <w:tcW w:w="7554" w:type="dxa"/>
          </w:tcPr>
          <w:p w14:paraId="70179D1A" w14:textId="68F462E6" w:rsidR="009C6C14"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ollut voimassaoleva sopimus käyttöpaikalle haetulla ajanhetkellä</w:t>
            </w:r>
            <w:r w:rsidR="00347294">
              <w:rPr>
                <w:noProof/>
                <w:lang w:eastAsia="nb-NO"/>
              </w:rPr>
              <w:t>, jotta myyjä voi saada täydet tiedot</w:t>
            </w:r>
            <w:r>
              <w:rPr>
                <w:noProof/>
                <w:lang w:eastAsia="nb-NO"/>
              </w:rPr>
              <w:t>.</w:t>
            </w:r>
            <w:r w:rsidR="00456F39">
              <w:rPr>
                <w:noProof/>
                <w:lang w:eastAsia="nb-NO"/>
              </w:rPr>
              <w:t xml:space="preserve"> Jos myyjällä on datahubiin ilmoitettu tulevaisuudessa alkava myyntisopimus käyttöpaikalla, tämä voi hakea jo tietoja tapahtumalla käyttämällä tulevaisuuden</w:t>
            </w:r>
            <w:r w:rsidR="0010083B">
              <w:rPr>
                <w:noProof/>
                <w:lang w:eastAsia="nb-NO"/>
              </w:rPr>
              <w:t xml:space="preserve"> päivämäärää, jolloin sopimus tulee olemaan</w:t>
            </w:r>
            <w:r w:rsidR="00456F39">
              <w:rPr>
                <w:noProof/>
                <w:lang w:eastAsia="nb-NO"/>
              </w:rPr>
              <w:t xml:space="preserve"> voimassa.</w:t>
            </w:r>
          </w:p>
          <w:p w14:paraId="2210134E" w14:textId="1DAB342D" w:rsidR="00347294" w:rsidRPr="002F16ED" w:rsidRDefault="003472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myyjän sopimus käyttöpaikalla on päättynyt alle 6 viikkoa sitten ja kysytty ajanhetki on myös 6 viikon ajanjaksolla myyntisopimuksen päättymisen jälkeen, myyjälle palautetaan vain asiakastiedot ja käyttöpaikan perustiedot kysytyltä ajanhetkeltä.</w:t>
            </w:r>
          </w:p>
        </w:tc>
      </w:tr>
      <w:tr w:rsidR="009C6C14" w:rsidRPr="002F16ED" w14:paraId="5F65161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B9F1C63" w14:textId="77777777" w:rsidR="009C6C14" w:rsidRDefault="009C6C14" w:rsidP="00DC77FC">
            <w:pPr>
              <w:pStyle w:val="Taulukkoteksti"/>
              <w:rPr>
                <w:noProof/>
                <w:lang w:eastAsia="nb-NO"/>
              </w:rPr>
            </w:pPr>
            <w:r>
              <w:rPr>
                <w:noProof/>
                <w:lang w:eastAsia="nb-NO"/>
              </w:rPr>
              <w:t>Säännöt</w:t>
            </w:r>
          </w:p>
        </w:tc>
        <w:tc>
          <w:tcPr>
            <w:tcW w:w="7554" w:type="dxa"/>
          </w:tcPr>
          <w:p w14:paraId="3D6F8AED" w14:textId="77777777" w:rsidR="00CE2DF7" w:rsidRDefault="009C6C14" w:rsidP="00523DED">
            <w:pPr>
              <w:pStyle w:val="Taulukkoteksti"/>
              <w:numPr>
                <w:ilvl w:val="0"/>
                <w:numId w:val="5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 annetun käyttöpaikkatunnuksen perusteella</w:t>
            </w:r>
            <w:r w:rsidR="005C6CCD">
              <w:rPr>
                <w:noProof/>
                <w:lang w:eastAsia="nb-NO"/>
              </w:rPr>
              <w:t xml:space="preserve">. </w:t>
            </w:r>
          </w:p>
          <w:p w14:paraId="0210F3C9" w14:textId="61A9780E" w:rsidR="009C6C14" w:rsidRDefault="005C6CCD" w:rsidP="00523DED">
            <w:pPr>
              <w:pStyle w:val="Taulukkoteksti"/>
              <w:numPr>
                <w:ilvl w:val="0"/>
                <w:numId w:val="5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tilassa ”Poistettu järjestelmästä”.</w:t>
            </w:r>
          </w:p>
        </w:tc>
      </w:tr>
      <w:tr w:rsidR="009C6C14" w:rsidRPr="002F16ED" w14:paraId="15C7524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40E94A1" w14:textId="77777777" w:rsidR="009C6C14" w:rsidRPr="002F16ED" w:rsidRDefault="009C6C14"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7E68CE82" w14:textId="77777777" w:rsidR="009C6C14" w:rsidRPr="002F16ED"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C6C14" w:rsidRPr="002F16ED" w14:paraId="412E08C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AAB595D" w14:textId="77777777" w:rsidR="009C6C14" w:rsidRPr="002F16ED" w:rsidRDefault="009C6C14" w:rsidP="00DC77FC">
            <w:pPr>
              <w:pStyle w:val="Taulukkoteksti"/>
              <w:rPr>
                <w:noProof/>
                <w:lang w:eastAsia="nb-NO"/>
              </w:rPr>
            </w:pPr>
            <w:r>
              <w:rPr>
                <w:noProof/>
                <w:lang w:eastAsia="nb-NO"/>
              </w:rPr>
              <w:t>Aikarajat</w:t>
            </w:r>
          </w:p>
        </w:tc>
        <w:tc>
          <w:tcPr>
            <w:tcW w:w="7554" w:type="dxa"/>
          </w:tcPr>
          <w:p w14:paraId="3A8FFEC8" w14:textId="77777777" w:rsidR="009C6C14" w:rsidRPr="002F16ED" w:rsidRDefault="009C6C1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C6C14" w:rsidRPr="002F16ED" w14:paraId="5719AE8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E12ECF8" w14:textId="77777777" w:rsidR="009C6C14" w:rsidRDefault="009C6C14" w:rsidP="00DC77FC">
            <w:pPr>
              <w:pStyle w:val="Taulukkoteksti"/>
              <w:rPr>
                <w:noProof/>
                <w:lang w:eastAsia="nb-NO"/>
              </w:rPr>
            </w:pPr>
            <w:r w:rsidRPr="00412AF7">
              <w:rPr>
                <w:b/>
                <w:i/>
                <w:noProof/>
                <w:lang w:eastAsia="nb-NO"/>
              </w:rPr>
              <w:t>Prosessointi</w:t>
            </w:r>
          </w:p>
        </w:tc>
      </w:tr>
      <w:tr w:rsidR="009C6C14" w:rsidRPr="002F16ED" w14:paraId="2A40BBE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0F4A2381" w14:textId="77777777" w:rsidR="009C6C14" w:rsidRPr="002F16ED" w:rsidRDefault="009C6C14" w:rsidP="00DC77FC">
            <w:pPr>
              <w:pStyle w:val="Taulukkoteksti"/>
              <w:rPr>
                <w:noProof/>
                <w:lang w:eastAsia="nb-NO"/>
              </w:rPr>
            </w:pPr>
            <w:r>
              <w:rPr>
                <w:noProof/>
                <w:lang w:eastAsia="nb-NO"/>
              </w:rPr>
              <w:t>-</w:t>
            </w:r>
          </w:p>
        </w:tc>
      </w:tr>
      <w:tr w:rsidR="009C6C14" w:rsidRPr="002F16ED" w14:paraId="742FFC3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075043B" w14:textId="77777777" w:rsidR="009C6C14" w:rsidRDefault="009C6C14" w:rsidP="00DC77FC">
            <w:pPr>
              <w:pStyle w:val="Taulukkoteksti"/>
              <w:rPr>
                <w:noProof/>
                <w:lang w:eastAsia="nb-NO"/>
              </w:rPr>
            </w:pPr>
            <w:r>
              <w:rPr>
                <w:b/>
                <w:i/>
                <w:noProof/>
                <w:lang w:eastAsia="nb-NO"/>
              </w:rPr>
              <w:t>Tiedon tallennus</w:t>
            </w:r>
          </w:p>
        </w:tc>
      </w:tr>
      <w:tr w:rsidR="009C6C14" w:rsidRPr="002F16ED" w14:paraId="2998B6AB" w14:textId="77777777" w:rsidTr="00DC77FC">
        <w:trPr>
          <w:cnfStyle w:val="000000010000" w:firstRow="0" w:lastRow="0" w:firstColumn="0" w:lastColumn="0" w:oddVBand="0" w:evenVBand="0" w:oddHBand="0" w:evenHBand="1"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2080" w:type="dxa"/>
          </w:tcPr>
          <w:p w14:paraId="6FEB86F8" w14:textId="77777777" w:rsidR="009C6C14" w:rsidRDefault="009C6C14" w:rsidP="00DC77FC">
            <w:pPr>
              <w:pStyle w:val="Taulukkoteksti"/>
              <w:rPr>
                <w:noProof/>
                <w:lang w:eastAsia="nb-NO"/>
              </w:rPr>
            </w:pPr>
            <w:r>
              <w:rPr>
                <w:noProof/>
                <w:lang w:eastAsia="nb-NO"/>
              </w:rPr>
              <w:t>Ilmoitetut tiedot</w:t>
            </w:r>
          </w:p>
        </w:tc>
        <w:tc>
          <w:tcPr>
            <w:tcW w:w="7554" w:type="dxa"/>
          </w:tcPr>
          <w:p w14:paraId="39A5D2E7" w14:textId="77777777" w:rsidR="009C6C14" w:rsidRPr="002F16ED" w:rsidRDefault="009C6C1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C6C14" w:rsidRPr="002F16ED" w14:paraId="6050366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2A49449" w14:textId="77777777" w:rsidR="009C6C14" w:rsidRDefault="009C6C14" w:rsidP="00DC77FC">
            <w:pPr>
              <w:pStyle w:val="Taulukkoteksti"/>
              <w:rPr>
                <w:noProof/>
                <w:lang w:eastAsia="nb-NO"/>
              </w:rPr>
            </w:pPr>
            <w:r>
              <w:rPr>
                <w:noProof/>
                <w:lang w:eastAsia="nb-NO"/>
              </w:rPr>
              <w:t>Prosessoidut tiedot</w:t>
            </w:r>
          </w:p>
        </w:tc>
        <w:tc>
          <w:tcPr>
            <w:tcW w:w="7554" w:type="dxa"/>
          </w:tcPr>
          <w:p w14:paraId="5ED9B060" w14:textId="77777777" w:rsidR="009C6C14" w:rsidRPr="002F16ED"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C6C14" w:rsidRPr="002F16ED" w14:paraId="26CF1F7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0430979" w14:textId="77777777" w:rsidR="009C6C14" w:rsidRDefault="009C6C14" w:rsidP="00DC77FC">
            <w:pPr>
              <w:pStyle w:val="Taulukkoteksti"/>
              <w:rPr>
                <w:noProof/>
                <w:lang w:eastAsia="nb-NO"/>
              </w:rPr>
            </w:pPr>
            <w:r>
              <w:rPr>
                <w:b/>
                <w:i/>
                <w:noProof/>
                <w:lang w:eastAsia="nb-NO"/>
              </w:rPr>
              <w:t>Tiedon palautus/välitys</w:t>
            </w:r>
          </w:p>
        </w:tc>
      </w:tr>
      <w:tr w:rsidR="009C6C14" w:rsidRPr="002F16ED" w14:paraId="0153552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2F67D54" w14:textId="77777777" w:rsidR="009C6C14" w:rsidRPr="002F16ED" w:rsidRDefault="009C6C14" w:rsidP="00DC77FC">
            <w:pPr>
              <w:pStyle w:val="Taulukkoteksti"/>
              <w:rPr>
                <w:noProof/>
                <w:lang w:eastAsia="nb-NO"/>
              </w:rPr>
            </w:pPr>
            <w:r>
              <w:rPr>
                <w:noProof/>
                <w:lang w:eastAsia="nb-NO"/>
              </w:rPr>
              <w:t>Tiedon palautus</w:t>
            </w:r>
          </w:p>
        </w:tc>
        <w:tc>
          <w:tcPr>
            <w:tcW w:w="7554" w:type="dxa"/>
          </w:tcPr>
          <w:p w14:paraId="75330615" w14:textId="1F1E4D0D" w:rsidR="009C6C14"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Täydelliset käyttöpaikan tiedot, myyntisopimuksen tiedot, myyntisopimukseen liitetyt asiakastiedot</w:t>
            </w:r>
            <w:r w:rsidR="00F928F6">
              <w:rPr>
                <w:noProof/>
                <w:lang w:eastAsia="nb-NO"/>
              </w:rPr>
              <w:t>, verkkosopimuksen tiedot</w:t>
            </w:r>
            <w:r w:rsidR="000B218A">
              <w:rPr>
                <w:noProof/>
                <w:lang w:eastAsia="nb-NO"/>
              </w:rPr>
              <w:t xml:space="preserve"> (vain mikäli myyntisopimusta vastaava verkkosopimus on vahvistettu)</w:t>
            </w:r>
            <w:r>
              <w:rPr>
                <w:noProof/>
                <w:lang w:eastAsia="nb-NO"/>
              </w:rPr>
              <w:t xml:space="preserve"> sekä tieto verkkotuotteesta</w:t>
            </w:r>
            <w:r w:rsidR="005B183C">
              <w:rPr>
                <w:noProof/>
                <w:lang w:eastAsia="nb-NO"/>
              </w:rPr>
              <w:t xml:space="preserve"> kysytyltä ajanhetkeltä</w:t>
            </w:r>
            <w:r>
              <w:rPr>
                <w:noProof/>
                <w:lang w:eastAsia="nb-NO"/>
              </w:rPr>
              <w:t xml:space="preserve">. </w:t>
            </w:r>
          </w:p>
          <w:p w14:paraId="417D5C86" w14:textId="2F2232EA" w:rsidR="009C6C14" w:rsidRPr="001059A4"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Vaihtoehtoisesti palautetaan haun hylkäys.</w:t>
            </w:r>
            <w:r w:rsidR="00D70832">
              <w:rPr>
                <w:noProof/>
                <w:lang w:eastAsia="nb-NO"/>
              </w:rPr>
              <w:t xml:space="preserve"> </w:t>
            </w:r>
            <w:r w:rsidR="00D70832" w:rsidRPr="0009419E">
              <w:rPr>
                <w:lang w:eastAsia="fi-FI"/>
              </w:rPr>
              <w:t>Virheilmoitus palautetaan, jos yhtään käyttöpaikkaa ei löydy hakukriteereillä.</w:t>
            </w:r>
          </w:p>
        </w:tc>
      </w:tr>
      <w:tr w:rsidR="009C6C14" w:rsidRPr="002F16ED" w14:paraId="65AE653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4F57B4C" w14:textId="77777777" w:rsidR="009C6C14" w:rsidRDefault="009C6C14" w:rsidP="00DC77FC">
            <w:pPr>
              <w:pStyle w:val="Taulukkoteksti"/>
              <w:rPr>
                <w:noProof/>
                <w:lang w:eastAsia="nb-NO"/>
              </w:rPr>
            </w:pPr>
            <w:r>
              <w:rPr>
                <w:noProof/>
                <w:lang w:eastAsia="nb-NO"/>
              </w:rPr>
              <w:t>Tiedon välitys</w:t>
            </w:r>
          </w:p>
        </w:tc>
        <w:tc>
          <w:tcPr>
            <w:tcW w:w="7554" w:type="dxa"/>
          </w:tcPr>
          <w:p w14:paraId="0888082D" w14:textId="77777777" w:rsidR="009C6C14" w:rsidRDefault="009C6C1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C6C14" w:rsidRPr="002F16ED" w14:paraId="0145B9E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E6DB1AA" w14:textId="77777777" w:rsidR="009C6C14" w:rsidRPr="002F16ED" w:rsidRDefault="009C6C14" w:rsidP="00DC77FC">
            <w:pPr>
              <w:pStyle w:val="Taulukkoteksti"/>
              <w:rPr>
                <w:noProof/>
                <w:lang w:eastAsia="nb-NO"/>
              </w:rPr>
            </w:pPr>
            <w:r>
              <w:rPr>
                <w:b/>
                <w:i/>
                <w:noProof/>
                <w:lang w:eastAsia="nb-NO"/>
              </w:rPr>
              <w:lastRenderedPageBreak/>
              <w:t>Virheet ja p</w:t>
            </w:r>
            <w:r w:rsidRPr="00215092">
              <w:rPr>
                <w:b/>
                <w:i/>
                <w:noProof/>
                <w:lang w:eastAsia="nb-NO"/>
              </w:rPr>
              <w:t>eruutukset</w:t>
            </w:r>
          </w:p>
        </w:tc>
      </w:tr>
      <w:tr w:rsidR="009C6C14" w:rsidRPr="002F16ED" w14:paraId="1524408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AFA739D" w14:textId="77777777" w:rsidR="009C6C14" w:rsidRPr="002F16ED" w:rsidRDefault="009C6C14" w:rsidP="00DC77FC">
            <w:pPr>
              <w:pStyle w:val="Taulukkoteksti"/>
              <w:rPr>
                <w:noProof/>
                <w:lang w:eastAsia="nb-NO"/>
              </w:rPr>
            </w:pPr>
            <w:r>
              <w:rPr>
                <w:noProof/>
                <w:lang w:eastAsia="nb-NO"/>
              </w:rPr>
              <w:t>Merkittävät virheet ja seuraukset</w:t>
            </w:r>
          </w:p>
        </w:tc>
        <w:tc>
          <w:tcPr>
            <w:tcW w:w="7554" w:type="dxa"/>
          </w:tcPr>
          <w:p w14:paraId="253248EC" w14:textId="77777777" w:rsidR="009C6C14" w:rsidRPr="002F16ED" w:rsidRDefault="009C6C1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C6C14" w:rsidRPr="002F16ED" w14:paraId="7F4D3D8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ACD519E" w14:textId="77777777" w:rsidR="009C6C14" w:rsidRPr="002F16ED" w:rsidRDefault="009C6C14" w:rsidP="00DC77FC">
            <w:pPr>
              <w:pStyle w:val="Taulukkoteksti"/>
              <w:rPr>
                <w:noProof/>
                <w:lang w:eastAsia="nb-NO"/>
              </w:rPr>
            </w:pPr>
            <w:r>
              <w:rPr>
                <w:noProof/>
                <w:lang w:eastAsia="nb-NO"/>
              </w:rPr>
              <w:t>Peruutusehdot</w:t>
            </w:r>
          </w:p>
        </w:tc>
        <w:tc>
          <w:tcPr>
            <w:tcW w:w="7554" w:type="dxa"/>
          </w:tcPr>
          <w:p w14:paraId="21C0DF8F" w14:textId="77777777" w:rsidR="009C6C14" w:rsidRPr="002F16ED" w:rsidRDefault="009C6C1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6C83F20B" w14:textId="77777777" w:rsidR="00D70832" w:rsidRDefault="00D70832" w:rsidP="00747B2E">
      <w:pPr>
        <w:pStyle w:val="NormalIndent"/>
        <w:jc w:val="center"/>
      </w:pPr>
    </w:p>
    <w:p w14:paraId="5F3992B7" w14:textId="43C80C12" w:rsidR="00D807EA" w:rsidRPr="0009419E" w:rsidRDefault="00D807EA" w:rsidP="00747B2E">
      <w:pPr>
        <w:pStyle w:val="NormalIndent"/>
        <w:jc w:val="center"/>
      </w:pPr>
      <w:r w:rsidRPr="0009419E">
        <w:rPr>
          <w:noProof/>
          <w:lang w:eastAsia="fi-FI"/>
        </w:rPr>
        <w:drawing>
          <wp:inline distT="0" distB="0" distL="0" distR="0" wp14:anchorId="3D4EEBE2" wp14:editId="6D2FF591">
            <wp:extent cx="3668775" cy="3016156"/>
            <wp:effectExtent l="0" t="0" r="8255" b="0"/>
            <wp:docPr id="18" name="Picture 2041346412.jpg" descr="2041346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41346412.jpg"/>
                    <pic:cNvPicPr/>
                  </pic:nvPicPr>
                  <pic:blipFill>
                    <a:blip r:embed="rId46" cstate="print"/>
                    <a:stretch>
                      <a:fillRect/>
                    </a:stretch>
                  </pic:blipFill>
                  <pic:spPr>
                    <a:xfrm>
                      <a:off x="0" y="0"/>
                      <a:ext cx="3683148" cy="3027972"/>
                    </a:xfrm>
                    <a:prstGeom prst="rect">
                      <a:avLst/>
                    </a:prstGeom>
                  </pic:spPr>
                </pic:pic>
              </a:graphicData>
            </a:graphic>
          </wp:inline>
        </w:drawing>
      </w:r>
    </w:p>
    <w:p w14:paraId="3EBE6F44" w14:textId="465DB2D8" w:rsidR="00D807EA" w:rsidRPr="0009419E" w:rsidRDefault="00D807EA" w:rsidP="00747B2E">
      <w:pPr>
        <w:pStyle w:val="Caption"/>
      </w:pPr>
      <w:bookmarkStart w:id="1025" w:name="_Toc471298125"/>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17</w:t>
      </w:r>
      <w:r w:rsidR="00B06B31">
        <w:rPr>
          <w:noProof/>
        </w:rPr>
        <w:fldChar w:fldCharType="end"/>
      </w:r>
      <w:r w:rsidRPr="0009419E">
        <w:t xml:space="preserve"> DH-132 - </w:t>
      </w:r>
      <w:r w:rsidRPr="00747B2E">
        <w:t>Käyttöpaikka</w:t>
      </w:r>
      <w:r w:rsidRPr="0009419E">
        <w:t>- ja asiakastietojen haku - nykyinen myyjä</w:t>
      </w:r>
      <w:bookmarkEnd w:id="1025"/>
    </w:p>
    <w:p w14:paraId="0954FC1B" w14:textId="3DED5AD5" w:rsidR="00D807EA" w:rsidRDefault="00D807EA" w:rsidP="00747B2E">
      <w:pPr>
        <w:pStyle w:val="NormalIndent"/>
        <w:rPr>
          <w:lang w:eastAsia="fi-FI"/>
        </w:rPr>
      </w:pPr>
      <w:r w:rsidRPr="0009419E">
        <w:rPr>
          <w:lang w:eastAsia="fi-FI"/>
        </w:rPr>
        <w:t>Kyselyssä</w:t>
      </w:r>
      <w:r>
        <w:rPr>
          <w:lang w:eastAsia="fi-FI"/>
        </w:rPr>
        <w:t xml:space="preserve"> </w:t>
      </w:r>
      <w:r w:rsidRPr="0009419E">
        <w:rPr>
          <w:lang w:eastAsia="fi-FI"/>
        </w:rPr>
        <w:t xml:space="preserve">annetaan seuraavat tiedot: </w:t>
      </w:r>
    </w:p>
    <w:p w14:paraId="0A5DE5DC" w14:textId="77777777" w:rsidR="009C6C14" w:rsidRDefault="009C6C14" w:rsidP="009C6C14">
      <w:pPr>
        <w:tabs>
          <w:tab w:val="left" w:pos="3165"/>
        </w:tabs>
        <w:jc w:val="center"/>
      </w:pPr>
      <w:r>
        <w:rPr>
          <w:noProof/>
          <w:lang w:eastAsia="fi-FI"/>
        </w:rPr>
        <w:drawing>
          <wp:inline distT="0" distB="0" distL="0" distR="0" wp14:anchorId="1609A242" wp14:editId="21C1B807">
            <wp:extent cx="2855310" cy="1610435"/>
            <wp:effectExtent l="0" t="0" r="254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71884" cy="1619783"/>
                    </a:xfrm>
                    <a:prstGeom prst="rect">
                      <a:avLst/>
                    </a:prstGeom>
                  </pic:spPr>
                </pic:pic>
              </a:graphicData>
            </a:graphic>
          </wp:inline>
        </w:drawing>
      </w:r>
    </w:p>
    <w:p w14:paraId="55C27AD0" w14:textId="70E6A80B" w:rsidR="009C6C14" w:rsidRDefault="009C6C14" w:rsidP="001F3431">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15</w:t>
      </w:r>
      <w:r>
        <w:rPr>
          <w:noProof/>
        </w:rPr>
        <w:fldChar w:fldCharType="end"/>
      </w:r>
      <w:r>
        <w:t xml:space="preserve"> Käyttöpaikka- ja asiakastietojen hakuun annettavat tiedot</w:t>
      </w:r>
    </w:p>
    <w:tbl>
      <w:tblPr>
        <w:tblStyle w:val="GridTable4-Accent1"/>
        <w:tblW w:w="5000" w:type="pct"/>
        <w:tblLook w:val="04A0" w:firstRow="1" w:lastRow="0" w:firstColumn="1" w:lastColumn="0" w:noHBand="0" w:noVBand="1"/>
      </w:tblPr>
      <w:tblGrid>
        <w:gridCol w:w="3530"/>
        <w:gridCol w:w="999"/>
        <w:gridCol w:w="1562"/>
        <w:gridCol w:w="2686"/>
        <w:gridCol w:w="851"/>
      </w:tblGrid>
      <w:tr w:rsidR="00F805B9" w:rsidRPr="0009419E" w14:paraId="219BDE95" w14:textId="77777777" w:rsidTr="00A90348">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833" w:type="pct"/>
          </w:tcPr>
          <w:p w14:paraId="1C5840F2" w14:textId="77777777" w:rsidR="00D807EA" w:rsidRPr="0009419E" w:rsidRDefault="00D807EA" w:rsidP="00747B2E">
            <w:pPr>
              <w:pStyle w:val="Taulukkoteksti"/>
            </w:pPr>
            <w:r w:rsidRPr="0009419E">
              <w:t>Tietokenttä</w:t>
            </w:r>
          </w:p>
        </w:tc>
        <w:tc>
          <w:tcPr>
            <w:tcW w:w="519" w:type="pct"/>
          </w:tcPr>
          <w:p w14:paraId="00C0530B"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11" w:type="pct"/>
          </w:tcPr>
          <w:p w14:paraId="6D3E7947"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395" w:type="pct"/>
          </w:tcPr>
          <w:p w14:paraId="10BF800C"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0" w:type="auto"/>
          </w:tcPr>
          <w:p w14:paraId="1DA016EA"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F805B9" w:rsidRPr="0009419E" w14:paraId="214973E8" w14:textId="77777777" w:rsidTr="00A90348">
        <w:trPr>
          <w:trHeight w:val="264"/>
        </w:trPr>
        <w:tc>
          <w:tcPr>
            <w:cnfStyle w:val="001000000000" w:firstRow="0" w:lastRow="0" w:firstColumn="1" w:lastColumn="0" w:oddVBand="0" w:evenVBand="0" w:oddHBand="0" w:evenHBand="0" w:firstRowFirstColumn="0" w:firstRowLastColumn="0" w:lastRowFirstColumn="0" w:lastRowLastColumn="0"/>
            <w:tcW w:w="1833" w:type="pct"/>
            <w:shd w:val="clear" w:color="auto" w:fill="CBD7E0" w:themeFill="background2" w:themeFillShade="E6"/>
          </w:tcPr>
          <w:p w14:paraId="4BF15250" w14:textId="7D5FB4D0" w:rsidR="00D34FBE" w:rsidRPr="0009419E" w:rsidRDefault="00BA4A18" w:rsidP="00747B2E">
            <w:pPr>
              <w:pStyle w:val="Taulukkoteksti"/>
            </w:pPr>
            <w:r w:rsidRPr="00F11820">
              <w:t>Tapahtumatiedot</w:t>
            </w:r>
            <w:r w:rsidRPr="0009419E">
              <w:t xml:space="preserve"> </w:t>
            </w:r>
          </w:p>
        </w:tc>
        <w:tc>
          <w:tcPr>
            <w:tcW w:w="519" w:type="pct"/>
            <w:shd w:val="clear" w:color="auto" w:fill="CBD7E0" w:themeFill="background2" w:themeFillShade="E6"/>
          </w:tcPr>
          <w:p w14:paraId="03EFA5B3" w14:textId="322878B1" w:rsidR="00D34FBE" w:rsidRPr="0009419E" w:rsidRDefault="00D34FBE" w:rsidP="00747B2E">
            <w:pPr>
              <w:pStyle w:val="Taulukkoteksti"/>
              <w:cnfStyle w:val="000000000000" w:firstRow="0" w:lastRow="0" w:firstColumn="0" w:lastColumn="0" w:oddVBand="0" w:evenVBand="0" w:oddHBand="0" w:evenHBand="0" w:firstRowFirstColumn="0" w:firstRowLastColumn="0" w:lastRowFirstColumn="0" w:lastRowLastColumn="0"/>
            </w:pPr>
            <w:r>
              <w:t>1</w:t>
            </w:r>
          </w:p>
        </w:tc>
        <w:tc>
          <w:tcPr>
            <w:tcW w:w="811" w:type="pct"/>
            <w:shd w:val="clear" w:color="auto" w:fill="CBD7E0" w:themeFill="background2" w:themeFillShade="E6"/>
          </w:tcPr>
          <w:p w14:paraId="1BB48751" w14:textId="55AAE46F" w:rsidR="00D34FBE" w:rsidRPr="0009419E" w:rsidRDefault="00D34FBE" w:rsidP="00747B2E">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395" w:type="pct"/>
            <w:shd w:val="clear" w:color="auto" w:fill="CBD7E0" w:themeFill="background2" w:themeFillShade="E6"/>
          </w:tcPr>
          <w:p w14:paraId="77B7E63F" w14:textId="77777777" w:rsidR="00D34FBE" w:rsidRPr="0009419E" w:rsidRDefault="00D34FBE" w:rsidP="00747B2E">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shd w:val="clear" w:color="auto" w:fill="CBD7E0" w:themeFill="background2" w:themeFillShade="E6"/>
          </w:tcPr>
          <w:p w14:paraId="6508E516" w14:textId="77777777" w:rsidR="00D34FBE" w:rsidRPr="0009419E" w:rsidRDefault="00D34FBE" w:rsidP="00747B2E">
            <w:pPr>
              <w:pStyle w:val="Taulukkoteksti"/>
              <w:cnfStyle w:val="000000000000" w:firstRow="0" w:lastRow="0" w:firstColumn="0" w:lastColumn="0" w:oddVBand="0" w:evenVBand="0" w:oddHBand="0" w:evenHBand="0" w:firstRowFirstColumn="0" w:firstRowLastColumn="0" w:lastRowFirstColumn="0" w:lastRowLastColumn="0"/>
            </w:pPr>
          </w:p>
        </w:tc>
      </w:tr>
      <w:tr w:rsidR="00F805B9" w:rsidRPr="0009419E" w14:paraId="27DF4047" w14:textId="77777777" w:rsidTr="00A90348">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833" w:type="pct"/>
          </w:tcPr>
          <w:p w14:paraId="73B6D038" w14:textId="29C4D31A" w:rsidR="00F805B9" w:rsidRPr="0009419E" w:rsidRDefault="00F805B9" w:rsidP="00F805B9">
            <w:pPr>
              <w:pStyle w:val="Taulukkoteksti"/>
            </w:pPr>
            <w:r w:rsidRPr="005F7FC2">
              <w:t>Voimaantulopäivämäärä</w:t>
            </w:r>
          </w:p>
        </w:tc>
        <w:tc>
          <w:tcPr>
            <w:tcW w:w="519" w:type="pct"/>
          </w:tcPr>
          <w:p w14:paraId="475EE93B" w14:textId="7EE36887" w:rsidR="00F805B9" w:rsidRPr="0009419E" w:rsidRDefault="00F805B9" w:rsidP="00F805B9">
            <w:pPr>
              <w:pStyle w:val="Taulukkoteksti"/>
              <w:cnfStyle w:val="000000010000" w:firstRow="0" w:lastRow="0" w:firstColumn="0" w:lastColumn="0" w:oddVBand="0" w:evenVBand="0" w:oddHBand="0" w:evenHBand="1" w:firstRowFirstColumn="0" w:firstRowLastColumn="0" w:lastRowFirstColumn="0" w:lastRowLastColumn="0"/>
            </w:pPr>
            <w:r>
              <w:t>2</w:t>
            </w:r>
          </w:p>
        </w:tc>
        <w:tc>
          <w:tcPr>
            <w:tcW w:w="811" w:type="pct"/>
          </w:tcPr>
          <w:p w14:paraId="1F266410" w14:textId="752E0C4F" w:rsidR="00F805B9" w:rsidRPr="0009419E" w:rsidRDefault="00E70E43" w:rsidP="00F805B9">
            <w:pPr>
              <w:pStyle w:val="Taulukkoteksti"/>
              <w:cnfStyle w:val="000000010000" w:firstRow="0" w:lastRow="0" w:firstColumn="0" w:lastColumn="0" w:oddVBand="0" w:evenVBand="0" w:oddHBand="0" w:evenHBand="1" w:firstRowFirstColumn="0" w:firstRowLastColumn="0" w:lastRowFirstColumn="0" w:lastRowLastColumn="0"/>
            </w:pPr>
            <w:r>
              <w:t>1</w:t>
            </w:r>
            <w:r w:rsidR="00F805B9" w:rsidRPr="005F7FC2">
              <w:t>..1</w:t>
            </w:r>
          </w:p>
        </w:tc>
        <w:tc>
          <w:tcPr>
            <w:tcW w:w="1395" w:type="pct"/>
          </w:tcPr>
          <w:p w14:paraId="1ED9754F" w14:textId="77777777" w:rsidR="00F805B9" w:rsidRPr="0009419E" w:rsidRDefault="00F805B9" w:rsidP="00F805B9">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177613B8" w14:textId="77777777" w:rsidR="00F805B9" w:rsidRPr="0009419E" w:rsidRDefault="00F805B9" w:rsidP="00F805B9">
            <w:pPr>
              <w:pStyle w:val="Taulukkoteksti"/>
              <w:cnfStyle w:val="000000010000" w:firstRow="0" w:lastRow="0" w:firstColumn="0" w:lastColumn="0" w:oddVBand="0" w:evenVBand="0" w:oddHBand="0" w:evenHBand="1" w:firstRowFirstColumn="0" w:firstRowLastColumn="0" w:lastRowFirstColumn="0" w:lastRowLastColumn="0"/>
            </w:pPr>
          </w:p>
        </w:tc>
      </w:tr>
      <w:tr w:rsidR="00F805B9" w:rsidRPr="0009419E" w14:paraId="55AFF5D3" w14:textId="77777777" w:rsidTr="00A90348">
        <w:trPr>
          <w:trHeight w:val="264"/>
        </w:trPr>
        <w:tc>
          <w:tcPr>
            <w:cnfStyle w:val="001000000000" w:firstRow="0" w:lastRow="0" w:firstColumn="1" w:lastColumn="0" w:oddVBand="0" w:evenVBand="0" w:oddHBand="0" w:evenHBand="0" w:firstRowFirstColumn="0" w:firstRowLastColumn="0" w:lastRowFirstColumn="0" w:lastRowLastColumn="0"/>
            <w:tcW w:w="1833" w:type="pct"/>
          </w:tcPr>
          <w:p w14:paraId="584DA122" w14:textId="60F6B4D2" w:rsidR="00F805B9" w:rsidRPr="0009419E" w:rsidRDefault="00F805B9" w:rsidP="00F805B9">
            <w:pPr>
              <w:pStyle w:val="Taulukkoteksti"/>
            </w:pPr>
            <w:r w:rsidRPr="0009419E">
              <w:lastRenderedPageBreak/>
              <w:t>Käyttöpaikan tunnus</w:t>
            </w:r>
          </w:p>
        </w:tc>
        <w:tc>
          <w:tcPr>
            <w:tcW w:w="519" w:type="pct"/>
          </w:tcPr>
          <w:p w14:paraId="352B788F" w14:textId="7383CF14" w:rsidR="00F805B9" w:rsidRDefault="00F805B9" w:rsidP="00F805B9">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11" w:type="pct"/>
          </w:tcPr>
          <w:p w14:paraId="5FBCCC4E" w14:textId="22AC1699" w:rsidR="00F805B9" w:rsidRPr="0009419E" w:rsidRDefault="00F805B9" w:rsidP="00F805B9">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395" w:type="pct"/>
          </w:tcPr>
          <w:p w14:paraId="68F6BBAD" w14:textId="77777777" w:rsidR="00F805B9" w:rsidRPr="0009419E" w:rsidRDefault="00F805B9" w:rsidP="00F805B9">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5C8AD8E7" w14:textId="77777777" w:rsidR="00F805B9" w:rsidRPr="0009419E" w:rsidRDefault="00F805B9" w:rsidP="00F805B9">
            <w:pPr>
              <w:pStyle w:val="Taulukkoteksti"/>
              <w:cnfStyle w:val="000000000000" w:firstRow="0" w:lastRow="0" w:firstColumn="0" w:lastColumn="0" w:oddVBand="0" w:evenVBand="0" w:oddHBand="0" w:evenHBand="0" w:firstRowFirstColumn="0" w:firstRowLastColumn="0" w:lastRowFirstColumn="0" w:lastRowLastColumn="0"/>
            </w:pPr>
          </w:p>
        </w:tc>
      </w:tr>
    </w:tbl>
    <w:p w14:paraId="595C8E4C" w14:textId="3BB9FE41" w:rsidR="009C6C14" w:rsidRDefault="004C4B50" w:rsidP="009C6C14">
      <w:pPr>
        <w:jc w:val="center"/>
      </w:pPr>
      <w:r>
        <w:rPr>
          <w:noProof/>
        </w:rPr>
        <w:drawing>
          <wp:inline distT="0" distB="0" distL="0" distR="0" wp14:anchorId="5FBA07F1" wp14:editId="66CC4B1D">
            <wp:extent cx="6120130" cy="6137816"/>
            <wp:effectExtent l="0" t="0" r="0" b="0"/>
            <wp:docPr id="104" name="Picture 10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imeline&#10;&#10;Description automatically generated"/>
                    <pic:cNvPicPr/>
                  </pic:nvPicPr>
                  <pic:blipFill>
                    <a:blip r:embed="rId48"/>
                    <a:stretch>
                      <a:fillRect/>
                    </a:stretch>
                  </pic:blipFill>
                  <pic:spPr>
                    <a:xfrm>
                      <a:off x="0" y="0"/>
                      <a:ext cx="6120130" cy="6137816"/>
                    </a:xfrm>
                    <a:prstGeom prst="rect">
                      <a:avLst/>
                    </a:prstGeom>
                  </pic:spPr>
                </pic:pic>
              </a:graphicData>
            </a:graphic>
          </wp:inline>
        </w:drawing>
      </w:r>
    </w:p>
    <w:p w14:paraId="4ECBE295" w14:textId="5DB9B742" w:rsidR="009C6C14" w:rsidRDefault="009C6C14" w:rsidP="009C6C14">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16</w:t>
      </w:r>
      <w:r>
        <w:rPr>
          <w:noProof/>
        </w:rPr>
        <w:fldChar w:fldCharType="end"/>
      </w:r>
      <w:r>
        <w:t xml:space="preserve"> Nykyiselle myyjälle palautettavat käyttöpaikka-, asiakas- ja sopimustiedot</w:t>
      </w:r>
    </w:p>
    <w:p w14:paraId="1A3589BB" w14:textId="77777777" w:rsidR="00743C3C" w:rsidRDefault="00743C3C">
      <w:pPr>
        <w:spacing w:after="120"/>
        <w:rPr>
          <w:lang w:eastAsia="fi-FI"/>
        </w:rPr>
      </w:pPr>
      <w:r>
        <w:rPr>
          <w:lang w:eastAsia="fi-FI"/>
        </w:rPr>
        <w:br w:type="page"/>
      </w:r>
    </w:p>
    <w:p w14:paraId="451B277B" w14:textId="1E93767E" w:rsidR="00535354" w:rsidRPr="0009419E" w:rsidRDefault="00D807EA" w:rsidP="00747B2E">
      <w:pPr>
        <w:pStyle w:val="NormalIndent"/>
        <w:rPr>
          <w:lang w:eastAsia="fi-FI"/>
        </w:rPr>
      </w:pPr>
      <w:r w:rsidRPr="0009419E">
        <w:rPr>
          <w:lang w:eastAsia="fi-FI"/>
        </w:rPr>
        <w:lastRenderedPageBreak/>
        <w:t>Haussa kyselyyn palautetaan seuraavat tiedot:</w:t>
      </w:r>
    </w:p>
    <w:tbl>
      <w:tblPr>
        <w:tblStyle w:val="GridTable4-Accent1"/>
        <w:tblW w:w="5000" w:type="pct"/>
        <w:tblLook w:val="04A0" w:firstRow="1" w:lastRow="0" w:firstColumn="1" w:lastColumn="0" w:noHBand="0" w:noVBand="1"/>
      </w:tblPr>
      <w:tblGrid>
        <w:gridCol w:w="988"/>
        <w:gridCol w:w="1902"/>
        <w:gridCol w:w="934"/>
        <w:gridCol w:w="1527"/>
        <w:gridCol w:w="3308"/>
        <w:gridCol w:w="969"/>
      </w:tblGrid>
      <w:tr w:rsidR="00D807EA" w:rsidRPr="0009419E" w14:paraId="77F8AF8D"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01" w:type="pct"/>
            <w:gridSpan w:val="2"/>
          </w:tcPr>
          <w:p w14:paraId="2E691389" w14:textId="77777777" w:rsidR="00D807EA" w:rsidRPr="0009419E" w:rsidRDefault="00D807EA" w:rsidP="00747B2E">
            <w:pPr>
              <w:pStyle w:val="Taulukkoteksti"/>
            </w:pPr>
            <w:r w:rsidRPr="0009419E">
              <w:t>Tietokenttä</w:t>
            </w:r>
          </w:p>
        </w:tc>
        <w:tc>
          <w:tcPr>
            <w:tcW w:w="485" w:type="pct"/>
          </w:tcPr>
          <w:p w14:paraId="101F4BC2"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3" w:type="pct"/>
          </w:tcPr>
          <w:p w14:paraId="1BAA14EA"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718" w:type="pct"/>
          </w:tcPr>
          <w:p w14:paraId="66F11AC4"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3" w:type="pct"/>
          </w:tcPr>
          <w:p w14:paraId="4A9CAF2A" w14:textId="77777777" w:rsidR="00D807EA" w:rsidRPr="0009419E" w:rsidRDefault="00D807EA" w:rsidP="00747B2E">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D807EA" w:rsidRPr="0009419E" w14:paraId="3A73A0F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1A73B780" w14:textId="55ADCFED" w:rsidR="00D807EA" w:rsidRPr="0009419E" w:rsidRDefault="00BA4A18" w:rsidP="00747B2E">
            <w:pPr>
              <w:pStyle w:val="Taulukkoteksti"/>
            </w:pPr>
            <w:r w:rsidRPr="00F11820">
              <w:t>Tapahtumatiedot</w:t>
            </w:r>
            <w:r w:rsidRPr="0009419E">
              <w:t xml:space="preserve"> </w:t>
            </w:r>
          </w:p>
        </w:tc>
        <w:tc>
          <w:tcPr>
            <w:tcW w:w="485" w:type="pct"/>
            <w:shd w:val="clear" w:color="auto" w:fill="CBD7E0" w:themeFill="background2" w:themeFillShade="E6"/>
          </w:tcPr>
          <w:p w14:paraId="645365F7"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1</w:t>
            </w:r>
          </w:p>
        </w:tc>
        <w:tc>
          <w:tcPr>
            <w:tcW w:w="793" w:type="pct"/>
            <w:shd w:val="clear" w:color="auto" w:fill="CBD7E0" w:themeFill="background2" w:themeFillShade="E6"/>
          </w:tcPr>
          <w:p w14:paraId="6E7BA4F8" w14:textId="15A3A930"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1..</w:t>
            </w:r>
            <w:r w:rsidR="00A078A0">
              <w:t>1</w:t>
            </w:r>
          </w:p>
        </w:tc>
        <w:tc>
          <w:tcPr>
            <w:tcW w:w="1718" w:type="pct"/>
            <w:shd w:val="clear" w:color="auto" w:fill="CBD7E0" w:themeFill="background2" w:themeFillShade="E6"/>
          </w:tcPr>
          <w:p w14:paraId="1874C20C"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CBD7E0" w:themeFill="background2" w:themeFillShade="E6"/>
          </w:tcPr>
          <w:p w14:paraId="5244F4E4" w14:textId="429E4C3D"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7E493E1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00F2671E" w14:textId="77777777" w:rsidR="00D807EA" w:rsidRPr="0009419E" w:rsidRDefault="00D807EA" w:rsidP="00747B2E">
            <w:pPr>
              <w:pStyle w:val="Taulukkoteksti"/>
            </w:pPr>
            <w:r w:rsidRPr="0009419E">
              <w:t>Voimaantulopäivämäärä</w:t>
            </w:r>
          </w:p>
        </w:tc>
        <w:tc>
          <w:tcPr>
            <w:tcW w:w="485" w:type="pct"/>
          </w:tcPr>
          <w:p w14:paraId="6E6A9F65"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2</w:t>
            </w:r>
          </w:p>
        </w:tc>
        <w:tc>
          <w:tcPr>
            <w:tcW w:w="793" w:type="pct"/>
          </w:tcPr>
          <w:p w14:paraId="0B71DA0F"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718" w:type="pct"/>
          </w:tcPr>
          <w:p w14:paraId="29C733EA"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Päivämäärä, jolta tiedot raportoidaan.</w:t>
            </w:r>
          </w:p>
        </w:tc>
        <w:tc>
          <w:tcPr>
            <w:tcW w:w="503" w:type="pct"/>
          </w:tcPr>
          <w:p w14:paraId="5A1F4FE7" w14:textId="4DDF9AAC"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w:t>
            </w:r>
            <w:r w:rsidR="00A078A0">
              <w:t>1</w:t>
            </w:r>
            <w:r w:rsidRPr="0009419E">
              <w:t>]</w:t>
            </w:r>
          </w:p>
        </w:tc>
      </w:tr>
      <w:tr w:rsidR="00D807EA" w:rsidRPr="0009419E" w14:paraId="4D697D0A"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5ADFC4C8" w14:textId="77777777" w:rsidR="00D807EA" w:rsidRPr="00747B2E" w:rsidRDefault="00D807EA" w:rsidP="00747B2E">
            <w:pPr>
              <w:pStyle w:val="Taulukkoteksti"/>
            </w:pPr>
            <w:r w:rsidRPr="00747B2E">
              <w:t>Käyttöpaikan perustiedot</w:t>
            </w:r>
          </w:p>
        </w:tc>
        <w:tc>
          <w:tcPr>
            <w:tcW w:w="485" w:type="pct"/>
            <w:shd w:val="clear" w:color="auto" w:fill="CBD7E0" w:themeFill="background2" w:themeFillShade="E6"/>
          </w:tcPr>
          <w:p w14:paraId="558D10FC" w14:textId="77777777" w:rsidR="00D807EA" w:rsidRPr="00747B2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747B2E">
              <w:t>2</w:t>
            </w:r>
          </w:p>
        </w:tc>
        <w:tc>
          <w:tcPr>
            <w:tcW w:w="793" w:type="pct"/>
            <w:shd w:val="clear" w:color="auto" w:fill="CBD7E0" w:themeFill="background2" w:themeFillShade="E6"/>
          </w:tcPr>
          <w:p w14:paraId="1FD175B5" w14:textId="77777777" w:rsidR="00D807EA" w:rsidRPr="00747B2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747B2E">
              <w:t>1..1</w:t>
            </w:r>
          </w:p>
        </w:tc>
        <w:tc>
          <w:tcPr>
            <w:tcW w:w="1718" w:type="pct"/>
            <w:shd w:val="clear" w:color="auto" w:fill="CBD7E0" w:themeFill="background2" w:themeFillShade="E6"/>
          </w:tcPr>
          <w:p w14:paraId="419D5248"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rPr>
                <w:i/>
              </w:rPr>
            </w:pPr>
          </w:p>
        </w:tc>
        <w:tc>
          <w:tcPr>
            <w:tcW w:w="503" w:type="pct"/>
            <w:shd w:val="clear" w:color="auto" w:fill="CBD7E0" w:themeFill="background2" w:themeFillShade="E6"/>
          </w:tcPr>
          <w:p w14:paraId="4B6A7078"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65222EC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62EED37B" w14:textId="77777777" w:rsidR="00D807EA" w:rsidRPr="0009419E" w:rsidRDefault="00D807EA" w:rsidP="00747B2E">
            <w:pPr>
              <w:pStyle w:val="Taulukkoteksti"/>
            </w:pPr>
            <w:r w:rsidRPr="0009419E">
              <w:t>Käyttöpaikan tunnus</w:t>
            </w:r>
          </w:p>
        </w:tc>
        <w:tc>
          <w:tcPr>
            <w:tcW w:w="485" w:type="pct"/>
          </w:tcPr>
          <w:p w14:paraId="7F33F045"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793" w:type="pct"/>
          </w:tcPr>
          <w:p w14:paraId="06957810"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718" w:type="pct"/>
          </w:tcPr>
          <w:p w14:paraId="2F2BADFE"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39BEBB3F"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3D49110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0CC5C0A" w14:textId="77777777" w:rsidR="00D807EA" w:rsidRPr="0009419E" w:rsidRDefault="00D807EA" w:rsidP="00747B2E">
            <w:pPr>
              <w:pStyle w:val="Taulukkoteksti"/>
            </w:pPr>
            <w:r>
              <w:t>Käyttöpaikan tila</w:t>
            </w:r>
          </w:p>
        </w:tc>
        <w:tc>
          <w:tcPr>
            <w:tcW w:w="485" w:type="pct"/>
          </w:tcPr>
          <w:p w14:paraId="6AF3D73A"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793" w:type="pct"/>
          </w:tcPr>
          <w:p w14:paraId="2794C5FB"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718" w:type="pct"/>
          </w:tcPr>
          <w:p w14:paraId="117BF60B"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Kytketty</w:t>
            </w:r>
          </w:p>
          <w:p w14:paraId="5B9ABEE3"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Katkaistu</w:t>
            </w:r>
          </w:p>
          <w:p w14:paraId="5A9A01D3"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Rakenteilla</w:t>
            </w:r>
          </w:p>
          <w:p w14:paraId="6144E30D"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t>Poistettu käytöstä</w:t>
            </w:r>
          </w:p>
        </w:tc>
        <w:tc>
          <w:tcPr>
            <w:tcW w:w="503" w:type="pct"/>
          </w:tcPr>
          <w:p w14:paraId="2AC75D0A"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12E9CD8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71E8BC3" w14:textId="77777777" w:rsidR="00D807EA" w:rsidRPr="0009419E" w:rsidRDefault="00D807EA" w:rsidP="00747B2E">
            <w:pPr>
              <w:pStyle w:val="Taulukkoteksti"/>
            </w:pPr>
            <w:r w:rsidRPr="0009419E">
              <w:rPr>
                <w:szCs w:val="16"/>
              </w:rPr>
              <w:t>Käyttöpaikan tyyppi</w:t>
            </w:r>
          </w:p>
        </w:tc>
        <w:tc>
          <w:tcPr>
            <w:tcW w:w="485" w:type="pct"/>
          </w:tcPr>
          <w:p w14:paraId="29E4925B"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3</w:t>
            </w:r>
          </w:p>
        </w:tc>
        <w:tc>
          <w:tcPr>
            <w:tcW w:w="793" w:type="pct"/>
          </w:tcPr>
          <w:p w14:paraId="40CF70B8"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718" w:type="pct"/>
          </w:tcPr>
          <w:p w14:paraId="71241D81"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Kulutus</w:t>
            </w:r>
          </w:p>
          <w:p w14:paraId="62F3D226" w14:textId="2E385F8B" w:rsidR="00D807EA" w:rsidRPr="0009419E" w:rsidRDefault="008B3A90" w:rsidP="00747B2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Tuotanto</w:t>
            </w:r>
          </w:p>
        </w:tc>
        <w:tc>
          <w:tcPr>
            <w:tcW w:w="503" w:type="pct"/>
          </w:tcPr>
          <w:p w14:paraId="3ED1D51F"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1318109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E7E3731" w14:textId="77777777" w:rsidR="00D807EA" w:rsidRPr="0009419E" w:rsidRDefault="00D807EA" w:rsidP="00747B2E">
            <w:pPr>
              <w:pStyle w:val="Taulukkoteksti"/>
            </w:pPr>
            <w:r w:rsidRPr="0009419E">
              <w:rPr>
                <w:szCs w:val="16"/>
              </w:rPr>
              <w:t>Käyttöpaikan alityyppi</w:t>
            </w:r>
          </w:p>
        </w:tc>
        <w:tc>
          <w:tcPr>
            <w:tcW w:w="485" w:type="pct"/>
          </w:tcPr>
          <w:p w14:paraId="3B181E67"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3</w:t>
            </w:r>
          </w:p>
        </w:tc>
        <w:tc>
          <w:tcPr>
            <w:tcW w:w="793" w:type="pct"/>
          </w:tcPr>
          <w:p w14:paraId="275339D3"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718" w:type="pct"/>
          </w:tcPr>
          <w:p w14:paraId="3EDE166A"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Normaali</w:t>
            </w:r>
          </w:p>
          <w:p w14:paraId="644573F7" w14:textId="77777777" w:rsidR="00D807EA" w:rsidRDefault="00D807EA" w:rsidP="00747B2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Kiinteistökäyttöpaikka</w:t>
            </w:r>
          </w:p>
          <w:p w14:paraId="690EB447" w14:textId="3D616C9F" w:rsidR="000877AE" w:rsidRPr="0009419E" w:rsidRDefault="000877AE" w:rsidP="00747B2E">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Tuotantoyksikön oma käyttö</w:t>
            </w:r>
          </w:p>
        </w:tc>
        <w:tc>
          <w:tcPr>
            <w:tcW w:w="503" w:type="pct"/>
          </w:tcPr>
          <w:p w14:paraId="7426E47A" w14:textId="77777777" w:rsidR="00D807EA" w:rsidRPr="0009419E" w:rsidRDefault="00D807EA" w:rsidP="00747B2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481558C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D4206EB" w14:textId="77777777" w:rsidR="00D807EA" w:rsidRPr="0009419E" w:rsidRDefault="00D807EA" w:rsidP="00747B2E">
            <w:pPr>
              <w:pStyle w:val="Taulukkoteksti"/>
            </w:pPr>
            <w:r w:rsidRPr="0009419E">
              <w:t>Etäkytkettävä</w:t>
            </w:r>
          </w:p>
        </w:tc>
        <w:tc>
          <w:tcPr>
            <w:tcW w:w="485" w:type="pct"/>
          </w:tcPr>
          <w:p w14:paraId="09101B79"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793" w:type="pct"/>
          </w:tcPr>
          <w:p w14:paraId="49FAA9FA"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718" w:type="pct"/>
          </w:tcPr>
          <w:p w14:paraId="3057BE6D"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313136F0" w14:textId="77777777" w:rsidR="00D807EA" w:rsidRPr="0009419E" w:rsidRDefault="00D807EA" w:rsidP="00747B2E">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09419E" w14:paraId="07E71EE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6576D263" w14:textId="460D66DA" w:rsidR="00CD2361" w:rsidRPr="0009419E" w:rsidRDefault="00CD2361" w:rsidP="00CD2361">
            <w:pPr>
              <w:pStyle w:val="Taulukkoteksti"/>
            </w:pPr>
            <w:r>
              <w:t>Aikavyöhyke</w:t>
            </w:r>
          </w:p>
        </w:tc>
        <w:tc>
          <w:tcPr>
            <w:tcW w:w="485" w:type="pct"/>
          </w:tcPr>
          <w:p w14:paraId="1A720E1D" w14:textId="0B2F8C85"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3" w:type="pct"/>
          </w:tcPr>
          <w:p w14:paraId="24942276" w14:textId="3A2E7D32"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718" w:type="pct"/>
          </w:tcPr>
          <w:p w14:paraId="2485A774"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3675E123"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61FADDFC" w14:textId="634AC6F1"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503" w:type="pct"/>
          </w:tcPr>
          <w:p w14:paraId="7022F392" w14:textId="77777777"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CD2361" w:rsidRPr="0009419E" w14:paraId="17B0ADA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5FB779F" w14:textId="77777777" w:rsidR="00CD2361" w:rsidRPr="0009419E" w:rsidRDefault="00CD2361" w:rsidP="00CD2361">
            <w:pPr>
              <w:pStyle w:val="Taulukkoteksti"/>
            </w:pPr>
            <w:r w:rsidRPr="0009419E">
              <w:rPr>
                <w:szCs w:val="16"/>
              </w:rPr>
              <w:t>Mittarinumero</w:t>
            </w:r>
          </w:p>
        </w:tc>
        <w:tc>
          <w:tcPr>
            <w:tcW w:w="485" w:type="pct"/>
          </w:tcPr>
          <w:p w14:paraId="4B290AD8" w14:textId="77777777" w:rsidR="00CD2361" w:rsidRPr="0009419E"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3</w:t>
            </w:r>
          </w:p>
        </w:tc>
        <w:tc>
          <w:tcPr>
            <w:tcW w:w="793" w:type="pct"/>
          </w:tcPr>
          <w:p w14:paraId="0091D285" w14:textId="77777777" w:rsidR="00CD2361" w:rsidRPr="0009419E" w:rsidRDefault="00CD2361" w:rsidP="00CD236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0..1</w:t>
            </w:r>
          </w:p>
        </w:tc>
        <w:tc>
          <w:tcPr>
            <w:tcW w:w="1718" w:type="pct"/>
          </w:tcPr>
          <w:p w14:paraId="7545E7D1" w14:textId="77777777" w:rsidR="00CD2361" w:rsidRPr="0009419E" w:rsidRDefault="00CD2361" w:rsidP="00CD236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Pätömittauksen mittarinumero</w:t>
            </w:r>
          </w:p>
        </w:tc>
        <w:tc>
          <w:tcPr>
            <w:tcW w:w="503" w:type="pct"/>
          </w:tcPr>
          <w:p w14:paraId="15DB4347" w14:textId="77777777" w:rsidR="00CD2361" w:rsidRPr="0009419E"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09419E" w14:paraId="3A2B6BF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0035FC5" w14:textId="77777777" w:rsidR="00CD2361" w:rsidRPr="0009419E" w:rsidRDefault="00CD2361" w:rsidP="00CD2361">
            <w:pPr>
              <w:pStyle w:val="Taulukkoteksti"/>
              <w:rPr>
                <w:szCs w:val="16"/>
              </w:rPr>
            </w:pPr>
            <w:r w:rsidRPr="0009419E">
              <w:rPr>
                <w:szCs w:val="16"/>
              </w:rPr>
              <w:t>Rinnakkaiskäyttöpaikan tunnus</w:t>
            </w:r>
          </w:p>
        </w:tc>
        <w:tc>
          <w:tcPr>
            <w:tcW w:w="485" w:type="pct"/>
          </w:tcPr>
          <w:p w14:paraId="4C7E02ED" w14:textId="77777777"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3</w:t>
            </w:r>
          </w:p>
        </w:tc>
        <w:tc>
          <w:tcPr>
            <w:tcW w:w="793" w:type="pct"/>
          </w:tcPr>
          <w:p w14:paraId="19430967" w14:textId="77777777"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0..1</w:t>
            </w:r>
          </w:p>
        </w:tc>
        <w:tc>
          <w:tcPr>
            <w:tcW w:w="1718" w:type="pct"/>
          </w:tcPr>
          <w:p w14:paraId="3BCC7CF3" w14:textId="77777777"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2EE24986" w14:textId="77777777" w:rsidR="00CD2361" w:rsidRPr="0009419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63695D2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C1C3AD8" w14:textId="00B5AB4B" w:rsidR="00B41B17" w:rsidRPr="0009419E" w:rsidRDefault="00B41B17" w:rsidP="00B41B17">
            <w:pPr>
              <w:pStyle w:val="Taulukkoteksti"/>
              <w:rPr>
                <w:szCs w:val="16"/>
              </w:rPr>
            </w:pPr>
            <w:r w:rsidRPr="00E47EB4">
              <w:rPr>
                <w:szCs w:val="16"/>
              </w:rPr>
              <w:t>Energiayhteisön tunnus</w:t>
            </w:r>
          </w:p>
        </w:tc>
        <w:tc>
          <w:tcPr>
            <w:tcW w:w="485" w:type="pct"/>
          </w:tcPr>
          <w:p w14:paraId="620A6954" w14:textId="54791471"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7EB4">
              <w:rPr>
                <w:szCs w:val="16"/>
              </w:rPr>
              <w:t>3</w:t>
            </w:r>
          </w:p>
        </w:tc>
        <w:tc>
          <w:tcPr>
            <w:tcW w:w="793" w:type="pct"/>
          </w:tcPr>
          <w:p w14:paraId="447794E8" w14:textId="441215BC"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7EB4">
              <w:rPr>
                <w:szCs w:val="16"/>
              </w:rPr>
              <w:t>0..1</w:t>
            </w:r>
          </w:p>
        </w:tc>
        <w:tc>
          <w:tcPr>
            <w:tcW w:w="1718" w:type="pct"/>
          </w:tcPr>
          <w:p w14:paraId="3A985682" w14:textId="77777777"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013B84FC" w14:textId="04D894B5" w:rsidR="00B41B17" w:rsidRP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B41B17">
              <w:rPr>
                <w:szCs w:val="16"/>
              </w:rPr>
              <w:t>[5]</w:t>
            </w:r>
          </w:p>
        </w:tc>
      </w:tr>
      <w:tr w:rsidR="00B41B17" w:rsidRPr="0009419E" w14:paraId="27AF0C2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66975BC6" w14:textId="03CD9B34" w:rsidR="00B41B17" w:rsidRPr="0009419E" w:rsidRDefault="00B41B17" w:rsidP="00B41B17">
            <w:pPr>
              <w:pStyle w:val="Taulukkoteksti"/>
              <w:rPr>
                <w:szCs w:val="16"/>
              </w:rPr>
            </w:pPr>
            <w:r w:rsidRPr="00E47EB4">
              <w:rPr>
                <w:szCs w:val="16"/>
              </w:rPr>
              <w:t>Energiayhteisön nimi</w:t>
            </w:r>
          </w:p>
        </w:tc>
        <w:tc>
          <w:tcPr>
            <w:tcW w:w="485" w:type="pct"/>
          </w:tcPr>
          <w:p w14:paraId="57A8A254" w14:textId="01C7DD41" w:rsidR="00B41B17" w:rsidRP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E47EB4">
              <w:rPr>
                <w:bCs w:val="0"/>
                <w:szCs w:val="16"/>
              </w:rPr>
              <w:t>3</w:t>
            </w:r>
          </w:p>
        </w:tc>
        <w:tc>
          <w:tcPr>
            <w:tcW w:w="793" w:type="pct"/>
          </w:tcPr>
          <w:p w14:paraId="7B6863D4" w14:textId="6B7FC567" w:rsidR="00B41B17" w:rsidRP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E47EB4">
              <w:rPr>
                <w:bCs w:val="0"/>
                <w:szCs w:val="16"/>
              </w:rPr>
              <w:t>0..1</w:t>
            </w:r>
          </w:p>
        </w:tc>
        <w:tc>
          <w:tcPr>
            <w:tcW w:w="1718" w:type="pct"/>
          </w:tcPr>
          <w:p w14:paraId="6ECAAAC2" w14:textId="77777777" w:rsidR="00B41B17" w:rsidRP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c>
          <w:tcPr>
            <w:tcW w:w="503" w:type="pct"/>
          </w:tcPr>
          <w:p w14:paraId="7005C04C" w14:textId="1FC4E281" w:rsidR="00B41B17" w:rsidRP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B41B17">
              <w:rPr>
                <w:bCs w:val="0"/>
                <w:szCs w:val="16"/>
              </w:rPr>
              <w:t>[5]</w:t>
            </w:r>
          </w:p>
        </w:tc>
      </w:tr>
      <w:tr w:rsidR="00B41B17" w:rsidRPr="0009419E" w14:paraId="215C4C4B"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43682FD" w14:textId="5F32306D" w:rsidR="00B41B17" w:rsidRPr="0009419E" w:rsidRDefault="00B41B17" w:rsidP="00B41B17">
            <w:pPr>
              <w:pStyle w:val="Taulukkoteksti"/>
              <w:rPr>
                <w:szCs w:val="16"/>
              </w:rPr>
            </w:pPr>
            <w:r w:rsidRPr="00E47EB4">
              <w:rPr>
                <w:szCs w:val="16"/>
              </w:rPr>
              <w:t>Netotuslaskennassa</w:t>
            </w:r>
          </w:p>
        </w:tc>
        <w:tc>
          <w:tcPr>
            <w:tcW w:w="485" w:type="pct"/>
          </w:tcPr>
          <w:p w14:paraId="0A4BCDCC" w14:textId="23789CF7"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3" w:type="pct"/>
          </w:tcPr>
          <w:p w14:paraId="1922D331" w14:textId="652A81A0"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0..1</w:t>
            </w:r>
          </w:p>
        </w:tc>
        <w:tc>
          <w:tcPr>
            <w:tcW w:w="1718" w:type="pct"/>
          </w:tcPr>
          <w:p w14:paraId="66D0EC52" w14:textId="77777777" w:rsidR="00B41B17" w:rsidRPr="00B41B17" w:rsidRDefault="00B41B17" w:rsidP="00E47EB4">
            <w:pPr>
              <w:pStyle w:val="Taulukkoteksti"/>
              <w:cnfStyle w:val="000000010000" w:firstRow="0" w:lastRow="0" w:firstColumn="0" w:lastColumn="0" w:oddVBand="0" w:evenVBand="0" w:oddHBand="0" w:evenHBand="1" w:firstRowFirstColumn="0" w:firstRowLastColumn="0" w:lastRowFirstColumn="0" w:lastRowLastColumn="0"/>
            </w:pPr>
            <w:r w:rsidRPr="00E47EB4">
              <w:t>0=Ei netotuslaskennassa</w:t>
            </w:r>
          </w:p>
          <w:p w14:paraId="680CCE99" w14:textId="169B81D8" w:rsidR="00B41B17" w:rsidRP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47EB4">
              <w:t>1=Netotuslaskennassa</w:t>
            </w:r>
          </w:p>
        </w:tc>
        <w:tc>
          <w:tcPr>
            <w:tcW w:w="503" w:type="pct"/>
          </w:tcPr>
          <w:p w14:paraId="4E5EAE94" w14:textId="77777777" w:rsidR="00B41B17" w:rsidRP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41B17" w:rsidRPr="0009419E" w14:paraId="34B97FB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2AA5AEE3" w14:textId="4B659EAB" w:rsidR="00B41B17" w:rsidRPr="0009419E" w:rsidRDefault="00B41B17" w:rsidP="00B41B17">
            <w:pPr>
              <w:pStyle w:val="Taulukkoteksti"/>
              <w:rPr>
                <w:szCs w:val="16"/>
              </w:rPr>
            </w:pPr>
            <w:r>
              <w:rPr>
                <w:szCs w:val="16"/>
              </w:rPr>
              <w:t>Aluetiedot</w:t>
            </w:r>
          </w:p>
        </w:tc>
        <w:tc>
          <w:tcPr>
            <w:tcW w:w="485" w:type="pct"/>
            <w:shd w:val="clear" w:color="auto" w:fill="CBD7E0" w:themeFill="background2" w:themeFillShade="E6"/>
          </w:tcPr>
          <w:p w14:paraId="3132F582" w14:textId="1484E462" w:rsidR="00B41B17" w:rsidRPr="0009419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shd w:val="clear" w:color="auto" w:fill="CBD7E0" w:themeFill="background2" w:themeFillShade="E6"/>
          </w:tcPr>
          <w:p w14:paraId="0B015B2A" w14:textId="493A4A69" w:rsidR="00B41B17" w:rsidRPr="0009419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718" w:type="pct"/>
            <w:shd w:val="clear" w:color="auto" w:fill="CBD7E0" w:themeFill="background2" w:themeFillShade="E6"/>
          </w:tcPr>
          <w:p w14:paraId="4E13130E" w14:textId="77777777" w:rsidR="00B41B17" w:rsidRPr="0009419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shd w:val="clear" w:color="auto" w:fill="CBD7E0" w:themeFill="background2" w:themeFillShade="E6"/>
          </w:tcPr>
          <w:p w14:paraId="4CCECDC9" w14:textId="77777777" w:rsidR="00B41B17" w:rsidRPr="0009419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28B9596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02CB1EA" w14:textId="18558526" w:rsidR="00B41B17" w:rsidRPr="0009419E" w:rsidRDefault="00B41B17" w:rsidP="00B41B17">
            <w:pPr>
              <w:pStyle w:val="Taulukkoteksti"/>
              <w:rPr>
                <w:szCs w:val="16"/>
              </w:rPr>
            </w:pPr>
            <w:r w:rsidRPr="0009419E">
              <w:t>Mittausalue</w:t>
            </w:r>
          </w:p>
        </w:tc>
        <w:tc>
          <w:tcPr>
            <w:tcW w:w="485" w:type="pct"/>
          </w:tcPr>
          <w:p w14:paraId="6DB21B5F" w14:textId="3BD4C632"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3" w:type="pct"/>
          </w:tcPr>
          <w:p w14:paraId="64D102A5" w14:textId="277EFE49"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1..1</w:t>
            </w:r>
          </w:p>
        </w:tc>
        <w:tc>
          <w:tcPr>
            <w:tcW w:w="1718" w:type="pct"/>
          </w:tcPr>
          <w:p w14:paraId="415F6CF3" w14:textId="77777777"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3" w:type="pct"/>
          </w:tcPr>
          <w:p w14:paraId="04E38D88" w14:textId="77777777"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18D690A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2ED9340D" w14:textId="77777777" w:rsidR="00B41B17" w:rsidRPr="00747B2E" w:rsidRDefault="00B41B17" w:rsidP="00B41B17">
            <w:pPr>
              <w:pStyle w:val="Taulukkoteksti"/>
              <w:rPr>
                <w:szCs w:val="16"/>
              </w:rPr>
            </w:pPr>
            <w:r w:rsidRPr="00747B2E">
              <w:t>Verkkosopimuksen tiedot</w:t>
            </w:r>
          </w:p>
        </w:tc>
        <w:tc>
          <w:tcPr>
            <w:tcW w:w="485" w:type="pct"/>
            <w:shd w:val="clear" w:color="auto" w:fill="CBD7E0" w:themeFill="background2" w:themeFillShade="E6"/>
          </w:tcPr>
          <w:p w14:paraId="5DAEAA57"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47B2E">
              <w:t>3</w:t>
            </w:r>
          </w:p>
        </w:tc>
        <w:tc>
          <w:tcPr>
            <w:tcW w:w="793" w:type="pct"/>
            <w:shd w:val="clear" w:color="auto" w:fill="CBD7E0" w:themeFill="background2" w:themeFillShade="E6"/>
          </w:tcPr>
          <w:p w14:paraId="10C9C0B9" w14:textId="33060B69"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r>
              <w:t>0</w:t>
            </w:r>
            <w:r w:rsidRPr="00747B2E">
              <w:t>..</w:t>
            </w:r>
            <w:r>
              <w:t>1</w:t>
            </w:r>
          </w:p>
        </w:tc>
        <w:tc>
          <w:tcPr>
            <w:tcW w:w="1718" w:type="pct"/>
            <w:shd w:val="clear" w:color="auto" w:fill="CBD7E0" w:themeFill="background2" w:themeFillShade="E6"/>
          </w:tcPr>
          <w:p w14:paraId="26F32903"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shd w:val="clear" w:color="auto" w:fill="CBD7E0" w:themeFill="background2" w:themeFillShade="E6"/>
          </w:tcPr>
          <w:p w14:paraId="59792D95" w14:textId="231FBF5E" w:rsidR="00B41B17" w:rsidRPr="0009419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[2] [3]</w:t>
            </w:r>
          </w:p>
        </w:tc>
      </w:tr>
      <w:tr w:rsidR="00B41B17" w:rsidRPr="0009419E" w14:paraId="7C53538D"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5AC8A6FA" w14:textId="6AF068A4" w:rsidR="00B41B17" w:rsidRPr="00E31945" w:rsidRDefault="00B41B17" w:rsidP="00B41B17">
            <w:pPr>
              <w:pStyle w:val="Taulukkoteksti"/>
              <w:rPr>
                <w:szCs w:val="16"/>
              </w:rPr>
            </w:pPr>
            <w:r w:rsidRPr="005574A1">
              <w:rPr>
                <w:rFonts w:eastAsia="Times New Roman"/>
                <w:lang w:eastAsia="fi-FI"/>
              </w:rPr>
              <w:t>Asiakkaan tarkenne</w:t>
            </w:r>
          </w:p>
        </w:tc>
        <w:tc>
          <w:tcPr>
            <w:tcW w:w="485" w:type="pct"/>
            <w:shd w:val="clear" w:color="auto" w:fill="FFFFFF" w:themeFill="background1"/>
          </w:tcPr>
          <w:p w14:paraId="5EBA9D02" w14:textId="23EB5650" w:rsidR="00B41B17" w:rsidRPr="00E31945"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4</w:t>
            </w:r>
          </w:p>
        </w:tc>
        <w:tc>
          <w:tcPr>
            <w:tcW w:w="793" w:type="pct"/>
            <w:shd w:val="clear" w:color="auto" w:fill="FFFFFF" w:themeFill="background1"/>
          </w:tcPr>
          <w:p w14:paraId="38264DEA" w14:textId="165B02EC" w:rsidR="00B41B17" w:rsidRPr="00E31945"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0..1</w:t>
            </w:r>
          </w:p>
        </w:tc>
        <w:tc>
          <w:tcPr>
            <w:tcW w:w="1718" w:type="pct"/>
            <w:shd w:val="clear" w:color="auto" w:fill="FFFFFF" w:themeFill="background1"/>
          </w:tcPr>
          <w:p w14:paraId="3087CAF9" w14:textId="77777777" w:rsidR="00B41B17" w:rsidRPr="00080E94"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503" w:type="pct"/>
            <w:shd w:val="clear" w:color="auto" w:fill="FFFFFF" w:themeFill="background1"/>
          </w:tcPr>
          <w:p w14:paraId="64827870" w14:textId="77777777" w:rsidR="00B41B17" w:rsidRPr="00D30901"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B41B17" w:rsidRPr="0009419E" w14:paraId="18F0408C"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4F31ADB" w14:textId="3C8BD2A1" w:rsidR="00B41B17" w:rsidRPr="00E31945" w:rsidRDefault="00B41B17" w:rsidP="00B41B17">
            <w:pPr>
              <w:pStyle w:val="Taulukkoteksti"/>
              <w:rPr>
                <w:szCs w:val="16"/>
              </w:rPr>
            </w:pPr>
            <w:r w:rsidRPr="005574A1">
              <w:rPr>
                <w:rFonts w:eastAsia="Times New Roman"/>
                <w:lang w:eastAsia="fi-FI"/>
              </w:rPr>
              <w:t>Asiointitapa</w:t>
            </w:r>
          </w:p>
        </w:tc>
        <w:tc>
          <w:tcPr>
            <w:tcW w:w="485" w:type="pct"/>
          </w:tcPr>
          <w:p w14:paraId="3D5A1C80" w14:textId="5B1C3B7C" w:rsidR="00B41B17" w:rsidRPr="00E31945"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574A1">
              <w:rPr>
                <w:rFonts w:eastAsia="Times New Roman"/>
                <w:color w:val="000000"/>
                <w:lang w:eastAsia="fi-FI"/>
              </w:rPr>
              <w:t>4</w:t>
            </w:r>
          </w:p>
        </w:tc>
        <w:tc>
          <w:tcPr>
            <w:tcW w:w="793" w:type="pct"/>
          </w:tcPr>
          <w:p w14:paraId="45042547" w14:textId="0DBBF323" w:rsidR="00B41B17" w:rsidRPr="00E31945"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eastAsia="Times New Roman"/>
                <w:color w:val="000000"/>
                <w:lang w:eastAsia="fi-FI"/>
              </w:rPr>
              <w:t>1</w:t>
            </w:r>
            <w:r w:rsidRPr="005574A1">
              <w:rPr>
                <w:rFonts w:eastAsia="Times New Roman"/>
                <w:color w:val="000000"/>
                <w:lang w:eastAsia="fi-FI"/>
              </w:rPr>
              <w:t>..1</w:t>
            </w:r>
          </w:p>
        </w:tc>
        <w:tc>
          <w:tcPr>
            <w:tcW w:w="1718" w:type="pct"/>
          </w:tcPr>
          <w:p w14:paraId="4B16F945"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tcPr>
          <w:p w14:paraId="4B65BC29" w14:textId="77777777" w:rsidR="00B41B17" w:rsidRPr="00E31945"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41B17" w:rsidRPr="0009419E" w14:paraId="2CBF4433"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4BA6B3F8" w14:textId="07AF67BC" w:rsidR="00B41B17" w:rsidRPr="00E31945" w:rsidRDefault="00B41B17" w:rsidP="00B41B17">
            <w:pPr>
              <w:pStyle w:val="Taulukkoteksti"/>
              <w:rPr>
                <w:szCs w:val="16"/>
              </w:rPr>
            </w:pPr>
            <w:r w:rsidRPr="005574A1">
              <w:rPr>
                <w:rFonts w:eastAsia="Times New Roman"/>
                <w:lang w:eastAsia="fi-FI"/>
              </w:rPr>
              <w:t>Keskeytyskrittisyys</w:t>
            </w:r>
          </w:p>
        </w:tc>
        <w:tc>
          <w:tcPr>
            <w:tcW w:w="485" w:type="pct"/>
            <w:shd w:val="clear" w:color="auto" w:fill="FFFFFF" w:themeFill="background1"/>
          </w:tcPr>
          <w:p w14:paraId="5553017E" w14:textId="6F2B3950" w:rsidR="00B41B17" w:rsidRPr="00E31945"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4</w:t>
            </w:r>
          </w:p>
        </w:tc>
        <w:tc>
          <w:tcPr>
            <w:tcW w:w="793" w:type="pct"/>
            <w:shd w:val="clear" w:color="auto" w:fill="FFFFFF" w:themeFill="background1"/>
          </w:tcPr>
          <w:p w14:paraId="6C6D14CA" w14:textId="756A5600" w:rsidR="00B41B17" w:rsidRPr="00E31945"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2FC3774E" w14:textId="77777777" w:rsidR="00B41B17" w:rsidRPr="00080E94"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503" w:type="pct"/>
            <w:shd w:val="clear" w:color="auto" w:fill="FFFFFF" w:themeFill="background1"/>
          </w:tcPr>
          <w:p w14:paraId="78C4B0CB" w14:textId="77777777" w:rsidR="00B41B17" w:rsidRPr="00D30901"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B41B17" w:rsidRPr="0009419E" w14:paraId="48BB7C83"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A0D1C92" w14:textId="5EAA0FE2" w:rsidR="00B41B17" w:rsidRPr="00657CF7" w:rsidRDefault="00B41B17" w:rsidP="00B41B17">
            <w:pPr>
              <w:pStyle w:val="Taulukkoteksti"/>
              <w:rPr>
                <w:szCs w:val="16"/>
              </w:rPr>
            </w:pPr>
            <w:r w:rsidRPr="005574A1">
              <w:rPr>
                <w:rFonts w:eastAsia="Times New Roman"/>
                <w:lang w:eastAsia="fi-FI"/>
              </w:rPr>
              <w:t>Laskutuskanava</w:t>
            </w:r>
          </w:p>
        </w:tc>
        <w:tc>
          <w:tcPr>
            <w:tcW w:w="485" w:type="pct"/>
          </w:tcPr>
          <w:p w14:paraId="240DF03F" w14:textId="3D304218"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5574A1">
              <w:rPr>
                <w:rFonts w:eastAsia="Times New Roman"/>
                <w:color w:val="000000"/>
                <w:lang w:eastAsia="fi-FI"/>
              </w:rPr>
              <w:t>4</w:t>
            </w:r>
          </w:p>
        </w:tc>
        <w:tc>
          <w:tcPr>
            <w:tcW w:w="793" w:type="pct"/>
          </w:tcPr>
          <w:p w14:paraId="45C6673F" w14:textId="3A5755FC"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tcPr>
          <w:p w14:paraId="6773A4DD"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c>
          <w:tcPr>
            <w:tcW w:w="503" w:type="pct"/>
          </w:tcPr>
          <w:p w14:paraId="5A88AF57"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r>
      <w:tr w:rsidR="00B41B17" w:rsidRPr="0009419E" w14:paraId="362D91A1" w14:textId="77777777" w:rsidTr="00657CF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7F3B721A" w14:textId="4A270150" w:rsidR="00B41B17" w:rsidRPr="00657CF7" w:rsidRDefault="00B41B17" w:rsidP="00B41B17">
            <w:pPr>
              <w:pStyle w:val="Taulukkoteksti"/>
              <w:rPr>
                <w:szCs w:val="16"/>
              </w:rPr>
            </w:pPr>
            <w:r w:rsidRPr="005574A1">
              <w:rPr>
                <w:rFonts w:eastAsia="Times New Roman"/>
                <w:lang w:eastAsia="fi-FI"/>
              </w:rPr>
              <w:t>Laskutustapa</w:t>
            </w:r>
          </w:p>
        </w:tc>
        <w:tc>
          <w:tcPr>
            <w:tcW w:w="485" w:type="pct"/>
            <w:shd w:val="clear" w:color="auto" w:fill="FFFFFF" w:themeFill="background1"/>
          </w:tcPr>
          <w:p w14:paraId="26955BB7" w14:textId="556A291C"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4</w:t>
            </w:r>
          </w:p>
        </w:tc>
        <w:tc>
          <w:tcPr>
            <w:tcW w:w="793" w:type="pct"/>
            <w:shd w:val="clear" w:color="auto" w:fill="FFFFFF" w:themeFill="background1"/>
          </w:tcPr>
          <w:p w14:paraId="4AEC3028" w14:textId="205F589F"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62003C9B"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503" w:type="pct"/>
            <w:shd w:val="clear" w:color="auto" w:fill="FFFFFF" w:themeFill="background1"/>
          </w:tcPr>
          <w:p w14:paraId="3E21EA7D"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B41B17" w:rsidRPr="0009419E" w14:paraId="0BE4D7E1"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5A8416F" w14:textId="23481A56" w:rsidR="00B41B17" w:rsidRPr="00657CF7" w:rsidRDefault="00B41B17" w:rsidP="00B41B17">
            <w:pPr>
              <w:pStyle w:val="Taulukkoteksti"/>
              <w:rPr>
                <w:szCs w:val="16"/>
              </w:rPr>
            </w:pPr>
            <w:r w:rsidRPr="005574A1">
              <w:rPr>
                <w:rFonts w:eastAsia="Times New Roman"/>
                <w:lang w:eastAsia="fi-FI"/>
              </w:rPr>
              <w:t>Sopimuksen aloituspäivämäärä</w:t>
            </w:r>
          </w:p>
        </w:tc>
        <w:tc>
          <w:tcPr>
            <w:tcW w:w="485" w:type="pct"/>
          </w:tcPr>
          <w:p w14:paraId="72E30B26" w14:textId="20272BF0"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5574A1">
              <w:rPr>
                <w:rFonts w:eastAsia="Times New Roman"/>
                <w:color w:val="000000"/>
                <w:lang w:eastAsia="fi-FI"/>
              </w:rPr>
              <w:t>4</w:t>
            </w:r>
          </w:p>
        </w:tc>
        <w:tc>
          <w:tcPr>
            <w:tcW w:w="793" w:type="pct"/>
          </w:tcPr>
          <w:p w14:paraId="0B2FAA1E" w14:textId="7D5302E8"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tcPr>
          <w:p w14:paraId="3E9DF75F"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c>
          <w:tcPr>
            <w:tcW w:w="503" w:type="pct"/>
          </w:tcPr>
          <w:p w14:paraId="4D27D360"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r>
      <w:tr w:rsidR="00B41B17" w:rsidRPr="0009419E" w14:paraId="4993F89F" w14:textId="77777777" w:rsidTr="00657CF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6CF2D6BB" w14:textId="5CBABD1E" w:rsidR="00B41B17" w:rsidRPr="00657CF7" w:rsidRDefault="00B41B17" w:rsidP="00B41B17">
            <w:pPr>
              <w:pStyle w:val="Taulukkoteksti"/>
              <w:rPr>
                <w:szCs w:val="16"/>
              </w:rPr>
            </w:pPr>
            <w:r w:rsidRPr="005574A1">
              <w:rPr>
                <w:rFonts w:eastAsia="Times New Roman"/>
                <w:lang w:eastAsia="fi-FI"/>
              </w:rPr>
              <w:lastRenderedPageBreak/>
              <w:t>Sopimuksen päättymispäivämäärä</w:t>
            </w:r>
          </w:p>
        </w:tc>
        <w:tc>
          <w:tcPr>
            <w:tcW w:w="485" w:type="pct"/>
            <w:shd w:val="clear" w:color="auto" w:fill="FFFFFF" w:themeFill="background1"/>
          </w:tcPr>
          <w:p w14:paraId="3B24BC0B" w14:textId="02F5FEBF"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4</w:t>
            </w:r>
          </w:p>
        </w:tc>
        <w:tc>
          <w:tcPr>
            <w:tcW w:w="793" w:type="pct"/>
            <w:shd w:val="clear" w:color="auto" w:fill="FFFFFF" w:themeFill="background1"/>
          </w:tcPr>
          <w:p w14:paraId="0B4ED26F" w14:textId="323A8682"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0..1</w:t>
            </w:r>
          </w:p>
        </w:tc>
        <w:tc>
          <w:tcPr>
            <w:tcW w:w="1718" w:type="pct"/>
            <w:shd w:val="clear" w:color="auto" w:fill="FFFFFF" w:themeFill="background1"/>
          </w:tcPr>
          <w:p w14:paraId="69EB9708"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503" w:type="pct"/>
            <w:shd w:val="clear" w:color="auto" w:fill="FFFFFF" w:themeFill="background1"/>
          </w:tcPr>
          <w:p w14:paraId="0E0DFC47"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B41B17" w:rsidRPr="0009419E" w14:paraId="7342B2F5"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9721095" w14:textId="0A46E7A6" w:rsidR="00B41B17" w:rsidRPr="00657CF7" w:rsidRDefault="00B41B17" w:rsidP="00B41B17">
            <w:pPr>
              <w:pStyle w:val="Taulukkoteksti"/>
              <w:rPr>
                <w:szCs w:val="16"/>
              </w:rPr>
            </w:pPr>
            <w:r w:rsidRPr="005574A1">
              <w:rPr>
                <w:rFonts w:eastAsia="Times New Roman"/>
                <w:lang w:eastAsia="fi-FI"/>
              </w:rPr>
              <w:t>Sopimuksen tyyppi</w:t>
            </w:r>
          </w:p>
        </w:tc>
        <w:tc>
          <w:tcPr>
            <w:tcW w:w="485" w:type="pct"/>
          </w:tcPr>
          <w:p w14:paraId="37F3065C" w14:textId="5D317B2F"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5574A1">
              <w:rPr>
                <w:rFonts w:eastAsia="Times New Roman"/>
                <w:color w:val="000000"/>
                <w:lang w:eastAsia="fi-FI"/>
              </w:rPr>
              <w:t>4</w:t>
            </w:r>
          </w:p>
        </w:tc>
        <w:tc>
          <w:tcPr>
            <w:tcW w:w="793" w:type="pct"/>
          </w:tcPr>
          <w:p w14:paraId="0147D649" w14:textId="5E291290"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tcPr>
          <w:p w14:paraId="3BF46059"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c>
          <w:tcPr>
            <w:tcW w:w="503" w:type="pct"/>
          </w:tcPr>
          <w:p w14:paraId="29210828"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r>
      <w:tr w:rsidR="00B41B17" w:rsidRPr="0009419E" w14:paraId="27A38B60" w14:textId="77777777" w:rsidTr="00657CF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5902E99E" w14:textId="5E4EE527" w:rsidR="00B41B17" w:rsidRPr="00657CF7" w:rsidRDefault="00B41B17" w:rsidP="00B41B17">
            <w:pPr>
              <w:pStyle w:val="Taulukkoteksti"/>
              <w:rPr>
                <w:szCs w:val="16"/>
              </w:rPr>
            </w:pPr>
            <w:r w:rsidRPr="005574A1">
              <w:rPr>
                <w:rFonts w:eastAsia="Times New Roman"/>
                <w:lang w:eastAsia="fi-FI"/>
              </w:rPr>
              <w:t>Sopimustunnus</w:t>
            </w:r>
          </w:p>
        </w:tc>
        <w:tc>
          <w:tcPr>
            <w:tcW w:w="485" w:type="pct"/>
            <w:shd w:val="clear" w:color="auto" w:fill="FFFFFF" w:themeFill="background1"/>
          </w:tcPr>
          <w:p w14:paraId="5FC9493C" w14:textId="13B9EBC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4</w:t>
            </w:r>
          </w:p>
        </w:tc>
        <w:tc>
          <w:tcPr>
            <w:tcW w:w="793" w:type="pct"/>
            <w:shd w:val="clear" w:color="auto" w:fill="FFFFFF" w:themeFill="background1"/>
          </w:tcPr>
          <w:p w14:paraId="480B5FC8" w14:textId="64F01A56"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77666574"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503" w:type="pct"/>
            <w:shd w:val="clear" w:color="auto" w:fill="FFFFFF" w:themeFill="background1"/>
          </w:tcPr>
          <w:p w14:paraId="2E4EFF43"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B41B17" w:rsidRPr="0009419E" w14:paraId="3949BA31"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093C3088" w14:textId="5E0CA8A6" w:rsidR="00B41B17" w:rsidRPr="00657CF7" w:rsidRDefault="00B41B17" w:rsidP="00B41B17">
            <w:pPr>
              <w:pStyle w:val="Taulukkoteksti"/>
              <w:rPr>
                <w:szCs w:val="16"/>
              </w:rPr>
            </w:pPr>
            <w:r w:rsidRPr="005574A1">
              <w:rPr>
                <w:rFonts w:eastAsia="Times New Roman"/>
                <w:lang w:eastAsia="fi-FI"/>
              </w:rPr>
              <w:t>Sähköntoimitussopimus</w:t>
            </w:r>
          </w:p>
        </w:tc>
        <w:tc>
          <w:tcPr>
            <w:tcW w:w="485" w:type="pct"/>
          </w:tcPr>
          <w:p w14:paraId="651E97C3" w14:textId="26AEE25D"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sidRPr="005574A1">
              <w:rPr>
                <w:rFonts w:eastAsia="Times New Roman"/>
                <w:color w:val="000000"/>
                <w:lang w:eastAsia="fi-FI"/>
              </w:rPr>
              <w:t>4</w:t>
            </w:r>
          </w:p>
        </w:tc>
        <w:tc>
          <w:tcPr>
            <w:tcW w:w="793" w:type="pct"/>
          </w:tcPr>
          <w:p w14:paraId="61B1032E" w14:textId="35241B7D"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tcPr>
          <w:p w14:paraId="5ED3F8C4"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c>
          <w:tcPr>
            <w:tcW w:w="503" w:type="pct"/>
          </w:tcPr>
          <w:p w14:paraId="04FB571E" w14:textId="77777777" w:rsidR="00B41B17" w:rsidRPr="00657CF7"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Cs w:val="0"/>
                <w:szCs w:val="16"/>
              </w:rPr>
            </w:pPr>
          </w:p>
        </w:tc>
      </w:tr>
      <w:tr w:rsidR="00B41B17" w:rsidRPr="0009419E" w14:paraId="49E4C003" w14:textId="77777777" w:rsidTr="00657CF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4B23C93A" w14:textId="074129EA" w:rsidR="00B41B17" w:rsidRPr="00657CF7" w:rsidRDefault="00B41B17" w:rsidP="00B41B17">
            <w:pPr>
              <w:pStyle w:val="Taulukkoteksti"/>
              <w:rPr>
                <w:szCs w:val="16"/>
              </w:rPr>
            </w:pPr>
            <w:r w:rsidRPr="005574A1">
              <w:rPr>
                <w:rFonts w:eastAsia="Times New Roman"/>
                <w:lang w:eastAsia="fi-FI"/>
              </w:rPr>
              <w:t>Veroluokka</w:t>
            </w:r>
          </w:p>
        </w:tc>
        <w:tc>
          <w:tcPr>
            <w:tcW w:w="485" w:type="pct"/>
            <w:shd w:val="clear" w:color="auto" w:fill="FFFFFF" w:themeFill="background1"/>
          </w:tcPr>
          <w:p w14:paraId="36EB9501" w14:textId="69F1A583"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574A1">
              <w:rPr>
                <w:rFonts w:eastAsia="Times New Roman"/>
                <w:color w:val="000000"/>
                <w:lang w:eastAsia="fi-FI"/>
              </w:rPr>
              <w:t>4</w:t>
            </w:r>
          </w:p>
        </w:tc>
        <w:tc>
          <w:tcPr>
            <w:tcW w:w="793" w:type="pct"/>
            <w:shd w:val="clear" w:color="auto" w:fill="FFFFFF" w:themeFill="background1"/>
          </w:tcPr>
          <w:p w14:paraId="06C02687" w14:textId="21639E42"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1492B062"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503" w:type="pct"/>
            <w:shd w:val="clear" w:color="auto" w:fill="FFFFFF" w:themeFill="background1"/>
          </w:tcPr>
          <w:p w14:paraId="5A8560F0" w14:textId="77777777" w:rsidR="00B41B17" w:rsidRPr="00657CF7"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B41B17" w:rsidRPr="0009419E" w14:paraId="047F59E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045CF14D" w14:textId="4A8BA452" w:rsidR="00B41B17" w:rsidRPr="00747B2E" w:rsidRDefault="00B41B17" w:rsidP="00B41B17">
            <w:pPr>
              <w:pStyle w:val="Taulukkoteksti"/>
            </w:pPr>
            <w:r>
              <w:t>Verkkotuotteen tiedot</w:t>
            </w:r>
          </w:p>
        </w:tc>
        <w:tc>
          <w:tcPr>
            <w:tcW w:w="485" w:type="pct"/>
            <w:shd w:val="clear" w:color="auto" w:fill="CBD7E0" w:themeFill="background2" w:themeFillShade="E6"/>
          </w:tcPr>
          <w:p w14:paraId="7CA1CCC5" w14:textId="1073084E"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93" w:type="pct"/>
            <w:shd w:val="clear" w:color="auto" w:fill="CBD7E0" w:themeFill="background2" w:themeFillShade="E6"/>
          </w:tcPr>
          <w:p w14:paraId="66398B70" w14:textId="3D278442"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1..n</w:t>
            </w:r>
          </w:p>
        </w:tc>
        <w:tc>
          <w:tcPr>
            <w:tcW w:w="1718" w:type="pct"/>
            <w:shd w:val="clear" w:color="auto" w:fill="CBD7E0" w:themeFill="background2" w:themeFillShade="E6"/>
          </w:tcPr>
          <w:p w14:paraId="48A73ADA"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3" w:type="pct"/>
            <w:shd w:val="clear" w:color="auto" w:fill="CBD7E0" w:themeFill="background2" w:themeFillShade="E6"/>
          </w:tcPr>
          <w:p w14:paraId="52899E00" w14:textId="2D3DA3AF"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[3]</w:t>
            </w:r>
          </w:p>
        </w:tc>
      </w:tr>
      <w:tr w:rsidR="00B41B17" w:rsidRPr="0009419E" w14:paraId="315AEA8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7A777914" w14:textId="77777777" w:rsidR="00B41B17" w:rsidRPr="00747B2E" w:rsidRDefault="00B41B17" w:rsidP="00B41B17">
            <w:pPr>
              <w:pStyle w:val="Taulukkoteksti"/>
              <w:rPr>
                <w:szCs w:val="16"/>
              </w:rPr>
            </w:pPr>
            <w:r w:rsidRPr="00747B2E">
              <w:t>Verkkotuotteen tunnus</w:t>
            </w:r>
          </w:p>
        </w:tc>
        <w:tc>
          <w:tcPr>
            <w:tcW w:w="485" w:type="pct"/>
          </w:tcPr>
          <w:p w14:paraId="546CF97D" w14:textId="09F08DF2"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t>5</w:t>
            </w:r>
          </w:p>
        </w:tc>
        <w:tc>
          <w:tcPr>
            <w:tcW w:w="793" w:type="pct"/>
          </w:tcPr>
          <w:p w14:paraId="73AC08BF"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47B2E">
              <w:t>1..1</w:t>
            </w:r>
          </w:p>
        </w:tc>
        <w:tc>
          <w:tcPr>
            <w:tcW w:w="1718" w:type="pct"/>
          </w:tcPr>
          <w:p w14:paraId="29D88D83"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47B2E">
              <w:rPr>
                <w:szCs w:val="16"/>
              </w:rPr>
              <w:t>Verkkosopimuksen tuotteen tunnus</w:t>
            </w:r>
          </w:p>
        </w:tc>
        <w:tc>
          <w:tcPr>
            <w:tcW w:w="503" w:type="pct"/>
          </w:tcPr>
          <w:p w14:paraId="73B99375" w14:textId="4BF8E49A"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0BA564A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08CE96DF" w14:textId="77777777" w:rsidR="00B41B17" w:rsidRPr="00747B2E" w:rsidRDefault="00B41B17" w:rsidP="00B41B17">
            <w:pPr>
              <w:pStyle w:val="Taulukkoteksti"/>
            </w:pPr>
            <w:r w:rsidRPr="00747B2E">
              <w:t>Käyttöpaikan osoitteet</w:t>
            </w:r>
          </w:p>
        </w:tc>
        <w:tc>
          <w:tcPr>
            <w:tcW w:w="485" w:type="pct"/>
            <w:shd w:val="clear" w:color="auto" w:fill="CBD7E0" w:themeFill="background2" w:themeFillShade="E6"/>
          </w:tcPr>
          <w:p w14:paraId="787EA70D"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3</w:t>
            </w:r>
          </w:p>
        </w:tc>
        <w:tc>
          <w:tcPr>
            <w:tcW w:w="793" w:type="pct"/>
            <w:shd w:val="clear" w:color="auto" w:fill="CBD7E0" w:themeFill="background2" w:themeFillShade="E6"/>
          </w:tcPr>
          <w:p w14:paraId="2DDB86D9" w14:textId="55902FE4"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1..</w:t>
            </w:r>
            <w:r>
              <w:t>8</w:t>
            </w:r>
          </w:p>
        </w:tc>
        <w:tc>
          <w:tcPr>
            <w:tcW w:w="1718" w:type="pct"/>
            <w:shd w:val="clear" w:color="auto" w:fill="CBD7E0" w:themeFill="background2" w:themeFillShade="E6"/>
          </w:tcPr>
          <w:p w14:paraId="59D106AD" w14:textId="6C82255F"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42F9FE81" w14:textId="7137F12A" w:rsidR="00B41B17" w:rsidRPr="0093393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6BF90CC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313CABD" w14:textId="77777777" w:rsidR="00B41B17" w:rsidRPr="00747B2E" w:rsidRDefault="00B41B17" w:rsidP="00B41B17">
            <w:pPr>
              <w:pStyle w:val="Taulukkoteksti"/>
            </w:pPr>
            <w:r w:rsidRPr="00747B2E">
              <w:t>Koordinaatisto</w:t>
            </w:r>
          </w:p>
        </w:tc>
        <w:tc>
          <w:tcPr>
            <w:tcW w:w="485" w:type="pct"/>
            <w:shd w:val="clear" w:color="auto" w:fill="CBD7E0" w:themeFill="background2" w:themeFillShade="E6"/>
          </w:tcPr>
          <w:p w14:paraId="09558D9B"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3</w:t>
            </w:r>
          </w:p>
        </w:tc>
        <w:tc>
          <w:tcPr>
            <w:tcW w:w="793" w:type="pct"/>
            <w:shd w:val="clear" w:color="auto" w:fill="CBD7E0" w:themeFill="background2" w:themeFillShade="E6"/>
          </w:tcPr>
          <w:p w14:paraId="322617BA"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0..1</w:t>
            </w:r>
          </w:p>
        </w:tc>
        <w:tc>
          <w:tcPr>
            <w:tcW w:w="1718" w:type="pct"/>
            <w:shd w:val="clear" w:color="auto" w:fill="CBD7E0" w:themeFill="background2" w:themeFillShade="E6"/>
          </w:tcPr>
          <w:p w14:paraId="7A68F8AF" w14:textId="57E0B102"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281941AB" w14:textId="78C294BA" w:rsidR="00B41B17" w:rsidRPr="0093393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[3]</w:t>
            </w:r>
          </w:p>
        </w:tc>
      </w:tr>
      <w:tr w:rsidR="00B41B17" w:rsidRPr="0009419E" w14:paraId="39D7C00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4C6BBEA0" w14:textId="77777777" w:rsidR="00B41B17" w:rsidRPr="00747B2E" w:rsidRDefault="00B41B17" w:rsidP="00B41B17">
            <w:pPr>
              <w:pStyle w:val="Taulukkoteksti"/>
            </w:pPr>
            <w:r w:rsidRPr="00747B2E">
              <w:t>Käyttöpaikan ominaisuudet</w:t>
            </w:r>
          </w:p>
        </w:tc>
        <w:tc>
          <w:tcPr>
            <w:tcW w:w="485" w:type="pct"/>
            <w:shd w:val="clear" w:color="auto" w:fill="CBD7E0" w:themeFill="background2" w:themeFillShade="E6"/>
          </w:tcPr>
          <w:p w14:paraId="5C7CF10A"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3</w:t>
            </w:r>
          </w:p>
        </w:tc>
        <w:tc>
          <w:tcPr>
            <w:tcW w:w="793" w:type="pct"/>
            <w:shd w:val="clear" w:color="auto" w:fill="CBD7E0" w:themeFill="background2" w:themeFillShade="E6"/>
          </w:tcPr>
          <w:p w14:paraId="40380292" w14:textId="64B77AAC"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0..1</w:t>
            </w:r>
          </w:p>
        </w:tc>
        <w:tc>
          <w:tcPr>
            <w:tcW w:w="1718" w:type="pct"/>
            <w:shd w:val="clear" w:color="auto" w:fill="CBD7E0" w:themeFill="background2" w:themeFillShade="E6"/>
          </w:tcPr>
          <w:p w14:paraId="3FC77122" w14:textId="61F39189"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614BF3E0" w14:textId="167F4EC9" w:rsidR="00B41B17" w:rsidRPr="0093393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[3]</w:t>
            </w:r>
          </w:p>
        </w:tc>
      </w:tr>
      <w:tr w:rsidR="00B41B17" w:rsidRPr="0009419E" w14:paraId="742D3C2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24EDA1DC" w14:textId="77777777" w:rsidR="00B41B17" w:rsidRPr="00747B2E" w:rsidRDefault="00B41B17" w:rsidP="00B41B17">
            <w:pPr>
              <w:pStyle w:val="Taulukkoteksti"/>
            </w:pPr>
            <w:r w:rsidRPr="00747B2E">
              <w:t>Ohjattava kuorma</w:t>
            </w:r>
          </w:p>
        </w:tc>
        <w:tc>
          <w:tcPr>
            <w:tcW w:w="485" w:type="pct"/>
            <w:shd w:val="clear" w:color="auto" w:fill="CBD7E0" w:themeFill="background2" w:themeFillShade="E6"/>
          </w:tcPr>
          <w:p w14:paraId="4B6730F0"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3</w:t>
            </w:r>
          </w:p>
        </w:tc>
        <w:tc>
          <w:tcPr>
            <w:tcW w:w="793" w:type="pct"/>
            <w:shd w:val="clear" w:color="auto" w:fill="CBD7E0" w:themeFill="background2" w:themeFillShade="E6"/>
          </w:tcPr>
          <w:p w14:paraId="50CD53FC"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0..n</w:t>
            </w:r>
          </w:p>
        </w:tc>
        <w:tc>
          <w:tcPr>
            <w:tcW w:w="1718" w:type="pct"/>
            <w:shd w:val="clear" w:color="auto" w:fill="CBD7E0" w:themeFill="background2" w:themeFillShade="E6"/>
          </w:tcPr>
          <w:p w14:paraId="701BBA7E" w14:textId="58231F9E"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72CE6CB4" w14:textId="297F84EE" w:rsidR="00B41B17" w:rsidRPr="0093393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[3]</w:t>
            </w:r>
          </w:p>
        </w:tc>
      </w:tr>
      <w:tr w:rsidR="00B41B17" w:rsidRPr="0009419E" w14:paraId="55E9EBF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066ACE97" w14:textId="77777777" w:rsidR="00B41B17" w:rsidRPr="00747B2E" w:rsidRDefault="00B41B17" w:rsidP="00B41B17">
            <w:pPr>
              <w:pStyle w:val="Taulukkoteksti"/>
            </w:pPr>
            <w:r w:rsidRPr="00747B2E">
              <w:t>Varastolaite</w:t>
            </w:r>
          </w:p>
        </w:tc>
        <w:tc>
          <w:tcPr>
            <w:tcW w:w="485" w:type="pct"/>
            <w:shd w:val="clear" w:color="auto" w:fill="CBD7E0" w:themeFill="background2" w:themeFillShade="E6"/>
          </w:tcPr>
          <w:p w14:paraId="4A841F8B"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3</w:t>
            </w:r>
          </w:p>
        </w:tc>
        <w:tc>
          <w:tcPr>
            <w:tcW w:w="793" w:type="pct"/>
            <w:shd w:val="clear" w:color="auto" w:fill="CBD7E0" w:themeFill="background2" w:themeFillShade="E6"/>
          </w:tcPr>
          <w:p w14:paraId="49BAE32C"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0..n</w:t>
            </w:r>
          </w:p>
        </w:tc>
        <w:tc>
          <w:tcPr>
            <w:tcW w:w="1718" w:type="pct"/>
            <w:shd w:val="clear" w:color="auto" w:fill="CBD7E0" w:themeFill="background2" w:themeFillShade="E6"/>
          </w:tcPr>
          <w:p w14:paraId="21A9FA5C" w14:textId="5680CAFC"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10F65A11" w14:textId="32952AA9" w:rsidR="00B41B17" w:rsidRPr="0093393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[3]</w:t>
            </w:r>
          </w:p>
        </w:tc>
      </w:tr>
      <w:tr w:rsidR="00B41B17" w:rsidRPr="0009419E" w14:paraId="399D45D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0A0DEF2C" w14:textId="77777777" w:rsidR="00B41B17" w:rsidRPr="00747B2E" w:rsidRDefault="00B41B17" w:rsidP="00B41B17">
            <w:pPr>
              <w:pStyle w:val="Taulukkoteksti"/>
            </w:pPr>
            <w:r w:rsidRPr="00747B2E">
              <w:t>Tuotantolaite</w:t>
            </w:r>
          </w:p>
        </w:tc>
        <w:tc>
          <w:tcPr>
            <w:tcW w:w="485" w:type="pct"/>
            <w:shd w:val="clear" w:color="auto" w:fill="CBD7E0" w:themeFill="background2" w:themeFillShade="E6"/>
          </w:tcPr>
          <w:p w14:paraId="539D244E"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3</w:t>
            </w:r>
          </w:p>
        </w:tc>
        <w:tc>
          <w:tcPr>
            <w:tcW w:w="793" w:type="pct"/>
            <w:shd w:val="clear" w:color="auto" w:fill="CBD7E0" w:themeFill="background2" w:themeFillShade="E6"/>
          </w:tcPr>
          <w:p w14:paraId="4E869C73"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0..n</w:t>
            </w:r>
          </w:p>
        </w:tc>
        <w:tc>
          <w:tcPr>
            <w:tcW w:w="1718" w:type="pct"/>
            <w:shd w:val="clear" w:color="auto" w:fill="CBD7E0" w:themeFill="background2" w:themeFillShade="E6"/>
          </w:tcPr>
          <w:p w14:paraId="1D2CD8FF" w14:textId="25F8168A"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5C8D73B8" w14:textId="50D7B211" w:rsidR="00B41B17" w:rsidRPr="0093393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[3]</w:t>
            </w:r>
          </w:p>
        </w:tc>
      </w:tr>
      <w:tr w:rsidR="00B41B17" w:rsidRPr="0009419E" w14:paraId="2DB3E9B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18C32F3" w14:textId="77777777" w:rsidR="00B41B17" w:rsidRPr="00747B2E" w:rsidRDefault="00B41B17" w:rsidP="00B41B17">
            <w:pPr>
              <w:pStyle w:val="Taulukkoteksti"/>
            </w:pPr>
            <w:r w:rsidRPr="00747B2E">
              <w:t>Myyntisopimuksen tiedot</w:t>
            </w:r>
          </w:p>
        </w:tc>
        <w:tc>
          <w:tcPr>
            <w:tcW w:w="485" w:type="pct"/>
            <w:shd w:val="clear" w:color="auto" w:fill="CBD7E0" w:themeFill="background2" w:themeFillShade="E6"/>
          </w:tcPr>
          <w:p w14:paraId="5A8B6DD1" w14:textId="446DD65A"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3" w:type="pct"/>
            <w:shd w:val="clear" w:color="auto" w:fill="CBD7E0" w:themeFill="background2" w:themeFillShade="E6"/>
          </w:tcPr>
          <w:p w14:paraId="3200C717" w14:textId="60844CC9"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0</w:t>
            </w:r>
            <w:r w:rsidRPr="00747B2E">
              <w:t>..1</w:t>
            </w:r>
          </w:p>
        </w:tc>
        <w:tc>
          <w:tcPr>
            <w:tcW w:w="1718" w:type="pct"/>
            <w:shd w:val="clear" w:color="auto" w:fill="CBD7E0" w:themeFill="background2" w:themeFillShade="E6"/>
          </w:tcPr>
          <w:p w14:paraId="62E280DD" w14:textId="398582AD"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26769160" w14:textId="4E82AE1C" w:rsidR="00B41B17" w:rsidRPr="0093393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[3]</w:t>
            </w:r>
          </w:p>
        </w:tc>
      </w:tr>
      <w:tr w:rsidR="00B41B17" w:rsidRPr="0009419E" w14:paraId="7BB621A8"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EFB3190" w14:textId="7D6F3BF8" w:rsidR="00B41B17" w:rsidRPr="00747B2E" w:rsidRDefault="00B41B17" w:rsidP="00B41B17">
            <w:pPr>
              <w:pStyle w:val="Taulukkoteksti"/>
            </w:pPr>
            <w:r w:rsidRPr="005574A1">
              <w:rPr>
                <w:rFonts w:eastAsia="Times New Roman"/>
                <w:lang w:eastAsia="fi-FI"/>
              </w:rPr>
              <w:t>Asiakkaan tarkenne</w:t>
            </w:r>
          </w:p>
        </w:tc>
        <w:tc>
          <w:tcPr>
            <w:tcW w:w="485" w:type="pct"/>
          </w:tcPr>
          <w:p w14:paraId="25A93682" w14:textId="2F5C9494"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679CE0DB" w14:textId="0DBCB26F"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0..1</w:t>
            </w:r>
          </w:p>
        </w:tc>
        <w:tc>
          <w:tcPr>
            <w:tcW w:w="1718" w:type="pct"/>
          </w:tcPr>
          <w:p w14:paraId="086B2447"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115B6ECB"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3D83355A"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5FDDC7F7" w14:textId="1B15F670" w:rsidR="00B41B17" w:rsidRPr="00747B2E" w:rsidRDefault="00B41B17" w:rsidP="00B41B17">
            <w:pPr>
              <w:pStyle w:val="Taulukkoteksti"/>
            </w:pPr>
            <w:r w:rsidRPr="005574A1">
              <w:rPr>
                <w:rFonts w:eastAsia="Times New Roman"/>
                <w:lang w:eastAsia="fi-FI"/>
              </w:rPr>
              <w:t>Asiointitapa</w:t>
            </w:r>
          </w:p>
        </w:tc>
        <w:tc>
          <w:tcPr>
            <w:tcW w:w="485" w:type="pct"/>
            <w:shd w:val="clear" w:color="auto" w:fill="FFFFFF" w:themeFill="background1"/>
          </w:tcPr>
          <w:p w14:paraId="5A4D420B" w14:textId="349BDD50"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60EB8EBD" w14:textId="56D6A264"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47CFD455"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0B119B65"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30C72694"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17CD281B" w14:textId="63273942" w:rsidR="00B41B17" w:rsidRPr="00747B2E" w:rsidRDefault="00B41B17" w:rsidP="00B41B17">
            <w:pPr>
              <w:pStyle w:val="Taulukkoteksti"/>
            </w:pPr>
            <w:r w:rsidRPr="005574A1">
              <w:rPr>
                <w:rFonts w:eastAsia="Times New Roman"/>
                <w:color w:val="000000"/>
                <w:lang w:eastAsia="fi-FI"/>
              </w:rPr>
              <w:t>Keskeytyskriittisyys</w:t>
            </w:r>
          </w:p>
        </w:tc>
        <w:tc>
          <w:tcPr>
            <w:tcW w:w="485" w:type="pct"/>
          </w:tcPr>
          <w:p w14:paraId="34885E4A" w14:textId="72CC76EF"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6E96057C" w14:textId="36CD8899"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tcPr>
          <w:p w14:paraId="0C5D66A1"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7636D646"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3863B239"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1F62894E" w14:textId="592EC008" w:rsidR="00B41B17" w:rsidRPr="00747B2E" w:rsidRDefault="00B41B17" w:rsidP="00B41B17">
            <w:pPr>
              <w:pStyle w:val="Taulukkoteksti"/>
            </w:pPr>
            <w:r w:rsidRPr="005574A1">
              <w:rPr>
                <w:rFonts w:eastAsia="Times New Roman"/>
                <w:color w:val="000000"/>
                <w:lang w:eastAsia="fi-FI"/>
              </w:rPr>
              <w:t>Laskutuskanava</w:t>
            </w:r>
          </w:p>
        </w:tc>
        <w:tc>
          <w:tcPr>
            <w:tcW w:w="485" w:type="pct"/>
            <w:shd w:val="clear" w:color="auto" w:fill="FFFFFF" w:themeFill="background1"/>
          </w:tcPr>
          <w:p w14:paraId="223A2C69" w14:textId="7189DCB4"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2CC67F07" w14:textId="5867BB7F"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560402F0"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72F19165"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06A640F0"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94F01BF" w14:textId="75466C9F" w:rsidR="00B41B17" w:rsidRPr="00747B2E" w:rsidRDefault="00B41B17" w:rsidP="00B41B17">
            <w:pPr>
              <w:pStyle w:val="Taulukkoteksti"/>
            </w:pPr>
            <w:r w:rsidRPr="005574A1">
              <w:rPr>
                <w:rFonts w:eastAsia="Times New Roman"/>
                <w:color w:val="000000"/>
                <w:lang w:eastAsia="fi-FI"/>
              </w:rPr>
              <w:t>Laskutustapa</w:t>
            </w:r>
          </w:p>
        </w:tc>
        <w:tc>
          <w:tcPr>
            <w:tcW w:w="485" w:type="pct"/>
          </w:tcPr>
          <w:p w14:paraId="7702DFF7" w14:textId="29C20E64"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4456FB65" w14:textId="3411F60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tcPr>
          <w:p w14:paraId="57F7247C"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3F3F9E3C"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52543106"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1D0F78E7" w14:textId="158480D9" w:rsidR="00B41B17" w:rsidRPr="00747B2E" w:rsidRDefault="00B41B17" w:rsidP="00B41B17">
            <w:pPr>
              <w:pStyle w:val="Taulukkoteksti"/>
            </w:pPr>
            <w:r w:rsidRPr="005574A1">
              <w:rPr>
                <w:rFonts w:eastAsia="Times New Roman"/>
                <w:lang w:eastAsia="fi-FI"/>
              </w:rPr>
              <w:t>Määräaikainen myyntisopimus</w:t>
            </w:r>
          </w:p>
        </w:tc>
        <w:tc>
          <w:tcPr>
            <w:tcW w:w="485" w:type="pct"/>
            <w:shd w:val="clear" w:color="auto" w:fill="FFFFFF" w:themeFill="background1"/>
          </w:tcPr>
          <w:p w14:paraId="759DF4C8" w14:textId="174FC2F3"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47C485B5" w14:textId="1D75722A"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594A3DB4"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102E1123"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62316B02"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96713ED" w14:textId="377E5260" w:rsidR="00B41B17" w:rsidRPr="00747B2E" w:rsidRDefault="00B41B17" w:rsidP="00B41B17">
            <w:pPr>
              <w:pStyle w:val="Taulukkoteksti"/>
            </w:pPr>
            <w:r>
              <w:rPr>
                <w:rFonts w:eastAsia="Times New Roman"/>
                <w:lang w:eastAsia="fi-FI"/>
              </w:rPr>
              <w:t>Määräaikaisuuden aloituspäivämäärä</w:t>
            </w:r>
          </w:p>
        </w:tc>
        <w:tc>
          <w:tcPr>
            <w:tcW w:w="485" w:type="pct"/>
          </w:tcPr>
          <w:p w14:paraId="427443E3" w14:textId="042B09F1"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2451D6">
              <w:rPr>
                <w:rFonts w:eastAsia="Times New Roman"/>
                <w:lang w:eastAsia="fi-FI"/>
              </w:rPr>
              <w:t>4</w:t>
            </w:r>
          </w:p>
        </w:tc>
        <w:tc>
          <w:tcPr>
            <w:tcW w:w="793" w:type="pct"/>
          </w:tcPr>
          <w:p w14:paraId="015D3EAD" w14:textId="02290698"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2451D6">
              <w:rPr>
                <w:rFonts w:eastAsia="Times New Roman"/>
                <w:lang w:eastAsia="fi-FI"/>
              </w:rPr>
              <w:t>0..1</w:t>
            </w:r>
          </w:p>
        </w:tc>
        <w:tc>
          <w:tcPr>
            <w:tcW w:w="1718" w:type="pct"/>
          </w:tcPr>
          <w:p w14:paraId="713A12D7"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5BF1B173"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44602187"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2C94DFCA" w14:textId="7AEEB6DA" w:rsidR="00B41B17" w:rsidRPr="00747B2E" w:rsidRDefault="00B41B17" w:rsidP="00B41B17">
            <w:pPr>
              <w:pStyle w:val="Taulukkoteksti"/>
            </w:pPr>
            <w:r w:rsidRPr="005574A1">
              <w:rPr>
                <w:rFonts w:eastAsia="Times New Roman"/>
                <w:lang w:eastAsia="fi-FI"/>
              </w:rPr>
              <w:t>Määräaikaisuuden päättymispäivämäärä</w:t>
            </w:r>
          </w:p>
        </w:tc>
        <w:tc>
          <w:tcPr>
            <w:tcW w:w="485" w:type="pct"/>
            <w:shd w:val="clear" w:color="auto" w:fill="FFFFFF" w:themeFill="background1"/>
          </w:tcPr>
          <w:p w14:paraId="665A1854" w14:textId="32E9CDE6"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29644774" w14:textId="4E8CAEF8"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0..1</w:t>
            </w:r>
          </w:p>
        </w:tc>
        <w:tc>
          <w:tcPr>
            <w:tcW w:w="1718" w:type="pct"/>
            <w:shd w:val="clear" w:color="auto" w:fill="FFFFFF" w:themeFill="background1"/>
          </w:tcPr>
          <w:p w14:paraId="0715E710"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6E4E13F2"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3D34C5C7"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7CCC6B8" w14:textId="062145B3" w:rsidR="00B41B17" w:rsidRPr="00747B2E" w:rsidRDefault="00B41B17" w:rsidP="00B41B17">
            <w:pPr>
              <w:pStyle w:val="Taulukkoteksti"/>
            </w:pPr>
            <w:r w:rsidRPr="005574A1">
              <w:rPr>
                <w:rFonts w:eastAsia="Times New Roman"/>
                <w:lang w:eastAsia="fi-FI"/>
              </w:rPr>
              <w:t>Poikkeava irtisanomisaika</w:t>
            </w:r>
          </w:p>
        </w:tc>
        <w:tc>
          <w:tcPr>
            <w:tcW w:w="485" w:type="pct"/>
          </w:tcPr>
          <w:p w14:paraId="15F053E8" w14:textId="457BA331"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3FCF98FD" w14:textId="5971EF89"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0</w:t>
            </w:r>
            <w:r w:rsidRPr="005574A1">
              <w:rPr>
                <w:rFonts w:eastAsia="Times New Roman"/>
                <w:color w:val="000000"/>
                <w:lang w:eastAsia="fi-FI"/>
              </w:rPr>
              <w:t>..1</w:t>
            </w:r>
          </w:p>
        </w:tc>
        <w:tc>
          <w:tcPr>
            <w:tcW w:w="1718" w:type="pct"/>
          </w:tcPr>
          <w:p w14:paraId="1A2CF41C"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499D939D"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57788D92"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193867AB" w14:textId="63E0451A" w:rsidR="00B41B17" w:rsidRPr="00747B2E" w:rsidRDefault="00B41B17" w:rsidP="00B41B17">
            <w:pPr>
              <w:pStyle w:val="Taulukkoteksti"/>
            </w:pPr>
            <w:r w:rsidRPr="005574A1">
              <w:rPr>
                <w:rFonts w:eastAsia="Times New Roman"/>
                <w:color w:val="000000"/>
                <w:lang w:eastAsia="fi-FI"/>
              </w:rPr>
              <w:t>Poikkeava irtisanomisehto</w:t>
            </w:r>
          </w:p>
        </w:tc>
        <w:tc>
          <w:tcPr>
            <w:tcW w:w="485" w:type="pct"/>
            <w:shd w:val="clear" w:color="auto" w:fill="FFFFFF" w:themeFill="background1"/>
          </w:tcPr>
          <w:p w14:paraId="23EDC3B2" w14:textId="2DC7D8C1"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73793C75" w14:textId="2A502635"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0D114892"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6B19CA73"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3FC2AA2C"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19FA3A0" w14:textId="4D08B8D6" w:rsidR="00B41B17" w:rsidRPr="00747B2E" w:rsidRDefault="00B41B17" w:rsidP="00B41B17">
            <w:pPr>
              <w:pStyle w:val="Taulukkoteksti"/>
            </w:pPr>
            <w:r w:rsidRPr="005574A1">
              <w:rPr>
                <w:rFonts w:eastAsia="Times New Roman"/>
                <w:lang w:eastAsia="fi-FI"/>
              </w:rPr>
              <w:t>Sopimuksen aloituksen syy</w:t>
            </w:r>
          </w:p>
        </w:tc>
        <w:tc>
          <w:tcPr>
            <w:tcW w:w="485" w:type="pct"/>
          </w:tcPr>
          <w:p w14:paraId="0454F085" w14:textId="62A7BBF0"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499BC50E" w14:textId="7AA669F0"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tcPr>
          <w:p w14:paraId="77E38066"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6DC1D2D8"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529DFD13"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59087068" w14:textId="0C0EED05" w:rsidR="00B41B17" w:rsidRPr="00747B2E" w:rsidRDefault="00B41B17" w:rsidP="00B41B17">
            <w:pPr>
              <w:pStyle w:val="Taulukkoteksti"/>
            </w:pPr>
            <w:r w:rsidRPr="005574A1">
              <w:rPr>
                <w:rFonts w:eastAsia="Times New Roman"/>
                <w:lang w:eastAsia="fi-FI"/>
              </w:rPr>
              <w:t>Sopimuksen aloituspäivämäärä</w:t>
            </w:r>
          </w:p>
        </w:tc>
        <w:tc>
          <w:tcPr>
            <w:tcW w:w="485" w:type="pct"/>
            <w:shd w:val="clear" w:color="auto" w:fill="FFFFFF" w:themeFill="background1"/>
          </w:tcPr>
          <w:p w14:paraId="33CD3307" w14:textId="33A780D4"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622B66F0" w14:textId="45C4317F"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3618E565"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74253638"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3039A9C0"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23407991" w14:textId="51D4C97D" w:rsidR="00B41B17" w:rsidRPr="00747B2E" w:rsidRDefault="00B41B17" w:rsidP="00B41B17">
            <w:pPr>
              <w:pStyle w:val="Taulukkoteksti"/>
            </w:pPr>
            <w:r w:rsidRPr="005574A1">
              <w:rPr>
                <w:rFonts w:eastAsia="Times New Roman"/>
                <w:lang w:eastAsia="fi-FI"/>
              </w:rPr>
              <w:lastRenderedPageBreak/>
              <w:t>Sopimuksen päättymisen syy</w:t>
            </w:r>
          </w:p>
        </w:tc>
        <w:tc>
          <w:tcPr>
            <w:tcW w:w="485" w:type="pct"/>
          </w:tcPr>
          <w:p w14:paraId="7B8469E4" w14:textId="6B42A20A"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21DF5534" w14:textId="764F4D78"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0..1</w:t>
            </w:r>
          </w:p>
        </w:tc>
        <w:tc>
          <w:tcPr>
            <w:tcW w:w="1718" w:type="pct"/>
          </w:tcPr>
          <w:p w14:paraId="0FD46BA8"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6332D59C"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2AE6CEFF"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67DE30B2" w14:textId="5B5BEDE7" w:rsidR="00B41B17" w:rsidRPr="00747B2E" w:rsidRDefault="00B41B17" w:rsidP="00B41B17">
            <w:pPr>
              <w:pStyle w:val="Taulukkoteksti"/>
            </w:pPr>
            <w:r w:rsidRPr="005574A1">
              <w:rPr>
                <w:rFonts w:eastAsia="Times New Roman"/>
                <w:lang w:eastAsia="fi-FI"/>
              </w:rPr>
              <w:t>Sopimuksen päättymispäivämäärä</w:t>
            </w:r>
          </w:p>
        </w:tc>
        <w:tc>
          <w:tcPr>
            <w:tcW w:w="485" w:type="pct"/>
            <w:shd w:val="clear" w:color="auto" w:fill="FFFFFF" w:themeFill="background1"/>
          </w:tcPr>
          <w:p w14:paraId="51FF01AB" w14:textId="70C293C0"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3EEFD144" w14:textId="73AB2EF9"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0..1</w:t>
            </w:r>
          </w:p>
        </w:tc>
        <w:tc>
          <w:tcPr>
            <w:tcW w:w="1718" w:type="pct"/>
            <w:shd w:val="clear" w:color="auto" w:fill="FFFFFF" w:themeFill="background1"/>
          </w:tcPr>
          <w:p w14:paraId="113BF6DF"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447A8255"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7E7890AD"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09EEC0EA" w14:textId="0935FAF9" w:rsidR="00B41B17" w:rsidRPr="00747B2E" w:rsidRDefault="00B41B17" w:rsidP="00B41B17">
            <w:pPr>
              <w:pStyle w:val="Taulukkoteksti"/>
            </w:pPr>
            <w:r w:rsidRPr="005574A1">
              <w:rPr>
                <w:rFonts w:eastAsia="Times New Roman"/>
                <w:color w:val="000000"/>
                <w:lang w:eastAsia="fi-FI"/>
              </w:rPr>
              <w:t>Sopimuksen tyyppi</w:t>
            </w:r>
          </w:p>
        </w:tc>
        <w:tc>
          <w:tcPr>
            <w:tcW w:w="485" w:type="pct"/>
          </w:tcPr>
          <w:p w14:paraId="276B8024" w14:textId="76E9E750"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621FA238" w14:textId="136271B1"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tcPr>
          <w:p w14:paraId="729F2092"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5DB18643"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4C7F9CC6"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516D65B7" w14:textId="0E7FEF50" w:rsidR="00B41B17" w:rsidRPr="00747B2E" w:rsidRDefault="00B41B17" w:rsidP="00B41B17">
            <w:pPr>
              <w:pStyle w:val="Taulukkoteksti"/>
            </w:pPr>
            <w:r w:rsidRPr="005574A1">
              <w:rPr>
                <w:rFonts w:eastAsia="Times New Roman"/>
                <w:color w:val="000000"/>
                <w:lang w:eastAsia="fi-FI"/>
              </w:rPr>
              <w:t>Sopimustunnus</w:t>
            </w:r>
          </w:p>
        </w:tc>
        <w:tc>
          <w:tcPr>
            <w:tcW w:w="485" w:type="pct"/>
            <w:shd w:val="clear" w:color="auto" w:fill="FFFFFF" w:themeFill="background1"/>
          </w:tcPr>
          <w:p w14:paraId="6CE3F153" w14:textId="5D0C900D"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FFFFFF" w:themeFill="background1"/>
          </w:tcPr>
          <w:p w14:paraId="7FADE0CE" w14:textId="1EA77F82"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4C962F27"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389BCFCC"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4DAC1904"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3B3F0BD9" w14:textId="67A9C9F7" w:rsidR="00B41B17" w:rsidRPr="00747B2E" w:rsidRDefault="00B41B17" w:rsidP="00B41B17">
            <w:pPr>
              <w:pStyle w:val="Taulukkoteksti"/>
            </w:pPr>
            <w:r w:rsidRPr="005574A1">
              <w:rPr>
                <w:rFonts w:eastAsia="Times New Roman"/>
                <w:color w:val="000000"/>
                <w:lang w:eastAsia="fi-FI"/>
              </w:rPr>
              <w:t>Sähköntoimitussopimus</w:t>
            </w:r>
          </w:p>
        </w:tc>
        <w:tc>
          <w:tcPr>
            <w:tcW w:w="485" w:type="pct"/>
          </w:tcPr>
          <w:p w14:paraId="7CB65A72" w14:textId="77B5EF28"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4</w:t>
            </w:r>
          </w:p>
        </w:tc>
        <w:tc>
          <w:tcPr>
            <w:tcW w:w="793" w:type="pct"/>
          </w:tcPr>
          <w:p w14:paraId="7AB8C6B7" w14:textId="17B15AF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tcPr>
          <w:p w14:paraId="1DAC4BB3"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75E0D72F"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472F4ED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0BA75CB6" w14:textId="5F0CB949" w:rsidR="00B41B17" w:rsidRPr="00747B2E" w:rsidRDefault="00B41B17" w:rsidP="00B41B17">
            <w:pPr>
              <w:pStyle w:val="Taulukkoteksti"/>
            </w:pPr>
            <w:r w:rsidRPr="005574A1">
              <w:rPr>
                <w:rFonts w:eastAsia="Times New Roman"/>
                <w:color w:val="000000"/>
                <w:lang w:eastAsia="fi-FI"/>
              </w:rPr>
              <w:t>Poikkeava irtisanomisjakso</w:t>
            </w:r>
          </w:p>
        </w:tc>
        <w:tc>
          <w:tcPr>
            <w:tcW w:w="485" w:type="pct"/>
            <w:shd w:val="clear" w:color="auto" w:fill="CBD7E0" w:themeFill="background2" w:themeFillShade="E6"/>
          </w:tcPr>
          <w:p w14:paraId="2E9C5B41" w14:textId="062D1A43"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4</w:t>
            </w:r>
          </w:p>
        </w:tc>
        <w:tc>
          <w:tcPr>
            <w:tcW w:w="793" w:type="pct"/>
            <w:shd w:val="clear" w:color="auto" w:fill="CBD7E0" w:themeFill="background2" w:themeFillShade="E6"/>
          </w:tcPr>
          <w:p w14:paraId="3F659BBD" w14:textId="0B552FAB"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0..1</w:t>
            </w:r>
          </w:p>
        </w:tc>
        <w:tc>
          <w:tcPr>
            <w:tcW w:w="1718" w:type="pct"/>
            <w:shd w:val="clear" w:color="auto" w:fill="CBD7E0" w:themeFill="background2" w:themeFillShade="E6"/>
          </w:tcPr>
          <w:p w14:paraId="3814744F"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CBD7E0" w:themeFill="background2" w:themeFillShade="E6"/>
          </w:tcPr>
          <w:p w14:paraId="03BEBB97"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1169D6F6" w14:textId="77777777" w:rsidTr="00A63A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tcPr>
          <w:p w14:paraId="4224BB77" w14:textId="5E1276DB" w:rsidR="00B41B17" w:rsidRPr="00747B2E" w:rsidRDefault="00B41B17" w:rsidP="00B41B17">
            <w:pPr>
              <w:pStyle w:val="Taulukkoteksti"/>
            </w:pPr>
            <w:r w:rsidRPr="005574A1">
              <w:rPr>
                <w:rFonts w:eastAsia="Times New Roman"/>
                <w:color w:val="000000"/>
                <w:lang w:eastAsia="fi-FI"/>
              </w:rPr>
              <w:t>Irtisanomisjakson alkuaika</w:t>
            </w:r>
          </w:p>
        </w:tc>
        <w:tc>
          <w:tcPr>
            <w:tcW w:w="485" w:type="pct"/>
          </w:tcPr>
          <w:p w14:paraId="1638A9C3" w14:textId="05669132"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5</w:t>
            </w:r>
          </w:p>
        </w:tc>
        <w:tc>
          <w:tcPr>
            <w:tcW w:w="793" w:type="pct"/>
          </w:tcPr>
          <w:p w14:paraId="16D5560A" w14:textId="4ADCD24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color w:val="000000"/>
                <w:lang w:eastAsia="fi-FI"/>
              </w:rPr>
              <w:t>0..1</w:t>
            </w:r>
          </w:p>
        </w:tc>
        <w:tc>
          <w:tcPr>
            <w:tcW w:w="1718" w:type="pct"/>
          </w:tcPr>
          <w:p w14:paraId="115279F4"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tcPr>
          <w:p w14:paraId="241D4196"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69DB8F57"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08D367E5" w14:textId="147BC097" w:rsidR="00B41B17" w:rsidRPr="00747B2E" w:rsidRDefault="00B41B17" w:rsidP="00B41B17">
            <w:pPr>
              <w:pStyle w:val="Taulukkoteksti"/>
            </w:pPr>
            <w:r w:rsidRPr="005574A1">
              <w:rPr>
                <w:rFonts w:eastAsia="Times New Roman"/>
                <w:color w:val="000000"/>
                <w:lang w:eastAsia="fi-FI"/>
              </w:rPr>
              <w:t>Irtisanomisjakson loppuaika</w:t>
            </w:r>
          </w:p>
        </w:tc>
        <w:tc>
          <w:tcPr>
            <w:tcW w:w="485" w:type="pct"/>
            <w:shd w:val="clear" w:color="auto" w:fill="FFFFFF" w:themeFill="background1"/>
          </w:tcPr>
          <w:p w14:paraId="31456DA5" w14:textId="6A982FAE"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5</w:t>
            </w:r>
          </w:p>
        </w:tc>
        <w:tc>
          <w:tcPr>
            <w:tcW w:w="793" w:type="pct"/>
            <w:shd w:val="clear" w:color="auto" w:fill="FFFFFF" w:themeFill="background1"/>
          </w:tcPr>
          <w:p w14:paraId="4F8C2849" w14:textId="6B6A0358"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0..1</w:t>
            </w:r>
          </w:p>
        </w:tc>
        <w:tc>
          <w:tcPr>
            <w:tcW w:w="1718" w:type="pct"/>
            <w:shd w:val="clear" w:color="auto" w:fill="FFFFFF" w:themeFill="background1"/>
          </w:tcPr>
          <w:p w14:paraId="4EF24E16"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40AA8C77"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4BA1550E"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1579D893" w14:textId="5D0F3EB4" w:rsidR="00B41B17" w:rsidRPr="00747B2E" w:rsidRDefault="00B41B17" w:rsidP="00B41B17">
            <w:pPr>
              <w:pStyle w:val="Taulukkoteksti"/>
            </w:pPr>
            <w:r w:rsidRPr="005574A1">
              <w:rPr>
                <w:rFonts w:eastAsia="Times New Roman"/>
                <w:lang w:eastAsia="fi-FI"/>
              </w:rPr>
              <w:t>Myyntituote</w:t>
            </w:r>
          </w:p>
        </w:tc>
        <w:tc>
          <w:tcPr>
            <w:tcW w:w="485" w:type="pct"/>
            <w:shd w:val="clear" w:color="auto" w:fill="CBD7E0" w:themeFill="background2" w:themeFillShade="E6"/>
          </w:tcPr>
          <w:p w14:paraId="7E764D40" w14:textId="2CE5636C"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lang w:eastAsia="fi-FI"/>
              </w:rPr>
              <w:t>4</w:t>
            </w:r>
          </w:p>
        </w:tc>
        <w:tc>
          <w:tcPr>
            <w:tcW w:w="793" w:type="pct"/>
            <w:shd w:val="clear" w:color="auto" w:fill="CBD7E0" w:themeFill="background2" w:themeFillShade="E6"/>
          </w:tcPr>
          <w:p w14:paraId="1B7E85E4" w14:textId="7723EC84"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lang w:eastAsia="fi-FI"/>
              </w:rPr>
              <w:t>0..</w:t>
            </w:r>
            <w:r>
              <w:rPr>
                <w:rFonts w:eastAsia="Times New Roman"/>
                <w:lang w:eastAsia="fi-FI"/>
              </w:rPr>
              <w:t>n</w:t>
            </w:r>
          </w:p>
        </w:tc>
        <w:tc>
          <w:tcPr>
            <w:tcW w:w="1718" w:type="pct"/>
            <w:shd w:val="clear" w:color="auto" w:fill="CBD7E0" w:themeFill="background2" w:themeFillShade="E6"/>
          </w:tcPr>
          <w:p w14:paraId="5FE33632"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shd w:val="clear" w:color="auto" w:fill="CBD7E0" w:themeFill="background2" w:themeFillShade="E6"/>
          </w:tcPr>
          <w:p w14:paraId="2AA3091D"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4E90B58A"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188F33AC" w14:textId="38356C54" w:rsidR="00B41B17" w:rsidRPr="00747B2E" w:rsidRDefault="00B41B17" w:rsidP="00B41B17">
            <w:pPr>
              <w:pStyle w:val="Taulukkoteksti"/>
            </w:pPr>
            <w:r w:rsidRPr="005574A1">
              <w:rPr>
                <w:rFonts w:eastAsia="Times New Roman"/>
                <w:lang w:eastAsia="fi-FI"/>
              </w:rPr>
              <w:t>Tuotteen tunnus</w:t>
            </w:r>
          </w:p>
        </w:tc>
        <w:tc>
          <w:tcPr>
            <w:tcW w:w="485" w:type="pct"/>
            <w:shd w:val="clear" w:color="auto" w:fill="FFFFFF" w:themeFill="background1"/>
          </w:tcPr>
          <w:p w14:paraId="48BE1CFC" w14:textId="7489AD67"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lang w:eastAsia="fi-FI"/>
              </w:rPr>
              <w:t>5</w:t>
            </w:r>
          </w:p>
        </w:tc>
        <w:tc>
          <w:tcPr>
            <w:tcW w:w="793" w:type="pct"/>
            <w:shd w:val="clear" w:color="auto" w:fill="FFFFFF" w:themeFill="background1"/>
          </w:tcPr>
          <w:p w14:paraId="406ABEAC" w14:textId="60CE2EEB"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lang w:eastAsia="fi-FI"/>
              </w:rPr>
              <w:t>1..1</w:t>
            </w:r>
          </w:p>
        </w:tc>
        <w:tc>
          <w:tcPr>
            <w:tcW w:w="1718" w:type="pct"/>
            <w:shd w:val="clear" w:color="auto" w:fill="FFFFFF" w:themeFill="background1"/>
          </w:tcPr>
          <w:p w14:paraId="5A219F21"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56E29C3D"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502C95C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8C2AD12" w14:textId="60EAD9CA" w:rsidR="00B41B17" w:rsidRPr="00747B2E" w:rsidRDefault="00B41B17" w:rsidP="00B41B17">
            <w:pPr>
              <w:pStyle w:val="Taulukkoteksti"/>
            </w:pPr>
            <w:r w:rsidRPr="005574A1">
              <w:rPr>
                <w:rFonts w:eastAsia="Times New Roman"/>
                <w:lang w:eastAsia="fi-FI"/>
              </w:rPr>
              <w:t>Myyjätiedot</w:t>
            </w:r>
          </w:p>
        </w:tc>
        <w:tc>
          <w:tcPr>
            <w:tcW w:w="485" w:type="pct"/>
            <w:shd w:val="clear" w:color="auto" w:fill="CBD7E0" w:themeFill="background2" w:themeFillShade="E6"/>
          </w:tcPr>
          <w:p w14:paraId="0F768AEC" w14:textId="2CB21438"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5574A1">
              <w:rPr>
                <w:rFonts w:eastAsia="Times New Roman"/>
                <w:lang w:eastAsia="fi-FI"/>
              </w:rPr>
              <w:t>4</w:t>
            </w:r>
          </w:p>
        </w:tc>
        <w:tc>
          <w:tcPr>
            <w:tcW w:w="793" w:type="pct"/>
            <w:shd w:val="clear" w:color="auto" w:fill="CBD7E0" w:themeFill="background2" w:themeFillShade="E6"/>
          </w:tcPr>
          <w:p w14:paraId="51BC2B1E" w14:textId="7FAB7CAA"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lang w:eastAsia="fi-FI"/>
              </w:rPr>
              <w:t>1</w:t>
            </w:r>
            <w:r w:rsidRPr="005574A1">
              <w:rPr>
                <w:rFonts w:eastAsia="Times New Roman"/>
                <w:lang w:eastAsia="fi-FI"/>
              </w:rPr>
              <w:t>..1</w:t>
            </w:r>
          </w:p>
        </w:tc>
        <w:tc>
          <w:tcPr>
            <w:tcW w:w="1718" w:type="pct"/>
            <w:shd w:val="clear" w:color="auto" w:fill="CBD7E0" w:themeFill="background2" w:themeFillShade="E6"/>
          </w:tcPr>
          <w:p w14:paraId="3ACEFE42"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c>
          <w:tcPr>
            <w:tcW w:w="503" w:type="pct"/>
            <w:shd w:val="clear" w:color="auto" w:fill="CBD7E0" w:themeFill="background2" w:themeFillShade="E6"/>
          </w:tcPr>
          <w:p w14:paraId="31FCF415" w14:textId="77777777" w:rsidR="00B41B17" w:rsidRPr="0093393B" w:rsidDel="008A4CF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p>
        </w:tc>
      </w:tr>
      <w:tr w:rsidR="00B41B17" w:rsidRPr="0009419E" w14:paraId="4677A5CD" w14:textId="77777777" w:rsidTr="00657CF7">
        <w:trPr>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FFFFFF" w:themeFill="background1"/>
          </w:tcPr>
          <w:p w14:paraId="19DA7137" w14:textId="11D501F2" w:rsidR="00B41B17" w:rsidRPr="00747B2E" w:rsidRDefault="00B41B17" w:rsidP="00B41B17">
            <w:pPr>
              <w:pStyle w:val="Taulukkoteksti"/>
            </w:pPr>
            <w:r w:rsidRPr="005574A1">
              <w:rPr>
                <w:rFonts w:eastAsia="Times New Roman"/>
                <w:color w:val="000000"/>
                <w:lang w:eastAsia="fi-FI"/>
              </w:rPr>
              <w:t>Myyjä</w:t>
            </w:r>
          </w:p>
        </w:tc>
        <w:tc>
          <w:tcPr>
            <w:tcW w:w="485" w:type="pct"/>
            <w:shd w:val="clear" w:color="auto" w:fill="FFFFFF" w:themeFill="background1"/>
          </w:tcPr>
          <w:p w14:paraId="6C35FBFB" w14:textId="33B84F4C"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sidRPr="005574A1">
              <w:rPr>
                <w:rFonts w:eastAsia="Times New Roman"/>
                <w:color w:val="000000"/>
                <w:lang w:eastAsia="fi-FI"/>
              </w:rPr>
              <w:t>5</w:t>
            </w:r>
          </w:p>
        </w:tc>
        <w:tc>
          <w:tcPr>
            <w:tcW w:w="793" w:type="pct"/>
            <w:shd w:val="clear" w:color="auto" w:fill="FFFFFF" w:themeFill="background1"/>
          </w:tcPr>
          <w:p w14:paraId="6E10C471" w14:textId="2BE5DD74"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rPr>
                <w:rFonts w:eastAsia="Times New Roman"/>
                <w:color w:val="000000"/>
                <w:lang w:eastAsia="fi-FI"/>
              </w:rPr>
              <w:t>1</w:t>
            </w:r>
            <w:r w:rsidRPr="005574A1">
              <w:rPr>
                <w:rFonts w:eastAsia="Times New Roman"/>
                <w:color w:val="000000"/>
                <w:lang w:eastAsia="fi-FI"/>
              </w:rPr>
              <w:t>..1</w:t>
            </w:r>
          </w:p>
        </w:tc>
        <w:tc>
          <w:tcPr>
            <w:tcW w:w="1718" w:type="pct"/>
            <w:shd w:val="clear" w:color="auto" w:fill="FFFFFF" w:themeFill="background1"/>
          </w:tcPr>
          <w:p w14:paraId="144D116C"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c>
          <w:tcPr>
            <w:tcW w:w="503" w:type="pct"/>
            <w:shd w:val="clear" w:color="auto" w:fill="FFFFFF" w:themeFill="background1"/>
          </w:tcPr>
          <w:p w14:paraId="6BA22523" w14:textId="77777777" w:rsidR="00B41B17" w:rsidRPr="0093393B" w:rsidDel="008A4CFB"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p>
        </w:tc>
      </w:tr>
      <w:tr w:rsidR="00B41B17" w:rsidRPr="0009419E" w14:paraId="105F6AFE"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A19E326" w14:textId="77777777" w:rsidR="00B41B17" w:rsidRPr="00747B2E" w:rsidRDefault="00B41B17" w:rsidP="00B41B17">
            <w:pPr>
              <w:pStyle w:val="Taulukkoteksti"/>
            </w:pPr>
            <w:r w:rsidRPr="00747B2E">
              <w:t>Myyntisopimuksen asiakkaat</w:t>
            </w:r>
          </w:p>
        </w:tc>
        <w:tc>
          <w:tcPr>
            <w:tcW w:w="485" w:type="pct"/>
            <w:shd w:val="clear" w:color="auto" w:fill="CBD7E0" w:themeFill="background2" w:themeFillShade="E6"/>
          </w:tcPr>
          <w:p w14:paraId="7E2C288E" w14:textId="44C50F84"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3" w:type="pct"/>
            <w:shd w:val="clear" w:color="auto" w:fill="CBD7E0" w:themeFill="background2" w:themeFillShade="E6"/>
          </w:tcPr>
          <w:p w14:paraId="7F1CC42C" w14:textId="77777777"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1..n</w:t>
            </w:r>
          </w:p>
        </w:tc>
        <w:tc>
          <w:tcPr>
            <w:tcW w:w="1718" w:type="pct"/>
            <w:shd w:val="clear" w:color="auto" w:fill="CBD7E0" w:themeFill="background2" w:themeFillShade="E6"/>
          </w:tcPr>
          <w:p w14:paraId="0D9EBE1B" w14:textId="51F2F8D2" w:rsidR="00B41B17" w:rsidRPr="00747B2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747B2E">
              <w:t>Ks. sanomatyypin yleiskuvaus (</w:t>
            </w:r>
            <w:r>
              <w:t>luku 13</w:t>
            </w:r>
            <w:r w:rsidRPr="00747B2E">
              <w:t>)</w:t>
            </w:r>
          </w:p>
        </w:tc>
        <w:tc>
          <w:tcPr>
            <w:tcW w:w="503" w:type="pct"/>
            <w:shd w:val="clear" w:color="auto" w:fill="CBD7E0" w:themeFill="background2" w:themeFillShade="E6"/>
          </w:tcPr>
          <w:p w14:paraId="1DEFB780" w14:textId="77777777" w:rsidR="00B41B17" w:rsidRPr="0093393B"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rsidRPr="0093393B">
              <w:t xml:space="preserve"> </w:t>
            </w:r>
          </w:p>
        </w:tc>
      </w:tr>
      <w:tr w:rsidR="00B41B17" w:rsidRPr="00747B2E" w14:paraId="6B79F266"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37983C4F" w14:textId="77777777" w:rsidR="00B41B17" w:rsidRPr="00747B2E" w:rsidRDefault="00B41B17" w:rsidP="00B41B17">
            <w:pPr>
              <w:pStyle w:val="Taulukkoteksti"/>
              <w:rPr>
                <w:b/>
              </w:rPr>
            </w:pPr>
            <w:r w:rsidRPr="00747B2E">
              <w:rPr>
                <w:b/>
              </w:rPr>
              <w:t>Huom:</w:t>
            </w:r>
          </w:p>
        </w:tc>
        <w:tc>
          <w:tcPr>
            <w:tcW w:w="4487" w:type="pct"/>
            <w:gridSpan w:val="5"/>
            <w:shd w:val="clear" w:color="auto" w:fill="9F0D16" w:themeFill="accent1" w:themeFillShade="BF"/>
          </w:tcPr>
          <w:p w14:paraId="664E78B7" w14:textId="77777777" w:rsidR="00B41B17" w:rsidRPr="00747B2E" w:rsidRDefault="00B41B17" w:rsidP="00B41B17">
            <w:pPr>
              <w:pStyle w:val="Taulukkoteksti"/>
              <w:cnfStyle w:val="000000000000" w:firstRow="0" w:lastRow="0" w:firstColumn="0" w:lastColumn="0" w:oddVBand="0" w:evenVBand="0" w:oddHBand="0" w:evenHBand="0" w:firstRowFirstColumn="0" w:firstRowLastColumn="0" w:lastRowFirstColumn="0" w:lastRowLastColumn="0"/>
              <w:rPr>
                <w:b/>
              </w:rPr>
            </w:pPr>
            <w:r w:rsidRPr="00747B2E">
              <w:rPr>
                <w:b/>
              </w:rPr>
              <w:t>Tarkennus</w:t>
            </w:r>
          </w:p>
        </w:tc>
      </w:tr>
      <w:tr w:rsidR="00B41B17" w:rsidRPr="0009419E" w14:paraId="0930D84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57741850" w14:textId="178A0F6E" w:rsidR="00B41B17" w:rsidRPr="0009419E" w:rsidRDefault="00B41B17" w:rsidP="00B41B17">
            <w:pPr>
              <w:pStyle w:val="Taulukkoteksti"/>
            </w:pPr>
            <w:r w:rsidRPr="0009419E">
              <w:t>[</w:t>
            </w:r>
            <w:r>
              <w:t>1</w:t>
            </w:r>
            <w:r w:rsidRPr="0009419E">
              <w:t>]</w:t>
            </w:r>
          </w:p>
        </w:tc>
        <w:tc>
          <w:tcPr>
            <w:tcW w:w="4487" w:type="pct"/>
            <w:gridSpan w:val="5"/>
          </w:tcPr>
          <w:p w14:paraId="36C04556" w14:textId="615AE3B6" w:rsidR="00B41B17" w:rsidRPr="0009419E"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Palautetaan kyselyssä annetun ajanhetken mukaiset tiedot, jos myyjällä on ollut silloin voimassaoleva sopimus käyttöpaikalla.</w:t>
            </w:r>
          </w:p>
        </w:tc>
      </w:tr>
      <w:tr w:rsidR="00B41B17" w:rsidRPr="0009419E" w14:paraId="73614F14"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5DC7FEAA" w14:textId="2A33C5B4" w:rsidR="00B41B17" w:rsidRPr="0009419E" w:rsidRDefault="00B41B17" w:rsidP="00B41B17">
            <w:pPr>
              <w:pStyle w:val="Taulukkoteksti"/>
            </w:pPr>
            <w:r>
              <w:t>[2]</w:t>
            </w:r>
          </w:p>
        </w:tc>
        <w:tc>
          <w:tcPr>
            <w:tcW w:w="4487" w:type="pct"/>
            <w:gridSpan w:val="5"/>
          </w:tcPr>
          <w:p w14:paraId="5C819C98" w14:textId="016D1C65"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Yleensä käyttöpaikalla on verkkosopimus voimassa silloin kun myyntisopimuskin on voimassa. Verkkosopimuksen puuttuminen on mahdollista vain, jos jonkin virhetilanteen takia verkkosopimus on ehditty päättää tai peruuttaa, mutta myyntisopimukselle ei ole vielä tehty samaa. Verkkosopimuksen tietoja ei myöskään palauteta, mikäli myyntisopimusta vastaavaa verkkosopimusta ei ole vielä vahvistettu.</w:t>
            </w:r>
          </w:p>
        </w:tc>
      </w:tr>
      <w:tr w:rsidR="00B41B17" w:rsidRPr="0009419E" w14:paraId="4DFE83C6"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13F32BE" w14:textId="0C71EBFF" w:rsidR="00B41B17" w:rsidRDefault="00B41B17" w:rsidP="00B41B17">
            <w:pPr>
              <w:pStyle w:val="Taulukkoteksti"/>
            </w:pPr>
            <w:r>
              <w:t>[3]</w:t>
            </w:r>
          </w:p>
        </w:tc>
        <w:tc>
          <w:tcPr>
            <w:tcW w:w="4487" w:type="pct"/>
            <w:gridSpan w:val="5"/>
          </w:tcPr>
          <w:p w14:paraId="13CCEB33" w14:textId="77777777"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Tietoa ei palauteta lähtevälle myyjälle.</w:t>
            </w:r>
          </w:p>
          <w:p w14:paraId="308A8AE0" w14:textId="2E210ABF" w:rsidR="00B41B17" w:rsidRDefault="00B41B17" w:rsidP="00B41B17">
            <w:pPr>
              <w:pStyle w:val="Taulukkoteksti"/>
              <w:cnfStyle w:val="000000010000" w:firstRow="0" w:lastRow="0" w:firstColumn="0" w:lastColumn="0" w:oddVBand="0" w:evenVBand="0" w:oddHBand="0" w:evenHBand="1" w:firstRowFirstColumn="0" w:firstRowLastColumn="0" w:lastRowFirstColumn="0" w:lastRowLastColumn="0"/>
            </w:pPr>
            <w:r>
              <w:t>Lähtevä myyjä (edellinen myyjä 6 viikon jakson ajan tämän myyntisopimuksen päätyttyä) saa käyttää DH-132 tapahtumaa hakeakseen asiakastietoja ja käyttöpaikan perustietoja kyseisen 6 viikon jakson aikana. Haun voimaantuloaika (aika, jonka mukaisia tietoja kysytään) tulee myös olla kyseisellä 6 viikon jaksolla.</w:t>
            </w:r>
          </w:p>
        </w:tc>
      </w:tr>
      <w:tr w:rsidR="00B41B17" w:rsidRPr="0009419E" w14:paraId="4C253E23" w14:textId="77777777" w:rsidTr="00826151">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7E962B5" w14:textId="18F109A6" w:rsidR="00B41B17" w:rsidRDefault="00B41B17" w:rsidP="00B41B17">
            <w:pPr>
              <w:pStyle w:val="Taulukkoteksti"/>
            </w:pPr>
            <w:r>
              <w:t>[4]</w:t>
            </w:r>
          </w:p>
        </w:tc>
        <w:tc>
          <w:tcPr>
            <w:tcW w:w="4487" w:type="pct"/>
            <w:gridSpan w:val="5"/>
          </w:tcPr>
          <w:p w14:paraId="5F7CA726" w14:textId="5F386D81" w:rsidR="00B41B17" w:rsidRDefault="00B41B17" w:rsidP="00B41B17">
            <w:pPr>
              <w:pStyle w:val="Taulukkoteksti"/>
              <w:cnfStyle w:val="000000000000" w:firstRow="0" w:lastRow="0" w:firstColumn="0" w:lastColumn="0" w:oddVBand="0" w:evenVBand="0" w:oddHBand="0" w:evenHBand="0" w:firstRowFirstColumn="0" w:firstRowLastColumn="0" w:lastRowFirstColumn="0" w:lastRowLastColumn="0"/>
            </w:pPr>
            <w:r>
              <w:t>Oletusarvo ”Ei” palautetaan, jos arvoa ei ole määritetty käyttöpaikalle tai jos hakija on lähtevä myyjä.</w:t>
            </w:r>
          </w:p>
        </w:tc>
      </w:tr>
      <w:tr w:rsidR="00F618E3" w:rsidRPr="0009419E" w14:paraId="060EE26F" w14:textId="77777777" w:rsidTr="0082615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62EB2750" w14:textId="76A1E129" w:rsidR="00F618E3" w:rsidRDefault="00AE12BC" w:rsidP="00B41B17">
            <w:pPr>
              <w:pStyle w:val="Taulukkoteksti"/>
            </w:pPr>
            <w:r>
              <w:t>[5]</w:t>
            </w:r>
          </w:p>
        </w:tc>
        <w:tc>
          <w:tcPr>
            <w:tcW w:w="4487" w:type="pct"/>
            <w:gridSpan w:val="5"/>
          </w:tcPr>
          <w:p w14:paraId="72501A53" w14:textId="534C9261" w:rsidR="00F618E3" w:rsidRDefault="00AE12BC" w:rsidP="00B41B17">
            <w:pPr>
              <w:pStyle w:val="Taulukkoteksti"/>
              <w:cnfStyle w:val="000000010000" w:firstRow="0" w:lastRow="0" w:firstColumn="0" w:lastColumn="0" w:oddVBand="0" w:evenVBand="0" w:oddHBand="0" w:evenHBand="1" w:firstRowFirstColumn="0" w:firstRowLastColumn="0" w:lastRowFirstColumn="0" w:lastRowLastColumn="0"/>
            </w:pPr>
            <w:r>
              <w:t>Energiayhteisön nimi ja tunnus palautetaan, mikäli käyttöpaikka kuuluu energiayhteisöön.</w:t>
            </w:r>
          </w:p>
        </w:tc>
      </w:tr>
    </w:tbl>
    <w:p w14:paraId="6E78860A" w14:textId="77777777" w:rsidR="00275BF3" w:rsidRDefault="00275BF3">
      <w:pPr>
        <w:spacing w:after="120"/>
        <w:rPr>
          <w:rFonts w:asciiTheme="majorHAnsi" w:eastAsiaTheme="majorEastAsia" w:hAnsiTheme="majorHAnsi" w:cstheme="majorBidi"/>
          <w:b/>
          <w:color w:val="9F0D16" w:themeColor="accent1" w:themeShade="BF"/>
          <w:sz w:val="28"/>
          <w:szCs w:val="28"/>
          <w:lang w:eastAsia="fi-FI"/>
        </w:rPr>
      </w:pPr>
      <w:bookmarkStart w:id="1026" w:name="_DH-133_Käyttöpaikka_ja_1"/>
      <w:bookmarkStart w:id="1027" w:name="_Toc471298046"/>
      <w:bookmarkEnd w:id="1026"/>
      <w:r>
        <w:rPr>
          <w:lang w:eastAsia="fi-FI"/>
        </w:rPr>
        <w:br w:type="page"/>
      </w:r>
    </w:p>
    <w:p w14:paraId="555F1D7E" w14:textId="56303CCB" w:rsidR="00D807EA" w:rsidRDefault="00D807EA" w:rsidP="00DE5066">
      <w:pPr>
        <w:pStyle w:val="Heading2"/>
        <w:rPr>
          <w:lang w:eastAsia="fi-FI"/>
        </w:rPr>
      </w:pPr>
      <w:bookmarkStart w:id="1028" w:name="_Toc189208245"/>
      <w:bookmarkStart w:id="1029" w:name="_Toc177115553"/>
      <w:bookmarkStart w:id="1030" w:name="_Toc195775006"/>
      <w:r w:rsidRPr="0009419E">
        <w:rPr>
          <w:lang w:eastAsia="fi-FI"/>
        </w:rPr>
        <w:lastRenderedPageBreak/>
        <w:t>DH-133 Käyttöpaikka ja asiakastietojen haku</w:t>
      </w:r>
      <w:r w:rsidR="00417726">
        <w:rPr>
          <w:lang w:eastAsia="fi-FI"/>
        </w:rPr>
        <w:t xml:space="preserve"> </w:t>
      </w:r>
      <w:r w:rsidRPr="0009419E">
        <w:rPr>
          <w:lang w:eastAsia="fi-FI"/>
        </w:rPr>
        <w:t>-</w:t>
      </w:r>
      <w:r w:rsidR="00417726">
        <w:rPr>
          <w:lang w:eastAsia="fi-FI"/>
        </w:rPr>
        <w:t xml:space="preserve"> </w:t>
      </w:r>
      <w:r w:rsidRPr="0009419E">
        <w:rPr>
          <w:lang w:eastAsia="fi-FI"/>
        </w:rPr>
        <w:t>uusi myyjä</w:t>
      </w:r>
      <w:bookmarkEnd w:id="1027"/>
      <w:bookmarkEnd w:id="1028"/>
      <w:bookmarkEnd w:id="1029"/>
      <w:bookmarkEnd w:id="1030"/>
    </w:p>
    <w:p w14:paraId="04CBF490" w14:textId="60929531" w:rsidR="00173412" w:rsidRPr="002250E7" w:rsidRDefault="00173412" w:rsidP="00173412">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16</w:t>
      </w:r>
      <w:r>
        <w:rPr>
          <w:noProof/>
        </w:rPr>
        <w:fldChar w:fldCharType="end"/>
      </w:r>
      <w:r>
        <w:t xml:space="preserve"> Kuvaus uuden myyjän käyttöpaikkatietojen hausta</w:t>
      </w:r>
    </w:p>
    <w:tbl>
      <w:tblPr>
        <w:tblStyle w:val="GridTable4-Accent1"/>
        <w:tblW w:w="9776" w:type="dxa"/>
        <w:jc w:val="center"/>
        <w:tblLook w:val="04A0" w:firstRow="1" w:lastRow="0" w:firstColumn="1" w:lastColumn="0" w:noHBand="0" w:noVBand="1"/>
      </w:tblPr>
      <w:tblGrid>
        <w:gridCol w:w="2080"/>
        <w:gridCol w:w="7696"/>
      </w:tblGrid>
      <w:tr w:rsidR="00173412" w:rsidRPr="002F16ED" w14:paraId="704FD77A"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1F71EAF7" w14:textId="77777777" w:rsidR="00173412" w:rsidRPr="002F16ED" w:rsidRDefault="00173412" w:rsidP="00DC77FC">
            <w:pPr>
              <w:pStyle w:val="Taulukkoteksti"/>
              <w:rPr>
                <w:noProof/>
                <w:lang w:eastAsia="nb-NO"/>
              </w:rPr>
            </w:pPr>
            <w:r>
              <w:rPr>
                <w:noProof/>
                <w:lang w:eastAsia="nb-NO"/>
              </w:rPr>
              <w:t>Tapahtuman kuvaus</w:t>
            </w:r>
          </w:p>
        </w:tc>
      </w:tr>
      <w:tr w:rsidR="00173412" w:rsidRPr="002F16ED" w14:paraId="2790934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20A43AE" w14:textId="77777777" w:rsidR="00173412" w:rsidRPr="002F16ED" w:rsidRDefault="00173412" w:rsidP="00DC77FC">
            <w:pPr>
              <w:pStyle w:val="Taulukkoteksti"/>
              <w:rPr>
                <w:noProof/>
                <w:lang w:eastAsia="nb-NO"/>
              </w:rPr>
            </w:pPr>
            <w:r w:rsidRPr="002F16ED">
              <w:rPr>
                <w:noProof/>
                <w:lang w:eastAsia="nb-NO"/>
              </w:rPr>
              <w:t>Määritelmä</w:t>
            </w:r>
          </w:p>
        </w:tc>
        <w:tc>
          <w:tcPr>
            <w:tcW w:w="7696" w:type="dxa"/>
          </w:tcPr>
          <w:p w14:paraId="1ED33478" w14:textId="2764F82E" w:rsidR="00173412" w:rsidRPr="002F16ED" w:rsidRDefault="0017341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w:t>
            </w:r>
            <w:r w:rsidR="00390CF1">
              <w:rPr>
                <w:noProof/>
                <w:lang w:eastAsia="nb-NO"/>
              </w:rPr>
              <w:t xml:space="preserve"> tai 3.osapuoli</w:t>
            </w:r>
            <w:r>
              <w:rPr>
                <w:noProof/>
                <w:lang w:eastAsia="nb-NO"/>
              </w:rPr>
              <w:t xml:space="preserve"> hakee</w:t>
            </w:r>
            <w:r w:rsidR="00A27637">
              <w:rPr>
                <w:noProof/>
                <w:lang w:eastAsia="nb-NO"/>
              </w:rPr>
              <w:t xml:space="preserve"> asiakkaan valtuuttamana</w:t>
            </w:r>
            <w:r>
              <w:rPr>
                <w:noProof/>
                <w:lang w:eastAsia="nb-NO"/>
              </w:rPr>
              <w:t xml:space="preserve"> datahubista sopimuksen tekoon tarvitsemansa tiedot käyttöpaikasta, asiakkaasta ja asiakkaan sopimustilanteesta käyttöpaikalla.</w:t>
            </w:r>
          </w:p>
        </w:tc>
      </w:tr>
      <w:tr w:rsidR="00173412" w:rsidRPr="002F16ED" w14:paraId="28A11B9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06F8AD2" w14:textId="5778232E" w:rsidR="00173412" w:rsidRPr="002F16ED" w:rsidRDefault="00173412"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022D8DAF" w14:textId="1038EA8B" w:rsidR="00173412" w:rsidRPr="002F16ED" w:rsidRDefault="00C4723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Potentiaalinen</w:t>
            </w:r>
            <w:r w:rsidR="00173412">
              <w:rPr>
                <w:noProof/>
                <w:lang w:eastAsia="nb-NO"/>
              </w:rPr>
              <w:t xml:space="preserve"> myyjä</w:t>
            </w:r>
            <w:r w:rsidR="00321EBE">
              <w:rPr>
                <w:noProof/>
                <w:lang w:eastAsia="nb-NO"/>
              </w:rPr>
              <w:t xml:space="preserve"> (Myyjä)</w:t>
            </w:r>
            <w:r w:rsidR="00390CF1">
              <w:rPr>
                <w:noProof/>
                <w:lang w:eastAsia="nb-NO"/>
              </w:rPr>
              <w:t xml:space="preserve"> / 3.osapuoli (</w:t>
            </w:r>
            <w:r w:rsidR="00390CF1" w:rsidRPr="00CC0CF9">
              <w:rPr>
                <w:noProof/>
                <w:lang w:eastAsia="nb-NO"/>
              </w:rPr>
              <w:t>Energiapalvelun tarjoaja</w:t>
            </w:r>
            <w:r w:rsidR="00390CF1">
              <w:rPr>
                <w:noProof/>
                <w:lang w:eastAsia="nb-NO"/>
              </w:rPr>
              <w:t>)</w:t>
            </w:r>
            <w:r w:rsidR="00173412">
              <w:rPr>
                <w:noProof/>
                <w:lang w:eastAsia="nb-NO"/>
              </w:rPr>
              <w:t>, Datahub</w:t>
            </w:r>
          </w:p>
        </w:tc>
      </w:tr>
      <w:tr w:rsidR="00173412" w:rsidRPr="002F16ED" w14:paraId="0BA4346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7AB2481" w14:textId="77777777" w:rsidR="00173412" w:rsidRDefault="00173412" w:rsidP="00DC77FC">
            <w:pPr>
              <w:pStyle w:val="Taulukkoteksti"/>
              <w:rPr>
                <w:noProof/>
                <w:lang w:eastAsia="nb-NO"/>
              </w:rPr>
            </w:pPr>
            <w:r w:rsidRPr="00564687">
              <w:rPr>
                <w:b/>
                <w:i/>
                <w:noProof/>
                <w:lang w:eastAsia="nb-NO"/>
              </w:rPr>
              <w:t>Tapahtuman käynnistys</w:t>
            </w:r>
          </w:p>
        </w:tc>
      </w:tr>
      <w:tr w:rsidR="00173412" w:rsidRPr="002F16ED" w14:paraId="58EB526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57ABDC4" w14:textId="77777777" w:rsidR="00173412" w:rsidRPr="002F16ED" w:rsidRDefault="00173412" w:rsidP="00DC77FC">
            <w:pPr>
              <w:pStyle w:val="Taulukkoteksti"/>
              <w:rPr>
                <w:noProof/>
                <w:lang w:eastAsia="nb-NO"/>
              </w:rPr>
            </w:pPr>
            <w:r w:rsidRPr="002F16ED">
              <w:rPr>
                <w:noProof/>
                <w:lang w:eastAsia="nb-NO"/>
              </w:rPr>
              <w:t>Alkaa, kun</w:t>
            </w:r>
          </w:p>
        </w:tc>
        <w:tc>
          <w:tcPr>
            <w:tcW w:w="7696" w:type="dxa"/>
          </w:tcPr>
          <w:p w14:paraId="40CECF16" w14:textId="312CDEE6" w:rsidR="00173412" w:rsidRPr="002F16ED" w:rsidRDefault="0017341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aloittaa uuden sopimuksen tekoa asiakkaan kanssa</w:t>
            </w:r>
            <w:r w:rsidR="00390CF1">
              <w:rPr>
                <w:noProof/>
                <w:lang w:eastAsia="nb-NO"/>
              </w:rPr>
              <w:t xml:space="preserve"> tai 3.osapuoli kilpailuttaa myyntisopimusta asiakkaan puolesta</w:t>
            </w:r>
            <w:r>
              <w:rPr>
                <w:noProof/>
                <w:lang w:eastAsia="nb-NO"/>
              </w:rPr>
              <w:t>.</w:t>
            </w:r>
          </w:p>
        </w:tc>
      </w:tr>
      <w:tr w:rsidR="00173412" w:rsidRPr="002F16ED" w14:paraId="08186E5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6C4802C" w14:textId="77777777" w:rsidR="00173412" w:rsidRPr="002F16ED" w:rsidRDefault="00173412" w:rsidP="00DC77FC">
            <w:pPr>
              <w:pStyle w:val="Taulukkoteksti"/>
              <w:rPr>
                <w:noProof/>
                <w:lang w:eastAsia="nb-NO"/>
              </w:rPr>
            </w:pPr>
            <w:r>
              <w:rPr>
                <w:noProof/>
                <w:lang w:eastAsia="nb-NO"/>
              </w:rPr>
              <w:t>Ilmoitettavat tiedot</w:t>
            </w:r>
          </w:p>
        </w:tc>
        <w:tc>
          <w:tcPr>
            <w:tcW w:w="7696" w:type="dxa"/>
          </w:tcPr>
          <w:p w14:paraId="4B75FA84" w14:textId="77777777" w:rsidR="00173412" w:rsidRPr="002F16ED" w:rsidRDefault="0017341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käyttöpaikkanumero; asiakkaan tunniste. Jos sopimus tehdään usealle asiakkaalle, ilmoitetaan kaikkien asiakkaiden tiedot.</w:t>
            </w:r>
          </w:p>
        </w:tc>
      </w:tr>
      <w:tr w:rsidR="00173412" w:rsidRPr="002F16ED" w14:paraId="27E5243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C4D2DDC" w14:textId="77777777" w:rsidR="00173412" w:rsidRPr="001152FD" w:rsidRDefault="00173412" w:rsidP="00DC77FC">
            <w:pPr>
              <w:pStyle w:val="Taulukkoteksti"/>
              <w:rPr>
                <w:b/>
                <w:i/>
                <w:noProof/>
                <w:lang w:eastAsia="nb-NO"/>
              </w:rPr>
            </w:pPr>
            <w:r>
              <w:rPr>
                <w:b/>
                <w:i/>
                <w:noProof/>
                <w:lang w:eastAsia="nb-NO"/>
              </w:rPr>
              <w:t>Validointi</w:t>
            </w:r>
          </w:p>
        </w:tc>
      </w:tr>
      <w:tr w:rsidR="00173412" w:rsidRPr="002F16ED" w14:paraId="6AD927C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CAC37C4" w14:textId="77777777" w:rsidR="00173412" w:rsidRPr="002F16ED" w:rsidRDefault="00173412" w:rsidP="00DC77FC">
            <w:pPr>
              <w:pStyle w:val="Taulukkoteksti"/>
              <w:rPr>
                <w:noProof/>
                <w:lang w:eastAsia="nb-NO"/>
              </w:rPr>
            </w:pPr>
            <w:r>
              <w:rPr>
                <w:noProof/>
                <w:lang w:eastAsia="nb-NO"/>
              </w:rPr>
              <w:t>Oikeudet tietoihin</w:t>
            </w:r>
          </w:p>
        </w:tc>
        <w:tc>
          <w:tcPr>
            <w:tcW w:w="7696" w:type="dxa"/>
          </w:tcPr>
          <w:p w14:paraId="261E1ED3" w14:textId="48C016F0" w:rsidR="00C4615A" w:rsidRDefault="0017341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Uudella myyjällä</w:t>
            </w:r>
            <w:r w:rsidR="00C4615A">
              <w:rPr>
                <w:noProof/>
                <w:lang w:eastAsia="nb-NO"/>
              </w:rPr>
              <w:t xml:space="preserve"> tai 3.osapuolella</w:t>
            </w:r>
            <w:r>
              <w:rPr>
                <w:noProof/>
                <w:lang w:eastAsia="nb-NO"/>
              </w:rPr>
              <w:t xml:space="preserve"> tulee olla valtuutus</w:t>
            </w:r>
            <w:r w:rsidR="00C4615A">
              <w:rPr>
                <w:noProof/>
                <w:lang w:eastAsia="nb-NO"/>
              </w:rPr>
              <w:t xml:space="preserve"> </w:t>
            </w:r>
            <w:r w:rsidR="004D74C7">
              <w:rPr>
                <w:noProof/>
                <w:lang w:eastAsia="nb-NO"/>
              </w:rPr>
              <w:t>vähintään yhdeltä</w:t>
            </w:r>
            <w:r w:rsidR="00C4615A">
              <w:rPr>
                <w:noProof/>
                <w:lang w:eastAsia="nb-NO"/>
              </w:rPr>
              <w:t xml:space="preserve"> kyselyssä ilmoitettav</w:t>
            </w:r>
            <w:r w:rsidR="004D74C7">
              <w:rPr>
                <w:noProof/>
                <w:lang w:eastAsia="nb-NO"/>
              </w:rPr>
              <w:t>a</w:t>
            </w:r>
            <w:r w:rsidR="00C4615A">
              <w:rPr>
                <w:noProof/>
                <w:lang w:eastAsia="nb-NO"/>
              </w:rPr>
              <w:t>lta asiakka</w:t>
            </w:r>
            <w:r w:rsidR="004D74C7">
              <w:rPr>
                <w:noProof/>
                <w:lang w:eastAsia="nb-NO"/>
              </w:rPr>
              <w:t>a</w:t>
            </w:r>
            <w:r w:rsidR="00C4615A">
              <w:rPr>
                <w:noProof/>
                <w:lang w:eastAsia="nb-NO"/>
              </w:rPr>
              <w:t>lta</w:t>
            </w:r>
            <w:r w:rsidR="004D74C7">
              <w:rPr>
                <w:noProof/>
                <w:lang w:eastAsia="nb-NO"/>
              </w:rPr>
              <w:t xml:space="preserve"> kyseiselle käyttöpaikalle</w:t>
            </w:r>
            <w:r>
              <w:rPr>
                <w:noProof/>
                <w:lang w:eastAsia="nb-NO"/>
              </w:rPr>
              <w:t>.</w:t>
            </w:r>
            <w:r w:rsidR="00892CAD">
              <w:rPr>
                <w:noProof/>
                <w:lang w:eastAsia="nb-NO"/>
              </w:rPr>
              <w:t xml:space="preserve"> 3.osapuolen valtuutuksen tulee olla tyyppiä ”Sopimuksen kilpailutus palveluna”. </w:t>
            </w:r>
            <w:r w:rsidR="00350B0F">
              <w:rPr>
                <w:noProof/>
                <w:lang w:eastAsia="nb-NO"/>
              </w:rPr>
              <w:t xml:space="preserve">Ilman asiakkaan valtuutusta </w:t>
            </w:r>
            <w:r w:rsidR="00D56A6C">
              <w:rPr>
                <w:noProof/>
                <w:lang w:eastAsia="nb-NO"/>
              </w:rPr>
              <w:t xml:space="preserve">käyttöpaikalle </w:t>
            </w:r>
            <w:r w:rsidR="00350B0F">
              <w:rPr>
                <w:noProof/>
                <w:lang w:eastAsia="nb-NO"/>
              </w:rPr>
              <w:t>tapahtuma hylätään.</w:t>
            </w:r>
          </w:p>
          <w:p w14:paraId="15E41A7F" w14:textId="34B63829" w:rsidR="00173412" w:rsidRPr="002F16ED" w:rsidRDefault="00C4615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ainakin yhdellä ilmoitetulla asiakkaalla</w:t>
            </w:r>
            <w:r w:rsidR="004878F4">
              <w:rPr>
                <w:noProof/>
                <w:lang w:eastAsia="nb-NO"/>
              </w:rPr>
              <w:t>, joka on valtuuttanut osapuolen,</w:t>
            </w:r>
            <w:r>
              <w:rPr>
                <w:noProof/>
                <w:lang w:eastAsia="nb-NO"/>
              </w:rPr>
              <w:t xml:space="preserve"> on voimassaoleva sopimus käyttöpaikalla, palautetaan täydet tiedot. </w:t>
            </w:r>
            <w:r w:rsidR="00390CF1">
              <w:rPr>
                <w:noProof/>
                <w:lang w:eastAsia="nb-NO"/>
              </w:rPr>
              <w:t>Sisäänmuuttotilanteissa yhdelläkään asiakkaalla ei ole sopimusta käyttöpaikalla, jolloin palautetaan rajoitetut tiedot (ks. luokkakaavio alla).</w:t>
            </w:r>
          </w:p>
        </w:tc>
      </w:tr>
      <w:tr w:rsidR="00173412" w:rsidRPr="002F16ED" w14:paraId="0B3457D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7D77BCC" w14:textId="77777777" w:rsidR="00173412" w:rsidRDefault="00173412" w:rsidP="00DC77FC">
            <w:pPr>
              <w:pStyle w:val="Taulukkoteksti"/>
              <w:rPr>
                <w:noProof/>
                <w:lang w:eastAsia="nb-NO"/>
              </w:rPr>
            </w:pPr>
            <w:r>
              <w:rPr>
                <w:noProof/>
                <w:lang w:eastAsia="nb-NO"/>
              </w:rPr>
              <w:t>Säännöt</w:t>
            </w:r>
          </w:p>
        </w:tc>
        <w:tc>
          <w:tcPr>
            <w:tcW w:w="7696" w:type="dxa"/>
          </w:tcPr>
          <w:p w14:paraId="05FE12E8" w14:textId="77777777" w:rsidR="00F75D00" w:rsidRDefault="00173412" w:rsidP="00523DED">
            <w:pPr>
              <w:pStyle w:val="Taulukkoteksti"/>
              <w:numPr>
                <w:ilvl w:val="0"/>
                <w:numId w:val="5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 annetun käyttöpaikkatunnuksen perusteella.</w:t>
            </w:r>
            <w:r w:rsidR="008C3E75">
              <w:rPr>
                <w:noProof/>
                <w:lang w:eastAsia="nb-NO"/>
              </w:rPr>
              <w:t xml:space="preserve"> </w:t>
            </w:r>
          </w:p>
          <w:p w14:paraId="10B502AD" w14:textId="04993E77" w:rsidR="00173412" w:rsidRDefault="008C3E75" w:rsidP="00523DED">
            <w:pPr>
              <w:pStyle w:val="Taulukkoteksti"/>
              <w:numPr>
                <w:ilvl w:val="0"/>
                <w:numId w:val="5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tilassa ”Poistettu järjestelmästä”.</w:t>
            </w:r>
          </w:p>
        </w:tc>
      </w:tr>
      <w:tr w:rsidR="00173412" w:rsidRPr="002F16ED" w14:paraId="5E56808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21B1817" w14:textId="77777777" w:rsidR="00173412" w:rsidRPr="002F16ED" w:rsidRDefault="00173412"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147818A7" w14:textId="77777777" w:rsidR="00173412" w:rsidRPr="002F16ED" w:rsidRDefault="0017341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173412" w:rsidRPr="002F16ED" w14:paraId="00C5854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78DAE49" w14:textId="77777777" w:rsidR="00173412" w:rsidRPr="002F16ED" w:rsidRDefault="00173412" w:rsidP="00DC77FC">
            <w:pPr>
              <w:pStyle w:val="Taulukkoteksti"/>
              <w:rPr>
                <w:noProof/>
                <w:lang w:eastAsia="nb-NO"/>
              </w:rPr>
            </w:pPr>
            <w:r>
              <w:rPr>
                <w:noProof/>
                <w:lang w:eastAsia="nb-NO"/>
              </w:rPr>
              <w:t>Aikarajat</w:t>
            </w:r>
          </w:p>
        </w:tc>
        <w:tc>
          <w:tcPr>
            <w:tcW w:w="7696" w:type="dxa"/>
          </w:tcPr>
          <w:p w14:paraId="5163E7EE" w14:textId="77777777" w:rsidR="00173412" w:rsidRPr="002F16ED" w:rsidRDefault="0017341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173412" w:rsidRPr="002F16ED" w14:paraId="760EFB4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495E8C1" w14:textId="77777777" w:rsidR="00173412" w:rsidRDefault="00173412" w:rsidP="00DC77FC">
            <w:pPr>
              <w:pStyle w:val="Taulukkoteksti"/>
              <w:rPr>
                <w:noProof/>
                <w:lang w:eastAsia="nb-NO"/>
              </w:rPr>
            </w:pPr>
            <w:r w:rsidRPr="00412AF7">
              <w:rPr>
                <w:b/>
                <w:i/>
                <w:noProof/>
                <w:lang w:eastAsia="nb-NO"/>
              </w:rPr>
              <w:t>Prosessointi</w:t>
            </w:r>
          </w:p>
        </w:tc>
      </w:tr>
      <w:tr w:rsidR="00173412" w:rsidRPr="002F16ED" w14:paraId="113BE2F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7CB6704" w14:textId="77777777" w:rsidR="00173412" w:rsidRPr="002F16ED" w:rsidRDefault="00173412" w:rsidP="00DC77FC">
            <w:pPr>
              <w:pStyle w:val="Taulukkoteksti"/>
              <w:rPr>
                <w:noProof/>
                <w:lang w:eastAsia="nb-NO"/>
              </w:rPr>
            </w:pPr>
            <w:r>
              <w:rPr>
                <w:noProof/>
                <w:lang w:eastAsia="nb-NO"/>
              </w:rPr>
              <w:t>-</w:t>
            </w:r>
          </w:p>
        </w:tc>
      </w:tr>
      <w:tr w:rsidR="00173412" w:rsidRPr="002F16ED" w14:paraId="16F619F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17DECE6" w14:textId="77777777" w:rsidR="00173412" w:rsidRDefault="00173412" w:rsidP="00DC77FC">
            <w:pPr>
              <w:pStyle w:val="Taulukkoteksti"/>
              <w:rPr>
                <w:noProof/>
                <w:lang w:eastAsia="nb-NO"/>
              </w:rPr>
            </w:pPr>
            <w:r>
              <w:rPr>
                <w:b/>
                <w:i/>
                <w:noProof/>
                <w:lang w:eastAsia="nb-NO"/>
              </w:rPr>
              <w:t>Tiedon tallennus</w:t>
            </w:r>
          </w:p>
        </w:tc>
      </w:tr>
      <w:tr w:rsidR="00173412" w:rsidRPr="002F16ED" w14:paraId="73C608B6" w14:textId="77777777" w:rsidTr="00DC77FC">
        <w:trPr>
          <w:cnfStyle w:val="000000010000" w:firstRow="0" w:lastRow="0" w:firstColumn="0" w:lastColumn="0" w:oddVBand="0" w:evenVBand="0" w:oddHBand="0" w:evenHBand="1"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2080" w:type="dxa"/>
          </w:tcPr>
          <w:p w14:paraId="7A4F97A2" w14:textId="77777777" w:rsidR="00173412" w:rsidRDefault="00173412" w:rsidP="00DC77FC">
            <w:pPr>
              <w:pStyle w:val="Taulukkoteksti"/>
              <w:rPr>
                <w:noProof/>
                <w:lang w:eastAsia="nb-NO"/>
              </w:rPr>
            </w:pPr>
            <w:r>
              <w:rPr>
                <w:noProof/>
                <w:lang w:eastAsia="nb-NO"/>
              </w:rPr>
              <w:t>Ilmoitetut tiedot</w:t>
            </w:r>
          </w:p>
        </w:tc>
        <w:tc>
          <w:tcPr>
            <w:tcW w:w="7696" w:type="dxa"/>
          </w:tcPr>
          <w:p w14:paraId="5A791FCE" w14:textId="77777777" w:rsidR="00173412" w:rsidRPr="002F16ED" w:rsidRDefault="0017341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173412" w:rsidRPr="002F16ED" w14:paraId="0F1FD14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F491705" w14:textId="77777777" w:rsidR="00173412" w:rsidRDefault="00173412" w:rsidP="00DC77FC">
            <w:pPr>
              <w:pStyle w:val="Taulukkoteksti"/>
              <w:rPr>
                <w:noProof/>
                <w:lang w:eastAsia="nb-NO"/>
              </w:rPr>
            </w:pPr>
            <w:r>
              <w:rPr>
                <w:noProof/>
                <w:lang w:eastAsia="nb-NO"/>
              </w:rPr>
              <w:t>Prosessoidut tiedot</w:t>
            </w:r>
          </w:p>
        </w:tc>
        <w:tc>
          <w:tcPr>
            <w:tcW w:w="7696" w:type="dxa"/>
          </w:tcPr>
          <w:p w14:paraId="0204D9AF" w14:textId="77777777" w:rsidR="00173412" w:rsidRPr="002F16ED" w:rsidRDefault="0017341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173412" w:rsidRPr="002F16ED" w14:paraId="229090E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2ABC425" w14:textId="77777777" w:rsidR="00173412" w:rsidRDefault="00173412" w:rsidP="00DC77FC">
            <w:pPr>
              <w:pStyle w:val="Taulukkoteksti"/>
              <w:rPr>
                <w:noProof/>
                <w:lang w:eastAsia="nb-NO"/>
              </w:rPr>
            </w:pPr>
            <w:r>
              <w:rPr>
                <w:b/>
                <w:i/>
                <w:noProof/>
                <w:lang w:eastAsia="nb-NO"/>
              </w:rPr>
              <w:t>Tiedon palautus/välitys</w:t>
            </w:r>
          </w:p>
        </w:tc>
      </w:tr>
      <w:tr w:rsidR="00173412" w:rsidRPr="002F16ED" w14:paraId="341E9A5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F133F51" w14:textId="77777777" w:rsidR="00173412" w:rsidRPr="002F16ED" w:rsidRDefault="00173412" w:rsidP="00DC77FC">
            <w:pPr>
              <w:pStyle w:val="Taulukkoteksti"/>
              <w:rPr>
                <w:noProof/>
                <w:lang w:eastAsia="nb-NO"/>
              </w:rPr>
            </w:pPr>
            <w:r>
              <w:rPr>
                <w:noProof/>
                <w:lang w:eastAsia="nb-NO"/>
              </w:rPr>
              <w:t>Tiedon palautus</w:t>
            </w:r>
          </w:p>
        </w:tc>
        <w:tc>
          <w:tcPr>
            <w:tcW w:w="7696" w:type="dxa"/>
          </w:tcPr>
          <w:p w14:paraId="4070BAA7" w14:textId="4583AA54" w:rsidR="00173412" w:rsidRDefault="00173412" w:rsidP="00523DED">
            <w:pPr>
              <w:pStyle w:val="Taulukkoteksti"/>
              <w:numPr>
                <w:ilvl w:val="0"/>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Asiakastiedoista palautetaan niiden asiakkaiden tiedot, jotka hakuun on syötetty ja joiden tietoihin uudella myyjällä</w:t>
            </w:r>
            <w:r w:rsidR="006668B2">
              <w:rPr>
                <w:noProof/>
                <w:lang w:eastAsia="nb-NO"/>
              </w:rPr>
              <w:t xml:space="preserve"> tai 3.osapuolella</w:t>
            </w:r>
            <w:r>
              <w:rPr>
                <w:noProof/>
                <w:lang w:eastAsia="nb-NO"/>
              </w:rPr>
              <w:t xml:space="preserve"> on valtuutus datahubissa</w:t>
            </w:r>
            <w:r w:rsidR="00D56A6C">
              <w:rPr>
                <w:noProof/>
                <w:lang w:eastAsia="nb-NO"/>
              </w:rPr>
              <w:t>.</w:t>
            </w:r>
          </w:p>
          <w:p w14:paraId="3FB5634C" w14:textId="77777777" w:rsidR="00173412" w:rsidRDefault="00173412" w:rsidP="00523DED">
            <w:pPr>
              <w:pStyle w:val="Taulukkoteksti"/>
              <w:numPr>
                <w:ilvl w:val="0"/>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Käyttöpaikkatiedoista palautetaan seuraavat tiedot:</w:t>
            </w:r>
          </w:p>
          <w:p w14:paraId="2CAF3127" w14:textId="77777777" w:rsidR="00173412" w:rsidRDefault="00173412" w:rsidP="00523DED">
            <w:pPr>
              <w:pStyle w:val="Taulukkoteksti"/>
              <w:numPr>
                <w:ilvl w:val="1"/>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asiakkaalla ei ole sopimusta käyttöpaikalle </w:t>
            </w:r>
            <w:r>
              <w:rPr>
                <w:noProof/>
                <w:lang w:eastAsia="nb-NO"/>
              </w:rPr>
              <w:sym w:font="Wingdings" w:char="F0E0"/>
            </w:r>
            <w:r>
              <w:rPr>
                <w:noProof/>
                <w:lang w:eastAsia="nb-NO"/>
              </w:rPr>
              <w:t xml:space="preserve"> Käyttöpaikan perustiedot</w:t>
            </w:r>
          </w:p>
          <w:p w14:paraId="57FD7723" w14:textId="77777777" w:rsidR="00173412" w:rsidRDefault="00173412" w:rsidP="00523DED">
            <w:pPr>
              <w:pStyle w:val="Taulukkoteksti"/>
              <w:numPr>
                <w:ilvl w:val="1"/>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asiakkalla on sopimus käyttöpaikalle </w:t>
            </w:r>
            <w:r>
              <w:rPr>
                <w:noProof/>
                <w:lang w:eastAsia="nb-NO"/>
              </w:rPr>
              <w:sym w:font="Wingdings" w:char="F0E0"/>
            </w:r>
            <w:r>
              <w:rPr>
                <w:noProof/>
                <w:lang w:eastAsia="nb-NO"/>
              </w:rPr>
              <w:t xml:space="preserve"> Käyttöpaikan täydelliset tiedot</w:t>
            </w:r>
          </w:p>
          <w:p w14:paraId="31D06EFB" w14:textId="77777777" w:rsidR="00173412" w:rsidRDefault="00173412" w:rsidP="00523DED">
            <w:pPr>
              <w:pStyle w:val="Taulukkoteksti"/>
              <w:numPr>
                <w:ilvl w:val="0"/>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sopimustilanteesta palautetaan seuraavat tiedot:</w:t>
            </w:r>
          </w:p>
          <w:p w14:paraId="4C15DF1E" w14:textId="141E4E5F" w:rsidR="00D56A6C" w:rsidRDefault="00173412" w:rsidP="00523DED">
            <w:pPr>
              <w:pStyle w:val="Taulukkoteksti"/>
              <w:numPr>
                <w:ilvl w:val="1"/>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lastRenderedPageBreak/>
              <w:t>j</w:t>
            </w:r>
            <w:r w:rsidRPr="001059A4">
              <w:rPr>
                <w:noProof/>
                <w:lang w:eastAsia="nb-NO"/>
              </w:rPr>
              <w:t>os käyttöpaikalle on jo ilmoitettu tuleva sopimuksen päättyminen, palautetaan tämä päivämäärä, jotta myyjä voi sopia uuden sopimuksen alkamisesta ilman välillä tapahtuvaa toimituksen katkaisua</w:t>
            </w:r>
          </w:p>
          <w:p w14:paraId="4DAA7796" w14:textId="77777777" w:rsidR="00173412" w:rsidRDefault="00173412" w:rsidP="00523DED">
            <w:pPr>
              <w:pStyle w:val="Taulukkoteksti"/>
              <w:numPr>
                <w:ilvl w:val="1"/>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w:t>
            </w:r>
            <w:r w:rsidRPr="001059A4">
              <w:rPr>
                <w:noProof/>
                <w:lang w:eastAsia="nb-NO"/>
              </w:rPr>
              <w:t xml:space="preserve">os käyttöpaikalle on jo ilmoitettu tuleva uusi </w:t>
            </w:r>
            <w:r>
              <w:rPr>
                <w:noProof/>
                <w:lang w:eastAsia="nb-NO"/>
              </w:rPr>
              <w:t>sisäänmuutto</w:t>
            </w:r>
            <w:r w:rsidRPr="001059A4">
              <w:rPr>
                <w:noProof/>
                <w:lang w:eastAsia="nb-NO"/>
              </w:rPr>
              <w:t xml:space="preserve"> alkavaksi, palautetaan tämä päivämäärä, jolloin myyjä voi tehdä sopimuksen vain ajalle</w:t>
            </w:r>
            <w:r>
              <w:rPr>
                <w:noProof/>
                <w:lang w:eastAsia="nb-NO"/>
              </w:rPr>
              <w:t xml:space="preserve"> ennen</w:t>
            </w:r>
            <w:r w:rsidRPr="001059A4">
              <w:rPr>
                <w:noProof/>
                <w:lang w:eastAsia="nb-NO"/>
              </w:rPr>
              <w:t xml:space="preserve"> </w:t>
            </w:r>
            <w:r>
              <w:rPr>
                <w:noProof/>
                <w:lang w:eastAsia="nb-NO"/>
              </w:rPr>
              <w:t>sisäänmuuttopäivämäärää</w:t>
            </w:r>
          </w:p>
          <w:p w14:paraId="534D3F39" w14:textId="77777777" w:rsidR="00173412" w:rsidRDefault="00173412" w:rsidP="00523DED">
            <w:pPr>
              <w:pStyle w:val="Taulukkoteksti"/>
              <w:numPr>
                <w:ilvl w:val="1"/>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verkko- ja myyntisopimuksen asiakastieto:</w:t>
            </w:r>
          </w:p>
          <w:p w14:paraId="557F49A5" w14:textId="12FAEAA4" w:rsidR="00173412" w:rsidRDefault="00173412" w:rsidP="00523DED">
            <w:pPr>
              <w:pStyle w:val="Taulukkoteksti"/>
              <w:numPr>
                <w:ilvl w:val="2"/>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"Sopimus asiakkaalla", jos hakuun on syötetty täsmälleen </w:t>
            </w:r>
            <w:r w:rsidR="00961BF3">
              <w:rPr>
                <w:noProof/>
                <w:lang w:eastAsia="nb-NO"/>
              </w:rPr>
              <w:t>samat</w:t>
            </w:r>
            <w:r>
              <w:rPr>
                <w:noProof/>
                <w:lang w:eastAsia="nb-NO"/>
              </w:rPr>
              <w:t xml:space="preserve"> asiakkaat, jotka ovat käyttöpaikan</w:t>
            </w:r>
            <w:r w:rsidR="00961BF3">
              <w:rPr>
                <w:noProof/>
                <w:lang w:eastAsia="nb-NO"/>
              </w:rPr>
              <w:t xml:space="preserve"> voimassaolevalla</w:t>
            </w:r>
            <w:r>
              <w:rPr>
                <w:noProof/>
                <w:lang w:eastAsia="nb-NO"/>
              </w:rPr>
              <w:t xml:space="preserve"> verkko- tai myyntisopimuksella.</w:t>
            </w:r>
          </w:p>
          <w:p w14:paraId="0F3913EA" w14:textId="2E752E9A" w:rsidR="00173412" w:rsidRDefault="00173412" w:rsidP="00523DED">
            <w:pPr>
              <w:pStyle w:val="Taulukkoteksti"/>
              <w:numPr>
                <w:ilvl w:val="2"/>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"Sopimus ei asiakkaalla", jos yhdelläkään ilmoitetulla asiakkaalla ei ole</w:t>
            </w:r>
            <w:r w:rsidR="00961BF3">
              <w:rPr>
                <w:noProof/>
                <w:lang w:eastAsia="nb-NO"/>
              </w:rPr>
              <w:t xml:space="preserve"> voimassaolevaa</w:t>
            </w:r>
            <w:r>
              <w:rPr>
                <w:noProof/>
                <w:lang w:eastAsia="nb-NO"/>
              </w:rPr>
              <w:t xml:space="preserve"> verkko- tai myyntisopimusta</w:t>
            </w:r>
            <w:r w:rsidR="00961BF3">
              <w:rPr>
                <w:noProof/>
                <w:lang w:eastAsia="nb-NO"/>
              </w:rPr>
              <w:t xml:space="preserve"> käyttöpaikalla</w:t>
            </w:r>
            <w:r>
              <w:rPr>
                <w:noProof/>
                <w:lang w:eastAsia="nb-NO"/>
              </w:rPr>
              <w:t xml:space="preserve">. </w:t>
            </w:r>
          </w:p>
          <w:p w14:paraId="1BBDAABD" w14:textId="2D31C819" w:rsidR="00173412" w:rsidRDefault="00173412" w:rsidP="00523DED">
            <w:pPr>
              <w:pStyle w:val="Taulukkoteksti"/>
              <w:numPr>
                <w:ilvl w:val="2"/>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"Sopimus osittain asiakkaalla"</w:t>
            </w:r>
            <w:r w:rsidR="00961BF3">
              <w:rPr>
                <w:noProof/>
                <w:lang w:eastAsia="nb-NO"/>
              </w:rPr>
              <w:t>, jos ainakin yhdellä mutta ei kaikilla hakuun syötetyistä asiakkaista on voimassaoleva verkko- tai myyntisopimus käyttöpaikalla.</w:t>
            </w:r>
            <w:r>
              <w:rPr>
                <w:noProof/>
                <w:lang w:eastAsia="nb-NO"/>
              </w:rPr>
              <w:t xml:space="preserve"> </w:t>
            </w:r>
          </w:p>
          <w:p w14:paraId="69D629EA" w14:textId="5719BB4C" w:rsidR="00D56A6C" w:rsidRDefault="00D56A6C" w:rsidP="00523DED">
            <w:pPr>
              <w:pStyle w:val="Taulukkoteksti"/>
              <w:numPr>
                <w:ilvl w:val="1"/>
                <w:numId w:val="27"/>
              </w:numPr>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valtuutuksen antaneella asiakkaalla on sopimus käyttöpaikalle palautetaan edellisten lisäksi tieto voimassa olevan myyntisopimuksen määräaikaisuudesta tai poikkeavista irtisanomisehdoista. Määräaikaisuuden päättymispäivämäärä palautetaan, jos se on enintään 90 vuorokauden päässä kyselyhetkestä.</w:t>
            </w:r>
          </w:p>
          <w:p w14:paraId="564BC703" w14:textId="7447CE65" w:rsidR="00173412" w:rsidRPr="001059A4" w:rsidRDefault="00173412" w:rsidP="00DC77FC">
            <w:pPr>
              <w:pStyle w:val="Taulukkoteksti"/>
              <w:tabs>
                <w:tab w:val="left" w:pos="0"/>
              </w:tabs>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Vaihtoehtoisesti palautetaan haun hylkäys.</w:t>
            </w:r>
            <w:r w:rsidR="00D70832">
              <w:rPr>
                <w:noProof/>
                <w:lang w:eastAsia="nb-NO"/>
              </w:rPr>
              <w:t xml:space="preserve"> Jos hakuehtoja vastaavaa asiakasta ja käyttöpaikkaa ei löydy, haku hylätään.</w:t>
            </w:r>
          </w:p>
        </w:tc>
      </w:tr>
      <w:tr w:rsidR="00173412" w:rsidRPr="002F16ED" w14:paraId="0C2C29B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51352FF" w14:textId="77777777" w:rsidR="00173412" w:rsidRDefault="00173412" w:rsidP="00DC77FC">
            <w:pPr>
              <w:pStyle w:val="Taulukkoteksti"/>
              <w:rPr>
                <w:noProof/>
                <w:lang w:eastAsia="nb-NO"/>
              </w:rPr>
            </w:pPr>
            <w:r>
              <w:rPr>
                <w:noProof/>
                <w:lang w:eastAsia="nb-NO"/>
              </w:rPr>
              <w:lastRenderedPageBreak/>
              <w:t>Tiedon välitys</w:t>
            </w:r>
          </w:p>
        </w:tc>
        <w:tc>
          <w:tcPr>
            <w:tcW w:w="7696" w:type="dxa"/>
          </w:tcPr>
          <w:p w14:paraId="2163C93F" w14:textId="77777777" w:rsidR="00173412" w:rsidRDefault="0017341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173412" w:rsidRPr="002F16ED" w14:paraId="53CDC15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54A05D0" w14:textId="77777777" w:rsidR="00173412" w:rsidRPr="002F16ED" w:rsidRDefault="00173412" w:rsidP="00DC77FC">
            <w:pPr>
              <w:pStyle w:val="Taulukkoteksti"/>
              <w:rPr>
                <w:noProof/>
                <w:lang w:eastAsia="nb-NO"/>
              </w:rPr>
            </w:pPr>
            <w:r>
              <w:rPr>
                <w:b/>
                <w:i/>
                <w:noProof/>
                <w:lang w:eastAsia="nb-NO"/>
              </w:rPr>
              <w:t>Virheet ja p</w:t>
            </w:r>
            <w:r w:rsidRPr="00215092">
              <w:rPr>
                <w:b/>
                <w:i/>
                <w:noProof/>
                <w:lang w:eastAsia="nb-NO"/>
              </w:rPr>
              <w:t>eruutukset</w:t>
            </w:r>
          </w:p>
        </w:tc>
      </w:tr>
      <w:tr w:rsidR="00173412" w:rsidRPr="002F16ED" w14:paraId="34D3DAA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77F436F" w14:textId="77777777" w:rsidR="00173412" w:rsidRPr="002F16ED" w:rsidRDefault="00173412" w:rsidP="00DC77FC">
            <w:pPr>
              <w:pStyle w:val="Taulukkoteksti"/>
              <w:rPr>
                <w:noProof/>
                <w:lang w:eastAsia="nb-NO"/>
              </w:rPr>
            </w:pPr>
            <w:r>
              <w:rPr>
                <w:noProof/>
                <w:lang w:eastAsia="nb-NO"/>
              </w:rPr>
              <w:t>Merkittävät virheet ja seuraukset</w:t>
            </w:r>
          </w:p>
        </w:tc>
        <w:tc>
          <w:tcPr>
            <w:tcW w:w="7696" w:type="dxa"/>
          </w:tcPr>
          <w:p w14:paraId="084AB379" w14:textId="77777777" w:rsidR="00173412" w:rsidRPr="002F16ED" w:rsidRDefault="0017341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173412" w:rsidRPr="002F16ED" w14:paraId="76DCBCE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E77631A" w14:textId="77777777" w:rsidR="00173412" w:rsidRPr="002F16ED" w:rsidRDefault="00173412" w:rsidP="00DC77FC">
            <w:pPr>
              <w:pStyle w:val="Taulukkoteksti"/>
              <w:rPr>
                <w:noProof/>
                <w:lang w:eastAsia="nb-NO"/>
              </w:rPr>
            </w:pPr>
            <w:r>
              <w:rPr>
                <w:noProof/>
                <w:lang w:eastAsia="nb-NO"/>
              </w:rPr>
              <w:t>Peruutusehdot</w:t>
            </w:r>
          </w:p>
        </w:tc>
        <w:tc>
          <w:tcPr>
            <w:tcW w:w="7696" w:type="dxa"/>
          </w:tcPr>
          <w:p w14:paraId="0521A5A7" w14:textId="77777777" w:rsidR="00173412" w:rsidRPr="002F16ED" w:rsidRDefault="0017341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558983B8" w14:textId="77777777" w:rsidR="00D807EA" w:rsidRPr="0009419E" w:rsidRDefault="00D807EA" w:rsidP="000110A3">
      <w:pPr>
        <w:pStyle w:val="NormalIndent"/>
        <w:jc w:val="center"/>
      </w:pPr>
      <w:r w:rsidRPr="0009419E">
        <w:rPr>
          <w:noProof/>
          <w:lang w:eastAsia="fi-FI"/>
        </w:rPr>
        <w:lastRenderedPageBreak/>
        <w:drawing>
          <wp:inline distT="0" distB="0" distL="0" distR="0" wp14:anchorId="235C0929" wp14:editId="791F0598">
            <wp:extent cx="4198288" cy="3457612"/>
            <wp:effectExtent l="0" t="0" r="0" b="0"/>
            <wp:docPr id="41" name="Picture 41" descr="C:\Users\ari.hallikainen\Documents\My Received Files\L_CA3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i.hallikainen\Documents\My Received Files\L_CA35.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99844" cy="3458894"/>
                    </a:xfrm>
                    <a:prstGeom prst="rect">
                      <a:avLst/>
                    </a:prstGeom>
                    <a:noFill/>
                    <a:ln>
                      <a:noFill/>
                    </a:ln>
                  </pic:spPr>
                </pic:pic>
              </a:graphicData>
            </a:graphic>
          </wp:inline>
        </w:drawing>
      </w:r>
    </w:p>
    <w:p w14:paraId="178F1DFC" w14:textId="7A6C2C31" w:rsidR="00D807EA" w:rsidRDefault="00D807EA" w:rsidP="000110A3">
      <w:pPr>
        <w:pStyle w:val="Caption"/>
      </w:pPr>
      <w:bookmarkStart w:id="1031" w:name="_Toc471298126"/>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18</w:t>
      </w:r>
      <w:r w:rsidR="00B06B31">
        <w:rPr>
          <w:noProof/>
        </w:rPr>
        <w:fldChar w:fldCharType="end"/>
      </w:r>
      <w:r w:rsidRPr="0009419E">
        <w:t xml:space="preserve"> DH-133 - Käyttöpaikka- ja asiakastietojen haku - uusi myyjä</w:t>
      </w:r>
      <w:bookmarkEnd w:id="1031"/>
    </w:p>
    <w:p w14:paraId="5FEFA953" w14:textId="157C93C7" w:rsidR="009A16B9" w:rsidRDefault="00D807EA" w:rsidP="002F61D7">
      <w:pPr>
        <w:spacing w:after="120"/>
        <w:rPr>
          <w:lang w:eastAsia="fi-FI"/>
        </w:rPr>
      </w:pPr>
      <w:r w:rsidRPr="0009419E">
        <w:rPr>
          <w:lang w:eastAsia="fi-FI"/>
        </w:rPr>
        <w:t xml:space="preserve">Kyselyssä annetaan seuraavat tiedot: </w:t>
      </w:r>
    </w:p>
    <w:p w14:paraId="111E4275" w14:textId="77777777" w:rsidR="00173412" w:rsidRDefault="00173412" w:rsidP="00173412">
      <w:pPr>
        <w:tabs>
          <w:tab w:val="left" w:pos="3165"/>
        </w:tabs>
        <w:jc w:val="center"/>
      </w:pPr>
      <w:r>
        <w:rPr>
          <w:noProof/>
          <w:lang w:eastAsia="fi-FI"/>
        </w:rPr>
        <w:drawing>
          <wp:inline distT="0" distB="0" distL="0" distR="0" wp14:anchorId="781B07F7" wp14:editId="400D7947">
            <wp:extent cx="2779537" cy="1509991"/>
            <wp:effectExtent l="0" t="0" r="1905" b="0"/>
            <wp:docPr id="29" name="Kuv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88811" cy="1515029"/>
                    </a:xfrm>
                    <a:prstGeom prst="rect">
                      <a:avLst/>
                    </a:prstGeom>
                  </pic:spPr>
                </pic:pic>
              </a:graphicData>
            </a:graphic>
          </wp:inline>
        </w:drawing>
      </w:r>
    </w:p>
    <w:p w14:paraId="50E83A8D" w14:textId="74E22D0C" w:rsidR="00173412" w:rsidRDefault="00173412" w:rsidP="00173412">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17</w:t>
      </w:r>
      <w:r>
        <w:rPr>
          <w:noProof/>
        </w:rPr>
        <w:fldChar w:fldCharType="end"/>
      </w:r>
      <w:r>
        <w:t xml:space="preserve"> Käyttöpaikka- ja asiakastietojen hakuun annettavat tiedot</w:t>
      </w:r>
    </w:p>
    <w:tbl>
      <w:tblPr>
        <w:tblStyle w:val="GridTable4-Accent1"/>
        <w:tblW w:w="5025" w:type="pct"/>
        <w:tblLook w:val="04A0" w:firstRow="1" w:lastRow="0" w:firstColumn="1" w:lastColumn="0" w:noHBand="0" w:noVBand="1"/>
      </w:tblPr>
      <w:tblGrid>
        <w:gridCol w:w="2295"/>
        <w:gridCol w:w="310"/>
        <w:gridCol w:w="718"/>
        <w:gridCol w:w="1480"/>
        <w:gridCol w:w="3911"/>
        <w:gridCol w:w="962"/>
      </w:tblGrid>
      <w:tr w:rsidR="00D807EA" w:rsidRPr="0009419E" w14:paraId="4F19F3C5" w14:textId="77777777" w:rsidTr="00D032CC">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86" w:type="pct"/>
          </w:tcPr>
          <w:p w14:paraId="679E9E2D" w14:textId="77777777" w:rsidR="00D807EA" w:rsidRPr="0009419E" w:rsidRDefault="00D807EA" w:rsidP="000110A3">
            <w:pPr>
              <w:pStyle w:val="Taulukkoteksti"/>
            </w:pPr>
            <w:r w:rsidRPr="0009419E">
              <w:t>Tietokenttä</w:t>
            </w:r>
          </w:p>
        </w:tc>
        <w:tc>
          <w:tcPr>
            <w:tcW w:w="531" w:type="pct"/>
            <w:gridSpan w:val="2"/>
          </w:tcPr>
          <w:p w14:paraId="4B270A8D" w14:textId="77777777" w:rsidR="00D807EA" w:rsidRPr="0009419E" w:rsidRDefault="00D807EA" w:rsidP="000110A3">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65" w:type="pct"/>
          </w:tcPr>
          <w:p w14:paraId="33CC93C6" w14:textId="77777777" w:rsidR="00D807EA" w:rsidRPr="0009419E" w:rsidRDefault="00D807EA" w:rsidP="000110A3">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021" w:type="pct"/>
          </w:tcPr>
          <w:p w14:paraId="4A4DD085" w14:textId="77777777" w:rsidR="00D807EA" w:rsidRPr="0009419E" w:rsidRDefault="00D807EA" w:rsidP="000110A3">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497" w:type="pct"/>
          </w:tcPr>
          <w:p w14:paraId="264563FF" w14:textId="77777777" w:rsidR="00D807EA" w:rsidRPr="0009419E" w:rsidRDefault="00D807EA" w:rsidP="000110A3">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D807EA" w:rsidRPr="0009419E" w14:paraId="33817A9D" w14:textId="77777777" w:rsidTr="00D032CC">
        <w:trPr>
          <w:trHeight w:val="264"/>
        </w:trPr>
        <w:tc>
          <w:tcPr>
            <w:cnfStyle w:val="001000000000" w:firstRow="0" w:lastRow="0" w:firstColumn="1" w:lastColumn="0" w:oddVBand="0" w:evenVBand="0" w:oddHBand="0" w:evenHBand="0" w:firstRowFirstColumn="0" w:firstRowLastColumn="0" w:lastRowFirstColumn="0" w:lastRowLastColumn="0"/>
            <w:tcW w:w="1186" w:type="pct"/>
            <w:shd w:val="clear" w:color="auto" w:fill="CBD7E0" w:themeFill="background2" w:themeFillShade="E6"/>
          </w:tcPr>
          <w:p w14:paraId="31A9A702" w14:textId="26FDA8C2" w:rsidR="00D807EA" w:rsidRPr="0009419E" w:rsidRDefault="00BA4A18" w:rsidP="000110A3">
            <w:pPr>
              <w:pStyle w:val="Taulukkoteksti"/>
            </w:pPr>
            <w:r w:rsidRPr="00F11820">
              <w:t>Tapahtumatiedot</w:t>
            </w:r>
            <w:r w:rsidRPr="0009419E">
              <w:t xml:space="preserve"> </w:t>
            </w:r>
          </w:p>
        </w:tc>
        <w:tc>
          <w:tcPr>
            <w:tcW w:w="531" w:type="pct"/>
            <w:gridSpan w:val="2"/>
            <w:shd w:val="clear" w:color="auto" w:fill="CBD7E0" w:themeFill="background2" w:themeFillShade="E6"/>
          </w:tcPr>
          <w:p w14:paraId="5478B46B" w14:textId="77777777" w:rsidR="00D807EA" w:rsidRPr="0009419E"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r w:rsidRPr="0009419E">
              <w:t>1</w:t>
            </w:r>
          </w:p>
        </w:tc>
        <w:tc>
          <w:tcPr>
            <w:tcW w:w="765" w:type="pct"/>
            <w:shd w:val="clear" w:color="auto" w:fill="CBD7E0" w:themeFill="background2" w:themeFillShade="E6"/>
          </w:tcPr>
          <w:p w14:paraId="35AE4BA8" w14:textId="0E826281" w:rsidR="00D807EA" w:rsidRPr="0009419E"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r w:rsidRPr="0009419E">
              <w:t>1..</w:t>
            </w:r>
            <w:r w:rsidR="00C40EF8">
              <w:t>1</w:t>
            </w:r>
          </w:p>
        </w:tc>
        <w:tc>
          <w:tcPr>
            <w:tcW w:w="2021" w:type="pct"/>
            <w:shd w:val="clear" w:color="auto" w:fill="CBD7E0" w:themeFill="background2" w:themeFillShade="E6"/>
          </w:tcPr>
          <w:p w14:paraId="7A993D40" w14:textId="77777777" w:rsidR="00D807EA" w:rsidRPr="0009419E"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p>
        </w:tc>
        <w:tc>
          <w:tcPr>
            <w:tcW w:w="497" w:type="pct"/>
            <w:shd w:val="clear" w:color="auto" w:fill="CBD7E0" w:themeFill="background2" w:themeFillShade="E6"/>
          </w:tcPr>
          <w:p w14:paraId="63CFBC8E" w14:textId="77777777" w:rsidR="00D807EA" w:rsidRPr="0009419E"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30446313" w14:textId="77777777" w:rsidTr="00D032C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86" w:type="pct"/>
          </w:tcPr>
          <w:p w14:paraId="0949A983" w14:textId="77777777" w:rsidR="00D807EA" w:rsidRPr="000110A3" w:rsidRDefault="00D807EA" w:rsidP="000110A3">
            <w:pPr>
              <w:pStyle w:val="Taulukkoteksti"/>
            </w:pPr>
            <w:r w:rsidRPr="000110A3">
              <w:t>Käyttöpaikan tunnus</w:t>
            </w:r>
          </w:p>
        </w:tc>
        <w:tc>
          <w:tcPr>
            <w:tcW w:w="531" w:type="pct"/>
            <w:gridSpan w:val="2"/>
          </w:tcPr>
          <w:p w14:paraId="69F8BD36" w14:textId="77777777" w:rsidR="00D807EA" w:rsidRPr="000110A3"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r w:rsidRPr="000110A3">
              <w:t>2</w:t>
            </w:r>
          </w:p>
        </w:tc>
        <w:tc>
          <w:tcPr>
            <w:tcW w:w="765" w:type="pct"/>
          </w:tcPr>
          <w:p w14:paraId="067FAA6B" w14:textId="77777777" w:rsidR="00D807EA" w:rsidRPr="000110A3"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r w:rsidRPr="000110A3">
              <w:t>1..1</w:t>
            </w:r>
          </w:p>
        </w:tc>
        <w:tc>
          <w:tcPr>
            <w:tcW w:w="2021" w:type="pct"/>
          </w:tcPr>
          <w:p w14:paraId="6AB990A1"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p>
        </w:tc>
        <w:tc>
          <w:tcPr>
            <w:tcW w:w="497" w:type="pct"/>
          </w:tcPr>
          <w:p w14:paraId="6BEE4E72"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44309BF9" w14:textId="77777777" w:rsidTr="00D032CC">
        <w:trPr>
          <w:trHeight w:val="264"/>
        </w:trPr>
        <w:tc>
          <w:tcPr>
            <w:cnfStyle w:val="001000000000" w:firstRow="0" w:lastRow="0" w:firstColumn="1" w:lastColumn="0" w:oddVBand="0" w:evenVBand="0" w:oddHBand="0" w:evenHBand="0" w:firstRowFirstColumn="0" w:firstRowLastColumn="0" w:lastRowFirstColumn="0" w:lastRowLastColumn="0"/>
            <w:tcW w:w="1186" w:type="pct"/>
            <w:shd w:val="clear" w:color="auto" w:fill="CBD7E0" w:themeFill="background2" w:themeFillShade="E6"/>
          </w:tcPr>
          <w:p w14:paraId="4A99ACE3" w14:textId="77777777" w:rsidR="00D807EA" w:rsidRPr="000110A3" w:rsidRDefault="00D807EA" w:rsidP="000110A3">
            <w:pPr>
              <w:pStyle w:val="Taulukkoteksti"/>
            </w:pPr>
            <w:r w:rsidRPr="000110A3">
              <w:t>Asiakkaiden tiedot</w:t>
            </w:r>
          </w:p>
        </w:tc>
        <w:tc>
          <w:tcPr>
            <w:tcW w:w="531" w:type="pct"/>
            <w:gridSpan w:val="2"/>
            <w:shd w:val="clear" w:color="auto" w:fill="CBD7E0" w:themeFill="background2" w:themeFillShade="E6"/>
          </w:tcPr>
          <w:p w14:paraId="048A6A44" w14:textId="77777777" w:rsidR="00D807EA" w:rsidRPr="000110A3"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r w:rsidRPr="000110A3">
              <w:t>2</w:t>
            </w:r>
          </w:p>
        </w:tc>
        <w:tc>
          <w:tcPr>
            <w:tcW w:w="765" w:type="pct"/>
            <w:shd w:val="clear" w:color="auto" w:fill="CBD7E0" w:themeFill="background2" w:themeFillShade="E6"/>
          </w:tcPr>
          <w:p w14:paraId="4D1B7876" w14:textId="77777777" w:rsidR="00D807EA" w:rsidRPr="000110A3"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r w:rsidRPr="000110A3">
              <w:t>1..n</w:t>
            </w:r>
          </w:p>
        </w:tc>
        <w:tc>
          <w:tcPr>
            <w:tcW w:w="2021" w:type="pct"/>
            <w:shd w:val="clear" w:color="auto" w:fill="CBD7E0" w:themeFill="background2" w:themeFillShade="E6"/>
          </w:tcPr>
          <w:p w14:paraId="31E924D4" w14:textId="77777777" w:rsidR="00D807EA" w:rsidRPr="0009419E"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p>
        </w:tc>
        <w:tc>
          <w:tcPr>
            <w:tcW w:w="497" w:type="pct"/>
            <w:shd w:val="clear" w:color="auto" w:fill="CBD7E0" w:themeFill="background2" w:themeFillShade="E6"/>
          </w:tcPr>
          <w:p w14:paraId="5836AA50" w14:textId="77777777" w:rsidR="00D807EA" w:rsidRPr="0009419E" w:rsidRDefault="00D807EA" w:rsidP="000110A3">
            <w:pPr>
              <w:pStyle w:val="Taulukkoteksti"/>
              <w:cnfStyle w:val="000000000000" w:firstRow="0" w:lastRow="0" w:firstColumn="0" w:lastColumn="0" w:oddVBand="0" w:evenVBand="0" w:oddHBand="0" w:evenHBand="0" w:firstRowFirstColumn="0" w:firstRowLastColumn="0" w:lastRowFirstColumn="0" w:lastRowLastColumn="0"/>
            </w:pPr>
            <w:r w:rsidRPr="0009419E">
              <w:t>[1]</w:t>
            </w:r>
          </w:p>
        </w:tc>
      </w:tr>
      <w:tr w:rsidR="00D807EA" w:rsidRPr="0009419E" w14:paraId="0CDC7B48" w14:textId="77777777" w:rsidTr="00D032C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86" w:type="pct"/>
          </w:tcPr>
          <w:p w14:paraId="17DC824A" w14:textId="77777777" w:rsidR="00D807EA" w:rsidRPr="0009419E" w:rsidRDefault="00D807EA" w:rsidP="000110A3">
            <w:pPr>
              <w:pStyle w:val="Taulukkoteksti"/>
            </w:pPr>
            <w:r w:rsidRPr="0009419E">
              <w:t>Asiakkaan tunn</w:t>
            </w:r>
            <w:r>
              <w:t>i</w:t>
            </w:r>
            <w:r w:rsidRPr="0009419E">
              <w:t>s</w:t>
            </w:r>
            <w:r>
              <w:t>te</w:t>
            </w:r>
          </w:p>
        </w:tc>
        <w:tc>
          <w:tcPr>
            <w:tcW w:w="531" w:type="pct"/>
            <w:gridSpan w:val="2"/>
          </w:tcPr>
          <w:p w14:paraId="017F1AC4"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765" w:type="pct"/>
          </w:tcPr>
          <w:p w14:paraId="0432886E"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2021" w:type="pct"/>
          </w:tcPr>
          <w:p w14:paraId="21A8926B"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p>
        </w:tc>
        <w:tc>
          <w:tcPr>
            <w:tcW w:w="497" w:type="pct"/>
          </w:tcPr>
          <w:p w14:paraId="5B05E985"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110A3" w14:paraId="1A4876A9" w14:textId="77777777" w:rsidTr="00D032CC">
        <w:trPr>
          <w:trHeight w:val="264"/>
        </w:trPr>
        <w:tc>
          <w:tcPr>
            <w:cnfStyle w:val="001000000000" w:firstRow="0" w:lastRow="0" w:firstColumn="1" w:lastColumn="0" w:oddVBand="0" w:evenVBand="0" w:oddHBand="0" w:evenHBand="0" w:firstRowFirstColumn="0" w:firstRowLastColumn="0" w:lastRowFirstColumn="0" w:lastRowLastColumn="0"/>
            <w:tcW w:w="1346" w:type="pct"/>
            <w:gridSpan w:val="2"/>
            <w:shd w:val="clear" w:color="auto" w:fill="9F0D16" w:themeFill="accent1" w:themeFillShade="BF"/>
          </w:tcPr>
          <w:p w14:paraId="017240CB" w14:textId="77777777" w:rsidR="00D807EA" w:rsidRPr="000110A3" w:rsidRDefault="00D807EA" w:rsidP="000110A3">
            <w:pPr>
              <w:pStyle w:val="Taulukkoteksti"/>
              <w:rPr>
                <w:b/>
              </w:rPr>
            </w:pPr>
            <w:r w:rsidRPr="000110A3">
              <w:rPr>
                <w:b/>
              </w:rPr>
              <w:t>Huom:</w:t>
            </w:r>
          </w:p>
        </w:tc>
        <w:tc>
          <w:tcPr>
            <w:tcW w:w="3654" w:type="pct"/>
            <w:gridSpan w:val="4"/>
            <w:shd w:val="clear" w:color="auto" w:fill="9F0D16" w:themeFill="accent1" w:themeFillShade="BF"/>
          </w:tcPr>
          <w:p w14:paraId="172C51BD" w14:textId="77777777" w:rsidR="00D807EA" w:rsidRPr="000110A3" w:rsidRDefault="00D807EA" w:rsidP="000110A3">
            <w:pPr>
              <w:pStyle w:val="Taulukkoteksti"/>
              <w:cnfStyle w:val="000000000000" w:firstRow="0" w:lastRow="0" w:firstColumn="0" w:lastColumn="0" w:oddVBand="0" w:evenVBand="0" w:oddHBand="0" w:evenHBand="0" w:firstRowFirstColumn="0" w:firstRowLastColumn="0" w:lastRowFirstColumn="0" w:lastRowLastColumn="0"/>
              <w:rPr>
                <w:b/>
              </w:rPr>
            </w:pPr>
            <w:r w:rsidRPr="000110A3">
              <w:rPr>
                <w:b/>
              </w:rPr>
              <w:t>Tarkennus</w:t>
            </w:r>
          </w:p>
        </w:tc>
      </w:tr>
      <w:tr w:rsidR="00D807EA" w:rsidRPr="0009419E" w14:paraId="379F0AFE" w14:textId="77777777" w:rsidTr="00D032C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346" w:type="pct"/>
            <w:gridSpan w:val="2"/>
          </w:tcPr>
          <w:p w14:paraId="68FCFCCF" w14:textId="77777777" w:rsidR="00D807EA" w:rsidRPr="0009419E" w:rsidRDefault="00D807EA" w:rsidP="000110A3">
            <w:pPr>
              <w:pStyle w:val="Taulukkoteksti"/>
            </w:pPr>
            <w:r w:rsidRPr="0009419E">
              <w:t>[1]</w:t>
            </w:r>
          </w:p>
        </w:tc>
        <w:tc>
          <w:tcPr>
            <w:tcW w:w="3654" w:type="pct"/>
            <w:gridSpan w:val="4"/>
          </w:tcPr>
          <w:p w14:paraId="4C7B775D" w14:textId="77777777" w:rsidR="00D807EA" w:rsidRPr="0009419E" w:rsidRDefault="00D807EA" w:rsidP="000110A3">
            <w:pPr>
              <w:pStyle w:val="Taulukkoteksti"/>
              <w:cnfStyle w:val="000000010000" w:firstRow="0" w:lastRow="0" w:firstColumn="0" w:lastColumn="0" w:oddVBand="0" w:evenVBand="0" w:oddHBand="0" w:evenHBand="1" w:firstRowFirstColumn="0" w:firstRowLastColumn="0" w:lastRowFirstColumn="0" w:lastRowLastColumn="0"/>
            </w:pPr>
            <w:r w:rsidRPr="0009419E">
              <w:t>Kyselyyn sisällytetään kaikki</w:t>
            </w:r>
            <w:r>
              <w:t xml:space="preserve"> </w:t>
            </w:r>
            <w:r w:rsidRPr="0009419E">
              <w:t>uuteen sopimukseen tulevat asiakkaat.</w:t>
            </w:r>
          </w:p>
        </w:tc>
      </w:tr>
    </w:tbl>
    <w:p w14:paraId="18E397DA" w14:textId="3B09A689" w:rsidR="0036428A" w:rsidRDefault="0036428A" w:rsidP="00FC168A">
      <w:pPr>
        <w:pStyle w:val="NormalIndent"/>
        <w:rPr>
          <w:lang w:eastAsia="fi-FI"/>
        </w:rPr>
      </w:pPr>
      <w:r w:rsidRPr="0009419E">
        <w:rPr>
          <w:lang w:eastAsia="fi-FI"/>
        </w:rPr>
        <w:lastRenderedPageBreak/>
        <w:t>Kyselylle tehdään seuraavat tapahtumavalidoinnit.</w:t>
      </w:r>
      <w:r w:rsidR="00D807EA" w:rsidRPr="0009419E">
        <w:rPr>
          <w:lang w:eastAsia="fi-FI"/>
        </w:rPr>
        <w:t xml:space="preserve"> </w:t>
      </w:r>
    </w:p>
    <w:tbl>
      <w:tblPr>
        <w:tblStyle w:val="GridTable4-Accent1"/>
        <w:tblW w:w="5123" w:type="pct"/>
        <w:tblLook w:val="04A0" w:firstRow="1" w:lastRow="0" w:firstColumn="1" w:lastColumn="0" w:noHBand="0" w:noVBand="1"/>
      </w:tblPr>
      <w:tblGrid>
        <w:gridCol w:w="704"/>
        <w:gridCol w:w="9161"/>
      </w:tblGrid>
      <w:tr w:rsidR="0036428A" w:rsidRPr="0009419E" w14:paraId="086B3557" w14:textId="77777777" w:rsidTr="000B0077">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57" w:type="pct"/>
          </w:tcPr>
          <w:p w14:paraId="3AE1F53C" w14:textId="77777777" w:rsidR="0036428A" w:rsidRPr="0009419E" w:rsidRDefault="0036428A" w:rsidP="00A90348">
            <w:pPr>
              <w:pStyle w:val="Taulukkoteksti"/>
            </w:pPr>
            <w:r w:rsidRPr="0009419E">
              <w:t>#</w:t>
            </w:r>
          </w:p>
        </w:tc>
        <w:tc>
          <w:tcPr>
            <w:tcW w:w="4643" w:type="pct"/>
          </w:tcPr>
          <w:p w14:paraId="0989D98A" w14:textId="77777777" w:rsidR="0036428A" w:rsidRPr="0009419E" w:rsidRDefault="0036428A" w:rsidP="00A90348">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36428A" w:rsidRPr="0009419E" w14:paraId="5D71D933" w14:textId="77777777" w:rsidTr="000B0077">
        <w:trPr>
          <w:trHeight w:val="264"/>
        </w:trPr>
        <w:tc>
          <w:tcPr>
            <w:cnfStyle w:val="001000000000" w:firstRow="0" w:lastRow="0" w:firstColumn="1" w:lastColumn="0" w:oddVBand="0" w:evenVBand="0" w:oddHBand="0" w:evenHBand="0" w:firstRowFirstColumn="0" w:firstRowLastColumn="0" w:lastRowFirstColumn="0" w:lastRowLastColumn="0"/>
            <w:tcW w:w="357" w:type="pct"/>
          </w:tcPr>
          <w:p w14:paraId="13E9F28C" w14:textId="77777777" w:rsidR="0036428A" w:rsidRPr="0009419E" w:rsidRDefault="0036428A" w:rsidP="00A90348">
            <w:pPr>
              <w:pStyle w:val="Taulukkoteksti"/>
            </w:pPr>
            <w:r w:rsidRPr="0009419E">
              <w:t>1</w:t>
            </w:r>
          </w:p>
        </w:tc>
        <w:tc>
          <w:tcPr>
            <w:tcW w:w="4643" w:type="pct"/>
          </w:tcPr>
          <w:p w14:paraId="110A9138" w14:textId="76CD5016" w:rsidR="0036428A" w:rsidRPr="0009419E" w:rsidRDefault="0036428A" w:rsidP="00A90348">
            <w:pPr>
              <w:pStyle w:val="Taulukkoteksti"/>
              <w:cnfStyle w:val="000000000000" w:firstRow="0" w:lastRow="0" w:firstColumn="0" w:lastColumn="0" w:oddVBand="0" w:evenVBand="0" w:oddHBand="0" w:evenHBand="0" w:firstRowFirstColumn="0" w:firstRowLastColumn="0" w:lastRowFirstColumn="0" w:lastRowLastColumn="0"/>
            </w:pPr>
            <w:r>
              <w:t>Myyjällä</w:t>
            </w:r>
            <w:r w:rsidRPr="0009419E">
              <w:t xml:space="preserve"> on </w:t>
            </w:r>
            <w:r w:rsidR="00A32237">
              <w:rPr>
                <w:noProof/>
                <w:lang w:eastAsia="nb-NO"/>
              </w:rPr>
              <w:t>valtuutus vähintään yhdeltä kyselyssä ilmoitettavalta asiakkaalta kyseiselle käyttöpaikalle</w:t>
            </w:r>
            <w:r w:rsidRPr="0009419E">
              <w:t>.</w:t>
            </w:r>
          </w:p>
        </w:tc>
      </w:tr>
    </w:tbl>
    <w:p w14:paraId="16D6956B" w14:textId="77777777" w:rsidR="0036428A" w:rsidRDefault="0036428A" w:rsidP="00FC168A">
      <w:pPr>
        <w:pStyle w:val="NormalIndent"/>
        <w:rPr>
          <w:lang w:eastAsia="fi-FI"/>
        </w:rPr>
      </w:pPr>
    </w:p>
    <w:p w14:paraId="101BF41D" w14:textId="34A92E4A" w:rsidR="00D807EA" w:rsidRDefault="00D807EA" w:rsidP="00FC168A">
      <w:pPr>
        <w:pStyle w:val="NormalIndent"/>
        <w:rPr>
          <w:lang w:eastAsia="fi-FI"/>
        </w:rPr>
      </w:pPr>
      <w:r w:rsidRPr="0009419E">
        <w:rPr>
          <w:lang w:eastAsia="fi-FI"/>
        </w:rPr>
        <w:t>Haussa palautetaan seuraavat tiedot</w:t>
      </w:r>
      <w:r w:rsidR="00D70832">
        <w:rPr>
          <w:lang w:eastAsia="fi-FI"/>
        </w:rPr>
        <w:t>:</w:t>
      </w:r>
    </w:p>
    <w:p w14:paraId="03BD0A67" w14:textId="0614E1ED" w:rsidR="00173412" w:rsidRDefault="007E1329" w:rsidP="00173412">
      <w:pPr>
        <w:pStyle w:val="Caption"/>
      </w:pPr>
      <w:r>
        <w:rPr>
          <w:noProof/>
        </w:rPr>
        <w:drawing>
          <wp:inline distT="0" distB="0" distL="0" distR="0" wp14:anchorId="765311A7" wp14:editId="4AD35412">
            <wp:extent cx="6120130" cy="5271179"/>
            <wp:effectExtent l="0" t="0" r="0" b="5715"/>
            <wp:docPr id="105" name="Picture 10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with medium confidence"/>
                    <pic:cNvPicPr/>
                  </pic:nvPicPr>
                  <pic:blipFill>
                    <a:blip r:embed="rId51"/>
                    <a:stretch>
                      <a:fillRect/>
                    </a:stretch>
                  </pic:blipFill>
                  <pic:spPr>
                    <a:xfrm>
                      <a:off x="0" y="0"/>
                      <a:ext cx="6120130" cy="5271179"/>
                    </a:xfrm>
                    <a:prstGeom prst="rect">
                      <a:avLst/>
                    </a:prstGeom>
                  </pic:spPr>
                </pic:pic>
              </a:graphicData>
            </a:graphic>
          </wp:inline>
        </w:drawing>
      </w:r>
    </w:p>
    <w:p w14:paraId="0644C08D" w14:textId="0BB9FE95" w:rsidR="00173412" w:rsidRDefault="00173412" w:rsidP="00173412">
      <w:pPr>
        <w:pStyle w:val="Caption"/>
      </w:pPr>
      <w:r>
        <w:t xml:space="preserve">Luokkakaavio </w:t>
      </w:r>
      <w:r>
        <w:fldChar w:fldCharType="begin"/>
      </w:r>
      <w:r>
        <w:rPr>
          <w:b w:val="0"/>
          <w:bCs w:val="0"/>
          <w:smallCaps w:val="0"/>
        </w:rPr>
        <w:instrText xml:space="preserve"> SEQ Luokkakaavio \* ARABIC </w:instrText>
      </w:r>
      <w:r>
        <w:fldChar w:fldCharType="separate"/>
      </w:r>
      <w:r w:rsidR="009170F0">
        <w:rPr>
          <w:b w:val="0"/>
          <w:bCs w:val="0"/>
          <w:smallCaps w:val="0"/>
          <w:noProof/>
        </w:rPr>
        <w:t>18</w:t>
      </w:r>
      <w:r>
        <w:rPr>
          <w:noProof/>
        </w:rPr>
        <w:fldChar w:fldCharType="end"/>
      </w:r>
      <w:r>
        <w:t xml:space="preserve"> Uudelle myyjälle palautettavat käyttöpaikka-, asiakas- ja sopimustiedot</w:t>
      </w:r>
    </w:p>
    <w:p w14:paraId="5F5974AD" w14:textId="21238EE3" w:rsidR="00164B3A" w:rsidRDefault="00164B3A" w:rsidP="00164B3A">
      <w:pPr>
        <w:pStyle w:val="NormalIndent"/>
      </w:pPr>
    </w:p>
    <w:p w14:paraId="6C2D5CB3" w14:textId="77777777" w:rsidR="00164B3A" w:rsidRPr="00164B3A" w:rsidRDefault="00164B3A" w:rsidP="00164B3A">
      <w:pPr>
        <w:pStyle w:val="NormalIndent"/>
      </w:pPr>
    </w:p>
    <w:tbl>
      <w:tblPr>
        <w:tblStyle w:val="GridTable4-Accent1"/>
        <w:tblW w:w="5000" w:type="pct"/>
        <w:tblLook w:val="04A0" w:firstRow="1" w:lastRow="0" w:firstColumn="1" w:lastColumn="0" w:noHBand="0" w:noVBand="1"/>
      </w:tblPr>
      <w:tblGrid>
        <w:gridCol w:w="988"/>
        <w:gridCol w:w="1810"/>
        <w:gridCol w:w="776"/>
        <w:gridCol w:w="1527"/>
        <w:gridCol w:w="3568"/>
        <w:gridCol w:w="959"/>
      </w:tblGrid>
      <w:tr w:rsidR="00D807EA" w:rsidRPr="00FC168A" w14:paraId="6A86FB84"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53" w:type="pct"/>
            <w:gridSpan w:val="2"/>
          </w:tcPr>
          <w:p w14:paraId="1B70B76E" w14:textId="77777777" w:rsidR="00D807EA" w:rsidRPr="00FC168A" w:rsidRDefault="00D807EA" w:rsidP="00FC168A">
            <w:pPr>
              <w:pStyle w:val="Taulukkoteksti"/>
            </w:pPr>
            <w:r w:rsidRPr="00FC168A">
              <w:t>Tietokenttä</w:t>
            </w:r>
          </w:p>
        </w:tc>
        <w:tc>
          <w:tcPr>
            <w:tcW w:w="403" w:type="pct"/>
          </w:tcPr>
          <w:p w14:paraId="4E39C7F5" w14:textId="77777777" w:rsidR="00D807EA" w:rsidRPr="00FC168A" w:rsidRDefault="00D807EA" w:rsidP="00FC168A">
            <w:pPr>
              <w:pStyle w:val="Taulukkoteksti"/>
              <w:cnfStyle w:val="100000000000" w:firstRow="1" w:lastRow="0" w:firstColumn="0" w:lastColumn="0" w:oddVBand="0" w:evenVBand="0" w:oddHBand="0" w:evenHBand="0" w:firstRowFirstColumn="0" w:firstRowLastColumn="0" w:lastRowFirstColumn="0" w:lastRowLastColumn="0"/>
            </w:pPr>
            <w:r w:rsidRPr="00FC168A">
              <w:t>Taso</w:t>
            </w:r>
          </w:p>
        </w:tc>
        <w:tc>
          <w:tcPr>
            <w:tcW w:w="793" w:type="pct"/>
          </w:tcPr>
          <w:p w14:paraId="19B8E968" w14:textId="77777777" w:rsidR="00D807EA" w:rsidRPr="00FC168A" w:rsidRDefault="00D807EA" w:rsidP="00FC168A">
            <w:pPr>
              <w:pStyle w:val="Taulukkoteksti"/>
              <w:cnfStyle w:val="100000000000" w:firstRow="1" w:lastRow="0" w:firstColumn="0" w:lastColumn="0" w:oddVBand="0" w:evenVBand="0" w:oddHBand="0" w:evenHBand="0" w:firstRowFirstColumn="0" w:firstRowLastColumn="0" w:lastRowFirstColumn="0" w:lastRowLastColumn="0"/>
            </w:pPr>
            <w:r w:rsidRPr="00FC168A">
              <w:t>Pakollisuus</w:t>
            </w:r>
          </w:p>
        </w:tc>
        <w:tc>
          <w:tcPr>
            <w:tcW w:w="1847" w:type="pct"/>
          </w:tcPr>
          <w:p w14:paraId="65DF07BB" w14:textId="77777777" w:rsidR="00D807EA" w:rsidRPr="00FC168A" w:rsidRDefault="00D807EA" w:rsidP="00FC168A">
            <w:pPr>
              <w:pStyle w:val="Taulukkoteksti"/>
              <w:cnfStyle w:val="100000000000" w:firstRow="1" w:lastRow="0" w:firstColumn="0" w:lastColumn="0" w:oddVBand="0" w:evenVBand="0" w:oddHBand="0" w:evenHBand="0" w:firstRowFirstColumn="0" w:firstRowLastColumn="0" w:lastRowFirstColumn="0" w:lastRowLastColumn="0"/>
            </w:pPr>
            <w:r w:rsidRPr="00FC168A">
              <w:t>Kommentti</w:t>
            </w:r>
          </w:p>
        </w:tc>
        <w:tc>
          <w:tcPr>
            <w:tcW w:w="504" w:type="pct"/>
          </w:tcPr>
          <w:p w14:paraId="38387FAE" w14:textId="77777777" w:rsidR="00D807EA" w:rsidRPr="00FC168A" w:rsidRDefault="00D807EA" w:rsidP="00FC168A">
            <w:pPr>
              <w:pStyle w:val="Taulukkoteksti"/>
              <w:cnfStyle w:val="100000000000" w:firstRow="1" w:lastRow="0" w:firstColumn="0" w:lastColumn="0" w:oddVBand="0" w:evenVBand="0" w:oddHBand="0" w:evenHBand="0" w:firstRowFirstColumn="0" w:firstRowLastColumn="0" w:lastRowFirstColumn="0" w:lastRowLastColumn="0"/>
            </w:pPr>
            <w:r w:rsidRPr="00FC168A">
              <w:t>Huom:</w:t>
            </w:r>
          </w:p>
        </w:tc>
      </w:tr>
      <w:tr w:rsidR="005A5D6E" w:rsidRPr="00FC168A" w14:paraId="24392D1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38028319" w14:textId="41D8E910" w:rsidR="005A5D6E" w:rsidRPr="00FC168A" w:rsidRDefault="00BA4A18" w:rsidP="00FC168A">
            <w:pPr>
              <w:pStyle w:val="Taulukkoteksti"/>
            </w:pPr>
            <w:r w:rsidRPr="00F11820">
              <w:t>Tapahtumatiedot</w:t>
            </w:r>
            <w:r w:rsidRPr="0009419E">
              <w:t xml:space="preserve"> </w:t>
            </w:r>
          </w:p>
        </w:tc>
        <w:tc>
          <w:tcPr>
            <w:tcW w:w="403" w:type="pct"/>
            <w:shd w:val="clear" w:color="auto" w:fill="CBD7E0" w:themeFill="background2" w:themeFillShade="E6"/>
          </w:tcPr>
          <w:p w14:paraId="536C1F70" w14:textId="6B66A483" w:rsidR="005A5D6E" w:rsidRPr="00FC168A" w:rsidRDefault="005A5D6E" w:rsidP="00FC168A">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93" w:type="pct"/>
            <w:shd w:val="clear" w:color="auto" w:fill="CBD7E0" w:themeFill="background2" w:themeFillShade="E6"/>
          </w:tcPr>
          <w:p w14:paraId="75FEDEDB" w14:textId="5BC22C0D" w:rsidR="005A5D6E" w:rsidRPr="00FC168A" w:rsidRDefault="005A5D6E" w:rsidP="00FC168A">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847" w:type="pct"/>
            <w:shd w:val="clear" w:color="auto" w:fill="CBD7E0" w:themeFill="background2" w:themeFillShade="E6"/>
          </w:tcPr>
          <w:p w14:paraId="4DB86939" w14:textId="77777777" w:rsidR="005A5D6E" w:rsidRPr="00FC168A" w:rsidRDefault="005A5D6E" w:rsidP="00FC168A">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36A99EAD" w14:textId="77777777" w:rsidR="005A5D6E" w:rsidRPr="00FC168A" w:rsidRDefault="005A5D6E" w:rsidP="00FC168A">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FC168A" w14:paraId="46997F3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576BF7D4" w14:textId="77777777" w:rsidR="00D807EA" w:rsidRPr="00FC168A" w:rsidRDefault="00D807EA" w:rsidP="00FC168A">
            <w:pPr>
              <w:pStyle w:val="Taulukkoteksti"/>
            </w:pPr>
            <w:r w:rsidRPr="00FC168A">
              <w:t>Voimaantulopäivämäärä</w:t>
            </w:r>
          </w:p>
        </w:tc>
        <w:tc>
          <w:tcPr>
            <w:tcW w:w="403" w:type="pct"/>
          </w:tcPr>
          <w:p w14:paraId="640F6A0A" w14:textId="5CBDC258" w:rsidR="00D807EA" w:rsidRPr="00FC168A" w:rsidRDefault="005A5D6E" w:rsidP="00FC168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3" w:type="pct"/>
          </w:tcPr>
          <w:p w14:paraId="3E63DC4C"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1..1</w:t>
            </w:r>
          </w:p>
        </w:tc>
        <w:tc>
          <w:tcPr>
            <w:tcW w:w="1847" w:type="pct"/>
          </w:tcPr>
          <w:p w14:paraId="18072136"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Päivämäärä, jolta tiedot raportoidaan.</w:t>
            </w:r>
          </w:p>
        </w:tc>
        <w:tc>
          <w:tcPr>
            <w:tcW w:w="504" w:type="pct"/>
          </w:tcPr>
          <w:p w14:paraId="6491C0AC"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[1]</w:t>
            </w:r>
          </w:p>
        </w:tc>
      </w:tr>
      <w:tr w:rsidR="00D807EA" w:rsidRPr="00FC168A" w14:paraId="73951FF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09B16C8C" w14:textId="77777777" w:rsidR="00D807EA" w:rsidRPr="00FC168A" w:rsidRDefault="00D807EA" w:rsidP="00FC168A">
            <w:pPr>
              <w:pStyle w:val="Taulukkoteksti"/>
            </w:pPr>
            <w:r w:rsidRPr="00FC168A">
              <w:t>Käyttöpaikan perustiedot</w:t>
            </w:r>
          </w:p>
        </w:tc>
        <w:tc>
          <w:tcPr>
            <w:tcW w:w="403" w:type="pct"/>
            <w:shd w:val="clear" w:color="auto" w:fill="CBD7E0" w:themeFill="background2" w:themeFillShade="E6"/>
          </w:tcPr>
          <w:p w14:paraId="769DDFFE"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c>
          <w:tcPr>
            <w:tcW w:w="793" w:type="pct"/>
            <w:shd w:val="clear" w:color="auto" w:fill="CBD7E0" w:themeFill="background2" w:themeFillShade="E6"/>
          </w:tcPr>
          <w:p w14:paraId="21A708C3"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1..1</w:t>
            </w:r>
          </w:p>
        </w:tc>
        <w:tc>
          <w:tcPr>
            <w:tcW w:w="1847" w:type="pct"/>
            <w:shd w:val="clear" w:color="auto" w:fill="CBD7E0" w:themeFill="background2" w:themeFillShade="E6"/>
          </w:tcPr>
          <w:p w14:paraId="2007F37D"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6C14C34C"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FC168A" w14:paraId="334129B0"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3AF8FD9C" w14:textId="77777777" w:rsidR="00D807EA" w:rsidRPr="00FC168A" w:rsidRDefault="00D807EA" w:rsidP="00FC168A">
            <w:pPr>
              <w:pStyle w:val="Taulukkoteksti"/>
            </w:pPr>
            <w:r w:rsidRPr="00FC168A">
              <w:t>Käyttöpaikan tunnus</w:t>
            </w:r>
          </w:p>
        </w:tc>
        <w:tc>
          <w:tcPr>
            <w:tcW w:w="403" w:type="pct"/>
          </w:tcPr>
          <w:p w14:paraId="7D261545"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3</w:t>
            </w:r>
          </w:p>
        </w:tc>
        <w:tc>
          <w:tcPr>
            <w:tcW w:w="793" w:type="pct"/>
          </w:tcPr>
          <w:p w14:paraId="390B02D6"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1..1</w:t>
            </w:r>
          </w:p>
        </w:tc>
        <w:tc>
          <w:tcPr>
            <w:tcW w:w="1847" w:type="pct"/>
          </w:tcPr>
          <w:p w14:paraId="76788E80"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09FFBEA3"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FC168A" w14:paraId="19E2BF7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0375479D" w14:textId="77777777" w:rsidR="00D807EA" w:rsidRPr="00FC168A" w:rsidRDefault="00D807EA" w:rsidP="00FC168A">
            <w:pPr>
              <w:pStyle w:val="Taulukkoteksti"/>
            </w:pPr>
            <w:r w:rsidRPr="00FC168A">
              <w:t>Käyttöpaikan tila</w:t>
            </w:r>
          </w:p>
        </w:tc>
        <w:tc>
          <w:tcPr>
            <w:tcW w:w="403" w:type="pct"/>
          </w:tcPr>
          <w:p w14:paraId="454913E6"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3</w:t>
            </w:r>
          </w:p>
        </w:tc>
        <w:tc>
          <w:tcPr>
            <w:tcW w:w="793" w:type="pct"/>
          </w:tcPr>
          <w:p w14:paraId="1F8D2B6F"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1..1</w:t>
            </w:r>
          </w:p>
        </w:tc>
        <w:tc>
          <w:tcPr>
            <w:tcW w:w="1847" w:type="pct"/>
          </w:tcPr>
          <w:p w14:paraId="05C802BE"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Kytketty</w:t>
            </w:r>
          </w:p>
          <w:p w14:paraId="651DD617"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Katkaistu</w:t>
            </w:r>
          </w:p>
          <w:p w14:paraId="44AB0A7F"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Rakenteilla</w:t>
            </w:r>
          </w:p>
          <w:p w14:paraId="70BE7151"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t>Poistettu käytöstä</w:t>
            </w:r>
          </w:p>
        </w:tc>
        <w:tc>
          <w:tcPr>
            <w:tcW w:w="504" w:type="pct"/>
          </w:tcPr>
          <w:p w14:paraId="550E1FB1"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FC168A" w14:paraId="7F355DD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2AD7FCDE" w14:textId="77777777" w:rsidR="00D807EA" w:rsidRPr="00FC168A" w:rsidRDefault="00D807EA" w:rsidP="00FC168A">
            <w:pPr>
              <w:pStyle w:val="Taulukkoteksti"/>
            </w:pPr>
            <w:r w:rsidRPr="00FC168A">
              <w:rPr>
                <w:szCs w:val="16"/>
              </w:rPr>
              <w:t>Käyttöpaikan tyyppi</w:t>
            </w:r>
          </w:p>
        </w:tc>
        <w:tc>
          <w:tcPr>
            <w:tcW w:w="403" w:type="pct"/>
          </w:tcPr>
          <w:p w14:paraId="3B0C92D0"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3</w:t>
            </w:r>
          </w:p>
        </w:tc>
        <w:tc>
          <w:tcPr>
            <w:tcW w:w="793" w:type="pct"/>
          </w:tcPr>
          <w:p w14:paraId="6C68F7F2"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1..1</w:t>
            </w:r>
          </w:p>
        </w:tc>
        <w:tc>
          <w:tcPr>
            <w:tcW w:w="1847" w:type="pct"/>
          </w:tcPr>
          <w:p w14:paraId="11FCFC92"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rPr>
                <w:szCs w:val="16"/>
              </w:rPr>
              <w:t>Kulutus</w:t>
            </w:r>
          </w:p>
          <w:p w14:paraId="05DCD105" w14:textId="0E4427C8" w:rsidR="00D807EA" w:rsidRPr="00FC168A" w:rsidRDefault="008B3A90" w:rsidP="00FC168A">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Tuotanto</w:t>
            </w:r>
          </w:p>
        </w:tc>
        <w:tc>
          <w:tcPr>
            <w:tcW w:w="504" w:type="pct"/>
          </w:tcPr>
          <w:p w14:paraId="034B6A30"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FC168A" w14:paraId="0B4D554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3D5E2055" w14:textId="77777777" w:rsidR="00D807EA" w:rsidRPr="00FC168A" w:rsidRDefault="00D807EA" w:rsidP="00FC168A">
            <w:pPr>
              <w:pStyle w:val="Taulukkoteksti"/>
            </w:pPr>
            <w:r w:rsidRPr="00FC168A">
              <w:rPr>
                <w:szCs w:val="16"/>
              </w:rPr>
              <w:t>Käyttöpaikan alityyppi</w:t>
            </w:r>
          </w:p>
        </w:tc>
        <w:tc>
          <w:tcPr>
            <w:tcW w:w="403" w:type="pct"/>
          </w:tcPr>
          <w:p w14:paraId="5F0B26D5"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3</w:t>
            </w:r>
          </w:p>
        </w:tc>
        <w:tc>
          <w:tcPr>
            <w:tcW w:w="793" w:type="pct"/>
          </w:tcPr>
          <w:p w14:paraId="49DD9DEF"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1..1</w:t>
            </w:r>
          </w:p>
        </w:tc>
        <w:tc>
          <w:tcPr>
            <w:tcW w:w="1847" w:type="pct"/>
          </w:tcPr>
          <w:p w14:paraId="5600AA85"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Normaali</w:t>
            </w:r>
          </w:p>
          <w:p w14:paraId="112D5E97" w14:textId="77777777" w:rsidR="00D807EA" w:rsidRDefault="00D807EA" w:rsidP="00FC168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Kiinteistökäyttöpaikka</w:t>
            </w:r>
          </w:p>
          <w:p w14:paraId="729AA234" w14:textId="31774550" w:rsidR="000877AE" w:rsidRPr="00FC168A" w:rsidRDefault="000877AE" w:rsidP="00FC168A">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Tuotantoyksikön oma käyttö</w:t>
            </w:r>
          </w:p>
        </w:tc>
        <w:tc>
          <w:tcPr>
            <w:tcW w:w="504" w:type="pct"/>
          </w:tcPr>
          <w:p w14:paraId="314DA8B1" w14:textId="77777777" w:rsidR="00D807EA" w:rsidRPr="00FC168A" w:rsidRDefault="00D807EA" w:rsidP="00FC168A">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FC168A" w14:paraId="4D464CF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30CC9F57" w14:textId="77777777" w:rsidR="00D807EA" w:rsidRPr="00FC168A" w:rsidRDefault="00D807EA" w:rsidP="00FC168A">
            <w:pPr>
              <w:pStyle w:val="Taulukkoteksti"/>
            </w:pPr>
            <w:r w:rsidRPr="00FC168A">
              <w:t>Etäkytkettävä</w:t>
            </w:r>
          </w:p>
        </w:tc>
        <w:tc>
          <w:tcPr>
            <w:tcW w:w="403" w:type="pct"/>
          </w:tcPr>
          <w:p w14:paraId="3509A8B1"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3</w:t>
            </w:r>
          </w:p>
        </w:tc>
        <w:tc>
          <w:tcPr>
            <w:tcW w:w="793" w:type="pct"/>
          </w:tcPr>
          <w:p w14:paraId="4E997135"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r w:rsidRPr="00FC168A">
              <w:t>1..1</w:t>
            </w:r>
          </w:p>
        </w:tc>
        <w:tc>
          <w:tcPr>
            <w:tcW w:w="1847" w:type="pct"/>
          </w:tcPr>
          <w:p w14:paraId="6F98CF19"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544DF1E9" w14:textId="77777777" w:rsidR="00D807EA" w:rsidRPr="00FC168A" w:rsidRDefault="00D807EA" w:rsidP="00FC168A">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FC168A" w14:paraId="771FB98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46AC1C39" w14:textId="00D8E9FD" w:rsidR="00CD2361" w:rsidRPr="00FC168A" w:rsidRDefault="00CD2361" w:rsidP="00CD2361">
            <w:pPr>
              <w:pStyle w:val="Taulukkoteksti"/>
            </w:pPr>
            <w:r>
              <w:t>Aikavyöhyke</w:t>
            </w:r>
          </w:p>
        </w:tc>
        <w:tc>
          <w:tcPr>
            <w:tcW w:w="403" w:type="pct"/>
          </w:tcPr>
          <w:p w14:paraId="53C392DE" w14:textId="1C954490"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3" w:type="pct"/>
          </w:tcPr>
          <w:p w14:paraId="10E63886" w14:textId="2573FDE4"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847" w:type="pct"/>
          </w:tcPr>
          <w:p w14:paraId="6DDFCDEF"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3DEC3190"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6B133967" w14:textId="29363A8E"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504" w:type="pct"/>
          </w:tcPr>
          <w:p w14:paraId="5B8E249E" w14:textId="77777777"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CD2361" w:rsidRPr="00FC168A" w14:paraId="267793F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1D045B7B" w14:textId="77777777" w:rsidR="00CD2361" w:rsidRPr="00FC168A" w:rsidRDefault="00CD2361" w:rsidP="00CD2361">
            <w:pPr>
              <w:pStyle w:val="Taulukkoteksti"/>
            </w:pPr>
            <w:r w:rsidRPr="00FC168A">
              <w:rPr>
                <w:szCs w:val="16"/>
              </w:rPr>
              <w:t>Mittarinumero</w:t>
            </w:r>
          </w:p>
        </w:tc>
        <w:tc>
          <w:tcPr>
            <w:tcW w:w="403" w:type="pct"/>
          </w:tcPr>
          <w:p w14:paraId="4B3641CB" w14:textId="77777777" w:rsidR="00CD2361" w:rsidRPr="00FC168A"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3</w:t>
            </w:r>
          </w:p>
        </w:tc>
        <w:tc>
          <w:tcPr>
            <w:tcW w:w="793" w:type="pct"/>
          </w:tcPr>
          <w:p w14:paraId="7B86E6DA" w14:textId="77777777" w:rsidR="00CD2361" w:rsidRPr="00FC168A"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0..1</w:t>
            </w:r>
          </w:p>
        </w:tc>
        <w:tc>
          <w:tcPr>
            <w:tcW w:w="1847" w:type="pct"/>
          </w:tcPr>
          <w:p w14:paraId="01533ECC" w14:textId="77777777" w:rsidR="00CD2361" w:rsidRPr="00FC168A"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Pätömittauksen mittarinumero</w:t>
            </w:r>
          </w:p>
        </w:tc>
        <w:tc>
          <w:tcPr>
            <w:tcW w:w="504" w:type="pct"/>
          </w:tcPr>
          <w:p w14:paraId="719CC67D" w14:textId="77777777" w:rsidR="00CD2361" w:rsidRPr="00FC168A"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FC168A" w14:paraId="7CFA7B8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54740E9F" w14:textId="77777777" w:rsidR="00CD2361" w:rsidRPr="00FC168A" w:rsidRDefault="00CD2361" w:rsidP="00CD2361">
            <w:pPr>
              <w:pStyle w:val="Taulukkoteksti"/>
              <w:rPr>
                <w:szCs w:val="16"/>
              </w:rPr>
            </w:pPr>
            <w:r w:rsidRPr="00FC168A">
              <w:rPr>
                <w:szCs w:val="16"/>
              </w:rPr>
              <w:t>Rinnakkaiskäyttöpaikan tunnus</w:t>
            </w:r>
          </w:p>
        </w:tc>
        <w:tc>
          <w:tcPr>
            <w:tcW w:w="403" w:type="pct"/>
          </w:tcPr>
          <w:p w14:paraId="0361C3D4" w14:textId="77777777"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3</w:t>
            </w:r>
          </w:p>
        </w:tc>
        <w:tc>
          <w:tcPr>
            <w:tcW w:w="793" w:type="pct"/>
          </w:tcPr>
          <w:p w14:paraId="58A25C3A" w14:textId="77777777"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0..1</w:t>
            </w:r>
          </w:p>
        </w:tc>
        <w:tc>
          <w:tcPr>
            <w:tcW w:w="1847" w:type="pct"/>
          </w:tcPr>
          <w:p w14:paraId="67B91075" w14:textId="77777777"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4" w:type="pct"/>
          </w:tcPr>
          <w:p w14:paraId="41B94E37" w14:textId="77777777" w:rsidR="00CD2361" w:rsidRPr="00FC168A"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AC5D78" w:rsidRPr="00FC168A" w14:paraId="2BC12D8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560807D8" w14:textId="56F84D5C" w:rsidR="00AC5D78" w:rsidRPr="00AC5D78" w:rsidRDefault="00AC5D78" w:rsidP="00AC5D78">
            <w:pPr>
              <w:pStyle w:val="Taulukkoteksti"/>
            </w:pPr>
            <w:r w:rsidRPr="005967EC">
              <w:t>Energiayhteisön tunnus</w:t>
            </w:r>
          </w:p>
        </w:tc>
        <w:tc>
          <w:tcPr>
            <w:tcW w:w="403" w:type="pct"/>
          </w:tcPr>
          <w:p w14:paraId="0D21BE4A" w14:textId="0EBCADA6" w:rsidR="00AC5D78" w:rsidRPr="00AC5D78"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AC5D78">
              <w:t>3</w:t>
            </w:r>
          </w:p>
        </w:tc>
        <w:tc>
          <w:tcPr>
            <w:tcW w:w="793" w:type="pct"/>
          </w:tcPr>
          <w:p w14:paraId="628DE809" w14:textId="775E6A01" w:rsidR="00AC5D78" w:rsidRPr="00AC5D78"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AC5D78">
              <w:t>0..1</w:t>
            </w:r>
          </w:p>
        </w:tc>
        <w:tc>
          <w:tcPr>
            <w:tcW w:w="1847" w:type="pct"/>
          </w:tcPr>
          <w:p w14:paraId="790B8239" w14:textId="77777777" w:rsidR="00AC5D78" w:rsidRPr="00AC5D78"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498FC68F" w14:textId="7C15AB1C"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AC5D78">
              <w:t>[6]</w:t>
            </w:r>
          </w:p>
        </w:tc>
      </w:tr>
      <w:tr w:rsidR="00AC5D78" w:rsidRPr="00FC168A" w14:paraId="2E8B279A"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06455B60" w14:textId="66525006" w:rsidR="00AC5D78" w:rsidRPr="00AC5D78" w:rsidRDefault="00AC5D78" w:rsidP="00AC5D78">
            <w:pPr>
              <w:pStyle w:val="Taulukkoteksti"/>
            </w:pPr>
            <w:r w:rsidRPr="005967EC">
              <w:t>Energiayhteisön nimi</w:t>
            </w:r>
          </w:p>
        </w:tc>
        <w:tc>
          <w:tcPr>
            <w:tcW w:w="403" w:type="pct"/>
          </w:tcPr>
          <w:p w14:paraId="2DCF1B50" w14:textId="7ED4E3F2" w:rsidR="00AC5D78" w:rsidRPr="00AC5D78"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bCs w:val="0"/>
              </w:rPr>
            </w:pPr>
            <w:r w:rsidRPr="005967EC">
              <w:rPr>
                <w:bCs w:val="0"/>
              </w:rPr>
              <w:t>3</w:t>
            </w:r>
          </w:p>
        </w:tc>
        <w:tc>
          <w:tcPr>
            <w:tcW w:w="793" w:type="pct"/>
          </w:tcPr>
          <w:p w14:paraId="7D5790B2" w14:textId="4839BF16" w:rsidR="00AC5D78" w:rsidRPr="00AC5D78"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bCs w:val="0"/>
              </w:rPr>
            </w:pPr>
            <w:r w:rsidRPr="005967EC">
              <w:rPr>
                <w:bCs w:val="0"/>
              </w:rPr>
              <w:t>0..1</w:t>
            </w:r>
          </w:p>
        </w:tc>
        <w:tc>
          <w:tcPr>
            <w:tcW w:w="1847" w:type="pct"/>
          </w:tcPr>
          <w:p w14:paraId="2356E531" w14:textId="77777777" w:rsidR="00AC5D78" w:rsidRPr="00AC5D78"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bCs w:val="0"/>
              </w:rPr>
            </w:pPr>
          </w:p>
        </w:tc>
        <w:tc>
          <w:tcPr>
            <w:tcW w:w="504" w:type="pct"/>
          </w:tcPr>
          <w:p w14:paraId="57A34B43" w14:textId="6A6498B7" w:rsidR="00AC5D78" w:rsidRPr="00AC5D78"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bCs w:val="0"/>
              </w:rPr>
            </w:pPr>
            <w:r w:rsidRPr="00AC5D78">
              <w:rPr>
                <w:bCs w:val="0"/>
              </w:rPr>
              <w:t>[6]</w:t>
            </w:r>
          </w:p>
        </w:tc>
      </w:tr>
      <w:tr w:rsidR="00AC5D78" w:rsidRPr="00FC168A" w14:paraId="4DADDF6E"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6C6C4517" w14:textId="304389A3" w:rsidR="00AC5D78" w:rsidRPr="00AC5D78" w:rsidRDefault="00AC5D78" w:rsidP="00AC5D78">
            <w:pPr>
              <w:pStyle w:val="Taulukkoteksti"/>
            </w:pPr>
            <w:r w:rsidRPr="005967EC">
              <w:t>Netotuslaskennassa</w:t>
            </w:r>
          </w:p>
        </w:tc>
        <w:tc>
          <w:tcPr>
            <w:tcW w:w="403" w:type="pct"/>
          </w:tcPr>
          <w:p w14:paraId="10A36717" w14:textId="2A03EDEF" w:rsidR="00AC5D78" w:rsidRPr="00AC5D78"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AC5D78">
              <w:t>3</w:t>
            </w:r>
          </w:p>
        </w:tc>
        <w:tc>
          <w:tcPr>
            <w:tcW w:w="793" w:type="pct"/>
          </w:tcPr>
          <w:p w14:paraId="67B687D6" w14:textId="73CBBABE" w:rsidR="00AC5D78" w:rsidRPr="00AC5D78"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AC5D78">
              <w:t>0..1</w:t>
            </w:r>
          </w:p>
        </w:tc>
        <w:tc>
          <w:tcPr>
            <w:tcW w:w="1847" w:type="pct"/>
          </w:tcPr>
          <w:p w14:paraId="69C811D1" w14:textId="77777777" w:rsidR="00AC5D78" w:rsidRPr="005967EC" w:rsidRDefault="00AC5D78" w:rsidP="005967EC">
            <w:pPr>
              <w:pStyle w:val="Taulukkoteksti"/>
              <w:cnfStyle w:val="000000010000" w:firstRow="0" w:lastRow="0" w:firstColumn="0" w:lastColumn="0" w:oddVBand="0" w:evenVBand="0" w:oddHBand="0" w:evenHBand="1" w:firstRowFirstColumn="0" w:firstRowLastColumn="0" w:lastRowFirstColumn="0" w:lastRowLastColumn="0"/>
            </w:pPr>
            <w:r w:rsidRPr="005967EC">
              <w:t>0=Ei netotuslaskennassa</w:t>
            </w:r>
          </w:p>
          <w:p w14:paraId="60861C91" w14:textId="3B607670" w:rsidR="00AC5D78" w:rsidRPr="00AC5D78"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5967EC">
              <w:t>1=Netotuslaskennassa</w:t>
            </w:r>
          </w:p>
        </w:tc>
        <w:tc>
          <w:tcPr>
            <w:tcW w:w="504" w:type="pct"/>
          </w:tcPr>
          <w:p w14:paraId="1402E23C"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p>
        </w:tc>
      </w:tr>
      <w:tr w:rsidR="00AC5D78" w:rsidRPr="00FC168A" w14:paraId="1FE1DDA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1AD771B0" w14:textId="3700E313" w:rsidR="00AC5D78" w:rsidRPr="00FC168A" w:rsidRDefault="00AC5D78" w:rsidP="00AC5D78">
            <w:pPr>
              <w:pStyle w:val="Taulukkoteksti"/>
              <w:rPr>
                <w:szCs w:val="16"/>
              </w:rPr>
            </w:pPr>
            <w:r>
              <w:rPr>
                <w:szCs w:val="16"/>
              </w:rPr>
              <w:t>Aluetiedot</w:t>
            </w:r>
          </w:p>
        </w:tc>
        <w:tc>
          <w:tcPr>
            <w:tcW w:w="403" w:type="pct"/>
            <w:shd w:val="clear" w:color="auto" w:fill="CBD7E0" w:themeFill="background2" w:themeFillShade="E6"/>
          </w:tcPr>
          <w:p w14:paraId="56312C7A" w14:textId="38142B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3" w:type="pct"/>
            <w:shd w:val="clear" w:color="auto" w:fill="CBD7E0" w:themeFill="background2" w:themeFillShade="E6"/>
          </w:tcPr>
          <w:p w14:paraId="37841F5C" w14:textId="78D44CB8"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847" w:type="pct"/>
            <w:shd w:val="clear" w:color="auto" w:fill="CBD7E0" w:themeFill="background2" w:themeFillShade="E6"/>
          </w:tcPr>
          <w:p w14:paraId="62B3DA7F"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4" w:type="pct"/>
            <w:shd w:val="clear" w:color="auto" w:fill="CBD7E0" w:themeFill="background2" w:themeFillShade="E6"/>
          </w:tcPr>
          <w:p w14:paraId="28D21E51"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p>
        </w:tc>
      </w:tr>
      <w:tr w:rsidR="00AC5D78" w:rsidRPr="00FC168A" w14:paraId="3257B27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29E6E6BF" w14:textId="68E903FA" w:rsidR="00AC5D78" w:rsidRPr="00FC168A" w:rsidRDefault="00AC5D78" w:rsidP="00AC5D78">
            <w:pPr>
              <w:pStyle w:val="Taulukkoteksti"/>
              <w:rPr>
                <w:szCs w:val="16"/>
              </w:rPr>
            </w:pPr>
            <w:r w:rsidRPr="00FC168A">
              <w:t>Mittausalue</w:t>
            </w:r>
          </w:p>
        </w:tc>
        <w:tc>
          <w:tcPr>
            <w:tcW w:w="403" w:type="pct"/>
          </w:tcPr>
          <w:p w14:paraId="1A2EEF8D" w14:textId="6303E57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3" w:type="pct"/>
          </w:tcPr>
          <w:p w14:paraId="15A8B69D" w14:textId="1BBBDEED"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t>1..1</w:t>
            </w:r>
          </w:p>
        </w:tc>
        <w:tc>
          <w:tcPr>
            <w:tcW w:w="1847" w:type="pct"/>
          </w:tcPr>
          <w:p w14:paraId="047255F8"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4" w:type="pct"/>
          </w:tcPr>
          <w:p w14:paraId="3158AFA9"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p>
        </w:tc>
      </w:tr>
      <w:tr w:rsidR="00AC5D78" w:rsidRPr="00FC168A" w14:paraId="4212956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3061EB4C" w14:textId="77777777" w:rsidR="00AC5D78" w:rsidRPr="00FC168A" w:rsidRDefault="00AC5D78" w:rsidP="00AC5D78">
            <w:pPr>
              <w:pStyle w:val="Taulukkoteksti"/>
              <w:rPr>
                <w:szCs w:val="16"/>
              </w:rPr>
            </w:pPr>
            <w:r w:rsidRPr="00FC168A">
              <w:t>Verkkosopimuksen tiedot</w:t>
            </w:r>
          </w:p>
        </w:tc>
        <w:tc>
          <w:tcPr>
            <w:tcW w:w="403" w:type="pct"/>
            <w:shd w:val="clear" w:color="auto" w:fill="CBD7E0" w:themeFill="background2" w:themeFillShade="E6"/>
          </w:tcPr>
          <w:p w14:paraId="378C82D3"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t>3</w:t>
            </w:r>
          </w:p>
        </w:tc>
        <w:tc>
          <w:tcPr>
            <w:tcW w:w="793" w:type="pct"/>
            <w:shd w:val="clear" w:color="auto" w:fill="CBD7E0" w:themeFill="background2" w:themeFillShade="E6"/>
          </w:tcPr>
          <w:p w14:paraId="2483A5AE" w14:textId="5F35C52B"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t>0</w:t>
            </w:r>
            <w:r w:rsidRPr="00FC168A">
              <w:t>..</w:t>
            </w:r>
            <w:r>
              <w:t>1</w:t>
            </w:r>
          </w:p>
        </w:tc>
        <w:tc>
          <w:tcPr>
            <w:tcW w:w="1847" w:type="pct"/>
            <w:shd w:val="clear" w:color="auto" w:fill="CBD7E0" w:themeFill="background2" w:themeFillShade="E6"/>
          </w:tcPr>
          <w:p w14:paraId="6977D38F"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4" w:type="pct"/>
            <w:shd w:val="clear" w:color="auto" w:fill="CBD7E0" w:themeFill="background2" w:themeFillShade="E6"/>
          </w:tcPr>
          <w:p w14:paraId="34FBFC80"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r>
      <w:tr w:rsidR="00AC5D78" w:rsidRPr="00FC168A" w14:paraId="6BAA199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5604B402" w14:textId="77A5921E" w:rsidR="00AC5D78" w:rsidRPr="00FC168A" w:rsidRDefault="00AC5D78" w:rsidP="00AC5D78">
            <w:pPr>
              <w:pStyle w:val="Taulukkoteksti"/>
            </w:pPr>
            <w:r>
              <w:t>Veroluokka</w:t>
            </w:r>
          </w:p>
        </w:tc>
        <w:tc>
          <w:tcPr>
            <w:tcW w:w="403" w:type="pct"/>
          </w:tcPr>
          <w:p w14:paraId="0D7A84E9" w14:textId="25E3934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3" w:type="pct"/>
          </w:tcPr>
          <w:p w14:paraId="3049A813" w14:textId="26966A9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847" w:type="pct"/>
          </w:tcPr>
          <w:p w14:paraId="14C1BB0B"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4" w:type="pct"/>
          </w:tcPr>
          <w:p w14:paraId="67315C2D" w14:textId="69C17321"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t>[2]</w:t>
            </w:r>
          </w:p>
        </w:tc>
      </w:tr>
      <w:tr w:rsidR="00AC5D78" w:rsidRPr="00FC168A" w14:paraId="587FB6E7" w14:textId="77777777" w:rsidTr="001F3431">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5DF9DD77" w14:textId="34C80C2F" w:rsidR="00AC5D78" w:rsidRPr="00FC168A" w:rsidRDefault="00AC5D78" w:rsidP="00AC5D78">
            <w:pPr>
              <w:pStyle w:val="Taulukkoteksti"/>
              <w:rPr>
                <w:szCs w:val="16"/>
              </w:rPr>
            </w:pPr>
            <w:r w:rsidRPr="005574A1">
              <w:rPr>
                <w:rFonts w:eastAsia="Times New Roman"/>
                <w:lang w:eastAsia="fi-FI"/>
              </w:rPr>
              <w:t>Verkkotuotteen tiedot</w:t>
            </w:r>
          </w:p>
        </w:tc>
        <w:tc>
          <w:tcPr>
            <w:tcW w:w="403" w:type="pct"/>
            <w:shd w:val="clear" w:color="auto" w:fill="CBD7E0" w:themeFill="background2" w:themeFillShade="E6"/>
          </w:tcPr>
          <w:p w14:paraId="55B20AA7"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t>4</w:t>
            </w:r>
          </w:p>
        </w:tc>
        <w:tc>
          <w:tcPr>
            <w:tcW w:w="793" w:type="pct"/>
            <w:shd w:val="clear" w:color="auto" w:fill="CBD7E0" w:themeFill="background2" w:themeFillShade="E6"/>
          </w:tcPr>
          <w:p w14:paraId="2A4F7C24" w14:textId="2CD9F3FD"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t>1..</w:t>
            </w:r>
            <w:r>
              <w:t>n</w:t>
            </w:r>
          </w:p>
        </w:tc>
        <w:tc>
          <w:tcPr>
            <w:tcW w:w="1847" w:type="pct"/>
            <w:shd w:val="clear" w:color="auto" w:fill="CBD7E0" w:themeFill="background2" w:themeFillShade="E6"/>
          </w:tcPr>
          <w:p w14:paraId="465A31E4" w14:textId="798842C9"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 xml:space="preserve">Verkkosopimuksen tuotteen </w:t>
            </w:r>
            <w:r>
              <w:rPr>
                <w:szCs w:val="16"/>
              </w:rPr>
              <w:t>tiedot</w:t>
            </w:r>
          </w:p>
        </w:tc>
        <w:tc>
          <w:tcPr>
            <w:tcW w:w="504" w:type="pct"/>
            <w:shd w:val="clear" w:color="auto" w:fill="CBD7E0" w:themeFill="background2" w:themeFillShade="E6"/>
          </w:tcPr>
          <w:p w14:paraId="0D38D63E"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r>
      <w:tr w:rsidR="00AC5D78" w:rsidRPr="00FC168A" w14:paraId="1CE13D5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058B2B88" w14:textId="77777777" w:rsidR="00AC5D78" w:rsidRPr="00FC168A" w:rsidRDefault="00AC5D78" w:rsidP="00AC5D78">
            <w:pPr>
              <w:pStyle w:val="Taulukkoteksti"/>
            </w:pPr>
            <w:r w:rsidRPr="00FC168A">
              <w:t>Käyttöpaikan osoitteet</w:t>
            </w:r>
          </w:p>
        </w:tc>
        <w:tc>
          <w:tcPr>
            <w:tcW w:w="403" w:type="pct"/>
            <w:shd w:val="clear" w:color="auto" w:fill="CBD7E0" w:themeFill="background2" w:themeFillShade="E6"/>
          </w:tcPr>
          <w:p w14:paraId="4711BEAC"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3</w:t>
            </w:r>
          </w:p>
        </w:tc>
        <w:tc>
          <w:tcPr>
            <w:tcW w:w="793" w:type="pct"/>
            <w:shd w:val="clear" w:color="auto" w:fill="CBD7E0" w:themeFill="background2" w:themeFillShade="E6"/>
          </w:tcPr>
          <w:p w14:paraId="0ECCA427" w14:textId="1E97EAB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1..</w:t>
            </w:r>
            <w:r>
              <w:t>8</w:t>
            </w:r>
          </w:p>
        </w:tc>
        <w:tc>
          <w:tcPr>
            <w:tcW w:w="1847" w:type="pct"/>
            <w:shd w:val="clear" w:color="auto" w:fill="CBD7E0" w:themeFill="background2" w:themeFillShade="E6"/>
          </w:tcPr>
          <w:p w14:paraId="5BC23393" w14:textId="407203EE"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44416C36"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p>
        </w:tc>
      </w:tr>
      <w:tr w:rsidR="00AC5D78" w:rsidRPr="00FC168A" w14:paraId="39B7B4E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07FB17C3" w14:textId="77777777" w:rsidR="00AC5D78" w:rsidRPr="00FC168A" w:rsidRDefault="00AC5D78" w:rsidP="00AC5D78">
            <w:pPr>
              <w:pStyle w:val="Taulukkoteksti"/>
            </w:pPr>
            <w:r w:rsidRPr="00FC168A">
              <w:t>Koordinaatisto</w:t>
            </w:r>
          </w:p>
        </w:tc>
        <w:tc>
          <w:tcPr>
            <w:tcW w:w="403" w:type="pct"/>
            <w:shd w:val="clear" w:color="auto" w:fill="CBD7E0" w:themeFill="background2" w:themeFillShade="E6"/>
          </w:tcPr>
          <w:p w14:paraId="46CB4F8F"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3</w:t>
            </w:r>
          </w:p>
        </w:tc>
        <w:tc>
          <w:tcPr>
            <w:tcW w:w="793" w:type="pct"/>
            <w:shd w:val="clear" w:color="auto" w:fill="CBD7E0" w:themeFill="background2" w:themeFillShade="E6"/>
          </w:tcPr>
          <w:p w14:paraId="00B7F1E0"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0..1</w:t>
            </w:r>
          </w:p>
        </w:tc>
        <w:tc>
          <w:tcPr>
            <w:tcW w:w="1847" w:type="pct"/>
            <w:shd w:val="clear" w:color="auto" w:fill="CBD7E0" w:themeFill="background2" w:themeFillShade="E6"/>
          </w:tcPr>
          <w:p w14:paraId="2BC6D872" w14:textId="710DA530"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066A5E7E"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p>
        </w:tc>
      </w:tr>
      <w:tr w:rsidR="00AC5D78" w:rsidRPr="00FC168A" w14:paraId="3B7E872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57A472D9" w14:textId="77777777" w:rsidR="00AC5D78" w:rsidRPr="00FC168A" w:rsidRDefault="00AC5D78" w:rsidP="00AC5D78">
            <w:pPr>
              <w:pStyle w:val="Taulukkoteksti"/>
            </w:pPr>
            <w:r w:rsidRPr="00FC168A">
              <w:t>Käyttöpaikan ominaisuudet</w:t>
            </w:r>
          </w:p>
        </w:tc>
        <w:tc>
          <w:tcPr>
            <w:tcW w:w="403" w:type="pct"/>
            <w:shd w:val="clear" w:color="auto" w:fill="CBD7E0" w:themeFill="background2" w:themeFillShade="E6"/>
          </w:tcPr>
          <w:p w14:paraId="5AD6DE53"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3</w:t>
            </w:r>
          </w:p>
        </w:tc>
        <w:tc>
          <w:tcPr>
            <w:tcW w:w="793" w:type="pct"/>
            <w:shd w:val="clear" w:color="auto" w:fill="CBD7E0" w:themeFill="background2" w:themeFillShade="E6"/>
          </w:tcPr>
          <w:p w14:paraId="001BFAC9"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0..1</w:t>
            </w:r>
          </w:p>
        </w:tc>
        <w:tc>
          <w:tcPr>
            <w:tcW w:w="1847" w:type="pct"/>
            <w:shd w:val="clear" w:color="auto" w:fill="CBD7E0" w:themeFill="background2" w:themeFillShade="E6"/>
          </w:tcPr>
          <w:p w14:paraId="4C70A252" w14:textId="33871993"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18101190"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[2]</w:t>
            </w:r>
          </w:p>
        </w:tc>
      </w:tr>
      <w:tr w:rsidR="00AC5D78" w:rsidRPr="00FC168A" w14:paraId="2B7EA06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00137B60" w14:textId="77777777" w:rsidR="00AC5D78" w:rsidRPr="00FC168A" w:rsidRDefault="00AC5D78" w:rsidP="00AC5D78">
            <w:pPr>
              <w:pStyle w:val="Taulukkoteksti"/>
            </w:pPr>
            <w:r w:rsidRPr="00FC168A">
              <w:lastRenderedPageBreak/>
              <w:t>Ohjattava kuorma</w:t>
            </w:r>
          </w:p>
        </w:tc>
        <w:tc>
          <w:tcPr>
            <w:tcW w:w="403" w:type="pct"/>
            <w:shd w:val="clear" w:color="auto" w:fill="CBD7E0" w:themeFill="background2" w:themeFillShade="E6"/>
          </w:tcPr>
          <w:p w14:paraId="0670B8B1"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3</w:t>
            </w:r>
          </w:p>
        </w:tc>
        <w:tc>
          <w:tcPr>
            <w:tcW w:w="793" w:type="pct"/>
            <w:shd w:val="clear" w:color="auto" w:fill="CBD7E0" w:themeFill="background2" w:themeFillShade="E6"/>
          </w:tcPr>
          <w:p w14:paraId="2D6A153A"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0..n</w:t>
            </w:r>
          </w:p>
        </w:tc>
        <w:tc>
          <w:tcPr>
            <w:tcW w:w="1847" w:type="pct"/>
            <w:shd w:val="clear" w:color="auto" w:fill="CBD7E0" w:themeFill="background2" w:themeFillShade="E6"/>
          </w:tcPr>
          <w:p w14:paraId="59BD18AC" w14:textId="60ECEF0C"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46685481"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r>
      <w:tr w:rsidR="00AC5D78" w:rsidRPr="00FC168A" w14:paraId="5421962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33DD149E" w14:textId="77777777" w:rsidR="00AC5D78" w:rsidRPr="00FC168A" w:rsidRDefault="00AC5D78" w:rsidP="00AC5D78">
            <w:pPr>
              <w:pStyle w:val="Taulukkoteksti"/>
            </w:pPr>
            <w:r w:rsidRPr="00FC168A">
              <w:t>Varastolaite</w:t>
            </w:r>
          </w:p>
        </w:tc>
        <w:tc>
          <w:tcPr>
            <w:tcW w:w="403" w:type="pct"/>
            <w:shd w:val="clear" w:color="auto" w:fill="CBD7E0" w:themeFill="background2" w:themeFillShade="E6"/>
          </w:tcPr>
          <w:p w14:paraId="436CD2E1"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3</w:t>
            </w:r>
          </w:p>
        </w:tc>
        <w:tc>
          <w:tcPr>
            <w:tcW w:w="793" w:type="pct"/>
            <w:shd w:val="clear" w:color="auto" w:fill="CBD7E0" w:themeFill="background2" w:themeFillShade="E6"/>
          </w:tcPr>
          <w:p w14:paraId="40E2E7A4"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0..n</w:t>
            </w:r>
          </w:p>
        </w:tc>
        <w:tc>
          <w:tcPr>
            <w:tcW w:w="1847" w:type="pct"/>
            <w:shd w:val="clear" w:color="auto" w:fill="CBD7E0" w:themeFill="background2" w:themeFillShade="E6"/>
          </w:tcPr>
          <w:p w14:paraId="5BDD599D" w14:textId="7C9B869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55C3D079"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[2]</w:t>
            </w:r>
          </w:p>
        </w:tc>
      </w:tr>
      <w:tr w:rsidR="00AC5D78" w:rsidRPr="00FC168A" w14:paraId="2EDB047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278990F0" w14:textId="77777777" w:rsidR="00AC5D78" w:rsidRPr="00FC168A" w:rsidRDefault="00AC5D78" w:rsidP="00AC5D78">
            <w:pPr>
              <w:pStyle w:val="Taulukkoteksti"/>
            </w:pPr>
            <w:r w:rsidRPr="00FC168A">
              <w:t>Tuotantolaite</w:t>
            </w:r>
          </w:p>
        </w:tc>
        <w:tc>
          <w:tcPr>
            <w:tcW w:w="403" w:type="pct"/>
            <w:shd w:val="clear" w:color="auto" w:fill="CBD7E0" w:themeFill="background2" w:themeFillShade="E6"/>
          </w:tcPr>
          <w:p w14:paraId="638A00F5"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3</w:t>
            </w:r>
          </w:p>
        </w:tc>
        <w:tc>
          <w:tcPr>
            <w:tcW w:w="793" w:type="pct"/>
            <w:shd w:val="clear" w:color="auto" w:fill="CBD7E0" w:themeFill="background2" w:themeFillShade="E6"/>
          </w:tcPr>
          <w:p w14:paraId="40539291"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0..n</w:t>
            </w:r>
          </w:p>
        </w:tc>
        <w:tc>
          <w:tcPr>
            <w:tcW w:w="1847" w:type="pct"/>
            <w:shd w:val="clear" w:color="auto" w:fill="CBD7E0" w:themeFill="background2" w:themeFillShade="E6"/>
          </w:tcPr>
          <w:p w14:paraId="612A9D2A" w14:textId="7587F40C"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3ADC41F4"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r>
      <w:tr w:rsidR="00AC5D78" w:rsidRPr="00FC168A" w14:paraId="60F3AD1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2347D088" w14:textId="77777777" w:rsidR="00AC5D78" w:rsidRPr="00FC168A" w:rsidRDefault="00AC5D78" w:rsidP="00AC5D78">
            <w:pPr>
              <w:pStyle w:val="Taulukkoteksti"/>
            </w:pPr>
            <w:r w:rsidRPr="00FC168A">
              <w:t>Sopimustilanne</w:t>
            </w:r>
          </w:p>
        </w:tc>
        <w:tc>
          <w:tcPr>
            <w:tcW w:w="403" w:type="pct"/>
            <w:shd w:val="clear" w:color="auto" w:fill="CBD7E0" w:themeFill="background2" w:themeFillShade="E6"/>
          </w:tcPr>
          <w:p w14:paraId="1517AFD3" w14:textId="6EE6EB41"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3" w:type="pct"/>
            <w:shd w:val="clear" w:color="auto" w:fill="CBD7E0" w:themeFill="background2" w:themeFillShade="E6"/>
          </w:tcPr>
          <w:p w14:paraId="48C0F0E4"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1..1</w:t>
            </w:r>
          </w:p>
        </w:tc>
        <w:tc>
          <w:tcPr>
            <w:tcW w:w="1853" w:type="pct"/>
            <w:shd w:val="clear" w:color="auto" w:fill="CBD7E0" w:themeFill="background2" w:themeFillShade="E6"/>
          </w:tcPr>
          <w:p w14:paraId="2CE6405C"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p>
        </w:tc>
        <w:tc>
          <w:tcPr>
            <w:tcW w:w="498" w:type="pct"/>
            <w:shd w:val="clear" w:color="auto" w:fill="CBD7E0" w:themeFill="background2" w:themeFillShade="E6"/>
          </w:tcPr>
          <w:p w14:paraId="183FC19F"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p>
        </w:tc>
      </w:tr>
      <w:tr w:rsidR="00AC5D78" w:rsidRPr="00FC168A" w14:paraId="479D84A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7F43BA91" w14:textId="77777777" w:rsidR="00AC5D78" w:rsidRPr="00FC168A" w:rsidRDefault="00AC5D78" w:rsidP="00AC5D78">
            <w:pPr>
              <w:pStyle w:val="Taulukkoteksti"/>
            </w:pPr>
            <w:r w:rsidRPr="00FC168A">
              <w:rPr>
                <w:szCs w:val="16"/>
              </w:rPr>
              <w:t>Alkava myyntisopimus</w:t>
            </w:r>
          </w:p>
        </w:tc>
        <w:tc>
          <w:tcPr>
            <w:tcW w:w="403" w:type="pct"/>
          </w:tcPr>
          <w:p w14:paraId="645958DD" w14:textId="2BDC0CA2"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3" w:type="pct"/>
          </w:tcPr>
          <w:p w14:paraId="52B310CB"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0..1</w:t>
            </w:r>
          </w:p>
        </w:tc>
        <w:tc>
          <w:tcPr>
            <w:tcW w:w="1853" w:type="pct"/>
          </w:tcPr>
          <w:p w14:paraId="3A9814E9"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Seuraavan sopimustapahtuman alkamispäivä</w:t>
            </w:r>
          </w:p>
        </w:tc>
        <w:tc>
          <w:tcPr>
            <w:tcW w:w="498" w:type="pct"/>
          </w:tcPr>
          <w:p w14:paraId="77670E53"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p>
        </w:tc>
      </w:tr>
      <w:tr w:rsidR="00AC5D78" w:rsidRPr="00FC168A" w14:paraId="2D96C8E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00F605B6" w14:textId="77777777" w:rsidR="00AC5D78" w:rsidRPr="00FC168A" w:rsidRDefault="00AC5D78" w:rsidP="00AC5D78">
            <w:pPr>
              <w:pStyle w:val="Taulukkoteksti"/>
            </w:pPr>
            <w:r w:rsidRPr="00FC168A">
              <w:rPr>
                <w:szCs w:val="16"/>
              </w:rPr>
              <w:t>Myyntisopimus asiakkaalla</w:t>
            </w:r>
          </w:p>
        </w:tc>
        <w:tc>
          <w:tcPr>
            <w:tcW w:w="403" w:type="pct"/>
          </w:tcPr>
          <w:p w14:paraId="7945B5D6" w14:textId="33DD6B9C"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3" w:type="pct"/>
          </w:tcPr>
          <w:p w14:paraId="025DBEB8"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1..1</w:t>
            </w:r>
          </w:p>
        </w:tc>
        <w:tc>
          <w:tcPr>
            <w:tcW w:w="1853" w:type="pct"/>
          </w:tcPr>
          <w:p w14:paraId="616A4E1E"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rPr>
                <w:szCs w:val="16"/>
              </w:rPr>
              <w:t>Sopimus asiakkaalla</w:t>
            </w:r>
          </w:p>
          <w:p w14:paraId="4643B45C"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rPr>
                <w:szCs w:val="16"/>
              </w:rPr>
              <w:t>Sopimus osittain asiakkaalla</w:t>
            </w:r>
          </w:p>
          <w:p w14:paraId="2E6B07A3"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Sopimus ei asiakkaalla</w:t>
            </w:r>
          </w:p>
        </w:tc>
        <w:tc>
          <w:tcPr>
            <w:tcW w:w="498" w:type="pct"/>
          </w:tcPr>
          <w:p w14:paraId="5B10C65D"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[3]</w:t>
            </w:r>
          </w:p>
        </w:tc>
      </w:tr>
      <w:tr w:rsidR="00AC5D78" w:rsidRPr="00FC168A" w14:paraId="0A965A8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0CA748ED" w14:textId="77777777" w:rsidR="00AC5D78" w:rsidRPr="00FC168A" w:rsidRDefault="00AC5D78" w:rsidP="00AC5D78">
            <w:pPr>
              <w:pStyle w:val="Taulukkoteksti"/>
            </w:pPr>
            <w:r w:rsidRPr="00FC168A">
              <w:rPr>
                <w:szCs w:val="16"/>
              </w:rPr>
              <w:t>Määräaikainen myyntisopimus</w:t>
            </w:r>
          </w:p>
        </w:tc>
        <w:tc>
          <w:tcPr>
            <w:tcW w:w="403" w:type="pct"/>
          </w:tcPr>
          <w:p w14:paraId="08A5663F" w14:textId="50760175"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3" w:type="pct"/>
          </w:tcPr>
          <w:p w14:paraId="4C503090"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1..1</w:t>
            </w:r>
          </w:p>
        </w:tc>
        <w:tc>
          <w:tcPr>
            <w:tcW w:w="1853" w:type="pct"/>
          </w:tcPr>
          <w:p w14:paraId="3B63EE90"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Kyllä/ei</w:t>
            </w:r>
          </w:p>
        </w:tc>
        <w:tc>
          <w:tcPr>
            <w:tcW w:w="498" w:type="pct"/>
          </w:tcPr>
          <w:p w14:paraId="03C3D385" w14:textId="65D70C05"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w:t>
            </w:r>
            <w:r>
              <w:t>4</w:t>
            </w:r>
            <w:r w:rsidRPr="00FC168A">
              <w:t>]</w:t>
            </w:r>
          </w:p>
        </w:tc>
      </w:tr>
      <w:tr w:rsidR="00AC5D78" w:rsidRPr="00FC168A" w14:paraId="4598629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451CA6C5" w14:textId="77777777" w:rsidR="00AC5D78" w:rsidRPr="00FC168A" w:rsidRDefault="00AC5D78" w:rsidP="00AC5D78">
            <w:pPr>
              <w:pStyle w:val="Taulukkoteksti"/>
            </w:pPr>
            <w:r w:rsidRPr="00FC168A">
              <w:rPr>
                <w:szCs w:val="16"/>
              </w:rPr>
              <w:t>Määräaikaisuuden päättymispäivä</w:t>
            </w:r>
          </w:p>
        </w:tc>
        <w:tc>
          <w:tcPr>
            <w:tcW w:w="403" w:type="pct"/>
          </w:tcPr>
          <w:p w14:paraId="77369B58" w14:textId="5A22D1C6"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3" w:type="pct"/>
          </w:tcPr>
          <w:p w14:paraId="04F27FA0"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0..1</w:t>
            </w:r>
          </w:p>
        </w:tc>
        <w:tc>
          <w:tcPr>
            <w:tcW w:w="1853" w:type="pct"/>
          </w:tcPr>
          <w:p w14:paraId="6616CBF4" w14:textId="56F11192"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Tätä tietoa ei palauteta,</w:t>
            </w:r>
            <w:r>
              <w:t xml:space="preserve"> </w:t>
            </w:r>
            <w:r w:rsidRPr="00FC168A">
              <w:t>jos päättyy yli 90 vuorokauden kuluttua.</w:t>
            </w:r>
          </w:p>
        </w:tc>
        <w:tc>
          <w:tcPr>
            <w:tcW w:w="498" w:type="pct"/>
          </w:tcPr>
          <w:p w14:paraId="139B3DA3" w14:textId="4B463033"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[2]</w:t>
            </w:r>
          </w:p>
        </w:tc>
      </w:tr>
      <w:tr w:rsidR="00AC5D78" w:rsidRPr="00FC168A" w14:paraId="65E6FA0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020A320A" w14:textId="77777777" w:rsidR="00AC5D78" w:rsidRPr="00FC168A" w:rsidRDefault="00AC5D78" w:rsidP="00AC5D78">
            <w:pPr>
              <w:pStyle w:val="Taulukkoteksti"/>
            </w:pPr>
            <w:r w:rsidRPr="00FC168A">
              <w:rPr>
                <w:szCs w:val="16"/>
              </w:rPr>
              <w:t>Voimassa oleva myyntisopimus päättyy</w:t>
            </w:r>
          </w:p>
        </w:tc>
        <w:tc>
          <w:tcPr>
            <w:tcW w:w="403" w:type="pct"/>
          </w:tcPr>
          <w:p w14:paraId="5C2E698C" w14:textId="04D684D5"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3" w:type="pct"/>
          </w:tcPr>
          <w:p w14:paraId="7B93F760"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0..1</w:t>
            </w:r>
          </w:p>
        </w:tc>
        <w:tc>
          <w:tcPr>
            <w:tcW w:w="1853" w:type="pct"/>
          </w:tcPr>
          <w:p w14:paraId="768614B5"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Käyttöpaikalle on tullut aiemmin ilmoitus myyntisopimuksen päättymisestä.</w:t>
            </w:r>
          </w:p>
        </w:tc>
        <w:tc>
          <w:tcPr>
            <w:tcW w:w="498" w:type="pct"/>
          </w:tcPr>
          <w:p w14:paraId="10D56742"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p>
        </w:tc>
      </w:tr>
      <w:tr w:rsidR="00AC5D78" w:rsidRPr="00FC168A" w14:paraId="2E90744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6913FC4B" w14:textId="77777777" w:rsidR="00AC5D78" w:rsidRPr="00FC168A" w:rsidRDefault="00AC5D78" w:rsidP="00AC5D78">
            <w:pPr>
              <w:pStyle w:val="Taulukkoteksti"/>
            </w:pPr>
            <w:r w:rsidRPr="00FC168A">
              <w:rPr>
                <w:szCs w:val="16"/>
              </w:rPr>
              <w:t>Poikkeava irtisanomisehto</w:t>
            </w:r>
          </w:p>
        </w:tc>
        <w:tc>
          <w:tcPr>
            <w:tcW w:w="403" w:type="pct"/>
          </w:tcPr>
          <w:p w14:paraId="3EC2CA33" w14:textId="34B28212"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3" w:type="pct"/>
          </w:tcPr>
          <w:p w14:paraId="51D3D128"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1..1</w:t>
            </w:r>
          </w:p>
        </w:tc>
        <w:tc>
          <w:tcPr>
            <w:tcW w:w="1853" w:type="pct"/>
          </w:tcPr>
          <w:p w14:paraId="460BC213"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rPr>
                <w:szCs w:val="16"/>
              </w:rPr>
              <w:t>Kyllä/ei</w:t>
            </w:r>
          </w:p>
        </w:tc>
        <w:tc>
          <w:tcPr>
            <w:tcW w:w="498" w:type="pct"/>
          </w:tcPr>
          <w:p w14:paraId="4C2124E0" w14:textId="05F5058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w:t>
            </w:r>
            <w:r>
              <w:t>4</w:t>
            </w:r>
            <w:r w:rsidRPr="00FC168A">
              <w:t>]</w:t>
            </w:r>
          </w:p>
        </w:tc>
      </w:tr>
      <w:tr w:rsidR="00AC5D78" w:rsidRPr="00FC168A" w14:paraId="5C55DE4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76C98588" w14:textId="77777777" w:rsidR="00AC5D78" w:rsidRPr="00FC168A" w:rsidRDefault="00AC5D78" w:rsidP="00AC5D78">
            <w:pPr>
              <w:pStyle w:val="Taulukkoteksti"/>
              <w:rPr>
                <w:szCs w:val="16"/>
              </w:rPr>
            </w:pPr>
            <w:r w:rsidRPr="00FC168A">
              <w:rPr>
                <w:szCs w:val="16"/>
              </w:rPr>
              <w:t>Irtisanomisaika</w:t>
            </w:r>
          </w:p>
        </w:tc>
        <w:tc>
          <w:tcPr>
            <w:tcW w:w="403" w:type="pct"/>
          </w:tcPr>
          <w:p w14:paraId="2C14A606" w14:textId="3F34CA33"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3" w:type="pct"/>
          </w:tcPr>
          <w:p w14:paraId="2F31F226"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0..1</w:t>
            </w:r>
          </w:p>
        </w:tc>
        <w:tc>
          <w:tcPr>
            <w:tcW w:w="1853" w:type="pct"/>
          </w:tcPr>
          <w:p w14:paraId="2A235799"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t xml:space="preserve">Poikkeava irtisanomisaika päivinä </w:t>
            </w:r>
          </w:p>
        </w:tc>
        <w:tc>
          <w:tcPr>
            <w:tcW w:w="498" w:type="pct"/>
          </w:tcPr>
          <w:p w14:paraId="28E4607A"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r>
      <w:tr w:rsidR="00AC5D78" w:rsidRPr="00FC168A" w14:paraId="1174044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653CCE83" w14:textId="77777777" w:rsidR="00AC5D78" w:rsidRPr="00FC168A" w:rsidRDefault="00AC5D78" w:rsidP="00AC5D78">
            <w:pPr>
              <w:pStyle w:val="Taulukkoteksti"/>
              <w:rPr>
                <w:szCs w:val="16"/>
              </w:rPr>
            </w:pPr>
            <w:r w:rsidRPr="00FC168A">
              <w:rPr>
                <w:szCs w:val="16"/>
              </w:rPr>
              <w:t>Irtisanomisjakso</w:t>
            </w:r>
          </w:p>
        </w:tc>
        <w:tc>
          <w:tcPr>
            <w:tcW w:w="403" w:type="pct"/>
            <w:shd w:val="clear" w:color="auto" w:fill="CBD7E0" w:themeFill="background2" w:themeFillShade="E6"/>
          </w:tcPr>
          <w:p w14:paraId="68CB626F" w14:textId="673DE250"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3" w:type="pct"/>
            <w:shd w:val="clear" w:color="auto" w:fill="CBD7E0" w:themeFill="background2" w:themeFillShade="E6"/>
          </w:tcPr>
          <w:p w14:paraId="5D8C3D46"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rPr>
                <w:szCs w:val="16"/>
              </w:rPr>
              <w:t>0..1</w:t>
            </w:r>
          </w:p>
        </w:tc>
        <w:tc>
          <w:tcPr>
            <w:tcW w:w="1853" w:type="pct"/>
            <w:shd w:val="clear" w:color="auto" w:fill="CBD7E0" w:themeFill="background2" w:themeFillShade="E6"/>
          </w:tcPr>
          <w:p w14:paraId="6817976B"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98" w:type="pct"/>
            <w:shd w:val="clear" w:color="auto" w:fill="CBD7E0" w:themeFill="background2" w:themeFillShade="E6"/>
          </w:tcPr>
          <w:p w14:paraId="6C18E0C6"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[2]</w:t>
            </w:r>
          </w:p>
        </w:tc>
      </w:tr>
      <w:tr w:rsidR="00AC5D78" w:rsidRPr="00FC168A" w14:paraId="24F78D2A"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2AD473C1" w14:textId="77777777" w:rsidR="00AC5D78" w:rsidRPr="00FC168A" w:rsidRDefault="00AC5D78" w:rsidP="00AC5D78">
            <w:pPr>
              <w:pStyle w:val="Taulukkoteksti"/>
              <w:rPr>
                <w:szCs w:val="16"/>
              </w:rPr>
            </w:pPr>
            <w:r w:rsidRPr="00FC168A">
              <w:rPr>
                <w:szCs w:val="16"/>
              </w:rPr>
              <w:t>Irtisanomisjakson alkuaika</w:t>
            </w:r>
          </w:p>
        </w:tc>
        <w:tc>
          <w:tcPr>
            <w:tcW w:w="403" w:type="pct"/>
          </w:tcPr>
          <w:p w14:paraId="33697ECB" w14:textId="4C200475"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793" w:type="pct"/>
          </w:tcPr>
          <w:p w14:paraId="7131F6C1"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0..1</w:t>
            </w:r>
          </w:p>
        </w:tc>
        <w:tc>
          <w:tcPr>
            <w:tcW w:w="1853" w:type="pct"/>
          </w:tcPr>
          <w:p w14:paraId="24D42F1E"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98" w:type="pct"/>
          </w:tcPr>
          <w:p w14:paraId="7B20660A"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[2]</w:t>
            </w:r>
          </w:p>
        </w:tc>
      </w:tr>
      <w:tr w:rsidR="00AC5D78" w:rsidRPr="00FC168A" w14:paraId="607D869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47EF3DBA" w14:textId="77777777" w:rsidR="00AC5D78" w:rsidRPr="00FC168A" w:rsidRDefault="00AC5D78" w:rsidP="00AC5D78">
            <w:pPr>
              <w:pStyle w:val="Taulukkoteksti"/>
              <w:rPr>
                <w:szCs w:val="16"/>
              </w:rPr>
            </w:pPr>
            <w:r w:rsidRPr="00FC168A">
              <w:rPr>
                <w:szCs w:val="16"/>
              </w:rPr>
              <w:t>Irtisanomisjakson loppuaika</w:t>
            </w:r>
          </w:p>
        </w:tc>
        <w:tc>
          <w:tcPr>
            <w:tcW w:w="403" w:type="pct"/>
          </w:tcPr>
          <w:p w14:paraId="401FEE9F" w14:textId="0357DDD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3" w:type="pct"/>
          </w:tcPr>
          <w:p w14:paraId="241232BD"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rPr>
                <w:szCs w:val="16"/>
              </w:rPr>
              <w:t>0..1</w:t>
            </w:r>
          </w:p>
        </w:tc>
        <w:tc>
          <w:tcPr>
            <w:tcW w:w="1853" w:type="pct"/>
          </w:tcPr>
          <w:p w14:paraId="6931427E"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98" w:type="pct"/>
          </w:tcPr>
          <w:p w14:paraId="21D0C0B4"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[2]</w:t>
            </w:r>
          </w:p>
        </w:tc>
      </w:tr>
      <w:tr w:rsidR="00AC5D78" w:rsidRPr="00FC168A" w14:paraId="49095FB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tcPr>
          <w:p w14:paraId="4AA045F6" w14:textId="77777777" w:rsidR="00AC5D78" w:rsidRPr="00FC168A" w:rsidRDefault="00AC5D78" w:rsidP="00AC5D78">
            <w:pPr>
              <w:pStyle w:val="Taulukkoteksti"/>
            </w:pPr>
            <w:r w:rsidRPr="00FC168A">
              <w:rPr>
                <w:szCs w:val="16"/>
              </w:rPr>
              <w:t>Verkkosopimus asiakkaalla</w:t>
            </w:r>
          </w:p>
        </w:tc>
        <w:tc>
          <w:tcPr>
            <w:tcW w:w="403" w:type="pct"/>
          </w:tcPr>
          <w:p w14:paraId="01A8CDAE"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4</w:t>
            </w:r>
          </w:p>
        </w:tc>
        <w:tc>
          <w:tcPr>
            <w:tcW w:w="793" w:type="pct"/>
          </w:tcPr>
          <w:p w14:paraId="43E7417C"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1..1</w:t>
            </w:r>
          </w:p>
        </w:tc>
        <w:tc>
          <w:tcPr>
            <w:tcW w:w="1853" w:type="pct"/>
          </w:tcPr>
          <w:p w14:paraId="19C81182"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Sopimus asiakkaalla</w:t>
            </w:r>
          </w:p>
          <w:p w14:paraId="2B5476E7"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rPr>
                <w:szCs w:val="16"/>
              </w:rPr>
              <w:t>Sopimus osittain asiakkaalla</w:t>
            </w:r>
          </w:p>
          <w:p w14:paraId="62624B1E"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rPr>
                <w:szCs w:val="16"/>
              </w:rPr>
              <w:t>Sopimus ei asiakkaalla</w:t>
            </w:r>
          </w:p>
        </w:tc>
        <w:tc>
          <w:tcPr>
            <w:tcW w:w="498" w:type="pct"/>
          </w:tcPr>
          <w:p w14:paraId="6FE89783"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[3]</w:t>
            </w:r>
          </w:p>
        </w:tc>
      </w:tr>
      <w:tr w:rsidR="00AC5D78" w:rsidRPr="00FC168A" w14:paraId="598F2F0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3" w:type="pct"/>
            <w:gridSpan w:val="2"/>
            <w:shd w:val="clear" w:color="auto" w:fill="CBD7E0" w:themeFill="background2" w:themeFillShade="E6"/>
          </w:tcPr>
          <w:p w14:paraId="07A9FBAD" w14:textId="77777777" w:rsidR="00AC5D78" w:rsidRPr="00FC168A" w:rsidRDefault="00AC5D78" w:rsidP="00AC5D78">
            <w:pPr>
              <w:pStyle w:val="Taulukkoteksti"/>
            </w:pPr>
            <w:r w:rsidRPr="00FC168A">
              <w:t>Asiakkaiden tiedot</w:t>
            </w:r>
          </w:p>
        </w:tc>
        <w:tc>
          <w:tcPr>
            <w:tcW w:w="403" w:type="pct"/>
            <w:shd w:val="clear" w:color="auto" w:fill="CBD7E0" w:themeFill="background2" w:themeFillShade="E6"/>
          </w:tcPr>
          <w:p w14:paraId="1F28C98E"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2</w:t>
            </w:r>
          </w:p>
        </w:tc>
        <w:tc>
          <w:tcPr>
            <w:tcW w:w="793" w:type="pct"/>
            <w:shd w:val="clear" w:color="auto" w:fill="CBD7E0" w:themeFill="background2" w:themeFillShade="E6"/>
          </w:tcPr>
          <w:p w14:paraId="7AC91EC7" w14:textId="23E2644A"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t>0</w:t>
            </w:r>
            <w:r w:rsidRPr="00FC168A">
              <w:t>..</w:t>
            </w:r>
            <w:r>
              <w:t>n</w:t>
            </w:r>
          </w:p>
        </w:tc>
        <w:tc>
          <w:tcPr>
            <w:tcW w:w="1847" w:type="pct"/>
            <w:shd w:val="clear" w:color="auto" w:fill="CBD7E0" w:themeFill="background2" w:themeFillShade="E6"/>
          </w:tcPr>
          <w:p w14:paraId="10AEC277" w14:textId="7BAA676B"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Ks. sanomatyypin yleiskuvaus (</w:t>
            </w:r>
            <w:r>
              <w:t>luku 13</w:t>
            </w:r>
            <w:r w:rsidRPr="00FC168A">
              <w:t>)</w:t>
            </w:r>
          </w:p>
        </w:tc>
        <w:tc>
          <w:tcPr>
            <w:tcW w:w="504" w:type="pct"/>
            <w:shd w:val="clear" w:color="auto" w:fill="CBD7E0" w:themeFill="background2" w:themeFillShade="E6"/>
          </w:tcPr>
          <w:p w14:paraId="1B67009C" w14:textId="3F2E269A"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w:t>
            </w:r>
            <w:r>
              <w:t>5</w:t>
            </w:r>
            <w:r w:rsidRPr="00FC168A">
              <w:t>]</w:t>
            </w:r>
          </w:p>
        </w:tc>
      </w:tr>
      <w:tr w:rsidR="00AC5D78" w:rsidRPr="00FC168A" w14:paraId="610CC922" w14:textId="77777777" w:rsidTr="00767222">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650CB90C" w14:textId="77777777" w:rsidR="00AC5D78" w:rsidRPr="00FC168A" w:rsidRDefault="00AC5D78" w:rsidP="00AC5D78">
            <w:pPr>
              <w:pStyle w:val="Taulukkoteksti"/>
              <w:rPr>
                <w:b/>
              </w:rPr>
            </w:pPr>
            <w:r w:rsidRPr="00FC168A">
              <w:rPr>
                <w:b/>
              </w:rPr>
              <w:t>Huom:</w:t>
            </w:r>
          </w:p>
        </w:tc>
        <w:tc>
          <w:tcPr>
            <w:tcW w:w="4487" w:type="pct"/>
            <w:gridSpan w:val="5"/>
            <w:shd w:val="clear" w:color="auto" w:fill="9F0D16" w:themeFill="accent1" w:themeFillShade="BF"/>
          </w:tcPr>
          <w:p w14:paraId="3423EB75" w14:textId="77777777"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rPr>
                <w:b/>
              </w:rPr>
            </w:pPr>
            <w:r w:rsidRPr="00FC168A">
              <w:rPr>
                <w:b/>
              </w:rPr>
              <w:t>Tarkennus</w:t>
            </w:r>
          </w:p>
        </w:tc>
      </w:tr>
      <w:tr w:rsidR="00AC5D78" w:rsidRPr="00FC168A" w14:paraId="05025769" w14:textId="77777777" w:rsidTr="0076722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28D1131" w14:textId="77777777" w:rsidR="00AC5D78" w:rsidRPr="00FC168A" w:rsidRDefault="00AC5D78" w:rsidP="00AC5D78">
            <w:pPr>
              <w:pStyle w:val="Taulukkoteksti"/>
            </w:pPr>
            <w:r w:rsidRPr="00FC168A">
              <w:t>[1]</w:t>
            </w:r>
          </w:p>
        </w:tc>
        <w:tc>
          <w:tcPr>
            <w:tcW w:w="4487" w:type="pct"/>
            <w:gridSpan w:val="5"/>
          </w:tcPr>
          <w:p w14:paraId="38D95799"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Tiedot raportoidaan hakuhetkeltä.</w:t>
            </w:r>
          </w:p>
        </w:tc>
      </w:tr>
      <w:tr w:rsidR="00AC5D78" w:rsidRPr="00FC168A" w14:paraId="164F79E8" w14:textId="77777777" w:rsidTr="00767222">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5E00DEB" w14:textId="77777777" w:rsidR="00AC5D78" w:rsidRPr="00FC168A" w:rsidRDefault="00AC5D78" w:rsidP="00AC5D78">
            <w:pPr>
              <w:pStyle w:val="Taulukkoteksti"/>
            </w:pPr>
            <w:r w:rsidRPr="00FC168A">
              <w:t>[2]</w:t>
            </w:r>
          </w:p>
        </w:tc>
        <w:tc>
          <w:tcPr>
            <w:tcW w:w="4487" w:type="pct"/>
            <w:gridSpan w:val="5"/>
          </w:tcPr>
          <w:p w14:paraId="3F82C1BE" w14:textId="7BA2C503"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rsidRPr="00FC168A">
              <w:t>Tiedot palautetaan vain, jos</w:t>
            </w:r>
            <w:r>
              <w:t xml:space="preserve"> ainakin yhdellä haussa ilmoitettavalla</w:t>
            </w:r>
            <w:r w:rsidRPr="00FC168A">
              <w:t xml:space="preserve"> asiakkaalla on voimassa oleva sopimus käyttöpaikalle.</w:t>
            </w:r>
          </w:p>
        </w:tc>
      </w:tr>
      <w:tr w:rsidR="00AC5D78" w:rsidRPr="00FC168A" w14:paraId="37DD7FDA" w14:textId="77777777" w:rsidTr="0076722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020471A2" w14:textId="77777777" w:rsidR="00AC5D78" w:rsidRPr="00FC168A" w:rsidRDefault="00AC5D78" w:rsidP="00AC5D78">
            <w:pPr>
              <w:pStyle w:val="Taulukkoteksti"/>
            </w:pPr>
            <w:r w:rsidRPr="00FC168A">
              <w:t>[3]</w:t>
            </w:r>
          </w:p>
        </w:tc>
        <w:tc>
          <w:tcPr>
            <w:tcW w:w="4487" w:type="pct"/>
            <w:gridSpan w:val="5"/>
          </w:tcPr>
          <w:p w14:paraId="7F87F7BD" w14:textId="77777777"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Arvo päätellään seuraavasti:</w:t>
            </w:r>
          </w:p>
          <w:p w14:paraId="5EA126CE" w14:textId="77777777" w:rsidR="00AC5D78" w:rsidRDefault="00AC5D78" w:rsidP="00AC5D78">
            <w:pPr>
              <w:pStyle w:val="Taulukkoteksti"/>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"Sopimus asiakkaalla", jos hakuun on syötetty täsmälleen samat asiakkaat, jotka ovat käyttöpaikan voimassaolevalla verkko- tai myyntisopimuksella.</w:t>
            </w:r>
          </w:p>
          <w:p w14:paraId="675A9FA0" w14:textId="77777777" w:rsidR="00AC5D78" w:rsidRDefault="00AC5D78" w:rsidP="00AC5D78">
            <w:pPr>
              <w:pStyle w:val="Taulukkoteksti"/>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"Sopimus ei asiakkaalla", jos yhdelläkään ilmoitetulla asiakkaalla ei ole voimassaolevaa verkko- tai myyntisopimusta käyttöpaikalla. </w:t>
            </w:r>
          </w:p>
          <w:p w14:paraId="693F2E3B" w14:textId="1E9859F5"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 xml:space="preserve">"Sopimus osittain asiakkaalla", jos ainakin yhdellä mutta ei kaikilla hakuun syötetyistä asiakkaista on voimassaoleva verkko- tai myyntisopimus käyttöpaikalla. </w:t>
            </w:r>
          </w:p>
        </w:tc>
      </w:tr>
      <w:tr w:rsidR="00AC5D78" w:rsidRPr="00FC168A" w14:paraId="057B90A0" w14:textId="77777777" w:rsidTr="00767222">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89F03CA" w14:textId="403CDEAB" w:rsidR="00AC5D78" w:rsidRPr="00FC168A" w:rsidRDefault="00AC5D78" w:rsidP="00AC5D78">
            <w:pPr>
              <w:pStyle w:val="Taulukkoteksti"/>
            </w:pPr>
            <w:r>
              <w:lastRenderedPageBreak/>
              <w:t>[4]</w:t>
            </w:r>
          </w:p>
        </w:tc>
        <w:tc>
          <w:tcPr>
            <w:tcW w:w="4487" w:type="pct"/>
            <w:gridSpan w:val="5"/>
          </w:tcPr>
          <w:p w14:paraId="17612956" w14:textId="5E1F03D0" w:rsidR="00AC5D78" w:rsidRPr="00FC168A" w:rsidRDefault="00AC5D78" w:rsidP="00AC5D78">
            <w:pPr>
              <w:pStyle w:val="Taulukkoteksti"/>
              <w:cnfStyle w:val="000000000000" w:firstRow="0" w:lastRow="0" w:firstColumn="0" w:lastColumn="0" w:oddVBand="0" w:evenVBand="0" w:oddHBand="0" w:evenHBand="0" w:firstRowFirstColumn="0" w:firstRowLastColumn="0" w:lastRowFirstColumn="0" w:lastRowLastColumn="0"/>
            </w:pPr>
            <w:r>
              <w:t>Jos yhdelläkään ilmoitetulla asiakkaalla ei ole sopimusta käyttöpaikalla, palautetaan arvo 0. Muutoin palautetaan tieto siitä onko sopimus määräaikainen tai sisältää poikkeavan irtisanomisehdon.</w:t>
            </w:r>
          </w:p>
        </w:tc>
      </w:tr>
      <w:tr w:rsidR="00AC5D78" w:rsidRPr="00FC168A" w14:paraId="06A7B27B" w14:textId="77777777" w:rsidTr="0076722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77E8FAF" w14:textId="688BB2DE" w:rsidR="00AC5D78" w:rsidRPr="00FC168A" w:rsidRDefault="00AC5D78" w:rsidP="00AC5D78">
            <w:pPr>
              <w:pStyle w:val="Taulukkoteksti"/>
            </w:pPr>
            <w:r w:rsidRPr="00FC168A">
              <w:t>[</w:t>
            </w:r>
            <w:r>
              <w:t>5</w:t>
            </w:r>
            <w:r w:rsidRPr="00FC168A">
              <w:t>]</w:t>
            </w:r>
          </w:p>
        </w:tc>
        <w:tc>
          <w:tcPr>
            <w:tcW w:w="4487" w:type="pct"/>
            <w:gridSpan w:val="5"/>
          </w:tcPr>
          <w:p w14:paraId="5D5AFCF9" w14:textId="48B55038" w:rsidR="00AC5D78" w:rsidRPr="00FC168A" w:rsidRDefault="00AC5D78" w:rsidP="00AC5D78">
            <w:pPr>
              <w:pStyle w:val="Taulukkoteksti"/>
              <w:cnfStyle w:val="000000010000" w:firstRow="0" w:lastRow="0" w:firstColumn="0" w:lastColumn="0" w:oddVBand="0" w:evenVBand="0" w:oddHBand="0" w:evenHBand="1" w:firstRowFirstColumn="0" w:firstRowLastColumn="0" w:lastRowFirstColumn="0" w:lastRowLastColumn="0"/>
            </w:pPr>
            <w:r w:rsidRPr="00FC168A">
              <w:t>Palautetaan niiden asiakkaiden tiedot, jotka o</w:t>
            </w:r>
            <w:r>
              <w:t>n</w:t>
            </w:r>
            <w:r w:rsidRPr="00FC168A">
              <w:t xml:space="preserve"> listattu kyselyssä j</w:t>
            </w:r>
            <w:r>
              <w:t>a jotka ovat valtuuttaneet osapuolen tietoihinsa</w:t>
            </w:r>
            <w:r w:rsidRPr="00FC168A">
              <w:t>.</w:t>
            </w:r>
          </w:p>
        </w:tc>
      </w:tr>
      <w:tr w:rsidR="00D62487" w:rsidRPr="00FC168A" w14:paraId="07870D32" w14:textId="77777777" w:rsidTr="00767222">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1E34499" w14:textId="27CEBDB4" w:rsidR="00D62487" w:rsidRPr="00FC168A" w:rsidRDefault="00D62487" w:rsidP="00D62487">
            <w:pPr>
              <w:pStyle w:val="Taulukkoteksti"/>
            </w:pPr>
            <w:r>
              <w:t>[6]</w:t>
            </w:r>
          </w:p>
        </w:tc>
        <w:tc>
          <w:tcPr>
            <w:tcW w:w="4487" w:type="pct"/>
            <w:gridSpan w:val="5"/>
          </w:tcPr>
          <w:p w14:paraId="46CB7CFF" w14:textId="41507C88" w:rsidR="00D62487" w:rsidRPr="00FC168A" w:rsidRDefault="00D62487" w:rsidP="00D62487">
            <w:pPr>
              <w:pStyle w:val="Taulukkoteksti"/>
              <w:cnfStyle w:val="000000000000" w:firstRow="0" w:lastRow="0" w:firstColumn="0" w:lastColumn="0" w:oddVBand="0" w:evenVBand="0" w:oddHBand="0" w:evenHBand="0" w:firstRowFirstColumn="0" w:firstRowLastColumn="0" w:lastRowFirstColumn="0" w:lastRowLastColumn="0"/>
            </w:pPr>
            <w:r w:rsidRPr="005967EC">
              <w:t>Energiayhteisön nimi ja tunnus palautetaan, mikäli käyttöpaikka kuuluu energiayhteisöön</w:t>
            </w:r>
            <w:r w:rsidRPr="00D62487">
              <w:t>.</w:t>
            </w:r>
          </w:p>
        </w:tc>
      </w:tr>
    </w:tbl>
    <w:p w14:paraId="53ECE481" w14:textId="77777777" w:rsidR="00275BF3" w:rsidRDefault="00275BF3">
      <w:pPr>
        <w:spacing w:after="120"/>
        <w:rPr>
          <w:rFonts w:asciiTheme="majorHAnsi" w:eastAsiaTheme="majorEastAsia" w:hAnsiTheme="majorHAnsi" w:cstheme="majorBidi"/>
          <w:b/>
          <w:color w:val="9F0D16" w:themeColor="accent1" w:themeShade="BF"/>
          <w:sz w:val="28"/>
          <w:szCs w:val="28"/>
          <w:lang w:eastAsia="fi-FI"/>
        </w:rPr>
      </w:pPr>
      <w:bookmarkStart w:id="1032" w:name="_DH-133_Käyttöpaikka_ja"/>
      <w:bookmarkStart w:id="1033" w:name="_Toc445786804"/>
      <w:bookmarkStart w:id="1034" w:name="_Toc445818136"/>
      <w:bookmarkStart w:id="1035" w:name="_Toc445786805"/>
      <w:bookmarkStart w:id="1036" w:name="_Toc445818137"/>
      <w:bookmarkStart w:id="1037" w:name="_Toc445786806"/>
      <w:bookmarkStart w:id="1038" w:name="_Toc445818138"/>
      <w:bookmarkStart w:id="1039" w:name="_Toc445786807"/>
      <w:bookmarkStart w:id="1040" w:name="_Toc445818139"/>
      <w:bookmarkStart w:id="1041" w:name="_Toc445786820"/>
      <w:bookmarkStart w:id="1042" w:name="_Toc445818152"/>
      <w:bookmarkStart w:id="1043" w:name="_Toc445786841"/>
      <w:bookmarkStart w:id="1044" w:name="_Toc445818173"/>
      <w:bookmarkStart w:id="1045" w:name="_Toc445786842"/>
      <w:bookmarkStart w:id="1046" w:name="_Toc445818174"/>
      <w:bookmarkStart w:id="1047" w:name="_Toc445786849"/>
      <w:bookmarkStart w:id="1048" w:name="_Toc445818181"/>
      <w:bookmarkStart w:id="1049" w:name="_Toc445786850"/>
      <w:bookmarkStart w:id="1050" w:name="_Toc445818182"/>
      <w:bookmarkStart w:id="1051" w:name="_Toc445786898"/>
      <w:bookmarkStart w:id="1052" w:name="_Toc445818230"/>
      <w:bookmarkStart w:id="1053" w:name="_DH-134_Käyttöpaikka_ja"/>
      <w:bookmarkStart w:id="1054" w:name="_Toc471298047"/>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r>
        <w:rPr>
          <w:lang w:eastAsia="fi-FI"/>
        </w:rPr>
        <w:br w:type="page"/>
      </w:r>
    </w:p>
    <w:p w14:paraId="67C5B21F" w14:textId="650FD747" w:rsidR="00D807EA" w:rsidRPr="0009419E" w:rsidRDefault="00D807EA" w:rsidP="00A4621A">
      <w:pPr>
        <w:pStyle w:val="Heading2"/>
        <w:rPr>
          <w:lang w:eastAsia="fi-FI"/>
        </w:rPr>
      </w:pPr>
      <w:bookmarkStart w:id="1055" w:name="_Toc189208246"/>
      <w:bookmarkStart w:id="1056" w:name="_Toc177115554"/>
      <w:bookmarkStart w:id="1057" w:name="_Toc195775007"/>
      <w:r w:rsidRPr="0009419E">
        <w:rPr>
          <w:lang w:eastAsia="fi-FI"/>
        </w:rPr>
        <w:lastRenderedPageBreak/>
        <w:t>DH-134 Käyttöpaikka ja asiakastietojen haku</w:t>
      </w:r>
      <w:r w:rsidR="008B3A90">
        <w:rPr>
          <w:lang w:eastAsia="fi-FI"/>
        </w:rPr>
        <w:t xml:space="preserve"> </w:t>
      </w:r>
      <w:r w:rsidR="00417726">
        <w:t>-</w:t>
      </w:r>
      <w:r w:rsidR="00417726">
        <w:rPr>
          <w:lang w:eastAsia="fi-FI"/>
        </w:rPr>
        <w:t xml:space="preserve"> </w:t>
      </w:r>
      <w:r w:rsidRPr="0009419E">
        <w:rPr>
          <w:lang w:eastAsia="fi-FI"/>
        </w:rPr>
        <w:t>jakeluverkonhaltija</w:t>
      </w:r>
      <w:bookmarkEnd w:id="1054"/>
      <w:bookmarkEnd w:id="1055"/>
      <w:bookmarkEnd w:id="1056"/>
      <w:bookmarkEnd w:id="1057"/>
    </w:p>
    <w:p w14:paraId="3234CE06" w14:textId="159E0249" w:rsidR="00997F62" w:rsidRDefault="00997F62" w:rsidP="00997F62">
      <w:pPr>
        <w:pStyle w:val="Caption"/>
      </w:pPr>
      <w:bookmarkStart w:id="1058" w:name="_Toc461448581"/>
      <w:bookmarkStart w:id="1059" w:name="_Toc463440563"/>
      <w:r>
        <w:t xml:space="preserve">Taulukko </w:t>
      </w:r>
      <w:r>
        <w:rPr>
          <w:noProof/>
        </w:rPr>
        <w:fldChar w:fldCharType="begin"/>
      </w:r>
      <w:r>
        <w:rPr>
          <w:noProof/>
        </w:rPr>
        <w:instrText xml:space="preserve"> SEQ Taulukko \* ARABIC </w:instrText>
      </w:r>
      <w:r>
        <w:rPr>
          <w:noProof/>
        </w:rPr>
        <w:fldChar w:fldCharType="separate"/>
      </w:r>
      <w:r w:rsidR="009170F0">
        <w:rPr>
          <w:noProof/>
        </w:rPr>
        <w:t>17</w:t>
      </w:r>
      <w:r>
        <w:rPr>
          <w:noProof/>
        </w:rPr>
        <w:fldChar w:fldCharType="end"/>
      </w:r>
      <w:r>
        <w:t xml:space="preserve"> Kuvaus käyttöpaikkatietojen hausta jakeluverkonhaltijan toimesta</w:t>
      </w:r>
      <w:bookmarkEnd w:id="1058"/>
      <w:bookmarkEnd w:id="1059"/>
    </w:p>
    <w:tbl>
      <w:tblPr>
        <w:tblStyle w:val="GridTable4-Accent1"/>
        <w:tblW w:w="9776" w:type="dxa"/>
        <w:jc w:val="center"/>
        <w:tblLook w:val="04A0" w:firstRow="1" w:lastRow="0" w:firstColumn="1" w:lastColumn="0" w:noHBand="0" w:noVBand="1"/>
      </w:tblPr>
      <w:tblGrid>
        <w:gridCol w:w="2080"/>
        <w:gridCol w:w="7696"/>
      </w:tblGrid>
      <w:tr w:rsidR="00997F62" w:rsidRPr="002F16ED" w14:paraId="118E4136"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2ED08BC1" w14:textId="77777777" w:rsidR="00997F62" w:rsidRPr="002F16ED" w:rsidRDefault="00997F62" w:rsidP="00DC77FC">
            <w:pPr>
              <w:pStyle w:val="Taulukkoteksti"/>
              <w:rPr>
                <w:noProof/>
                <w:lang w:eastAsia="nb-NO"/>
              </w:rPr>
            </w:pPr>
            <w:r>
              <w:rPr>
                <w:noProof/>
                <w:lang w:eastAsia="nb-NO"/>
              </w:rPr>
              <w:t>Tapahtuman kuvaus</w:t>
            </w:r>
          </w:p>
        </w:tc>
      </w:tr>
      <w:tr w:rsidR="00997F62" w:rsidRPr="002F16ED" w14:paraId="74078A3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9685CC8" w14:textId="77777777" w:rsidR="00997F62" w:rsidRPr="002F16ED" w:rsidRDefault="00997F62" w:rsidP="00DC77FC">
            <w:pPr>
              <w:pStyle w:val="Taulukkoteksti"/>
              <w:rPr>
                <w:noProof/>
                <w:lang w:eastAsia="nb-NO"/>
              </w:rPr>
            </w:pPr>
            <w:r w:rsidRPr="002F16ED">
              <w:rPr>
                <w:noProof/>
                <w:lang w:eastAsia="nb-NO"/>
              </w:rPr>
              <w:t>Määritelmä</w:t>
            </w:r>
          </w:p>
        </w:tc>
        <w:tc>
          <w:tcPr>
            <w:tcW w:w="7696" w:type="dxa"/>
          </w:tcPr>
          <w:p w14:paraId="53BC25EB" w14:textId="77777777"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hakee käyttöpaikan tietoja erilaisia tarkistuksia varten. Haku palauttaa käyttöpaikan tietojen lisäksi tiedot käyttöpaikan asiakkaasta ja sopimuksesta mikäli sellaiset on.</w:t>
            </w:r>
          </w:p>
        </w:tc>
      </w:tr>
      <w:tr w:rsidR="00997F62" w:rsidRPr="002F16ED" w14:paraId="33775C3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04EB573" w14:textId="241EE2D1" w:rsidR="00997F62" w:rsidRPr="002F16ED" w:rsidRDefault="00997F62"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4693E9A6" w14:textId="2E7A74C9" w:rsidR="00997F62" w:rsidRPr="002F16ED" w:rsidRDefault="00997F6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321EBE">
              <w:rPr>
                <w:noProof/>
                <w:lang w:eastAsia="nb-NO"/>
              </w:rPr>
              <w:t xml:space="preserve"> (</w:t>
            </w:r>
            <w:r w:rsidR="00321EBE" w:rsidRPr="00321EBE">
              <w:rPr>
                <w:noProof/>
                <w:lang w:eastAsia="nb-NO"/>
              </w:rPr>
              <w:t>Verkkopalvelun tarjoaja</w:t>
            </w:r>
            <w:r w:rsidR="00EC5D4B">
              <w:rPr>
                <w:noProof/>
                <w:lang w:eastAsia="nb-NO"/>
              </w:rPr>
              <w:t>, Mittauspistevastaava</w:t>
            </w:r>
            <w:r w:rsidR="00321EBE">
              <w:rPr>
                <w:noProof/>
                <w:lang w:eastAsia="nb-NO"/>
              </w:rPr>
              <w:t>)</w:t>
            </w:r>
            <w:r>
              <w:rPr>
                <w:noProof/>
                <w:lang w:eastAsia="nb-NO"/>
              </w:rPr>
              <w:t>, Datahub</w:t>
            </w:r>
          </w:p>
        </w:tc>
      </w:tr>
      <w:tr w:rsidR="00997F62" w:rsidRPr="002F16ED" w14:paraId="48AD703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519C529" w14:textId="77777777" w:rsidR="00997F62" w:rsidRDefault="00997F62" w:rsidP="00DC77FC">
            <w:pPr>
              <w:pStyle w:val="Taulukkoteksti"/>
              <w:rPr>
                <w:noProof/>
                <w:lang w:eastAsia="nb-NO"/>
              </w:rPr>
            </w:pPr>
            <w:r w:rsidRPr="00564687">
              <w:rPr>
                <w:b/>
                <w:i/>
                <w:noProof/>
                <w:lang w:eastAsia="nb-NO"/>
              </w:rPr>
              <w:t>Tapahtuman käynnistys</w:t>
            </w:r>
          </w:p>
        </w:tc>
      </w:tr>
      <w:tr w:rsidR="00997F62" w:rsidRPr="002F16ED" w14:paraId="355004E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0B5C76A" w14:textId="77777777" w:rsidR="00997F62" w:rsidRPr="002F16ED" w:rsidRDefault="00997F62" w:rsidP="00DC77FC">
            <w:pPr>
              <w:pStyle w:val="Taulukkoteksti"/>
              <w:rPr>
                <w:noProof/>
                <w:lang w:eastAsia="nb-NO"/>
              </w:rPr>
            </w:pPr>
            <w:r w:rsidRPr="002F16ED">
              <w:rPr>
                <w:noProof/>
                <w:lang w:eastAsia="nb-NO"/>
              </w:rPr>
              <w:t>Alkaa, kun</w:t>
            </w:r>
          </w:p>
        </w:tc>
        <w:tc>
          <w:tcPr>
            <w:tcW w:w="7696" w:type="dxa"/>
          </w:tcPr>
          <w:p w14:paraId="18B00F84" w14:textId="456239DE" w:rsidR="00997F62" w:rsidRPr="002F16ED" w:rsidRDefault="00997F6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haluaa hakea käyttöpaikan tiedot haluamaltaan ajanhetkeltä</w:t>
            </w:r>
            <w:r w:rsidR="0099273F">
              <w:rPr>
                <w:noProof/>
                <w:lang w:eastAsia="nb-NO"/>
              </w:rPr>
              <w:t>.</w:t>
            </w:r>
          </w:p>
        </w:tc>
      </w:tr>
      <w:tr w:rsidR="00997F62" w:rsidRPr="002F16ED" w14:paraId="5D1AD09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9D91CD5" w14:textId="77777777" w:rsidR="00997F62" w:rsidRPr="002F16ED" w:rsidRDefault="00997F62" w:rsidP="00DC77FC">
            <w:pPr>
              <w:pStyle w:val="Taulukkoteksti"/>
              <w:rPr>
                <w:noProof/>
                <w:lang w:eastAsia="nb-NO"/>
              </w:rPr>
            </w:pPr>
            <w:r>
              <w:rPr>
                <w:noProof/>
                <w:lang w:eastAsia="nb-NO"/>
              </w:rPr>
              <w:t>Ilmoitettavat tiedot</w:t>
            </w:r>
          </w:p>
        </w:tc>
        <w:tc>
          <w:tcPr>
            <w:tcW w:w="7696" w:type="dxa"/>
          </w:tcPr>
          <w:p w14:paraId="79340E70" w14:textId="1B8FA411"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 päivämäärä, jolta tiedot halutaan hakea</w:t>
            </w:r>
            <w:r w:rsidR="0099273F">
              <w:rPr>
                <w:noProof/>
                <w:lang w:eastAsia="nb-NO"/>
              </w:rPr>
              <w:t>.</w:t>
            </w:r>
          </w:p>
        </w:tc>
      </w:tr>
      <w:tr w:rsidR="00997F62" w:rsidRPr="002F16ED" w14:paraId="400EE0C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8C09B33" w14:textId="77777777" w:rsidR="00997F62" w:rsidRPr="001152FD" w:rsidRDefault="00997F62" w:rsidP="00DC77FC">
            <w:pPr>
              <w:pStyle w:val="Taulukkoteksti"/>
              <w:rPr>
                <w:b/>
                <w:i/>
                <w:noProof/>
                <w:lang w:eastAsia="nb-NO"/>
              </w:rPr>
            </w:pPr>
            <w:r>
              <w:rPr>
                <w:b/>
                <w:i/>
                <w:noProof/>
                <w:lang w:eastAsia="nb-NO"/>
              </w:rPr>
              <w:t>Validointi</w:t>
            </w:r>
          </w:p>
        </w:tc>
      </w:tr>
      <w:tr w:rsidR="00997F62" w:rsidRPr="002F16ED" w14:paraId="2997D2F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5D1DF54" w14:textId="77777777" w:rsidR="00997F62" w:rsidRPr="002F16ED" w:rsidRDefault="00997F62" w:rsidP="00DC77FC">
            <w:pPr>
              <w:pStyle w:val="Taulukkoteksti"/>
              <w:rPr>
                <w:noProof/>
                <w:lang w:eastAsia="nb-NO"/>
              </w:rPr>
            </w:pPr>
            <w:r>
              <w:rPr>
                <w:noProof/>
                <w:lang w:eastAsia="nb-NO"/>
              </w:rPr>
              <w:t>Oikeudet tietoihin</w:t>
            </w:r>
          </w:p>
        </w:tc>
        <w:tc>
          <w:tcPr>
            <w:tcW w:w="7696" w:type="dxa"/>
          </w:tcPr>
          <w:p w14:paraId="2F71535D" w14:textId="06142077"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tulee kuulua ilmoittavan jakeluverkonhaltijan mittausalueelle</w:t>
            </w:r>
            <w:r w:rsidR="0099273F">
              <w:rPr>
                <w:noProof/>
                <w:lang w:eastAsia="nb-NO"/>
              </w:rPr>
              <w:t>.</w:t>
            </w:r>
          </w:p>
        </w:tc>
      </w:tr>
      <w:tr w:rsidR="00997F62" w:rsidRPr="002F16ED" w14:paraId="13F5DE6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084AF03" w14:textId="77777777" w:rsidR="00997F62" w:rsidRDefault="00997F62" w:rsidP="00DC77FC">
            <w:pPr>
              <w:pStyle w:val="Taulukkoteksti"/>
              <w:rPr>
                <w:noProof/>
                <w:lang w:eastAsia="nb-NO"/>
              </w:rPr>
            </w:pPr>
            <w:r>
              <w:rPr>
                <w:noProof/>
                <w:lang w:eastAsia="nb-NO"/>
              </w:rPr>
              <w:t>Säännöt</w:t>
            </w:r>
          </w:p>
        </w:tc>
        <w:tc>
          <w:tcPr>
            <w:tcW w:w="7696" w:type="dxa"/>
          </w:tcPr>
          <w:p w14:paraId="64E3CF0D" w14:textId="77777777" w:rsidR="009C4F8E" w:rsidRDefault="00997F62" w:rsidP="00523DED">
            <w:pPr>
              <w:pStyle w:val="Taulukkoteksti"/>
              <w:numPr>
                <w:ilvl w:val="0"/>
                <w:numId w:val="5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w:t>
            </w:r>
            <w:r w:rsidR="004E08E1">
              <w:rPr>
                <w:noProof/>
                <w:lang w:eastAsia="nb-NO"/>
              </w:rPr>
              <w:t xml:space="preserve">. </w:t>
            </w:r>
          </w:p>
          <w:p w14:paraId="3D3ACDCC" w14:textId="39D2BE85" w:rsidR="00997F62" w:rsidRDefault="004E08E1" w:rsidP="00523DED">
            <w:pPr>
              <w:pStyle w:val="Taulukkoteksti"/>
              <w:numPr>
                <w:ilvl w:val="0"/>
                <w:numId w:val="5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tilassa ”Poistettu järjestelmästä”.</w:t>
            </w:r>
          </w:p>
        </w:tc>
      </w:tr>
      <w:tr w:rsidR="00997F62" w:rsidRPr="002F16ED" w14:paraId="4E324AB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A62FB33" w14:textId="77777777" w:rsidR="00997F62" w:rsidRPr="002F16ED" w:rsidRDefault="00997F62"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224BBA2E" w14:textId="77777777"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97F62" w:rsidRPr="002F16ED" w14:paraId="2B0D869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A68CCFB" w14:textId="77777777" w:rsidR="00997F62" w:rsidRPr="002F16ED" w:rsidRDefault="00997F62" w:rsidP="00DC77FC">
            <w:pPr>
              <w:pStyle w:val="Taulukkoteksti"/>
              <w:rPr>
                <w:noProof/>
                <w:lang w:eastAsia="nb-NO"/>
              </w:rPr>
            </w:pPr>
            <w:r>
              <w:rPr>
                <w:noProof/>
                <w:lang w:eastAsia="nb-NO"/>
              </w:rPr>
              <w:t>Aikarajat</w:t>
            </w:r>
          </w:p>
        </w:tc>
        <w:tc>
          <w:tcPr>
            <w:tcW w:w="7696" w:type="dxa"/>
          </w:tcPr>
          <w:p w14:paraId="218CA11C" w14:textId="77777777" w:rsidR="00997F62" w:rsidRPr="002F16ED" w:rsidRDefault="00997F6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97F62" w:rsidRPr="002F16ED" w14:paraId="210C1AB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0F20DE6" w14:textId="77777777" w:rsidR="00997F62" w:rsidRDefault="00997F62" w:rsidP="00DC77FC">
            <w:pPr>
              <w:pStyle w:val="Taulukkoteksti"/>
              <w:rPr>
                <w:noProof/>
                <w:lang w:eastAsia="nb-NO"/>
              </w:rPr>
            </w:pPr>
            <w:r w:rsidRPr="00412AF7">
              <w:rPr>
                <w:b/>
                <w:i/>
                <w:noProof/>
                <w:lang w:eastAsia="nb-NO"/>
              </w:rPr>
              <w:t>Prosessointi</w:t>
            </w:r>
          </w:p>
        </w:tc>
      </w:tr>
      <w:tr w:rsidR="00997F62" w:rsidRPr="002F16ED" w14:paraId="4E46735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686A3A2B" w14:textId="77777777" w:rsidR="00997F62" w:rsidRPr="002F16ED" w:rsidRDefault="00997F62" w:rsidP="00DC77FC">
            <w:pPr>
              <w:pStyle w:val="Taulukkoteksti"/>
              <w:rPr>
                <w:noProof/>
                <w:lang w:eastAsia="nb-NO"/>
              </w:rPr>
            </w:pPr>
            <w:r>
              <w:rPr>
                <w:noProof/>
                <w:lang w:eastAsia="nb-NO"/>
              </w:rPr>
              <w:t>-</w:t>
            </w:r>
          </w:p>
        </w:tc>
      </w:tr>
      <w:tr w:rsidR="00997F62" w:rsidRPr="002F16ED" w14:paraId="0F6ED49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FC3A3C6" w14:textId="77777777" w:rsidR="00997F62" w:rsidRDefault="00997F62" w:rsidP="00DC77FC">
            <w:pPr>
              <w:pStyle w:val="Taulukkoteksti"/>
              <w:rPr>
                <w:noProof/>
                <w:lang w:eastAsia="nb-NO"/>
              </w:rPr>
            </w:pPr>
            <w:r>
              <w:rPr>
                <w:b/>
                <w:i/>
                <w:noProof/>
                <w:lang w:eastAsia="nb-NO"/>
              </w:rPr>
              <w:t>Tiedon tallennus</w:t>
            </w:r>
          </w:p>
        </w:tc>
      </w:tr>
      <w:tr w:rsidR="00997F62" w:rsidRPr="002F16ED" w14:paraId="0041DDD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9DEBA30" w14:textId="77777777" w:rsidR="00997F62" w:rsidRDefault="00997F62" w:rsidP="00DC77FC">
            <w:pPr>
              <w:pStyle w:val="Taulukkoteksti"/>
              <w:rPr>
                <w:noProof/>
                <w:lang w:eastAsia="nb-NO"/>
              </w:rPr>
            </w:pPr>
            <w:r>
              <w:rPr>
                <w:noProof/>
                <w:lang w:eastAsia="nb-NO"/>
              </w:rPr>
              <w:t>Ilmoitetut tiedot</w:t>
            </w:r>
          </w:p>
        </w:tc>
        <w:tc>
          <w:tcPr>
            <w:tcW w:w="7696" w:type="dxa"/>
          </w:tcPr>
          <w:p w14:paraId="60999DA6" w14:textId="77777777" w:rsidR="00997F62" w:rsidRPr="002F16ED" w:rsidRDefault="00997F6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97F62" w:rsidRPr="002F16ED" w14:paraId="618989F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9E78612" w14:textId="77777777" w:rsidR="00997F62" w:rsidRDefault="00997F62" w:rsidP="00DC77FC">
            <w:pPr>
              <w:pStyle w:val="Taulukkoteksti"/>
              <w:rPr>
                <w:noProof/>
                <w:lang w:eastAsia="nb-NO"/>
              </w:rPr>
            </w:pPr>
            <w:r>
              <w:rPr>
                <w:noProof/>
                <w:lang w:eastAsia="nb-NO"/>
              </w:rPr>
              <w:t>Prosessoidut tiedot</w:t>
            </w:r>
          </w:p>
        </w:tc>
        <w:tc>
          <w:tcPr>
            <w:tcW w:w="7696" w:type="dxa"/>
          </w:tcPr>
          <w:p w14:paraId="420F5701" w14:textId="77777777"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97F62" w:rsidRPr="002F16ED" w14:paraId="3EFDA9D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47EC94E" w14:textId="77777777" w:rsidR="00997F62" w:rsidRDefault="00997F62" w:rsidP="00DC77FC">
            <w:pPr>
              <w:pStyle w:val="Taulukkoteksti"/>
              <w:rPr>
                <w:noProof/>
                <w:lang w:eastAsia="nb-NO"/>
              </w:rPr>
            </w:pPr>
            <w:r>
              <w:rPr>
                <w:b/>
                <w:i/>
                <w:noProof/>
                <w:lang w:eastAsia="nb-NO"/>
              </w:rPr>
              <w:t>Tiedon palautus/välitys</w:t>
            </w:r>
          </w:p>
        </w:tc>
      </w:tr>
      <w:tr w:rsidR="00997F62" w:rsidRPr="002F16ED" w14:paraId="01091D0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469D50E" w14:textId="77777777" w:rsidR="00997F62" w:rsidRPr="002F16ED" w:rsidRDefault="00997F62" w:rsidP="00DC77FC">
            <w:pPr>
              <w:pStyle w:val="Taulukkoteksti"/>
              <w:rPr>
                <w:noProof/>
                <w:lang w:eastAsia="nb-NO"/>
              </w:rPr>
            </w:pPr>
            <w:r>
              <w:rPr>
                <w:noProof/>
                <w:lang w:eastAsia="nb-NO"/>
              </w:rPr>
              <w:t>Tiedon palautus</w:t>
            </w:r>
          </w:p>
        </w:tc>
        <w:tc>
          <w:tcPr>
            <w:tcW w:w="7696" w:type="dxa"/>
          </w:tcPr>
          <w:p w14:paraId="0B1F5128" w14:textId="77777777" w:rsidR="00997F62" w:rsidRDefault="00997F62" w:rsidP="00DC77FC">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Käyttöpaikan tiedot</w:t>
            </w:r>
            <w:r>
              <w:t>, Verkkosopimuksen asiakkaan tiedot, Verkkosopimuksen tiedot, tieto käyttöpaikan myyjästä sekä myyntituotteet mikäli myyjä on antanut valtuudet tuotetietoihin.</w:t>
            </w:r>
          </w:p>
          <w:p w14:paraId="4B79218E" w14:textId="1C168772"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Vaihtoehtoisesti palautetaan haun hylkäys.</w:t>
            </w:r>
            <w:r w:rsidR="00B414F1">
              <w:rPr>
                <w:noProof/>
                <w:lang w:eastAsia="nb-NO"/>
              </w:rPr>
              <w:t xml:space="preserve"> Jos h</w:t>
            </w:r>
            <w:r w:rsidR="00D70832">
              <w:rPr>
                <w:noProof/>
                <w:lang w:eastAsia="nb-NO"/>
              </w:rPr>
              <w:t xml:space="preserve">akuehtoja vastaavaa </w:t>
            </w:r>
            <w:r w:rsidR="00B414F1">
              <w:rPr>
                <w:noProof/>
                <w:lang w:eastAsia="nb-NO"/>
              </w:rPr>
              <w:t>käyttöpaikkaa ei löydy, haku hylätään.</w:t>
            </w:r>
          </w:p>
        </w:tc>
      </w:tr>
      <w:tr w:rsidR="00997F62" w:rsidRPr="002F16ED" w14:paraId="6C4D135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5AA6FBA" w14:textId="77777777" w:rsidR="00997F62" w:rsidRDefault="00997F62" w:rsidP="00DC77FC">
            <w:pPr>
              <w:pStyle w:val="Taulukkoteksti"/>
              <w:rPr>
                <w:noProof/>
                <w:lang w:eastAsia="nb-NO"/>
              </w:rPr>
            </w:pPr>
            <w:r>
              <w:rPr>
                <w:noProof/>
                <w:lang w:eastAsia="nb-NO"/>
              </w:rPr>
              <w:t>Tiedon välitys</w:t>
            </w:r>
          </w:p>
        </w:tc>
        <w:tc>
          <w:tcPr>
            <w:tcW w:w="7696" w:type="dxa"/>
          </w:tcPr>
          <w:p w14:paraId="068D0D8A" w14:textId="77777777" w:rsidR="00997F62" w:rsidRDefault="00997F6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97F62" w:rsidRPr="002F16ED" w14:paraId="68B97E0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3EBD0E3" w14:textId="77777777" w:rsidR="00997F62" w:rsidRPr="002F16ED" w:rsidRDefault="00997F62" w:rsidP="00DC77FC">
            <w:pPr>
              <w:pStyle w:val="Taulukkoteksti"/>
              <w:rPr>
                <w:noProof/>
                <w:lang w:eastAsia="nb-NO"/>
              </w:rPr>
            </w:pPr>
            <w:r>
              <w:rPr>
                <w:b/>
                <w:i/>
                <w:noProof/>
                <w:lang w:eastAsia="nb-NO"/>
              </w:rPr>
              <w:t>Virheet ja p</w:t>
            </w:r>
            <w:r w:rsidRPr="00215092">
              <w:rPr>
                <w:b/>
                <w:i/>
                <w:noProof/>
                <w:lang w:eastAsia="nb-NO"/>
              </w:rPr>
              <w:t>eruutukset</w:t>
            </w:r>
          </w:p>
        </w:tc>
      </w:tr>
      <w:tr w:rsidR="00997F62" w:rsidRPr="002F16ED" w14:paraId="06DD1DB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251CDA" w14:textId="77777777" w:rsidR="00997F62" w:rsidRPr="002F16ED" w:rsidRDefault="00997F62" w:rsidP="00DC77FC">
            <w:pPr>
              <w:pStyle w:val="Taulukkoteksti"/>
              <w:rPr>
                <w:noProof/>
                <w:lang w:eastAsia="nb-NO"/>
              </w:rPr>
            </w:pPr>
            <w:r>
              <w:rPr>
                <w:noProof/>
                <w:lang w:eastAsia="nb-NO"/>
              </w:rPr>
              <w:t>Merkittävät virheet ja seuraukset</w:t>
            </w:r>
          </w:p>
        </w:tc>
        <w:tc>
          <w:tcPr>
            <w:tcW w:w="7696" w:type="dxa"/>
          </w:tcPr>
          <w:p w14:paraId="3DD09B28" w14:textId="77777777" w:rsidR="00997F62" w:rsidRPr="002F16ED" w:rsidRDefault="00997F62"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97F62" w:rsidRPr="002F16ED" w14:paraId="7D19CE4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BC969DD" w14:textId="77777777" w:rsidR="00997F62" w:rsidRPr="002F16ED" w:rsidRDefault="00997F62" w:rsidP="00DC77FC">
            <w:pPr>
              <w:pStyle w:val="Taulukkoteksti"/>
              <w:rPr>
                <w:noProof/>
                <w:lang w:eastAsia="nb-NO"/>
              </w:rPr>
            </w:pPr>
            <w:r>
              <w:rPr>
                <w:noProof/>
                <w:lang w:eastAsia="nb-NO"/>
              </w:rPr>
              <w:t>Peruutusehdot</w:t>
            </w:r>
          </w:p>
        </w:tc>
        <w:tc>
          <w:tcPr>
            <w:tcW w:w="7696" w:type="dxa"/>
          </w:tcPr>
          <w:p w14:paraId="28EF3D92" w14:textId="77777777" w:rsidR="00997F62" w:rsidRPr="002F16ED" w:rsidRDefault="00997F6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64F30BF" w14:textId="7F6B2A45" w:rsidR="00D807EA" w:rsidRPr="0009419E" w:rsidRDefault="00D807EA" w:rsidP="00A4621A">
      <w:pPr>
        <w:pStyle w:val="NormalIndent"/>
        <w:rPr>
          <w:lang w:eastAsia="fi-FI"/>
        </w:rPr>
      </w:pPr>
    </w:p>
    <w:p w14:paraId="0FCE7416" w14:textId="77777777" w:rsidR="00D807EA" w:rsidRPr="0009419E" w:rsidRDefault="00D807EA" w:rsidP="00D807EA">
      <w:pPr>
        <w:rPr>
          <w:lang w:eastAsia="fi-FI"/>
        </w:rPr>
      </w:pPr>
    </w:p>
    <w:p w14:paraId="7E481980" w14:textId="77777777" w:rsidR="00D807EA" w:rsidRPr="0009419E" w:rsidRDefault="00D807EA" w:rsidP="00D645F9">
      <w:pPr>
        <w:pStyle w:val="NormalIndent"/>
        <w:jc w:val="center"/>
      </w:pPr>
      <w:r w:rsidRPr="0009419E">
        <w:rPr>
          <w:noProof/>
          <w:lang w:eastAsia="fi-FI"/>
        </w:rPr>
        <w:lastRenderedPageBreak/>
        <w:drawing>
          <wp:inline distT="0" distB="0" distL="0" distR="0" wp14:anchorId="2B054A83" wp14:editId="68C73181">
            <wp:extent cx="4255634" cy="3427013"/>
            <wp:effectExtent l="0" t="0" r="0" b="2540"/>
            <wp:docPr id="54" name="Picture -1884446575.jpg" descr="-1884446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884446575.jpg"/>
                    <pic:cNvPicPr/>
                  </pic:nvPicPr>
                  <pic:blipFill>
                    <a:blip r:embed="rId52" cstate="print"/>
                    <a:stretch>
                      <a:fillRect/>
                    </a:stretch>
                  </pic:blipFill>
                  <pic:spPr>
                    <a:xfrm>
                      <a:off x="0" y="0"/>
                      <a:ext cx="4266331" cy="3435627"/>
                    </a:xfrm>
                    <a:prstGeom prst="rect">
                      <a:avLst/>
                    </a:prstGeom>
                  </pic:spPr>
                </pic:pic>
              </a:graphicData>
            </a:graphic>
          </wp:inline>
        </w:drawing>
      </w:r>
    </w:p>
    <w:p w14:paraId="2F073578" w14:textId="325FA5EF" w:rsidR="00D807EA" w:rsidRDefault="00D807EA" w:rsidP="00D645F9">
      <w:pPr>
        <w:pStyle w:val="Caption"/>
      </w:pPr>
      <w:bookmarkStart w:id="1060" w:name="_Toc471298127"/>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19</w:t>
      </w:r>
      <w:r w:rsidR="00B06B31">
        <w:rPr>
          <w:noProof/>
        </w:rPr>
        <w:fldChar w:fldCharType="end"/>
      </w:r>
      <w:r w:rsidRPr="0009419E">
        <w:t xml:space="preserve"> DH-134 - </w:t>
      </w:r>
      <w:r w:rsidRPr="00D645F9">
        <w:t>Käyttöpaikka</w:t>
      </w:r>
      <w:r w:rsidRPr="0009419E">
        <w:t xml:space="preserve">- ja asiakastietojen haku </w:t>
      </w:r>
      <w:r w:rsidR="00997F62">
        <w:t>–</w:t>
      </w:r>
      <w:r w:rsidRPr="0009419E">
        <w:t xml:space="preserve"> JVH</w:t>
      </w:r>
      <w:bookmarkEnd w:id="1060"/>
    </w:p>
    <w:p w14:paraId="429AFAB6" w14:textId="48455A8E" w:rsidR="00D807EA" w:rsidRDefault="00D807EA" w:rsidP="00D645F9">
      <w:pPr>
        <w:pStyle w:val="NormalIndent"/>
        <w:rPr>
          <w:lang w:eastAsia="fi-FI"/>
        </w:rPr>
      </w:pPr>
      <w:r w:rsidRPr="0009419E">
        <w:rPr>
          <w:lang w:eastAsia="fi-FI"/>
        </w:rPr>
        <w:t>Kyselytapahtumassa välitetään seuraavat tiedot:</w:t>
      </w:r>
    </w:p>
    <w:p w14:paraId="3A5E0F70" w14:textId="77777777" w:rsidR="00997F62" w:rsidRDefault="00997F62" w:rsidP="00997F62">
      <w:pPr>
        <w:keepNext/>
        <w:jc w:val="center"/>
      </w:pPr>
      <w:r>
        <w:rPr>
          <w:noProof/>
          <w:lang w:eastAsia="fi-FI"/>
        </w:rPr>
        <w:drawing>
          <wp:inline distT="0" distB="0" distL="0" distR="0" wp14:anchorId="4EAA4710" wp14:editId="75750C4C">
            <wp:extent cx="3758730" cy="1980952"/>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58730" cy="1980952"/>
                    </a:xfrm>
                    <a:prstGeom prst="rect">
                      <a:avLst/>
                    </a:prstGeom>
                  </pic:spPr>
                </pic:pic>
              </a:graphicData>
            </a:graphic>
          </wp:inline>
        </w:drawing>
      </w:r>
    </w:p>
    <w:p w14:paraId="458306D7" w14:textId="09F16BC9" w:rsidR="00997F62" w:rsidRDefault="00997F62" w:rsidP="00997F62">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19</w:t>
      </w:r>
      <w:r>
        <w:rPr>
          <w:noProof/>
        </w:rPr>
        <w:fldChar w:fldCharType="end"/>
      </w:r>
      <w:r>
        <w:t xml:space="preserve"> Jakeluverkonhaltijan käyttöpaikka- ja asiakastietojen hakuun ilmoitettavat tiedot</w:t>
      </w:r>
    </w:p>
    <w:tbl>
      <w:tblPr>
        <w:tblStyle w:val="GridTable4-Accent1"/>
        <w:tblW w:w="5000" w:type="pct"/>
        <w:tblLook w:val="04A0" w:firstRow="1" w:lastRow="0" w:firstColumn="1" w:lastColumn="0" w:noHBand="0" w:noVBand="1"/>
      </w:tblPr>
      <w:tblGrid>
        <w:gridCol w:w="3430"/>
        <w:gridCol w:w="778"/>
        <w:gridCol w:w="1533"/>
        <w:gridCol w:w="2915"/>
        <w:gridCol w:w="972"/>
      </w:tblGrid>
      <w:tr w:rsidR="00D807EA" w:rsidRPr="0009419E" w14:paraId="66DFAFEF" w14:textId="77777777" w:rsidTr="00D645F9">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781" w:type="pct"/>
          </w:tcPr>
          <w:p w14:paraId="4E90E1D9" w14:textId="77777777" w:rsidR="00D807EA" w:rsidRPr="0009419E" w:rsidRDefault="00D807EA" w:rsidP="00D645F9">
            <w:pPr>
              <w:pStyle w:val="Taulukkoteksti"/>
            </w:pPr>
            <w:r w:rsidRPr="0009419E">
              <w:t>Tietokenttä</w:t>
            </w:r>
          </w:p>
        </w:tc>
        <w:tc>
          <w:tcPr>
            <w:tcW w:w="404" w:type="pct"/>
          </w:tcPr>
          <w:p w14:paraId="2735117C" w14:textId="77777777" w:rsidR="00D807EA" w:rsidRPr="0009419E" w:rsidRDefault="00D807EA" w:rsidP="00D645F9">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39EC78BF" w14:textId="77777777" w:rsidR="00D807EA" w:rsidRPr="0009419E" w:rsidRDefault="00D807EA" w:rsidP="00D645F9">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4" w:type="pct"/>
          </w:tcPr>
          <w:p w14:paraId="3FE101CA" w14:textId="77777777" w:rsidR="00D807EA" w:rsidRPr="0009419E" w:rsidRDefault="00D807EA" w:rsidP="00D645F9">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5" w:type="pct"/>
          </w:tcPr>
          <w:p w14:paraId="360E8A62" w14:textId="77777777" w:rsidR="00D807EA" w:rsidRPr="0009419E" w:rsidRDefault="00D807EA" w:rsidP="00D645F9">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FF6149" w:rsidRPr="0009419E" w14:paraId="0AA4D483" w14:textId="77777777" w:rsidTr="003C1EE1">
        <w:trPr>
          <w:trHeight w:val="264"/>
        </w:trPr>
        <w:tc>
          <w:tcPr>
            <w:cnfStyle w:val="001000000000" w:firstRow="0" w:lastRow="0" w:firstColumn="1" w:lastColumn="0" w:oddVBand="0" w:evenVBand="0" w:oddHBand="0" w:evenHBand="0" w:firstRowFirstColumn="0" w:firstRowLastColumn="0" w:lastRowFirstColumn="0" w:lastRowLastColumn="0"/>
            <w:tcW w:w="1781" w:type="pct"/>
            <w:shd w:val="clear" w:color="auto" w:fill="CBD7E0" w:themeFill="background2" w:themeFillShade="E6"/>
          </w:tcPr>
          <w:p w14:paraId="4EC0898F" w14:textId="55BFBCEE" w:rsidR="00FF6149" w:rsidRPr="0009419E" w:rsidRDefault="00BA4A18" w:rsidP="00D645F9">
            <w:pPr>
              <w:pStyle w:val="Taulukkoteksti"/>
            </w:pPr>
            <w:r w:rsidRPr="00F11820">
              <w:t>Tapahtumatiedot</w:t>
            </w:r>
            <w:r w:rsidRPr="0009419E">
              <w:t xml:space="preserve"> </w:t>
            </w:r>
          </w:p>
        </w:tc>
        <w:tc>
          <w:tcPr>
            <w:tcW w:w="404" w:type="pct"/>
            <w:shd w:val="clear" w:color="auto" w:fill="CBD7E0" w:themeFill="background2" w:themeFillShade="E6"/>
          </w:tcPr>
          <w:p w14:paraId="4B6A0645" w14:textId="7C771A88" w:rsidR="00FF6149" w:rsidRPr="0009419E" w:rsidRDefault="00FF6149" w:rsidP="00D645F9">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96" w:type="pct"/>
            <w:shd w:val="clear" w:color="auto" w:fill="CBD7E0" w:themeFill="background2" w:themeFillShade="E6"/>
          </w:tcPr>
          <w:p w14:paraId="3D7F5E4E" w14:textId="07D28E0F" w:rsidR="00FF6149" w:rsidRPr="0009419E" w:rsidRDefault="00FF6149" w:rsidP="00D645F9">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4" w:type="pct"/>
            <w:shd w:val="clear" w:color="auto" w:fill="CBD7E0" w:themeFill="background2" w:themeFillShade="E6"/>
          </w:tcPr>
          <w:p w14:paraId="5A51BCFD" w14:textId="77777777" w:rsidR="00FF6149" w:rsidRPr="0009419E" w:rsidRDefault="00FF6149" w:rsidP="00D645F9">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0CCC09E9" w14:textId="77777777" w:rsidR="00FF6149" w:rsidRPr="0009419E" w:rsidRDefault="00FF6149" w:rsidP="00D645F9">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698B7F6B" w14:textId="77777777" w:rsidTr="00D645F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81" w:type="pct"/>
          </w:tcPr>
          <w:p w14:paraId="2E6D57F7" w14:textId="77777777" w:rsidR="00D807EA" w:rsidRPr="0009419E" w:rsidRDefault="00D807EA" w:rsidP="00D645F9">
            <w:pPr>
              <w:pStyle w:val="Taulukkoteksti"/>
            </w:pPr>
            <w:r w:rsidRPr="0009419E">
              <w:t>Voimaantulopäivämäärä</w:t>
            </w:r>
          </w:p>
        </w:tc>
        <w:tc>
          <w:tcPr>
            <w:tcW w:w="404" w:type="pct"/>
          </w:tcPr>
          <w:p w14:paraId="33D4670A" w14:textId="7734E6DE" w:rsidR="00D807EA" w:rsidRPr="0009419E" w:rsidRDefault="00FF6149" w:rsidP="00D645F9">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7681A8F8" w14:textId="77777777" w:rsidR="00D807EA" w:rsidRPr="0009419E" w:rsidRDefault="00D807EA" w:rsidP="00D645F9">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4" w:type="pct"/>
          </w:tcPr>
          <w:p w14:paraId="673C3717" w14:textId="77777777" w:rsidR="00D807EA" w:rsidRPr="0009419E" w:rsidRDefault="00D807EA" w:rsidP="00D645F9">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0C1A5715" w14:textId="77777777" w:rsidR="00D807EA" w:rsidRPr="0009419E" w:rsidRDefault="00D807EA" w:rsidP="00D645F9">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380BA635" w14:textId="77777777" w:rsidTr="00D645F9">
        <w:trPr>
          <w:trHeight w:val="264"/>
        </w:trPr>
        <w:tc>
          <w:tcPr>
            <w:cnfStyle w:val="001000000000" w:firstRow="0" w:lastRow="0" w:firstColumn="1" w:lastColumn="0" w:oddVBand="0" w:evenVBand="0" w:oddHBand="0" w:evenHBand="0" w:firstRowFirstColumn="0" w:firstRowLastColumn="0" w:lastRowFirstColumn="0" w:lastRowLastColumn="0"/>
            <w:tcW w:w="1781" w:type="pct"/>
          </w:tcPr>
          <w:p w14:paraId="27A40DF4" w14:textId="77777777" w:rsidR="00D807EA" w:rsidRPr="0009419E" w:rsidRDefault="00D807EA" w:rsidP="00D645F9">
            <w:pPr>
              <w:pStyle w:val="Taulukkoteksti"/>
            </w:pPr>
            <w:r w:rsidRPr="0009419E">
              <w:rPr>
                <w:szCs w:val="16"/>
              </w:rPr>
              <w:t>Käyttöpaikan tunnus</w:t>
            </w:r>
          </w:p>
        </w:tc>
        <w:tc>
          <w:tcPr>
            <w:tcW w:w="404" w:type="pct"/>
          </w:tcPr>
          <w:p w14:paraId="5BB81A90" w14:textId="15A220D7" w:rsidR="00D807EA" w:rsidRPr="0009419E" w:rsidRDefault="00FF6149" w:rsidP="00D645F9">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40DFE6BF" w14:textId="77777777" w:rsidR="00D807EA" w:rsidRPr="0009419E" w:rsidRDefault="00D807EA" w:rsidP="00D645F9">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14" w:type="pct"/>
          </w:tcPr>
          <w:p w14:paraId="68A3FE75" w14:textId="77777777" w:rsidR="00D807EA" w:rsidRPr="0009419E" w:rsidRDefault="00D807EA" w:rsidP="00D645F9">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7665BCDF" w14:textId="77777777" w:rsidR="00D807EA" w:rsidRPr="0009419E" w:rsidRDefault="00D807EA" w:rsidP="00D645F9">
            <w:pPr>
              <w:pStyle w:val="Taulukkoteksti"/>
              <w:cnfStyle w:val="000000000000" w:firstRow="0" w:lastRow="0" w:firstColumn="0" w:lastColumn="0" w:oddVBand="0" w:evenVBand="0" w:oddHBand="0" w:evenHBand="0" w:firstRowFirstColumn="0" w:firstRowLastColumn="0" w:lastRowFirstColumn="0" w:lastRowLastColumn="0"/>
            </w:pPr>
          </w:p>
        </w:tc>
      </w:tr>
    </w:tbl>
    <w:p w14:paraId="53D7D5BF" w14:textId="7A253C4B" w:rsidR="00D807EA" w:rsidRDefault="00D807EA" w:rsidP="00D645F9">
      <w:pPr>
        <w:pStyle w:val="NormalIndent"/>
        <w:rPr>
          <w:lang w:eastAsia="fi-FI"/>
        </w:rPr>
      </w:pPr>
      <w:r w:rsidRPr="0009419E">
        <w:rPr>
          <w:lang w:eastAsia="fi-FI"/>
        </w:rPr>
        <w:lastRenderedPageBreak/>
        <w:t>Vastaustapahtumassa palautetaan käyttöpaikkaan liittyvät tiedot.</w:t>
      </w:r>
    </w:p>
    <w:p w14:paraId="22A08A66" w14:textId="549EED61" w:rsidR="00997F62" w:rsidRDefault="00B611A4" w:rsidP="00997F62">
      <w:pPr>
        <w:pStyle w:val="NormalIndent"/>
        <w:keepNext/>
        <w:ind w:hanging="1304"/>
        <w:jc w:val="right"/>
      </w:pPr>
      <w:r>
        <w:rPr>
          <w:noProof/>
        </w:rPr>
        <w:drawing>
          <wp:inline distT="0" distB="0" distL="0" distR="0" wp14:anchorId="1BB66750" wp14:editId="7AB5357F">
            <wp:extent cx="6120130" cy="5618200"/>
            <wp:effectExtent l="0" t="0" r="0" b="1905"/>
            <wp:docPr id="108" name="Picture 1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54"/>
                    <a:stretch>
                      <a:fillRect/>
                    </a:stretch>
                  </pic:blipFill>
                  <pic:spPr>
                    <a:xfrm>
                      <a:off x="0" y="0"/>
                      <a:ext cx="6120130" cy="5618200"/>
                    </a:xfrm>
                    <a:prstGeom prst="rect">
                      <a:avLst/>
                    </a:prstGeom>
                  </pic:spPr>
                </pic:pic>
              </a:graphicData>
            </a:graphic>
          </wp:inline>
        </w:drawing>
      </w:r>
    </w:p>
    <w:p w14:paraId="03EA2128" w14:textId="1D2F05DE" w:rsidR="00997F62" w:rsidRDefault="00997F62" w:rsidP="00997F62">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20</w:t>
      </w:r>
      <w:r>
        <w:rPr>
          <w:noProof/>
        </w:rPr>
        <w:fldChar w:fldCharType="end"/>
      </w:r>
      <w:r>
        <w:t xml:space="preserve"> Jakeluverkonhaltijalle</w:t>
      </w:r>
      <w:r w:rsidRPr="00D26B41">
        <w:t xml:space="preserve"> palautettavat käyttöpaikka</w:t>
      </w:r>
      <w:r>
        <w:t>-, asiakas- ja sopimus</w:t>
      </w:r>
      <w:r w:rsidRPr="00D26B41">
        <w:t>tiedot</w:t>
      </w:r>
    </w:p>
    <w:tbl>
      <w:tblPr>
        <w:tblStyle w:val="GridTable4-Accent1"/>
        <w:tblW w:w="5000" w:type="pct"/>
        <w:tblLook w:val="04A0" w:firstRow="1" w:lastRow="0" w:firstColumn="1" w:lastColumn="0" w:noHBand="0" w:noVBand="1"/>
      </w:tblPr>
      <w:tblGrid>
        <w:gridCol w:w="1128"/>
        <w:gridCol w:w="1629"/>
        <w:gridCol w:w="990"/>
        <w:gridCol w:w="1533"/>
        <w:gridCol w:w="3376"/>
        <w:gridCol w:w="972"/>
      </w:tblGrid>
      <w:tr w:rsidR="00D807EA" w:rsidRPr="00591536" w14:paraId="75C8EF17"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32" w:type="pct"/>
            <w:gridSpan w:val="2"/>
          </w:tcPr>
          <w:p w14:paraId="1A2FD44F" w14:textId="77777777" w:rsidR="00D807EA" w:rsidRPr="00591536" w:rsidRDefault="00D807EA" w:rsidP="00591536">
            <w:pPr>
              <w:pStyle w:val="Taulukkoteksti"/>
            </w:pPr>
            <w:r w:rsidRPr="00591536">
              <w:t>Tietokenttä</w:t>
            </w:r>
          </w:p>
        </w:tc>
        <w:tc>
          <w:tcPr>
            <w:tcW w:w="514" w:type="pct"/>
          </w:tcPr>
          <w:p w14:paraId="37F09EF6" w14:textId="77777777" w:rsidR="00D807EA" w:rsidRPr="00591536"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591536">
              <w:t>Taso</w:t>
            </w:r>
          </w:p>
        </w:tc>
        <w:tc>
          <w:tcPr>
            <w:tcW w:w="796" w:type="pct"/>
          </w:tcPr>
          <w:p w14:paraId="250F090D" w14:textId="77777777" w:rsidR="00D807EA" w:rsidRPr="00591536"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591536">
              <w:t>Pakollisuus</w:t>
            </w:r>
          </w:p>
        </w:tc>
        <w:tc>
          <w:tcPr>
            <w:tcW w:w="1753" w:type="pct"/>
          </w:tcPr>
          <w:p w14:paraId="4CDB0EB7" w14:textId="77777777" w:rsidR="00D807EA" w:rsidRPr="00591536"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591536">
              <w:t>Kommentti</w:t>
            </w:r>
          </w:p>
        </w:tc>
        <w:tc>
          <w:tcPr>
            <w:tcW w:w="505" w:type="pct"/>
          </w:tcPr>
          <w:p w14:paraId="0AD057E7" w14:textId="77777777" w:rsidR="00D807EA" w:rsidRPr="00591536"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591536">
              <w:t>Huom:</w:t>
            </w:r>
          </w:p>
        </w:tc>
      </w:tr>
      <w:tr w:rsidR="003C1EE1" w:rsidRPr="00591536" w14:paraId="6CC82B4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592990D0" w14:textId="1B27EDBB" w:rsidR="003C1EE1" w:rsidRPr="00591536" w:rsidRDefault="00BA4A18" w:rsidP="00591536">
            <w:pPr>
              <w:pStyle w:val="Taulukkoteksti"/>
            </w:pPr>
            <w:r w:rsidRPr="00F11820">
              <w:t>Tapahtumatiedot</w:t>
            </w:r>
            <w:r w:rsidRPr="0009419E">
              <w:t xml:space="preserve"> </w:t>
            </w:r>
          </w:p>
        </w:tc>
        <w:tc>
          <w:tcPr>
            <w:tcW w:w="514" w:type="pct"/>
            <w:shd w:val="clear" w:color="auto" w:fill="CBD7E0" w:themeFill="background2" w:themeFillShade="E6"/>
          </w:tcPr>
          <w:p w14:paraId="2AA54F69" w14:textId="27630319" w:rsidR="003C1EE1" w:rsidRPr="00591536" w:rsidRDefault="003C1EE1" w:rsidP="00591536">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96" w:type="pct"/>
            <w:shd w:val="clear" w:color="auto" w:fill="CBD7E0" w:themeFill="background2" w:themeFillShade="E6"/>
          </w:tcPr>
          <w:p w14:paraId="22E42C70" w14:textId="1C7AADC0" w:rsidR="003C1EE1" w:rsidRPr="00591536" w:rsidRDefault="003C1EE1" w:rsidP="00591536">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753" w:type="pct"/>
            <w:shd w:val="clear" w:color="auto" w:fill="CBD7E0" w:themeFill="background2" w:themeFillShade="E6"/>
          </w:tcPr>
          <w:p w14:paraId="26898E7E" w14:textId="77777777" w:rsidR="003C1EE1" w:rsidRPr="00591536" w:rsidRDefault="003C1EE1" w:rsidP="0059153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062C4E65" w14:textId="77777777" w:rsidR="003C1EE1" w:rsidRPr="00591536" w:rsidRDefault="003C1EE1"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591536" w14:paraId="16E31E8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38892BB5" w14:textId="77777777" w:rsidR="00D807EA" w:rsidRPr="00591536" w:rsidRDefault="00D807EA" w:rsidP="00591536">
            <w:pPr>
              <w:pStyle w:val="Taulukkoteksti"/>
            </w:pPr>
            <w:r w:rsidRPr="00591536">
              <w:t>Voimaantulopäivämäärä</w:t>
            </w:r>
          </w:p>
        </w:tc>
        <w:tc>
          <w:tcPr>
            <w:tcW w:w="514" w:type="pct"/>
          </w:tcPr>
          <w:p w14:paraId="015E9D64" w14:textId="2523EA58" w:rsidR="00D807EA" w:rsidRPr="00591536" w:rsidRDefault="003C1EE1" w:rsidP="0059153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25C8C89E"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1..1</w:t>
            </w:r>
          </w:p>
        </w:tc>
        <w:tc>
          <w:tcPr>
            <w:tcW w:w="1753" w:type="pct"/>
          </w:tcPr>
          <w:p w14:paraId="22C50D39"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Päivämäärä, jolta tiedot raportoidaan.</w:t>
            </w:r>
          </w:p>
        </w:tc>
        <w:tc>
          <w:tcPr>
            <w:tcW w:w="505" w:type="pct"/>
          </w:tcPr>
          <w:p w14:paraId="7C990F0B"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[1]</w:t>
            </w:r>
          </w:p>
        </w:tc>
      </w:tr>
      <w:tr w:rsidR="00D807EA" w:rsidRPr="00591536" w14:paraId="74DDFDA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22181211" w14:textId="77777777" w:rsidR="00D807EA" w:rsidRPr="00591536" w:rsidRDefault="00D807EA" w:rsidP="00591536">
            <w:pPr>
              <w:pStyle w:val="Taulukkoteksti"/>
            </w:pPr>
            <w:r w:rsidRPr="00591536">
              <w:t>Käyttöpaikan perustiedot</w:t>
            </w:r>
          </w:p>
        </w:tc>
        <w:tc>
          <w:tcPr>
            <w:tcW w:w="514" w:type="pct"/>
            <w:shd w:val="clear" w:color="auto" w:fill="CBD7E0" w:themeFill="background2" w:themeFillShade="E6"/>
          </w:tcPr>
          <w:p w14:paraId="1079DFE9"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2</w:t>
            </w:r>
          </w:p>
        </w:tc>
        <w:tc>
          <w:tcPr>
            <w:tcW w:w="796" w:type="pct"/>
            <w:shd w:val="clear" w:color="auto" w:fill="CBD7E0" w:themeFill="background2" w:themeFillShade="E6"/>
          </w:tcPr>
          <w:p w14:paraId="2E8F96EE"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1..1</w:t>
            </w:r>
          </w:p>
        </w:tc>
        <w:tc>
          <w:tcPr>
            <w:tcW w:w="1753" w:type="pct"/>
            <w:shd w:val="clear" w:color="auto" w:fill="CBD7E0" w:themeFill="background2" w:themeFillShade="E6"/>
          </w:tcPr>
          <w:p w14:paraId="559E0585"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2A46B016"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591536" w14:paraId="565E7F6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0357E7D4" w14:textId="77777777" w:rsidR="00D807EA" w:rsidRPr="00591536" w:rsidRDefault="00D807EA" w:rsidP="00591536">
            <w:pPr>
              <w:pStyle w:val="Taulukkoteksti"/>
            </w:pPr>
            <w:r w:rsidRPr="00591536">
              <w:lastRenderedPageBreak/>
              <w:t>Käyttöpaikan tunnus</w:t>
            </w:r>
          </w:p>
        </w:tc>
        <w:tc>
          <w:tcPr>
            <w:tcW w:w="514" w:type="pct"/>
          </w:tcPr>
          <w:p w14:paraId="5E655780"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3</w:t>
            </w:r>
          </w:p>
        </w:tc>
        <w:tc>
          <w:tcPr>
            <w:tcW w:w="796" w:type="pct"/>
          </w:tcPr>
          <w:p w14:paraId="70DABF22"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1..1</w:t>
            </w:r>
          </w:p>
        </w:tc>
        <w:tc>
          <w:tcPr>
            <w:tcW w:w="1753" w:type="pct"/>
          </w:tcPr>
          <w:p w14:paraId="12E3824D"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D0A7CB2"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591536" w14:paraId="1FEC8F5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269559BD" w14:textId="77777777" w:rsidR="00D807EA" w:rsidRPr="00591536" w:rsidRDefault="00D807EA" w:rsidP="00591536">
            <w:pPr>
              <w:pStyle w:val="Taulukkoteksti"/>
            </w:pPr>
            <w:r w:rsidRPr="00591536">
              <w:t>Käyttöpaikan tila</w:t>
            </w:r>
          </w:p>
        </w:tc>
        <w:tc>
          <w:tcPr>
            <w:tcW w:w="514" w:type="pct"/>
          </w:tcPr>
          <w:p w14:paraId="4AA07B34"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3</w:t>
            </w:r>
          </w:p>
        </w:tc>
        <w:tc>
          <w:tcPr>
            <w:tcW w:w="796" w:type="pct"/>
          </w:tcPr>
          <w:p w14:paraId="09A3680A"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1..1</w:t>
            </w:r>
          </w:p>
        </w:tc>
        <w:tc>
          <w:tcPr>
            <w:tcW w:w="1753" w:type="pct"/>
          </w:tcPr>
          <w:p w14:paraId="5CDAFB8F"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Kytketty</w:t>
            </w:r>
          </w:p>
          <w:p w14:paraId="57F17211"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Katkaistu</w:t>
            </w:r>
          </w:p>
          <w:p w14:paraId="64B1DD33"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Rakenteilla</w:t>
            </w:r>
          </w:p>
          <w:p w14:paraId="167FE45E"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t>Poistettu käytöstä</w:t>
            </w:r>
          </w:p>
        </w:tc>
        <w:tc>
          <w:tcPr>
            <w:tcW w:w="505" w:type="pct"/>
          </w:tcPr>
          <w:p w14:paraId="4368A0C5"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591536" w14:paraId="35B9D7C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144CEE8" w14:textId="77777777" w:rsidR="00D807EA" w:rsidRPr="00591536" w:rsidRDefault="00D807EA" w:rsidP="00591536">
            <w:pPr>
              <w:pStyle w:val="Taulukkoteksti"/>
            </w:pPr>
            <w:r w:rsidRPr="00591536">
              <w:rPr>
                <w:szCs w:val="16"/>
              </w:rPr>
              <w:t>Käyttöpaikan tyyppi</w:t>
            </w:r>
          </w:p>
        </w:tc>
        <w:tc>
          <w:tcPr>
            <w:tcW w:w="514" w:type="pct"/>
          </w:tcPr>
          <w:p w14:paraId="57C2783D"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rPr>
                <w:szCs w:val="16"/>
              </w:rPr>
              <w:t>3</w:t>
            </w:r>
          </w:p>
        </w:tc>
        <w:tc>
          <w:tcPr>
            <w:tcW w:w="796" w:type="pct"/>
          </w:tcPr>
          <w:p w14:paraId="5A8BB3D2"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rPr>
                <w:szCs w:val="16"/>
              </w:rPr>
              <w:t>1..1</w:t>
            </w:r>
          </w:p>
        </w:tc>
        <w:tc>
          <w:tcPr>
            <w:tcW w:w="1753" w:type="pct"/>
          </w:tcPr>
          <w:p w14:paraId="3C7E5C33"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91536">
              <w:rPr>
                <w:szCs w:val="16"/>
              </w:rPr>
              <w:t>Kulutus</w:t>
            </w:r>
          </w:p>
          <w:p w14:paraId="56A3F35B"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91536">
              <w:rPr>
                <w:szCs w:val="16"/>
              </w:rPr>
              <w:t>Tuotanto</w:t>
            </w:r>
          </w:p>
          <w:p w14:paraId="6ABBDA4D" w14:textId="2564C429"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43B2998F"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591536" w14:paraId="373A3E0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35976BB8" w14:textId="77777777" w:rsidR="00D807EA" w:rsidRPr="00591536" w:rsidRDefault="00D807EA" w:rsidP="00591536">
            <w:pPr>
              <w:pStyle w:val="Taulukkoteksti"/>
            </w:pPr>
            <w:r w:rsidRPr="00591536">
              <w:rPr>
                <w:szCs w:val="16"/>
              </w:rPr>
              <w:t>Käyttöpaikan alityyppi</w:t>
            </w:r>
          </w:p>
        </w:tc>
        <w:tc>
          <w:tcPr>
            <w:tcW w:w="514" w:type="pct"/>
          </w:tcPr>
          <w:p w14:paraId="0D0C52CE"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rPr>
                <w:szCs w:val="16"/>
              </w:rPr>
              <w:t>3</w:t>
            </w:r>
          </w:p>
        </w:tc>
        <w:tc>
          <w:tcPr>
            <w:tcW w:w="796" w:type="pct"/>
          </w:tcPr>
          <w:p w14:paraId="2CD15DF6"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591536">
              <w:rPr>
                <w:szCs w:val="16"/>
              </w:rPr>
              <w:t>1..1</w:t>
            </w:r>
          </w:p>
        </w:tc>
        <w:tc>
          <w:tcPr>
            <w:tcW w:w="1753" w:type="pct"/>
          </w:tcPr>
          <w:p w14:paraId="770E77E3"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1536">
              <w:rPr>
                <w:szCs w:val="16"/>
              </w:rPr>
              <w:t>Normaali</w:t>
            </w:r>
          </w:p>
          <w:p w14:paraId="0705DA50" w14:textId="77777777" w:rsidR="00D807EA" w:rsidRDefault="00D807EA" w:rsidP="0059153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1536">
              <w:rPr>
                <w:szCs w:val="16"/>
              </w:rPr>
              <w:t>Kiinteistökäyttöpaikka</w:t>
            </w:r>
          </w:p>
          <w:p w14:paraId="011A3149" w14:textId="420930F6" w:rsidR="000877AE" w:rsidRPr="00591536" w:rsidRDefault="000877AE" w:rsidP="00591536">
            <w:pPr>
              <w:pStyle w:val="Taulukkoteksti"/>
              <w:cnfStyle w:val="000000000000" w:firstRow="0" w:lastRow="0" w:firstColumn="0" w:lastColumn="0" w:oddVBand="0" w:evenVBand="0" w:oddHBand="0" w:evenHBand="0" w:firstRowFirstColumn="0" w:firstRowLastColumn="0" w:lastRowFirstColumn="0" w:lastRowLastColumn="0"/>
            </w:pPr>
            <w:r w:rsidRPr="00591536">
              <w:rPr>
                <w:szCs w:val="16"/>
              </w:rPr>
              <w:t>Tuotantoyksikön oma käyttö</w:t>
            </w:r>
          </w:p>
        </w:tc>
        <w:tc>
          <w:tcPr>
            <w:tcW w:w="505" w:type="pct"/>
          </w:tcPr>
          <w:p w14:paraId="64E16DB2" w14:textId="77777777" w:rsidR="00D807EA" w:rsidRPr="00591536"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591536" w14:paraId="673C474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069605D" w14:textId="77777777" w:rsidR="00D807EA" w:rsidRPr="00591536" w:rsidRDefault="00D807EA" w:rsidP="00591536">
            <w:pPr>
              <w:pStyle w:val="Taulukkoteksti"/>
            </w:pPr>
            <w:r w:rsidRPr="00591536">
              <w:t>Etäkytkettävä</w:t>
            </w:r>
          </w:p>
        </w:tc>
        <w:tc>
          <w:tcPr>
            <w:tcW w:w="514" w:type="pct"/>
          </w:tcPr>
          <w:p w14:paraId="75A2ABDE"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3</w:t>
            </w:r>
          </w:p>
        </w:tc>
        <w:tc>
          <w:tcPr>
            <w:tcW w:w="796" w:type="pct"/>
          </w:tcPr>
          <w:p w14:paraId="7CA86CEA"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1..1</w:t>
            </w:r>
          </w:p>
        </w:tc>
        <w:tc>
          <w:tcPr>
            <w:tcW w:w="1753" w:type="pct"/>
          </w:tcPr>
          <w:p w14:paraId="64674438"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8B0F1E2"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591536" w14:paraId="429748B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4BB1918D" w14:textId="7436419B" w:rsidR="00CD2361" w:rsidRPr="00591536" w:rsidRDefault="00CD2361" w:rsidP="00CD2361">
            <w:pPr>
              <w:pStyle w:val="Taulukkoteksti"/>
            </w:pPr>
            <w:r>
              <w:t>Aikavyöhyke</w:t>
            </w:r>
          </w:p>
        </w:tc>
        <w:tc>
          <w:tcPr>
            <w:tcW w:w="514" w:type="pct"/>
          </w:tcPr>
          <w:p w14:paraId="76299C4C" w14:textId="607FD39D"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tcPr>
          <w:p w14:paraId="355DF3CA" w14:textId="22E61510"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753" w:type="pct"/>
          </w:tcPr>
          <w:p w14:paraId="6FC2D748"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20C9E882"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705E60AD" w14:textId="7CE986BC"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505" w:type="pct"/>
          </w:tcPr>
          <w:p w14:paraId="6FAFB3F2" w14:textId="77777777"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CD2361" w:rsidRPr="00591536" w14:paraId="7D77984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0E86BF38" w14:textId="77777777" w:rsidR="00CD2361" w:rsidRPr="00591536" w:rsidRDefault="00CD2361" w:rsidP="00CD2361">
            <w:pPr>
              <w:pStyle w:val="Taulukkoteksti"/>
            </w:pPr>
            <w:r w:rsidRPr="00591536">
              <w:rPr>
                <w:szCs w:val="16"/>
              </w:rPr>
              <w:t>Mittarinumero</w:t>
            </w:r>
          </w:p>
        </w:tc>
        <w:tc>
          <w:tcPr>
            <w:tcW w:w="514" w:type="pct"/>
          </w:tcPr>
          <w:p w14:paraId="62626DB5" w14:textId="77777777" w:rsidR="00CD2361" w:rsidRPr="00591536"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591536">
              <w:rPr>
                <w:szCs w:val="16"/>
              </w:rPr>
              <w:t>3</w:t>
            </w:r>
          </w:p>
        </w:tc>
        <w:tc>
          <w:tcPr>
            <w:tcW w:w="796" w:type="pct"/>
          </w:tcPr>
          <w:p w14:paraId="75179297" w14:textId="77777777" w:rsidR="00CD2361" w:rsidRPr="00591536"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591536">
              <w:rPr>
                <w:szCs w:val="16"/>
              </w:rPr>
              <w:t>0..1</w:t>
            </w:r>
          </w:p>
        </w:tc>
        <w:tc>
          <w:tcPr>
            <w:tcW w:w="1753" w:type="pct"/>
          </w:tcPr>
          <w:p w14:paraId="245FA2E5" w14:textId="77777777" w:rsidR="00CD2361" w:rsidRPr="00591536"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591536">
              <w:rPr>
                <w:szCs w:val="16"/>
              </w:rPr>
              <w:t>Pätömittauksen mittarinumero</w:t>
            </w:r>
          </w:p>
        </w:tc>
        <w:tc>
          <w:tcPr>
            <w:tcW w:w="505" w:type="pct"/>
          </w:tcPr>
          <w:p w14:paraId="03F8DE5F" w14:textId="77777777" w:rsidR="00CD2361" w:rsidRPr="00591536"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591536" w14:paraId="103FAA5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701AF892" w14:textId="77777777" w:rsidR="00CD2361" w:rsidRPr="00591536" w:rsidRDefault="00CD2361" w:rsidP="00CD2361">
            <w:pPr>
              <w:pStyle w:val="Taulukkoteksti"/>
              <w:rPr>
                <w:szCs w:val="16"/>
              </w:rPr>
            </w:pPr>
            <w:r w:rsidRPr="00591536">
              <w:rPr>
                <w:szCs w:val="16"/>
              </w:rPr>
              <w:t>Rinnakkaiskäyttöpaikan tunnus</w:t>
            </w:r>
          </w:p>
        </w:tc>
        <w:tc>
          <w:tcPr>
            <w:tcW w:w="514" w:type="pct"/>
          </w:tcPr>
          <w:p w14:paraId="55BEEC34" w14:textId="77777777"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1536">
              <w:rPr>
                <w:szCs w:val="16"/>
              </w:rPr>
              <w:t>3</w:t>
            </w:r>
          </w:p>
        </w:tc>
        <w:tc>
          <w:tcPr>
            <w:tcW w:w="796" w:type="pct"/>
          </w:tcPr>
          <w:p w14:paraId="187867C7" w14:textId="77777777"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1536">
              <w:rPr>
                <w:szCs w:val="16"/>
              </w:rPr>
              <w:t>0..1</w:t>
            </w:r>
          </w:p>
        </w:tc>
        <w:tc>
          <w:tcPr>
            <w:tcW w:w="1753" w:type="pct"/>
          </w:tcPr>
          <w:p w14:paraId="5E31EB73" w14:textId="77777777"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3C22706C" w14:textId="77777777" w:rsidR="00CD2361" w:rsidRPr="00591536"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5E39137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167F4A40" w14:textId="2835E698" w:rsidR="00F41A92" w:rsidRPr="00F41A92" w:rsidRDefault="00F41A92" w:rsidP="00F41A92">
            <w:pPr>
              <w:pStyle w:val="Taulukkoteksti"/>
            </w:pPr>
            <w:r w:rsidRPr="005967EC">
              <w:t>Energiayhteisön tunnus</w:t>
            </w:r>
          </w:p>
        </w:tc>
        <w:tc>
          <w:tcPr>
            <w:tcW w:w="514" w:type="pct"/>
          </w:tcPr>
          <w:p w14:paraId="2C504514" w14:textId="36DC0B18" w:rsidR="00F41A92" w:rsidRP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67EC">
              <w:t>3</w:t>
            </w:r>
          </w:p>
        </w:tc>
        <w:tc>
          <w:tcPr>
            <w:tcW w:w="796" w:type="pct"/>
          </w:tcPr>
          <w:p w14:paraId="1E76E337" w14:textId="32A26233" w:rsidR="00F41A92" w:rsidRP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67EC">
              <w:t>0..1</w:t>
            </w:r>
          </w:p>
        </w:tc>
        <w:tc>
          <w:tcPr>
            <w:tcW w:w="1753" w:type="pct"/>
          </w:tcPr>
          <w:p w14:paraId="51F76B61" w14:textId="77777777" w:rsidR="00F41A92" w:rsidRP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BDF3D22" w14:textId="1A9E0723"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[3]</w:t>
            </w:r>
          </w:p>
        </w:tc>
      </w:tr>
      <w:tr w:rsidR="00F41A92" w:rsidRPr="00591536" w14:paraId="28739AD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69A94B6C" w14:textId="3B847D91" w:rsidR="00F41A92" w:rsidRPr="00F41A92" w:rsidRDefault="00F41A92" w:rsidP="00F41A92">
            <w:pPr>
              <w:pStyle w:val="Taulukkoteksti"/>
            </w:pPr>
            <w:r w:rsidRPr="005967EC">
              <w:t>Energiayhteisön nimi</w:t>
            </w:r>
          </w:p>
        </w:tc>
        <w:tc>
          <w:tcPr>
            <w:tcW w:w="514" w:type="pct"/>
          </w:tcPr>
          <w:p w14:paraId="1EBF4FB8" w14:textId="64D1F1D3" w:rsidR="00F41A92" w:rsidRPr="00F41A92"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bCs w:val="0"/>
              </w:rPr>
            </w:pPr>
            <w:r w:rsidRPr="005967EC">
              <w:rPr>
                <w:bCs w:val="0"/>
              </w:rPr>
              <w:t>3</w:t>
            </w:r>
          </w:p>
        </w:tc>
        <w:tc>
          <w:tcPr>
            <w:tcW w:w="796" w:type="pct"/>
          </w:tcPr>
          <w:p w14:paraId="2C620562" w14:textId="653716CC" w:rsidR="00F41A92" w:rsidRPr="00F41A92"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bCs w:val="0"/>
              </w:rPr>
            </w:pPr>
            <w:r w:rsidRPr="005967EC">
              <w:rPr>
                <w:bCs w:val="0"/>
              </w:rPr>
              <w:t>0..1</w:t>
            </w:r>
          </w:p>
        </w:tc>
        <w:tc>
          <w:tcPr>
            <w:tcW w:w="1753" w:type="pct"/>
          </w:tcPr>
          <w:p w14:paraId="47755BA4" w14:textId="77777777" w:rsidR="00F41A92" w:rsidRPr="00F41A92"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bCs w:val="0"/>
              </w:rPr>
            </w:pPr>
          </w:p>
        </w:tc>
        <w:tc>
          <w:tcPr>
            <w:tcW w:w="505" w:type="pct"/>
          </w:tcPr>
          <w:p w14:paraId="7C4970A6" w14:textId="0D728693" w:rsidR="00F41A92" w:rsidRPr="00F41A92"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bCs w:val="0"/>
              </w:rPr>
            </w:pPr>
            <w:r w:rsidRPr="00F41A92">
              <w:rPr>
                <w:bCs w:val="0"/>
              </w:rPr>
              <w:t>[3]</w:t>
            </w:r>
          </w:p>
        </w:tc>
      </w:tr>
      <w:tr w:rsidR="00F41A92" w:rsidRPr="00591536" w14:paraId="573C941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68FA5A79" w14:textId="7DA16F8B" w:rsidR="00F41A92" w:rsidRPr="00F41A92" w:rsidRDefault="00F41A92" w:rsidP="00F41A92">
            <w:pPr>
              <w:pStyle w:val="Taulukkoteksti"/>
            </w:pPr>
            <w:r w:rsidRPr="005967EC">
              <w:t>Netotuslaskennassa</w:t>
            </w:r>
          </w:p>
        </w:tc>
        <w:tc>
          <w:tcPr>
            <w:tcW w:w="514" w:type="pct"/>
          </w:tcPr>
          <w:p w14:paraId="676DB1D7" w14:textId="354125E7" w:rsidR="00F41A92" w:rsidRP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F41A92">
              <w:t>3</w:t>
            </w:r>
          </w:p>
        </w:tc>
        <w:tc>
          <w:tcPr>
            <w:tcW w:w="796" w:type="pct"/>
          </w:tcPr>
          <w:p w14:paraId="764C75CB" w14:textId="1F57D2E1" w:rsidR="00F41A92" w:rsidRP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F41A92">
              <w:t>0..1</w:t>
            </w:r>
          </w:p>
        </w:tc>
        <w:tc>
          <w:tcPr>
            <w:tcW w:w="1753" w:type="pct"/>
          </w:tcPr>
          <w:p w14:paraId="0741D1EA" w14:textId="77777777" w:rsidR="00F41A92" w:rsidRPr="005967EC" w:rsidRDefault="00F41A92" w:rsidP="005967EC">
            <w:pPr>
              <w:pStyle w:val="Taulukkoteksti"/>
              <w:cnfStyle w:val="000000010000" w:firstRow="0" w:lastRow="0" w:firstColumn="0" w:lastColumn="0" w:oddVBand="0" w:evenVBand="0" w:oddHBand="0" w:evenHBand="1" w:firstRowFirstColumn="0" w:firstRowLastColumn="0" w:lastRowFirstColumn="0" w:lastRowLastColumn="0"/>
            </w:pPr>
            <w:r w:rsidRPr="005967EC">
              <w:t>0=Ei netotuslaskennassa</w:t>
            </w:r>
          </w:p>
          <w:p w14:paraId="6E4FF424" w14:textId="031EBF20" w:rsidR="00F41A92" w:rsidRP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67EC">
              <w:t>1=Netotuslaskennassa</w:t>
            </w:r>
          </w:p>
        </w:tc>
        <w:tc>
          <w:tcPr>
            <w:tcW w:w="505" w:type="pct"/>
          </w:tcPr>
          <w:p w14:paraId="0C55EB9D"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r>
      <w:tr w:rsidR="00F41A92" w:rsidRPr="00591536" w14:paraId="7153377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7EA014E9" w14:textId="3B8FAA7F" w:rsidR="00F41A92" w:rsidRPr="00591536" w:rsidRDefault="00F41A92" w:rsidP="00F41A92">
            <w:pPr>
              <w:pStyle w:val="Taulukkoteksti"/>
              <w:rPr>
                <w:szCs w:val="16"/>
              </w:rPr>
            </w:pPr>
            <w:r>
              <w:rPr>
                <w:szCs w:val="16"/>
              </w:rPr>
              <w:t>Aluetiedot</w:t>
            </w:r>
          </w:p>
        </w:tc>
        <w:tc>
          <w:tcPr>
            <w:tcW w:w="514" w:type="pct"/>
            <w:shd w:val="clear" w:color="auto" w:fill="CBD7E0" w:themeFill="background2" w:themeFillShade="E6"/>
          </w:tcPr>
          <w:p w14:paraId="5E4F2149" w14:textId="118CA62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6" w:type="pct"/>
            <w:shd w:val="clear" w:color="auto" w:fill="CBD7E0" w:themeFill="background2" w:themeFillShade="E6"/>
          </w:tcPr>
          <w:p w14:paraId="1CBCC410" w14:textId="5BCEDBBE"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753" w:type="pct"/>
            <w:shd w:val="clear" w:color="auto" w:fill="CBD7E0" w:themeFill="background2" w:themeFillShade="E6"/>
          </w:tcPr>
          <w:p w14:paraId="10BA6BCA"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shd w:val="clear" w:color="auto" w:fill="CBD7E0" w:themeFill="background2" w:themeFillShade="E6"/>
          </w:tcPr>
          <w:p w14:paraId="5AC5CCEB"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1891F14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5CC1201D" w14:textId="3FB9014A" w:rsidR="00F41A92" w:rsidRPr="00591536" w:rsidRDefault="00F41A92" w:rsidP="00F41A92">
            <w:pPr>
              <w:pStyle w:val="Taulukkoteksti"/>
              <w:rPr>
                <w:szCs w:val="16"/>
              </w:rPr>
            </w:pPr>
            <w:r w:rsidRPr="00591536">
              <w:t>Mittausalue</w:t>
            </w:r>
          </w:p>
        </w:tc>
        <w:tc>
          <w:tcPr>
            <w:tcW w:w="514" w:type="pct"/>
          </w:tcPr>
          <w:p w14:paraId="77F9DFDC" w14:textId="4CBAD55D"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480DE745" w14:textId="5B96999B"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91536">
              <w:t>1..1</w:t>
            </w:r>
          </w:p>
        </w:tc>
        <w:tc>
          <w:tcPr>
            <w:tcW w:w="1753" w:type="pct"/>
          </w:tcPr>
          <w:p w14:paraId="586E0EB8"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11377BB8"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r>
      <w:tr w:rsidR="00F41A92" w:rsidRPr="00591536" w14:paraId="28A41AFF" w14:textId="77777777" w:rsidTr="009C6935">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37814369" w14:textId="6B72E3C3" w:rsidR="00F41A92" w:rsidRPr="00591536" w:rsidRDefault="00F41A92" w:rsidP="00F41A92">
            <w:pPr>
              <w:pStyle w:val="Taulukkoteksti"/>
            </w:pPr>
            <w:r w:rsidRPr="00591536">
              <w:t>Myynti</w:t>
            </w:r>
            <w:r>
              <w:t>s</w:t>
            </w:r>
            <w:r w:rsidRPr="00591536">
              <w:t>opimuksen tiedot</w:t>
            </w:r>
          </w:p>
        </w:tc>
        <w:tc>
          <w:tcPr>
            <w:tcW w:w="514" w:type="pct"/>
            <w:shd w:val="clear" w:color="auto" w:fill="CBD7E0" w:themeFill="background2" w:themeFillShade="E6"/>
          </w:tcPr>
          <w:p w14:paraId="7503D65A" w14:textId="319891C6" w:rsidR="00F41A92"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3</w:t>
            </w:r>
          </w:p>
        </w:tc>
        <w:tc>
          <w:tcPr>
            <w:tcW w:w="796" w:type="pct"/>
            <w:shd w:val="clear" w:color="auto" w:fill="CBD7E0" w:themeFill="background2" w:themeFillShade="E6"/>
          </w:tcPr>
          <w:p w14:paraId="2F433847" w14:textId="2BA29ACA"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0..</w:t>
            </w:r>
            <w:r>
              <w:t>1</w:t>
            </w:r>
          </w:p>
        </w:tc>
        <w:tc>
          <w:tcPr>
            <w:tcW w:w="1753" w:type="pct"/>
            <w:shd w:val="clear" w:color="auto" w:fill="CBD7E0" w:themeFill="background2" w:themeFillShade="E6"/>
          </w:tcPr>
          <w:p w14:paraId="40D2BFC1"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shd w:val="clear" w:color="auto" w:fill="CBD7E0" w:themeFill="background2" w:themeFillShade="E6"/>
          </w:tcPr>
          <w:p w14:paraId="70131F49" w14:textId="2F57B0D4"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7F476118" w14:textId="77777777" w:rsidTr="00807FB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6EFF2C4B" w14:textId="7064D2EC" w:rsidR="00F41A92" w:rsidRPr="00591536" w:rsidRDefault="00F41A92" w:rsidP="00F41A92">
            <w:pPr>
              <w:pStyle w:val="Taulukkoteksti"/>
            </w:pPr>
            <w:r>
              <w:t>Myyntituote</w:t>
            </w:r>
          </w:p>
        </w:tc>
        <w:tc>
          <w:tcPr>
            <w:tcW w:w="514" w:type="pct"/>
            <w:shd w:val="clear" w:color="auto" w:fill="CBD7E0" w:themeFill="background2" w:themeFillShade="E6"/>
          </w:tcPr>
          <w:p w14:paraId="4E5338B3" w14:textId="66FC95A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shd w:val="clear" w:color="auto" w:fill="CBD7E0" w:themeFill="background2" w:themeFillShade="E6"/>
          </w:tcPr>
          <w:p w14:paraId="69B303D1" w14:textId="25C625B3"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0..n</w:t>
            </w:r>
          </w:p>
        </w:tc>
        <w:tc>
          <w:tcPr>
            <w:tcW w:w="1753" w:type="pct"/>
            <w:shd w:val="clear" w:color="auto" w:fill="CBD7E0" w:themeFill="background2" w:themeFillShade="E6"/>
          </w:tcPr>
          <w:p w14:paraId="13A64C22"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shd w:val="clear" w:color="auto" w:fill="CBD7E0" w:themeFill="background2" w:themeFillShade="E6"/>
          </w:tcPr>
          <w:p w14:paraId="6DC37AB5" w14:textId="17682B54"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[2]</w:t>
            </w:r>
          </w:p>
        </w:tc>
      </w:tr>
      <w:tr w:rsidR="00F41A92" w:rsidRPr="00591536" w14:paraId="3DE012D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3E1B02B4" w14:textId="6E9A1BC9" w:rsidR="00F41A92" w:rsidRPr="00591536" w:rsidRDefault="00F41A92" w:rsidP="00F41A92">
            <w:pPr>
              <w:pStyle w:val="Taulukkoteksti"/>
            </w:pPr>
            <w:r w:rsidRPr="00591536">
              <w:t>Myyntituotteen tunnus</w:t>
            </w:r>
          </w:p>
        </w:tc>
        <w:tc>
          <w:tcPr>
            <w:tcW w:w="514" w:type="pct"/>
          </w:tcPr>
          <w:p w14:paraId="2D437AF3" w14:textId="30A9FBB5" w:rsidR="00F41A92"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t>5</w:t>
            </w:r>
          </w:p>
        </w:tc>
        <w:tc>
          <w:tcPr>
            <w:tcW w:w="796" w:type="pct"/>
          </w:tcPr>
          <w:p w14:paraId="10D081AA" w14:textId="58232DD3"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1..1</w:t>
            </w:r>
          </w:p>
        </w:tc>
        <w:tc>
          <w:tcPr>
            <w:tcW w:w="1753" w:type="pct"/>
          </w:tcPr>
          <w:p w14:paraId="2A0B11E1" w14:textId="58A1DE8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1536">
              <w:rPr>
                <w:szCs w:val="16"/>
              </w:rPr>
              <w:t>Myyntisopimuksen tuotteen tunnus</w:t>
            </w:r>
          </w:p>
        </w:tc>
        <w:tc>
          <w:tcPr>
            <w:tcW w:w="505" w:type="pct"/>
          </w:tcPr>
          <w:p w14:paraId="05B9A448" w14:textId="54E2C9F1"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[2]</w:t>
            </w:r>
          </w:p>
        </w:tc>
      </w:tr>
      <w:tr w:rsidR="00F41A92" w:rsidRPr="00591536" w14:paraId="2593A81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024B168A" w14:textId="2CA3F663" w:rsidR="00F41A92" w:rsidRPr="00591536" w:rsidRDefault="00F41A92" w:rsidP="00F41A92">
            <w:pPr>
              <w:pStyle w:val="Taulukkoteksti"/>
            </w:pPr>
            <w:r>
              <w:t>Myyjätiedot</w:t>
            </w:r>
          </w:p>
        </w:tc>
        <w:tc>
          <w:tcPr>
            <w:tcW w:w="514" w:type="pct"/>
            <w:shd w:val="clear" w:color="auto" w:fill="CBD7E0" w:themeFill="background2" w:themeFillShade="E6"/>
          </w:tcPr>
          <w:p w14:paraId="15AC67DB" w14:textId="793BE6FA" w:rsidR="00F41A92"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shd w:val="clear" w:color="auto" w:fill="CBD7E0" w:themeFill="background2" w:themeFillShade="E6"/>
          </w:tcPr>
          <w:p w14:paraId="1218E720" w14:textId="2FF3B306"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753" w:type="pct"/>
            <w:shd w:val="clear" w:color="auto" w:fill="CBD7E0" w:themeFill="background2" w:themeFillShade="E6"/>
          </w:tcPr>
          <w:p w14:paraId="60676155"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shd w:val="clear" w:color="auto" w:fill="CBD7E0" w:themeFill="background2" w:themeFillShade="E6"/>
          </w:tcPr>
          <w:p w14:paraId="790DE83F"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r>
      <w:tr w:rsidR="00F41A92" w:rsidRPr="00591536" w14:paraId="1C52ACA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tcPr>
          <w:p w14:paraId="7575990C" w14:textId="77777777" w:rsidR="00F41A92" w:rsidRPr="00591536" w:rsidRDefault="00F41A92" w:rsidP="00F41A92">
            <w:pPr>
              <w:pStyle w:val="Taulukkoteksti"/>
            </w:pPr>
            <w:r w:rsidRPr="00591536">
              <w:t>Myyjä</w:t>
            </w:r>
          </w:p>
        </w:tc>
        <w:tc>
          <w:tcPr>
            <w:tcW w:w="514" w:type="pct"/>
          </w:tcPr>
          <w:p w14:paraId="3B7D6755" w14:textId="0A18F5F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t>5</w:t>
            </w:r>
          </w:p>
        </w:tc>
        <w:tc>
          <w:tcPr>
            <w:tcW w:w="796" w:type="pct"/>
          </w:tcPr>
          <w:p w14:paraId="54F1F906"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0..1</w:t>
            </w:r>
          </w:p>
        </w:tc>
        <w:tc>
          <w:tcPr>
            <w:tcW w:w="1753" w:type="pct"/>
          </w:tcPr>
          <w:p w14:paraId="61EB5084"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B7CC307"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6FB1B4BE"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1BAC7E15" w14:textId="77777777" w:rsidR="00F41A92" w:rsidRPr="00591536" w:rsidRDefault="00F41A92" w:rsidP="00F41A92">
            <w:pPr>
              <w:pStyle w:val="Taulukkoteksti"/>
            </w:pPr>
            <w:r w:rsidRPr="00591536">
              <w:t>Käyttöpaikan osoitteet</w:t>
            </w:r>
          </w:p>
        </w:tc>
        <w:tc>
          <w:tcPr>
            <w:tcW w:w="514" w:type="pct"/>
            <w:shd w:val="clear" w:color="auto" w:fill="CBD7E0" w:themeFill="background2" w:themeFillShade="E6"/>
          </w:tcPr>
          <w:p w14:paraId="436DBB21"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3</w:t>
            </w:r>
          </w:p>
        </w:tc>
        <w:tc>
          <w:tcPr>
            <w:tcW w:w="796" w:type="pct"/>
            <w:shd w:val="clear" w:color="auto" w:fill="CBD7E0" w:themeFill="background2" w:themeFillShade="E6"/>
          </w:tcPr>
          <w:p w14:paraId="63B0B01C" w14:textId="1818FE7E"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1..</w:t>
            </w:r>
            <w:r>
              <w:t>8</w:t>
            </w:r>
          </w:p>
        </w:tc>
        <w:tc>
          <w:tcPr>
            <w:tcW w:w="1753" w:type="pct"/>
            <w:shd w:val="clear" w:color="auto" w:fill="CBD7E0" w:themeFill="background2" w:themeFillShade="E6"/>
          </w:tcPr>
          <w:p w14:paraId="0C611B2F" w14:textId="3DA0FE79"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045C9AF7"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r>
      <w:tr w:rsidR="00F41A92" w:rsidRPr="00591536" w14:paraId="1CAC363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0F6FD403" w14:textId="77777777" w:rsidR="00F41A92" w:rsidRPr="00591536" w:rsidRDefault="00F41A92" w:rsidP="00F41A92">
            <w:pPr>
              <w:pStyle w:val="Taulukkoteksti"/>
            </w:pPr>
            <w:r w:rsidRPr="00591536">
              <w:t>Koordinaatisto</w:t>
            </w:r>
          </w:p>
        </w:tc>
        <w:tc>
          <w:tcPr>
            <w:tcW w:w="514" w:type="pct"/>
            <w:shd w:val="clear" w:color="auto" w:fill="CBD7E0" w:themeFill="background2" w:themeFillShade="E6"/>
          </w:tcPr>
          <w:p w14:paraId="50253BA6"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3</w:t>
            </w:r>
          </w:p>
        </w:tc>
        <w:tc>
          <w:tcPr>
            <w:tcW w:w="796" w:type="pct"/>
            <w:shd w:val="clear" w:color="auto" w:fill="CBD7E0" w:themeFill="background2" w:themeFillShade="E6"/>
          </w:tcPr>
          <w:p w14:paraId="3F6E30DD"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0..1</w:t>
            </w:r>
          </w:p>
        </w:tc>
        <w:tc>
          <w:tcPr>
            <w:tcW w:w="1753" w:type="pct"/>
            <w:shd w:val="clear" w:color="auto" w:fill="CBD7E0" w:themeFill="background2" w:themeFillShade="E6"/>
          </w:tcPr>
          <w:p w14:paraId="015554CC" w14:textId="644F3582"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41A2C6AA"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0D810F4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15A87B61" w14:textId="77777777" w:rsidR="00F41A92" w:rsidRPr="00591536" w:rsidRDefault="00F41A92" w:rsidP="00F41A92">
            <w:pPr>
              <w:pStyle w:val="Taulukkoteksti"/>
            </w:pPr>
            <w:r w:rsidRPr="00591536">
              <w:t>Käyttöpaikan ominaisuudet</w:t>
            </w:r>
          </w:p>
        </w:tc>
        <w:tc>
          <w:tcPr>
            <w:tcW w:w="514" w:type="pct"/>
            <w:shd w:val="clear" w:color="auto" w:fill="CBD7E0" w:themeFill="background2" w:themeFillShade="E6"/>
          </w:tcPr>
          <w:p w14:paraId="7B91EFD5"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3</w:t>
            </w:r>
          </w:p>
        </w:tc>
        <w:tc>
          <w:tcPr>
            <w:tcW w:w="796" w:type="pct"/>
            <w:shd w:val="clear" w:color="auto" w:fill="CBD7E0" w:themeFill="background2" w:themeFillShade="E6"/>
          </w:tcPr>
          <w:p w14:paraId="28AAB60B" w14:textId="61267C31"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0..1</w:t>
            </w:r>
          </w:p>
        </w:tc>
        <w:tc>
          <w:tcPr>
            <w:tcW w:w="1753" w:type="pct"/>
            <w:shd w:val="clear" w:color="auto" w:fill="CBD7E0" w:themeFill="background2" w:themeFillShade="E6"/>
          </w:tcPr>
          <w:p w14:paraId="38167A9F" w14:textId="4DC495FD"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516AE932"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r>
      <w:tr w:rsidR="00F41A92" w:rsidRPr="00591536" w14:paraId="5848B30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2B34417B" w14:textId="77777777" w:rsidR="00F41A92" w:rsidRPr="00591536" w:rsidRDefault="00F41A92" w:rsidP="00F41A92">
            <w:pPr>
              <w:pStyle w:val="Taulukkoteksti"/>
            </w:pPr>
            <w:r w:rsidRPr="00591536">
              <w:t>Ohjattava kuorma</w:t>
            </w:r>
          </w:p>
        </w:tc>
        <w:tc>
          <w:tcPr>
            <w:tcW w:w="514" w:type="pct"/>
            <w:shd w:val="clear" w:color="auto" w:fill="CBD7E0" w:themeFill="background2" w:themeFillShade="E6"/>
          </w:tcPr>
          <w:p w14:paraId="0EC0DCFC"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3</w:t>
            </w:r>
          </w:p>
        </w:tc>
        <w:tc>
          <w:tcPr>
            <w:tcW w:w="796" w:type="pct"/>
            <w:shd w:val="clear" w:color="auto" w:fill="CBD7E0" w:themeFill="background2" w:themeFillShade="E6"/>
          </w:tcPr>
          <w:p w14:paraId="17EA6619"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0..n</w:t>
            </w:r>
          </w:p>
        </w:tc>
        <w:tc>
          <w:tcPr>
            <w:tcW w:w="1753" w:type="pct"/>
            <w:shd w:val="clear" w:color="auto" w:fill="CBD7E0" w:themeFill="background2" w:themeFillShade="E6"/>
          </w:tcPr>
          <w:p w14:paraId="165B898D" w14:textId="09BAFBFB"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50B8B01A"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239E4E4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78090EB9" w14:textId="77777777" w:rsidR="00F41A92" w:rsidRPr="00591536" w:rsidRDefault="00F41A92" w:rsidP="00F41A92">
            <w:pPr>
              <w:pStyle w:val="Taulukkoteksti"/>
            </w:pPr>
            <w:r w:rsidRPr="00591536">
              <w:lastRenderedPageBreak/>
              <w:t>Varastolaite</w:t>
            </w:r>
          </w:p>
        </w:tc>
        <w:tc>
          <w:tcPr>
            <w:tcW w:w="514" w:type="pct"/>
            <w:shd w:val="clear" w:color="auto" w:fill="CBD7E0" w:themeFill="background2" w:themeFillShade="E6"/>
          </w:tcPr>
          <w:p w14:paraId="0E86C0BA"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3</w:t>
            </w:r>
          </w:p>
        </w:tc>
        <w:tc>
          <w:tcPr>
            <w:tcW w:w="796" w:type="pct"/>
            <w:shd w:val="clear" w:color="auto" w:fill="CBD7E0" w:themeFill="background2" w:themeFillShade="E6"/>
          </w:tcPr>
          <w:p w14:paraId="629C5A3D"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0..n</w:t>
            </w:r>
          </w:p>
        </w:tc>
        <w:tc>
          <w:tcPr>
            <w:tcW w:w="1753" w:type="pct"/>
            <w:shd w:val="clear" w:color="auto" w:fill="CBD7E0" w:themeFill="background2" w:themeFillShade="E6"/>
          </w:tcPr>
          <w:p w14:paraId="233EB89E" w14:textId="65618354"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383D52CD"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p>
        </w:tc>
      </w:tr>
      <w:tr w:rsidR="00F41A92" w:rsidRPr="00591536" w14:paraId="1EB2AF2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0B2EB2EC" w14:textId="77777777" w:rsidR="00F41A92" w:rsidRPr="00591536" w:rsidRDefault="00F41A92" w:rsidP="00F41A92">
            <w:pPr>
              <w:pStyle w:val="Taulukkoteksti"/>
            </w:pPr>
            <w:r w:rsidRPr="00591536">
              <w:t>Tuotantolaite</w:t>
            </w:r>
          </w:p>
        </w:tc>
        <w:tc>
          <w:tcPr>
            <w:tcW w:w="514" w:type="pct"/>
            <w:shd w:val="clear" w:color="auto" w:fill="CBD7E0" w:themeFill="background2" w:themeFillShade="E6"/>
          </w:tcPr>
          <w:p w14:paraId="1992BE23"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3</w:t>
            </w:r>
          </w:p>
        </w:tc>
        <w:tc>
          <w:tcPr>
            <w:tcW w:w="796" w:type="pct"/>
            <w:shd w:val="clear" w:color="auto" w:fill="CBD7E0" w:themeFill="background2" w:themeFillShade="E6"/>
          </w:tcPr>
          <w:p w14:paraId="2D94F33F"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0..n</w:t>
            </w:r>
          </w:p>
        </w:tc>
        <w:tc>
          <w:tcPr>
            <w:tcW w:w="1753" w:type="pct"/>
            <w:shd w:val="clear" w:color="auto" w:fill="CBD7E0" w:themeFill="background2" w:themeFillShade="E6"/>
          </w:tcPr>
          <w:p w14:paraId="46448A02" w14:textId="68F821BA"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4E6F4B90"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p>
        </w:tc>
      </w:tr>
      <w:tr w:rsidR="00F41A92" w:rsidRPr="00591536" w14:paraId="4AB22EF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47F71F59" w14:textId="77777777" w:rsidR="00F41A92" w:rsidRPr="00591536" w:rsidRDefault="00F41A92" w:rsidP="00F41A92">
            <w:pPr>
              <w:pStyle w:val="Taulukkoteksti"/>
            </w:pPr>
            <w:r w:rsidRPr="00591536">
              <w:t>Verkkosopimuksen tiedot</w:t>
            </w:r>
          </w:p>
        </w:tc>
        <w:tc>
          <w:tcPr>
            <w:tcW w:w="514" w:type="pct"/>
            <w:shd w:val="clear" w:color="auto" w:fill="CBD7E0" w:themeFill="background2" w:themeFillShade="E6"/>
          </w:tcPr>
          <w:p w14:paraId="6E7A768A" w14:textId="3EFF0548"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6B228AD6" w14:textId="11E7E9B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t>0</w:t>
            </w:r>
            <w:r w:rsidRPr="00591536">
              <w:t>..</w:t>
            </w:r>
            <w:r>
              <w:t>1</w:t>
            </w:r>
          </w:p>
        </w:tc>
        <w:tc>
          <w:tcPr>
            <w:tcW w:w="1753" w:type="pct"/>
            <w:shd w:val="clear" w:color="auto" w:fill="CBD7E0" w:themeFill="background2" w:themeFillShade="E6"/>
          </w:tcPr>
          <w:p w14:paraId="27351394" w14:textId="1232D236"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3A3CD488"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 xml:space="preserve"> </w:t>
            </w:r>
          </w:p>
        </w:tc>
      </w:tr>
      <w:tr w:rsidR="00F41A92" w:rsidRPr="00591536" w14:paraId="05C283E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2" w:type="pct"/>
            <w:gridSpan w:val="2"/>
            <w:shd w:val="clear" w:color="auto" w:fill="CBD7E0" w:themeFill="background2" w:themeFillShade="E6"/>
          </w:tcPr>
          <w:p w14:paraId="30C161A0" w14:textId="77777777" w:rsidR="00F41A92" w:rsidRPr="00591536" w:rsidRDefault="00F41A92" w:rsidP="00F41A92">
            <w:pPr>
              <w:pStyle w:val="Taulukkoteksti"/>
            </w:pPr>
            <w:r w:rsidRPr="00591536">
              <w:t>Verkkosopimuksen asiakkaat</w:t>
            </w:r>
          </w:p>
        </w:tc>
        <w:tc>
          <w:tcPr>
            <w:tcW w:w="514" w:type="pct"/>
            <w:shd w:val="clear" w:color="auto" w:fill="CBD7E0" w:themeFill="background2" w:themeFillShade="E6"/>
          </w:tcPr>
          <w:p w14:paraId="05CAF612" w14:textId="7AA0C2FE"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96" w:type="pct"/>
            <w:shd w:val="clear" w:color="auto" w:fill="CBD7E0" w:themeFill="background2" w:themeFillShade="E6"/>
          </w:tcPr>
          <w:p w14:paraId="564EB3D4" w14:textId="5482CAD2"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t>0</w:t>
            </w:r>
            <w:r w:rsidRPr="00591536">
              <w:t>..n</w:t>
            </w:r>
          </w:p>
        </w:tc>
        <w:tc>
          <w:tcPr>
            <w:tcW w:w="1753" w:type="pct"/>
            <w:shd w:val="clear" w:color="auto" w:fill="CBD7E0" w:themeFill="background2" w:themeFillShade="E6"/>
          </w:tcPr>
          <w:p w14:paraId="2455BB10" w14:textId="42B71BD6"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Ks. sanomatyypin yleiskuvaus (</w:t>
            </w:r>
            <w:r>
              <w:t>luku 13</w:t>
            </w:r>
            <w:r w:rsidRPr="00591536">
              <w:t>)</w:t>
            </w:r>
          </w:p>
        </w:tc>
        <w:tc>
          <w:tcPr>
            <w:tcW w:w="505" w:type="pct"/>
            <w:shd w:val="clear" w:color="auto" w:fill="CBD7E0" w:themeFill="background2" w:themeFillShade="E6"/>
          </w:tcPr>
          <w:p w14:paraId="07F60FA3"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 xml:space="preserve"> </w:t>
            </w:r>
          </w:p>
        </w:tc>
      </w:tr>
      <w:tr w:rsidR="00F41A92" w:rsidRPr="00591536" w14:paraId="45594B46" w14:textId="77777777" w:rsidTr="00B368F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124A3A43" w14:textId="77777777" w:rsidR="00F41A92" w:rsidRPr="00591536" w:rsidRDefault="00F41A92" w:rsidP="00F41A92">
            <w:pPr>
              <w:pStyle w:val="Taulukkoteksti"/>
              <w:rPr>
                <w:b/>
              </w:rPr>
            </w:pPr>
            <w:r w:rsidRPr="00591536">
              <w:rPr>
                <w:b/>
              </w:rPr>
              <w:t>Huom:</w:t>
            </w:r>
          </w:p>
        </w:tc>
        <w:tc>
          <w:tcPr>
            <w:tcW w:w="4414" w:type="pct"/>
            <w:gridSpan w:val="5"/>
            <w:shd w:val="clear" w:color="auto" w:fill="9F0D16" w:themeFill="accent1" w:themeFillShade="BF"/>
          </w:tcPr>
          <w:p w14:paraId="44A9E8EB" w14:textId="77777777"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rPr>
                <w:b/>
              </w:rPr>
            </w:pPr>
            <w:r w:rsidRPr="00591536">
              <w:rPr>
                <w:b/>
              </w:rPr>
              <w:t>Tarkennus</w:t>
            </w:r>
          </w:p>
        </w:tc>
      </w:tr>
      <w:tr w:rsidR="00F41A92" w:rsidRPr="00591536" w14:paraId="28ADE3F1" w14:textId="77777777" w:rsidTr="00B368FB">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0DA99659" w14:textId="77777777" w:rsidR="00F41A92" w:rsidRPr="00591536" w:rsidRDefault="00F41A92" w:rsidP="00F41A92">
            <w:pPr>
              <w:pStyle w:val="Taulukkoteksti"/>
            </w:pPr>
            <w:r w:rsidRPr="00591536">
              <w:t>[1]</w:t>
            </w:r>
          </w:p>
        </w:tc>
        <w:tc>
          <w:tcPr>
            <w:tcW w:w="4414" w:type="pct"/>
            <w:gridSpan w:val="5"/>
          </w:tcPr>
          <w:p w14:paraId="3DF9869C" w14:textId="77777777" w:rsidR="00F41A92" w:rsidRPr="00591536" w:rsidRDefault="00F41A92" w:rsidP="00F41A92">
            <w:pPr>
              <w:pStyle w:val="Taulukkoteksti"/>
              <w:cnfStyle w:val="000000000000" w:firstRow="0" w:lastRow="0" w:firstColumn="0" w:lastColumn="0" w:oddVBand="0" w:evenVBand="0" w:oddHBand="0" w:evenHBand="0" w:firstRowFirstColumn="0" w:firstRowLastColumn="0" w:lastRowFirstColumn="0" w:lastRowLastColumn="0"/>
            </w:pPr>
            <w:r w:rsidRPr="00591536">
              <w:t>Tiedot palautetaan kyselyssä esitetyn ajanhetken mukaisesti.</w:t>
            </w:r>
          </w:p>
        </w:tc>
      </w:tr>
      <w:tr w:rsidR="00F41A92" w:rsidRPr="00591536" w14:paraId="7E0301C9" w14:textId="77777777" w:rsidTr="00B368F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20E6327" w14:textId="77777777" w:rsidR="00F41A92" w:rsidRPr="00591536" w:rsidRDefault="00F41A92" w:rsidP="00F41A92">
            <w:pPr>
              <w:pStyle w:val="Taulukkoteksti"/>
            </w:pPr>
            <w:r w:rsidRPr="00591536">
              <w:t>[2]</w:t>
            </w:r>
          </w:p>
        </w:tc>
        <w:tc>
          <w:tcPr>
            <w:tcW w:w="4414" w:type="pct"/>
            <w:gridSpan w:val="5"/>
          </w:tcPr>
          <w:p w14:paraId="6CFE9765" w14:textId="6768D3BD" w:rsidR="00F41A92" w:rsidRPr="00591536" w:rsidRDefault="00F41A92" w:rsidP="00F41A92">
            <w:pPr>
              <w:pStyle w:val="Taulukkoteksti"/>
              <w:cnfStyle w:val="000000010000" w:firstRow="0" w:lastRow="0" w:firstColumn="0" w:lastColumn="0" w:oddVBand="0" w:evenVBand="0" w:oddHBand="0" w:evenHBand="1" w:firstRowFirstColumn="0" w:firstRowLastColumn="0" w:lastRowFirstColumn="0" w:lastRowLastColumn="0"/>
            </w:pPr>
            <w:r w:rsidRPr="00591536">
              <w:t>Palautetaan, jos myyjä on antanut</w:t>
            </w:r>
            <w:r>
              <w:t xml:space="preserve"> hakijalle</w:t>
            </w:r>
            <w:r w:rsidRPr="00591536">
              <w:t xml:space="preserve"> valtuudet tietoihin</w:t>
            </w:r>
            <w:r>
              <w:t>.</w:t>
            </w:r>
          </w:p>
        </w:tc>
      </w:tr>
      <w:tr w:rsidR="00E824FB" w:rsidRPr="00591536" w14:paraId="7D9B6B41" w14:textId="77777777" w:rsidTr="00B368FB">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24034385" w14:textId="60239466" w:rsidR="00E824FB" w:rsidRPr="00591536" w:rsidRDefault="00E824FB" w:rsidP="00E824FB">
            <w:pPr>
              <w:pStyle w:val="Taulukkoteksti"/>
            </w:pPr>
            <w:r>
              <w:t>[3]</w:t>
            </w:r>
          </w:p>
        </w:tc>
        <w:tc>
          <w:tcPr>
            <w:tcW w:w="4414" w:type="pct"/>
            <w:gridSpan w:val="5"/>
          </w:tcPr>
          <w:p w14:paraId="2C421138" w14:textId="5000F308" w:rsidR="00E824FB" w:rsidRPr="00E824FB" w:rsidRDefault="00E824FB" w:rsidP="00E824FB">
            <w:pPr>
              <w:pStyle w:val="Taulukkoteksti"/>
              <w:cnfStyle w:val="000000000000" w:firstRow="0" w:lastRow="0" w:firstColumn="0" w:lastColumn="0" w:oddVBand="0" w:evenVBand="0" w:oddHBand="0" w:evenHBand="0" w:firstRowFirstColumn="0" w:firstRowLastColumn="0" w:lastRowFirstColumn="0" w:lastRowLastColumn="0"/>
            </w:pPr>
            <w:r w:rsidRPr="005967EC">
              <w:t>Energiayhteisön nimi ja tunnus palautetaan, mikäli käyttöpaikka kuuluu energiayhteisöön.</w:t>
            </w:r>
          </w:p>
        </w:tc>
      </w:tr>
    </w:tbl>
    <w:p w14:paraId="34875FEE" w14:textId="4E35DF03" w:rsidR="008B3A90" w:rsidRDefault="008B3A90">
      <w:pPr>
        <w:spacing w:after="120"/>
        <w:rPr>
          <w:rFonts w:asciiTheme="majorHAnsi" w:eastAsiaTheme="majorEastAsia" w:hAnsiTheme="majorHAnsi" w:cstheme="majorBidi"/>
          <w:b/>
          <w:color w:val="9F0D16" w:themeColor="accent1" w:themeShade="BF"/>
          <w:sz w:val="28"/>
          <w:szCs w:val="28"/>
          <w:lang w:eastAsia="fi-FI"/>
        </w:rPr>
      </w:pPr>
      <w:bookmarkStart w:id="1061" w:name="_DH-134_Käyttöpaikka_ja_1"/>
      <w:bookmarkStart w:id="1062" w:name="_DH-135_Käyttöpaikka_ja"/>
      <w:bookmarkStart w:id="1063" w:name="_Toc471298048"/>
      <w:bookmarkEnd w:id="1061"/>
      <w:bookmarkEnd w:id="1062"/>
    </w:p>
    <w:p w14:paraId="03B95793" w14:textId="77777777" w:rsidR="008B3A90" w:rsidRDefault="008B3A90">
      <w:pPr>
        <w:spacing w:after="120"/>
        <w:rPr>
          <w:rFonts w:asciiTheme="majorHAnsi" w:eastAsiaTheme="majorEastAsia" w:hAnsiTheme="majorHAnsi" w:cstheme="majorBidi"/>
          <w:b/>
          <w:color w:val="9F0D16" w:themeColor="accent1" w:themeShade="BF"/>
          <w:sz w:val="28"/>
          <w:szCs w:val="28"/>
          <w:lang w:eastAsia="fi-FI"/>
        </w:rPr>
      </w:pPr>
      <w:r>
        <w:rPr>
          <w:rFonts w:asciiTheme="majorHAnsi" w:eastAsiaTheme="majorEastAsia" w:hAnsiTheme="majorHAnsi" w:cstheme="majorBidi"/>
          <w:b/>
          <w:color w:val="9F0D16" w:themeColor="accent1" w:themeShade="BF"/>
          <w:sz w:val="28"/>
          <w:szCs w:val="28"/>
          <w:lang w:eastAsia="fi-FI"/>
        </w:rPr>
        <w:br w:type="page"/>
      </w:r>
    </w:p>
    <w:p w14:paraId="48CB58EF" w14:textId="373EF7FE" w:rsidR="00D807EA" w:rsidRPr="0009419E" w:rsidRDefault="00D807EA" w:rsidP="00591536">
      <w:pPr>
        <w:pStyle w:val="Heading2"/>
        <w:rPr>
          <w:lang w:eastAsia="fi-FI"/>
        </w:rPr>
      </w:pPr>
      <w:bookmarkStart w:id="1064" w:name="_Toc189208247"/>
      <w:bookmarkStart w:id="1065" w:name="_Toc177115555"/>
      <w:bookmarkStart w:id="1066" w:name="_Toc195775008"/>
      <w:r w:rsidRPr="0009419E">
        <w:rPr>
          <w:lang w:eastAsia="fi-FI"/>
        </w:rPr>
        <w:lastRenderedPageBreak/>
        <w:t>DH-135 Käyttöpaikka ja asiakastietojen haku</w:t>
      </w:r>
      <w:r w:rsidR="00417726">
        <w:rPr>
          <w:lang w:eastAsia="fi-FI"/>
        </w:rPr>
        <w:t xml:space="preserve"> </w:t>
      </w:r>
      <w:r w:rsidRPr="0009419E">
        <w:rPr>
          <w:lang w:eastAsia="fi-FI"/>
        </w:rPr>
        <w:t>-</w:t>
      </w:r>
      <w:r w:rsidR="00417726">
        <w:rPr>
          <w:lang w:eastAsia="fi-FI"/>
        </w:rPr>
        <w:t xml:space="preserve"> </w:t>
      </w:r>
      <w:r w:rsidRPr="0009419E">
        <w:rPr>
          <w:lang w:eastAsia="fi-FI"/>
        </w:rPr>
        <w:t>3. osapuoli</w:t>
      </w:r>
      <w:bookmarkEnd w:id="1063"/>
      <w:bookmarkEnd w:id="1064"/>
      <w:bookmarkEnd w:id="1065"/>
      <w:bookmarkEnd w:id="1066"/>
    </w:p>
    <w:p w14:paraId="7B207C01" w14:textId="65F07499" w:rsidR="00875699" w:rsidRDefault="00875699" w:rsidP="00875699">
      <w:pPr>
        <w:pStyle w:val="Caption"/>
      </w:pPr>
      <w:bookmarkStart w:id="1067" w:name="_Toc461448582"/>
      <w:bookmarkStart w:id="1068" w:name="_Toc463440564"/>
      <w:r>
        <w:t xml:space="preserve">Taulukko </w:t>
      </w:r>
      <w:r>
        <w:rPr>
          <w:noProof/>
        </w:rPr>
        <w:fldChar w:fldCharType="begin"/>
      </w:r>
      <w:r>
        <w:rPr>
          <w:noProof/>
        </w:rPr>
        <w:instrText xml:space="preserve"> SEQ Taulukko \* ARABIC </w:instrText>
      </w:r>
      <w:r>
        <w:rPr>
          <w:noProof/>
        </w:rPr>
        <w:fldChar w:fldCharType="separate"/>
      </w:r>
      <w:r w:rsidR="009170F0">
        <w:rPr>
          <w:noProof/>
        </w:rPr>
        <w:t>18</w:t>
      </w:r>
      <w:r>
        <w:rPr>
          <w:noProof/>
        </w:rPr>
        <w:fldChar w:fldCharType="end"/>
      </w:r>
      <w:r>
        <w:t xml:space="preserve"> </w:t>
      </w:r>
      <w:r w:rsidRPr="002D4F63">
        <w:t xml:space="preserve">Kuvaus käyttöpaikkatietojen </w:t>
      </w:r>
      <w:r>
        <w:t>hausta 3.osapuolen</w:t>
      </w:r>
      <w:r w:rsidRPr="002D4F63">
        <w:t xml:space="preserve"> toimesta</w:t>
      </w:r>
      <w:bookmarkEnd w:id="1067"/>
      <w:bookmarkEnd w:id="1068"/>
    </w:p>
    <w:tbl>
      <w:tblPr>
        <w:tblStyle w:val="GridTable4-Accent1"/>
        <w:tblW w:w="9776" w:type="dxa"/>
        <w:jc w:val="center"/>
        <w:tblLook w:val="04A0" w:firstRow="1" w:lastRow="0" w:firstColumn="1" w:lastColumn="0" w:noHBand="0" w:noVBand="1"/>
      </w:tblPr>
      <w:tblGrid>
        <w:gridCol w:w="2080"/>
        <w:gridCol w:w="7696"/>
      </w:tblGrid>
      <w:tr w:rsidR="00875699" w:rsidRPr="002F16ED" w14:paraId="0E7B17C6"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284231BE" w14:textId="77777777" w:rsidR="00875699" w:rsidRPr="002F16ED" w:rsidRDefault="00875699" w:rsidP="00DC77FC">
            <w:pPr>
              <w:pStyle w:val="Taulukkoteksti"/>
              <w:rPr>
                <w:noProof/>
                <w:lang w:eastAsia="nb-NO"/>
              </w:rPr>
            </w:pPr>
            <w:r>
              <w:rPr>
                <w:noProof/>
                <w:lang w:eastAsia="nb-NO"/>
              </w:rPr>
              <w:t>Tapahtuman kuvaus</w:t>
            </w:r>
          </w:p>
        </w:tc>
      </w:tr>
      <w:tr w:rsidR="00875699" w:rsidRPr="002F16ED" w14:paraId="0A6EAD0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34BC0ED" w14:textId="77777777" w:rsidR="00875699" w:rsidRPr="002F16ED" w:rsidRDefault="00875699" w:rsidP="00DC77FC">
            <w:pPr>
              <w:pStyle w:val="Taulukkoteksti"/>
              <w:rPr>
                <w:noProof/>
                <w:lang w:eastAsia="nb-NO"/>
              </w:rPr>
            </w:pPr>
            <w:r w:rsidRPr="002F16ED">
              <w:rPr>
                <w:noProof/>
                <w:lang w:eastAsia="nb-NO"/>
              </w:rPr>
              <w:t>Määritelmä</w:t>
            </w:r>
          </w:p>
        </w:tc>
        <w:tc>
          <w:tcPr>
            <w:tcW w:w="7696" w:type="dxa"/>
          </w:tcPr>
          <w:p w14:paraId="2C350E34" w14:textId="77777777"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3.osapuoli hakee käyttöpaikan ja asiakkaan tietoja valtuutuksella.</w:t>
            </w:r>
          </w:p>
        </w:tc>
      </w:tr>
      <w:tr w:rsidR="00875699" w:rsidRPr="002F16ED" w14:paraId="5CCCA42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2F06145" w14:textId="303B2907" w:rsidR="00875699" w:rsidRPr="002F16ED" w:rsidRDefault="00875699"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6AD086B4" w14:textId="0A4AEE85" w:rsidR="00875699" w:rsidRPr="002F16ED" w:rsidRDefault="008756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3.osapuoli</w:t>
            </w:r>
            <w:r w:rsidR="00BF4E4C">
              <w:rPr>
                <w:noProof/>
                <w:lang w:eastAsia="nb-NO"/>
              </w:rPr>
              <w:t xml:space="preserve"> (</w:t>
            </w:r>
            <w:r w:rsidR="00BF4E4C" w:rsidRPr="00BF4E4C">
              <w:rPr>
                <w:noProof/>
                <w:lang w:eastAsia="nb-NO"/>
              </w:rPr>
              <w:t>Energiapalvelun tarjoaja</w:t>
            </w:r>
            <w:r w:rsidR="00BF4E4C">
              <w:rPr>
                <w:noProof/>
                <w:lang w:eastAsia="nb-NO"/>
              </w:rPr>
              <w:t>)</w:t>
            </w:r>
            <w:r>
              <w:rPr>
                <w:noProof/>
                <w:lang w:eastAsia="nb-NO"/>
              </w:rPr>
              <w:t>, Datahub</w:t>
            </w:r>
          </w:p>
        </w:tc>
      </w:tr>
      <w:tr w:rsidR="00875699" w:rsidRPr="002F16ED" w14:paraId="7C03341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1C209EA" w14:textId="77777777" w:rsidR="00875699" w:rsidRDefault="00875699" w:rsidP="00DC77FC">
            <w:pPr>
              <w:pStyle w:val="Taulukkoteksti"/>
              <w:rPr>
                <w:noProof/>
                <w:lang w:eastAsia="nb-NO"/>
              </w:rPr>
            </w:pPr>
            <w:r w:rsidRPr="00564687">
              <w:rPr>
                <w:b/>
                <w:i/>
                <w:noProof/>
                <w:lang w:eastAsia="nb-NO"/>
              </w:rPr>
              <w:t>Tapahtuman käynnistys</w:t>
            </w:r>
          </w:p>
        </w:tc>
      </w:tr>
      <w:tr w:rsidR="00875699" w:rsidRPr="002F16ED" w14:paraId="177A6E4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1F34222" w14:textId="77777777" w:rsidR="00875699" w:rsidRPr="002F16ED" w:rsidRDefault="00875699" w:rsidP="00DC77FC">
            <w:pPr>
              <w:pStyle w:val="Taulukkoteksti"/>
              <w:rPr>
                <w:noProof/>
                <w:lang w:eastAsia="nb-NO"/>
              </w:rPr>
            </w:pPr>
            <w:r w:rsidRPr="002F16ED">
              <w:rPr>
                <w:noProof/>
                <w:lang w:eastAsia="nb-NO"/>
              </w:rPr>
              <w:t>Alkaa, kun</w:t>
            </w:r>
          </w:p>
        </w:tc>
        <w:tc>
          <w:tcPr>
            <w:tcW w:w="7696" w:type="dxa"/>
          </w:tcPr>
          <w:p w14:paraId="0C3CE719" w14:textId="2638A7AA" w:rsidR="00875699" w:rsidRPr="002F16ED" w:rsidRDefault="008756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3.osapuoli tarvitsee asiakkaan ja käyttöpaikan tietoja asiakaspalvelussaan</w:t>
            </w:r>
            <w:r w:rsidR="00302C88">
              <w:rPr>
                <w:noProof/>
                <w:lang w:eastAsia="nb-NO"/>
              </w:rPr>
              <w:t>.</w:t>
            </w:r>
          </w:p>
        </w:tc>
      </w:tr>
      <w:tr w:rsidR="00875699" w:rsidRPr="002F16ED" w14:paraId="14FFA49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EE50BC8" w14:textId="77777777" w:rsidR="00875699" w:rsidRPr="002F16ED" w:rsidRDefault="00875699" w:rsidP="00DC77FC">
            <w:pPr>
              <w:pStyle w:val="Taulukkoteksti"/>
              <w:rPr>
                <w:noProof/>
                <w:lang w:eastAsia="nb-NO"/>
              </w:rPr>
            </w:pPr>
            <w:r>
              <w:rPr>
                <w:noProof/>
                <w:lang w:eastAsia="nb-NO"/>
              </w:rPr>
              <w:t>Ilmoitettavat tiedot</w:t>
            </w:r>
          </w:p>
        </w:tc>
        <w:tc>
          <w:tcPr>
            <w:tcW w:w="7696" w:type="dxa"/>
          </w:tcPr>
          <w:p w14:paraId="4401D2C5" w14:textId="77777777"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 asiakkaan tunniste; päivämäärä, jolta tiedot halutaan hakea.</w:t>
            </w:r>
          </w:p>
        </w:tc>
      </w:tr>
      <w:tr w:rsidR="00875699" w:rsidRPr="002F16ED" w14:paraId="6D9FDE8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E5AD4BB" w14:textId="77777777" w:rsidR="00875699" w:rsidRPr="001152FD" w:rsidRDefault="00875699" w:rsidP="00DC77FC">
            <w:pPr>
              <w:pStyle w:val="Taulukkoteksti"/>
              <w:rPr>
                <w:b/>
                <w:i/>
                <w:noProof/>
                <w:lang w:eastAsia="nb-NO"/>
              </w:rPr>
            </w:pPr>
            <w:r>
              <w:rPr>
                <w:b/>
                <w:i/>
                <w:noProof/>
                <w:lang w:eastAsia="nb-NO"/>
              </w:rPr>
              <w:t>Validointi</w:t>
            </w:r>
          </w:p>
        </w:tc>
      </w:tr>
      <w:tr w:rsidR="00875699" w:rsidRPr="002F16ED" w14:paraId="0193704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928BDA8" w14:textId="77777777" w:rsidR="00875699" w:rsidRPr="002F16ED" w:rsidRDefault="00875699" w:rsidP="00DC77FC">
            <w:pPr>
              <w:pStyle w:val="Taulukkoteksti"/>
              <w:rPr>
                <w:noProof/>
                <w:lang w:eastAsia="nb-NO"/>
              </w:rPr>
            </w:pPr>
            <w:r>
              <w:rPr>
                <w:noProof/>
                <w:lang w:eastAsia="nb-NO"/>
              </w:rPr>
              <w:t>Oikeudet tietoihin</w:t>
            </w:r>
          </w:p>
        </w:tc>
        <w:tc>
          <w:tcPr>
            <w:tcW w:w="7696" w:type="dxa"/>
          </w:tcPr>
          <w:p w14:paraId="151C4087" w14:textId="5A9927CC" w:rsidR="00C82B94" w:rsidRDefault="00C82B94"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Kaikilla kyselyssä ilmoitettavilla asiakkailla tulee olla voimassaoleva myynti- tai verkkosopimus käyttöpaikalla kyselyssä ilmoitettavalla ajanhetkellä.</w:t>
            </w:r>
          </w:p>
          <w:p w14:paraId="1B009CFE" w14:textId="5474ACA3"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3.osapuolella tulee olla</w:t>
            </w:r>
            <w:r w:rsidR="00A47EC9">
              <w:rPr>
                <w:noProof/>
                <w:lang w:eastAsia="nb-NO"/>
              </w:rPr>
              <w:t xml:space="preserve"> valtuutus käyttöpaikalle ainakin yhdeltä kyselyssä ilmoitettavista asiakkaista</w:t>
            </w:r>
            <w:r w:rsidR="003C08E6">
              <w:rPr>
                <w:noProof/>
                <w:lang w:eastAsia="nb-NO"/>
              </w:rPr>
              <w:t xml:space="preserve"> kyselyssä ilmoitettavalla ajanhetkellä</w:t>
            </w:r>
            <w:r w:rsidR="00A47EC9">
              <w:rPr>
                <w:noProof/>
                <w:lang w:eastAsia="nb-NO"/>
              </w:rPr>
              <w:t>.</w:t>
            </w:r>
          </w:p>
        </w:tc>
      </w:tr>
      <w:tr w:rsidR="00875699" w:rsidRPr="002F16ED" w14:paraId="3FB2A74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0470985" w14:textId="77777777" w:rsidR="00875699" w:rsidRDefault="00875699" w:rsidP="00DC77FC">
            <w:pPr>
              <w:pStyle w:val="Taulukkoteksti"/>
              <w:rPr>
                <w:noProof/>
                <w:lang w:eastAsia="nb-NO"/>
              </w:rPr>
            </w:pPr>
            <w:r>
              <w:rPr>
                <w:noProof/>
                <w:lang w:eastAsia="nb-NO"/>
              </w:rPr>
              <w:t>Säännöt</w:t>
            </w:r>
          </w:p>
        </w:tc>
        <w:tc>
          <w:tcPr>
            <w:tcW w:w="7696" w:type="dxa"/>
          </w:tcPr>
          <w:p w14:paraId="6B2FB6D5" w14:textId="77777777" w:rsidR="005D12A5" w:rsidRDefault="00875699" w:rsidP="00523DED">
            <w:pPr>
              <w:pStyle w:val="Taulukkoteksti"/>
              <w:numPr>
                <w:ilvl w:val="0"/>
                <w:numId w:val="5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w:t>
            </w:r>
            <w:r w:rsidR="00C82B94">
              <w:rPr>
                <w:noProof/>
                <w:lang w:eastAsia="nb-NO"/>
              </w:rPr>
              <w:t xml:space="preserve">. </w:t>
            </w:r>
          </w:p>
          <w:p w14:paraId="1044EFDD" w14:textId="72BA2BD0" w:rsidR="00875699" w:rsidRDefault="00C82B94" w:rsidP="00523DED">
            <w:pPr>
              <w:pStyle w:val="Taulukkoteksti"/>
              <w:numPr>
                <w:ilvl w:val="0"/>
                <w:numId w:val="5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tilassa ”Poistettu järjestelmästä”.</w:t>
            </w:r>
          </w:p>
        </w:tc>
      </w:tr>
      <w:tr w:rsidR="00875699" w:rsidRPr="002F16ED" w14:paraId="4496DA4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3C7EA2E" w14:textId="77777777" w:rsidR="00875699" w:rsidRPr="002F16ED" w:rsidRDefault="00875699"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676FBC47" w14:textId="77777777"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75699" w:rsidRPr="002F16ED" w14:paraId="1F5948C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A4040D0" w14:textId="77777777" w:rsidR="00875699" w:rsidRPr="002F16ED" w:rsidRDefault="00875699" w:rsidP="00DC77FC">
            <w:pPr>
              <w:pStyle w:val="Taulukkoteksti"/>
              <w:rPr>
                <w:noProof/>
                <w:lang w:eastAsia="nb-NO"/>
              </w:rPr>
            </w:pPr>
            <w:r>
              <w:rPr>
                <w:noProof/>
                <w:lang w:eastAsia="nb-NO"/>
              </w:rPr>
              <w:t>Aikarajat</w:t>
            </w:r>
          </w:p>
        </w:tc>
        <w:tc>
          <w:tcPr>
            <w:tcW w:w="7696" w:type="dxa"/>
          </w:tcPr>
          <w:p w14:paraId="3E034ACC" w14:textId="77777777" w:rsidR="00875699" w:rsidRPr="002F16ED" w:rsidRDefault="008756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5699" w:rsidRPr="002F16ED" w14:paraId="0FD19D3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F49DDDF" w14:textId="77777777" w:rsidR="00875699" w:rsidRDefault="00875699" w:rsidP="00DC77FC">
            <w:pPr>
              <w:pStyle w:val="Taulukkoteksti"/>
              <w:rPr>
                <w:noProof/>
                <w:lang w:eastAsia="nb-NO"/>
              </w:rPr>
            </w:pPr>
            <w:r w:rsidRPr="00412AF7">
              <w:rPr>
                <w:b/>
                <w:i/>
                <w:noProof/>
                <w:lang w:eastAsia="nb-NO"/>
              </w:rPr>
              <w:t>Prosessointi</w:t>
            </w:r>
          </w:p>
        </w:tc>
      </w:tr>
      <w:tr w:rsidR="00875699" w:rsidRPr="002F16ED" w14:paraId="5D1FAA9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7788FB5A" w14:textId="77777777" w:rsidR="00875699" w:rsidRPr="002F16ED" w:rsidRDefault="00875699" w:rsidP="00DC77FC">
            <w:pPr>
              <w:pStyle w:val="Taulukkoteksti"/>
              <w:rPr>
                <w:noProof/>
                <w:lang w:eastAsia="nb-NO"/>
              </w:rPr>
            </w:pPr>
            <w:r>
              <w:rPr>
                <w:noProof/>
                <w:lang w:eastAsia="nb-NO"/>
              </w:rPr>
              <w:t>-</w:t>
            </w:r>
          </w:p>
        </w:tc>
      </w:tr>
      <w:tr w:rsidR="00875699" w:rsidRPr="002F16ED" w14:paraId="418E0A0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2E18A94" w14:textId="77777777" w:rsidR="00875699" w:rsidRDefault="00875699" w:rsidP="00DC77FC">
            <w:pPr>
              <w:pStyle w:val="Taulukkoteksti"/>
              <w:rPr>
                <w:noProof/>
                <w:lang w:eastAsia="nb-NO"/>
              </w:rPr>
            </w:pPr>
            <w:r>
              <w:rPr>
                <w:b/>
                <w:i/>
                <w:noProof/>
                <w:lang w:eastAsia="nb-NO"/>
              </w:rPr>
              <w:t>Tiedon tallennus</w:t>
            </w:r>
          </w:p>
        </w:tc>
      </w:tr>
      <w:tr w:rsidR="00875699" w:rsidRPr="002F16ED" w14:paraId="50B63E4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124C76E" w14:textId="77777777" w:rsidR="00875699" w:rsidRDefault="00875699" w:rsidP="00DC77FC">
            <w:pPr>
              <w:pStyle w:val="Taulukkoteksti"/>
              <w:rPr>
                <w:noProof/>
                <w:lang w:eastAsia="nb-NO"/>
              </w:rPr>
            </w:pPr>
            <w:r>
              <w:rPr>
                <w:noProof/>
                <w:lang w:eastAsia="nb-NO"/>
              </w:rPr>
              <w:t>Ilmoitetut tiedot</w:t>
            </w:r>
          </w:p>
        </w:tc>
        <w:tc>
          <w:tcPr>
            <w:tcW w:w="7696" w:type="dxa"/>
          </w:tcPr>
          <w:p w14:paraId="7B03829A" w14:textId="77777777" w:rsidR="00875699" w:rsidRPr="002F16ED" w:rsidRDefault="008756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5699" w:rsidRPr="002F16ED" w14:paraId="118C246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A7F8081" w14:textId="77777777" w:rsidR="00875699" w:rsidRDefault="00875699" w:rsidP="00DC77FC">
            <w:pPr>
              <w:pStyle w:val="Taulukkoteksti"/>
              <w:rPr>
                <w:noProof/>
                <w:lang w:eastAsia="nb-NO"/>
              </w:rPr>
            </w:pPr>
            <w:r>
              <w:rPr>
                <w:noProof/>
                <w:lang w:eastAsia="nb-NO"/>
              </w:rPr>
              <w:t>Prosessoidut tiedot</w:t>
            </w:r>
          </w:p>
        </w:tc>
        <w:tc>
          <w:tcPr>
            <w:tcW w:w="7696" w:type="dxa"/>
          </w:tcPr>
          <w:p w14:paraId="0871D1D9" w14:textId="77777777"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75699" w:rsidRPr="002F16ED" w14:paraId="4A0D343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85D9AEC" w14:textId="77777777" w:rsidR="00875699" w:rsidRDefault="00875699" w:rsidP="00DC77FC">
            <w:pPr>
              <w:pStyle w:val="Taulukkoteksti"/>
              <w:rPr>
                <w:noProof/>
                <w:lang w:eastAsia="nb-NO"/>
              </w:rPr>
            </w:pPr>
            <w:r>
              <w:rPr>
                <w:b/>
                <w:i/>
                <w:noProof/>
                <w:lang w:eastAsia="nb-NO"/>
              </w:rPr>
              <w:t>Tiedon palautus/välitys</w:t>
            </w:r>
          </w:p>
        </w:tc>
      </w:tr>
      <w:tr w:rsidR="00875699" w:rsidRPr="002F16ED" w14:paraId="51E7BAF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798EBB5" w14:textId="77777777" w:rsidR="00875699" w:rsidRPr="002F16ED" w:rsidRDefault="00875699" w:rsidP="00DC77FC">
            <w:pPr>
              <w:pStyle w:val="Taulukkoteksti"/>
              <w:rPr>
                <w:noProof/>
                <w:lang w:eastAsia="nb-NO"/>
              </w:rPr>
            </w:pPr>
            <w:r>
              <w:rPr>
                <w:noProof/>
                <w:lang w:eastAsia="nb-NO"/>
              </w:rPr>
              <w:t>Tiedon palautus</w:t>
            </w:r>
          </w:p>
        </w:tc>
        <w:tc>
          <w:tcPr>
            <w:tcW w:w="7696" w:type="dxa"/>
          </w:tcPr>
          <w:p w14:paraId="409774C4" w14:textId="77777777" w:rsidR="00875699"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tiedot ja käyttöpaikan asiakkaan tiedot sekä tieto verkkotuotteesta. Jos sopimukseen on liitetty useampi kuin yksi asiakas, asiakastiedot palautetaan vain niiden asiakkaiden osalta, joilta osapuolella on valtuutus.</w:t>
            </w:r>
          </w:p>
          <w:p w14:paraId="0D676058" w14:textId="0807B53E"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Vaihtoehtoisesti palautetaan haun hylkäys.</w:t>
            </w:r>
            <w:r w:rsidR="00B414F1">
              <w:rPr>
                <w:noProof/>
                <w:lang w:eastAsia="nb-NO"/>
              </w:rPr>
              <w:t xml:space="preserve"> Jos hakuehtoja vastaavaa asiakasta ja käyttöpaikkaa ei löydy, haku hylätään.</w:t>
            </w:r>
          </w:p>
        </w:tc>
      </w:tr>
      <w:tr w:rsidR="00875699" w:rsidRPr="002F16ED" w14:paraId="7AABB5E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1FCECB3" w14:textId="77777777" w:rsidR="00875699" w:rsidRDefault="00875699" w:rsidP="00DC77FC">
            <w:pPr>
              <w:pStyle w:val="Taulukkoteksti"/>
              <w:rPr>
                <w:noProof/>
                <w:lang w:eastAsia="nb-NO"/>
              </w:rPr>
            </w:pPr>
            <w:r>
              <w:rPr>
                <w:noProof/>
                <w:lang w:eastAsia="nb-NO"/>
              </w:rPr>
              <w:t>Tiedon välitys</w:t>
            </w:r>
          </w:p>
        </w:tc>
        <w:tc>
          <w:tcPr>
            <w:tcW w:w="7696" w:type="dxa"/>
          </w:tcPr>
          <w:p w14:paraId="1F116DBD" w14:textId="77777777" w:rsidR="00875699" w:rsidRDefault="008756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5699" w:rsidRPr="002F16ED" w14:paraId="38CC154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86EAC13" w14:textId="77777777" w:rsidR="00875699" w:rsidRPr="002F16ED" w:rsidRDefault="00875699" w:rsidP="00DC77FC">
            <w:pPr>
              <w:pStyle w:val="Taulukkoteksti"/>
              <w:rPr>
                <w:noProof/>
                <w:lang w:eastAsia="nb-NO"/>
              </w:rPr>
            </w:pPr>
            <w:r>
              <w:rPr>
                <w:b/>
                <w:i/>
                <w:noProof/>
                <w:lang w:eastAsia="nb-NO"/>
              </w:rPr>
              <w:t>Virheet ja p</w:t>
            </w:r>
            <w:r w:rsidRPr="00215092">
              <w:rPr>
                <w:b/>
                <w:i/>
                <w:noProof/>
                <w:lang w:eastAsia="nb-NO"/>
              </w:rPr>
              <w:t>eruutukset</w:t>
            </w:r>
          </w:p>
        </w:tc>
      </w:tr>
      <w:tr w:rsidR="00875699" w:rsidRPr="002F16ED" w14:paraId="03EE106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858ACAB" w14:textId="77777777" w:rsidR="00875699" w:rsidRPr="002F16ED" w:rsidRDefault="00875699" w:rsidP="00DC77FC">
            <w:pPr>
              <w:pStyle w:val="Taulukkoteksti"/>
              <w:rPr>
                <w:noProof/>
                <w:lang w:eastAsia="nb-NO"/>
              </w:rPr>
            </w:pPr>
            <w:r>
              <w:rPr>
                <w:noProof/>
                <w:lang w:eastAsia="nb-NO"/>
              </w:rPr>
              <w:t>Merkittävät virheet ja seuraukset</w:t>
            </w:r>
          </w:p>
        </w:tc>
        <w:tc>
          <w:tcPr>
            <w:tcW w:w="7696" w:type="dxa"/>
          </w:tcPr>
          <w:p w14:paraId="4CE4E33A" w14:textId="77777777" w:rsidR="00875699" w:rsidRPr="002F16ED" w:rsidRDefault="008756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5699" w:rsidRPr="002F16ED" w14:paraId="56E4C44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EF6E05B" w14:textId="77777777" w:rsidR="00875699" w:rsidRPr="002F16ED" w:rsidRDefault="00875699" w:rsidP="00DC77FC">
            <w:pPr>
              <w:pStyle w:val="Taulukkoteksti"/>
              <w:rPr>
                <w:noProof/>
                <w:lang w:eastAsia="nb-NO"/>
              </w:rPr>
            </w:pPr>
            <w:r>
              <w:rPr>
                <w:noProof/>
                <w:lang w:eastAsia="nb-NO"/>
              </w:rPr>
              <w:t>Peruutusehdot</w:t>
            </w:r>
          </w:p>
        </w:tc>
        <w:tc>
          <w:tcPr>
            <w:tcW w:w="7696" w:type="dxa"/>
          </w:tcPr>
          <w:p w14:paraId="4009E6B7" w14:textId="77777777" w:rsidR="00875699" w:rsidRPr="002F16ED" w:rsidRDefault="0087569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3C1FAD61" w14:textId="7904D6ED" w:rsidR="00D807EA" w:rsidRPr="0009419E" w:rsidRDefault="00D807EA" w:rsidP="00591536">
      <w:pPr>
        <w:pStyle w:val="NormalIndent"/>
        <w:rPr>
          <w:lang w:eastAsia="fi-FI"/>
        </w:rPr>
      </w:pPr>
    </w:p>
    <w:p w14:paraId="5971E0C3" w14:textId="77777777" w:rsidR="00D807EA" w:rsidRPr="0009419E" w:rsidRDefault="00D807EA" w:rsidP="00D807EA">
      <w:pPr>
        <w:rPr>
          <w:lang w:eastAsia="fi-FI"/>
        </w:rPr>
      </w:pPr>
    </w:p>
    <w:p w14:paraId="00C886EA" w14:textId="77777777" w:rsidR="00D807EA" w:rsidRPr="0009419E" w:rsidRDefault="00D807EA" w:rsidP="00591536">
      <w:pPr>
        <w:pStyle w:val="NormalIndent"/>
        <w:jc w:val="center"/>
      </w:pPr>
      <w:r>
        <w:rPr>
          <w:noProof/>
          <w:lang w:eastAsia="fi-FI"/>
        </w:rPr>
        <w:lastRenderedPageBreak/>
        <w:drawing>
          <wp:inline distT="0" distB="0" distL="0" distR="0" wp14:anchorId="29DBBA54" wp14:editId="6D87F46A">
            <wp:extent cx="4201922" cy="3472010"/>
            <wp:effectExtent l="0" t="0" r="8255" b="0"/>
            <wp:docPr id="57" name="Kuv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05010" cy="3474561"/>
                    </a:xfrm>
                    <a:prstGeom prst="rect">
                      <a:avLst/>
                    </a:prstGeom>
                  </pic:spPr>
                </pic:pic>
              </a:graphicData>
            </a:graphic>
          </wp:inline>
        </w:drawing>
      </w:r>
    </w:p>
    <w:p w14:paraId="27EC6BF7" w14:textId="50A20DDA" w:rsidR="00D807EA" w:rsidRDefault="00D807EA" w:rsidP="00591536">
      <w:pPr>
        <w:pStyle w:val="Caption"/>
      </w:pPr>
      <w:bookmarkStart w:id="1069" w:name="_Toc471298128"/>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20</w:t>
      </w:r>
      <w:r w:rsidR="00B06B31">
        <w:rPr>
          <w:noProof/>
        </w:rPr>
        <w:fldChar w:fldCharType="end"/>
      </w:r>
      <w:r w:rsidRPr="0009419E">
        <w:t xml:space="preserve"> DH-135 - </w:t>
      </w:r>
      <w:r w:rsidRPr="00591536">
        <w:t>Käyttöpaikka</w:t>
      </w:r>
      <w:r w:rsidRPr="0009419E">
        <w:t>- ja asiakastietojen haku - 3. osapuoli</w:t>
      </w:r>
      <w:bookmarkEnd w:id="1069"/>
    </w:p>
    <w:p w14:paraId="33F6BBF9" w14:textId="14369E63" w:rsidR="00D807EA" w:rsidRDefault="00D807EA" w:rsidP="00591536">
      <w:pPr>
        <w:pStyle w:val="NormalIndent"/>
        <w:rPr>
          <w:lang w:eastAsia="fi-FI"/>
        </w:rPr>
      </w:pPr>
      <w:r w:rsidRPr="0009419E">
        <w:rPr>
          <w:lang w:eastAsia="fi-FI"/>
        </w:rPr>
        <w:t>Kyselytapahtumassa välitetään seuraavat tiedot:</w:t>
      </w:r>
    </w:p>
    <w:p w14:paraId="7B23EF45" w14:textId="77777777" w:rsidR="00875699" w:rsidRDefault="00875699" w:rsidP="00875699">
      <w:pPr>
        <w:keepNext/>
        <w:jc w:val="center"/>
      </w:pPr>
      <w:r>
        <w:rPr>
          <w:noProof/>
          <w:lang w:eastAsia="fi-FI"/>
        </w:rPr>
        <w:drawing>
          <wp:inline distT="0" distB="0" distL="0" distR="0" wp14:anchorId="70312CCE" wp14:editId="63C36D60">
            <wp:extent cx="3936508" cy="1980952"/>
            <wp:effectExtent l="0" t="0" r="6985"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36508" cy="1980952"/>
                    </a:xfrm>
                    <a:prstGeom prst="rect">
                      <a:avLst/>
                    </a:prstGeom>
                  </pic:spPr>
                </pic:pic>
              </a:graphicData>
            </a:graphic>
          </wp:inline>
        </w:drawing>
      </w:r>
    </w:p>
    <w:p w14:paraId="2C9F23E7" w14:textId="4E205379" w:rsidR="00164B3A" w:rsidRDefault="00875699" w:rsidP="0087569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21</w:t>
      </w:r>
      <w:r>
        <w:rPr>
          <w:noProof/>
        </w:rPr>
        <w:fldChar w:fldCharType="end"/>
      </w:r>
      <w:r>
        <w:t xml:space="preserve"> 3.osapuolen</w:t>
      </w:r>
      <w:r w:rsidRPr="00AE4A44">
        <w:t xml:space="preserve"> käyttöpaikka- ja asiakastietojen hakuun ilmoitettavat tiedot</w:t>
      </w:r>
    </w:p>
    <w:p w14:paraId="01F94A96" w14:textId="77777777" w:rsidR="00164B3A" w:rsidRDefault="00164B3A">
      <w:pPr>
        <w:spacing w:after="120"/>
        <w:rPr>
          <w:b/>
          <w:bCs/>
          <w:smallCaps/>
          <w:color w:val="595959" w:themeColor="text1" w:themeTint="A6"/>
          <w:spacing w:val="6"/>
        </w:rPr>
      </w:pPr>
      <w:r>
        <w:br w:type="page"/>
      </w:r>
    </w:p>
    <w:tbl>
      <w:tblPr>
        <w:tblStyle w:val="GridTable4-Accent1"/>
        <w:tblW w:w="5000" w:type="pct"/>
        <w:tblLook w:val="04A0" w:firstRow="1" w:lastRow="0" w:firstColumn="1" w:lastColumn="0" w:noHBand="0" w:noVBand="1"/>
      </w:tblPr>
      <w:tblGrid>
        <w:gridCol w:w="2491"/>
        <w:gridCol w:w="938"/>
        <w:gridCol w:w="786"/>
        <w:gridCol w:w="1460"/>
        <w:gridCol w:w="2990"/>
        <w:gridCol w:w="963"/>
      </w:tblGrid>
      <w:tr w:rsidR="00D807EA" w:rsidRPr="0009419E" w14:paraId="6183FA76" w14:textId="77777777" w:rsidTr="00591536">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781" w:type="pct"/>
            <w:gridSpan w:val="2"/>
          </w:tcPr>
          <w:p w14:paraId="1B960B40" w14:textId="77777777" w:rsidR="00D807EA" w:rsidRPr="0009419E" w:rsidRDefault="00D807EA" w:rsidP="00591536">
            <w:pPr>
              <w:pStyle w:val="Taulukkoteksti"/>
            </w:pPr>
            <w:r w:rsidRPr="0009419E">
              <w:lastRenderedPageBreak/>
              <w:t>Tietokenttä</w:t>
            </w:r>
          </w:p>
        </w:tc>
        <w:tc>
          <w:tcPr>
            <w:tcW w:w="403" w:type="pct"/>
          </w:tcPr>
          <w:p w14:paraId="663A5287" w14:textId="77777777" w:rsidR="00D807EA" w:rsidRPr="0009419E"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58" w:type="pct"/>
          </w:tcPr>
          <w:p w14:paraId="667CF70B" w14:textId="77777777" w:rsidR="00D807EA" w:rsidRPr="0009419E"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53" w:type="pct"/>
          </w:tcPr>
          <w:p w14:paraId="631E5C07" w14:textId="77777777" w:rsidR="00D807EA" w:rsidRPr="0009419E"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5" w:type="pct"/>
          </w:tcPr>
          <w:p w14:paraId="1EBD5C20" w14:textId="77777777" w:rsidR="00D807EA" w:rsidRPr="0009419E" w:rsidRDefault="00D807EA" w:rsidP="00591536">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0022F" w:rsidRPr="0009419E" w14:paraId="6BDF5220" w14:textId="77777777" w:rsidTr="0080022F">
        <w:trPr>
          <w:trHeight w:val="264"/>
        </w:trPr>
        <w:tc>
          <w:tcPr>
            <w:cnfStyle w:val="001000000000" w:firstRow="0" w:lastRow="0" w:firstColumn="1" w:lastColumn="0" w:oddVBand="0" w:evenVBand="0" w:oddHBand="0" w:evenHBand="0" w:firstRowFirstColumn="0" w:firstRowLastColumn="0" w:lastRowFirstColumn="0" w:lastRowLastColumn="0"/>
            <w:tcW w:w="1781" w:type="pct"/>
            <w:gridSpan w:val="2"/>
            <w:shd w:val="clear" w:color="auto" w:fill="CBD7E0" w:themeFill="background2" w:themeFillShade="E6"/>
          </w:tcPr>
          <w:p w14:paraId="4B9A2C9D" w14:textId="05B3BFC1" w:rsidR="0080022F" w:rsidRPr="0009419E" w:rsidRDefault="00BA4A18" w:rsidP="00591536">
            <w:pPr>
              <w:pStyle w:val="Taulukkoteksti"/>
            </w:pPr>
            <w:r w:rsidRPr="00F11820">
              <w:t>Tapahtumatiedot</w:t>
            </w:r>
            <w:r w:rsidRPr="0009419E">
              <w:t xml:space="preserve"> </w:t>
            </w:r>
          </w:p>
        </w:tc>
        <w:tc>
          <w:tcPr>
            <w:tcW w:w="403" w:type="pct"/>
            <w:shd w:val="clear" w:color="auto" w:fill="CBD7E0" w:themeFill="background2" w:themeFillShade="E6"/>
          </w:tcPr>
          <w:p w14:paraId="74AE5B26" w14:textId="510081DE" w:rsidR="0080022F" w:rsidRPr="0009419E" w:rsidRDefault="0080022F" w:rsidP="00591536">
            <w:pPr>
              <w:pStyle w:val="Taulukkoteksti"/>
              <w:cnfStyle w:val="000000000000" w:firstRow="0" w:lastRow="0" w:firstColumn="0" w:lastColumn="0" w:oddVBand="0" w:evenVBand="0" w:oddHBand="0" w:evenHBand="0" w:firstRowFirstColumn="0" w:firstRowLastColumn="0" w:lastRowFirstColumn="0" w:lastRowLastColumn="0"/>
            </w:pPr>
            <w:r>
              <w:t>1</w:t>
            </w:r>
          </w:p>
        </w:tc>
        <w:tc>
          <w:tcPr>
            <w:tcW w:w="758" w:type="pct"/>
            <w:shd w:val="clear" w:color="auto" w:fill="CBD7E0" w:themeFill="background2" w:themeFillShade="E6"/>
          </w:tcPr>
          <w:p w14:paraId="5FEBB205" w14:textId="1B8305AE" w:rsidR="0080022F" w:rsidRPr="0009419E" w:rsidRDefault="0080022F" w:rsidP="00591536">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53" w:type="pct"/>
            <w:shd w:val="clear" w:color="auto" w:fill="CBD7E0" w:themeFill="background2" w:themeFillShade="E6"/>
          </w:tcPr>
          <w:p w14:paraId="70195556" w14:textId="77777777" w:rsidR="0080022F" w:rsidRPr="0009419E" w:rsidRDefault="0080022F" w:rsidP="0059153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16EBB72F" w14:textId="77777777" w:rsidR="0080022F" w:rsidRPr="0009419E" w:rsidRDefault="0080022F"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4CD9FD86" w14:textId="77777777" w:rsidTr="0059153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81" w:type="pct"/>
            <w:gridSpan w:val="2"/>
          </w:tcPr>
          <w:p w14:paraId="1F2C5B9C" w14:textId="77777777" w:rsidR="00D807EA" w:rsidRPr="0009419E" w:rsidRDefault="00D807EA" w:rsidP="00591536">
            <w:pPr>
              <w:pStyle w:val="Taulukkoteksti"/>
            </w:pPr>
            <w:r w:rsidRPr="0009419E">
              <w:t>Voimaantulopäivämäärä</w:t>
            </w:r>
          </w:p>
        </w:tc>
        <w:tc>
          <w:tcPr>
            <w:tcW w:w="403" w:type="pct"/>
          </w:tcPr>
          <w:p w14:paraId="03C321E1" w14:textId="4C028C26" w:rsidR="00D807EA" w:rsidRPr="0009419E" w:rsidRDefault="0080022F" w:rsidP="0059153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58" w:type="pct"/>
          </w:tcPr>
          <w:p w14:paraId="6FF75CAC" w14:textId="77777777" w:rsidR="00D807EA" w:rsidRPr="0009419E"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53" w:type="pct"/>
          </w:tcPr>
          <w:p w14:paraId="7FAB2B91" w14:textId="77777777" w:rsidR="00D807EA" w:rsidRPr="0009419E"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4B347E5" w14:textId="77777777" w:rsidR="00D807EA" w:rsidRPr="0009419E"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0B459E7A" w14:textId="77777777" w:rsidTr="00591536">
        <w:trPr>
          <w:trHeight w:val="264"/>
        </w:trPr>
        <w:tc>
          <w:tcPr>
            <w:cnfStyle w:val="001000000000" w:firstRow="0" w:lastRow="0" w:firstColumn="1" w:lastColumn="0" w:oddVBand="0" w:evenVBand="0" w:oddHBand="0" w:evenHBand="0" w:firstRowFirstColumn="0" w:firstRowLastColumn="0" w:lastRowFirstColumn="0" w:lastRowLastColumn="0"/>
            <w:tcW w:w="1781" w:type="pct"/>
            <w:gridSpan w:val="2"/>
          </w:tcPr>
          <w:p w14:paraId="61DFD5A5" w14:textId="77777777" w:rsidR="00D807EA" w:rsidRPr="0009419E" w:rsidRDefault="00D807EA" w:rsidP="00591536">
            <w:pPr>
              <w:pStyle w:val="Taulukkoteksti"/>
            </w:pPr>
            <w:r w:rsidRPr="0009419E">
              <w:rPr>
                <w:szCs w:val="16"/>
              </w:rPr>
              <w:t>Käyttöpaikan tunnus</w:t>
            </w:r>
          </w:p>
        </w:tc>
        <w:tc>
          <w:tcPr>
            <w:tcW w:w="403" w:type="pct"/>
          </w:tcPr>
          <w:p w14:paraId="6313FE38" w14:textId="350554EF" w:rsidR="00D807EA" w:rsidRPr="0009419E" w:rsidRDefault="0080022F" w:rsidP="00591536">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58" w:type="pct"/>
          </w:tcPr>
          <w:p w14:paraId="110C9E09"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53" w:type="pct"/>
          </w:tcPr>
          <w:p w14:paraId="2C178421"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D34BD0F"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0B32631C" w14:textId="77777777" w:rsidTr="0059153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81" w:type="pct"/>
            <w:gridSpan w:val="2"/>
            <w:shd w:val="clear" w:color="auto" w:fill="CBD7E0" w:themeFill="background2" w:themeFillShade="E6"/>
          </w:tcPr>
          <w:p w14:paraId="08DD6060" w14:textId="77777777" w:rsidR="00D807EA" w:rsidRPr="00591536" w:rsidRDefault="00D807EA" w:rsidP="00591536">
            <w:pPr>
              <w:pStyle w:val="Taulukkoteksti"/>
            </w:pPr>
            <w:r w:rsidRPr="00591536">
              <w:t>Asiakkaiden tiedot</w:t>
            </w:r>
          </w:p>
        </w:tc>
        <w:tc>
          <w:tcPr>
            <w:tcW w:w="403" w:type="pct"/>
            <w:shd w:val="clear" w:color="auto" w:fill="CBD7E0" w:themeFill="background2" w:themeFillShade="E6"/>
          </w:tcPr>
          <w:p w14:paraId="2FC7033D"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2</w:t>
            </w:r>
          </w:p>
        </w:tc>
        <w:tc>
          <w:tcPr>
            <w:tcW w:w="758" w:type="pct"/>
            <w:shd w:val="clear" w:color="auto" w:fill="CBD7E0" w:themeFill="background2" w:themeFillShade="E6"/>
          </w:tcPr>
          <w:p w14:paraId="00D41621"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r w:rsidRPr="00591536">
              <w:t>1..n</w:t>
            </w:r>
          </w:p>
        </w:tc>
        <w:tc>
          <w:tcPr>
            <w:tcW w:w="1553" w:type="pct"/>
            <w:shd w:val="clear" w:color="auto" w:fill="CBD7E0" w:themeFill="background2" w:themeFillShade="E6"/>
          </w:tcPr>
          <w:p w14:paraId="636190BB" w14:textId="77777777" w:rsidR="00D807EA" w:rsidRPr="0009419E"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30FA3E3C" w14:textId="77777777" w:rsidR="00D807EA" w:rsidRPr="0009419E" w:rsidRDefault="00D807EA" w:rsidP="00591536">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09419E" w14:paraId="526C6870" w14:textId="77777777" w:rsidTr="00591536">
        <w:trPr>
          <w:trHeight w:val="264"/>
        </w:trPr>
        <w:tc>
          <w:tcPr>
            <w:cnfStyle w:val="001000000000" w:firstRow="0" w:lastRow="0" w:firstColumn="1" w:lastColumn="0" w:oddVBand="0" w:evenVBand="0" w:oddHBand="0" w:evenHBand="0" w:firstRowFirstColumn="0" w:firstRowLastColumn="0" w:lastRowFirstColumn="0" w:lastRowLastColumn="0"/>
            <w:tcW w:w="1776" w:type="pct"/>
            <w:gridSpan w:val="2"/>
          </w:tcPr>
          <w:p w14:paraId="2710DE73" w14:textId="77777777" w:rsidR="00D807EA" w:rsidRPr="0009419E" w:rsidRDefault="00D807EA" w:rsidP="00591536">
            <w:pPr>
              <w:pStyle w:val="Taulukkoteksti"/>
            </w:pPr>
            <w:r w:rsidRPr="0009419E">
              <w:t>Asiakkaan tunn</w:t>
            </w:r>
            <w:r>
              <w:t>i</w:t>
            </w:r>
            <w:r w:rsidRPr="0009419E">
              <w:t>s</w:t>
            </w:r>
            <w:r>
              <w:t>te</w:t>
            </w:r>
          </w:p>
        </w:tc>
        <w:tc>
          <w:tcPr>
            <w:tcW w:w="408" w:type="pct"/>
          </w:tcPr>
          <w:p w14:paraId="4D329ADF"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758" w:type="pct"/>
          </w:tcPr>
          <w:p w14:paraId="296C4696"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53" w:type="pct"/>
          </w:tcPr>
          <w:p w14:paraId="39DCBFB6"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4B36D13"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591536" w14:paraId="523D23F8" w14:textId="77777777" w:rsidTr="0059153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94" w:type="pct"/>
            <w:shd w:val="clear" w:color="auto" w:fill="9F0D16" w:themeFill="accent1" w:themeFillShade="BF"/>
          </w:tcPr>
          <w:p w14:paraId="23EF782A" w14:textId="77777777" w:rsidR="00D807EA" w:rsidRPr="00591536" w:rsidRDefault="00D807EA" w:rsidP="00591536">
            <w:pPr>
              <w:pStyle w:val="Taulukkoteksti"/>
              <w:rPr>
                <w:b/>
              </w:rPr>
            </w:pPr>
            <w:r w:rsidRPr="00591536">
              <w:rPr>
                <w:b/>
              </w:rPr>
              <w:t>Huom:</w:t>
            </w:r>
          </w:p>
        </w:tc>
        <w:tc>
          <w:tcPr>
            <w:tcW w:w="3706" w:type="pct"/>
            <w:gridSpan w:val="5"/>
            <w:shd w:val="clear" w:color="auto" w:fill="9F0D16" w:themeFill="accent1" w:themeFillShade="BF"/>
          </w:tcPr>
          <w:p w14:paraId="34E1B72E" w14:textId="77777777" w:rsidR="00D807EA" w:rsidRPr="00591536" w:rsidRDefault="00D807EA" w:rsidP="00591536">
            <w:pPr>
              <w:pStyle w:val="Taulukkoteksti"/>
              <w:cnfStyle w:val="000000010000" w:firstRow="0" w:lastRow="0" w:firstColumn="0" w:lastColumn="0" w:oddVBand="0" w:evenVBand="0" w:oddHBand="0" w:evenHBand="1" w:firstRowFirstColumn="0" w:firstRowLastColumn="0" w:lastRowFirstColumn="0" w:lastRowLastColumn="0"/>
              <w:rPr>
                <w:b/>
              </w:rPr>
            </w:pPr>
            <w:r w:rsidRPr="00591536">
              <w:rPr>
                <w:b/>
              </w:rPr>
              <w:t>Tarkennus</w:t>
            </w:r>
          </w:p>
        </w:tc>
      </w:tr>
      <w:tr w:rsidR="00D807EA" w:rsidRPr="0009419E" w14:paraId="1BB248F6" w14:textId="77777777" w:rsidTr="00591536">
        <w:trPr>
          <w:trHeight w:val="264"/>
        </w:trPr>
        <w:tc>
          <w:tcPr>
            <w:cnfStyle w:val="001000000000" w:firstRow="0" w:lastRow="0" w:firstColumn="1" w:lastColumn="0" w:oddVBand="0" w:evenVBand="0" w:oddHBand="0" w:evenHBand="0" w:firstRowFirstColumn="0" w:firstRowLastColumn="0" w:lastRowFirstColumn="0" w:lastRowLastColumn="0"/>
            <w:tcW w:w="1294" w:type="pct"/>
          </w:tcPr>
          <w:p w14:paraId="0E99CD25" w14:textId="77777777" w:rsidR="00D807EA" w:rsidRPr="0009419E" w:rsidRDefault="00D807EA" w:rsidP="00591536">
            <w:pPr>
              <w:pStyle w:val="Taulukkoteksti"/>
            </w:pPr>
          </w:p>
        </w:tc>
        <w:tc>
          <w:tcPr>
            <w:tcW w:w="3706" w:type="pct"/>
            <w:gridSpan w:val="5"/>
          </w:tcPr>
          <w:p w14:paraId="3D5FB512" w14:textId="77777777" w:rsidR="00D807EA" w:rsidRPr="0009419E" w:rsidRDefault="00D807EA" w:rsidP="00591536">
            <w:pPr>
              <w:pStyle w:val="Taulukkoteksti"/>
              <w:cnfStyle w:val="000000000000" w:firstRow="0" w:lastRow="0" w:firstColumn="0" w:lastColumn="0" w:oddVBand="0" w:evenVBand="0" w:oddHBand="0" w:evenHBand="0" w:firstRowFirstColumn="0" w:firstRowLastColumn="0" w:lastRowFirstColumn="0" w:lastRowLastColumn="0"/>
            </w:pPr>
          </w:p>
        </w:tc>
      </w:tr>
    </w:tbl>
    <w:p w14:paraId="21A5BB8B" w14:textId="77777777" w:rsidR="00D807EA" w:rsidRPr="0009419E" w:rsidRDefault="00D807EA" w:rsidP="00D807EA">
      <w:pPr>
        <w:rPr>
          <w:lang w:eastAsia="fi-FI"/>
        </w:rPr>
      </w:pPr>
    </w:p>
    <w:p w14:paraId="5CCF3EEB" w14:textId="77777777" w:rsidR="00875699" w:rsidRDefault="00302C88" w:rsidP="00875699">
      <w:pPr>
        <w:pStyle w:val="NormalIndent"/>
        <w:keepNext/>
        <w:jc w:val="center"/>
        <w:rPr>
          <w:del w:id="1070" w:author="Koskikallio Laura" w:date="2025-04-16T13:16:00Z" w16du:dateUtc="2025-04-16T10:16:00Z"/>
        </w:rPr>
      </w:pPr>
      <w:del w:id="1071" w:author="Koskikallio Laura" w:date="2025-04-16T13:16:00Z" w16du:dateUtc="2025-04-16T10:16:00Z">
        <w:r>
          <w:rPr>
            <w:noProof/>
          </w:rPr>
          <w:lastRenderedPageBreak/>
          <w:drawing>
            <wp:inline distT="0" distB="0" distL="0" distR="0" wp14:anchorId="15AD94AA" wp14:editId="3F2D08B0">
              <wp:extent cx="6120130" cy="4951603"/>
              <wp:effectExtent l="0" t="0" r="0" b="1905"/>
              <wp:docPr id="110" name="Picture 11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with medium confidence"/>
                      <pic:cNvPicPr/>
                    </pic:nvPicPr>
                    <pic:blipFill>
                      <a:blip r:embed="rId57"/>
                      <a:stretch>
                        <a:fillRect/>
                      </a:stretch>
                    </pic:blipFill>
                    <pic:spPr>
                      <a:xfrm>
                        <a:off x="0" y="0"/>
                        <a:ext cx="6120130" cy="4951603"/>
                      </a:xfrm>
                      <a:prstGeom prst="rect">
                        <a:avLst/>
                      </a:prstGeom>
                    </pic:spPr>
                  </pic:pic>
                </a:graphicData>
              </a:graphic>
            </wp:inline>
          </w:drawing>
        </w:r>
      </w:del>
    </w:p>
    <w:p w14:paraId="6E816ECA" w14:textId="7D671F00" w:rsidR="00875699" w:rsidRDefault="002D6696" w:rsidP="00875699">
      <w:pPr>
        <w:pStyle w:val="NormalIndent"/>
        <w:keepNext/>
        <w:jc w:val="center"/>
        <w:rPr>
          <w:ins w:id="1072" w:author="Koskikallio Laura" w:date="2025-04-16T13:16:00Z" w16du:dateUtc="2025-04-16T10:16:00Z"/>
        </w:rPr>
      </w:pPr>
      <w:ins w:id="1073" w:author="Koskikallio Laura" w:date="2025-06-25T15:49:00Z" w16du:dateUtc="2025-06-25T12:49:00Z">
        <w:r>
          <w:rPr>
            <w:noProof/>
          </w:rPr>
          <w:lastRenderedPageBreak/>
          <w:drawing>
            <wp:inline distT="0" distB="0" distL="0" distR="0" wp14:anchorId="781D4D64" wp14:editId="0187870D">
              <wp:extent cx="6117590" cy="4024630"/>
              <wp:effectExtent l="0" t="0" r="0" b="0"/>
              <wp:docPr id="324180067" name="Picture 1" descr="A computer screen 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0067" name="Picture 1" descr="A computer screen shot of a diagram&#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7590" cy="4024630"/>
                      </a:xfrm>
                      <a:prstGeom prst="rect">
                        <a:avLst/>
                      </a:prstGeom>
                      <a:noFill/>
                      <a:ln>
                        <a:noFill/>
                      </a:ln>
                    </pic:spPr>
                  </pic:pic>
                </a:graphicData>
              </a:graphic>
            </wp:inline>
          </w:drawing>
        </w:r>
      </w:ins>
    </w:p>
    <w:p w14:paraId="76841C56" w14:textId="24BF071E" w:rsidR="00164B3A" w:rsidRDefault="00875699" w:rsidP="0087569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22</w:t>
      </w:r>
      <w:r>
        <w:rPr>
          <w:noProof/>
        </w:rPr>
        <w:fldChar w:fldCharType="end"/>
      </w:r>
      <w:r>
        <w:t xml:space="preserve"> 3.osapuolelle palautettavat käyttöpaikka- ja asiakastiedot</w:t>
      </w:r>
    </w:p>
    <w:p w14:paraId="6D177A22" w14:textId="77777777" w:rsidR="00164B3A" w:rsidRDefault="00164B3A">
      <w:pPr>
        <w:spacing w:after="120"/>
        <w:rPr>
          <w:b/>
          <w:bCs/>
          <w:smallCaps/>
          <w:color w:val="595959" w:themeColor="text1" w:themeTint="A6"/>
          <w:spacing w:val="6"/>
        </w:rPr>
      </w:pPr>
      <w:r>
        <w:br w:type="page"/>
      </w:r>
    </w:p>
    <w:tbl>
      <w:tblPr>
        <w:tblStyle w:val="GridTable4-Accent1"/>
        <w:tblW w:w="5000" w:type="pct"/>
        <w:tblLook w:val="04A0" w:firstRow="1" w:lastRow="0" w:firstColumn="1" w:lastColumn="0" w:noHBand="0" w:noVBand="1"/>
      </w:tblPr>
      <w:tblGrid>
        <w:gridCol w:w="852"/>
        <w:gridCol w:w="2067"/>
        <w:gridCol w:w="683"/>
        <w:gridCol w:w="1329"/>
        <w:gridCol w:w="2246"/>
        <w:gridCol w:w="2451"/>
      </w:tblGrid>
      <w:tr w:rsidR="00D807EA" w:rsidRPr="00A4786E" w14:paraId="08A1EFBF" w14:textId="77777777" w:rsidTr="003178DE">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16" w:type="pct"/>
            <w:gridSpan w:val="2"/>
          </w:tcPr>
          <w:p w14:paraId="753A2BF1" w14:textId="77777777" w:rsidR="00D807EA" w:rsidRPr="00A4786E" w:rsidRDefault="00D807EA" w:rsidP="00A4786E">
            <w:pPr>
              <w:pStyle w:val="Taulukkoteksti"/>
              <w:rPr>
                <w:b w:val="0"/>
              </w:rPr>
            </w:pPr>
            <w:r w:rsidRPr="00A4786E">
              <w:lastRenderedPageBreak/>
              <w:t>Tietokenttä</w:t>
            </w:r>
          </w:p>
        </w:tc>
        <w:tc>
          <w:tcPr>
            <w:tcW w:w="355" w:type="pct"/>
          </w:tcPr>
          <w:p w14:paraId="53B4AAB2" w14:textId="77777777" w:rsidR="00D807EA" w:rsidRPr="00A4786E" w:rsidRDefault="00D807EA" w:rsidP="00A4786E">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Taso</w:t>
            </w:r>
          </w:p>
        </w:tc>
        <w:tc>
          <w:tcPr>
            <w:tcW w:w="690" w:type="pct"/>
          </w:tcPr>
          <w:p w14:paraId="5505491A" w14:textId="77777777" w:rsidR="00D807EA" w:rsidRPr="00A4786E" w:rsidRDefault="00D807EA" w:rsidP="00A4786E">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Pakollisuus</w:t>
            </w:r>
          </w:p>
        </w:tc>
        <w:tc>
          <w:tcPr>
            <w:tcW w:w="1166" w:type="pct"/>
          </w:tcPr>
          <w:p w14:paraId="46D24D80" w14:textId="77777777" w:rsidR="00D807EA" w:rsidRPr="00A4786E" w:rsidRDefault="00D807EA" w:rsidP="00A4786E">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Kommentti</w:t>
            </w:r>
          </w:p>
        </w:tc>
        <w:tc>
          <w:tcPr>
            <w:tcW w:w="1273" w:type="pct"/>
          </w:tcPr>
          <w:p w14:paraId="0CF4064A" w14:textId="77777777" w:rsidR="00D807EA" w:rsidRPr="00A4786E" w:rsidRDefault="00D807EA" w:rsidP="00A4786E">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Huom:</w:t>
            </w:r>
          </w:p>
        </w:tc>
      </w:tr>
      <w:tr w:rsidR="0080022F" w:rsidRPr="00A4786E" w14:paraId="34D37A73"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A9360F0" w14:textId="137B9BBE" w:rsidR="0080022F" w:rsidRPr="00A4786E" w:rsidRDefault="00BA4A18" w:rsidP="00A4786E">
            <w:pPr>
              <w:pStyle w:val="Taulukkoteksti"/>
            </w:pPr>
            <w:r w:rsidRPr="00F11820">
              <w:t>Tapahtumatiedot</w:t>
            </w:r>
            <w:r w:rsidRPr="0009419E">
              <w:t xml:space="preserve"> </w:t>
            </w:r>
          </w:p>
        </w:tc>
        <w:tc>
          <w:tcPr>
            <w:tcW w:w="355" w:type="pct"/>
            <w:shd w:val="clear" w:color="auto" w:fill="CBD7E0" w:themeFill="background2" w:themeFillShade="E6"/>
          </w:tcPr>
          <w:p w14:paraId="02FAD692" w14:textId="0A338DC5" w:rsidR="0080022F" w:rsidRPr="00A4786E" w:rsidRDefault="0080022F" w:rsidP="00A4786E">
            <w:pPr>
              <w:pStyle w:val="Taulukkoteksti"/>
              <w:cnfStyle w:val="000000000000" w:firstRow="0" w:lastRow="0" w:firstColumn="0" w:lastColumn="0" w:oddVBand="0" w:evenVBand="0" w:oddHBand="0" w:evenHBand="0" w:firstRowFirstColumn="0" w:firstRowLastColumn="0" w:lastRowFirstColumn="0" w:lastRowLastColumn="0"/>
            </w:pPr>
            <w:r>
              <w:t>1</w:t>
            </w:r>
          </w:p>
        </w:tc>
        <w:tc>
          <w:tcPr>
            <w:tcW w:w="690" w:type="pct"/>
            <w:shd w:val="clear" w:color="auto" w:fill="CBD7E0" w:themeFill="background2" w:themeFillShade="E6"/>
          </w:tcPr>
          <w:p w14:paraId="6C064A6C" w14:textId="76D2641A" w:rsidR="0080022F" w:rsidRPr="00A4786E" w:rsidRDefault="0080022F" w:rsidP="00A4786E">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166" w:type="pct"/>
            <w:shd w:val="clear" w:color="auto" w:fill="CBD7E0" w:themeFill="background2" w:themeFillShade="E6"/>
          </w:tcPr>
          <w:p w14:paraId="4861F198" w14:textId="77777777" w:rsidR="0080022F" w:rsidRPr="00A4786E" w:rsidRDefault="0080022F" w:rsidP="00A4786E">
            <w:pPr>
              <w:pStyle w:val="Taulukkoteksti"/>
              <w:cnfStyle w:val="000000000000" w:firstRow="0" w:lastRow="0" w:firstColumn="0" w:lastColumn="0" w:oddVBand="0" w:evenVBand="0" w:oddHBand="0" w:evenHBand="0" w:firstRowFirstColumn="0" w:firstRowLastColumn="0" w:lastRowFirstColumn="0" w:lastRowLastColumn="0"/>
            </w:pPr>
          </w:p>
        </w:tc>
        <w:tc>
          <w:tcPr>
            <w:tcW w:w="1273" w:type="pct"/>
            <w:shd w:val="clear" w:color="auto" w:fill="CBD7E0" w:themeFill="background2" w:themeFillShade="E6"/>
          </w:tcPr>
          <w:p w14:paraId="707E3566" w14:textId="77777777" w:rsidR="0080022F" w:rsidRPr="00A4786E" w:rsidRDefault="0080022F" w:rsidP="00A4786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A4786E" w14:paraId="2AE8B778"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477721F7" w14:textId="77777777" w:rsidR="00D807EA" w:rsidRPr="00A4786E" w:rsidRDefault="00D807EA" w:rsidP="00A4786E">
            <w:pPr>
              <w:pStyle w:val="Taulukkoteksti"/>
            </w:pPr>
            <w:r w:rsidRPr="00A4786E">
              <w:t>Voimaantulopäivämäärä</w:t>
            </w:r>
          </w:p>
        </w:tc>
        <w:tc>
          <w:tcPr>
            <w:tcW w:w="355" w:type="pct"/>
          </w:tcPr>
          <w:p w14:paraId="405EE7AF" w14:textId="2D4E46D9" w:rsidR="00D807EA" w:rsidRPr="00A4786E" w:rsidRDefault="0080022F" w:rsidP="00A4786E">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13EAEE15"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1..1</w:t>
            </w:r>
          </w:p>
        </w:tc>
        <w:tc>
          <w:tcPr>
            <w:tcW w:w="1166" w:type="pct"/>
          </w:tcPr>
          <w:p w14:paraId="36BC5660"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Päivämäärä, jolta tiedot raportoidaan.</w:t>
            </w:r>
          </w:p>
        </w:tc>
        <w:tc>
          <w:tcPr>
            <w:tcW w:w="1273" w:type="pct"/>
          </w:tcPr>
          <w:p w14:paraId="724A63EF"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[1]</w:t>
            </w:r>
          </w:p>
        </w:tc>
      </w:tr>
      <w:tr w:rsidR="00D807EA" w:rsidRPr="00A4786E" w14:paraId="4E99E49B"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3CD342F2" w14:textId="77777777" w:rsidR="00D807EA" w:rsidRPr="00A4786E" w:rsidRDefault="00D807EA" w:rsidP="00A4786E">
            <w:pPr>
              <w:pStyle w:val="Taulukkoteksti"/>
            </w:pPr>
            <w:r w:rsidRPr="00A4786E">
              <w:t>Käyttöpaikan perustiedot</w:t>
            </w:r>
          </w:p>
        </w:tc>
        <w:tc>
          <w:tcPr>
            <w:tcW w:w="355" w:type="pct"/>
            <w:shd w:val="clear" w:color="auto" w:fill="CBD7E0" w:themeFill="background2" w:themeFillShade="E6"/>
          </w:tcPr>
          <w:p w14:paraId="0FBC1B47"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2</w:t>
            </w:r>
          </w:p>
        </w:tc>
        <w:tc>
          <w:tcPr>
            <w:tcW w:w="690" w:type="pct"/>
            <w:shd w:val="clear" w:color="auto" w:fill="CBD7E0" w:themeFill="background2" w:themeFillShade="E6"/>
          </w:tcPr>
          <w:p w14:paraId="3E6F32B5"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1..1</w:t>
            </w:r>
          </w:p>
        </w:tc>
        <w:tc>
          <w:tcPr>
            <w:tcW w:w="1166" w:type="pct"/>
            <w:shd w:val="clear" w:color="auto" w:fill="CBD7E0" w:themeFill="background2" w:themeFillShade="E6"/>
          </w:tcPr>
          <w:p w14:paraId="4AF92145"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p>
        </w:tc>
        <w:tc>
          <w:tcPr>
            <w:tcW w:w="1273" w:type="pct"/>
            <w:shd w:val="clear" w:color="auto" w:fill="CBD7E0" w:themeFill="background2" w:themeFillShade="E6"/>
          </w:tcPr>
          <w:p w14:paraId="527E33E6"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A4786E" w14:paraId="076FDC90"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00E3F74A" w14:textId="77777777" w:rsidR="00D807EA" w:rsidRPr="00A4786E" w:rsidRDefault="00D807EA" w:rsidP="00A4786E">
            <w:pPr>
              <w:pStyle w:val="Taulukkoteksti"/>
            </w:pPr>
            <w:r w:rsidRPr="00A4786E">
              <w:t>Käyttöpaikan tunnus</w:t>
            </w:r>
          </w:p>
        </w:tc>
        <w:tc>
          <w:tcPr>
            <w:tcW w:w="355" w:type="pct"/>
          </w:tcPr>
          <w:p w14:paraId="4492715A"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3</w:t>
            </w:r>
          </w:p>
        </w:tc>
        <w:tc>
          <w:tcPr>
            <w:tcW w:w="690" w:type="pct"/>
          </w:tcPr>
          <w:p w14:paraId="41136EA0"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1..1</w:t>
            </w:r>
          </w:p>
        </w:tc>
        <w:tc>
          <w:tcPr>
            <w:tcW w:w="1166" w:type="pct"/>
          </w:tcPr>
          <w:p w14:paraId="2187C8C4"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p>
        </w:tc>
        <w:tc>
          <w:tcPr>
            <w:tcW w:w="1273" w:type="pct"/>
          </w:tcPr>
          <w:p w14:paraId="712DDC78"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A4786E" w14:paraId="276979EA"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108B92D5" w14:textId="77777777" w:rsidR="00D807EA" w:rsidRPr="00A4786E" w:rsidRDefault="00D807EA" w:rsidP="00A4786E">
            <w:pPr>
              <w:pStyle w:val="Taulukkoteksti"/>
            </w:pPr>
            <w:r w:rsidRPr="00A4786E">
              <w:t>Käyttöpaikan tila</w:t>
            </w:r>
          </w:p>
        </w:tc>
        <w:tc>
          <w:tcPr>
            <w:tcW w:w="355" w:type="pct"/>
          </w:tcPr>
          <w:p w14:paraId="558CB30B"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3</w:t>
            </w:r>
          </w:p>
        </w:tc>
        <w:tc>
          <w:tcPr>
            <w:tcW w:w="690" w:type="pct"/>
          </w:tcPr>
          <w:p w14:paraId="11BD99A5"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1..1</w:t>
            </w:r>
          </w:p>
        </w:tc>
        <w:tc>
          <w:tcPr>
            <w:tcW w:w="1166" w:type="pct"/>
          </w:tcPr>
          <w:p w14:paraId="31BC10F4"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Kytketty</w:t>
            </w:r>
          </w:p>
          <w:p w14:paraId="16E33B75"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Katkaistu</w:t>
            </w:r>
          </w:p>
          <w:p w14:paraId="266CB0AD"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Rakenteilla</w:t>
            </w:r>
          </w:p>
          <w:p w14:paraId="32C2A707"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t>Poistettu käytöstä</w:t>
            </w:r>
          </w:p>
        </w:tc>
        <w:tc>
          <w:tcPr>
            <w:tcW w:w="1273" w:type="pct"/>
          </w:tcPr>
          <w:p w14:paraId="708E8AA3"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A4786E" w14:paraId="4CF01709"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1476D2AA" w14:textId="77777777" w:rsidR="00D807EA" w:rsidRPr="00A4786E" w:rsidRDefault="00D807EA" w:rsidP="00A4786E">
            <w:pPr>
              <w:pStyle w:val="Taulukkoteksti"/>
            </w:pPr>
            <w:r w:rsidRPr="00A4786E">
              <w:rPr>
                <w:szCs w:val="16"/>
              </w:rPr>
              <w:t>Käyttöpaikan tyyppi</w:t>
            </w:r>
          </w:p>
        </w:tc>
        <w:tc>
          <w:tcPr>
            <w:tcW w:w="355" w:type="pct"/>
          </w:tcPr>
          <w:p w14:paraId="2D7C7044"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rPr>
                <w:szCs w:val="16"/>
              </w:rPr>
              <w:t>3</w:t>
            </w:r>
          </w:p>
        </w:tc>
        <w:tc>
          <w:tcPr>
            <w:tcW w:w="690" w:type="pct"/>
          </w:tcPr>
          <w:p w14:paraId="19EBB680"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rPr>
                <w:szCs w:val="16"/>
              </w:rPr>
              <w:t>1..1</w:t>
            </w:r>
          </w:p>
        </w:tc>
        <w:tc>
          <w:tcPr>
            <w:tcW w:w="1166" w:type="pct"/>
          </w:tcPr>
          <w:p w14:paraId="02C4FF28"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4786E">
              <w:rPr>
                <w:szCs w:val="16"/>
              </w:rPr>
              <w:t>Kulutus</w:t>
            </w:r>
          </w:p>
          <w:p w14:paraId="13FC8D5F" w14:textId="2858821C"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rPr>
                <w:szCs w:val="16"/>
              </w:rPr>
              <w:t>Tuotanto</w:t>
            </w:r>
          </w:p>
        </w:tc>
        <w:tc>
          <w:tcPr>
            <w:tcW w:w="1273" w:type="pct"/>
          </w:tcPr>
          <w:p w14:paraId="5AC83041"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p>
        </w:tc>
      </w:tr>
      <w:tr w:rsidR="00D807EA" w:rsidRPr="00A4786E" w14:paraId="06AFD5AC"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31B0A3EA" w14:textId="77777777" w:rsidR="00D807EA" w:rsidRPr="00A4786E" w:rsidRDefault="00D807EA" w:rsidP="00A4786E">
            <w:pPr>
              <w:pStyle w:val="Taulukkoteksti"/>
            </w:pPr>
            <w:r w:rsidRPr="00A4786E">
              <w:rPr>
                <w:szCs w:val="16"/>
              </w:rPr>
              <w:t>Käyttöpaikan alityyppi</w:t>
            </w:r>
          </w:p>
        </w:tc>
        <w:tc>
          <w:tcPr>
            <w:tcW w:w="355" w:type="pct"/>
          </w:tcPr>
          <w:p w14:paraId="608D1435"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rPr>
                <w:szCs w:val="16"/>
              </w:rPr>
              <w:t>3</w:t>
            </w:r>
          </w:p>
        </w:tc>
        <w:tc>
          <w:tcPr>
            <w:tcW w:w="690" w:type="pct"/>
          </w:tcPr>
          <w:p w14:paraId="1F4D2B0B"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r w:rsidRPr="00A4786E">
              <w:rPr>
                <w:szCs w:val="16"/>
              </w:rPr>
              <w:t>1..1</w:t>
            </w:r>
          </w:p>
        </w:tc>
        <w:tc>
          <w:tcPr>
            <w:tcW w:w="1166" w:type="pct"/>
          </w:tcPr>
          <w:p w14:paraId="6E790D26"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A4786E">
              <w:rPr>
                <w:szCs w:val="16"/>
              </w:rPr>
              <w:t>Normaali</w:t>
            </w:r>
          </w:p>
          <w:p w14:paraId="4002D772" w14:textId="77777777" w:rsidR="00D807EA" w:rsidRDefault="00D807EA" w:rsidP="00A4786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A4786E">
              <w:rPr>
                <w:szCs w:val="16"/>
              </w:rPr>
              <w:t>Kiinteistökäyttöpaikka</w:t>
            </w:r>
          </w:p>
          <w:p w14:paraId="34FA67F0" w14:textId="18FBFF8D" w:rsidR="000877AE" w:rsidRPr="00A4786E" w:rsidRDefault="000877AE" w:rsidP="00A4786E">
            <w:pPr>
              <w:pStyle w:val="Taulukkoteksti"/>
              <w:cnfStyle w:val="000000000000" w:firstRow="0" w:lastRow="0" w:firstColumn="0" w:lastColumn="0" w:oddVBand="0" w:evenVBand="0" w:oddHBand="0" w:evenHBand="0" w:firstRowFirstColumn="0" w:firstRowLastColumn="0" w:lastRowFirstColumn="0" w:lastRowLastColumn="0"/>
            </w:pPr>
            <w:r w:rsidRPr="00A4786E">
              <w:rPr>
                <w:szCs w:val="16"/>
              </w:rPr>
              <w:t>Tuotantoyksikön oma käyttö</w:t>
            </w:r>
          </w:p>
        </w:tc>
        <w:tc>
          <w:tcPr>
            <w:tcW w:w="1273" w:type="pct"/>
          </w:tcPr>
          <w:p w14:paraId="057222DB" w14:textId="77777777" w:rsidR="00D807EA" w:rsidRPr="00A4786E" w:rsidRDefault="00D807EA" w:rsidP="00A4786E">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A4786E" w14:paraId="2AC263D2"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22A4DE1C" w14:textId="77777777" w:rsidR="00D807EA" w:rsidRPr="00A4786E" w:rsidRDefault="00D807EA" w:rsidP="00A4786E">
            <w:pPr>
              <w:pStyle w:val="Taulukkoteksti"/>
            </w:pPr>
            <w:r w:rsidRPr="00A4786E">
              <w:t>Etäkytkettävä</w:t>
            </w:r>
          </w:p>
        </w:tc>
        <w:tc>
          <w:tcPr>
            <w:tcW w:w="355" w:type="pct"/>
          </w:tcPr>
          <w:p w14:paraId="29E99B9C"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3</w:t>
            </w:r>
          </w:p>
        </w:tc>
        <w:tc>
          <w:tcPr>
            <w:tcW w:w="690" w:type="pct"/>
          </w:tcPr>
          <w:p w14:paraId="0203756F"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r w:rsidRPr="00A4786E">
              <w:t>1..1</w:t>
            </w:r>
          </w:p>
        </w:tc>
        <w:tc>
          <w:tcPr>
            <w:tcW w:w="1166" w:type="pct"/>
          </w:tcPr>
          <w:p w14:paraId="59BCDAEB"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p>
        </w:tc>
        <w:tc>
          <w:tcPr>
            <w:tcW w:w="1273" w:type="pct"/>
          </w:tcPr>
          <w:p w14:paraId="3D276109" w14:textId="77777777" w:rsidR="00D807EA" w:rsidRPr="00A4786E" w:rsidRDefault="00D807EA" w:rsidP="00A4786E">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A4786E" w14:paraId="339C5EF8"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4AF3C192" w14:textId="2BE17701" w:rsidR="00CD2361" w:rsidRPr="00A4786E" w:rsidRDefault="00CD2361" w:rsidP="00CD2361">
            <w:pPr>
              <w:pStyle w:val="Taulukkoteksti"/>
            </w:pPr>
            <w:r>
              <w:t>Aikavyöhyke</w:t>
            </w:r>
          </w:p>
        </w:tc>
        <w:tc>
          <w:tcPr>
            <w:tcW w:w="355" w:type="pct"/>
          </w:tcPr>
          <w:p w14:paraId="0455E4D8" w14:textId="039F3E21"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690" w:type="pct"/>
          </w:tcPr>
          <w:p w14:paraId="6E38EE09" w14:textId="0F1F2686"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166" w:type="pct"/>
          </w:tcPr>
          <w:p w14:paraId="39158E70"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Yksiaikamittaus</w:t>
            </w:r>
          </w:p>
          <w:p w14:paraId="0B063B87" w14:textId="77777777" w:rsidR="00CD2361"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 xml:space="preserve">Kaksiaikamittaus yö/päivä </w:t>
            </w:r>
          </w:p>
          <w:p w14:paraId="1910B89F" w14:textId="09265F8C"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r>
              <w:t>K</w:t>
            </w:r>
            <w:r w:rsidRPr="009747D0">
              <w:t>aksiaikamittaus talvipäivä/muu</w:t>
            </w:r>
          </w:p>
        </w:tc>
        <w:tc>
          <w:tcPr>
            <w:tcW w:w="1273" w:type="pct"/>
          </w:tcPr>
          <w:p w14:paraId="31876E39" w14:textId="77777777"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CD2361" w:rsidRPr="00A4786E" w14:paraId="0E2D2E0B"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7E7C490D" w14:textId="77777777" w:rsidR="00CD2361" w:rsidRPr="00A4786E" w:rsidRDefault="00CD2361" w:rsidP="00CD2361">
            <w:pPr>
              <w:pStyle w:val="Taulukkoteksti"/>
            </w:pPr>
            <w:r w:rsidRPr="00A4786E">
              <w:rPr>
                <w:szCs w:val="16"/>
              </w:rPr>
              <w:t>Mittarinumero</w:t>
            </w:r>
          </w:p>
        </w:tc>
        <w:tc>
          <w:tcPr>
            <w:tcW w:w="355" w:type="pct"/>
          </w:tcPr>
          <w:p w14:paraId="010B68CB" w14:textId="77777777" w:rsidR="00CD2361" w:rsidRPr="00A4786E"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A4786E">
              <w:rPr>
                <w:szCs w:val="16"/>
              </w:rPr>
              <w:t>3</w:t>
            </w:r>
          </w:p>
        </w:tc>
        <w:tc>
          <w:tcPr>
            <w:tcW w:w="690" w:type="pct"/>
          </w:tcPr>
          <w:p w14:paraId="2DBFEAF8" w14:textId="77777777" w:rsidR="00CD2361" w:rsidRPr="00A4786E"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A4786E">
              <w:rPr>
                <w:szCs w:val="16"/>
              </w:rPr>
              <w:t>0..1</w:t>
            </w:r>
          </w:p>
        </w:tc>
        <w:tc>
          <w:tcPr>
            <w:tcW w:w="1166" w:type="pct"/>
          </w:tcPr>
          <w:p w14:paraId="36A600EA" w14:textId="77777777" w:rsidR="00CD2361" w:rsidRPr="00A4786E"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r w:rsidRPr="00A4786E">
              <w:rPr>
                <w:szCs w:val="16"/>
              </w:rPr>
              <w:t>Pätömittauksen mittarinumero</w:t>
            </w:r>
          </w:p>
        </w:tc>
        <w:tc>
          <w:tcPr>
            <w:tcW w:w="1273" w:type="pct"/>
          </w:tcPr>
          <w:p w14:paraId="197DE7AA" w14:textId="77777777" w:rsidR="00CD2361" w:rsidRPr="00A4786E" w:rsidRDefault="00CD2361" w:rsidP="00CD2361">
            <w:pPr>
              <w:pStyle w:val="Taulukkoteksti"/>
              <w:cnfStyle w:val="000000010000" w:firstRow="0" w:lastRow="0" w:firstColumn="0" w:lastColumn="0" w:oddVBand="0" w:evenVBand="0" w:oddHBand="0" w:evenHBand="1" w:firstRowFirstColumn="0" w:firstRowLastColumn="0" w:lastRowFirstColumn="0" w:lastRowLastColumn="0"/>
            </w:pPr>
          </w:p>
        </w:tc>
      </w:tr>
      <w:tr w:rsidR="00CD2361" w:rsidRPr="00A4786E" w14:paraId="01AD930E"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764C01D5" w14:textId="77777777" w:rsidR="00CD2361" w:rsidRPr="00A4786E" w:rsidRDefault="00CD2361" w:rsidP="00CD2361">
            <w:pPr>
              <w:pStyle w:val="Taulukkoteksti"/>
              <w:rPr>
                <w:szCs w:val="16"/>
              </w:rPr>
            </w:pPr>
            <w:r w:rsidRPr="00A4786E">
              <w:rPr>
                <w:szCs w:val="16"/>
              </w:rPr>
              <w:t>Rinnakkaiskäyttöpaikan tunnus</w:t>
            </w:r>
          </w:p>
        </w:tc>
        <w:tc>
          <w:tcPr>
            <w:tcW w:w="355" w:type="pct"/>
          </w:tcPr>
          <w:p w14:paraId="5CEF3E2A" w14:textId="77777777"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A4786E">
              <w:rPr>
                <w:szCs w:val="16"/>
              </w:rPr>
              <w:t>3</w:t>
            </w:r>
          </w:p>
        </w:tc>
        <w:tc>
          <w:tcPr>
            <w:tcW w:w="690" w:type="pct"/>
          </w:tcPr>
          <w:p w14:paraId="6130BFC6" w14:textId="77777777"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A4786E">
              <w:rPr>
                <w:szCs w:val="16"/>
              </w:rPr>
              <w:t>0..1</w:t>
            </w:r>
          </w:p>
        </w:tc>
        <w:tc>
          <w:tcPr>
            <w:tcW w:w="1166" w:type="pct"/>
          </w:tcPr>
          <w:p w14:paraId="263A0C10" w14:textId="77777777"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273" w:type="pct"/>
          </w:tcPr>
          <w:p w14:paraId="1BED8254" w14:textId="77777777" w:rsidR="00CD2361" w:rsidRPr="00A4786E" w:rsidRDefault="00CD2361" w:rsidP="00CD2361">
            <w:pPr>
              <w:pStyle w:val="Taulukkoteksti"/>
              <w:cnfStyle w:val="000000000000" w:firstRow="0" w:lastRow="0" w:firstColumn="0" w:lastColumn="0" w:oddVBand="0" w:evenVBand="0" w:oddHBand="0" w:evenHBand="0" w:firstRowFirstColumn="0" w:firstRowLastColumn="0" w:lastRowFirstColumn="0" w:lastRowLastColumn="0"/>
            </w:pPr>
          </w:p>
        </w:tc>
      </w:tr>
      <w:tr w:rsidR="009652DB" w:rsidRPr="00A4786E" w14:paraId="43E5C654"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3D18ABE5" w14:textId="4EC61FEC" w:rsidR="009652DB" w:rsidRPr="00A4786E" w:rsidRDefault="009652DB" w:rsidP="009652DB">
            <w:pPr>
              <w:pStyle w:val="Taulukkoteksti"/>
              <w:rPr>
                <w:szCs w:val="16"/>
              </w:rPr>
            </w:pPr>
            <w:r w:rsidRPr="005967EC">
              <w:rPr>
                <w:szCs w:val="16"/>
              </w:rPr>
              <w:t>Energiayhteisön tunnus</w:t>
            </w:r>
          </w:p>
        </w:tc>
        <w:tc>
          <w:tcPr>
            <w:tcW w:w="355" w:type="pct"/>
          </w:tcPr>
          <w:p w14:paraId="768742C2" w14:textId="21C37495"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967EC">
              <w:rPr>
                <w:bCs w:val="0"/>
                <w:szCs w:val="16"/>
              </w:rPr>
              <w:t>3</w:t>
            </w:r>
          </w:p>
        </w:tc>
        <w:tc>
          <w:tcPr>
            <w:tcW w:w="690" w:type="pct"/>
          </w:tcPr>
          <w:p w14:paraId="3E191320" w14:textId="625C356B"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967EC">
              <w:rPr>
                <w:bCs w:val="0"/>
                <w:szCs w:val="16"/>
              </w:rPr>
              <w:t>0..1</w:t>
            </w:r>
          </w:p>
        </w:tc>
        <w:tc>
          <w:tcPr>
            <w:tcW w:w="1166" w:type="pct"/>
          </w:tcPr>
          <w:p w14:paraId="62FF75D5" w14:textId="77777777"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1273" w:type="pct"/>
          </w:tcPr>
          <w:p w14:paraId="7D5869F5" w14:textId="067A3A0B"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9652DB">
              <w:rPr>
                <w:bCs w:val="0"/>
                <w:szCs w:val="16"/>
              </w:rPr>
              <w:t>[4]</w:t>
            </w:r>
          </w:p>
        </w:tc>
      </w:tr>
      <w:tr w:rsidR="009652DB" w:rsidRPr="00A4786E" w14:paraId="069CD277"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29E16BBE" w14:textId="1A116841" w:rsidR="009652DB" w:rsidRPr="00A4786E" w:rsidRDefault="009652DB" w:rsidP="009652DB">
            <w:pPr>
              <w:pStyle w:val="Taulukkoteksti"/>
              <w:rPr>
                <w:szCs w:val="16"/>
              </w:rPr>
            </w:pPr>
            <w:r w:rsidRPr="005967EC">
              <w:rPr>
                <w:szCs w:val="16"/>
              </w:rPr>
              <w:t>Energiayhteisön nimi</w:t>
            </w:r>
          </w:p>
        </w:tc>
        <w:tc>
          <w:tcPr>
            <w:tcW w:w="355" w:type="pct"/>
          </w:tcPr>
          <w:p w14:paraId="47EF2DAB" w14:textId="28D93831"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67EC">
              <w:rPr>
                <w:szCs w:val="16"/>
              </w:rPr>
              <w:t>3</w:t>
            </w:r>
          </w:p>
        </w:tc>
        <w:tc>
          <w:tcPr>
            <w:tcW w:w="690" w:type="pct"/>
          </w:tcPr>
          <w:p w14:paraId="3DB7C433" w14:textId="304D7A95"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967EC">
              <w:rPr>
                <w:szCs w:val="16"/>
              </w:rPr>
              <w:t>0..1</w:t>
            </w:r>
          </w:p>
        </w:tc>
        <w:tc>
          <w:tcPr>
            <w:tcW w:w="1166" w:type="pct"/>
          </w:tcPr>
          <w:p w14:paraId="4DEEB284" w14:textId="77777777"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273" w:type="pct"/>
          </w:tcPr>
          <w:p w14:paraId="5943518F" w14:textId="2764643F" w:rsidR="009652DB" w:rsidRPr="009652DB"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652DB">
              <w:rPr>
                <w:szCs w:val="16"/>
              </w:rPr>
              <w:t>[4]</w:t>
            </w:r>
          </w:p>
        </w:tc>
      </w:tr>
      <w:tr w:rsidR="009652DB" w:rsidRPr="00A4786E" w14:paraId="62ECB20A"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23A49E37" w14:textId="51668E9E" w:rsidR="009652DB" w:rsidRPr="00A4786E" w:rsidRDefault="009652DB" w:rsidP="009652DB">
            <w:pPr>
              <w:pStyle w:val="Taulukkoteksti"/>
              <w:rPr>
                <w:szCs w:val="16"/>
              </w:rPr>
            </w:pPr>
            <w:r w:rsidRPr="005967EC">
              <w:rPr>
                <w:szCs w:val="16"/>
              </w:rPr>
              <w:t>Netotuslaskennassa</w:t>
            </w:r>
          </w:p>
        </w:tc>
        <w:tc>
          <w:tcPr>
            <w:tcW w:w="355" w:type="pct"/>
          </w:tcPr>
          <w:p w14:paraId="7D567A5F" w14:textId="667A130C"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967EC">
              <w:rPr>
                <w:bCs w:val="0"/>
                <w:szCs w:val="16"/>
              </w:rPr>
              <w:t>3</w:t>
            </w:r>
          </w:p>
        </w:tc>
        <w:tc>
          <w:tcPr>
            <w:tcW w:w="690" w:type="pct"/>
          </w:tcPr>
          <w:p w14:paraId="79A178E8" w14:textId="7439906B"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pPr>
            <w:r w:rsidRPr="005967EC">
              <w:t>0..1</w:t>
            </w:r>
          </w:p>
        </w:tc>
        <w:tc>
          <w:tcPr>
            <w:tcW w:w="1166" w:type="pct"/>
          </w:tcPr>
          <w:p w14:paraId="5F6649A3" w14:textId="77777777" w:rsidR="009652DB" w:rsidRPr="005967EC" w:rsidRDefault="009652DB" w:rsidP="005967EC">
            <w:pPr>
              <w:pStyle w:val="Taulukkoteksti"/>
              <w:cnfStyle w:val="000000010000" w:firstRow="0" w:lastRow="0" w:firstColumn="0" w:lastColumn="0" w:oddVBand="0" w:evenVBand="0" w:oddHBand="0" w:evenHBand="1" w:firstRowFirstColumn="0" w:firstRowLastColumn="0" w:lastRowFirstColumn="0" w:lastRowLastColumn="0"/>
            </w:pPr>
            <w:r w:rsidRPr="005967EC">
              <w:t>0=Ei netotuslaskennassa</w:t>
            </w:r>
          </w:p>
          <w:p w14:paraId="42A859C9" w14:textId="7223DA4A"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pPr>
            <w:r w:rsidRPr="005967EC">
              <w:t>1=Netotuslaskennassa</w:t>
            </w:r>
          </w:p>
        </w:tc>
        <w:tc>
          <w:tcPr>
            <w:tcW w:w="1273" w:type="pct"/>
          </w:tcPr>
          <w:p w14:paraId="4F895773" w14:textId="77777777" w:rsidR="009652DB" w:rsidRPr="009652DB"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9652DB" w:rsidRPr="00A4786E" w14:paraId="0527CD41"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5F8F5F6" w14:textId="0D2CABBD" w:rsidR="009652DB" w:rsidRPr="00A4786E" w:rsidRDefault="009652DB" w:rsidP="009652DB">
            <w:pPr>
              <w:pStyle w:val="Taulukkoteksti"/>
              <w:rPr>
                <w:szCs w:val="16"/>
              </w:rPr>
            </w:pPr>
            <w:r w:rsidRPr="00FC168A">
              <w:t>Verkkosopimuksen tiedot</w:t>
            </w:r>
          </w:p>
        </w:tc>
        <w:tc>
          <w:tcPr>
            <w:tcW w:w="355" w:type="pct"/>
            <w:shd w:val="clear" w:color="auto" w:fill="CBD7E0" w:themeFill="background2" w:themeFillShade="E6"/>
          </w:tcPr>
          <w:p w14:paraId="6B00DE6B" w14:textId="05C52AFC"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C168A">
              <w:t>3</w:t>
            </w:r>
          </w:p>
        </w:tc>
        <w:tc>
          <w:tcPr>
            <w:tcW w:w="690" w:type="pct"/>
            <w:shd w:val="clear" w:color="auto" w:fill="CBD7E0" w:themeFill="background2" w:themeFillShade="E6"/>
          </w:tcPr>
          <w:p w14:paraId="1B61990C" w14:textId="4AF647E6"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r>
              <w:t>0</w:t>
            </w:r>
            <w:r w:rsidRPr="00FC168A">
              <w:t>..</w:t>
            </w:r>
            <w:r>
              <w:t>1</w:t>
            </w:r>
          </w:p>
        </w:tc>
        <w:tc>
          <w:tcPr>
            <w:tcW w:w="1166" w:type="pct"/>
            <w:shd w:val="clear" w:color="auto" w:fill="CBD7E0" w:themeFill="background2" w:themeFillShade="E6"/>
          </w:tcPr>
          <w:p w14:paraId="0A3923AD" w14:textId="77777777"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273" w:type="pct"/>
            <w:shd w:val="clear" w:color="auto" w:fill="CBD7E0" w:themeFill="background2" w:themeFillShade="E6"/>
          </w:tcPr>
          <w:p w14:paraId="4D1A4DCF" w14:textId="66A3690F"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pPr>
            <w:r>
              <w:t>[3]</w:t>
            </w:r>
          </w:p>
        </w:tc>
      </w:tr>
      <w:tr w:rsidR="009652DB" w:rsidRPr="00A4786E" w14:paraId="178EBF5C"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69DBA29E" w14:textId="3923BD2D" w:rsidR="009652DB" w:rsidRPr="00A4786E" w:rsidRDefault="009652DB" w:rsidP="009652DB">
            <w:pPr>
              <w:pStyle w:val="Taulukkoteksti"/>
              <w:rPr>
                <w:szCs w:val="16"/>
              </w:rPr>
            </w:pPr>
            <w:r>
              <w:t>Veroluokka</w:t>
            </w:r>
          </w:p>
        </w:tc>
        <w:tc>
          <w:tcPr>
            <w:tcW w:w="355" w:type="pct"/>
          </w:tcPr>
          <w:p w14:paraId="29FA710D" w14:textId="2B1D33ED"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690" w:type="pct"/>
          </w:tcPr>
          <w:p w14:paraId="07CFB78C" w14:textId="1A5DD701"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szCs w:val="16"/>
              </w:rPr>
            </w:pPr>
            <w:r>
              <w:t>1..1</w:t>
            </w:r>
          </w:p>
        </w:tc>
        <w:tc>
          <w:tcPr>
            <w:tcW w:w="1166" w:type="pct"/>
          </w:tcPr>
          <w:p w14:paraId="46C135B3" w14:textId="77777777"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273" w:type="pct"/>
          </w:tcPr>
          <w:p w14:paraId="7D35E492" w14:textId="77777777"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pPr>
          </w:p>
        </w:tc>
      </w:tr>
      <w:tr w:rsidR="009652DB" w:rsidRPr="00A4786E" w14:paraId="3B74CB17"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0D7FAC0" w14:textId="0AA00FB2" w:rsidR="009652DB" w:rsidRDefault="009652DB" w:rsidP="009652DB">
            <w:pPr>
              <w:pStyle w:val="Taulukkoteksti"/>
            </w:pPr>
            <w:r>
              <w:t>Verkkotuotteen tiedot</w:t>
            </w:r>
          </w:p>
        </w:tc>
        <w:tc>
          <w:tcPr>
            <w:tcW w:w="355" w:type="pct"/>
            <w:shd w:val="clear" w:color="auto" w:fill="CBD7E0" w:themeFill="background2" w:themeFillShade="E6"/>
          </w:tcPr>
          <w:p w14:paraId="28BB897E" w14:textId="3986C714" w:rsidR="009652DB" w:rsidRDefault="009652DB" w:rsidP="009652DB">
            <w:pPr>
              <w:pStyle w:val="Taulukkoteksti"/>
              <w:cnfStyle w:val="000000000000" w:firstRow="0" w:lastRow="0" w:firstColumn="0" w:lastColumn="0" w:oddVBand="0" w:evenVBand="0" w:oddHBand="0" w:evenHBand="0" w:firstRowFirstColumn="0" w:firstRowLastColumn="0" w:lastRowFirstColumn="0" w:lastRowLastColumn="0"/>
            </w:pPr>
            <w:r>
              <w:t>4</w:t>
            </w:r>
          </w:p>
        </w:tc>
        <w:tc>
          <w:tcPr>
            <w:tcW w:w="690" w:type="pct"/>
            <w:shd w:val="clear" w:color="auto" w:fill="CBD7E0" w:themeFill="background2" w:themeFillShade="E6"/>
          </w:tcPr>
          <w:p w14:paraId="3D96766C" w14:textId="6531284E" w:rsidR="009652DB" w:rsidRDefault="009652DB" w:rsidP="009652DB">
            <w:pPr>
              <w:pStyle w:val="Taulukkoteksti"/>
              <w:cnfStyle w:val="000000000000" w:firstRow="0" w:lastRow="0" w:firstColumn="0" w:lastColumn="0" w:oddVBand="0" w:evenVBand="0" w:oddHBand="0" w:evenHBand="0" w:firstRowFirstColumn="0" w:firstRowLastColumn="0" w:lastRowFirstColumn="0" w:lastRowLastColumn="0"/>
            </w:pPr>
            <w:r>
              <w:t>1..n</w:t>
            </w:r>
          </w:p>
        </w:tc>
        <w:tc>
          <w:tcPr>
            <w:tcW w:w="1166" w:type="pct"/>
            <w:shd w:val="clear" w:color="auto" w:fill="CBD7E0" w:themeFill="background2" w:themeFillShade="E6"/>
          </w:tcPr>
          <w:p w14:paraId="5049EA4B" w14:textId="77777777"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273" w:type="pct"/>
            <w:shd w:val="clear" w:color="auto" w:fill="CBD7E0" w:themeFill="background2" w:themeFillShade="E6"/>
          </w:tcPr>
          <w:p w14:paraId="3EAE3003" w14:textId="77777777" w:rsidR="009652DB" w:rsidRPr="00A4786E" w:rsidRDefault="009652DB" w:rsidP="009652DB">
            <w:pPr>
              <w:pStyle w:val="Taulukkoteksti"/>
              <w:cnfStyle w:val="000000000000" w:firstRow="0" w:lastRow="0" w:firstColumn="0" w:lastColumn="0" w:oddVBand="0" w:evenVBand="0" w:oddHBand="0" w:evenHBand="0" w:firstRowFirstColumn="0" w:firstRowLastColumn="0" w:lastRowFirstColumn="0" w:lastRowLastColumn="0"/>
            </w:pPr>
          </w:p>
        </w:tc>
      </w:tr>
      <w:tr w:rsidR="009652DB" w:rsidRPr="00A4786E" w14:paraId="73F30E69"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2F3064C6" w14:textId="1D0DF4EB" w:rsidR="009652DB" w:rsidRPr="00A4786E" w:rsidRDefault="009652DB" w:rsidP="009652DB">
            <w:pPr>
              <w:pStyle w:val="Taulukkoteksti"/>
              <w:rPr>
                <w:szCs w:val="16"/>
              </w:rPr>
            </w:pPr>
            <w:r w:rsidRPr="00FC168A">
              <w:t>Verkkotuotteen tunnus</w:t>
            </w:r>
          </w:p>
        </w:tc>
        <w:tc>
          <w:tcPr>
            <w:tcW w:w="355" w:type="pct"/>
          </w:tcPr>
          <w:p w14:paraId="6E96D246" w14:textId="0465884F"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szCs w:val="16"/>
              </w:rPr>
            </w:pPr>
            <w:r>
              <w:t>5</w:t>
            </w:r>
          </w:p>
        </w:tc>
        <w:tc>
          <w:tcPr>
            <w:tcW w:w="690" w:type="pct"/>
          </w:tcPr>
          <w:p w14:paraId="2B0DB92C" w14:textId="413BEE93"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t>1..1</w:t>
            </w:r>
          </w:p>
        </w:tc>
        <w:tc>
          <w:tcPr>
            <w:tcW w:w="1166" w:type="pct"/>
          </w:tcPr>
          <w:p w14:paraId="48859CA2" w14:textId="333C4C01"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C168A">
              <w:rPr>
                <w:szCs w:val="16"/>
              </w:rPr>
              <w:t>Verkkosopimuksen tuotteen tunnus</w:t>
            </w:r>
          </w:p>
        </w:tc>
        <w:tc>
          <w:tcPr>
            <w:tcW w:w="1273" w:type="pct"/>
          </w:tcPr>
          <w:p w14:paraId="48D6CFEA" w14:textId="4DECC658" w:rsidR="009652DB" w:rsidRPr="00A4786E" w:rsidRDefault="009652DB" w:rsidP="009652DB">
            <w:pPr>
              <w:pStyle w:val="Taulukkoteksti"/>
              <w:cnfStyle w:val="000000010000" w:firstRow="0" w:lastRow="0" w:firstColumn="0" w:lastColumn="0" w:oddVBand="0" w:evenVBand="0" w:oddHBand="0" w:evenHBand="1" w:firstRowFirstColumn="0" w:firstRowLastColumn="0" w:lastRowFirstColumn="0" w:lastRowLastColumn="0"/>
            </w:pPr>
          </w:p>
        </w:tc>
      </w:tr>
      <w:tr w:rsidR="008039BE" w:rsidRPr="00A4786E" w14:paraId="4F1EE641" w14:textId="77777777" w:rsidTr="003178DE">
        <w:trPr>
          <w:cantSplit/>
          <w:trHeight w:val="264"/>
          <w:ins w:id="1074"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26B8220B" w14:textId="28C4BB68" w:rsidR="008039BE" w:rsidRPr="008039BE" w:rsidRDefault="008039BE" w:rsidP="008039BE">
            <w:pPr>
              <w:pStyle w:val="Taulukkoteksti"/>
              <w:rPr>
                <w:ins w:id="1075" w:author="Koskikallio Laura" w:date="2025-04-16T13:16:00Z" w16du:dateUtc="2025-04-16T10:16:00Z"/>
                <w:szCs w:val="16"/>
              </w:rPr>
            </w:pPr>
            <w:ins w:id="1076" w:author="Koskikallio Laura" w:date="2025-04-16T13:16:00Z" w16du:dateUtc="2025-04-16T10:16:00Z">
              <w:r w:rsidRPr="008A5F2C">
                <w:t>Myyntisopimuksen tiedot</w:t>
              </w:r>
            </w:ins>
          </w:p>
        </w:tc>
        <w:tc>
          <w:tcPr>
            <w:tcW w:w="355" w:type="pct"/>
            <w:shd w:val="clear" w:color="auto" w:fill="CBD7E0" w:themeFill="background2" w:themeFillShade="E6"/>
          </w:tcPr>
          <w:p w14:paraId="00FEB772" w14:textId="1E564B24"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077" w:author="Koskikallio Laura" w:date="2025-04-16T13:16:00Z" w16du:dateUtc="2025-04-16T10:16:00Z"/>
                <w:szCs w:val="16"/>
              </w:rPr>
            </w:pPr>
            <w:ins w:id="1078" w:author="Koskikallio Laura" w:date="2025-04-16T13:16:00Z" w16du:dateUtc="2025-04-16T10:16:00Z">
              <w:r w:rsidRPr="008A5F2C">
                <w:t>3</w:t>
              </w:r>
            </w:ins>
          </w:p>
        </w:tc>
        <w:tc>
          <w:tcPr>
            <w:tcW w:w="690" w:type="pct"/>
            <w:shd w:val="clear" w:color="auto" w:fill="CBD7E0" w:themeFill="background2" w:themeFillShade="E6"/>
          </w:tcPr>
          <w:p w14:paraId="46D053C6" w14:textId="6F8D6D0E"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079" w:author="Koskikallio Laura" w:date="2025-04-16T13:16:00Z" w16du:dateUtc="2025-04-16T10:16:00Z"/>
                <w:szCs w:val="16"/>
              </w:rPr>
            </w:pPr>
            <w:ins w:id="1080" w:author="Koskikallio Laura" w:date="2025-04-16T13:16:00Z" w16du:dateUtc="2025-04-16T10:16:00Z">
              <w:r w:rsidRPr="008A5F2C">
                <w:t>0..1</w:t>
              </w:r>
            </w:ins>
          </w:p>
        </w:tc>
        <w:tc>
          <w:tcPr>
            <w:tcW w:w="1166" w:type="pct"/>
            <w:shd w:val="clear" w:color="auto" w:fill="CBD7E0" w:themeFill="background2" w:themeFillShade="E6"/>
          </w:tcPr>
          <w:p w14:paraId="412AB816" w14:textId="391970F6"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081" w:author="Koskikallio Laura" w:date="2025-04-16T13:16:00Z" w16du:dateUtc="2025-04-16T10:16:00Z"/>
                <w:szCs w:val="16"/>
              </w:rPr>
            </w:pPr>
          </w:p>
        </w:tc>
        <w:tc>
          <w:tcPr>
            <w:tcW w:w="1273" w:type="pct"/>
            <w:shd w:val="clear" w:color="auto" w:fill="CBD7E0" w:themeFill="background2" w:themeFillShade="E6"/>
          </w:tcPr>
          <w:p w14:paraId="1EE4EB2D" w14:textId="7F54D80F"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082" w:author="Koskikallio Laura" w:date="2025-04-16T13:16:00Z" w16du:dateUtc="2025-04-16T10:16:00Z"/>
              </w:rPr>
            </w:pPr>
            <w:ins w:id="1083" w:author="Koskikallio Laura" w:date="2025-04-16T13:16:00Z" w16du:dateUtc="2025-04-16T10:16:00Z">
              <w:r w:rsidRPr="008A5F2C">
                <w:t>[5]</w:t>
              </w:r>
            </w:ins>
          </w:p>
        </w:tc>
      </w:tr>
      <w:tr w:rsidR="008039BE" w:rsidRPr="00A4786E" w14:paraId="51DDE621"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084"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60A95B75" w14:textId="74F1AB6F" w:rsidR="008039BE" w:rsidRPr="008039BE" w:rsidRDefault="008039BE" w:rsidP="008039BE">
            <w:pPr>
              <w:pStyle w:val="Taulukkoteksti"/>
              <w:rPr>
                <w:ins w:id="1085" w:author="Koskikallio Laura" w:date="2025-04-16T13:16:00Z" w16du:dateUtc="2025-04-16T10:16:00Z"/>
                <w:szCs w:val="16"/>
              </w:rPr>
            </w:pPr>
            <w:ins w:id="1086" w:author="Koskikallio Laura" w:date="2025-04-16T13:16:00Z" w16du:dateUtc="2025-04-16T10:16:00Z">
              <w:r w:rsidRPr="008A5F2C">
                <w:rPr>
                  <w:rFonts w:eastAsia="Times New Roman"/>
                  <w:color w:val="000000"/>
                  <w:lang w:eastAsia="fi-FI"/>
                </w:rPr>
                <w:t>Laskutuskanava</w:t>
              </w:r>
            </w:ins>
          </w:p>
        </w:tc>
        <w:tc>
          <w:tcPr>
            <w:tcW w:w="355" w:type="pct"/>
            <w:shd w:val="clear" w:color="auto" w:fill="CBD7E0" w:themeFill="background2" w:themeFillShade="E6"/>
          </w:tcPr>
          <w:p w14:paraId="5C266F9E" w14:textId="764AC86B"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087" w:author="Koskikallio Laura" w:date="2025-04-16T13:16:00Z" w16du:dateUtc="2025-04-16T10:16:00Z"/>
                <w:szCs w:val="16"/>
              </w:rPr>
            </w:pPr>
            <w:ins w:id="1088"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4994F19D" w14:textId="2DF79DE5"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089" w:author="Koskikallio Laura" w:date="2025-04-16T13:16:00Z" w16du:dateUtc="2025-04-16T10:16:00Z"/>
                <w:szCs w:val="16"/>
              </w:rPr>
            </w:pPr>
            <w:ins w:id="1090"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7205FF7B"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091" w:author="Koskikallio Laura" w:date="2025-04-16T13:16:00Z" w16du:dateUtc="2025-04-16T10:16:00Z"/>
                <w:szCs w:val="16"/>
              </w:rPr>
            </w:pPr>
          </w:p>
        </w:tc>
        <w:tc>
          <w:tcPr>
            <w:tcW w:w="1273" w:type="pct"/>
            <w:shd w:val="clear" w:color="auto" w:fill="CBD7E0" w:themeFill="background2" w:themeFillShade="E6"/>
          </w:tcPr>
          <w:p w14:paraId="6B26FDA7"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092" w:author="Koskikallio Laura" w:date="2025-04-16T13:16:00Z" w16du:dateUtc="2025-04-16T10:16:00Z"/>
              </w:rPr>
            </w:pPr>
          </w:p>
        </w:tc>
      </w:tr>
      <w:tr w:rsidR="008039BE" w:rsidRPr="00A4786E" w14:paraId="101E8937" w14:textId="77777777" w:rsidTr="003178DE">
        <w:trPr>
          <w:cantSplit/>
          <w:trHeight w:val="264"/>
          <w:ins w:id="1093"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181C53DA" w14:textId="0F7118C3" w:rsidR="008039BE" w:rsidRPr="008039BE" w:rsidRDefault="008039BE" w:rsidP="008039BE">
            <w:pPr>
              <w:pStyle w:val="Taulukkoteksti"/>
              <w:rPr>
                <w:ins w:id="1094" w:author="Koskikallio Laura" w:date="2025-04-16T13:16:00Z" w16du:dateUtc="2025-04-16T10:16:00Z"/>
                <w:szCs w:val="16"/>
              </w:rPr>
            </w:pPr>
            <w:ins w:id="1095" w:author="Koskikallio Laura" w:date="2025-04-16T13:16:00Z" w16du:dateUtc="2025-04-16T10:16:00Z">
              <w:r w:rsidRPr="008A5F2C">
                <w:rPr>
                  <w:rFonts w:eastAsia="Times New Roman"/>
                  <w:color w:val="000000"/>
                  <w:lang w:eastAsia="fi-FI"/>
                </w:rPr>
                <w:t>Laskutustapa</w:t>
              </w:r>
            </w:ins>
          </w:p>
        </w:tc>
        <w:tc>
          <w:tcPr>
            <w:tcW w:w="355" w:type="pct"/>
            <w:shd w:val="clear" w:color="auto" w:fill="CBD7E0" w:themeFill="background2" w:themeFillShade="E6"/>
          </w:tcPr>
          <w:p w14:paraId="11C99BDA" w14:textId="00CF97A8"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096" w:author="Koskikallio Laura" w:date="2025-04-16T13:16:00Z" w16du:dateUtc="2025-04-16T10:16:00Z"/>
                <w:szCs w:val="16"/>
              </w:rPr>
            </w:pPr>
            <w:ins w:id="1097"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7E6CC2DF" w14:textId="36F9BEF4"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098" w:author="Koskikallio Laura" w:date="2025-04-16T13:16:00Z" w16du:dateUtc="2025-04-16T10:16:00Z"/>
                <w:szCs w:val="16"/>
              </w:rPr>
            </w:pPr>
            <w:ins w:id="1099"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2D7CEC8F"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00" w:author="Koskikallio Laura" w:date="2025-04-16T13:16:00Z" w16du:dateUtc="2025-04-16T10:16:00Z"/>
                <w:szCs w:val="16"/>
              </w:rPr>
            </w:pPr>
          </w:p>
        </w:tc>
        <w:tc>
          <w:tcPr>
            <w:tcW w:w="1273" w:type="pct"/>
            <w:shd w:val="clear" w:color="auto" w:fill="CBD7E0" w:themeFill="background2" w:themeFillShade="E6"/>
          </w:tcPr>
          <w:p w14:paraId="2C8BF40E"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01" w:author="Koskikallio Laura" w:date="2025-04-16T13:16:00Z" w16du:dateUtc="2025-04-16T10:16:00Z"/>
              </w:rPr>
            </w:pPr>
          </w:p>
        </w:tc>
      </w:tr>
      <w:tr w:rsidR="008039BE" w:rsidRPr="00A4786E" w14:paraId="16226BF5"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102"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579B036B" w14:textId="261F75F4" w:rsidR="008039BE" w:rsidRPr="008039BE" w:rsidRDefault="008039BE" w:rsidP="008039BE">
            <w:pPr>
              <w:pStyle w:val="Taulukkoteksti"/>
              <w:rPr>
                <w:ins w:id="1103" w:author="Koskikallio Laura" w:date="2025-04-16T13:16:00Z" w16du:dateUtc="2025-04-16T10:16:00Z"/>
                <w:szCs w:val="16"/>
              </w:rPr>
            </w:pPr>
            <w:ins w:id="1104" w:author="Koskikallio Laura" w:date="2025-04-16T13:16:00Z" w16du:dateUtc="2025-04-16T10:16:00Z">
              <w:r w:rsidRPr="008A5F2C">
                <w:rPr>
                  <w:rFonts w:eastAsia="Times New Roman"/>
                  <w:lang w:eastAsia="fi-FI"/>
                </w:rPr>
                <w:lastRenderedPageBreak/>
                <w:t>Määräaikainen myyntisopimus</w:t>
              </w:r>
            </w:ins>
          </w:p>
        </w:tc>
        <w:tc>
          <w:tcPr>
            <w:tcW w:w="355" w:type="pct"/>
            <w:shd w:val="clear" w:color="auto" w:fill="CBD7E0" w:themeFill="background2" w:themeFillShade="E6"/>
          </w:tcPr>
          <w:p w14:paraId="70DF13DC" w14:textId="1FFCD262"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05" w:author="Koskikallio Laura" w:date="2025-04-16T13:16:00Z" w16du:dateUtc="2025-04-16T10:16:00Z"/>
                <w:szCs w:val="16"/>
              </w:rPr>
            </w:pPr>
            <w:ins w:id="1106"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3909BFA8" w14:textId="411FAAAE"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07" w:author="Koskikallio Laura" w:date="2025-04-16T13:16:00Z" w16du:dateUtc="2025-04-16T10:16:00Z"/>
                <w:szCs w:val="16"/>
              </w:rPr>
            </w:pPr>
            <w:ins w:id="1108"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460A56B0"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09" w:author="Koskikallio Laura" w:date="2025-04-16T13:16:00Z" w16du:dateUtc="2025-04-16T10:16:00Z"/>
                <w:szCs w:val="16"/>
              </w:rPr>
            </w:pPr>
          </w:p>
        </w:tc>
        <w:tc>
          <w:tcPr>
            <w:tcW w:w="1273" w:type="pct"/>
            <w:shd w:val="clear" w:color="auto" w:fill="CBD7E0" w:themeFill="background2" w:themeFillShade="E6"/>
          </w:tcPr>
          <w:p w14:paraId="15AC82CB"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10" w:author="Koskikallio Laura" w:date="2025-04-16T13:16:00Z" w16du:dateUtc="2025-04-16T10:16:00Z"/>
              </w:rPr>
            </w:pPr>
          </w:p>
        </w:tc>
      </w:tr>
      <w:tr w:rsidR="008039BE" w:rsidRPr="00A4786E" w14:paraId="1F9EA6C1" w14:textId="77777777" w:rsidTr="003178DE">
        <w:trPr>
          <w:cantSplit/>
          <w:trHeight w:val="264"/>
          <w:ins w:id="1111"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13198936" w14:textId="76E3AE13" w:rsidR="008039BE" w:rsidRPr="008039BE" w:rsidRDefault="008039BE" w:rsidP="008039BE">
            <w:pPr>
              <w:pStyle w:val="Taulukkoteksti"/>
              <w:rPr>
                <w:ins w:id="1112" w:author="Koskikallio Laura" w:date="2025-04-16T13:16:00Z" w16du:dateUtc="2025-04-16T10:16:00Z"/>
                <w:szCs w:val="16"/>
              </w:rPr>
            </w:pPr>
            <w:ins w:id="1113" w:author="Koskikallio Laura" w:date="2025-04-16T13:16:00Z" w16du:dateUtc="2025-04-16T10:16:00Z">
              <w:r w:rsidRPr="008A5F2C">
                <w:rPr>
                  <w:rFonts w:eastAsia="Times New Roman"/>
                  <w:lang w:eastAsia="fi-FI"/>
                </w:rPr>
                <w:t>Määräaikaisuuden aloituspäivämäärä</w:t>
              </w:r>
            </w:ins>
          </w:p>
        </w:tc>
        <w:tc>
          <w:tcPr>
            <w:tcW w:w="355" w:type="pct"/>
            <w:shd w:val="clear" w:color="auto" w:fill="CBD7E0" w:themeFill="background2" w:themeFillShade="E6"/>
          </w:tcPr>
          <w:p w14:paraId="55B19543" w14:textId="1799F914"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14" w:author="Koskikallio Laura" w:date="2025-04-16T13:16:00Z" w16du:dateUtc="2025-04-16T10:16:00Z"/>
                <w:szCs w:val="16"/>
              </w:rPr>
            </w:pPr>
            <w:ins w:id="1115" w:author="Koskikallio Laura" w:date="2025-04-16T13:16:00Z" w16du:dateUtc="2025-04-16T10:16:00Z">
              <w:r w:rsidRPr="008A5F2C">
                <w:rPr>
                  <w:rFonts w:eastAsia="Times New Roman"/>
                  <w:lang w:eastAsia="fi-FI"/>
                </w:rPr>
                <w:t>4</w:t>
              </w:r>
            </w:ins>
          </w:p>
        </w:tc>
        <w:tc>
          <w:tcPr>
            <w:tcW w:w="690" w:type="pct"/>
            <w:shd w:val="clear" w:color="auto" w:fill="CBD7E0" w:themeFill="background2" w:themeFillShade="E6"/>
          </w:tcPr>
          <w:p w14:paraId="18B81178" w14:textId="08F53695"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16" w:author="Koskikallio Laura" w:date="2025-04-16T13:16:00Z" w16du:dateUtc="2025-04-16T10:16:00Z"/>
                <w:szCs w:val="16"/>
              </w:rPr>
            </w:pPr>
            <w:ins w:id="1117" w:author="Koskikallio Laura" w:date="2025-04-16T13:16:00Z" w16du:dateUtc="2025-04-16T10:16:00Z">
              <w:r w:rsidRPr="008A5F2C">
                <w:rPr>
                  <w:rFonts w:eastAsia="Times New Roman"/>
                  <w:lang w:eastAsia="fi-FI"/>
                </w:rPr>
                <w:t>0..1</w:t>
              </w:r>
            </w:ins>
          </w:p>
        </w:tc>
        <w:tc>
          <w:tcPr>
            <w:tcW w:w="1166" w:type="pct"/>
            <w:shd w:val="clear" w:color="auto" w:fill="CBD7E0" w:themeFill="background2" w:themeFillShade="E6"/>
          </w:tcPr>
          <w:p w14:paraId="6882F22C"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18" w:author="Koskikallio Laura" w:date="2025-04-16T13:16:00Z" w16du:dateUtc="2025-04-16T10:16:00Z"/>
                <w:szCs w:val="16"/>
              </w:rPr>
            </w:pPr>
          </w:p>
        </w:tc>
        <w:tc>
          <w:tcPr>
            <w:tcW w:w="1273" w:type="pct"/>
            <w:shd w:val="clear" w:color="auto" w:fill="CBD7E0" w:themeFill="background2" w:themeFillShade="E6"/>
          </w:tcPr>
          <w:p w14:paraId="02916A10"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19" w:author="Koskikallio Laura" w:date="2025-04-16T13:16:00Z" w16du:dateUtc="2025-04-16T10:16:00Z"/>
              </w:rPr>
            </w:pPr>
          </w:p>
        </w:tc>
      </w:tr>
      <w:tr w:rsidR="008039BE" w:rsidRPr="00A4786E" w14:paraId="747BB859"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12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8377089" w14:textId="423B9C17" w:rsidR="008039BE" w:rsidRPr="008039BE" w:rsidRDefault="008039BE" w:rsidP="008039BE">
            <w:pPr>
              <w:pStyle w:val="Taulukkoteksti"/>
              <w:rPr>
                <w:ins w:id="1121" w:author="Koskikallio Laura" w:date="2025-04-16T13:16:00Z" w16du:dateUtc="2025-04-16T10:16:00Z"/>
                <w:szCs w:val="16"/>
              </w:rPr>
            </w:pPr>
            <w:ins w:id="1122" w:author="Koskikallio Laura" w:date="2025-04-16T13:16:00Z" w16du:dateUtc="2025-04-16T10:16:00Z">
              <w:r w:rsidRPr="008A5F2C">
                <w:rPr>
                  <w:rFonts w:eastAsia="Times New Roman"/>
                  <w:lang w:eastAsia="fi-FI"/>
                </w:rPr>
                <w:t>Määräaikaisuuden päättymispäivämäärä</w:t>
              </w:r>
            </w:ins>
          </w:p>
        </w:tc>
        <w:tc>
          <w:tcPr>
            <w:tcW w:w="355" w:type="pct"/>
            <w:shd w:val="clear" w:color="auto" w:fill="CBD7E0" w:themeFill="background2" w:themeFillShade="E6"/>
          </w:tcPr>
          <w:p w14:paraId="11E515BC" w14:textId="03DFED69"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23" w:author="Koskikallio Laura" w:date="2025-04-16T13:16:00Z" w16du:dateUtc="2025-04-16T10:16:00Z"/>
                <w:szCs w:val="16"/>
              </w:rPr>
            </w:pPr>
            <w:ins w:id="1124"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1C7F783C" w14:textId="40A37A7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25" w:author="Koskikallio Laura" w:date="2025-04-16T13:16:00Z" w16du:dateUtc="2025-04-16T10:16:00Z"/>
                <w:szCs w:val="16"/>
              </w:rPr>
            </w:pPr>
            <w:ins w:id="1126"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61344C58"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27" w:author="Koskikallio Laura" w:date="2025-04-16T13:16:00Z" w16du:dateUtc="2025-04-16T10:16:00Z"/>
                <w:szCs w:val="16"/>
              </w:rPr>
            </w:pPr>
          </w:p>
        </w:tc>
        <w:tc>
          <w:tcPr>
            <w:tcW w:w="1273" w:type="pct"/>
            <w:shd w:val="clear" w:color="auto" w:fill="CBD7E0" w:themeFill="background2" w:themeFillShade="E6"/>
          </w:tcPr>
          <w:p w14:paraId="2E61AECD"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28" w:author="Koskikallio Laura" w:date="2025-04-16T13:16:00Z" w16du:dateUtc="2025-04-16T10:16:00Z"/>
              </w:rPr>
            </w:pPr>
          </w:p>
        </w:tc>
      </w:tr>
      <w:tr w:rsidR="008039BE" w:rsidRPr="00A4786E" w14:paraId="4AEE5AF7" w14:textId="77777777" w:rsidTr="003178DE">
        <w:trPr>
          <w:cantSplit/>
          <w:trHeight w:val="264"/>
          <w:ins w:id="1129"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0E9A6E67" w14:textId="5A9DC5E0" w:rsidR="008039BE" w:rsidRPr="008039BE" w:rsidRDefault="008039BE" w:rsidP="008039BE">
            <w:pPr>
              <w:pStyle w:val="Taulukkoteksti"/>
              <w:rPr>
                <w:ins w:id="1130" w:author="Koskikallio Laura" w:date="2025-04-16T13:16:00Z" w16du:dateUtc="2025-04-16T10:16:00Z"/>
                <w:szCs w:val="16"/>
              </w:rPr>
            </w:pPr>
            <w:ins w:id="1131" w:author="Koskikallio Laura" w:date="2025-04-16T13:16:00Z" w16du:dateUtc="2025-04-16T10:16:00Z">
              <w:r w:rsidRPr="008A5F2C">
                <w:rPr>
                  <w:rFonts w:eastAsia="Times New Roman"/>
                  <w:lang w:eastAsia="fi-FI"/>
                </w:rPr>
                <w:t>Sopimuksen aloituksen syy</w:t>
              </w:r>
            </w:ins>
          </w:p>
        </w:tc>
        <w:tc>
          <w:tcPr>
            <w:tcW w:w="355" w:type="pct"/>
            <w:shd w:val="clear" w:color="auto" w:fill="CBD7E0" w:themeFill="background2" w:themeFillShade="E6"/>
          </w:tcPr>
          <w:p w14:paraId="558A1825" w14:textId="71BD0760"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32" w:author="Koskikallio Laura" w:date="2025-04-16T13:16:00Z" w16du:dateUtc="2025-04-16T10:16:00Z"/>
                <w:szCs w:val="16"/>
              </w:rPr>
            </w:pPr>
            <w:ins w:id="1133"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2DCD1C28" w14:textId="7BD0E861"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34" w:author="Koskikallio Laura" w:date="2025-04-16T13:16:00Z" w16du:dateUtc="2025-04-16T10:16:00Z"/>
                <w:szCs w:val="16"/>
              </w:rPr>
            </w:pPr>
            <w:ins w:id="1135"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30BE06C5"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36" w:author="Koskikallio Laura" w:date="2025-04-16T13:16:00Z" w16du:dateUtc="2025-04-16T10:16:00Z"/>
                <w:szCs w:val="16"/>
              </w:rPr>
            </w:pPr>
          </w:p>
        </w:tc>
        <w:tc>
          <w:tcPr>
            <w:tcW w:w="1273" w:type="pct"/>
            <w:shd w:val="clear" w:color="auto" w:fill="CBD7E0" w:themeFill="background2" w:themeFillShade="E6"/>
          </w:tcPr>
          <w:p w14:paraId="05167E0D"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37" w:author="Koskikallio Laura" w:date="2025-04-16T13:16:00Z" w16du:dateUtc="2025-04-16T10:16:00Z"/>
              </w:rPr>
            </w:pPr>
          </w:p>
        </w:tc>
      </w:tr>
      <w:tr w:rsidR="008039BE" w:rsidRPr="00A4786E" w14:paraId="44332128"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138"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ADF65B3" w14:textId="186FD0D8" w:rsidR="008039BE" w:rsidRPr="008039BE" w:rsidRDefault="008039BE" w:rsidP="008039BE">
            <w:pPr>
              <w:pStyle w:val="Taulukkoteksti"/>
              <w:rPr>
                <w:ins w:id="1139" w:author="Koskikallio Laura" w:date="2025-04-16T13:16:00Z" w16du:dateUtc="2025-04-16T10:16:00Z"/>
                <w:szCs w:val="16"/>
              </w:rPr>
            </w:pPr>
            <w:ins w:id="1140" w:author="Koskikallio Laura" w:date="2025-04-16T13:16:00Z" w16du:dateUtc="2025-04-16T10:16:00Z">
              <w:r w:rsidRPr="008A5F2C">
                <w:rPr>
                  <w:rFonts w:eastAsia="Times New Roman"/>
                  <w:lang w:eastAsia="fi-FI"/>
                </w:rPr>
                <w:t>Sopimuksen aloituspäivämäärä</w:t>
              </w:r>
            </w:ins>
          </w:p>
        </w:tc>
        <w:tc>
          <w:tcPr>
            <w:tcW w:w="355" w:type="pct"/>
            <w:shd w:val="clear" w:color="auto" w:fill="CBD7E0" w:themeFill="background2" w:themeFillShade="E6"/>
          </w:tcPr>
          <w:p w14:paraId="674D6E46" w14:textId="14ABAED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41" w:author="Koskikallio Laura" w:date="2025-04-16T13:16:00Z" w16du:dateUtc="2025-04-16T10:16:00Z"/>
                <w:szCs w:val="16"/>
              </w:rPr>
            </w:pPr>
            <w:ins w:id="1142"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208C6326" w14:textId="195EFC58"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43" w:author="Koskikallio Laura" w:date="2025-04-16T13:16:00Z" w16du:dateUtc="2025-04-16T10:16:00Z"/>
                <w:szCs w:val="16"/>
              </w:rPr>
            </w:pPr>
            <w:ins w:id="1144"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44C47BFA"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45" w:author="Koskikallio Laura" w:date="2025-04-16T13:16:00Z" w16du:dateUtc="2025-04-16T10:16:00Z"/>
                <w:szCs w:val="16"/>
              </w:rPr>
            </w:pPr>
          </w:p>
        </w:tc>
        <w:tc>
          <w:tcPr>
            <w:tcW w:w="1273" w:type="pct"/>
            <w:shd w:val="clear" w:color="auto" w:fill="CBD7E0" w:themeFill="background2" w:themeFillShade="E6"/>
          </w:tcPr>
          <w:p w14:paraId="40D4F120"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46" w:author="Koskikallio Laura" w:date="2025-04-16T13:16:00Z" w16du:dateUtc="2025-04-16T10:16:00Z"/>
              </w:rPr>
            </w:pPr>
          </w:p>
        </w:tc>
      </w:tr>
      <w:tr w:rsidR="008039BE" w:rsidRPr="00A4786E" w14:paraId="5D4E7F22" w14:textId="77777777" w:rsidTr="003178DE">
        <w:trPr>
          <w:cantSplit/>
          <w:trHeight w:val="264"/>
          <w:ins w:id="1147"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085E297" w14:textId="6C038313" w:rsidR="008039BE" w:rsidRPr="008039BE" w:rsidRDefault="008039BE" w:rsidP="008039BE">
            <w:pPr>
              <w:pStyle w:val="Taulukkoteksti"/>
              <w:rPr>
                <w:ins w:id="1148" w:author="Koskikallio Laura" w:date="2025-04-16T13:16:00Z" w16du:dateUtc="2025-04-16T10:16:00Z"/>
                <w:szCs w:val="16"/>
              </w:rPr>
            </w:pPr>
            <w:ins w:id="1149" w:author="Koskikallio Laura" w:date="2025-04-16T13:16:00Z" w16du:dateUtc="2025-04-16T10:16:00Z">
              <w:r w:rsidRPr="008A5F2C">
                <w:rPr>
                  <w:rFonts w:eastAsia="Times New Roman"/>
                  <w:lang w:eastAsia="fi-FI"/>
                </w:rPr>
                <w:t>Sopimuksen päättymisen syy</w:t>
              </w:r>
            </w:ins>
          </w:p>
        </w:tc>
        <w:tc>
          <w:tcPr>
            <w:tcW w:w="355" w:type="pct"/>
            <w:shd w:val="clear" w:color="auto" w:fill="CBD7E0" w:themeFill="background2" w:themeFillShade="E6"/>
          </w:tcPr>
          <w:p w14:paraId="5B52AFAB" w14:textId="5DC85833"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50" w:author="Koskikallio Laura" w:date="2025-04-16T13:16:00Z" w16du:dateUtc="2025-04-16T10:16:00Z"/>
                <w:szCs w:val="16"/>
              </w:rPr>
            </w:pPr>
            <w:ins w:id="1151"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0E2A13DB" w14:textId="69EC96BC"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52" w:author="Koskikallio Laura" w:date="2025-04-16T13:16:00Z" w16du:dateUtc="2025-04-16T10:16:00Z"/>
                <w:szCs w:val="16"/>
              </w:rPr>
            </w:pPr>
            <w:ins w:id="1153"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7F487F23"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54" w:author="Koskikallio Laura" w:date="2025-04-16T13:16:00Z" w16du:dateUtc="2025-04-16T10:16:00Z"/>
                <w:szCs w:val="16"/>
              </w:rPr>
            </w:pPr>
          </w:p>
        </w:tc>
        <w:tc>
          <w:tcPr>
            <w:tcW w:w="1273" w:type="pct"/>
            <w:shd w:val="clear" w:color="auto" w:fill="CBD7E0" w:themeFill="background2" w:themeFillShade="E6"/>
          </w:tcPr>
          <w:p w14:paraId="1B4265F7"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55" w:author="Koskikallio Laura" w:date="2025-04-16T13:16:00Z" w16du:dateUtc="2025-04-16T10:16:00Z"/>
              </w:rPr>
            </w:pPr>
          </w:p>
        </w:tc>
      </w:tr>
      <w:tr w:rsidR="008039BE" w:rsidRPr="00A4786E" w14:paraId="0152D581"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156"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B7CF4AF" w14:textId="345F8DF4" w:rsidR="008039BE" w:rsidRPr="008039BE" w:rsidRDefault="008039BE" w:rsidP="008039BE">
            <w:pPr>
              <w:pStyle w:val="Taulukkoteksti"/>
              <w:rPr>
                <w:ins w:id="1157" w:author="Koskikallio Laura" w:date="2025-04-16T13:16:00Z" w16du:dateUtc="2025-04-16T10:16:00Z"/>
                <w:szCs w:val="16"/>
              </w:rPr>
            </w:pPr>
            <w:ins w:id="1158" w:author="Koskikallio Laura" w:date="2025-04-16T13:16:00Z" w16du:dateUtc="2025-04-16T10:16:00Z">
              <w:r w:rsidRPr="008A5F2C">
                <w:rPr>
                  <w:rFonts w:eastAsia="Times New Roman"/>
                  <w:lang w:eastAsia="fi-FI"/>
                </w:rPr>
                <w:t>Sopimuksen päättymispäivämäärä</w:t>
              </w:r>
            </w:ins>
          </w:p>
        </w:tc>
        <w:tc>
          <w:tcPr>
            <w:tcW w:w="355" w:type="pct"/>
            <w:shd w:val="clear" w:color="auto" w:fill="CBD7E0" w:themeFill="background2" w:themeFillShade="E6"/>
          </w:tcPr>
          <w:p w14:paraId="03C3C73A" w14:textId="50D59372"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59" w:author="Koskikallio Laura" w:date="2025-04-16T13:16:00Z" w16du:dateUtc="2025-04-16T10:16:00Z"/>
                <w:szCs w:val="16"/>
              </w:rPr>
            </w:pPr>
            <w:ins w:id="1160"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08BEB40C" w14:textId="2C865308"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61" w:author="Koskikallio Laura" w:date="2025-04-16T13:16:00Z" w16du:dateUtc="2025-04-16T10:16:00Z"/>
                <w:szCs w:val="16"/>
              </w:rPr>
            </w:pPr>
            <w:ins w:id="1162"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170DD7C6"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63" w:author="Koskikallio Laura" w:date="2025-04-16T13:16:00Z" w16du:dateUtc="2025-04-16T10:16:00Z"/>
                <w:szCs w:val="16"/>
              </w:rPr>
            </w:pPr>
          </w:p>
        </w:tc>
        <w:tc>
          <w:tcPr>
            <w:tcW w:w="1273" w:type="pct"/>
            <w:shd w:val="clear" w:color="auto" w:fill="CBD7E0" w:themeFill="background2" w:themeFillShade="E6"/>
          </w:tcPr>
          <w:p w14:paraId="091B8F3D"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64" w:author="Koskikallio Laura" w:date="2025-04-16T13:16:00Z" w16du:dateUtc="2025-04-16T10:16:00Z"/>
              </w:rPr>
            </w:pPr>
          </w:p>
        </w:tc>
      </w:tr>
      <w:tr w:rsidR="008039BE" w:rsidRPr="00A4786E" w14:paraId="5B6FF0F4" w14:textId="77777777" w:rsidTr="003178DE">
        <w:trPr>
          <w:cantSplit/>
          <w:trHeight w:val="264"/>
          <w:ins w:id="1165"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CC9D186" w14:textId="382C32D9" w:rsidR="008039BE" w:rsidRPr="008039BE" w:rsidRDefault="008039BE" w:rsidP="008039BE">
            <w:pPr>
              <w:pStyle w:val="Taulukkoteksti"/>
              <w:rPr>
                <w:ins w:id="1166" w:author="Koskikallio Laura" w:date="2025-04-16T13:16:00Z" w16du:dateUtc="2025-04-16T10:16:00Z"/>
                <w:szCs w:val="16"/>
              </w:rPr>
            </w:pPr>
            <w:ins w:id="1167" w:author="Koskikallio Laura" w:date="2025-04-16T13:16:00Z" w16du:dateUtc="2025-04-16T10:16:00Z">
              <w:r w:rsidRPr="008A5F2C">
                <w:rPr>
                  <w:rFonts w:eastAsia="Times New Roman"/>
                  <w:color w:val="000000"/>
                  <w:lang w:eastAsia="fi-FI"/>
                </w:rPr>
                <w:t>Poikkeava irtisanomisehto</w:t>
              </w:r>
            </w:ins>
          </w:p>
        </w:tc>
        <w:tc>
          <w:tcPr>
            <w:tcW w:w="355" w:type="pct"/>
            <w:shd w:val="clear" w:color="auto" w:fill="CBD7E0" w:themeFill="background2" w:themeFillShade="E6"/>
          </w:tcPr>
          <w:p w14:paraId="65780567" w14:textId="12A7799D"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68" w:author="Koskikallio Laura" w:date="2025-04-16T13:16:00Z" w16du:dateUtc="2025-04-16T10:16:00Z"/>
                <w:szCs w:val="16"/>
              </w:rPr>
            </w:pPr>
            <w:ins w:id="1169"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487426D8" w14:textId="3DF13A2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70" w:author="Koskikallio Laura" w:date="2025-04-16T13:16:00Z" w16du:dateUtc="2025-04-16T10:16:00Z"/>
                <w:szCs w:val="16"/>
              </w:rPr>
            </w:pPr>
            <w:ins w:id="1171"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2B0311EC"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72" w:author="Koskikallio Laura" w:date="2025-04-16T13:16:00Z" w16du:dateUtc="2025-04-16T10:16:00Z"/>
                <w:szCs w:val="16"/>
              </w:rPr>
            </w:pPr>
          </w:p>
        </w:tc>
        <w:tc>
          <w:tcPr>
            <w:tcW w:w="1273" w:type="pct"/>
            <w:shd w:val="clear" w:color="auto" w:fill="CBD7E0" w:themeFill="background2" w:themeFillShade="E6"/>
          </w:tcPr>
          <w:p w14:paraId="2FD36254"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73" w:author="Koskikallio Laura" w:date="2025-04-16T13:16:00Z" w16du:dateUtc="2025-04-16T10:16:00Z"/>
              </w:rPr>
            </w:pPr>
          </w:p>
        </w:tc>
      </w:tr>
      <w:tr w:rsidR="008039BE" w:rsidRPr="00A4786E" w14:paraId="3363C08C"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174"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1193272E" w14:textId="6A50B3E5" w:rsidR="008039BE" w:rsidRPr="008039BE" w:rsidRDefault="008039BE" w:rsidP="008039BE">
            <w:pPr>
              <w:pStyle w:val="Taulukkoteksti"/>
              <w:rPr>
                <w:ins w:id="1175" w:author="Koskikallio Laura" w:date="2025-04-16T13:16:00Z" w16du:dateUtc="2025-04-16T10:16:00Z"/>
                <w:szCs w:val="16"/>
              </w:rPr>
            </w:pPr>
            <w:ins w:id="1176" w:author="Koskikallio Laura" w:date="2025-04-16T13:16:00Z" w16du:dateUtc="2025-04-16T10:16:00Z">
              <w:r w:rsidRPr="008A5F2C">
                <w:rPr>
                  <w:rFonts w:eastAsia="Times New Roman"/>
                  <w:lang w:eastAsia="fi-FI"/>
                </w:rPr>
                <w:t>Poikkeava irtisanomisaika</w:t>
              </w:r>
            </w:ins>
          </w:p>
        </w:tc>
        <w:tc>
          <w:tcPr>
            <w:tcW w:w="355" w:type="pct"/>
            <w:shd w:val="clear" w:color="auto" w:fill="CBD7E0" w:themeFill="background2" w:themeFillShade="E6"/>
          </w:tcPr>
          <w:p w14:paraId="5552CDAD" w14:textId="35124E34"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77" w:author="Koskikallio Laura" w:date="2025-04-16T13:16:00Z" w16du:dateUtc="2025-04-16T10:16:00Z"/>
                <w:szCs w:val="16"/>
              </w:rPr>
            </w:pPr>
            <w:ins w:id="1178"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64A94800" w14:textId="1A4EFDF4"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79" w:author="Koskikallio Laura" w:date="2025-04-16T13:16:00Z" w16du:dateUtc="2025-04-16T10:16:00Z"/>
                <w:szCs w:val="16"/>
              </w:rPr>
            </w:pPr>
            <w:ins w:id="1180"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4D3C2641"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81" w:author="Koskikallio Laura" w:date="2025-04-16T13:16:00Z" w16du:dateUtc="2025-04-16T10:16:00Z"/>
                <w:szCs w:val="16"/>
              </w:rPr>
            </w:pPr>
          </w:p>
        </w:tc>
        <w:tc>
          <w:tcPr>
            <w:tcW w:w="1273" w:type="pct"/>
            <w:shd w:val="clear" w:color="auto" w:fill="CBD7E0" w:themeFill="background2" w:themeFillShade="E6"/>
          </w:tcPr>
          <w:p w14:paraId="179467ED"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82" w:author="Koskikallio Laura" w:date="2025-04-16T13:16:00Z" w16du:dateUtc="2025-04-16T10:16:00Z"/>
              </w:rPr>
            </w:pPr>
          </w:p>
        </w:tc>
      </w:tr>
      <w:tr w:rsidR="008039BE" w:rsidRPr="00A4786E" w14:paraId="3C788465" w14:textId="77777777" w:rsidTr="003178DE">
        <w:trPr>
          <w:cantSplit/>
          <w:trHeight w:val="264"/>
          <w:ins w:id="1183"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0F709663" w14:textId="6371440B" w:rsidR="008039BE" w:rsidRPr="008039BE" w:rsidRDefault="008039BE" w:rsidP="008039BE">
            <w:pPr>
              <w:pStyle w:val="Taulukkoteksti"/>
              <w:rPr>
                <w:ins w:id="1184" w:author="Koskikallio Laura" w:date="2025-04-16T13:16:00Z" w16du:dateUtc="2025-04-16T10:16:00Z"/>
                <w:szCs w:val="16"/>
              </w:rPr>
            </w:pPr>
            <w:ins w:id="1185" w:author="Koskikallio Laura" w:date="2025-04-16T13:16:00Z" w16du:dateUtc="2025-04-16T10:16:00Z">
              <w:r w:rsidRPr="008A5F2C">
                <w:rPr>
                  <w:rFonts w:eastAsia="Times New Roman"/>
                  <w:color w:val="000000"/>
                  <w:lang w:eastAsia="fi-FI"/>
                </w:rPr>
                <w:t>Poikkeava irtisanomisjakso</w:t>
              </w:r>
            </w:ins>
          </w:p>
        </w:tc>
        <w:tc>
          <w:tcPr>
            <w:tcW w:w="355" w:type="pct"/>
            <w:shd w:val="clear" w:color="auto" w:fill="CBD7E0" w:themeFill="background2" w:themeFillShade="E6"/>
          </w:tcPr>
          <w:p w14:paraId="6D4611B4" w14:textId="0B4C4200"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86" w:author="Koskikallio Laura" w:date="2025-04-16T13:16:00Z" w16du:dateUtc="2025-04-16T10:16:00Z"/>
                <w:szCs w:val="16"/>
              </w:rPr>
            </w:pPr>
            <w:ins w:id="1187"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34221A02" w14:textId="078CB1FA"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88" w:author="Koskikallio Laura" w:date="2025-04-16T13:16:00Z" w16du:dateUtc="2025-04-16T10:16:00Z"/>
                <w:szCs w:val="16"/>
              </w:rPr>
            </w:pPr>
            <w:ins w:id="1189"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1B4C7CB2"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90" w:author="Koskikallio Laura" w:date="2025-04-16T13:16:00Z" w16du:dateUtc="2025-04-16T10:16:00Z"/>
                <w:szCs w:val="16"/>
              </w:rPr>
            </w:pPr>
          </w:p>
        </w:tc>
        <w:tc>
          <w:tcPr>
            <w:tcW w:w="1273" w:type="pct"/>
            <w:shd w:val="clear" w:color="auto" w:fill="CBD7E0" w:themeFill="background2" w:themeFillShade="E6"/>
          </w:tcPr>
          <w:p w14:paraId="60587475"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191" w:author="Koskikallio Laura" w:date="2025-04-16T13:16:00Z" w16du:dateUtc="2025-04-16T10:16:00Z"/>
              </w:rPr>
            </w:pPr>
          </w:p>
        </w:tc>
      </w:tr>
      <w:tr w:rsidR="008039BE" w:rsidRPr="00A4786E" w14:paraId="4CD1B9D2"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192"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6FA87306" w14:textId="3B946B3C" w:rsidR="008039BE" w:rsidRPr="008039BE" w:rsidRDefault="008039BE" w:rsidP="008039BE">
            <w:pPr>
              <w:pStyle w:val="Taulukkoteksti"/>
              <w:rPr>
                <w:ins w:id="1193" w:author="Koskikallio Laura" w:date="2025-04-16T13:16:00Z" w16du:dateUtc="2025-04-16T10:16:00Z"/>
                <w:szCs w:val="16"/>
              </w:rPr>
            </w:pPr>
            <w:ins w:id="1194" w:author="Koskikallio Laura" w:date="2025-04-16T13:16:00Z" w16du:dateUtc="2025-04-16T10:16:00Z">
              <w:r w:rsidRPr="008A5F2C">
                <w:rPr>
                  <w:rFonts w:eastAsia="Times New Roman"/>
                  <w:color w:val="000000"/>
                  <w:lang w:eastAsia="fi-FI"/>
                </w:rPr>
                <w:t>Irtisanomisjakson alkuaika</w:t>
              </w:r>
            </w:ins>
          </w:p>
        </w:tc>
        <w:tc>
          <w:tcPr>
            <w:tcW w:w="355" w:type="pct"/>
            <w:shd w:val="clear" w:color="auto" w:fill="CBD7E0" w:themeFill="background2" w:themeFillShade="E6"/>
          </w:tcPr>
          <w:p w14:paraId="2C51A1FF" w14:textId="47E2A51A"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95" w:author="Koskikallio Laura" w:date="2025-04-16T13:16:00Z" w16du:dateUtc="2025-04-16T10:16:00Z"/>
                <w:szCs w:val="16"/>
              </w:rPr>
            </w:pPr>
            <w:ins w:id="1196" w:author="Koskikallio Laura" w:date="2025-04-16T13:16:00Z" w16du:dateUtc="2025-04-16T10:16:00Z">
              <w:r w:rsidRPr="008A5F2C">
                <w:rPr>
                  <w:rFonts w:eastAsia="Times New Roman"/>
                  <w:color w:val="000000"/>
                  <w:lang w:eastAsia="fi-FI"/>
                </w:rPr>
                <w:t>5</w:t>
              </w:r>
            </w:ins>
          </w:p>
        </w:tc>
        <w:tc>
          <w:tcPr>
            <w:tcW w:w="690" w:type="pct"/>
            <w:shd w:val="clear" w:color="auto" w:fill="CBD7E0" w:themeFill="background2" w:themeFillShade="E6"/>
          </w:tcPr>
          <w:p w14:paraId="52C06E01" w14:textId="5CE4BB2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97" w:author="Koskikallio Laura" w:date="2025-04-16T13:16:00Z" w16du:dateUtc="2025-04-16T10:16:00Z"/>
                <w:szCs w:val="16"/>
              </w:rPr>
            </w:pPr>
            <w:ins w:id="1198"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3B49094F"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199" w:author="Koskikallio Laura" w:date="2025-04-16T13:16:00Z" w16du:dateUtc="2025-04-16T10:16:00Z"/>
                <w:szCs w:val="16"/>
              </w:rPr>
            </w:pPr>
          </w:p>
        </w:tc>
        <w:tc>
          <w:tcPr>
            <w:tcW w:w="1273" w:type="pct"/>
            <w:shd w:val="clear" w:color="auto" w:fill="CBD7E0" w:themeFill="background2" w:themeFillShade="E6"/>
          </w:tcPr>
          <w:p w14:paraId="7BF6F995"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00" w:author="Koskikallio Laura" w:date="2025-04-16T13:16:00Z" w16du:dateUtc="2025-04-16T10:16:00Z"/>
              </w:rPr>
            </w:pPr>
          </w:p>
        </w:tc>
      </w:tr>
      <w:tr w:rsidR="008039BE" w:rsidRPr="00A4786E" w14:paraId="51EED3CB" w14:textId="77777777" w:rsidTr="003178DE">
        <w:trPr>
          <w:cantSplit/>
          <w:trHeight w:val="264"/>
          <w:ins w:id="1201"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6F466192" w14:textId="4DEC7F70" w:rsidR="008039BE" w:rsidRPr="008039BE" w:rsidRDefault="008039BE" w:rsidP="008039BE">
            <w:pPr>
              <w:pStyle w:val="Taulukkoteksti"/>
              <w:rPr>
                <w:ins w:id="1202" w:author="Koskikallio Laura" w:date="2025-04-16T13:16:00Z" w16du:dateUtc="2025-04-16T10:16:00Z"/>
                <w:szCs w:val="16"/>
              </w:rPr>
            </w:pPr>
            <w:ins w:id="1203" w:author="Koskikallio Laura" w:date="2025-04-16T13:16:00Z" w16du:dateUtc="2025-04-16T10:16:00Z">
              <w:r w:rsidRPr="008A5F2C">
                <w:rPr>
                  <w:rFonts w:eastAsia="Times New Roman"/>
                  <w:color w:val="000000"/>
                  <w:lang w:eastAsia="fi-FI"/>
                </w:rPr>
                <w:t>Irtisanomisjakson loppuaika</w:t>
              </w:r>
            </w:ins>
          </w:p>
        </w:tc>
        <w:tc>
          <w:tcPr>
            <w:tcW w:w="355" w:type="pct"/>
            <w:shd w:val="clear" w:color="auto" w:fill="CBD7E0" w:themeFill="background2" w:themeFillShade="E6"/>
          </w:tcPr>
          <w:p w14:paraId="7A1A1971" w14:textId="04E1D55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04" w:author="Koskikallio Laura" w:date="2025-04-16T13:16:00Z" w16du:dateUtc="2025-04-16T10:16:00Z"/>
                <w:szCs w:val="16"/>
              </w:rPr>
            </w:pPr>
            <w:ins w:id="1205" w:author="Koskikallio Laura" w:date="2025-04-16T13:16:00Z" w16du:dateUtc="2025-04-16T10:16:00Z">
              <w:r w:rsidRPr="008A5F2C">
                <w:rPr>
                  <w:rFonts w:eastAsia="Times New Roman"/>
                  <w:color w:val="000000"/>
                  <w:lang w:eastAsia="fi-FI"/>
                </w:rPr>
                <w:t>5</w:t>
              </w:r>
            </w:ins>
          </w:p>
        </w:tc>
        <w:tc>
          <w:tcPr>
            <w:tcW w:w="690" w:type="pct"/>
            <w:shd w:val="clear" w:color="auto" w:fill="CBD7E0" w:themeFill="background2" w:themeFillShade="E6"/>
          </w:tcPr>
          <w:p w14:paraId="564F0A8C" w14:textId="66C2226D"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06" w:author="Koskikallio Laura" w:date="2025-04-16T13:16:00Z" w16du:dateUtc="2025-04-16T10:16:00Z"/>
                <w:szCs w:val="16"/>
              </w:rPr>
            </w:pPr>
            <w:ins w:id="1207" w:author="Koskikallio Laura" w:date="2025-04-16T13:16:00Z" w16du:dateUtc="2025-04-16T10:16:00Z">
              <w:r w:rsidRPr="008A5F2C">
                <w:rPr>
                  <w:rFonts w:eastAsia="Times New Roman"/>
                  <w:color w:val="000000"/>
                  <w:lang w:eastAsia="fi-FI"/>
                </w:rPr>
                <w:t>0..1</w:t>
              </w:r>
            </w:ins>
          </w:p>
        </w:tc>
        <w:tc>
          <w:tcPr>
            <w:tcW w:w="1166" w:type="pct"/>
            <w:shd w:val="clear" w:color="auto" w:fill="CBD7E0" w:themeFill="background2" w:themeFillShade="E6"/>
          </w:tcPr>
          <w:p w14:paraId="3154787F"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08" w:author="Koskikallio Laura" w:date="2025-04-16T13:16:00Z" w16du:dateUtc="2025-04-16T10:16:00Z"/>
                <w:szCs w:val="16"/>
              </w:rPr>
            </w:pPr>
          </w:p>
        </w:tc>
        <w:tc>
          <w:tcPr>
            <w:tcW w:w="1273" w:type="pct"/>
            <w:shd w:val="clear" w:color="auto" w:fill="CBD7E0" w:themeFill="background2" w:themeFillShade="E6"/>
          </w:tcPr>
          <w:p w14:paraId="109F7F99"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09" w:author="Koskikallio Laura" w:date="2025-04-16T13:16:00Z" w16du:dateUtc="2025-04-16T10:16:00Z"/>
              </w:rPr>
            </w:pPr>
          </w:p>
        </w:tc>
      </w:tr>
      <w:tr w:rsidR="008039BE" w:rsidRPr="00A4786E" w14:paraId="7712E80D"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21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ED0B1DF" w14:textId="40AF95CD" w:rsidR="008039BE" w:rsidRPr="008039BE" w:rsidRDefault="008039BE" w:rsidP="008039BE">
            <w:pPr>
              <w:pStyle w:val="Taulukkoteksti"/>
              <w:rPr>
                <w:ins w:id="1211" w:author="Koskikallio Laura" w:date="2025-04-16T13:16:00Z" w16du:dateUtc="2025-04-16T10:16:00Z"/>
                <w:szCs w:val="16"/>
              </w:rPr>
            </w:pPr>
            <w:ins w:id="1212" w:author="Koskikallio Laura" w:date="2025-04-16T13:16:00Z" w16du:dateUtc="2025-04-16T10:16:00Z">
              <w:r w:rsidRPr="008A5F2C">
                <w:rPr>
                  <w:rFonts w:eastAsia="Times New Roman"/>
                  <w:lang w:eastAsia="fi-FI"/>
                </w:rPr>
                <w:t>Myyjätiedot</w:t>
              </w:r>
            </w:ins>
          </w:p>
        </w:tc>
        <w:tc>
          <w:tcPr>
            <w:tcW w:w="355" w:type="pct"/>
            <w:shd w:val="clear" w:color="auto" w:fill="CBD7E0" w:themeFill="background2" w:themeFillShade="E6"/>
          </w:tcPr>
          <w:p w14:paraId="3744A7A8" w14:textId="2B12AA0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13" w:author="Koskikallio Laura" w:date="2025-04-16T13:16:00Z" w16du:dateUtc="2025-04-16T10:16:00Z"/>
                <w:szCs w:val="16"/>
              </w:rPr>
            </w:pPr>
            <w:ins w:id="1214" w:author="Koskikallio Laura" w:date="2025-04-16T13:16:00Z" w16du:dateUtc="2025-04-16T10:16:00Z">
              <w:r w:rsidRPr="008A5F2C">
                <w:rPr>
                  <w:rFonts w:eastAsia="Times New Roman"/>
                  <w:lang w:eastAsia="fi-FI"/>
                </w:rPr>
                <w:t>3</w:t>
              </w:r>
            </w:ins>
          </w:p>
        </w:tc>
        <w:tc>
          <w:tcPr>
            <w:tcW w:w="690" w:type="pct"/>
            <w:shd w:val="clear" w:color="auto" w:fill="CBD7E0" w:themeFill="background2" w:themeFillShade="E6"/>
          </w:tcPr>
          <w:p w14:paraId="5FE0A43B" w14:textId="061165C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15" w:author="Koskikallio Laura" w:date="2025-04-16T13:16:00Z" w16du:dateUtc="2025-04-16T10:16:00Z"/>
                <w:szCs w:val="16"/>
              </w:rPr>
            </w:pPr>
            <w:ins w:id="1216" w:author="Koskikallio Laura" w:date="2025-04-16T13:16:00Z" w16du:dateUtc="2025-04-16T10:16:00Z">
              <w:r w:rsidRPr="008A5F2C">
                <w:rPr>
                  <w:rFonts w:eastAsia="Times New Roman"/>
                  <w:lang w:eastAsia="fi-FI"/>
                </w:rPr>
                <w:t>1..1</w:t>
              </w:r>
            </w:ins>
          </w:p>
        </w:tc>
        <w:tc>
          <w:tcPr>
            <w:tcW w:w="1166" w:type="pct"/>
            <w:shd w:val="clear" w:color="auto" w:fill="CBD7E0" w:themeFill="background2" w:themeFillShade="E6"/>
          </w:tcPr>
          <w:p w14:paraId="48096138"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17" w:author="Koskikallio Laura" w:date="2025-04-16T13:16:00Z" w16du:dateUtc="2025-04-16T10:16:00Z"/>
                <w:szCs w:val="16"/>
              </w:rPr>
            </w:pPr>
          </w:p>
        </w:tc>
        <w:tc>
          <w:tcPr>
            <w:tcW w:w="1273" w:type="pct"/>
            <w:shd w:val="clear" w:color="auto" w:fill="CBD7E0" w:themeFill="background2" w:themeFillShade="E6"/>
          </w:tcPr>
          <w:p w14:paraId="2AE38FDD" w14:textId="647A1C3E"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18" w:author="Koskikallio Laura" w:date="2025-04-16T13:16:00Z" w16du:dateUtc="2025-04-16T10:16:00Z"/>
              </w:rPr>
            </w:pPr>
            <w:ins w:id="1219" w:author="Koskikallio Laura" w:date="2025-04-16T13:16:00Z" w16du:dateUtc="2025-04-16T10:16:00Z">
              <w:r w:rsidRPr="008A5F2C">
                <w:t>[5]</w:t>
              </w:r>
            </w:ins>
          </w:p>
        </w:tc>
      </w:tr>
      <w:tr w:rsidR="008039BE" w:rsidRPr="00A4786E" w14:paraId="6E9D752F" w14:textId="77777777" w:rsidTr="003178DE">
        <w:trPr>
          <w:cantSplit/>
          <w:trHeight w:val="264"/>
          <w:ins w:id="122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23A40F69" w14:textId="3B9A6305" w:rsidR="008039BE" w:rsidRPr="008039BE" w:rsidRDefault="008039BE" w:rsidP="008039BE">
            <w:pPr>
              <w:pStyle w:val="Taulukkoteksti"/>
              <w:rPr>
                <w:ins w:id="1221" w:author="Koskikallio Laura" w:date="2025-04-16T13:16:00Z" w16du:dateUtc="2025-04-16T10:16:00Z"/>
                <w:szCs w:val="16"/>
              </w:rPr>
            </w:pPr>
            <w:ins w:id="1222" w:author="Koskikallio Laura" w:date="2025-04-16T13:16:00Z" w16du:dateUtc="2025-04-16T10:16:00Z">
              <w:r w:rsidRPr="008A5F2C">
                <w:rPr>
                  <w:rFonts w:eastAsia="Times New Roman"/>
                  <w:color w:val="000000"/>
                  <w:lang w:eastAsia="fi-FI"/>
                </w:rPr>
                <w:t>Myyjä</w:t>
              </w:r>
            </w:ins>
          </w:p>
        </w:tc>
        <w:tc>
          <w:tcPr>
            <w:tcW w:w="355" w:type="pct"/>
            <w:shd w:val="clear" w:color="auto" w:fill="CBD7E0" w:themeFill="background2" w:themeFillShade="E6"/>
          </w:tcPr>
          <w:p w14:paraId="67EFE817" w14:textId="2CD59142"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23" w:author="Koskikallio Laura" w:date="2025-04-16T13:16:00Z" w16du:dateUtc="2025-04-16T10:16:00Z"/>
                <w:szCs w:val="16"/>
              </w:rPr>
            </w:pPr>
            <w:ins w:id="1224" w:author="Koskikallio Laura" w:date="2025-04-16T13:16:00Z" w16du:dateUtc="2025-04-16T10:16:00Z">
              <w:r w:rsidRPr="008A5F2C">
                <w:rPr>
                  <w:rFonts w:eastAsia="Times New Roman"/>
                  <w:color w:val="000000"/>
                  <w:lang w:eastAsia="fi-FI"/>
                </w:rPr>
                <w:t>4</w:t>
              </w:r>
            </w:ins>
          </w:p>
        </w:tc>
        <w:tc>
          <w:tcPr>
            <w:tcW w:w="690" w:type="pct"/>
            <w:shd w:val="clear" w:color="auto" w:fill="CBD7E0" w:themeFill="background2" w:themeFillShade="E6"/>
          </w:tcPr>
          <w:p w14:paraId="79A795FD" w14:textId="18324DAC"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25" w:author="Koskikallio Laura" w:date="2025-04-16T13:16:00Z" w16du:dateUtc="2025-04-16T10:16:00Z"/>
                <w:szCs w:val="16"/>
              </w:rPr>
            </w:pPr>
            <w:ins w:id="1226" w:author="Koskikallio Laura" w:date="2025-04-16T13:16:00Z" w16du:dateUtc="2025-04-16T10:16:00Z">
              <w:r w:rsidRPr="008A5F2C">
                <w:rPr>
                  <w:rFonts w:eastAsia="Times New Roman"/>
                  <w:color w:val="000000"/>
                  <w:lang w:eastAsia="fi-FI"/>
                </w:rPr>
                <w:t>1..1</w:t>
              </w:r>
            </w:ins>
          </w:p>
        </w:tc>
        <w:tc>
          <w:tcPr>
            <w:tcW w:w="1166" w:type="pct"/>
            <w:shd w:val="clear" w:color="auto" w:fill="CBD7E0" w:themeFill="background2" w:themeFillShade="E6"/>
          </w:tcPr>
          <w:p w14:paraId="2D3210BC"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27" w:author="Koskikallio Laura" w:date="2025-04-16T13:16:00Z" w16du:dateUtc="2025-04-16T10:16:00Z"/>
                <w:szCs w:val="16"/>
              </w:rPr>
            </w:pPr>
          </w:p>
        </w:tc>
        <w:tc>
          <w:tcPr>
            <w:tcW w:w="1273" w:type="pct"/>
            <w:shd w:val="clear" w:color="auto" w:fill="CBD7E0" w:themeFill="background2" w:themeFillShade="E6"/>
          </w:tcPr>
          <w:p w14:paraId="74B8BFA8"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28" w:author="Koskikallio Laura" w:date="2025-04-16T13:16:00Z" w16du:dateUtc="2025-04-16T10:16:00Z"/>
              </w:rPr>
            </w:pPr>
          </w:p>
        </w:tc>
      </w:tr>
      <w:tr w:rsidR="008039BE" w:rsidRPr="00A4786E" w14:paraId="7F8EB321"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229"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4C02366" w14:textId="4436D081" w:rsidR="008039BE" w:rsidRPr="008039BE" w:rsidRDefault="008039BE" w:rsidP="008039BE">
            <w:pPr>
              <w:pStyle w:val="Taulukkoteksti"/>
              <w:rPr>
                <w:ins w:id="1230" w:author="Koskikallio Laura" w:date="2025-04-16T13:16:00Z" w16du:dateUtc="2025-04-16T10:16:00Z"/>
                <w:szCs w:val="16"/>
              </w:rPr>
            </w:pPr>
            <w:ins w:id="1231" w:author="Koskikallio Laura" w:date="2025-04-16T13:16:00Z" w16du:dateUtc="2025-04-16T10:16:00Z">
              <w:r w:rsidRPr="008A5F2C">
                <w:t>Laskutusosoite</w:t>
              </w:r>
            </w:ins>
          </w:p>
        </w:tc>
        <w:tc>
          <w:tcPr>
            <w:tcW w:w="355" w:type="pct"/>
            <w:shd w:val="clear" w:color="auto" w:fill="CBD7E0" w:themeFill="background2" w:themeFillShade="E6"/>
          </w:tcPr>
          <w:p w14:paraId="1A1ADA32" w14:textId="72B057C9"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32" w:author="Koskikallio Laura" w:date="2025-04-16T13:16:00Z" w16du:dateUtc="2025-04-16T10:16:00Z"/>
                <w:szCs w:val="16"/>
              </w:rPr>
            </w:pPr>
            <w:ins w:id="1233" w:author="Koskikallio Laura" w:date="2025-04-16T13:16:00Z" w16du:dateUtc="2025-04-16T10:16:00Z">
              <w:r w:rsidRPr="008A5F2C">
                <w:rPr>
                  <w:szCs w:val="16"/>
                </w:rPr>
                <w:t>3</w:t>
              </w:r>
            </w:ins>
          </w:p>
        </w:tc>
        <w:tc>
          <w:tcPr>
            <w:tcW w:w="690" w:type="pct"/>
            <w:shd w:val="clear" w:color="auto" w:fill="CBD7E0" w:themeFill="background2" w:themeFillShade="E6"/>
          </w:tcPr>
          <w:p w14:paraId="13317759" w14:textId="7C9A0E3C" w:rsidR="008039BE" w:rsidRPr="008039BE" w:rsidRDefault="002D6696" w:rsidP="008039BE">
            <w:pPr>
              <w:pStyle w:val="Taulukkoteksti"/>
              <w:cnfStyle w:val="000000010000" w:firstRow="0" w:lastRow="0" w:firstColumn="0" w:lastColumn="0" w:oddVBand="0" w:evenVBand="0" w:oddHBand="0" w:evenHBand="1" w:firstRowFirstColumn="0" w:firstRowLastColumn="0" w:lastRowFirstColumn="0" w:lastRowLastColumn="0"/>
              <w:rPr>
                <w:ins w:id="1234" w:author="Koskikallio Laura" w:date="2025-04-16T13:16:00Z" w16du:dateUtc="2025-04-16T10:16:00Z"/>
                <w:szCs w:val="16"/>
              </w:rPr>
            </w:pPr>
            <w:ins w:id="1235" w:author="Koskikallio Laura" w:date="2025-06-25T15:49:00Z" w16du:dateUtc="2025-06-25T12:49:00Z">
              <w:r>
                <w:t>0</w:t>
              </w:r>
            </w:ins>
            <w:ins w:id="1236" w:author="Koskikallio Laura" w:date="2025-04-16T13:16:00Z" w16du:dateUtc="2025-04-16T10:16:00Z">
              <w:r w:rsidR="008039BE" w:rsidRPr="008A5F2C">
                <w:t>..1</w:t>
              </w:r>
            </w:ins>
          </w:p>
        </w:tc>
        <w:tc>
          <w:tcPr>
            <w:tcW w:w="1166" w:type="pct"/>
            <w:shd w:val="clear" w:color="auto" w:fill="CBD7E0" w:themeFill="background2" w:themeFillShade="E6"/>
          </w:tcPr>
          <w:p w14:paraId="6BBC5A3C"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37" w:author="Koskikallio Laura" w:date="2025-04-16T13:16:00Z" w16du:dateUtc="2025-04-16T10:16:00Z"/>
                <w:szCs w:val="16"/>
              </w:rPr>
            </w:pPr>
          </w:p>
        </w:tc>
        <w:tc>
          <w:tcPr>
            <w:tcW w:w="1273" w:type="pct"/>
            <w:shd w:val="clear" w:color="auto" w:fill="CBD7E0" w:themeFill="background2" w:themeFillShade="E6"/>
          </w:tcPr>
          <w:p w14:paraId="33DEA5E3" w14:textId="03964AA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38" w:author="Koskikallio Laura" w:date="2025-04-16T13:16:00Z" w16du:dateUtc="2025-04-16T10:16:00Z"/>
              </w:rPr>
            </w:pPr>
            <w:ins w:id="1239" w:author="Koskikallio Laura" w:date="2025-04-16T13:16:00Z" w16du:dateUtc="2025-04-16T10:16:00Z">
              <w:r w:rsidRPr="008A5F2C">
                <w:t>[5]</w:t>
              </w:r>
            </w:ins>
          </w:p>
        </w:tc>
      </w:tr>
      <w:tr w:rsidR="008039BE" w:rsidRPr="00A4786E" w14:paraId="3612DD5C" w14:textId="77777777" w:rsidTr="003178DE">
        <w:trPr>
          <w:cantSplit/>
          <w:trHeight w:val="264"/>
          <w:ins w:id="124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B821B86" w14:textId="37BA8C69" w:rsidR="008039BE" w:rsidRPr="008039BE" w:rsidRDefault="008039BE" w:rsidP="008039BE">
            <w:pPr>
              <w:pStyle w:val="Taulukkoteksti"/>
              <w:rPr>
                <w:ins w:id="1241" w:author="Koskikallio Laura" w:date="2025-04-16T13:16:00Z" w16du:dateUtc="2025-04-16T10:16:00Z"/>
                <w:szCs w:val="16"/>
              </w:rPr>
            </w:pPr>
            <w:ins w:id="1242" w:author="Koskikallio Laura" w:date="2025-04-16T13:16:00Z" w16du:dateUtc="2025-04-16T10:16:00Z">
              <w:r w:rsidRPr="008A5F2C">
                <w:t>Osoitteen tarkenne</w:t>
              </w:r>
            </w:ins>
          </w:p>
        </w:tc>
        <w:tc>
          <w:tcPr>
            <w:tcW w:w="355" w:type="pct"/>
            <w:shd w:val="clear" w:color="auto" w:fill="CBD7E0" w:themeFill="background2" w:themeFillShade="E6"/>
          </w:tcPr>
          <w:p w14:paraId="5966CB87" w14:textId="0AA96446"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43" w:author="Koskikallio Laura" w:date="2025-04-16T13:16:00Z" w16du:dateUtc="2025-04-16T10:16:00Z"/>
                <w:szCs w:val="16"/>
              </w:rPr>
            </w:pPr>
            <w:ins w:id="1244" w:author="Koskikallio Laura" w:date="2025-04-16T13:16:00Z" w16du:dateUtc="2025-04-16T10:16:00Z">
              <w:r w:rsidRPr="00AF60DF">
                <w:rPr>
                  <w:szCs w:val="16"/>
                </w:rPr>
                <w:t>4</w:t>
              </w:r>
            </w:ins>
          </w:p>
        </w:tc>
        <w:tc>
          <w:tcPr>
            <w:tcW w:w="690" w:type="pct"/>
            <w:shd w:val="clear" w:color="auto" w:fill="CBD7E0" w:themeFill="background2" w:themeFillShade="E6"/>
          </w:tcPr>
          <w:p w14:paraId="579AF0CE" w14:textId="1F7899E3"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45" w:author="Koskikallio Laura" w:date="2025-04-16T13:16:00Z" w16du:dateUtc="2025-04-16T10:16:00Z"/>
                <w:szCs w:val="16"/>
              </w:rPr>
            </w:pPr>
            <w:ins w:id="1246" w:author="Koskikallio Laura" w:date="2025-04-16T13:16:00Z" w16du:dateUtc="2025-04-16T10:16:00Z">
              <w:r w:rsidRPr="00AF60DF">
                <w:t>0..1</w:t>
              </w:r>
            </w:ins>
          </w:p>
        </w:tc>
        <w:tc>
          <w:tcPr>
            <w:tcW w:w="1166" w:type="pct"/>
            <w:shd w:val="clear" w:color="auto" w:fill="CBD7E0" w:themeFill="background2" w:themeFillShade="E6"/>
          </w:tcPr>
          <w:p w14:paraId="6E14E4DA" w14:textId="70B465BD"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47" w:author="Koskikallio Laura" w:date="2025-04-16T13:16:00Z" w16du:dateUtc="2025-04-16T10:16:00Z"/>
                <w:szCs w:val="16"/>
              </w:rPr>
            </w:pPr>
            <w:ins w:id="1248" w:author="Koskikallio Laura" w:date="2025-04-16T13:16:00Z" w16du:dateUtc="2025-04-16T10:16:00Z">
              <w:r w:rsidRPr="008039BE">
                <w:t xml:space="preserve">  </w:t>
              </w:r>
            </w:ins>
          </w:p>
        </w:tc>
        <w:tc>
          <w:tcPr>
            <w:tcW w:w="1273" w:type="pct"/>
            <w:shd w:val="clear" w:color="auto" w:fill="CBD7E0" w:themeFill="background2" w:themeFillShade="E6"/>
          </w:tcPr>
          <w:p w14:paraId="329C6D1E"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49" w:author="Koskikallio Laura" w:date="2025-04-16T13:16:00Z" w16du:dateUtc="2025-04-16T10:16:00Z"/>
              </w:rPr>
            </w:pPr>
          </w:p>
        </w:tc>
      </w:tr>
      <w:tr w:rsidR="008039BE" w:rsidRPr="00A4786E" w14:paraId="4112541D"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25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53B09B1" w14:textId="53B0006A" w:rsidR="008039BE" w:rsidRPr="008039BE" w:rsidRDefault="008039BE" w:rsidP="008039BE">
            <w:pPr>
              <w:pStyle w:val="Taulukkoteksti"/>
              <w:rPr>
                <w:ins w:id="1251" w:author="Koskikallio Laura" w:date="2025-04-16T13:16:00Z" w16du:dateUtc="2025-04-16T10:16:00Z"/>
                <w:szCs w:val="16"/>
              </w:rPr>
            </w:pPr>
            <w:ins w:id="1252" w:author="Koskikallio Laura" w:date="2025-04-16T13:16:00Z" w16du:dateUtc="2025-04-16T10:16:00Z">
              <w:r w:rsidRPr="00AF60DF">
                <w:t>Kadun nimi</w:t>
              </w:r>
            </w:ins>
          </w:p>
        </w:tc>
        <w:tc>
          <w:tcPr>
            <w:tcW w:w="355" w:type="pct"/>
            <w:shd w:val="clear" w:color="auto" w:fill="CBD7E0" w:themeFill="background2" w:themeFillShade="E6"/>
          </w:tcPr>
          <w:p w14:paraId="04EF99D4" w14:textId="220CCCFC"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53" w:author="Koskikallio Laura" w:date="2025-04-16T13:16:00Z" w16du:dateUtc="2025-04-16T10:16:00Z"/>
                <w:szCs w:val="16"/>
              </w:rPr>
            </w:pPr>
            <w:ins w:id="1254" w:author="Koskikallio Laura" w:date="2025-04-16T13:16:00Z" w16du:dateUtc="2025-04-16T10:16:00Z">
              <w:r w:rsidRPr="00AF60DF">
                <w:rPr>
                  <w:szCs w:val="16"/>
                </w:rPr>
                <w:t>4</w:t>
              </w:r>
            </w:ins>
          </w:p>
        </w:tc>
        <w:tc>
          <w:tcPr>
            <w:tcW w:w="690" w:type="pct"/>
            <w:shd w:val="clear" w:color="auto" w:fill="CBD7E0" w:themeFill="background2" w:themeFillShade="E6"/>
          </w:tcPr>
          <w:p w14:paraId="76ED1B46" w14:textId="6020974B"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55" w:author="Koskikallio Laura" w:date="2025-04-16T13:16:00Z" w16du:dateUtc="2025-04-16T10:16:00Z"/>
                <w:szCs w:val="16"/>
              </w:rPr>
            </w:pPr>
            <w:ins w:id="1256" w:author="Koskikallio Laura" w:date="2025-04-16T13:16:00Z" w16du:dateUtc="2025-04-16T10:16:00Z">
              <w:r w:rsidRPr="00AF60DF">
                <w:t>0..1</w:t>
              </w:r>
            </w:ins>
          </w:p>
        </w:tc>
        <w:tc>
          <w:tcPr>
            <w:tcW w:w="1166" w:type="pct"/>
            <w:shd w:val="clear" w:color="auto" w:fill="CBD7E0" w:themeFill="background2" w:themeFillShade="E6"/>
          </w:tcPr>
          <w:p w14:paraId="013C54A7" w14:textId="5D58F77A"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57" w:author="Koskikallio Laura" w:date="2025-04-16T13:16:00Z" w16du:dateUtc="2025-04-16T10:16:00Z"/>
                <w:szCs w:val="16"/>
              </w:rPr>
            </w:pPr>
            <w:ins w:id="1258" w:author="Koskikallio Laura" w:date="2025-04-16T13:16:00Z" w16du:dateUtc="2025-04-16T10:16:00Z">
              <w:r w:rsidRPr="008039BE">
                <w:t xml:space="preserve"> </w:t>
              </w:r>
            </w:ins>
          </w:p>
        </w:tc>
        <w:tc>
          <w:tcPr>
            <w:tcW w:w="1273" w:type="pct"/>
            <w:shd w:val="clear" w:color="auto" w:fill="CBD7E0" w:themeFill="background2" w:themeFillShade="E6"/>
          </w:tcPr>
          <w:p w14:paraId="028846D7"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59" w:author="Koskikallio Laura" w:date="2025-04-16T13:16:00Z" w16du:dateUtc="2025-04-16T10:16:00Z"/>
              </w:rPr>
            </w:pPr>
          </w:p>
        </w:tc>
      </w:tr>
      <w:tr w:rsidR="008039BE" w:rsidRPr="00A4786E" w14:paraId="35988941" w14:textId="77777777" w:rsidTr="003178DE">
        <w:trPr>
          <w:cantSplit/>
          <w:trHeight w:val="264"/>
          <w:ins w:id="126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19F0A045" w14:textId="391AFE5A" w:rsidR="008039BE" w:rsidRPr="008039BE" w:rsidRDefault="008039BE" w:rsidP="008039BE">
            <w:pPr>
              <w:pStyle w:val="Taulukkoteksti"/>
              <w:rPr>
                <w:ins w:id="1261" w:author="Koskikallio Laura" w:date="2025-04-16T13:16:00Z" w16du:dateUtc="2025-04-16T10:16:00Z"/>
                <w:szCs w:val="16"/>
              </w:rPr>
            </w:pPr>
            <w:ins w:id="1262" w:author="Koskikallio Laura" w:date="2025-04-16T13:16:00Z" w16du:dateUtc="2025-04-16T10:16:00Z">
              <w:r w:rsidRPr="00AF60DF">
                <w:t>Talonumero</w:t>
              </w:r>
            </w:ins>
          </w:p>
        </w:tc>
        <w:tc>
          <w:tcPr>
            <w:tcW w:w="355" w:type="pct"/>
            <w:shd w:val="clear" w:color="auto" w:fill="CBD7E0" w:themeFill="background2" w:themeFillShade="E6"/>
          </w:tcPr>
          <w:p w14:paraId="3F41267F" w14:textId="5B9CA646"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63" w:author="Koskikallio Laura" w:date="2025-04-16T13:16:00Z" w16du:dateUtc="2025-04-16T10:16:00Z"/>
                <w:szCs w:val="16"/>
              </w:rPr>
            </w:pPr>
            <w:ins w:id="1264" w:author="Koskikallio Laura" w:date="2025-04-16T13:16:00Z" w16du:dateUtc="2025-04-16T10:16:00Z">
              <w:r w:rsidRPr="00AF60DF">
                <w:rPr>
                  <w:szCs w:val="16"/>
                </w:rPr>
                <w:t>4</w:t>
              </w:r>
            </w:ins>
          </w:p>
        </w:tc>
        <w:tc>
          <w:tcPr>
            <w:tcW w:w="690" w:type="pct"/>
            <w:shd w:val="clear" w:color="auto" w:fill="CBD7E0" w:themeFill="background2" w:themeFillShade="E6"/>
          </w:tcPr>
          <w:p w14:paraId="416EAF27" w14:textId="23A3B4A2"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65" w:author="Koskikallio Laura" w:date="2025-04-16T13:16:00Z" w16du:dateUtc="2025-04-16T10:16:00Z"/>
                <w:szCs w:val="16"/>
              </w:rPr>
            </w:pPr>
            <w:ins w:id="1266" w:author="Koskikallio Laura" w:date="2025-04-16T13:16:00Z" w16du:dateUtc="2025-04-16T10:16:00Z">
              <w:r w:rsidRPr="00AF60DF">
                <w:t>0..1</w:t>
              </w:r>
            </w:ins>
          </w:p>
        </w:tc>
        <w:tc>
          <w:tcPr>
            <w:tcW w:w="1166" w:type="pct"/>
            <w:shd w:val="clear" w:color="auto" w:fill="CBD7E0" w:themeFill="background2" w:themeFillShade="E6"/>
          </w:tcPr>
          <w:p w14:paraId="4E423CEA" w14:textId="5A555F3A"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67" w:author="Koskikallio Laura" w:date="2025-04-16T13:16:00Z" w16du:dateUtc="2025-04-16T10:16:00Z"/>
                <w:szCs w:val="16"/>
              </w:rPr>
            </w:pPr>
            <w:ins w:id="1268" w:author="Koskikallio Laura" w:date="2025-04-16T13:16:00Z" w16du:dateUtc="2025-04-16T10:16:00Z">
              <w:r w:rsidRPr="008039BE">
                <w:t xml:space="preserve"> </w:t>
              </w:r>
            </w:ins>
          </w:p>
        </w:tc>
        <w:tc>
          <w:tcPr>
            <w:tcW w:w="1273" w:type="pct"/>
            <w:shd w:val="clear" w:color="auto" w:fill="CBD7E0" w:themeFill="background2" w:themeFillShade="E6"/>
          </w:tcPr>
          <w:p w14:paraId="5E27BD5D"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69" w:author="Koskikallio Laura" w:date="2025-04-16T13:16:00Z" w16du:dateUtc="2025-04-16T10:16:00Z"/>
              </w:rPr>
            </w:pPr>
          </w:p>
        </w:tc>
      </w:tr>
      <w:tr w:rsidR="008039BE" w:rsidRPr="00A4786E" w14:paraId="11327F76"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27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25278946" w14:textId="18330CA3" w:rsidR="008039BE" w:rsidRPr="008039BE" w:rsidRDefault="008039BE" w:rsidP="008039BE">
            <w:pPr>
              <w:pStyle w:val="Taulukkoteksti"/>
              <w:rPr>
                <w:ins w:id="1271" w:author="Koskikallio Laura" w:date="2025-04-16T13:16:00Z" w16du:dateUtc="2025-04-16T10:16:00Z"/>
                <w:szCs w:val="16"/>
              </w:rPr>
            </w:pPr>
            <w:ins w:id="1272" w:author="Koskikallio Laura" w:date="2025-04-16T13:16:00Z" w16du:dateUtc="2025-04-16T10:16:00Z">
              <w:r w:rsidRPr="00AF60DF">
                <w:t>Porrastunnus</w:t>
              </w:r>
            </w:ins>
          </w:p>
        </w:tc>
        <w:tc>
          <w:tcPr>
            <w:tcW w:w="355" w:type="pct"/>
            <w:shd w:val="clear" w:color="auto" w:fill="CBD7E0" w:themeFill="background2" w:themeFillShade="E6"/>
          </w:tcPr>
          <w:p w14:paraId="78CA0C61" w14:textId="79789783"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73" w:author="Koskikallio Laura" w:date="2025-04-16T13:16:00Z" w16du:dateUtc="2025-04-16T10:16:00Z"/>
                <w:szCs w:val="16"/>
              </w:rPr>
            </w:pPr>
            <w:ins w:id="1274" w:author="Koskikallio Laura" w:date="2025-04-16T13:16:00Z" w16du:dateUtc="2025-04-16T10:16:00Z">
              <w:r w:rsidRPr="00AF60DF">
                <w:rPr>
                  <w:szCs w:val="16"/>
                </w:rPr>
                <w:t>4</w:t>
              </w:r>
            </w:ins>
          </w:p>
        </w:tc>
        <w:tc>
          <w:tcPr>
            <w:tcW w:w="690" w:type="pct"/>
            <w:shd w:val="clear" w:color="auto" w:fill="CBD7E0" w:themeFill="background2" w:themeFillShade="E6"/>
          </w:tcPr>
          <w:p w14:paraId="7A49F027" w14:textId="225975AD"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75" w:author="Koskikallio Laura" w:date="2025-04-16T13:16:00Z" w16du:dateUtc="2025-04-16T10:16:00Z"/>
                <w:szCs w:val="16"/>
              </w:rPr>
            </w:pPr>
            <w:ins w:id="1276" w:author="Koskikallio Laura" w:date="2025-04-16T13:16:00Z" w16du:dateUtc="2025-04-16T10:16:00Z">
              <w:r w:rsidRPr="00AF60DF">
                <w:t>0..1</w:t>
              </w:r>
            </w:ins>
          </w:p>
        </w:tc>
        <w:tc>
          <w:tcPr>
            <w:tcW w:w="1166" w:type="pct"/>
            <w:shd w:val="clear" w:color="auto" w:fill="CBD7E0" w:themeFill="background2" w:themeFillShade="E6"/>
          </w:tcPr>
          <w:p w14:paraId="018EFF62" w14:textId="5D0435B4"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77" w:author="Koskikallio Laura" w:date="2025-04-16T13:16:00Z" w16du:dateUtc="2025-04-16T10:16:00Z"/>
                <w:szCs w:val="16"/>
              </w:rPr>
            </w:pPr>
            <w:ins w:id="1278" w:author="Koskikallio Laura" w:date="2025-04-16T13:16:00Z" w16du:dateUtc="2025-04-16T10:16:00Z">
              <w:r w:rsidRPr="008039BE">
                <w:t xml:space="preserve"> </w:t>
              </w:r>
            </w:ins>
          </w:p>
        </w:tc>
        <w:tc>
          <w:tcPr>
            <w:tcW w:w="1273" w:type="pct"/>
            <w:shd w:val="clear" w:color="auto" w:fill="CBD7E0" w:themeFill="background2" w:themeFillShade="E6"/>
          </w:tcPr>
          <w:p w14:paraId="65E805C7"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79" w:author="Koskikallio Laura" w:date="2025-04-16T13:16:00Z" w16du:dateUtc="2025-04-16T10:16:00Z"/>
              </w:rPr>
            </w:pPr>
          </w:p>
        </w:tc>
      </w:tr>
      <w:tr w:rsidR="008039BE" w:rsidRPr="00A4786E" w14:paraId="1FEFE8FA" w14:textId="77777777" w:rsidTr="003178DE">
        <w:trPr>
          <w:cantSplit/>
          <w:trHeight w:val="264"/>
          <w:ins w:id="128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64BF83D1" w14:textId="058D1BA7" w:rsidR="008039BE" w:rsidRPr="008039BE" w:rsidRDefault="008039BE" w:rsidP="008039BE">
            <w:pPr>
              <w:pStyle w:val="Taulukkoteksti"/>
              <w:rPr>
                <w:ins w:id="1281" w:author="Koskikallio Laura" w:date="2025-04-16T13:16:00Z" w16du:dateUtc="2025-04-16T10:16:00Z"/>
                <w:szCs w:val="16"/>
              </w:rPr>
            </w:pPr>
            <w:ins w:id="1282" w:author="Koskikallio Laura" w:date="2025-04-16T13:16:00Z" w16du:dateUtc="2025-04-16T10:16:00Z">
              <w:r w:rsidRPr="00AF60DF">
                <w:t>Huoneisto</w:t>
              </w:r>
            </w:ins>
          </w:p>
        </w:tc>
        <w:tc>
          <w:tcPr>
            <w:tcW w:w="355" w:type="pct"/>
            <w:shd w:val="clear" w:color="auto" w:fill="CBD7E0" w:themeFill="background2" w:themeFillShade="E6"/>
          </w:tcPr>
          <w:p w14:paraId="2230DAF8" w14:textId="116A804E"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83" w:author="Koskikallio Laura" w:date="2025-04-16T13:16:00Z" w16du:dateUtc="2025-04-16T10:16:00Z"/>
                <w:szCs w:val="16"/>
              </w:rPr>
            </w:pPr>
            <w:ins w:id="1284" w:author="Koskikallio Laura" w:date="2025-04-16T13:16:00Z" w16du:dateUtc="2025-04-16T10:16:00Z">
              <w:r w:rsidRPr="00AF60DF">
                <w:rPr>
                  <w:szCs w:val="16"/>
                </w:rPr>
                <w:t>4</w:t>
              </w:r>
            </w:ins>
          </w:p>
        </w:tc>
        <w:tc>
          <w:tcPr>
            <w:tcW w:w="690" w:type="pct"/>
            <w:shd w:val="clear" w:color="auto" w:fill="CBD7E0" w:themeFill="background2" w:themeFillShade="E6"/>
          </w:tcPr>
          <w:p w14:paraId="474D211A" w14:textId="3DC8F160"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85" w:author="Koskikallio Laura" w:date="2025-04-16T13:16:00Z" w16du:dateUtc="2025-04-16T10:16:00Z"/>
                <w:szCs w:val="16"/>
              </w:rPr>
            </w:pPr>
            <w:ins w:id="1286" w:author="Koskikallio Laura" w:date="2025-04-16T13:16:00Z" w16du:dateUtc="2025-04-16T10:16:00Z">
              <w:r w:rsidRPr="00AF60DF">
                <w:t>0..1</w:t>
              </w:r>
            </w:ins>
          </w:p>
        </w:tc>
        <w:tc>
          <w:tcPr>
            <w:tcW w:w="1166" w:type="pct"/>
            <w:shd w:val="clear" w:color="auto" w:fill="CBD7E0" w:themeFill="background2" w:themeFillShade="E6"/>
          </w:tcPr>
          <w:p w14:paraId="74FBC772" w14:textId="60E0BCD3"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87" w:author="Koskikallio Laura" w:date="2025-04-16T13:16:00Z" w16du:dateUtc="2025-04-16T10:16:00Z"/>
                <w:szCs w:val="16"/>
              </w:rPr>
            </w:pPr>
            <w:ins w:id="1288" w:author="Koskikallio Laura" w:date="2025-04-16T13:16:00Z" w16du:dateUtc="2025-04-16T10:16:00Z">
              <w:r w:rsidRPr="008039BE">
                <w:t xml:space="preserve"> </w:t>
              </w:r>
            </w:ins>
          </w:p>
        </w:tc>
        <w:tc>
          <w:tcPr>
            <w:tcW w:w="1273" w:type="pct"/>
            <w:shd w:val="clear" w:color="auto" w:fill="CBD7E0" w:themeFill="background2" w:themeFillShade="E6"/>
          </w:tcPr>
          <w:p w14:paraId="7A1F5AEB"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289" w:author="Koskikallio Laura" w:date="2025-04-16T13:16:00Z" w16du:dateUtc="2025-04-16T10:16:00Z"/>
              </w:rPr>
            </w:pPr>
          </w:p>
        </w:tc>
      </w:tr>
      <w:tr w:rsidR="008039BE" w:rsidRPr="00A4786E" w14:paraId="691253E4"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29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1E87E006" w14:textId="28B8D966" w:rsidR="008039BE" w:rsidRPr="008039BE" w:rsidRDefault="008039BE" w:rsidP="008039BE">
            <w:pPr>
              <w:pStyle w:val="Taulukkoteksti"/>
              <w:rPr>
                <w:ins w:id="1291" w:author="Koskikallio Laura" w:date="2025-04-16T13:16:00Z" w16du:dateUtc="2025-04-16T10:16:00Z"/>
                <w:szCs w:val="16"/>
              </w:rPr>
            </w:pPr>
            <w:ins w:id="1292" w:author="Koskikallio Laura" w:date="2025-04-16T13:16:00Z" w16du:dateUtc="2025-04-16T10:16:00Z">
              <w:r w:rsidRPr="00AF60DF">
                <w:t>Postinumero</w:t>
              </w:r>
            </w:ins>
          </w:p>
        </w:tc>
        <w:tc>
          <w:tcPr>
            <w:tcW w:w="355" w:type="pct"/>
            <w:shd w:val="clear" w:color="auto" w:fill="CBD7E0" w:themeFill="background2" w:themeFillShade="E6"/>
          </w:tcPr>
          <w:p w14:paraId="5DAA05A4" w14:textId="5678E35D"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93" w:author="Koskikallio Laura" w:date="2025-04-16T13:16:00Z" w16du:dateUtc="2025-04-16T10:16:00Z"/>
                <w:szCs w:val="16"/>
              </w:rPr>
            </w:pPr>
            <w:ins w:id="1294" w:author="Koskikallio Laura" w:date="2025-04-16T13:16:00Z" w16du:dateUtc="2025-04-16T10:16:00Z">
              <w:r w:rsidRPr="00AF60DF">
                <w:rPr>
                  <w:szCs w:val="16"/>
                </w:rPr>
                <w:t>4</w:t>
              </w:r>
            </w:ins>
          </w:p>
        </w:tc>
        <w:tc>
          <w:tcPr>
            <w:tcW w:w="690" w:type="pct"/>
            <w:shd w:val="clear" w:color="auto" w:fill="CBD7E0" w:themeFill="background2" w:themeFillShade="E6"/>
          </w:tcPr>
          <w:p w14:paraId="5EA75F02" w14:textId="76B7414C"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95" w:author="Koskikallio Laura" w:date="2025-04-16T13:16:00Z" w16du:dateUtc="2025-04-16T10:16:00Z"/>
                <w:szCs w:val="16"/>
              </w:rPr>
            </w:pPr>
            <w:ins w:id="1296" w:author="Koskikallio Laura" w:date="2025-04-16T13:16:00Z" w16du:dateUtc="2025-04-16T10:16:00Z">
              <w:r w:rsidRPr="00AF60DF">
                <w:t>1..1</w:t>
              </w:r>
            </w:ins>
          </w:p>
        </w:tc>
        <w:tc>
          <w:tcPr>
            <w:tcW w:w="1166" w:type="pct"/>
            <w:shd w:val="clear" w:color="auto" w:fill="CBD7E0" w:themeFill="background2" w:themeFillShade="E6"/>
          </w:tcPr>
          <w:p w14:paraId="55F4C849" w14:textId="6F50EAA1"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97" w:author="Koskikallio Laura" w:date="2025-04-16T13:16:00Z" w16du:dateUtc="2025-04-16T10:16:00Z"/>
                <w:szCs w:val="16"/>
              </w:rPr>
            </w:pPr>
            <w:ins w:id="1298" w:author="Koskikallio Laura" w:date="2025-04-16T13:16:00Z" w16du:dateUtc="2025-04-16T10:16:00Z">
              <w:r w:rsidRPr="008039BE">
                <w:t xml:space="preserve"> </w:t>
              </w:r>
            </w:ins>
          </w:p>
        </w:tc>
        <w:tc>
          <w:tcPr>
            <w:tcW w:w="1273" w:type="pct"/>
            <w:shd w:val="clear" w:color="auto" w:fill="CBD7E0" w:themeFill="background2" w:themeFillShade="E6"/>
          </w:tcPr>
          <w:p w14:paraId="2AB47C53"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299" w:author="Koskikallio Laura" w:date="2025-04-16T13:16:00Z" w16du:dateUtc="2025-04-16T10:16:00Z"/>
              </w:rPr>
            </w:pPr>
          </w:p>
        </w:tc>
      </w:tr>
      <w:tr w:rsidR="008039BE" w:rsidRPr="00A4786E" w14:paraId="3798B3F3" w14:textId="77777777" w:rsidTr="003178DE">
        <w:trPr>
          <w:cantSplit/>
          <w:trHeight w:val="264"/>
          <w:ins w:id="130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2902DE7" w14:textId="0E462398" w:rsidR="008039BE" w:rsidRPr="008039BE" w:rsidRDefault="008039BE" w:rsidP="008039BE">
            <w:pPr>
              <w:pStyle w:val="Taulukkoteksti"/>
              <w:rPr>
                <w:ins w:id="1301" w:author="Koskikallio Laura" w:date="2025-04-16T13:16:00Z" w16du:dateUtc="2025-04-16T10:16:00Z"/>
                <w:szCs w:val="16"/>
              </w:rPr>
            </w:pPr>
            <w:ins w:id="1302" w:author="Koskikallio Laura" w:date="2025-04-16T13:16:00Z" w16du:dateUtc="2025-04-16T10:16:00Z">
              <w:r w:rsidRPr="00AF60DF">
                <w:t>Postilokero</w:t>
              </w:r>
            </w:ins>
          </w:p>
        </w:tc>
        <w:tc>
          <w:tcPr>
            <w:tcW w:w="355" w:type="pct"/>
            <w:shd w:val="clear" w:color="auto" w:fill="CBD7E0" w:themeFill="background2" w:themeFillShade="E6"/>
          </w:tcPr>
          <w:p w14:paraId="203DDA20" w14:textId="33D0307F"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03" w:author="Koskikallio Laura" w:date="2025-04-16T13:16:00Z" w16du:dateUtc="2025-04-16T10:16:00Z"/>
                <w:szCs w:val="16"/>
              </w:rPr>
            </w:pPr>
            <w:ins w:id="1304" w:author="Koskikallio Laura" w:date="2025-04-16T13:16:00Z" w16du:dateUtc="2025-04-16T10:16:00Z">
              <w:r w:rsidRPr="00AF60DF">
                <w:rPr>
                  <w:szCs w:val="16"/>
                </w:rPr>
                <w:t>4</w:t>
              </w:r>
            </w:ins>
          </w:p>
        </w:tc>
        <w:tc>
          <w:tcPr>
            <w:tcW w:w="690" w:type="pct"/>
            <w:shd w:val="clear" w:color="auto" w:fill="CBD7E0" w:themeFill="background2" w:themeFillShade="E6"/>
          </w:tcPr>
          <w:p w14:paraId="7FE5C3FB" w14:textId="54E14D6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05" w:author="Koskikallio Laura" w:date="2025-04-16T13:16:00Z" w16du:dateUtc="2025-04-16T10:16:00Z"/>
                <w:szCs w:val="16"/>
              </w:rPr>
            </w:pPr>
            <w:ins w:id="1306" w:author="Koskikallio Laura" w:date="2025-04-16T13:16:00Z" w16du:dateUtc="2025-04-16T10:16:00Z">
              <w:r w:rsidRPr="00AF60DF">
                <w:t>0..1</w:t>
              </w:r>
            </w:ins>
          </w:p>
        </w:tc>
        <w:tc>
          <w:tcPr>
            <w:tcW w:w="1166" w:type="pct"/>
            <w:shd w:val="clear" w:color="auto" w:fill="CBD7E0" w:themeFill="background2" w:themeFillShade="E6"/>
          </w:tcPr>
          <w:p w14:paraId="2C9C6387" w14:textId="62635D61"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07" w:author="Koskikallio Laura" w:date="2025-04-16T13:16:00Z" w16du:dateUtc="2025-04-16T10:16:00Z"/>
                <w:szCs w:val="16"/>
              </w:rPr>
            </w:pPr>
            <w:ins w:id="1308" w:author="Koskikallio Laura" w:date="2025-04-16T13:16:00Z" w16du:dateUtc="2025-04-16T10:16:00Z">
              <w:r w:rsidRPr="008039BE">
                <w:t xml:space="preserve"> </w:t>
              </w:r>
            </w:ins>
          </w:p>
        </w:tc>
        <w:tc>
          <w:tcPr>
            <w:tcW w:w="1273" w:type="pct"/>
            <w:shd w:val="clear" w:color="auto" w:fill="CBD7E0" w:themeFill="background2" w:themeFillShade="E6"/>
          </w:tcPr>
          <w:p w14:paraId="06A308E4"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09" w:author="Koskikallio Laura" w:date="2025-04-16T13:16:00Z" w16du:dateUtc="2025-04-16T10:16:00Z"/>
              </w:rPr>
            </w:pPr>
          </w:p>
        </w:tc>
      </w:tr>
      <w:tr w:rsidR="008039BE" w:rsidRPr="00A4786E" w14:paraId="6ADD74A0"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31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5FB7294" w14:textId="190240D6" w:rsidR="008039BE" w:rsidRPr="008039BE" w:rsidRDefault="008039BE" w:rsidP="008039BE">
            <w:pPr>
              <w:pStyle w:val="Taulukkoteksti"/>
              <w:rPr>
                <w:ins w:id="1311" w:author="Koskikallio Laura" w:date="2025-04-16T13:16:00Z" w16du:dateUtc="2025-04-16T10:16:00Z"/>
                <w:szCs w:val="16"/>
              </w:rPr>
            </w:pPr>
            <w:ins w:id="1312" w:author="Koskikallio Laura" w:date="2025-04-16T13:16:00Z" w16du:dateUtc="2025-04-16T10:16:00Z">
              <w:r w:rsidRPr="00AF60DF">
                <w:t>Postitoimipaikka</w:t>
              </w:r>
            </w:ins>
          </w:p>
        </w:tc>
        <w:tc>
          <w:tcPr>
            <w:tcW w:w="355" w:type="pct"/>
            <w:shd w:val="clear" w:color="auto" w:fill="CBD7E0" w:themeFill="background2" w:themeFillShade="E6"/>
          </w:tcPr>
          <w:p w14:paraId="4A679E1D" w14:textId="067E091E"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13" w:author="Koskikallio Laura" w:date="2025-04-16T13:16:00Z" w16du:dateUtc="2025-04-16T10:16:00Z"/>
                <w:szCs w:val="16"/>
              </w:rPr>
            </w:pPr>
            <w:ins w:id="1314" w:author="Koskikallio Laura" w:date="2025-04-16T13:16:00Z" w16du:dateUtc="2025-04-16T10:16:00Z">
              <w:r w:rsidRPr="00AF60DF">
                <w:rPr>
                  <w:szCs w:val="16"/>
                </w:rPr>
                <w:t>4</w:t>
              </w:r>
            </w:ins>
          </w:p>
        </w:tc>
        <w:tc>
          <w:tcPr>
            <w:tcW w:w="690" w:type="pct"/>
            <w:shd w:val="clear" w:color="auto" w:fill="CBD7E0" w:themeFill="background2" w:themeFillShade="E6"/>
          </w:tcPr>
          <w:p w14:paraId="04298C3D" w14:textId="2C30804B"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15" w:author="Koskikallio Laura" w:date="2025-04-16T13:16:00Z" w16du:dateUtc="2025-04-16T10:16:00Z"/>
                <w:szCs w:val="16"/>
              </w:rPr>
            </w:pPr>
            <w:ins w:id="1316" w:author="Koskikallio Laura" w:date="2025-04-16T13:16:00Z" w16du:dateUtc="2025-04-16T10:16:00Z">
              <w:r w:rsidRPr="00AF60DF">
                <w:t>1..1</w:t>
              </w:r>
            </w:ins>
          </w:p>
        </w:tc>
        <w:tc>
          <w:tcPr>
            <w:tcW w:w="1166" w:type="pct"/>
            <w:shd w:val="clear" w:color="auto" w:fill="CBD7E0" w:themeFill="background2" w:themeFillShade="E6"/>
          </w:tcPr>
          <w:p w14:paraId="48F5C17F" w14:textId="5BB68028"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17" w:author="Koskikallio Laura" w:date="2025-04-16T13:16:00Z" w16du:dateUtc="2025-04-16T10:16:00Z"/>
                <w:szCs w:val="16"/>
              </w:rPr>
            </w:pPr>
            <w:ins w:id="1318" w:author="Koskikallio Laura" w:date="2025-04-16T13:16:00Z" w16du:dateUtc="2025-04-16T10:16:00Z">
              <w:r w:rsidRPr="008039BE">
                <w:t xml:space="preserve"> </w:t>
              </w:r>
            </w:ins>
          </w:p>
        </w:tc>
        <w:tc>
          <w:tcPr>
            <w:tcW w:w="1273" w:type="pct"/>
            <w:shd w:val="clear" w:color="auto" w:fill="CBD7E0" w:themeFill="background2" w:themeFillShade="E6"/>
          </w:tcPr>
          <w:p w14:paraId="170D0DF7"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19" w:author="Koskikallio Laura" w:date="2025-04-16T13:16:00Z" w16du:dateUtc="2025-04-16T10:16:00Z"/>
              </w:rPr>
            </w:pPr>
          </w:p>
        </w:tc>
      </w:tr>
      <w:tr w:rsidR="008039BE" w:rsidRPr="00A4786E" w14:paraId="1489E963" w14:textId="77777777" w:rsidTr="003178DE">
        <w:trPr>
          <w:cantSplit/>
          <w:trHeight w:val="264"/>
          <w:ins w:id="1320"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0E3F8312" w14:textId="035F603E" w:rsidR="008039BE" w:rsidRPr="008039BE" w:rsidRDefault="008039BE" w:rsidP="008039BE">
            <w:pPr>
              <w:pStyle w:val="Taulukkoteksti"/>
              <w:rPr>
                <w:ins w:id="1321" w:author="Koskikallio Laura" w:date="2025-04-16T13:16:00Z" w16du:dateUtc="2025-04-16T10:16:00Z"/>
                <w:szCs w:val="16"/>
              </w:rPr>
            </w:pPr>
            <w:ins w:id="1322" w:author="Koskikallio Laura" w:date="2025-04-16T13:16:00Z" w16du:dateUtc="2025-04-16T10:16:00Z">
              <w:r w:rsidRPr="00AF60DF">
                <w:t>Maa</w:t>
              </w:r>
            </w:ins>
          </w:p>
        </w:tc>
        <w:tc>
          <w:tcPr>
            <w:tcW w:w="355" w:type="pct"/>
            <w:shd w:val="clear" w:color="auto" w:fill="CBD7E0" w:themeFill="background2" w:themeFillShade="E6"/>
          </w:tcPr>
          <w:p w14:paraId="35940A81" w14:textId="7CFBD89A"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23" w:author="Koskikallio Laura" w:date="2025-04-16T13:16:00Z" w16du:dateUtc="2025-04-16T10:16:00Z"/>
                <w:szCs w:val="16"/>
              </w:rPr>
            </w:pPr>
            <w:ins w:id="1324" w:author="Koskikallio Laura" w:date="2025-04-16T13:16:00Z" w16du:dateUtc="2025-04-16T10:16:00Z">
              <w:r w:rsidRPr="00AF60DF">
                <w:rPr>
                  <w:szCs w:val="16"/>
                </w:rPr>
                <w:t>4</w:t>
              </w:r>
            </w:ins>
          </w:p>
        </w:tc>
        <w:tc>
          <w:tcPr>
            <w:tcW w:w="690" w:type="pct"/>
            <w:shd w:val="clear" w:color="auto" w:fill="CBD7E0" w:themeFill="background2" w:themeFillShade="E6"/>
          </w:tcPr>
          <w:p w14:paraId="0B63BCDA" w14:textId="64B180FB"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25" w:author="Koskikallio Laura" w:date="2025-04-16T13:16:00Z" w16du:dateUtc="2025-04-16T10:16:00Z"/>
                <w:szCs w:val="16"/>
              </w:rPr>
            </w:pPr>
            <w:ins w:id="1326" w:author="Koskikallio Laura" w:date="2025-04-16T13:16:00Z" w16du:dateUtc="2025-04-16T10:16:00Z">
              <w:r w:rsidRPr="00AF60DF">
                <w:t>1..1</w:t>
              </w:r>
            </w:ins>
          </w:p>
        </w:tc>
        <w:tc>
          <w:tcPr>
            <w:tcW w:w="1166" w:type="pct"/>
            <w:shd w:val="clear" w:color="auto" w:fill="CBD7E0" w:themeFill="background2" w:themeFillShade="E6"/>
          </w:tcPr>
          <w:p w14:paraId="0C509D56"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27" w:author="Koskikallio Laura" w:date="2025-04-16T13:16:00Z" w16du:dateUtc="2025-04-16T10:16:00Z"/>
                <w:szCs w:val="16"/>
              </w:rPr>
            </w:pPr>
          </w:p>
        </w:tc>
        <w:tc>
          <w:tcPr>
            <w:tcW w:w="1273" w:type="pct"/>
            <w:shd w:val="clear" w:color="auto" w:fill="CBD7E0" w:themeFill="background2" w:themeFillShade="E6"/>
          </w:tcPr>
          <w:p w14:paraId="0BB0B12E"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28" w:author="Koskikallio Laura" w:date="2025-04-16T13:16:00Z" w16du:dateUtc="2025-04-16T10:16:00Z"/>
              </w:rPr>
            </w:pPr>
          </w:p>
        </w:tc>
      </w:tr>
      <w:tr w:rsidR="008039BE" w:rsidRPr="00A4786E" w14:paraId="1055AB5A"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329"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CAE81FF" w14:textId="08AE12E6" w:rsidR="008039BE" w:rsidRPr="008039BE" w:rsidRDefault="008039BE" w:rsidP="008039BE">
            <w:pPr>
              <w:pStyle w:val="Taulukkoteksti"/>
              <w:rPr>
                <w:ins w:id="1330" w:author="Koskikallio Laura" w:date="2025-04-16T13:16:00Z" w16du:dateUtc="2025-04-16T10:16:00Z"/>
                <w:szCs w:val="16"/>
              </w:rPr>
            </w:pPr>
            <w:ins w:id="1331" w:author="Koskikallio Laura" w:date="2025-04-16T13:16:00Z" w16du:dateUtc="2025-04-16T10:16:00Z">
              <w:r w:rsidRPr="00AF60DF">
                <w:t xml:space="preserve">Verkkolaskuosoite </w:t>
              </w:r>
            </w:ins>
          </w:p>
        </w:tc>
        <w:tc>
          <w:tcPr>
            <w:tcW w:w="355" w:type="pct"/>
            <w:shd w:val="clear" w:color="auto" w:fill="CBD7E0" w:themeFill="background2" w:themeFillShade="E6"/>
          </w:tcPr>
          <w:p w14:paraId="4DBE1F27" w14:textId="1917C2BF"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32" w:author="Koskikallio Laura" w:date="2025-04-16T13:16:00Z" w16du:dateUtc="2025-04-16T10:16:00Z"/>
                <w:szCs w:val="16"/>
              </w:rPr>
            </w:pPr>
            <w:ins w:id="1333" w:author="Koskikallio Laura" w:date="2025-04-16T13:16:00Z" w16du:dateUtc="2025-04-16T10:16:00Z">
              <w:r w:rsidRPr="00AF60DF">
                <w:rPr>
                  <w:szCs w:val="16"/>
                </w:rPr>
                <w:t>3</w:t>
              </w:r>
            </w:ins>
          </w:p>
        </w:tc>
        <w:tc>
          <w:tcPr>
            <w:tcW w:w="690" w:type="pct"/>
            <w:shd w:val="clear" w:color="auto" w:fill="CBD7E0" w:themeFill="background2" w:themeFillShade="E6"/>
          </w:tcPr>
          <w:p w14:paraId="11BDFD67" w14:textId="3F96CDE9"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34" w:author="Koskikallio Laura" w:date="2025-04-16T13:16:00Z" w16du:dateUtc="2025-04-16T10:16:00Z"/>
                <w:szCs w:val="16"/>
              </w:rPr>
            </w:pPr>
            <w:ins w:id="1335" w:author="Koskikallio Laura" w:date="2025-04-16T13:16:00Z" w16du:dateUtc="2025-04-16T10:16:00Z">
              <w:r w:rsidRPr="00AF60DF">
                <w:t>0..1</w:t>
              </w:r>
            </w:ins>
          </w:p>
        </w:tc>
        <w:tc>
          <w:tcPr>
            <w:tcW w:w="1166" w:type="pct"/>
            <w:shd w:val="clear" w:color="auto" w:fill="CBD7E0" w:themeFill="background2" w:themeFillShade="E6"/>
          </w:tcPr>
          <w:p w14:paraId="40AF10EA"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36" w:author="Koskikallio Laura" w:date="2025-04-16T13:16:00Z" w16du:dateUtc="2025-04-16T10:16:00Z"/>
                <w:szCs w:val="16"/>
              </w:rPr>
            </w:pPr>
          </w:p>
        </w:tc>
        <w:tc>
          <w:tcPr>
            <w:tcW w:w="1273" w:type="pct"/>
            <w:shd w:val="clear" w:color="auto" w:fill="CBD7E0" w:themeFill="background2" w:themeFillShade="E6"/>
          </w:tcPr>
          <w:p w14:paraId="1728B934" w14:textId="17664A2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37" w:author="Koskikallio Laura" w:date="2025-04-16T13:16:00Z" w16du:dateUtc="2025-04-16T10:16:00Z"/>
              </w:rPr>
            </w:pPr>
            <w:ins w:id="1338" w:author="Koskikallio Laura" w:date="2025-04-16T13:16:00Z" w16du:dateUtc="2025-04-16T10:16:00Z">
              <w:r w:rsidRPr="00AF60DF">
                <w:t>[5]</w:t>
              </w:r>
            </w:ins>
          </w:p>
        </w:tc>
      </w:tr>
      <w:tr w:rsidR="008039BE" w:rsidRPr="00A4786E" w14:paraId="04E84FAF" w14:textId="77777777" w:rsidTr="003178DE">
        <w:trPr>
          <w:cantSplit/>
          <w:trHeight w:val="264"/>
          <w:ins w:id="1339"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A0C72CB" w14:textId="4A3759DD" w:rsidR="008039BE" w:rsidRPr="008039BE" w:rsidRDefault="008039BE" w:rsidP="008039BE">
            <w:pPr>
              <w:pStyle w:val="Taulukkoteksti"/>
              <w:rPr>
                <w:ins w:id="1340" w:author="Koskikallio Laura" w:date="2025-04-16T13:16:00Z" w16du:dateUtc="2025-04-16T10:16:00Z"/>
                <w:szCs w:val="16"/>
              </w:rPr>
            </w:pPr>
            <w:ins w:id="1341" w:author="Koskikallio Laura" w:date="2025-04-16T13:16:00Z" w16du:dateUtc="2025-04-16T10:16:00Z">
              <w:r w:rsidRPr="00AF60DF">
                <w:t>Kohdiste</w:t>
              </w:r>
            </w:ins>
          </w:p>
        </w:tc>
        <w:tc>
          <w:tcPr>
            <w:tcW w:w="355" w:type="pct"/>
            <w:shd w:val="clear" w:color="auto" w:fill="CBD7E0" w:themeFill="background2" w:themeFillShade="E6"/>
          </w:tcPr>
          <w:p w14:paraId="5A9CB594" w14:textId="487F46C1"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42" w:author="Koskikallio Laura" w:date="2025-04-16T13:16:00Z" w16du:dateUtc="2025-04-16T10:16:00Z"/>
                <w:szCs w:val="16"/>
              </w:rPr>
            </w:pPr>
            <w:ins w:id="1343" w:author="Koskikallio Laura" w:date="2025-04-16T13:16:00Z" w16du:dateUtc="2025-04-16T10:16:00Z">
              <w:r w:rsidRPr="00AF60DF">
                <w:rPr>
                  <w:szCs w:val="16"/>
                </w:rPr>
                <w:t>4</w:t>
              </w:r>
            </w:ins>
          </w:p>
        </w:tc>
        <w:tc>
          <w:tcPr>
            <w:tcW w:w="690" w:type="pct"/>
            <w:shd w:val="clear" w:color="auto" w:fill="CBD7E0" w:themeFill="background2" w:themeFillShade="E6"/>
          </w:tcPr>
          <w:p w14:paraId="48EED4D1" w14:textId="55CA414A"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44" w:author="Koskikallio Laura" w:date="2025-04-16T13:16:00Z" w16du:dateUtc="2025-04-16T10:16:00Z"/>
                <w:szCs w:val="16"/>
              </w:rPr>
            </w:pPr>
            <w:ins w:id="1345" w:author="Koskikallio Laura" w:date="2025-04-16T13:16:00Z" w16du:dateUtc="2025-04-16T10:16:00Z">
              <w:r w:rsidRPr="00AF60DF">
                <w:t>0..1</w:t>
              </w:r>
            </w:ins>
          </w:p>
        </w:tc>
        <w:tc>
          <w:tcPr>
            <w:tcW w:w="1166" w:type="pct"/>
            <w:shd w:val="clear" w:color="auto" w:fill="CBD7E0" w:themeFill="background2" w:themeFillShade="E6"/>
          </w:tcPr>
          <w:p w14:paraId="0D673EE7"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46" w:author="Koskikallio Laura" w:date="2025-04-16T13:16:00Z" w16du:dateUtc="2025-04-16T10:16:00Z"/>
                <w:szCs w:val="16"/>
              </w:rPr>
            </w:pPr>
          </w:p>
        </w:tc>
        <w:tc>
          <w:tcPr>
            <w:tcW w:w="1273" w:type="pct"/>
            <w:shd w:val="clear" w:color="auto" w:fill="CBD7E0" w:themeFill="background2" w:themeFillShade="E6"/>
          </w:tcPr>
          <w:p w14:paraId="4CE4E9C0"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47" w:author="Koskikallio Laura" w:date="2025-04-16T13:16:00Z" w16du:dateUtc="2025-04-16T10:16:00Z"/>
              </w:rPr>
            </w:pPr>
          </w:p>
        </w:tc>
      </w:tr>
      <w:tr w:rsidR="008039BE" w:rsidRPr="00A4786E" w14:paraId="6488C7C1"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348"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04FBA060" w14:textId="4B37924B" w:rsidR="008039BE" w:rsidRPr="008039BE" w:rsidRDefault="008039BE" w:rsidP="008039BE">
            <w:pPr>
              <w:pStyle w:val="Taulukkoteksti"/>
              <w:rPr>
                <w:ins w:id="1349" w:author="Koskikallio Laura" w:date="2025-04-16T13:16:00Z" w16du:dateUtc="2025-04-16T10:16:00Z"/>
                <w:szCs w:val="16"/>
              </w:rPr>
            </w:pPr>
            <w:ins w:id="1350" w:author="Koskikallio Laura" w:date="2025-04-16T13:16:00Z" w16du:dateUtc="2025-04-16T10:16:00Z">
              <w:r w:rsidRPr="00AF60DF">
                <w:t>Verkkolaskuosoite</w:t>
              </w:r>
            </w:ins>
          </w:p>
        </w:tc>
        <w:tc>
          <w:tcPr>
            <w:tcW w:w="355" w:type="pct"/>
            <w:shd w:val="clear" w:color="auto" w:fill="CBD7E0" w:themeFill="background2" w:themeFillShade="E6"/>
          </w:tcPr>
          <w:p w14:paraId="444436E0" w14:textId="2DF41BFE"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51" w:author="Koskikallio Laura" w:date="2025-04-16T13:16:00Z" w16du:dateUtc="2025-04-16T10:16:00Z"/>
                <w:szCs w:val="16"/>
              </w:rPr>
            </w:pPr>
            <w:ins w:id="1352" w:author="Koskikallio Laura" w:date="2025-04-16T13:16:00Z" w16du:dateUtc="2025-04-16T10:16:00Z">
              <w:r w:rsidRPr="00AF60DF">
                <w:rPr>
                  <w:szCs w:val="16"/>
                </w:rPr>
                <w:t>4</w:t>
              </w:r>
            </w:ins>
          </w:p>
        </w:tc>
        <w:tc>
          <w:tcPr>
            <w:tcW w:w="690" w:type="pct"/>
            <w:shd w:val="clear" w:color="auto" w:fill="CBD7E0" w:themeFill="background2" w:themeFillShade="E6"/>
          </w:tcPr>
          <w:p w14:paraId="07FA0B77" w14:textId="08E2A376"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53" w:author="Koskikallio Laura" w:date="2025-04-16T13:16:00Z" w16du:dateUtc="2025-04-16T10:16:00Z"/>
                <w:szCs w:val="16"/>
              </w:rPr>
            </w:pPr>
            <w:ins w:id="1354" w:author="Koskikallio Laura" w:date="2025-04-16T13:16:00Z" w16du:dateUtc="2025-04-16T10:16:00Z">
              <w:r w:rsidRPr="00AF60DF">
                <w:t>1..1</w:t>
              </w:r>
            </w:ins>
          </w:p>
        </w:tc>
        <w:tc>
          <w:tcPr>
            <w:tcW w:w="1166" w:type="pct"/>
            <w:shd w:val="clear" w:color="auto" w:fill="CBD7E0" w:themeFill="background2" w:themeFillShade="E6"/>
          </w:tcPr>
          <w:p w14:paraId="1E9690C6"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55" w:author="Koskikallio Laura" w:date="2025-04-16T13:16:00Z" w16du:dateUtc="2025-04-16T10:16:00Z"/>
                <w:szCs w:val="16"/>
              </w:rPr>
            </w:pPr>
          </w:p>
        </w:tc>
        <w:tc>
          <w:tcPr>
            <w:tcW w:w="1273" w:type="pct"/>
            <w:shd w:val="clear" w:color="auto" w:fill="CBD7E0" w:themeFill="background2" w:themeFillShade="E6"/>
          </w:tcPr>
          <w:p w14:paraId="113CCCC8"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56" w:author="Koskikallio Laura" w:date="2025-04-16T13:16:00Z" w16du:dateUtc="2025-04-16T10:16:00Z"/>
              </w:rPr>
            </w:pPr>
          </w:p>
        </w:tc>
      </w:tr>
      <w:tr w:rsidR="008039BE" w:rsidRPr="00A4786E" w14:paraId="77E64C9B" w14:textId="77777777" w:rsidTr="003178DE">
        <w:trPr>
          <w:cantSplit/>
          <w:trHeight w:val="264"/>
          <w:ins w:id="1357"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3E07BA66" w14:textId="79A5A494" w:rsidR="008039BE" w:rsidRPr="008039BE" w:rsidRDefault="008039BE" w:rsidP="008039BE">
            <w:pPr>
              <w:pStyle w:val="Taulukkoteksti"/>
              <w:rPr>
                <w:ins w:id="1358" w:author="Koskikallio Laura" w:date="2025-04-16T13:16:00Z" w16du:dateUtc="2025-04-16T10:16:00Z"/>
                <w:szCs w:val="16"/>
              </w:rPr>
            </w:pPr>
            <w:ins w:id="1359" w:author="Koskikallio Laura" w:date="2025-04-16T13:16:00Z" w16du:dateUtc="2025-04-16T10:16:00Z">
              <w:r w:rsidRPr="00AF60DF">
                <w:t>Välittäjän tunnus</w:t>
              </w:r>
            </w:ins>
          </w:p>
        </w:tc>
        <w:tc>
          <w:tcPr>
            <w:tcW w:w="355" w:type="pct"/>
            <w:shd w:val="clear" w:color="auto" w:fill="CBD7E0" w:themeFill="background2" w:themeFillShade="E6"/>
          </w:tcPr>
          <w:p w14:paraId="4986A53C" w14:textId="62A7C33D"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60" w:author="Koskikallio Laura" w:date="2025-04-16T13:16:00Z" w16du:dateUtc="2025-04-16T10:16:00Z"/>
                <w:szCs w:val="16"/>
              </w:rPr>
            </w:pPr>
            <w:ins w:id="1361" w:author="Koskikallio Laura" w:date="2025-04-16T13:16:00Z" w16du:dateUtc="2025-04-16T10:16:00Z">
              <w:r w:rsidRPr="00AF60DF">
                <w:rPr>
                  <w:szCs w:val="16"/>
                </w:rPr>
                <w:t>4</w:t>
              </w:r>
            </w:ins>
          </w:p>
        </w:tc>
        <w:tc>
          <w:tcPr>
            <w:tcW w:w="690" w:type="pct"/>
            <w:shd w:val="clear" w:color="auto" w:fill="CBD7E0" w:themeFill="background2" w:themeFillShade="E6"/>
          </w:tcPr>
          <w:p w14:paraId="4D7DC1E4" w14:textId="58F9F691"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62" w:author="Koskikallio Laura" w:date="2025-04-16T13:16:00Z" w16du:dateUtc="2025-04-16T10:16:00Z"/>
                <w:szCs w:val="16"/>
              </w:rPr>
            </w:pPr>
            <w:ins w:id="1363" w:author="Koskikallio Laura" w:date="2025-04-16T13:16:00Z" w16du:dateUtc="2025-04-16T10:16:00Z">
              <w:r w:rsidRPr="00AF60DF">
                <w:t>1..1</w:t>
              </w:r>
            </w:ins>
          </w:p>
        </w:tc>
        <w:tc>
          <w:tcPr>
            <w:tcW w:w="1166" w:type="pct"/>
            <w:shd w:val="clear" w:color="auto" w:fill="CBD7E0" w:themeFill="background2" w:themeFillShade="E6"/>
          </w:tcPr>
          <w:p w14:paraId="6C843286"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64" w:author="Koskikallio Laura" w:date="2025-04-16T13:16:00Z" w16du:dateUtc="2025-04-16T10:16:00Z"/>
                <w:szCs w:val="16"/>
              </w:rPr>
            </w:pPr>
          </w:p>
        </w:tc>
        <w:tc>
          <w:tcPr>
            <w:tcW w:w="1273" w:type="pct"/>
            <w:shd w:val="clear" w:color="auto" w:fill="CBD7E0" w:themeFill="background2" w:themeFillShade="E6"/>
          </w:tcPr>
          <w:p w14:paraId="269331B2"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65" w:author="Koskikallio Laura" w:date="2025-04-16T13:16:00Z" w16du:dateUtc="2025-04-16T10:16:00Z"/>
              </w:rPr>
            </w:pPr>
          </w:p>
        </w:tc>
      </w:tr>
      <w:tr w:rsidR="008039BE" w:rsidRPr="00A4786E" w14:paraId="5CFF6D5C"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366"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2574F67" w14:textId="0874F8BD" w:rsidR="008039BE" w:rsidRPr="008039BE" w:rsidRDefault="008039BE" w:rsidP="008039BE">
            <w:pPr>
              <w:pStyle w:val="Taulukkoteksti"/>
              <w:rPr>
                <w:ins w:id="1367" w:author="Koskikallio Laura" w:date="2025-04-16T13:16:00Z" w16du:dateUtc="2025-04-16T10:16:00Z"/>
                <w:szCs w:val="16"/>
              </w:rPr>
            </w:pPr>
            <w:ins w:id="1368" w:author="Koskikallio Laura" w:date="2025-04-16T13:16:00Z" w16du:dateUtc="2025-04-16T10:16:00Z">
              <w:r w:rsidRPr="00AF60DF">
                <w:t>Muu sähköinen laskutusosoite</w:t>
              </w:r>
            </w:ins>
          </w:p>
        </w:tc>
        <w:tc>
          <w:tcPr>
            <w:tcW w:w="355" w:type="pct"/>
            <w:shd w:val="clear" w:color="auto" w:fill="CBD7E0" w:themeFill="background2" w:themeFillShade="E6"/>
          </w:tcPr>
          <w:p w14:paraId="2A8E021A" w14:textId="0A7718E5"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69" w:author="Koskikallio Laura" w:date="2025-04-16T13:16:00Z" w16du:dateUtc="2025-04-16T10:16:00Z"/>
                <w:szCs w:val="16"/>
              </w:rPr>
            </w:pPr>
            <w:ins w:id="1370" w:author="Koskikallio Laura" w:date="2025-04-16T13:16:00Z" w16du:dateUtc="2025-04-16T10:16:00Z">
              <w:r w:rsidRPr="00AF60DF">
                <w:rPr>
                  <w:szCs w:val="16"/>
                </w:rPr>
                <w:t>3</w:t>
              </w:r>
            </w:ins>
          </w:p>
        </w:tc>
        <w:tc>
          <w:tcPr>
            <w:tcW w:w="690" w:type="pct"/>
            <w:shd w:val="clear" w:color="auto" w:fill="CBD7E0" w:themeFill="background2" w:themeFillShade="E6"/>
          </w:tcPr>
          <w:p w14:paraId="24F37790" w14:textId="1602BF71"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71" w:author="Koskikallio Laura" w:date="2025-04-16T13:16:00Z" w16du:dateUtc="2025-04-16T10:16:00Z"/>
                <w:szCs w:val="16"/>
              </w:rPr>
            </w:pPr>
            <w:ins w:id="1372" w:author="Koskikallio Laura" w:date="2025-04-16T13:16:00Z" w16du:dateUtc="2025-04-16T10:16:00Z">
              <w:r w:rsidRPr="00AF60DF">
                <w:t>0..1</w:t>
              </w:r>
            </w:ins>
          </w:p>
        </w:tc>
        <w:tc>
          <w:tcPr>
            <w:tcW w:w="1166" w:type="pct"/>
            <w:shd w:val="clear" w:color="auto" w:fill="CBD7E0" w:themeFill="background2" w:themeFillShade="E6"/>
          </w:tcPr>
          <w:p w14:paraId="2B3E9A2B"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73" w:author="Koskikallio Laura" w:date="2025-04-16T13:16:00Z" w16du:dateUtc="2025-04-16T10:16:00Z"/>
                <w:szCs w:val="16"/>
              </w:rPr>
            </w:pPr>
          </w:p>
        </w:tc>
        <w:tc>
          <w:tcPr>
            <w:tcW w:w="1273" w:type="pct"/>
            <w:shd w:val="clear" w:color="auto" w:fill="CBD7E0" w:themeFill="background2" w:themeFillShade="E6"/>
          </w:tcPr>
          <w:p w14:paraId="1BAD28B5" w14:textId="02771903"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74" w:author="Koskikallio Laura" w:date="2025-04-16T13:16:00Z" w16du:dateUtc="2025-04-16T10:16:00Z"/>
              </w:rPr>
            </w:pPr>
            <w:ins w:id="1375" w:author="Koskikallio Laura" w:date="2025-04-16T13:16:00Z" w16du:dateUtc="2025-04-16T10:16:00Z">
              <w:r w:rsidRPr="00AF60DF">
                <w:t>[5]</w:t>
              </w:r>
            </w:ins>
          </w:p>
        </w:tc>
      </w:tr>
      <w:tr w:rsidR="008039BE" w:rsidRPr="00A4786E" w14:paraId="5BC22B6B" w14:textId="77777777" w:rsidTr="003178DE">
        <w:trPr>
          <w:cantSplit/>
          <w:trHeight w:val="264"/>
          <w:ins w:id="1376"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54CA7917" w14:textId="2E073C17" w:rsidR="008039BE" w:rsidRPr="008039BE" w:rsidRDefault="008039BE" w:rsidP="008039BE">
            <w:pPr>
              <w:pStyle w:val="Taulukkoteksti"/>
              <w:rPr>
                <w:ins w:id="1377" w:author="Koskikallio Laura" w:date="2025-04-16T13:16:00Z" w16du:dateUtc="2025-04-16T10:16:00Z"/>
                <w:szCs w:val="16"/>
              </w:rPr>
            </w:pPr>
            <w:ins w:id="1378" w:author="Koskikallio Laura" w:date="2025-04-16T13:16:00Z" w16du:dateUtc="2025-04-16T10:16:00Z">
              <w:r w:rsidRPr="00AF60DF">
                <w:t>Tyyppi</w:t>
              </w:r>
            </w:ins>
          </w:p>
        </w:tc>
        <w:tc>
          <w:tcPr>
            <w:tcW w:w="355" w:type="pct"/>
            <w:shd w:val="clear" w:color="auto" w:fill="CBD7E0" w:themeFill="background2" w:themeFillShade="E6"/>
          </w:tcPr>
          <w:p w14:paraId="76944AEF" w14:textId="66991A71"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79" w:author="Koskikallio Laura" w:date="2025-04-16T13:16:00Z" w16du:dateUtc="2025-04-16T10:16:00Z"/>
                <w:szCs w:val="16"/>
              </w:rPr>
            </w:pPr>
            <w:ins w:id="1380" w:author="Koskikallio Laura" w:date="2025-04-16T13:16:00Z" w16du:dateUtc="2025-04-16T10:16:00Z">
              <w:r w:rsidRPr="00AF60DF">
                <w:rPr>
                  <w:szCs w:val="16"/>
                </w:rPr>
                <w:t>4</w:t>
              </w:r>
            </w:ins>
          </w:p>
        </w:tc>
        <w:tc>
          <w:tcPr>
            <w:tcW w:w="690" w:type="pct"/>
            <w:shd w:val="clear" w:color="auto" w:fill="CBD7E0" w:themeFill="background2" w:themeFillShade="E6"/>
          </w:tcPr>
          <w:p w14:paraId="320BAA69" w14:textId="1A985AF6"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81" w:author="Koskikallio Laura" w:date="2025-04-16T13:16:00Z" w16du:dateUtc="2025-04-16T10:16:00Z"/>
                <w:szCs w:val="16"/>
              </w:rPr>
            </w:pPr>
            <w:ins w:id="1382" w:author="Koskikallio Laura" w:date="2025-04-16T13:16:00Z" w16du:dateUtc="2025-04-16T10:16:00Z">
              <w:r w:rsidRPr="00AF60DF">
                <w:t>1..1</w:t>
              </w:r>
            </w:ins>
          </w:p>
        </w:tc>
        <w:tc>
          <w:tcPr>
            <w:tcW w:w="1166" w:type="pct"/>
            <w:shd w:val="clear" w:color="auto" w:fill="CBD7E0" w:themeFill="background2" w:themeFillShade="E6"/>
          </w:tcPr>
          <w:p w14:paraId="04955417"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83" w:author="Koskikallio Laura" w:date="2025-04-16T13:16:00Z" w16du:dateUtc="2025-04-16T10:16:00Z"/>
                <w:szCs w:val="16"/>
              </w:rPr>
            </w:pPr>
          </w:p>
        </w:tc>
        <w:tc>
          <w:tcPr>
            <w:tcW w:w="1273" w:type="pct"/>
            <w:shd w:val="clear" w:color="auto" w:fill="CBD7E0" w:themeFill="background2" w:themeFillShade="E6"/>
          </w:tcPr>
          <w:p w14:paraId="6FC7B6F1" w14:textId="77777777" w:rsidR="008039BE" w:rsidRPr="008039B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84" w:author="Koskikallio Laura" w:date="2025-04-16T13:16:00Z" w16du:dateUtc="2025-04-16T10:16:00Z"/>
              </w:rPr>
            </w:pPr>
          </w:p>
        </w:tc>
      </w:tr>
      <w:tr w:rsidR="008039BE" w:rsidRPr="00A4786E" w14:paraId="2D94B2C5" w14:textId="77777777" w:rsidTr="003178DE">
        <w:trPr>
          <w:cnfStyle w:val="000000010000" w:firstRow="0" w:lastRow="0" w:firstColumn="0" w:lastColumn="0" w:oddVBand="0" w:evenVBand="0" w:oddHBand="0" w:evenHBand="1" w:firstRowFirstColumn="0" w:firstRowLastColumn="0" w:lastRowFirstColumn="0" w:lastRowLastColumn="0"/>
          <w:cantSplit/>
          <w:trHeight w:val="264"/>
          <w:ins w:id="1385" w:author="Koskikallio Laura" w:date="2025-04-16T13:16:00Z"/>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03D63BF9" w14:textId="61E65726" w:rsidR="008039BE" w:rsidRPr="008039BE" w:rsidRDefault="008039BE" w:rsidP="008039BE">
            <w:pPr>
              <w:pStyle w:val="Taulukkoteksti"/>
              <w:rPr>
                <w:ins w:id="1386" w:author="Koskikallio Laura" w:date="2025-04-16T13:16:00Z" w16du:dateUtc="2025-04-16T10:16:00Z"/>
                <w:szCs w:val="16"/>
              </w:rPr>
            </w:pPr>
            <w:ins w:id="1387" w:author="Koskikallio Laura" w:date="2025-04-16T13:16:00Z" w16du:dateUtc="2025-04-16T10:16:00Z">
              <w:r w:rsidRPr="00AF60DF">
                <w:t>Sähköinen osoite</w:t>
              </w:r>
            </w:ins>
          </w:p>
        </w:tc>
        <w:tc>
          <w:tcPr>
            <w:tcW w:w="355" w:type="pct"/>
            <w:shd w:val="clear" w:color="auto" w:fill="CBD7E0" w:themeFill="background2" w:themeFillShade="E6"/>
          </w:tcPr>
          <w:p w14:paraId="4CC779D3" w14:textId="5CAA2718"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88" w:author="Koskikallio Laura" w:date="2025-04-16T13:16:00Z" w16du:dateUtc="2025-04-16T10:16:00Z"/>
                <w:szCs w:val="16"/>
              </w:rPr>
            </w:pPr>
            <w:ins w:id="1389" w:author="Koskikallio Laura" w:date="2025-04-16T13:16:00Z" w16du:dateUtc="2025-04-16T10:16:00Z">
              <w:r w:rsidRPr="00AF60DF">
                <w:rPr>
                  <w:szCs w:val="16"/>
                </w:rPr>
                <w:t>4</w:t>
              </w:r>
            </w:ins>
          </w:p>
        </w:tc>
        <w:tc>
          <w:tcPr>
            <w:tcW w:w="690" w:type="pct"/>
            <w:shd w:val="clear" w:color="auto" w:fill="CBD7E0" w:themeFill="background2" w:themeFillShade="E6"/>
          </w:tcPr>
          <w:p w14:paraId="1B99809A" w14:textId="06AA98D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90" w:author="Koskikallio Laura" w:date="2025-04-16T13:16:00Z" w16du:dateUtc="2025-04-16T10:16:00Z"/>
                <w:szCs w:val="16"/>
              </w:rPr>
            </w:pPr>
            <w:ins w:id="1391" w:author="Koskikallio Laura" w:date="2025-04-16T13:16:00Z" w16du:dateUtc="2025-04-16T10:16:00Z">
              <w:r w:rsidRPr="00AF60DF">
                <w:t>1..1</w:t>
              </w:r>
            </w:ins>
          </w:p>
        </w:tc>
        <w:tc>
          <w:tcPr>
            <w:tcW w:w="1166" w:type="pct"/>
            <w:shd w:val="clear" w:color="auto" w:fill="CBD7E0" w:themeFill="background2" w:themeFillShade="E6"/>
          </w:tcPr>
          <w:p w14:paraId="6AE74B77"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92" w:author="Koskikallio Laura" w:date="2025-04-16T13:16:00Z" w16du:dateUtc="2025-04-16T10:16:00Z"/>
                <w:szCs w:val="16"/>
              </w:rPr>
            </w:pPr>
          </w:p>
        </w:tc>
        <w:tc>
          <w:tcPr>
            <w:tcW w:w="1273" w:type="pct"/>
            <w:shd w:val="clear" w:color="auto" w:fill="CBD7E0" w:themeFill="background2" w:themeFillShade="E6"/>
          </w:tcPr>
          <w:p w14:paraId="464704EC" w14:textId="77777777" w:rsidR="008039BE" w:rsidRP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ins w:id="1393" w:author="Koskikallio Laura" w:date="2025-04-16T13:16:00Z" w16du:dateUtc="2025-04-16T10:16:00Z"/>
              </w:rPr>
            </w:pPr>
          </w:p>
        </w:tc>
      </w:tr>
      <w:tr w:rsidR="008039BE" w:rsidRPr="00A4786E" w14:paraId="3A2D2EDD"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2EA778EE" w14:textId="726BB7A3" w:rsidR="008039BE" w:rsidRPr="00A4786E" w:rsidRDefault="008039BE" w:rsidP="008039BE">
            <w:pPr>
              <w:pStyle w:val="Taulukkoteksti"/>
              <w:rPr>
                <w:szCs w:val="16"/>
              </w:rPr>
            </w:pPr>
            <w:r>
              <w:rPr>
                <w:szCs w:val="16"/>
              </w:rPr>
              <w:t>Aluetiedot</w:t>
            </w:r>
          </w:p>
        </w:tc>
        <w:tc>
          <w:tcPr>
            <w:tcW w:w="355" w:type="pct"/>
            <w:shd w:val="clear" w:color="auto" w:fill="CBD7E0" w:themeFill="background2" w:themeFillShade="E6"/>
          </w:tcPr>
          <w:p w14:paraId="69D6FBB4" w14:textId="2970E2E0"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690" w:type="pct"/>
            <w:shd w:val="clear" w:color="auto" w:fill="CBD7E0" w:themeFill="background2" w:themeFillShade="E6"/>
          </w:tcPr>
          <w:p w14:paraId="77831FE6" w14:textId="6ABC6C30"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166" w:type="pct"/>
            <w:shd w:val="clear" w:color="auto" w:fill="CBD7E0" w:themeFill="background2" w:themeFillShade="E6"/>
          </w:tcPr>
          <w:p w14:paraId="7C6BAFE4"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273" w:type="pct"/>
            <w:shd w:val="clear" w:color="auto" w:fill="CBD7E0" w:themeFill="background2" w:themeFillShade="E6"/>
          </w:tcPr>
          <w:p w14:paraId="4A47A90D"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p>
        </w:tc>
      </w:tr>
      <w:tr w:rsidR="008039BE" w:rsidRPr="00A4786E" w14:paraId="6DFBA749"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tcPr>
          <w:p w14:paraId="789355CA" w14:textId="5B130358" w:rsidR="008039BE" w:rsidRPr="00A4786E" w:rsidRDefault="008039BE" w:rsidP="008039BE">
            <w:pPr>
              <w:pStyle w:val="Taulukkoteksti"/>
              <w:rPr>
                <w:szCs w:val="16"/>
              </w:rPr>
            </w:pPr>
            <w:r w:rsidRPr="00A4786E">
              <w:lastRenderedPageBreak/>
              <w:t>Mittausalue</w:t>
            </w:r>
          </w:p>
        </w:tc>
        <w:tc>
          <w:tcPr>
            <w:tcW w:w="355" w:type="pct"/>
          </w:tcPr>
          <w:p w14:paraId="474F29A8" w14:textId="76C6C90F"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690" w:type="pct"/>
          </w:tcPr>
          <w:p w14:paraId="42FDF4DD" w14:textId="192F95F8"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4786E">
              <w:t>1..1</w:t>
            </w:r>
          </w:p>
        </w:tc>
        <w:tc>
          <w:tcPr>
            <w:tcW w:w="1166" w:type="pct"/>
          </w:tcPr>
          <w:p w14:paraId="23A78C2B"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273" w:type="pct"/>
          </w:tcPr>
          <w:p w14:paraId="6DB904D7"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p>
        </w:tc>
      </w:tr>
      <w:tr w:rsidR="008039BE" w:rsidRPr="00A4786E" w14:paraId="6714A98C"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7AEF3EF3" w14:textId="77777777" w:rsidR="008039BE" w:rsidRPr="00A4786E" w:rsidRDefault="008039BE" w:rsidP="008039BE">
            <w:pPr>
              <w:pStyle w:val="Taulukkoteksti"/>
            </w:pPr>
            <w:r w:rsidRPr="00A4786E">
              <w:t>Käyttöpaikan osoitteet</w:t>
            </w:r>
          </w:p>
        </w:tc>
        <w:tc>
          <w:tcPr>
            <w:tcW w:w="355" w:type="pct"/>
            <w:shd w:val="clear" w:color="auto" w:fill="CBD7E0" w:themeFill="background2" w:themeFillShade="E6"/>
          </w:tcPr>
          <w:p w14:paraId="474ED954"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3</w:t>
            </w:r>
          </w:p>
        </w:tc>
        <w:tc>
          <w:tcPr>
            <w:tcW w:w="690" w:type="pct"/>
            <w:shd w:val="clear" w:color="auto" w:fill="CBD7E0" w:themeFill="background2" w:themeFillShade="E6"/>
          </w:tcPr>
          <w:p w14:paraId="36F44F65" w14:textId="00804F4F"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1..</w:t>
            </w:r>
            <w:r>
              <w:t>8</w:t>
            </w:r>
          </w:p>
        </w:tc>
        <w:tc>
          <w:tcPr>
            <w:tcW w:w="1166" w:type="pct"/>
            <w:shd w:val="clear" w:color="auto" w:fill="CBD7E0" w:themeFill="background2" w:themeFillShade="E6"/>
          </w:tcPr>
          <w:p w14:paraId="5596B466" w14:textId="29E42BCD"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11939DAD"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p>
        </w:tc>
      </w:tr>
      <w:tr w:rsidR="008039BE" w:rsidRPr="00A4786E" w14:paraId="13CE018F"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1EB94670" w14:textId="77777777" w:rsidR="008039BE" w:rsidRPr="00A4786E" w:rsidRDefault="008039BE" w:rsidP="008039BE">
            <w:pPr>
              <w:pStyle w:val="Taulukkoteksti"/>
            </w:pPr>
            <w:r w:rsidRPr="00A4786E">
              <w:t>Koordinaatisto</w:t>
            </w:r>
          </w:p>
        </w:tc>
        <w:tc>
          <w:tcPr>
            <w:tcW w:w="355" w:type="pct"/>
            <w:shd w:val="clear" w:color="auto" w:fill="CBD7E0" w:themeFill="background2" w:themeFillShade="E6"/>
          </w:tcPr>
          <w:p w14:paraId="44D003B7"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3</w:t>
            </w:r>
          </w:p>
        </w:tc>
        <w:tc>
          <w:tcPr>
            <w:tcW w:w="690" w:type="pct"/>
            <w:shd w:val="clear" w:color="auto" w:fill="CBD7E0" w:themeFill="background2" w:themeFillShade="E6"/>
          </w:tcPr>
          <w:p w14:paraId="7B2B52D4"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0..1</w:t>
            </w:r>
          </w:p>
        </w:tc>
        <w:tc>
          <w:tcPr>
            <w:tcW w:w="1166" w:type="pct"/>
            <w:shd w:val="clear" w:color="auto" w:fill="CBD7E0" w:themeFill="background2" w:themeFillShade="E6"/>
          </w:tcPr>
          <w:p w14:paraId="48157691" w14:textId="31712DCB"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7A7273B6"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p>
        </w:tc>
      </w:tr>
      <w:tr w:rsidR="008039BE" w:rsidRPr="00A4786E" w14:paraId="4CB80CB5"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611E88EA" w14:textId="77777777" w:rsidR="008039BE" w:rsidRPr="00A4786E" w:rsidRDefault="008039BE" w:rsidP="008039BE">
            <w:pPr>
              <w:pStyle w:val="Taulukkoteksti"/>
            </w:pPr>
            <w:r w:rsidRPr="00A4786E">
              <w:t>Käyttöpaikan ominaisuudet</w:t>
            </w:r>
          </w:p>
        </w:tc>
        <w:tc>
          <w:tcPr>
            <w:tcW w:w="355" w:type="pct"/>
            <w:shd w:val="clear" w:color="auto" w:fill="CBD7E0" w:themeFill="background2" w:themeFillShade="E6"/>
          </w:tcPr>
          <w:p w14:paraId="6B775B29"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3</w:t>
            </w:r>
          </w:p>
        </w:tc>
        <w:tc>
          <w:tcPr>
            <w:tcW w:w="690" w:type="pct"/>
            <w:shd w:val="clear" w:color="auto" w:fill="CBD7E0" w:themeFill="background2" w:themeFillShade="E6"/>
          </w:tcPr>
          <w:p w14:paraId="5CF13226" w14:textId="0240FE78"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0..1</w:t>
            </w:r>
          </w:p>
        </w:tc>
        <w:tc>
          <w:tcPr>
            <w:tcW w:w="1166" w:type="pct"/>
            <w:shd w:val="clear" w:color="auto" w:fill="CBD7E0" w:themeFill="background2" w:themeFillShade="E6"/>
          </w:tcPr>
          <w:p w14:paraId="2C1DB831" w14:textId="5DF681D0"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0B300838"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p>
        </w:tc>
      </w:tr>
      <w:tr w:rsidR="008039BE" w:rsidRPr="00A4786E" w14:paraId="1BB39E31"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BCC56B7" w14:textId="77777777" w:rsidR="008039BE" w:rsidRPr="00A4786E" w:rsidRDefault="008039BE" w:rsidP="008039BE">
            <w:pPr>
              <w:pStyle w:val="Taulukkoteksti"/>
            </w:pPr>
            <w:r w:rsidRPr="00A4786E">
              <w:t>Ohjattava kuorma</w:t>
            </w:r>
          </w:p>
        </w:tc>
        <w:tc>
          <w:tcPr>
            <w:tcW w:w="355" w:type="pct"/>
            <w:shd w:val="clear" w:color="auto" w:fill="CBD7E0" w:themeFill="background2" w:themeFillShade="E6"/>
          </w:tcPr>
          <w:p w14:paraId="792797F3"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3</w:t>
            </w:r>
          </w:p>
        </w:tc>
        <w:tc>
          <w:tcPr>
            <w:tcW w:w="690" w:type="pct"/>
            <w:shd w:val="clear" w:color="auto" w:fill="CBD7E0" w:themeFill="background2" w:themeFillShade="E6"/>
          </w:tcPr>
          <w:p w14:paraId="7EFD2D93"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0..n</w:t>
            </w:r>
          </w:p>
        </w:tc>
        <w:tc>
          <w:tcPr>
            <w:tcW w:w="1166" w:type="pct"/>
            <w:shd w:val="clear" w:color="auto" w:fill="CBD7E0" w:themeFill="background2" w:themeFillShade="E6"/>
          </w:tcPr>
          <w:p w14:paraId="51CA5A9C" w14:textId="54DEE3D3"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5B02F666"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p>
        </w:tc>
      </w:tr>
      <w:tr w:rsidR="008039BE" w:rsidRPr="00A4786E" w14:paraId="28BF2B01"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54C8904C" w14:textId="77777777" w:rsidR="008039BE" w:rsidRPr="00A4786E" w:rsidRDefault="008039BE" w:rsidP="008039BE">
            <w:pPr>
              <w:pStyle w:val="Taulukkoteksti"/>
            </w:pPr>
            <w:r w:rsidRPr="00A4786E">
              <w:t>Varastolaite</w:t>
            </w:r>
          </w:p>
        </w:tc>
        <w:tc>
          <w:tcPr>
            <w:tcW w:w="355" w:type="pct"/>
            <w:shd w:val="clear" w:color="auto" w:fill="CBD7E0" w:themeFill="background2" w:themeFillShade="E6"/>
          </w:tcPr>
          <w:p w14:paraId="2D548CED"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3</w:t>
            </w:r>
          </w:p>
        </w:tc>
        <w:tc>
          <w:tcPr>
            <w:tcW w:w="690" w:type="pct"/>
            <w:shd w:val="clear" w:color="auto" w:fill="CBD7E0" w:themeFill="background2" w:themeFillShade="E6"/>
          </w:tcPr>
          <w:p w14:paraId="1FAF275B"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0..n</w:t>
            </w:r>
          </w:p>
        </w:tc>
        <w:tc>
          <w:tcPr>
            <w:tcW w:w="1166" w:type="pct"/>
            <w:shd w:val="clear" w:color="auto" w:fill="CBD7E0" w:themeFill="background2" w:themeFillShade="E6"/>
          </w:tcPr>
          <w:p w14:paraId="1D859DEF" w14:textId="05D6F8A3"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2A08A56E"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p>
        </w:tc>
      </w:tr>
      <w:tr w:rsidR="008039BE" w:rsidRPr="00A4786E" w14:paraId="557608F6" w14:textId="77777777" w:rsidTr="003178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48E18820" w14:textId="77777777" w:rsidR="008039BE" w:rsidRPr="00A4786E" w:rsidRDefault="008039BE" w:rsidP="008039BE">
            <w:pPr>
              <w:pStyle w:val="Taulukkoteksti"/>
            </w:pPr>
            <w:r w:rsidRPr="00A4786E">
              <w:t>Tuotantolaite</w:t>
            </w:r>
          </w:p>
        </w:tc>
        <w:tc>
          <w:tcPr>
            <w:tcW w:w="355" w:type="pct"/>
            <w:shd w:val="clear" w:color="auto" w:fill="CBD7E0" w:themeFill="background2" w:themeFillShade="E6"/>
          </w:tcPr>
          <w:p w14:paraId="0F300766"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3</w:t>
            </w:r>
          </w:p>
        </w:tc>
        <w:tc>
          <w:tcPr>
            <w:tcW w:w="690" w:type="pct"/>
            <w:shd w:val="clear" w:color="auto" w:fill="CBD7E0" w:themeFill="background2" w:themeFillShade="E6"/>
          </w:tcPr>
          <w:p w14:paraId="40988A61"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0..n</w:t>
            </w:r>
          </w:p>
        </w:tc>
        <w:tc>
          <w:tcPr>
            <w:tcW w:w="1166" w:type="pct"/>
            <w:shd w:val="clear" w:color="auto" w:fill="CBD7E0" w:themeFill="background2" w:themeFillShade="E6"/>
          </w:tcPr>
          <w:p w14:paraId="3701792A" w14:textId="230D36AB"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4E921680"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p>
        </w:tc>
      </w:tr>
      <w:tr w:rsidR="008039BE" w:rsidRPr="00A4786E" w14:paraId="5C8F5BE3" w14:textId="77777777" w:rsidTr="003178DE">
        <w:trPr>
          <w:cantSplit/>
          <w:trHeight w:val="264"/>
        </w:trPr>
        <w:tc>
          <w:tcPr>
            <w:cnfStyle w:val="001000000000" w:firstRow="0" w:lastRow="0" w:firstColumn="1" w:lastColumn="0" w:oddVBand="0" w:evenVBand="0" w:oddHBand="0" w:evenHBand="0" w:firstRowFirstColumn="0" w:firstRowLastColumn="0" w:lastRowFirstColumn="0" w:lastRowLastColumn="0"/>
            <w:tcW w:w="1516" w:type="pct"/>
            <w:gridSpan w:val="2"/>
            <w:shd w:val="clear" w:color="auto" w:fill="CBD7E0" w:themeFill="background2" w:themeFillShade="E6"/>
          </w:tcPr>
          <w:p w14:paraId="2C42A4C1" w14:textId="77777777" w:rsidR="008039BE" w:rsidRPr="00A4786E" w:rsidRDefault="008039BE" w:rsidP="008039BE">
            <w:pPr>
              <w:pStyle w:val="Taulukkoteksti"/>
            </w:pPr>
            <w:r w:rsidRPr="00A4786E">
              <w:t>Asiakkaan tiedot</w:t>
            </w:r>
          </w:p>
        </w:tc>
        <w:tc>
          <w:tcPr>
            <w:tcW w:w="355" w:type="pct"/>
            <w:shd w:val="clear" w:color="auto" w:fill="CBD7E0" w:themeFill="background2" w:themeFillShade="E6"/>
          </w:tcPr>
          <w:p w14:paraId="13B73C5C"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2</w:t>
            </w:r>
          </w:p>
        </w:tc>
        <w:tc>
          <w:tcPr>
            <w:tcW w:w="690" w:type="pct"/>
            <w:shd w:val="clear" w:color="auto" w:fill="CBD7E0" w:themeFill="background2" w:themeFillShade="E6"/>
          </w:tcPr>
          <w:p w14:paraId="77934A65"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1..n</w:t>
            </w:r>
          </w:p>
        </w:tc>
        <w:tc>
          <w:tcPr>
            <w:tcW w:w="1166" w:type="pct"/>
            <w:shd w:val="clear" w:color="auto" w:fill="CBD7E0" w:themeFill="background2" w:themeFillShade="E6"/>
          </w:tcPr>
          <w:p w14:paraId="6899EEA3" w14:textId="4CF713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Ks. sanomatyypin yleiskuvaus (</w:t>
            </w:r>
            <w:r>
              <w:t>luku 13</w:t>
            </w:r>
            <w:r w:rsidRPr="00A4786E">
              <w:t>)</w:t>
            </w:r>
          </w:p>
        </w:tc>
        <w:tc>
          <w:tcPr>
            <w:tcW w:w="1273" w:type="pct"/>
            <w:shd w:val="clear" w:color="auto" w:fill="CBD7E0" w:themeFill="background2" w:themeFillShade="E6"/>
          </w:tcPr>
          <w:p w14:paraId="7464DD6C" w14:textId="77777777"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[2]</w:t>
            </w:r>
          </w:p>
        </w:tc>
      </w:tr>
      <w:tr w:rsidR="008039BE" w:rsidRPr="00A4786E" w14:paraId="335B8C52" w14:textId="77777777" w:rsidTr="009652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shd w:val="clear" w:color="auto" w:fill="9F0D16" w:themeFill="accent1" w:themeFillShade="BF"/>
          </w:tcPr>
          <w:p w14:paraId="02C503C9" w14:textId="77777777" w:rsidR="008039BE" w:rsidRPr="00A4786E" w:rsidRDefault="008039BE" w:rsidP="008039BE">
            <w:pPr>
              <w:pStyle w:val="Taulukkoteksti"/>
              <w:rPr>
                <w:b/>
              </w:rPr>
            </w:pPr>
            <w:r w:rsidRPr="00A4786E">
              <w:rPr>
                <w:b/>
              </w:rPr>
              <w:t>Huom:</w:t>
            </w:r>
          </w:p>
        </w:tc>
        <w:tc>
          <w:tcPr>
            <w:tcW w:w="4558" w:type="pct"/>
            <w:gridSpan w:val="5"/>
            <w:shd w:val="clear" w:color="auto" w:fill="9F0D16" w:themeFill="accent1" w:themeFillShade="BF"/>
          </w:tcPr>
          <w:p w14:paraId="5B2EF435"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rPr>
                <w:b/>
              </w:rPr>
            </w:pPr>
            <w:r w:rsidRPr="00A4786E">
              <w:rPr>
                <w:b/>
              </w:rPr>
              <w:t>Tarkennus</w:t>
            </w:r>
          </w:p>
        </w:tc>
      </w:tr>
      <w:tr w:rsidR="008039BE" w:rsidRPr="00A4786E" w14:paraId="3B3C5295" w14:textId="77777777" w:rsidTr="009652DB">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5A22E1F5" w14:textId="77777777" w:rsidR="008039BE" w:rsidRPr="00A4786E" w:rsidRDefault="008039BE" w:rsidP="008039BE">
            <w:pPr>
              <w:pStyle w:val="Taulukkoteksti"/>
            </w:pPr>
            <w:r w:rsidRPr="00A4786E">
              <w:t>[1]</w:t>
            </w:r>
          </w:p>
        </w:tc>
        <w:tc>
          <w:tcPr>
            <w:tcW w:w="4558" w:type="pct"/>
            <w:gridSpan w:val="5"/>
          </w:tcPr>
          <w:p w14:paraId="07434860" w14:textId="043C02B5"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rsidRPr="00A4786E">
              <w:t>Tiedot raportoidaan kyselyssä esit</w:t>
            </w:r>
            <w:r>
              <w:t>et</w:t>
            </w:r>
            <w:r w:rsidRPr="00A4786E">
              <w:t>ylle raportointihetkelle.</w:t>
            </w:r>
          </w:p>
        </w:tc>
      </w:tr>
      <w:tr w:rsidR="008039BE" w:rsidRPr="00A4786E" w14:paraId="25BB5A1B" w14:textId="77777777" w:rsidTr="009652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1438F174" w14:textId="77777777" w:rsidR="008039BE" w:rsidRPr="00A4786E" w:rsidRDefault="008039BE" w:rsidP="008039BE">
            <w:pPr>
              <w:pStyle w:val="Taulukkoteksti"/>
            </w:pPr>
            <w:r w:rsidRPr="00A4786E">
              <w:t>[2]</w:t>
            </w:r>
          </w:p>
        </w:tc>
        <w:tc>
          <w:tcPr>
            <w:tcW w:w="4558" w:type="pct"/>
            <w:gridSpan w:val="5"/>
          </w:tcPr>
          <w:p w14:paraId="6793A204" w14:textId="77777777" w:rsidR="008039BE" w:rsidRPr="00A4786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A4786E">
              <w:t>Palautetaan vain niistä asiakkaista, joilta 3. osapuolella on valtuutus ja jotka on hakuun ilmoitettu.</w:t>
            </w:r>
          </w:p>
        </w:tc>
      </w:tr>
      <w:tr w:rsidR="008039BE" w:rsidRPr="00A4786E" w14:paraId="36617B00" w14:textId="77777777" w:rsidTr="009652DB">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02D4A494" w14:textId="10EE2AEE" w:rsidR="008039BE" w:rsidRPr="00A4786E" w:rsidRDefault="008039BE" w:rsidP="008039BE">
            <w:pPr>
              <w:pStyle w:val="Taulukkoteksti"/>
            </w:pPr>
            <w:r>
              <w:t>[3]</w:t>
            </w:r>
          </w:p>
        </w:tc>
        <w:tc>
          <w:tcPr>
            <w:tcW w:w="4558" w:type="pct"/>
            <w:gridSpan w:val="5"/>
          </w:tcPr>
          <w:p w14:paraId="32BA7684" w14:textId="7B7E1B2F" w:rsidR="008039BE" w:rsidRPr="00A4786E" w:rsidRDefault="008039BE" w:rsidP="008039BE">
            <w:pPr>
              <w:pStyle w:val="Taulukkoteksti"/>
              <w:cnfStyle w:val="000000000000" w:firstRow="0" w:lastRow="0" w:firstColumn="0" w:lastColumn="0" w:oddVBand="0" w:evenVBand="0" w:oddHBand="0" w:evenHBand="0" w:firstRowFirstColumn="0" w:firstRowLastColumn="0" w:lastRowFirstColumn="0" w:lastRowLastColumn="0"/>
            </w:pPr>
            <w:r>
              <w:t>Yleensä käyttöpaikalla on verkkosopimus voimassa. Verkkosopimuksen puuttuminen on mahdollista vain</w:t>
            </w:r>
            <w:r w:rsidR="00AF60DF">
              <w:t>,</w:t>
            </w:r>
            <w:r>
              <w:t xml:space="preserve"> jos jonkin virhetilanteen takia verkkosopimus on ehditty päättää tai peruuttaa, mutta myyntisopimukselle ei ole vielä tehty samaa.</w:t>
            </w:r>
          </w:p>
        </w:tc>
      </w:tr>
      <w:tr w:rsidR="008039BE" w:rsidRPr="00A4786E" w14:paraId="1BD4D48C" w14:textId="77777777" w:rsidTr="009652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15496BB4" w14:textId="546208B8" w:rsidR="008039BE" w:rsidRDefault="008039BE" w:rsidP="008039BE">
            <w:pPr>
              <w:pStyle w:val="Taulukkoteksti"/>
            </w:pPr>
            <w:r>
              <w:t>[4]</w:t>
            </w:r>
          </w:p>
        </w:tc>
        <w:tc>
          <w:tcPr>
            <w:tcW w:w="4558" w:type="pct"/>
            <w:gridSpan w:val="5"/>
          </w:tcPr>
          <w:p w14:paraId="3CB58C51" w14:textId="4FF568B0" w:rsidR="008039BE" w:rsidRDefault="008039BE" w:rsidP="008039BE">
            <w:pPr>
              <w:pStyle w:val="Taulukkoteksti"/>
              <w:cnfStyle w:val="000000010000" w:firstRow="0" w:lastRow="0" w:firstColumn="0" w:lastColumn="0" w:oddVBand="0" w:evenVBand="0" w:oddHBand="0" w:evenHBand="1" w:firstRowFirstColumn="0" w:firstRowLastColumn="0" w:lastRowFirstColumn="0" w:lastRowLastColumn="0"/>
            </w:pPr>
            <w:r w:rsidRPr="005967EC">
              <w:t>Energiayhteisön nimi ja tunnus palautetaan, mikäli käyttöpaikka kuuluu energiayhteisöön.</w:t>
            </w:r>
          </w:p>
        </w:tc>
      </w:tr>
      <w:tr w:rsidR="008039BE" w:rsidRPr="00A4786E" w14:paraId="05D5E80A" w14:textId="77777777" w:rsidTr="009652DB">
        <w:trPr>
          <w:cantSplit/>
          <w:trHeight w:val="264"/>
          <w:ins w:id="1394" w:author="Koskikallio Laura" w:date="2025-04-16T13:16:00Z"/>
        </w:trPr>
        <w:tc>
          <w:tcPr>
            <w:cnfStyle w:val="001000000000" w:firstRow="0" w:lastRow="0" w:firstColumn="1" w:lastColumn="0" w:oddVBand="0" w:evenVBand="0" w:oddHBand="0" w:evenHBand="0" w:firstRowFirstColumn="0" w:firstRowLastColumn="0" w:lastRowFirstColumn="0" w:lastRowLastColumn="0"/>
            <w:tcW w:w="442" w:type="pct"/>
          </w:tcPr>
          <w:p w14:paraId="207F1978" w14:textId="311C9190" w:rsidR="008039BE" w:rsidRPr="008039BE" w:rsidRDefault="008039BE" w:rsidP="008039BE">
            <w:pPr>
              <w:pStyle w:val="Taulukkoteksti"/>
              <w:rPr>
                <w:ins w:id="1395" w:author="Koskikallio Laura" w:date="2025-04-16T13:16:00Z" w16du:dateUtc="2025-04-16T10:16:00Z"/>
              </w:rPr>
            </w:pPr>
            <w:ins w:id="1396" w:author="Koskikallio Laura" w:date="2025-04-16T13:16:00Z" w16du:dateUtc="2025-04-16T10:16:00Z">
              <w:r w:rsidRPr="002C7108">
                <w:t>[5]</w:t>
              </w:r>
            </w:ins>
          </w:p>
        </w:tc>
        <w:tc>
          <w:tcPr>
            <w:tcW w:w="4558" w:type="pct"/>
            <w:gridSpan w:val="5"/>
          </w:tcPr>
          <w:p w14:paraId="4700D41B" w14:textId="6CE79248" w:rsidR="008039BE" w:rsidRPr="00A43CE3" w:rsidRDefault="008039BE" w:rsidP="008039BE">
            <w:pPr>
              <w:pStyle w:val="Taulukkoteksti"/>
              <w:cnfStyle w:val="000000000000" w:firstRow="0" w:lastRow="0" w:firstColumn="0" w:lastColumn="0" w:oddVBand="0" w:evenVBand="0" w:oddHBand="0" w:evenHBand="0" w:firstRowFirstColumn="0" w:firstRowLastColumn="0" w:lastRowFirstColumn="0" w:lastRowLastColumn="0"/>
              <w:rPr>
                <w:ins w:id="1397" w:author="Koskikallio Laura" w:date="2025-04-16T13:16:00Z" w16du:dateUtc="2025-04-16T10:16:00Z"/>
                <w:szCs w:val="16"/>
              </w:rPr>
            </w:pPr>
            <w:ins w:id="1398" w:author="Koskikallio Laura" w:date="2025-04-16T13:16:00Z" w16du:dateUtc="2025-04-16T10:16:00Z">
              <w:r w:rsidRPr="002C7108">
                <w:t>Palautetaan vain, jos osapuolella on asiakkaalta valtuutus tyypillä ”</w:t>
              </w:r>
              <w:r w:rsidR="00A43CE3">
                <w:rPr>
                  <w:szCs w:val="16"/>
                </w:rPr>
                <w:t>Energiaraportointi ja s</w:t>
              </w:r>
              <w:r w:rsidR="00A43CE3" w:rsidRPr="00732F25">
                <w:rPr>
                  <w:szCs w:val="16"/>
                </w:rPr>
                <w:t>opimustiedo</w:t>
              </w:r>
              <w:r w:rsidR="00A43CE3">
                <w:rPr>
                  <w:szCs w:val="16"/>
                </w:rPr>
                <w:t>t</w:t>
              </w:r>
              <w:r w:rsidRPr="002C7108">
                <w:t>”</w:t>
              </w:r>
              <w:r w:rsidR="002C7108">
                <w:t>.</w:t>
              </w:r>
            </w:ins>
          </w:p>
        </w:tc>
      </w:tr>
    </w:tbl>
    <w:p w14:paraId="398A8E87" w14:textId="77777777" w:rsidR="007C00DC" w:rsidRDefault="007C00DC">
      <w:pPr>
        <w:spacing w:after="120"/>
        <w:rPr>
          <w:ins w:id="1399" w:author="Koskikallio Laura" w:date="2025-04-16T13:16:00Z" w16du:dateUtc="2025-04-16T10:16:00Z"/>
          <w:lang w:eastAsia="fi-FI"/>
        </w:rPr>
      </w:pPr>
      <w:bookmarkStart w:id="1400" w:name="_Toc471298049"/>
    </w:p>
    <w:p w14:paraId="0BD69872" w14:textId="77777777" w:rsidR="00C32FC1" w:rsidRDefault="00C32FC1" w:rsidP="00C32FC1">
      <w:pPr>
        <w:pStyle w:val="Heading2"/>
        <w:rPr>
          <w:ins w:id="1401" w:author="Koskikallio Laura" w:date="2025-04-16T13:16:00Z" w16du:dateUtc="2025-04-16T10:16:00Z"/>
          <w:lang w:eastAsia="fi-FI"/>
        </w:rPr>
      </w:pPr>
      <w:bookmarkStart w:id="1402" w:name="_Ref158965646"/>
      <w:bookmarkStart w:id="1403" w:name="_Toc160440274"/>
      <w:bookmarkStart w:id="1404" w:name="_Toc181790237"/>
      <w:bookmarkStart w:id="1405" w:name="_Toc195775009"/>
      <w:bookmarkStart w:id="1406" w:name="_Toc109229868"/>
      <w:ins w:id="1407" w:author="Koskikallio Laura" w:date="2025-04-16T13:16:00Z" w16du:dateUtc="2025-04-16T10:16:00Z">
        <w:r w:rsidRPr="0009419E">
          <w:rPr>
            <w:lang w:eastAsia="fi-FI"/>
          </w:rPr>
          <w:t>DH-13</w:t>
        </w:r>
        <w:r>
          <w:rPr>
            <w:lang w:eastAsia="fi-FI"/>
          </w:rPr>
          <w:t>6</w:t>
        </w:r>
        <w:r w:rsidRPr="0009419E">
          <w:rPr>
            <w:lang w:eastAsia="fi-FI"/>
          </w:rPr>
          <w:t xml:space="preserve"> Käyttöpaik</w:t>
        </w:r>
        <w:r>
          <w:rPr>
            <w:lang w:eastAsia="fi-FI"/>
          </w:rPr>
          <w:t>an tasevastuutietojen</w:t>
        </w:r>
        <w:r w:rsidRPr="0009419E">
          <w:rPr>
            <w:lang w:eastAsia="fi-FI"/>
          </w:rPr>
          <w:t xml:space="preserve"> haku</w:t>
        </w:r>
        <w:r>
          <w:rPr>
            <w:lang w:eastAsia="fi-FI"/>
          </w:rPr>
          <w:t>/välitys – joustopalveluntarjoaja</w:t>
        </w:r>
        <w:bookmarkEnd w:id="1402"/>
        <w:bookmarkEnd w:id="1403"/>
        <w:bookmarkEnd w:id="1404"/>
        <w:bookmarkEnd w:id="1405"/>
      </w:ins>
    </w:p>
    <w:p w14:paraId="42A30563" w14:textId="20222737" w:rsidR="00C32FC1" w:rsidRDefault="00C32FC1" w:rsidP="00C32FC1">
      <w:pPr>
        <w:pStyle w:val="Caption"/>
        <w:rPr>
          <w:ins w:id="1408" w:author="Koskikallio Laura" w:date="2025-04-16T13:16:00Z" w16du:dateUtc="2025-04-16T10:16:00Z"/>
        </w:rPr>
      </w:pPr>
      <w:ins w:id="1409" w:author="Koskikallio Laura" w:date="2025-04-16T13:16:00Z" w16du:dateUtc="2025-04-16T10:16:00Z">
        <w:r>
          <w:t xml:space="preserve">Taulukko </w:t>
        </w:r>
        <w:r w:rsidRPr="002E08D3">
          <w:rPr>
            <w:noProof/>
          </w:rPr>
          <w:fldChar w:fldCharType="begin"/>
        </w:r>
        <w:r w:rsidRPr="002E08D3">
          <w:rPr>
            <w:noProof/>
          </w:rPr>
          <w:instrText xml:space="preserve"> SEQ Taulukko \* ARABIC </w:instrText>
        </w:r>
        <w:r w:rsidRPr="002E08D3">
          <w:rPr>
            <w:noProof/>
          </w:rPr>
          <w:fldChar w:fldCharType="separate"/>
        </w:r>
      </w:ins>
      <w:r w:rsidR="009170F0">
        <w:rPr>
          <w:noProof/>
        </w:rPr>
        <w:t>19</w:t>
      </w:r>
      <w:ins w:id="1410" w:author="Koskikallio Laura" w:date="2025-04-16T13:16:00Z" w16du:dateUtc="2025-04-16T10:16:00Z">
        <w:r w:rsidRPr="002E08D3">
          <w:rPr>
            <w:noProof/>
          </w:rPr>
          <w:fldChar w:fldCharType="end"/>
        </w:r>
        <w:r>
          <w:t xml:space="preserve"> </w:t>
        </w:r>
        <w:r w:rsidRPr="002D4F63">
          <w:t>Kuvaus käyttöpaik</w:t>
        </w:r>
        <w:r>
          <w:t>an tasevastuu</w:t>
        </w:r>
        <w:r w:rsidRPr="002D4F63">
          <w:t xml:space="preserve">tietojen </w:t>
        </w:r>
        <w:r>
          <w:t xml:space="preserve">hausta joustopalveluntarjoajan </w:t>
        </w:r>
        <w:r w:rsidRPr="002D4F63">
          <w:t>toimesta</w:t>
        </w:r>
        <w:r>
          <w:t xml:space="preserve"> sekä tietojen välityksestä osana muita prosesseja</w:t>
        </w:r>
      </w:ins>
    </w:p>
    <w:tbl>
      <w:tblPr>
        <w:tblStyle w:val="GridTable4-Accent1"/>
        <w:tblW w:w="9776" w:type="dxa"/>
        <w:jc w:val="center"/>
        <w:tblLook w:val="04A0" w:firstRow="1" w:lastRow="0" w:firstColumn="1" w:lastColumn="0" w:noHBand="0" w:noVBand="1"/>
      </w:tblPr>
      <w:tblGrid>
        <w:gridCol w:w="2080"/>
        <w:gridCol w:w="7696"/>
      </w:tblGrid>
      <w:tr w:rsidR="00C32FC1" w:rsidRPr="002F16ED" w14:paraId="76156554" w14:textId="77777777" w:rsidTr="002F79A6">
        <w:trPr>
          <w:cnfStyle w:val="100000000000" w:firstRow="1" w:lastRow="0" w:firstColumn="0" w:lastColumn="0" w:oddVBand="0" w:evenVBand="0" w:oddHBand="0" w:evenHBand="0" w:firstRowFirstColumn="0" w:firstRowLastColumn="0" w:lastRowFirstColumn="0" w:lastRowLastColumn="0"/>
          <w:jc w:val="center"/>
          <w:ins w:id="1411" w:author="Koskikallio Laura" w:date="2025-04-16T13:16:00Z"/>
        </w:trPr>
        <w:tc>
          <w:tcPr>
            <w:cnfStyle w:val="001000000100" w:firstRow="0" w:lastRow="0" w:firstColumn="1" w:lastColumn="0" w:oddVBand="0" w:evenVBand="0" w:oddHBand="0" w:evenHBand="0" w:firstRowFirstColumn="1" w:firstRowLastColumn="0" w:lastRowFirstColumn="0" w:lastRowLastColumn="0"/>
            <w:tcW w:w="9776" w:type="dxa"/>
            <w:gridSpan w:val="2"/>
          </w:tcPr>
          <w:p w14:paraId="031274BF" w14:textId="77777777" w:rsidR="00C32FC1" w:rsidRPr="002F16ED" w:rsidRDefault="00C32FC1" w:rsidP="002F79A6">
            <w:pPr>
              <w:pStyle w:val="Taulukkoteksti"/>
              <w:rPr>
                <w:ins w:id="1412" w:author="Koskikallio Laura" w:date="2025-04-16T13:16:00Z" w16du:dateUtc="2025-04-16T10:16:00Z"/>
                <w:noProof/>
                <w:lang w:eastAsia="nb-NO"/>
              </w:rPr>
            </w:pPr>
            <w:ins w:id="1413" w:author="Koskikallio Laura" w:date="2025-04-16T13:16:00Z" w16du:dateUtc="2025-04-16T10:16:00Z">
              <w:r>
                <w:rPr>
                  <w:noProof/>
                  <w:lang w:eastAsia="nb-NO"/>
                </w:rPr>
                <w:t>Tapahtuman kuvaus</w:t>
              </w:r>
            </w:ins>
          </w:p>
        </w:tc>
      </w:tr>
      <w:tr w:rsidR="00C32FC1" w:rsidRPr="002F16ED" w14:paraId="3D503EA3" w14:textId="77777777" w:rsidTr="002F79A6">
        <w:trPr>
          <w:jc w:val="center"/>
          <w:ins w:id="1414"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2DDD2C39" w14:textId="77777777" w:rsidR="00C32FC1" w:rsidRPr="002F16ED" w:rsidRDefault="00C32FC1" w:rsidP="002F79A6">
            <w:pPr>
              <w:pStyle w:val="Taulukkoteksti"/>
              <w:rPr>
                <w:ins w:id="1415" w:author="Koskikallio Laura" w:date="2025-04-16T13:16:00Z" w16du:dateUtc="2025-04-16T10:16:00Z"/>
                <w:noProof/>
                <w:lang w:eastAsia="nb-NO"/>
              </w:rPr>
            </w:pPr>
            <w:ins w:id="1416" w:author="Koskikallio Laura" w:date="2025-04-16T13:16:00Z" w16du:dateUtc="2025-04-16T10:16:00Z">
              <w:r w:rsidRPr="002F16ED">
                <w:rPr>
                  <w:noProof/>
                  <w:lang w:eastAsia="nb-NO"/>
                </w:rPr>
                <w:t>Määritelmä</w:t>
              </w:r>
            </w:ins>
          </w:p>
        </w:tc>
        <w:tc>
          <w:tcPr>
            <w:tcW w:w="7696" w:type="dxa"/>
          </w:tcPr>
          <w:p w14:paraId="18F6560F"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17" w:author="Koskikallio Laura" w:date="2025-04-16T13:16:00Z" w16du:dateUtc="2025-04-16T10:16:00Z"/>
                <w:noProof/>
                <w:lang w:eastAsia="nb-NO"/>
              </w:rPr>
            </w:pPr>
            <w:ins w:id="1418" w:author="Koskikallio Laura" w:date="2025-04-16T13:16:00Z" w16du:dateUtc="2025-04-16T10:16:00Z">
              <w:r>
                <w:rPr>
                  <w:noProof/>
                  <w:lang w:eastAsia="nb-NO"/>
                </w:rPr>
                <w:t>Joustopalveluntarjoaja hakee käyttöpaikan tasevastuuseen liittyviä tietoja valtuutuksella tai datahub välittää toisen prosessin johdosta muuttuneet tiedot joustopalveluntarjoajalle.</w:t>
              </w:r>
            </w:ins>
          </w:p>
        </w:tc>
      </w:tr>
      <w:tr w:rsidR="00C32FC1" w:rsidRPr="002F16ED" w14:paraId="79DBAD55" w14:textId="77777777" w:rsidTr="002F79A6">
        <w:trPr>
          <w:cnfStyle w:val="000000010000" w:firstRow="0" w:lastRow="0" w:firstColumn="0" w:lastColumn="0" w:oddVBand="0" w:evenVBand="0" w:oddHBand="0" w:evenHBand="1" w:firstRowFirstColumn="0" w:firstRowLastColumn="0" w:lastRowFirstColumn="0" w:lastRowLastColumn="0"/>
          <w:jc w:val="center"/>
          <w:ins w:id="1419"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4A7FCE1A" w14:textId="77777777" w:rsidR="00C32FC1" w:rsidRPr="002F16ED" w:rsidRDefault="00C32FC1" w:rsidP="002F79A6">
            <w:pPr>
              <w:pStyle w:val="Taulukkoteksti"/>
              <w:rPr>
                <w:ins w:id="1420" w:author="Koskikallio Laura" w:date="2025-04-16T13:16:00Z" w16du:dateUtc="2025-04-16T10:16:00Z"/>
                <w:noProof/>
                <w:lang w:eastAsia="nb-NO"/>
              </w:rPr>
            </w:pPr>
            <w:ins w:id="1421" w:author="Koskikallio Laura" w:date="2025-04-16T13:16:00Z" w16du:dateUtc="2025-04-16T10:16:00Z">
              <w:r>
                <w:rPr>
                  <w:noProof/>
                  <w:lang w:eastAsia="nb-NO"/>
                </w:rPr>
                <w:t>Osapuolet ja roolit</w:t>
              </w:r>
            </w:ins>
          </w:p>
        </w:tc>
        <w:tc>
          <w:tcPr>
            <w:tcW w:w="7696" w:type="dxa"/>
          </w:tcPr>
          <w:p w14:paraId="2412A1F3" w14:textId="77777777" w:rsidR="00C32FC1" w:rsidRPr="002F16ED"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422" w:author="Koskikallio Laura" w:date="2025-04-16T13:16:00Z" w16du:dateUtc="2025-04-16T10:16:00Z"/>
                <w:noProof/>
                <w:lang w:eastAsia="nb-NO"/>
              </w:rPr>
            </w:pPr>
            <w:ins w:id="1423" w:author="Koskikallio Laura" w:date="2025-04-16T13:16:00Z" w16du:dateUtc="2025-04-16T10:16:00Z">
              <w:r>
                <w:rPr>
                  <w:noProof/>
                  <w:lang w:eastAsia="nb-NO"/>
                </w:rPr>
                <w:t>Joustopalveluntarjoaja, Datahub</w:t>
              </w:r>
            </w:ins>
          </w:p>
        </w:tc>
      </w:tr>
      <w:tr w:rsidR="00C32FC1" w:rsidRPr="002F16ED" w14:paraId="33B72072" w14:textId="77777777" w:rsidTr="002F79A6">
        <w:trPr>
          <w:jc w:val="center"/>
          <w:ins w:id="1424"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B958FB6" w14:textId="77777777" w:rsidR="00C32FC1" w:rsidRDefault="00C32FC1" w:rsidP="002F79A6">
            <w:pPr>
              <w:pStyle w:val="Taulukkoteksti"/>
              <w:rPr>
                <w:ins w:id="1425" w:author="Koskikallio Laura" w:date="2025-04-16T13:16:00Z" w16du:dateUtc="2025-04-16T10:16:00Z"/>
                <w:noProof/>
                <w:lang w:eastAsia="nb-NO"/>
              </w:rPr>
            </w:pPr>
            <w:ins w:id="1426" w:author="Koskikallio Laura" w:date="2025-04-16T13:16:00Z" w16du:dateUtc="2025-04-16T10:16:00Z">
              <w:r w:rsidRPr="00564687">
                <w:rPr>
                  <w:b/>
                  <w:i/>
                  <w:noProof/>
                  <w:lang w:eastAsia="nb-NO"/>
                </w:rPr>
                <w:t>Tapahtuman käynnistys</w:t>
              </w:r>
            </w:ins>
          </w:p>
        </w:tc>
      </w:tr>
      <w:tr w:rsidR="00C32FC1" w:rsidRPr="002F16ED" w14:paraId="7EEF1A56" w14:textId="77777777" w:rsidTr="002F79A6">
        <w:trPr>
          <w:cnfStyle w:val="000000010000" w:firstRow="0" w:lastRow="0" w:firstColumn="0" w:lastColumn="0" w:oddVBand="0" w:evenVBand="0" w:oddHBand="0" w:evenHBand="1" w:firstRowFirstColumn="0" w:firstRowLastColumn="0" w:lastRowFirstColumn="0" w:lastRowLastColumn="0"/>
          <w:jc w:val="center"/>
          <w:ins w:id="142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13647B7A" w14:textId="77777777" w:rsidR="00C32FC1" w:rsidRPr="002F16ED" w:rsidRDefault="00C32FC1" w:rsidP="002F79A6">
            <w:pPr>
              <w:pStyle w:val="Taulukkoteksti"/>
              <w:rPr>
                <w:ins w:id="1428" w:author="Koskikallio Laura" w:date="2025-04-16T13:16:00Z" w16du:dateUtc="2025-04-16T10:16:00Z"/>
                <w:noProof/>
                <w:lang w:eastAsia="nb-NO"/>
              </w:rPr>
            </w:pPr>
            <w:ins w:id="1429" w:author="Koskikallio Laura" w:date="2025-04-16T13:16:00Z" w16du:dateUtc="2025-04-16T10:16:00Z">
              <w:r w:rsidRPr="002F16ED">
                <w:rPr>
                  <w:noProof/>
                  <w:lang w:eastAsia="nb-NO"/>
                </w:rPr>
                <w:lastRenderedPageBreak/>
                <w:t>Alkaa, kun</w:t>
              </w:r>
            </w:ins>
          </w:p>
        </w:tc>
        <w:tc>
          <w:tcPr>
            <w:tcW w:w="7696" w:type="dxa"/>
          </w:tcPr>
          <w:p w14:paraId="10E1A46E"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430" w:author="Koskikallio Laura" w:date="2025-04-16T13:16:00Z" w16du:dateUtc="2025-04-16T10:16:00Z"/>
                <w:noProof/>
                <w:lang w:eastAsia="nb-NO"/>
              </w:rPr>
            </w:pPr>
            <w:ins w:id="1431" w:author="Koskikallio Laura" w:date="2025-04-16T13:16:00Z" w16du:dateUtc="2025-04-16T10:16:00Z">
              <w:r>
                <w:rPr>
                  <w:bCs w:val="0"/>
                  <w:noProof/>
                  <w:lang w:eastAsia="nb-NO"/>
                </w:rPr>
                <w:t>A</w:t>
              </w:r>
              <w:r w:rsidRPr="00E94EE5">
                <w:rPr>
                  <w:bCs w:val="0"/>
                  <w:noProof/>
                  <w:lang w:eastAsia="nb-NO"/>
                </w:rPr>
                <w:t>)</w:t>
              </w:r>
              <w:r>
                <w:rPr>
                  <w:noProof/>
                  <w:lang w:eastAsia="nb-NO"/>
                </w:rPr>
                <w:t xml:space="preserve"> Joustopalveluntarjoaja tarvitsee asiakkaan ja käyttöpaikan tasevastuutietoja </w:t>
              </w:r>
              <w:r w:rsidRPr="001B5461">
                <w:rPr>
                  <w:noProof/>
                  <w:lang w:eastAsia="nb-NO"/>
                </w:rPr>
                <w:t>energiamarkkinan itsenäisen aggregoinnin mahdollistamiseen</w:t>
              </w:r>
              <w:r>
                <w:rPr>
                  <w:noProof/>
                  <w:lang w:eastAsia="nb-NO"/>
                </w:rPr>
                <w:t>.</w:t>
              </w:r>
            </w:ins>
          </w:p>
          <w:p w14:paraId="3B6DD0C6" w14:textId="6303F3FE" w:rsidR="00C32FC1" w:rsidRPr="002F16ED"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432" w:author="Koskikallio Laura" w:date="2025-04-16T13:16:00Z" w16du:dateUtc="2025-04-16T10:16:00Z"/>
                <w:noProof/>
                <w:lang w:eastAsia="nb-NO"/>
              </w:rPr>
            </w:pPr>
            <w:ins w:id="1433" w:author="Koskikallio Laura" w:date="2025-04-16T13:16:00Z" w16du:dateUtc="2025-04-16T10:16:00Z">
              <w:r>
                <w:rPr>
                  <w:noProof/>
                  <w:lang w:eastAsia="nb-NO"/>
                </w:rPr>
                <w:t xml:space="preserve">B) Joustopalveluntarjoajan valtuuttaneen asiakkaan myyjätieto tai sopimuksen myyjän tasevastaavatieto muuttuu osana toista prosessia (tietojen välityksen mahdollisesti käynnistävät prosessit ovat DH-311, DH-331, DH-341, DH-343, DH-351, </w:t>
              </w:r>
            </w:ins>
            <w:ins w:id="1434" w:author="Markkanen Laura" w:date="2025-09-09T15:07:00Z" w16du:dateUtc="2025-09-09T12:07:00Z">
              <w:r w:rsidR="0008635F">
                <w:rPr>
                  <w:noProof/>
                  <w:lang w:eastAsia="nb-NO"/>
                </w:rPr>
                <w:t xml:space="preserve">DH-411, </w:t>
              </w:r>
            </w:ins>
            <w:ins w:id="1435" w:author="Koskikallio Laura" w:date="2025-04-16T13:16:00Z" w16du:dateUtc="2025-04-16T10:16:00Z">
              <w:r>
                <w:rPr>
                  <w:noProof/>
                  <w:lang w:eastAsia="nb-NO"/>
                </w:rPr>
                <w:t>DH-412</w:t>
              </w:r>
            </w:ins>
            <w:ins w:id="1436" w:author="Markkanen Laura" w:date="2025-09-09T15:07:00Z" w16du:dateUtc="2025-09-09T12:07:00Z">
              <w:r w:rsidR="0008635F">
                <w:rPr>
                  <w:noProof/>
                  <w:lang w:eastAsia="nb-NO"/>
                </w:rPr>
                <w:t>, DH-421, DH-422, DH-424</w:t>
              </w:r>
            </w:ins>
            <w:ins w:id="1437" w:author="Koskikallio Laura" w:date="2025-04-16T13:16:00Z" w16du:dateUtc="2025-04-16T10:16:00Z">
              <w:r>
                <w:rPr>
                  <w:noProof/>
                  <w:lang w:eastAsia="nb-NO"/>
                </w:rPr>
                <w:t xml:space="preserve"> ja DH-517). Tietojen välitys osana muita prosesseja on kuvattu tarkemmin kyseisten prosessien tapahtumakuvauksissa. </w:t>
              </w:r>
            </w:ins>
          </w:p>
        </w:tc>
      </w:tr>
      <w:tr w:rsidR="00C32FC1" w:rsidRPr="002F16ED" w14:paraId="106B8CB1" w14:textId="77777777" w:rsidTr="002F79A6">
        <w:trPr>
          <w:jc w:val="center"/>
          <w:ins w:id="1438"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35D2505A" w14:textId="77777777" w:rsidR="00C32FC1" w:rsidRPr="002F16ED" w:rsidRDefault="00C32FC1" w:rsidP="002F79A6">
            <w:pPr>
              <w:pStyle w:val="Taulukkoteksti"/>
              <w:rPr>
                <w:ins w:id="1439" w:author="Koskikallio Laura" w:date="2025-04-16T13:16:00Z" w16du:dateUtc="2025-04-16T10:16:00Z"/>
                <w:noProof/>
                <w:lang w:eastAsia="nb-NO"/>
              </w:rPr>
            </w:pPr>
            <w:ins w:id="1440" w:author="Koskikallio Laura" w:date="2025-04-16T13:16:00Z" w16du:dateUtc="2025-04-16T10:16:00Z">
              <w:r>
                <w:rPr>
                  <w:noProof/>
                  <w:lang w:eastAsia="nb-NO"/>
                </w:rPr>
                <w:t>Ilmoitettavat tiedot</w:t>
              </w:r>
            </w:ins>
          </w:p>
        </w:tc>
        <w:tc>
          <w:tcPr>
            <w:tcW w:w="7696" w:type="dxa"/>
          </w:tcPr>
          <w:p w14:paraId="606150F4"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41" w:author="Koskikallio Laura" w:date="2025-04-16T13:16:00Z" w16du:dateUtc="2025-04-16T10:16:00Z"/>
                <w:noProof/>
                <w:lang w:eastAsia="nb-NO"/>
              </w:rPr>
            </w:pPr>
            <w:ins w:id="1442" w:author="Koskikallio Laura" w:date="2025-04-16T13:16:00Z" w16du:dateUtc="2025-04-16T10:16:00Z">
              <w:r>
                <w:rPr>
                  <w:noProof/>
                  <w:lang w:eastAsia="nb-NO"/>
                </w:rPr>
                <w:t>Käyttöpaikan tunnus; asiakkaan tunniste.</w:t>
              </w:r>
            </w:ins>
          </w:p>
        </w:tc>
      </w:tr>
      <w:tr w:rsidR="00C32FC1" w:rsidRPr="002F16ED" w14:paraId="094009E2" w14:textId="77777777" w:rsidTr="002F79A6">
        <w:trPr>
          <w:cnfStyle w:val="000000010000" w:firstRow="0" w:lastRow="0" w:firstColumn="0" w:lastColumn="0" w:oddVBand="0" w:evenVBand="0" w:oddHBand="0" w:evenHBand="1" w:firstRowFirstColumn="0" w:firstRowLastColumn="0" w:lastRowFirstColumn="0" w:lastRowLastColumn="0"/>
          <w:jc w:val="center"/>
          <w:ins w:id="1443"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90112EF" w14:textId="77777777" w:rsidR="00C32FC1" w:rsidRPr="001152FD" w:rsidRDefault="00C32FC1" w:rsidP="002F79A6">
            <w:pPr>
              <w:pStyle w:val="Taulukkoteksti"/>
              <w:rPr>
                <w:ins w:id="1444" w:author="Koskikallio Laura" w:date="2025-04-16T13:16:00Z" w16du:dateUtc="2025-04-16T10:16:00Z"/>
                <w:b/>
                <w:i/>
                <w:noProof/>
                <w:lang w:eastAsia="nb-NO"/>
              </w:rPr>
            </w:pPr>
            <w:ins w:id="1445" w:author="Koskikallio Laura" w:date="2025-04-16T13:16:00Z" w16du:dateUtc="2025-04-16T10:16:00Z">
              <w:r>
                <w:rPr>
                  <w:b/>
                  <w:i/>
                  <w:noProof/>
                  <w:lang w:eastAsia="nb-NO"/>
                </w:rPr>
                <w:t>Validointi</w:t>
              </w:r>
            </w:ins>
          </w:p>
        </w:tc>
      </w:tr>
      <w:tr w:rsidR="00C32FC1" w:rsidRPr="002F16ED" w14:paraId="6A7B2697" w14:textId="77777777" w:rsidTr="002F79A6">
        <w:trPr>
          <w:jc w:val="center"/>
          <w:ins w:id="1446"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8C7D946" w14:textId="77777777" w:rsidR="00C32FC1" w:rsidRPr="002F16ED" w:rsidRDefault="00C32FC1" w:rsidP="002F79A6">
            <w:pPr>
              <w:pStyle w:val="Taulukkoteksti"/>
              <w:rPr>
                <w:ins w:id="1447" w:author="Koskikallio Laura" w:date="2025-04-16T13:16:00Z" w16du:dateUtc="2025-04-16T10:16:00Z"/>
                <w:noProof/>
                <w:lang w:eastAsia="nb-NO"/>
              </w:rPr>
            </w:pPr>
            <w:ins w:id="1448" w:author="Koskikallio Laura" w:date="2025-04-16T13:16:00Z" w16du:dateUtc="2025-04-16T10:16:00Z">
              <w:r>
                <w:rPr>
                  <w:noProof/>
                  <w:lang w:eastAsia="nb-NO"/>
                </w:rPr>
                <w:t>Oikeudet tietoihin</w:t>
              </w:r>
            </w:ins>
          </w:p>
        </w:tc>
        <w:tc>
          <w:tcPr>
            <w:tcW w:w="7696" w:type="dxa"/>
          </w:tcPr>
          <w:p w14:paraId="25E738C9"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49" w:author="Koskikallio Laura" w:date="2025-04-16T13:16:00Z" w16du:dateUtc="2025-04-16T10:16:00Z"/>
                <w:noProof/>
                <w:lang w:eastAsia="nb-NO"/>
              </w:rPr>
            </w:pPr>
            <w:ins w:id="1450" w:author="Koskikallio Laura" w:date="2025-04-16T13:16:00Z" w16du:dateUtc="2025-04-16T10:16:00Z">
              <w:r>
                <w:rPr>
                  <w:noProof/>
                  <w:lang w:eastAsia="nb-NO"/>
                </w:rPr>
                <w:t>Kaikilla kyselyssä ilmoitettavilla asiakkailla tulee olla voimassaoleva myyntisopimus käyttöpaikalla kyselyssä ilmoitettavalla ajanhetkellä.</w:t>
              </w:r>
            </w:ins>
          </w:p>
          <w:p w14:paraId="327A2F4B"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51" w:author="Koskikallio Laura" w:date="2025-04-16T13:16:00Z" w16du:dateUtc="2025-04-16T10:16:00Z"/>
                <w:noProof/>
                <w:lang w:eastAsia="nb-NO"/>
              </w:rPr>
            </w:pPr>
            <w:ins w:id="1452" w:author="Koskikallio Laura" w:date="2025-04-16T13:16:00Z" w16du:dateUtc="2025-04-16T10:16:00Z">
              <w:r>
                <w:rPr>
                  <w:noProof/>
                  <w:lang w:eastAsia="nb-NO"/>
                </w:rPr>
                <w:t>Joustopalveluntarjoajalla tulee olla valtuutus käyttöpaikalle ainakin yhdeltä kyselyssä ilmoitettavista asiakkaista kyselyssä ilmoitettavalla ajanhetkellä.</w:t>
              </w:r>
            </w:ins>
          </w:p>
          <w:p w14:paraId="14751389"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53" w:author="Koskikallio Laura" w:date="2025-04-16T13:16:00Z" w16du:dateUtc="2025-04-16T10:16:00Z"/>
                <w:noProof/>
                <w:lang w:eastAsia="nb-NO"/>
              </w:rPr>
            </w:pPr>
            <w:ins w:id="1454" w:author="Koskikallio Laura" w:date="2025-04-16T13:16:00Z" w16du:dateUtc="2025-04-16T10:16:00Z">
              <w:r w:rsidRPr="001351B3">
                <w:rPr>
                  <w:noProof/>
                  <w:lang w:eastAsia="nb-NO"/>
                </w:rPr>
                <w:t>Kun tie</w:t>
              </w:r>
              <w:r>
                <w:rPr>
                  <w:noProof/>
                  <w:lang w:eastAsia="nb-NO"/>
                </w:rPr>
                <w:t>dot</w:t>
              </w:r>
              <w:r w:rsidRPr="001351B3">
                <w:rPr>
                  <w:noProof/>
                  <w:lang w:eastAsia="nb-NO"/>
                </w:rPr>
                <w:t xml:space="preserve"> välitetään </w:t>
              </w:r>
              <w:r>
                <w:rPr>
                  <w:noProof/>
                  <w:lang w:eastAsia="nb-NO"/>
                </w:rPr>
                <w:t>joustopalvelun</w:t>
              </w:r>
              <w:r w:rsidRPr="001351B3">
                <w:rPr>
                  <w:noProof/>
                  <w:lang w:eastAsia="nb-NO"/>
                </w:rPr>
                <w:t xml:space="preserve">tarjoajalle osana </w:t>
              </w:r>
              <w:r>
                <w:rPr>
                  <w:noProof/>
                  <w:lang w:eastAsia="nb-NO"/>
                </w:rPr>
                <w:t>toista</w:t>
              </w:r>
              <w:r w:rsidRPr="001351B3">
                <w:rPr>
                  <w:noProof/>
                  <w:lang w:eastAsia="nb-NO"/>
                </w:rPr>
                <w:t xml:space="preserve"> </w:t>
              </w:r>
              <w:r>
                <w:rPr>
                  <w:noProof/>
                  <w:lang w:eastAsia="nb-NO"/>
                </w:rPr>
                <w:t>prosessia</w:t>
              </w:r>
              <w:r w:rsidRPr="001351B3">
                <w:rPr>
                  <w:noProof/>
                  <w:lang w:eastAsia="nb-NO"/>
                </w:rPr>
                <w:t xml:space="preserve">, </w:t>
              </w:r>
              <w:r>
                <w:rPr>
                  <w:noProof/>
                  <w:lang w:eastAsia="nb-NO"/>
                </w:rPr>
                <w:t>jousto</w:t>
              </w:r>
              <w:r w:rsidRPr="001351B3">
                <w:rPr>
                  <w:noProof/>
                  <w:lang w:eastAsia="nb-NO"/>
                </w:rPr>
                <w:t>palveluntarjoajalla</w:t>
              </w:r>
              <w:r>
                <w:rPr>
                  <w:noProof/>
                  <w:lang w:eastAsia="nb-NO"/>
                </w:rPr>
                <w:t xml:space="preserve"> on oltava</w:t>
              </w:r>
              <w:r w:rsidRPr="001351B3">
                <w:rPr>
                  <w:noProof/>
                  <w:lang w:eastAsia="nb-NO"/>
                </w:rPr>
                <w:t xml:space="preserve"> valtuutus, joka on voimassa tapahtuman </w:t>
              </w:r>
              <w:r>
                <w:rPr>
                  <w:noProof/>
                  <w:lang w:eastAsia="nb-NO"/>
                </w:rPr>
                <w:t>ilmoitus</w:t>
              </w:r>
              <w:r w:rsidRPr="001351B3">
                <w:rPr>
                  <w:noProof/>
                  <w:lang w:eastAsia="nb-NO"/>
                </w:rPr>
                <w:t>päivän</w:t>
              </w:r>
              <w:r>
                <w:rPr>
                  <w:noProof/>
                  <w:lang w:eastAsia="nb-NO"/>
                </w:rPr>
                <w:t>ä sekä ajalla</w:t>
              </w:r>
              <w:r w:rsidRPr="001351B3">
                <w:rPr>
                  <w:noProof/>
                  <w:lang w:eastAsia="nb-NO"/>
                </w:rPr>
                <w:t>, jota päivitetyt tiedot koskevat.</w:t>
              </w:r>
            </w:ins>
          </w:p>
        </w:tc>
      </w:tr>
      <w:tr w:rsidR="00C32FC1" w:rsidRPr="002F16ED" w14:paraId="0B7E15E8" w14:textId="77777777" w:rsidTr="002F79A6">
        <w:trPr>
          <w:cnfStyle w:val="000000010000" w:firstRow="0" w:lastRow="0" w:firstColumn="0" w:lastColumn="0" w:oddVBand="0" w:evenVBand="0" w:oddHBand="0" w:evenHBand="1" w:firstRowFirstColumn="0" w:firstRowLastColumn="0" w:lastRowFirstColumn="0" w:lastRowLastColumn="0"/>
          <w:jc w:val="center"/>
          <w:ins w:id="1455"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11845510" w14:textId="77777777" w:rsidR="00C32FC1" w:rsidRDefault="00C32FC1" w:rsidP="002F79A6">
            <w:pPr>
              <w:pStyle w:val="Taulukkoteksti"/>
              <w:rPr>
                <w:ins w:id="1456" w:author="Koskikallio Laura" w:date="2025-04-16T13:16:00Z" w16du:dateUtc="2025-04-16T10:16:00Z"/>
                <w:noProof/>
                <w:lang w:eastAsia="nb-NO"/>
              </w:rPr>
            </w:pPr>
            <w:ins w:id="1457" w:author="Koskikallio Laura" w:date="2025-04-16T13:16:00Z" w16du:dateUtc="2025-04-16T10:16:00Z">
              <w:r>
                <w:rPr>
                  <w:noProof/>
                  <w:lang w:eastAsia="nb-NO"/>
                </w:rPr>
                <w:t>Säännöt</w:t>
              </w:r>
            </w:ins>
          </w:p>
        </w:tc>
        <w:tc>
          <w:tcPr>
            <w:tcW w:w="7696" w:type="dxa"/>
          </w:tcPr>
          <w:p w14:paraId="1CBFF100" w14:textId="77777777" w:rsidR="00C32FC1" w:rsidRDefault="00C32FC1" w:rsidP="00C32FC1">
            <w:pPr>
              <w:pStyle w:val="Taulukkoteksti"/>
              <w:numPr>
                <w:ilvl w:val="0"/>
                <w:numId w:val="126"/>
              </w:numPr>
              <w:cnfStyle w:val="000000010000" w:firstRow="0" w:lastRow="0" w:firstColumn="0" w:lastColumn="0" w:oddVBand="0" w:evenVBand="0" w:oddHBand="0" w:evenHBand="1" w:firstRowFirstColumn="0" w:firstRowLastColumn="0" w:lastRowFirstColumn="0" w:lastRowLastColumn="0"/>
              <w:rPr>
                <w:ins w:id="1458" w:author="Koskikallio Laura" w:date="2025-04-16T13:16:00Z" w16du:dateUtc="2025-04-16T10:16:00Z"/>
                <w:noProof/>
                <w:lang w:eastAsia="nb-NO"/>
              </w:rPr>
            </w:pPr>
            <w:ins w:id="1459" w:author="Koskikallio Laura" w:date="2025-04-16T13:16:00Z" w16du:dateUtc="2025-04-16T10:16:00Z">
              <w:r>
                <w:rPr>
                  <w:noProof/>
                  <w:lang w:eastAsia="nb-NO"/>
                </w:rPr>
                <w:t xml:space="preserve">Käyttöpaikka löytyy datahubista. </w:t>
              </w:r>
            </w:ins>
          </w:p>
          <w:p w14:paraId="0A8D4A98" w14:textId="77777777" w:rsidR="00C32FC1" w:rsidRDefault="00C32FC1" w:rsidP="00C32FC1">
            <w:pPr>
              <w:pStyle w:val="Taulukkoteksti"/>
              <w:numPr>
                <w:ilvl w:val="0"/>
                <w:numId w:val="126"/>
              </w:numPr>
              <w:cnfStyle w:val="000000010000" w:firstRow="0" w:lastRow="0" w:firstColumn="0" w:lastColumn="0" w:oddVBand="0" w:evenVBand="0" w:oddHBand="0" w:evenHBand="1" w:firstRowFirstColumn="0" w:firstRowLastColumn="0" w:lastRowFirstColumn="0" w:lastRowLastColumn="0"/>
              <w:rPr>
                <w:ins w:id="1460" w:author="Koskikallio Laura" w:date="2025-04-16T13:16:00Z" w16du:dateUtc="2025-04-16T10:16:00Z"/>
                <w:noProof/>
                <w:lang w:eastAsia="nb-NO"/>
              </w:rPr>
            </w:pPr>
            <w:ins w:id="1461" w:author="Koskikallio Laura" w:date="2025-04-16T13:16:00Z" w16du:dateUtc="2025-04-16T10:16:00Z">
              <w:r>
                <w:rPr>
                  <w:noProof/>
                  <w:lang w:eastAsia="nb-NO"/>
                </w:rPr>
                <w:t>Käyttöpaikka ei ole tilassa ”Poistettu järjestelmästä” tai ”Poistettu käytöstä”.</w:t>
              </w:r>
            </w:ins>
          </w:p>
          <w:p w14:paraId="69736888" w14:textId="77777777" w:rsidR="00C32FC1" w:rsidRDefault="00C32FC1" w:rsidP="00C32FC1">
            <w:pPr>
              <w:pStyle w:val="Taulukkoteksti"/>
              <w:numPr>
                <w:ilvl w:val="0"/>
                <w:numId w:val="126"/>
              </w:numPr>
              <w:cnfStyle w:val="000000010000" w:firstRow="0" w:lastRow="0" w:firstColumn="0" w:lastColumn="0" w:oddVBand="0" w:evenVBand="0" w:oddHBand="0" w:evenHBand="1" w:firstRowFirstColumn="0" w:firstRowLastColumn="0" w:lastRowFirstColumn="0" w:lastRowLastColumn="0"/>
              <w:rPr>
                <w:ins w:id="1462" w:author="Koskikallio Laura" w:date="2025-04-16T13:16:00Z" w16du:dateUtc="2025-04-16T10:16:00Z"/>
                <w:noProof/>
                <w:lang w:eastAsia="nb-NO"/>
              </w:rPr>
            </w:pPr>
            <w:ins w:id="1463" w:author="Koskikallio Laura" w:date="2025-04-16T13:16:00Z" w16du:dateUtc="2025-04-16T10:16:00Z">
              <w:r>
                <w:rPr>
                  <w:noProof/>
                  <w:lang w:eastAsia="nb-NO"/>
                </w:rPr>
                <w:t>Haussa ilmoitetun</w:t>
              </w:r>
              <w:r w:rsidRPr="009D665B">
                <w:rPr>
                  <w:noProof/>
                  <w:lang w:eastAsia="nb-NO"/>
                </w:rPr>
                <w:t xml:space="preserve"> päivämäärän on vastattava </w:t>
              </w:r>
              <w:r>
                <w:rPr>
                  <w:noProof/>
                  <w:lang w:eastAsia="nb-NO"/>
                </w:rPr>
                <w:t>kuluvaa päivää</w:t>
              </w:r>
              <w:r w:rsidRPr="009D665B">
                <w:rPr>
                  <w:noProof/>
                  <w:lang w:eastAsia="nb-NO"/>
                </w:rPr>
                <w:t>.</w:t>
              </w:r>
            </w:ins>
          </w:p>
        </w:tc>
      </w:tr>
      <w:tr w:rsidR="00C32FC1" w:rsidRPr="002F16ED" w14:paraId="58538678" w14:textId="77777777" w:rsidTr="002F79A6">
        <w:trPr>
          <w:jc w:val="center"/>
          <w:ins w:id="1464"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F1B195A" w14:textId="77777777" w:rsidR="00C32FC1" w:rsidRPr="002F16ED" w:rsidRDefault="00C32FC1" w:rsidP="002F79A6">
            <w:pPr>
              <w:pStyle w:val="Taulukkoteksti"/>
              <w:rPr>
                <w:ins w:id="1465" w:author="Koskikallio Laura" w:date="2025-04-16T13:16:00Z" w16du:dateUtc="2025-04-16T10:16:00Z"/>
                <w:noProof/>
                <w:lang w:eastAsia="nb-NO"/>
              </w:rPr>
            </w:pPr>
            <w:ins w:id="1466" w:author="Koskikallio Laura" w:date="2025-04-16T13:16:00Z" w16du:dateUtc="2025-04-16T10:16:00Z">
              <w:r w:rsidRPr="002F16ED">
                <w:rPr>
                  <w:noProof/>
                  <w:lang w:eastAsia="nb-NO"/>
                </w:rPr>
                <w:t xml:space="preserve">Keskeyttävät </w:t>
              </w:r>
              <w:r>
                <w:rPr>
                  <w:noProof/>
                  <w:lang w:eastAsia="nb-NO"/>
                </w:rPr>
                <w:t>tapahtumat</w:t>
              </w:r>
            </w:ins>
          </w:p>
        </w:tc>
        <w:tc>
          <w:tcPr>
            <w:tcW w:w="7696" w:type="dxa"/>
          </w:tcPr>
          <w:p w14:paraId="4DA89B1D"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67" w:author="Koskikallio Laura" w:date="2025-04-16T13:16:00Z" w16du:dateUtc="2025-04-16T10:16:00Z"/>
                <w:noProof/>
                <w:lang w:eastAsia="nb-NO"/>
              </w:rPr>
            </w:pPr>
            <w:ins w:id="1468" w:author="Koskikallio Laura" w:date="2025-04-16T13:16:00Z" w16du:dateUtc="2025-04-16T10:16:00Z">
              <w:r>
                <w:rPr>
                  <w:noProof/>
                  <w:lang w:eastAsia="nb-NO"/>
                </w:rPr>
                <w:t>-</w:t>
              </w:r>
            </w:ins>
          </w:p>
        </w:tc>
      </w:tr>
      <w:tr w:rsidR="00C32FC1" w:rsidRPr="002F16ED" w14:paraId="4F471043" w14:textId="77777777" w:rsidTr="002F79A6">
        <w:trPr>
          <w:cnfStyle w:val="000000010000" w:firstRow="0" w:lastRow="0" w:firstColumn="0" w:lastColumn="0" w:oddVBand="0" w:evenVBand="0" w:oddHBand="0" w:evenHBand="1" w:firstRowFirstColumn="0" w:firstRowLastColumn="0" w:lastRowFirstColumn="0" w:lastRowLastColumn="0"/>
          <w:jc w:val="center"/>
          <w:ins w:id="1469"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175A88C1" w14:textId="77777777" w:rsidR="00C32FC1" w:rsidRPr="002F16ED" w:rsidRDefault="00C32FC1" w:rsidP="002F79A6">
            <w:pPr>
              <w:pStyle w:val="Taulukkoteksti"/>
              <w:rPr>
                <w:ins w:id="1470" w:author="Koskikallio Laura" w:date="2025-04-16T13:16:00Z" w16du:dateUtc="2025-04-16T10:16:00Z"/>
                <w:noProof/>
                <w:lang w:eastAsia="nb-NO"/>
              </w:rPr>
            </w:pPr>
            <w:ins w:id="1471" w:author="Koskikallio Laura" w:date="2025-04-16T13:16:00Z" w16du:dateUtc="2025-04-16T10:16:00Z">
              <w:r>
                <w:rPr>
                  <w:noProof/>
                  <w:lang w:eastAsia="nb-NO"/>
                </w:rPr>
                <w:t>Aikarajat</w:t>
              </w:r>
            </w:ins>
          </w:p>
        </w:tc>
        <w:tc>
          <w:tcPr>
            <w:tcW w:w="7696" w:type="dxa"/>
          </w:tcPr>
          <w:p w14:paraId="073D21D1" w14:textId="77777777" w:rsidR="00C32FC1" w:rsidRPr="002F16ED"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472" w:author="Koskikallio Laura" w:date="2025-04-16T13:16:00Z" w16du:dateUtc="2025-04-16T10:16:00Z"/>
                <w:noProof/>
                <w:lang w:eastAsia="nb-NO"/>
              </w:rPr>
            </w:pPr>
            <w:ins w:id="1473" w:author="Koskikallio Laura" w:date="2025-04-16T13:16:00Z" w16du:dateUtc="2025-04-16T10:16:00Z">
              <w:r>
                <w:rPr>
                  <w:noProof/>
                  <w:lang w:eastAsia="nb-NO"/>
                </w:rPr>
                <w:t>-</w:t>
              </w:r>
            </w:ins>
          </w:p>
        </w:tc>
      </w:tr>
      <w:tr w:rsidR="00C32FC1" w:rsidRPr="002F16ED" w14:paraId="00170086" w14:textId="77777777" w:rsidTr="002F79A6">
        <w:trPr>
          <w:jc w:val="center"/>
          <w:ins w:id="1474"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447C329" w14:textId="77777777" w:rsidR="00C32FC1" w:rsidRDefault="00C32FC1" w:rsidP="002F79A6">
            <w:pPr>
              <w:pStyle w:val="Taulukkoteksti"/>
              <w:rPr>
                <w:ins w:id="1475" w:author="Koskikallio Laura" w:date="2025-04-16T13:16:00Z" w16du:dateUtc="2025-04-16T10:16:00Z"/>
                <w:noProof/>
                <w:lang w:eastAsia="nb-NO"/>
              </w:rPr>
            </w:pPr>
            <w:ins w:id="1476" w:author="Koskikallio Laura" w:date="2025-04-16T13:16:00Z" w16du:dateUtc="2025-04-16T10:16:00Z">
              <w:r w:rsidRPr="00412AF7">
                <w:rPr>
                  <w:b/>
                  <w:i/>
                  <w:noProof/>
                  <w:lang w:eastAsia="nb-NO"/>
                </w:rPr>
                <w:t>Prosessointi</w:t>
              </w:r>
            </w:ins>
          </w:p>
        </w:tc>
      </w:tr>
      <w:tr w:rsidR="00C32FC1" w:rsidRPr="002F16ED" w14:paraId="5DE618CB" w14:textId="77777777" w:rsidTr="002F79A6">
        <w:trPr>
          <w:cnfStyle w:val="000000010000" w:firstRow="0" w:lastRow="0" w:firstColumn="0" w:lastColumn="0" w:oddVBand="0" w:evenVBand="0" w:oddHBand="0" w:evenHBand="1" w:firstRowFirstColumn="0" w:firstRowLastColumn="0" w:lastRowFirstColumn="0" w:lastRowLastColumn="0"/>
          <w:jc w:val="center"/>
          <w:ins w:id="1477"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tcPr>
          <w:p w14:paraId="0D7BB547" w14:textId="77777777" w:rsidR="00C32FC1" w:rsidRPr="002F16ED" w:rsidRDefault="00C32FC1" w:rsidP="002F79A6">
            <w:pPr>
              <w:pStyle w:val="Taulukkoteksti"/>
              <w:rPr>
                <w:ins w:id="1478" w:author="Koskikallio Laura" w:date="2025-04-16T13:16:00Z" w16du:dateUtc="2025-04-16T10:16:00Z"/>
                <w:noProof/>
                <w:lang w:eastAsia="nb-NO"/>
              </w:rPr>
            </w:pPr>
            <w:ins w:id="1479" w:author="Koskikallio Laura" w:date="2025-04-16T13:16:00Z" w16du:dateUtc="2025-04-16T10:16:00Z">
              <w:r>
                <w:rPr>
                  <w:noProof/>
                  <w:lang w:eastAsia="nb-NO"/>
                </w:rPr>
                <w:t>Vastaus-/välitystapahtuma (DH-136-2) palautetaan asynkronisena.</w:t>
              </w:r>
            </w:ins>
          </w:p>
        </w:tc>
      </w:tr>
      <w:tr w:rsidR="00C32FC1" w:rsidRPr="002F16ED" w14:paraId="69DC51B2" w14:textId="77777777" w:rsidTr="002F79A6">
        <w:trPr>
          <w:jc w:val="center"/>
          <w:ins w:id="1480"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F520D7D" w14:textId="77777777" w:rsidR="00C32FC1" w:rsidRDefault="00C32FC1" w:rsidP="002F79A6">
            <w:pPr>
              <w:pStyle w:val="Taulukkoteksti"/>
              <w:rPr>
                <w:ins w:id="1481" w:author="Koskikallio Laura" w:date="2025-04-16T13:16:00Z" w16du:dateUtc="2025-04-16T10:16:00Z"/>
                <w:noProof/>
                <w:lang w:eastAsia="nb-NO"/>
              </w:rPr>
            </w:pPr>
            <w:ins w:id="1482" w:author="Koskikallio Laura" w:date="2025-04-16T13:16:00Z" w16du:dateUtc="2025-04-16T10:16:00Z">
              <w:r>
                <w:rPr>
                  <w:b/>
                  <w:i/>
                  <w:noProof/>
                  <w:lang w:eastAsia="nb-NO"/>
                </w:rPr>
                <w:t>Tiedon tallennus</w:t>
              </w:r>
            </w:ins>
          </w:p>
        </w:tc>
      </w:tr>
      <w:tr w:rsidR="00C32FC1" w:rsidRPr="002F16ED" w14:paraId="1B132C2E" w14:textId="77777777" w:rsidTr="002F79A6">
        <w:trPr>
          <w:cnfStyle w:val="000000010000" w:firstRow="0" w:lastRow="0" w:firstColumn="0" w:lastColumn="0" w:oddVBand="0" w:evenVBand="0" w:oddHBand="0" w:evenHBand="1" w:firstRowFirstColumn="0" w:firstRowLastColumn="0" w:lastRowFirstColumn="0" w:lastRowLastColumn="0"/>
          <w:jc w:val="center"/>
          <w:ins w:id="1483"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4436F8F9" w14:textId="77777777" w:rsidR="00C32FC1" w:rsidRDefault="00C32FC1" w:rsidP="002F79A6">
            <w:pPr>
              <w:pStyle w:val="Taulukkoteksti"/>
              <w:rPr>
                <w:ins w:id="1484" w:author="Koskikallio Laura" w:date="2025-04-16T13:16:00Z" w16du:dateUtc="2025-04-16T10:16:00Z"/>
                <w:noProof/>
                <w:lang w:eastAsia="nb-NO"/>
              </w:rPr>
            </w:pPr>
            <w:ins w:id="1485" w:author="Koskikallio Laura" w:date="2025-04-16T13:16:00Z" w16du:dateUtc="2025-04-16T10:16:00Z">
              <w:r>
                <w:rPr>
                  <w:noProof/>
                  <w:lang w:eastAsia="nb-NO"/>
                </w:rPr>
                <w:t>Ilmoitetut tiedot</w:t>
              </w:r>
            </w:ins>
          </w:p>
        </w:tc>
        <w:tc>
          <w:tcPr>
            <w:tcW w:w="7696" w:type="dxa"/>
          </w:tcPr>
          <w:p w14:paraId="0BFA4419" w14:textId="77777777" w:rsidR="00C32FC1" w:rsidRPr="002F16ED"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486" w:author="Koskikallio Laura" w:date="2025-04-16T13:16:00Z" w16du:dateUtc="2025-04-16T10:16:00Z"/>
                <w:noProof/>
                <w:lang w:eastAsia="nb-NO"/>
              </w:rPr>
            </w:pPr>
            <w:ins w:id="1487" w:author="Koskikallio Laura" w:date="2025-04-16T13:16:00Z" w16du:dateUtc="2025-04-16T10:16:00Z">
              <w:r>
                <w:rPr>
                  <w:noProof/>
                  <w:lang w:eastAsia="nb-NO"/>
                </w:rPr>
                <w:t>-</w:t>
              </w:r>
            </w:ins>
          </w:p>
        </w:tc>
      </w:tr>
      <w:tr w:rsidR="00C32FC1" w:rsidRPr="002F16ED" w14:paraId="46E5339A" w14:textId="77777777" w:rsidTr="002F79A6">
        <w:trPr>
          <w:jc w:val="center"/>
          <w:ins w:id="1488"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4992A3EC" w14:textId="77777777" w:rsidR="00C32FC1" w:rsidRDefault="00C32FC1" w:rsidP="002F79A6">
            <w:pPr>
              <w:pStyle w:val="Taulukkoteksti"/>
              <w:rPr>
                <w:ins w:id="1489" w:author="Koskikallio Laura" w:date="2025-04-16T13:16:00Z" w16du:dateUtc="2025-04-16T10:16:00Z"/>
                <w:noProof/>
                <w:lang w:eastAsia="nb-NO"/>
              </w:rPr>
            </w:pPr>
            <w:ins w:id="1490" w:author="Koskikallio Laura" w:date="2025-04-16T13:16:00Z" w16du:dateUtc="2025-04-16T10:16:00Z">
              <w:r>
                <w:rPr>
                  <w:noProof/>
                  <w:lang w:eastAsia="nb-NO"/>
                </w:rPr>
                <w:t>Prosessoidut tiedot</w:t>
              </w:r>
            </w:ins>
          </w:p>
        </w:tc>
        <w:tc>
          <w:tcPr>
            <w:tcW w:w="7696" w:type="dxa"/>
          </w:tcPr>
          <w:p w14:paraId="19A76BF4"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91" w:author="Koskikallio Laura" w:date="2025-04-16T13:16:00Z" w16du:dateUtc="2025-04-16T10:16:00Z"/>
                <w:noProof/>
                <w:lang w:eastAsia="nb-NO"/>
              </w:rPr>
            </w:pPr>
            <w:ins w:id="1492" w:author="Koskikallio Laura" w:date="2025-04-16T13:16:00Z" w16du:dateUtc="2025-04-16T10:16:00Z">
              <w:r>
                <w:rPr>
                  <w:noProof/>
                  <w:lang w:eastAsia="nb-NO"/>
                </w:rPr>
                <w:t>-</w:t>
              </w:r>
            </w:ins>
          </w:p>
        </w:tc>
      </w:tr>
      <w:tr w:rsidR="00C32FC1" w:rsidRPr="002F16ED" w14:paraId="388F4560" w14:textId="77777777" w:rsidTr="002F79A6">
        <w:trPr>
          <w:cnfStyle w:val="000000010000" w:firstRow="0" w:lastRow="0" w:firstColumn="0" w:lastColumn="0" w:oddVBand="0" w:evenVBand="0" w:oddHBand="0" w:evenHBand="1" w:firstRowFirstColumn="0" w:firstRowLastColumn="0" w:lastRowFirstColumn="0" w:lastRowLastColumn="0"/>
          <w:jc w:val="center"/>
          <w:ins w:id="1493"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1F96B1E" w14:textId="77777777" w:rsidR="00C32FC1" w:rsidRDefault="00C32FC1" w:rsidP="002F79A6">
            <w:pPr>
              <w:pStyle w:val="Taulukkoteksti"/>
              <w:rPr>
                <w:ins w:id="1494" w:author="Koskikallio Laura" w:date="2025-04-16T13:16:00Z" w16du:dateUtc="2025-04-16T10:16:00Z"/>
                <w:noProof/>
                <w:lang w:eastAsia="nb-NO"/>
              </w:rPr>
            </w:pPr>
            <w:ins w:id="1495" w:author="Koskikallio Laura" w:date="2025-04-16T13:16:00Z" w16du:dateUtc="2025-04-16T10:16:00Z">
              <w:r>
                <w:rPr>
                  <w:b/>
                  <w:i/>
                  <w:noProof/>
                  <w:lang w:eastAsia="nb-NO"/>
                </w:rPr>
                <w:t>Tiedon palautus/välitys</w:t>
              </w:r>
            </w:ins>
          </w:p>
        </w:tc>
      </w:tr>
      <w:tr w:rsidR="00C32FC1" w:rsidRPr="002F16ED" w14:paraId="2D5155FE" w14:textId="77777777" w:rsidTr="002F79A6">
        <w:trPr>
          <w:jc w:val="center"/>
          <w:ins w:id="1496"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6B6547CB" w14:textId="77777777" w:rsidR="00C32FC1" w:rsidRPr="002F16ED" w:rsidRDefault="00C32FC1" w:rsidP="002F79A6">
            <w:pPr>
              <w:pStyle w:val="Taulukkoteksti"/>
              <w:rPr>
                <w:ins w:id="1497" w:author="Koskikallio Laura" w:date="2025-04-16T13:16:00Z" w16du:dateUtc="2025-04-16T10:16:00Z"/>
                <w:noProof/>
                <w:lang w:eastAsia="nb-NO"/>
              </w:rPr>
            </w:pPr>
            <w:ins w:id="1498" w:author="Koskikallio Laura" w:date="2025-04-16T13:16:00Z" w16du:dateUtc="2025-04-16T10:16:00Z">
              <w:r>
                <w:rPr>
                  <w:noProof/>
                  <w:lang w:eastAsia="nb-NO"/>
                </w:rPr>
                <w:t>Tiedon palautus</w:t>
              </w:r>
            </w:ins>
          </w:p>
        </w:tc>
        <w:tc>
          <w:tcPr>
            <w:tcW w:w="7696" w:type="dxa"/>
          </w:tcPr>
          <w:p w14:paraId="2780215F" w14:textId="77777777" w:rsidR="00C32FC1" w:rsidRPr="00102A8B"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499" w:author="Koskikallio Laura" w:date="2025-04-16T13:16:00Z" w16du:dateUtc="2025-04-16T10:16:00Z"/>
                <w:noProof/>
                <w:lang w:eastAsia="nb-NO"/>
              </w:rPr>
            </w:pPr>
            <w:ins w:id="1500" w:author="Koskikallio Laura" w:date="2025-04-16T13:16:00Z" w16du:dateUtc="2025-04-16T10:16:00Z">
              <w:r w:rsidRPr="00102A8B">
                <w:rPr>
                  <w:noProof/>
                  <w:lang w:eastAsia="nb-NO"/>
                </w:rPr>
                <w:t xml:space="preserve">Joustopalveluntarjoajalle tarkoitetut rajatut käyttöpaikka-, asiakas- </w:t>
              </w:r>
              <w:r>
                <w:rPr>
                  <w:noProof/>
                  <w:lang w:eastAsia="nb-NO"/>
                </w:rPr>
                <w:t>ja tasevastuu</w:t>
              </w:r>
              <w:r w:rsidRPr="00102A8B">
                <w:rPr>
                  <w:noProof/>
                  <w:lang w:eastAsia="nb-NO"/>
                </w:rPr>
                <w:t>tiedot</w:t>
              </w:r>
              <w:r>
                <w:rPr>
                  <w:noProof/>
                  <w:lang w:eastAsia="nb-NO"/>
                </w:rPr>
                <w:t xml:space="preserve"> valtuutuksen voimassaoloajalta (takautuva tieto enintään 60 päivän ajalta)</w:t>
              </w:r>
              <w:r w:rsidRPr="00102A8B">
                <w:rPr>
                  <w:noProof/>
                  <w:lang w:eastAsia="nb-NO"/>
                </w:rPr>
                <w:t>.</w:t>
              </w:r>
            </w:ins>
          </w:p>
          <w:p w14:paraId="798CFF44"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01" w:author="Koskikallio Laura" w:date="2025-04-16T13:16:00Z" w16du:dateUtc="2025-04-16T10:16:00Z"/>
                <w:noProof/>
                <w:lang w:eastAsia="nb-NO"/>
              </w:rPr>
            </w:pPr>
            <w:ins w:id="1502" w:author="Koskikallio Laura" w:date="2025-04-16T13:16:00Z" w16du:dateUtc="2025-04-16T10:16:00Z">
              <w:r>
                <w:rPr>
                  <w:noProof/>
                  <w:lang w:eastAsia="nb-NO"/>
                </w:rPr>
                <w:t xml:space="preserve">Jos sopimukseen on liitetty useampi kuin yksi asiakas, asiakastiedot palautetaan vain niiden asiakkaiden osalta, joilta osapuolella on valtuutus ja jotka on ilmoitettu haussa. Kun tiedot välitetään osana toista prosessia, asiakastiedot välitetään kaikkien asiakkaiden osalta, joilta osapuolella on valtuutus. </w:t>
              </w:r>
              <w:r w:rsidRPr="00D71313">
                <w:rPr>
                  <w:i/>
                  <w:iCs/>
                  <w:noProof/>
                  <w:lang w:eastAsia="nb-NO"/>
                </w:rPr>
                <w:t xml:space="preserve">Huom. </w:t>
              </w:r>
              <w:r>
                <w:rPr>
                  <w:i/>
                  <w:iCs/>
                  <w:noProof/>
                  <w:lang w:eastAsia="nb-NO"/>
                </w:rPr>
                <w:t>kun</w:t>
              </w:r>
              <w:r w:rsidRPr="00D71313">
                <w:rPr>
                  <w:i/>
                  <w:iCs/>
                  <w:noProof/>
                  <w:lang w:eastAsia="nb-NO"/>
                </w:rPr>
                <w:t xml:space="preserve"> sopimukseen liittyy useampi joustopalveluntarjoajan valtuuttanut asiakas, tiedot </w:t>
              </w:r>
              <w:r>
                <w:rPr>
                  <w:i/>
                  <w:iCs/>
                  <w:noProof/>
                  <w:lang w:eastAsia="nb-NO"/>
                </w:rPr>
                <w:t xml:space="preserve">palautetaan/ </w:t>
              </w:r>
              <w:r w:rsidRPr="00D71313">
                <w:rPr>
                  <w:i/>
                  <w:iCs/>
                  <w:noProof/>
                  <w:lang w:eastAsia="nb-NO"/>
                </w:rPr>
                <w:t>välitetään erillisinä sanomina kunkin asiakkaan (valtuutuksen) osalta.</w:t>
              </w:r>
            </w:ins>
          </w:p>
          <w:p w14:paraId="3129D807"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03" w:author="Koskikallio Laura" w:date="2025-04-16T13:16:00Z" w16du:dateUtc="2025-04-16T10:16:00Z"/>
                <w:noProof/>
                <w:lang w:eastAsia="nb-NO"/>
              </w:rPr>
            </w:pPr>
            <w:ins w:id="1504" w:author="Koskikallio Laura" w:date="2025-04-16T13:16:00Z" w16du:dateUtc="2025-04-16T10:16:00Z">
              <w:r>
                <w:rPr>
                  <w:noProof/>
                  <w:lang w:eastAsia="nb-NO"/>
                </w:rPr>
                <w:t>Vaihtoehtoisesti palautetaan haun hylkäys. Jos hakuehtoja vastaavaa asiakasta ja käyttöpaikkaa ei löydy, haku hylätään.</w:t>
              </w:r>
            </w:ins>
          </w:p>
        </w:tc>
      </w:tr>
      <w:tr w:rsidR="00C32FC1" w:rsidRPr="002F16ED" w14:paraId="3BE38CCE" w14:textId="77777777" w:rsidTr="002F79A6">
        <w:trPr>
          <w:cnfStyle w:val="000000010000" w:firstRow="0" w:lastRow="0" w:firstColumn="0" w:lastColumn="0" w:oddVBand="0" w:evenVBand="0" w:oddHBand="0" w:evenHBand="1" w:firstRowFirstColumn="0" w:firstRowLastColumn="0" w:lastRowFirstColumn="0" w:lastRowLastColumn="0"/>
          <w:jc w:val="center"/>
          <w:ins w:id="1505"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245CB5C3" w14:textId="77777777" w:rsidR="00C32FC1" w:rsidRDefault="00C32FC1" w:rsidP="002F79A6">
            <w:pPr>
              <w:pStyle w:val="Taulukkoteksti"/>
              <w:rPr>
                <w:ins w:id="1506" w:author="Koskikallio Laura" w:date="2025-04-16T13:16:00Z" w16du:dateUtc="2025-04-16T10:16:00Z"/>
                <w:noProof/>
                <w:lang w:eastAsia="nb-NO"/>
              </w:rPr>
            </w:pPr>
            <w:ins w:id="1507" w:author="Koskikallio Laura" w:date="2025-04-16T13:16:00Z" w16du:dateUtc="2025-04-16T10:16:00Z">
              <w:r>
                <w:rPr>
                  <w:noProof/>
                  <w:lang w:eastAsia="nb-NO"/>
                </w:rPr>
                <w:t>Tiedon välitys</w:t>
              </w:r>
            </w:ins>
          </w:p>
        </w:tc>
        <w:tc>
          <w:tcPr>
            <w:tcW w:w="7696" w:type="dxa"/>
          </w:tcPr>
          <w:p w14:paraId="13B5AE11"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08" w:author="Koskikallio Laura" w:date="2025-04-16T13:16:00Z" w16du:dateUtc="2025-04-16T10:16:00Z"/>
                <w:noProof/>
                <w:lang w:eastAsia="nb-NO"/>
              </w:rPr>
            </w:pPr>
          </w:p>
        </w:tc>
      </w:tr>
      <w:tr w:rsidR="00C32FC1" w:rsidRPr="002F16ED" w14:paraId="6EDF0835" w14:textId="77777777" w:rsidTr="002F79A6">
        <w:trPr>
          <w:jc w:val="center"/>
          <w:ins w:id="1509"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39D9161" w14:textId="77777777" w:rsidR="00C32FC1" w:rsidRPr="002F16ED" w:rsidRDefault="00C32FC1" w:rsidP="002F79A6">
            <w:pPr>
              <w:pStyle w:val="Taulukkoteksti"/>
              <w:rPr>
                <w:ins w:id="1510" w:author="Koskikallio Laura" w:date="2025-04-16T13:16:00Z" w16du:dateUtc="2025-04-16T10:16:00Z"/>
                <w:noProof/>
                <w:lang w:eastAsia="nb-NO"/>
              </w:rPr>
            </w:pPr>
            <w:ins w:id="1511" w:author="Koskikallio Laura" w:date="2025-04-16T13:16:00Z" w16du:dateUtc="2025-04-16T10:16:00Z">
              <w:r>
                <w:rPr>
                  <w:b/>
                  <w:i/>
                  <w:noProof/>
                  <w:lang w:eastAsia="nb-NO"/>
                </w:rPr>
                <w:t>Virheet ja p</w:t>
              </w:r>
              <w:r w:rsidRPr="00215092">
                <w:rPr>
                  <w:b/>
                  <w:i/>
                  <w:noProof/>
                  <w:lang w:eastAsia="nb-NO"/>
                </w:rPr>
                <w:t>eruutukset</w:t>
              </w:r>
            </w:ins>
          </w:p>
        </w:tc>
      </w:tr>
      <w:tr w:rsidR="00C32FC1" w:rsidRPr="002F16ED" w14:paraId="1B4A26A6" w14:textId="77777777" w:rsidTr="002F79A6">
        <w:trPr>
          <w:cnfStyle w:val="000000010000" w:firstRow="0" w:lastRow="0" w:firstColumn="0" w:lastColumn="0" w:oddVBand="0" w:evenVBand="0" w:oddHBand="0" w:evenHBand="1" w:firstRowFirstColumn="0" w:firstRowLastColumn="0" w:lastRowFirstColumn="0" w:lastRowLastColumn="0"/>
          <w:jc w:val="center"/>
          <w:ins w:id="1512"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D4ACE83" w14:textId="77777777" w:rsidR="00C32FC1" w:rsidRPr="002F16ED" w:rsidRDefault="00C32FC1" w:rsidP="002F79A6">
            <w:pPr>
              <w:pStyle w:val="Taulukkoteksti"/>
              <w:rPr>
                <w:ins w:id="1513" w:author="Koskikallio Laura" w:date="2025-04-16T13:16:00Z" w16du:dateUtc="2025-04-16T10:16:00Z"/>
                <w:noProof/>
                <w:lang w:eastAsia="nb-NO"/>
              </w:rPr>
            </w:pPr>
            <w:ins w:id="1514" w:author="Koskikallio Laura" w:date="2025-04-16T13:16:00Z" w16du:dateUtc="2025-04-16T10:16:00Z">
              <w:r>
                <w:rPr>
                  <w:noProof/>
                  <w:lang w:eastAsia="nb-NO"/>
                </w:rPr>
                <w:lastRenderedPageBreak/>
                <w:t>Merkittävät virheet ja seuraukset</w:t>
              </w:r>
            </w:ins>
          </w:p>
        </w:tc>
        <w:tc>
          <w:tcPr>
            <w:tcW w:w="7696" w:type="dxa"/>
          </w:tcPr>
          <w:p w14:paraId="39E18222" w14:textId="77777777" w:rsidR="00C32FC1" w:rsidRPr="002F16ED"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15" w:author="Koskikallio Laura" w:date="2025-04-16T13:16:00Z" w16du:dateUtc="2025-04-16T10:16:00Z"/>
                <w:noProof/>
                <w:lang w:eastAsia="nb-NO"/>
              </w:rPr>
            </w:pPr>
            <w:ins w:id="1516" w:author="Koskikallio Laura" w:date="2025-04-16T13:16:00Z" w16du:dateUtc="2025-04-16T10:16:00Z">
              <w:r>
                <w:rPr>
                  <w:noProof/>
                  <w:lang w:eastAsia="nb-NO"/>
                </w:rPr>
                <w:t>-</w:t>
              </w:r>
            </w:ins>
          </w:p>
        </w:tc>
      </w:tr>
      <w:tr w:rsidR="00C32FC1" w:rsidRPr="002F16ED" w14:paraId="157A318E" w14:textId="77777777" w:rsidTr="002F79A6">
        <w:trPr>
          <w:jc w:val="center"/>
          <w:ins w:id="151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06B96F0C" w14:textId="77777777" w:rsidR="00C32FC1" w:rsidRPr="002F16ED" w:rsidRDefault="00C32FC1" w:rsidP="002F79A6">
            <w:pPr>
              <w:pStyle w:val="Taulukkoteksti"/>
              <w:rPr>
                <w:ins w:id="1518" w:author="Koskikallio Laura" w:date="2025-04-16T13:16:00Z" w16du:dateUtc="2025-04-16T10:16:00Z"/>
                <w:noProof/>
                <w:lang w:eastAsia="nb-NO"/>
              </w:rPr>
            </w:pPr>
            <w:ins w:id="1519" w:author="Koskikallio Laura" w:date="2025-04-16T13:16:00Z" w16du:dateUtc="2025-04-16T10:16:00Z">
              <w:r>
                <w:rPr>
                  <w:noProof/>
                  <w:lang w:eastAsia="nb-NO"/>
                </w:rPr>
                <w:t>Peruutusehdot</w:t>
              </w:r>
            </w:ins>
          </w:p>
        </w:tc>
        <w:tc>
          <w:tcPr>
            <w:tcW w:w="7696" w:type="dxa"/>
          </w:tcPr>
          <w:p w14:paraId="12E5D071" w14:textId="77777777" w:rsidR="00C32FC1" w:rsidRPr="002F16ED"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20" w:author="Koskikallio Laura" w:date="2025-04-16T13:16:00Z" w16du:dateUtc="2025-04-16T10:16:00Z"/>
                <w:noProof/>
                <w:lang w:eastAsia="nb-NO"/>
              </w:rPr>
            </w:pPr>
            <w:ins w:id="1521" w:author="Koskikallio Laura" w:date="2025-04-16T13:16:00Z" w16du:dateUtc="2025-04-16T10:16:00Z">
              <w:r>
                <w:rPr>
                  <w:noProof/>
                  <w:lang w:eastAsia="nb-NO"/>
                </w:rPr>
                <w:t>-</w:t>
              </w:r>
            </w:ins>
          </w:p>
        </w:tc>
      </w:tr>
    </w:tbl>
    <w:p w14:paraId="0BCBD866" w14:textId="77777777" w:rsidR="00C32FC1" w:rsidRPr="0009419E" w:rsidRDefault="00C32FC1" w:rsidP="00C32FC1">
      <w:pPr>
        <w:pStyle w:val="NormalIndent"/>
        <w:rPr>
          <w:ins w:id="1522" w:author="Koskikallio Laura" w:date="2025-04-16T13:16:00Z" w16du:dateUtc="2025-04-16T10:16:00Z"/>
          <w:lang w:eastAsia="fi-FI"/>
        </w:rPr>
      </w:pPr>
    </w:p>
    <w:p w14:paraId="2639834B" w14:textId="77777777" w:rsidR="00C32FC1" w:rsidRDefault="00C32FC1" w:rsidP="00C32FC1">
      <w:pPr>
        <w:pStyle w:val="NormalIndent"/>
        <w:jc w:val="center"/>
        <w:rPr>
          <w:ins w:id="1523" w:author="Koskikallio Laura" w:date="2025-04-16T13:16:00Z" w16du:dateUtc="2025-04-16T10:16:00Z"/>
        </w:rPr>
      </w:pPr>
    </w:p>
    <w:p w14:paraId="076E9D9B" w14:textId="77777777" w:rsidR="00C32FC1" w:rsidRPr="0009419E" w:rsidRDefault="00C32FC1" w:rsidP="00C32FC1">
      <w:pPr>
        <w:pStyle w:val="NormalIndent"/>
        <w:jc w:val="center"/>
        <w:rPr>
          <w:ins w:id="1524" w:author="Koskikallio Laura" w:date="2025-04-16T13:16:00Z" w16du:dateUtc="2025-04-16T10:16:00Z"/>
        </w:rPr>
      </w:pPr>
      <w:ins w:id="1525" w:author="Koskikallio Laura" w:date="2025-04-16T13:16:00Z" w16du:dateUtc="2025-04-16T10:16:00Z">
        <w:r w:rsidRPr="00317556">
          <w:rPr>
            <w:noProof/>
          </w:rPr>
          <w:t xml:space="preserve"> </w:t>
        </w:r>
        <w:r w:rsidRPr="00155124">
          <w:rPr>
            <w:noProof/>
          </w:rPr>
          <w:drawing>
            <wp:inline distT="0" distB="0" distL="0" distR="0" wp14:anchorId="18EA1970" wp14:editId="67DE974E">
              <wp:extent cx="5303520" cy="5096068"/>
              <wp:effectExtent l="0" t="0" r="0" b="9525"/>
              <wp:docPr id="495123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23123" name="Picture 1" descr="A screenshot of a computer&#10;&#10;Description automatically generated"/>
                      <pic:cNvPicPr/>
                    </pic:nvPicPr>
                    <pic:blipFill>
                      <a:blip r:embed="rId59"/>
                      <a:stretch>
                        <a:fillRect/>
                      </a:stretch>
                    </pic:blipFill>
                    <pic:spPr>
                      <a:xfrm>
                        <a:off x="0" y="0"/>
                        <a:ext cx="5308644" cy="5100991"/>
                      </a:xfrm>
                      <a:prstGeom prst="rect">
                        <a:avLst/>
                      </a:prstGeom>
                    </pic:spPr>
                  </pic:pic>
                </a:graphicData>
              </a:graphic>
            </wp:inline>
          </w:drawing>
        </w:r>
      </w:ins>
    </w:p>
    <w:p w14:paraId="39A0F01E" w14:textId="6F68BEE6" w:rsidR="00C32FC1" w:rsidRDefault="00C32FC1" w:rsidP="00C32FC1">
      <w:pPr>
        <w:pStyle w:val="Caption"/>
        <w:rPr>
          <w:ins w:id="1526" w:author="Koskikallio Laura" w:date="2025-04-16T13:16:00Z" w16du:dateUtc="2025-04-16T10:16:00Z"/>
        </w:rPr>
      </w:pPr>
      <w:ins w:id="1527" w:author="Koskikallio Laura" w:date="2025-04-16T13:16:00Z" w16du:dateUtc="2025-04-16T10:16:00Z">
        <w:r w:rsidRPr="0009419E">
          <w:t>Kuva</w:t>
        </w:r>
        <w:r>
          <w:t xml:space="preserve"> </w:t>
        </w:r>
        <w:r>
          <w:rPr>
            <w:noProof/>
          </w:rPr>
          <w:fldChar w:fldCharType="begin"/>
        </w:r>
        <w:r>
          <w:rPr>
            <w:noProof/>
          </w:rPr>
          <w:instrText xml:space="preserve"> SEQ Kuva_ \* ARABIC </w:instrText>
        </w:r>
        <w:r>
          <w:rPr>
            <w:noProof/>
          </w:rPr>
          <w:fldChar w:fldCharType="separate"/>
        </w:r>
      </w:ins>
      <w:r w:rsidR="009170F0">
        <w:rPr>
          <w:noProof/>
        </w:rPr>
        <w:t>21</w:t>
      </w:r>
      <w:ins w:id="1528" w:author="Koskikallio Laura" w:date="2025-04-16T13:16:00Z" w16du:dateUtc="2025-04-16T10:16:00Z">
        <w:r>
          <w:rPr>
            <w:noProof/>
          </w:rPr>
          <w:fldChar w:fldCharType="end"/>
        </w:r>
        <w:r w:rsidRPr="0009419E">
          <w:t xml:space="preserve"> DH-13</w:t>
        </w:r>
        <w:r>
          <w:t>6</w:t>
        </w:r>
        <w:r w:rsidRPr="0009419E">
          <w:t xml:space="preserve"> </w:t>
        </w:r>
        <w:r>
          <w:t>–</w:t>
        </w:r>
        <w:r w:rsidRPr="0009419E">
          <w:t xml:space="preserve"> </w:t>
        </w:r>
        <w:r w:rsidRPr="00591536">
          <w:t>Käyttöpaik</w:t>
        </w:r>
        <w:r>
          <w:t>an tasevastuutietojen</w:t>
        </w:r>
        <w:r w:rsidRPr="0009419E">
          <w:t xml:space="preserve"> </w:t>
        </w:r>
        <w:r>
          <w:t>haku</w:t>
        </w:r>
        <w:r w:rsidRPr="0009419E">
          <w:t xml:space="preserve"> </w:t>
        </w:r>
        <w:r>
          <w:t>-</w:t>
        </w:r>
        <w:r w:rsidRPr="0009419E">
          <w:t xml:space="preserve"> </w:t>
        </w:r>
        <w:r>
          <w:t>joustopalveluntarjoaja</w:t>
        </w:r>
      </w:ins>
    </w:p>
    <w:p w14:paraId="6E287A33" w14:textId="77777777" w:rsidR="00C32FC1" w:rsidRDefault="00C32FC1" w:rsidP="00C32FC1">
      <w:pPr>
        <w:pStyle w:val="NormalIndent"/>
        <w:rPr>
          <w:ins w:id="1529" w:author="Koskikallio Laura" w:date="2025-04-16T13:16:00Z" w16du:dateUtc="2025-04-16T10:16:00Z"/>
          <w:lang w:eastAsia="fi-FI"/>
        </w:rPr>
      </w:pPr>
      <w:ins w:id="1530" w:author="Koskikallio Laura" w:date="2025-04-16T13:16:00Z" w16du:dateUtc="2025-04-16T10:16:00Z">
        <w:r w:rsidRPr="0009419E">
          <w:rPr>
            <w:lang w:eastAsia="fi-FI"/>
          </w:rPr>
          <w:t>Kyselytapahtumassa välitetään seuraavat tiedot:</w:t>
        </w:r>
      </w:ins>
    </w:p>
    <w:p w14:paraId="21E4E56C" w14:textId="77777777" w:rsidR="00C32FC1" w:rsidRDefault="00C32FC1" w:rsidP="00C32FC1">
      <w:pPr>
        <w:keepNext/>
        <w:jc w:val="center"/>
        <w:rPr>
          <w:ins w:id="1531" w:author="Koskikallio Laura" w:date="2025-04-16T13:16:00Z" w16du:dateUtc="2025-04-16T10:16:00Z"/>
        </w:rPr>
      </w:pPr>
    </w:p>
    <w:p w14:paraId="6542337A" w14:textId="77777777" w:rsidR="00C32FC1" w:rsidRDefault="00C32FC1" w:rsidP="00C32FC1">
      <w:pPr>
        <w:keepNext/>
        <w:jc w:val="center"/>
        <w:rPr>
          <w:ins w:id="1532" w:author="Koskikallio Laura" w:date="2025-04-16T13:16:00Z" w16du:dateUtc="2025-04-16T10:16:00Z"/>
        </w:rPr>
      </w:pPr>
      <w:ins w:id="1533" w:author="Koskikallio Laura" w:date="2025-04-16T13:16:00Z" w16du:dateUtc="2025-04-16T10:16:00Z">
        <w:r w:rsidRPr="003046E4">
          <w:rPr>
            <w:noProof/>
          </w:rPr>
          <w:t xml:space="preserve"> </w:t>
        </w:r>
        <w:r w:rsidRPr="003046E4">
          <w:rPr>
            <w:noProof/>
          </w:rPr>
          <w:drawing>
            <wp:inline distT="0" distB="0" distL="0" distR="0" wp14:anchorId="615F7F53" wp14:editId="27A473E3">
              <wp:extent cx="2790907" cy="1876109"/>
              <wp:effectExtent l="0" t="0" r="0" b="0"/>
              <wp:docPr id="45273998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39982" name="Picture 1" descr="A screenshot of a computer screen&#10;&#10;Description automatically generated"/>
                      <pic:cNvPicPr/>
                    </pic:nvPicPr>
                    <pic:blipFill>
                      <a:blip r:embed="rId60"/>
                      <a:stretch>
                        <a:fillRect/>
                      </a:stretch>
                    </pic:blipFill>
                    <pic:spPr>
                      <a:xfrm>
                        <a:off x="0" y="0"/>
                        <a:ext cx="2802933" cy="1884193"/>
                      </a:xfrm>
                      <a:prstGeom prst="rect">
                        <a:avLst/>
                      </a:prstGeom>
                    </pic:spPr>
                  </pic:pic>
                </a:graphicData>
              </a:graphic>
            </wp:inline>
          </w:drawing>
        </w:r>
      </w:ins>
    </w:p>
    <w:p w14:paraId="37BDC7F5" w14:textId="1BEBFCD3" w:rsidR="00C32FC1" w:rsidRDefault="00C32FC1" w:rsidP="00C32FC1">
      <w:pPr>
        <w:pStyle w:val="Caption"/>
        <w:rPr>
          <w:ins w:id="1534" w:author="Koskikallio Laura" w:date="2025-04-16T13:16:00Z" w16du:dateUtc="2025-04-16T10:16:00Z"/>
        </w:rPr>
      </w:pPr>
      <w:ins w:id="1535" w:author="Koskikallio Laura" w:date="2025-04-16T13:16:00Z" w16du:dateUtc="2025-04-16T10:16:00Z">
        <w:r>
          <w:t xml:space="preserve">Luokkakaavio </w:t>
        </w:r>
        <w:r>
          <w:rPr>
            <w:noProof/>
          </w:rPr>
          <w:fldChar w:fldCharType="begin"/>
        </w:r>
        <w:r>
          <w:rPr>
            <w:noProof/>
          </w:rPr>
          <w:instrText xml:space="preserve"> SEQ Luokkakaavio \* ARABIC </w:instrText>
        </w:r>
        <w:r>
          <w:rPr>
            <w:noProof/>
          </w:rPr>
          <w:fldChar w:fldCharType="separate"/>
        </w:r>
      </w:ins>
      <w:r w:rsidR="009170F0">
        <w:rPr>
          <w:noProof/>
        </w:rPr>
        <w:t>23</w:t>
      </w:r>
      <w:ins w:id="1536" w:author="Koskikallio Laura" w:date="2025-04-16T13:16:00Z" w16du:dateUtc="2025-04-16T10:16:00Z">
        <w:r>
          <w:rPr>
            <w:noProof/>
          </w:rPr>
          <w:fldChar w:fldCharType="end"/>
        </w:r>
        <w:r>
          <w:t xml:space="preserve"> </w:t>
        </w:r>
        <w:r w:rsidRPr="00AE4A44">
          <w:t>käyttöpaik</w:t>
        </w:r>
        <w:r>
          <w:t>an tasevastuutietojen hakuun annettavat</w:t>
        </w:r>
        <w:r w:rsidRPr="00AE4A44">
          <w:t xml:space="preserve"> tiedot</w:t>
        </w:r>
      </w:ins>
    </w:p>
    <w:tbl>
      <w:tblPr>
        <w:tblStyle w:val="GridTable4-Accent1"/>
        <w:tblW w:w="5000" w:type="pct"/>
        <w:tblLook w:val="04A0" w:firstRow="1" w:lastRow="0" w:firstColumn="1" w:lastColumn="0" w:noHBand="0" w:noVBand="1"/>
      </w:tblPr>
      <w:tblGrid>
        <w:gridCol w:w="2491"/>
        <w:gridCol w:w="938"/>
        <w:gridCol w:w="786"/>
        <w:gridCol w:w="1460"/>
        <w:gridCol w:w="2990"/>
        <w:gridCol w:w="963"/>
      </w:tblGrid>
      <w:tr w:rsidR="00C32FC1" w:rsidRPr="0009419E" w14:paraId="5F675CBB" w14:textId="77777777" w:rsidTr="002F79A6">
        <w:trPr>
          <w:cnfStyle w:val="100000000000" w:firstRow="1" w:lastRow="0" w:firstColumn="0" w:lastColumn="0" w:oddVBand="0" w:evenVBand="0" w:oddHBand="0" w:evenHBand="0" w:firstRowFirstColumn="0" w:firstRowLastColumn="0" w:lastRowFirstColumn="0" w:lastRowLastColumn="0"/>
          <w:trHeight w:val="264"/>
          <w:ins w:id="1537" w:author="Koskikallio Laura" w:date="2025-04-16T13:16:00Z"/>
        </w:trPr>
        <w:tc>
          <w:tcPr>
            <w:cnfStyle w:val="001000000100" w:firstRow="0" w:lastRow="0" w:firstColumn="1" w:lastColumn="0" w:oddVBand="0" w:evenVBand="0" w:oddHBand="0" w:evenHBand="0" w:firstRowFirstColumn="1" w:firstRowLastColumn="0" w:lastRowFirstColumn="0" w:lastRowLastColumn="0"/>
            <w:tcW w:w="1781" w:type="pct"/>
            <w:gridSpan w:val="2"/>
          </w:tcPr>
          <w:p w14:paraId="06ACC66B" w14:textId="77777777" w:rsidR="00C32FC1" w:rsidRPr="0009419E" w:rsidRDefault="00C32FC1" w:rsidP="002F79A6">
            <w:pPr>
              <w:pStyle w:val="Taulukkoteksti"/>
              <w:rPr>
                <w:ins w:id="1538" w:author="Koskikallio Laura" w:date="2025-04-16T13:16:00Z" w16du:dateUtc="2025-04-16T10:16:00Z"/>
              </w:rPr>
            </w:pPr>
            <w:ins w:id="1539" w:author="Koskikallio Laura" w:date="2025-04-16T13:16:00Z" w16du:dateUtc="2025-04-16T10:16:00Z">
              <w:r w:rsidRPr="0009419E">
                <w:t>Tietokenttä</w:t>
              </w:r>
            </w:ins>
          </w:p>
        </w:tc>
        <w:tc>
          <w:tcPr>
            <w:tcW w:w="408" w:type="pct"/>
          </w:tcPr>
          <w:p w14:paraId="2D44A421"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540" w:author="Koskikallio Laura" w:date="2025-04-16T13:16:00Z" w16du:dateUtc="2025-04-16T10:16:00Z"/>
              </w:rPr>
            </w:pPr>
            <w:ins w:id="1541" w:author="Koskikallio Laura" w:date="2025-04-16T13:16:00Z" w16du:dateUtc="2025-04-16T10:16:00Z">
              <w:r w:rsidRPr="0009419E">
                <w:t>Taso</w:t>
              </w:r>
            </w:ins>
          </w:p>
        </w:tc>
        <w:tc>
          <w:tcPr>
            <w:tcW w:w="758" w:type="pct"/>
          </w:tcPr>
          <w:p w14:paraId="3D5954BD"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542" w:author="Koskikallio Laura" w:date="2025-04-16T13:16:00Z" w16du:dateUtc="2025-04-16T10:16:00Z"/>
              </w:rPr>
            </w:pPr>
            <w:ins w:id="1543" w:author="Koskikallio Laura" w:date="2025-04-16T13:16:00Z" w16du:dateUtc="2025-04-16T10:16:00Z">
              <w:r w:rsidRPr="0009419E">
                <w:t>Pakollisuus</w:t>
              </w:r>
            </w:ins>
          </w:p>
        </w:tc>
        <w:tc>
          <w:tcPr>
            <w:tcW w:w="1553" w:type="pct"/>
          </w:tcPr>
          <w:p w14:paraId="2714ACD4"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544" w:author="Koskikallio Laura" w:date="2025-04-16T13:16:00Z" w16du:dateUtc="2025-04-16T10:16:00Z"/>
              </w:rPr>
            </w:pPr>
            <w:ins w:id="1545" w:author="Koskikallio Laura" w:date="2025-04-16T13:16:00Z" w16du:dateUtc="2025-04-16T10:16:00Z">
              <w:r w:rsidRPr="0009419E">
                <w:t>Kommentti</w:t>
              </w:r>
            </w:ins>
          </w:p>
        </w:tc>
        <w:tc>
          <w:tcPr>
            <w:tcW w:w="500" w:type="pct"/>
          </w:tcPr>
          <w:p w14:paraId="5F371682"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546" w:author="Koskikallio Laura" w:date="2025-04-16T13:16:00Z" w16du:dateUtc="2025-04-16T10:16:00Z"/>
              </w:rPr>
            </w:pPr>
            <w:ins w:id="1547" w:author="Koskikallio Laura" w:date="2025-04-16T13:16:00Z" w16du:dateUtc="2025-04-16T10:16:00Z">
              <w:r w:rsidRPr="0009419E">
                <w:t>Huom:</w:t>
              </w:r>
            </w:ins>
          </w:p>
        </w:tc>
      </w:tr>
      <w:tr w:rsidR="00C32FC1" w:rsidRPr="0009419E" w14:paraId="29B1C8E8" w14:textId="77777777" w:rsidTr="002F79A6">
        <w:trPr>
          <w:trHeight w:val="264"/>
          <w:ins w:id="1548" w:author="Koskikallio Laura" w:date="2025-04-16T13:16:00Z"/>
        </w:trPr>
        <w:tc>
          <w:tcPr>
            <w:cnfStyle w:val="001000000000" w:firstRow="0" w:lastRow="0" w:firstColumn="1" w:lastColumn="0" w:oddVBand="0" w:evenVBand="0" w:oddHBand="0" w:evenHBand="0" w:firstRowFirstColumn="0" w:firstRowLastColumn="0" w:lastRowFirstColumn="0" w:lastRowLastColumn="0"/>
            <w:tcW w:w="1781" w:type="pct"/>
            <w:gridSpan w:val="2"/>
            <w:shd w:val="clear" w:color="auto" w:fill="CBD7E0" w:themeFill="background2" w:themeFillShade="E6"/>
          </w:tcPr>
          <w:p w14:paraId="1B5D542B" w14:textId="77777777" w:rsidR="00C32FC1" w:rsidRPr="0009419E" w:rsidRDefault="00C32FC1" w:rsidP="002F79A6">
            <w:pPr>
              <w:pStyle w:val="Taulukkoteksti"/>
              <w:rPr>
                <w:ins w:id="1549" w:author="Koskikallio Laura" w:date="2025-04-16T13:16:00Z" w16du:dateUtc="2025-04-16T10:16:00Z"/>
              </w:rPr>
            </w:pPr>
            <w:ins w:id="1550" w:author="Koskikallio Laura" w:date="2025-04-16T13:16:00Z" w16du:dateUtc="2025-04-16T10:16:00Z">
              <w:r w:rsidRPr="00F11820">
                <w:t>Tapahtumatiedot</w:t>
              </w:r>
              <w:r w:rsidRPr="0009419E">
                <w:t xml:space="preserve"> </w:t>
              </w:r>
            </w:ins>
          </w:p>
        </w:tc>
        <w:tc>
          <w:tcPr>
            <w:tcW w:w="408" w:type="pct"/>
            <w:shd w:val="clear" w:color="auto" w:fill="CBD7E0" w:themeFill="background2" w:themeFillShade="E6"/>
          </w:tcPr>
          <w:p w14:paraId="6672AE1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51" w:author="Koskikallio Laura" w:date="2025-04-16T13:16:00Z" w16du:dateUtc="2025-04-16T10:16:00Z"/>
              </w:rPr>
            </w:pPr>
            <w:ins w:id="1552" w:author="Koskikallio Laura" w:date="2025-04-16T13:16:00Z" w16du:dateUtc="2025-04-16T10:16:00Z">
              <w:r>
                <w:t>1</w:t>
              </w:r>
            </w:ins>
          </w:p>
        </w:tc>
        <w:tc>
          <w:tcPr>
            <w:tcW w:w="758" w:type="pct"/>
            <w:shd w:val="clear" w:color="auto" w:fill="CBD7E0" w:themeFill="background2" w:themeFillShade="E6"/>
          </w:tcPr>
          <w:p w14:paraId="588E8D16"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53" w:author="Koskikallio Laura" w:date="2025-04-16T13:16:00Z" w16du:dateUtc="2025-04-16T10:16:00Z"/>
              </w:rPr>
            </w:pPr>
            <w:ins w:id="1554" w:author="Koskikallio Laura" w:date="2025-04-16T13:16:00Z" w16du:dateUtc="2025-04-16T10:16:00Z">
              <w:r>
                <w:t>1..1</w:t>
              </w:r>
            </w:ins>
          </w:p>
        </w:tc>
        <w:tc>
          <w:tcPr>
            <w:tcW w:w="1553" w:type="pct"/>
            <w:shd w:val="clear" w:color="auto" w:fill="CBD7E0" w:themeFill="background2" w:themeFillShade="E6"/>
          </w:tcPr>
          <w:p w14:paraId="6FC77D2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55" w:author="Koskikallio Laura" w:date="2025-04-16T13:16:00Z" w16du:dateUtc="2025-04-16T10:16:00Z"/>
              </w:rPr>
            </w:pPr>
          </w:p>
        </w:tc>
        <w:tc>
          <w:tcPr>
            <w:tcW w:w="500" w:type="pct"/>
            <w:shd w:val="clear" w:color="auto" w:fill="CBD7E0" w:themeFill="background2" w:themeFillShade="E6"/>
          </w:tcPr>
          <w:p w14:paraId="531A0EAC"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56" w:author="Koskikallio Laura" w:date="2025-04-16T13:16:00Z" w16du:dateUtc="2025-04-16T10:16:00Z"/>
              </w:rPr>
            </w:pPr>
          </w:p>
        </w:tc>
      </w:tr>
      <w:tr w:rsidR="00C32FC1" w:rsidRPr="0009419E" w14:paraId="3B8A6CA8" w14:textId="77777777" w:rsidTr="002F79A6">
        <w:trPr>
          <w:cnfStyle w:val="000000010000" w:firstRow="0" w:lastRow="0" w:firstColumn="0" w:lastColumn="0" w:oddVBand="0" w:evenVBand="0" w:oddHBand="0" w:evenHBand="1" w:firstRowFirstColumn="0" w:firstRowLastColumn="0" w:lastRowFirstColumn="0" w:lastRowLastColumn="0"/>
          <w:trHeight w:val="264"/>
          <w:ins w:id="1557" w:author="Koskikallio Laura" w:date="2025-04-16T13:16:00Z"/>
        </w:trPr>
        <w:tc>
          <w:tcPr>
            <w:cnfStyle w:val="001000000000" w:firstRow="0" w:lastRow="0" w:firstColumn="1" w:lastColumn="0" w:oddVBand="0" w:evenVBand="0" w:oddHBand="0" w:evenHBand="0" w:firstRowFirstColumn="0" w:firstRowLastColumn="0" w:lastRowFirstColumn="0" w:lastRowLastColumn="0"/>
            <w:tcW w:w="1781" w:type="pct"/>
            <w:gridSpan w:val="2"/>
          </w:tcPr>
          <w:p w14:paraId="24753FC1" w14:textId="77777777" w:rsidR="00C32FC1" w:rsidRPr="0009419E" w:rsidRDefault="00C32FC1" w:rsidP="002F79A6">
            <w:pPr>
              <w:pStyle w:val="Taulukkoteksti"/>
              <w:rPr>
                <w:ins w:id="1558" w:author="Koskikallio Laura" w:date="2025-04-16T13:16:00Z" w16du:dateUtc="2025-04-16T10:16:00Z"/>
              </w:rPr>
            </w:pPr>
            <w:ins w:id="1559" w:author="Koskikallio Laura" w:date="2025-04-16T13:16:00Z" w16du:dateUtc="2025-04-16T10:16:00Z">
              <w:r w:rsidRPr="0009419E">
                <w:t>Voimaantulopäivämäärä</w:t>
              </w:r>
            </w:ins>
          </w:p>
        </w:tc>
        <w:tc>
          <w:tcPr>
            <w:tcW w:w="408" w:type="pct"/>
          </w:tcPr>
          <w:p w14:paraId="411B8FED"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60" w:author="Koskikallio Laura" w:date="2025-04-16T13:16:00Z" w16du:dateUtc="2025-04-16T10:16:00Z"/>
              </w:rPr>
            </w:pPr>
            <w:ins w:id="1561" w:author="Koskikallio Laura" w:date="2025-04-16T13:16:00Z" w16du:dateUtc="2025-04-16T10:16:00Z">
              <w:r>
                <w:t>2</w:t>
              </w:r>
            </w:ins>
          </w:p>
        </w:tc>
        <w:tc>
          <w:tcPr>
            <w:tcW w:w="758" w:type="pct"/>
          </w:tcPr>
          <w:p w14:paraId="596D5582"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62" w:author="Koskikallio Laura" w:date="2025-04-16T13:16:00Z" w16du:dateUtc="2025-04-16T10:16:00Z"/>
              </w:rPr>
            </w:pPr>
            <w:ins w:id="1563" w:author="Koskikallio Laura" w:date="2025-04-16T13:16:00Z" w16du:dateUtc="2025-04-16T10:16:00Z">
              <w:r w:rsidRPr="0009419E">
                <w:t>1..1</w:t>
              </w:r>
            </w:ins>
          </w:p>
        </w:tc>
        <w:tc>
          <w:tcPr>
            <w:tcW w:w="1553" w:type="pct"/>
          </w:tcPr>
          <w:p w14:paraId="527630F8" w14:textId="506E173A" w:rsidR="00C32FC1" w:rsidRPr="0009419E" w:rsidRDefault="007753CB" w:rsidP="002F79A6">
            <w:pPr>
              <w:pStyle w:val="Taulukkoteksti"/>
              <w:cnfStyle w:val="000000010000" w:firstRow="0" w:lastRow="0" w:firstColumn="0" w:lastColumn="0" w:oddVBand="0" w:evenVBand="0" w:oddHBand="0" w:evenHBand="1" w:firstRowFirstColumn="0" w:firstRowLastColumn="0" w:lastRowFirstColumn="0" w:lastRowLastColumn="0"/>
              <w:rPr>
                <w:ins w:id="1564" w:author="Koskikallio Laura" w:date="2025-04-16T13:16:00Z" w16du:dateUtc="2025-04-16T10:16:00Z"/>
              </w:rPr>
            </w:pPr>
            <w:ins w:id="1565" w:author="Koskikallio Laura" w:date="2025-04-16T13:16:00Z" w16du:dateUtc="2025-04-16T10:16:00Z">
              <w:r>
                <w:t>Haussa käytetyn voimaantuloajan tulee olla keskiyö</w:t>
              </w:r>
            </w:ins>
          </w:p>
        </w:tc>
        <w:tc>
          <w:tcPr>
            <w:tcW w:w="500" w:type="pct"/>
          </w:tcPr>
          <w:p w14:paraId="1B4184A5"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66" w:author="Koskikallio Laura" w:date="2025-04-16T13:16:00Z" w16du:dateUtc="2025-04-16T10:16:00Z"/>
              </w:rPr>
            </w:pPr>
          </w:p>
        </w:tc>
      </w:tr>
      <w:tr w:rsidR="00C32FC1" w:rsidRPr="0009419E" w14:paraId="6A3D12DC" w14:textId="77777777" w:rsidTr="002F79A6">
        <w:trPr>
          <w:trHeight w:val="264"/>
          <w:ins w:id="1567" w:author="Koskikallio Laura" w:date="2025-04-16T13:16:00Z"/>
        </w:trPr>
        <w:tc>
          <w:tcPr>
            <w:cnfStyle w:val="001000000000" w:firstRow="0" w:lastRow="0" w:firstColumn="1" w:lastColumn="0" w:oddVBand="0" w:evenVBand="0" w:oddHBand="0" w:evenHBand="0" w:firstRowFirstColumn="0" w:firstRowLastColumn="0" w:lastRowFirstColumn="0" w:lastRowLastColumn="0"/>
            <w:tcW w:w="1781" w:type="pct"/>
            <w:gridSpan w:val="2"/>
          </w:tcPr>
          <w:p w14:paraId="48774425" w14:textId="77777777" w:rsidR="00C32FC1" w:rsidRPr="0009419E" w:rsidRDefault="00C32FC1" w:rsidP="002F79A6">
            <w:pPr>
              <w:pStyle w:val="Taulukkoteksti"/>
              <w:rPr>
                <w:ins w:id="1568" w:author="Koskikallio Laura" w:date="2025-04-16T13:16:00Z" w16du:dateUtc="2025-04-16T10:16:00Z"/>
              </w:rPr>
            </w:pPr>
            <w:ins w:id="1569" w:author="Koskikallio Laura" w:date="2025-04-16T13:16:00Z" w16du:dateUtc="2025-04-16T10:16:00Z">
              <w:r w:rsidRPr="0009419E">
                <w:rPr>
                  <w:szCs w:val="16"/>
                </w:rPr>
                <w:t>Käyttöpaikan tunnus</w:t>
              </w:r>
            </w:ins>
          </w:p>
        </w:tc>
        <w:tc>
          <w:tcPr>
            <w:tcW w:w="408" w:type="pct"/>
          </w:tcPr>
          <w:p w14:paraId="227E147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70" w:author="Koskikallio Laura" w:date="2025-04-16T13:16:00Z" w16du:dateUtc="2025-04-16T10:16:00Z"/>
              </w:rPr>
            </w:pPr>
            <w:ins w:id="1571" w:author="Koskikallio Laura" w:date="2025-04-16T13:16:00Z" w16du:dateUtc="2025-04-16T10:16:00Z">
              <w:r>
                <w:rPr>
                  <w:szCs w:val="16"/>
                </w:rPr>
                <w:t>2</w:t>
              </w:r>
            </w:ins>
          </w:p>
        </w:tc>
        <w:tc>
          <w:tcPr>
            <w:tcW w:w="758" w:type="pct"/>
          </w:tcPr>
          <w:p w14:paraId="59E4B91B"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72" w:author="Koskikallio Laura" w:date="2025-04-16T13:16:00Z" w16du:dateUtc="2025-04-16T10:16:00Z"/>
              </w:rPr>
            </w:pPr>
            <w:ins w:id="1573" w:author="Koskikallio Laura" w:date="2025-04-16T13:16:00Z" w16du:dateUtc="2025-04-16T10:16:00Z">
              <w:r w:rsidRPr="0009419E">
                <w:rPr>
                  <w:szCs w:val="16"/>
                </w:rPr>
                <w:t>1..1</w:t>
              </w:r>
            </w:ins>
          </w:p>
        </w:tc>
        <w:tc>
          <w:tcPr>
            <w:tcW w:w="1553" w:type="pct"/>
          </w:tcPr>
          <w:p w14:paraId="369E1567"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74" w:author="Koskikallio Laura" w:date="2025-04-16T13:16:00Z" w16du:dateUtc="2025-04-16T10:16:00Z"/>
              </w:rPr>
            </w:pPr>
          </w:p>
        </w:tc>
        <w:tc>
          <w:tcPr>
            <w:tcW w:w="500" w:type="pct"/>
          </w:tcPr>
          <w:p w14:paraId="69A7ED07"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75" w:author="Koskikallio Laura" w:date="2025-04-16T13:16:00Z" w16du:dateUtc="2025-04-16T10:16:00Z"/>
              </w:rPr>
            </w:pPr>
          </w:p>
        </w:tc>
      </w:tr>
      <w:tr w:rsidR="00C32FC1" w:rsidRPr="0009419E" w14:paraId="6244CF5C" w14:textId="77777777" w:rsidTr="002F79A6">
        <w:trPr>
          <w:cnfStyle w:val="000000010000" w:firstRow="0" w:lastRow="0" w:firstColumn="0" w:lastColumn="0" w:oddVBand="0" w:evenVBand="0" w:oddHBand="0" w:evenHBand="1" w:firstRowFirstColumn="0" w:firstRowLastColumn="0" w:lastRowFirstColumn="0" w:lastRowLastColumn="0"/>
          <w:trHeight w:val="264"/>
          <w:ins w:id="1576" w:author="Koskikallio Laura" w:date="2025-04-16T13:16:00Z"/>
        </w:trPr>
        <w:tc>
          <w:tcPr>
            <w:cnfStyle w:val="001000000000" w:firstRow="0" w:lastRow="0" w:firstColumn="1" w:lastColumn="0" w:oddVBand="0" w:evenVBand="0" w:oddHBand="0" w:evenHBand="0" w:firstRowFirstColumn="0" w:firstRowLastColumn="0" w:lastRowFirstColumn="0" w:lastRowLastColumn="0"/>
            <w:tcW w:w="1781" w:type="pct"/>
            <w:gridSpan w:val="2"/>
            <w:shd w:val="clear" w:color="auto" w:fill="CBD7E0" w:themeFill="background2" w:themeFillShade="E6"/>
          </w:tcPr>
          <w:p w14:paraId="440982A6" w14:textId="77777777" w:rsidR="00C32FC1" w:rsidRPr="00591536" w:rsidRDefault="00C32FC1" w:rsidP="002F79A6">
            <w:pPr>
              <w:pStyle w:val="Taulukkoteksti"/>
              <w:rPr>
                <w:ins w:id="1577" w:author="Koskikallio Laura" w:date="2025-04-16T13:16:00Z" w16du:dateUtc="2025-04-16T10:16:00Z"/>
              </w:rPr>
            </w:pPr>
            <w:ins w:id="1578" w:author="Koskikallio Laura" w:date="2025-04-16T13:16:00Z" w16du:dateUtc="2025-04-16T10:16:00Z">
              <w:r w:rsidRPr="00591536">
                <w:t>Asiakkaiden tiedot</w:t>
              </w:r>
            </w:ins>
          </w:p>
        </w:tc>
        <w:tc>
          <w:tcPr>
            <w:tcW w:w="408" w:type="pct"/>
            <w:shd w:val="clear" w:color="auto" w:fill="CBD7E0" w:themeFill="background2" w:themeFillShade="E6"/>
          </w:tcPr>
          <w:p w14:paraId="3BE5F664" w14:textId="77777777" w:rsidR="00C32FC1" w:rsidRPr="00591536"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79" w:author="Koskikallio Laura" w:date="2025-04-16T13:16:00Z" w16du:dateUtc="2025-04-16T10:16:00Z"/>
              </w:rPr>
            </w:pPr>
            <w:ins w:id="1580" w:author="Koskikallio Laura" w:date="2025-04-16T13:16:00Z" w16du:dateUtc="2025-04-16T10:16:00Z">
              <w:r w:rsidRPr="00591536">
                <w:t>2</w:t>
              </w:r>
            </w:ins>
          </w:p>
        </w:tc>
        <w:tc>
          <w:tcPr>
            <w:tcW w:w="758" w:type="pct"/>
            <w:shd w:val="clear" w:color="auto" w:fill="CBD7E0" w:themeFill="background2" w:themeFillShade="E6"/>
          </w:tcPr>
          <w:p w14:paraId="002A3D3D" w14:textId="77777777" w:rsidR="00C32FC1" w:rsidRPr="00591536"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81" w:author="Koskikallio Laura" w:date="2025-04-16T13:16:00Z" w16du:dateUtc="2025-04-16T10:16:00Z"/>
              </w:rPr>
            </w:pPr>
            <w:ins w:id="1582" w:author="Koskikallio Laura" w:date="2025-04-16T13:16:00Z" w16du:dateUtc="2025-04-16T10:16:00Z">
              <w:r w:rsidRPr="00591536">
                <w:t>1..n</w:t>
              </w:r>
            </w:ins>
          </w:p>
        </w:tc>
        <w:tc>
          <w:tcPr>
            <w:tcW w:w="1553" w:type="pct"/>
            <w:shd w:val="clear" w:color="auto" w:fill="CBD7E0" w:themeFill="background2" w:themeFillShade="E6"/>
          </w:tcPr>
          <w:p w14:paraId="6F7BF7A4"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83" w:author="Koskikallio Laura" w:date="2025-04-16T13:16:00Z" w16du:dateUtc="2025-04-16T10:16:00Z"/>
              </w:rPr>
            </w:pPr>
          </w:p>
        </w:tc>
        <w:tc>
          <w:tcPr>
            <w:tcW w:w="500" w:type="pct"/>
            <w:shd w:val="clear" w:color="auto" w:fill="CBD7E0" w:themeFill="background2" w:themeFillShade="E6"/>
          </w:tcPr>
          <w:p w14:paraId="01D84E69"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84" w:author="Koskikallio Laura" w:date="2025-04-16T13:16:00Z" w16du:dateUtc="2025-04-16T10:16:00Z"/>
              </w:rPr>
            </w:pPr>
          </w:p>
        </w:tc>
      </w:tr>
      <w:tr w:rsidR="00C32FC1" w:rsidRPr="0009419E" w14:paraId="78227622" w14:textId="77777777" w:rsidTr="002F79A6">
        <w:trPr>
          <w:trHeight w:val="264"/>
          <w:ins w:id="1585" w:author="Koskikallio Laura" w:date="2025-04-16T13:16:00Z"/>
        </w:trPr>
        <w:tc>
          <w:tcPr>
            <w:cnfStyle w:val="001000000000" w:firstRow="0" w:lastRow="0" w:firstColumn="1" w:lastColumn="0" w:oddVBand="0" w:evenVBand="0" w:oddHBand="0" w:evenHBand="0" w:firstRowFirstColumn="0" w:firstRowLastColumn="0" w:lastRowFirstColumn="0" w:lastRowLastColumn="0"/>
            <w:tcW w:w="1781" w:type="pct"/>
            <w:gridSpan w:val="2"/>
          </w:tcPr>
          <w:p w14:paraId="04D3E5A1" w14:textId="77777777" w:rsidR="00C32FC1" w:rsidRPr="0009419E" w:rsidRDefault="00C32FC1" w:rsidP="002F79A6">
            <w:pPr>
              <w:pStyle w:val="Taulukkoteksti"/>
              <w:rPr>
                <w:ins w:id="1586" w:author="Koskikallio Laura" w:date="2025-04-16T13:16:00Z" w16du:dateUtc="2025-04-16T10:16:00Z"/>
              </w:rPr>
            </w:pPr>
            <w:ins w:id="1587" w:author="Koskikallio Laura" w:date="2025-04-16T13:16:00Z" w16du:dateUtc="2025-04-16T10:16:00Z">
              <w:r w:rsidRPr="0009419E">
                <w:t>Asiakkaan tunn</w:t>
              </w:r>
              <w:r>
                <w:t>i</w:t>
              </w:r>
              <w:r w:rsidRPr="0009419E">
                <w:t>s</w:t>
              </w:r>
              <w:r>
                <w:t>te</w:t>
              </w:r>
            </w:ins>
          </w:p>
        </w:tc>
        <w:tc>
          <w:tcPr>
            <w:tcW w:w="408" w:type="pct"/>
          </w:tcPr>
          <w:p w14:paraId="501CF681"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88" w:author="Koskikallio Laura" w:date="2025-04-16T13:16:00Z" w16du:dateUtc="2025-04-16T10:16:00Z"/>
              </w:rPr>
            </w:pPr>
            <w:ins w:id="1589" w:author="Koskikallio Laura" w:date="2025-04-16T13:16:00Z" w16du:dateUtc="2025-04-16T10:16:00Z">
              <w:r w:rsidRPr="0009419E">
                <w:t>3</w:t>
              </w:r>
            </w:ins>
          </w:p>
        </w:tc>
        <w:tc>
          <w:tcPr>
            <w:tcW w:w="758" w:type="pct"/>
          </w:tcPr>
          <w:p w14:paraId="0229825E"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90" w:author="Koskikallio Laura" w:date="2025-04-16T13:16:00Z" w16du:dateUtc="2025-04-16T10:16:00Z"/>
              </w:rPr>
            </w:pPr>
            <w:ins w:id="1591" w:author="Koskikallio Laura" w:date="2025-04-16T13:16:00Z" w16du:dateUtc="2025-04-16T10:16:00Z">
              <w:r w:rsidRPr="0009419E">
                <w:t>1..1</w:t>
              </w:r>
            </w:ins>
          </w:p>
        </w:tc>
        <w:tc>
          <w:tcPr>
            <w:tcW w:w="1553" w:type="pct"/>
          </w:tcPr>
          <w:p w14:paraId="0D7AF8EA"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92" w:author="Koskikallio Laura" w:date="2025-04-16T13:16:00Z" w16du:dateUtc="2025-04-16T10:16:00Z"/>
              </w:rPr>
            </w:pPr>
          </w:p>
        </w:tc>
        <w:tc>
          <w:tcPr>
            <w:tcW w:w="500" w:type="pct"/>
          </w:tcPr>
          <w:p w14:paraId="41ABD54B"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593" w:author="Koskikallio Laura" w:date="2025-04-16T13:16:00Z" w16du:dateUtc="2025-04-16T10:16:00Z"/>
              </w:rPr>
            </w:pPr>
          </w:p>
        </w:tc>
      </w:tr>
      <w:tr w:rsidR="00C32FC1" w:rsidRPr="00591536" w14:paraId="490C9EC2" w14:textId="77777777" w:rsidTr="002F79A6">
        <w:trPr>
          <w:cnfStyle w:val="000000010000" w:firstRow="0" w:lastRow="0" w:firstColumn="0" w:lastColumn="0" w:oddVBand="0" w:evenVBand="0" w:oddHBand="0" w:evenHBand="1" w:firstRowFirstColumn="0" w:firstRowLastColumn="0" w:lastRowFirstColumn="0" w:lastRowLastColumn="0"/>
          <w:trHeight w:val="264"/>
          <w:ins w:id="1594" w:author="Koskikallio Laura" w:date="2025-04-16T13:16:00Z"/>
        </w:trPr>
        <w:tc>
          <w:tcPr>
            <w:cnfStyle w:val="001000000000" w:firstRow="0" w:lastRow="0" w:firstColumn="1" w:lastColumn="0" w:oddVBand="0" w:evenVBand="0" w:oddHBand="0" w:evenHBand="0" w:firstRowFirstColumn="0" w:firstRowLastColumn="0" w:lastRowFirstColumn="0" w:lastRowLastColumn="0"/>
            <w:tcW w:w="1294" w:type="pct"/>
            <w:shd w:val="clear" w:color="auto" w:fill="9F0D16" w:themeFill="accent1" w:themeFillShade="BF"/>
          </w:tcPr>
          <w:p w14:paraId="5D1AF906" w14:textId="77777777" w:rsidR="00C32FC1" w:rsidRPr="00591536" w:rsidRDefault="00C32FC1" w:rsidP="002F79A6">
            <w:pPr>
              <w:pStyle w:val="Taulukkoteksti"/>
              <w:rPr>
                <w:ins w:id="1595" w:author="Koskikallio Laura" w:date="2025-04-16T13:16:00Z" w16du:dateUtc="2025-04-16T10:16:00Z"/>
                <w:b/>
              </w:rPr>
            </w:pPr>
            <w:ins w:id="1596" w:author="Koskikallio Laura" w:date="2025-04-16T13:16:00Z" w16du:dateUtc="2025-04-16T10:16:00Z">
              <w:r w:rsidRPr="00591536">
                <w:rPr>
                  <w:b/>
                </w:rPr>
                <w:t>Huom:</w:t>
              </w:r>
            </w:ins>
          </w:p>
        </w:tc>
        <w:tc>
          <w:tcPr>
            <w:tcW w:w="3706" w:type="pct"/>
            <w:gridSpan w:val="5"/>
            <w:shd w:val="clear" w:color="auto" w:fill="9F0D16" w:themeFill="accent1" w:themeFillShade="BF"/>
          </w:tcPr>
          <w:p w14:paraId="6ED052FD" w14:textId="77777777" w:rsidR="00C32FC1" w:rsidRPr="00591536"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597" w:author="Koskikallio Laura" w:date="2025-04-16T13:16:00Z" w16du:dateUtc="2025-04-16T10:16:00Z"/>
                <w:b/>
              </w:rPr>
            </w:pPr>
            <w:ins w:id="1598" w:author="Koskikallio Laura" w:date="2025-04-16T13:16:00Z" w16du:dateUtc="2025-04-16T10:16:00Z">
              <w:r w:rsidRPr="00591536">
                <w:rPr>
                  <w:b/>
                </w:rPr>
                <w:t>Tarkennus</w:t>
              </w:r>
            </w:ins>
          </w:p>
        </w:tc>
      </w:tr>
      <w:tr w:rsidR="00C32FC1" w:rsidRPr="0009419E" w14:paraId="30A1F229" w14:textId="77777777" w:rsidTr="002F79A6">
        <w:trPr>
          <w:trHeight w:val="264"/>
          <w:ins w:id="1599" w:author="Koskikallio Laura" w:date="2025-04-16T13:16:00Z"/>
        </w:trPr>
        <w:tc>
          <w:tcPr>
            <w:cnfStyle w:val="001000000000" w:firstRow="0" w:lastRow="0" w:firstColumn="1" w:lastColumn="0" w:oddVBand="0" w:evenVBand="0" w:oddHBand="0" w:evenHBand="0" w:firstRowFirstColumn="0" w:firstRowLastColumn="0" w:lastRowFirstColumn="0" w:lastRowLastColumn="0"/>
            <w:tcW w:w="1294" w:type="pct"/>
          </w:tcPr>
          <w:p w14:paraId="04335338" w14:textId="77777777" w:rsidR="00C32FC1" w:rsidRPr="0009419E" w:rsidRDefault="00C32FC1" w:rsidP="002F79A6">
            <w:pPr>
              <w:pStyle w:val="Taulukkoteksti"/>
              <w:rPr>
                <w:ins w:id="1600" w:author="Koskikallio Laura" w:date="2025-04-16T13:16:00Z" w16du:dateUtc="2025-04-16T10:16:00Z"/>
              </w:rPr>
            </w:pPr>
          </w:p>
        </w:tc>
        <w:tc>
          <w:tcPr>
            <w:tcW w:w="3706" w:type="pct"/>
            <w:gridSpan w:val="5"/>
          </w:tcPr>
          <w:p w14:paraId="400C3D8C"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01" w:author="Koskikallio Laura" w:date="2025-04-16T13:16:00Z" w16du:dateUtc="2025-04-16T10:16:00Z"/>
              </w:rPr>
            </w:pPr>
          </w:p>
        </w:tc>
      </w:tr>
    </w:tbl>
    <w:p w14:paraId="4FD3E19D" w14:textId="77777777" w:rsidR="00C32FC1" w:rsidRDefault="00C32FC1" w:rsidP="00C32FC1">
      <w:pPr>
        <w:pStyle w:val="NormalIndent"/>
        <w:keepNext/>
        <w:jc w:val="center"/>
        <w:rPr>
          <w:ins w:id="1602" w:author="Koskikallio Laura" w:date="2025-04-16T13:16:00Z" w16du:dateUtc="2025-04-16T10:16:00Z"/>
        </w:rPr>
      </w:pPr>
    </w:p>
    <w:p w14:paraId="0E833242" w14:textId="77777777" w:rsidR="00C32FC1" w:rsidRDefault="00C32FC1" w:rsidP="00C32FC1">
      <w:pPr>
        <w:pStyle w:val="NormalIndent"/>
        <w:keepNext/>
        <w:jc w:val="center"/>
        <w:rPr>
          <w:ins w:id="1603" w:author="Koskikallio Laura" w:date="2025-04-16T13:16:00Z" w16du:dateUtc="2025-04-16T10:16:00Z"/>
        </w:rPr>
      </w:pPr>
      <w:ins w:id="1604" w:author="Koskikallio Laura" w:date="2025-04-16T13:16:00Z" w16du:dateUtc="2025-04-16T10:16:00Z">
        <w:r w:rsidRPr="002C5080">
          <w:rPr>
            <w:noProof/>
          </w:rPr>
          <w:t xml:space="preserve"> </w:t>
        </w:r>
        <w:r w:rsidRPr="00205471">
          <w:rPr>
            <w:noProof/>
          </w:rPr>
          <w:drawing>
            <wp:inline distT="0" distB="0" distL="0" distR="0" wp14:anchorId="6AFE920C" wp14:editId="4335B43F">
              <wp:extent cx="5780598" cy="3416898"/>
              <wp:effectExtent l="0" t="0" r="0" b="0"/>
              <wp:docPr id="21016030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03052" name="Picture 1" descr="A screenshot of a computer&#10;&#10;Description automatically generated"/>
                      <pic:cNvPicPr/>
                    </pic:nvPicPr>
                    <pic:blipFill>
                      <a:blip r:embed="rId61"/>
                      <a:stretch>
                        <a:fillRect/>
                      </a:stretch>
                    </pic:blipFill>
                    <pic:spPr>
                      <a:xfrm>
                        <a:off x="0" y="0"/>
                        <a:ext cx="5786693" cy="3420501"/>
                      </a:xfrm>
                      <a:prstGeom prst="rect">
                        <a:avLst/>
                      </a:prstGeom>
                    </pic:spPr>
                  </pic:pic>
                </a:graphicData>
              </a:graphic>
            </wp:inline>
          </w:drawing>
        </w:r>
      </w:ins>
    </w:p>
    <w:p w14:paraId="5A2BC8DE" w14:textId="29F6640E" w:rsidR="00C32FC1" w:rsidRDefault="00C32FC1" w:rsidP="00C32FC1">
      <w:pPr>
        <w:pStyle w:val="Caption"/>
        <w:rPr>
          <w:ins w:id="1605" w:author="Koskikallio Laura" w:date="2025-04-16T13:16:00Z" w16du:dateUtc="2025-04-16T10:16:00Z"/>
        </w:rPr>
      </w:pPr>
      <w:ins w:id="1606" w:author="Koskikallio Laura" w:date="2025-04-16T13:16:00Z" w16du:dateUtc="2025-04-16T10:16:00Z">
        <w:r>
          <w:t xml:space="preserve">Luokkakaavio </w:t>
        </w:r>
        <w:r>
          <w:rPr>
            <w:noProof/>
          </w:rPr>
          <w:fldChar w:fldCharType="begin"/>
        </w:r>
        <w:r>
          <w:rPr>
            <w:noProof/>
          </w:rPr>
          <w:instrText xml:space="preserve"> SEQ Luokkakaavio \* ARABIC </w:instrText>
        </w:r>
        <w:r>
          <w:rPr>
            <w:noProof/>
          </w:rPr>
          <w:fldChar w:fldCharType="separate"/>
        </w:r>
      </w:ins>
      <w:r w:rsidR="009170F0">
        <w:rPr>
          <w:noProof/>
        </w:rPr>
        <w:t>24</w:t>
      </w:r>
      <w:ins w:id="1607" w:author="Koskikallio Laura" w:date="2025-04-16T13:16:00Z" w16du:dateUtc="2025-04-16T10:16:00Z">
        <w:r>
          <w:rPr>
            <w:noProof/>
          </w:rPr>
          <w:fldChar w:fldCharType="end"/>
        </w:r>
        <w:r>
          <w:t xml:space="preserve"> Joustopalveluntarjoajalle palautettavat käyttöpaikan tasevastuutiedot</w:t>
        </w:r>
      </w:ins>
    </w:p>
    <w:p w14:paraId="5CC5E402" w14:textId="77777777" w:rsidR="00C32FC1" w:rsidRDefault="00C32FC1" w:rsidP="00C32FC1">
      <w:pPr>
        <w:spacing w:after="120"/>
        <w:rPr>
          <w:ins w:id="1608" w:author="Koskikallio Laura" w:date="2025-04-16T13:16:00Z" w16du:dateUtc="2025-04-16T10:16:00Z"/>
          <w:b/>
          <w:bCs/>
          <w:smallCaps/>
          <w:color w:val="595959" w:themeColor="text1" w:themeTint="A6"/>
          <w:spacing w:val="6"/>
        </w:rPr>
      </w:pPr>
    </w:p>
    <w:tbl>
      <w:tblPr>
        <w:tblStyle w:val="GridTable4-Accent1"/>
        <w:tblW w:w="5000" w:type="pct"/>
        <w:tblLook w:val="04A0" w:firstRow="1" w:lastRow="0" w:firstColumn="1" w:lastColumn="0" w:noHBand="0" w:noVBand="1"/>
      </w:tblPr>
      <w:tblGrid>
        <w:gridCol w:w="852"/>
        <w:gridCol w:w="2376"/>
        <w:gridCol w:w="1296"/>
        <w:gridCol w:w="1357"/>
        <w:gridCol w:w="2887"/>
        <w:gridCol w:w="860"/>
      </w:tblGrid>
      <w:tr w:rsidR="00C32FC1" w:rsidRPr="0009419E" w14:paraId="71D68B16" w14:textId="77777777" w:rsidTr="002F79A6">
        <w:trPr>
          <w:cnfStyle w:val="100000000000" w:firstRow="1" w:lastRow="0" w:firstColumn="0" w:lastColumn="0" w:oddVBand="0" w:evenVBand="0" w:oddHBand="0" w:evenHBand="0" w:firstRowFirstColumn="0" w:firstRowLastColumn="0" w:lastRowFirstColumn="0" w:lastRowLastColumn="0"/>
          <w:trHeight w:val="264"/>
          <w:ins w:id="1609" w:author="Koskikallio Laura" w:date="2025-04-16T13:16:00Z"/>
        </w:trPr>
        <w:tc>
          <w:tcPr>
            <w:cnfStyle w:val="001000000100" w:firstRow="0" w:lastRow="0" w:firstColumn="1" w:lastColumn="0" w:oddVBand="0" w:evenVBand="0" w:oddHBand="0" w:evenHBand="0" w:firstRowFirstColumn="1" w:firstRowLastColumn="0" w:lastRowFirstColumn="0" w:lastRowLastColumn="0"/>
            <w:tcW w:w="1674" w:type="pct"/>
            <w:gridSpan w:val="2"/>
          </w:tcPr>
          <w:p w14:paraId="2EC90821" w14:textId="77777777" w:rsidR="00C32FC1" w:rsidRPr="0009419E" w:rsidRDefault="00C32FC1" w:rsidP="002F79A6">
            <w:pPr>
              <w:pStyle w:val="Taulukkoteksti"/>
              <w:rPr>
                <w:ins w:id="1610" w:author="Koskikallio Laura" w:date="2025-04-16T13:16:00Z" w16du:dateUtc="2025-04-16T10:16:00Z"/>
              </w:rPr>
            </w:pPr>
            <w:bookmarkStart w:id="1611" w:name="_Hlk158968794"/>
            <w:ins w:id="1612" w:author="Koskikallio Laura" w:date="2025-04-16T13:16:00Z" w16du:dateUtc="2025-04-16T10:16:00Z">
              <w:r w:rsidRPr="0009419E">
                <w:t>Tietokenttä</w:t>
              </w:r>
            </w:ins>
          </w:p>
        </w:tc>
        <w:tc>
          <w:tcPr>
            <w:tcW w:w="674" w:type="pct"/>
          </w:tcPr>
          <w:p w14:paraId="7149A6F0"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613" w:author="Koskikallio Laura" w:date="2025-04-16T13:16:00Z" w16du:dateUtc="2025-04-16T10:16:00Z"/>
              </w:rPr>
            </w:pPr>
            <w:ins w:id="1614" w:author="Koskikallio Laura" w:date="2025-04-16T13:16:00Z" w16du:dateUtc="2025-04-16T10:16:00Z">
              <w:r w:rsidRPr="0009419E">
                <w:t>Taso</w:t>
              </w:r>
            </w:ins>
          </w:p>
        </w:tc>
        <w:tc>
          <w:tcPr>
            <w:tcW w:w="705" w:type="pct"/>
          </w:tcPr>
          <w:p w14:paraId="319633EF"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615" w:author="Koskikallio Laura" w:date="2025-04-16T13:16:00Z" w16du:dateUtc="2025-04-16T10:16:00Z"/>
              </w:rPr>
            </w:pPr>
            <w:ins w:id="1616" w:author="Koskikallio Laura" w:date="2025-04-16T13:16:00Z" w16du:dateUtc="2025-04-16T10:16:00Z">
              <w:r w:rsidRPr="0009419E">
                <w:t>Pakollisuus</w:t>
              </w:r>
            </w:ins>
          </w:p>
        </w:tc>
        <w:tc>
          <w:tcPr>
            <w:tcW w:w="1500" w:type="pct"/>
          </w:tcPr>
          <w:p w14:paraId="6A531D48"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617" w:author="Koskikallio Laura" w:date="2025-04-16T13:16:00Z" w16du:dateUtc="2025-04-16T10:16:00Z"/>
              </w:rPr>
            </w:pPr>
            <w:ins w:id="1618" w:author="Koskikallio Laura" w:date="2025-04-16T13:16:00Z" w16du:dateUtc="2025-04-16T10:16:00Z">
              <w:r w:rsidRPr="0009419E">
                <w:t>Kommentti</w:t>
              </w:r>
            </w:ins>
          </w:p>
        </w:tc>
        <w:tc>
          <w:tcPr>
            <w:tcW w:w="447" w:type="pct"/>
          </w:tcPr>
          <w:p w14:paraId="11973B9C" w14:textId="77777777" w:rsidR="00C32FC1" w:rsidRPr="0009419E" w:rsidRDefault="00C32FC1" w:rsidP="002F79A6">
            <w:pPr>
              <w:pStyle w:val="Taulukkoteksti"/>
              <w:cnfStyle w:val="100000000000" w:firstRow="1" w:lastRow="0" w:firstColumn="0" w:lastColumn="0" w:oddVBand="0" w:evenVBand="0" w:oddHBand="0" w:evenHBand="0" w:firstRowFirstColumn="0" w:firstRowLastColumn="0" w:lastRowFirstColumn="0" w:lastRowLastColumn="0"/>
              <w:rPr>
                <w:ins w:id="1619" w:author="Koskikallio Laura" w:date="2025-04-16T13:16:00Z" w16du:dateUtc="2025-04-16T10:16:00Z"/>
              </w:rPr>
            </w:pPr>
            <w:ins w:id="1620" w:author="Koskikallio Laura" w:date="2025-04-16T13:16:00Z" w16du:dateUtc="2025-04-16T10:16:00Z">
              <w:r w:rsidRPr="0009419E">
                <w:t>Huom:</w:t>
              </w:r>
            </w:ins>
          </w:p>
        </w:tc>
      </w:tr>
      <w:tr w:rsidR="00C32FC1" w:rsidRPr="0009419E" w14:paraId="75AA4753" w14:textId="77777777" w:rsidTr="002F79A6">
        <w:trPr>
          <w:trHeight w:val="264"/>
          <w:ins w:id="1621"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shd w:val="clear" w:color="auto" w:fill="CBD7E0" w:themeFill="background2" w:themeFillShade="E6"/>
          </w:tcPr>
          <w:p w14:paraId="4EA2CCC4" w14:textId="77777777" w:rsidR="00C32FC1" w:rsidRPr="0009419E" w:rsidRDefault="00C32FC1" w:rsidP="002F79A6">
            <w:pPr>
              <w:pStyle w:val="Taulukkoteksti"/>
              <w:rPr>
                <w:ins w:id="1622" w:author="Koskikallio Laura" w:date="2025-04-16T13:16:00Z" w16du:dateUtc="2025-04-16T10:16:00Z"/>
              </w:rPr>
            </w:pPr>
            <w:ins w:id="1623" w:author="Koskikallio Laura" w:date="2025-04-16T13:16:00Z" w16du:dateUtc="2025-04-16T10:16:00Z">
              <w:r w:rsidRPr="00F11820">
                <w:t>Tapahtumatiedot</w:t>
              </w:r>
              <w:r w:rsidRPr="0009419E">
                <w:t xml:space="preserve"> </w:t>
              </w:r>
            </w:ins>
          </w:p>
        </w:tc>
        <w:tc>
          <w:tcPr>
            <w:tcW w:w="674" w:type="pct"/>
            <w:shd w:val="clear" w:color="auto" w:fill="CBD7E0" w:themeFill="background2" w:themeFillShade="E6"/>
          </w:tcPr>
          <w:p w14:paraId="56966C1E"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24" w:author="Koskikallio Laura" w:date="2025-04-16T13:16:00Z" w16du:dateUtc="2025-04-16T10:16:00Z"/>
              </w:rPr>
            </w:pPr>
            <w:ins w:id="1625" w:author="Koskikallio Laura" w:date="2025-04-16T13:16:00Z" w16du:dateUtc="2025-04-16T10:16:00Z">
              <w:r>
                <w:t>1</w:t>
              </w:r>
            </w:ins>
          </w:p>
        </w:tc>
        <w:tc>
          <w:tcPr>
            <w:tcW w:w="705" w:type="pct"/>
            <w:shd w:val="clear" w:color="auto" w:fill="CBD7E0" w:themeFill="background2" w:themeFillShade="E6"/>
          </w:tcPr>
          <w:p w14:paraId="63BEB0D5"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26" w:author="Koskikallio Laura" w:date="2025-04-16T13:16:00Z" w16du:dateUtc="2025-04-16T10:16:00Z"/>
              </w:rPr>
            </w:pPr>
            <w:ins w:id="1627" w:author="Koskikallio Laura" w:date="2025-04-16T13:16:00Z" w16du:dateUtc="2025-04-16T10:16:00Z">
              <w:r>
                <w:t>1..1</w:t>
              </w:r>
            </w:ins>
          </w:p>
        </w:tc>
        <w:tc>
          <w:tcPr>
            <w:tcW w:w="1500" w:type="pct"/>
            <w:shd w:val="clear" w:color="auto" w:fill="CBD7E0" w:themeFill="background2" w:themeFillShade="E6"/>
          </w:tcPr>
          <w:p w14:paraId="2592D7D6"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28" w:author="Koskikallio Laura" w:date="2025-04-16T13:16:00Z" w16du:dateUtc="2025-04-16T10:16:00Z"/>
              </w:rPr>
            </w:pPr>
          </w:p>
        </w:tc>
        <w:tc>
          <w:tcPr>
            <w:tcW w:w="447" w:type="pct"/>
            <w:shd w:val="clear" w:color="auto" w:fill="CBD7E0" w:themeFill="background2" w:themeFillShade="E6"/>
          </w:tcPr>
          <w:p w14:paraId="0D6EFB45"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29" w:author="Koskikallio Laura" w:date="2025-04-16T13:16:00Z" w16du:dateUtc="2025-04-16T10:16:00Z"/>
              </w:rPr>
            </w:pPr>
          </w:p>
        </w:tc>
      </w:tr>
      <w:tr w:rsidR="00C32FC1" w:rsidRPr="0009419E" w14:paraId="259941DA" w14:textId="77777777" w:rsidTr="002F79A6">
        <w:trPr>
          <w:cnfStyle w:val="000000010000" w:firstRow="0" w:lastRow="0" w:firstColumn="0" w:lastColumn="0" w:oddVBand="0" w:evenVBand="0" w:oddHBand="0" w:evenHBand="1" w:firstRowFirstColumn="0" w:firstRowLastColumn="0" w:lastRowFirstColumn="0" w:lastRowLastColumn="0"/>
          <w:trHeight w:val="264"/>
          <w:ins w:id="1630"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207F4360" w14:textId="77777777" w:rsidR="00C32FC1" w:rsidRPr="0009419E" w:rsidRDefault="00C32FC1" w:rsidP="002F79A6">
            <w:pPr>
              <w:pStyle w:val="Taulukkoteksti"/>
              <w:rPr>
                <w:ins w:id="1631" w:author="Koskikallio Laura" w:date="2025-04-16T13:16:00Z" w16du:dateUtc="2025-04-16T10:16:00Z"/>
              </w:rPr>
            </w:pPr>
            <w:ins w:id="1632" w:author="Koskikallio Laura" w:date="2025-04-16T13:16:00Z" w16du:dateUtc="2025-04-16T10:16:00Z">
              <w:r w:rsidRPr="0009419E">
                <w:t>Voimaantulopäivämäärä</w:t>
              </w:r>
            </w:ins>
          </w:p>
        </w:tc>
        <w:tc>
          <w:tcPr>
            <w:tcW w:w="674" w:type="pct"/>
          </w:tcPr>
          <w:p w14:paraId="4D48760B"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33" w:author="Koskikallio Laura" w:date="2025-04-16T13:16:00Z" w16du:dateUtc="2025-04-16T10:16:00Z"/>
              </w:rPr>
            </w:pPr>
            <w:ins w:id="1634" w:author="Koskikallio Laura" w:date="2025-04-16T13:16:00Z" w16du:dateUtc="2025-04-16T10:16:00Z">
              <w:r>
                <w:t>2</w:t>
              </w:r>
            </w:ins>
          </w:p>
        </w:tc>
        <w:tc>
          <w:tcPr>
            <w:tcW w:w="705" w:type="pct"/>
          </w:tcPr>
          <w:p w14:paraId="6FE5585D"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35" w:author="Koskikallio Laura" w:date="2025-04-16T13:16:00Z" w16du:dateUtc="2025-04-16T10:16:00Z"/>
              </w:rPr>
            </w:pPr>
            <w:ins w:id="1636" w:author="Koskikallio Laura" w:date="2025-04-16T13:16:00Z" w16du:dateUtc="2025-04-16T10:16:00Z">
              <w:r w:rsidRPr="0009419E">
                <w:t>1..1</w:t>
              </w:r>
            </w:ins>
          </w:p>
        </w:tc>
        <w:tc>
          <w:tcPr>
            <w:tcW w:w="1500" w:type="pct"/>
          </w:tcPr>
          <w:p w14:paraId="4C7BD5DB" w14:textId="418A7379"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37" w:author="Koskikallio Laura" w:date="2025-04-16T13:16:00Z" w16du:dateUtc="2025-04-16T10:16:00Z"/>
              </w:rPr>
            </w:pPr>
            <w:ins w:id="1638" w:author="Koskikallio Laura" w:date="2025-04-16T13:16:00Z" w16du:dateUtc="2025-04-16T10:16:00Z">
              <w:r w:rsidRPr="00A4786E">
                <w:t>Päivämäärä</w:t>
              </w:r>
              <w:r w:rsidR="007753CB">
                <w:t>/aika</w:t>
              </w:r>
              <w:r w:rsidRPr="00A4786E">
                <w:t>, jolta tiedot raportoidaan.</w:t>
              </w:r>
            </w:ins>
          </w:p>
        </w:tc>
        <w:tc>
          <w:tcPr>
            <w:tcW w:w="447" w:type="pct"/>
          </w:tcPr>
          <w:p w14:paraId="45C805F4"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39" w:author="Koskikallio Laura" w:date="2025-04-16T13:16:00Z" w16du:dateUtc="2025-04-16T10:16:00Z"/>
              </w:rPr>
            </w:pPr>
            <w:ins w:id="1640" w:author="Koskikallio Laura" w:date="2025-04-16T13:16:00Z" w16du:dateUtc="2025-04-16T10:16:00Z">
              <w:r>
                <w:t>[1]</w:t>
              </w:r>
            </w:ins>
          </w:p>
        </w:tc>
      </w:tr>
      <w:bookmarkEnd w:id="1611"/>
      <w:tr w:rsidR="00C32FC1" w:rsidRPr="0009419E" w14:paraId="20E89463" w14:textId="77777777" w:rsidTr="002F79A6">
        <w:trPr>
          <w:trHeight w:val="264"/>
          <w:ins w:id="1641"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shd w:val="clear" w:color="auto" w:fill="D4DEE3" w:themeFill="accent2" w:themeFillTint="33"/>
          </w:tcPr>
          <w:p w14:paraId="0380045E" w14:textId="77777777" w:rsidR="00C32FC1" w:rsidRPr="0009419E" w:rsidRDefault="00C32FC1" w:rsidP="002F79A6">
            <w:pPr>
              <w:pStyle w:val="Taulukkoteksti"/>
              <w:rPr>
                <w:ins w:id="1642" w:author="Koskikallio Laura" w:date="2025-04-16T13:16:00Z" w16du:dateUtc="2025-04-16T10:16:00Z"/>
              </w:rPr>
            </w:pPr>
            <w:ins w:id="1643" w:author="Koskikallio Laura" w:date="2025-04-16T13:16:00Z" w16du:dateUtc="2025-04-16T10:16:00Z">
              <w:r w:rsidRPr="00591536">
                <w:t>Asiakka</w:t>
              </w:r>
              <w:r>
                <w:t>an</w:t>
              </w:r>
              <w:r w:rsidRPr="00591536">
                <w:t xml:space="preserve"> tiedot</w:t>
              </w:r>
            </w:ins>
          </w:p>
        </w:tc>
        <w:tc>
          <w:tcPr>
            <w:tcW w:w="674" w:type="pct"/>
            <w:shd w:val="clear" w:color="auto" w:fill="D4DEE3" w:themeFill="accent2" w:themeFillTint="33"/>
          </w:tcPr>
          <w:p w14:paraId="61343827"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44" w:author="Koskikallio Laura" w:date="2025-04-16T13:16:00Z" w16du:dateUtc="2025-04-16T10:16:00Z"/>
              </w:rPr>
            </w:pPr>
            <w:ins w:id="1645" w:author="Koskikallio Laura" w:date="2025-04-16T13:16:00Z" w16du:dateUtc="2025-04-16T10:16:00Z">
              <w:r w:rsidRPr="00591536">
                <w:t>2</w:t>
              </w:r>
            </w:ins>
          </w:p>
        </w:tc>
        <w:tc>
          <w:tcPr>
            <w:tcW w:w="705" w:type="pct"/>
            <w:shd w:val="clear" w:color="auto" w:fill="D4DEE3" w:themeFill="accent2" w:themeFillTint="33"/>
          </w:tcPr>
          <w:p w14:paraId="2B5B1E3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46" w:author="Koskikallio Laura" w:date="2025-04-16T13:16:00Z" w16du:dateUtc="2025-04-16T10:16:00Z"/>
              </w:rPr>
            </w:pPr>
            <w:ins w:id="1647" w:author="Koskikallio Laura" w:date="2025-04-16T13:16:00Z" w16du:dateUtc="2025-04-16T10:16:00Z">
              <w:r w:rsidRPr="00591536">
                <w:t>1..</w:t>
              </w:r>
              <w:r>
                <w:t>1</w:t>
              </w:r>
            </w:ins>
          </w:p>
        </w:tc>
        <w:tc>
          <w:tcPr>
            <w:tcW w:w="1500" w:type="pct"/>
            <w:shd w:val="clear" w:color="auto" w:fill="D4DEE3" w:themeFill="accent2" w:themeFillTint="33"/>
          </w:tcPr>
          <w:p w14:paraId="61A3DD7B" w14:textId="77777777" w:rsidR="00C32FC1" w:rsidRPr="00A4786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48" w:author="Koskikallio Laura" w:date="2025-04-16T13:16:00Z" w16du:dateUtc="2025-04-16T10:16:00Z"/>
              </w:rPr>
            </w:pPr>
          </w:p>
        </w:tc>
        <w:tc>
          <w:tcPr>
            <w:tcW w:w="447" w:type="pct"/>
            <w:shd w:val="clear" w:color="auto" w:fill="D4DEE3" w:themeFill="accent2" w:themeFillTint="33"/>
          </w:tcPr>
          <w:p w14:paraId="667490EC"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49" w:author="Koskikallio Laura" w:date="2025-04-16T13:16:00Z" w16du:dateUtc="2025-04-16T10:16:00Z"/>
              </w:rPr>
            </w:pPr>
          </w:p>
        </w:tc>
      </w:tr>
      <w:tr w:rsidR="00C32FC1" w:rsidRPr="0009419E" w14:paraId="1AF0CFD5" w14:textId="77777777" w:rsidTr="002F79A6">
        <w:trPr>
          <w:cnfStyle w:val="000000010000" w:firstRow="0" w:lastRow="0" w:firstColumn="0" w:lastColumn="0" w:oddVBand="0" w:evenVBand="0" w:oddHBand="0" w:evenHBand="1" w:firstRowFirstColumn="0" w:firstRowLastColumn="0" w:lastRowFirstColumn="0" w:lastRowLastColumn="0"/>
          <w:trHeight w:val="264"/>
          <w:ins w:id="1650"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15916DF6" w14:textId="77777777" w:rsidR="00C32FC1" w:rsidRPr="0009419E" w:rsidRDefault="00C32FC1" w:rsidP="002F79A6">
            <w:pPr>
              <w:pStyle w:val="Taulukkoteksti"/>
              <w:rPr>
                <w:ins w:id="1651" w:author="Koskikallio Laura" w:date="2025-04-16T13:16:00Z" w16du:dateUtc="2025-04-16T10:16:00Z"/>
              </w:rPr>
            </w:pPr>
            <w:ins w:id="1652" w:author="Koskikallio Laura" w:date="2025-04-16T13:16:00Z" w16du:dateUtc="2025-04-16T10:16:00Z">
              <w:r w:rsidRPr="0009419E">
                <w:t>Asiakkaan tunn</w:t>
              </w:r>
              <w:r>
                <w:t>i</w:t>
              </w:r>
              <w:r w:rsidRPr="0009419E">
                <w:t>s</w:t>
              </w:r>
              <w:r>
                <w:t>te</w:t>
              </w:r>
            </w:ins>
          </w:p>
        </w:tc>
        <w:tc>
          <w:tcPr>
            <w:tcW w:w="674" w:type="pct"/>
          </w:tcPr>
          <w:p w14:paraId="07344199"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53" w:author="Koskikallio Laura" w:date="2025-04-16T13:16:00Z" w16du:dateUtc="2025-04-16T10:16:00Z"/>
              </w:rPr>
            </w:pPr>
            <w:ins w:id="1654" w:author="Koskikallio Laura" w:date="2025-04-16T13:16:00Z" w16du:dateUtc="2025-04-16T10:16:00Z">
              <w:r w:rsidRPr="0009419E">
                <w:t>3</w:t>
              </w:r>
            </w:ins>
          </w:p>
        </w:tc>
        <w:tc>
          <w:tcPr>
            <w:tcW w:w="705" w:type="pct"/>
          </w:tcPr>
          <w:p w14:paraId="7AC54C24"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55" w:author="Koskikallio Laura" w:date="2025-04-16T13:16:00Z" w16du:dateUtc="2025-04-16T10:16:00Z"/>
              </w:rPr>
            </w:pPr>
            <w:ins w:id="1656" w:author="Koskikallio Laura" w:date="2025-04-16T13:16:00Z" w16du:dateUtc="2025-04-16T10:16:00Z">
              <w:r w:rsidRPr="0009419E">
                <w:t>1..1</w:t>
              </w:r>
            </w:ins>
          </w:p>
        </w:tc>
        <w:tc>
          <w:tcPr>
            <w:tcW w:w="1500" w:type="pct"/>
          </w:tcPr>
          <w:p w14:paraId="7E06FECE" w14:textId="77777777" w:rsidR="00C32FC1" w:rsidRPr="00A4786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57" w:author="Koskikallio Laura" w:date="2025-04-16T13:16:00Z" w16du:dateUtc="2025-04-16T10:16:00Z"/>
              </w:rPr>
            </w:pPr>
          </w:p>
        </w:tc>
        <w:tc>
          <w:tcPr>
            <w:tcW w:w="447" w:type="pct"/>
          </w:tcPr>
          <w:p w14:paraId="6D6A1D3E"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58" w:author="Koskikallio Laura" w:date="2025-04-16T13:16:00Z" w16du:dateUtc="2025-04-16T10:16:00Z"/>
              </w:rPr>
            </w:pPr>
          </w:p>
        </w:tc>
      </w:tr>
      <w:tr w:rsidR="00C32FC1" w:rsidRPr="00157527" w14:paraId="67795A1E" w14:textId="77777777" w:rsidTr="002F79A6">
        <w:trPr>
          <w:trHeight w:val="264"/>
          <w:ins w:id="1659"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shd w:val="clear" w:color="auto" w:fill="D4DEE3" w:themeFill="accent2" w:themeFillTint="33"/>
          </w:tcPr>
          <w:p w14:paraId="2361DF0B" w14:textId="77777777" w:rsidR="00C32FC1" w:rsidRPr="0009419E" w:rsidRDefault="00C32FC1" w:rsidP="002F79A6">
            <w:pPr>
              <w:pStyle w:val="Taulukkoteksti"/>
              <w:rPr>
                <w:ins w:id="1660" w:author="Koskikallio Laura" w:date="2025-04-16T13:16:00Z" w16du:dateUtc="2025-04-16T10:16:00Z"/>
              </w:rPr>
            </w:pPr>
            <w:ins w:id="1661" w:author="Koskikallio Laura" w:date="2025-04-16T13:16:00Z" w16du:dateUtc="2025-04-16T10:16:00Z">
              <w:r w:rsidRPr="00964AE9">
                <w:t>Käyttöpaikan perustiedot</w:t>
              </w:r>
            </w:ins>
          </w:p>
        </w:tc>
        <w:tc>
          <w:tcPr>
            <w:tcW w:w="674" w:type="pct"/>
            <w:shd w:val="clear" w:color="auto" w:fill="D4DEE3" w:themeFill="accent2" w:themeFillTint="33"/>
          </w:tcPr>
          <w:p w14:paraId="7CB67977" w14:textId="77777777" w:rsidR="00C32FC1" w:rsidRPr="00E01D2C"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62" w:author="Koskikallio Laura" w:date="2025-04-16T13:16:00Z" w16du:dateUtc="2025-04-16T10:16:00Z"/>
                <w:bCs w:val="0"/>
              </w:rPr>
            </w:pPr>
            <w:ins w:id="1663" w:author="Koskikallio Laura" w:date="2025-04-16T13:16:00Z" w16du:dateUtc="2025-04-16T10:16:00Z">
              <w:r w:rsidRPr="00E01D2C">
                <w:rPr>
                  <w:bCs w:val="0"/>
                </w:rPr>
                <w:t>2</w:t>
              </w:r>
            </w:ins>
          </w:p>
        </w:tc>
        <w:tc>
          <w:tcPr>
            <w:tcW w:w="705" w:type="pct"/>
            <w:shd w:val="clear" w:color="auto" w:fill="D4DEE3" w:themeFill="accent2" w:themeFillTint="33"/>
          </w:tcPr>
          <w:p w14:paraId="7F5ECD94" w14:textId="77777777" w:rsidR="00C32FC1" w:rsidRPr="00E01D2C"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64" w:author="Koskikallio Laura" w:date="2025-04-16T13:16:00Z" w16du:dateUtc="2025-04-16T10:16:00Z"/>
                <w:bCs w:val="0"/>
              </w:rPr>
            </w:pPr>
            <w:ins w:id="1665" w:author="Koskikallio Laura" w:date="2025-04-16T13:16:00Z" w16du:dateUtc="2025-04-16T10:16:00Z">
              <w:r w:rsidRPr="00E01D2C">
                <w:rPr>
                  <w:bCs w:val="0"/>
                </w:rPr>
                <w:t>1..1</w:t>
              </w:r>
            </w:ins>
          </w:p>
        </w:tc>
        <w:tc>
          <w:tcPr>
            <w:tcW w:w="1500" w:type="pct"/>
            <w:shd w:val="clear" w:color="auto" w:fill="D4DEE3" w:themeFill="accent2" w:themeFillTint="33"/>
          </w:tcPr>
          <w:p w14:paraId="730190A3" w14:textId="77777777" w:rsidR="00C32FC1" w:rsidRPr="00E01D2C"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66" w:author="Koskikallio Laura" w:date="2025-04-16T13:16:00Z" w16du:dateUtc="2025-04-16T10:16:00Z"/>
                <w:bCs w:val="0"/>
              </w:rPr>
            </w:pPr>
          </w:p>
        </w:tc>
        <w:tc>
          <w:tcPr>
            <w:tcW w:w="447" w:type="pct"/>
            <w:shd w:val="clear" w:color="auto" w:fill="D4DEE3" w:themeFill="accent2" w:themeFillTint="33"/>
          </w:tcPr>
          <w:p w14:paraId="1E16B062" w14:textId="77777777" w:rsidR="00C32FC1" w:rsidRPr="00E01D2C"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67" w:author="Koskikallio Laura" w:date="2025-04-16T13:16:00Z" w16du:dateUtc="2025-04-16T10:16:00Z"/>
                <w:bCs w:val="0"/>
              </w:rPr>
            </w:pPr>
          </w:p>
        </w:tc>
      </w:tr>
      <w:tr w:rsidR="00C32FC1" w:rsidRPr="0009419E" w14:paraId="252EF3B8" w14:textId="77777777" w:rsidTr="002F79A6">
        <w:trPr>
          <w:cnfStyle w:val="000000010000" w:firstRow="0" w:lastRow="0" w:firstColumn="0" w:lastColumn="0" w:oddVBand="0" w:evenVBand="0" w:oddHBand="0" w:evenHBand="1" w:firstRowFirstColumn="0" w:firstRowLastColumn="0" w:lastRowFirstColumn="0" w:lastRowLastColumn="0"/>
          <w:trHeight w:val="264"/>
          <w:ins w:id="1668"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35832BC8" w14:textId="77777777" w:rsidR="00C32FC1" w:rsidRPr="0009419E" w:rsidRDefault="00C32FC1" w:rsidP="002F79A6">
            <w:pPr>
              <w:pStyle w:val="Taulukkoteksti"/>
              <w:rPr>
                <w:ins w:id="1669" w:author="Koskikallio Laura" w:date="2025-04-16T13:16:00Z" w16du:dateUtc="2025-04-16T10:16:00Z"/>
              </w:rPr>
            </w:pPr>
            <w:ins w:id="1670" w:author="Koskikallio Laura" w:date="2025-04-16T13:16:00Z" w16du:dateUtc="2025-04-16T10:16:00Z">
              <w:r w:rsidRPr="0009419E">
                <w:rPr>
                  <w:szCs w:val="16"/>
                </w:rPr>
                <w:t>Käyttöpaikan tunnus</w:t>
              </w:r>
            </w:ins>
          </w:p>
        </w:tc>
        <w:tc>
          <w:tcPr>
            <w:tcW w:w="674" w:type="pct"/>
          </w:tcPr>
          <w:p w14:paraId="04336D4E"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71" w:author="Koskikallio Laura" w:date="2025-04-16T13:16:00Z" w16du:dateUtc="2025-04-16T10:16:00Z"/>
              </w:rPr>
            </w:pPr>
            <w:ins w:id="1672" w:author="Koskikallio Laura" w:date="2025-04-16T13:16:00Z" w16du:dateUtc="2025-04-16T10:16:00Z">
              <w:r>
                <w:t>3</w:t>
              </w:r>
            </w:ins>
          </w:p>
        </w:tc>
        <w:tc>
          <w:tcPr>
            <w:tcW w:w="705" w:type="pct"/>
          </w:tcPr>
          <w:p w14:paraId="43F4EE0D"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73" w:author="Koskikallio Laura" w:date="2025-04-16T13:16:00Z" w16du:dateUtc="2025-04-16T10:16:00Z"/>
              </w:rPr>
            </w:pPr>
            <w:ins w:id="1674" w:author="Koskikallio Laura" w:date="2025-04-16T13:16:00Z" w16du:dateUtc="2025-04-16T10:16:00Z">
              <w:r w:rsidRPr="0009419E">
                <w:rPr>
                  <w:szCs w:val="16"/>
                </w:rPr>
                <w:t>1..1</w:t>
              </w:r>
            </w:ins>
          </w:p>
        </w:tc>
        <w:tc>
          <w:tcPr>
            <w:tcW w:w="1500" w:type="pct"/>
          </w:tcPr>
          <w:p w14:paraId="265D42B7"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75" w:author="Koskikallio Laura" w:date="2025-04-16T13:16:00Z" w16du:dateUtc="2025-04-16T10:16:00Z"/>
              </w:rPr>
            </w:pPr>
          </w:p>
        </w:tc>
        <w:tc>
          <w:tcPr>
            <w:tcW w:w="447" w:type="pct"/>
          </w:tcPr>
          <w:p w14:paraId="62D51FB9"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76" w:author="Koskikallio Laura" w:date="2025-04-16T13:16:00Z" w16du:dateUtc="2025-04-16T10:16:00Z"/>
              </w:rPr>
            </w:pPr>
          </w:p>
        </w:tc>
      </w:tr>
      <w:tr w:rsidR="00C32FC1" w:rsidRPr="0009419E" w14:paraId="03A4ECBC" w14:textId="77777777" w:rsidTr="002F79A6">
        <w:trPr>
          <w:trHeight w:val="264"/>
          <w:ins w:id="1677"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1548A8D2" w14:textId="77777777" w:rsidR="00C32FC1" w:rsidRPr="0009419E" w:rsidRDefault="00C32FC1" w:rsidP="002F79A6">
            <w:pPr>
              <w:pStyle w:val="Taulukkoteksti"/>
              <w:rPr>
                <w:ins w:id="1678" w:author="Koskikallio Laura" w:date="2025-04-16T13:16:00Z" w16du:dateUtc="2025-04-16T10:16:00Z"/>
                <w:szCs w:val="16"/>
              </w:rPr>
            </w:pPr>
            <w:ins w:id="1679" w:author="Koskikallio Laura" w:date="2025-04-16T13:16:00Z" w16du:dateUtc="2025-04-16T10:16:00Z">
              <w:r w:rsidRPr="00786DB0">
                <w:t>Käyttöpaikan tyyppi</w:t>
              </w:r>
            </w:ins>
          </w:p>
        </w:tc>
        <w:tc>
          <w:tcPr>
            <w:tcW w:w="674" w:type="pct"/>
          </w:tcPr>
          <w:p w14:paraId="1F814500"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80" w:author="Koskikallio Laura" w:date="2025-04-16T13:16:00Z" w16du:dateUtc="2025-04-16T10:16:00Z"/>
                <w:szCs w:val="16"/>
              </w:rPr>
            </w:pPr>
            <w:ins w:id="1681" w:author="Koskikallio Laura" w:date="2025-04-16T13:16:00Z" w16du:dateUtc="2025-04-16T10:16:00Z">
              <w:r>
                <w:rPr>
                  <w:szCs w:val="16"/>
                </w:rPr>
                <w:t>3</w:t>
              </w:r>
            </w:ins>
          </w:p>
        </w:tc>
        <w:tc>
          <w:tcPr>
            <w:tcW w:w="705" w:type="pct"/>
          </w:tcPr>
          <w:p w14:paraId="3D40DA21"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82" w:author="Koskikallio Laura" w:date="2025-04-16T13:16:00Z" w16du:dateUtc="2025-04-16T10:16:00Z"/>
                <w:szCs w:val="16"/>
              </w:rPr>
            </w:pPr>
            <w:ins w:id="1683" w:author="Koskikallio Laura" w:date="2025-04-16T13:16:00Z" w16du:dateUtc="2025-04-16T10:16:00Z">
              <w:r w:rsidRPr="0009419E">
                <w:t>1..1</w:t>
              </w:r>
            </w:ins>
          </w:p>
        </w:tc>
        <w:tc>
          <w:tcPr>
            <w:tcW w:w="1500" w:type="pct"/>
          </w:tcPr>
          <w:p w14:paraId="7BFD089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84" w:author="Koskikallio Laura" w:date="2025-04-16T13:16:00Z" w16du:dateUtc="2025-04-16T10:16:00Z"/>
              </w:rPr>
            </w:pPr>
          </w:p>
        </w:tc>
        <w:tc>
          <w:tcPr>
            <w:tcW w:w="447" w:type="pct"/>
          </w:tcPr>
          <w:p w14:paraId="35406D11"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85" w:author="Koskikallio Laura" w:date="2025-04-16T13:16:00Z" w16du:dateUtc="2025-04-16T10:16:00Z"/>
              </w:rPr>
            </w:pPr>
          </w:p>
        </w:tc>
      </w:tr>
      <w:tr w:rsidR="00C32FC1" w:rsidRPr="0009419E" w14:paraId="73700A18" w14:textId="77777777" w:rsidTr="002F79A6">
        <w:trPr>
          <w:cnfStyle w:val="000000010000" w:firstRow="0" w:lastRow="0" w:firstColumn="0" w:lastColumn="0" w:oddVBand="0" w:evenVBand="0" w:oddHBand="0" w:evenHBand="1" w:firstRowFirstColumn="0" w:firstRowLastColumn="0" w:lastRowFirstColumn="0" w:lastRowLastColumn="0"/>
          <w:trHeight w:val="264"/>
          <w:ins w:id="1686"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shd w:val="clear" w:color="auto" w:fill="D4DEE3" w:themeFill="accent2" w:themeFillTint="33"/>
          </w:tcPr>
          <w:p w14:paraId="691AADAE" w14:textId="77777777" w:rsidR="00C32FC1" w:rsidRPr="00786DB0" w:rsidRDefault="00C32FC1" w:rsidP="002F79A6">
            <w:pPr>
              <w:pStyle w:val="Taulukkoteksti"/>
              <w:rPr>
                <w:ins w:id="1687" w:author="Koskikallio Laura" w:date="2025-04-16T13:16:00Z" w16du:dateUtc="2025-04-16T10:16:00Z"/>
              </w:rPr>
            </w:pPr>
            <w:ins w:id="1688" w:author="Koskikallio Laura" w:date="2025-04-16T13:16:00Z" w16du:dateUtc="2025-04-16T10:16:00Z">
              <w:r>
                <w:t>Aluetiedot</w:t>
              </w:r>
            </w:ins>
          </w:p>
        </w:tc>
        <w:tc>
          <w:tcPr>
            <w:tcW w:w="674" w:type="pct"/>
            <w:shd w:val="clear" w:color="auto" w:fill="D4DEE3" w:themeFill="accent2" w:themeFillTint="33"/>
          </w:tcPr>
          <w:p w14:paraId="3F85CDB1"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89" w:author="Koskikallio Laura" w:date="2025-04-16T13:16:00Z" w16du:dateUtc="2025-04-16T10:16:00Z"/>
                <w:szCs w:val="16"/>
              </w:rPr>
            </w:pPr>
            <w:ins w:id="1690" w:author="Koskikallio Laura" w:date="2025-04-16T13:16:00Z" w16du:dateUtc="2025-04-16T10:16:00Z">
              <w:r>
                <w:rPr>
                  <w:szCs w:val="16"/>
                </w:rPr>
                <w:t>3</w:t>
              </w:r>
            </w:ins>
          </w:p>
        </w:tc>
        <w:tc>
          <w:tcPr>
            <w:tcW w:w="705" w:type="pct"/>
            <w:shd w:val="clear" w:color="auto" w:fill="D4DEE3" w:themeFill="accent2" w:themeFillTint="33"/>
          </w:tcPr>
          <w:p w14:paraId="0B30E535"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91" w:author="Koskikallio Laura" w:date="2025-04-16T13:16:00Z" w16du:dateUtc="2025-04-16T10:16:00Z"/>
              </w:rPr>
            </w:pPr>
            <w:ins w:id="1692" w:author="Koskikallio Laura" w:date="2025-04-16T13:16:00Z" w16du:dateUtc="2025-04-16T10:16:00Z">
              <w:r w:rsidRPr="0009419E">
                <w:t>1..</w:t>
              </w:r>
              <w:r>
                <w:t>n</w:t>
              </w:r>
            </w:ins>
          </w:p>
        </w:tc>
        <w:tc>
          <w:tcPr>
            <w:tcW w:w="1500" w:type="pct"/>
            <w:shd w:val="clear" w:color="auto" w:fill="D4DEE3" w:themeFill="accent2" w:themeFillTint="33"/>
          </w:tcPr>
          <w:p w14:paraId="6DD5D6ED"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93" w:author="Koskikallio Laura" w:date="2025-04-16T13:16:00Z" w16du:dateUtc="2025-04-16T10:16:00Z"/>
              </w:rPr>
            </w:pPr>
          </w:p>
        </w:tc>
        <w:tc>
          <w:tcPr>
            <w:tcW w:w="447" w:type="pct"/>
            <w:shd w:val="clear" w:color="auto" w:fill="D4DEE3" w:themeFill="accent2" w:themeFillTint="33"/>
          </w:tcPr>
          <w:p w14:paraId="3FA33689"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694" w:author="Koskikallio Laura" w:date="2025-04-16T13:16:00Z" w16du:dateUtc="2025-04-16T10:16:00Z"/>
              </w:rPr>
            </w:pPr>
            <w:ins w:id="1695" w:author="Koskikallio Laura" w:date="2025-04-16T13:16:00Z" w16du:dateUtc="2025-04-16T10:16:00Z">
              <w:r w:rsidRPr="00390E88">
                <w:rPr>
                  <w:lang w:val="en-GB"/>
                </w:rPr>
                <w:t>[2]</w:t>
              </w:r>
            </w:ins>
          </w:p>
        </w:tc>
      </w:tr>
      <w:tr w:rsidR="00C32FC1" w:rsidRPr="0009419E" w14:paraId="6A1882D7" w14:textId="77777777" w:rsidTr="002F79A6">
        <w:trPr>
          <w:trHeight w:val="264"/>
          <w:ins w:id="1696"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2C40433D" w14:textId="77777777" w:rsidR="00C32FC1" w:rsidRPr="00786DB0" w:rsidRDefault="00C32FC1" w:rsidP="002F79A6">
            <w:pPr>
              <w:pStyle w:val="Taulukkoteksti"/>
              <w:rPr>
                <w:ins w:id="1697" w:author="Koskikallio Laura" w:date="2025-04-16T13:16:00Z" w16du:dateUtc="2025-04-16T10:16:00Z"/>
              </w:rPr>
            </w:pPr>
            <w:ins w:id="1698" w:author="Koskikallio Laura" w:date="2025-04-16T13:16:00Z" w16du:dateUtc="2025-04-16T10:16:00Z">
              <w:r>
                <w:t>M</w:t>
              </w:r>
              <w:r w:rsidRPr="001A6D1A">
                <w:t>ittausalueen tunnus</w:t>
              </w:r>
            </w:ins>
          </w:p>
        </w:tc>
        <w:tc>
          <w:tcPr>
            <w:tcW w:w="674" w:type="pct"/>
          </w:tcPr>
          <w:p w14:paraId="38605334"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699" w:author="Koskikallio Laura" w:date="2025-04-16T13:16:00Z" w16du:dateUtc="2025-04-16T10:16:00Z"/>
                <w:szCs w:val="16"/>
              </w:rPr>
            </w:pPr>
            <w:ins w:id="1700" w:author="Koskikallio Laura" w:date="2025-04-16T13:16:00Z" w16du:dateUtc="2025-04-16T10:16:00Z">
              <w:r>
                <w:rPr>
                  <w:szCs w:val="16"/>
                </w:rPr>
                <w:t>4</w:t>
              </w:r>
            </w:ins>
          </w:p>
        </w:tc>
        <w:tc>
          <w:tcPr>
            <w:tcW w:w="705" w:type="pct"/>
            <w:vAlign w:val="top"/>
          </w:tcPr>
          <w:p w14:paraId="6264B5C6"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01" w:author="Koskikallio Laura" w:date="2025-04-16T13:16:00Z" w16du:dateUtc="2025-04-16T10:16:00Z"/>
              </w:rPr>
            </w:pPr>
            <w:ins w:id="1702" w:author="Koskikallio Laura" w:date="2025-04-16T13:16:00Z" w16du:dateUtc="2025-04-16T10:16:00Z">
              <w:r w:rsidRPr="00C03E51">
                <w:t>1..1</w:t>
              </w:r>
            </w:ins>
          </w:p>
        </w:tc>
        <w:tc>
          <w:tcPr>
            <w:tcW w:w="1500" w:type="pct"/>
          </w:tcPr>
          <w:p w14:paraId="4C9E5C7F"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03" w:author="Koskikallio Laura" w:date="2025-04-16T13:16:00Z" w16du:dateUtc="2025-04-16T10:16:00Z"/>
              </w:rPr>
            </w:pPr>
          </w:p>
        </w:tc>
        <w:tc>
          <w:tcPr>
            <w:tcW w:w="447" w:type="pct"/>
          </w:tcPr>
          <w:p w14:paraId="724F5FBB"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04" w:author="Koskikallio Laura" w:date="2025-04-16T13:16:00Z" w16du:dateUtc="2025-04-16T10:16:00Z"/>
              </w:rPr>
            </w:pPr>
          </w:p>
        </w:tc>
      </w:tr>
      <w:tr w:rsidR="00C32FC1" w:rsidRPr="0009419E" w14:paraId="006B12AD" w14:textId="77777777" w:rsidTr="002F79A6">
        <w:trPr>
          <w:cnfStyle w:val="000000010000" w:firstRow="0" w:lastRow="0" w:firstColumn="0" w:lastColumn="0" w:oddVBand="0" w:evenVBand="0" w:oddHBand="0" w:evenHBand="1" w:firstRowFirstColumn="0" w:firstRowLastColumn="0" w:lastRowFirstColumn="0" w:lastRowLastColumn="0"/>
          <w:trHeight w:val="264"/>
          <w:ins w:id="1705"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49606053" w14:textId="77777777" w:rsidR="00C32FC1" w:rsidRPr="00786DB0" w:rsidRDefault="00C32FC1" w:rsidP="002F79A6">
            <w:pPr>
              <w:pStyle w:val="Taulukkoteksti"/>
              <w:rPr>
                <w:ins w:id="1706" w:author="Koskikallio Laura" w:date="2025-04-16T13:16:00Z" w16du:dateUtc="2025-04-16T10:16:00Z"/>
              </w:rPr>
            </w:pPr>
            <w:ins w:id="1707" w:author="Koskikallio Laura" w:date="2025-04-16T13:16:00Z" w16du:dateUtc="2025-04-16T10:16:00Z">
              <w:r>
                <w:t>M</w:t>
              </w:r>
              <w:r w:rsidRPr="001A6D1A">
                <w:t>ittausalueen nimi</w:t>
              </w:r>
            </w:ins>
          </w:p>
        </w:tc>
        <w:tc>
          <w:tcPr>
            <w:tcW w:w="674" w:type="pct"/>
          </w:tcPr>
          <w:p w14:paraId="115C316A"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08" w:author="Koskikallio Laura" w:date="2025-04-16T13:16:00Z" w16du:dateUtc="2025-04-16T10:16:00Z"/>
                <w:szCs w:val="16"/>
              </w:rPr>
            </w:pPr>
            <w:ins w:id="1709" w:author="Koskikallio Laura" w:date="2025-04-16T13:16:00Z" w16du:dateUtc="2025-04-16T10:16:00Z">
              <w:r>
                <w:rPr>
                  <w:szCs w:val="16"/>
                </w:rPr>
                <w:t>4</w:t>
              </w:r>
            </w:ins>
          </w:p>
        </w:tc>
        <w:tc>
          <w:tcPr>
            <w:tcW w:w="705" w:type="pct"/>
            <w:vAlign w:val="top"/>
          </w:tcPr>
          <w:p w14:paraId="18E05A25"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10" w:author="Koskikallio Laura" w:date="2025-04-16T13:16:00Z" w16du:dateUtc="2025-04-16T10:16:00Z"/>
              </w:rPr>
            </w:pPr>
            <w:ins w:id="1711" w:author="Koskikallio Laura" w:date="2025-04-16T13:16:00Z" w16du:dateUtc="2025-04-16T10:16:00Z">
              <w:r w:rsidRPr="00C03E51">
                <w:t>1..1</w:t>
              </w:r>
            </w:ins>
          </w:p>
        </w:tc>
        <w:tc>
          <w:tcPr>
            <w:tcW w:w="1500" w:type="pct"/>
          </w:tcPr>
          <w:p w14:paraId="71EEFE7A"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12" w:author="Koskikallio Laura" w:date="2025-04-16T13:16:00Z" w16du:dateUtc="2025-04-16T10:16:00Z"/>
              </w:rPr>
            </w:pPr>
          </w:p>
        </w:tc>
        <w:tc>
          <w:tcPr>
            <w:tcW w:w="447" w:type="pct"/>
          </w:tcPr>
          <w:p w14:paraId="78A581A2"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13" w:author="Koskikallio Laura" w:date="2025-04-16T13:16:00Z" w16du:dateUtc="2025-04-16T10:16:00Z"/>
              </w:rPr>
            </w:pPr>
          </w:p>
        </w:tc>
      </w:tr>
      <w:tr w:rsidR="00C32FC1" w:rsidRPr="0009419E" w14:paraId="20DB9B0C" w14:textId="77777777" w:rsidTr="002F79A6">
        <w:trPr>
          <w:trHeight w:val="264"/>
          <w:ins w:id="1714"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26B81CD7" w14:textId="77777777" w:rsidR="00C32FC1" w:rsidRDefault="00C32FC1" w:rsidP="002F79A6">
            <w:pPr>
              <w:pStyle w:val="Taulukkoteksti"/>
              <w:rPr>
                <w:ins w:id="1715" w:author="Koskikallio Laura" w:date="2025-04-16T13:16:00Z" w16du:dateUtc="2025-04-16T10:16:00Z"/>
              </w:rPr>
            </w:pPr>
            <w:ins w:id="1716" w:author="Koskikallio Laura" w:date="2025-04-16T13:16:00Z" w16du:dateUtc="2025-04-16T10:16:00Z">
              <w:r>
                <w:t>Aluetiedon alkupäivä</w:t>
              </w:r>
            </w:ins>
          </w:p>
        </w:tc>
        <w:tc>
          <w:tcPr>
            <w:tcW w:w="674" w:type="pct"/>
          </w:tcPr>
          <w:p w14:paraId="00371B1C"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17" w:author="Koskikallio Laura" w:date="2025-04-16T13:16:00Z" w16du:dateUtc="2025-04-16T10:16:00Z"/>
                <w:szCs w:val="16"/>
              </w:rPr>
            </w:pPr>
            <w:ins w:id="1718" w:author="Koskikallio Laura" w:date="2025-04-16T13:16:00Z" w16du:dateUtc="2025-04-16T10:16:00Z">
              <w:r>
                <w:rPr>
                  <w:szCs w:val="16"/>
                </w:rPr>
                <w:t>4</w:t>
              </w:r>
            </w:ins>
          </w:p>
        </w:tc>
        <w:tc>
          <w:tcPr>
            <w:tcW w:w="705" w:type="pct"/>
            <w:vAlign w:val="top"/>
          </w:tcPr>
          <w:p w14:paraId="5D17A639" w14:textId="77777777" w:rsidR="00C32FC1" w:rsidRPr="00C03E5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19" w:author="Koskikallio Laura" w:date="2025-04-16T13:16:00Z" w16du:dateUtc="2025-04-16T10:16:00Z"/>
              </w:rPr>
            </w:pPr>
            <w:ins w:id="1720" w:author="Koskikallio Laura" w:date="2025-04-16T13:16:00Z" w16du:dateUtc="2025-04-16T10:16:00Z">
              <w:r w:rsidRPr="00C03E51">
                <w:t>1..1</w:t>
              </w:r>
            </w:ins>
          </w:p>
        </w:tc>
        <w:tc>
          <w:tcPr>
            <w:tcW w:w="1500" w:type="pct"/>
          </w:tcPr>
          <w:p w14:paraId="6F50BEDF"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21" w:author="Koskikallio Laura" w:date="2025-04-16T13:16:00Z" w16du:dateUtc="2025-04-16T10:16:00Z"/>
              </w:rPr>
            </w:pPr>
          </w:p>
        </w:tc>
        <w:tc>
          <w:tcPr>
            <w:tcW w:w="447" w:type="pct"/>
          </w:tcPr>
          <w:p w14:paraId="07B75F9C"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22" w:author="Koskikallio Laura" w:date="2025-04-16T13:16:00Z" w16du:dateUtc="2025-04-16T10:16:00Z"/>
              </w:rPr>
            </w:pPr>
            <w:ins w:id="1723" w:author="Koskikallio Laura" w:date="2025-04-16T13:16:00Z" w16du:dateUtc="2025-04-16T10:16:00Z">
              <w:r w:rsidRPr="00390E88">
                <w:rPr>
                  <w:lang w:val="en-GB"/>
                </w:rPr>
                <w:t>[</w:t>
              </w:r>
              <w:r>
                <w:rPr>
                  <w:lang w:val="en-GB"/>
                </w:rPr>
                <w:t>3</w:t>
              </w:r>
              <w:r w:rsidRPr="00390E88">
                <w:rPr>
                  <w:lang w:val="en-GB"/>
                </w:rPr>
                <w:t>]</w:t>
              </w:r>
            </w:ins>
          </w:p>
        </w:tc>
      </w:tr>
      <w:tr w:rsidR="00C32FC1" w:rsidRPr="0009419E" w14:paraId="1B08B2FE" w14:textId="77777777" w:rsidTr="002F79A6">
        <w:trPr>
          <w:cnfStyle w:val="000000010000" w:firstRow="0" w:lastRow="0" w:firstColumn="0" w:lastColumn="0" w:oddVBand="0" w:evenVBand="0" w:oddHBand="0" w:evenHBand="1" w:firstRowFirstColumn="0" w:firstRowLastColumn="0" w:lastRowFirstColumn="0" w:lastRowLastColumn="0"/>
          <w:trHeight w:val="264"/>
          <w:ins w:id="1724"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23D7D7C1" w14:textId="77777777" w:rsidR="00C32FC1" w:rsidRDefault="00C32FC1" w:rsidP="002F79A6">
            <w:pPr>
              <w:pStyle w:val="Taulukkoteksti"/>
              <w:rPr>
                <w:ins w:id="1725" w:author="Koskikallio Laura" w:date="2025-04-16T13:16:00Z" w16du:dateUtc="2025-04-16T10:16:00Z"/>
              </w:rPr>
            </w:pPr>
            <w:ins w:id="1726" w:author="Koskikallio Laura" w:date="2025-04-16T13:16:00Z" w16du:dateUtc="2025-04-16T10:16:00Z">
              <w:r>
                <w:t>Aluetiedon loppupäivä</w:t>
              </w:r>
            </w:ins>
          </w:p>
        </w:tc>
        <w:tc>
          <w:tcPr>
            <w:tcW w:w="674" w:type="pct"/>
          </w:tcPr>
          <w:p w14:paraId="2A7CCA07"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27" w:author="Koskikallio Laura" w:date="2025-04-16T13:16:00Z" w16du:dateUtc="2025-04-16T10:16:00Z"/>
                <w:szCs w:val="16"/>
              </w:rPr>
            </w:pPr>
            <w:ins w:id="1728" w:author="Koskikallio Laura" w:date="2025-04-16T13:16:00Z" w16du:dateUtc="2025-04-16T10:16:00Z">
              <w:r>
                <w:rPr>
                  <w:szCs w:val="16"/>
                </w:rPr>
                <w:t>4</w:t>
              </w:r>
            </w:ins>
          </w:p>
        </w:tc>
        <w:tc>
          <w:tcPr>
            <w:tcW w:w="705" w:type="pct"/>
            <w:vAlign w:val="top"/>
          </w:tcPr>
          <w:p w14:paraId="105F29E4" w14:textId="77777777" w:rsidR="00C32FC1" w:rsidRPr="00C03E5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29" w:author="Koskikallio Laura" w:date="2025-04-16T13:16:00Z" w16du:dateUtc="2025-04-16T10:16:00Z"/>
              </w:rPr>
            </w:pPr>
            <w:ins w:id="1730" w:author="Koskikallio Laura" w:date="2025-04-16T13:16:00Z" w16du:dateUtc="2025-04-16T10:16:00Z">
              <w:r>
                <w:t>0</w:t>
              </w:r>
              <w:r w:rsidRPr="00C03E51">
                <w:t>..1</w:t>
              </w:r>
            </w:ins>
          </w:p>
        </w:tc>
        <w:tc>
          <w:tcPr>
            <w:tcW w:w="1500" w:type="pct"/>
          </w:tcPr>
          <w:p w14:paraId="2DD6BDE9"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31" w:author="Koskikallio Laura" w:date="2025-04-16T13:16:00Z" w16du:dateUtc="2025-04-16T10:16:00Z"/>
              </w:rPr>
            </w:pPr>
          </w:p>
        </w:tc>
        <w:tc>
          <w:tcPr>
            <w:tcW w:w="447" w:type="pct"/>
          </w:tcPr>
          <w:p w14:paraId="22406252"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32" w:author="Koskikallio Laura" w:date="2025-04-16T13:16:00Z" w16du:dateUtc="2025-04-16T10:16:00Z"/>
              </w:rPr>
            </w:pPr>
            <w:ins w:id="1733" w:author="Koskikallio Laura" w:date="2025-04-16T13:16:00Z" w16du:dateUtc="2025-04-16T10:16:00Z">
              <w:r w:rsidRPr="00390E88">
                <w:rPr>
                  <w:lang w:val="en-GB"/>
                </w:rPr>
                <w:t>[</w:t>
              </w:r>
              <w:r>
                <w:rPr>
                  <w:lang w:val="en-GB"/>
                </w:rPr>
                <w:t>4</w:t>
              </w:r>
              <w:r w:rsidRPr="00390E88">
                <w:rPr>
                  <w:lang w:val="en-GB"/>
                </w:rPr>
                <w:t>]</w:t>
              </w:r>
            </w:ins>
          </w:p>
        </w:tc>
      </w:tr>
      <w:tr w:rsidR="00C32FC1" w:rsidRPr="0009419E" w14:paraId="516F9AD1" w14:textId="77777777" w:rsidTr="002F79A6">
        <w:trPr>
          <w:trHeight w:val="264"/>
          <w:ins w:id="1734"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shd w:val="clear" w:color="auto" w:fill="D4DEE3" w:themeFill="accent2" w:themeFillTint="33"/>
          </w:tcPr>
          <w:p w14:paraId="37C76D86" w14:textId="77777777" w:rsidR="00C32FC1" w:rsidRPr="0009419E" w:rsidRDefault="00C32FC1" w:rsidP="002F79A6">
            <w:pPr>
              <w:pStyle w:val="Taulukkoteksti"/>
              <w:rPr>
                <w:ins w:id="1735" w:author="Koskikallio Laura" w:date="2025-04-16T13:16:00Z" w16du:dateUtc="2025-04-16T10:16:00Z"/>
              </w:rPr>
            </w:pPr>
            <w:ins w:id="1736" w:author="Koskikallio Laura" w:date="2025-04-16T13:16:00Z" w16du:dateUtc="2025-04-16T10:16:00Z">
              <w:r>
                <w:lastRenderedPageBreak/>
                <w:t>Myyjän tiedot</w:t>
              </w:r>
            </w:ins>
          </w:p>
        </w:tc>
        <w:tc>
          <w:tcPr>
            <w:tcW w:w="674" w:type="pct"/>
            <w:shd w:val="clear" w:color="auto" w:fill="D4DEE3" w:themeFill="accent2" w:themeFillTint="33"/>
          </w:tcPr>
          <w:p w14:paraId="78C190CF"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37" w:author="Koskikallio Laura" w:date="2025-04-16T13:16:00Z" w16du:dateUtc="2025-04-16T10:16:00Z"/>
              </w:rPr>
            </w:pPr>
            <w:ins w:id="1738" w:author="Koskikallio Laura" w:date="2025-04-16T13:16:00Z" w16du:dateUtc="2025-04-16T10:16:00Z">
              <w:r>
                <w:t>3</w:t>
              </w:r>
            </w:ins>
          </w:p>
        </w:tc>
        <w:tc>
          <w:tcPr>
            <w:tcW w:w="705" w:type="pct"/>
            <w:shd w:val="clear" w:color="auto" w:fill="D4DEE3" w:themeFill="accent2" w:themeFillTint="33"/>
          </w:tcPr>
          <w:p w14:paraId="34DD3AF4"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39" w:author="Koskikallio Laura" w:date="2025-04-16T13:16:00Z" w16du:dateUtc="2025-04-16T10:16:00Z"/>
              </w:rPr>
            </w:pPr>
            <w:ins w:id="1740" w:author="Koskikallio Laura" w:date="2025-04-16T13:16:00Z" w16du:dateUtc="2025-04-16T10:16:00Z">
              <w:r>
                <w:t>1..n</w:t>
              </w:r>
            </w:ins>
          </w:p>
        </w:tc>
        <w:tc>
          <w:tcPr>
            <w:tcW w:w="1500" w:type="pct"/>
            <w:shd w:val="clear" w:color="auto" w:fill="D4DEE3" w:themeFill="accent2" w:themeFillTint="33"/>
          </w:tcPr>
          <w:p w14:paraId="262B6FE5"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41" w:author="Koskikallio Laura" w:date="2025-04-16T13:16:00Z" w16du:dateUtc="2025-04-16T10:16:00Z"/>
              </w:rPr>
            </w:pPr>
          </w:p>
        </w:tc>
        <w:tc>
          <w:tcPr>
            <w:tcW w:w="447" w:type="pct"/>
            <w:shd w:val="clear" w:color="auto" w:fill="D4DEE3" w:themeFill="accent2" w:themeFillTint="33"/>
          </w:tcPr>
          <w:p w14:paraId="6B706214"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42" w:author="Koskikallio Laura" w:date="2025-04-16T13:16:00Z" w16du:dateUtc="2025-04-16T10:16:00Z"/>
              </w:rPr>
            </w:pPr>
            <w:ins w:id="1743" w:author="Koskikallio Laura" w:date="2025-04-16T13:16:00Z" w16du:dateUtc="2025-04-16T10:16:00Z">
              <w:r>
                <w:t>[5]</w:t>
              </w:r>
            </w:ins>
          </w:p>
        </w:tc>
      </w:tr>
      <w:tr w:rsidR="00C32FC1" w:rsidRPr="0009419E" w14:paraId="179E4AA7" w14:textId="77777777" w:rsidTr="002F79A6">
        <w:trPr>
          <w:cnfStyle w:val="000000010000" w:firstRow="0" w:lastRow="0" w:firstColumn="0" w:lastColumn="0" w:oddVBand="0" w:evenVBand="0" w:oddHBand="0" w:evenHBand="1" w:firstRowFirstColumn="0" w:firstRowLastColumn="0" w:lastRowFirstColumn="0" w:lastRowLastColumn="0"/>
          <w:trHeight w:val="264"/>
          <w:ins w:id="1744"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41932003" w14:textId="77777777" w:rsidR="00C32FC1" w:rsidRPr="0009419E" w:rsidRDefault="00C32FC1" w:rsidP="002F79A6">
            <w:pPr>
              <w:pStyle w:val="Taulukkoteksti"/>
              <w:rPr>
                <w:ins w:id="1745" w:author="Koskikallio Laura" w:date="2025-04-16T13:16:00Z" w16du:dateUtc="2025-04-16T10:16:00Z"/>
              </w:rPr>
            </w:pPr>
            <w:ins w:id="1746" w:author="Koskikallio Laura" w:date="2025-04-16T13:16:00Z" w16du:dateUtc="2025-04-16T10:16:00Z">
              <w:r w:rsidRPr="00CA54FC">
                <w:t>Myyjän tunnus</w:t>
              </w:r>
            </w:ins>
          </w:p>
        </w:tc>
        <w:tc>
          <w:tcPr>
            <w:tcW w:w="674" w:type="pct"/>
          </w:tcPr>
          <w:p w14:paraId="443FF5FF"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47" w:author="Koskikallio Laura" w:date="2025-04-16T13:16:00Z" w16du:dateUtc="2025-04-16T10:16:00Z"/>
              </w:rPr>
            </w:pPr>
            <w:ins w:id="1748" w:author="Koskikallio Laura" w:date="2025-04-16T13:16:00Z" w16du:dateUtc="2025-04-16T10:16:00Z">
              <w:r>
                <w:t>4</w:t>
              </w:r>
            </w:ins>
          </w:p>
        </w:tc>
        <w:tc>
          <w:tcPr>
            <w:tcW w:w="705" w:type="pct"/>
          </w:tcPr>
          <w:p w14:paraId="64CD087C"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49" w:author="Koskikallio Laura" w:date="2025-04-16T13:16:00Z" w16du:dateUtc="2025-04-16T10:16:00Z"/>
              </w:rPr>
            </w:pPr>
            <w:ins w:id="1750" w:author="Koskikallio Laura" w:date="2025-04-16T13:16:00Z" w16du:dateUtc="2025-04-16T10:16:00Z">
              <w:r w:rsidRPr="00CA54FC">
                <w:t>1..1</w:t>
              </w:r>
            </w:ins>
          </w:p>
        </w:tc>
        <w:tc>
          <w:tcPr>
            <w:tcW w:w="1500" w:type="pct"/>
          </w:tcPr>
          <w:p w14:paraId="28CB5683"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51" w:author="Koskikallio Laura" w:date="2025-04-16T13:16:00Z" w16du:dateUtc="2025-04-16T10:16:00Z"/>
              </w:rPr>
            </w:pPr>
          </w:p>
        </w:tc>
        <w:tc>
          <w:tcPr>
            <w:tcW w:w="447" w:type="pct"/>
          </w:tcPr>
          <w:p w14:paraId="1BC2B4C9"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52" w:author="Koskikallio Laura" w:date="2025-04-16T13:16:00Z" w16du:dateUtc="2025-04-16T10:16:00Z"/>
              </w:rPr>
            </w:pPr>
          </w:p>
        </w:tc>
      </w:tr>
      <w:tr w:rsidR="00C32FC1" w:rsidRPr="0009419E" w14:paraId="5F567445" w14:textId="77777777" w:rsidTr="002F79A6">
        <w:trPr>
          <w:trHeight w:val="264"/>
          <w:ins w:id="1753"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2EA2B505" w14:textId="77777777" w:rsidR="00C32FC1" w:rsidRPr="00CA54FC" w:rsidRDefault="00C32FC1" w:rsidP="002F79A6">
            <w:pPr>
              <w:pStyle w:val="Taulukkoteksti"/>
              <w:rPr>
                <w:ins w:id="1754" w:author="Koskikallio Laura" w:date="2025-04-16T13:16:00Z" w16du:dateUtc="2025-04-16T10:16:00Z"/>
              </w:rPr>
            </w:pPr>
            <w:ins w:id="1755" w:author="Koskikallio Laura" w:date="2025-04-16T13:16:00Z" w16du:dateUtc="2025-04-16T10:16:00Z">
              <w:r>
                <w:t>Myyjän nimi</w:t>
              </w:r>
            </w:ins>
          </w:p>
        </w:tc>
        <w:tc>
          <w:tcPr>
            <w:tcW w:w="674" w:type="pct"/>
          </w:tcPr>
          <w:p w14:paraId="33075E2E"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56" w:author="Koskikallio Laura" w:date="2025-04-16T13:16:00Z" w16du:dateUtc="2025-04-16T10:16:00Z"/>
              </w:rPr>
            </w:pPr>
            <w:ins w:id="1757" w:author="Koskikallio Laura" w:date="2025-04-16T13:16:00Z" w16du:dateUtc="2025-04-16T10:16:00Z">
              <w:r>
                <w:t>4</w:t>
              </w:r>
            </w:ins>
          </w:p>
        </w:tc>
        <w:tc>
          <w:tcPr>
            <w:tcW w:w="705" w:type="pct"/>
          </w:tcPr>
          <w:p w14:paraId="3CB4CAA0" w14:textId="77777777" w:rsidR="00C32FC1" w:rsidRPr="00CA54FC"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58" w:author="Koskikallio Laura" w:date="2025-04-16T13:16:00Z" w16du:dateUtc="2025-04-16T10:16:00Z"/>
              </w:rPr>
            </w:pPr>
            <w:ins w:id="1759" w:author="Koskikallio Laura" w:date="2025-04-16T13:16:00Z" w16du:dateUtc="2025-04-16T10:16:00Z">
              <w:r w:rsidRPr="00CA54FC">
                <w:t>1..1</w:t>
              </w:r>
            </w:ins>
          </w:p>
        </w:tc>
        <w:tc>
          <w:tcPr>
            <w:tcW w:w="1500" w:type="pct"/>
          </w:tcPr>
          <w:p w14:paraId="7ECE33A3"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60" w:author="Koskikallio Laura" w:date="2025-04-16T13:16:00Z" w16du:dateUtc="2025-04-16T10:16:00Z"/>
              </w:rPr>
            </w:pPr>
          </w:p>
        </w:tc>
        <w:tc>
          <w:tcPr>
            <w:tcW w:w="447" w:type="pct"/>
          </w:tcPr>
          <w:p w14:paraId="479FFA69"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61" w:author="Koskikallio Laura" w:date="2025-04-16T13:16:00Z" w16du:dateUtc="2025-04-16T10:16:00Z"/>
              </w:rPr>
            </w:pPr>
          </w:p>
        </w:tc>
      </w:tr>
      <w:tr w:rsidR="00C32FC1" w:rsidRPr="0009419E" w14:paraId="5EF7092F" w14:textId="77777777" w:rsidTr="002F79A6">
        <w:trPr>
          <w:cnfStyle w:val="000000010000" w:firstRow="0" w:lastRow="0" w:firstColumn="0" w:lastColumn="0" w:oddVBand="0" w:evenVBand="0" w:oddHBand="0" w:evenHBand="1" w:firstRowFirstColumn="0" w:firstRowLastColumn="0" w:lastRowFirstColumn="0" w:lastRowLastColumn="0"/>
          <w:trHeight w:val="264"/>
          <w:ins w:id="1762"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shd w:val="clear" w:color="auto" w:fill="D4DEE3" w:themeFill="accent2" w:themeFillTint="33"/>
          </w:tcPr>
          <w:p w14:paraId="12B76B03" w14:textId="77777777" w:rsidR="00C32FC1" w:rsidRPr="00CA54FC" w:rsidRDefault="00C32FC1" w:rsidP="002F79A6">
            <w:pPr>
              <w:pStyle w:val="Taulukkoteksti"/>
              <w:rPr>
                <w:ins w:id="1763" w:author="Koskikallio Laura" w:date="2025-04-16T13:16:00Z" w16du:dateUtc="2025-04-16T10:16:00Z"/>
              </w:rPr>
            </w:pPr>
            <w:ins w:id="1764" w:author="Koskikallio Laura" w:date="2025-04-16T13:16:00Z" w16du:dateUtc="2025-04-16T10:16:00Z">
              <w:r>
                <w:t>Tasevastaavan tiedot</w:t>
              </w:r>
            </w:ins>
          </w:p>
        </w:tc>
        <w:tc>
          <w:tcPr>
            <w:tcW w:w="674" w:type="pct"/>
            <w:shd w:val="clear" w:color="auto" w:fill="D4DEE3" w:themeFill="accent2" w:themeFillTint="33"/>
          </w:tcPr>
          <w:p w14:paraId="219113CE"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65" w:author="Koskikallio Laura" w:date="2025-04-16T13:16:00Z" w16du:dateUtc="2025-04-16T10:16:00Z"/>
              </w:rPr>
            </w:pPr>
            <w:ins w:id="1766" w:author="Koskikallio Laura" w:date="2025-04-16T13:16:00Z" w16du:dateUtc="2025-04-16T10:16:00Z">
              <w:r>
                <w:t>4</w:t>
              </w:r>
            </w:ins>
          </w:p>
        </w:tc>
        <w:tc>
          <w:tcPr>
            <w:tcW w:w="705" w:type="pct"/>
            <w:shd w:val="clear" w:color="auto" w:fill="D4DEE3" w:themeFill="accent2" w:themeFillTint="33"/>
          </w:tcPr>
          <w:p w14:paraId="55B184C6" w14:textId="77777777" w:rsidR="00C32FC1" w:rsidRPr="00CA54FC"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67" w:author="Koskikallio Laura" w:date="2025-04-16T13:16:00Z" w16du:dateUtc="2025-04-16T10:16:00Z"/>
              </w:rPr>
            </w:pPr>
            <w:ins w:id="1768" w:author="Koskikallio Laura" w:date="2025-04-16T13:16:00Z" w16du:dateUtc="2025-04-16T10:16:00Z">
              <w:r>
                <w:t>1..n</w:t>
              </w:r>
            </w:ins>
          </w:p>
        </w:tc>
        <w:tc>
          <w:tcPr>
            <w:tcW w:w="1500" w:type="pct"/>
            <w:shd w:val="clear" w:color="auto" w:fill="D4DEE3" w:themeFill="accent2" w:themeFillTint="33"/>
          </w:tcPr>
          <w:p w14:paraId="163F8FF3"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69" w:author="Koskikallio Laura" w:date="2025-04-16T13:16:00Z" w16du:dateUtc="2025-04-16T10:16:00Z"/>
              </w:rPr>
            </w:pPr>
            <w:ins w:id="1770" w:author="Koskikallio Laura" w:date="2025-04-16T13:16:00Z" w16du:dateUtc="2025-04-16T10:16:00Z">
              <w:r>
                <w:t>Myyjän tasevastaava</w:t>
              </w:r>
            </w:ins>
          </w:p>
        </w:tc>
        <w:tc>
          <w:tcPr>
            <w:tcW w:w="447" w:type="pct"/>
            <w:shd w:val="clear" w:color="auto" w:fill="D4DEE3" w:themeFill="accent2" w:themeFillTint="33"/>
          </w:tcPr>
          <w:p w14:paraId="1F8225F6"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71" w:author="Koskikallio Laura" w:date="2025-04-16T13:16:00Z" w16du:dateUtc="2025-04-16T10:16:00Z"/>
              </w:rPr>
            </w:pPr>
            <w:ins w:id="1772" w:author="Koskikallio Laura" w:date="2025-04-16T13:16:00Z" w16du:dateUtc="2025-04-16T10:16:00Z">
              <w:r>
                <w:t>[5]</w:t>
              </w:r>
            </w:ins>
          </w:p>
        </w:tc>
      </w:tr>
      <w:tr w:rsidR="00C32FC1" w:rsidRPr="0009419E" w14:paraId="569B457A" w14:textId="77777777" w:rsidTr="002F79A6">
        <w:trPr>
          <w:trHeight w:val="264"/>
          <w:ins w:id="1773"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46284077" w14:textId="77777777" w:rsidR="00C32FC1" w:rsidRPr="001A6D1A" w:rsidRDefault="00C32FC1" w:rsidP="002F79A6">
            <w:pPr>
              <w:pStyle w:val="Taulukkoteksti"/>
              <w:rPr>
                <w:ins w:id="1774" w:author="Koskikallio Laura" w:date="2025-04-16T13:16:00Z" w16du:dateUtc="2025-04-16T10:16:00Z"/>
              </w:rPr>
            </w:pPr>
            <w:ins w:id="1775" w:author="Koskikallio Laura" w:date="2025-04-16T13:16:00Z" w16du:dateUtc="2025-04-16T10:16:00Z">
              <w:r>
                <w:t>T</w:t>
              </w:r>
              <w:r w:rsidRPr="00F85926">
                <w:t>asevastaavan tunnus</w:t>
              </w:r>
            </w:ins>
          </w:p>
        </w:tc>
        <w:tc>
          <w:tcPr>
            <w:tcW w:w="674" w:type="pct"/>
          </w:tcPr>
          <w:p w14:paraId="113E00C1"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76" w:author="Koskikallio Laura" w:date="2025-04-16T13:16:00Z" w16du:dateUtc="2025-04-16T10:16:00Z"/>
              </w:rPr>
            </w:pPr>
            <w:ins w:id="1777" w:author="Koskikallio Laura" w:date="2025-04-16T13:16:00Z" w16du:dateUtc="2025-04-16T10:16:00Z">
              <w:r>
                <w:t>5</w:t>
              </w:r>
            </w:ins>
          </w:p>
        </w:tc>
        <w:tc>
          <w:tcPr>
            <w:tcW w:w="705" w:type="pct"/>
            <w:vAlign w:val="top"/>
          </w:tcPr>
          <w:p w14:paraId="12AFB8B1" w14:textId="77777777" w:rsidR="00C32FC1" w:rsidRPr="00C03E5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78" w:author="Koskikallio Laura" w:date="2025-04-16T13:16:00Z" w16du:dateUtc="2025-04-16T10:16:00Z"/>
              </w:rPr>
            </w:pPr>
            <w:ins w:id="1779" w:author="Koskikallio Laura" w:date="2025-04-16T13:16:00Z" w16du:dateUtc="2025-04-16T10:16:00Z">
              <w:r w:rsidRPr="0009419E">
                <w:t>1..1</w:t>
              </w:r>
            </w:ins>
          </w:p>
        </w:tc>
        <w:tc>
          <w:tcPr>
            <w:tcW w:w="1500" w:type="pct"/>
          </w:tcPr>
          <w:p w14:paraId="7A4D2A33"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80" w:author="Koskikallio Laura" w:date="2025-04-16T13:16:00Z" w16du:dateUtc="2025-04-16T10:16:00Z"/>
              </w:rPr>
            </w:pPr>
          </w:p>
        </w:tc>
        <w:tc>
          <w:tcPr>
            <w:tcW w:w="447" w:type="pct"/>
          </w:tcPr>
          <w:p w14:paraId="7D58E6C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81" w:author="Koskikallio Laura" w:date="2025-04-16T13:16:00Z" w16du:dateUtc="2025-04-16T10:16:00Z"/>
              </w:rPr>
            </w:pPr>
          </w:p>
        </w:tc>
      </w:tr>
      <w:tr w:rsidR="00C32FC1" w:rsidRPr="0009419E" w14:paraId="7564BF93" w14:textId="77777777" w:rsidTr="002F79A6">
        <w:trPr>
          <w:cnfStyle w:val="000000010000" w:firstRow="0" w:lastRow="0" w:firstColumn="0" w:lastColumn="0" w:oddVBand="0" w:evenVBand="0" w:oddHBand="0" w:evenHBand="1" w:firstRowFirstColumn="0" w:firstRowLastColumn="0" w:lastRowFirstColumn="0" w:lastRowLastColumn="0"/>
          <w:trHeight w:val="264"/>
          <w:ins w:id="1782"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1DC52EAB" w14:textId="77777777" w:rsidR="00C32FC1" w:rsidRPr="001A6D1A" w:rsidRDefault="00C32FC1" w:rsidP="002F79A6">
            <w:pPr>
              <w:pStyle w:val="Taulukkoteksti"/>
              <w:rPr>
                <w:ins w:id="1783" w:author="Koskikallio Laura" w:date="2025-04-16T13:16:00Z" w16du:dateUtc="2025-04-16T10:16:00Z"/>
              </w:rPr>
            </w:pPr>
            <w:ins w:id="1784" w:author="Koskikallio Laura" w:date="2025-04-16T13:16:00Z" w16du:dateUtc="2025-04-16T10:16:00Z">
              <w:r>
                <w:t>T</w:t>
              </w:r>
              <w:r w:rsidRPr="00F85926">
                <w:t>asevastaavan nimi</w:t>
              </w:r>
            </w:ins>
          </w:p>
        </w:tc>
        <w:tc>
          <w:tcPr>
            <w:tcW w:w="674" w:type="pct"/>
          </w:tcPr>
          <w:p w14:paraId="309C0554"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85" w:author="Koskikallio Laura" w:date="2025-04-16T13:16:00Z" w16du:dateUtc="2025-04-16T10:16:00Z"/>
              </w:rPr>
            </w:pPr>
            <w:ins w:id="1786" w:author="Koskikallio Laura" w:date="2025-04-16T13:16:00Z" w16du:dateUtc="2025-04-16T10:16:00Z">
              <w:r>
                <w:t>5</w:t>
              </w:r>
            </w:ins>
          </w:p>
        </w:tc>
        <w:tc>
          <w:tcPr>
            <w:tcW w:w="705" w:type="pct"/>
            <w:vAlign w:val="top"/>
          </w:tcPr>
          <w:p w14:paraId="6C852BA0" w14:textId="77777777" w:rsidR="00C32FC1" w:rsidRPr="00C03E5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87" w:author="Koskikallio Laura" w:date="2025-04-16T13:16:00Z" w16du:dateUtc="2025-04-16T10:16:00Z"/>
              </w:rPr>
            </w:pPr>
            <w:ins w:id="1788" w:author="Koskikallio Laura" w:date="2025-04-16T13:16:00Z" w16du:dateUtc="2025-04-16T10:16:00Z">
              <w:r>
                <w:t>0</w:t>
              </w:r>
              <w:r w:rsidRPr="0009419E">
                <w:t>..1</w:t>
              </w:r>
            </w:ins>
          </w:p>
        </w:tc>
        <w:tc>
          <w:tcPr>
            <w:tcW w:w="1500" w:type="pct"/>
          </w:tcPr>
          <w:p w14:paraId="4BE7773C"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89" w:author="Koskikallio Laura" w:date="2025-04-16T13:16:00Z" w16du:dateUtc="2025-04-16T10:16:00Z"/>
              </w:rPr>
            </w:pPr>
          </w:p>
        </w:tc>
        <w:tc>
          <w:tcPr>
            <w:tcW w:w="447" w:type="pct"/>
          </w:tcPr>
          <w:p w14:paraId="09D61809"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790" w:author="Koskikallio Laura" w:date="2025-04-16T13:16:00Z" w16du:dateUtc="2025-04-16T10:16:00Z"/>
              </w:rPr>
            </w:pPr>
            <w:ins w:id="1791" w:author="Koskikallio Laura" w:date="2025-04-16T13:16:00Z" w16du:dateUtc="2025-04-16T10:16:00Z">
              <w:r>
                <w:t>[8]</w:t>
              </w:r>
            </w:ins>
          </w:p>
        </w:tc>
      </w:tr>
      <w:tr w:rsidR="00C32FC1" w:rsidRPr="0009419E" w14:paraId="47C97B9C" w14:textId="77777777" w:rsidTr="002F79A6">
        <w:trPr>
          <w:trHeight w:val="264"/>
          <w:ins w:id="1792"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35164DFC" w14:textId="77777777" w:rsidR="00C32FC1" w:rsidRPr="001A6D1A" w:rsidRDefault="00C32FC1" w:rsidP="002F79A6">
            <w:pPr>
              <w:pStyle w:val="Taulukkoteksti"/>
              <w:rPr>
                <w:ins w:id="1793" w:author="Koskikallio Laura" w:date="2025-04-16T13:16:00Z" w16du:dateUtc="2025-04-16T10:16:00Z"/>
              </w:rPr>
            </w:pPr>
            <w:ins w:id="1794" w:author="Koskikallio Laura" w:date="2025-04-16T13:16:00Z" w16du:dateUtc="2025-04-16T10:16:00Z">
              <w:r>
                <w:t>T</w:t>
              </w:r>
              <w:r w:rsidRPr="00F85926">
                <w:t>asevastaavuuden alkupäivämäärä</w:t>
              </w:r>
            </w:ins>
          </w:p>
        </w:tc>
        <w:tc>
          <w:tcPr>
            <w:tcW w:w="674" w:type="pct"/>
          </w:tcPr>
          <w:p w14:paraId="33BA7F75"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95" w:author="Koskikallio Laura" w:date="2025-04-16T13:16:00Z" w16du:dateUtc="2025-04-16T10:16:00Z"/>
              </w:rPr>
            </w:pPr>
            <w:ins w:id="1796" w:author="Koskikallio Laura" w:date="2025-04-16T13:16:00Z" w16du:dateUtc="2025-04-16T10:16:00Z">
              <w:r>
                <w:t>5</w:t>
              </w:r>
            </w:ins>
          </w:p>
        </w:tc>
        <w:tc>
          <w:tcPr>
            <w:tcW w:w="705" w:type="pct"/>
          </w:tcPr>
          <w:p w14:paraId="14B88D37" w14:textId="77777777" w:rsidR="00C32FC1" w:rsidRPr="00C03E5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797" w:author="Koskikallio Laura" w:date="2025-04-16T13:16:00Z" w16du:dateUtc="2025-04-16T10:16:00Z"/>
              </w:rPr>
            </w:pPr>
            <w:ins w:id="1798" w:author="Koskikallio Laura" w:date="2025-04-16T13:16:00Z" w16du:dateUtc="2025-04-16T10:16:00Z">
              <w:r w:rsidRPr="0009419E">
                <w:t>1..1</w:t>
              </w:r>
            </w:ins>
          </w:p>
        </w:tc>
        <w:tc>
          <w:tcPr>
            <w:tcW w:w="1500" w:type="pct"/>
          </w:tcPr>
          <w:p w14:paraId="070E2511" w14:textId="75DAD2EF" w:rsidR="00C32FC1" w:rsidRPr="0009419E" w:rsidRDefault="007753CB" w:rsidP="002F79A6">
            <w:pPr>
              <w:pStyle w:val="Taulukkoteksti"/>
              <w:cnfStyle w:val="000000000000" w:firstRow="0" w:lastRow="0" w:firstColumn="0" w:lastColumn="0" w:oddVBand="0" w:evenVBand="0" w:oddHBand="0" w:evenHBand="0" w:firstRowFirstColumn="0" w:firstRowLastColumn="0" w:lastRowFirstColumn="0" w:lastRowLastColumn="0"/>
              <w:rPr>
                <w:ins w:id="1799" w:author="Koskikallio Laura" w:date="2025-04-16T13:16:00Z" w16du:dateUtc="2025-04-16T10:16:00Z"/>
              </w:rPr>
            </w:pPr>
            <w:ins w:id="1800" w:author="Koskikallio Laura" w:date="2025-04-16T13:16:00Z" w16du:dateUtc="2025-04-16T10:16:00Z">
              <w:r>
                <w:t>T</w:t>
              </w:r>
              <w:r w:rsidRPr="00F85926">
                <w:t>asevastaavuuden alkupäivämäärä</w:t>
              </w:r>
              <w:r>
                <w:t>/-aika</w:t>
              </w:r>
            </w:ins>
          </w:p>
        </w:tc>
        <w:tc>
          <w:tcPr>
            <w:tcW w:w="447" w:type="pct"/>
          </w:tcPr>
          <w:p w14:paraId="44B0A57D" w14:textId="77777777" w:rsidR="00C32FC1" w:rsidRPr="0009419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801" w:author="Koskikallio Laura" w:date="2025-04-16T13:16:00Z" w16du:dateUtc="2025-04-16T10:16:00Z"/>
              </w:rPr>
            </w:pPr>
            <w:ins w:id="1802" w:author="Koskikallio Laura" w:date="2025-04-16T13:16:00Z" w16du:dateUtc="2025-04-16T10:16:00Z">
              <w:r>
                <w:t>[6]</w:t>
              </w:r>
            </w:ins>
          </w:p>
        </w:tc>
      </w:tr>
      <w:tr w:rsidR="00C32FC1" w:rsidRPr="0009419E" w14:paraId="65529A10" w14:textId="77777777" w:rsidTr="002F79A6">
        <w:trPr>
          <w:cnfStyle w:val="000000010000" w:firstRow="0" w:lastRow="0" w:firstColumn="0" w:lastColumn="0" w:oddVBand="0" w:evenVBand="0" w:oddHBand="0" w:evenHBand="1" w:firstRowFirstColumn="0" w:firstRowLastColumn="0" w:lastRowFirstColumn="0" w:lastRowLastColumn="0"/>
          <w:trHeight w:val="264"/>
          <w:ins w:id="1803" w:author="Koskikallio Laura" w:date="2025-04-16T13:16:00Z"/>
        </w:trPr>
        <w:tc>
          <w:tcPr>
            <w:cnfStyle w:val="001000000000" w:firstRow="0" w:lastRow="0" w:firstColumn="1" w:lastColumn="0" w:oddVBand="0" w:evenVBand="0" w:oddHBand="0" w:evenHBand="0" w:firstRowFirstColumn="0" w:firstRowLastColumn="0" w:lastRowFirstColumn="0" w:lastRowLastColumn="0"/>
            <w:tcW w:w="1674" w:type="pct"/>
            <w:gridSpan w:val="2"/>
          </w:tcPr>
          <w:p w14:paraId="1797E94A" w14:textId="77777777" w:rsidR="00C32FC1" w:rsidRPr="0009419E" w:rsidRDefault="00C32FC1" w:rsidP="002F79A6">
            <w:pPr>
              <w:pStyle w:val="Taulukkoteksti"/>
              <w:rPr>
                <w:ins w:id="1804" w:author="Koskikallio Laura" w:date="2025-04-16T13:16:00Z" w16du:dateUtc="2025-04-16T10:16:00Z"/>
              </w:rPr>
            </w:pPr>
            <w:ins w:id="1805" w:author="Koskikallio Laura" w:date="2025-04-16T13:16:00Z" w16du:dateUtc="2025-04-16T10:16:00Z">
              <w:r>
                <w:t>T</w:t>
              </w:r>
              <w:r w:rsidRPr="00F85926">
                <w:t>asevastaavuuden loppupäivämäärä</w:t>
              </w:r>
            </w:ins>
          </w:p>
        </w:tc>
        <w:tc>
          <w:tcPr>
            <w:tcW w:w="674" w:type="pct"/>
          </w:tcPr>
          <w:p w14:paraId="39DD78A6"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06" w:author="Koskikallio Laura" w:date="2025-04-16T13:16:00Z" w16du:dateUtc="2025-04-16T10:16:00Z"/>
              </w:rPr>
            </w:pPr>
            <w:ins w:id="1807" w:author="Koskikallio Laura" w:date="2025-04-16T13:16:00Z" w16du:dateUtc="2025-04-16T10:16:00Z">
              <w:r>
                <w:t>5</w:t>
              </w:r>
            </w:ins>
          </w:p>
        </w:tc>
        <w:tc>
          <w:tcPr>
            <w:tcW w:w="705" w:type="pct"/>
          </w:tcPr>
          <w:p w14:paraId="006A5E10"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08" w:author="Koskikallio Laura" w:date="2025-04-16T13:16:00Z" w16du:dateUtc="2025-04-16T10:16:00Z"/>
              </w:rPr>
            </w:pPr>
            <w:ins w:id="1809" w:author="Koskikallio Laura" w:date="2025-04-16T13:16:00Z" w16du:dateUtc="2025-04-16T10:16:00Z">
              <w:r>
                <w:t>0</w:t>
              </w:r>
              <w:r w:rsidRPr="0009419E">
                <w:t>..1</w:t>
              </w:r>
            </w:ins>
          </w:p>
        </w:tc>
        <w:tc>
          <w:tcPr>
            <w:tcW w:w="1500" w:type="pct"/>
          </w:tcPr>
          <w:p w14:paraId="0BA7328E" w14:textId="544D6C77" w:rsidR="00C32FC1" w:rsidRPr="0009419E" w:rsidRDefault="007753CB" w:rsidP="002F79A6">
            <w:pPr>
              <w:pStyle w:val="Taulukkoteksti"/>
              <w:cnfStyle w:val="000000010000" w:firstRow="0" w:lastRow="0" w:firstColumn="0" w:lastColumn="0" w:oddVBand="0" w:evenVBand="0" w:oddHBand="0" w:evenHBand="1" w:firstRowFirstColumn="0" w:firstRowLastColumn="0" w:lastRowFirstColumn="0" w:lastRowLastColumn="0"/>
              <w:rPr>
                <w:ins w:id="1810" w:author="Koskikallio Laura" w:date="2025-04-16T13:16:00Z" w16du:dateUtc="2025-04-16T10:16:00Z"/>
              </w:rPr>
            </w:pPr>
            <w:ins w:id="1811" w:author="Koskikallio Laura" w:date="2025-04-16T13:16:00Z" w16du:dateUtc="2025-04-16T10:16:00Z">
              <w:r>
                <w:t>T</w:t>
              </w:r>
              <w:r w:rsidRPr="00F85926">
                <w:t>asevastaavuuden loppupäivämäärä</w:t>
              </w:r>
              <w:r>
                <w:t>/-aika</w:t>
              </w:r>
            </w:ins>
          </w:p>
        </w:tc>
        <w:tc>
          <w:tcPr>
            <w:tcW w:w="447" w:type="pct"/>
          </w:tcPr>
          <w:p w14:paraId="284B218B" w14:textId="77777777"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12" w:author="Koskikallio Laura" w:date="2025-04-16T13:16:00Z" w16du:dateUtc="2025-04-16T10:16:00Z"/>
              </w:rPr>
            </w:pPr>
            <w:ins w:id="1813" w:author="Koskikallio Laura" w:date="2025-04-16T13:16:00Z" w16du:dateUtc="2025-04-16T10:16:00Z">
              <w:r>
                <w:t>[7]</w:t>
              </w:r>
            </w:ins>
          </w:p>
        </w:tc>
      </w:tr>
      <w:tr w:rsidR="00C32FC1" w:rsidRPr="00591536" w14:paraId="6E501D9B" w14:textId="77777777" w:rsidTr="002F79A6">
        <w:trPr>
          <w:trHeight w:val="264"/>
          <w:ins w:id="1814"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shd w:val="clear" w:color="auto" w:fill="9F0D16" w:themeFill="accent1" w:themeFillShade="BF"/>
          </w:tcPr>
          <w:p w14:paraId="2CED41BA" w14:textId="77777777" w:rsidR="00C32FC1" w:rsidRPr="00591536" w:rsidRDefault="00C32FC1" w:rsidP="002F79A6">
            <w:pPr>
              <w:pStyle w:val="Taulukkoteksti"/>
              <w:rPr>
                <w:ins w:id="1815" w:author="Koskikallio Laura" w:date="2025-04-16T13:16:00Z" w16du:dateUtc="2025-04-16T10:16:00Z"/>
                <w:b/>
              </w:rPr>
            </w:pPr>
            <w:ins w:id="1816" w:author="Koskikallio Laura" w:date="2025-04-16T13:16:00Z" w16du:dateUtc="2025-04-16T10:16:00Z">
              <w:r w:rsidRPr="00591536">
                <w:rPr>
                  <w:b/>
                </w:rPr>
                <w:t>Huom:</w:t>
              </w:r>
            </w:ins>
          </w:p>
        </w:tc>
        <w:tc>
          <w:tcPr>
            <w:tcW w:w="4561" w:type="pct"/>
            <w:gridSpan w:val="5"/>
            <w:shd w:val="clear" w:color="auto" w:fill="9F0D16" w:themeFill="accent1" w:themeFillShade="BF"/>
          </w:tcPr>
          <w:p w14:paraId="24FF3990" w14:textId="77777777" w:rsidR="00C32FC1" w:rsidRPr="00591536"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817" w:author="Koskikallio Laura" w:date="2025-04-16T13:16:00Z" w16du:dateUtc="2025-04-16T10:16:00Z"/>
                <w:b/>
              </w:rPr>
            </w:pPr>
            <w:ins w:id="1818" w:author="Koskikallio Laura" w:date="2025-04-16T13:16:00Z" w16du:dateUtc="2025-04-16T10:16:00Z">
              <w:r w:rsidRPr="00591536">
                <w:rPr>
                  <w:b/>
                </w:rPr>
                <w:t>Tarkennus</w:t>
              </w:r>
            </w:ins>
          </w:p>
        </w:tc>
      </w:tr>
      <w:tr w:rsidR="00C32FC1" w:rsidRPr="0009419E" w14:paraId="724A345B" w14:textId="77777777" w:rsidTr="002F79A6">
        <w:trPr>
          <w:cnfStyle w:val="000000010000" w:firstRow="0" w:lastRow="0" w:firstColumn="0" w:lastColumn="0" w:oddVBand="0" w:evenVBand="0" w:oddHBand="0" w:evenHBand="1" w:firstRowFirstColumn="0" w:firstRowLastColumn="0" w:lastRowFirstColumn="0" w:lastRowLastColumn="0"/>
          <w:trHeight w:val="264"/>
          <w:ins w:id="1819"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128CAA6A" w14:textId="77777777" w:rsidR="00C32FC1" w:rsidRPr="0009419E" w:rsidRDefault="00C32FC1" w:rsidP="002F79A6">
            <w:pPr>
              <w:pStyle w:val="Taulukkoteksti"/>
              <w:rPr>
                <w:ins w:id="1820" w:author="Koskikallio Laura" w:date="2025-04-16T13:16:00Z" w16du:dateUtc="2025-04-16T10:16:00Z"/>
              </w:rPr>
            </w:pPr>
            <w:ins w:id="1821" w:author="Koskikallio Laura" w:date="2025-04-16T13:16:00Z" w16du:dateUtc="2025-04-16T10:16:00Z">
              <w:r>
                <w:t>[1]</w:t>
              </w:r>
            </w:ins>
          </w:p>
        </w:tc>
        <w:tc>
          <w:tcPr>
            <w:tcW w:w="4561" w:type="pct"/>
            <w:gridSpan w:val="5"/>
          </w:tcPr>
          <w:p w14:paraId="39725596" w14:textId="208FA012" w:rsidR="00C32FC1" w:rsidRPr="0009419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22" w:author="Koskikallio Laura" w:date="2025-04-16T13:16:00Z" w16du:dateUtc="2025-04-16T10:16:00Z"/>
              </w:rPr>
            </w:pPr>
            <w:ins w:id="1823" w:author="Koskikallio Laura" w:date="2025-04-16T13:16:00Z" w16du:dateUtc="2025-04-16T10:16:00Z">
              <w:r w:rsidRPr="00A4786E">
                <w:t>Tiedot raportoidaan kyselyssä esit</w:t>
              </w:r>
              <w:r>
                <w:t>et</w:t>
              </w:r>
              <w:r w:rsidRPr="00A4786E">
                <w:t>ylle raportointihetkelle.</w:t>
              </w:r>
              <w:r>
                <w:t xml:space="preserve"> Kun DH-136-2-sanoma välitetään joustopalveluntarjoajalle osana toista prosessia, kentässä välitetään alkuperäisen tapahtuman voimaantulopäivä</w:t>
              </w:r>
              <w:r w:rsidR="007753CB">
                <w:t xml:space="preserve"> (huom. ajanhetki ei ole aina keskiyö)</w:t>
              </w:r>
              <w:r>
                <w:t xml:space="preserve">. </w:t>
              </w:r>
              <w:r w:rsidRPr="00D45E03">
                <w:t>Jos</w:t>
              </w:r>
              <w:r>
                <w:t xml:space="preserve"> alkuperäisen tapahtuman</w:t>
              </w:r>
              <w:r w:rsidRPr="00D45E03">
                <w:t xml:space="preserve"> </w:t>
              </w:r>
              <w:r>
                <w:t>voimaantulo</w:t>
              </w:r>
              <w:r w:rsidRPr="00D45E03">
                <w:t xml:space="preserve">päivä on aikaisempi kuin </w:t>
              </w:r>
              <w:r>
                <w:t>joustop</w:t>
              </w:r>
              <w:r w:rsidRPr="00D45E03">
                <w:t xml:space="preserve">alveluntarjoajan valtuutuksen alkamispäivä, </w:t>
              </w:r>
              <w:r>
                <w:t>välitetään kentässä</w:t>
              </w:r>
              <w:r w:rsidRPr="00D45E03">
                <w:t xml:space="preserve"> valtuutuksen alkamispäivä</w:t>
              </w:r>
              <w:r>
                <w:t xml:space="preserve"> (joustopalveluntarjoajan oikeus tietoon alkaa aikaisintaan valtuutuksen alkamispäivästä)</w:t>
              </w:r>
              <w:r w:rsidRPr="00D45E03">
                <w:t>.</w:t>
              </w:r>
            </w:ins>
          </w:p>
        </w:tc>
      </w:tr>
      <w:tr w:rsidR="00C32FC1" w:rsidRPr="0009419E" w14:paraId="517C7B7F" w14:textId="77777777" w:rsidTr="002F79A6">
        <w:trPr>
          <w:trHeight w:val="264"/>
          <w:ins w:id="1824"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23C7713C" w14:textId="77777777" w:rsidR="00C32FC1" w:rsidRDefault="00C32FC1" w:rsidP="002F79A6">
            <w:pPr>
              <w:pStyle w:val="Taulukkoteksti"/>
              <w:rPr>
                <w:ins w:id="1825" w:author="Koskikallio Laura" w:date="2025-04-16T13:16:00Z" w16du:dateUtc="2025-04-16T10:16:00Z"/>
              </w:rPr>
            </w:pPr>
            <w:ins w:id="1826" w:author="Koskikallio Laura" w:date="2025-04-16T13:16:00Z" w16du:dateUtc="2025-04-16T10:16:00Z">
              <w:r>
                <w:t>[2]</w:t>
              </w:r>
            </w:ins>
          </w:p>
        </w:tc>
        <w:tc>
          <w:tcPr>
            <w:tcW w:w="4561" w:type="pct"/>
            <w:gridSpan w:val="5"/>
          </w:tcPr>
          <w:p w14:paraId="354FCD1C" w14:textId="77777777" w:rsidR="00C32FC1" w:rsidRPr="00A4786E"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827" w:author="Koskikallio Laura" w:date="2025-04-16T13:16:00Z" w16du:dateUtc="2025-04-16T10:16:00Z"/>
              </w:rPr>
            </w:pPr>
            <w:ins w:id="1828" w:author="Koskikallio Laura" w:date="2025-04-16T13:16:00Z" w16du:dateUtc="2025-04-16T10:16:00Z">
              <w:r>
                <w:t xml:space="preserve">Käyttöpaikan mittausaluetiedot välitetään valtuutuksen voimassaolon perusteella </w:t>
              </w:r>
              <w:r>
                <w:rPr>
                  <w:noProof/>
                  <w:lang w:eastAsia="nb-NO"/>
                </w:rPr>
                <w:t>(takautuva tieto enintään 60 päivän ajalta).</w:t>
              </w:r>
            </w:ins>
          </w:p>
        </w:tc>
      </w:tr>
      <w:tr w:rsidR="00C32FC1" w:rsidRPr="0009419E" w14:paraId="582362E8" w14:textId="77777777" w:rsidTr="002F79A6">
        <w:trPr>
          <w:cnfStyle w:val="000000010000" w:firstRow="0" w:lastRow="0" w:firstColumn="0" w:lastColumn="0" w:oddVBand="0" w:evenVBand="0" w:oddHBand="0" w:evenHBand="1" w:firstRowFirstColumn="0" w:firstRowLastColumn="0" w:lastRowFirstColumn="0" w:lastRowLastColumn="0"/>
          <w:trHeight w:val="264"/>
          <w:ins w:id="1829"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2F9A8630" w14:textId="77777777" w:rsidR="00C32FC1" w:rsidRDefault="00C32FC1" w:rsidP="002F79A6">
            <w:pPr>
              <w:pStyle w:val="Taulukkoteksti"/>
              <w:rPr>
                <w:ins w:id="1830" w:author="Koskikallio Laura" w:date="2025-04-16T13:16:00Z" w16du:dateUtc="2025-04-16T10:16:00Z"/>
              </w:rPr>
            </w:pPr>
            <w:ins w:id="1831" w:author="Koskikallio Laura" w:date="2025-04-16T13:16:00Z" w16du:dateUtc="2025-04-16T10:16:00Z">
              <w:r>
                <w:t>[3]</w:t>
              </w:r>
            </w:ins>
          </w:p>
        </w:tc>
        <w:tc>
          <w:tcPr>
            <w:tcW w:w="4561" w:type="pct"/>
            <w:gridSpan w:val="5"/>
          </w:tcPr>
          <w:p w14:paraId="561AAB1D" w14:textId="77777777" w:rsidR="00C32FC1" w:rsidRPr="00A4786E"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32" w:author="Koskikallio Laura" w:date="2025-04-16T13:16:00Z" w16du:dateUtc="2025-04-16T10:16:00Z"/>
              </w:rPr>
            </w:pPr>
            <w:ins w:id="1833" w:author="Koskikallio Laura" w:date="2025-04-16T13:16:00Z" w16du:dateUtc="2025-04-16T10:16:00Z">
              <w:r>
                <w:t>Mittausaluetiedon</w:t>
              </w:r>
              <w:r w:rsidRPr="00E02665">
                <w:t xml:space="preserve"> alkamispäivä valtuutuksen voimassaoloajan </w:t>
              </w:r>
              <w:r>
                <w:t xml:space="preserve">perusteella (huomioiden takautuva tieto </w:t>
              </w:r>
              <w:r w:rsidRPr="00E02665">
                <w:t>enintään 60 päivän</w:t>
              </w:r>
              <w:r>
                <w:t xml:space="preserve"> ajalta)</w:t>
              </w:r>
              <w:r w:rsidRPr="00E02665">
                <w:t xml:space="preserve">. </w:t>
              </w:r>
              <w:r>
                <w:t>Välitetään tiedot, jotka ovat voimassa hetkellä -60 päivää niiden alkuperäisellä voimaantulopäivällä. Mikäli valtuutus alkaa tietojen voimaantulopäivän jälkeen, välitetään kentässä valtuutuksen alkamispäivä (joustopalveluntarjoajan oikeus tietoon alkaa aikaisintaan valtuutuksen alkamispäivästä)</w:t>
              </w:r>
              <w:r w:rsidRPr="00D45E03">
                <w:t>.</w:t>
              </w:r>
            </w:ins>
          </w:p>
        </w:tc>
      </w:tr>
      <w:tr w:rsidR="00C32FC1" w:rsidRPr="0009419E" w14:paraId="3C5221EC" w14:textId="77777777" w:rsidTr="002F79A6">
        <w:trPr>
          <w:trHeight w:val="264"/>
          <w:ins w:id="1834"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60964348" w14:textId="77777777" w:rsidR="00C32FC1" w:rsidRDefault="00C32FC1" w:rsidP="002F79A6">
            <w:pPr>
              <w:pStyle w:val="Taulukkoteksti"/>
              <w:rPr>
                <w:ins w:id="1835" w:author="Koskikallio Laura" w:date="2025-04-16T13:16:00Z" w16du:dateUtc="2025-04-16T10:16:00Z"/>
              </w:rPr>
            </w:pPr>
            <w:ins w:id="1836" w:author="Koskikallio Laura" w:date="2025-04-16T13:16:00Z" w16du:dateUtc="2025-04-16T10:16:00Z">
              <w:r>
                <w:t>[4]</w:t>
              </w:r>
            </w:ins>
          </w:p>
        </w:tc>
        <w:tc>
          <w:tcPr>
            <w:tcW w:w="4561" w:type="pct"/>
            <w:gridSpan w:val="5"/>
          </w:tcPr>
          <w:p w14:paraId="7FA01BA9"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837" w:author="Koskikallio Laura" w:date="2025-04-16T13:16:00Z" w16du:dateUtc="2025-04-16T10:16:00Z"/>
              </w:rPr>
            </w:pPr>
            <w:ins w:id="1838" w:author="Koskikallio Laura" w:date="2025-04-16T13:16:00Z" w16du:dateUtc="2025-04-16T10:16:00Z">
              <w:r>
                <w:t>Aluetiedon muuttuessa k</w:t>
              </w:r>
              <w:r w:rsidRPr="002E1792">
                <w:t xml:space="preserve">entässä </w:t>
              </w:r>
              <w:r>
                <w:t>välitetään</w:t>
              </w:r>
              <w:r w:rsidRPr="002E1792">
                <w:t xml:space="preserve"> päivämäärä, johon asti </w:t>
              </w:r>
              <w:r>
                <w:t xml:space="preserve">käyttöpaikan </w:t>
              </w:r>
              <w:r w:rsidRPr="002E1792">
                <w:t xml:space="preserve">aluetiedot ovat voimassa (uuden </w:t>
              </w:r>
              <w:r>
                <w:t xml:space="preserve">tiedon </w:t>
              </w:r>
              <w:r w:rsidRPr="002E1792">
                <w:t>alkamispäivä).</w:t>
              </w:r>
            </w:ins>
          </w:p>
        </w:tc>
      </w:tr>
      <w:tr w:rsidR="00C32FC1" w:rsidRPr="0009419E" w14:paraId="1DC8728C" w14:textId="77777777" w:rsidTr="002F79A6">
        <w:trPr>
          <w:cnfStyle w:val="000000010000" w:firstRow="0" w:lastRow="0" w:firstColumn="0" w:lastColumn="0" w:oddVBand="0" w:evenVBand="0" w:oddHBand="0" w:evenHBand="1" w:firstRowFirstColumn="0" w:firstRowLastColumn="0" w:lastRowFirstColumn="0" w:lastRowLastColumn="0"/>
          <w:trHeight w:val="264"/>
          <w:ins w:id="1839"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35EC3A92" w14:textId="77777777" w:rsidR="00C32FC1" w:rsidRDefault="00C32FC1" w:rsidP="002F79A6">
            <w:pPr>
              <w:pStyle w:val="Taulukkoteksti"/>
              <w:rPr>
                <w:ins w:id="1840" w:author="Koskikallio Laura" w:date="2025-04-16T13:16:00Z" w16du:dateUtc="2025-04-16T10:16:00Z"/>
              </w:rPr>
            </w:pPr>
            <w:ins w:id="1841" w:author="Koskikallio Laura" w:date="2025-04-16T13:16:00Z" w16du:dateUtc="2025-04-16T10:16:00Z">
              <w:r>
                <w:t>[5]</w:t>
              </w:r>
            </w:ins>
          </w:p>
        </w:tc>
        <w:tc>
          <w:tcPr>
            <w:tcW w:w="4561" w:type="pct"/>
            <w:gridSpan w:val="5"/>
          </w:tcPr>
          <w:p w14:paraId="428FB2BA" w14:textId="77777777" w:rsidR="00C32FC1" w:rsidDel="00FF4207"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42" w:author="Koskikallio Laura" w:date="2025-04-16T13:16:00Z" w16du:dateUtc="2025-04-16T10:16:00Z"/>
              </w:rPr>
            </w:pPr>
            <w:ins w:id="1843" w:author="Koskikallio Laura" w:date="2025-04-16T13:16:00Z" w16du:dateUtc="2025-04-16T10:16:00Z">
              <w:r>
                <w:t>Asiakkaan myyjän ja tämän tasevastaavan tiedot asiakkaan sopimuksen/sopimusten osalta valtuutuksen voimassaolon perusteella (t</w:t>
              </w:r>
              <w:r>
                <w:rPr>
                  <w:noProof/>
                  <w:lang w:eastAsia="nb-NO"/>
                </w:rPr>
                <w:t>akautuva tieto enintään 60 päivän ajalta)</w:t>
              </w:r>
              <w:r>
                <w:t>. Välitetään tiedot, jotka ovat voimassa hetkellä -60 päivää niiden alkuperäisellä voimaantulopäivällä. Mikäli valtuutus alkaa tietojen voimaantulopäivän jälkeen, välitetään kentässä valtuutuksen alkamispäivä (joustopalveluntarjoajan oikeus tietoon alkaa aikaisintaan valtuutuksen alkamispäivästä)</w:t>
              </w:r>
              <w:r w:rsidRPr="00D45E03">
                <w:t>.</w:t>
              </w:r>
            </w:ins>
          </w:p>
        </w:tc>
      </w:tr>
      <w:tr w:rsidR="00C32FC1" w:rsidRPr="0009419E" w14:paraId="6E837D9B" w14:textId="77777777" w:rsidTr="002F79A6">
        <w:trPr>
          <w:trHeight w:val="264"/>
          <w:ins w:id="1844"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2DDF2AB2" w14:textId="77777777" w:rsidR="00C32FC1" w:rsidRDefault="00C32FC1" w:rsidP="002F79A6">
            <w:pPr>
              <w:pStyle w:val="Taulukkoteksti"/>
              <w:rPr>
                <w:ins w:id="1845" w:author="Koskikallio Laura" w:date="2025-04-16T13:16:00Z" w16du:dateUtc="2025-04-16T10:16:00Z"/>
              </w:rPr>
            </w:pPr>
            <w:ins w:id="1846" w:author="Koskikallio Laura" w:date="2025-04-16T13:16:00Z" w16du:dateUtc="2025-04-16T10:16:00Z">
              <w:r>
                <w:t>[6]</w:t>
              </w:r>
            </w:ins>
          </w:p>
        </w:tc>
        <w:tc>
          <w:tcPr>
            <w:tcW w:w="4561" w:type="pct"/>
            <w:gridSpan w:val="5"/>
          </w:tcPr>
          <w:p w14:paraId="6575AD3A"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847" w:author="Koskikallio Laura" w:date="2025-04-16T13:16:00Z" w16du:dateUtc="2025-04-16T10:16:00Z"/>
              </w:rPr>
            </w:pPr>
            <w:ins w:id="1848" w:author="Koskikallio Laura" w:date="2025-04-16T13:16:00Z" w16du:dateUtc="2025-04-16T10:16:00Z">
              <w:r>
                <w:t xml:space="preserve">Tasevastuutietojen alkupäivämäärä valtuutuksen voimassaolon perusteella </w:t>
              </w:r>
              <w:r>
                <w:rPr>
                  <w:noProof/>
                  <w:lang w:eastAsia="nb-NO"/>
                </w:rPr>
                <w:t>(takautuva tieto enintään 60 päivän ajalta)</w:t>
              </w:r>
              <w:r>
                <w:t>.</w:t>
              </w:r>
            </w:ins>
          </w:p>
        </w:tc>
      </w:tr>
      <w:tr w:rsidR="00C32FC1" w:rsidRPr="0009419E" w14:paraId="50329860" w14:textId="77777777" w:rsidTr="002F79A6">
        <w:trPr>
          <w:cnfStyle w:val="000000010000" w:firstRow="0" w:lastRow="0" w:firstColumn="0" w:lastColumn="0" w:oddVBand="0" w:evenVBand="0" w:oddHBand="0" w:evenHBand="1" w:firstRowFirstColumn="0" w:firstRowLastColumn="0" w:lastRowFirstColumn="0" w:lastRowLastColumn="0"/>
          <w:trHeight w:val="264"/>
          <w:ins w:id="1849"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4576A6F5" w14:textId="77777777" w:rsidR="00C32FC1" w:rsidRDefault="00C32FC1" w:rsidP="002F79A6">
            <w:pPr>
              <w:pStyle w:val="Taulukkoteksti"/>
              <w:rPr>
                <w:ins w:id="1850" w:author="Koskikallio Laura" w:date="2025-04-16T13:16:00Z" w16du:dateUtc="2025-04-16T10:16:00Z"/>
              </w:rPr>
            </w:pPr>
            <w:ins w:id="1851" w:author="Koskikallio Laura" w:date="2025-04-16T13:16:00Z" w16du:dateUtc="2025-04-16T10:16:00Z">
              <w:r>
                <w:t>[7]</w:t>
              </w:r>
            </w:ins>
          </w:p>
        </w:tc>
        <w:tc>
          <w:tcPr>
            <w:tcW w:w="4561" w:type="pct"/>
            <w:gridSpan w:val="5"/>
          </w:tcPr>
          <w:p w14:paraId="73EFE463"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52" w:author="Koskikallio Laura" w:date="2025-04-16T13:16:00Z" w16du:dateUtc="2025-04-16T10:16:00Z"/>
              </w:rPr>
            </w:pPr>
            <w:ins w:id="1853" w:author="Koskikallio Laura" w:date="2025-04-16T13:16:00Z" w16du:dateUtc="2025-04-16T10:16:00Z">
              <w:r>
                <w:t>Myyjä- tai myyjän tasevastaavatiedon muuttuessa kentässä välitetään päivämäärä, johon asti myyjä-/tasevastaavatietoyhdistelmä on voimassa käyttöpaikalla (uuden tiedon alkamispäivämäärä).</w:t>
              </w:r>
            </w:ins>
          </w:p>
          <w:p w14:paraId="55198C92" w14:textId="77777777" w:rsidR="00C32FC1" w:rsidRDefault="00C32FC1" w:rsidP="002F79A6">
            <w:pPr>
              <w:pStyle w:val="Taulukkoteksti"/>
              <w:cnfStyle w:val="000000010000" w:firstRow="0" w:lastRow="0" w:firstColumn="0" w:lastColumn="0" w:oddVBand="0" w:evenVBand="0" w:oddHBand="0" w:evenHBand="1" w:firstRowFirstColumn="0" w:firstRowLastColumn="0" w:lastRowFirstColumn="0" w:lastRowLastColumn="0"/>
              <w:rPr>
                <w:ins w:id="1854" w:author="Koskikallio Laura" w:date="2025-04-16T13:16:00Z" w16du:dateUtc="2025-04-16T10:16:00Z"/>
              </w:rPr>
            </w:pPr>
            <w:ins w:id="1855" w:author="Koskikallio Laura" w:date="2025-04-16T13:16:00Z" w16du:dateUtc="2025-04-16T10:16:00Z">
              <w:r>
                <w:t>Mikäli myyjä-/tasevastaavatiedot peruuntuvat kokonaan esimerkiksi sopimuksen peruutustilanteessa, loppupäivämäärä asetetaan vastaamaan alkamispäivämäärää välitettävässä sanomassa.</w:t>
              </w:r>
            </w:ins>
          </w:p>
        </w:tc>
      </w:tr>
      <w:tr w:rsidR="00C32FC1" w:rsidRPr="0009419E" w14:paraId="16733A0E" w14:textId="77777777" w:rsidTr="002F79A6">
        <w:trPr>
          <w:trHeight w:val="264"/>
          <w:ins w:id="1856" w:author="Koskikallio Laura" w:date="2025-04-16T13:16:00Z"/>
        </w:trPr>
        <w:tc>
          <w:tcPr>
            <w:cnfStyle w:val="001000000000" w:firstRow="0" w:lastRow="0" w:firstColumn="1" w:lastColumn="0" w:oddVBand="0" w:evenVBand="0" w:oddHBand="0" w:evenHBand="0" w:firstRowFirstColumn="0" w:firstRowLastColumn="0" w:lastRowFirstColumn="0" w:lastRowLastColumn="0"/>
            <w:tcW w:w="439" w:type="pct"/>
          </w:tcPr>
          <w:p w14:paraId="400C84D3" w14:textId="77777777" w:rsidR="00C32FC1" w:rsidRDefault="00C32FC1" w:rsidP="002F79A6">
            <w:pPr>
              <w:pStyle w:val="Taulukkoteksti"/>
              <w:rPr>
                <w:ins w:id="1857" w:author="Koskikallio Laura" w:date="2025-04-16T13:16:00Z" w16du:dateUtc="2025-04-16T10:16:00Z"/>
              </w:rPr>
            </w:pPr>
            <w:ins w:id="1858" w:author="Koskikallio Laura" w:date="2025-04-16T13:16:00Z" w16du:dateUtc="2025-04-16T10:16:00Z">
              <w:r>
                <w:t>[8]</w:t>
              </w:r>
            </w:ins>
          </w:p>
        </w:tc>
        <w:tc>
          <w:tcPr>
            <w:tcW w:w="4561" w:type="pct"/>
            <w:gridSpan w:val="5"/>
          </w:tcPr>
          <w:p w14:paraId="3B506659" w14:textId="77777777" w:rsidR="00C32FC1" w:rsidRDefault="00C32FC1" w:rsidP="002F79A6">
            <w:pPr>
              <w:pStyle w:val="Taulukkoteksti"/>
              <w:cnfStyle w:val="000000000000" w:firstRow="0" w:lastRow="0" w:firstColumn="0" w:lastColumn="0" w:oddVBand="0" w:evenVBand="0" w:oddHBand="0" w:evenHBand="0" w:firstRowFirstColumn="0" w:firstRowLastColumn="0" w:lastRowFirstColumn="0" w:lastRowLastColumn="0"/>
              <w:rPr>
                <w:ins w:id="1859" w:author="Koskikallio Laura" w:date="2025-04-16T13:16:00Z" w16du:dateUtc="2025-04-16T10:16:00Z"/>
              </w:rPr>
            </w:pPr>
            <w:ins w:id="1860" w:author="Koskikallio Laura" w:date="2025-04-16T13:16:00Z" w16du:dateUtc="2025-04-16T10:16:00Z">
              <w:r w:rsidRPr="00BB795C">
                <w:rPr>
                  <w:highlight w:val="yellow"/>
                </w:rPr>
                <w:t>Tasevastaavan nimi ei ole tällä hetkellä saatavilla datahubissa. Kenttä on mukana F28-sanomassa tulevaa käyttöä varten.</w:t>
              </w:r>
            </w:ins>
          </w:p>
        </w:tc>
      </w:tr>
    </w:tbl>
    <w:p w14:paraId="19972D7C" w14:textId="28133D33" w:rsidR="007C00DC" w:rsidRDefault="007C00DC">
      <w:pPr>
        <w:spacing w:after="120"/>
        <w:rPr>
          <w:ins w:id="1861" w:author="Koskikallio Laura" w:date="2025-04-16T13:16:00Z" w16du:dateUtc="2025-04-16T10:16:00Z"/>
          <w:rFonts w:asciiTheme="majorHAnsi" w:eastAsiaTheme="majorEastAsia" w:hAnsiTheme="majorHAnsi" w:cstheme="majorBidi"/>
          <w:b/>
          <w:color w:val="9F0D16" w:themeColor="accent1" w:themeShade="BF"/>
          <w:sz w:val="24"/>
          <w:szCs w:val="24"/>
        </w:rPr>
      </w:pPr>
    </w:p>
    <w:p w14:paraId="1F9FF300" w14:textId="77777777" w:rsidR="008039BE" w:rsidRDefault="008039BE" w:rsidP="008039BE">
      <w:pPr>
        <w:pStyle w:val="Heading2"/>
        <w:rPr>
          <w:ins w:id="1862" w:author="Koskikallio Laura" w:date="2025-04-16T13:16:00Z" w16du:dateUtc="2025-04-16T10:16:00Z"/>
        </w:rPr>
      </w:pPr>
      <w:bookmarkStart w:id="1863" w:name="_Toc188512129"/>
      <w:bookmarkStart w:id="1864" w:name="_Toc195775010"/>
      <w:ins w:id="1865" w:author="Koskikallio Laura" w:date="2025-04-16T13:16:00Z" w16du:dateUtc="2025-04-16T10:16:00Z">
        <w:r>
          <w:lastRenderedPageBreak/>
          <w:t>DH-137 Asiakkaan käyttöpaikkojen haku</w:t>
        </w:r>
        <w:bookmarkEnd w:id="1863"/>
        <w:bookmarkEnd w:id="1864"/>
      </w:ins>
    </w:p>
    <w:p w14:paraId="0BF9ED16" w14:textId="1DC434DE" w:rsidR="008039BE" w:rsidRPr="002250E7" w:rsidRDefault="008039BE" w:rsidP="008039BE">
      <w:pPr>
        <w:pStyle w:val="Caption"/>
        <w:rPr>
          <w:ins w:id="1866" w:author="Koskikallio Laura" w:date="2025-04-16T13:16:00Z" w16du:dateUtc="2025-04-16T10:16:00Z"/>
        </w:rPr>
      </w:pPr>
      <w:ins w:id="1867" w:author="Koskikallio Laura" w:date="2025-04-16T13:16:00Z" w16du:dateUtc="2025-04-16T10:16:00Z">
        <w:r>
          <w:t xml:space="preserve">Taulukko </w:t>
        </w:r>
        <w:r>
          <w:rPr>
            <w:noProof/>
          </w:rPr>
          <w:fldChar w:fldCharType="begin"/>
        </w:r>
        <w:r>
          <w:rPr>
            <w:noProof/>
          </w:rPr>
          <w:instrText xml:space="preserve"> SEQ Taulukko \* ARABIC </w:instrText>
        </w:r>
        <w:r>
          <w:rPr>
            <w:noProof/>
          </w:rPr>
          <w:fldChar w:fldCharType="separate"/>
        </w:r>
      </w:ins>
      <w:r w:rsidR="009170F0">
        <w:rPr>
          <w:noProof/>
        </w:rPr>
        <w:t>20</w:t>
      </w:r>
      <w:ins w:id="1868" w:author="Koskikallio Laura" w:date="2025-04-16T13:16:00Z" w16du:dateUtc="2025-04-16T10:16:00Z">
        <w:r>
          <w:rPr>
            <w:noProof/>
          </w:rPr>
          <w:fldChar w:fldCharType="end"/>
        </w:r>
        <w:r>
          <w:t xml:space="preserve"> Kuvaus </w:t>
        </w:r>
        <w:r w:rsidR="00E943F0">
          <w:t>asiakkaan käyttöpaikkojen hakutapahtumasta</w:t>
        </w:r>
      </w:ins>
    </w:p>
    <w:tbl>
      <w:tblPr>
        <w:tblStyle w:val="GridTable4-Accent1"/>
        <w:tblW w:w="9776" w:type="dxa"/>
        <w:jc w:val="center"/>
        <w:tblLook w:val="04A0" w:firstRow="1" w:lastRow="0" w:firstColumn="1" w:lastColumn="0" w:noHBand="0" w:noVBand="1"/>
      </w:tblPr>
      <w:tblGrid>
        <w:gridCol w:w="2080"/>
        <w:gridCol w:w="7696"/>
      </w:tblGrid>
      <w:tr w:rsidR="008039BE" w:rsidRPr="002F16ED" w14:paraId="0FCB5073" w14:textId="77777777" w:rsidTr="00BF4D23">
        <w:trPr>
          <w:cnfStyle w:val="100000000000" w:firstRow="1" w:lastRow="0" w:firstColumn="0" w:lastColumn="0" w:oddVBand="0" w:evenVBand="0" w:oddHBand="0" w:evenHBand="0" w:firstRowFirstColumn="0" w:firstRowLastColumn="0" w:lastRowFirstColumn="0" w:lastRowLastColumn="0"/>
          <w:jc w:val="center"/>
          <w:ins w:id="1869" w:author="Koskikallio Laura" w:date="2025-04-16T13:16:00Z"/>
        </w:trPr>
        <w:tc>
          <w:tcPr>
            <w:cnfStyle w:val="001000000100" w:firstRow="0" w:lastRow="0" w:firstColumn="1" w:lastColumn="0" w:oddVBand="0" w:evenVBand="0" w:oddHBand="0" w:evenHBand="0" w:firstRowFirstColumn="1" w:firstRowLastColumn="0" w:lastRowFirstColumn="0" w:lastRowLastColumn="0"/>
            <w:tcW w:w="9776" w:type="dxa"/>
            <w:gridSpan w:val="2"/>
          </w:tcPr>
          <w:p w14:paraId="0E092489" w14:textId="77777777" w:rsidR="008039BE" w:rsidRPr="002F16ED" w:rsidRDefault="008039BE" w:rsidP="00BF4D23">
            <w:pPr>
              <w:pStyle w:val="Taulukkoteksti"/>
              <w:rPr>
                <w:ins w:id="1870" w:author="Koskikallio Laura" w:date="2025-04-16T13:16:00Z" w16du:dateUtc="2025-04-16T10:16:00Z"/>
                <w:noProof/>
                <w:lang w:eastAsia="nb-NO"/>
              </w:rPr>
            </w:pPr>
            <w:ins w:id="1871" w:author="Koskikallio Laura" w:date="2025-04-16T13:16:00Z" w16du:dateUtc="2025-04-16T10:16:00Z">
              <w:r>
                <w:rPr>
                  <w:noProof/>
                  <w:lang w:eastAsia="nb-NO"/>
                </w:rPr>
                <w:t>Tapahtuman kuvaus</w:t>
              </w:r>
            </w:ins>
          </w:p>
        </w:tc>
      </w:tr>
      <w:tr w:rsidR="008039BE" w:rsidRPr="002F16ED" w14:paraId="74C10312" w14:textId="77777777" w:rsidTr="00BF4D23">
        <w:trPr>
          <w:jc w:val="center"/>
          <w:ins w:id="1872"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05D9F37E" w14:textId="77777777" w:rsidR="008039BE" w:rsidRPr="002F16ED" w:rsidRDefault="008039BE" w:rsidP="00BF4D23">
            <w:pPr>
              <w:pStyle w:val="Taulukkoteksti"/>
              <w:rPr>
                <w:ins w:id="1873" w:author="Koskikallio Laura" w:date="2025-04-16T13:16:00Z" w16du:dateUtc="2025-04-16T10:16:00Z"/>
                <w:noProof/>
                <w:lang w:eastAsia="nb-NO"/>
              </w:rPr>
            </w:pPr>
            <w:ins w:id="1874" w:author="Koskikallio Laura" w:date="2025-04-16T13:16:00Z" w16du:dateUtc="2025-04-16T10:16:00Z">
              <w:r w:rsidRPr="002F16ED">
                <w:rPr>
                  <w:noProof/>
                  <w:lang w:eastAsia="nb-NO"/>
                </w:rPr>
                <w:t>Määritelmä</w:t>
              </w:r>
            </w:ins>
          </w:p>
        </w:tc>
        <w:tc>
          <w:tcPr>
            <w:tcW w:w="7696" w:type="dxa"/>
          </w:tcPr>
          <w:p w14:paraId="155EE698" w14:textId="77777777" w:rsidR="008039BE" w:rsidRPr="002F16ED"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875" w:author="Koskikallio Laura" w:date="2025-04-16T13:16:00Z" w16du:dateUtc="2025-04-16T10:16:00Z"/>
                <w:noProof/>
                <w:lang w:eastAsia="nb-NO"/>
              </w:rPr>
            </w:pPr>
            <w:ins w:id="1876" w:author="Koskikallio Laura" w:date="2025-04-16T13:16:00Z" w16du:dateUtc="2025-04-16T10:16:00Z">
              <w:r>
                <w:rPr>
                  <w:noProof/>
                  <w:lang w:eastAsia="nb-NO"/>
                </w:rPr>
                <w:t xml:space="preserve">Myyjä tai 3.osapuoli hakee asiakkaan käyttöpaikat asiakkaan tunnisteella. Myyjä tai 3.osapuoli tarvitsee käyttöpaikkojen tietoja, jotta voi pyytää valtuutuksia asiakkaan käyttöpaikoille asiakkaan kanssa sovitun mukaisesti. </w:t>
              </w:r>
            </w:ins>
          </w:p>
        </w:tc>
      </w:tr>
      <w:tr w:rsidR="008039BE" w:rsidRPr="002F16ED" w14:paraId="781AD7BD" w14:textId="77777777" w:rsidTr="00BF4D23">
        <w:trPr>
          <w:cnfStyle w:val="000000010000" w:firstRow="0" w:lastRow="0" w:firstColumn="0" w:lastColumn="0" w:oddVBand="0" w:evenVBand="0" w:oddHBand="0" w:evenHBand="1" w:firstRowFirstColumn="0" w:firstRowLastColumn="0" w:lastRowFirstColumn="0" w:lastRowLastColumn="0"/>
          <w:jc w:val="center"/>
          <w:ins w:id="187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2B9FD009" w14:textId="77777777" w:rsidR="008039BE" w:rsidRPr="002F16ED" w:rsidRDefault="008039BE" w:rsidP="00BF4D23">
            <w:pPr>
              <w:pStyle w:val="Taulukkoteksti"/>
              <w:rPr>
                <w:ins w:id="1878" w:author="Koskikallio Laura" w:date="2025-04-16T13:16:00Z" w16du:dateUtc="2025-04-16T10:16:00Z"/>
                <w:noProof/>
                <w:lang w:eastAsia="nb-NO"/>
              </w:rPr>
            </w:pPr>
            <w:ins w:id="1879" w:author="Koskikallio Laura" w:date="2025-04-16T13:16:00Z" w16du:dateUtc="2025-04-16T10:16:00Z">
              <w:r>
                <w:rPr>
                  <w:noProof/>
                  <w:lang w:eastAsia="nb-NO"/>
                </w:rPr>
                <w:t>Osapuolet ja roolit</w:t>
              </w:r>
            </w:ins>
          </w:p>
        </w:tc>
        <w:tc>
          <w:tcPr>
            <w:tcW w:w="7696" w:type="dxa"/>
          </w:tcPr>
          <w:p w14:paraId="2CFCC4E9" w14:textId="77777777" w:rsidR="008039BE" w:rsidRPr="002F16ED"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880" w:author="Koskikallio Laura" w:date="2025-04-16T13:16:00Z" w16du:dateUtc="2025-04-16T10:16:00Z"/>
                <w:noProof/>
                <w:lang w:eastAsia="nb-NO"/>
              </w:rPr>
            </w:pPr>
            <w:ins w:id="1881" w:author="Koskikallio Laura" w:date="2025-04-16T13:16:00Z" w16du:dateUtc="2025-04-16T10:16:00Z">
              <w:r>
                <w:rPr>
                  <w:noProof/>
                  <w:lang w:eastAsia="nb-NO"/>
                </w:rPr>
                <w:t>Uusi myyjä (Myyjä) / 3.osapuoli (</w:t>
              </w:r>
              <w:r w:rsidRPr="00CC0CF9">
                <w:rPr>
                  <w:noProof/>
                  <w:lang w:eastAsia="nb-NO"/>
                </w:rPr>
                <w:t>Energiapalvelun tarjoaja</w:t>
              </w:r>
              <w:r>
                <w:rPr>
                  <w:noProof/>
                  <w:lang w:eastAsia="nb-NO"/>
                </w:rPr>
                <w:t>), Datahub</w:t>
              </w:r>
            </w:ins>
          </w:p>
        </w:tc>
      </w:tr>
      <w:tr w:rsidR="008039BE" w:rsidRPr="002F16ED" w14:paraId="1EC67017" w14:textId="77777777" w:rsidTr="00BF4D23">
        <w:trPr>
          <w:jc w:val="center"/>
          <w:ins w:id="1882"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8D3573C" w14:textId="77777777" w:rsidR="008039BE" w:rsidRDefault="008039BE" w:rsidP="00BF4D23">
            <w:pPr>
              <w:pStyle w:val="Taulukkoteksti"/>
              <w:rPr>
                <w:ins w:id="1883" w:author="Koskikallio Laura" w:date="2025-04-16T13:16:00Z" w16du:dateUtc="2025-04-16T10:16:00Z"/>
                <w:noProof/>
                <w:lang w:eastAsia="nb-NO"/>
              </w:rPr>
            </w:pPr>
            <w:ins w:id="1884" w:author="Koskikallio Laura" w:date="2025-04-16T13:16:00Z" w16du:dateUtc="2025-04-16T10:16:00Z">
              <w:r w:rsidRPr="00564687">
                <w:rPr>
                  <w:b/>
                  <w:i/>
                  <w:noProof/>
                  <w:lang w:eastAsia="nb-NO"/>
                </w:rPr>
                <w:t>Tapahtuman käynnistys</w:t>
              </w:r>
            </w:ins>
          </w:p>
        </w:tc>
      </w:tr>
      <w:tr w:rsidR="008039BE" w:rsidRPr="002F16ED" w14:paraId="29D329E4" w14:textId="77777777" w:rsidTr="00BF4D23">
        <w:trPr>
          <w:cnfStyle w:val="000000010000" w:firstRow="0" w:lastRow="0" w:firstColumn="0" w:lastColumn="0" w:oddVBand="0" w:evenVBand="0" w:oddHBand="0" w:evenHBand="1" w:firstRowFirstColumn="0" w:firstRowLastColumn="0" w:lastRowFirstColumn="0" w:lastRowLastColumn="0"/>
          <w:jc w:val="center"/>
          <w:ins w:id="1885"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3DC6ED49" w14:textId="77777777" w:rsidR="008039BE" w:rsidRPr="002F16ED" w:rsidRDefault="008039BE" w:rsidP="00BF4D23">
            <w:pPr>
              <w:pStyle w:val="Taulukkoteksti"/>
              <w:rPr>
                <w:ins w:id="1886" w:author="Koskikallio Laura" w:date="2025-04-16T13:16:00Z" w16du:dateUtc="2025-04-16T10:16:00Z"/>
                <w:noProof/>
                <w:lang w:eastAsia="nb-NO"/>
              </w:rPr>
            </w:pPr>
            <w:ins w:id="1887" w:author="Koskikallio Laura" w:date="2025-04-16T13:16:00Z" w16du:dateUtc="2025-04-16T10:16:00Z">
              <w:r w:rsidRPr="002F16ED">
                <w:rPr>
                  <w:noProof/>
                  <w:lang w:eastAsia="nb-NO"/>
                </w:rPr>
                <w:t>Alkaa, kun</w:t>
              </w:r>
            </w:ins>
          </w:p>
        </w:tc>
        <w:tc>
          <w:tcPr>
            <w:tcW w:w="7696" w:type="dxa"/>
          </w:tcPr>
          <w:p w14:paraId="1389D593" w14:textId="77777777" w:rsidR="008039BE" w:rsidRPr="002F16ED"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888" w:author="Koskikallio Laura" w:date="2025-04-16T13:16:00Z" w16du:dateUtc="2025-04-16T10:16:00Z"/>
                <w:noProof/>
                <w:lang w:eastAsia="nb-NO"/>
              </w:rPr>
            </w:pPr>
            <w:ins w:id="1889" w:author="Koskikallio Laura" w:date="2025-04-16T13:16:00Z" w16du:dateUtc="2025-04-16T10:16:00Z">
              <w:r>
                <w:rPr>
                  <w:noProof/>
                  <w:lang w:eastAsia="nb-NO"/>
                </w:rPr>
                <w:t xml:space="preserve">Myyjä tai 3.osapuoli tarvitsee asiakkaan käyttöpaikkojen </w:t>
              </w:r>
              <w:r w:rsidRPr="001E216E">
                <w:rPr>
                  <w:noProof/>
                  <w:lang w:eastAsia="nb-NO"/>
                </w:rPr>
                <w:t>perustietoj</w:t>
              </w:r>
              <w:r>
                <w:rPr>
                  <w:noProof/>
                  <w:lang w:eastAsia="nb-NO"/>
                </w:rPr>
                <w:t>a</w:t>
              </w:r>
              <w:r w:rsidRPr="001E216E">
                <w:rPr>
                  <w:noProof/>
                  <w:lang w:eastAsia="nb-NO"/>
                </w:rPr>
                <w:t>.</w:t>
              </w:r>
            </w:ins>
          </w:p>
        </w:tc>
      </w:tr>
      <w:tr w:rsidR="008039BE" w:rsidRPr="002F16ED" w14:paraId="044624EA" w14:textId="77777777" w:rsidTr="00BF4D23">
        <w:trPr>
          <w:jc w:val="center"/>
          <w:ins w:id="1890"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24FAE03A" w14:textId="77777777" w:rsidR="008039BE" w:rsidRPr="002F16ED" w:rsidRDefault="008039BE" w:rsidP="00BF4D23">
            <w:pPr>
              <w:pStyle w:val="Taulukkoteksti"/>
              <w:rPr>
                <w:ins w:id="1891" w:author="Koskikallio Laura" w:date="2025-04-16T13:16:00Z" w16du:dateUtc="2025-04-16T10:16:00Z"/>
                <w:noProof/>
                <w:lang w:eastAsia="nb-NO"/>
              </w:rPr>
            </w:pPr>
            <w:ins w:id="1892" w:author="Koskikallio Laura" w:date="2025-04-16T13:16:00Z" w16du:dateUtc="2025-04-16T10:16:00Z">
              <w:r>
                <w:rPr>
                  <w:noProof/>
                  <w:lang w:eastAsia="nb-NO"/>
                </w:rPr>
                <w:t>Ilmoitettavat tiedot</w:t>
              </w:r>
            </w:ins>
          </w:p>
        </w:tc>
        <w:tc>
          <w:tcPr>
            <w:tcW w:w="7696" w:type="dxa"/>
          </w:tcPr>
          <w:p w14:paraId="4778E716" w14:textId="77777777" w:rsidR="008039BE" w:rsidRPr="002F16ED"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893" w:author="Koskikallio Laura" w:date="2025-04-16T13:16:00Z" w16du:dateUtc="2025-04-16T10:16:00Z"/>
                <w:noProof/>
                <w:lang w:eastAsia="nb-NO"/>
              </w:rPr>
            </w:pPr>
            <w:ins w:id="1894" w:author="Koskikallio Laura" w:date="2025-04-16T13:16:00Z" w16du:dateUtc="2025-04-16T10:16:00Z">
              <w:r>
                <w:rPr>
                  <w:noProof/>
                  <w:lang w:eastAsia="nb-NO"/>
                </w:rPr>
                <w:t>Asiakkaan tunniste (henkilötunnus tai y-tunnnus)</w:t>
              </w:r>
            </w:ins>
          </w:p>
        </w:tc>
      </w:tr>
      <w:tr w:rsidR="008039BE" w:rsidRPr="002F16ED" w14:paraId="14E6DFD0" w14:textId="77777777" w:rsidTr="00BF4D23">
        <w:trPr>
          <w:cnfStyle w:val="000000010000" w:firstRow="0" w:lastRow="0" w:firstColumn="0" w:lastColumn="0" w:oddVBand="0" w:evenVBand="0" w:oddHBand="0" w:evenHBand="1" w:firstRowFirstColumn="0" w:firstRowLastColumn="0" w:lastRowFirstColumn="0" w:lastRowLastColumn="0"/>
          <w:jc w:val="center"/>
          <w:ins w:id="1895"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202EA65" w14:textId="77777777" w:rsidR="008039BE" w:rsidRPr="001152FD" w:rsidRDefault="008039BE" w:rsidP="00BF4D23">
            <w:pPr>
              <w:pStyle w:val="Taulukkoteksti"/>
              <w:rPr>
                <w:ins w:id="1896" w:author="Koskikallio Laura" w:date="2025-04-16T13:16:00Z" w16du:dateUtc="2025-04-16T10:16:00Z"/>
                <w:b/>
                <w:i/>
                <w:noProof/>
                <w:lang w:eastAsia="nb-NO"/>
              </w:rPr>
            </w:pPr>
            <w:ins w:id="1897" w:author="Koskikallio Laura" w:date="2025-04-16T13:16:00Z" w16du:dateUtc="2025-04-16T10:16:00Z">
              <w:r>
                <w:rPr>
                  <w:b/>
                  <w:i/>
                  <w:noProof/>
                  <w:lang w:eastAsia="nb-NO"/>
                </w:rPr>
                <w:t>Validointi</w:t>
              </w:r>
            </w:ins>
          </w:p>
        </w:tc>
      </w:tr>
      <w:tr w:rsidR="008039BE" w:rsidRPr="002F16ED" w14:paraId="176A0133" w14:textId="77777777" w:rsidTr="00BF4D23">
        <w:trPr>
          <w:jc w:val="center"/>
          <w:ins w:id="1898"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824EE19" w14:textId="77777777" w:rsidR="008039BE" w:rsidRPr="002F16ED" w:rsidRDefault="008039BE" w:rsidP="00BF4D23">
            <w:pPr>
              <w:pStyle w:val="Taulukkoteksti"/>
              <w:rPr>
                <w:ins w:id="1899" w:author="Koskikallio Laura" w:date="2025-04-16T13:16:00Z" w16du:dateUtc="2025-04-16T10:16:00Z"/>
                <w:noProof/>
                <w:lang w:eastAsia="nb-NO"/>
              </w:rPr>
            </w:pPr>
            <w:ins w:id="1900" w:author="Koskikallio Laura" w:date="2025-04-16T13:16:00Z" w16du:dateUtc="2025-04-16T10:16:00Z">
              <w:r>
                <w:rPr>
                  <w:noProof/>
                  <w:lang w:eastAsia="nb-NO"/>
                </w:rPr>
                <w:t>Oikeudet tietoihin</w:t>
              </w:r>
            </w:ins>
          </w:p>
        </w:tc>
        <w:tc>
          <w:tcPr>
            <w:tcW w:w="7696" w:type="dxa"/>
          </w:tcPr>
          <w:p w14:paraId="3BCF367C" w14:textId="77777777" w:rsidR="008039BE" w:rsidRPr="002F16ED"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01" w:author="Koskikallio Laura" w:date="2025-04-16T13:16:00Z" w16du:dateUtc="2025-04-16T10:16:00Z"/>
                <w:noProof/>
                <w:lang w:eastAsia="nb-NO"/>
              </w:rPr>
            </w:pPr>
            <w:ins w:id="1902" w:author="Koskikallio Laura" w:date="2025-04-16T13:16:00Z" w16du:dateUtc="2025-04-16T10:16:00Z">
              <w:r>
                <w:rPr>
                  <w:noProof/>
                  <w:lang w:eastAsia="nb-NO"/>
                </w:rPr>
                <w:t>Myyjällä tai 3. osapuolella pitää olla asiakkaan antama valtuutus tyypillä ”Käyttöpaikkahaku”</w:t>
              </w:r>
            </w:ins>
          </w:p>
        </w:tc>
      </w:tr>
      <w:tr w:rsidR="008039BE" w:rsidRPr="002F16ED" w14:paraId="65E8F466" w14:textId="77777777" w:rsidTr="00BF4D23">
        <w:trPr>
          <w:cnfStyle w:val="000000010000" w:firstRow="0" w:lastRow="0" w:firstColumn="0" w:lastColumn="0" w:oddVBand="0" w:evenVBand="0" w:oddHBand="0" w:evenHBand="1" w:firstRowFirstColumn="0" w:firstRowLastColumn="0" w:lastRowFirstColumn="0" w:lastRowLastColumn="0"/>
          <w:jc w:val="center"/>
          <w:ins w:id="1903"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58BCC64F" w14:textId="77777777" w:rsidR="008039BE" w:rsidRDefault="008039BE" w:rsidP="00BF4D23">
            <w:pPr>
              <w:pStyle w:val="Taulukkoteksti"/>
              <w:rPr>
                <w:ins w:id="1904" w:author="Koskikallio Laura" w:date="2025-04-16T13:16:00Z" w16du:dateUtc="2025-04-16T10:16:00Z"/>
                <w:noProof/>
                <w:lang w:eastAsia="nb-NO"/>
              </w:rPr>
            </w:pPr>
            <w:ins w:id="1905" w:author="Koskikallio Laura" w:date="2025-04-16T13:16:00Z" w16du:dateUtc="2025-04-16T10:16:00Z">
              <w:r>
                <w:rPr>
                  <w:noProof/>
                  <w:lang w:eastAsia="nb-NO"/>
                </w:rPr>
                <w:t>Säännöt</w:t>
              </w:r>
            </w:ins>
          </w:p>
        </w:tc>
        <w:tc>
          <w:tcPr>
            <w:tcW w:w="7696" w:type="dxa"/>
          </w:tcPr>
          <w:p w14:paraId="5D10BB29"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906" w:author="Koskikallio Laura" w:date="2025-04-16T13:16:00Z" w16du:dateUtc="2025-04-16T10:16:00Z"/>
                <w:noProof/>
                <w:lang w:eastAsia="nb-NO"/>
              </w:rPr>
            </w:pPr>
            <w:ins w:id="1907" w:author="Koskikallio Laura" w:date="2025-04-16T13:16:00Z" w16du:dateUtc="2025-04-16T10:16:00Z">
              <w:r>
                <w:rPr>
                  <w:noProof/>
                  <w:lang w:eastAsia="nb-NO"/>
                </w:rPr>
                <w:t>-</w:t>
              </w:r>
            </w:ins>
          </w:p>
        </w:tc>
      </w:tr>
      <w:tr w:rsidR="008039BE" w:rsidRPr="002F16ED" w14:paraId="34F0A252" w14:textId="77777777" w:rsidTr="00BF4D23">
        <w:trPr>
          <w:jc w:val="center"/>
          <w:ins w:id="1908"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34F4EB76" w14:textId="77777777" w:rsidR="008039BE" w:rsidRPr="002F16ED" w:rsidRDefault="008039BE" w:rsidP="00BF4D23">
            <w:pPr>
              <w:pStyle w:val="Taulukkoteksti"/>
              <w:rPr>
                <w:ins w:id="1909" w:author="Koskikallio Laura" w:date="2025-04-16T13:16:00Z" w16du:dateUtc="2025-04-16T10:16:00Z"/>
                <w:noProof/>
                <w:lang w:eastAsia="nb-NO"/>
              </w:rPr>
            </w:pPr>
            <w:ins w:id="1910" w:author="Koskikallio Laura" w:date="2025-04-16T13:16:00Z" w16du:dateUtc="2025-04-16T10:16:00Z">
              <w:r w:rsidRPr="002F16ED">
                <w:rPr>
                  <w:noProof/>
                  <w:lang w:eastAsia="nb-NO"/>
                </w:rPr>
                <w:t xml:space="preserve">Keskeyttävät </w:t>
              </w:r>
              <w:r>
                <w:rPr>
                  <w:noProof/>
                  <w:lang w:eastAsia="nb-NO"/>
                </w:rPr>
                <w:t>tapahtumat</w:t>
              </w:r>
            </w:ins>
          </w:p>
        </w:tc>
        <w:tc>
          <w:tcPr>
            <w:tcW w:w="7696" w:type="dxa"/>
          </w:tcPr>
          <w:p w14:paraId="32F9D1C1" w14:textId="77777777" w:rsidR="008039BE" w:rsidRPr="002F16ED"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11" w:author="Koskikallio Laura" w:date="2025-04-16T13:16:00Z" w16du:dateUtc="2025-04-16T10:16:00Z"/>
                <w:noProof/>
                <w:lang w:eastAsia="nb-NO"/>
              </w:rPr>
            </w:pPr>
            <w:ins w:id="1912" w:author="Koskikallio Laura" w:date="2025-04-16T13:16:00Z" w16du:dateUtc="2025-04-16T10:16:00Z">
              <w:r>
                <w:rPr>
                  <w:noProof/>
                  <w:lang w:eastAsia="nb-NO"/>
                </w:rPr>
                <w:t>-</w:t>
              </w:r>
            </w:ins>
          </w:p>
        </w:tc>
      </w:tr>
      <w:tr w:rsidR="008039BE" w:rsidRPr="002F16ED" w14:paraId="7D9DCD59" w14:textId="77777777" w:rsidTr="00BF4D23">
        <w:trPr>
          <w:cnfStyle w:val="000000010000" w:firstRow="0" w:lastRow="0" w:firstColumn="0" w:lastColumn="0" w:oddVBand="0" w:evenVBand="0" w:oddHBand="0" w:evenHBand="1" w:firstRowFirstColumn="0" w:firstRowLastColumn="0" w:lastRowFirstColumn="0" w:lastRowLastColumn="0"/>
          <w:jc w:val="center"/>
          <w:ins w:id="1913"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0E8FE907" w14:textId="77777777" w:rsidR="008039BE" w:rsidRPr="002F16ED" w:rsidRDefault="008039BE" w:rsidP="00BF4D23">
            <w:pPr>
              <w:pStyle w:val="Taulukkoteksti"/>
              <w:rPr>
                <w:ins w:id="1914" w:author="Koskikallio Laura" w:date="2025-04-16T13:16:00Z" w16du:dateUtc="2025-04-16T10:16:00Z"/>
                <w:noProof/>
                <w:lang w:eastAsia="nb-NO"/>
              </w:rPr>
            </w:pPr>
            <w:ins w:id="1915" w:author="Koskikallio Laura" w:date="2025-04-16T13:16:00Z" w16du:dateUtc="2025-04-16T10:16:00Z">
              <w:r>
                <w:rPr>
                  <w:noProof/>
                  <w:lang w:eastAsia="nb-NO"/>
                </w:rPr>
                <w:t>Aikarajat</w:t>
              </w:r>
            </w:ins>
          </w:p>
        </w:tc>
        <w:tc>
          <w:tcPr>
            <w:tcW w:w="7696" w:type="dxa"/>
          </w:tcPr>
          <w:p w14:paraId="41EB5EBA" w14:textId="77777777" w:rsidR="008039BE" w:rsidRPr="002F16ED"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916" w:author="Koskikallio Laura" w:date="2025-04-16T13:16:00Z" w16du:dateUtc="2025-04-16T10:16:00Z"/>
                <w:noProof/>
                <w:lang w:eastAsia="nb-NO"/>
              </w:rPr>
            </w:pPr>
            <w:ins w:id="1917" w:author="Koskikallio Laura" w:date="2025-04-16T13:16:00Z" w16du:dateUtc="2025-04-16T10:16:00Z">
              <w:r>
                <w:rPr>
                  <w:noProof/>
                  <w:lang w:eastAsia="nb-NO"/>
                </w:rPr>
                <w:t>-</w:t>
              </w:r>
            </w:ins>
          </w:p>
        </w:tc>
      </w:tr>
      <w:tr w:rsidR="008039BE" w:rsidRPr="002F16ED" w14:paraId="70C6CBBD" w14:textId="77777777" w:rsidTr="00BF4D23">
        <w:trPr>
          <w:jc w:val="center"/>
          <w:ins w:id="1918"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9DBCFFC" w14:textId="77777777" w:rsidR="008039BE" w:rsidRDefault="008039BE" w:rsidP="00BF4D23">
            <w:pPr>
              <w:pStyle w:val="Taulukkoteksti"/>
              <w:rPr>
                <w:ins w:id="1919" w:author="Koskikallio Laura" w:date="2025-04-16T13:16:00Z" w16du:dateUtc="2025-04-16T10:16:00Z"/>
                <w:noProof/>
                <w:lang w:eastAsia="nb-NO"/>
              </w:rPr>
            </w:pPr>
            <w:ins w:id="1920" w:author="Koskikallio Laura" w:date="2025-04-16T13:16:00Z" w16du:dateUtc="2025-04-16T10:16:00Z">
              <w:r w:rsidRPr="00412AF7">
                <w:rPr>
                  <w:b/>
                  <w:i/>
                  <w:noProof/>
                  <w:lang w:eastAsia="nb-NO"/>
                </w:rPr>
                <w:t>Prosessointi</w:t>
              </w:r>
            </w:ins>
          </w:p>
        </w:tc>
      </w:tr>
      <w:tr w:rsidR="008039BE" w:rsidRPr="002F16ED" w14:paraId="5D969C62" w14:textId="77777777" w:rsidTr="00BF4D23">
        <w:trPr>
          <w:cnfStyle w:val="000000010000" w:firstRow="0" w:lastRow="0" w:firstColumn="0" w:lastColumn="0" w:oddVBand="0" w:evenVBand="0" w:oddHBand="0" w:evenHBand="1" w:firstRowFirstColumn="0" w:firstRowLastColumn="0" w:lastRowFirstColumn="0" w:lastRowLastColumn="0"/>
          <w:jc w:val="center"/>
          <w:ins w:id="1921"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tcPr>
          <w:p w14:paraId="1582FFA8" w14:textId="77777777" w:rsidR="008039BE" w:rsidRPr="002F16ED" w:rsidRDefault="008039BE" w:rsidP="00BF4D23">
            <w:pPr>
              <w:pStyle w:val="Taulukkoteksti"/>
              <w:rPr>
                <w:ins w:id="1922" w:author="Koskikallio Laura" w:date="2025-04-16T13:16:00Z" w16du:dateUtc="2025-04-16T10:16:00Z"/>
                <w:noProof/>
                <w:lang w:eastAsia="nb-NO"/>
              </w:rPr>
            </w:pPr>
            <w:ins w:id="1923" w:author="Koskikallio Laura" w:date="2025-04-16T13:16:00Z" w16du:dateUtc="2025-04-16T10:16:00Z">
              <w:r>
                <w:rPr>
                  <w:noProof/>
                  <w:lang w:eastAsia="nb-NO"/>
                </w:rPr>
                <w:t>-</w:t>
              </w:r>
            </w:ins>
          </w:p>
        </w:tc>
      </w:tr>
      <w:tr w:rsidR="008039BE" w:rsidRPr="002F16ED" w14:paraId="1B681BA6" w14:textId="77777777" w:rsidTr="00BF4D23">
        <w:trPr>
          <w:jc w:val="center"/>
          <w:ins w:id="1924"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5FA38F6" w14:textId="77777777" w:rsidR="008039BE" w:rsidRDefault="008039BE" w:rsidP="00BF4D23">
            <w:pPr>
              <w:pStyle w:val="Taulukkoteksti"/>
              <w:rPr>
                <w:ins w:id="1925" w:author="Koskikallio Laura" w:date="2025-04-16T13:16:00Z" w16du:dateUtc="2025-04-16T10:16:00Z"/>
                <w:noProof/>
                <w:lang w:eastAsia="nb-NO"/>
              </w:rPr>
            </w:pPr>
            <w:ins w:id="1926" w:author="Koskikallio Laura" w:date="2025-04-16T13:16:00Z" w16du:dateUtc="2025-04-16T10:16:00Z">
              <w:r>
                <w:rPr>
                  <w:b/>
                  <w:i/>
                  <w:noProof/>
                  <w:lang w:eastAsia="nb-NO"/>
                </w:rPr>
                <w:t>Tiedon tallennus</w:t>
              </w:r>
            </w:ins>
          </w:p>
        </w:tc>
      </w:tr>
      <w:tr w:rsidR="008039BE" w:rsidRPr="002F16ED" w14:paraId="41885B2F" w14:textId="77777777" w:rsidTr="00BF4D23">
        <w:trPr>
          <w:cnfStyle w:val="000000010000" w:firstRow="0" w:lastRow="0" w:firstColumn="0" w:lastColumn="0" w:oddVBand="0" w:evenVBand="0" w:oddHBand="0" w:evenHBand="1" w:firstRowFirstColumn="0" w:firstRowLastColumn="0" w:lastRowFirstColumn="0" w:lastRowLastColumn="0"/>
          <w:trHeight w:val="384"/>
          <w:jc w:val="center"/>
          <w:ins w:id="192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03F96089" w14:textId="77777777" w:rsidR="008039BE" w:rsidRDefault="008039BE" w:rsidP="00BF4D23">
            <w:pPr>
              <w:pStyle w:val="Taulukkoteksti"/>
              <w:rPr>
                <w:ins w:id="1928" w:author="Koskikallio Laura" w:date="2025-04-16T13:16:00Z" w16du:dateUtc="2025-04-16T10:16:00Z"/>
                <w:noProof/>
                <w:lang w:eastAsia="nb-NO"/>
              </w:rPr>
            </w:pPr>
            <w:ins w:id="1929" w:author="Koskikallio Laura" w:date="2025-04-16T13:16:00Z" w16du:dateUtc="2025-04-16T10:16:00Z">
              <w:r>
                <w:rPr>
                  <w:noProof/>
                  <w:lang w:eastAsia="nb-NO"/>
                </w:rPr>
                <w:t>Ilmoitetut tiedot</w:t>
              </w:r>
            </w:ins>
          </w:p>
        </w:tc>
        <w:tc>
          <w:tcPr>
            <w:tcW w:w="7696" w:type="dxa"/>
          </w:tcPr>
          <w:p w14:paraId="10F92836" w14:textId="77777777" w:rsidR="008039BE" w:rsidRPr="002F16ED"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930" w:author="Koskikallio Laura" w:date="2025-04-16T13:16:00Z" w16du:dateUtc="2025-04-16T10:16:00Z"/>
                <w:noProof/>
                <w:lang w:eastAsia="nb-NO"/>
              </w:rPr>
            </w:pPr>
            <w:ins w:id="1931" w:author="Koskikallio Laura" w:date="2025-04-16T13:16:00Z" w16du:dateUtc="2025-04-16T10:16:00Z">
              <w:r>
                <w:rPr>
                  <w:noProof/>
                  <w:lang w:eastAsia="nb-NO"/>
                </w:rPr>
                <w:t>-</w:t>
              </w:r>
            </w:ins>
          </w:p>
        </w:tc>
      </w:tr>
      <w:tr w:rsidR="008039BE" w:rsidRPr="002F16ED" w14:paraId="1FBB70F8" w14:textId="77777777" w:rsidTr="00BF4D23">
        <w:trPr>
          <w:jc w:val="center"/>
          <w:ins w:id="1932"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271F036D" w14:textId="77777777" w:rsidR="008039BE" w:rsidRDefault="008039BE" w:rsidP="00BF4D23">
            <w:pPr>
              <w:pStyle w:val="Taulukkoteksti"/>
              <w:rPr>
                <w:ins w:id="1933" w:author="Koskikallio Laura" w:date="2025-04-16T13:16:00Z" w16du:dateUtc="2025-04-16T10:16:00Z"/>
                <w:noProof/>
                <w:lang w:eastAsia="nb-NO"/>
              </w:rPr>
            </w:pPr>
            <w:ins w:id="1934" w:author="Koskikallio Laura" w:date="2025-04-16T13:16:00Z" w16du:dateUtc="2025-04-16T10:16:00Z">
              <w:r>
                <w:rPr>
                  <w:noProof/>
                  <w:lang w:eastAsia="nb-NO"/>
                </w:rPr>
                <w:t>Prosessoidut tiedot</w:t>
              </w:r>
            </w:ins>
          </w:p>
        </w:tc>
        <w:tc>
          <w:tcPr>
            <w:tcW w:w="7696" w:type="dxa"/>
          </w:tcPr>
          <w:p w14:paraId="6BD32EE8" w14:textId="77777777" w:rsidR="008039BE" w:rsidRPr="002F16ED"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35" w:author="Koskikallio Laura" w:date="2025-04-16T13:16:00Z" w16du:dateUtc="2025-04-16T10:16:00Z"/>
                <w:noProof/>
                <w:lang w:eastAsia="nb-NO"/>
              </w:rPr>
            </w:pPr>
            <w:ins w:id="1936" w:author="Koskikallio Laura" w:date="2025-04-16T13:16:00Z" w16du:dateUtc="2025-04-16T10:16:00Z">
              <w:r>
                <w:rPr>
                  <w:noProof/>
                  <w:lang w:eastAsia="nb-NO"/>
                </w:rPr>
                <w:t>-</w:t>
              </w:r>
            </w:ins>
          </w:p>
        </w:tc>
      </w:tr>
      <w:tr w:rsidR="008039BE" w:rsidRPr="002F16ED" w14:paraId="430ABC1E" w14:textId="77777777" w:rsidTr="00BF4D23">
        <w:trPr>
          <w:cnfStyle w:val="000000010000" w:firstRow="0" w:lastRow="0" w:firstColumn="0" w:lastColumn="0" w:oddVBand="0" w:evenVBand="0" w:oddHBand="0" w:evenHBand="1" w:firstRowFirstColumn="0" w:firstRowLastColumn="0" w:lastRowFirstColumn="0" w:lastRowLastColumn="0"/>
          <w:jc w:val="center"/>
          <w:ins w:id="1937"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4E9A924" w14:textId="77777777" w:rsidR="008039BE" w:rsidRDefault="008039BE" w:rsidP="00BF4D23">
            <w:pPr>
              <w:pStyle w:val="Taulukkoteksti"/>
              <w:rPr>
                <w:ins w:id="1938" w:author="Koskikallio Laura" w:date="2025-04-16T13:16:00Z" w16du:dateUtc="2025-04-16T10:16:00Z"/>
                <w:noProof/>
                <w:lang w:eastAsia="nb-NO"/>
              </w:rPr>
            </w:pPr>
            <w:ins w:id="1939" w:author="Koskikallio Laura" w:date="2025-04-16T13:16:00Z" w16du:dateUtc="2025-04-16T10:16:00Z">
              <w:r>
                <w:rPr>
                  <w:b/>
                  <w:i/>
                  <w:noProof/>
                  <w:lang w:eastAsia="nb-NO"/>
                </w:rPr>
                <w:t>Tiedon palautus/välitys</w:t>
              </w:r>
            </w:ins>
          </w:p>
        </w:tc>
      </w:tr>
      <w:tr w:rsidR="008039BE" w:rsidRPr="002F16ED" w14:paraId="02600B26" w14:textId="77777777" w:rsidTr="00BF4D23">
        <w:trPr>
          <w:jc w:val="center"/>
          <w:ins w:id="1940"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0DDFB66D" w14:textId="77777777" w:rsidR="008039BE" w:rsidRPr="002F16ED" w:rsidRDefault="008039BE" w:rsidP="00BF4D23">
            <w:pPr>
              <w:pStyle w:val="Taulukkoteksti"/>
              <w:rPr>
                <w:ins w:id="1941" w:author="Koskikallio Laura" w:date="2025-04-16T13:16:00Z" w16du:dateUtc="2025-04-16T10:16:00Z"/>
                <w:noProof/>
                <w:lang w:eastAsia="nb-NO"/>
              </w:rPr>
            </w:pPr>
            <w:ins w:id="1942" w:author="Koskikallio Laura" w:date="2025-04-16T13:16:00Z" w16du:dateUtc="2025-04-16T10:16:00Z">
              <w:r>
                <w:rPr>
                  <w:noProof/>
                  <w:lang w:eastAsia="nb-NO"/>
                </w:rPr>
                <w:t>Tiedon palautus</w:t>
              </w:r>
            </w:ins>
          </w:p>
        </w:tc>
        <w:tc>
          <w:tcPr>
            <w:tcW w:w="7696" w:type="dxa"/>
          </w:tcPr>
          <w:p w14:paraId="5A6619CF"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43" w:author="Koskikallio Laura" w:date="2025-04-16T13:16:00Z" w16du:dateUtc="2025-04-16T10:16:00Z"/>
              </w:rPr>
            </w:pPr>
            <w:ins w:id="1944" w:author="Koskikallio Laura" w:date="2025-04-16T13:16:00Z" w16du:dateUtc="2025-04-16T10:16:00Z">
              <w:r>
                <w:rPr>
                  <w:noProof/>
                  <w:lang w:eastAsia="nb-NO"/>
                </w:rPr>
                <w:t>Käyttöpaikkojen perustiedot alla esitetyn luokkakaavion mukaisesti tai haun hylkäys.</w:t>
              </w:r>
            </w:ins>
          </w:p>
          <w:p w14:paraId="19F90C78" w14:textId="204ADCE1" w:rsidR="008039BE" w:rsidRPr="0068276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45" w:author="Koskikallio Laura" w:date="2025-04-16T13:16:00Z" w16du:dateUtc="2025-04-16T10:16:00Z"/>
              </w:rPr>
            </w:pPr>
            <w:ins w:id="1946" w:author="Koskikallio Laura" w:date="2025-04-16T13:16:00Z" w16du:dateUtc="2025-04-16T10:16:00Z">
              <w:r>
                <w:t>Haku palauttaa kaikki asiakkaan tunnisteen perusteella löytyneet käyttöpaikat</w:t>
              </w:r>
              <w:r w:rsidR="0025209A">
                <w:t>, joilla asiakkaalla on voimassa oleva tai voimaan tuleva sopimus</w:t>
              </w:r>
              <w:r>
                <w:t xml:space="preserve">. </w:t>
              </w:r>
            </w:ins>
          </w:p>
        </w:tc>
      </w:tr>
      <w:tr w:rsidR="008039BE" w:rsidRPr="002F16ED" w14:paraId="65D5EA28" w14:textId="77777777" w:rsidTr="00BF4D23">
        <w:trPr>
          <w:cnfStyle w:val="000000010000" w:firstRow="0" w:lastRow="0" w:firstColumn="0" w:lastColumn="0" w:oddVBand="0" w:evenVBand="0" w:oddHBand="0" w:evenHBand="1" w:firstRowFirstColumn="0" w:firstRowLastColumn="0" w:lastRowFirstColumn="0" w:lastRowLastColumn="0"/>
          <w:jc w:val="center"/>
          <w:ins w:id="194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39986315" w14:textId="77777777" w:rsidR="008039BE" w:rsidRDefault="008039BE" w:rsidP="00BF4D23">
            <w:pPr>
              <w:pStyle w:val="Taulukkoteksti"/>
              <w:rPr>
                <w:ins w:id="1948" w:author="Koskikallio Laura" w:date="2025-04-16T13:16:00Z" w16du:dateUtc="2025-04-16T10:16:00Z"/>
                <w:noProof/>
                <w:lang w:eastAsia="nb-NO"/>
              </w:rPr>
            </w:pPr>
            <w:ins w:id="1949" w:author="Koskikallio Laura" w:date="2025-04-16T13:16:00Z" w16du:dateUtc="2025-04-16T10:16:00Z">
              <w:r>
                <w:rPr>
                  <w:noProof/>
                  <w:lang w:eastAsia="nb-NO"/>
                </w:rPr>
                <w:t>Tiedon välitys</w:t>
              </w:r>
            </w:ins>
          </w:p>
        </w:tc>
        <w:tc>
          <w:tcPr>
            <w:tcW w:w="7696" w:type="dxa"/>
          </w:tcPr>
          <w:p w14:paraId="261DF1E7"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950" w:author="Koskikallio Laura" w:date="2025-04-16T13:16:00Z" w16du:dateUtc="2025-04-16T10:16:00Z"/>
                <w:noProof/>
                <w:lang w:eastAsia="nb-NO"/>
              </w:rPr>
            </w:pPr>
            <w:ins w:id="1951" w:author="Koskikallio Laura" w:date="2025-04-16T13:16:00Z" w16du:dateUtc="2025-04-16T10:16:00Z">
              <w:r>
                <w:rPr>
                  <w:noProof/>
                  <w:lang w:eastAsia="nb-NO"/>
                </w:rPr>
                <w:t>-</w:t>
              </w:r>
            </w:ins>
          </w:p>
        </w:tc>
      </w:tr>
      <w:tr w:rsidR="008039BE" w:rsidRPr="002F16ED" w14:paraId="377AAC02" w14:textId="77777777" w:rsidTr="00BF4D23">
        <w:trPr>
          <w:jc w:val="center"/>
          <w:ins w:id="1952"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A84E60F" w14:textId="77777777" w:rsidR="008039BE" w:rsidRPr="002F16ED" w:rsidRDefault="008039BE" w:rsidP="00BF4D23">
            <w:pPr>
              <w:pStyle w:val="Taulukkoteksti"/>
              <w:rPr>
                <w:ins w:id="1953" w:author="Koskikallio Laura" w:date="2025-04-16T13:16:00Z" w16du:dateUtc="2025-04-16T10:16:00Z"/>
                <w:noProof/>
                <w:lang w:eastAsia="nb-NO"/>
              </w:rPr>
            </w:pPr>
            <w:ins w:id="1954" w:author="Koskikallio Laura" w:date="2025-04-16T13:16:00Z" w16du:dateUtc="2025-04-16T10:16:00Z">
              <w:r>
                <w:rPr>
                  <w:b/>
                  <w:i/>
                  <w:noProof/>
                  <w:lang w:eastAsia="nb-NO"/>
                </w:rPr>
                <w:t>Virheet ja p</w:t>
              </w:r>
              <w:r w:rsidRPr="00215092">
                <w:rPr>
                  <w:b/>
                  <w:i/>
                  <w:noProof/>
                  <w:lang w:eastAsia="nb-NO"/>
                </w:rPr>
                <w:t>eruutukset</w:t>
              </w:r>
            </w:ins>
          </w:p>
        </w:tc>
      </w:tr>
      <w:tr w:rsidR="008039BE" w:rsidRPr="002F16ED" w14:paraId="680A0CD1" w14:textId="77777777" w:rsidTr="00BF4D23">
        <w:trPr>
          <w:cnfStyle w:val="000000010000" w:firstRow="0" w:lastRow="0" w:firstColumn="0" w:lastColumn="0" w:oddVBand="0" w:evenVBand="0" w:oddHBand="0" w:evenHBand="1" w:firstRowFirstColumn="0" w:firstRowLastColumn="0" w:lastRowFirstColumn="0" w:lastRowLastColumn="0"/>
          <w:jc w:val="center"/>
          <w:ins w:id="1955"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825AB67" w14:textId="77777777" w:rsidR="008039BE" w:rsidRPr="002F16ED" w:rsidRDefault="008039BE" w:rsidP="00BF4D23">
            <w:pPr>
              <w:pStyle w:val="Taulukkoteksti"/>
              <w:rPr>
                <w:ins w:id="1956" w:author="Koskikallio Laura" w:date="2025-04-16T13:16:00Z" w16du:dateUtc="2025-04-16T10:16:00Z"/>
                <w:noProof/>
                <w:lang w:eastAsia="nb-NO"/>
              </w:rPr>
            </w:pPr>
            <w:ins w:id="1957" w:author="Koskikallio Laura" w:date="2025-04-16T13:16:00Z" w16du:dateUtc="2025-04-16T10:16:00Z">
              <w:r>
                <w:rPr>
                  <w:noProof/>
                  <w:lang w:eastAsia="nb-NO"/>
                </w:rPr>
                <w:t>Merkittävät virheet ja seuraukset</w:t>
              </w:r>
            </w:ins>
          </w:p>
        </w:tc>
        <w:tc>
          <w:tcPr>
            <w:tcW w:w="7696" w:type="dxa"/>
          </w:tcPr>
          <w:p w14:paraId="582D9716" w14:textId="77777777" w:rsidR="008039BE" w:rsidRPr="002F16ED"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1958" w:author="Koskikallio Laura" w:date="2025-04-16T13:16:00Z" w16du:dateUtc="2025-04-16T10:16:00Z"/>
                <w:noProof/>
                <w:lang w:eastAsia="nb-NO"/>
              </w:rPr>
            </w:pPr>
            <w:ins w:id="1959" w:author="Koskikallio Laura" w:date="2025-04-16T13:16:00Z" w16du:dateUtc="2025-04-16T10:16:00Z">
              <w:r>
                <w:rPr>
                  <w:noProof/>
                  <w:lang w:eastAsia="nb-NO"/>
                </w:rPr>
                <w:t>-</w:t>
              </w:r>
            </w:ins>
          </w:p>
        </w:tc>
      </w:tr>
      <w:tr w:rsidR="008039BE" w:rsidRPr="002F16ED" w14:paraId="6A46C833" w14:textId="77777777" w:rsidTr="00BF4D23">
        <w:trPr>
          <w:jc w:val="center"/>
          <w:ins w:id="1960"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649AA85B" w14:textId="77777777" w:rsidR="008039BE" w:rsidRPr="002F16ED" w:rsidRDefault="008039BE" w:rsidP="00BF4D23">
            <w:pPr>
              <w:pStyle w:val="Taulukkoteksti"/>
              <w:rPr>
                <w:ins w:id="1961" w:author="Koskikallio Laura" w:date="2025-04-16T13:16:00Z" w16du:dateUtc="2025-04-16T10:16:00Z"/>
                <w:noProof/>
                <w:lang w:eastAsia="nb-NO"/>
              </w:rPr>
            </w:pPr>
            <w:ins w:id="1962" w:author="Koskikallio Laura" w:date="2025-04-16T13:16:00Z" w16du:dateUtc="2025-04-16T10:16:00Z">
              <w:r>
                <w:rPr>
                  <w:noProof/>
                  <w:lang w:eastAsia="nb-NO"/>
                </w:rPr>
                <w:t>Peruutusehdot</w:t>
              </w:r>
            </w:ins>
          </w:p>
        </w:tc>
        <w:tc>
          <w:tcPr>
            <w:tcW w:w="7696" w:type="dxa"/>
          </w:tcPr>
          <w:p w14:paraId="1C39A39F" w14:textId="77777777" w:rsidR="008039BE" w:rsidRPr="002F16ED"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63" w:author="Koskikallio Laura" w:date="2025-04-16T13:16:00Z" w16du:dateUtc="2025-04-16T10:16:00Z"/>
                <w:noProof/>
                <w:lang w:eastAsia="nb-NO"/>
              </w:rPr>
            </w:pPr>
            <w:ins w:id="1964" w:author="Koskikallio Laura" w:date="2025-04-16T13:16:00Z" w16du:dateUtc="2025-04-16T10:16:00Z">
              <w:r>
                <w:rPr>
                  <w:noProof/>
                  <w:lang w:eastAsia="nb-NO"/>
                </w:rPr>
                <w:t>-</w:t>
              </w:r>
            </w:ins>
          </w:p>
        </w:tc>
      </w:tr>
    </w:tbl>
    <w:p w14:paraId="387B4AA2" w14:textId="77777777" w:rsidR="008039BE" w:rsidRPr="0009419E" w:rsidRDefault="008039BE" w:rsidP="008039BE">
      <w:pPr>
        <w:pStyle w:val="NormalIndent"/>
        <w:rPr>
          <w:ins w:id="1965" w:author="Koskikallio Laura" w:date="2025-04-16T13:16:00Z" w16du:dateUtc="2025-04-16T10:16:00Z"/>
          <w:lang w:eastAsia="fi-FI"/>
        </w:rPr>
      </w:pPr>
    </w:p>
    <w:p w14:paraId="6CEAF739" w14:textId="77777777" w:rsidR="008039BE" w:rsidRPr="0009419E" w:rsidRDefault="008039BE" w:rsidP="008039BE">
      <w:pPr>
        <w:pStyle w:val="NormalIndent"/>
        <w:jc w:val="center"/>
        <w:rPr>
          <w:ins w:id="1966" w:author="Koskikallio Laura" w:date="2025-04-16T13:16:00Z" w16du:dateUtc="2025-04-16T10:16:00Z"/>
        </w:rPr>
      </w:pPr>
      <w:ins w:id="1967" w:author="Koskikallio Laura" w:date="2025-04-16T13:16:00Z" w16du:dateUtc="2025-04-16T10:16:00Z">
        <w:r>
          <w:rPr>
            <w:noProof/>
          </w:rPr>
          <w:lastRenderedPageBreak/>
          <w:drawing>
            <wp:inline distT="0" distB="0" distL="0" distR="0" wp14:anchorId="33621DE8" wp14:editId="562228EB">
              <wp:extent cx="3873257" cy="2885704"/>
              <wp:effectExtent l="0" t="0" r="0" b="0"/>
              <wp:docPr id="1193723497"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23497" name="Picture 1" descr="A diagram of a diagram&#10;&#10;Description automatically generated"/>
                      <pic:cNvPicPr/>
                    </pic:nvPicPr>
                    <pic:blipFill>
                      <a:blip r:embed="rId62"/>
                      <a:stretch>
                        <a:fillRect/>
                      </a:stretch>
                    </pic:blipFill>
                    <pic:spPr>
                      <a:xfrm>
                        <a:off x="0" y="0"/>
                        <a:ext cx="3890760" cy="2898744"/>
                      </a:xfrm>
                      <a:prstGeom prst="rect">
                        <a:avLst/>
                      </a:prstGeom>
                    </pic:spPr>
                  </pic:pic>
                </a:graphicData>
              </a:graphic>
            </wp:inline>
          </w:drawing>
        </w:r>
      </w:ins>
    </w:p>
    <w:p w14:paraId="0D1B45C3" w14:textId="75DD16D2" w:rsidR="008039BE" w:rsidRDefault="008039BE" w:rsidP="008039BE">
      <w:pPr>
        <w:pStyle w:val="Caption"/>
        <w:rPr>
          <w:ins w:id="1968" w:author="Koskikallio Laura" w:date="2025-04-16T13:16:00Z" w16du:dateUtc="2025-04-16T10:16:00Z"/>
        </w:rPr>
      </w:pPr>
      <w:ins w:id="1969" w:author="Koskikallio Laura" w:date="2025-04-16T13:16:00Z" w16du:dateUtc="2025-04-16T10:16:00Z">
        <w:r w:rsidRPr="0009419E">
          <w:t>Kuva</w:t>
        </w:r>
        <w:r>
          <w:t xml:space="preserve"> </w:t>
        </w:r>
        <w:r>
          <w:rPr>
            <w:noProof/>
          </w:rPr>
          <w:fldChar w:fldCharType="begin"/>
        </w:r>
        <w:r>
          <w:rPr>
            <w:noProof/>
          </w:rPr>
          <w:instrText xml:space="preserve"> SEQ Kuva_ \* ARABIC </w:instrText>
        </w:r>
        <w:r>
          <w:rPr>
            <w:noProof/>
          </w:rPr>
          <w:fldChar w:fldCharType="separate"/>
        </w:r>
      </w:ins>
      <w:r w:rsidR="009170F0">
        <w:rPr>
          <w:noProof/>
        </w:rPr>
        <w:t>22</w:t>
      </w:r>
      <w:ins w:id="1970" w:author="Koskikallio Laura" w:date="2025-04-16T13:16:00Z" w16du:dateUtc="2025-04-16T10:16:00Z">
        <w:r>
          <w:rPr>
            <w:noProof/>
          </w:rPr>
          <w:fldChar w:fldCharType="end"/>
        </w:r>
        <w:r w:rsidRPr="0009419E">
          <w:t xml:space="preserve"> DH-13</w:t>
        </w:r>
        <w:r>
          <w:t>7</w:t>
        </w:r>
        <w:r w:rsidRPr="0009419E">
          <w:t xml:space="preserve"> </w:t>
        </w:r>
        <w:r>
          <w:t>–</w:t>
        </w:r>
        <w:r w:rsidRPr="0009419E">
          <w:t xml:space="preserve"> </w:t>
        </w:r>
        <w:r>
          <w:t>Asiakkaan käyttöpaikkojen haku</w:t>
        </w:r>
      </w:ins>
    </w:p>
    <w:p w14:paraId="6A500DA6" w14:textId="77777777" w:rsidR="008039BE" w:rsidRDefault="008039BE" w:rsidP="008039BE">
      <w:pPr>
        <w:pStyle w:val="NormalIndent"/>
        <w:rPr>
          <w:ins w:id="1971" w:author="Koskikallio Laura" w:date="2025-04-16T13:16:00Z" w16du:dateUtc="2025-04-16T10:16:00Z"/>
          <w:lang w:eastAsia="fi-FI"/>
        </w:rPr>
      </w:pPr>
      <w:ins w:id="1972" w:author="Koskikallio Laura" w:date="2025-04-16T13:16:00Z" w16du:dateUtc="2025-04-16T10:16:00Z">
        <w:r w:rsidRPr="0009419E">
          <w:rPr>
            <w:lang w:eastAsia="fi-FI"/>
          </w:rPr>
          <w:t>Kyselytapahtumassa on käytettävissä seuraavat hakukriteerit.</w:t>
        </w:r>
      </w:ins>
    </w:p>
    <w:p w14:paraId="1C2881E8" w14:textId="77777777" w:rsidR="008039BE" w:rsidRDefault="008039BE" w:rsidP="008039BE">
      <w:pPr>
        <w:jc w:val="center"/>
        <w:rPr>
          <w:ins w:id="1973" w:author="Koskikallio Laura" w:date="2025-04-16T13:16:00Z" w16du:dateUtc="2025-04-16T10:16:00Z"/>
        </w:rPr>
      </w:pPr>
      <w:ins w:id="1974" w:author="Koskikallio Laura" w:date="2025-04-16T13:16:00Z" w16du:dateUtc="2025-04-16T10:16:00Z">
        <w:r>
          <w:rPr>
            <w:noProof/>
          </w:rPr>
          <w:drawing>
            <wp:inline distT="0" distB="0" distL="0" distR="0" wp14:anchorId="7788AC77" wp14:editId="514D3D0D">
              <wp:extent cx="2617872" cy="1733550"/>
              <wp:effectExtent l="0" t="0" r="0" b="0"/>
              <wp:docPr id="587639096"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39096" name="Picture 1" descr="A diagram of a company&#10;&#10;Description automatically generated with medium confidence"/>
                      <pic:cNvPicPr/>
                    </pic:nvPicPr>
                    <pic:blipFill>
                      <a:blip r:embed="rId63"/>
                      <a:stretch>
                        <a:fillRect/>
                      </a:stretch>
                    </pic:blipFill>
                    <pic:spPr>
                      <a:xfrm>
                        <a:off x="0" y="0"/>
                        <a:ext cx="2624754" cy="1738107"/>
                      </a:xfrm>
                      <a:prstGeom prst="rect">
                        <a:avLst/>
                      </a:prstGeom>
                    </pic:spPr>
                  </pic:pic>
                </a:graphicData>
              </a:graphic>
            </wp:inline>
          </w:drawing>
        </w:r>
      </w:ins>
    </w:p>
    <w:p w14:paraId="590C6AA3" w14:textId="573B2862" w:rsidR="008039BE" w:rsidRPr="006721D7" w:rsidRDefault="008039BE" w:rsidP="008039BE">
      <w:pPr>
        <w:pStyle w:val="Caption"/>
        <w:rPr>
          <w:ins w:id="1975" w:author="Koskikallio Laura" w:date="2025-04-16T13:16:00Z" w16du:dateUtc="2025-04-16T10:16:00Z"/>
        </w:rPr>
      </w:pPr>
      <w:ins w:id="1976" w:author="Koskikallio Laura" w:date="2025-04-16T13:16:00Z" w16du:dateUtc="2025-04-16T10:16:00Z">
        <w:r>
          <w:t xml:space="preserve">Luokkakaavio </w:t>
        </w:r>
        <w:r>
          <w:rPr>
            <w:noProof/>
          </w:rPr>
          <w:fldChar w:fldCharType="begin"/>
        </w:r>
        <w:r>
          <w:rPr>
            <w:noProof/>
          </w:rPr>
          <w:instrText xml:space="preserve"> SEQ Luokkakaavio \* ARABIC </w:instrText>
        </w:r>
        <w:r>
          <w:rPr>
            <w:noProof/>
          </w:rPr>
          <w:fldChar w:fldCharType="separate"/>
        </w:r>
      </w:ins>
      <w:r w:rsidR="009170F0">
        <w:rPr>
          <w:noProof/>
        </w:rPr>
        <w:t>25</w:t>
      </w:r>
      <w:ins w:id="1977" w:author="Koskikallio Laura" w:date="2025-04-16T13:16:00Z" w16du:dateUtc="2025-04-16T10:16:00Z">
        <w:r>
          <w:rPr>
            <w:noProof/>
          </w:rPr>
          <w:fldChar w:fldCharType="end"/>
        </w:r>
        <w:r>
          <w:t xml:space="preserve"> Asiakkaan käyttöpaikkojen haussa annettavat tiedot</w:t>
        </w:r>
      </w:ins>
    </w:p>
    <w:tbl>
      <w:tblPr>
        <w:tblStyle w:val="GridTable4-Accent1"/>
        <w:tblW w:w="5000" w:type="pct"/>
        <w:tblLook w:val="04A0" w:firstRow="1" w:lastRow="0" w:firstColumn="1" w:lastColumn="0" w:noHBand="0" w:noVBand="1"/>
      </w:tblPr>
      <w:tblGrid>
        <w:gridCol w:w="1128"/>
        <w:gridCol w:w="1463"/>
        <w:gridCol w:w="684"/>
        <w:gridCol w:w="1329"/>
        <w:gridCol w:w="4173"/>
        <w:gridCol w:w="851"/>
      </w:tblGrid>
      <w:tr w:rsidR="008039BE" w:rsidRPr="0009419E" w14:paraId="675CFC2A" w14:textId="77777777" w:rsidTr="00BF4D23">
        <w:trPr>
          <w:cnfStyle w:val="100000000000" w:firstRow="1" w:lastRow="0" w:firstColumn="0" w:lastColumn="0" w:oddVBand="0" w:evenVBand="0" w:oddHBand="0" w:evenHBand="0" w:firstRowFirstColumn="0" w:firstRowLastColumn="0" w:lastRowFirstColumn="0" w:lastRowLastColumn="0"/>
          <w:cantSplit/>
          <w:trHeight w:val="264"/>
          <w:ins w:id="1978" w:author="Koskikallio Laura" w:date="2025-04-16T13:16:00Z"/>
        </w:trPr>
        <w:tc>
          <w:tcPr>
            <w:cnfStyle w:val="001000000100" w:firstRow="0" w:lastRow="0" w:firstColumn="1" w:lastColumn="0" w:oddVBand="0" w:evenVBand="0" w:oddHBand="0" w:evenHBand="0" w:firstRowFirstColumn="1" w:firstRowLastColumn="0" w:lastRowFirstColumn="0" w:lastRowLastColumn="0"/>
            <w:tcW w:w="1346" w:type="pct"/>
            <w:gridSpan w:val="2"/>
          </w:tcPr>
          <w:p w14:paraId="4C63C263" w14:textId="77777777" w:rsidR="008039BE" w:rsidRPr="00B74170" w:rsidRDefault="008039BE" w:rsidP="00BF4D23">
            <w:pPr>
              <w:pStyle w:val="Taulukkoteksti"/>
              <w:rPr>
                <w:ins w:id="1979" w:author="Koskikallio Laura" w:date="2025-04-16T13:16:00Z" w16du:dateUtc="2025-04-16T10:16:00Z"/>
              </w:rPr>
            </w:pPr>
            <w:ins w:id="1980" w:author="Koskikallio Laura" w:date="2025-04-16T13:16:00Z" w16du:dateUtc="2025-04-16T10:16:00Z">
              <w:r w:rsidRPr="00B74170">
                <w:t>Tietokenttä</w:t>
              </w:r>
            </w:ins>
          </w:p>
        </w:tc>
        <w:tc>
          <w:tcPr>
            <w:tcW w:w="355" w:type="pct"/>
          </w:tcPr>
          <w:p w14:paraId="2A251B45" w14:textId="77777777" w:rsidR="008039BE" w:rsidRPr="00B74170"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1981" w:author="Koskikallio Laura" w:date="2025-04-16T13:16:00Z" w16du:dateUtc="2025-04-16T10:16:00Z"/>
              </w:rPr>
            </w:pPr>
            <w:ins w:id="1982" w:author="Koskikallio Laura" w:date="2025-04-16T13:16:00Z" w16du:dateUtc="2025-04-16T10:16:00Z">
              <w:r w:rsidRPr="00B74170">
                <w:t>Taso</w:t>
              </w:r>
            </w:ins>
          </w:p>
        </w:tc>
        <w:tc>
          <w:tcPr>
            <w:tcW w:w="690" w:type="pct"/>
          </w:tcPr>
          <w:p w14:paraId="6C93EE98" w14:textId="77777777" w:rsidR="008039BE" w:rsidRPr="00B74170"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1983" w:author="Koskikallio Laura" w:date="2025-04-16T13:16:00Z" w16du:dateUtc="2025-04-16T10:16:00Z"/>
              </w:rPr>
            </w:pPr>
            <w:ins w:id="1984" w:author="Koskikallio Laura" w:date="2025-04-16T13:16:00Z" w16du:dateUtc="2025-04-16T10:16:00Z">
              <w:r w:rsidRPr="00B74170">
                <w:t>Pakollisuus</w:t>
              </w:r>
            </w:ins>
          </w:p>
        </w:tc>
        <w:tc>
          <w:tcPr>
            <w:tcW w:w="2167" w:type="pct"/>
          </w:tcPr>
          <w:p w14:paraId="023536D5" w14:textId="77777777" w:rsidR="008039BE" w:rsidRPr="00B74170"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1985" w:author="Koskikallio Laura" w:date="2025-04-16T13:16:00Z" w16du:dateUtc="2025-04-16T10:16:00Z"/>
              </w:rPr>
            </w:pPr>
            <w:ins w:id="1986" w:author="Koskikallio Laura" w:date="2025-04-16T13:16:00Z" w16du:dateUtc="2025-04-16T10:16:00Z">
              <w:r w:rsidRPr="00B74170">
                <w:t>Kommentti</w:t>
              </w:r>
            </w:ins>
          </w:p>
        </w:tc>
        <w:tc>
          <w:tcPr>
            <w:tcW w:w="442" w:type="pct"/>
          </w:tcPr>
          <w:p w14:paraId="4E85355C" w14:textId="77777777" w:rsidR="008039BE" w:rsidRPr="0009419E"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1987" w:author="Koskikallio Laura" w:date="2025-04-16T13:16:00Z" w16du:dateUtc="2025-04-16T10:16:00Z"/>
              </w:rPr>
            </w:pPr>
            <w:ins w:id="1988" w:author="Koskikallio Laura" w:date="2025-04-16T13:16:00Z" w16du:dateUtc="2025-04-16T10:16:00Z">
              <w:r w:rsidRPr="00B74170">
                <w:t>Huom:</w:t>
              </w:r>
            </w:ins>
          </w:p>
        </w:tc>
      </w:tr>
      <w:tr w:rsidR="008039BE" w:rsidRPr="00FD73EA" w14:paraId="6CF4C08A" w14:textId="77777777" w:rsidTr="00BF4D23">
        <w:trPr>
          <w:cantSplit/>
          <w:trHeight w:val="264"/>
          <w:ins w:id="1989" w:author="Koskikallio Laura" w:date="2025-04-16T13:16:00Z"/>
        </w:trPr>
        <w:tc>
          <w:tcPr>
            <w:cnfStyle w:val="001000000000" w:firstRow="0" w:lastRow="0" w:firstColumn="1" w:lastColumn="0" w:oddVBand="0" w:evenVBand="0" w:oddHBand="0" w:evenHBand="0" w:firstRowFirstColumn="0" w:firstRowLastColumn="0" w:lastRowFirstColumn="0" w:lastRowLastColumn="0"/>
            <w:tcW w:w="1346" w:type="pct"/>
            <w:gridSpan w:val="2"/>
            <w:shd w:val="clear" w:color="auto" w:fill="CBD7E0" w:themeFill="background2" w:themeFillShade="E6"/>
          </w:tcPr>
          <w:p w14:paraId="7542BDC2" w14:textId="77777777" w:rsidR="008039BE" w:rsidRPr="00FD73EA" w:rsidRDefault="008039BE" w:rsidP="00BF4D23">
            <w:pPr>
              <w:pStyle w:val="Taulukkoteksti"/>
              <w:rPr>
                <w:ins w:id="1990" w:author="Koskikallio Laura" w:date="2025-04-16T13:16:00Z" w16du:dateUtc="2025-04-16T10:16:00Z"/>
              </w:rPr>
            </w:pPr>
            <w:ins w:id="1991" w:author="Koskikallio Laura" w:date="2025-04-16T13:16:00Z" w16du:dateUtc="2025-04-16T10:16:00Z">
              <w:r w:rsidRPr="00F11820">
                <w:t>Tapahtumatiedot</w:t>
              </w:r>
              <w:r w:rsidRPr="0009419E">
                <w:t xml:space="preserve"> </w:t>
              </w:r>
            </w:ins>
          </w:p>
        </w:tc>
        <w:tc>
          <w:tcPr>
            <w:tcW w:w="355" w:type="pct"/>
            <w:shd w:val="clear" w:color="auto" w:fill="CBD7E0" w:themeFill="background2" w:themeFillShade="E6"/>
          </w:tcPr>
          <w:p w14:paraId="1C76A7E6" w14:textId="77777777" w:rsidR="008039BE" w:rsidRPr="00FD73E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92" w:author="Koskikallio Laura" w:date="2025-04-16T13:16:00Z" w16du:dateUtc="2025-04-16T10:16:00Z"/>
              </w:rPr>
            </w:pPr>
            <w:ins w:id="1993" w:author="Koskikallio Laura" w:date="2025-04-16T13:16:00Z" w16du:dateUtc="2025-04-16T10:16:00Z">
              <w:r w:rsidRPr="00FD73EA">
                <w:t>1</w:t>
              </w:r>
            </w:ins>
          </w:p>
        </w:tc>
        <w:tc>
          <w:tcPr>
            <w:tcW w:w="690" w:type="pct"/>
            <w:shd w:val="clear" w:color="auto" w:fill="CBD7E0" w:themeFill="background2" w:themeFillShade="E6"/>
          </w:tcPr>
          <w:p w14:paraId="0F13F61A" w14:textId="77777777" w:rsidR="008039BE" w:rsidRPr="00FD73E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94" w:author="Koskikallio Laura" w:date="2025-04-16T13:16:00Z" w16du:dateUtc="2025-04-16T10:16:00Z"/>
              </w:rPr>
            </w:pPr>
            <w:ins w:id="1995" w:author="Koskikallio Laura" w:date="2025-04-16T13:16:00Z" w16du:dateUtc="2025-04-16T10:16:00Z">
              <w:r w:rsidRPr="00FD73EA">
                <w:t>1..1</w:t>
              </w:r>
            </w:ins>
          </w:p>
        </w:tc>
        <w:tc>
          <w:tcPr>
            <w:tcW w:w="2167" w:type="pct"/>
            <w:shd w:val="clear" w:color="auto" w:fill="CBD7E0" w:themeFill="background2" w:themeFillShade="E6"/>
          </w:tcPr>
          <w:p w14:paraId="0BD50B3B" w14:textId="77777777" w:rsidR="008039BE" w:rsidRPr="00FD73E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96" w:author="Koskikallio Laura" w:date="2025-04-16T13:16:00Z" w16du:dateUtc="2025-04-16T10:16:00Z"/>
              </w:rPr>
            </w:pPr>
          </w:p>
        </w:tc>
        <w:tc>
          <w:tcPr>
            <w:tcW w:w="442" w:type="pct"/>
            <w:shd w:val="clear" w:color="auto" w:fill="CBD7E0" w:themeFill="background2" w:themeFillShade="E6"/>
          </w:tcPr>
          <w:p w14:paraId="071C8A5D" w14:textId="77777777" w:rsidR="008039BE" w:rsidRPr="00FD73E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1997" w:author="Koskikallio Laura" w:date="2025-04-16T13:16:00Z" w16du:dateUtc="2025-04-16T10:16:00Z"/>
              </w:rPr>
            </w:pPr>
          </w:p>
        </w:tc>
      </w:tr>
      <w:tr w:rsidR="008039BE" w:rsidRPr="0009419E" w14:paraId="28E21D5C"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1998" w:author="Koskikallio Laura" w:date="2025-04-16T13:16:00Z"/>
        </w:trPr>
        <w:tc>
          <w:tcPr>
            <w:cnfStyle w:val="001000000000" w:firstRow="0" w:lastRow="0" w:firstColumn="1" w:lastColumn="0" w:oddVBand="0" w:evenVBand="0" w:oddHBand="0" w:evenHBand="0" w:firstRowFirstColumn="0" w:firstRowLastColumn="0" w:lastRowFirstColumn="0" w:lastRowLastColumn="0"/>
            <w:tcW w:w="1346" w:type="pct"/>
            <w:gridSpan w:val="2"/>
          </w:tcPr>
          <w:p w14:paraId="048B552A" w14:textId="77777777" w:rsidR="008039BE" w:rsidRPr="00B74170" w:rsidRDefault="008039BE" w:rsidP="00BF4D23">
            <w:pPr>
              <w:pStyle w:val="Taulukkoteksti"/>
              <w:rPr>
                <w:ins w:id="1999" w:author="Koskikallio Laura" w:date="2025-04-16T13:16:00Z" w16du:dateUtc="2025-04-16T10:16:00Z"/>
              </w:rPr>
            </w:pPr>
            <w:ins w:id="2000" w:author="Koskikallio Laura" w:date="2025-04-16T13:16:00Z" w16du:dateUtc="2025-04-16T10:16:00Z">
              <w:r w:rsidRPr="00B74170">
                <w:t>Asiakkaan tunnus</w:t>
              </w:r>
            </w:ins>
          </w:p>
        </w:tc>
        <w:tc>
          <w:tcPr>
            <w:tcW w:w="355" w:type="pct"/>
          </w:tcPr>
          <w:p w14:paraId="704ED671" w14:textId="77777777" w:rsidR="008039BE" w:rsidRPr="00B74170"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01" w:author="Koskikallio Laura" w:date="2025-04-16T13:16:00Z" w16du:dateUtc="2025-04-16T10:16:00Z"/>
              </w:rPr>
            </w:pPr>
            <w:ins w:id="2002" w:author="Koskikallio Laura" w:date="2025-04-16T13:16:00Z" w16du:dateUtc="2025-04-16T10:16:00Z">
              <w:r w:rsidRPr="00B74170">
                <w:t>2</w:t>
              </w:r>
            </w:ins>
          </w:p>
        </w:tc>
        <w:tc>
          <w:tcPr>
            <w:tcW w:w="690" w:type="pct"/>
          </w:tcPr>
          <w:p w14:paraId="1B859102" w14:textId="77777777" w:rsidR="008039BE" w:rsidRPr="00B74170"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03" w:author="Koskikallio Laura" w:date="2025-04-16T13:16:00Z" w16du:dateUtc="2025-04-16T10:16:00Z"/>
              </w:rPr>
            </w:pPr>
            <w:ins w:id="2004" w:author="Koskikallio Laura" w:date="2025-04-16T13:16:00Z" w16du:dateUtc="2025-04-16T10:16:00Z">
              <w:r w:rsidRPr="00B74170">
                <w:t>1..1</w:t>
              </w:r>
            </w:ins>
          </w:p>
        </w:tc>
        <w:tc>
          <w:tcPr>
            <w:tcW w:w="2167" w:type="pct"/>
          </w:tcPr>
          <w:p w14:paraId="6E18B930" w14:textId="77777777" w:rsidR="008039BE" w:rsidRPr="0009419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05" w:author="Koskikallio Laura" w:date="2025-04-16T13:16:00Z" w16du:dateUtc="2025-04-16T10:16:00Z"/>
              </w:rPr>
            </w:pPr>
          </w:p>
        </w:tc>
        <w:tc>
          <w:tcPr>
            <w:tcW w:w="442" w:type="pct"/>
          </w:tcPr>
          <w:p w14:paraId="458560DF" w14:textId="77777777" w:rsidR="008039BE" w:rsidRPr="0009419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06" w:author="Koskikallio Laura" w:date="2025-04-16T13:16:00Z" w16du:dateUtc="2025-04-16T10:16:00Z"/>
              </w:rPr>
            </w:pPr>
          </w:p>
        </w:tc>
      </w:tr>
      <w:tr w:rsidR="008039BE" w:rsidRPr="00FD73EA" w14:paraId="1D40EF95" w14:textId="77777777" w:rsidTr="00BF4D23">
        <w:trPr>
          <w:cantSplit/>
          <w:trHeight w:val="264"/>
          <w:ins w:id="2007" w:author="Koskikallio Laura" w:date="2025-04-16T13:16:00Z"/>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058D1DCE" w14:textId="77777777" w:rsidR="008039BE" w:rsidRPr="00FD73EA" w:rsidRDefault="008039BE" w:rsidP="00BF4D23">
            <w:pPr>
              <w:pStyle w:val="Taulukkoteksti"/>
              <w:rPr>
                <w:ins w:id="2008" w:author="Koskikallio Laura" w:date="2025-04-16T13:16:00Z" w16du:dateUtc="2025-04-16T10:16:00Z"/>
                <w:b/>
              </w:rPr>
            </w:pPr>
            <w:ins w:id="2009" w:author="Koskikallio Laura" w:date="2025-04-16T13:16:00Z" w16du:dateUtc="2025-04-16T10:16:00Z">
              <w:r w:rsidRPr="00FD73EA">
                <w:rPr>
                  <w:b/>
                </w:rPr>
                <w:t>Huom:</w:t>
              </w:r>
            </w:ins>
          </w:p>
        </w:tc>
        <w:tc>
          <w:tcPr>
            <w:tcW w:w="4414" w:type="pct"/>
            <w:gridSpan w:val="5"/>
            <w:shd w:val="clear" w:color="auto" w:fill="9F0D16" w:themeFill="accent1" w:themeFillShade="BF"/>
          </w:tcPr>
          <w:p w14:paraId="11BD10FA" w14:textId="77777777" w:rsidR="008039BE" w:rsidRPr="00FD73E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10" w:author="Koskikallio Laura" w:date="2025-04-16T13:16:00Z" w16du:dateUtc="2025-04-16T10:16:00Z"/>
                <w:b/>
              </w:rPr>
            </w:pPr>
            <w:ins w:id="2011" w:author="Koskikallio Laura" w:date="2025-04-16T13:16:00Z" w16du:dateUtc="2025-04-16T10:16:00Z">
              <w:r w:rsidRPr="00FD73EA">
                <w:rPr>
                  <w:b/>
                </w:rPr>
                <w:t>Tarkennus</w:t>
              </w:r>
            </w:ins>
          </w:p>
        </w:tc>
      </w:tr>
    </w:tbl>
    <w:p w14:paraId="5F33F9C6" w14:textId="77777777" w:rsidR="008039BE" w:rsidRPr="0009419E" w:rsidRDefault="008039BE" w:rsidP="008039BE">
      <w:pPr>
        <w:rPr>
          <w:ins w:id="2012" w:author="Koskikallio Laura" w:date="2025-04-16T13:16:00Z" w16du:dateUtc="2025-04-16T10:16:00Z"/>
          <w:lang w:eastAsia="fi-FI"/>
        </w:rPr>
      </w:pPr>
    </w:p>
    <w:p w14:paraId="6802082E" w14:textId="4E571F95" w:rsidR="008039BE" w:rsidRPr="0009419E" w:rsidRDefault="008039BE" w:rsidP="008039BE">
      <w:pPr>
        <w:pStyle w:val="NormalIndent"/>
        <w:rPr>
          <w:ins w:id="2013" w:author="Koskikallio Laura" w:date="2025-04-16T13:16:00Z" w16du:dateUtc="2025-04-16T10:16:00Z"/>
          <w:lang w:eastAsia="fi-FI"/>
        </w:rPr>
      </w:pPr>
      <w:ins w:id="2014" w:author="Koskikallio Laura" w:date="2025-04-16T13:16:00Z" w16du:dateUtc="2025-04-16T10:16:00Z">
        <w:r w:rsidRPr="0009419E">
          <w:rPr>
            <w:lang w:eastAsia="fi-FI"/>
          </w:rPr>
          <w:t xml:space="preserve">Virheilmoitus palautetaan, jos </w:t>
        </w:r>
        <w:r w:rsidR="004A2374">
          <w:rPr>
            <w:lang w:eastAsia="fi-FI"/>
          </w:rPr>
          <w:t xml:space="preserve">asiakkaan valtuutusta tai </w:t>
        </w:r>
        <w:r w:rsidRPr="0009419E">
          <w:rPr>
            <w:lang w:eastAsia="fi-FI"/>
          </w:rPr>
          <w:t xml:space="preserve">yhtään </w:t>
        </w:r>
        <w:r w:rsidR="004A2374">
          <w:rPr>
            <w:lang w:eastAsia="fi-FI"/>
          </w:rPr>
          <w:t>asiakkaan käyttöpaikkaa ei löydy</w:t>
        </w:r>
        <w:r w:rsidRPr="0009419E">
          <w:rPr>
            <w:lang w:eastAsia="fi-FI"/>
          </w:rPr>
          <w:t>.</w:t>
        </w:r>
      </w:ins>
    </w:p>
    <w:p w14:paraId="3100B217" w14:textId="77777777" w:rsidR="008039BE" w:rsidRDefault="008039BE" w:rsidP="008039BE">
      <w:pPr>
        <w:pStyle w:val="NormalIndent"/>
        <w:jc w:val="center"/>
        <w:rPr>
          <w:ins w:id="2015" w:author="Koskikallio Laura" w:date="2025-04-16T13:16:00Z" w16du:dateUtc="2025-04-16T10:16:00Z"/>
        </w:rPr>
      </w:pPr>
      <w:ins w:id="2016" w:author="Koskikallio Laura" w:date="2025-04-16T13:16:00Z" w16du:dateUtc="2025-04-16T10:16:00Z">
        <w:r>
          <w:rPr>
            <w:noProof/>
          </w:rPr>
          <w:lastRenderedPageBreak/>
          <w:drawing>
            <wp:inline distT="0" distB="0" distL="0" distR="0" wp14:anchorId="1B2C0440" wp14:editId="02ABCDA4">
              <wp:extent cx="4415051" cy="2860301"/>
              <wp:effectExtent l="0" t="0" r="5080" b="0"/>
              <wp:docPr id="14525174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17418" name="Picture 1" descr="A screenshot of a computer&#10;&#10;Description automatically generated"/>
                      <pic:cNvPicPr/>
                    </pic:nvPicPr>
                    <pic:blipFill>
                      <a:blip r:embed="rId64"/>
                      <a:stretch>
                        <a:fillRect/>
                      </a:stretch>
                    </pic:blipFill>
                    <pic:spPr>
                      <a:xfrm>
                        <a:off x="0" y="0"/>
                        <a:ext cx="4415051" cy="2860301"/>
                      </a:xfrm>
                      <a:prstGeom prst="rect">
                        <a:avLst/>
                      </a:prstGeom>
                    </pic:spPr>
                  </pic:pic>
                </a:graphicData>
              </a:graphic>
            </wp:inline>
          </w:drawing>
        </w:r>
      </w:ins>
    </w:p>
    <w:p w14:paraId="02BCECFB" w14:textId="0B30A2FA" w:rsidR="008039BE" w:rsidRPr="0009419E" w:rsidRDefault="008039BE" w:rsidP="008039BE">
      <w:pPr>
        <w:pStyle w:val="Caption"/>
        <w:rPr>
          <w:ins w:id="2017" w:author="Koskikallio Laura" w:date="2025-04-16T13:16:00Z" w16du:dateUtc="2025-04-16T10:16:00Z"/>
        </w:rPr>
      </w:pPr>
      <w:ins w:id="2018" w:author="Koskikallio Laura" w:date="2025-04-16T13:16:00Z" w16du:dateUtc="2025-04-16T10:16:00Z">
        <w:r>
          <w:t xml:space="preserve">Luokkakaavio </w:t>
        </w:r>
        <w:r>
          <w:rPr>
            <w:noProof/>
          </w:rPr>
          <w:fldChar w:fldCharType="begin"/>
        </w:r>
        <w:r>
          <w:rPr>
            <w:noProof/>
          </w:rPr>
          <w:instrText xml:space="preserve"> SEQ Luokkakaavio \* ARABIC </w:instrText>
        </w:r>
        <w:r>
          <w:rPr>
            <w:noProof/>
          </w:rPr>
          <w:fldChar w:fldCharType="separate"/>
        </w:r>
      </w:ins>
      <w:r w:rsidR="009170F0">
        <w:rPr>
          <w:noProof/>
        </w:rPr>
        <w:t>26</w:t>
      </w:r>
      <w:ins w:id="2019" w:author="Koskikallio Laura" w:date="2025-04-16T13:16:00Z" w16du:dateUtc="2025-04-16T10:16:00Z">
        <w:r>
          <w:rPr>
            <w:noProof/>
          </w:rPr>
          <w:fldChar w:fldCharType="end"/>
        </w:r>
        <w:r>
          <w:t xml:space="preserve"> Asiakkaan käyttöpaikkojen haussa palautettava tieto</w:t>
        </w:r>
      </w:ins>
    </w:p>
    <w:tbl>
      <w:tblPr>
        <w:tblStyle w:val="GridTable4-Accent1"/>
        <w:tblW w:w="5000" w:type="pct"/>
        <w:tblLook w:val="04A0" w:firstRow="1" w:lastRow="0" w:firstColumn="1" w:lastColumn="0" w:noHBand="0" w:noVBand="1"/>
      </w:tblPr>
      <w:tblGrid>
        <w:gridCol w:w="1617"/>
        <w:gridCol w:w="1273"/>
        <w:gridCol w:w="978"/>
        <w:gridCol w:w="1527"/>
        <w:gridCol w:w="3264"/>
        <w:gridCol w:w="969"/>
      </w:tblGrid>
      <w:tr w:rsidR="008039BE" w:rsidRPr="00E40C0C" w14:paraId="09D58E62" w14:textId="77777777" w:rsidTr="00BF4D23">
        <w:trPr>
          <w:cnfStyle w:val="100000000000" w:firstRow="1" w:lastRow="0" w:firstColumn="0" w:lastColumn="0" w:oddVBand="0" w:evenVBand="0" w:oddHBand="0" w:evenHBand="0" w:firstRowFirstColumn="0" w:firstRowLastColumn="0" w:lastRowFirstColumn="0" w:lastRowLastColumn="0"/>
          <w:cantSplit/>
          <w:trHeight w:val="264"/>
          <w:ins w:id="2020" w:author="Koskikallio Laura" w:date="2025-04-16T13:16:00Z"/>
        </w:trPr>
        <w:tc>
          <w:tcPr>
            <w:cnfStyle w:val="001000000100" w:firstRow="0" w:lastRow="0" w:firstColumn="1" w:lastColumn="0" w:oddVBand="0" w:evenVBand="0" w:oddHBand="0" w:evenHBand="0" w:firstRowFirstColumn="1" w:firstRowLastColumn="0" w:lastRowFirstColumn="0" w:lastRowLastColumn="0"/>
            <w:tcW w:w="1501" w:type="pct"/>
            <w:gridSpan w:val="2"/>
          </w:tcPr>
          <w:p w14:paraId="24DC1DBF" w14:textId="77777777" w:rsidR="008039BE" w:rsidRPr="00E40C0C" w:rsidRDefault="008039BE" w:rsidP="00BF4D23">
            <w:pPr>
              <w:pStyle w:val="Taulukkoteksti"/>
              <w:rPr>
                <w:ins w:id="2021" w:author="Koskikallio Laura" w:date="2025-04-16T13:16:00Z" w16du:dateUtc="2025-04-16T10:16:00Z"/>
              </w:rPr>
            </w:pPr>
            <w:ins w:id="2022" w:author="Koskikallio Laura" w:date="2025-04-16T13:16:00Z" w16du:dateUtc="2025-04-16T10:16:00Z">
              <w:r w:rsidRPr="00E40C0C">
                <w:t>Tietokenttä</w:t>
              </w:r>
            </w:ins>
          </w:p>
        </w:tc>
        <w:tc>
          <w:tcPr>
            <w:tcW w:w="508" w:type="pct"/>
          </w:tcPr>
          <w:p w14:paraId="2B6DE396" w14:textId="77777777" w:rsidR="008039BE" w:rsidRPr="00E40C0C"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2023" w:author="Koskikallio Laura" w:date="2025-04-16T13:16:00Z" w16du:dateUtc="2025-04-16T10:16:00Z"/>
              </w:rPr>
            </w:pPr>
            <w:ins w:id="2024" w:author="Koskikallio Laura" w:date="2025-04-16T13:16:00Z" w16du:dateUtc="2025-04-16T10:16:00Z">
              <w:r w:rsidRPr="00E40C0C">
                <w:t>Taso</w:t>
              </w:r>
            </w:ins>
          </w:p>
        </w:tc>
        <w:tc>
          <w:tcPr>
            <w:tcW w:w="793" w:type="pct"/>
          </w:tcPr>
          <w:p w14:paraId="31C0A8A4" w14:textId="77777777" w:rsidR="008039BE" w:rsidRPr="00E40C0C"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2025" w:author="Koskikallio Laura" w:date="2025-04-16T13:16:00Z" w16du:dateUtc="2025-04-16T10:16:00Z"/>
              </w:rPr>
            </w:pPr>
            <w:ins w:id="2026" w:author="Koskikallio Laura" w:date="2025-04-16T13:16:00Z" w16du:dateUtc="2025-04-16T10:16:00Z">
              <w:r w:rsidRPr="00E40C0C">
                <w:t>Pakollisuus</w:t>
              </w:r>
            </w:ins>
          </w:p>
        </w:tc>
        <w:tc>
          <w:tcPr>
            <w:tcW w:w="1695" w:type="pct"/>
          </w:tcPr>
          <w:p w14:paraId="4712696E" w14:textId="77777777" w:rsidR="008039BE" w:rsidRPr="00E40C0C"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2027" w:author="Koskikallio Laura" w:date="2025-04-16T13:16:00Z" w16du:dateUtc="2025-04-16T10:16:00Z"/>
              </w:rPr>
            </w:pPr>
            <w:ins w:id="2028" w:author="Koskikallio Laura" w:date="2025-04-16T13:16:00Z" w16du:dateUtc="2025-04-16T10:16:00Z">
              <w:r w:rsidRPr="00E40C0C">
                <w:t>Kommentti</w:t>
              </w:r>
            </w:ins>
          </w:p>
        </w:tc>
        <w:tc>
          <w:tcPr>
            <w:tcW w:w="503" w:type="pct"/>
          </w:tcPr>
          <w:p w14:paraId="2863703D" w14:textId="77777777" w:rsidR="008039BE" w:rsidRPr="00E40C0C" w:rsidRDefault="008039BE" w:rsidP="00BF4D23">
            <w:pPr>
              <w:pStyle w:val="Taulukkoteksti"/>
              <w:cnfStyle w:val="100000000000" w:firstRow="1" w:lastRow="0" w:firstColumn="0" w:lastColumn="0" w:oddVBand="0" w:evenVBand="0" w:oddHBand="0" w:evenHBand="0" w:firstRowFirstColumn="0" w:firstRowLastColumn="0" w:lastRowFirstColumn="0" w:lastRowLastColumn="0"/>
              <w:rPr>
                <w:ins w:id="2029" w:author="Koskikallio Laura" w:date="2025-04-16T13:16:00Z" w16du:dateUtc="2025-04-16T10:16:00Z"/>
              </w:rPr>
            </w:pPr>
            <w:ins w:id="2030" w:author="Koskikallio Laura" w:date="2025-04-16T13:16:00Z" w16du:dateUtc="2025-04-16T10:16:00Z">
              <w:r w:rsidRPr="00E40C0C">
                <w:t>Huom:</w:t>
              </w:r>
            </w:ins>
          </w:p>
        </w:tc>
      </w:tr>
      <w:tr w:rsidR="008039BE" w:rsidRPr="00E40C0C" w14:paraId="40DF2503" w14:textId="77777777" w:rsidTr="00BF4D23">
        <w:trPr>
          <w:cantSplit/>
          <w:trHeight w:val="264"/>
          <w:ins w:id="2031"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0C3FE3F" w14:textId="77777777" w:rsidR="008039BE" w:rsidRPr="00E40C0C" w:rsidRDefault="008039BE" w:rsidP="00BF4D23">
            <w:pPr>
              <w:pStyle w:val="Taulukkoteksti"/>
              <w:rPr>
                <w:ins w:id="2032" w:author="Koskikallio Laura" w:date="2025-04-16T13:16:00Z" w16du:dateUtc="2025-04-16T10:16:00Z"/>
                <w:szCs w:val="16"/>
              </w:rPr>
            </w:pPr>
            <w:ins w:id="2033" w:author="Koskikallio Laura" w:date="2025-04-16T13:16:00Z" w16du:dateUtc="2025-04-16T10:16:00Z">
              <w:r w:rsidRPr="00F11820">
                <w:t>Tapahtumatiedot</w:t>
              </w:r>
              <w:r w:rsidRPr="0009419E">
                <w:t xml:space="preserve"> </w:t>
              </w:r>
            </w:ins>
          </w:p>
        </w:tc>
        <w:tc>
          <w:tcPr>
            <w:tcW w:w="508" w:type="pct"/>
            <w:shd w:val="clear" w:color="auto" w:fill="CBD7E0" w:themeFill="background2" w:themeFillShade="E6"/>
          </w:tcPr>
          <w:p w14:paraId="59FD9D03"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34" w:author="Koskikallio Laura" w:date="2025-04-16T13:16:00Z" w16du:dateUtc="2025-04-16T10:16:00Z"/>
                <w:szCs w:val="16"/>
              </w:rPr>
            </w:pPr>
            <w:ins w:id="2035" w:author="Koskikallio Laura" w:date="2025-04-16T13:16:00Z" w16du:dateUtc="2025-04-16T10:16:00Z">
              <w:r w:rsidRPr="00E40C0C">
                <w:rPr>
                  <w:szCs w:val="16"/>
                </w:rPr>
                <w:t>1</w:t>
              </w:r>
            </w:ins>
          </w:p>
        </w:tc>
        <w:tc>
          <w:tcPr>
            <w:tcW w:w="793" w:type="pct"/>
            <w:shd w:val="clear" w:color="auto" w:fill="CBD7E0" w:themeFill="background2" w:themeFillShade="E6"/>
          </w:tcPr>
          <w:p w14:paraId="717D6C08"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36" w:author="Koskikallio Laura" w:date="2025-04-16T13:16:00Z" w16du:dateUtc="2025-04-16T10:16:00Z"/>
                <w:szCs w:val="16"/>
              </w:rPr>
            </w:pPr>
            <w:ins w:id="2037" w:author="Koskikallio Laura" w:date="2025-04-16T13:16:00Z" w16du:dateUtc="2025-04-16T10:16:00Z">
              <w:r w:rsidRPr="00E40C0C">
                <w:rPr>
                  <w:szCs w:val="16"/>
                </w:rPr>
                <w:t>1..</w:t>
              </w:r>
              <w:r>
                <w:rPr>
                  <w:szCs w:val="16"/>
                </w:rPr>
                <w:t>1</w:t>
              </w:r>
            </w:ins>
          </w:p>
        </w:tc>
        <w:tc>
          <w:tcPr>
            <w:tcW w:w="1695" w:type="pct"/>
            <w:shd w:val="clear" w:color="auto" w:fill="CBD7E0" w:themeFill="background2" w:themeFillShade="E6"/>
          </w:tcPr>
          <w:p w14:paraId="73A656FB"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38" w:author="Koskikallio Laura" w:date="2025-04-16T13:16:00Z" w16du:dateUtc="2025-04-16T10:16:00Z"/>
                <w:szCs w:val="16"/>
              </w:rPr>
            </w:pPr>
          </w:p>
        </w:tc>
        <w:tc>
          <w:tcPr>
            <w:tcW w:w="503" w:type="pct"/>
            <w:shd w:val="clear" w:color="auto" w:fill="CBD7E0" w:themeFill="background2" w:themeFillShade="E6"/>
          </w:tcPr>
          <w:p w14:paraId="4F63C090"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39" w:author="Koskikallio Laura" w:date="2025-04-16T13:16:00Z" w16du:dateUtc="2025-04-16T10:16:00Z"/>
                <w:szCs w:val="16"/>
              </w:rPr>
            </w:pPr>
          </w:p>
        </w:tc>
      </w:tr>
      <w:tr w:rsidR="008039BE" w:rsidRPr="00E40C0C" w14:paraId="3D7DA736"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040"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4B9BAF9E" w14:textId="77777777" w:rsidR="008039BE" w:rsidRDefault="008039BE" w:rsidP="00BF4D23">
            <w:pPr>
              <w:pStyle w:val="Taulukkoteksti"/>
              <w:rPr>
                <w:ins w:id="2041" w:author="Koskikallio Laura" w:date="2025-04-16T13:16:00Z" w16du:dateUtc="2025-04-16T10:16:00Z"/>
                <w:szCs w:val="16"/>
              </w:rPr>
            </w:pPr>
            <w:ins w:id="2042" w:author="Koskikallio Laura" w:date="2025-04-16T13:16:00Z" w16du:dateUtc="2025-04-16T10:16:00Z">
              <w:r>
                <w:rPr>
                  <w:szCs w:val="16"/>
                </w:rPr>
                <w:t>Käyttöpaikan perustiedot</w:t>
              </w:r>
            </w:ins>
          </w:p>
        </w:tc>
        <w:tc>
          <w:tcPr>
            <w:tcW w:w="508" w:type="pct"/>
            <w:shd w:val="clear" w:color="auto" w:fill="CBD7E0" w:themeFill="background2" w:themeFillShade="E6"/>
          </w:tcPr>
          <w:p w14:paraId="2EAD1DD6"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43" w:author="Koskikallio Laura" w:date="2025-04-16T13:16:00Z" w16du:dateUtc="2025-04-16T10:16:00Z"/>
                <w:szCs w:val="16"/>
              </w:rPr>
            </w:pPr>
            <w:ins w:id="2044" w:author="Koskikallio Laura" w:date="2025-04-16T13:16:00Z" w16du:dateUtc="2025-04-16T10:16:00Z">
              <w:r>
                <w:rPr>
                  <w:szCs w:val="16"/>
                </w:rPr>
                <w:t>2</w:t>
              </w:r>
            </w:ins>
          </w:p>
        </w:tc>
        <w:tc>
          <w:tcPr>
            <w:tcW w:w="793" w:type="pct"/>
            <w:shd w:val="clear" w:color="auto" w:fill="CBD7E0" w:themeFill="background2" w:themeFillShade="E6"/>
          </w:tcPr>
          <w:p w14:paraId="425E61A0"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45" w:author="Koskikallio Laura" w:date="2025-04-16T13:16:00Z" w16du:dateUtc="2025-04-16T10:16:00Z"/>
                <w:szCs w:val="16"/>
              </w:rPr>
            </w:pPr>
            <w:ins w:id="2046" w:author="Koskikallio Laura" w:date="2025-04-16T13:16:00Z" w16du:dateUtc="2025-04-16T10:16:00Z">
              <w:r>
                <w:rPr>
                  <w:szCs w:val="16"/>
                </w:rPr>
                <w:t>1..n</w:t>
              </w:r>
            </w:ins>
          </w:p>
        </w:tc>
        <w:tc>
          <w:tcPr>
            <w:tcW w:w="1695" w:type="pct"/>
            <w:shd w:val="clear" w:color="auto" w:fill="CBD7E0" w:themeFill="background2" w:themeFillShade="E6"/>
          </w:tcPr>
          <w:p w14:paraId="39D40A85"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47" w:author="Koskikallio Laura" w:date="2025-04-16T13:16:00Z" w16du:dateUtc="2025-04-16T10:16:00Z"/>
                <w:szCs w:val="16"/>
              </w:rPr>
            </w:pPr>
          </w:p>
        </w:tc>
        <w:tc>
          <w:tcPr>
            <w:tcW w:w="503" w:type="pct"/>
            <w:shd w:val="clear" w:color="auto" w:fill="CBD7E0" w:themeFill="background2" w:themeFillShade="E6"/>
          </w:tcPr>
          <w:p w14:paraId="16A47087"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48" w:author="Koskikallio Laura" w:date="2025-04-16T13:16:00Z" w16du:dateUtc="2025-04-16T10:16:00Z"/>
                <w:szCs w:val="16"/>
              </w:rPr>
            </w:pPr>
          </w:p>
        </w:tc>
      </w:tr>
      <w:tr w:rsidR="008039BE" w:rsidRPr="00E40C0C" w14:paraId="5A63A526" w14:textId="77777777" w:rsidTr="00BF4D23">
        <w:trPr>
          <w:cantSplit/>
          <w:trHeight w:val="264"/>
          <w:ins w:id="2049"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188496FD" w14:textId="77777777" w:rsidR="008039BE" w:rsidRPr="00E40C0C" w:rsidRDefault="008039BE" w:rsidP="00BF4D23">
            <w:pPr>
              <w:pStyle w:val="Taulukkoteksti"/>
              <w:rPr>
                <w:ins w:id="2050" w:author="Koskikallio Laura" w:date="2025-04-16T13:16:00Z" w16du:dateUtc="2025-04-16T10:16:00Z"/>
                <w:szCs w:val="16"/>
              </w:rPr>
            </w:pPr>
            <w:ins w:id="2051" w:author="Koskikallio Laura" w:date="2025-04-16T13:16:00Z" w16du:dateUtc="2025-04-16T10:16:00Z">
              <w:r w:rsidRPr="00E40C0C">
                <w:rPr>
                  <w:szCs w:val="16"/>
                </w:rPr>
                <w:t>Käyttöpaikan tunnus</w:t>
              </w:r>
            </w:ins>
          </w:p>
        </w:tc>
        <w:tc>
          <w:tcPr>
            <w:tcW w:w="508" w:type="pct"/>
          </w:tcPr>
          <w:p w14:paraId="31A12F9E"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52" w:author="Koskikallio Laura" w:date="2025-04-16T13:16:00Z" w16du:dateUtc="2025-04-16T10:16:00Z"/>
                <w:szCs w:val="16"/>
              </w:rPr>
            </w:pPr>
            <w:ins w:id="2053" w:author="Koskikallio Laura" w:date="2025-04-16T13:16:00Z" w16du:dateUtc="2025-04-16T10:16:00Z">
              <w:r>
                <w:rPr>
                  <w:szCs w:val="16"/>
                </w:rPr>
                <w:t>3</w:t>
              </w:r>
            </w:ins>
          </w:p>
        </w:tc>
        <w:tc>
          <w:tcPr>
            <w:tcW w:w="793" w:type="pct"/>
          </w:tcPr>
          <w:p w14:paraId="0FAC93B9"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54" w:author="Koskikallio Laura" w:date="2025-04-16T13:16:00Z" w16du:dateUtc="2025-04-16T10:16:00Z"/>
                <w:szCs w:val="16"/>
              </w:rPr>
            </w:pPr>
            <w:ins w:id="2055" w:author="Koskikallio Laura" w:date="2025-04-16T13:16:00Z" w16du:dateUtc="2025-04-16T10:16:00Z">
              <w:r w:rsidRPr="00E40C0C">
                <w:rPr>
                  <w:szCs w:val="16"/>
                </w:rPr>
                <w:t>1..1</w:t>
              </w:r>
            </w:ins>
          </w:p>
        </w:tc>
        <w:tc>
          <w:tcPr>
            <w:tcW w:w="1695" w:type="pct"/>
          </w:tcPr>
          <w:p w14:paraId="6AABD315"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56" w:author="Koskikallio Laura" w:date="2025-04-16T13:16:00Z" w16du:dateUtc="2025-04-16T10:16:00Z"/>
                <w:szCs w:val="16"/>
              </w:rPr>
            </w:pPr>
          </w:p>
        </w:tc>
        <w:tc>
          <w:tcPr>
            <w:tcW w:w="503" w:type="pct"/>
          </w:tcPr>
          <w:p w14:paraId="5CCDB347"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57" w:author="Koskikallio Laura" w:date="2025-04-16T13:16:00Z" w16du:dateUtc="2025-04-16T10:16:00Z"/>
                <w:szCs w:val="16"/>
              </w:rPr>
            </w:pPr>
          </w:p>
        </w:tc>
      </w:tr>
      <w:tr w:rsidR="008039BE" w:rsidRPr="00E40C0C" w14:paraId="708CEE2E"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058"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BC39466" w14:textId="77777777" w:rsidR="008039BE" w:rsidRPr="00E40C0C" w:rsidRDefault="008039BE" w:rsidP="00BF4D23">
            <w:pPr>
              <w:pStyle w:val="Taulukkoteksti"/>
              <w:rPr>
                <w:ins w:id="2059" w:author="Koskikallio Laura" w:date="2025-04-16T13:16:00Z" w16du:dateUtc="2025-04-16T10:16:00Z"/>
                <w:szCs w:val="16"/>
              </w:rPr>
            </w:pPr>
            <w:ins w:id="2060" w:author="Koskikallio Laura" w:date="2025-04-16T13:16:00Z" w16du:dateUtc="2025-04-16T10:16:00Z">
              <w:r w:rsidRPr="00E40C0C">
                <w:rPr>
                  <w:szCs w:val="16"/>
                </w:rPr>
                <w:t>Käyttöpaikan tila</w:t>
              </w:r>
            </w:ins>
          </w:p>
        </w:tc>
        <w:tc>
          <w:tcPr>
            <w:tcW w:w="508" w:type="pct"/>
          </w:tcPr>
          <w:p w14:paraId="5920CE9E"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61" w:author="Koskikallio Laura" w:date="2025-04-16T13:16:00Z" w16du:dateUtc="2025-04-16T10:16:00Z"/>
                <w:szCs w:val="16"/>
              </w:rPr>
            </w:pPr>
            <w:ins w:id="2062" w:author="Koskikallio Laura" w:date="2025-04-16T13:16:00Z" w16du:dateUtc="2025-04-16T10:16:00Z">
              <w:r>
                <w:rPr>
                  <w:szCs w:val="16"/>
                </w:rPr>
                <w:t>3</w:t>
              </w:r>
            </w:ins>
          </w:p>
        </w:tc>
        <w:tc>
          <w:tcPr>
            <w:tcW w:w="793" w:type="pct"/>
          </w:tcPr>
          <w:p w14:paraId="5AA35AC3"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63" w:author="Koskikallio Laura" w:date="2025-04-16T13:16:00Z" w16du:dateUtc="2025-04-16T10:16:00Z"/>
                <w:szCs w:val="16"/>
              </w:rPr>
            </w:pPr>
            <w:ins w:id="2064" w:author="Koskikallio Laura" w:date="2025-04-16T13:16:00Z" w16du:dateUtc="2025-04-16T10:16:00Z">
              <w:r w:rsidRPr="00E40C0C">
                <w:rPr>
                  <w:szCs w:val="16"/>
                </w:rPr>
                <w:t>1..1</w:t>
              </w:r>
            </w:ins>
          </w:p>
        </w:tc>
        <w:tc>
          <w:tcPr>
            <w:tcW w:w="1695" w:type="pct"/>
          </w:tcPr>
          <w:p w14:paraId="47DDE319"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65" w:author="Koskikallio Laura" w:date="2025-04-16T13:16:00Z" w16du:dateUtc="2025-04-16T10:16:00Z"/>
                <w:szCs w:val="16"/>
              </w:rPr>
            </w:pPr>
            <w:ins w:id="2066" w:author="Koskikallio Laura" w:date="2025-04-16T13:16:00Z" w16du:dateUtc="2025-04-16T10:16:00Z">
              <w:r w:rsidRPr="00E40C0C">
                <w:rPr>
                  <w:szCs w:val="16"/>
                </w:rPr>
                <w:t>Kytketty</w:t>
              </w:r>
            </w:ins>
          </w:p>
          <w:p w14:paraId="265E2461"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67" w:author="Koskikallio Laura" w:date="2025-04-16T13:16:00Z" w16du:dateUtc="2025-04-16T10:16:00Z"/>
                <w:szCs w:val="16"/>
              </w:rPr>
            </w:pPr>
            <w:ins w:id="2068" w:author="Koskikallio Laura" w:date="2025-04-16T13:16:00Z" w16du:dateUtc="2025-04-16T10:16:00Z">
              <w:r w:rsidRPr="00E40C0C">
                <w:rPr>
                  <w:szCs w:val="16"/>
                </w:rPr>
                <w:t>Katkaistu</w:t>
              </w:r>
            </w:ins>
          </w:p>
          <w:p w14:paraId="04A65F1B"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69" w:author="Koskikallio Laura" w:date="2025-04-16T13:16:00Z" w16du:dateUtc="2025-04-16T10:16:00Z"/>
                <w:szCs w:val="16"/>
              </w:rPr>
            </w:pPr>
            <w:ins w:id="2070" w:author="Koskikallio Laura" w:date="2025-04-16T13:16:00Z" w16du:dateUtc="2025-04-16T10:16:00Z">
              <w:r w:rsidRPr="00E40C0C">
                <w:rPr>
                  <w:szCs w:val="16"/>
                </w:rPr>
                <w:t>Rakenteilla</w:t>
              </w:r>
            </w:ins>
          </w:p>
          <w:p w14:paraId="7D9B3551"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71" w:author="Koskikallio Laura" w:date="2025-04-16T13:16:00Z" w16du:dateUtc="2025-04-16T10:16:00Z"/>
                <w:szCs w:val="16"/>
              </w:rPr>
            </w:pPr>
            <w:ins w:id="2072" w:author="Koskikallio Laura" w:date="2025-04-16T13:16:00Z" w16du:dateUtc="2025-04-16T10:16:00Z">
              <w:r w:rsidRPr="00E40C0C">
                <w:rPr>
                  <w:szCs w:val="16"/>
                </w:rPr>
                <w:t>Poistettu käytöstä</w:t>
              </w:r>
            </w:ins>
          </w:p>
        </w:tc>
        <w:tc>
          <w:tcPr>
            <w:tcW w:w="503" w:type="pct"/>
          </w:tcPr>
          <w:p w14:paraId="46597291"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73" w:author="Koskikallio Laura" w:date="2025-04-16T13:16:00Z" w16du:dateUtc="2025-04-16T10:16:00Z"/>
                <w:szCs w:val="16"/>
              </w:rPr>
            </w:pPr>
          </w:p>
        </w:tc>
      </w:tr>
      <w:tr w:rsidR="008039BE" w:rsidRPr="00E40C0C" w14:paraId="534B8177" w14:textId="77777777" w:rsidTr="00BF4D23">
        <w:trPr>
          <w:cantSplit/>
          <w:trHeight w:val="264"/>
          <w:ins w:id="207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699A3BD1" w14:textId="77777777" w:rsidR="008039BE" w:rsidRPr="00E40C0C" w:rsidRDefault="008039BE" w:rsidP="00BF4D23">
            <w:pPr>
              <w:pStyle w:val="Taulukkoteksti"/>
              <w:rPr>
                <w:ins w:id="2075" w:author="Koskikallio Laura" w:date="2025-04-16T13:16:00Z" w16du:dateUtc="2025-04-16T10:16:00Z"/>
                <w:szCs w:val="16"/>
              </w:rPr>
            </w:pPr>
            <w:ins w:id="2076" w:author="Koskikallio Laura" w:date="2025-04-16T13:16:00Z" w16du:dateUtc="2025-04-16T10:16:00Z">
              <w:r w:rsidRPr="00E40C0C">
                <w:rPr>
                  <w:szCs w:val="16"/>
                </w:rPr>
                <w:t>Etäkytkettävä</w:t>
              </w:r>
            </w:ins>
          </w:p>
        </w:tc>
        <w:tc>
          <w:tcPr>
            <w:tcW w:w="508" w:type="pct"/>
          </w:tcPr>
          <w:p w14:paraId="5CF5AA59"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77" w:author="Koskikallio Laura" w:date="2025-04-16T13:16:00Z" w16du:dateUtc="2025-04-16T10:16:00Z"/>
                <w:szCs w:val="16"/>
              </w:rPr>
            </w:pPr>
            <w:ins w:id="2078" w:author="Koskikallio Laura" w:date="2025-04-16T13:16:00Z" w16du:dateUtc="2025-04-16T10:16:00Z">
              <w:r>
                <w:rPr>
                  <w:szCs w:val="16"/>
                </w:rPr>
                <w:t>3</w:t>
              </w:r>
            </w:ins>
          </w:p>
        </w:tc>
        <w:tc>
          <w:tcPr>
            <w:tcW w:w="793" w:type="pct"/>
          </w:tcPr>
          <w:p w14:paraId="579507F9"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79" w:author="Koskikallio Laura" w:date="2025-04-16T13:16:00Z" w16du:dateUtc="2025-04-16T10:16:00Z"/>
                <w:szCs w:val="16"/>
              </w:rPr>
            </w:pPr>
            <w:ins w:id="2080" w:author="Koskikallio Laura" w:date="2025-04-16T13:16:00Z" w16du:dateUtc="2025-04-16T10:16:00Z">
              <w:r w:rsidRPr="00E40C0C">
                <w:rPr>
                  <w:szCs w:val="16"/>
                </w:rPr>
                <w:t>1..1</w:t>
              </w:r>
            </w:ins>
          </w:p>
        </w:tc>
        <w:tc>
          <w:tcPr>
            <w:tcW w:w="1695" w:type="pct"/>
          </w:tcPr>
          <w:p w14:paraId="0B5FCE07"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81" w:author="Koskikallio Laura" w:date="2025-04-16T13:16:00Z" w16du:dateUtc="2025-04-16T10:16:00Z"/>
                <w:szCs w:val="16"/>
              </w:rPr>
            </w:pPr>
            <w:ins w:id="2082" w:author="Koskikallio Laura" w:date="2025-04-16T13:16:00Z" w16du:dateUtc="2025-04-16T10:16:00Z">
              <w:r w:rsidRPr="00E40C0C">
                <w:rPr>
                  <w:szCs w:val="16"/>
                </w:rPr>
                <w:t>Kyllä/Ei</w:t>
              </w:r>
            </w:ins>
          </w:p>
        </w:tc>
        <w:tc>
          <w:tcPr>
            <w:tcW w:w="503" w:type="pct"/>
          </w:tcPr>
          <w:p w14:paraId="756F8B9A"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83" w:author="Koskikallio Laura" w:date="2025-04-16T13:16:00Z" w16du:dateUtc="2025-04-16T10:16:00Z"/>
                <w:szCs w:val="16"/>
              </w:rPr>
            </w:pPr>
          </w:p>
        </w:tc>
      </w:tr>
      <w:tr w:rsidR="008039BE" w:rsidRPr="00E40C0C" w14:paraId="73302FC5"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08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12B28913" w14:textId="77777777" w:rsidR="008039BE" w:rsidRPr="00E40C0C" w:rsidRDefault="008039BE" w:rsidP="00BF4D23">
            <w:pPr>
              <w:pStyle w:val="Taulukkoteksti"/>
              <w:rPr>
                <w:ins w:id="2085" w:author="Koskikallio Laura" w:date="2025-04-16T13:16:00Z" w16du:dateUtc="2025-04-16T10:16:00Z"/>
                <w:szCs w:val="16"/>
              </w:rPr>
            </w:pPr>
            <w:ins w:id="2086" w:author="Koskikallio Laura" w:date="2025-04-16T13:16:00Z" w16du:dateUtc="2025-04-16T10:16:00Z">
              <w:r w:rsidRPr="00E40C0C">
                <w:rPr>
                  <w:szCs w:val="16"/>
                </w:rPr>
                <w:t>Käyttöpaikan tyyppi</w:t>
              </w:r>
            </w:ins>
          </w:p>
        </w:tc>
        <w:tc>
          <w:tcPr>
            <w:tcW w:w="508" w:type="pct"/>
          </w:tcPr>
          <w:p w14:paraId="66416562"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87" w:author="Koskikallio Laura" w:date="2025-04-16T13:16:00Z" w16du:dateUtc="2025-04-16T10:16:00Z"/>
                <w:szCs w:val="16"/>
              </w:rPr>
            </w:pPr>
            <w:ins w:id="2088" w:author="Koskikallio Laura" w:date="2025-04-16T13:16:00Z" w16du:dateUtc="2025-04-16T10:16:00Z">
              <w:r>
                <w:rPr>
                  <w:szCs w:val="16"/>
                </w:rPr>
                <w:t>3</w:t>
              </w:r>
            </w:ins>
          </w:p>
        </w:tc>
        <w:tc>
          <w:tcPr>
            <w:tcW w:w="793" w:type="pct"/>
          </w:tcPr>
          <w:p w14:paraId="75DB4561"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89" w:author="Koskikallio Laura" w:date="2025-04-16T13:16:00Z" w16du:dateUtc="2025-04-16T10:16:00Z"/>
                <w:szCs w:val="16"/>
              </w:rPr>
            </w:pPr>
            <w:ins w:id="2090" w:author="Koskikallio Laura" w:date="2025-04-16T13:16:00Z" w16du:dateUtc="2025-04-16T10:16:00Z">
              <w:r w:rsidRPr="00E40C0C">
                <w:rPr>
                  <w:szCs w:val="16"/>
                </w:rPr>
                <w:t>1..1</w:t>
              </w:r>
            </w:ins>
          </w:p>
        </w:tc>
        <w:tc>
          <w:tcPr>
            <w:tcW w:w="1695" w:type="pct"/>
          </w:tcPr>
          <w:p w14:paraId="78017FD7"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91" w:author="Koskikallio Laura" w:date="2025-04-16T13:16:00Z" w16du:dateUtc="2025-04-16T10:16:00Z"/>
                <w:szCs w:val="16"/>
              </w:rPr>
            </w:pPr>
            <w:ins w:id="2092" w:author="Koskikallio Laura" w:date="2025-04-16T13:16:00Z" w16du:dateUtc="2025-04-16T10:16:00Z">
              <w:r w:rsidRPr="00E40C0C">
                <w:rPr>
                  <w:szCs w:val="16"/>
                </w:rPr>
                <w:t>Kulutus</w:t>
              </w:r>
            </w:ins>
          </w:p>
          <w:p w14:paraId="6C9240A2"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93" w:author="Koskikallio Laura" w:date="2025-04-16T13:16:00Z" w16du:dateUtc="2025-04-16T10:16:00Z"/>
                <w:szCs w:val="16"/>
              </w:rPr>
            </w:pPr>
            <w:ins w:id="2094" w:author="Koskikallio Laura" w:date="2025-04-16T13:16:00Z" w16du:dateUtc="2025-04-16T10:16:00Z">
              <w:r>
                <w:rPr>
                  <w:szCs w:val="16"/>
                </w:rPr>
                <w:t>Tuotanto</w:t>
              </w:r>
            </w:ins>
          </w:p>
        </w:tc>
        <w:tc>
          <w:tcPr>
            <w:tcW w:w="503" w:type="pct"/>
          </w:tcPr>
          <w:p w14:paraId="41C6657C"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095" w:author="Koskikallio Laura" w:date="2025-04-16T13:16:00Z" w16du:dateUtc="2025-04-16T10:16:00Z"/>
                <w:szCs w:val="16"/>
              </w:rPr>
            </w:pPr>
          </w:p>
        </w:tc>
      </w:tr>
      <w:tr w:rsidR="008039BE" w:rsidRPr="00E40C0C" w14:paraId="303927C9" w14:textId="77777777" w:rsidTr="00BF4D23">
        <w:trPr>
          <w:cantSplit/>
          <w:trHeight w:val="264"/>
          <w:ins w:id="209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1AA57DB9" w14:textId="77777777" w:rsidR="008039BE" w:rsidRPr="00E40C0C" w:rsidRDefault="008039BE" w:rsidP="00BF4D23">
            <w:pPr>
              <w:pStyle w:val="Taulukkoteksti"/>
              <w:rPr>
                <w:ins w:id="2097" w:author="Koskikallio Laura" w:date="2025-04-16T13:16:00Z" w16du:dateUtc="2025-04-16T10:16:00Z"/>
                <w:szCs w:val="16"/>
              </w:rPr>
            </w:pPr>
            <w:ins w:id="2098" w:author="Koskikallio Laura" w:date="2025-04-16T13:16:00Z" w16du:dateUtc="2025-04-16T10:16:00Z">
              <w:r w:rsidRPr="00E40C0C">
                <w:rPr>
                  <w:szCs w:val="16"/>
                </w:rPr>
                <w:t>Käyttöpaikan alityyppi</w:t>
              </w:r>
            </w:ins>
          </w:p>
        </w:tc>
        <w:tc>
          <w:tcPr>
            <w:tcW w:w="508" w:type="pct"/>
          </w:tcPr>
          <w:p w14:paraId="59D4DE13"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099" w:author="Koskikallio Laura" w:date="2025-04-16T13:16:00Z" w16du:dateUtc="2025-04-16T10:16:00Z"/>
                <w:szCs w:val="16"/>
              </w:rPr>
            </w:pPr>
            <w:ins w:id="2100" w:author="Koskikallio Laura" w:date="2025-04-16T13:16:00Z" w16du:dateUtc="2025-04-16T10:16:00Z">
              <w:r>
                <w:rPr>
                  <w:szCs w:val="16"/>
                </w:rPr>
                <w:t>3</w:t>
              </w:r>
            </w:ins>
          </w:p>
        </w:tc>
        <w:tc>
          <w:tcPr>
            <w:tcW w:w="793" w:type="pct"/>
          </w:tcPr>
          <w:p w14:paraId="56585DC3"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01" w:author="Koskikallio Laura" w:date="2025-04-16T13:16:00Z" w16du:dateUtc="2025-04-16T10:16:00Z"/>
                <w:szCs w:val="16"/>
              </w:rPr>
            </w:pPr>
            <w:ins w:id="2102" w:author="Koskikallio Laura" w:date="2025-04-16T13:16:00Z" w16du:dateUtc="2025-04-16T10:16:00Z">
              <w:r w:rsidRPr="00E40C0C">
                <w:rPr>
                  <w:szCs w:val="16"/>
                </w:rPr>
                <w:t>1..1</w:t>
              </w:r>
            </w:ins>
          </w:p>
        </w:tc>
        <w:tc>
          <w:tcPr>
            <w:tcW w:w="1695" w:type="pct"/>
          </w:tcPr>
          <w:p w14:paraId="1711DA09"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03" w:author="Koskikallio Laura" w:date="2025-04-16T13:16:00Z" w16du:dateUtc="2025-04-16T10:16:00Z"/>
                <w:szCs w:val="16"/>
              </w:rPr>
            </w:pPr>
            <w:ins w:id="2104" w:author="Koskikallio Laura" w:date="2025-04-16T13:16:00Z" w16du:dateUtc="2025-04-16T10:16:00Z">
              <w:r w:rsidRPr="00E40C0C">
                <w:rPr>
                  <w:szCs w:val="16"/>
                </w:rPr>
                <w:t>Normaali</w:t>
              </w:r>
            </w:ins>
          </w:p>
          <w:p w14:paraId="22E636BB"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05" w:author="Koskikallio Laura" w:date="2025-04-16T13:16:00Z" w16du:dateUtc="2025-04-16T10:16:00Z"/>
                <w:szCs w:val="16"/>
              </w:rPr>
            </w:pPr>
            <w:ins w:id="2106" w:author="Koskikallio Laura" w:date="2025-04-16T13:16:00Z" w16du:dateUtc="2025-04-16T10:16:00Z">
              <w:r w:rsidRPr="00E40C0C">
                <w:rPr>
                  <w:szCs w:val="16"/>
                </w:rPr>
                <w:t>Kiinteistökäyttöpaikka</w:t>
              </w:r>
            </w:ins>
          </w:p>
          <w:p w14:paraId="74CE64E5"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07" w:author="Koskikallio Laura" w:date="2025-04-16T13:16:00Z" w16du:dateUtc="2025-04-16T10:16:00Z"/>
                <w:szCs w:val="16"/>
              </w:rPr>
            </w:pPr>
            <w:ins w:id="2108" w:author="Koskikallio Laura" w:date="2025-04-16T13:16:00Z" w16du:dateUtc="2025-04-16T10:16:00Z">
              <w:r w:rsidRPr="00E40C0C">
                <w:rPr>
                  <w:szCs w:val="16"/>
                </w:rPr>
                <w:t>Tuotantoyksikön oma käyttö</w:t>
              </w:r>
            </w:ins>
          </w:p>
        </w:tc>
        <w:tc>
          <w:tcPr>
            <w:tcW w:w="503" w:type="pct"/>
          </w:tcPr>
          <w:p w14:paraId="2D01918A"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09" w:author="Koskikallio Laura" w:date="2025-04-16T13:16:00Z" w16du:dateUtc="2025-04-16T10:16:00Z"/>
                <w:szCs w:val="16"/>
              </w:rPr>
            </w:pPr>
          </w:p>
        </w:tc>
      </w:tr>
      <w:tr w:rsidR="008039BE" w:rsidRPr="00E40C0C" w14:paraId="5B8912C8"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110"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1BB81CE5" w14:textId="77777777" w:rsidR="008039BE" w:rsidRPr="00E40C0C" w:rsidRDefault="008039BE" w:rsidP="00BF4D23">
            <w:pPr>
              <w:pStyle w:val="Taulukkoteksti"/>
              <w:rPr>
                <w:ins w:id="2111" w:author="Koskikallio Laura" w:date="2025-04-16T13:16:00Z" w16du:dateUtc="2025-04-16T10:16:00Z"/>
                <w:szCs w:val="16"/>
              </w:rPr>
            </w:pPr>
            <w:ins w:id="2112" w:author="Koskikallio Laura" w:date="2025-04-16T13:16:00Z" w16du:dateUtc="2025-04-16T10:16:00Z">
              <w:r>
                <w:t>Aikavyöhyke</w:t>
              </w:r>
            </w:ins>
          </w:p>
        </w:tc>
        <w:tc>
          <w:tcPr>
            <w:tcW w:w="508" w:type="pct"/>
          </w:tcPr>
          <w:p w14:paraId="01392CA0"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13" w:author="Koskikallio Laura" w:date="2025-04-16T13:16:00Z" w16du:dateUtc="2025-04-16T10:16:00Z"/>
                <w:szCs w:val="16"/>
              </w:rPr>
            </w:pPr>
            <w:ins w:id="2114" w:author="Koskikallio Laura" w:date="2025-04-16T13:16:00Z" w16du:dateUtc="2025-04-16T10:16:00Z">
              <w:r>
                <w:t>3</w:t>
              </w:r>
            </w:ins>
          </w:p>
        </w:tc>
        <w:tc>
          <w:tcPr>
            <w:tcW w:w="793" w:type="pct"/>
          </w:tcPr>
          <w:p w14:paraId="0971A8C8"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15" w:author="Koskikallio Laura" w:date="2025-04-16T13:16:00Z" w16du:dateUtc="2025-04-16T10:16:00Z"/>
                <w:szCs w:val="16"/>
              </w:rPr>
            </w:pPr>
            <w:ins w:id="2116" w:author="Koskikallio Laura" w:date="2025-04-16T13:16:00Z" w16du:dateUtc="2025-04-16T10:16:00Z">
              <w:r>
                <w:t>1..1</w:t>
              </w:r>
            </w:ins>
          </w:p>
        </w:tc>
        <w:tc>
          <w:tcPr>
            <w:tcW w:w="1695" w:type="pct"/>
          </w:tcPr>
          <w:p w14:paraId="6864AC0A"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17" w:author="Koskikallio Laura" w:date="2025-04-16T13:16:00Z" w16du:dateUtc="2025-04-16T10:16:00Z"/>
              </w:rPr>
            </w:pPr>
            <w:ins w:id="2118" w:author="Koskikallio Laura" w:date="2025-04-16T13:16:00Z" w16du:dateUtc="2025-04-16T10:16:00Z">
              <w:r>
                <w:t>Yksiaikamittaus</w:t>
              </w:r>
            </w:ins>
          </w:p>
          <w:p w14:paraId="7928E77D"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19" w:author="Koskikallio Laura" w:date="2025-04-16T13:16:00Z" w16du:dateUtc="2025-04-16T10:16:00Z"/>
              </w:rPr>
            </w:pPr>
            <w:ins w:id="2120" w:author="Koskikallio Laura" w:date="2025-04-16T13:16:00Z" w16du:dateUtc="2025-04-16T10:16:00Z">
              <w:r>
                <w:t xml:space="preserve">Kaksiaikamittaus yö/päivä </w:t>
              </w:r>
            </w:ins>
          </w:p>
          <w:p w14:paraId="3145A57D"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21" w:author="Koskikallio Laura" w:date="2025-04-16T13:16:00Z" w16du:dateUtc="2025-04-16T10:16:00Z"/>
                <w:szCs w:val="16"/>
              </w:rPr>
            </w:pPr>
            <w:ins w:id="2122" w:author="Koskikallio Laura" w:date="2025-04-16T13:16:00Z" w16du:dateUtc="2025-04-16T10:16:00Z">
              <w:r>
                <w:t>K</w:t>
              </w:r>
              <w:r w:rsidRPr="009747D0">
                <w:t>aksiaikamittaus talvipäivä/muu</w:t>
              </w:r>
            </w:ins>
          </w:p>
        </w:tc>
        <w:tc>
          <w:tcPr>
            <w:tcW w:w="503" w:type="pct"/>
          </w:tcPr>
          <w:p w14:paraId="57EA88A5"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23" w:author="Koskikallio Laura" w:date="2025-04-16T13:16:00Z" w16du:dateUtc="2025-04-16T10:16:00Z"/>
                <w:szCs w:val="16"/>
              </w:rPr>
            </w:pPr>
          </w:p>
        </w:tc>
      </w:tr>
      <w:tr w:rsidR="008039BE" w:rsidRPr="00E40C0C" w14:paraId="31964DF0" w14:textId="77777777" w:rsidTr="00BF4D23">
        <w:trPr>
          <w:cantSplit/>
          <w:trHeight w:val="264"/>
          <w:ins w:id="212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4A271A0" w14:textId="77777777" w:rsidR="008039BE" w:rsidRPr="00E40C0C" w:rsidRDefault="008039BE" w:rsidP="00BF4D23">
            <w:pPr>
              <w:pStyle w:val="Taulukkoteksti"/>
              <w:rPr>
                <w:ins w:id="2125" w:author="Koskikallio Laura" w:date="2025-04-16T13:16:00Z" w16du:dateUtc="2025-04-16T10:16:00Z"/>
                <w:szCs w:val="16"/>
              </w:rPr>
            </w:pPr>
            <w:ins w:id="2126" w:author="Koskikallio Laura" w:date="2025-04-16T13:16:00Z" w16du:dateUtc="2025-04-16T10:16:00Z">
              <w:r w:rsidRPr="00E40C0C">
                <w:rPr>
                  <w:szCs w:val="16"/>
                </w:rPr>
                <w:t>Mittarinumero</w:t>
              </w:r>
            </w:ins>
          </w:p>
        </w:tc>
        <w:tc>
          <w:tcPr>
            <w:tcW w:w="508" w:type="pct"/>
          </w:tcPr>
          <w:p w14:paraId="56EDE156"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27" w:author="Koskikallio Laura" w:date="2025-04-16T13:16:00Z" w16du:dateUtc="2025-04-16T10:16:00Z"/>
                <w:szCs w:val="16"/>
              </w:rPr>
            </w:pPr>
            <w:ins w:id="2128" w:author="Koskikallio Laura" w:date="2025-04-16T13:16:00Z" w16du:dateUtc="2025-04-16T10:16:00Z">
              <w:r>
                <w:rPr>
                  <w:szCs w:val="16"/>
                </w:rPr>
                <w:t>3</w:t>
              </w:r>
            </w:ins>
          </w:p>
        </w:tc>
        <w:tc>
          <w:tcPr>
            <w:tcW w:w="793" w:type="pct"/>
          </w:tcPr>
          <w:p w14:paraId="7EEA94C1"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29" w:author="Koskikallio Laura" w:date="2025-04-16T13:16:00Z" w16du:dateUtc="2025-04-16T10:16:00Z"/>
                <w:szCs w:val="16"/>
              </w:rPr>
            </w:pPr>
            <w:ins w:id="2130" w:author="Koskikallio Laura" w:date="2025-04-16T13:16:00Z" w16du:dateUtc="2025-04-16T10:16:00Z">
              <w:r w:rsidRPr="00E40C0C">
                <w:rPr>
                  <w:szCs w:val="16"/>
                </w:rPr>
                <w:t>0..1</w:t>
              </w:r>
            </w:ins>
          </w:p>
        </w:tc>
        <w:tc>
          <w:tcPr>
            <w:tcW w:w="1695" w:type="pct"/>
          </w:tcPr>
          <w:p w14:paraId="08599B44"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31" w:author="Koskikallio Laura" w:date="2025-04-16T13:16:00Z" w16du:dateUtc="2025-04-16T10:16:00Z"/>
                <w:szCs w:val="16"/>
              </w:rPr>
            </w:pPr>
            <w:ins w:id="2132" w:author="Koskikallio Laura" w:date="2025-04-16T13:16:00Z" w16du:dateUtc="2025-04-16T10:16:00Z">
              <w:r w:rsidRPr="00E40C0C">
                <w:rPr>
                  <w:szCs w:val="16"/>
                </w:rPr>
                <w:t>Pätömittauksen mittarinumero</w:t>
              </w:r>
            </w:ins>
          </w:p>
        </w:tc>
        <w:tc>
          <w:tcPr>
            <w:tcW w:w="503" w:type="pct"/>
          </w:tcPr>
          <w:p w14:paraId="70A62996"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33" w:author="Koskikallio Laura" w:date="2025-04-16T13:16:00Z" w16du:dateUtc="2025-04-16T10:16:00Z"/>
                <w:szCs w:val="16"/>
              </w:rPr>
            </w:pPr>
            <w:ins w:id="2134" w:author="Koskikallio Laura" w:date="2025-04-16T13:16:00Z" w16du:dateUtc="2025-04-16T10:16:00Z">
              <w:r>
                <w:rPr>
                  <w:szCs w:val="16"/>
                </w:rPr>
                <w:t>[1]</w:t>
              </w:r>
            </w:ins>
          </w:p>
        </w:tc>
      </w:tr>
      <w:tr w:rsidR="008039BE" w:rsidRPr="00E40C0C" w14:paraId="65EC4250"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135"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6E38C022" w14:textId="77777777" w:rsidR="008039BE" w:rsidRPr="00E40C0C" w:rsidRDefault="008039BE" w:rsidP="00BF4D23">
            <w:pPr>
              <w:pStyle w:val="Taulukkoteksti"/>
              <w:rPr>
                <w:ins w:id="2136" w:author="Koskikallio Laura" w:date="2025-04-16T13:16:00Z" w16du:dateUtc="2025-04-16T10:16:00Z"/>
                <w:szCs w:val="16"/>
              </w:rPr>
            </w:pPr>
            <w:ins w:id="2137" w:author="Koskikallio Laura" w:date="2025-04-16T13:16:00Z" w16du:dateUtc="2025-04-16T10:16:00Z">
              <w:r w:rsidRPr="00E40C0C">
                <w:rPr>
                  <w:szCs w:val="16"/>
                </w:rPr>
                <w:t>Rinnakkaiskäyttöpaikan tunnus</w:t>
              </w:r>
            </w:ins>
          </w:p>
        </w:tc>
        <w:tc>
          <w:tcPr>
            <w:tcW w:w="508" w:type="pct"/>
          </w:tcPr>
          <w:p w14:paraId="122FD14A"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38" w:author="Koskikallio Laura" w:date="2025-04-16T13:16:00Z" w16du:dateUtc="2025-04-16T10:16:00Z"/>
                <w:szCs w:val="16"/>
              </w:rPr>
            </w:pPr>
            <w:ins w:id="2139" w:author="Koskikallio Laura" w:date="2025-04-16T13:16:00Z" w16du:dateUtc="2025-04-16T10:16:00Z">
              <w:r>
                <w:rPr>
                  <w:szCs w:val="16"/>
                </w:rPr>
                <w:t>3</w:t>
              </w:r>
            </w:ins>
          </w:p>
        </w:tc>
        <w:tc>
          <w:tcPr>
            <w:tcW w:w="793" w:type="pct"/>
          </w:tcPr>
          <w:p w14:paraId="4F7CBDF4"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40" w:author="Koskikallio Laura" w:date="2025-04-16T13:16:00Z" w16du:dateUtc="2025-04-16T10:16:00Z"/>
                <w:szCs w:val="16"/>
              </w:rPr>
            </w:pPr>
            <w:ins w:id="2141" w:author="Koskikallio Laura" w:date="2025-04-16T13:16:00Z" w16du:dateUtc="2025-04-16T10:16:00Z">
              <w:r w:rsidRPr="00E40C0C">
                <w:rPr>
                  <w:szCs w:val="16"/>
                </w:rPr>
                <w:t>0..1</w:t>
              </w:r>
            </w:ins>
          </w:p>
        </w:tc>
        <w:tc>
          <w:tcPr>
            <w:tcW w:w="1695" w:type="pct"/>
          </w:tcPr>
          <w:p w14:paraId="7F900AB6"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42" w:author="Koskikallio Laura" w:date="2025-04-16T13:16:00Z" w16du:dateUtc="2025-04-16T10:16:00Z"/>
                <w:szCs w:val="16"/>
              </w:rPr>
            </w:pPr>
          </w:p>
        </w:tc>
        <w:tc>
          <w:tcPr>
            <w:tcW w:w="503" w:type="pct"/>
          </w:tcPr>
          <w:p w14:paraId="53F7D67C"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43" w:author="Koskikallio Laura" w:date="2025-04-16T13:16:00Z" w16du:dateUtc="2025-04-16T10:16:00Z"/>
                <w:szCs w:val="16"/>
              </w:rPr>
            </w:pPr>
          </w:p>
        </w:tc>
      </w:tr>
      <w:tr w:rsidR="008039BE" w:rsidRPr="00E40C0C" w14:paraId="3B798697" w14:textId="77777777" w:rsidTr="00BF4D23">
        <w:trPr>
          <w:cantSplit/>
          <w:trHeight w:val="264"/>
          <w:ins w:id="214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3B8ED27" w14:textId="77777777" w:rsidR="008039BE" w:rsidRPr="00737485" w:rsidRDefault="008039BE" w:rsidP="00BF4D23">
            <w:pPr>
              <w:pStyle w:val="Taulukkoteksti"/>
              <w:rPr>
                <w:ins w:id="2145" w:author="Koskikallio Laura" w:date="2025-04-16T13:16:00Z" w16du:dateUtc="2025-04-16T10:16:00Z"/>
                <w:szCs w:val="16"/>
              </w:rPr>
            </w:pPr>
            <w:ins w:id="2146" w:author="Koskikallio Laura" w:date="2025-04-16T13:16:00Z" w16du:dateUtc="2025-04-16T10:16:00Z">
              <w:r w:rsidRPr="00737485">
                <w:rPr>
                  <w:szCs w:val="16"/>
                </w:rPr>
                <w:t>Energiayhteisön tunnus</w:t>
              </w:r>
            </w:ins>
          </w:p>
        </w:tc>
        <w:tc>
          <w:tcPr>
            <w:tcW w:w="508" w:type="pct"/>
          </w:tcPr>
          <w:p w14:paraId="586EAED5"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47" w:author="Koskikallio Laura" w:date="2025-04-16T13:16:00Z" w16du:dateUtc="2025-04-16T10:16:00Z"/>
                <w:szCs w:val="16"/>
              </w:rPr>
            </w:pPr>
            <w:ins w:id="2148" w:author="Koskikallio Laura" w:date="2025-04-16T13:16:00Z" w16du:dateUtc="2025-04-16T10:16:00Z">
              <w:r w:rsidRPr="00737485">
                <w:rPr>
                  <w:szCs w:val="16"/>
                </w:rPr>
                <w:t>3</w:t>
              </w:r>
            </w:ins>
          </w:p>
        </w:tc>
        <w:tc>
          <w:tcPr>
            <w:tcW w:w="793" w:type="pct"/>
          </w:tcPr>
          <w:p w14:paraId="29360E07"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49" w:author="Koskikallio Laura" w:date="2025-04-16T13:16:00Z" w16du:dateUtc="2025-04-16T10:16:00Z"/>
                <w:szCs w:val="16"/>
              </w:rPr>
            </w:pPr>
            <w:ins w:id="2150" w:author="Koskikallio Laura" w:date="2025-04-16T13:16:00Z" w16du:dateUtc="2025-04-16T10:16:00Z">
              <w:r w:rsidRPr="00737485">
                <w:rPr>
                  <w:szCs w:val="16"/>
                </w:rPr>
                <w:t>0..1</w:t>
              </w:r>
            </w:ins>
          </w:p>
        </w:tc>
        <w:tc>
          <w:tcPr>
            <w:tcW w:w="1695" w:type="pct"/>
          </w:tcPr>
          <w:p w14:paraId="19C4E48F"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51" w:author="Koskikallio Laura" w:date="2025-04-16T13:16:00Z" w16du:dateUtc="2025-04-16T10:16:00Z"/>
                <w:szCs w:val="16"/>
              </w:rPr>
            </w:pPr>
          </w:p>
        </w:tc>
        <w:tc>
          <w:tcPr>
            <w:tcW w:w="503" w:type="pct"/>
          </w:tcPr>
          <w:p w14:paraId="3180F666"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52" w:author="Koskikallio Laura" w:date="2025-04-16T13:16:00Z" w16du:dateUtc="2025-04-16T10:16:00Z"/>
                <w:szCs w:val="16"/>
              </w:rPr>
            </w:pPr>
            <w:ins w:id="2153" w:author="Koskikallio Laura" w:date="2025-04-16T13:16:00Z" w16du:dateUtc="2025-04-16T10:16:00Z">
              <w:r w:rsidRPr="00737485">
                <w:rPr>
                  <w:szCs w:val="16"/>
                </w:rPr>
                <w:t>[</w:t>
              </w:r>
              <w:r>
                <w:rPr>
                  <w:szCs w:val="16"/>
                </w:rPr>
                <w:t>2</w:t>
              </w:r>
              <w:r w:rsidRPr="00737485">
                <w:rPr>
                  <w:szCs w:val="16"/>
                </w:rPr>
                <w:t>]</w:t>
              </w:r>
            </w:ins>
          </w:p>
        </w:tc>
      </w:tr>
      <w:tr w:rsidR="008039BE" w:rsidRPr="00E40C0C" w14:paraId="308CBA59"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15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402D1909" w14:textId="77777777" w:rsidR="008039BE" w:rsidRPr="00737485" w:rsidRDefault="008039BE" w:rsidP="00BF4D23">
            <w:pPr>
              <w:pStyle w:val="Taulukkoteksti"/>
              <w:rPr>
                <w:ins w:id="2155" w:author="Koskikallio Laura" w:date="2025-04-16T13:16:00Z" w16du:dateUtc="2025-04-16T10:16:00Z"/>
                <w:szCs w:val="16"/>
              </w:rPr>
            </w:pPr>
            <w:ins w:id="2156" w:author="Koskikallio Laura" w:date="2025-04-16T13:16:00Z" w16du:dateUtc="2025-04-16T10:16:00Z">
              <w:r w:rsidRPr="00737485">
                <w:rPr>
                  <w:szCs w:val="16"/>
                </w:rPr>
                <w:lastRenderedPageBreak/>
                <w:t>Energiayhteisön nimi</w:t>
              </w:r>
            </w:ins>
          </w:p>
        </w:tc>
        <w:tc>
          <w:tcPr>
            <w:tcW w:w="508" w:type="pct"/>
          </w:tcPr>
          <w:p w14:paraId="1D26415E" w14:textId="77777777" w:rsidR="008039BE" w:rsidRPr="00737485"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57" w:author="Koskikallio Laura" w:date="2025-04-16T13:16:00Z" w16du:dateUtc="2025-04-16T10:16:00Z"/>
                <w:szCs w:val="16"/>
              </w:rPr>
            </w:pPr>
            <w:ins w:id="2158" w:author="Koskikallio Laura" w:date="2025-04-16T13:16:00Z" w16du:dateUtc="2025-04-16T10:16:00Z">
              <w:r>
                <w:rPr>
                  <w:szCs w:val="16"/>
                </w:rPr>
                <w:t>3</w:t>
              </w:r>
            </w:ins>
          </w:p>
        </w:tc>
        <w:tc>
          <w:tcPr>
            <w:tcW w:w="793" w:type="pct"/>
          </w:tcPr>
          <w:p w14:paraId="5FA6777B" w14:textId="77777777" w:rsidR="008039BE" w:rsidRPr="00737485"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59" w:author="Koskikallio Laura" w:date="2025-04-16T13:16:00Z" w16du:dateUtc="2025-04-16T10:16:00Z"/>
                <w:szCs w:val="16"/>
              </w:rPr>
            </w:pPr>
            <w:ins w:id="2160" w:author="Koskikallio Laura" w:date="2025-04-16T13:16:00Z" w16du:dateUtc="2025-04-16T10:16:00Z">
              <w:r w:rsidRPr="00737485">
                <w:rPr>
                  <w:szCs w:val="16"/>
                </w:rPr>
                <w:t>0..1</w:t>
              </w:r>
            </w:ins>
          </w:p>
        </w:tc>
        <w:tc>
          <w:tcPr>
            <w:tcW w:w="1695" w:type="pct"/>
          </w:tcPr>
          <w:p w14:paraId="10429CB4" w14:textId="77777777" w:rsidR="008039BE" w:rsidRPr="00737485"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61" w:author="Koskikallio Laura" w:date="2025-04-16T13:16:00Z" w16du:dateUtc="2025-04-16T10:16:00Z"/>
                <w:szCs w:val="16"/>
              </w:rPr>
            </w:pPr>
          </w:p>
        </w:tc>
        <w:tc>
          <w:tcPr>
            <w:tcW w:w="503" w:type="pct"/>
          </w:tcPr>
          <w:p w14:paraId="668251E5" w14:textId="77777777" w:rsidR="008039BE" w:rsidRPr="00737485"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62" w:author="Koskikallio Laura" w:date="2025-04-16T13:16:00Z" w16du:dateUtc="2025-04-16T10:16:00Z"/>
                <w:szCs w:val="16"/>
              </w:rPr>
            </w:pPr>
            <w:ins w:id="2163" w:author="Koskikallio Laura" w:date="2025-04-16T13:16:00Z" w16du:dateUtc="2025-04-16T10:16:00Z">
              <w:r w:rsidRPr="00737485">
                <w:rPr>
                  <w:szCs w:val="16"/>
                </w:rPr>
                <w:t>[</w:t>
              </w:r>
              <w:r>
                <w:rPr>
                  <w:szCs w:val="16"/>
                </w:rPr>
                <w:t>2</w:t>
              </w:r>
              <w:r w:rsidRPr="00737485">
                <w:rPr>
                  <w:szCs w:val="16"/>
                </w:rPr>
                <w:t>]</w:t>
              </w:r>
            </w:ins>
          </w:p>
        </w:tc>
      </w:tr>
      <w:tr w:rsidR="008039BE" w:rsidRPr="00E40C0C" w14:paraId="4E6E7CEB" w14:textId="77777777" w:rsidTr="00BF4D23">
        <w:trPr>
          <w:cantSplit/>
          <w:trHeight w:val="264"/>
          <w:ins w:id="216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21D5C159" w14:textId="77777777" w:rsidR="008039BE" w:rsidRPr="00737485" w:rsidRDefault="008039BE" w:rsidP="00BF4D23">
            <w:pPr>
              <w:pStyle w:val="Taulukkoteksti"/>
              <w:rPr>
                <w:ins w:id="2165" w:author="Koskikallio Laura" w:date="2025-04-16T13:16:00Z" w16du:dateUtc="2025-04-16T10:16:00Z"/>
                <w:szCs w:val="16"/>
              </w:rPr>
            </w:pPr>
            <w:ins w:id="2166" w:author="Koskikallio Laura" w:date="2025-04-16T13:16:00Z" w16du:dateUtc="2025-04-16T10:16:00Z">
              <w:r w:rsidRPr="00737485">
                <w:rPr>
                  <w:szCs w:val="16"/>
                </w:rPr>
                <w:t>Netotuslaskennassa</w:t>
              </w:r>
            </w:ins>
          </w:p>
        </w:tc>
        <w:tc>
          <w:tcPr>
            <w:tcW w:w="508" w:type="pct"/>
          </w:tcPr>
          <w:p w14:paraId="20674515"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67" w:author="Koskikallio Laura" w:date="2025-04-16T13:16:00Z" w16du:dateUtc="2025-04-16T10:16:00Z"/>
                <w:szCs w:val="16"/>
              </w:rPr>
            </w:pPr>
            <w:ins w:id="2168" w:author="Koskikallio Laura" w:date="2025-04-16T13:16:00Z" w16du:dateUtc="2025-04-16T10:16:00Z">
              <w:r>
                <w:rPr>
                  <w:szCs w:val="16"/>
                </w:rPr>
                <w:t>3</w:t>
              </w:r>
            </w:ins>
          </w:p>
        </w:tc>
        <w:tc>
          <w:tcPr>
            <w:tcW w:w="793" w:type="pct"/>
          </w:tcPr>
          <w:p w14:paraId="34D1F0A0"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69" w:author="Koskikallio Laura" w:date="2025-04-16T13:16:00Z" w16du:dateUtc="2025-04-16T10:16:00Z"/>
                <w:szCs w:val="16"/>
              </w:rPr>
            </w:pPr>
            <w:ins w:id="2170" w:author="Koskikallio Laura" w:date="2025-04-16T13:16:00Z" w16du:dateUtc="2025-04-16T10:16:00Z">
              <w:r w:rsidRPr="00737485">
                <w:rPr>
                  <w:szCs w:val="16"/>
                </w:rPr>
                <w:t>0..1</w:t>
              </w:r>
            </w:ins>
          </w:p>
        </w:tc>
        <w:tc>
          <w:tcPr>
            <w:tcW w:w="1695" w:type="pct"/>
          </w:tcPr>
          <w:p w14:paraId="7508F43A"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71" w:author="Koskikallio Laura" w:date="2025-04-16T13:16:00Z" w16du:dateUtc="2025-04-16T10:16:00Z"/>
                <w:szCs w:val="16"/>
              </w:rPr>
            </w:pPr>
            <w:ins w:id="2172" w:author="Koskikallio Laura" w:date="2025-04-16T13:16:00Z" w16du:dateUtc="2025-04-16T10:16:00Z">
              <w:r w:rsidRPr="00737485">
                <w:rPr>
                  <w:szCs w:val="16"/>
                </w:rPr>
                <w:t>0=Ei netotuslaskennassa</w:t>
              </w:r>
            </w:ins>
          </w:p>
          <w:p w14:paraId="738E478F"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73" w:author="Koskikallio Laura" w:date="2025-04-16T13:16:00Z" w16du:dateUtc="2025-04-16T10:16:00Z"/>
                <w:szCs w:val="16"/>
              </w:rPr>
            </w:pPr>
            <w:ins w:id="2174" w:author="Koskikallio Laura" w:date="2025-04-16T13:16:00Z" w16du:dateUtc="2025-04-16T10:16:00Z">
              <w:r w:rsidRPr="00737485">
                <w:rPr>
                  <w:szCs w:val="16"/>
                </w:rPr>
                <w:t>1=Netotuslaskennassa</w:t>
              </w:r>
            </w:ins>
          </w:p>
        </w:tc>
        <w:tc>
          <w:tcPr>
            <w:tcW w:w="503" w:type="pct"/>
          </w:tcPr>
          <w:p w14:paraId="345C27C5" w14:textId="77777777" w:rsidR="008039BE" w:rsidRPr="00737485"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75" w:author="Koskikallio Laura" w:date="2025-04-16T13:16:00Z" w16du:dateUtc="2025-04-16T10:16:00Z"/>
                <w:szCs w:val="16"/>
              </w:rPr>
            </w:pPr>
          </w:p>
        </w:tc>
      </w:tr>
      <w:tr w:rsidR="008039BE" w:rsidRPr="00E40C0C" w14:paraId="65D040CD"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17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7FBB20BA" w14:textId="77777777" w:rsidR="008039BE" w:rsidRPr="00E40C0C" w:rsidRDefault="008039BE" w:rsidP="00BF4D23">
            <w:pPr>
              <w:pStyle w:val="Taulukkoteksti"/>
              <w:rPr>
                <w:ins w:id="2177" w:author="Koskikallio Laura" w:date="2025-04-16T13:16:00Z" w16du:dateUtc="2025-04-16T10:16:00Z"/>
                <w:szCs w:val="16"/>
              </w:rPr>
            </w:pPr>
            <w:ins w:id="2178" w:author="Koskikallio Laura" w:date="2025-04-16T13:16:00Z" w16du:dateUtc="2025-04-16T10:16:00Z">
              <w:r>
                <w:rPr>
                  <w:szCs w:val="16"/>
                </w:rPr>
                <w:t>Aluetiedot</w:t>
              </w:r>
            </w:ins>
          </w:p>
        </w:tc>
        <w:tc>
          <w:tcPr>
            <w:tcW w:w="508" w:type="pct"/>
            <w:shd w:val="clear" w:color="auto" w:fill="CBD7E0" w:themeFill="background2" w:themeFillShade="E6"/>
          </w:tcPr>
          <w:p w14:paraId="48E38C36"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79" w:author="Koskikallio Laura" w:date="2025-04-16T13:16:00Z" w16du:dateUtc="2025-04-16T10:16:00Z"/>
                <w:szCs w:val="16"/>
              </w:rPr>
            </w:pPr>
            <w:ins w:id="2180" w:author="Koskikallio Laura" w:date="2025-04-16T13:16:00Z" w16du:dateUtc="2025-04-16T10:16:00Z">
              <w:r>
                <w:rPr>
                  <w:szCs w:val="16"/>
                </w:rPr>
                <w:t>3</w:t>
              </w:r>
            </w:ins>
          </w:p>
        </w:tc>
        <w:tc>
          <w:tcPr>
            <w:tcW w:w="793" w:type="pct"/>
            <w:shd w:val="clear" w:color="auto" w:fill="CBD7E0" w:themeFill="background2" w:themeFillShade="E6"/>
          </w:tcPr>
          <w:p w14:paraId="5C86CB35"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81" w:author="Koskikallio Laura" w:date="2025-04-16T13:16:00Z" w16du:dateUtc="2025-04-16T10:16:00Z"/>
                <w:szCs w:val="16"/>
              </w:rPr>
            </w:pPr>
            <w:ins w:id="2182" w:author="Koskikallio Laura" w:date="2025-04-16T13:16:00Z" w16du:dateUtc="2025-04-16T10:16:00Z">
              <w:r>
                <w:rPr>
                  <w:szCs w:val="16"/>
                </w:rPr>
                <w:t>1..1</w:t>
              </w:r>
            </w:ins>
          </w:p>
        </w:tc>
        <w:tc>
          <w:tcPr>
            <w:tcW w:w="1695" w:type="pct"/>
            <w:shd w:val="clear" w:color="auto" w:fill="CBD7E0" w:themeFill="background2" w:themeFillShade="E6"/>
          </w:tcPr>
          <w:p w14:paraId="3A2E970E"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83" w:author="Koskikallio Laura" w:date="2025-04-16T13:16:00Z" w16du:dateUtc="2025-04-16T10:16:00Z"/>
                <w:szCs w:val="16"/>
              </w:rPr>
            </w:pPr>
          </w:p>
        </w:tc>
        <w:tc>
          <w:tcPr>
            <w:tcW w:w="503" w:type="pct"/>
            <w:shd w:val="clear" w:color="auto" w:fill="CBD7E0" w:themeFill="background2" w:themeFillShade="E6"/>
          </w:tcPr>
          <w:p w14:paraId="2865D605"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84" w:author="Koskikallio Laura" w:date="2025-04-16T13:16:00Z" w16du:dateUtc="2025-04-16T10:16:00Z"/>
                <w:szCs w:val="16"/>
              </w:rPr>
            </w:pPr>
          </w:p>
        </w:tc>
      </w:tr>
      <w:tr w:rsidR="008039BE" w:rsidRPr="00E40C0C" w14:paraId="130871D1" w14:textId="77777777" w:rsidTr="00BF4D23">
        <w:trPr>
          <w:cantSplit/>
          <w:trHeight w:val="264"/>
          <w:ins w:id="2185"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0152E127" w14:textId="77777777" w:rsidR="008039BE" w:rsidRPr="00E40C0C" w:rsidRDefault="008039BE" w:rsidP="00BF4D23">
            <w:pPr>
              <w:pStyle w:val="Taulukkoteksti"/>
              <w:rPr>
                <w:ins w:id="2186" w:author="Koskikallio Laura" w:date="2025-04-16T13:16:00Z" w16du:dateUtc="2025-04-16T10:16:00Z"/>
                <w:szCs w:val="16"/>
              </w:rPr>
            </w:pPr>
            <w:ins w:id="2187" w:author="Koskikallio Laura" w:date="2025-04-16T13:16:00Z" w16du:dateUtc="2025-04-16T10:16:00Z">
              <w:r w:rsidRPr="00E40C0C">
                <w:rPr>
                  <w:szCs w:val="16"/>
                </w:rPr>
                <w:t>Mittausalue</w:t>
              </w:r>
              <w:r>
                <w:rPr>
                  <w:szCs w:val="16"/>
                </w:rPr>
                <w:t>en nimi</w:t>
              </w:r>
            </w:ins>
          </w:p>
        </w:tc>
        <w:tc>
          <w:tcPr>
            <w:tcW w:w="508" w:type="pct"/>
          </w:tcPr>
          <w:p w14:paraId="63943F20"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88" w:author="Koskikallio Laura" w:date="2025-04-16T13:16:00Z" w16du:dateUtc="2025-04-16T10:16:00Z"/>
                <w:szCs w:val="16"/>
              </w:rPr>
            </w:pPr>
            <w:ins w:id="2189" w:author="Koskikallio Laura" w:date="2025-04-16T13:16:00Z" w16du:dateUtc="2025-04-16T10:16:00Z">
              <w:r>
                <w:rPr>
                  <w:szCs w:val="16"/>
                </w:rPr>
                <w:t>4</w:t>
              </w:r>
            </w:ins>
          </w:p>
        </w:tc>
        <w:tc>
          <w:tcPr>
            <w:tcW w:w="793" w:type="pct"/>
          </w:tcPr>
          <w:p w14:paraId="4946A40A"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90" w:author="Koskikallio Laura" w:date="2025-04-16T13:16:00Z" w16du:dateUtc="2025-04-16T10:16:00Z"/>
                <w:szCs w:val="16"/>
              </w:rPr>
            </w:pPr>
            <w:ins w:id="2191" w:author="Koskikallio Laura" w:date="2025-04-16T13:16:00Z" w16du:dateUtc="2025-04-16T10:16:00Z">
              <w:r w:rsidRPr="00E40C0C">
                <w:rPr>
                  <w:szCs w:val="16"/>
                </w:rPr>
                <w:t>1..1</w:t>
              </w:r>
            </w:ins>
          </w:p>
        </w:tc>
        <w:tc>
          <w:tcPr>
            <w:tcW w:w="1695" w:type="pct"/>
          </w:tcPr>
          <w:p w14:paraId="360FEAC6"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92" w:author="Koskikallio Laura" w:date="2025-04-16T13:16:00Z" w16du:dateUtc="2025-04-16T10:16:00Z"/>
                <w:szCs w:val="16"/>
              </w:rPr>
            </w:pPr>
          </w:p>
        </w:tc>
        <w:tc>
          <w:tcPr>
            <w:tcW w:w="503" w:type="pct"/>
          </w:tcPr>
          <w:p w14:paraId="1BAE914A"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193" w:author="Koskikallio Laura" w:date="2025-04-16T13:16:00Z" w16du:dateUtc="2025-04-16T10:16:00Z"/>
                <w:szCs w:val="16"/>
              </w:rPr>
            </w:pPr>
          </w:p>
        </w:tc>
      </w:tr>
      <w:tr w:rsidR="008039BE" w:rsidRPr="00E40C0C" w14:paraId="292720EA"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194"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46031FAA" w14:textId="77777777" w:rsidR="008039BE" w:rsidRPr="00E40C0C" w:rsidRDefault="008039BE" w:rsidP="00BF4D23">
            <w:pPr>
              <w:pStyle w:val="Taulukkoteksti"/>
              <w:rPr>
                <w:ins w:id="2195" w:author="Koskikallio Laura" w:date="2025-04-16T13:16:00Z" w16du:dateUtc="2025-04-16T10:16:00Z"/>
                <w:szCs w:val="16"/>
              </w:rPr>
            </w:pPr>
            <w:ins w:id="2196" w:author="Koskikallio Laura" w:date="2025-04-16T13:16:00Z" w16du:dateUtc="2025-04-16T10:16:00Z">
              <w:r>
                <w:rPr>
                  <w:szCs w:val="16"/>
                </w:rPr>
                <w:t>Mittausalueen tunnus</w:t>
              </w:r>
            </w:ins>
          </w:p>
        </w:tc>
        <w:tc>
          <w:tcPr>
            <w:tcW w:w="508" w:type="pct"/>
          </w:tcPr>
          <w:p w14:paraId="00E29434"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97" w:author="Koskikallio Laura" w:date="2025-04-16T13:16:00Z" w16du:dateUtc="2025-04-16T10:16:00Z"/>
                <w:szCs w:val="16"/>
              </w:rPr>
            </w:pPr>
            <w:ins w:id="2198" w:author="Koskikallio Laura" w:date="2025-04-16T13:16:00Z" w16du:dateUtc="2025-04-16T10:16:00Z">
              <w:r>
                <w:rPr>
                  <w:szCs w:val="16"/>
                </w:rPr>
                <w:t>4</w:t>
              </w:r>
            </w:ins>
          </w:p>
        </w:tc>
        <w:tc>
          <w:tcPr>
            <w:tcW w:w="793" w:type="pct"/>
          </w:tcPr>
          <w:p w14:paraId="0F5C4165"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199" w:author="Koskikallio Laura" w:date="2025-04-16T13:16:00Z" w16du:dateUtc="2025-04-16T10:16:00Z"/>
                <w:szCs w:val="16"/>
              </w:rPr>
            </w:pPr>
            <w:ins w:id="2200" w:author="Koskikallio Laura" w:date="2025-04-16T13:16:00Z" w16du:dateUtc="2025-04-16T10:16:00Z">
              <w:r>
                <w:rPr>
                  <w:szCs w:val="16"/>
                </w:rPr>
                <w:t>1..1</w:t>
              </w:r>
            </w:ins>
          </w:p>
        </w:tc>
        <w:tc>
          <w:tcPr>
            <w:tcW w:w="1695" w:type="pct"/>
          </w:tcPr>
          <w:p w14:paraId="61458380"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01" w:author="Koskikallio Laura" w:date="2025-04-16T13:16:00Z" w16du:dateUtc="2025-04-16T10:16:00Z"/>
                <w:szCs w:val="16"/>
              </w:rPr>
            </w:pPr>
          </w:p>
        </w:tc>
        <w:tc>
          <w:tcPr>
            <w:tcW w:w="503" w:type="pct"/>
          </w:tcPr>
          <w:p w14:paraId="42D2B99A"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02" w:author="Koskikallio Laura" w:date="2025-04-16T13:16:00Z" w16du:dateUtc="2025-04-16T10:16:00Z"/>
                <w:szCs w:val="16"/>
              </w:rPr>
            </w:pPr>
          </w:p>
        </w:tc>
      </w:tr>
      <w:tr w:rsidR="008039BE" w:rsidRPr="00E40C0C" w14:paraId="3654B9C1" w14:textId="77777777" w:rsidTr="00BF4D23">
        <w:trPr>
          <w:cantSplit/>
          <w:trHeight w:val="264"/>
          <w:ins w:id="2203"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5D266DEC" w14:textId="77777777" w:rsidR="008039BE" w:rsidRPr="00E40C0C" w:rsidRDefault="008039BE" w:rsidP="00BF4D23">
            <w:pPr>
              <w:pStyle w:val="Taulukkoteksti"/>
              <w:rPr>
                <w:ins w:id="2204" w:author="Koskikallio Laura" w:date="2025-04-16T13:16:00Z" w16du:dateUtc="2025-04-16T10:16:00Z"/>
                <w:szCs w:val="16"/>
              </w:rPr>
            </w:pPr>
            <w:ins w:id="2205" w:author="Koskikallio Laura" w:date="2025-04-16T13:16:00Z" w16du:dateUtc="2025-04-16T10:16:00Z">
              <w:r>
                <w:rPr>
                  <w:szCs w:val="16"/>
                </w:rPr>
                <w:t>Mittausalueen tyyppi</w:t>
              </w:r>
            </w:ins>
          </w:p>
        </w:tc>
        <w:tc>
          <w:tcPr>
            <w:tcW w:w="508" w:type="pct"/>
          </w:tcPr>
          <w:p w14:paraId="2653EA6D"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06" w:author="Koskikallio Laura" w:date="2025-04-16T13:16:00Z" w16du:dateUtc="2025-04-16T10:16:00Z"/>
                <w:szCs w:val="16"/>
              </w:rPr>
            </w:pPr>
            <w:ins w:id="2207" w:author="Koskikallio Laura" w:date="2025-04-16T13:16:00Z" w16du:dateUtc="2025-04-16T10:16:00Z">
              <w:r>
                <w:rPr>
                  <w:szCs w:val="16"/>
                </w:rPr>
                <w:t>4</w:t>
              </w:r>
            </w:ins>
          </w:p>
        </w:tc>
        <w:tc>
          <w:tcPr>
            <w:tcW w:w="793" w:type="pct"/>
          </w:tcPr>
          <w:p w14:paraId="7C551C74"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08" w:author="Koskikallio Laura" w:date="2025-04-16T13:16:00Z" w16du:dateUtc="2025-04-16T10:16:00Z"/>
                <w:szCs w:val="16"/>
              </w:rPr>
            </w:pPr>
            <w:ins w:id="2209" w:author="Koskikallio Laura" w:date="2025-04-16T13:16:00Z" w16du:dateUtc="2025-04-16T10:16:00Z">
              <w:r>
                <w:rPr>
                  <w:szCs w:val="16"/>
                </w:rPr>
                <w:t>1..1</w:t>
              </w:r>
            </w:ins>
          </w:p>
        </w:tc>
        <w:tc>
          <w:tcPr>
            <w:tcW w:w="1695" w:type="pct"/>
          </w:tcPr>
          <w:p w14:paraId="68318B92"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10" w:author="Koskikallio Laura" w:date="2025-04-16T13:16:00Z" w16du:dateUtc="2025-04-16T10:16:00Z"/>
                <w:szCs w:val="16"/>
              </w:rPr>
            </w:pPr>
          </w:p>
        </w:tc>
        <w:tc>
          <w:tcPr>
            <w:tcW w:w="503" w:type="pct"/>
          </w:tcPr>
          <w:p w14:paraId="4FC43C93"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11" w:author="Koskikallio Laura" w:date="2025-04-16T13:16:00Z" w16du:dateUtc="2025-04-16T10:16:00Z"/>
                <w:szCs w:val="16"/>
              </w:rPr>
            </w:pPr>
          </w:p>
        </w:tc>
      </w:tr>
      <w:tr w:rsidR="008039BE" w:rsidRPr="00E40C0C" w14:paraId="7A99AD2B"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212"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6B66FF98" w14:textId="77777777" w:rsidR="008039BE" w:rsidRPr="00E40C0C" w:rsidRDefault="008039BE" w:rsidP="00BF4D23">
            <w:pPr>
              <w:pStyle w:val="Taulukkoteksti"/>
              <w:rPr>
                <w:ins w:id="2213" w:author="Koskikallio Laura" w:date="2025-04-16T13:16:00Z" w16du:dateUtc="2025-04-16T10:16:00Z"/>
                <w:szCs w:val="16"/>
              </w:rPr>
            </w:pPr>
            <w:ins w:id="2214" w:author="Koskikallio Laura" w:date="2025-04-16T13:16:00Z" w16du:dateUtc="2025-04-16T10:16:00Z">
              <w:r w:rsidRPr="00E40C0C">
                <w:rPr>
                  <w:szCs w:val="16"/>
                </w:rPr>
                <w:t>Käyttöpaikan osoitteet</w:t>
              </w:r>
            </w:ins>
          </w:p>
        </w:tc>
        <w:tc>
          <w:tcPr>
            <w:tcW w:w="508" w:type="pct"/>
            <w:shd w:val="clear" w:color="auto" w:fill="CBD7E0" w:themeFill="background2" w:themeFillShade="E6"/>
          </w:tcPr>
          <w:p w14:paraId="69686C4B"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15" w:author="Koskikallio Laura" w:date="2025-04-16T13:16:00Z" w16du:dateUtc="2025-04-16T10:16:00Z"/>
                <w:szCs w:val="16"/>
              </w:rPr>
            </w:pPr>
            <w:ins w:id="2216" w:author="Koskikallio Laura" w:date="2025-04-16T13:16:00Z" w16du:dateUtc="2025-04-16T10:16:00Z">
              <w:r>
                <w:rPr>
                  <w:szCs w:val="16"/>
                </w:rPr>
                <w:t>3</w:t>
              </w:r>
            </w:ins>
          </w:p>
        </w:tc>
        <w:tc>
          <w:tcPr>
            <w:tcW w:w="793" w:type="pct"/>
            <w:shd w:val="clear" w:color="auto" w:fill="CBD7E0" w:themeFill="background2" w:themeFillShade="E6"/>
          </w:tcPr>
          <w:p w14:paraId="660F5FAC"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17" w:author="Koskikallio Laura" w:date="2025-04-16T13:16:00Z" w16du:dateUtc="2025-04-16T10:16:00Z"/>
                <w:szCs w:val="16"/>
              </w:rPr>
            </w:pPr>
            <w:ins w:id="2218" w:author="Koskikallio Laura" w:date="2025-04-16T13:16:00Z" w16du:dateUtc="2025-04-16T10:16:00Z">
              <w:r w:rsidRPr="00E40C0C">
                <w:rPr>
                  <w:szCs w:val="16"/>
                </w:rPr>
                <w:t>1..</w:t>
              </w:r>
              <w:r>
                <w:rPr>
                  <w:szCs w:val="16"/>
                </w:rPr>
                <w:t>8</w:t>
              </w:r>
            </w:ins>
          </w:p>
        </w:tc>
        <w:tc>
          <w:tcPr>
            <w:tcW w:w="1695" w:type="pct"/>
            <w:shd w:val="clear" w:color="auto" w:fill="CBD7E0" w:themeFill="background2" w:themeFillShade="E6"/>
          </w:tcPr>
          <w:p w14:paraId="76D62EEF"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19" w:author="Koskikallio Laura" w:date="2025-04-16T13:16:00Z" w16du:dateUtc="2025-04-16T10:16:00Z"/>
                <w:szCs w:val="16"/>
              </w:rPr>
            </w:pPr>
          </w:p>
        </w:tc>
        <w:tc>
          <w:tcPr>
            <w:tcW w:w="503" w:type="pct"/>
            <w:shd w:val="clear" w:color="auto" w:fill="CBD7E0" w:themeFill="background2" w:themeFillShade="E6"/>
          </w:tcPr>
          <w:p w14:paraId="11D384C8"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20" w:author="Koskikallio Laura" w:date="2025-04-16T13:16:00Z" w16du:dateUtc="2025-04-16T10:16:00Z"/>
                <w:szCs w:val="16"/>
              </w:rPr>
            </w:pPr>
          </w:p>
        </w:tc>
      </w:tr>
      <w:tr w:rsidR="008039BE" w:rsidRPr="00E40C0C" w14:paraId="5F3D2E2F" w14:textId="77777777" w:rsidTr="00BF4D23">
        <w:trPr>
          <w:cantSplit/>
          <w:trHeight w:val="264"/>
          <w:ins w:id="2221"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74953385" w14:textId="77777777" w:rsidR="008039BE" w:rsidRPr="00E40C0C" w:rsidRDefault="008039BE" w:rsidP="00BF4D23">
            <w:pPr>
              <w:pStyle w:val="Taulukkoteksti"/>
              <w:rPr>
                <w:ins w:id="2222" w:author="Koskikallio Laura" w:date="2025-04-16T13:16:00Z" w16du:dateUtc="2025-04-16T10:16:00Z"/>
                <w:szCs w:val="16"/>
              </w:rPr>
            </w:pPr>
            <w:ins w:id="2223" w:author="Koskikallio Laura" w:date="2025-04-16T13:16:00Z" w16du:dateUtc="2025-04-16T10:16:00Z">
              <w:r w:rsidRPr="00E40C0C">
                <w:rPr>
                  <w:szCs w:val="16"/>
                </w:rPr>
                <w:t>Osoitteen tyyppi</w:t>
              </w:r>
            </w:ins>
          </w:p>
        </w:tc>
        <w:tc>
          <w:tcPr>
            <w:tcW w:w="508" w:type="pct"/>
          </w:tcPr>
          <w:p w14:paraId="1AE65A8C"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24" w:author="Koskikallio Laura" w:date="2025-04-16T13:16:00Z" w16du:dateUtc="2025-04-16T10:16:00Z"/>
                <w:szCs w:val="16"/>
              </w:rPr>
            </w:pPr>
            <w:ins w:id="2225" w:author="Koskikallio Laura" w:date="2025-04-16T13:16:00Z" w16du:dateUtc="2025-04-16T10:16:00Z">
              <w:r>
                <w:rPr>
                  <w:szCs w:val="16"/>
                </w:rPr>
                <w:t>4</w:t>
              </w:r>
            </w:ins>
          </w:p>
        </w:tc>
        <w:tc>
          <w:tcPr>
            <w:tcW w:w="793" w:type="pct"/>
          </w:tcPr>
          <w:p w14:paraId="122C6FA0"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26" w:author="Koskikallio Laura" w:date="2025-04-16T13:16:00Z" w16du:dateUtc="2025-04-16T10:16:00Z"/>
                <w:szCs w:val="16"/>
              </w:rPr>
            </w:pPr>
            <w:ins w:id="2227" w:author="Koskikallio Laura" w:date="2025-04-16T13:16:00Z" w16du:dateUtc="2025-04-16T10:16:00Z">
              <w:r w:rsidRPr="00E40C0C">
                <w:rPr>
                  <w:szCs w:val="16"/>
                </w:rPr>
                <w:t>1..1</w:t>
              </w:r>
            </w:ins>
          </w:p>
        </w:tc>
        <w:tc>
          <w:tcPr>
            <w:tcW w:w="1695" w:type="pct"/>
          </w:tcPr>
          <w:p w14:paraId="4DC2FA88"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28" w:author="Koskikallio Laura" w:date="2025-04-16T13:16:00Z" w16du:dateUtc="2025-04-16T10:16:00Z"/>
                <w:szCs w:val="16"/>
              </w:rPr>
            </w:pPr>
            <w:ins w:id="2229" w:author="Koskikallio Laura" w:date="2025-04-16T13:16:00Z" w16du:dateUtc="2025-04-16T10:16:00Z">
              <w:r w:rsidRPr="00E40C0C">
                <w:rPr>
                  <w:szCs w:val="16"/>
                </w:rPr>
                <w:t>Pääosoite</w:t>
              </w:r>
            </w:ins>
          </w:p>
          <w:p w14:paraId="4C121018"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30" w:author="Koskikallio Laura" w:date="2025-04-16T13:16:00Z" w16du:dateUtc="2025-04-16T10:16:00Z"/>
                <w:szCs w:val="16"/>
              </w:rPr>
            </w:pPr>
            <w:ins w:id="2231" w:author="Koskikallio Laura" w:date="2025-04-16T13:16:00Z" w16du:dateUtc="2025-04-16T10:16:00Z">
              <w:r w:rsidRPr="00E40C0C">
                <w:rPr>
                  <w:szCs w:val="16"/>
                </w:rPr>
                <w:t>Lisäosoite</w:t>
              </w:r>
            </w:ins>
          </w:p>
        </w:tc>
        <w:tc>
          <w:tcPr>
            <w:tcW w:w="503" w:type="pct"/>
          </w:tcPr>
          <w:p w14:paraId="6C0036A4"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32" w:author="Koskikallio Laura" w:date="2025-04-16T13:16:00Z" w16du:dateUtc="2025-04-16T10:16:00Z"/>
                <w:szCs w:val="16"/>
              </w:rPr>
            </w:pPr>
          </w:p>
        </w:tc>
      </w:tr>
      <w:tr w:rsidR="008039BE" w:rsidRPr="00E40C0C" w14:paraId="22A9A045"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233"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49219D9C" w14:textId="77777777" w:rsidR="008039BE" w:rsidRPr="00E40C0C" w:rsidRDefault="008039BE" w:rsidP="00BF4D23">
            <w:pPr>
              <w:pStyle w:val="Taulukkoteksti"/>
              <w:rPr>
                <w:ins w:id="2234" w:author="Koskikallio Laura" w:date="2025-04-16T13:16:00Z" w16du:dateUtc="2025-04-16T10:16:00Z"/>
                <w:szCs w:val="16"/>
              </w:rPr>
            </w:pPr>
            <w:ins w:id="2235" w:author="Koskikallio Laura" w:date="2025-04-16T13:16:00Z" w16du:dateUtc="2025-04-16T10:16:00Z">
              <w:r w:rsidRPr="00E40C0C">
                <w:rPr>
                  <w:szCs w:val="16"/>
                </w:rPr>
                <w:t>Kadun nimi</w:t>
              </w:r>
            </w:ins>
          </w:p>
        </w:tc>
        <w:tc>
          <w:tcPr>
            <w:tcW w:w="508" w:type="pct"/>
          </w:tcPr>
          <w:p w14:paraId="29A85007"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36" w:author="Koskikallio Laura" w:date="2025-04-16T13:16:00Z" w16du:dateUtc="2025-04-16T10:16:00Z"/>
                <w:szCs w:val="16"/>
              </w:rPr>
            </w:pPr>
            <w:ins w:id="2237" w:author="Koskikallio Laura" w:date="2025-04-16T13:16:00Z" w16du:dateUtc="2025-04-16T10:16:00Z">
              <w:r>
                <w:rPr>
                  <w:szCs w:val="16"/>
                </w:rPr>
                <w:t>4</w:t>
              </w:r>
            </w:ins>
          </w:p>
        </w:tc>
        <w:tc>
          <w:tcPr>
            <w:tcW w:w="793" w:type="pct"/>
          </w:tcPr>
          <w:p w14:paraId="3912D4AA"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38" w:author="Koskikallio Laura" w:date="2025-04-16T13:16:00Z" w16du:dateUtc="2025-04-16T10:16:00Z"/>
                <w:szCs w:val="16"/>
              </w:rPr>
            </w:pPr>
            <w:ins w:id="2239" w:author="Koskikallio Laura" w:date="2025-04-16T13:16:00Z" w16du:dateUtc="2025-04-16T10:16:00Z">
              <w:r w:rsidRPr="00E40C0C">
                <w:rPr>
                  <w:szCs w:val="16"/>
                </w:rPr>
                <w:t>1..1</w:t>
              </w:r>
            </w:ins>
          </w:p>
        </w:tc>
        <w:tc>
          <w:tcPr>
            <w:tcW w:w="1695" w:type="pct"/>
          </w:tcPr>
          <w:p w14:paraId="22755979"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40" w:author="Koskikallio Laura" w:date="2025-04-16T13:16:00Z" w16du:dateUtc="2025-04-16T10:16:00Z"/>
                <w:szCs w:val="16"/>
              </w:rPr>
            </w:pPr>
          </w:p>
        </w:tc>
        <w:tc>
          <w:tcPr>
            <w:tcW w:w="503" w:type="pct"/>
          </w:tcPr>
          <w:p w14:paraId="0AF63706"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41" w:author="Koskikallio Laura" w:date="2025-04-16T13:16:00Z" w16du:dateUtc="2025-04-16T10:16:00Z"/>
                <w:szCs w:val="16"/>
              </w:rPr>
            </w:pPr>
          </w:p>
        </w:tc>
      </w:tr>
      <w:tr w:rsidR="008039BE" w:rsidRPr="00E40C0C" w14:paraId="78036497" w14:textId="77777777" w:rsidTr="00BF4D23">
        <w:trPr>
          <w:cantSplit/>
          <w:trHeight w:val="264"/>
          <w:ins w:id="2242"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60764EA8" w14:textId="77777777" w:rsidR="008039BE" w:rsidRPr="00E40C0C" w:rsidRDefault="008039BE" w:rsidP="00BF4D23">
            <w:pPr>
              <w:pStyle w:val="Taulukkoteksti"/>
              <w:rPr>
                <w:ins w:id="2243" w:author="Koskikallio Laura" w:date="2025-04-16T13:16:00Z" w16du:dateUtc="2025-04-16T10:16:00Z"/>
                <w:szCs w:val="16"/>
              </w:rPr>
            </w:pPr>
            <w:ins w:id="2244" w:author="Koskikallio Laura" w:date="2025-04-16T13:16:00Z" w16du:dateUtc="2025-04-16T10:16:00Z">
              <w:r w:rsidRPr="00E40C0C">
                <w:rPr>
                  <w:szCs w:val="16"/>
                </w:rPr>
                <w:t>Talonumero</w:t>
              </w:r>
            </w:ins>
          </w:p>
        </w:tc>
        <w:tc>
          <w:tcPr>
            <w:tcW w:w="508" w:type="pct"/>
          </w:tcPr>
          <w:p w14:paraId="35B469D5"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45" w:author="Koskikallio Laura" w:date="2025-04-16T13:16:00Z" w16du:dateUtc="2025-04-16T10:16:00Z"/>
                <w:szCs w:val="16"/>
              </w:rPr>
            </w:pPr>
            <w:ins w:id="2246" w:author="Koskikallio Laura" w:date="2025-04-16T13:16:00Z" w16du:dateUtc="2025-04-16T10:16:00Z">
              <w:r>
                <w:rPr>
                  <w:szCs w:val="16"/>
                </w:rPr>
                <w:t>4</w:t>
              </w:r>
            </w:ins>
          </w:p>
        </w:tc>
        <w:tc>
          <w:tcPr>
            <w:tcW w:w="793" w:type="pct"/>
          </w:tcPr>
          <w:p w14:paraId="654CF24F"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47" w:author="Koskikallio Laura" w:date="2025-04-16T13:16:00Z" w16du:dateUtc="2025-04-16T10:16:00Z"/>
                <w:szCs w:val="16"/>
              </w:rPr>
            </w:pPr>
            <w:ins w:id="2248" w:author="Koskikallio Laura" w:date="2025-04-16T13:16:00Z" w16du:dateUtc="2025-04-16T10:16:00Z">
              <w:r w:rsidRPr="00E40C0C">
                <w:rPr>
                  <w:szCs w:val="16"/>
                </w:rPr>
                <w:t>0..1</w:t>
              </w:r>
            </w:ins>
          </w:p>
        </w:tc>
        <w:tc>
          <w:tcPr>
            <w:tcW w:w="1695" w:type="pct"/>
          </w:tcPr>
          <w:p w14:paraId="53F8AA0C"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49" w:author="Koskikallio Laura" w:date="2025-04-16T13:16:00Z" w16du:dateUtc="2025-04-16T10:16:00Z"/>
                <w:szCs w:val="16"/>
              </w:rPr>
            </w:pPr>
          </w:p>
        </w:tc>
        <w:tc>
          <w:tcPr>
            <w:tcW w:w="503" w:type="pct"/>
          </w:tcPr>
          <w:p w14:paraId="05A0770A"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50" w:author="Koskikallio Laura" w:date="2025-04-16T13:16:00Z" w16du:dateUtc="2025-04-16T10:16:00Z"/>
                <w:szCs w:val="16"/>
              </w:rPr>
            </w:pPr>
          </w:p>
        </w:tc>
      </w:tr>
      <w:tr w:rsidR="008039BE" w:rsidRPr="00E40C0C" w14:paraId="29810CBC"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251"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536EA45" w14:textId="77777777" w:rsidR="008039BE" w:rsidRPr="00E40C0C" w:rsidRDefault="008039BE" w:rsidP="00BF4D23">
            <w:pPr>
              <w:pStyle w:val="Taulukkoteksti"/>
              <w:rPr>
                <w:ins w:id="2252" w:author="Koskikallio Laura" w:date="2025-04-16T13:16:00Z" w16du:dateUtc="2025-04-16T10:16:00Z"/>
                <w:szCs w:val="16"/>
              </w:rPr>
            </w:pPr>
            <w:ins w:id="2253" w:author="Koskikallio Laura" w:date="2025-04-16T13:16:00Z" w16du:dateUtc="2025-04-16T10:16:00Z">
              <w:r w:rsidRPr="00E40C0C">
                <w:rPr>
                  <w:szCs w:val="16"/>
                </w:rPr>
                <w:t>Porrastunnus</w:t>
              </w:r>
            </w:ins>
          </w:p>
        </w:tc>
        <w:tc>
          <w:tcPr>
            <w:tcW w:w="508" w:type="pct"/>
          </w:tcPr>
          <w:p w14:paraId="16C624D2"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54" w:author="Koskikallio Laura" w:date="2025-04-16T13:16:00Z" w16du:dateUtc="2025-04-16T10:16:00Z"/>
                <w:szCs w:val="16"/>
              </w:rPr>
            </w:pPr>
            <w:ins w:id="2255" w:author="Koskikallio Laura" w:date="2025-04-16T13:16:00Z" w16du:dateUtc="2025-04-16T10:16:00Z">
              <w:r>
                <w:rPr>
                  <w:szCs w:val="16"/>
                </w:rPr>
                <w:t>4</w:t>
              </w:r>
            </w:ins>
          </w:p>
        </w:tc>
        <w:tc>
          <w:tcPr>
            <w:tcW w:w="793" w:type="pct"/>
          </w:tcPr>
          <w:p w14:paraId="4A7F5844"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56" w:author="Koskikallio Laura" w:date="2025-04-16T13:16:00Z" w16du:dateUtc="2025-04-16T10:16:00Z"/>
                <w:szCs w:val="16"/>
              </w:rPr>
            </w:pPr>
            <w:ins w:id="2257" w:author="Koskikallio Laura" w:date="2025-04-16T13:16:00Z" w16du:dateUtc="2025-04-16T10:16:00Z">
              <w:r w:rsidRPr="00E40C0C">
                <w:rPr>
                  <w:szCs w:val="16"/>
                </w:rPr>
                <w:t>0..1</w:t>
              </w:r>
            </w:ins>
          </w:p>
        </w:tc>
        <w:tc>
          <w:tcPr>
            <w:tcW w:w="1695" w:type="pct"/>
          </w:tcPr>
          <w:p w14:paraId="126A0997"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58" w:author="Koskikallio Laura" w:date="2025-04-16T13:16:00Z" w16du:dateUtc="2025-04-16T10:16:00Z"/>
                <w:szCs w:val="16"/>
              </w:rPr>
            </w:pPr>
          </w:p>
        </w:tc>
        <w:tc>
          <w:tcPr>
            <w:tcW w:w="503" w:type="pct"/>
          </w:tcPr>
          <w:p w14:paraId="08FE9404"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59" w:author="Koskikallio Laura" w:date="2025-04-16T13:16:00Z" w16du:dateUtc="2025-04-16T10:16:00Z"/>
                <w:szCs w:val="16"/>
              </w:rPr>
            </w:pPr>
          </w:p>
        </w:tc>
      </w:tr>
      <w:tr w:rsidR="008039BE" w:rsidRPr="00E40C0C" w14:paraId="1E4B06D7" w14:textId="77777777" w:rsidTr="00BF4D23">
        <w:trPr>
          <w:cantSplit/>
          <w:trHeight w:val="264"/>
          <w:ins w:id="2260"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56D25360" w14:textId="77777777" w:rsidR="008039BE" w:rsidRPr="00E40C0C" w:rsidRDefault="008039BE" w:rsidP="00BF4D23">
            <w:pPr>
              <w:pStyle w:val="Taulukkoteksti"/>
              <w:rPr>
                <w:ins w:id="2261" w:author="Koskikallio Laura" w:date="2025-04-16T13:16:00Z" w16du:dateUtc="2025-04-16T10:16:00Z"/>
                <w:szCs w:val="16"/>
              </w:rPr>
            </w:pPr>
            <w:ins w:id="2262" w:author="Koskikallio Laura" w:date="2025-04-16T13:16:00Z" w16du:dateUtc="2025-04-16T10:16:00Z">
              <w:r w:rsidRPr="00E40C0C">
                <w:rPr>
                  <w:szCs w:val="16"/>
                </w:rPr>
                <w:t>Huoneisto</w:t>
              </w:r>
            </w:ins>
          </w:p>
        </w:tc>
        <w:tc>
          <w:tcPr>
            <w:tcW w:w="508" w:type="pct"/>
          </w:tcPr>
          <w:p w14:paraId="5DD563DD"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63" w:author="Koskikallio Laura" w:date="2025-04-16T13:16:00Z" w16du:dateUtc="2025-04-16T10:16:00Z"/>
                <w:szCs w:val="16"/>
              </w:rPr>
            </w:pPr>
            <w:ins w:id="2264" w:author="Koskikallio Laura" w:date="2025-04-16T13:16:00Z" w16du:dateUtc="2025-04-16T10:16:00Z">
              <w:r>
                <w:rPr>
                  <w:szCs w:val="16"/>
                </w:rPr>
                <w:t>4</w:t>
              </w:r>
            </w:ins>
          </w:p>
        </w:tc>
        <w:tc>
          <w:tcPr>
            <w:tcW w:w="793" w:type="pct"/>
          </w:tcPr>
          <w:p w14:paraId="5E64F4E4"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65" w:author="Koskikallio Laura" w:date="2025-04-16T13:16:00Z" w16du:dateUtc="2025-04-16T10:16:00Z"/>
                <w:szCs w:val="16"/>
              </w:rPr>
            </w:pPr>
            <w:ins w:id="2266" w:author="Koskikallio Laura" w:date="2025-04-16T13:16:00Z" w16du:dateUtc="2025-04-16T10:16:00Z">
              <w:r w:rsidRPr="00E40C0C">
                <w:rPr>
                  <w:szCs w:val="16"/>
                </w:rPr>
                <w:t>0..1</w:t>
              </w:r>
            </w:ins>
          </w:p>
        </w:tc>
        <w:tc>
          <w:tcPr>
            <w:tcW w:w="1695" w:type="pct"/>
          </w:tcPr>
          <w:p w14:paraId="6213C656"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67" w:author="Koskikallio Laura" w:date="2025-04-16T13:16:00Z" w16du:dateUtc="2025-04-16T10:16:00Z"/>
                <w:szCs w:val="16"/>
              </w:rPr>
            </w:pPr>
          </w:p>
        </w:tc>
        <w:tc>
          <w:tcPr>
            <w:tcW w:w="503" w:type="pct"/>
          </w:tcPr>
          <w:p w14:paraId="2BACC695"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68" w:author="Koskikallio Laura" w:date="2025-04-16T13:16:00Z" w16du:dateUtc="2025-04-16T10:16:00Z"/>
                <w:szCs w:val="16"/>
              </w:rPr>
            </w:pPr>
          </w:p>
        </w:tc>
      </w:tr>
      <w:tr w:rsidR="008039BE" w:rsidRPr="00E40C0C" w14:paraId="3ADE97E9"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269"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F522F3C" w14:textId="77777777" w:rsidR="008039BE" w:rsidRPr="00E40C0C" w:rsidRDefault="008039BE" w:rsidP="00BF4D23">
            <w:pPr>
              <w:pStyle w:val="Taulukkoteksti"/>
              <w:rPr>
                <w:ins w:id="2270" w:author="Koskikallio Laura" w:date="2025-04-16T13:16:00Z" w16du:dateUtc="2025-04-16T10:16:00Z"/>
                <w:szCs w:val="16"/>
              </w:rPr>
            </w:pPr>
            <w:ins w:id="2271" w:author="Koskikallio Laura" w:date="2025-04-16T13:16:00Z" w16du:dateUtc="2025-04-16T10:16:00Z">
              <w:r w:rsidRPr="00E40C0C">
                <w:rPr>
                  <w:szCs w:val="16"/>
                </w:rPr>
                <w:t>Postinumero</w:t>
              </w:r>
            </w:ins>
          </w:p>
        </w:tc>
        <w:tc>
          <w:tcPr>
            <w:tcW w:w="508" w:type="pct"/>
          </w:tcPr>
          <w:p w14:paraId="4EEAF56D"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72" w:author="Koskikallio Laura" w:date="2025-04-16T13:16:00Z" w16du:dateUtc="2025-04-16T10:16:00Z"/>
                <w:szCs w:val="16"/>
              </w:rPr>
            </w:pPr>
            <w:ins w:id="2273" w:author="Koskikallio Laura" w:date="2025-04-16T13:16:00Z" w16du:dateUtc="2025-04-16T10:16:00Z">
              <w:r>
                <w:rPr>
                  <w:szCs w:val="16"/>
                </w:rPr>
                <w:t>4</w:t>
              </w:r>
            </w:ins>
          </w:p>
        </w:tc>
        <w:tc>
          <w:tcPr>
            <w:tcW w:w="793" w:type="pct"/>
          </w:tcPr>
          <w:p w14:paraId="26D62E44"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74" w:author="Koskikallio Laura" w:date="2025-04-16T13:16:00Z" w16du:dateUtc="2025-04-16T10:16:00Z"/>
                <w:szCs w:val="16"/>
              </w:rPr>
            </w:pPr>
            <w:ins w:id="2275" w:author="Koskikallio Laura" w:date="2025-04-16T13:16:00Z" w16du:dateUtc="2025-04-16T10:16:00Z">
              <w:r w:rsidRPr="00E40C0C">
                <w:rPr>
                  <w:szCs w:val="16"/>
                </w:rPr>
                <w:t>1..1</w:t>
              </w:r>
            </w:ins>
          </w:p>
        </w:tc>
        <w:tc>
          <w:tcPr>
            <w:tcW w:w="1695" w:type="pct"/>
          </w:tcPr>
          <w:p w14:paraId="01B9AE1D"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76" w:author="Koskikallio Laura" w:date="2025-04-16T13:16:00Z" w16du:dateUtc="2025-04-16T10:16:00Z"/>
                <w:szCs w:val="16"/>
              </w:rPr>
            </w:pPr>
          </w:p>
        </w:tc>
        <w:tc>
          <w:tcPr>
            <w:tcW w:w="503" w:type="pct"/>
          </w:tcPr>
          <w:p w14:paraId="4B5945FB"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77" w:author="Koskikallio Laura" w:date="2025-04-16T13:16:00Z" w16du:dateUtc="2025-04-16T10:16:00Z"/>
                <w:szCs w:val="16"/>
              </w:rPr>
            </w:pPr>
          </w:p>
        </w:tc>
      </w:tr>
      <w:tr w:rsidR="008039BE" w:rsidRPr="00E40C0C" w14:paraId="6D028DDA" w14:textId="77777777" w:rsidTr="00BF4D23">
        <w:trPr>
          <w:cantSplit/>
          <w:trHeight w:val="264"/>
          <w:ins w:id="2278"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08769B71" w14:textId="77777777" w:rsidR="008039BE" w:rsidRPr="00E40C0C" w:rsidRDefault="008039BE" w:rsidP="00BF4D23">
            <w:pPr>
              <w:pStyle w:val="Taulukkoteksti"/>
              <w:rPr>
                <w:ins w:id="2279" w:author="Koskikallio Laura" w:date="2025-04-16T13:16:00Z" w16du:dateUtc="2025-04-16T10:16:00Z"/>
                <w:szCs w:val="16"/>
              </w:rPr>
            </w:pPr>
            <w:ins w:id="2280" w:author="Koskikallio Laura" w:date="2025-04-16T13:16:00Z" w16du:dateUtc="2025-04-16T10:16:00Z">
              <w:r w:rsidRPr="00E40C0C">
                <w:rPr>
                  <w:szCs w:val="16"/>
                </w:rPr>
                <w:t>Postitoimipaikka</w:t>
              </w:r>
            </w:ins>
          </w:p>
        </w:tc>
        <w:tc>
          <w:tcPr>
            <w:tcW w:w="508" w:type="pct"/>
          </w:tcPr>
          <w:p w14:paraId="4935F0B4"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81" w:author="Koskikallio Laura" w:date="2025-04-16T13:16:00Z" w16du:dateUtc="2025-04-16T10:16:00Z"/>
                <w:szCs w:val="16"/>
              </w:rPr>
            </w:pPr>
            <w:ins w:id="2282" w:author="Koskikallio Laura" w:date="2025-04-16T13:16:00Z" w16du:dateUtc="2025-04-16T10:16:00Z">
              <w:r>
                <w:rPr>
                  <w:szCs w:val="16"/>
                </w:rPr>
                <w:t>4</w:t>
              </w:r>
            </w:ins>
          </w:p>
        </w:tc>
        <w:tc>
          <w:tcPr>
            <w:tcW w:w="793" w:type="pct"/>
          </w:tcPr>
          <w:p w14:paraId="355FFB23"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83" w:author="Koskikallio Laura" w:date="2025-04-16T13:16:00Z" w16du:dateUtc="2025-04-16T10:16:00Z"/>
                <w:szCs w:val="16"/>
              </w:rPr>
            </w:pPr>
            <w:ins w:id="2284" w:author="Koskikallio Laura" w:date="2025-04-16T13:16:00Z" w16du:dateUtc="2025-04-16T10:16:00Z">
              <w:r w:rsidRPr="00E40C0C">
                <w:rPr>
                  <w:szCs w:val="16"/>
                </w:rPr>
                <w:t>1..1</w:t>
              </w:r>
            </w:ins>
          </w:p>
        </w:tc>
        <w:tc>
          <w:tcPr>
            <w:tcW w:w="1695" w:type="pct"/>
          </w:tcPr>
          <w:p w14:paraId="3E324E13"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85" w:author="Koskikallio Laura" w:date="2025-04-16T13:16:00Z" w16du:dateUtc="2025-04-16T10:16:00Z"/>
                <w:szCs w:val="16"/>
              </w:rPr>
            </w:pPr>
          </w:p>
        </w:tc>
        <w:tc>
          <w:tcPr>
            <w:tcW w:w="503" w:type="pct"/>
          </w:tcPr>
          <w:p w14:paraId="2AE9F902"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286" w:author="Koskikallio Laura" w:date="2025-04-16T13:16:00Z" w16du:dateUtc="2025-04-16T10:16:00Z"/>
                <w:szCs w:val="16"/>
              </w:rPr>
            </w:pPr>
          </w:p>
        </w:tc>
      </w:tr>
      <w:tr w:rsidR="008039BE" w:rsidRPr="00E40C0C" w14:paraId="3527584B"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287"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1608D304" w14:textId="77777777" w:rsidR="008039BE" w:rsidRPr="00E40C0C" w:rsidRDefault="008039BE" w:rsidP="00BF4D23">
            <w:pPr>
              <w:pStyle w:val="Taulukkoteksti"/>
              <w:rPr>
                <w:ins w:id="2288" w:author="Koskikallio Laura" w:date="2025-04-16T13:16:00Z" w16du:dateUtc="2025-04-16T10:16:00Z"/>
                <w:szCs w:val="16"/>
              </w:rPr>
            </w:pPr>
            <w:ins w:id="2289" w:author="Koskikallio Laura" w:date="2025-04-16T13:16:00Z" w16du:dateUtc="2025-04-16T10:16:00Z">
              <w:r w:rsidRPr="00E40C0C">
                <w:rPr>
                  <w:szCs w:val="16"/>
                </w:rPr>
                <w:t>Maa</w:t>
              </w:r>
            </w:ins>
          </w:p>
        </w:tc>
        <w:tc>
          <w:tcPr>
            <w:tcW w:w="508" w:type="pct"/>
          </w:tcPr>
          <w:p w14:paraId="6B940CCD"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90" w:author="Koskikallio Laura" w:date="2025-04-16T13:16:00Z" w16du:dateUtc="2025-04-16T10:16:00Z"/>
                <w:szCs w:val="16"/>
              </w:rPr>
            </w:pPr>
            <w:ins w:id="2291" w:author="Koskikallio Laura" w:date="2025-04-16T13:16:00Z" w16du:dateUtc="2025-04-16T10:16:00Z">
              <w:r>
                <w:rPr>
                  <w:szCs w:val="16"/>
                </w:rPr>
                <w:t>4</w:t>
              </w:r>
            </w:ins>
          </w:p>
        </w:tc>
        <w:tc>
          <w:tcPr>
            <w:tcW w:w="793" w:type="pct"/>
          </w:tcPr>
          <w:p w14:paraId="29BC1833"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92" w:author="Koskikallio Laura" w:date="2025-04-16T13:16:00Z" w16du:dateUtc="2025-04-16T10:16:00Z"/>
                <w:szCs w:val="16"/>
              </w:rPr>
            </w:pPr>
            <w:ins w:id="2293" w:author="Koskikallio Laura" w:date="2025-04-16T13:16:00Z" w16du:dateUtc="2025-04-16T10:16:00Z">
              <w:r w:rsidRPr="00E40C0C">
                <w:rPr>
                  <w:szCs w:val="16"/>
                </w:rPr>
                <w:t>1..1</w:t>
              </w:r>
            </w:ins>
          </w:p>
        </w:tc>
        <w:tc>
          <w:tcPr>
            <w:tcW w:w="1695" w:type="pct"/>
          </w:tcPr>
          <w:p w14:paraId="2FF91C98"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94" w:author="Koskikallio Laura" w:date="2025-04-16T13:16:00Z" w16du:dateUtc="2025-04-16T10:16:00Z"/>
                <w:szCs w:val="16"/>
              </w:rPr>
            </w:pPr>
            <w:ins w:id="2295" w:author="Koskikallio Laura" w:date="2025-04-16T13:16:00Z" w16du:dateUtc="2025-04-16T10:16:00Z">
              <w:r w:rsidRPr="00E40C0C">
                <w:rPr>
                  <w:szCs w:val="16"/>
                </w:rPr>
                <w:t>Käytetään ISO 3166I mukaista tunnusta.</w:t>
              </w:r>
            </w:ins>
          </w:p>
        </w:tc>
        <w:tc>
          <w:tcPr>
            <w:tcW w:w="503" w:type="pct"/>
          </w:tcPr>
          <w:p w14:paraId="02CAB250"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296" w:author="Koskikallio Laura" w:date="2025-04-16T13:16:00Z" w16du:dateUtc="2025-04-16T10:16:00Z"/>
                <w:szCs w:val="16"/>
              </w:rPr>
            </w:pPr>
          </w:p>
        </w:tc>
      </w:tr>
      <w:tr w:rsidR="008039BE" w:rsidRPr="00E40C0C" w14:paraId="4CA72B43" w14:textId="77777777" w:rsidTr="00BF4D23">
        <w:trPr>
          <w:cantSplit/>
          <w:trHeight w:val="264"/>
          <w:ins w:id="2297"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4172F5B0" w14:textId="77777777" w:rsidR="008039BE" w:rsidRPr="00E40C0C" w:rsidRDefault="008039BE" w:rsidP="00BF4D23">
            <w:pPr>
              <w:pStyle w:val="Taulukkoteksti"/>
              <w:rPr>
                <w:ins w:id="2298" w:author="Koskikallio Laura" w:date="2025-04-16T13:16:00Z" w16du:dateUtc="2025-04-16T10:16:00Z"/>
                <w:szCs w:val="16"/>
              </w:rPr>
            </w:pPr>
            <w:ins w:id="2299" w:author="Koskikallio Laura" w:date="2025-04-16T13:16:00Z" w16du:dateUtc="2025-04-16T10:16:00Z">
              <w:r>
                <w:rPr>
                  <w:szCs w:val="16"/>
                </w:rPr>
                <w:t>Osoitteen tarkenne</w:t>
              </w:r>
            </w:ins>
          </w:p>
        </w:tc>
        <w:tc>
          <w:tcPr>
            <w:tcW w:w="508" w:type="pct"/>
          </w:tcPr>
          <w:p w14:paraId="72483381"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00" w:author="Koskikallio Laura" w:date="2025-04-16T13:16:00Z" w16du:dateUtc="2025-04-16T10:16:00Z"/>
                <w:szCs w:val="16"/>
              </w:rPr>
            </w:pPr>
            <w:ins w:id="2301" w:author="Koskikallio Laura" w:date="2025-04-16T13:16:00Z" w16du:dateUtc="2025-04-16T10:16:00Z">
              <w:r>
                <w:rPr>
                  <w:szCs w:val="16"/>
                </w:rPr>
                <w:t>4</w:t>
              </w:r>
            </w:ins>
          </w:p>
        </w:tc>
        <w:tc>
          <w:tcPr>
            <w:tcW w:w="793" w:type="pct"/>
          </w:tcPr>
          <w:p w14:paraId="56ECE282"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02" w:author="Koskikallio Laura" w:date="2025-04-16T13:16:00Z" w16du:dateUtc="2025-04-16T10:16:00Z"/>
                <w:szCs w:val="16"/>
              </w:rPr>
            </w:pPr>
            <w:ins w:id="2303" w:author="Koskikallio Laura" w:date="2025-04-16T13:16:00Z" w16du:dateUtc="2025-04-16T10:16:00Z">
              <w:r w:rsidRPr="00E40C0C">
                <w:rPr>
                  <w:szCs w:val="16"/>
                </w:rPr>
                <w:t>0..1</w:t>
              </w:r>
            </w:ins>
          </w:p>
        </w:tc>
        <w:tc>
          <w:tcPr>
            <w:tcW w:w="1695" w:type="pct"/>
          </w:tcPr>
          <w:p w14:paraId="58BA7ECD"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04" w:author="Koskikallio Laura" w:date="2025-04-16T13:16:00Z" w16du:dateUtc="2025-04-16T10:16:00Z"/>
                <w:szCs w:val="16"/>
              </w:rPr>
            </w:pPr>
          </w:p>
        </w:tc>
        <w:tc>
          <w:tcPr>
            <w:tcW w:w="503" w:type="pct"/>
          </w:tcPr>
          <w:p w14:paraId="059F55B1"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05" w:author="Koskikallio Laura" w:date="2025-04-16T13:16:00Z" w16du:dateUtc="2025-04-16T10:16:00Z"/>
                <w:szCs w:val="16"/>
              </w:rPr>
            </w:pPr>
          </w:p>
        </w:tc>
      </w:tr>
      <w:tr w:rsidR="008039BE" w:rsidRPr="00E40C0C" w14:paraId="311E77A9"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30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44337983" w14:textId="77777777" w:rsidR="008039BE" w:rsidRPr="00E40C0C" w:rsidRDefault="008039BE" w:rsidP="00BF4D23">
            <w:pPr>
              <w:pStyle w:val="Taulukkoteksti"/>
              <w:rPr>
                <w:ins w:id="2307" w:author="Koskikallio Laura" w:date="2025-04-16T13:16:00Z" w16du:dateUtc="2025-04-16T10:16:00Z"/>
                <w:szCs w:val="16"/>
              </w:rPr>
            </w:pPr>
            <w:ins w:id="2308" w:author="Koskikallio Laura" w:date="2025-04-16T13:16:00Z" w16du:dateUtc="2025-04-16T10:16:00Z">
              <w:r w:rsidRPr="00E40C0C">
                <w:rPr>
                  <w:szCs w:val="16"/>
                </w:rPr>
                <w:t>Kieli</w:t>
              </w:r>
            </w:ins>
          </w:p>
        </w:tc>
        <w:tc>
          <w:tcPr>
            <w:tcW w:w="508" w:type="pct"/>
          </w:tcPr>
          <w:p w14:paraId="05C97E12"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09" w:author="Koskikallio Laura" w:date="2025-04-16T13:16:00Z" w16du:dateUtc="2025-04-16T10:16:00Z"/>
                <w:szCs w:val="16"/>
              </w:rPr>
            </w:pPr>
            <w:ins w:id="2310" w:author="Koskikallio Laura" w:date="2025-04-16T13:16:00Z" w16du:dateUtc="2025-04-16T10:16:00Z">
              <w:r>
                <w:rPr>
                  <w:szCs w:val="16"/>
                </w:rPr>
                <w:t>4</w:t>
              </w:r>
            </w:ins>
          </w:p>
        </w:tc>
        <w:tc>
          <w:tcPr>
            <w:tcW w:w="793" w:type="pct"/>
          </w:tcPr>
          <w:p w14:paraId="1DF62619"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11" w:author="Koskikallio Laura" w:date="2025-04-16T13:16:00Z" w16du:dateUtc="2025-04-16T10:16:00Z"/>
                <w:szCs w:val="16"/>
              </w:rPr>
            </w:pPr>
            <w:ins w:id="2312" w:author="Koskikallio Laura" w:date="2025-04-16T13:16:00Z" w16du:dateUtc="2025-04-16T10:16:00Z">
              <w:r w:rsidRPr="00E40C0C">
                <w:rPr>
                  <w:szCs w:val="16"/>
                </w:rPr>
                <w:t>1..1</w:t>
              </w:r>
            </w:ins>
          </w:p>
        </w:tc>
        <w:tc>
          <w:tcPr>
            <w:tcW w:w="1695" w:type="pct"/>
          </w:tcPr>
          <w:p w14:paraId="07205158"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13" w:author="Koskikallio Laura" w:date="2025-04-16T13:16:00Z" w16du:dateUtc="2025-04-16T10:16:00Z"/>
                <w:szCs w:val="16"/>
              </w:rPr>
            </w:pPr>
            <w:ins w:id="2314" w:author="Koskikallio Laura" w:date="2025-04-16T13:16:00Z" w16du:dateUtc="2025-04-16T10:16:00Z">
              <w:r>
                <w:t>fi, sv</w:t>
              </w:r>
            </w:ins>
          </w:p>
        </w:tc>
        <w:tc>
          <w:tcPr>
            <w:tcW w:w="503" w:type="pct"/>
          </w:tcPr>
          <w:p w14:paraId="7DDD62A6"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15" w:author="Koskikallio Laura" w:date="2025-04-16T13:16:00Z" w16du:dateUtc="2025-04-16T10:16:00Z"/>
                <w:szCs w:val="16"/>
              </w:rPr>
            </w:pPr>
          </w:p>
        </w:tc>
      </w:tr>
      <w:tr w:rsidR="008039BE" w:rsidRPr="00E40C0C" w14:paraId="6A78C5DE" w14:textId="77777777" w:rsidTr="00BF4D23">
        <w:trPr>
          <w:cantSplit/>
          <w:trHeight w:val="264"/>
          <w:ins w:id="231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shd w:val="clear" w:color="auto" w:fill="CBD7E0" w:themeFill="background2" w:themeFillShade="E6"/>
          </w:tcPr>
          <w:p w14:paraId="78E163E2" w14:textId="77777777" w:rsidR="008039BE" w:rsidRPr="00E40C0C" w:rsidRDefault="008039BE" w:rsidP="00BF4D23">
            <w:pPr>
              <w:pStyle w:val="Taulukkoteksti"/>
              <w:rPr>
                <w:ins w:id="2317" w:author="Koskikallio Laura" w:date="2025-04-16T13:16:00Z" w16du:dateUtc="2025-04-16T10:16:00Z"/>
                <w:szCs w:val="16"/>
              </w:rPr>
            </w:pPr>
            <w:ins w:id="2318" w:author="Koskikallio Laura" w:date="2025-04-16T13:16:00Z" w16du:dateUtc="2025-04-16T10:16:00Z">
              <w:r w:rsidRPr="00E40C0C">
                <w:rPr>
                  <w:szCs w:val="16"/>
                </w:rPr>
                <w:t>Koordinaatisto</w:t>
              </w:r>
            </w:ins>
          </w:p>
        </w:tc>
        <w:tc>
          <w:tcPr>
            <w:tcW w:w="508" w:type="pct"/>
            <w:shd w:val="clear" w:color="auto" w:fill="CBD7E0" w:themeFill="background2" w:themeFillShade="E6"/>
          </w:tcPr>
          <w:p w14:paraId="79C1DEF7"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19" w:author="Koskikallio Laura" w:date="2025-04-16T13:16:00Z" w16du:dateUtc="2025-04-16T10:16:00Z"/>
                <w:szCs w:val="16"/>
              </w:rPr>
            </w:pPr>
            <w:ins w:id="2320" w:author="Koskikallio Laura" w:date="2025-04-16T13:16:00Z" w16du:dateUtc="2025-04-16T10:16:00Z">
              <w:r>
                <w:rPr>
                  <w:szCs w:val="16"/>
                </w:rPr>
                <w:t>3</w:t>
              </w:r>
            </w:ins>
          </w:p>
        </w:tc>
        <w:tc>
          <w:tcPr>
            <w:tcW w:w="793" w:type="pct"/>
            <w:shd w:val="clear" w:color="auto" w:fill="CBD7E0" w:themeFill="background2" w:themeFillShade="E6"/>
          </w:tcPr>
          <w:p w14:paraId="1D93B254"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21" w:author="Koskikallio Laura" w:date="2025-04-16T13:16:00Z" w16du:dateUtc="2025-04-16T10:16:00Z"/>
                <w:szCs w:val="16"/>
              </w:rPr>
            </w:pPr>
            <w:ins w:id="2322" w:author="Koskikallio Laura" w:date="2025-04-16T13:16:00Z" w16du:dateUtc="2025-04-16T10:16:00Z">
              <w:r w:rsidRPr="00E40C0C">
                <w:rPr>
                  <w:szCs w:val="16"/>
                </w:rPr>
                <w:t>0..1</w:t>
              </w:r>
            </w:ins>
          </w:p>
        </w:tc>
        <w:tc>
          <w:tcPr>
            <w:tcW w:w="1695" w:type="pct"/>
            <w:shd w:val="clear" w:color="auto" w:fill="CBD7E0" w:themeFill="background2" w:themeFillShade="E6"/>
          </w:tcPr>
          <w:p w14:paraId="462CF916"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23" w:author="Koskikallio Laura" w:date="2025-04-16T13:16:00Z" w16du:dateUtc="2025-04-16T10:16:00Z"/>
                <w:szCs w:val="16"/>
              </w:rPr>
            </w:pPr>
          </w:p>
        </w:tc>
        <w:tc>
          <w:tcPr>
            <w:tcW w:w="503" w:type="pct"/>
            <w:shd w:val="clear" w:color="auto" w:fill="CBD7E0" w:themeFill="background2" w:themeFillShade="E6"/>
          </w:tcPr>
          <w:p w14:paraId="465CA027"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24" w:author="Koskikallio Laura" w:date="2025-04-16T13:16:00Z" w16du:dateUtc="2025-04-16T10:16:00Z"/>
                <w:szCs w:val="16"/>
              </w:rPr>
            </w:pPr>
            <w:ins w:id="2325" w:author="Koskikallio Laura" w:date="2025-04-16T13:16:00Z" w16du:dateUtc="2025-04-16T10:16:00Z">
              <w:r w:rsidRPr="00E40C0C">
                <w:rPr>
                  <w:szCs w:val="16"/>
                </w:rPr>
                <w:t xml:space="preserve"> </w:t>
              </w:r>
            </w:ins>
          </w:p>
        </w:tc>
      </w:tr>
      <w:tr w:rsidR="008039BE" w:rsidRPr="00E40C0C" w14:paraId="0C29916C"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32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64BBD5A" w14:textId="77777777" w:rsidR="008039BE" w:rsidRPr="00E40C0C" w:rsidRDefault="008039BE" w:rsidP="00BF4D23">
            <w:pPr>
              <w:pStyle w:val="Taulukkoteksti"/>
              <w:rPr>
                <w:ins w:id="2327" w:author="Koskikallio Laura" w:date="2025-04-16T13:16:00Z" w16du:dateUtc="2025-04-16T10:16:00Z"/>
                <w:szCs w:val="16"/>
              </w:rPr>
            </w:pPr>
            <w:ins w:id="2328" w:author="Koskikallio Laura" w:date="2025-04-16T13:16:00Z" w16du:dateUtc="2025-04-16T10:16:00Z">
              <w:r w:rsidRPr="00E40C0C">
                <w:rPr>
                  <w:szCs w:val="16"/>
                </w:rPr>
                <w:t>Leveysaste</w:t>
              </w:r>
            </w:ins>
          </w:p>
        </w:tc>
        <w:tc>
          <w:tcPr>
            <w:tcW w:w="508" w:type="pct"/>
          </w:tcPr>
          <w:p w14:paraId="12ABE829"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29" w:author="Koskikallio Laura" w:date="2025-04-16T13:16:00Z" w16du:dateUtc="2025-04-16T10:16:00Z"/>
                <w:szCs w:val="16"/>
              </w:rPr>
            </w:pPr>
            <w:ins w:id="2330" w:author="Koskikallio Laura" w:date="2025-04-16T13:16:00Z" w16du:dateUtc="2025-04-16T10:16:00Z">
              <w:r>
                <w:rPr>
                  <w:szCs w:val="16"/>
                </w:rPr>
                <w:t>4</w:t>
              </w:r>
            </w:ins>
          </w:p>
        </w:tc>
        <w:tc>
          <w:tcPr>
            <w:tcW w:w="793" w:type="pct"/>
          </w:tcPr>
          <w:p w14:paraId="67F624CA"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31" w:author="Koskikallio Laura" w:date="2025-04-16T13:16:00Z" w16du:dateUtc="2025-04-16T10:16:00Z"/>
                <w:szCs w:val="16"/>
              </w:rPr>
            </w:pPr>
            <w:ins w:id="2332" w:author="Koskikallio Laura" w:date="2025-04-16T13:16:00Z" w16du:dateUtc="2025-04-16T10:16:00Z">
              <w:r w:rsidRPr="00E40C0C">
                <w:rPr>
                  <w:szCs w:val="16"/>
                </w:rPr>
                <w:t>1..1</w:t>
              </w:r>
            </w:ins>
          </w:p>
        </w:tc>
        <w:tc>
          <w:tcPr>
            <w:tcW w:w="1695" w:type="pct"/>
          </w:tcPr>
          <w:p w14:paraId="68EE468D"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33" w:author="Koskikallio Laura" w:date="2025-04-16T13:16:00Z" w16du:dateUtc="2025-04-16T10:16:00Z"/>
                <w:szCs w:val="16"/>
              </w:rPr>
            </w:pPr>
          </w:p>
        </w:tc>
        <w:tc>
          <w:tcPr>
            <w:tcW w:w="503" w:type="pct"/>
          </w:tcPr>
          <w:p w14:paraId="18158204"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34" w:author="Koskikallio Laura" w:date="2025-04-16T13:16:00Z" w16du:dateUtc="2025-04-16T10:16:00Z"/>
                <w:szCs w:val="16"/>
              </w:rPr>
            </w:pPr>
            <w:ins w:id="2335" w:author="Koskikallio Laura" w:date="2025-04-16T13:16:00Z" w16du:dateUtc="2025-04-16T10:16:00Z">
              <w:r w:rsidRPr="00E40C0C">
                <w:rPr>
                  <w:szCs w:val="16"/>
                </w:rPr>
                <w:t xml:space="preserve"> </w:t>
              </w:r>
            </w:ins>
          </w:p>
        </w:tc>
      </w:tr>
      <w:tr w:rsidR="008039BE" w:rsidRPr="00E40C0C" w14:paraId="2A81AB1D" w14:textId="77777777" w:rsidTr="00BF4D23">
        <w:trPr>
          <w:cantSplit/>
          <w:trHeight w:val="264"/>
          <w:ins w:id="233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31BC9807" w14:textId="77777777" w:rsidR="008039BE" w:rsidRPr="00E40C0C" w:rsidRDefault="008039BE" w:rsidP="00BF4D23">
            <w:pPr>
              <w:pStyle w:val="Taulukkoteksti"/>
              <w:rPr>
                <w:ins w:id="2337" w:author="Koskikallio Laura" w:date="2025-04-16T13:16:00Z" w16du:dateUtc="2025-04-16T10:16:00Z"/>
                <w:szCs w:val="16"/>
              </w:rPr>
            </w:pPr>
            <w:ins w:id="2338" w:author="Koskikallio Laura" w:date="2025-04-16T13:16:00Z" w16du:dateUtc="2025-04-16T10:16:00Z">
              <w:r w:rsidRPr="00E40C0C">
                <w:rPr>
                  <w:szCs w:val="16"/>
                </w:rPr>
                <w:t>Pituusaste</w:t>
              </w:r>
            </w:ins>
          </w:p>
        </w:tc>
        <w:tc>
          <w:tcPr>
            <w:tcW w:w="508" w:type="pct"/>
          </w:tcPr>
          <w:p w14:paraId="2B211C6F"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39" w:author="Koskikallio Laura" w:date="2025-04-16T13:16:00Z" w16du:dateUtc="2025-04-16T10:16:00Z"/>
                <w:szCs w:val="16"/>
              </w:rPr>
            </w:pPr>
            <w:ins w:id="2340" w:author="Koskikallio Laura" w:date="2025-04-16T13:16:00Z" w16du:dateUtc="2025-04-16T10:16:00Z">
              <w:r>
                <w:rPr>
                  <w:szCs w:val="16"/>
                </w:rPr>
                <w:t>4</w:t>
              </w:r>
            </w:ins>
          </w:p>
        </w:tc>
        <w:tc>
          <w:tcPr>
            <w:tcW w:w="793" w:type="pct"/>
          </w:tcPr>
          <w:p w14:paraId="304CAAA3"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41" w:author="Koskikallio Laura" w:date="2025-04-16T13:16:00Z" w16du:dateUtc="2025-04-16T10:16:00Z"/>
                <w:szCs w:val="16"/>
              </w:rPr>
            </w:pPr>
            <w:ins w:id="2342" w:author="Koskikallio Laura" w:date="2025-04-16T13:16:00Z" w16du:dateUtc="2025-04-16T10:16:00Z">
              <w:r w:rsidRPr="00E40C0C">
                <w:rPr>
                  <w:szCs w:val="16"/>
                </w:rPr>
                <w:t>1..1</w:t>
              </w:r>
            </w:ins>
          </w:p>
        </w:tc>
        <w:tc>
          <w:tcPr>
            <w:tcW w:w="1695" w:type="pct"/>
          </w:tcPr>
          <w:p w14:paraId="083B00AA"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43" w:author="Koskikallio Laura" w:date="2025-04-16T13:16:00Z" w16du:dateUtc="2025-04-16T10:16:00Z"/>
                <w:szCs w:val="16"/>
              </w:rPr>
            </w:pPr>
          </w:p>
        </w:tc>
        <w:tc>
          <w:tcPr>
            <w:tcW w:w="503" w:type="pct"/>
          </w:tcPr>
          <w:p w14:paraId="5A953E3E"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44" w:author="Koskikallio Laura" w:date="2025-04-16T13:16:00Z" w16du:dateUtc="2025-04-16T10:16:00Z"/>
                <w:szCs w:val="16"/>
              </w:rPr>
            </w:pPr>
            <w:ins w:id="2345" w:author="Koskikallio Laura" w:date="2025-04-16T13:16:00Z" w16du:dateUtc="2025-04-16T10:16:00Z">
              <w:r w:rsidRPr="00E40C0C">
                <w:rPr>
                  <w:szCs w:val="16"/>
                </w:rPr>
                <w:t xml:space="preserve"> </w:t>
              </w:r>
            </w:ins>
          </w:p>
        </w:tc>
      </w:tr>
      <w:tr w:rsidR="008039BE" w:rsidRPr="00E40C0C" w14:paraId="1A08BCE0"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346" w:author="Koskikallio Laura" w:date="2025-04-16T13:16:00Z"/>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4B8E422A" w14:textId="77777777" w:rsidR="008039BE" w:rsidRPr="00E40C0C" w:rsidRDefault="008039BE" w:rsidP="00BF4D23">
            <w:pPr>
              <w:pStyle w:val="Taulukkoteksti"/>
              <w:rPr>
                <w:ins w:id="2347" w:author="Koskikallio Laura" w:date="2025-04-16T13:16:00Z" w16du:dateUtc="2025-04-16T10:16:00Z"/>
                <w:szCs w:val="16"/>
              </w:rPr>
            </w:pPr>
            <w:ins w:id="2348" w:author="Koskikallio Laura" w:date="2025-04-16T13:16:00Z" w16du:dateUtc="2025-04-16T10:16:00Z">
              <w:r>
                <w:rPr>
                  <w:szCs w:val="16"/>
                </w:rPr>
                <w:t>Myyntisopimus</w:t>
              </w:r>
            </w:ins>
          </w:p>
        </w:tc>
        <w:tc>
          <w:tcPr>
            <w:tcW w:w="0" w:type="pct"/>
            <w:shd w:val="clear" w:color="auto" w:fill="CBD7E0" w:themeFill="background2" w:themeFillShade="E6"/>
          </w:tcPr>
          <w:p w14:paraId="2B8D1BCD"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49" w:author="Koskikallio Laura" w:date="2025-04-16T13:16:00Z" w16du:dateUtc="2025-04-16T10:16:00Z"/>
                <w:szCs w:val="16"/>
              </w:rPr>
            </w:pPr>
            <w:ins w:id="2350" w:author="Koskikallio Laura" w:date="2025-04-16T13:16:00Z" w16du:dateUtc="2025-04-16T10:16:00Z">
              <w:r>
                <w:rPr>
                  <w:szCs w:val="16"/>
                </w:rPr>
                <w:t>3</w:t>
              </w:r>
            </w:ins>
          </w:p>
        </w:tc>
        <w:tc>
          <w:tcPr>
            <w:tcW w:w="0" w:type="pct"/>
            <w:shd w:val="clear" w:color="auto" w:fill="CBD7E0" w:themeFill="background2" w:themeFillShade="E6"/>
          </w:tcPr>
          <w:p w14:paraId="5F705971"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51" w:author="Koskikallio Laura" w:date="2025-04-16T13:16:00Z" w16du:dateUtc="2025-04-16T10:16:00Z"/>
                <w:szCs w:val="16"/>
              </w:rPr>
            </w:pPr>
            <w:ins w:id="2352" w:author="Koskikallio Laura" w:date="2025-04-16T13:16:00Z" w16du:dateUtc="2025-04-16T10:16:00Z">
              <w:r>
                <w:rPr>
                  <w:szCs w:val="16"/>
                </w:rPr>
                <w:t>0..1</w:t>
              </w:r>
            </w:ins>
          </w:p>
        </w:tc>
        <w:tc>
          <w:tcPr>
            <w:tcW w:w="0" w:type="pct"/>
            <w:shd w:val="clear" w:color="auto" w:fill="CBD7E0" w:themeFill="background2" w:themeFillShade="E6"/>
          </w:tcPr>
          <w:p w14:paraId="74243950"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53" w:author="Koskikallio Laura" w:date="2025-04-16T13:16:00Z" w16du:dateUtc="2025-04-16T10:16:00Z"/>
                <w:szCs w:val="16"/>
              </w:rPr>
            </w:pPr>
          </w:p>
        </w:tc>
        <w:tc>
          <w:tcPr>
            <w:tcW w:w="0" w:type="pct"/>
            <w:shd w:val="clear" w:color="auto" w:fill="CBD7E0" w:themeFill="background2" w:themeFillShade="E6"/>
          </w:tcPr>
          <w:p w14:paraId="2CB7962B"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54" w:author="Koskikallio Laura" w:date="2025-04-16T13:16:00Z" w16du:dateUtc="2025-04-16T10:16:00Z"/>
                <w:szCs w:val="16"/>
              </w:rPr>
            </w:pPr>
            <w:ins w:id="2355" w:author="Koskikallio Laura" w:date="2025-04-16T13:16:00Z" w16du:dateUtc="2025-04-16T10:16:00Z">
              <w:r>
                <w:rPr>
                  <w:szCs w:val="16"/>
                </w:rPr>
                <w:t>[3]</w:t>
              </w:r>
            </w:ins>
          </w:p>
        </w:tc>
      </w:tr>
      <w:tr w:rsidR="008039BE" w:rsidRPr="00E40C0C" w14:paraId="4A80F31E" w14:textId="77777777" w:rsidTr="00BF4D23">
        <w:trPr>
          <w:cantSplit/>
          <w:trHeight w:val="264"/>
          <w:ins w:id="2356" w:author="Koskikallio Laura" w:date="2025-04-16T13:16:00Z"/>
        </w:trPr>
        <w:tc>
          <w:tcPr>
            <w:cnfStyle w:val="001000000000" w:firstRow="0" w:lastRow="0" w:firstColumn="1" w:lastColumn="0" w:oddVBand="0" w:evenVBand="0" w:oddHBand="0" w:evenHBand="0" w:firstRowFirstColumn="0" w:firstRowLastColumn="0" w:lastRowFirstColumn="0" w:lastRowLastColumn="0"/>
            <w:tcW w:w="1501" w:type="pct"/>
            <w:gridSpan w:val="2"/>
          </w:tcPr>
          <w:p w14:paraId="5C429B44" w14:textId="77777777" w:rsidR="008039BE" w:rsidRPr="00E40C0C" w:rsidRDefault="008039BE" w:rsidP="00BF4D23">
            <w:pPr>
              <w:pStyle w:val="Taulukkoteksti"/>
              <w:rPr>
                <w:ins w:id="2357" w:author="Koskikallio Laura" w:date="2025-04-16T13:16:00Z" w16du:dateUtc="2025-04-16T10:16:00Z"/>
                <w:szCs w:val="16"/>
              </w:rPr>
            </w:pPr>
            <w:ins w:id="2358" w:author="Koskikallio Laura" w:date="2025-04-16T13:16:00Z" w16du:dateUtc="2025-04-16T10:16:00Z">
              <w:r>
                <w:rPr>
                  <w:szCs w:val="16"/>
                </w:rPr>
                <w:t>Myyntisopimuksen aloituspäivä</w:t>
              </w:r>
            </w:ins>
          </w:p>
        </w:tc>
        <w:tc>
          <w:tcPr>
            <w:tcW w:w="508" w:type="pct"/>
          </w:tcPr>
          <w:p w14:paraId="024B5AE5" w14:textId="77777777" w:rsidR="008039BE"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59" w:author="Koskikallio Laura" w:date="2025-04-16T13:16:00Z" w16du:dateUtc="2025-04-16T10:16:00Z"/>
                <w:szCs w:val="16"/>
              </w:rPr>
            </w:pPr>
            <w:ins w:id="2360" w:author="Koskikallio Laura" w:date="2025-04-16T13:16:00Z" w16du:dateUtc="2025-04-16T10:16:00Z">
              <w:r>
                <w:rPr>
                  <w:szCs w:val="16"/>
                </w:rPr>
                <w:t>4</w:t>
              </w:r>
            </w:ins>
          </w:p>
        </w:tc>
        <w:tc>
          <w:tcPr>
            <w:tcW w:w="793" w:type="pct"/>
          </w:tcPr>
          <w:p w14:paraId="1FEAB8D8"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61" w:author="Koskikallio Laura" w:date="2025-04-16T13:16:00Z" w16du:dateUtc="2025-04-16T10:16:00Z"/>
                <w:szCs w:val="16"/>
              </w:rPr>
            </w:pPr>
            <w:ins w:id="2362" w:author="Koskikallio Laura" w:date="2025-04-16T13:16:00Z" w16du:dateUtc="2025-04-16T10:16:00Z">
              <w:r>
                <w:rPr>
                  <w:szCs w:val="16"/>
                </w:rPr>
                <w:t>1..1</w:t>
              </w:r>
            </w:ins>
          </w:p>
        </w:tc>
        <w:tc>
          <w:tcPr>
            <w:tcW w:w="1695" w:type="pct"/>
          </w:tcPr>
          <w:p w14:paraId="0AC1EC0C"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63" w:author="Koskikallio Laura" w:date="2025-04-16T13:16:00Z" w16du:dateUtc="2025-04-16T10:16:00Z"/>
                <w:szCs w:val="16"/>
              </w:rPr>
            </w:pPr>
          </w:p>
        </w:tc>
        <w:tc>
          <w:tcPr>
            <w:tcW w:w="503" w:type="pct"/>
          </w:tcPr>
          <w:p w14:paraId="4C894DF8" w14:textId="77777777" w:rsidR="008039BE" w:rsidRPr="00E40C0C"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64" w:author="Koskikallio Laura" w:date="2025-04-16T13:16:00Z" w16du:dateUtc="2025-04-16T10:16:00Z"/>
                <w:szCs w:val="16"/>
              </w:rPr>
            </w:pPr>
          </w:p>
        </w:tc>
      </w:tr>
      <w:tr w:rsidR="008039BE" w:rsidRPr="00E40C0C" w14:paraId="0D3CD9B6"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365" w:author="Koskikallio Laura" w:date="2025-04-16T13:16:00Z"/>
        </w:trPr>
        <w:tc>
          <w:tcPr>
            <w:cnfStyle w:val="001000000000" w:firstRow="0" w:lastRow="0" w:firstColumn="1" w:lastColumn="0" w:oddVBand="0" w:evenVBand="0" w:oddHBand="0" w:evenHBand="0" w:firstRowFirstColumn="0" w:firstRowLastColumn="0" w:lastRowFirstColumn="0" w:lastRowLastColumn="0"/>
            <w:tcW w:w="840" w:type="pct"/>
            <w:shd w:val="clear" w:color="auto" w:fill="9F0D16" w:themeFill="accent1" w:themeFillShade="BF"/>
          </w:tcPr>
          <w:p w14:paraId="4FFB9F70" w14:textId="77777777" w:rsidR="008039BE" w:rsidRPr="00E40C0C" w:rsidRDefault="008039BE" w:rsidP="00BF4D23">
            <w:pPr>
              <w:pStyle w:val="Taulukkoteksti"/>
              <w:rPr>
                <w:ins w:id="2366" w:author="Koskikallio Laura" w:date="2025-04-16T13:16:00Z" w16du:dateUtc="2025-04-16T10:16:00Z"/>
                <w:b/>
              </w:rPr>
            </w:pPr>
            <w:ins w:id="2367" w:author="Koskikallio Laura" w:date="2025-04-16T13:16:00Z" w16du:dateUtc="2025-04-16T10:16:00Z">
              <w:r w:rsidRPr="00E40C0C">
                <w:rPr>
                  <w:b/>
                </w:rPr>
                <w:t>Huom:</w:t>
              </w:r>
            </w:ins>
          </w:p>
        </w:tc>
        <w:tc>
          <w:tcPr>
            <w:tcW w:w="4160" w:type="pct"/>
            <w:gridSpan w:val="5"/>
            <w:shd w:val="clear" w:color="auto" w:fill="9F0D16" w:themeFill="accent1" w:themeFillShade="BF"/>
          </w:tcPr>
          <w:p w14:paraId="032067DA" w14:textId="77777777" w:rsidR="008039BE" w:rsidRPr="00E40C0C"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68" w:author="Koskikallio Laura" w:date="2025-04-16T13:16:00Z" w16du:dateUtc="2025-04-16T10:16:00Z"/>
                <w:b/>
              </w:rPr>
            </w:pPr>
            <w:ins w:id="2369" w:author="Koskikallio Laura" w:date="2025-04-16T13:16:00Z" w16du:dateUtc="2025-04-16T10:16:00Z">
              <w:r w:rsidRPr="00E40C0C">
                <w:rPr>
                  <w:b/>
                </w:rPr>
                <w:t>Tarkennus</w:t>
              </w:r>
            </w:ins>
          </w:p>
        </w:tc>
      </w:tr>
      <w:tr w:rsidR="008039BE" w:rsidRPr="00E40C0C" w14:paraId="23ECB3CA" w14:textId="77777777" w:rsidTr="00BF4D23">
        <w:trPr>
          <w:cantSplit/>
          <w:trHeight w:val="264"/>
          <w:ins w:id="2370" w:author="Koskikallio Laura" w:date="2025-04-16T13:16:00Z"/>
        </w:trPr>
        <w:tc>
          <w:tcPr>
            <w:cnfStyle w:val="001000000000" w:firstRow="0" w:lastRow="0" w:firstColumn="1" w:lastColumn="0" w:oddVBand="0" w:evenVBand="0" w:oddHBand="0" w:evenHBand="0" w:firstRowFirstColumn="0" w:firstRowLastColumn="0" w:lastRowFirstColumn="0" w:lastRowLastColumn="0"/>
            <w:tcW w:w="840" w:type="pct"/>
          </w:tcPr>
          <w:p w14:paraId="7278C17B" w14:textId="77777777" w:rsidR="008039BE" w:rsidRDefault="008039BE" w:rsidP="00BF4D23">
            <w:pPr>
              <w:pStyle w:val="Taulukkoteksti"/>
              <w:rPr>
                <w:ins w:id="2371" w:author="Koskikallio Laura" w:date="2025-04-16T13:16:00Z" w16du:dateUtc="2025-04-16T10:16:00Z"/>
              </w:rPr>
            </w:pPr>
            <w:ins w:id="2372" w:author="Koskikallio Laura" w:date="2025-04-16T13:16:00Z" w16du:dateUtc="2025-04-16T10:16:00Z">
              <w:r>
                <w:t>[1]</w:t>
              </w:r>
            </w:ins>
          </w:p>
        </w:tc>
        <w:tc>
          <w:tcPr>
            <w:tcW w:w="4160" w:type="pct"/>
            <w:gridSpan w:val="5"/>
          </w:tcPr>
          <w:p w14:paraId="1DA37C85" w14:textId="77777777" w:rsidR="008039BE" w:rsidRPr="00B0131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73" w:author="Koskikallio Laura" w:date="2025-04-16T13:16:00Z" w16du:dateUtc="2025-04-16T10:16:00Z"/>
              </w:rPr>
            </w:pPr>
            <w:ins w:id="2374" w:author="Koskikallio Laura" w:date="2025-04-16T13:16:00Z" w16du:dateUtc="2025-04-16T10:16:00Z">
              <w:r>
                <w:t>Mittarinumeroa voidaan käyttää käyttöpaikan tunnistamiseen.</w:t>
              </w:r>
            </w:ins>
          </w:p>
        </w:tc>
      </w:tr>
      <w:tr w:rsidR="008039BE" w:rsidRPr="00E40C0C" w14:paraId="3BBD48C9"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2375" w:author="Koskikallio Laura" w:date="2025-04-16T13:16:00Z"/>
        </w:trPr>
        <w:tc>
          <w:tcPr>
            <w:cnfStyle w:val="001000000000" w:firstRow="0" w:lastRow="0" w:firstColumn="1" w:lastColumn="0" w:oddVBand="0" w:evenVBand="0" w:oddHBand="0" w:evenHBand="0" w:firstRowFirstColumn="0" w:firstRowLastColumn="0" w:lastRowFirstColumn="0" w:lastRowLastColumn="0"/>
            <w:tcW w:w="840" w:type="pct"/>
          </w:tcPr>
          <w:p w14:paraId="4ABA0C12" w14:textId="77777777" w:rsidR="008039BE" w:rsidRDefault="008039BE" w:rsidP="00BF4D23">
            <w:pPr>
              <w:pStyle w:val="Taulukkoteksti"/>
              <w:rPr>
                <w:ins w:id="2376" w:author="Koskikallio Laura" w:date="2025-04-16T13:16:00Z" w16du:dateUtc="2025-04-16T10:16:00Z"/>
              </w:rPr>
            </w:pPr>
            <w:ins w:id="2377" w:author="Koskikallio Laura" w:date="2025-04-16T13:16:00Z" w16du:dateUtc="2025-04-16T10:16:00Z">
              <w:r>
                <w:t>[2]</w:t>
              </w:r>
            </w:ins>
          </w:p>
        </w:tc>
        <w:tc>
          <w:tcPr>
            <w:tcW w:w="4160" w:type="pct"/>
            <w:gridSpan w:val="5"/>
          </w:tcPr>
          <w:p w14:paraId="5E6DF783" w14:textId="77777777" w:rsidR="008039BE" w:rsidRDefault="008039BE" w:rsidP="00BF4D23">
            <w:pPr>
              <w:pStyle w:val="Taulukkoteksti"/>
              <w:cnfStyle w:val="000000010000" w:firstRow="0" w:lastRow="0" w:firstColumn="0" w:lastColumn="0" w:oddVBand="0" w:evenVBand="0" w:oddHBand="0" w:evenHBand="1" w:firstRowFirstColumn="0" w:firstRowLastColumn="0" w:lastRowFirstColumn="0" w:lastRowLastColumn="0"/>
              <w:rPr>
                <w:ins w:id="2378" w:author="Koskikallio Laura" w:date="2025-04-16T13:16:00Z" w16du:dateUtc="2025-04-16T10:16:00Z"/>
              </w:rPr>
            </w:pPr>
            <w:ins w:id="2379" w:author="Koskikallio Laura" w:date="2025-04-16T13:16:00Z" w16du:dateUtc="2025-04-16T10:16:00Z">
              <w:r w:rsidRPr="00B0131A">
                <w:t>Energiayhteisön nimi ja tunnus palautetaan, mikäli käyttöpaikka kuuluu</w:t>
              </w:r>
              <w:r>
                <w:t xml:space="preserve"> </w:t>
              </w:r>
              <w:r w:rsidRPr="00B0131A">
                <w:t>energiayhteisöön.</w:t>
              </w:r>
            </w:ins>
          </w:p>
        </w:tc>
      </w:tr>
      <w:tr w:rsidR="008039BE" w:rsidRPr="00E40C0C" w14:paraId="0017FD6E" w14:textId="77777777" w:rsidTr="00BF4D23">
        <w:trPr>
          <w:cantSplit/>
          <w:trHeight w:val="264"/>
          <w:ins w:id="2380" w:author="Koskikallio Laura" w:date="2025-04-16T13:16:00Z"/>
        </w:trPr>
        <w:tc>
          <w:tcPr>
            <w:cnfStyle w:val="001000000000" w:firstRow="0" w:lastRow="0" w:firstColumn="1" w:lastColumn="0" w:oddVBand="0" w:evenVBand="0" w:oddHBand="0" w:evenHBand="0" w:firstRowFirstColumn="0" w:firstRowLastColumn="0" w:lastRowFirstColumn="0" w:lastRowLastColumn="0"/>
            <w:tcW w:w="840" w:type="pct"/>
          </w:tcPr>
          <w:p w14:paraId="679E2BF2" w14:textId="77777777" w:rsidR="008039BE" w:rsidRDefault="008039BE" w:rsidP="00BF4D23">
            <w:pPr>
              <w:pStyle w:val="Taulukkoteksti"/>
              <w:rPr>
                <w:ins w:id="2381" w:author="Koskikallio Laura" w:date="2025-04-16T13:16:00Z" w16du:dateUtc="2025-04-16T10:16:00Z"/>
              </w:rPr>
            </w:pPr>
            <w:ins w:id="2382" w:author="Koskikallio Laura" w:date="2025-04-16T13:16:00Z" w16du:dateUtc="2025-04-16T10:16:00Z">
              <w:r>
                <w:t>[3]</w:t>
              </w:r>
            </w:ins>
          </w:p>
        </w:tc>
        <w:tc>
          <w:tcPr>
            <w:tcW w:w="4160" w:type="pct"/>
            <w:gridSpan w:val="5"/>
          </w:tcPr>
          <w:p w14:paraId="3A08D674" w14:textId="430D2716" w:rsidR="008039BE" w:rsidRPr="00B0131A" w:rsidRDefault="008039BE" w:rsidP="00BF4D23">
            <w:pPr>
              <w:pStyle w:val="Taulukkoteksti"/>
              <w:cnfStyle w:val="000000000000" w:firstRow="0" w:lastRow="0" w:firstColumn="0" w:lastColumn="0" w:oddVBand="0" w:evenVBand="0" w:oddHBand="0" w:evenHBand="0" w:firstRowFirstColumn="0" w:firstRowLastColumn="0" w:lastRowFirstColumn="0" w:lastRowLastColumn="0"/>
              <w:rPr>
                <w:ins w:id="2383" w:author="Koskikallio Laura" w:date="2025-04-16T13:16:00Z" w16du:dateUtc="2025-04-16T10:16:00Z"/>
              </w:rPr>
            </w:pPr>
            <w:ins w:id="2384" w:author="Koskikallio Laura" w:date="2025-04-16T13:16:00Z" w16du:dateUtc="2025-04-16T10:16:00Z">
              <w:r>
                <w:t>Palautetaan vain silloin, kun asiakkaan sopimus on alkamassa tulevaisuudessa. Näin osapuoli tietää</w:t>
              </w:r>
              <w:r w:rsidR="00956C64">
                <w:t>,</w:t>
              </w:r>
              <w:r>
                <w:t xml:space="preserve"> mistä päivästä alkaen on mahdollista pyytää valtuutusta.</w:t>
              </w:r>
            </w:ins>
          </w:p>
        </w:tc>
      </w:tr>
    </w:tbl>
    <w:p w14:paraId="45BC0163" w14:textId="77777777" w:rsidR="008039BE" w:rsidRDefault="008039BE" w:rsidP="0025209A">
      <w:pPr>
        <w:rPr>
          <w:ins w:id="2385" w:author="Koskikallio Laura" w:date="2025-04-16T13:16:00Z" w16du:dateUtc="2025-04-16T10:16:00Z"/>
        </w:rPr>
      </w:pPr>
    </w:p>
    <w:p w14:paraId="3001584F" w14:textId="77777777" w:rsidR="0025209A" w:rsidRDefault="0025209A" w:rsidP="00AC5A4F">
      <w:pPr>
        <w:rPr>
          <w:ins w:id="2386" w:author="Koskikallio Laura" w:date="2025-04-16T13:16:00Z" w16du:dateUtc="2025-04-16T10:16:00Z"/>
        </w:rPr>
      </w:pPr>
    </w:p>
    <w:p w14:paraId="4A790F76" w14:textId="6FA91C9F" w:rsidR="007C00DC" w:rsidRDefault="007C00DC" w:rsidP="005967EC">
      <w:pPr>
        <w:pStyle w:val="Heading2"/>
        <w:jc w:val="both"/>
      </w:pPr>
      <w:bookmarkStart w:id="2387" w:name="_Toc189208248"/>
      <w:bookmarkStart w:id="2388" w:name="_Toc177115556"/>
      <w:bookmarkStart w:id="2389" w:name="_Toc195775011"/>
      <w:r>
        <w:lastRenderedPageBreak/>
        <w:t>DH-141 Energiayhteisön luonti</w:t>
      </w:r>
      <w:bookmarkEnd w:id="1406"/>
      <w:bookmarkEnd w:id="2387"/>
      <w:bookmarkEnd w:id="2388"/>
      <w:bookmarkEnd w:id="2389"/>
    </w:p>
    <w:p w14:paraId="21530D3E" w14:textId="4A069686" w:rsidR="007C00DC" w:rsidRDefault="007C00DC" w:rsidP="005967EC">
      <w:pPr>
        <w:pStyle w:val="Caption"/>
        <w:ind w:firstLine="1304"/>
        <w:jc w:val="left"/>
      </w:pPr>
      <w:r>
        <w:t xml:space="preserve">Taulukko </w:t>
      </w:r>
      <w:r>
        <w:fldChar w:fldCharType="begin"/>
      </w:r>
      <w:r>
        <w:instrText xml:space="preserve"> SEQ Taulukko \* ARABIC </w:instrText>
      </w:r>
      <w:r>
        <w:fldChar w:fldCharType="separate"/>
      </w:r>
      <w:r w:rsidR="009170F0">
        <w:rPr>
          <w:noProof/>
        </w:rPr>
        <w:t>21</w:t>
      </w:r>
      <w:r>
        <w:rPr>
          <w:noProof/>
        </w:rPr>
        <w:fldChar w:fldCharType="end"/>
      </w:r>
      <w:r>
        <w:t xml:space="preserve"> </w:t>
      </w:r>
      <w:r w:rsidRPr="002D4F63">
        <w:t xml:space="preserve">Kuvaus </w:t>
      </w:r>
      <w:r>
        <w:t>Energiayhteisön luonti</w:t>
      </w:r>
    </w:p>
    <w:tbl>
      <w:tblPr>
        <w:tblStyle w:val="GridTable4-Accent1"/>
        <w:tblW w:w="9634" w:type="dxa"/>
        <w:jc w:val="center"/>
        <w:tblLook w:val="04A0" w:firstRow="1" w:lastRow="0" w:firstColumn="1" w:lastColumn="0" w:noHBand="0" w:noVBand="1"/>
      </w:tblPr>
      <w:tblGrid>
        <w:gridCol w:w="2080"/>
        <w:gridCol w:w="7554"/>
      </w:tblGrid>
      <w:tr w:rsidR="007C00DC" w:rsidRPr="00201374" w14:paraId="65389966" w14:textId="77777777" w:rsidTr="0035476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0A2FC22B" w14:textId="77777777" w:rsidR="007C00DC" w:rsidRPr="00201374" w:rsidRDefault="007C00DC" w:rsidP="0035476F">
            <w:pPr>
              <w:pStyle w:val="Taulukkoteksti"/>
            </w:pPr>
            <w:r w:rsidRPr="00201374">
              <w:t>Tapahtuman kuvaus</w:t>
            </w:r>
          </w:p>
        </w:tc>
      </w:tr>
      <w:tr w:rsidR="007C00DC" w:rsidRPr="00201374" w14:paraId="5F870FAD"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761DD95" w14:textId="77777777" w:rsidR="007C00DC" w:rsidRPr="00201374" w:rsidRDefault="007C00DC" w:rsidP="0035476F">
            <w:pPr>
              <w:pStyle w:val="Taulukkoteksti"/>
            </w:pPr>
            <w:r w:rsidRPr="00201374">
              <w:t>Määritelmä</w:t>
            </w:r>
          </w:p>
        </w:tc>
        <w:tc>
          <w:tcPr>
            <w:tcW w:w="7554" w:type="dxa"/>
          </w:tcPr>
          <w:p w14:paraId="107E7CD1" w14:textId="2E727ED1"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Jakeluverkonhaltija luo uuden </w:t>
            </w:r>
            <w:r>
              <w:t>energiayhteisön</w:t>
            </w:r>
            <w:r w:rsidRPr="00201374">
              <w:t xml:space="preserve"> datahubiin</w:t>
            </w:r>
            <w:r w:rsidR="00C8401A">
              <w:t>.</w:t>
            </w:r>
          </w:p>
        </w:tc>
      </w:tr>
      <w:tr w:rsidR="007C00DC" w:rsidRPr="00201374" w14:paraId="1972D5F3"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B715110" w14:textId="77777777" w:rsidR="007C00DC" w:rsidRPr="00201374" w:rsidRDefault="007C00DC" w:rsidP="0035476F">
            <w:pPr>
              <w:pStyle w:val="Taulukkoteksti"/>
            </w:pPr>
            <w:r w:rsidRPr="00201374">
              <w:t>Osapuolet</w:t>
            </w:r>
            <w:r>
              <w:rPr>
                <w:noProof/>
                <w:lang w:eastAsia="nb-NO"/>
              </w:rPr>
              <w:t xml:space="preserve"> ja roolit</w:t>
            </w:r>
          </w:p>
        </w:tc>
        <w:tc>
          <w:tcPr>
            <w:tcW w:w="7554" w:type="dxa"/>
          </w:tcPr>
          <w:p w14:paraId="253FBE43" w14:textId="77777777" w:rsidR="007C00DC" w:rsidRPr="00201374"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Jakeluverkonhaltija</w:t>
            </w:r>
            <w:r>
              <w:t xml:space="preserve"> (</w:t>
            </w:r>
            <w:r w:rsidRPr="007C4081">
              <w:rPr>
                <w:noProof/>
                <w:lang w:eastAsia="nb-NO"/>
              </w:rPr>
              <w:t>Verkkopalvelun tarjoaja</w:t>
            </w:r>
            <w:r>
              <w:t>)</w:t>
            </w:r>
            <w:r w:rsidRPr="00201374">
              <w:t>, Datahub</w:t>
            </w:r>
            <w:r>
              <w:t xml:space="preserve"> (MIA), myyjä (DDQ), 3.osapuoli (THP)</w:t>
            </w:r>
          </w:p>
        </w:tc>
      </w:tr>
      <w:tr w:rsidR="007C00DC" w:rsidRPr="00B9566E" w14:paraId="7800B282"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5869B4C" w14:textId="77777777" w:rsidR="007C00DC" w:rsidRPr="00B9566E" w:rsidRDefault="007C00DC" w:rsidP="0035476F">
            <w:pPr>
              <w:pStyle w:val="Taulukkoteksti"/>
              <w:rPr>
                <w:b/>
                <w:i/>
              </w:rPr>
            </w:pPr>
            <w:r w:rsidRPr="00B9566E">
              <w:rPr>
                <w:b/>
                <w:i/>
              </w:rPr>
              <w:t>Tapahtuman käynnistys</w:t>
            </w:r>
          </w:p>
        </w:tc>
      </w:tr>
      <w:tr w:rsidR="007C00DC" w:rsidRPr="00201374" w14:paraId="4E27B898"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DCD27C0" w14:textId="77777777" w:rsidR="007C00DC" w:rsidRPr="00201374" w:rsidRDefault="007C00DC" w:rsidP="0035476F">
            <w:pPr>
              <w:pStyle w:val="Taulukkoteksti"/>
            </w:pPr>
            <w:r w:rsidRPr="00201374">
              <w:t>Alkaa, kun</w:t>
            </w:r>
          </w:p>
        </w:tc>
        <w:tc>
          <w:tcPr>
            <w:tcW w:w="7554" w:type="dxa"/>
          </w:tcPr>
          <w:p w14:paraId="527ADAC6" w14:textId="1C044BE0" w:rsidR="007C00DC" w:rsidRPr="00201374"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 xml:space="preserve">Jakeluverkonhaltija luo uuden </w:t>
            </w:r>
            <w:r>
              <w:t>energiayhteisön</w:t>
            </w:r>
            <w:r w:rsidRPr="00201374">
              <w:t xml:space="preserve"> ja syöttää datahubin vaatimat tiedot omaan tietojärjestelmäänsä</w:t>
            </w:r>
            <w:r w:rsidR="00D1475B">
              <w:t>.</w:t>
            </w:r>
          </w:p>
        </w:tc>
      </w:tr>
      <w:tr w:rsidR="007C00DC" w:rsidRPr="00201374" w14:paraId="3C2C2CAE"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E170D0" w14:textId="77777777" w:rsidR="007C00DC" w:rsidRPr="00201374" w:rsidRDefault="007C00DC" w:rsidP="0035476F">
            <w:pPr>
              <w:pStyle w:val="Taulukkoteksti"/>
            </w:pPr>
            <w:r w:rsidRPr="00201374">
              <w:t>Ilmoitettavat tiedot</w:t>
            </w:r>
          </w:p>
        </w:tc>
        <w:tc>
          <w:tcPr>
            <w:tcW w:w="7554" w:type="dxa"/>
          </w:tcPr>
          <w:p w14:paraId="37B1D459" w14:textId="77777777"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t>Energiayhteisön nimi ja tunnus, yhteisöön kuuluvat käyttöpaikat, käyttöpaikkakohtainen osuusprosentti, käyttöpaikka ylijäämäenergialle, ylijäämän laskentatapa</w:t>
            </w:r>
          </w:p>
        </w:tc>
      </w:tr>
      <w:tr w:rsidR="007C00DC" w:rsidRPr="00B9566E" w14:paraId="6C60A25A"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5BADA98" w14:textId="77777777" w:rsidR="007C00DC" w:rsidRPr="00B9566E" w:rsidRDefault="007C00DC" w:rsidP="0035476F">
            <w:pPr>
              <w:pStyle w:val="Taulukkoteksti"/>
              <w:rPr>
                <w:b/>
                <w:i/>
              </w:rPr>
            </w:pPr>
            <w:r w:rsidRPr="00B9566E">
              <w:rPr>
                <w:b/>
                <w:i/>
              </w:rPr>
              <w:t>Validointi</w:t>
            </w:r>
          </w:p>
        </w:tc>
      </w:tr>
      <w:tr w:rsidR="007C00DC" w:rsidRPr="00201374" w14:paraId="628E6F18"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2414C2F" w14:textId="77777777" w:rsidR="007C00DC" w:rsidRPr="00201374" w:rsidRDefault="007C00DC" w:rsidP="0035476F">
            <w:pPr>
              <w:pStyle w:val="Taulukkoteksti"/>
            </w:pPr>
            <w:r w:rsidRPr="00201374">
              <w:t>Oikeudet tietoihin</w:t>
            </w:r>
          </w:p>
        </w:tc>
        <w:tc>
          <w:tcPr>
            <w:tcW w:w="7554" w:type="dxa"/>
          </w:tcPr>
          <w:p w14:paraId="2E1479B9" w14:textId="77777777"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7C00DC" w:rsidRPr="00201374" w14:paraId="3F909F8B"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D48D11A" w14:textId="77777777" w:rsidR="007C00DC" w:rsidRPr="00201374" w:rsidRDefault="007C00DC" w:rsidP="0035476F">
            <w:pPr>
              <w:pStyle w:val="Taulukkoteksti"/>
            </w:pPr>
            <w:r w:rsidRPr="00201374">
              <w:t>Säännöt</w:t>
            </w:r>
          </w:p>
        </w:tc>
        <w:tc>
          <w:tcPr>
            <w:tcW w:w="7554" w:type="dxa"/>
          </w:tcPr>
          <w:p w14:paraId="3D8A7CB5" w14:textId="77777777"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rsidRPr="009E08DA">
              <w:t>Mittausalueen tulee olla olemassa järjestelmässä ja kuulua ilmoittavalle jakeluverkonhaltijalle.</w:t>
            </w:r>
          </w:p>
          <w:p w14:paraId="04DEF051" w14:textId="77777777"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Energiayhteisön tunnusta ei saa olla jo olemassa datahubissa. </w:t>
            </w:r>
          </w:p>
          <w:p w14:paraId="77B60E9E" w14:textId="77777777"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Energiayhteisön tunnuksen alku tulee olla ilmoittavan jakeluverkonhaltijan GLN-tunnus. </w:t>
            </w:r>
          </w:p>
          <w:p w14:paraId="1E5BB046" w14:textId="6CBB8603"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Energiayhteisöön ilmoitettavat jäsenkäyttöpaikat eivät saa kuulua entuudestaan toiseen energiayhteisöön. </w:t>
            </w:r>
          </w:p>
          <w:p w14:paraId="3E861E0F" w14:textId="711102DE"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Energiayhteisöön ilmoitettavat jäsenkäyttöpaikat eivät saa olla tuplasti yhteisössä. </w:t>
            </w:r>
          </w:p>
          <w:p w14:paraId="3A3BFADE" w14:textId="34A80080"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Jos energiayhteisön ylijäämän laskentatapa on SMA, ei millään yhteisöön ilmoitetuilla jäsenkäyttöpaikoilla käyttöpaikan alityyppi saa olla ”Virtuaalinen”.</w:t>
            </w:r>
          </w:p>
          <w:p w14:paraId="2A13F330" w14:textId="4E5A0FE9"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Kaikki </w:t>
            </w:r>
            <w:r w:rsidR="00C847A4">
              <w:t>e</w:t>
            </w:r>
            <w:r>
              <w:t xml:space="preserve">nergiayhteisöön kuuluvat käyttöpaikat kuuluvat samaan mittausalueeseen. </w:t>
            </w:r>
          </w:p>
          <w:p w14:paraId="5A65386D" w14:textId="70213263"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Energiayhteisössä on vähintään kaksi jäsenkulutuskäyttöpaikkaa. </w:t>
            </w:r>
          </w:p>
          <w:p w14:paraId="78328C14" w14:textId="4496EA83"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Energiayhteisössä on vähintään yksi jäsenpientuotantokäyttöpaikka. </w:t>
            </w:r>
          </w:p>
          <w:p w14:paraId="4634DD57" w14:textId="573A544C"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Energiayhteisö</w:t>
            </w:r>
            <w:r w:rsidR="00C847A4">
              <w:t>n ylijäämäkäyttöpaikaksi</w:t>
            </w:r>
            <w:r>
              <w:t xml:space="preserve"> tulee ilmoittaa yksi käyttöpaikka, jonka alityyppi ei ole ”Virtuaalinen”.</w:t>
            </w:r>
          </w:p>
          <w:p w14:paraId="751C3908" w14:textId="77194900"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Jos </w:t>
            </w:r>
            <w:r w:rsidR="00C847A4">
              <w:t>e</w:t>
            </w:r>
            <w:r>
              <w:t xml:space="preserve">nergiayhteisön jäseneksi ilmoitetulla pientuotantokäyttöpaikalla on rinnakkainen käyttöpaikka, tuo rinnakkainen käyttöpaikka ei voi kuulua toiseen </w:t>
            </w:r>
            <w:r w:rsidR="00C847A4">
              <w:t>e</w:t>
            </w:r>
            <w:r>
              <w:t xml:space="preserve">nergiayhteisöön. </w:t>
            </w:r>
          </w:p>
          <w:p w14:paraId="56C4CD5C" w14:textId="20127F83"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Energiayhteisöön ilmoitettava jäsenkäyttöpaikka löytyy datahubista, eikä ole tilassa ”Poistettu” tai ”Poistettu käytöstä” yhteisön voimaantulopäivänä.</w:t>
            </w:r>
          </w:p>
          <w:p w14:paraId="57071A29" w14:textId="73C0C51E"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 xml:space="preserve">Jos ilmoitettavan </w:t>
            </w:r>
            <w:r w:rsidR="00C847A4">
              <w:t>e</w:t>
            </w:r>
            <w:r>
              <w:t xml:space="preserve">nergiayhteisön ylijäämän laskentatapa on SMB, tulee ilmoitettavalle jäsenkulutuskäyttöpaikalle olla rinnakkainen pientuotantokäyttöpaikka, joka tulee myös ilmoittaa saman </w:t>
            </w:r>
            <w:r w:rsidR="00C847A4">
              <w:t>e</w:t>
            </w:r>
            <w:r>
              <w:t xml:space="preserve">nergiayhteisön jäseneksi. (Tarvittaessa jakeluverkonhaltijan tulee </w:t>
            </w:r>
            <w:r w:rsidR="004D11BD">
              <w:t xml:space="preserve">ennen energiayhteisön luontia </w:t>
            </w:r>
            <w:r>
              <w:t xml:space="preserve">luoda DH-121-tapahtumalla käyttöpaikka, jonka alityyppi on ”Virtuaalinen”.) </w:t>
            </w:r>
          </w:p>
          <w:p w14:paraId="358AE429" w14:textId="4557041D" w:rsidR="007C00DC" w:rsidRDefault="007C00D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lastRenderedPageBreak/>
              <w:t>Yhteisöön kuuluvien jäsenkäyttöpaikkojen osuudet</w:t>
            </w:r>
            <w:r w:rsidR="0095526C">
              <w:t xml:space="preserve"> ovat</w:t>
            </w:r>
            <w:r>
              <w:t xml:space="preserve"> yhteenlaskettuna 100</w:t>
            </w:r>
            <w:r w:rsidR="00393AE6">
              <w:t xml:space="preserve"> </w:t>
            </w:r>
            <w:r>
              <w:t>%.</w:t>
            </w:r>
          </w:p>
          <w:p w14:paraId="46838BA2" w14:textId="29898D9B" w:rsidR="005B61FC" w:rsidRPr="009E08DA" w:rsidRDefault="005B61FC" w:rsidP="00523DED">
            <w:pPr>
              <w:pStyle w:val="Taulukkoteksti"/>
              <w:numPr>
                <w:ilvl w:val="0"/>
                <w:numId w:val="58"/>
              </w:numPr>
              <w:cnfStyle w:val="000000010000" w:firstRow="0" w:lastRow="0" w:firstColumn="0" w:lastColumn="0" w:oddVBand="0" w:evenVBand="0" w:oddHBand="0" w:evenHBand="1" w:firstRowFirstColumn="0" w:firstRowLastColumn="0" w:lastRowFirstColumn="0" w:lastRowLastColumn="0"/>
            </w:pPr>
            <w:r>
              <w:t>Yksittäisen jäsenkäyttöpaikan osuus ei voi olla 100 %.</w:t>
            </w:r>
          </w:p>
        </w:tc>
      </w:tr>
      <w:tr w:rsidR="007C00DC" w:rsidRPr="00201374" w14:paraId="750D01A6"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A455B3C" w14:textId="77777777" w:rsidR="007C00DC" w:rsidRPr="00201374" w:rsidRDefault="007C00DC" w:rsidP="0035476F">
            <w:pPr>
              <w:pStyle w:val="Taulukkoteksti"/>
            </w:pPr>
            <w:r w:rsidRPr="00201374">
              <w:lastRenderedPageBreak/>
              <w:t>Keskeyttävät tapahtumat</w:t>
            </w:r>
          </w:p>
        </w:tc>
        <w:tc>
          <w:tcPr>
            <w:tcW w:w="7554" w:type="dxa"/>
          </w:tcPr>
          <w:p w14:paraId="41C9C811" w14:textId="77777777"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7C00DC" w:rsidRPr="00201374" w14:paraId="6F80D017"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F053678" w14:textId="77777777" w:rsidR="007C00DC" w:rsidRPr="00201374" w:rsidRDefault="007C00DC" w:rsidP="0035476F">
            <w:pPr>
              <w:pStyle w:val="Taulukkoteksti"/>
            </w:pPr>
            <w:r w:rsidRPr="00201374">
              <w:t>Aikarajat</w:t>
            </w:r>
          </w:p>
        </w:tc>
        <w:tc>
          <w:tcPr>
            <w:tcW w:w="7554" w:type="dxa"/>
          </w:tcPr>
          <w:p w14:paraId="56074221" w14:textId="77777777" w:rsidR="007C00DC" w:rsidRPr="009E08DA"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9E08DA">
              <w:t xml:space="preserve">Energiayhteisö voidaan ilmoittaa datahubiin </w:t>
            </w:r>
            <w:r w:rsidRPr="008D58D0">
              <w:rPr>
                <w:noProof/>
                <w:lang w:eastAsia="nb-NO"/>
              </w:rPr>
              <w:t>aikaisintaan 7 päivää tai korkeintaan 90 päivää tu</w:t>
            </w:r>
            <w:r w:rsidRPr="00DF520C">
              <w:rPr>
                <w:noProof/>
                <w:lang w:eastAsia="nb-NO"/>
              </w:rPr>
              <w:t>levaisuuteen.</w:t>
            </w:r>
          </w:p>
        </w:tc>
      </w:tr>
      <w:tr w:rsidR="007C00DC" w:rsidRPr="00B9566E" w14:paraId="34D80F6C"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BBBF5F8" w14:textId="77777777" w:rsidR="007C00DC" w:rsidRPr="00B9566E" w:rsidRDefault="007C00DC" w:rsidP="0035476F">
            <w:pPr>
              <w:pStyle w:val="Taulukkoteksti"/>
              <w:rPr>
                <w:b/>
                <w:i/>
              </w:rPr>
            </w:pPr>
            <w:r w:rsidRPr="00B9566E">
              <w:rPr>
                <w:b/>
                <w:i/>
              </w:rPr>
              <w:t>Prosessointi</w:t>
            </w:r>
          </w:p>
        </w:tc>
      </w:tr>
      <w:tr w:rsidR="007C00DC" w:rsidRPr="00201374" w14:paraId="34F8E8A8"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5FD48464" w14:textId="6337DFEB" w:rsidR="007C00DC" w:rsidRPr="009E6F89" w:rsidRDefault="007C00DC" w:rsidP="0035476F">
            <w:pPr>
              <w:pStyle w:val="Taulukkoteksti"/>
              <w:rPr>
                <w:bCs/>
              </w:rPr>
            </w:pPr>
            <w:r w:rsidRPr="009E6F89">
              <w:t>Energiayhteisö ja siihen kuuluvat jäsenkäyttöpaikat otetaan mukaan yhteisölaskentoi</w:t>
            </w:r>
            <w:r w:rsidRPr="00C57942">
              <w:t xml:space="preserve">hin </w:t>
            </w:r>
            <w:r w:rsidR="00544EED">
              <w:t>e</w:t>
            </w:r>
            <w:r w:rsidRPr="00C57942">
              <w:t>nergiayhteisön voimaantulo</w:t>
            </w:r>
            <w:r w:rsidRPr="00B1597F">
              <w:t xml:space="preserve">päivästä alkaen. </w:t>
            </w:r>
          </w:p>
          <w:p w14:paraId="76E7C837" w14:textId="71961EC6" w:rsidR="007C00DC" w:rsidRPr="009E6F89" w:rsidRDefault="007C00DC" w:rsidP="0035476F">
            <w:pPr>
              <w:pStyle w:val="Taulukkoteksti"/>
            </w:pPr>
            <w:r w:rsidRPr="009E6F89">
              <w:t xml:space="preserve">Energiayhteisön tiedot tallennetaan jäsenkäyttöpaikkatietoihin. </w:t>
            </w:r>
          </w:p>
        </w:tc>
      </w:tr>
      <w:tr w:rsidR="007C00DC" w:rsidRPr="00B9566E" w14:paraId="0E56A12C"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C02467A" w14:textId="77777777" w:rsidR="007C00DC" w:rsidRPr="00B9566E" w:rsidRDefault="007C00DC" w:rsidP="0035476F">
            <w:pPr>
              <w:pStyle w:val="Taulukkoteksti"/>
              <w:rPr>
                <w:b/>
                <w:i/>
              </w:rPr>
            </w:pPr>
            <w:r w:rsidRPr="00B9566E">
              <w:rPr>
                <w:b/>
                <w:i/>
              </w:rPr>
              <w:t>Tiedon tallennus</w:t>
            </w:r>
          </w:p>
        </w:tc>
      </w:tr>
      <w:tr w:rsidR="007C00DC" w:rsidRPr="00201374" w14:paraId="68F4326D"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C71C936" w14:textId="77777777" w:rsidR="007C00DC" w:rsidRPr="00201374" w:rsidRDefault="007C00DC" w:rsidP="0035476F">
            <w:pPr>
              <w:pStyle w:val="Taulukkoteksti"/>
            </w:pPr>
            <w:r w:rsidRPr="00201374">
              <w:t>Ilmoitetut tiedot</w:t>
            </w:r>
          </w:p>
        </w:tc>
        <w:tc>
          <w:tcPr>
            <w:tcW w:w="7554" w:type="dxa"/>
          </w:tcPr>
          <w:p w14:paraId="2440E73F" w14:textId="0E17F0E5" w:rsidR="007C00DC" w:rsidRPr="00201374"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Kaikki ilmoitetut tiedot tallennetaan tietokantaan</w:t>
            </w:r>
            <w:r w:rsidR="00F42CDF">
              <w:t>.</w:t>
            </w:r>
          </w:p>
        </w:tc>
      </w:tr>
      <w:tr w:rsidR="007C00DC" w:rsidRPr="00201374" w14:paraId="1C1BCF64"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B3F77EE" w14:textId="77777777" w:rsidR="007C00DC" w:rsidRPr="00201374" w:rsidRDefault="007C00DC" w:rsidP="0035476F">
            <w:pPr>
              <w:pStyle w:val="Taulukkoteksti"/>
            </w:pPr>
            <w:r w:rsidRPr="00201374">
              <w:t>Prosessoidut tiedot</w:t>
            </w:r>
          </w:p>
        </w:tc>
        <w:tc>
          <w:tcPr>
            <w:tcW w:w="7554" w:type="dxa"/>
          </w:tcPr>
          <w:p w14:paraId="4CE8DAB9" w14:textId="77777777"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7C00DC" w:rsidRPr="00B9566E" w14:paraId="1A053436"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1EFDD2E" w14:textId="77777777" w:rsidR="007C00DC" w:rsidRPr="00B9566E" w:rsidRDefault="007C00DC" w:rsidP="0035476F">
            <w:pPr>
              <w:pStyle w:val="Taulukkoteksti"/>
              <w:rPr>
                <w:b/>
                <w:i/>
              </w:rPr>
            </w:pPr>
            <w:r w:rsidRPr="00B9566E">
              <w:rPr>
                <w:b/>
                <w:i/>
              </w:rPr>
              <w:t>Tiedon palautus/välitys</w:t>
            </w:r>
          </w:p>
        </w:tc>
      </w:tr>
      <w:tr w:rsidR="007C00DC" w:rsidRPr="00201374" w14:paraId="3754AC18"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4B0B0E4" w14:textId="77777777" w:rsidR="007C00DC" w:rsidRPr="00201374" w:rsidRDefault="007C00DC" w:rsidP="0035476F">
            <w:pPr>
              <w:pStyle w:val="Taulukkoteksti"/>
            </w:pPr>
            <w:r w:rsidRPr="00201374">
              <w:t>Tiedon palautus</w:t>
            </w:r>
          </w:p>
        </w:tc>
        <w:tc>
          <w:tcPr>
            <w:tcW w:w="7554" w:type="dxa"/>
          </w:tcPr>
          <w:p w14:paraId="197EFA4A" w14:textId="2FE6042F"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Ilmoitus onnistuneesta tai hylätystä </w:t>
            </w:r>
            <w:r>
              <w:t>energiayhteisön</w:t>
            </w:r>
            <w:r w:rsidRPr="00201374">
              <w:t xml:space="preserve"> luonnista.</w:t>
            </w:r>
          </w:p>
        </w:tc>
      </w:tr>
      <w:tr w:rsidR="007C00DC" w:rsidRPr="00201374" w14:paraId="6969F3FA"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65AEBEF" w14:textId="77777777" w:rsidR="007C00DC" w:rsidRPr="00201374" w:rsidRDefault="007C00DC" w:rsidP="0035476F">
            <w:pPr>
              <w:pStyle w:val="Taulukkoteksti"/>
            </w:pPr>
            <w:r w:rsidRPr="00201374">
              <w:t>Tiedon välitys</w:t>
            </w:r>
          </w:p>
        </w:tc>
        <w:tc>
          <w:tcPr>
            <w:tcW w:w="7554" w:type="dxa"/>
          </w:tcPr>
          <w:p w14:paraId="291A1A26" w14:textId="27277B0E" w:rsidR="007C00DC" w:rsidRPr="00201374"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 xml:space="preserve">Päivityksen sisältämät tiedot ilmoitetaan jäsenkäyttöpaikkoihin liittyville muille osapuolille huomioiden osapuolten oikeudet tietoihin ilmoitetulla päivityksen voimaantulohetkellä. </w:t>
            </w:r>
          </w:p>
        </w:tc>
      </w:tr>
      <w:tr w:rsidR="007C00DC" w:rsidRPr="00B9566E" w14:paraId="3FEF2888"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0C1A54C" w14:textId="77777777" w:rsidR="007C00DC" w:rsidRPr="00B9566E" w:rsidRDefault="007C00DC" w:rsidP="0035476F">
            <w:pPr>
              <w:pStyle w:val="Taulukkoteksti"/>
              <w:rPr>
                <w:b/>
                <w:i/>
              </w:rPr>
            </w:pPr>
            <w:r w:rsidRPr="00B9566E">
              <w:rPr>
                <w:b/>
                <w:i/>
              </w:rPr>
              <w:t>Virheet ja peruutukset</w:t>
            </w:r>
          </w:p>
        </w:tc>
      </w:tr>
      <w:tr w:rsidR="007C00DC" w:rsidRPr="00201374" w14:paraId="1A5F3BD5"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4F2ADAA" w14:textId="77777777" w:rsidR="007C00DC" w:rsidRPr="00201374" w:rsidRDefault="007C00DC" w:rsidP="0035476F">
            <w:pPr>
              <w:pStyle w:val="Taulukkoteksti"/>
            </w:pPr>
            <w:r w:rsidRPr="00201374">
              <w:t>Merkittävät virheet ja seuraukset</w:t>
            </w:r>
          </w:p>
        </w:tc>
        <w:tc>
          <w:tcPr>
            <w:tcW w:w="7554" w:type="dxa"/>
          </w:tcPr>
          <w:p w14:paraId="7CFD3ECD" w14:textId="77777777" w:rsidR="007C00DC" w:rsidRPr="00201374"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t xml:space="preserve">Väärät käyttöpaikat lisätään yhteisöön, joten laskennan tulokset raportoidaan väärillä käyttöpaikkatiedoilla. </w:t>
            </w:r>
          </w:p>
        </w:tc>
      </w:tr>
      <w:tr w:rsidR="007C00DC" w:rsidRPr="00201374" w14:paraId="788A1F29"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2870982" w14:textId="77777777" w:rsidR="007C00DC" w:rsidRPr="00201374" w:rsidRDefault="007C00DC" w:rsidP="0035476F">
            <w:pPr>
              <w:pStyle w:val="Taulukkoteksti"/>
            </w:pPr>
            <w:r w:rsidRPr="00201374">
              <w:t>Peruutusehdot</w:t>
            </w:r>
          </w:p>
        </w:tc>
        <w:tc>
          <w:tcPr>
            <w:tcW w:w="7554" w:type="dxa"/>
          </w:tcPr>
          <w:p w14:paraId="2184A3BC" w14:textId="18C6F0C7" w:rsidR="007C00DC" w:rsidRPr="00201374"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 xml:space="preserve">Tiedot korjataan joko </w:t>
            </w:r>
            <w:r w:rsidR="00544EED">
              <w:rPr>
                <w:noProof/>
                <w:lang w:eastAsia="nb-NO"/>
              </w:rPr>
              <w:t>e</w:t>
            </w:r>
            <w:r>
              <w:rPr>
                <w:noProof/>
                <w:lang w:eastAsia="nb-NO"/>
              </w:rPr>
              <w:t xml:space="preserve">nergiayhteisötietojen päivityksellä tai </w:t>
            </w:r>
            <w:r w:rsidR="00544EED">
              <w:rPr>
                <w:noProof/>
                <w:lang w:eastAsia="nb-NO"/>
              </w:rPr>
              <w:t>e</w:t>
            </w:r>
            <w:r>
              <w:rPr>
                <w:noProof/>
                <w:lang w:eastAsia="nb-NO"/>
              </w:rPr>
              <w:t>nergiayhteisötietojen päättämisellä.</w:t>
            </w:r>
          </w:p>
        </w:tc>
      </w:tr>
    </w:tbl>
    <w:p w14:paraId="65DA6D1D" w14:textId="77777777" w:rsidR="007C00DC" w:rsidRDefault="007C00DC" w:rsidP="007C00DC">
      <w:pPr>
        <w:pStyle w:val="NormalIndent"/>
      </w:pPr>
    </w:p>
    <w:p w14:paraId="0798F03E" w14:textId="36459BE3" w:rsidR="007C00DC" w:rsidRDefault="007C00DC" w:rsidP="005967EC">
      <w:pPr>
        <w:pStyle w:val="NormalIndent"/>
        <w:jc w:val="center"/>
      </w:pPr>
    </w:p>
    <w:p w14:paraId="316409B0" w14:textId="1E4970AE" w:rsidR="008043E2" w:rsidRDefault="00123EBD" w:rsidP="007C00DC">
      <w:pPr>
        <w:pStyle w:val="Caption"/>
      </w:pPr>
      <w:r w:rsidRPr="00123EBD">
        <w:rPr>
          <w:noProof/>
        </w:rPr>
        <w:lastRenderedPageBreak/>
        <w:drawing>
          <wp:inline distT="0" distB="0" distL="0" distR="0" wp14:anchorId="02749377" wp14:editId="33F58EEE">
            <wp:extent cx="4468091" cy="3422367"/>
            <wp:effectExtent l="0" t="0" r="8890" b="6985"/>
            <wp:docPr id="891196404"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96404" name="Picture 1" descr="A diagram of a company&#10;&#10;Description automatically generated"/>
                    <pic:cNvPicPr/>
                  </pic:nvPicPr>
                  <pic:blipFill>
                    <a:blip r:embed="rId65"/>
                    <a:stretch>
                      <a:fillRect/>
                    </a:stretch>
                  </pic:blipFill>
                  <pic:spPr>
                    <a:xfrm>
                      <a:off x="0" y="0"/>
                      <a:ext cx="4473896" cy="3426813"/>
                    </a:xfrm>
                    <a:prstGeom prst="rect">
                      <a:avLst/>
                    </a:prstGeom>
                  </pic:spPr>
                </pic:pic>
              </a:graphicData>
            </a:graphic>
          </wp:inline>
        </w:drawing>
      </w:r>
    </w:p>
    <w:p w14:paraId="114533EC" w14:textId="1D13772D" w:rsidR="007C00DC" w:rsidRDefault="007C00DC" w:rsidP="007C00D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27</w:t>
      </w:r>
      <w:r>
        <w:rPr>
          <w:noProof/>
        </w:rPr>
        <w:fldChar w:fldCharType="end"/>
      </w:r>
      <w:r>
        <w:t xml:space="preserve"> Energiayhteisön luonnissa</w:t>
      </w:r>
      <w:r w:rsidRPr="00AE4A44">
        <w:t xml:space="preserve"> ilmoitettavat tiedot</w:t>
      </w:r>
    </w:p>
    <w:p w14:paraId="26E59D75" w14:textId="77777777" w:rsidR="007C00DC" w:rsidRDefault="007C00DC" w:rsidP="007C00DC">
      <w:pPr>
        <w:pStyle w:val="NormalIndent"/>
      </w:pPr>
    </w:p>
    <w:tbl>
      <w:tblPr>
        <w:tblStyle w:val="GridTable4-Accent1"/>
        <w:tblW w:w="5000" w:type="pct"/>
        <w:tblLook w:val="04A0" w:firstRow="1" w:lastRow="0" w:firstColumn="1" w:lastColumn="0" w:noHBand="0" w:noVBand="1"/>
      </w:tblPr>
      <w:tblGrid>
        <w:gridCol w:w="852"/>
        <w:gridCol w:w="2094"/>
        <w:gridCol w:w="683"/>
        <w:gridCol w:w="1329"/>
        <w:gridCol w:w="3684"/>
        <w:gridCol w:w="986"/>
      </w:tblGrid>
      <w:tr w:rsidR="007C00DC" w:rsidRPr="00A4786E" w14:paraId="47A55055" w14:textId="77777777" w:rsidTr="001F5C0B">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30" w:type="pct"/>
            <w:gridSpan w:val="2"/>
          </w:tcPr>
          <w:p w14:paraId="51D6583C" w14:textId="77777777" w:rsidR="007C00DC" w:rsidRPr="00A4786E" w:rsidRDefault="007C00DC" w:rsidP="0035476F">
            <w:pPr>
              <w:pStyle w:val="Taulukkoteksti"/>
              <w:rPr>
                <w:b w:val="0"/>
              </w:rPr>
            </w:pPr>
            <w:r w:rsidRPr="00A4786E">
              <w:t>Tietokenttä</w:t>
            </w:r>
          </w:p>
        </w:tc>
        <w:tc>
          <w:tcPr>
            <w:tcW w:w="355" w:type="pct"/>
          </w:tcPr>
          <w:p w14:paraId="2703E19F" w14:textId="77777777" w:rsidR="007C00DC" w:rsidRPr="00A4786E" w:rsidRDefault="007C00DC"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Taso</w:t>
            </w:r>
          </w:p>
        </w:tc>
        <w:tc>
          <w:tcPr>
            <w:tcW w:w="690" w:type="pct"/>
          </w:tcPr>
          <w:p w14:paraId="5AF352D9" w14:textId="77777777" w:rsidR="007C00DC" w:rsidRPr="00A4786E" w:rsidRDefault="007C00DC"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Pakollisuus</w:t>
            </w:r>
          </w:p>
        </w:tc>
        <w:tc>
          <w:tcPr>
            <w:tcW w:w="1913" w:type="pct"/>
          </w:tcPr>
          <w:p w14:paraId="43BE309D" w14:textId="77777777" w:rsidR="007C00DC" w:rsidRPr="00A4786E" w:rsidRDefault="007C00DC"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Kommentti</w:t>
            </w:r>
          </w:p>
        </w:tc>
        <w:tc>
          <w:tcPr>
            <w:tcW w:w="512" w:type="pct"/>
          </w:tcPr>
          <w:p w14:paraId="725BD272" w14:textId="77777777" w:rsidR="007C00DC" w:rsidRPr="00A4786E" w:rsidRDefault="007C00DC"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Huom:</w:t>
            </w:r>
          </w:p>
        </w:tc>
      </w:tr>
      <w:tr w:rsidR="007C00DC" w:rsidRPr="00A4786E" w14:paraId="519CE226"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shd w:val="clear" w:color="auto" w:fill="CBD7E0" w:themeFill="background2" w:themeFillShade="E6"/>
          </w:tcPr>
          <w:p w14:paraId="2C079C87" w14:textId="77777777" w:rsidR="007C00DC" w:rsidRPr="00F42CDF" w:rsidRDefault="007C00DC" w:rsidP="0035476F">
            <w:pPr>
              <w:pStyle w:val="Taulukkoteksti"/>
            </w:pPr>
            <w:r w:rsidRPr="00F42CDF">
              <w:t xml:space="preserve">Tapahtumatiedot </w:t>
            </w:r>
          </w:p>
        </w:tc>
        <w:tc>
          <w:tcPr>
            <w:tcW w:w="355" w:type="pct"/>
            <w:shd w:val="clear" w:color="auto" w:fill="CBD7E0" w:themeFill="background2" w:themeFillShade="E6"/>
          </w:tcPr>
          <w:p w14:paraId="3B0CC41B"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w:t>
            </w:r>
          </w:p>
        </w:tc>
        <w:tc>
          <w:tcPr>
            <w:tcW w:w="690" w:type="pct"/>
            <w:shd w:val="clear" w:color="auto" w:fill="CBD7E0" w:themeFill="background2" w:themeFillShade="E6"/>
          </w:tcPr>
          <w:p w14:paraId="73CC0A36"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1..1</w:t>
            </w:r>
          </w:p>
        </w:tc>
        <w:tc>
          <w:tcPr>
            <w:tcW w:w="1913" w:type="pct"/>
            <w:shd w:val="clear" w:color="auto" w:fill="CBD7E0" w:themeFill="background2" w:themeFillShade="E6"/>
          </w:tcPr>
          <w:p w14:paraId="75B0A19D"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43508BC"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7C00DC" w:rsidRPr="00A4786E" w14:paraId="54D9A0F3"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tcPr>
          <w:p w14:paraId="0A9C9B15" w14:textId="77777777" w:rsidR="007C00DC" w:rsidRPr="00F42CDF" w:rsidRDefault="007C00DC" w:rsidP="0035476F">
            <w:pPr>
              <w:pStyle w:val="Taulukkoteksti"/>
            </w:pPr>
            <w:r w:rsidRPr="00F42CDF">
              <w:t>Voimaantulopäivämäärä</w:t>
            </w:r>
          </w:p>
        </w:tc>
        <w:tc>
          <w:tcPr>
            <w:tcW w:w="355" w:type="pct"/>
          </w:tcPr>
          <w:p w14:paraId="34F62ED9"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2</w:t>
            </w:r>
          </w:p>
        </w:tc>
        <w:tc>
          <w:tcPr>
            <w:tcW w:w="690" w:type="pct"/>
          </w:tcPr>
          <w:p w14:paraId="637019D7"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1..1</w:t>
            </w:r>
          </w:p>
        </w:tc>
        <w:tc>
          <w:tcPr>
            <w:tcW w:w="1913" w:type="pct"/>
          </w:tcPr>
          <w:p w14:paraId="5E9C333B"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Yhteisön voimaantulopäivä</w:t>
            </w:r>
          </w:p>
        </w:tc>
        <w:tc>
          <w:tcPr>
            <w:tcW w:w="512" w:type="pct"/>
          </w:tcPr>
          <w:p w14:paraId="29664E61"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7C00DC" w:rsidRPr="00A4786E" w14:paraId="4067CF1E"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shd w:val="clear" w:color="auto" w:fill="FFFFFF" w:themeFill="background1"/>
          </w:tcPr>
          <w:p w14:paraId="4911111A" w14:textId="77777777" w:rsidR="007C00DC" w:rsidRPr="00F42CDF" w:rsidRDefault="007C00DC" w:rsidP="0035476F">
            <w:pPr>
              <w:pStyle w:val="Taulukkoteksti"/>
            </w:pPr>
            <w:r w:rsidRPr="00F42CDF">
              <w:t>Energiayhteisön tunnus</w:t>
            </w:r>
          </w:p>
        </w:tc>
        <w:tc>
          <w:tcPr>
            <w:tcW w:w="355" w:type="pct"/>
            <w:shd w:val="clear" w:color="auto" w:fill="FFFFFF" w:themeFill="background1"/>
          </w:tcPr>
          <w:p w14:paraId="2EC9FE1E"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2</w:t>
            </w:r>
          </w:p>
        </w:tc>
        <w:tc>
          <w:tcPr>
            <w:tcW w:w="690" w:type="pct"/>
            <w:shd w:val="clear" w:color="auto" w:fill="FFFFFF" w:themeFill="background1"/>
          </w:tcPr>
          <w:p w14:paraId="16269F6A"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1..1</w:t>
            </w:r>
          </w:p>
        </w:tc>
        <w:tc>
          <w:tcPr>
            <w:tcW w:w="1913" w:type="pct"/>
            <w:shd w:val="clear" w:color="auto" w:fill="FFFFFF" w:themeFill="background1"/>
          </w:tcPr>
          <w:p w14:paraId="62BE692B"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FFFFFF" w:themeFill="background1"/>
          </w:tcPr>
          <w:p w14:paraId="3DD57149"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7C00DC" w:rsidRPr="00A4786E" w14:paraId="24D33F3E"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tcPr>
          <w:p w14:paraId="69818451" w14:textId="77777777" w:rsidR="007C00DC" w:rsidRPr="00F42CDF" w:rsidRDefault="007C00DC" w:rsidP="0035476F">
            <w:pPr>
              <w:pStyle w:val="Taulukkoteksti"/>
            </w:pPr>
            <w:r w:rsidRPr="00F42CDF">
              <w:t>Energiayhteisön nimi</w:t>
            </w:r>
          </w:p>
        </w:tc>
        <w:tc>
          <w:tcPr>
            <w:tcW w:w="355" w:type="pct"/>
          </w:tcPr>
          <w:p w14:paraId="28BE1023"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2</w:t>
            </w:r>
          </w:p>
        </w:tc>
        <w:tc>
          <w:tcPr>
            <w:tcW w:w="690" w:type="pct"/>
          </w:tcPr>
          <w:p w14:paraId="1E7DDA18"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1..1</w:t>
            </w:r>
          </w:p>
        </w:tc>
        <w:tc>
          <w:tcPr>
            <w:tcW w:w="1913" w:type="pct"/>
          </w:tcPr>
          <w:p w14:paraId="5D249A37"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603D2577"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7C00DC" w:rsidRPr="00A4786E" w14:paraId="6AA05CE4"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shd w:val="clear" w:color="auto" w:fill="FFFFFF" w:themeFill="background1"/>
          </w:tcPr>
          <w:p w14:paraId="572DEE69" w14:textId="77777777" w:rsidR="007C00DC" w:rsidRPr="00F42CDF" w:rsidRDefault="007C00DC" w:rsidP="0035476F">
            <w:pPr>
              <w:pStyle w:val="Taulukkoteksti"/>
            </w:pPr>
            <w:r w:rsidRPr="00F42CDF">
              <w:t>Ylijäämän laskentatapa</w:t>
            </w:r>
          </w:p>
        </w:tc>
        <w:tc>
          <w:tcPr>
            <w:tcW w:w="355" w:type="pct"/>
            <w:shd w:val="clear" w:color="auto" w:fill="FFFFFF" w:themeFill="background1"/>
          </w:tcPr>
          <w:p w14:paraId="18201786"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2</w:t>
            </w:r>
          </w:p>
        </w:tc>
        <w:tc>
          <w:tcPr>
            <w:tcW w:w="690" w:type="pct"/>
            <w:shd w:val="clear" w:color="auto" w:fill="FFFFFF" w:themeFill="background1"/>
          </w:tcPr>
          <w:p w14:paraId="2233404E"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1..1</w:t>
            </w:r>
          </w:p>
        </w:tc>
        <w:tc>
          <w:tcPr>
            <w:tcW w:w="1913" w:type="pct"/>
            <w:shd w:val="clear" w:color="auto" w:fill="FFFFFF" w:themeFill="background1"/>
          </w:tcPr>
          <w:p w14:paraId="2336B4E6" w14:textId="77777777" w:rsidR="007C00DC" w:rsidRPr="00F42CDF" w:rsidRDefault="007C00DC" w:rsidP="005967EC">
            <w:pPr>
              <w:pStyle w:val="Taulukkoteksti"/>
              <w:cnfStyle w:val="000000000000" w:firstRow="0" w:lastRow="0" w:firstColumn="0" w:lastColumn="0" w:oddVBand="0" w:evenVBand="0" w:oddHBand="0" w:evenHBand="0" w:firstRowFirstColumn="0" w:firstRowLastColumn="0" w:lastRowFirstColumn="0" w:lastRowLastColumn="0"/>
            </w:pPr>
            <w:r w:rsidRPr="005967EC">
              <w:t>SMA= Ylijäämän laskentatapa A</w:t>
            </w:r>
          </w:p>
          <w:p w14:paraId="04C696C1" w14:textId="77777777" w:rsidR="007C00DC" w:rsidRPr="00F42CDF" w:rsidRDefault="007C00DC" w:rsidP="00F42CDF">
            <w:pPr>
              <w:pStyle w:val="Taulukkoteksti"/>
              <w:cnfStyle w:val="000000000000" w:firstRow="0" w:lastRow="0" w:firstColumn="0" w:lastColumn="0" w:oddVBand="0" w:evenVBand="0" w:oddHBand="0" w:evenHBand="0" w:firstRowFirstColumn="0" w:firstRowLastColumn="0" w:lastRowFirstColumn="0" w:lastRowLastColumn="0"/>
            </w:pPr>
            <w:r w:rsidRPr="005967EC">
              <w:t>SMB= Ylijäämän laskentatapa B</w:t>
            </w:r>
          </w:p>
        </w:tc>
        <w:tc>
          <w:tcPr>
            <w:tcW w:w="512" w:type="pct"/>
            <w:shd w:val="clear" w:color="auto" w:fill="FFFFFF" w:themeFill="background1"/>
          </w:tcPr>
          <w:p w14:paraId="51920A42"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w:t>
            </w:r>
          </w:p>
        </w:tc>
      </w:tr>
      <w:tr w:rsidR="007C00DC" w:rsidRPr="00A4786E" w14:paraId="76C1EDA1"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shd w:val="clear" w:color="auto" w:fill="D4DEE3" w:themeFill="accent2" w:themeFillTint="33"/>
          </w:tcPr>
          <w:p w14:paraId="25188BA5" w14:textId="77777777" w:rsidR="007C00DC" w:rsidRPr="00F42CDF" w:rsidRDefault="007C00DC" w:rsidP="0035476F">
            <w:pPr>
              <w:pStyle w:val="Taulukkoteksti"/>
            </w:pPr>
            <w:r w:rsidRPr="00F42CDF">
              <w:t>Kulutuskäyttöpaikat</w:t>
            </w:r>
          </w:p>
        </w:tc>
        <w:tc>
          <w:tcPr>
            <w:tcW w:w="355" w:type="pct"/>
            <w:shd w:val="clear" w:color="auto" w:fill="D4DEE3" w:themeFill="accent2" w:themeFillTint="33"/>
          </w:tcPr>
          <w:p w14:paraId="39B1F33D"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2</w:t>
            </w:r>
          </w:p>
        </w:tc>
        <w:tc>
          <w:tcPr>
            <w:tcW w:w="690" w:type="pct"/>
            <w:shd w:val="clear" w:color="auto" w:fill="D4DEE3" w:themeFill="accent2" w:themeFillTint="33"/>
          </w:tcPr>
          <w:p w14:paraId="7ACD2AC5" w14:textId="277A14A7" w:rsidR="007C00DC" w:rsidRPr="00F42CDF" w:rsidRDefault="00D70E6A" w:rsidP="0035476F">
            <w:pPr>
              <w:pStyle w:val="Taulukkoteksti"/>
              <w:cnfStyle w:val="000000010000" w:firstRow="0" w:lastRow="0" w:firstColumn="0" w:lastColumn="0" w:oddVBand="0" w:evenVBand="0" w:oddHBand="0" w:evenHBand="1" w:firstRowFirstColumn="0" w:firstRowLastColumn="0" w:lastRowFirstColumn="0" w:lastRowLastColumn="0"/>
            </w:pPr>
            <w:r>
              <w:t>2</w:t>
            </w:r>
            <w:r w:rsidR="007C00DC" w:rsidRPr="00F42CDF">
              <w:t>..n</w:t>
            </w:r>
          </w:p>
        </w:tc>
        <w:tc>
          <w:tcPr>
            <w:tcW w:w="1913" w:type="pct"/>
            <w:shd w:val="clear" w:color="auto" w:fill="D4DEE3" w:themeFill="accent2" w:themeFillTint="33"/>
          </w:tcPr>
          <w:p w14:paraId="2BEECFF0"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D4DEE3" w:themeFill="accent2" w:themeFillTint="33"/>
          </w:tcPr>
          <w:p w14:paraId="03ABF425"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7C00DC" w:rsidRPr="00A4786E" w14:paraId="3C704EA7"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tcPr>
          <w:p w14:paraId="08C6308E" w14:textId="77777777" w:rsidR="007C00DC" w:rsidRPr="00F42CDF" w:rsidRDefault="007C00DC" w:rsidP="0035476F">
            <w:pPr>
              <w:pStyle w:val="Taulukkoteksti"/>
            </w:pPr>
            <w:r w:rsidRPr="00F42CDF">
              <w:t>Käyttöpaikan tunnus</w:t>
            </w:r>
          </w:p>
        </w:tc>
        <w:tc>
          <w:tcPr>
            <w:tcW w:w="355" w:type="pct"/>
          </w:tcPr>
          <w:p w14:paraId="36415CD4"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3</w:t>
            </w:r>
          </w:p>
        </w:tc>
        <w:tc>
          <w:tcPr>
            <w:tcW w:w="690" w:type="pct"/>
          </w:tcPr>
          <w:p w14:paraId="0492EF0F"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1..1</w:t>
            </w:r>
          </w:p>
        </w:tc>
        <w:tc>
          <w:tcPr>
            <w:tcW w:w="1913" w:type="pct"/>
          </w:tcPr>
          <w:p w14:paraId="13E9D537"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0CA54C64"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7C00DC" w:rsidRPr="00A4786E" w14:paraId="1F7C553C"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tcPr>
          <w:p w14:paraId="3B862A98" w14:textId="77777777" w:rsidR="007C00DC" w:rsidRPr="00F42CDF" w:rsidRDefault="007C00DC" w:rsidP="0035476F">
            <w:pPr>
              <w:pStyle w:val="Taulukkoteksti"/>
            </w:pPr>
            <w:r w:rsidRPr="00F42CDF">
              <w:t>Prosenttiosuus</w:t>
            </w:r>
          </w:p>
        </w:tc>
        <w:tc>
          <w:tcPr>
            <w:tcW w:w="355" w:type="pct"/>
          </w:tcPr>
          <w:p w14:paraId="251CDF77"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3</w:t>
            </w:r>
          </w:p>
        </w:tc>
        <w:tc>
          <w:tcPr>
            <w:tcW w:w="690" w:type="pct"/>
          </w:tcPr>
          <w:p w14:paraId="5FB58E54"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1..1</w:t>
            </w:r>
          </w:p>
        </w:tc>
        <w:tc>
          <w:tcPr>
            <w:tcW w:w="1913" w:type="pct"/>
          </w:tcPr>
          <w:p w14:paraId="53220BE6"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5C2F5929"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[2]</w:t>
            </w:r>
          </w:p>
        </w:tc>
      </w:tr>
      <w:tr w:rsidR="007C00DC" w:rsidRPr="00A4786E" w14:paraId="349748E6"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shd w:val="clear" w:color="auto" w:fill="D4DEE3" w:themeFill="accent2" w:themeFillTint="33"/>
          </w:tcPr>
          <w:p w14:paraId="7FDEA261" w14:textId="77777777" w:rsidR="007C00DC" w:rsidRPr="00F42CDF" w:rsidRDefault="007C00DC" w:rsidP="0035476F">
            <w:pPr>
              <w:pStyle w:val="Taulukkoteksti"/>
            </w:pPr>
            <w:r w:rsidRPr="00F42CDF">
              <w:t>Pientuotantokäyttöpaikat</w:t>
            </w:r>
          </w:p>
        </w:tc>
        <w:tc>
          <w:tcPr>
            <w:tcW w:w="355" w:type="pct"/>
            <w:shd w:val="clear" w:color="auto" w:fill="D4DEE3" w:themeFill="accent2" w:themeFillTint="33"/>
          </w:tcPr>
          <w:p w14:paraId="1B085D4D"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2</w:t>
            </w:r>
          </w:p>
        </w:tc>
        <w:tc>
          <w:tcPr>
            <w:tcW w:w="690" w:type="pct"/>
            <w:shd w:val="clear" w:color="auto" w:fill="D4DEE3" w:themeFill="accent2" w:themeFillTint="33"/>
          </w:tcPr>
          <w:p w14:paraId="2AF00267" w14:textId="1177258F" w:rsidR="007C00DC" w:rsidRPr="00F42CDF" w:rsidRDefault="00D70E6A" w:rsidP="0035476F">
            <w:pPr>
              <w:pStyle w:val="Taulukkoteksti"/>
              <w:cnfStyle w:val="000000000000" w:firstRow="0" w:lastRow="0" w:firstColumn="0" w:lastColumn="0" w:oddVBand="0" w:evenVBand="0" w:oddHBand="0" w:evenHBand="0" w:firstRowFirstColumn="0" w:firstRowLastColumn="0" w:lastRowFirstColumn="0" w:lastRowLastColumn="0"/>
            </w:pPr>
            <w:r>
              <w:t>1</w:t>
            </w:r>
            <w:r w:rsidR="007C00DC" w:rsidRPr="00F42CDF">
              <w:t>..n</w:t>
            </w:r>
          </w:p>
        </w:tc>
        <w:tc>
          <w:tcPr>
            <w:tcW w:w="1913" w:type="pct"/>
            <w:shd w:val="clear" w:color="auto" w:fill="D4DEE3" w:themeFill="accent2" w:themeFillTint="33"/>
          </w:tcPr>
          <w:p w14:paraId="5499026F"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D4DEE3" w:themeFill="accent2" w:themeFillTint="33"/>
          </w:tcPr>
          <w:p w14:paraId="0CFF2E13"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7C00DC" w:rsidRPr="00A4786E" w14:paraId="50F9A128"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tcPr>
          <w:p w14:paraId="2AD469A9" w14:textId="77777777" w:rsidR="007C00DC" w:rsidRPr="00F42CDF" w:rsidRDefault="007C00DC" w:rsidP="0035476F">
            <w:pPr>
              <w:pStyle w:val="Taulukkoteksti"/>
            </w:pPr>
            <w:r w:rsidRPr="00F42CDF">
              <w:t>Käyttöpaikan tunnus</w:t>
            </w:r>
          </w:p>
        </w:tc>
        <w:tc>
          <w:tcPr>
            <w:tcW w:w="355" w:type="pct"/>
          </w:tcPr>
          <w:p w14:paraId="31E64486"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3</w:t>
            </w:r>
          </w:p>
        </w:tc>
        <w:tc>
          <w:tcPr>
            <w:tcW w:w="690" w:type="pct"/>
          </w:tcPr>
          <w:p w14:paraId="69DF9122"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rsidRPr="00F42CDF">
              <w:t>1..1</w:t>
            </w:r>
          </w:p>
        </w:tc>
        <w:tc>
          <w:tcPr>
            <w:tcW w:w="1913" w:type="pct"/>
          </w:tcPr>
          <w:p w14:paraId="40CFB7FE"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7BD261AA" w14:textId="77777777" w:rsidR="007C00DC" w:rsidRPr="00F42CDF"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7C00DC" w:rsidRPr="00B7677B" w14:paraId="1C1088F7"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1530" w:type="pct"/>
            <w:gridSpan w:val="2"/>
          </w:tcPr>
          <w:p w14:paraId="13A852AD" w14:textId="77777777" w:rsidR="007C00DC" w:rsidRPr="00F42CDF" w:rsidRDefault="007C00DC" w:rsidP="0035476F">
            <w:pPr>
              <w:pStyle w:val="Taulukkoteksti"/>
            </w:pPr>
            <w:r w:rsidRPr="00F42CDF">
              <w:t>On ylijäämäkäyttöpaikka</w:t>
            </w:r>
          </w:p>
        </w:tc>
        <w:tc>
          <w:tcPr>
            <w:tcW w:w="355" w:type="pct"/>
          </w:tcPr>
          <w:p w14:paraId="3B7873D7"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3</w:t>
            </w:r>
          </w:p>
        </w:tc>
        <w:tc>
          <w:tcPr>
            <w:tcW w:w="690" w:type="pct"/>
          </w:tcPr>
          <w:p w14:paraId="1700D367"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1..1</w:t>
            </w:r>
          </w:p>
        </w:tc>
        <w:tc>
          <w:tcPr>
            <w:tcW w:w="1913" w:type="pct"/>
          </w:tcPr>
          <w:p w14:paraId="15BAD729" w14:textId="7B29C956" w:rsidR="007C00DC" w:rsidRPr="00F42CDF" w:rsidRDefault="007C00DC" w:rsidP="005967EC">
            <w:pPr>
              <w:pStyle w:val="Taulukkoteksti"/>
              <w:cnfStyle w:val="000000000000" w:firstRow="0" w:lastRow="0" w:firstColumn="0" w:lastColumn="0" w:oddVBand="0" w:evenVBand="0" w:oddHBand="0" w:evenHBand="0" w:firstRowFirstColumn="0" w:firstRowLastColumn="0" w:lastRowFirstColumn="0" w:lastRowLastColumn="0"/>
            </w:pPr>
            <w:r w:rsidRPr="005967EC">
              <w:t>0=</w:t>
            </w:r>
            <w:r w:rsidR="00384F62">
              <w:t>Ei ole</w:t>
            </w:r>
            <w:r w:rsidRPr="005967EC">
              <w:t xml:space="preserve"> ylijäämäkäyttöpaikka</w:t>
            </w:r>
          </w:p>
          <w:p w14:paraId="3BDCF0F9" w14:textId="2D8E8FDB" w:rsidR="007C00DC" w:rsidRPr="00F42CDF" w:rsidRDefault="007C00DC" w:rsidP="00F42CDF">
            <w:pPr>
              <w:pStyle w:val="Taulukkoteksti"/>
              <w:cnfStyle w:val="000000000000" w:firstRow="0" w:lastRow="0" w:firstColumn="0" w:lastColumn="0" w:oddVBand="0" w:evenVBand="0" w:oddHBand="0" w:evenHBand="0" w:firstRowFirstColumn="0" w:firstRowLastColumn="0" w:lastRowFirstColumn="0" w:lastRowLastColumn="0"/>
            </w:pPr>
            <w:r w:rsidRPr="005967EC">
              <w:t>1=</w:t>
            </w:r>
            <w:r w:rsidR="00384F62">
              <w:t xml:space="preserve">On </w:t>
            </w:r>
            <w:r w:rsidRPr="005967EC">
              <w:t>ylijäämäkäyttöpaikka</w:t>
            </w:r>
          </w:p>
        </w:tc>
        <w:tc>
          <w:tcPr>
            <w:tcW w:w="512" w:type="pct"/>
          </w:tcPr>
          <w:p w14:paraId="26155953" w14:textId="77777777" w:rsidR="007C00DC" w:rsidRPr="00F42CDF"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rsidRPr="00F42CDF">
              <w:t>[3]</w:t>
            </w:r>
          </w:p>
        </w:tc>
      </w:tr>
      <w:tr w:rsidR="007C00DC" w:rsidRPr="00A4786E" w14:paraId="086CAAF4"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shd w:val="clear" w:color="auto" w:fill="9F0D16" w:themeFill="accent1" w:themeFillShade="BF"/>
          </w:tcPr>
          <w:p w14:paraId="41632DF8" w14:textId="77777777" w:rsidR="007C00DC" w:rsidRPr="00A4786E" w:rsidRDefault="007C00DC" w:rsidP="0035476F">
            <w:pPr>
              <w:pStyle w:val="Taulukkoteksti"/>
              <w:rPr>
                <w:b/>
              </w:rPr>
            </w:pPr>
            <w:r w:rsidRPr="00A4786E">
              <w:rPr>
                <w:b/>
              </w:rPr>
              <w:t>Huom:</w:t>
            </w:r>
          </w:p>
        </w:tc>
        <w:tc>
          <w:tcPr>
            <w:tcW w:w="4558" w:type="pct"/>
            <w:gridSpan w:val="5"/>
            <w:shd w:val="clear" w:color="auto" w:fill="9F0D16" w:themeFill="accent1" w:themeFillShade="BF"/>
          </w:tcPr>
          <w:p w14:paraId="14E74C74" w14:textId="77777777" w:rsidR="007C00DC" w:rsidRPr="00A4786E" w:rsidRDefault="007C00DC" w:rsidP="0035476F">
            <w:pPr>
              <w:pStyle w:val="Taulukkoteksti"/>
              <w:cnfStyle w:val="000000010000" w:firstRow="0" w:lastRow="0" w:firstColumn="0" w:lastColumn="0" w:oddVBand="0" w:evenVBand="0" w:oddHBand="0" w:evenHBand="1" w:firstRowFirstColumn="0" w:firstRowLastColumn="0" w:lastRowFirstColumn="0" w:lastRowLastColumn="0"/>
              <w:rPr>
                <w:b/>
              </w:rPr>
            </w:pPr>
            <w:r w:rsidRPr="00A4786E">
              <w:rPr>
                <w:b/>
              </w:rPr>
              <w:t>Tarkennus</w:t>
            </w:r>
          </w:p>
        </w:tc>
      </w:tr>
      <w:tr w:rsidR="007C00DC" w:rsidRPr="00A4786E" w14:paraId="12C241A5"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4BE6F794" w14:textId="77777777" w:rsidR="007C00DC" w:rsidRPr="00A4786E" w:rsidRDefault="007C00DC" w:rsidP="0035476F">
            <w:pPr>
              <w:pStyle w:val="Taulukkoteksti"/>
            </w:pPr>
            <w:r w:rsidRPr="00A4786E">
              <w:lastRenderedPageBreak/>
              <w:t>[1]</w:t>
            </w:r>
          </w:p>
        </w:tc>
        <w:tc>
          <w:tcPr>
            <w:tcW w:w="4558" w:type="pct"/>
            <w:gridSpan w:val="5"/>
          </w:tcPr>
          <w:p w14:paraId="76B4D7A8" w14:textId="31757D5E" w:rsidR="007C00DC" w:rsidRPr="00A4786E"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t>Tapa, jonka perusteella yhteisön jakaa tuotannon ylijäämän sen jälkeen, kun ositus yhteisön jäsenille on tehty. SMA = siirretään ylijäämä ilmoitetulle ylijäämäkäyttöpaikalle. SMB = siirretään ylijäämä yhteisöön kuuluville tuotantokäyttöpaikoille (vaatii tarvittaessa virtuaaliset tuotantokäyttöpaikat)</w:t>
            </w:r>
            <w:r w:rsidR="00BB6C04">
              <w:t>.</w:t>
            </w:r>
            <w:r>
              <w:t xml:space="preserve"> </w:t>
            </w:r>
          </w:p>
        </w:tc>
      </w:tr>
      <w:tr w:rsidR="007C00DC" w:rsidRPr="00A4786E" w14:paraId="21E65CD2" w14:textId="77777777" w:rsidTr="001F5C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415D02ED" w14:textId="77777777" w:rsidR="007C00DC" w:rsidRPr="00A4786E" w:rsidRDefault="007C00DC" w:rsidP="0035476F">
            <w:pPr>
              <w:pStyle w:val="Taulukkoteksti"/>
            </w:pPr>
            <w:r w:rsidRPr="00A4786E">
              <w:t>[2]</w:t>
            </w:r>
          </w:p>
        </w:tc>
        <w:tc>
          <w:tcPr>
            <w:tcW w:w="4558" w:type="pct"/>
            <w:gridSpan w:val="5"/>
          </w:tcPr>
          <w:p w14:paraId="2846097A" w14:textId="77777777" w:rsidR="007C00DC" w:rsidRPr="00A4786E" w:rsidRDefault="007C00DC" w:rsidP="0035476F">
            <w:pPr>
              <w:pStyle w:val="Taulukkoteksti"/>
              <w:cnfStyle w:val="000000010000" w:firstRow="0" w:lastRow="0" w:firstColumn="0" w:lastColumn="0" w:oddVBand="0" w:evenVBand="0" w:oddHBand="0" w:evenHBand="1" w:firstRowFirstColumn="0" w:firstRowLastColumn="0" w:lastRowFirstColumn="0" w:lastRowLastColumn="0"/>
            </w:pPr>
            <w:r>
              <w:t xml:space="preserve">Käyttöpaikkakohtainen prosenttiosuus, jonka mukaan yhteisön tuotannosta jaetaan tuotettu energia yhteisöön kuuluville käyttöpaikoille. </w:t>
            </w:r>
          </w:p>
        </w:tc>
      </w:tr>
      <w:tr w:rsidR="007C00DC" w:rsidRPr="00A4786E" w14:paraId="2BED0B6C" w14:textId="77777777" w:rsidTr="001F5C0B">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1D83B36A" w14:textId="77777777" w:rsidR="007C00DC" w:rsidRPr="00A4786E" w:rsidRDefault="007C00DC" w:rsidP="0035476F">
            <w:pPr>
              <w:pStyle w:val="Taulukkoteksti"/>
            </w:pPr>
            <w:r>
              <w:t>[3]</w:t>
            </w:r>
          </w:p>
        </w:tc>
        <w:tc>
          <w:tcPr>
            <w:tcW w:w="4558" w:type="pct"/>
            <w:gridSpan w:val="5"/>
          </w:tcPr>
          <w:p w14:paraId="6086BC27" w14:textId="77777777" w:rsidR="007C00DC" w:rsidRPr="00A4786E" w:rsidRDefault="007C00DC" w:rsidP="0035476F">
            <w:pPr>
              <w:pStyle w:val="Taulukkoteksti"/>
              <w:cnfStyle w:val="000000000000" w:firstRow="0" w:lastRow="0" w:firstColumn="0" w:lastColumn="0" w:oddVBand="0" w:evenVBand="0" w:oddHBand="0" w:evenHBand="0" w:firstRowFirstColumn="0" w:firstRowLastColumn="0" w:lastRowFirstColumn="0" w:lastRowLastColumn="0"/>
            </w:pPr>
            <w:r>
              <w:t xml:space="preserve">Ilmoitetaan käyttöpaikoittain, onko ko. käyttöpaikka ylijäämäkäyttöpaikka. </w:t>
            </w:r>
          </w:p>
        </w:tc>
      </w:tr>
    </w:tbl>
    <w:p w14:paraId="3FDBED40" w14:textId="77777777" w:rsidR="007C00DC" w:rsidRDefault="007C00DC" w:rsidP="007C00DC">
      <w:pPr>
        <w:pStyle w:val="NormalIndent"/>
      </w:pPr>
    </w:p>
    <w:p w14:paraId="732980DF" w14:textId="55A28369" w:rsidR="007C00DC" w:rsidRPr="000D5BFC" w:rsidRDefault="007C00DC" w:rsidP="007C00DC">
      <w:pPr>
        <w:pStyle w:val="NormalIndent"/>
      </w:pPr>
      <w:r>
        <w:t>Osapuolille välitettävät tiedot lähetetään tapahtumilla DH-122-2 tai DH-122-3, jotka on kuvattu luvussa</w:t>
      </w:r>
      <w:r w:rsidR="0086562E">
        <w:t xml:space="preserve"> </w:t>
      </w:r>
      <w:hyperlink w:anchor="_DH-122_Käyttöpaikkatietojen_päivity_1" w:history="1">
        <w:r w:rsidR="0086562E" w:rsidRPr="00673166">
          <w:rPr>
            <w:rStyle w:val="Hyperlink"/>
          </w:rPr>
          <w:t>4.7</w:t>
        </w:r>
      </w:hyperlink>
      <w:r w:rsidR="0086562E">
        <w:t>.</w:t>
      </w:r>
    </w:p>
    <w:p w14:paraId="1A41D5F0" w14:textId="77777777" w:rsidR="007C00DC" w:rsidRDefault="007C00DC" w:rsidP="007C00DC">
      <w:pPr>
        <w:pStyle w:val="NormalIndent"/>
      </w:pPr>
      <w:r>
        <w:rPr>
          <w:noProof/>
        </w:rPr>
        <w:drawing>
          <wp:inline distT="0" distB="0" distL="0" distR="0" wp14:anchorId="6905DB02" wp14:editId="20AFB8DD">
            <wp:extent cx="6372225" cy="5668645"/>
            <wp:effectExtent l="0" t="0" r="9525" b="8255"/>
            <wp:docPr id="113" name="Picture 1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imelin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72225" cy="5668645"/>
                    </a:xfrm>
                    <a:prstGeom prst="rect">
                      <a:avLst/>
                    </a:prstGeom>
                    <a:noFill/>
                    <a:ln>
                      <a:noFill/>
                    </a:ln>
                  </pic:spPr>
                </pic:pic>
              </a:graphicData>
            </a:graphic>
          </wp:inline>
        </w:drawing>
      </w:r>
    </w:p>
    <w:p w14:paraId="6AB91374" w14:textId="000DFF28" w:rsidR="00FB547E" w:rsidRDefault="007C00DC" w:rsidP="007C00DC">
      <w:pPr>
        <w:pStyle w:val="Caption"/>
      </w:pPr>
      <w:r w:rsidRPr="0009419E">
        <w:lastRenderedPageBreak/>
        <w:t>Kuva</w:t>
      </w:r>
      <w:r>
        <w:t xml:space="preserve"> </w:t>
      </w:r>
      <w:r>
        <w:rPr>
          <w:noProof/>
        </w:rPr>
        <w:fldChar w:fldCharType="begin"/>
      </w:r>
      <w:r>
        <w:rPr>
          <w:noProof/>
        </w:rPr>
        <w:instrText xml:space="preserve"> SEQ Kuva_ \* ARABIC </w:instrText>
      </w:r>
      <w:r>
        <w:rPr>
          <w:noProof/>
        </w:rPr>
        <w:fldChar w:fldCharType="separate"/>
      </w:r>
      <w:r w:rsidR="009170F0">
        <w:rPr>
          <w:noProof/>
        </w:rPr>
        <w:t>23</w:t>
      </w:r>
      <w:r>
        <w:rPr>
          <w:noProof/>
        </w:rPr>
        <w:fldChar w:fldCharType="end"/>
      </w:r>
      <w:r>
        <w:t xml:space="preserve"> DH-141</w:t>
      </w:r>
      <w:r w:rsidRPr="0009419E">
        <w:t xml:space="preserve"> </w:t>
      </w:r>
      <w:r>
        <w:t>–</w:t>
      </w:r>
      <w:r w:rsidRPr="0009419E">
        <w:t xml:space="preserve"> </w:t>
      </w:r>
      <w:r>
        <w:t>Energiayhteisön luonti</w:t>
      </w:r>
    </w:p>
    <w:p w14:paraId="417EE27A" w14:textId="77777777" w:rsidR="00FB547E" w:rsidRDefault="00FB547E">
      <w:pPr>
        <w:spacing w:after="120"/>
        <w:rPr>
          <w:b/>
          <w:bCs/>
          <w:smallCaps/>
          <w:color w:val="595959" w:themeColor="text1" w:themeTint="A6"/>
          <w:spacing w:val="6"/>
        </w:rPr>
      </w:pPr>
      <w:r>
        <w:br w:type="page"/>
      </w:r>
    </w:p>
    <w:p w14:paraId="1453BA44" w14:textId="77777777" w:rsidR="00FE1047" w:rsidRDefault="00FE1047" w:rsidP="005967EC">
      <w:pPr>
        <w:pStyle w:val="Heading2"/>
      </w:pPr>
      <w:bookmarkStart w:id="2390" w:name="_Toc109229869"/>
      <w:bookmarkStart w:id="2391" w:name="_Toc189208249"/>
      <w:bookmarkStart w:id="2392" w:name="_Toc177115557"/>
      <w:bookmarkStart w:id="2393" w:name="_Toc195775012"/>
      <w:r>
        <w:lastRenderedPageBreak/>
        <w:t>DH-142 Energiayhteisön päivitys</w:t>
      </w:r>
      <w:bookmarkEnd w:id="2390"/>
      <w:bookmarkEnd w:id="2391"/>
      <w:bookmarkEnd w:id="2392"/>
      <w:bookmarkEnd w:id="2393"/>
    </w:p>
    <w:p w14:paraId="6B1D8709" w14:textId="70A0E792" w:rsidR="00FE1047" w:rsidRPr="003A49FE" w:rsidRDefault="00FE1047" w:rsidP="005967EC">
      <w:pPr>
        <w:pStyle w:val="Caption"/>
        <w:ind w:firstLine="1304"/>
        <w:jc w:val="left"/>
        <w:rPr>
          <w:lang w:eastAsia="fi-FI"/>
        </w:rPr>
      </w:pPr>
      <w:r>
        <w:t xml:space="preserve">Taulukko </w:t>
      </w:r>
      <w:r>
        <w:rPr>
          <w:noProof/>
        </w:rPr>
        <w:fldChar w:fldCharType="begin"/>
      </w:r>
      <w:r>
        <w:rPr>
          <w:noProof/>
        </w:rPr>
        <w:instrText xml:space="preserve"> SEQ Taulukko \* ARABIC </w:instrText>
      </w:r>
      <w:r>
        <w:rPr>
          <w:noProof/>
        </w:rPr>
        <w:fldChar w:fldCharType="separate"/>
      </w:r>
      <w:r w:rsidR="009170F0">
        <w:rPr>
          <w:noProof/>
        </w:rPr>
        <w:t>22</w:t>
      </w:r>
      <w:r>
        <w:rPr>
          <w:noProof/>
        </w:rPr>
        <w:fldChar w:fldCharType="end"/>
      </w:r>
      <w:r>
        <w:t xml:space="preserve"> </w:t>
      </w:r>
      <w:r w:rsidRPr="002D4F63">
        <w:t xml:space="preserve">Kuvaus </w:t>
      </w:r>
      <w:r>
        <w:t>Energiayhteisön päivityksestä</w:t>
      </w:r>
    </w:p>
    <w:tbl>
      <w:tblPr>
        <w:tblStyle w:val="GridTable4-Accent1"/>
        <w:tblW w:w="9634" w:type="dxa"/>
        <w:jc w:val="center"/>
        <w:tblLook w:val="04A0" w:firstRow="1" w:lastRow="0" w:firstColumn="1" w:lastColumn="0" w:noHBand="0" w:noVBand="1"/>
      </w:tblPr>
      <w:tblGrid>
        <w:gridCol w:w="2080"/>
        <w:gridCol w:w="7554"/>
      </w:tblGrid>
      <w:tr w:rsidR="00FE1047" w:rsidRPr="00201374" w14:paraId="2E6B5E77" w14:textId="77777777" w:rsidTr="0035476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66D25748" w14:textId="77777777" w:rsidR="00FE1047" w:rsidRPr="00201374" w:rsidRDefault="00FE1047" w:rsidP="0035476F">
            <w:pPr>
              <w:pStyle w:val="Taulukkoteksti"/>
            </w:pPr>
            <w:r w:rsidRPr="00201374">
              <w:t>Tapahtuman kuvaus</w:t>
            </w:r>
          </w:p>
        </w:tc>
      </w:tr>
      <w:tr w:rsidR="00FE1047" w:rsidRPr="00201374" w14:paraId="50DD43BE"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813D7FD" w14:textId="77777777" w:rsidR="00FE1047" w:rsidRPr="00201374" w:rsidRDefault="00FE1047" w:rsidP="0035476F">
            <w:pPr>
              <w:pStyle w:val="Taulukkoteksti"/>
            </w:pPr>
            <w:r w:rsidRPr="00201374">
              <w:t>Määritelmä</w:t>
            </w:r>
          </w:p>
        </w:tc>
        <w:tc>
          <w:tcPr>
            <w:tcW w:w="7554" w:type="dxa"/>
          </w:tcPr>
          <w:p w14:paraId="5C52002A" w14:textId="55F29904"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Jakeluverkonhaltija </w:t>
            </w:r>
            <w:r>
              <w:t>päivittää</w:t>
            </w:r>
            <w:r w:rsidRPr="00201374">
              <w:t xml:space="preserve"> </w:t>
            </w:r>
            <w:r>
              <w:t>energiayhteisön</w:t>
            </w:r>
            <w:r w:rsidRPr="00201374">
              <w:t xml:space="preserve"> </w:t>
            </w:r>
            <w:r>
              <w:t>tietoja</w:t>
            </w:r>
            <w:r w:rsidR="00C8401A">
              <w:t>.</w:t>
            </w:r>
          </w:p>
        </w:tc>
      </w:tr>
      <w:tr w:rsidR="00FE1047" w:rsidRPr="00201374" w14:paraId="3401A005"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37CACDC" w14:textId="77777777" w:rsidR="00FE1047" w:rsidRPr="00201374" w:rsidRDefault="00FE1047" w:rsidP="0035476F">
            <w:pPr>
              <w:pStyle w:val="Taulukkoteksti"/>
            </w:pPr>
            <w:r w:rsidRPr="00201374">
              <w:t>Osapuolet</w:t>
            </w:r>
            <w:r>
              <w:rPr>
                <w:noProof/>
                <w:lang w:eastAsia="nb-NO"/>
              </w:rPr>
              <w:t xml:space="preserve"> ja roolit</w:t>
            </w:r>
          </w:p>
        </w:tc>
        <w:tc>
          <w:tcPr>
            <w:tcW w:w="7554" w:type="dxa"/>
          </w:tcPr>
          <w:p w14:paraId="71004FC8" w14:textId="77777777" w:rsidR="00FE1047" w:rsidRPr="00201374"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Jakeluverkonhaltija</w:t>
            </w:r>
            <w:r>
              <w:t xml:space="preserve"> (</w:t>
            </w:r>
            <w:r w:rsidRPr="007C4081">
              <w:rPr>
                <w:noProof/>
                <w:lang w:eastAsia="nb-NO"/>
              </w:rPr>
              <w:t>Verkkopalvelun tarjoaja</w:t>
            </w:r>
            <w:r>
              <w:t>)</w:t>
            </w:r>
            <w:r w:rsidRPr="00201374">
              <w:t>, Datahub</w:t>
            </w:r>
            <w:r>
              <w:t>, myyjät, 3.osapuolet</w:t>
            </w:r>
          </w:p>
        </w:tc>
      </w:tr>
      <w:tr w:rsidR="00FE1047" w:rsidRPr="00B9566E" w14:paraId="5CB76DC1"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D64BD1A" w14:textId="77777777" w:rsidR="00FE1047" w:rsidRPr="00B9566E" w:rsidRDefault="00FE1047" w:rsidP="0035476F">
            <w:pPr>
              <w:pStyle w:val="Taulukkoteksti"/>
              <w:rPr>
                <w:b/>
                <w:i/>
              </w:rPr>
            </w:pPr>
            <w:r w:rsidRPr="00B9566E">
              <w:rPr>
                <w:b/>
                <w:i/>
              </w:rPr>
              <w:t>Tapahtuman käynnistys</w:t>
            </w:r>
          </w:p>
        </w:tc>
      </w:tr>
      <w:tr w:rsidR="00FE1047" w:rsidRPr="00201374" w14:paraId="40292BD4"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3FA60C1" w14:textId="77777777" w:rsidR="00FE1047" w:rsidRPr="00201374" w:rsidRDefault="00FE1047" w:rsidP="0035476F">
            <w:pPr>
              <w:pStyle w:val="Taulukkoteksti"/>
            </w:pPr>
            <w:r w:rsidRPr="00201374">
              <w:t>Alkaa, kun</w:t>
            </w:r>
          </w:p>
        </w:tc>
        <w:tc>
          <w:tcPr>
            <w:tcW w:w="7554" w:type="dxa"/>
          </w:tcPr>
          <w:p w14:paraId="375E8536" w14:textId="7EB6C9F6" w:rsidR="00FE1047" w:rsidRPr="00201374"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 xml:space="preserve">Jakeluverkonhaltija </w:t>
            </w:r>
            <w:r>
              <w:t xml:space="preserve">päivittää energiayhteisön tietoja </w:t>
            </w:r>
            <w:r w:rsidRPr="00201374">
              <w:t>tietojärjestelmä</w:t>
            </w:r>
            <w:r>
              <w:t>ss</w:t>
            </w:r>
            <w:r w:rsidRPr="00201374">
              <w:t>ä</w:t>
            </w:r>
            <w:r>
              <w:t>än</w:t>
            </w:r>
            <w:r w:rsidR="00C8401A">
              <w:t>.</w:t>
            </w:r>
          </w:p>
        </w:tc>
      </w:tr>
      <w:tr w:rsidR="00FE1047" w:rsidRPr="00201374" w14:paraId="314F52A7"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6833B3C" w14:textId="77777777" w:rsidR="00FE1047" w:rsidRPr="00201374" w:rsidRDefault="00FE1047" w:rsidP="0035476F">
            <w:pPr>
              <w:pStyle w:val="Taulukkoteksti"/>
            </w:pPr>
            <w:r w:rsidRPr="00201374">
              <w:t>Ilmoitettavat tiedot</w:t>
            </w:r>
          </w:p>
        </w:tc>
        <w:tc>
          <w:tcPr>
            <w:tcW w:w="7554" w:type="dxa"/>
          </w:tcPr>
          <w:p w14:paraId="738430C1" w14:textId="77777777"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t>Energiayhteisön nimi ja tunnus, yhteisöön kuuluvat käyttöpaikat, osuusprosentti, ylijäämän laskentatapa</w:t>
            </w:r>
          </w:p>
        </w:tc>
      </w:tr>
      <w:tr w:rsidR="00FE1047" w:rsidRPr="00B9566E" w14:paraId="08453952"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B2291EE" w14:textId="77777777" w:rsidR="00FE1047" w:rsidRPr="00B9566E" w:rsidRDefault="00FE1047" w:rsidP="0035476F">
            <w:pPr>
              <w:pStyle w:val="Taulukkoteksti"/>
              <w:rPr>
                <w:b/>
                <w:i/>
              </w:rPr>
            </w:pPr>
            <w:r w:rsidRPr="00B9566E">
              <w:rPr>
                <w:b/>
                <w:i/>
              </w:rPr>
              <w:t>Validointi</w:t>
            </w:r>
          </w:p>
        </w:tc>
      </w:tr>
      <w:tr w:rsidR="00FE1047" w:rsidRPr="00201374" w14:paraId="2D67DFCD"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2B4BACE" w14:textId="77777777" w:rsidR="00FE1047" w:rsidRPr="00201374" w:rsidRDefault="00FE1047" w:rsidP="0035476F">
            <w:pPr>
              <w:pStyle w:val="Taulukkoteksti"/>
            </w:pPr>
            <w:r w:rsidRPr="00201374">
              <w:t>Oikeudet tietoihin</w:t>
            </w:r>
          </w:p>
        </w:tc>
        <w:tc>
          <w:tcPr>
            <w:tcW w:w="7554" w:type="dxa"/>
          </w:tcPr>
          <w:p w14:paraId="4A6F5DA2" w14:textId="77777777"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FE1047" w:rsidRPr="00201374" w14:paraId="2C726BFF"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5018E0C" w14:textId="77777777" w:rsidR="00FE1047" w:rsidRPr="00201374" w:rsidRDefault="00FE1047" w:rsidP="0035476F">
            <w:pPr>
              <w:pStyle w:val="Taulukkoteksti"/>
            </w:pPr>
            <w:r w:rsidRPr="00201374">
              <w:t>Säännöt</w:t>
            </w:r>
          </w:p>
        </w:tc>
        <w:tc>
          <w:tcPr>
            <w:tcW w:w="7554" w:type="dxa"/>
          </w:tcPr>
          <w:p w14:paraId="27B31C48" w14:textId="77777777"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rsidRPr="009E08DA">
              <w:t>Mittausalueen tulee olla olemassa järjestelmässä ja kuulua ilmoittavalle jakeluverkonhaltijalle.</w:t>
            </w:r>
          </w:p>
          <w:p w14:paraId="1D50B94B" w14:textId="77777777"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Energiayhteisön tulee olla voimassa datahubissa ilmoitettuna päivityspäivänä. </w:t>
            </w:r>
          </w:p>
          <w:p w14:paraId="518E70B7" w14:textId="1556879C" w:rsidR="00A800F5" w:rsidRDefault="00A800F5"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Energiayhteisö kuuluu ilmoittavalle jakeluverkonhaltijalle.</w:t>
            </w:r>
          </w:p>
          <w:p w14:paraId="3CE1427F" w14:textId="676C4F02"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Energiayhteisöön ilmoitettavat jäsenkäyttöpaikat eivät saa olla tuplasti yhteisössä. </w:t>
            </w:r>
          </w:p>
          <w:p w14:paraId="28C0CA38" w14:textId="77777777"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Ylijäämän laskentatapaa ei saa muuttaa päivitystapahtumalla. </w:t>
            </w:r>
          </w:p>
          <w:p w14:paraId="071A9625" w14:textId="411FE900"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Jos energiayhteisön ylijäämän laskentatapa on SMA, ei millään yhteisöön ilmoitetuilla jäsenkäyttöpaikoilla käyttöpaikan alityyppi saa olla ”Virtuaalinen”.</w:t>
            </w:r>
          </w:p>
          <w:p w14:paraId="21FECE14" w14:textId="670A1264"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Kaikki </w:t>
            </w:r>
            <w:r w:rsidR="001746FA">
              <w:t>e</w:t>
            </w:r>
            <w:r>
              <w:t xml:space="preserve">nergiayhteisöön kuuluvat käyttöpaikat kuuluvat samaan mittausalueeseen. </w:t>
            </w:r>
          </w:p>
          <w:p w14:paraId="4734976D" w14:textId="08706D49"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Energiayhteisössä on vähintään kaksi jäsenkulutuskäyttöpaikkaa. </w:t>
            </w:r>
          </w:p>
          <w:p w14:paraId="47A21959" w14:textId="5C1D2CA9"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Energiayhteisössä on vähintään yksi jäsenpientuotantokäyttöpaikka. </w:t>
            </w:r>
          </w:p>
          <w:p w14:paraId="30B342A0" w14:textId="1F58E4FB"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Energiayhteisö</w:t>
            </w:r>
            <w:r w:rsidR="001746FA">
              <w:t>n ylijäämäkäyttöpaikaksi</w:t>
            </w:r>
            <w:r>
              <w:t xml:space="preserve"> tulee ilmoittaa yksi käyttöpaikka, jonka alityyppi ei ole ”Virtuaalinen”.</w:t>
            </w:r>
          </w:p>
          <w:p w14:paraId="680FBF0D" w14:textId="6712C76D"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Jos </w:t>
            </w:r>
            <w:r w:rsidR="0075739A">
              <w:t>e</w:t>
            </w:r>
            <w:r>
              <w:t xml:space="preserve">nergiayhteisön jäseneksi ilmoitetulla pientuotantokäyttöpaikalla on rinnakkainen käyttöpaikka, tuo rinnakkainen käyttöpaikka ei voi kuulua toiseen </w:t>
            </w:r>
            <w:r w:rsidR="0075739A">
              <w:t>e</w:t>
            </w:r>
            <w:r>
              <w:t xml:space="preserve">nergiayhteisöön. </w:t>
            </w:r>
          </w:p>
          <w:p w14:paraId="3F214823" w14:textId="56799F73"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Energiayhteisöön ilmoitettava jäsenkäyttöpaikka löytyy datahubista, eikä ole tilassa ”Poistettu” tai ”Poistettu käytöstä” yhteisön voimaantulopäivänä.</w:t>
            </w:r>
          </w:p>
          <w:p w14:paraId="7AD94E90" w14:textId="305531FF"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 xml:space="preserve">Jos ilmoitettavan </w:t>
            </w:r>
            <w:r w:rsidR="0075739A">
              <w:t>e</w:t>
            </w:r>
            <w:r>
              <w:t xml:space="preserve">nergiayhteisön ylijäämän laskentatapa on SMB, tulee ilmoitettavalle jäsenkulutuskäyttöpaikalle olla rinnakkainen pientuotantokäyttöpaikka, joka tulee myös ilmoittaa saman </w:t>
            </w:r>
            <w:r w:rsidR="0075739A">
              <w:t>e</w:t>
            </w:r>
            <w:r>
              <w:t xml:space="preserve">nergiayhteisön jäseneksi. (Tarvittaessa jakeluverkonhaltijan tulee </w:t>
            </w:r>
            <w:r w:rsidR="0075739A">
              <w:t xml:space="preserve">ennen energiayhteisön päivitystä </w:t>
            </w:r>
            <w:r>
              <w:t xml:space="preserve">luoda DH-121-tapahtumalla käyttöpaikka, jonka alityyppi on ”Virtuaalinen”.) </w:t>
            </w:r>
          </w:p>
          <w:p w14:paraId="541BF845" w14:textId="4F6BE20C" w:rsidR="00FE1047" w:rsidRDefault="00FE1047"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Yhteisöön kuuluvien jäsenkäyttöpaikkojen osuudet</w:t>
            </w:r>
            <w:r w:rsidR="009C4C2E">
              <w:t xml:space="preserve"> ovat</w:t>
            </w:r>
            <w:r>
              <w:t xml:space="preserve"> yhteenlaskettuna 100</w:t>
            </w:r>
            <w:r w:rsidR="00913401">
              <w:t xml:space="preserve"> </w:t>
            </w:r>
            <w:r>
              <w:t>%.</w:t>
            </w:r>
          </w:p>
          <w:p w14:paraId="7DA7E112" w14:textId="350BDF7A" w:rsidR="005B61FC" w:rsidRPr="009E08DA" w:rsidRDefault="005B61FC" w:rsidP="00523DED">
            <w:pPr>
              <w:pStyle w:val="Taulukkoteksti"/>
              <w:numPr>
                <w:ilvl w:val="0"/>
                <w:numId w:val="59"/>
              </w:numPr>
              <w:cnfStyle w:val="000000010000" w:firstRow="0" w:lastRow="0" w:firstColumn="0" w:lastColumn="0" w:oddVBand="0" w:evenVBand="0" w:oddHBand="0" w:evenHBand="1" w:firstRowFirstColumn="0" w:firstRowLastColumn="0" w:lastRowFirstColumn="0" w:lastRowLastColumn="0"/>
            </w:pPr>
            <w:r>
              <w:t>Yksittäisen jäsenkäyttöpaikan osuus ei voi olla 100 %.</w:t>
            </w:r>
          </w:p>
        </w:tc>
      </w:tr>
      <w:tr w:rsidR="00FE1047" w:rsidRPr="00201374" w14:paraId="66AE9A10"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CA5E43D" w14:textId="77777777" w:rsidR="00FE1047" w:rsidRPr="00201374" w:rsidRDefault="00FE1047" w:rsidP="0035476F">
            <w:pPr>
              <w:pStyle w:val="Taulukkoteksti"/>
            </w:pPr>
            <w:r w:rsidRPr="00201374">
              <w:lastRenderedPageBreak/>
              <w:t>Keskeyttävät tapahtumat</w:t>
            </w:r>
          </w:p>
        </w:tc>
        <w:tc>
          <w:tcPr>
            <w:tcW w:w="7554" w:type="dxa"/>
          </w:tcPr>
          <w:p w14:paraId="4331C064" w14:textId="77777777"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FE1047" w:rsidRPr="00201374" w14:paraId="31D90CFC"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3593A91" w14:textId="77777777" w:rsidR="00FE1047" w:rsidRPr="00201374" w:rsidRDefault="00FE1047" w:rsidP="0035476F">
            <w:pPr>
              <w:pStyle w:val="Taulukkoteksti"/>
            </w:pPr>
            <w:r w:rsidRPr="00201374">
              <w:t>Aikarajat</w:t>
            </w:r>
          </w:p>
        </w:tc>
        <w:tc>
          <w:tcPr>
            <w:tcW w:w="7554" w:type="dxa"/>
          </w:tcPr>
          <w:p w14:paraId="2128B5F4" w14:textId="78CBBB1A" w:rsidR="00FE1047" w:rsidRPr="009E08D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9E08DA">
              <w:t>Energiayhteisö</w:t>
            </w:r>
            <w:r w:rsidR="00E802E8">
              <w:t>n päivitys</w:t>
            </w:r>
            <w:r w:rsidRPr="009E08DA">
              <w:t xml:space="preserve"> voidaan ilmoittaa datahubiin </w:t>
            </w:r>
            <w:r w:rsidRPr="008D58D0">
              <w:rPr>
                <w:noProof/>
                <w:lang w:eastAsia="nb-NO"/>
              </w:rPr>
              <w:t>aikaisintaan 7 päivää tai korkeintaan 90 päivää tu</w:t>
            </w:r>
            <w:r w:rsidRPr="00DF520C">
              <w:rPr>
                <w:noProof/>
                <w:lang w:eastAsia="nb-NO"/>
              </w:rPr>
              <w:t>levaisuuteen.</w:t>
            </w:r>
          </w:p>
        </w:tc>
      </w:tr>
      <w:tr w:rsidR="00FE1047" w:rsidRPr="00B9566E" w14:paraId="544425F2"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ED3F3FD" w14:textId="77777777" w:rsidR="00FE1047" w:rsidRPr="00B9566E" w:rsidRDefault="00FE1047" w:rsidP="0035476F">
            <w:pPr>
              <w:pStyle w:val="Taulukkoteksti"/>
              <w:rPr>
                <w:b/>
                <w:i/>
              </w:rPr>
            </w:pPr>
            <w:r w:rsidRPr="00B9566E">
              <w:rPr>
                <w:b/>
                <w:i/>
              </w:rPr>
              <w:t>Prosessointi</w:t>
            </w:r>
          </w:p>
        </w:tc>
      </w:tr>
      <w:tr w:rsidR="00FE1047" w:rsidRPr="00201374" w14:paraId="5E4EA3AD"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5570AAA0" w14:textId="4C64B938" w:rsidR="00FE1047" w:rsidRPr="00787EE6" w:rsidRDefault="00FE1047" w:rsidP="0035476F">
            <w:pPr>
              <w:pStyle w:val="Taulukkoteksti"/>
              <w:rPr>
                <w:highlight w:val="yellow"/>
              </w:rPr>
            </w:pPr>
            <w:r w:rsidRPr="009E08DA">
              <w:t xml:space="preserve">Energiayhteisö ja siihen kuuluvat jäsenkäyttöpaikat otetaan mukaan yhteisölaskentoihin </w:t>
            </w:r>
            <w:r w:rsidR="00573612">
              <w:t>e</w:t>
            </w:r>
            <w:r w:rsidRPr="009E08DA">
              <w:t>nergiayhteisön</w:t>
            </w:r>
            <w:r>
              <w:t xml:space="preserve"> päivityksen</w:t>
            </w:r>
            <w:r w:rsidRPr="009E08DA">
              <w:t xml:space="preserve"> voimaantulopäivästä alkaen. </w:t>
            </w:r>
          </w:p>
        </w:tc>
      </w:tr>
      <w:tr w:rsidR="00FE1047" w:rsidRPr="00B9566E" w14:paraId="70DE58CC"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9E9FEBD" w14:textId="77777777" w:rsidR="00FE1047" w:rsidRPr="00B9566E" w:rsidRDefault="00FE1047" w:rsidP="0035476F">
            <w:pPr>
              <w:pStyle w:val="Taulukkoteksti"/>
              <w:rPr>
                <w:b/>
                <w:i/>
              </w:rPr>
            </w:pPr>
            <w:r w:rsidRPr="00B9566E">
              <w:rPr>
                <w:b/>
                <w:i/>
              </w:rPr>
              <w:t>Tiedon tallennus</w:t>
            </w:r>
          </w:p>
        </w:tc>
      </w:tr>
      <w:tr w:rsidR="00FE1047" w:rsidRPr="00201374" w14:paraId="483CE26C"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D017688" w14:textId="77777777" w:rsidR="00FE1047" w:rsidRPr="00201374" w:rsidRDefault="00FE1047" w:rsidP="0035476F">
            <w:pPr>
              <w:pStyle w:val="Taulukkoteksti"/>
            </w:pPr>
            <w:r w:rsidRPr="00201374">
              <w:t>Ilmoitetut tiedot</w:t>
            </w:r>
          </w:p>
        </w:tc>
        <w:tc>
          <w:tcPr>
            <w:tcW w:w="7554" w:type="dxa"/>
          </w:tcPr>
          <w:p w14:paraId="5C2D12F3" w14:textId="7A90A2C2" w:rsidR="00FE1047" w:rsidRPr="00201374"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Kaikki ilmoitetut tiedot tallennetaan tietokantaan</w:t>
            </w:r>
            <w:r w:rsidR="00C8401A">
              <w:t>.</w:t>
            </w:r>
          </w:p>
        </w:tc>
      </w:tr>
      <w:tr w:rsidR="00FE1047" w:rsidRPr="00201374" w14:paraId="08E79924"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2C72385" w14:textId="77777777" w:rsidR="00FE1047" w:rsidRPr="00201374" w:rsidRDefault="00FE1047" w:rsidP="0035476F">
            <w:pPr>
              <w:pStyle w:val="Taulukkoteksti"/>
            </w:pPr>
            <w:r w:rsidRPr="00201374">
              <w:t>Prosessoidut tiedot</w:t>
            </w:r>
          </w:p>
        </w:tc>
        <w:tc>
          <w:tcPr>
            <w:tcW w:w="7554" w:type="dxa"/>
          </w:tcPr>
          <w:p w14:paraId="0CAAA0CD" w14:textId="77777777"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FE1047" w:rsidRPr="00B9566E" w14:paraId="3FA9A26D"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7EAA430" w14:textId="77777777" w:rsidR="00FE1047" w:rsidRPr="00B9566E" w:rsidRDefault="00FE1047" w:rsidP="0035476F">
            <w:pPr>
              <w:pStyle w:val="Taulukkoteksti"/>
              <w:rPr>
                <w:b/>
                <w:i/>
              </w:rPr>
            </w:pPr>
            <w:r w:rsidRPr="00B9566E">
              <w:rPr>
                <w:b/>
                <w:i/>
              </w:rPr>
              <w:t>Tiedon palautus/välitys</w:t>
            </w:r>
          </w:p>
        </w:tc>
      </w:tr>
      <w:tr w:rsidR="00FE1047" w:rsidRPr="00201374" w14:paraId="3EF6F881"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9C8F308" w14:textId="77777777" w:rsidR="00FE1047" w:rsidRPr="00201374" w:rsidRDefault="00FE1047" w:rsidP="0035476F">
            <w:pPr>
              <w:pStyle w:val="Taulukkoteksti"/>
            </w:pPr>
            <w:r w:rsidRPr="00201374">
              <w:t>Tiedon palautus</w:t>
            </w:r>
          </w:p>
        </w:tc>
        <w:tc>
          <w:tcPr>
            <w:tcW w:w="7554" w:type="dxa"/>
          </w:tcPr>
          <w:p w14:paraId="5D206607" w14:textId="77777777"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Ilmoitus onnistuneesta tai hylätystä </w:t>
            </w:r>
            <w:r>
              <w:t>päivityksestä</w:t>
            </w:r>
            <w:r w:rsidRPr="00201374">
              <w:t xml:space="preserve">. </w:t>
            </w:r>
          </w:p>
        </w:tc>
      </w:tr>
      <w:tr w:rsidR="00FE1047" w:rsidRPr="00201374" w14:paraId="3A17CCAB"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3A83E2A" w14:textId="77777777" w:rsidR="00FE1047" w:rsidRPr="00201374" w:rsidRDefault="00FE1047" w:rsidP="0035476F">
            <w:pPr>
              <w:pStyle w:val="Taulukkoteksti"/>
            </w:pPr>
            <w:r w:rsidRPr="00201374">
              <w:t>Tiedon välitys</w:t>
            </w:r>
          </w:p>
        </w:tc>
        <w:tc>
          <w:tcPr>
            <w:tcW w:w="7554" w:type="dxa"/>
          </w:tcPr>
          <w:p w14:paraId="086587CF" w14:textId="4F227BCD" w:rsidR="00FE1047" w:rsidRPr="00201374"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 xml:space="preserve">Päivityksen sisältämät tiedot ilmoitetaan jäsenkäyttöpaikkoihin liittyville muille osapuolille huomioiden osapuolten oikeudet tietoihin ilmoitetulla päivityksen voimaantulohetkellä. </w:t>
            </w:r>
          </w:p>
        </w:tc>
      </w:tr>
      <w:tr w:rsidR="00FE1047" w:rsidRPr="00B9566E" w14:paraId="0E088B97"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E138600" w14:textId="77777777" w:rsidR="00FE1047" w:rsidRPr="00B9566E" w:rsidRDefault="00FE1047" w:rsidP="0035476F">
            <w:pPr>
              <w:pStyle w:val="Taulukkoteksti"/>
              <w:rPr>
                <w:b/>
                <w:i/>
              </w:rPr>
            </w:pPr>
            <w:r w:rsidRPr="00B9566E">
              <w:rPr>
                <w:b/>
                <w:i/>
              </w:rPr>
              <w:t>Virheet ja peruutukset</w:t>
            </w:r>
          </w:p>
        </w:tc>
      </w:tr>
      <w:tr w:rsidR="00FE1047" w:rsidRPr="00201374" w14:paraId="75948502"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8DFCE4F" w14:textId="77777777" w:rsidR="00FE1047" w:rsidRPr="00201374" w:rsidRDefault="00FE1047" w:rsidP="0035476F">
            <w:pPr>
              <w:pStyle w:val="Taulukkoteksti"/>
            </w:pPr>
            <w:r w:rsidRPr="00201374">
              <w:t>Merkittävät virheet ja seuraukset</w:t>
            </w:r>
          </w:p>
        </w:tc>
        <w:tc>
          <w:tcPr>
            <w:tcW w:w="7554" w:type="dxa"/>
          </w:tcPr>
          <w:p w14:paraId="3CFA9E37" w14:textId="77777777" w:rsidR="00FE1047" w:rsidRPr="00201374"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t xml:space="preserve">Väärät käyttöpaikat lisätään yhteisöön, joten laskennan tulokset raportoidaan väärillä käyttöpaikkatiedoilla. </w:t>
            </w:r>
          </w:p>
        </w:tc>
      </w:tr>
      <w:tr w:rsidR="00FE1047" w:rsidRPr="00201374" w14:paraId="6D1993E8"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DBFA68B" w14:textId="77777777" w:rsidR="00FE1047" w:rsidRPr="00201374" w:rsidRDefault="00FE1047" w:rsidP="0035476F">
            <w:pPr>
              <w:pStyle w:val="Taulukkoteksti"/>
            </w:pPr>
            <w:r w:rsidRPr="00201374">
              <w:t>Peruutusehdot</w:t>
            </w:r>
          </w:p>
        </w:tc>
        <w:tc>
          <w:tcPr>
            <w:tcW w:w="7554" w:type="dxa"/>
          </w:tcPr>
          <w:p w14:paraId="1C65166A" w14:textId="66D6222D" w:rsidR="00FE1047" w:rsidRPr="00201374"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 xml:space="preserve">Tiedot korjataan joko </w:t>
            </w:r>
            <w:r w:rsidR="00573612">
              <w:rPr>
                <w:noProof/>
                <w:lang w:eastAsia="nb-NO"/>
              </w:rPr>
              <w:t>e</w:t>
            </w:r>
            <w:r>
              <w:rPr>
                <w:noProof/>
                <w:lang w:eastAsia="nb-NO"/>
              </w:rPr>
              <w:t xml:space="preserve">nergiayhteisötietojen päivityksellä tai </w:t>
            </w:r>
            <w:r w:rsidR="00573612">
              <w:rPr>
                <w:noProof/>
                <w:lang w:eastAsia="nb-NO"/>
              </w:rPr>
              <w:t>e</w:t>
            </w:r>
            <w:r>
              <w:rPr>
                <w:noProof/>
                <w:lang w:eastAsia="nb-NO"/>
              </w:rPr>
              <w:t>nergiayhteisötietojen päättämisellä.</w:t>
            </w:r>
          </w:p>
        </w:tc>
      </w:tr>
    </w:tbl>
    <w:p w14:paraId="094C1C5A" w14:textId="77777777" w:rsidR="00FE1047" w:rsidRDefault="00FE1047" w:rsidP="00FE1047">
      <w:pPr>
        <w:pStyle w:val="NormalIndent"/>
        <w:rPr>
          <w:lang w:eastAsia="fi-FI"/>
        </w:rPr>
      </w:pPr>
    </w:p>
    <w:p w14:paraId="47E85FEB" w14:textId="3AD5BEFE" w:rsidR="00FE1047" w:rsidRDefault="0054382B" w:rsidP="005967EC">
      <w:pPr>
        <w:pStyle w:val="NormalIndent"/>
        <w:jc w:val="center"/>
        <w:rPr>
          <w:lang w:eastAsia="fi-FI"/>
        </w:rPr>
      </w:pPr>
      <w:r w:rsidRPr="0054382B">
        <w:rPr>
          <w:noProof/>
        </w:rPr>
        <w:drawing>
          <wp:inline distT="0" distB="0" distL="0" distR="0" wp14:anchorId="70A5D045" wp14:editId="44EDE549">
            <wp:extent cx="4052455" cy="3178522"/>
            <wp:effectExtent l="0" t="0" r="5715" b="3175"/>
            <wp:docPr id="1601981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81626" name="Picture 1" descr="A screenshot of a computer&#10;&#10;Description automatically generated"/>
                    <pic:cNvPicPr/>
                  </pic:nvPicPr>
                  <pic:blipFill>
                    <a:blip r:embed="rId67"/>
                    <a:stretch>
                      <a:fillRect/>
                    </a:stretch>
                  </pic:blipFill>
                  <pic:spPr>
                    <a:xfrm>
                      <a:off x="0" y="0"/>
                      <a:ext cx="4059017" cy="3183669"/>
                    </a:xfrm>
                    <a:prstGeom prst="rect">
                      <a:avLst/>
                    </a:prstGeom>
                  </pic:spPr>
                </pic:pic>
              </a:graphicData>
            </a:graphic>
          </wp:inline>
        </w:drawing>
      </w:r>
    </w:p>
    <w:p w14:paraId="38B48F31" w14:textId="282C6BBC" w:rsidR="00FE1047" w:rsidRDefault="00FE1047" w:rsidP="00FE1047">
      <w:pPr>
        <w:pStyle w:val="Caption"/>
      </w:pPr>
      <w:bookmarkStart w:id="2394" w:name="_Hlk89085534"/>
      <w:r>
        <w:t xml:space="preserve">Luokkakaavio </w:t>
      </w:r>
      <w:r>
        <w:rPr>
          <w:noProof/>
        </w:rPr>
        <w:fldChar w:fldCharType="begin"/>
      </w:r>
      <w:r>
        <w:rPr>
          <w:noProof/>
        </w:rPr>
        <w:instrText xml:space="preserve"> SEQ Luokkakaavio \* ARABIC </w:instrText>
      </w:r>
      <w:r>
        <w:rPr>
          <w:noProof/>
        </w:rPr>
        <w:fldChar w:fldCharType="separate"/>
      </w:r>
      <w:r w:rsidR="009170F0">
        <w:rPr>
          <w:noProof/>
        </w:rPr>
        <w:t>28</w:t>
      </w:r>
      <w:r>
        <w:rPr>
          <w:noProof/>
        </w:rPr>
        <w:fldChar w:fldCharType="end"/>
      </w:r>
      <w:r>
        <w:t xml:space="preserve"> Energiayhteisön päivityksessä</w:t>
      </w:r>
      <w:r w:rsidRPr="00AE4A44">
        <w:t xml:space="preserve"> ilmoitettavat tiedot</w:t>
      </w:r>
      <w:bookmarkEnd w:id="2394"/>
    </w:p>
    <w:p w14:paraId="01E615F5" w14:textId="77777777" w:rsidR="00FE1047" w:rsidRDefault="00FE1047" w:rsidP="00FE1047">
      <w:pPr>
        <w:pStyle w:val="NormalIndent"/>
        <w:rPr>
          <w:lang w:eastAsia="fi-FI"/>
        </w:rPr>
      </w:pPr>
    </w:p>
    <w:tbl>
      <w:tblPr>
        <w:tblStyle w:val="GridTable4-Accent1"/>
        <w:tblW w:w="5000" w:type="pct"/>
        <w:tblLook w:val="04A0" w:firstRow="1" w:lastRow="0" w:firstColumn="1" w:lastColumn="0" w:noHBand="0" w:noVBand="1"/>
      </w:tblPr>
      <w:tblGrid>
        <w:gridCol w:w="852"/>
        <w:gridCol w:w="2094"/>
        <w:gridCol w:w="683"/>
        <w:gridCol w:w="1328"/>
        <w:gridCol w:w="3752"/>
        <w:gridCol w:w="919"/>
      </w:tblGrid>
      <w:tr w:rsidR="00FE1047" w:rsidRPr="00A4786E" w14:paraId="4AE6EC50" w14:textId="77777777" w:rsidTr="0035476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29" w:type="pct"/>
            <w:gridSpan w:val="2"/>
          </w:tcPr>
          <w:p w14:paraId="72E51298" w14:textId="77777777" w:rsidR="00FE1047" w:rsidRPr="00A4786E" w:rsidRDefault="00FE1047" w:rsidP="0035476F">
            <w:pPr>
              <w:pStyle w:val="Taulukkoteksti"/>
              <w:rPr>
                <w:b w:val="0"/>
              </w:rPr>
            </w:pPr>
            <w:bookmarkStart w:id="2395" w:name="_Hlk88552546"/>
            <w:r w:rsidRPr="00A4786E">
              <w:t>Tietokenttä</w:t>
            </w:r>
          </w:p>
        </w:tc>
        <w:tc>
          <w:tcPr>
            <w:tcW w:w="355" w:type="pct"/>
          </w:tcPr>
          <w:p w14:paraId="59075312" w14:textId="77777777" w:rsidR="00FE1047" w:rsidRPr="00A4786E" w:rsidRDefault="00FE1047"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Taso</w:t>
            </w:r>
          </w:p>
        </w:tc>
        <w:tc>
          <w:tcPr>
            <w:tcW w:w="690" w:type="pct"/>
          </w:tcPr>
          <w:p w14:paraId="090AC211" w14:textId="77777777" w:rsidR="00FE1047" w:rsidRPr="00A4786E" w:rsidRDefault="00FE1047"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Pakollisuus</w:t>
            </w:r>
          </w:p>
        </w:tc>
        <w:tc>
          <w:tcPr>
            <w:tcW w:w="0" w:type="pct"/>
          </w:tcPr>
          <w:p w14:paraId="7CC3C88F" w14:textId="77777777" w:rsidR="00FE1047" w:rsidRPr="00A4786E" w:rsidRDefault="00FE1047"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Kommentti</w:t>
            </w:r>
          </w:p>
        </w:tc>
        <w:tc>
          <w:tcPr>
            <w:tcW w:w="0" w:type="pct"/>
          </w:tcPr>
          <w:p w14:paraId="7DF2139A" w14:textId="77777777" w:rsidR="00FE1047" w:rsidRPr="00A4786E" w:rsidRDefault="00FE1047"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Huom:</w:t>
            </w:r>
          </w:p>
        </w:tc>
      </w:tr>
      <w:tr w:rsidR="00FE1047" w:rsidRPr="00A4786E" w14:paraId="033FDF7F"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shd w:val="clear" w:color="auto" w:fill="CBD7E0" w:themeFill="background2" w:themeFillShade="E6"/>
          </w:tcPr>
          <w:p w14:paraId="18048C29" w14:textId="77777777" w:rsidR="00FE1047" w:rsidRPr="00C8401A" w:rsidRDefault="00FE1047" w:rsidP="0035476F">
            <w:pPr>
              <w:pStyle w:val="Taulukkoteksti"/>
            </w:pPr>
            <w:r w:rsidRPr="00C8401A">
              <w:t xml:space="preserve">Tapahtumatiedot </w:t>
            </w:r>
          </w:p>
        </w:tc>
        <w:tc>
          <w:tcPr>
            <w:tcW w:w="355" w:type="pct"/>
            <w:shd w:val="clear" w:color="auto" w:fill="CBD7E0" w:themeFill="background2" w:themeFillShade="E6"/>
          </w:tcPr>
          <w:p w14:paraId="0181C53C"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w:t>
            </w:r>
          </w:p>
        </w:tc>
        <w:tc>
          <w:tcPr>
            <w:tcW w:w="690" w:type="pct"/>
            <w:shd w:val="clear" w:color="auto" w:fill="CBD7E0" w:themeFill="background2" w:themeFillShade="E6"/>
          </w:tcPr>
          <w:p w14:paraId="6A783515"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1..1</w:t>
            </w:r>
          </w:p>
        </w:tc>
        <w:tc>
          <w:tcPr>
            <w:tcW w:w="0" w:type="pct"/>
            <w:shd w:val="clear" w:color="auto" w:fill="CBD7E0" w:themeFill="background2" w:themeFillShade="E6"/>
          </w:tcPr>
          <w:p w14:paraId="20995FDE"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36FF828B"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FE1047" w:rsidRPr="00A4786E" w14:paraId="5F7834AA"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tcPr>
          <w:p w14:paraId="446DCC2D" w14:textId="77777777" w:rsidR="00FE1047" w:rsidRPr="00C8401A" w:rsidRDefault="00FE1047" w:rsidP="0035476F">
            <w:pPr>
              <w:pStyle w:val="Taulukkoteksti"/>
            </w:pPr>
            <w:r w:rsidRPr="00C8401A">
              <w:t>Voimaantulopäivämäärä</w:t>
            </w:r>
          </w:p>
        </w:tc>
        <w:tc>
          <w:tcPr>
            <w:tcW w:w="355" w:type="pct"/>
          </w:tcPr>
          <w:p w14:paraId="433EA74D"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2</w:t>
            </w:r>
          </w:p>
        </w:tc>
        <w:tc>
          <w:tcPr>
            <w:tcW w:w="690" w:type="pct"/>
          </w:tcPr>
          <w:p w14:paraId="55A5145B"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1..1</w:t>
            </w:r>
          </w:p>
        </w:tc>
        <w:tc>
          <w:tcPr>
            <w:tcW w:w="1949" w:type="pct"/>
          </w:tcPr>
          <w:p w14:paraId="390AC9AA"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Yhteisön voimaantulopäivä</w:t>
            </w:r>
          </w:p>
        </w:tc>
        <w:tc>
          <w:tcPr>
            <w:tcW w:w="477" w:type="pct"/>
          </w:tcPr>
          <w:p w14:paraId="6DE75A18"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FE1047" w:rsidRPr="00A4786E" w14:paraId="7DC7B13A" w14:textId="77777777" w:rsidTr="0020770B">
        <w:trPr>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shd w:val="clear" w:color="auto" w:fill="FFFFFF" w:themeFill="background1"/>
          </w:tcPr>
          <w:p w14:paraId="218957F8" w14:textId="77777777" w:rsidR="00FE1047" w:rsidRPr="00C8401A" w:rsidRDefault="00FE1047" w:rsidP="0035476F">
            <w:pPr>
              <w:pStyle w:val="Taulukkoteksti"/>
            </w:pPr>
            <w:r w:rsidRPr="00C8401A">
              <w:t>Energiayhteisön tunnus</w:t>
            </w:r>
          </w:p>
        </w:tc>
        <w:tc>
          <w:tcPr>
            <w:tcW w:w="355" w:type="pct"/>
            <w:shd w:val="clear" w:color="auto" w:fill="FFFFFF" w:themeFill="background1"/>
          </w:tcPr>
          <w:p w14:paraId="2D008263"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2</w:t>
            </w:r>
          </w:p>
        </w:tc>
        <w:tc>
          <w:tcPr>
            <w:tcW w:w="690" w:type="pct"/>
            <w:shd w:val="clear" w:color="auto" w:fill="FFFFFF" w:themeFill="background1"/>
          </w:tcPr>
          <w:p w14:paraId="0796D9C6"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1..1</w:t>
            </w:r>
          </w:p>
        </w:tc>
        <w:tc>
          <w:tcPr>
            <w:tcW w:w="0" w:type="pct"/>
            <w:shd w:val="clear" w:color="auto" w:fill="FFFFFF" w:themeFill="background1"/>
          </w:tcPr>
          <w:p w14:paraId="412D312F"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FFFFFF" w:themeFill="background1"/>
          </w:tcPr>
          <w:p w14:paraId="7DC4B103"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FE1047" w:rsidRPr="00A4786E" w14:paraId="62F78DE8" w14:textId="77777777" w:rsidTr="002077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tcPr>
          <w:p w14:paraId="70E7090F" w14:textId="77777777" w:rsidR="00FE1047" w:rsidRPr="00C8401A" w:rsidRDefault="00FE1047" w:rsidP="0035476F">
            <w:pPr>
              <w:pStyle w:val="Taulukkoteksti"/>
            </w:pPr>
            <w:r w:rsidRPr="00C8401A">
              <w:t>Energiayhteisön nimi</w:t>
            </w:r>
          </w:p>
        </w:tc>
        <w:tc>
          <w:tcPr>
            <w:tcW w:w="355" w:type="pct"/>
          </w:tcPr>
          <w:p w14:paraId="6A53828D"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2</w:t>
            </w:r>
          </w:p>
        </w:tc>
        <w:tc>
          <w:tcPr>
            <w:tcW w:w="690" w:type="pct"/>
          </w:tcPr>
          <w:p w14:paraId="20C4500A"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1..1</w:t>
            </w:r>
          </w:p>
        </w:tc>
        <w:tc>
          <w:tcPr>
            <w:tcW w:w="0" w:type="pct"/>
          </w:tcPr>
          <w:p w14:paraId="263F49EE"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6503EF13"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FE1047" w:rsidRPr="00A4786E" w14:paraId="1D30689D" w14:textId="77777777" w:rsidTr="0020770B">
        <w:trPr>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shd w:val="clear" w:color="auto" w:fill="FFFFFF" w:themeFill="background1"/>
          </w:tcPr>
          <w:p w14:paraId="4E0BED99" w14:textId="77777777" w:rsidR="00FE1047" w:rsidRPr="00C8401A" w:rsidRDefault="00FE1047" w:rsidP="0035476F">
            <w:pPr>
              <w:pStyle w:val="Taulukkoteksti"/>
            </w:pPr>
            <w:r w:rsidRPr="00C8401A">
              <w:t>Ylijäämän laskentatapa</w:t>
            </w:r>
          </w:p>
        </w:tc>
        <w:tc>
          <w:tcPr>
            <w:tcW w:w="355" w:type="pct"/>
            <w:shd w:val="clear" w:color="auto" w:fill="FFFFFF" w:themeFill="background1"/>
          </w:tcPr>
          <w:p w14:paraId="3AA6EB23"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2</w:t>
            </w:r>
          </w:p>
        </w:tc>
        <w:tc>
          <w:tcPr>
            <w:tcW w:w="690" w:type="pct"/>
            <w:shd w:val="clear" w:color="auto" w:fill="FFFFFF" w:themeFill="background1"/>
          </w:tcPr>
          <w:p w14:paraId="30976E6A"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1..1</w:t>
            </w:r>
          </w:p>
        </w:tc>
        <w:tc>
          <w:tcPr>
            <w:tcW w:w="0" w:type="pct"/>
            <w:shd w:val="clear" w:color="auto" w:fill="FFFFFF" w:themeFill="background1"/>
          </w:tcPr>
          <w:p w14:paraId="3C73A409" w14:textId="77777777" w:rsidR="00FE1047" w:rsidRPr="00C8401A" w:rsidRDefault="00FE1047" w:rsidP="005967EC">
            <w:pPr>
              <w:pStyle w:val="Taulukkoteksti"/>
              <w:cnfStyle w:val="000000000000" w:firstRow="0" w:lastRow="0" w:firstColumn="0" w:lastColumn="0" w:oddVBand="0" w:evenVBand="0" w:oddHBand="0" w:evenHBand="0" w:firstRowFirstColumn="0" w:firstRowLastColumn="0" w:lastRowFirstColumn="0" w:lastRowLastColumn="0"/>
            </w:pPr>
            <w:r w:rsidRPr="005967EC">
              <w:t>SMA= Ylijäämän laskentatapa A</w:t>
            </w:r>
          </w:p>
          <w:p w14:paraId="3B68CAB5" w14:textId="77777777" w:rsidR="00FE1047" w:rsidRPr="00C8401A" w:rsidRDefault="00FE1047" w:rsidP="00C8401A">
            <w:pPr>
              <w:pStyle w:val="Taulukkoteksti"/>
              <w:cnfStyle w:val="000000000000" w:firstRow="0" w:lastRow="0" w:firstColumn="0" w:lastColumn="0" w:oddVBand="0" w:evenVBand="0" w:oddHBand="0" w:evenHBand="0" w:firstRowFirstColumn="0" w:firstRowLastColumn="0" w:lastRowFirstColumn="0" w:lastRowLastColumn="0"/>
            </w:pPr>
            <w:r w:rsidRPr="005967EC">
              <w:t>SMB= Ylijäämän laskentatapa B</w:t>
            </w:r>
          </w:p>
        </w:tc>
        <w:tc>
          <w:tcPr>
            <w:tcW w:w="0" w:type="pct"/>
            <w:shd w:val="clear" w:color="auto" w:fill="FFFFFF" w:themeFill="background1"/>
          </w:tcPr>
          <w:p w14:paraId="3E3548A3"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w:t>
            </w:r>
          </w:p>
        </w:tc>
      </w:tr>
      <w:tr w:rsidR="00FE1047" w:rsidRPr="00A4786E" w14:paraId="6116B354" w14:textId="77777777" w:rsidTr="0020770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shd w:val="clear" w:color="auto" w:fill="D4DEE3" w:themeFill="accent2" w:themeFillTint="33"/>
          </w:tcPr>
          <w:p w14:paraId="652A08E1" w14:textId="77777777" w:rsidR="00FE1047" w:rsidRPr="00C8401A" w:rsidRDefault="00FE1047" w:rsidP="0035476F">
            <w:pPr>
              <w:pStyle w:val="Taulukkoteksti"/>
            </w:pPr>
            <w:r w:rsidRPr="00C8401A">
              <w:t>Kulutuskäyttöpaikat</w:t>
            </w:r>
          </w:p>
        </w:tc>
        <w:tc>
          <w:tcPr>
            <w:tcW w:w="355" w:type="pct"/>
            <w:shd w:val="clear" w:color="auto" w:fill="D4DEE3" w:themeFill="accent2" w:themeFillTint="33"/>
          </w:tcPr>
          <w:p w14:paraId="18A38246"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2</w:t>
            </w:r>
          </w:p>
        </w:tc>
        <w:tc>
          <w:tcPr>
            <w:tcW w:w="690" w:type="pct"/>
            <w:shd w:val="clear" w:color="auto" w:fill="D4DEE3" w:themeFill="accent2" w:themeFillTint="33"/>
          </w:tcPr>
          <w:p w14:paraId="53C9656F" w14:textId="350CFB81" w:rsidR="00FE1047" w:rsidRPr="00C8401A" w:rsidRDefault="008F7169" w:rsidP="0035476F">
            <w:pPr>
              <w:pStyle w:val="Taulukkoteksti"/>
              <w:cnfStyle w:val="000000010000" w:firstRow="0" w:lastRow="0" w:firstColumn="0" w:lastColumn="0" w:oddVBand="0" w:evenVBand="0" w:oddHBand="0" w:evenHBand="1" w:firstRowFirstColumn="0" w:firstRowLastColumn="0" w:lastRowFirstColumn="0" w:lastRowLastColumn="0"/>
            </w:pPr>
            <w:r>
              <w:t>2</w:t>
            </w:r>
            <w:r w:rsidR="00FE1047" w:rsidRPr="00C8401A">
              <w:t>..n</w:t>
            </w:r>
          </w:p>
        </w:tc>
        <w:tc>
          <w:tcPr>
            <w:tcW w:w="0" w:type="pct"/>
            <w:shd w:val="clear" w:color="auto" w:fill="D4DEE3" w:themeFill="accent2" w:themeFillTint="33"/>
          </w:tcPr>
          <w:p w14:paraId="70454164"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shd w:val="clear" w:color="auto" w:fill="D4DEE3" w:themeFill="accent2" w:themeFillTint="33"/>
          </w:tcPr>
          <w:p w14:paraId="2BEA9303"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FE1047" w:rsidRPr="00A4786E" w14:paraId="633BF940"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tcPr>
          <w:p w14:paraId="3EEA842B" w14:textId="77777777" w:rsidR="00FE1047" w:rsidRPr="00C8401A" w:rsidRDefault="00FE1047" w:rsidP="0035476F">
            <w:pPr>
              <w:pStyle w:val="Taulukkoteksti"/>
            </w:pPr>
            <w:r w:rsidRPr="00C8401A">
              <w:t>Käyttöpaikan tunnus</w:t>
            </w:r>
          </w:p>
        </w:tc>
        <w:tc>
          <w:tcPr>
            <w:tcW w:w="355" w:type="pct"/>
          </w:tcPr>
          <w:p w14:paraId="45DD399E"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3</w:t>
            </w:r>
          </w:p>
        </w:tc>
        <w:tc>
          <w:tcPr>
            <w:tcW w:w="690" w:type="pct"/>
          </w:tcPr>
          <w:p w14:paraId="52F82DA0"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1..1</w:t>
            </w:r>
          </w:p>
        </w:tc>
        <w:tc>
          <w:tcPr>
            <w:tcW w:w="0" w:type="pct"/>
          </w:tcPr>
          <w:p w14:paraId="15FB3B0E"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62153916"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FE1047" w:rsidRPr="00A4786E" w14:paraId="1E0A35C2"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tcPr>
          <w:p w14:paraId="0ED5FA8C" w14:textId="77777777" w:rsidR="00FE1047" w:rsidRPr="00C8401A" w:rsidRDefault="00FE1047" w:rsidP="0035476F">
            <w:pPr>
              <w:pStyle w:val="Taulukkoteksti"/>
            </w:pPr>
            <w:r w:rsidRPr="00C8401A">
              <w:t>Prosenttiosuus</w:t>
            </w:r>
          </w:p>
        </w:tc>
        <w:tc>
          <w:tcPr>
            <w:tcW w:w="355" w:type="pct"/>
          </w:tcPr>
          <w:p w14:paraId="41F98EB9"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3</w:t>
            </w:r>
          </w:p>
        </w:tc>
        <w:tc>
          <w:tcPr>
            <w:tcW w:w="690" w:type="pct"/>
          </w:tcPr>
          <w:p w14:paraId="1DE51C16"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1..1</w:t>
            </w:r>
          </w:p>
        </w:tc>
        <w:tc>
          <w:tcPr>
            <w:tcW w:w="0" w:type="pct"/>
          </w:tcPr>
          <w:p w14:paraId="79733967"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546E1436"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[2]</w:t>
            </w:r>
          </w:p>
        </w:tc>
      </w:tr>
      <w:tr w:rsidR="00FE1047" w:rsidRPr="00A4786E" w14:paraId="54603129" w14:textId="77777777" w:rsidTr="0020770B">
        <w:trPr>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shd w:val="clear" w:color="auto" w:fill="D4DEE3" w:themeFill="accent2" w:themeFillTint="33"/>
          </w:tcPr>
          <w:p w14:paraId="08BD1AAA" w14:textId="77777777" w:rsidR="00FE1047" w:rsidRPr="00C8401A" w:rsidRDefault="00FE1047" w:rsidP="0035476F">
            <w:pPr>
              <w:pStyle w:val="Taulukkoteksti"/>
            </w:pPr>
            <w:r w:rsidRPr="00C8401A">
              <w:t>Pientuotantokäyttöpaikat</w:t>
            </w:r>
          </w:p>
        </w:tc>
        <w:tc>
          <w:tcPr>
            <w:tcW w:w="355" w:type="pct"/>
            <w:shd w:val="clear" w:color="auto" w:fill="D4DEE3" w:themeFill="accent2" w:themeFillTint="33"/>
          </w:tcPr>
          <w:p w14:paraId="59B48E4C"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2</w:t>
            </w:r>
          </w:p>
        </w:tc>
        <w:tc>
          <w:tcPr>
            <w:tcW w:w="690" w:type="pct"/>
            <w:shd w:val="clear" w:color="auto" w:fill="D4DEE3" w:themeFill="accent2" w:themeFillTint="33"/>
          </w:tcPr>
          <w:p w14:paraId="7EC3EFB1" w14:textId="4E19468D" w:rsidR="00FE1047" w:rsidRPr="00C8401A" w:rsidRDefault="008F7169" w:rsidP="0035476F">
            <w:pPr>
              <w:pStyle w:val="Taulukkoteksti"/>
              <w:cnfStyle w:val="000000000000" w:firstRow="0" w:lastRow="0" w:firstColumn="0" w:lastColumn="0" w:oddVBand="0" w:evenVBand="0" w:oddHBand="0" w:evenHBand="0" w:firstRowFirstColumn="0" w:firstRowLastColumn="0" w:lastRowFirstColumn="0" w:lastRowLastColumn="0"/>
            </w:pPr>
            <w:r>
              <w:t>1</w:t>
            </w:r>
            <w:r w:rsidR="00FE1047" w:rsidRPr="00C8401A">
              <w:t>..n</w:t>
            </w:r>
          </w:p>
        </w:tc>
        <w:tc>
          <w:tcPr>
            <w:tcW w:w="0" w:type="pct"/>
            <w:shd w:val="clear" w:color="auto" w:fill="D4DEE3" w:themeFill="accent2" w:themeFillTint="33"/>
          </w:tcPr>
          <w:p w14:paraId="3DCF63B2"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D4DEE3" w:themeFill="accent2" w:themeFillTint="33"/>
          </w:tcPr>
          <w:p w14:paraId="58306A05"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FE1047" w:rsidRPr="00A4786E" w14:paraId="3A3F67B9"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tcPr>
          <w:p w14:paraId="094AC897" w14:textId="77777777" w:rsidR="00FE1047" w:rsidRPr="00C8401A" w:rsidRDefault="00FE1047" w:rsidP="0035476F">
            <w:pPr>
              <w:pStyle w:val="Taulukkoteksti"/>
            </w:pPr>
            <w:r w:rsidRPr="00C8401A">
              <w:t>Käyttöpaikan tunnus</w:t>
            </w:r>
          </w:p>
        </w:tc>
        <w:tc>
          <w:tcPr>
            <w:tcW w:w="355" w:type="pct"/>
          </w:tcPr>
          <w:p w14:paraId="14FE0267"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3</w:t>
            </w:r>
          </w:p>
        </w:tc>
        <w:tc>
          <w:tcPr>
            <w:tcW w:w="690" w:type="pct"/>
          </w:tcPr>
          <w:p w14:paraId="6FAEF013"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rsidRPr="00C8401A">
              <w:t>1..1</w:t>
            </w:r>
          </w:p>
        </w:tc>
        <w:tc>
          <w:tcPr>
            <w:tcW w:w="0" w:type="pct"/>
          </w:tcPr>
          <w:p w14:paraId="253CEDC2"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2D79F1D6" w14:textId="77777777" w:rsidR="00FE1047" w:rsidRPr="00C8401A"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FE1047" w:rsidRPr="00883645" w14:paraId="661410EE"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1529" w:type="pct"/>
            <w:gridSpan w:val="2"/>
          </w:tcPr>
          <w:p w14:paraId="2D7AFAE7" w14:textId="77777777" w:rsidR="00FE1047" w:rsidRPr="00C8401A" w:rsidRDefault="00FE1047" w:rsidP="0035476F">
            <w:pPr>
              <w:pStyle w:val="Taulukkoteksti"/>
            </w:pPr>
            <w:r w:rsidRPr="00C8401A">
              <w:t>On ylijäämäkäyttöpaikka</w:t>
            </w:r>
          </w:p>
        </w:tc>
        <w:tc>
          <w:tcPr>
            <w:tcW w:w="355" w:type="pct"/>
          </w:tcPr>
          <w:p w14:paraId="61F82976"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3</w:t>
            </w:r>
          </w:p>
        </w:tc>
        <w:tc>
          <w:tcPr>
            <w:tcW w:w="690" w:type="pct"/>
          </w:tcPr>
          <w:p w14:paraId="085B80E4"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1..1</w:t>
            </w:r>
          </w:p>
        </w:tc>
        <w:tc>
          <w:tcPr>
            <w:tcW w:w="0" w:type="pct"/>
          </w:tcPr>
          <w:p w14:paraId="396C6952" w14:textId="77777777" w:rsidR="00FE1047" w:rsidRPr="00C8401A" w:rsidRDefault="00FE1047" w:rsidP="005967EC">
            <w:pPr>
              <w:pStyle w:val="Taulukkoteksti"/>
              <w:cnfStyle w:val="000000000000" w:firstRow="0" w:lastRow="0" w:firstColumn="0" w:lastColumn="0" w:oddVBand="0" w:evenVBand="0" w:oddHBand="0" w:evenHBand="0" w:firstRowFirstColumn="0" w:firstRowLastColumn="0" w:lastRowFirstColumn="0" w:lastRowLastColumn="0"/>
            </w:pPr>
            <w:r w:rsidRPr="005967EC">
              <w:t>0=Ei ole ylijäämäkäyttöpaikka</w:t>
            </w:r>
          </w:p>
          <w:p w14:paraId="0F113500" w14:textId="77777777" w:rsidR="00FE1047" w:rsidRPr="00C8401A" w:rsidRDefault="00FE1047" w:rsidP="00C8401A">
            <w:pPr>
              <w:pStyle w:val="Taulukkoteksti"/>
              <w:cnfStyle w:val="000000000000" w:firstRow="0" w:lastRow="0" w:firstColumn="0" w:lastColumn="0" w:oddVBand="0" w:evenVBand="0" w:oddHBand="0" w:evenHBand="0" w:firstRowFirstColumn="0" w:firstRowLastColumn="0" w:lastRowFirstColumn="0" w:lastRowLastColumn="0"/>
            </w:pPr>
            <w:r w:rsidRPr="005967EC">
              <w:t>1=On ylijäämäkäyttöpaikka</w:t>
            </w:r>
          </w:p>
        </w:tc>
        <w:tc>
          <w:tcPr>
            <w:tcW w:w="0" w:type="pct"/>
          </w:tcPr>
          <w:p w14:paraId="222AFC0C" w14:textId="77777777" w:rsidR="00FE1047" w:rsidRPr="00C8401A"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rsidRPr="00C8401A">
              <w:t>[3]</w:t>
            </w:r>
          </w:p>
        </w:tc>
      </w:tr>
      <w:tr w:rsidR="00FE1047" w:rsidRPr="00A4786E" w14:paraId="2777F492"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1" w:type="pct"/>
            <w:shd w:val="clear" w:color="auto" w:fill="9F0D16" w:themeFill="accent1" w:themeFillShade="BF"/>
          </w:tcPr>
          <w:p w14:paraId="2ADA599F" w14:textId="77777777" w:rsidR="00FE1047" w:rsidRPr="00A4786E" w:rsidRDefault="00FE1047" w:rsidP="0035476F">
            <w:pPr>
              <w:pStyle w:val="Taulukkoteksti"/>
              <w:rPr>
                <w:b/>
              </w:rPr>
            </w:pPr>
            <w:r w:rsidRPr="00A4786E">
              <w:rPr>
                <w:b/>
              </w:rPr>
              <w:t>Huom:</w:t>
            </w:r>
          </w:p>
        </w:tc>
        <w:tc>
          <w:tcPr>
            <w:tcW w:w="4559" w:type="pct"/>
            <w:gridSpan w:val="5"/>
            <w:shd w:val="clear" w:color="auto" w:fill="9F0D16" w:themeFill="accent1" w:themeFillShade="BF"/>
          </w:tcPr>
          <w:p w14:paraId="15ACF677" w14:textId="77777777" w:rsidR="00FE1047" w:rsidRPr="00A4786E" w:rsidRDefault="00FE1047" w:rsidP="0035476F">
            <w:pPr>
              <w:pStyle w:val="Taulukkoteksti"/>
              <w:cnfStyle w:val="000000010000" w:firstRow="0" w:lastRow="0" w:firstColumn="0" w:lastColumn="0" w:oddVBand="0" w:evenVBand="0" w:oddHBand="0" w:evenHBand="1" w:firstRowFirstColumn="0" w:firstRowLastColumn="0" w:lastRowFirstColumn="0" w:lastRowLastColumn="0"/>
              <w:rPr>
                <w:b/>
              </w:rPr>
            </w:pPr>
            <w:r w:rsidRPr="00A4786E">
              <w:rPr>
                <w:b/>
              </w:rPr>
              <w:t>Tarkennus</w:t>
            </w:r>
          </w:p>
        </w:tc>
      </w:tr>
      <w:tr w:rsidR="00FE1047" w:rsidRPr="00A4786E" w14:paraId="0A661EBC"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441" w:type="pct"/>
          </w:tcPr>
          <w:p w14:paraId="3FEE4780" w14:textId="77777777" w:rsidR="00FE1047" w:rsidRPr="00A4786E" w:rsidRDefault="00FE1047" w:rsidP="0035476F">
            <w:pPr>
              <w:pStyle w:val="Taulukkoteksti"/>
            </w:pPr>
            <w:r w:rsidRPr="00A4786E">
              <w:t>[1]</w:t>
            </w:r>
          </w:p>
        </w:tc>
        <w:tc>
          <w:tcPr>
            <w:tcW w:w="4559" w:type="pct"/>
            <w:gridSpan w:val="5"/>
          </w:tcPr>
          <w:p w14:paraId="3339D7C3" w14:textId="77777777" w:rsidR="00FE1047"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t xml:space="preserve">Tapa, jonka perusteella yhteisön jakaa tuotannon ylijäämän sen jälkeen, kun ositus yhteisön jäsenille on tehty. SMA = siirretään ylijäämä ilmoitetulle ylijäämäkäyttöpaikalle. SMB = siirretään ylijäämä yhteisöön kuuluville tuotantokäyttöpaikoille (vaatii tarvittaessa virtuaaliset tuotantokäyttöpaikat). </w:t>
            </w:r>
          </w:p>
          <w:p w14:paraId="4D171AA6" w14:textId="77777777" w:rsidR="00FE1047" w:rsidRPr="00A4786E"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t xml:space="preserve">Ylijäämän laskentatapaa ei voi muuttaa tapahtumalla. </w:t>
            </w:r>
          </w:p>
        </w:tc>
      </w:tr>
      <w:tr w:rsidR="00FE1047" w:rsidRPr="00A4786E" w14:paraId="2CCBEC07"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1" w:type="pct"/>
          </w:tcPr>
          <w:p w14:paraId="0AB5D044" w14:textId="77777777" w:rsidR="00FE1047" w:rsidRPr="00A4786E" w:rsidRDefault="00FE1047" w:rsidP="0035476F">
            <w:pPr>
              <w:pStyle w:val="Taulukkoteksti"/>
            </w:pPr>
            <w:r w:rsidRPr="00A4786E">
              <w:t>[2]</w:t>
            </w:r>
          </w:p>
        </w:tc>
        <w:tc>
          <w:tcPr>
            <w:tcW w:w="4559" w:type="pct"/>
            <w:gridSpan w:val="5"/>
          </w:tcPr>
          <w:p w14:paraId="7C037C7E" w14:textId="77777777" w:rsidR="00FE1047" w:rsidRPr="00A4786E" w:rsidRDefault="00FE1047" w:rsidP="0035476F">
            <w:pPr>
              <w:pStyle w:val="Taulukkoteksti"/>
              <w:cnfStyle w:val="000000010000" w:firstRow="0" w:lastRow="0" w:firstColumn="0" w:lastColumn="0" w:oddVBand="0" w:evenVBand="0" w:oddHBand="0" w:evenHBand="1" w:firstRowFirstColumn="0" w:firstRowLastColumn="0" w:lastRowFirstColumn="0" w:lastRowLastColumn="0"/>
            </w:pPr>
            <w:r>
              <w:t xml:space="preserve">Käyttöpaikkakohtainen prosenttiosuus, jonka mukaan yhteisön tuotannosta jaetaan tuotettu energia yhteisöön kuuluville käyttöpaikoille. </w:t>
            </w:r>
          </w:p>
        </w:tc>
      </w:tr>
      <w:tr w:rsidR="00FE1047" w:rsidRPr="00A4786E" w14:paraId="7DA87619"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441" w:type="pct"/>
          </w:tcPr>
          <w:p w14:paraId="262AA4EE" w14:textId="77777777" w:rsidR="00FE1047" w:rsidRPr="00A4786E" w:rsidRDefault="00FE1047" w:rsidP="0035476F">
            <w:pPr>
              <w:pStyle w:val="Taulukkoteksti"/>
            </w:pPr>
            <w:r>
              <w:t>[3]</w:t>
            </w:r>
          </w:p>
        </w:tc>
        <w:tc>
          <w:tcPr>
            <w:tcW w:w="4559" w:type="pct"/>
            <w:gridSpan w:val="5"/>
          </w:tcPr>
          <w:p w14:paraId="4D0616E0" w14:textId="77777777" w:rsidR="00FE1047" w:rsidRPr="00A4786E" w:rsidRDefault="00FE1047" w:rsidP="0035476F">
            <w:pPr>
              <w:pStyle w:val="Taulukkoteksti"/>
              <w:cnfStyle w:val="000000000000" w:firstRow="0" w:lastRow="0" w:firstColumn="0" w:lastColumn="0" w:oddVBand="0" w:evenVBand="0" w:oddHBand="0" w:evenHBand="0" w:firstRowFirstColumn="0" w:firstRowLastColumn="0" w:lastRowFirstColumn="0" w:lastRowLastColumn="0"/>
            </w:pPr>
            <w:r>
              <w:t xml:space="preserve">Ilmoitetaan käyttöpaikoittain, onko ko. käyttöpaikka ylijäämäkäyttöpaikka. </w:t>
            </w:r>
          </w:p>
        </w:tc>
      </w:tr>
      <w:bookmarkEnd w:id="2395"/>
    </w:tbl>
    <w:p w14:paraId="42C79E69" w14:textId="77777777" w:rsidR="00FE1047" w:rsidRDefault="00FE1047" w:rsidP="00FE1047">
      <w:pPr>
        <w:pStyle w:val="NormalIndent"/>
      </w:pPr>
    </w:p>
    <w:p w14:paraId="5440C571" w14:textId="1D8D4031" w:rsidR="00093988" w:rsidRDefault="00FE1047" w:rsidP="00FE1047">
      <w:pPr>
        <w:pStyle w:val="NormalIndent"/>
      </w:pPr>
      <w:r>
        <w:t>Osapuolille välitettävät tiedot lähetetään tapahtumilla DH-122-2 tai DH-122-3, jotka on kuvattu luvussa</w:t>
      </w:r>
      <w:r w:rsidR="00CE26B4">
        <w:t xml:space="preserve"> </w:t>
      </w:r>
      <w:hyperlink w:anchor="_DH-122_Käyttöpaikkatietojen_päivity_1" w:history="1">
        <w:r w:rsidR="00CE26B4" w:rsidRPr="007A2AE9">
          <w:rPr>
            <w:rStyle w:val="Hyperlink"/>
          </w:rPr>
          <w:t>4.7</w:t>
        </w:r>
      </w:hyperlink>
      <w:r w:rsidR="00CE26B4">
        <w:t xml:space="preserve">. </w:t>
      </w:r>
    </w:p>
    <w:p w14:paraId="5627188A" w14:textId="77777777" w:rsidR="00093988" w:rsidRDefault="00093988">
      <w:pPr>
        <w:spacing w:after="120"/>
      </w:pPr>
      <w:r>
        <w:br w:type="page"/>
      </w:r>
    </w:p>
    <w:p w14:paraId="7F14E966" w14:textId="53E3685A" w:rsidR="00FE1047" w:rsidRDefault="00FE1047" w:rsidP="00FE1047">
      <w:pPr>
        <w:pStyle w:val="NormalIndent"/>
      </w:pPr>
      <w:r>
        <w:lastRenderedPageBreak/>
        <w:br/>
      </w:r>
      <w:r>
        <w:br/>
      </w:r>
    </w:p>
    <w:p w14:paraId="604AE44A" w14:textId="77777777" w:rsidR="00FE1047" w:rsidRDefault="00FE1047" w:rsidP="00FE1047">
      <w:pPr>
        <w:pStyle w:val="NormalIndent"/>
      </w:pPr>
      <w:r>
        <w:rPr>
          <w:noProof/>
        </w:rPr>
        <w:drawing>
          <wp:inline distT="0" distB="0" distL="0" distR="0" wp14:anchorId="2CAFEC4A" wp14:editId="74089DF5">
            <wp:extent cx="6372225" cy="5668645"/>
            <wp:effectExtent l="0" t="0" r="9525" b="8255"/>
            <wp:docPr id="116" name="Picture 11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imelin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72225" cy="5668645"/>
                    </a:xfrm>
                    <a:prstGeom prst="rect">
                      <a:avLst/>
                    </a:prstGeom>
                    <a:noFill/>
                    <a:ln>
                      <a:noFill/>
                    </a:ln>
                  </pic:spPr>
                </pic:pic>
              </a:graphicData>
            </a:graphic>
          </wp:inline>
        </w:drawing>
      </w:r>
    </w:p>
    <w:p w14:paraId="3424DD00" w14:textId="270E6590" w:rsidR="00FE1047" w:rsidRDefault="00FE1047" w:rsidP="00FE1047">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24</w:t>
      </w:r>
      <w:r>
        <w:rPr>
          <w:noProof/>
        </w:rPr>
        <w:fldChar w:fldCharType="end"/>
      </w:r>
      <w:r>
        <w:t xml:space="preserve"> DH-142</w:t>
      </w:r>
      <w:r w:rsidRPr="0009419E">
        <w:t xml:space="preserve"> </w:t>
      </w:r>
      <w:r w:rsidR="00B15452">
        <w:t>–</w:t>
      </w:r>
      <w:r w:rsidRPr="0009419E">
        <w:t xml:space="preserve"> </w:t>
      </w:r>
      <w:r>
        <w:t>Energiayhteisön päivitys</w:t>
      </w:r>
    </w:p>
    <w:p w14:paraId="053F14FB" w14:textId="3D582AB8" w:rsidR="00093988" w:rsidRDefault="00093988">
      <w:pPr>
        <w:spacing w:after="120"/>
      </w:pPr>
      <w:r>
        <w:br w:type="page"/>
      </w:r>
    </w:p>
    <w:p w14:paraId="5BFA7E64" w14:textId="77777777" w:rsidR="00093988" w:rsidRDefault="00093988" w:rsidP="005967EC">
      <w:pPr>
        <w:pStyle w:val="Heading2"/>
      </w:pPr>
      <w:bookmarkStart w:id="2396" w:name="_Toc109229870"/>
      <w:bookmarkStart w:id="2397" w:name="_Toc189208250"/>
      <w:bookmarkStart w:id="2398" w:name="_Toc177115558"/>
      <w:bookmarkStart w:id="2399" w:name="_Toc195775013"/>
      <w:r>
        <w:lastRenderedPageBreak/>
        <w:t>DH-143 Energiayhteisön päättäminen</w:t>
      </w:r>
      <w:bookmarkEnd w:id="2396"/>
      <w:bookmarkEnd w:id="2397"/>
      <w:bookmarkEnd w:id="2398"/>
      <w:bookmarkEnd w:id="2399"/>
    </w:p>
    <w:p w14:paraId="33CFAFCD" w14:textId="1011CE39" w:rsidR="00093988" w:rsidRPr="00835495" w:rsidRDefault="00093988" w:rsidP="005967EC">
      <w:pPr>
        <w:pStyle w:val="Caption"/>
        <w:ind w:firstLine="1304"/>
        <w:jc w:val="left"/>
        <w:rPr>
          <w:lang w:eastAsia="fi-FI"/>
        </w:rPr>
      </w:pPr>
      <w:r>
        <w:t xml:space="preserve">Taulukko </w:t>
      </w:r>
      <w:r>
        <w:rPr>
          <w:noProof/>
        </w:rPr>
        <w:fldChar w:fldCharType="begin"/>
      </w:r>
      <w:r>
        <w:rPr>
          <w:noProof/>
        </w:rPr>
        <w:instrText xml:space="preserve"> SEQ Taulukko \* ARABIC </w:instrText>
      </w:r>
      <w:r>
        <w:rPr>
          <w:noProof/>
        </w:rPr>
        <w:fldChar w:fldCharType="separate"/>
      </w:r>
      <w:r w:rsidR="009170F0">
        <w:rPr>
          <w:noProof/>
        </w:rPr>
        <w:t>23</w:t>
      </w:r>
      <w:r>
        <w:rPr>
          <w:noProof/>
        </w:rPr>
        <w:fldChar w:fldCharType="end"/>
      </w:r>
      <w:r>
        <w:t xml:space="preserve"> </w:t>
      </w:r>
      <w:r w:rsidRPr="002D4F63">
        <w:t xml:space="preserve">Kuvaus </w:t>
      </w:r>
      <w:r>
        <w:t>Energiayhteisön päättämisestä</w:t>
      </w:r>
    </w:p>
    <w:tbl>
      <w:tblPr>
        <w:tblStyle w:val="GridTable4-Accent1"/>
        <w:tblW w:w="9634" w:type="dxa"/>
        <w:jc w:val="center"/>
        <w:tblLook w:val="04A0" w:firstRow="1" w:lastRow="0" w:firstColumn="1" w:lastColumn="0" w:noHBand="0" w:noVBand="1"/>
      </w:tblPr>
      <w:tblGrid>
        <w:gridCol w:w="2080"/>
        <w:gridCol w:w="7554"/>
      </w:tblGrid>
      <w:tr w:rsidR="00093988" w:rsidRPr="00201374" w14:paraId="014748FE" w14:textId="77777777" w:rsidTr="0035476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41980D69" w14:textId="77777777" w:rsidR="00093988" w:rsidRPr="00201374" w:rsidRDefault="00093988" w:rsidP="0035476F">
            <w:pPr>
              <w:pStyle w:val="Taulukkoteksti"/>
            </w:pPr>
            <w:bookmarkStart w:id="2400" w:name="_Hlk88552582"/>
            <w:r w:rsidRPr="00201374">
              <w:t>Tapahtuman kuvaus</w:t>
            </w:r>
          </w:p>
        </w:tc>
      </w:tr>
      <w:tr w:rsidR="00093988" w:rsidRPr="00201374" w14:paraId="7421A1CD"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6C7F591" w14:textId="77777777" w:rsidR="00093988" w:rsidRPr="00201374" w:rsidRDefault="00093988" w:rsidP="0035476F">
            <w:pPr>
              <w:pStyle w:val="Taulukkoteksti"/>
            </w:pPr>
            <w:r w:rsidRPr="00201374">
              <w:t>Määritelmä</w:t>
            </w:r>
          </w:p>
        </w:tc>
        <w:tc>
          <w:tcPr>
            <w:tcW w:w="7554" w:type="dxa"/>
          </w:tcPr>
          <w:p w14:paraId="6024857B" w14:textId="061C913D"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Jakeluverkonhaltija </w:t>
            </w:r>
            <w:r>
              <w:t>päättää</w:t>
            </w:r>
            <w:r w:rsidRPr="00201374">
              <w:t xml:space="preserve"> </w:t>
            </w:r>
            <w:r>
              <w:t>energiayhteisön</w:t>
            </w:r>
            <w:r w:rsidR="002C5D31">
              <w:t>.</w:t>
            </w:r>
          </w:p>
        </w:tc>
      </w:tr>
      <w:tr w:rsidR="00093988" w:rsidRPr="00201374" w14:paraId="218B146C"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9491D06" w14:textId="77777777" w:rsidR="00093988" w:rsidRPr="00201374" w:rsidRDefault="00093988" w:rsidP="0035476F">
            <w:pPr>
              <w:pStyle w:val="Taulukkoteksti"/>
            </w:pPr>
            <w:r w:rsidRPr="00201374">
              <w:t>Osapuolet</w:t>
            </w:r>
            <w:r>
              <w:rPr>
                <w:noProof/>
                <w:lang w:eastAsia="nb-NO"/>
              </w:rPr>
              <w:t xml:space="preserve"> ja roolit</w:t>
            </w:r>
          </w:p>
        </w:tc>
        <w:tc>
          <w:tcPr>
            <w:tcW w:w="7554" w:type="dxa"/>
          </w:tcPr>
          <w:p w14:paraId="14EB4A38" w14:textId="77777777" w:rsidR="00093988" w:rsidRPr="00201374"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Jakeluverkonhaltija</w:t>
            </w:r>
            <w:r>
              <w:t xml:space="preserve"> (</w:t>
            </w:r>
            <w:r w:rsidRPr="007C4081">
              <w:rPr>
                <w:noProof/>
                <w:lang w:eastAsia="nb-NO"/>
              </w:rPr>
              <w:t>Verkkopalvelun tarjoaja</w:t>
            </w:r>
            <w:r>
              <w:t>)</w:t>
            </w:r>
            <w:r w:rsidRPr="00201374">
              <w:t>, Datahub</w:t>
            </w:r>
            <w:r>
              <w:t>, myyjät, 3.osapuolet</w:t>
            </w:r>
          </w:p>
        </w:tc>
      </w:tr>
      <w:tr w:rsidR="00093988" w:rsidRPr="00B9566E" w14:paraId="2FB593F2"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F9B310C" w14:textId="77777777" w:rsidR="00093988" w:rsidRPr="00B9566E" w:rsidRDefault="00093988" w:rsidP="0035476F">
            <w:pPr>
              <w:pStyle w:val="Taulukkoteksti"/>
              <w:rPr>
                <w:b/>
                <w:i/>
              </w:rPr>
            </w:pPr>
            <w:r w:rsidRPr="00B9566E">
              <w:rPr>
                <w:b/>
                <w:i/>
              </w:rPr>
              <w:t>Tapahtuman käynnistys</w:t>
            </w:r>
          </w:p>
        </w:tc>
      </w:tr>
      <w:tr w:rsidR="00093988" w:rsidRPr="00201374" w14:paraId="7F063C34"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3F964AF" w14:textId="77777777" w:rsidR="00093988" w:rsidRPr="00201374" w:rsidRDefault="00093988" w:rsidP="0035476F">
            <w:pPr>
              <w:pStyle w:val="Taulukkoteksti"/>
            </w:pPr>
            <w:r w:rsidRPr="00201374">
              <w:t>Alkaa, kun</w:t>
            </w:r>
          </w:p>
        </w:tc>
        <w:tc>
          <w:tcPr>
            <w:tcW w:w="7554" w:type="dxa"/>
          </w:tcPr>
          <w:p w14:paraId="71986922" w14:textId="19D81008" w:rsidR="00093988" w:rsidRPr="00201374"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 xml:space="preserve">Jakeluverkonhaltija </w:t>
            </w:r>
            <w:r>
              <w:t xml:space="preserve">päättää energiayhteisön </w:t>
            </w:r>
            <w:r w:rsidRPr="00201374">
              <w:t>tietojärjestelmä</w:t>
            </w:r>
            <w:r>
              <w:t>ss</w:t>
            </w:r>
            <w:r w:rsidRPr="00201374">
              <w:t>ä</w:t>
            </w:r>
            <w:r>
              <w:t>än</w:t>
            </w:r>
            <w:r w:rsidR="002C5D31">
              <w:t>.</w:t>
            </w:r>
          </w:p>
        </w:tc>
      </w:tr>
      <w:tr w:rsidR="00093988" w:rsidRPr="00201374" w14:paraId="4859057C"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D4084A9" w14:textId="77777777" w:rsidR="00093988" w:rsidRPr="00201374" w:rsidRDefault="00093988" w:rsidP="0035476F">
            <w:pPr>
              <w:pStyle w:val="Taulukkoteksti"/>
            </w:pPr>
            <w:r w:rsidRPr="00201374">
              <w:t>Ilmoitettavat tiedot</w:t>
            </w:r>
          </w:p>
        </w:tc>
        <w:tc>
          <w:tcPr>
            <w:tcW w:w="7554" w:type="dxa"/>
          </w:tcPr>
          <w:p w14:paraId="1F2E2548" w14:textId="77777777"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t>Energiayhteisön tunnus ja päättymispäivä</w:t>
            </w:r>
          </w:p>
        </w:tc>
      </w:tr>
      <w:tr w:rsidR="00093988" w:rsidRPr="00B9566E" w14:paraId="6297ACB8"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A344715" w14:textId="77777777" w:rsidR="00093988" w:rsidRPr="00B9566E" w:rsidRDefault="00093988" w:rsidP="0035476F">
            <w:pPr>
              <w:pStyle w:val="Taulukkoteksti"/>
              <w:rPr>
                <w:b/>
                <w:i/>
              </w:rPr>
            </w:pPr>
            <w:r w:rsidRPr="00B9566E">
              <w:rPr>
                <w:b/>
                <w:i/>
              </w:rPr>
              <w:t>Validointi</w:t>
            </w:r>
          </w:p>
        </w:tc>
      </w:tr>
      <w:tr w:rsidR="00093988" w:rsidRPr="00201374" w14:paraId="3CE18F72"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FCA029B" w14:textId="77777777" w:rsidR="00093988" w:rsidRPr="00201374" w:rsidRDefault="00093988" w:rsidP="0035476F">
            <w:pPr>
              <w:pStyle w:val="Taulukkoteksti"/>
            </w:pPr>
            <w:r w:rsidRPr="00201374">
              <w:t>Oikeudet tietoihin</w:t>
            </w:r>
          </w:p>
        </w:tc>
        <w:tc>
          <w:tcPr>
            <w:tcW w:w="7554" w:type="dxa"/>
          </w:tcPr>
          <w:p w14:paraId="33D2E680" w14:textId="77777777"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093988" w:rsidRPr="00201374" w14:paraId="548FA6C7"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448E52D" w14:textId="77777777" w:rsidR="00093988" w:rsidRPr="00201374" w:rsidRDefault="00093988" w:rsidP="0035476F">
            <w:pPr>
              <w:pStyle w:val="Taulukkoteksti"/>
            </w:pPr>
            <w:r w:rsidRPr="00201374">
              <w:t>Säännöt</w:t>
            </w:r>
          </w:p>
        </w:tc>
        <w:tc>
          <w:tcPr>
            <w:tcW w:w="7554" w:type="dxa"/>
          </w:tcPr>
          <w:p w14:paraId="6B8CC43D" w14:textId="77777777" w:rsidR="00093988" w:rsidRDefault="00093988" w:rsidP="00523DED">
            <w:pPr>
              <w:pStyle w:val="Taulukkoteksti"/>
              <w:numPr>
                <w:ilvl w:val="0"/>
                <w:numId w:val="60"/>
              </w:numPr>
              <w:cnfStyle w:val="000000010000" w:firstRow="0" w:lastRow="0" w:firstColumn="0" w:lastColumn="0" w:oddVBand="0" w:evenVBand="0" w:oddHBand="0" w:evenHBand="1" w:firstRowFirstColumn="0" w:firstRowLastColumn="0" w:lastRowFirstColumn="0" w:lastRowLastColumn="0"/>
            </w:pPr>
            <w:r>
              <w:t xml:space="preserve">Energiayhteisön tulee olla voimassa datahubissa ilmoitettuna päättymispäivänä. </w:t>
            </w:r>
          </w:p>
          <w:p w14:paraId="125150A6" w14:textId="77777777" w:rsidR="00093988" w:rsidRPr="009E08DA" w:rsidRDefault="00093988" w:rsidP="00523DED">
            <w:pPr>
              <w:pStyle w:val="Taulukkoteksti"/>
              <w:numPr>
                <w:ilvl w:val="0"/>
                <w:numId w:val="60"/>
              </w:numPr>
              <w:cnfStyle w:val="000000010000" w:firstRow="0" w:lastRow="0" w:firstColumn="0" w:lastColumn="0" w:oddVBand="0" w:evenVBand="0" w:oddHBand="0" w:evenHBand="1" w:firstRowFirstColumn="0" w:firstRowLastColumn="0" w:lastRowFirstColumn="0" w:lastRowLastColumn="0"/>
            </w:pPr>
            <w:r>
              <w:t xml:space="preserve">Energiayhteisö kuuluu ilmoittavalle jakeluverkonhaltijalle. </w:t>
            </w:r>
          </w:p>
        </w:tc>
      </w:tr>
      <w:tr w:rsidR="00093988" w:rsidRPr="00201374" w14:paraId="16B4369F"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5FDFC28" w14:textId="77777777" w:rsidR="00093988" w:rsidRPr="00201374" w:rsidRDefault="00093988" w:rsidP="0035476F">
            <w:pPr>
              <w:pStyle w:val="Taulukkoteksti"/>
            </w:pPr>
            <w:r w:rsidRPr="00201374">
              <w:t>Keskeyttävät tapahtumat</w:t>
            </w:r>
          </w:p>
        </w:tc>
        <w:tc>
          <w:tcPr>
            <w:tcW w:w="7554" w:type="dxa"/>
          </w:tcPr>
          <w:p w14:paraId="1BBF5889" w14:textId="77777777"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w:t>
            </w:r>
          </w:p>
        </w:tc>
      </w:tr>
      <w:tr w:rsidR="00093988" w:rsidRPr="00201374" w14:paraId="55128CF4"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AA023BE" w14:textId="77777777" w:rsidR="00093988" w:rsidRPr="00201374" w:rsidRDefault="00093988" w:rsidP="0035476F">
            <w:pPr>
              <w:pStyle w:val="Taulukkoteksti"/>
            </w:pPr>
            <w:r w:rsidRPr="00201374">
              <w:t>Aikarajat</w:t>
            </w:r>
          </w:p>
        </w:tc>
        <w:tc>
          <w:tcPr>
            <w:tcW w:w="7554" w:type="dxa"/>
          </w:tcPr>
          <w:p w14:paraId="0C87E96C" w14:textId="77777777" w:rsidR="00093988" w:rsidRPr="009E08DA"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rsidRPr="009E08DA">
              <w:t>Energiayhteisö</w:t>
            </w:r>
            <w:r>
              <w:t>n päättäminen</w:t>
            </w:r>
            <w:r w:rsidRPr="009E08DA">
              <w:t xml:space="preserve"> voidaan ilmoittaa datahubiin </w:t>
            </w:r>
            <w:r w:rsidRPr="008D58D0">
              <w:rPr>
                <w:noProof/>
                <w:lang w:eastAsia="nb-NO"/>
              </w:rPr>
              <w:t>aikaisintaan 7 päivää tai korkeintaan 90 päivää tu</w:t>
            </w:r>
            <w:r w:rsidRPr="00DF520C">
              <w:rPr>
                <w:noProof/>
                <w:lang w:eastAsia="nb-NO"/>
              </w:rPr>
              <w:t>levaisuuteen.</w:t>
            </w:r>
          </w:p>
        </w:tc>
      </w:tr>
      <w:tr w:rsidR="00093988" w:rsidRPr="00B9566E" w14:paraId="459D6D1E"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3B659BC" w14:textId="77777777" w:rsidR="00093988" w:rsidRPr="00B9566E" w:rsidRDefault="00093988" w:rsidP="0035476F">
            <w:pPr>
              <w:pStyle w:val="Taulukkoteksti"/>
              <w:rPr>
                <w:b/>
                <w:i/>
              </w:rPr>
            </w:pPr>
            <w:r w:rsidRPr="00B9566E">
              <w:rPr>
                <w:b/>
                <w:i/>
              </w:rPr>
              <w:t>Prosessointi</w:t>
            </w:r>
          </w:p>
        </w:tc>
      </w:tr>
      <w:tr w:rsidR="00093988" w:rsidRPr="00201374" w14:paraId="7AD78BF2"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43700059" w14:textId="120D52C9" w:rsidR="00093988" w:rsidRPr="00206770" w:rsidRDefault="00093988" w:rsidP="0035476F">
            <w:pPr>
              <w:pStyle w:val="Taulukkoteksti"/>
              <w:rPr>
                <w:bCs/>
              </w:rPr>
            </w:pPr>
            <w:r w:rsidRPr="00206770">
              <w:t>Energiayhteisö ja siihen kuuluvat jäsenkä</w:t>
            </w:r>
            <w:r w:rsidRPr="00B1597F">
              <w:t xml:space="preserve">yttöpaikat </w:t>
            </w:r>
            <w:r w:rsidRPr="00206770">
              <w:t xml:space="preserve">poistetaan yhteisölaskennoista </w:t>
            </w:r>
            <w:r w:rsidR="004C0AD7">
              <w:t>e</w:t>
            </w:r>
            <w:r w:rsidRPr="00206770">
              <w:t xml:space="preserve">nergiayhteisön päättämisen voimaantulopäivästä alkaen. </w:t>
            </w:r>
          </w:p>
          <w:p w14:paraId="3ACA381D" w14:textId="242DB141" w:rsidR="00093988" w:rsidRPr="00206770" w:rsidRDefault="00093988" w:rsidP="0035476F">
            <w:pPr>
              <w:pStyle w:val="Taulukkoteksti"/>
            </w:pPr>
            <w:r w:rsidRPr="00206770">
              <w:t xml:space="preserve">Energiayhteisön tiedot poistetaan jäsenkäyttöpaikkatiedoista. </w:t>
            </w:r>
          </w:p>
        </w:tc>
      </w:tr>
      <w:tr w:rsidR="00093988" w:rsidRPr="00B9566E" w14:paraId="139FC208"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A20B3D5" w14:textId="77777777" w:rsidR="00093988" w:rsidRPr="00B9566E" w:rsidRDefault="00093988" w:rsidP="0035476F">
            <w:pPr>
              <w:pStyle w:val="Taulukkoteksti"/>
              <w:rPr>
                <w:b/>
                <w:i/>
              </w:rPr>
            </w:pPr>
            <w:r w:rsidRPr="00B9566E">
              <w:rPr>
                <w:b/>
                <w:i/>
              </w:rPr>
              <w:t>Tiedon tallennus</w:t>
            </w:r>
          </w:p>
        </w:tc>
      </w:tr>
      <w:tr w:rsidR="00093988" w:rsidRPr="00201374" w14:paraId="41755D31"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2E3639A" w14:textId="77777777" w:rsidR="00093988" w:rsidRPr="00201374" w:rsidRDefault="00093988" w:rsidP="0035476F">
            <w:pPr>
              <w:pStyle w:val="Taulukkoteksti"/>
            </w:pPr>
            <w:r w:rsidRPr="00201374">
              <w:t>Ilmoitetut tiedot</w:t>
            </w:r>
          </w:p>
        </w:tc>
        <w:tc>
          <w:tcPr>
            <w:tcW w:w="7554" w:type="dxa"/>
          </w:tcPr>
          <w:p w14:paraId="1870FBB7" w14:textId="6C0D397F" w:rsidR="00093988" w:rsidRPr="00201374"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rsidRPr="00201374">
              <w:t>Kaikki ilmoitetut tiedot tallennetaan tietokantaan</w:t>
            </w:r>
            <w:r w:rsidR="002C5D31">
              <w:t>.</w:t>
            </w:r>
          </w:p>
        </w:tc>
      </w:tr>
      <w:tr w:rsidR="00093988" w:rsidRPr="00201374" w14:paraId="45B9B4E9"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E85061A" w14:textId="77777777" w:rsidR="00093988" w:rsidRPr="00201374" w:rsidRDefault="00093988" w:rsidP="0035476F">
            <w:pPr>
              <w:pStyle w:val="Taulukkoteksti"/>
            </w:pPr>
            <w:r w:rsidRPr="00201374">
              <w:t>Prosessoidut tiedot</w:t>
            </w:r>
          </w:p>
        </w:tc>
        <w:tc>
          <w:tcPr>
            <w:tcW w:w="7554" w:type="dxa"/>
          </w:tcPr>
          <w:p w14:paraId="60480376" w14:textId="77777777"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093988" w:rsidRPr="00B9566E" w14:paraId="385DA20C"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05E2FD5" w14:textId="77777777" w:rsidR="00093988" w:rsidRPr="00B9566E" w:rsidRDefault="00093988" w:rsidP="0035476F">
            <w:pPr>
              <w:pStyle w:val="Taulukkoteksti"/>
              <w:rPr>
                <w:b/>
                <w:i/>
              </w:rPr>
            </w:pPr>
            <w:r w:rsidRPr="00B9566E">
              <w:rPr>
                <w:b/>
                <w:i/>
              </w:rPr>
              <w:t>Tiedon palautus/välitys</w:t>
            </w:r>
          </w:p>
        </w:tc>
      </w:tr>
      <w:tr w:rsidR="00093988" w:rsidRPr="00201374" w14:paraId="48B7996A"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B1E6B84" w14:textId="77777777" w:rsidR="00093988" w:rsidRPr="00201374" w:rsidRDefault="00093988" w:rsidP="0035476F">
            <w:pPr>
              <w:pStyle w:val="Taulukkoteksti"/>
            </w:pPr>
            <w:r w:rsidRPr="00201374">
              <w:t>Tiedon palautus</w:t>
            </w:r>
          </w:p>
        </w:tc>
        <w:tc>
          <w:tcPr>
            <w:tcW w:w="7554" w:type="dxa"/>
          </w:tcPr>
          <w:p w14:paraId="590FA847" w14:textId="77777777"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rsidRPr="00201374">
              <w:t xml:space="preserve">Ilmoitus onnistuneesta tai hylätystä </w:t>
            </w:r>
            <w:r>
              <w:t>päättämisestä</w:t>
            </w:r>
            <w:r w:rsidRPr="00201374">
              <w:t xml:space="preserve">. </w:t>
            </w:r>
          </w:p>
        </w:tc>
      </w:tr>
      <w:tr w:rsidR="00093988" w:rsidRPr="00201374" w14:paraId="45621D4B"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6854762" w14:textId="77777777" w:rsidR="00093988" w:rsidRPr="00201374" w:rsidRDefault="00093988" w:rsidP="0035476F">
            <w:pPr>
              <w:pStyle w:val="Taulukkoteksti"/>
            </w:pPr>
            <w:r w:rsidRPr="00201374">
              <w:t>Tiedon välitys</w:t>
            </w:r>
          </w:p>
        </w:tc>
        <w:tc>
          <w:tcPr>
            <w:tcW w:w="7554" w:type="dxa"/>
          </w:tcPr>
          <w:p w14:paraId="02104635" w14:textId="07F5C1FD" w:rsidR="00093988" w:rsidRPr="00201374"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 xml:space="preserve">Päättämisen sisältämät tiedot ilmoitetaan jäsenkäyttöpaikkoihin liittyville muille osapuolille huomioiden osapuolten oikeudet tietoihin ilmoitetulla päivityksen voimaantulohetkellä. </w:t>
            </w:r>
          </w:p>
        </w:tc>
      </w:tr>
      <w:tr w:rsidR="00093988" w:rsidRPr="00B9566E" w14:paraId="14F6BA4A"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00AAF5F" w14:textId="77777777" w:rsidR="00093988" w:rsidRPr="00B9566E" w:rsidRDefault="00093988" w:rsidP="0035476F">
            <w:pPr>
              <w:pStyle w:val="Taulukkoteksti"/>
              <w:rPr>
                <w:b/>
                <w:i/>
              </w:rPr>
            </w:pPr>
            <w:r w:rsidRPr="00B9566E">
              <w:rPr>
                <w:b/>
                <w:i/>
              </w:rPr>
              <w:t>Virheet ja peruutukset</w:t>
            </w:r>
          </w:p>
        </w:tc>
      </w:tr>
      <w:tr w:rsidR="00093988" w:rsidRPr="00201374" w14:paraId="29D9A82F" w14:textId="77777777" w:rsidTr="0035476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8555623" w14:textId="77777777" w:rsidR="00093988" w:rsidRPr="00201374" w:rsidRDefault="00093988" w:rsidP="0035476F">
            <w:pPr>
              <w:pStyle w:val="Taulukkoteksti"/>
            </w:pPr>
            <w:r w:rsidRPr="00201374">
              <w:t>Merkittävät virheet ja seuraukset</w:t>
            </w:r>
          </w:p>
        </w:tc>
        <w:tc>
          <w:tcPr>
            <w:tcW w:w="7554" w:type="dxa"/>
          </w:tcPr>
          <w:p w14:paraId="5CD671D4" w14:textId="77777777" w:rsidR="00093988" w:rsidRPr="00201374"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t xml:space="preserve">Yhteisötiedot päätetään liian aikaisin ja laskennat keskeytyvät turhaan. </w:t>
            </w:r>
          </w:p>
        </w:tc>
      </w:tr>
      <w:tr w:rsidR="00093988" w:rsidRPr="00201374" w14:paraId="7D9654F0" w14:textId="77777777" w:rsidTr="0035476F">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E15E892" w14:textId="77777777" w:rsidR="00093988" w:rsidRPr="00201374" w:rsidRDefault="00093988" w:rsidP="0035476F">
            <w:pPr>
              <w:pStyle w:val="Taulukkoteksti"/>
            </w:pPr>
            <w:r w:rsidRPr="00201374">
              <w:t>Peruutusehdot</w:t>
            </w:r>
          </w:p>
        </w:tc>
        <w:tc>
          <w:tcPr>
            <w:tcW w:w="7554" w:type="dxa"/>
          </w:tcPr>
          <w:p w14:paraId="4987E62E" w14:textId="3AB45C06" w:rsidR="00093988" w:rsidRPr="00201374"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 xml:space="preserve">Tiedot korjataan ilmoittamalla uusi </w:t>
            </w:r>
            <w:r w:rsidR="004C0AD7">
              <w:rPr>
                <w:noProof/>
                <w:lang w:eastAsia="nb-NO"/>
              </w:rPr>
              <w:t>e</w:t>
            </w:r>
            <w:r>
              <w:rPr>
                <w:noProof/>
                <w:lang w:eastAsia="nb-NO"/>
              </w:rPr>
              <w:t xml:space="preserve">nergiayhteisö. </w:t>
            </w:r>
          </w:p>
        </w:tc>
      </w:tr>
      <w:bookmarkEnd w:id="2400"/>
    </w:tbl>
    <w:p w14:paraId="0B45806A" w14:textId="77777777" w:rsidR="00093988" w:rsidRDefault="00093988" w:rsidP="00093988">
      <w:pPr>
        <w:pStyle w:val="NormalIndent"/>
        <w:rPr>
          <w:lang w:eastAsia="fi-FI"/>
        </w:rPr>
      </w:pPr>
    </w:p>
    <w:p w14:paraId="045C147D" w14:textId="343B32FD" w:rsidR="00093988" w:rsidRDefault="009366AA" w:rsidP="00093988">
      <w:pPr>
        <w:pStyle w:val="NormalIndent"/>
        <w:jc w:val="center"/>
        <w:rPr>
          <w:lang w:eastAsia="fi-FI"/>
        </w:rPr>
      </w:pPr>
      <w:r w:rsidRPr="009366AA">
        <w:rPr>
          <w:noProof/>
        </w:rPr>
        <w:lastRenderedPageBreak/>
        <w:drawing>
          <wp:inline distT="0" distB="0" distL="0" distR="0" wp14:anchorId="158DA428" wp14:editId="13AB5FC6">
            <wp:extent cx="3179618" cy="2334907"/>
            <wp:effectExtent l="0" t="0" r="1905" b="8255"/>
            <wp:docPr id="134622425"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2425" name="Picture 1" descr="A computer screen shot of a computer&#10;&#10;Description automatically generated"/>
                    <pic:cNvPicPr/>
                  </pic:nvPicPr>
                  <pic:blipFill>
                    <a:blip r:embed="rId69"/>
                    <a:stretch>
                      <a:fillRect/>
                    </a:stretch>
                  </pic:blipFill>
                  <pic:spPr>
                    <a:xfrm>
                      <a:off x="0" y="0"/>
                      <a:ext cx="3184175" cy="2338254"/>
                    </a:xfrm>
                    <a:prstGeom prst="rect">
                      <a:avLst/>
                    </a:prstGeom>
                  </pic:spPr>
                </pic:pic>
              </a:graphicData>
            </a:graphic>
          </wp:inline>
        </w:drawing>
      </w:r>
    </w:p>
    <w:p w14:paraId="5B8AB8CE" w14:textId="15BB2307" w:rsidR="00093988" w:rsidRDefault="00093988" w:rsidP="00093988">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29</w:t>
      </w:r>
      <w:r>
        <w:rPr>
          <w:noProof/>
        </w:rPr>
        <w:fldChar w:fldCharType="end"/>
      </w:r>
      <w:r>
        <w:t xml:space="preserve"> Energiayhteisön päättämisessä ilmoitettavat tiedot</w:t>
      </w:r>
    </w:p>
    <w:p w14:paraId="73E095EB" w14:textId="77777777" w:rsidR="00093988" w:rsidRDefault="00093988" w:rsidP="00093988">
      <w:pPr>
        <w:pStyle w:val="NormalIndent"/>
        <w:jc w:val="center"/>
        <w:rPr>
          <w:lang w:eastAsia="fi-FI"/>
        </w:rPr>
      </w:pPr>
    </w:p>
    <w:tbl>
      <w:tblPr>
        <w:tblStyle w:val="GridTable4-Accent1"/>
        <w:tblW w:w="5000" w:type="pct"/>
        <w:tblLook w:val="04A0" w:firstRow="1" w:lastRow="0" w:firstColumn="1" w:lastColumn="0" w:noHBand="0" w:noVBand="1"/>
      </w:tblPr>
      <w:tblGrid>
        <w:gridCol w:w="853"/>
        <w:gridCol w:w="1688"/>
        <w:gridCol w:w="683"/>
        <w:gridCol w:w="1329"/>
        <w:gridCol w:w="1773"/>
        <w:gridCol w:w="3302"/>
      </w:tblGrid>
      <w:tr w:rsidR="00093988" w:rsidRPr="00A4786E" w14:paraId="1FDB43F4" w14:textId="77777777" w:rsidTr="005454DE">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9" w:type="pct"/>
            <w:gridSpan w:val="2"/>
          </w:tcPr>
          <w:p w14:paraId="09E44578" w14:textId="77777777" w:rsidR="00093988" w:rsidRPr="00A4786E" w:rsidRDefault="00093988" w:rsidP="0035476F">
            <w:pPr>
              <w:pStyle w:val="Taulukkoteksti"/>
              <w:rPr>
                <w:b w:val="0"/>
              </w:rPr>
            </w:pPr>
            <w:bookmarkStart w:id="2401" w:name="_Hlk88552503"/>
            <w:r w:rsidRPr="00A4786E">
              <w:t>Tietokenttä</w:t>
            </w:r>
          </w:p>
        </w:tc>
        <w:tc>
          <w:tcPr>
            <w:tcW w:w="355" w:type="pct"/>
          </w:tcPr>
          <w:p w14:paraId="1549D20E" w14:textId="77777777" w:rsidR="00093988" w:rsidRPr="00A4786E" w:rsidRDefault="00093988"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Taso</w:t>
            </w:r>
          </w:p>
        </w:tc>
        <w:tc>
          <w:tcPr>
            <w:tcW w:w="690" w:type="pct"/>
          </w:tcPr>
          <w:p w14:paraId="4C0C252C" w14:textId="77777777" w:rsidR="00093988" w:rsidRPr="00A4786E" w:rsidRDefault="00093988"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Pakollisuus</w:t>
            </w:r>
          </w:p>
        </w:tc>
        <w:tc>
          <w:tcPr>
            <w:tcW w:w="921" w:type="pct"/>
          </w:tcPr>
          <w:p w14:paraId="08FAEAC5" w14:textId="77777777" w:rsidR="00093988" w:rsidRPr="00A4786E" w:rsidRDefault="00093988"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Kommentti</w:t>
            </w:r>
          </w:p>
        </w:tc>
        <w:tc>
          <w:tcPr>
            <w:tcW w:w="1716" w:type="pct"/>
          </w:tcPr>
          <w:p w14:paraId="1D0D3C9E" w14:textId="77777777" w:rsidR="00093988" w:rsidRPr="00A4786E" w:rsidRDefault="00093988" w:rsidP="0035476F">
            <w:pPr>
              <w:pStyle w:val="Taulukkoteksti"/>
              <w:cnfStyle w:val="100000000000" w:firstRow="1" w:lastRow="0" w:firstColumn="0" w:lastColumn="0" w:oddVBand="0" w:evenVBand="0" w:oddHBand="0" w:evenHBand="0" w:firstRowFirstColumn="0" w:firstRowLastColumn="0" w:lastRowFirstColumn="0" w:lastRowLastColumn="0"/>
              <w:rPr>
                <w:b w:val="0"/>
              </w:rPr>
            </w:pPr>
            <w:r w:rsidRPr="00A4786E">
              <w:t>Huom:</w:t>
            </w:r>
          </w:p>
        </w:tc>
      </w:tr>
      <w:tr w:rsidR="00093988" w:rsidRPr="00A4786E" w14:paraId="420799B2" w14:textId="77777777" w:rsidTr="005454DE">
        <w:trPr>
          <w:cantSplit/>
          <w:trHeight w:val="264"/>
        </w:trPr>
        <w:tc>
          <w:tcPr>
            <w:cnfStyle w:val="001000000000" w:firstRow="0" w:lastRow="0" w:firstColumn="1" w:lastColumn="0" w:oddVBand="0" w:evenVBand="0" w:oddHBand="0" w:evenHBand="0" w:firstRowFirstColumn="0" w:firstRowLastColumn="0" w:lastRowFirstColumn="0" w:lastRowLastColumn="0"/>
            <w:tcW w:w="1319" w:type="pct"/>
            <w:gridSpan w:val="2"/>
            <w:shd w:val="clear" w:color="auto" w:fill="CBD7E0" w:themeFill="background2" w:themeFillShade="E6"/>
          </w:tcPr>
          <w:p w14:paraId="39CAB737" w14:textId="77777777" w:rsidR="00093988" w:rsidRPr="00A4786E" w:rsidRDefault="00093988" w:rsidP="0035476F">
            <w:pPr>
              <w:pStyle w:val="Taulukkoteksti"/>
            </w:pPr>
            <w:r w:rsidRPr="00F11820">
              <w:t>Tapahtumatiedot</w:t>
            </w:r>
            <w:r w:rsidRPr="0009419E">
              <w:t xml:space="preserve"> </w:t>
            </w:r>
          </w:p>
        </w:tc>
        <w:tc>
          <w:tcPr>
            <w:tcW w:w="355" w:type="pct"/>
            <w:shd w:val="clear" w:color="auto" w:fill="CBD7E0" w:themeFill="background2" w:themeFillShade="E6"/>
          </w:tcPr>
          <w:p w14:paraId="30E38F13"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t>1</w:t>
            </w:r>
          </w:p>
        </w:tc>
        <w:tc>
          <w:tcPr>
            <w:tcW w:w="690" w:type="pct"/>
            <w:shd w:val="clear" w:color="auto" w:fill="CBD7E0" w:themeFill="background2" w:themeFillShade="E6"/>
          </w:tcPr>
          <w:p w14:paraId="24F49A6E"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921" w:type="pct"/>
            <w:shd w:val="clear" w:color="auto" w:fill="CBD7E0" w:themeFill="background2" w:themeFillShade="E6"/>
          </w:tcPr>
          <w:p w14:paraId="56D52F39"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1716" w:type="pct"/>
            <w:shd w:val="clear" w:color="auto" w:fill="CBD7E0" w:themeFill="background2" w:themeFillShade="E6"/>
          </w:tcPr>
          <w:p w14:paraId="4B817F90"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093988" w:rsidRPr="00A4786E" w14:paraId="6D902A50" w14:textId="77777777" w:rsidTr="005454D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9" w:type="pct"/>
            <w:gridSpan w:val="2"/>
          </w:tcPr>
          <w:p w14:paraId="38A00819" w14:textId="77777777" w:rsidR="00093988" w:rsidRPr="00A4786E" w:rsidRDefault="00093988" w:rsidP="0035476F">
            <w:pPr>
              <w:pStyle w:val="Taulukkoteksti"/>
            </w:pPr>
            <w:r w:rsidRPr="00A4786E">
              <w:t>Voimaantulopäivämäärä</w:t>
            </w:r>
          </w:p>
        </w:tc>
        <w:tc>
          <w:tcPr>
            <w:tcW w:w="355" w:type="pct"/>
          </w:tcPr>
          <w:p w14:paraId="6E637707" w14:textId="77777777" w:rsidR="00093988" w:rsidRPr="00A4786E"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78DA4079" w14:textId="77777777" w:rsidR="00093988" w:rsidRPr="00A4786E"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rsidRPr="00A4786E">
              <w:t>1..1</w:t>
            </w:r>
          </w:p>
        </w:tc>
        <w:tc>
          <w:tcPr>
            <w:tcW w:w="921" w:type="pct"/>
          </w:tcPr>
          <w:p w14:paraId="67E868C0" w14:textId="77777777" w:rsidR="00093988" w:rsidRPr="00A4786E"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r>
              <w:t>Päättymisen voimaantulopäivä</w:t>
            </w:r>
          </w:p>
        </w:tc>
        <w:tc>
          <w:tcPr>
            <w:tcW w:w="1716" w:type="pct"/>
          </w:tcPr>
          <w:p w14:paraId="5A078542" w14:textId="77777777" w:rsidR="00093988" w:rsidRPr="00A4786E" w:rsidRDefault="00093988"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093988" w:rsidRPr="00A4786E" w14:paraId="6CAF09B6" w14:textId="77777777" w:rsidTr="005454DE">
        <w:trPr>
          <w:cantSplit/>
          <w:trHeight w:val="264"/>
        </w:trPr>
        <w:tc>
          <w:tcPr>
            <w:cnfStyle w:val="001000000000" w:firstRow="0" w:lastRow="0" w:firstColumn="1" w:lastColumn="0" w:oddVBand="0" w:evenVBand="0" w:oddHBand="0" w:evenHBand="0" w:firstRowFirstColumn="0" w:firstRowLastColumn="0" w:lastRowFirstColumn="0" w:lastRowLastColumn="0"/>
            <w:tcW w:w="1319" w:type="pct"/>
            <w:gridSpan w:val="2"/>
            <w:shd w:val="clear" w:color="auto" w:fill="CBD7E0" w:themeFill="background2" w:themeFillShade="E6"/>
          </w:tcPr>
          <w:p w14:paraId="10B30D3D" w14:textId="77777777" w:rsidR="00093988" w:rsidRPr="00F11820" w:rsidRDefault="00093988" w:rsidP="0035476F">
            <w:pPr>
              <w:pStyle w:val="Taulukkoteksti"/>
            </w:pPr>
            <w:r>
              <w:t>Energiayhteisön tunnus</w:t>
            </w:r>
          </w:p>
        </w:tc>
        <w:tc>
          <w:tcPr>
            <w:tcW w:w="355" w:type="pct"/>
            <w:shd w:val="clear" w:color="auto" w:fill="CBD7E0" w:themeFill="background2" w:themeFillShade="E6"/>
          </w:tcPr>
          <w:p w14:paraId="400F9DD3" w14:textId="77777777" w:rsidR="00093988"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690" w:type="pct"/>
            <w:shd w:val="clear" w:color="auto" w:fill="CBD7E0" w:themeFill="background2" w:themeFillShade="E6"/>
          </w:tcPr>
          <w:p w14:paraId="32267820" w14:textId="77777777" w:rsidR="00093988"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921" w:type="pct"/>
            <w:shd w:val="clear" w:color="auto" w:fill="CBD7E0" w:themeFill="background2" w:themeFillShade="E6"/>
          </w:tcPr>
          <w:p w14:paraId="08DB409D"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1716" w:type="pct"/>
            <w:shd w:val="clear" w:color="auto" w:fill="CBD7E0" w:themeFill="background2" w:themeFillShade="E6"/>
          </w:tcPr>
          <w:p w14:paraId="5E4A8A78"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093988" w:rsidRPr="00A4786E" w14:paraId="5C07734B" w14:textId="77777777" w:rsidTr="005967E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shd w:val="clear" w:color="auto" w:fill="9F0D16" w:themeFill="accent1" w:themeFillShade="BF"/>
          </w:tcPr>
          <w:p w14:paraId="4B2C5B53" w14:textId="77777777" w:rsidR="00093988" w:rsidRPr="00A4786E" w:rsidRDefault="00093988" w:rsidP="0035476F">
            <w:pPr>
              <w:pStyle w:val="Taulukkoteksti"/>
              <w:rPr>
                <w:b/>
              </w:rPr>
            </w:pPr>
            <w:r w:rsidRPr="00A4786E">
              <w:rPr>
                <w:b/>
              </w:rPr>
              <w:t>Huom:</w:t>
            </w:r>
          </w:p>
        </w:tc>
        <w:tc>
          <w:tcPr>
            <w:tcW w:w="4558" w:type="pct"/>
            <w:gridSpan w:val="5"/>
            <w:shd w:val="clear" w:color="auto" w:fill="9F0D16" w:themeFill="accent1" w:themeFillShade="BF"/>
          </w:tcPr>
          <w:p w14:paraId="7FB84A4D" w14:textId="77777777" w:rsidR="00093988" w:rsidRPr="00A4786E" w:rsidRDefault="00093988" w:rsidP="0035476F">
            <w:pPr>
              <w:pStyle w:val="Taulukkoteksti"/>
              <w:cnfStyle w:val="000000010000" w:firstRow="0" w:lastRow="0" w:firstColumn="0" w:lastColumn="0" w:oddVBand="0" w:evenVBand="0" w:oddHBand="0" w:evenHBand="1" w:firstRowFirstColumn="0" w:firstRowLastColumn="0" w:lastRowFirstColumn="0" w:lastRowLastColumn="0"/>
              <w:rPr>
                <w:b/>
              </w:rPr>
            </w:pPr>
            <w:r w:rsidRPr="00A4786E">
              <w:rPr>
                <w:b/>
              </w:rPr>
              <w:t>Tarkennus</w:t>
            </w:r>
          </w:p>
        </w:tc>
      </w:tr>
      <w:tr w:rsidR="00093988" w:rsidRPr="00A4786E" w14:paraId="49CB1786" w14:textId="77777777" w:rsidTr="005967EC">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24DEDFE3" w14:textId="77777777" w:rsidR="00093988" w:rsidRPr="00A4786E" w:rsidRDefault="00093988" w:rsidP="0035476F">
            <w:pPr>
              <w:pStyle w:val="Taulukkoteksti"/>
            </w:pPr>
          </w:p>
        </w:tc>
        <w:tc>
          <w:tcPr>
            <w:tcW w:w="4558" w:type="pct"/>
            <w:gridSpan w:val="5"/>
          </w:tcPr>
          <w:p w14:paraId="153FC090" w14:textId="77777777" w:rsidR="00093988" w:rsidRPr="00A4786E" w:rsidRDefault="00093988" w:rsidP="0035476F">
            <w:pPr>
              <w:pStyle w:val="Taulukkoteksti"/>
              <w:cnfStyle w:val="000000000000" w:firstRow="0" w:lastRow="0" w:firstColumn="0" w:lastColumn="0" w:oddVBand="0" w:evenVBand="0" w:oddHBand="0" w:evenHBand="0" w:firstRowFirstColumn="0" w:firstRowLastColumn="0" w:lastRowFirstColumn="0" w:lastRowLastColumn="0"/>
            </w:pPr>
          </w:p>
        </w:tc>
      </w:tr>
      <w:bookmarkEnd w:id="2401"/>
    </w:tbl>
    <w:p w14:paraId="0F5246E6" w14:textId="77777777" w:rsidR="00093988" w:rsidRDefault="00093988" w:rsidP="00093988">
      <w:pPr>
        <w:pStyle w:val="NormalIndent"/>
      </w:pPr>
    </w:p>
    <w:p w14:paraId="6276A983" w14:textId="07BDFB92" w:rsidR="00093988" w:rsidRPr="000D5BFC" w:rsidRDefault="00093988" w:rsidP="00093988">
      <w:pPr>
        <w:pStyle w:val="NormalIndent"/>
      </w:pPr>
      <w:r>
        <w:t>Osapuolille välitettävät tiedot lähetetään tapahtumilla DH-122-2 tai DH-122-3, jotka on kuvattu luvussa</w:t>
      </w:r>
      <w:r w:rsidR="0001782E">
        <w:t xml:space="preserve"> </w:t>
      </w:r>
      <w:hyperlink w:anchor="_DH-122_Käyttöpaikkatietojen_päivity_1" w:history="1">
        <w:r w:rsidR="0001782E" w:rsidRPr="007A2AE9">
          <w:rPr>
            <w:rStyle w:val="Hyperlink"/>
          </w:rPr>
          <w:t>4.7</w:t>
        </w:r>
      </w:hyperlink>
      <w:r w:rsidR="0001782E">
        <w:t>.</w:t>
      </w:r>
    </w:p>
    <w:p w14:paraId="7D51FD1F" w14:textId="77777777" w:rsidR="00093988" w:rsidRDefault="00093988" w:rsidP="00093988">
      <w:pPr>
        <w:pStyle w:val="NormalIndent"/>
        <w:rPr>
          <w:lang w:eastAsia="fi-FI"/>
        </w:rPr>
      </w:pPr>
      <w:r>
        <w:rPr>
          <w:noProof/>
        </w:rPr>
        <w:lastRenderedPageBreak/>
        <w:drawing>
          <wp:inline distT="0" distB="0" distL="0" distR="0" wp14:anchorId="5007EC36" wp14:editId="5AFDA583">
            <wp:extent cx="6372225" cy="5668645"/>
            <wp:effectExtent l="0" t="0" r="9525" b="8255"/>
            <wp:docPr id="118" name="Picture 11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imeline&#10;&#10;Description automatically generated with medium confidenc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72225" cy="5668645"/>
                    </a:xfrm>
                    <a:prstGeom prst="rect">
                      <a:avLst/>
                    </a:prstGeom>
                    <a:noFill/>
                    <a:ln>
                      <a:noFill/>
                    </a:ln>
                  </pic:spPr>
                </pic:pic>
              </a:graphicData>
            </a:graphic>
          </wp:inline>
        </w:drawing>
      </w:r>
    </w:p>
    <w:p w14:paraId="4D689C1A" w14:textId="707C5CD1" w:rsidR="00093988" w:rsidRDefault="00093988" w:rsidP="00093988">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25</w:t>
      </w:r>
      <w:r>
        <w:rPr>
          <w:noProof/>
        </w:rPr>
        <w:fldChar w:fldCharType="end"/>
      </w:r>
      <w:r>
        <w:t xml:space="preserve"> DH-143</w:t>
      </w:r>
      <w:r w:rsidRPr="0009419E">
        <w:t xml:space="preserve"> </w:t>
      </w:r>
      <w:r w:rsidR="00B15452">
        <w:t>–</w:t>
      </w:r>
      <w:r w:rsidRPr="0009419E">
        <w:t xml:space="preserve"> </w:t>
      </w:r>
      <w:r>
        <w:t>Energiayhteisön päättäminen</w:t>
      </w:r>
    </w:p>
    <w:p w14:paraId="41396571" w14:textId="77777777" w:rsidR="00093988" w:rsidRPr="00206770" w:rsidRDefault="00093988" w:rsidP="00093988">
      <w:pPr>
        <w:pStyle w:val="NormalIndent"/>
        <w:rPr>
          <w:lang w:eastAsia="fi-FI"/>
        </w:rPr>
      </w:pPr>
    </w:p>
    <w:p w14:paraId="7A6BB43A" w14:textId="77777777" w:rsidR="00FE1047" w:rsidRPr="009212BC" w:rsidRDefault="00FE1047" w:rsidP="00FE1047">
      <w:pPr>
        <w:pStyle w:val="NormalIndent"/>
      </w:pPr>
    </w:p>
    <w:p w14:paraId="7A9035B9" w14:textId="77777777" w:rsidR="007C00DC" w:rsidRDefault="007C00DC" w:rsidP="007C00DC">
      <w:pPr>
        <w:pStyle w:val="Caption"/>
      </w:pPr>
    </w:p>
    <w:p w14:paraId="1EF1D288" w14:textId="41E2EC28" w:rsidR="00244159" w:rsidRDefault="00244159">
      <w:pPr>
        <w:spacing w:after="120"/>
        <w:rPr>
          <w:rFonts w:asciiTheme="majorHAnsi" w:eastAsiaTheme="majorEastAsia" w:hAnsiTheme="majorHAnsi" w:cstheme="majorBidi"/>
          <w:b/>
          <w:color w:val="9F0D16" w:themeColor="accent1" w:themeShade="BF"/>
          <w:sz w:val="36"/>
          <w:szCs w:val="32"/>
          <w:lang w:eastAsia="fi-FI"/>
        </w:rPr>
      </w:pPr>
      <w:r>
        <w:rPr>
          <w:lang w:eastAsia="fi-FI"/>
        </w:rPr>
        <w:br w:type="page"/>
      </w:r>
    </w:p>
    <w:p w14:paraId="5402E8BD" w14:textId="5E4883B6" w:rsidR="00D807EA" w:rsidRPr="0009419E" w:rsidRDefault="00D807EA" w:rsidP="0084350B">
      <w:pPr>
        <w:pStyle w:val="Heading1"/>
        <w:rPr>
          <w:lang w:eastAsia="fi-FI"/>
        </w:rPr>
      </w:pPr>
      <w:bookmarkStart w:id="2402" w:name="_Toc189208251"/>
      <w:bookmarkStart w:id="2403" w:name="_Toc177115559"/>
      <w:bookmarkStart w:id="2404" w:name="_Toc195775014"/>
      <w:r w:rsidRPr="0009419E">
        <w:rPr>
          <w:lang w:eastAsia="fi-FI"/>
        </w:rPr>
        <w:lastRenderedPageBreak/>
        <w:t>DH-200-Mittaustiedon ylläpitoprosessit</w:t>
      </w:r>
      <w:bookmarkEnd w:id="1400"/>
      <w:bookmarkEnd w:id="2402"/>
      <w:bookmarkEnd w:id="2403"/>
      <w:bookmarkEnd w:id="2404"/>
    </w:p>
    <w:p w14:paraId="0EA77208" w14:textId="6A81332C" w:rsidR="00D807EA" w:rsidRPr="0009419E" w:rsidRDefault="004C33D0" w:rsidP="0084350B">
      <w:pPr>
        <w:pStyle w:val="NormalIndent"/>
        <w:jc w:val="center"/>
        <w:rPr>
          <w:rFonts w:ascii="Arial Narrow" w:hAnsi="Arial Narrow"/>
          <w:sz w:val="16"/>
          <w:lang w:eastAsia="fi-FI"/>
        </w:rPr>
      </w:pPr>
      <w:r w:rsidRPr="004C33D0">
        <w:rPr>
          <w:rFonts w:ascii="Arial Narrow" w:hAnsi="Arial Narrow"/>
          <w:sz w:val="16"/>
          <w:lang w:eastAsia="fi-FI"/>
        </w:rPr>
        <w:t xml:space="preserve"> </w:t>
      </w:r>
      <w:r w:rsidRPr="004C33D0">
        <w:rPr>
          <w:noProof/>
        </w:rPr>
        <w:drawing>
          <wp:inline distT="0" distB="0" distL="0" distR="0" wp14:anchorId="3C1432DF" wp14:editId="7AFBEF62">
            <wp:extent cx="6120130" cy="48729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4872990"/>
                    </a:xfrm>
                    <a:prstGeom prst="rect">
                      <a:avLst/>
                    </a:prstGeom>
                    <a:noFill/>
                    <a:ln>
                      <a:noFill/>
                    </a:ln>
                  </pic:spPr>
                </pic:pic>
              </a:graphicData>
            </a:graphic>
          </wp:inline>
        </w:drawing>
      </w:r>
    </w:p>
    <w:p w14:paraId="1D3AA7BB" w14:textId="68D7C31E" w:rsidR="009617A9" w:rsidRPr="009617A9" w:rsidRDefault="00D807EA" w:rsidP="005967EC">
      <w:pPr>
        <w:pStyle w:val="Caption"/>
        <w:rPr>
          <w:rFonts w:asciiTheme="majorHAnsi" w:eastAsiaTheme="majorEastAsia" w:hAnsiTheme="majorHAnsi" w:cstheme="majorBidi"/>
          <w:color w:val="9F0D16" w:themeColor="accent1" w:themeShade="BF"/>
          <w:sz w:val="28"/>
          <w:szCs w:val="28"/>
          <w:lang w:eastAsia="fi-FI"/>
        </w:rPr>
      </w:pPr>
      <w:bookmarkStart w:id="2405" w:name="_Toc471298129"/>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26</w:t>
      </w:r>
      <w:r w:rsidR="00B06B31">
        <w:rPr>
          <w:noProof/>
        </w:rPr>
        <w:fldChar w:fldCharType="end"/>
      </w:r>
      <w:r w:rsidRPr="0009419E">
        <w:t xml:space="preserve"> </w:t>
      </w:r>
      <w:r w:rsidRPr="0084350B">
        <w:t>Mittaustapahtumat</w:t>
      </w:r>
      <w:bookmarkStart w:id="2406" w:name="_Toc441431322"/>
      <w:bookmarkStart w:id="2407" w:name="_Toc441431433"/>
      <w:bookmarkStart w:id="2408" w:name="_Toc441431544"/>
      <w:bookmarkStart w:id="2409" w:name="_Toc441431323"/>
      <w:bookmarkStart w:id="2410" w:name="_Toc441431434"/>
      <w:bookmarkStart w:id="2411" w:name="_Toc441431545"/>
      <w:bookmarkStart w:id="2412" w:name="_DH-211_Mittaustiedon_toimitus"/>
      <w:bookmarkStart w:id="2413" w:name="_DH-211_Mittaustiedon_ilmoitus"/>
      <w:bookmarkStart w:id="2414" w:name="_Toc471298050"/>
      <w:bookmarkEnd w:id="2405"/>
      <w:bookmarkEnd w:id="2406"/>
      <w:bookmarkEnd w:id="2407"/>
      <w:bookmarkEnd w:id="2408"/>
      <w:bookmarkEnd w:id="2409"/>
      <w:bookmarkEnd w:id="2410"/>
      <w:bookmarkEnd w:id="2411"/>
      <w:bookmarkEnd w:id="2412"/>
      <w:bookmarkEnd w:id="2413"/>
      <w:r w:rsidR="009617A9">
        <w:rPr>
          <w:lang w:eastAsia="fi-FI"/>
        </w:rPr>
        <w:br w:type="page"/>
      </w:r>
    </w:p>
    <w:p w14:paraId="2CBDDEFC" w14:textId="6FB566EE" w:rsidR="00D807EA" w:rsidRPr="0009419E" w:rsidRDefault="00D807EA" w:rsidP="0084350B">
      <w:pPr>
        <w:pStyle w:val="Heading2"/>
        <w:rPr>
          <w:lang w:eastAsia="fi-FI"/>
        </w:rPr>
      </w:pPr>
      <w:bookmarkStart w:id="2415" w:name="_Toc189208252"/>
      <w:bookmarkStart w:id="2416" w:name="_Toc177115560"/>
      <w:bookmarkStart w:id="2417" w:name="_Toc195775015"/>
      <w:r w:rsidRPr="0009419E">
        <w:rPr>
          <w:lang w:eastAsia="fi-FI"/>
        </w:rPr>
        <w:lastRenderedPageBreak/>
        <w:t xml:space="preserve">DH-211 </w:t>
      </w:r>
      <w:r w:rsidRPr="0084350B">
        <w:t>Mittaustiedon</w:t>
      </w:r>
      <w:r w:rsidRPr="0009419E">
        <w:rPr>
          <w:lang w:eastAsia="fi-FI"/>
        </w:rPr>
        <w:t xml:space="preserve"> ilmoitus</w:t>
      </w:r>
      <w:bookmarkEnd w:id="2414"/>
      <w:bookmarkEnd w:id="2415"/>
      <w:bookmarkEnd w:id="2416"/>
      <w:bookmarkEnd w:id="2417"/>
    </w:p>
    <w:p w14:paraId="564AE6BE" w14:textId="3323D0C8" w:rsidR="00073398" w:rsidRDefault="00073398" w:rsidP="00073398">
      <w:pPr>
        <w:pStyle w:val="Caption"/>
      </w:pPr>
      <w:bookmarkStart w:id="2418" w:name="_Toc461448583"/>
      <w:bookmarkStart w:id="2419" w:name="_Toc463440565"/>
      <w:r>
        <w:t xml:space="preserve">Taulukko </w:t>
      </w:r>
      <w:r>
        <w:rPr>
          <w:noProof/>
        </w:rPr>
        <w:fldChar w:fldCharType="begin"/>
      </w:r>
      <w:r>
        <w:rPr>
          <w:noProof/>
        </w:rPr>
        <w:instrText xml:space="preserve"> SEQ Taulukko \* ARABIC </w:instrText>
      </w:r>
      <w:r>
        <w:rPr>
          <w:noProof/>
        </w:rPr>
        <w:fldChar w:fldCharType="separate"/>
      </w:r>
      <w:r w:rsidR="009170F0">
        <w:rPr>
          <w:noProof/>
        </w:rPr>
        <w:t>24</w:t>
      </w:r>
      <w:r>
        <w:rPr>
          <w:noProof/>
        </w:rPr>
        <w:fldChar w:fldCharType="end"/>
      </w:r>
      <w:r>
        <w:t xml:space="preserve"> Kuvaus mittaustiedon ilmoituksesta</w:t>
      </w:r>
      <w:bookmarkEnd w:id="2418"/>
      <w:bookmarkEnd w:id="2419"/>
    </w:p>
    <w:tbl>
      <w:tblPr>
        <w:tblStyle w:val="GridTable4-Accent1"/>
        <w:tblW w:w="9634" w:type="dxa"/>
        <w:jc w:val="center"/>
        <w:tblLook w:val="04A0" w:firstRow="1" w:lastRow="0" w:firstColumn="1" w:lastColumn="0" w:noHBand="0" w:noVBand="1"/>
      </w:tblPr>
      <w:tblGrid>
        <w:gridCol w:w="2080"/>
        <w:gridCol w:w="7554"/>
      </w:tblGrid>
      <w:tr w:rsidR="00073398" w:rsidRPr="002F16ED" w14:paraId="428EC93B"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1282E4C3" w14:textId="77777777" w:rsidR="00073398" w:rsidRPr="002F16ED" w:rsidRDefault="00073398" w:rsidP="00DC77FC">
            <w:pPr>
              <w:pStyle w:val="Taulukkoteksti"/>
              <w:rPr>
                <w:noProof/>
                <w:lang w:eastAsia="nb-NO"/>
              </w:rPr>
            </w:pPr>
            <w:r>
              <w:rPr>
                <w:noProof/>
                <w:lang w:eastAsia="nb-NO"/>
              </w:rPr>
              <w:t>Tapahtuman kuvaus</w:t>
            </w:r>
          </w:p>
        </w:tc>
      </w:tr>
      <w:tr w:rsidR="00073398" w:rsidRPr="002F16ED" w14:paraId="00728D5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ACAC5B4" w14:textId="77777777" w:rsidR="00073398" w:rsidRPr="002F16ED" w:rsidRDefault="00073398" w:rsidP="00DC77FC">
            <w:pPr>
              <w:pStyle w:val="Taulukkoteksti"/>
              <w:rPr>
                <w:noProof/>
                <w:lang w:eastAsia="nb-NO"/>
              </w:rPr>
            </w:pPr>
            <w:r w:rsidRPr="002F16ED">
              <w:rPr>
                <w:noProof/>
                <w:lang w:eastAsia="nb-NO"/>
              </w:rPr>
              <w:t>Määritelmä</w:t>
            </w:r>
          </w:p>
        </w:tc>
        <w:tc>
          <w:tcPr>
            <w:tcW w:w="7554" w:type="dxa"/>
          </w:tcPr>
          <w:p w14:paraId="500F9276" w14:textId="76C019BE" w:rsidR="00073398" w:rsidRPr="002F16ED" w:rsidRDefault="00073398" w:rsidP="00F8729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Mittausvastuullinen (jakeluverkonhaltija) ilmoittaa mittauspisteen (käyttöpaikan, rajapisteen, tai tuotantoyksikön) mittaustietoja datahubiin</w:t>
            </w:r>
            <w:r w:rsidR="000F3C89">
              <w:rPr>
                <w:noProof/>
                <w:lang w:eastAsia="nb-NO"/>
              </w:rPr>
              <w:t>.</w:t>
            </w:r>
          </w:p>
        </w:tc>
      </w:tr>
      <w:tr w:rsidR="00073398" w:rsidRPr="002F16ED" w14:paraId="54BFFE0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5A404BD" w14:textId="0D3D1444" w:rsidR="00073398" w:rsidRPr="002F16ED" w:rsidRDefault="00073398"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405695DC" w14:textId="6FA35F93" w:rsidR="00073398" w:rsidRPr="002F16ED" w:rsidRDefault="00941388" w:rsidP="00742A5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w:t>
            </w:r>
            <w:r w:rsidR="00F64073">
              <w:rPr>
                <w:noProof/>
                <w:lang w:eastAsia="nb-NO"/>
              </w:rPr>
              <w:t>Mittaustiedo</w:t>
            </w:r>
            <w:r w:rsidR="00334F9B">
              <w:rPr>
                <w:noProof/>
                <w:lang w:eastAsia="nb-NO"/>
              </w:rPr>
              <w:t>sta vastaava</w:t>
            </w:r>
            <w:r>
              <w:rPr>
                <w:noProof/>
                <w:lang w:eastAsia="nb-NO"/>
              </w:rPr>
              <w:t>)</w:t>
            </w:r>
            <w:r w:rsidR="00073398">
              <w:rPr>
                <w:noProof/>
                <w:lang w:eastAsia="nb-NO"/>
              </w:rPr>
              <w:t>, Datahub, Myyjä</w:t>
            </w:r>
            <w:r w:rsidR="00743FBB">
              <w:rPr>
                <w:noProof/>
                <w:lang w:eastAsia="nb-NO"/>
              </w:rPr>
              <w:t xml:space="preserve"> (Myyjä)</w:t>
            </w:r>
            <w:r w:rsidR="00073398">
              <w:rPr>
                <w:noProof/>
                <w:lang w:eastAsia="nb-NO"/>
              </w:rPr>
              <w:t>, 3.Osapuoli</w:t>
            </w:r>
            <w:r w:rsidR="00743FBB">
              <w:rPr>
                <w:noProof/>
                <w:lang w:eastAsia="nb-NO"/>
              </w:rPr>
              <w:t xml:space="preserve"> (</w:t>
            </w:r>
            <w:r w:rsidR="00743FBB" w:rsidRPr="00743FBB">
              <w:rPr>
                <w:noProof/>
                <w:lang w:eastAsia="nb-NO"/>
              </w:rPr>
              <w:t>Energiapalvelun tarjoaja</w:t>
            </w:r>
            <w:r w:rsidR="00743FBB">
              <w:rPr>
                <w:noProof/>
                <w:lang w:eastAsia="nb-NO"/>
              </w:rPr>
              <w:t>)</w:t>
            </w:r>
          </w:p>
        </w:tc>
      </w:tr>
      <w:tr w:rsidR="00073398" w:rsidRPr="002F16ED" w14:paraId="22832A9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480211C" w14:textId="77777777" w:rsidR="00073398" w:rsidRDefault="00073398" w:rsidP="00DC77FC">
            <w:pPr>
              <w:pStyle w:val="Taulukkoteksti"/>
              <w:rPr>
                <w:noProof/>
                <w:lang w:eastAsia="nb-NO"/>
              </w:rPr>
            </w:pPr>
            <w:r w:rsidRPr="00564687">
              <w:rPr>
                <w:b/>
                <w:i/>
                <w:noProof/>
                <w:lang w:eastAsia="nb-NO"/>
              </w:rPr>
              <w:t>Tapahtuman käynnistys</w:t>
            </w:r>
          </w:p>
        </w:tc>
      </w:tr>
      <w:tr w:rsidR="00073398" w:rsidRPr="002F16ED" w14:paraId="38CC1B8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D054FD3" w14:textId="77777777" w:rsidR="00073398" w:rsidRPr="002F16ED" w:rsidRDefault="00073398" w:rsidP="00DC77FC">
            <w:pPr>
              <w:pStyle w:val="Taulukkoteksti"/>
              <w:rPr>
                <w:noProof/>
                <w:lang w:eastAsia="nb-NO"/>
              </w:rPr>
            </w:pPr>
            <w:r w:rsidRPr="002F16ED">
              <w:rPr>
                <w:noProof/>
                <w:lang w:eastAsia="nb-NO"/>
              </w:rPr>
              <w:t>Alkaa, kun</w:t>
            </w:r>
          </w:p>
        </w:tc>
        <w:tc>
          <w:tcPr>
            <w:tcW w:w="7554" w:type="dxa"/>
          </w:tcPr>
          <w:p w14:paraId="6FD4263E" w14:textId="66471040" w:rsidR="00073398" w:rsidRPr="002F16ED" w:rsidRDefault="00F64073" w:rsidP="00742A5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Mittaustiedo</w:t>
            </w:r>
            <w:r w:rsidR="00334F9B">
              <w:rPr>
                <w:noProof/>
                <w:lang w:eastAsia="nb-NO"/>
              </w:rPr>
              <w:t>sta vastaava</w:t>
            </w:r>
            <w:r>
              <w:rPr>
                <w:noProof/>
                <w:lang w:eastAsia="nb-NO"/>
              </w:rPr>
              <w:t xml:space="preserve"> </w:t>
            </w:r>
            <w:r w:rsidR="00073398">
              <w:rPr>
                <w:noProof/>
                <w:lang w:eastAsia="nb-NO"/>
              </w:rPr>
              <w:t xml:space="preserve">on kerännyt ja validoinut mittaustiedot ja ilmoittaa nämä datahubiin. </w:t>
            </w:r>
            <w:r w:rsidR="00073398" w:rsidRPr="008C1935">
              <w:rPr>
                <w:noProof/>
                <w:lang w:eastAsia="nb-NO"/>
              </w:rPr>
              <w:t xml:space="preserve">Mikäli </w:t>
            </w:r>
            <w:r>
              <w:rPr>
                <w:noProof/>
                <w:lang w:eastAsia="nb-NO"/>
              </w:rPr>
              <w:t>mittaustiedo</w:t>
            </w:r>
            <w:r w:rsidR="00742A51">
              <w:rPr>
                <w:noProof/>
                <w:lang w:eastAsia="nb-NO"/>
              </w:rPr>
              <w:t>sta</w:t>
            </w:r>
            <w:r>
              <w:rPr>
                <w:noProof/>
                <w:lang w:eastAsia="nb-NO"/>
              </w:rPr>
              <w:t xml:space="preserve"> </w:t>
            </w:r>
            <w:r w:rsidR="00742A51">
              <w:rPr>
                <w:noProof/>
                <w:lang w:eastAsia="nb-NO"/>
              </w:rPr>
              <w:t xml:space="preserve">vastaava </w:t>
            </w:r>
            <w:r w:rsidR="00073398">
              <w:rPr>
                <w:noProof/>
                <w:lang w:eastAsia="nb-NO"/>
              </w:rPr>
              <w:t xml:space="preserve">ei ole saanut kerättyä </w:t>
            </w:r>
            <w:r w:rsidR="00073398" w:rsidRPr="008C1935">
              <w:rPr>
                <w:noProof/>
                <w:lang w:eastAsia="nb-NO"/>
              </w:rPr>
              <w:t>m</w:t>
            </w:r>
            <w:r w:rsidR="00073398">
              <w:rPr>
                <w:noProof/>
                <w:lang w:eastAsia="nb-NO"/>
              </w:rPr>
              <w:t>itattuja ja validoituja tietoja omaan järjestelmään</w:t>
            </w:r>
            <w:r w:rsidR="00073398" w:rsidRPr="008C1935">
              <w:rPr>
                <w:noProof/>
                <w:lang w:eastAsia="nb-NO"/>
              </w:rPr>
              <w:t xml:space="preserve">, tulee </w:t>
            </w:r>
            <w:r>
              <w:rPr>
                <w:noProof/>
                <w:lang w:eastAsia="nb-NO"/>
              </w:rPr>
              <w:t>mittaustiedo</w:t>
            </w:r>
            <w:r w:rsidR="00742A51">
              <w:rPr>
                <w:noProof/>
                <w:lang w:eastAsia="nb-NO"/>
              </w:rPr>
              <w:t>sta</w:t>
            </w:r>
            <w:r>
              <w:rPr>
                <w:noProof/>
                <w:lang w:eastAsia="nb-NO"/>
              </w:rPr>
              <w:t xml:space="preserve"> </w:t>
            </w:r>
            <w:r w:rsidR="00742A51">
              <w:rPr>
                <w:noProof/>
                <w:lang w:eastAsia="nb-NO"/>
              </w:rPr>
              <w:t xml:space="preserve">vastaavan </w:t>
            </w:r>
            <w:r w:rsidR="00073398" w:rsidRPr="008C1935">
              <w:rPr>
                <w:noProof/>
                <w:lang w:eastAsia="nb-NO"/>
              </w:rPr>
              <w:t>datahubiin näiltä osin ilmoittaa, että kyseiset mittaustiedot puuttuvat.</w:t>
            </w:r>
          </w:p>
        </w:tc>
      </w:tr>
      <w:tr w:rsidR="00073398" w:rsidRPr="002F16ED" w14:paraId="78D09EB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947C476" w14:textId="77777777" w:rsidR="00073398" w:rsidRPr="002F16ED" w:rsidRDefault="00073398" w:rsidP="00DC77FC">
            <w:pPr>
              <w:pStyle w:val="Taulukkoteksti"/>
              <w:rPr>
                <w:noProof/>
                <w:lang w:eastAsia="nb-NO"/>
              </w:rPr>
            </w:pPr>
            <w:r>
              <w:rPr>
                <w:noProof/>
                <w:lang w:eastAsia="nb-NO"/>
              </w:rPr>
              <w:t>Ilmoitettavat tiedot</w:t>
            </w:r>
          </w:p>
        </w:tc>
        <w:tc>
          <w:tcPr>
            <w:tcW w:w="7554" w:type="dxa"/>
          </w:tcPr>
          <w:p w14:paraId="214896DF" w14:textId="77777777" w:rsidR="00073398" w:rsidRPr="002F16ED" w:rsidRDefault="0007339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Mittauspistekohtaiset mittaustiedot (sis. mittauspisteen tunnus), mittaustietojen aikaväli</w:t>
            </w:r>
          </w:p>
        </w:tc>
      </w:tr>
      <w:tr w:rsidR="00073398" w:rsidRPr="002F16ED" w14:paraId="53AB1CB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6667533" w14:textId="77777777" w:rsidR="00073398" w:rsidRPr="001152FD" w:rsidRDefault="00073398" w:rsidP="00DC77FC">
            <w:pPr>
              <w:pStyle w:val="Taulukkoteksti"/>
              <w:rPr>
                <w:b/>
                <w:i/>
                <w:noProof/>
                <w:lang w:eastAsia="nb-NO"/>
              </w:rPr>
            </w:pPr>
            <w:r>
              <w:rPr>
                <w:b/>
                <w:i/>
                <w:noProof/>
                <w:lang w:eastAsia="nb-NO"/>
              </w:rPr>
              <w:t>Validointi</w:t>
            </w:r>
          </w:p>
        </w:tc>
      </w:tr>
      <w:tr w:rsidR="00073398" w:rsidRPr="002F16ED" w14:paraId="6DA0E1C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67A5833" w14:textId="77777777" w:rsidR="00073398" w:rsidRPr="002F16ED" w:rsidRDefault="00073398" w:rsidP="00DC77FC">
            <w:pPr>
              <w:pStyle w:val="Taulukkoteksti"/>
              <w:rPr>
                <w:noProof/>
                <w:lang w:eastAsia="nb-NO"/>
              </w:rPr>
            </w:pPr>
            <w:r>
              <w:rPr>
                <w:noProof/>
                <w:lang w:eastAsia="nb-NO"/>
              </w:rPr>
              <w:t>Oikeudet tietoihin</w:t>
            </w:r>
          </w:p>
        </w:tc>
        <w:tc>
          <w:tcPr>
            <w:tcW w:w="7554" w:type="dxa"/>
          </w:tcPr>
          <w:p w14:paraId="7E9678B0" w14:textId="36872D8F" w:rsidR="00073398" w:rsidRPr="002F16ED" w:rsidRDefault="0007339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Mittauspiste kuuluu mittausvastuullisen mittausalueelle ja mittausvastuulle</w:t>
            </w:r>
            <w:r w:rsidR="000F3C89">
              <w:rPr>
                <w:noProof/>
                <w:lang w:eastAsia="nb-NO"/>
              </w:rPr>
              <w:t>.</w:t>
            </w:r>
          </w:p>
        </w:tc>
      </w:tr>
      <w:tr w:rsidR="00073398" w:rsidRPr="002F16ED" w14:paraId="094E21A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003B55D" w14:textId="77777777" w:rsidR="00073398" w:rsidRDefault="00073398" w:rsidP="00DC77FC">
            <w:pPr>
              <w:pStyle w:val="Taulukkoteksti"/>
              <w:rPr>
                <w:noProof/>
                <w:lang w:eastAsia="nb-NO"/>
              </w:rPr>
            </w:pPr>
            <w:r>
              <w:rPr>
                <w:noProof/>
                <w:lang w:eastAsia="nb-NO"/>
              </w:rPr>
              <w:t>Säännöt</w:t>
            </w:r>
          </w:p>
        </w:tc>
        <w:tc>
          <w:tcPr>
            <w:tcW w:w="7554" w:type="dxa"/>
          </w:tcPr>
          <w:p w14:paraId="5BC1BCDA" w14:textId="7BC08B3E" w:rsidR="004716FF" w:rsidRDefault="00073398" w:rsidP="00523DED">
            <w:pPr>
              <w:pStyle w:val="Taulukkoteksti"/>
              <w:numPr>
                <w:ilvl w:val="0"/>
                <w:numId w:val="8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Mittauspistekohtainen mittausten validointi (ks.</w:t>
            </w:r>
            <w:r w:rsidR="00B225E6">
              <w:rPr>
                <w:noProof/>
                <w:lang w:eastAsia="nb-NO"/>
              </w:rPr>
              <w:t xml:space="preserve"> dokumentin ”Sähkön vähittäismarkkinoiden liiketoimintaprosessit” luku</w:t>
            </w:r>
            <w:r>
              <w:rPr>
                <w:noProof/>
                <w:lang w:eastAsia="nb-NO"/>
              </w:rPr>
              <w:t xml:space="preserve"> </w:t>
            </w:r>
            <w:r w:rsidR="00251C87">
              <w:rPr>
                <w:noProof/>
                <w:lang w:eastAsia="nb-NO"/>
              </w:rPr>
              <w:t>3.3.2.2</w:t>
            </w:r>
            <w:r>
              <w:rPr>
                <w:noProof/>
                <w:lang w:eastAsia="nb-NO"/>
              </w:rPr>
              <w:t>)</w:t>
            </w:r>
            <w:r w:rsidR="004716FF">
              <w:rPr>
                <w:noProof/>
                <w:lang w:eastAsia="nb-NO"/>
              </w:rPr>
              <w:t>.</w:t>
            </w:r>
          </w:p>
          <w:p w14:paraId="39877891" w14:textId="24AAC070" w:rsidR="004716FF" w:rsidRDefault="004716FF" w:rsidP="00523DED">
            <w:pPr>
              <w:pStyle w:val="Taulukkoteksti"/>
              <w:numPr>
                <w:ilvl w:val="0"/>
                <w:numId w:val="8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w:t>
            </w:r>
            <w:r w:rsidR="00073398">
              <w:rPr>
                <w:noProof/>
                <w:lang w:eastAsia="nb-NO"/>
              </w:rPr>
              <w:t>ittauspiste löytyy datahubista</w:t>
            </w:r>
            <w:r>
              <w:rPr>
                <w:noProof/>
                <w:lang w:eastAsia="nb-NO"/>
              </w:rPr>
              <w:t>.</w:t>
            </w:r>
            <w:r w:rsidR="00073398">
              <w:rPr>
                <w:noProof/>
                <w:lang w:eastAsia="nb-NO"/>
              </w:rPr>
              <w:t xml:space="preserve"> </w:t>
            </w:r>
          </w:p>
          <w:p w14:paraId="5F68EDCB" w14:textId="7088D757" w:rsidR="004716FF" w:rsidRDefault="004716FF" w:rsidP="00523DED">
            <w:pPr>
              <w:pStyle w:val="Taulukkoteksti"/>
              <w:numPr>
                <w:ilvl w:val="0"/>
                <w:numId w:val="8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w:t>
            </w:r>
            <w:r w:rsidR="009E254C">
              <w:rPr>
                <w:noProof/>
                <w:lang w:eastAsia="nb-NO"/>
              </w:rPr>
              <w:t>ittauspiste ei ole rakenteilla-tilassa</w:t>
            </w:r>
            <w:r>
              <w:rPr>
                <w:noProof/>
                <w:lang w:eastAsia="nb-NO"/>
              </w:rPr>
              <w:t>.</w:t>
            </w:r>
            <w:r w:rsidR="009E254C">
              <w:rPr>
                <w:noProof/>
                <w:lang w:eastAsia="nb-NO"/>
              </w:rPr>
              <w:t xml:space="preserve"> </w:t>
            </w:r>
          </w:p>
          <w:p w14:paraId="34A5891A" w14:textId="1890D413" w:rsidR="004716FF" w:rsidRDefault="004716FF" w:rsidP="00523DED">
            <w:pPr>
              <w:pStyle w:val="Taulukkoteksti"/>
              <w:numPr>
                <w:ilvl w:val="0"/>
                <w:numId w:val="8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w:t>
            </w:r>
            <w:r w:rsidR="00073398">
              <w:rPr>
                <w:noProof/>
                <w:lang w:eastAsia="nb-NO"/>
              </w:rPr>
              <w:t>lmoitettava aikaväli ei ole tulevaisuudessa eikä yli 6 vuoden päähän menneisyydessä</w:t>
            </w:r>
            <w:r>
              <w:rPr>
                <w:noProof/>
                <w:lang w:eastAsia="nb-NO"/>
              </w:rPr>
              <w:t>.</w:t>
            </w:r>
            <w:r w:rsidR="00073398">
              <w:rPr>
                <w:noProof/>
                <w:lang w:eastAsia="nb-NO"/>
              </w:rPr>
              <w:t xml:space="preserve"> </w:t>
            </w:r>
          </w:p>
          <w:p w14:paraId="09BC3F0F" w14:textId="7CFA666B" w:rsidR="00014918" w:rsidRDefault="004716FF" w:rsidP="00961F09">
            <w:pPr>
              <w:pStyle w:val="Taulukkoteksti"/>
              <w:numPr>
                <w:ilvl w:val="0"/>
                <w:numId w:val="84"/>
              </w:numPr>
              <w:cnfStyle w:val="000000010000" w:firstRow="0" w:lastRow="0" w:firstColumn="0" w:lastColumn="0" w:oddVBand="0" w:evenVBand="0" w:oddHBand="0" w:evenHBand="1" w:firstRowFirstColumn="0" w:firstRowLastColumn="0" w:lastRowFirstColumn="0" w:lastRowLastColumn="0"/>
              <w:rPr>
                <w:ins w:id="2420" w:author="Koskikallio Laura" w:date="2025-04-16T13:16:00Z" w16du:dateUtc="2025-04-16T10:16:00Z"/>
                <w:noProof/>
                <w:lang w:eastAsia="nb-NO"/>
              </w:rPr>
            </w:pPr>
            <w:r>
              <w:rPr>
                <w:noProof/>
                <w:lang w:eastAsia="nb-NO"/>
              </w:rPr>
              <w:t>Y</w:t>
            </w:r>
            <w:r w:rsidR="00073398">
              <w:rPr>
                <w:noProof/>
                <w:lang w:eastAsia="nb-NO"/>
              </w:rPr>
              <w:t xml:space="preserve">ksittäinen ilmoitustapahtuma voi sisältää enintään 10 000 mittausaikasarjaa sekä kukin mittausaikasarja enintään 10 000 aikasarja-arvoa. </w:t>
            </w:r>
          </w:p>
          <w:p w14:paraId="395191AB" w14:textId="1FD6A8C3" w:rsidR="00961F09" w:rsidRDefault="00961F09" w:rsidP="00523DED">
            <w:pPr>
              <w:pStyle w:val="Taulukkoteksti"/>
              <w:numPr>
                <w:ilvl w:val="0"/>
                <w:numId w:val="84"/>
              </w:numPr>
              <w:cnfStyle w:val="000000010000" w:firstRow="0" w:lastRow="0" w:firstColumn="0" w:lastColumn="0" w:oddVBand="0" w:evenVBand="0" w:oddHBand="0" w:evenHBand="1" w:firstRowFirstColumn="0" w:firstRowLastColumn="0" w:lastRowFirstColumn="0" w:lastRowLastColumn="0"/>
              <w:rPr>
                <w:noProof/>
                <w:lang w:eastAsia="nb-NO"/>
              </w:rPr>
            </w:pPr>
            <w:ins w:id="2421" w:author="Koskikallio Laura" w:date="2025-04-16T13:16:00Z" w16du:dateUtc="2025-04-16T10:16:00Z">
              <w:r>
                <w:rPr>
                  <w:noProof/>
                  <w:lang w:eastAsia="nb-NO"/>
                </w:rPr>
                <w:t>Transaktio ei saa sisältää vain muuttumatonta mittaustietoa (status ja arvo).</w:t>
              </w:r>
            </w:ins>
          </w:p>
        </w:tc>
      </w:tr>
      <w:tr w:rsidR="00073398" w:rsidRPr="002F16ED" w14:paraId="4DBBF00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56D6639" w14:textId="77777777" w:rsidR="00073398" w:rsidRPr="002F16ED" w:rsidRDefault="00073398"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20F763CA" w14:textId="77777777" w:rsidR="00073398" w:rsidRPr="002F16ED" w:rsidRDefault="0007339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073398" w:rsidRPr="002F16ED" w14:paraId="37296B4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DF35C56" w14:textId="77777777" w:rsidR="00073398" w:rsidRPr="002F16ED" w:rsidRDefault="00073398" w:rsidP="00DC77FC">
            <w:pPr>
              <w:pStyle w:val="Taulukkoteksti"/>
              <w:rPr>
                <w:noProof/>
                <w:lang w:eastAsia="nb-NO"/>
              </w:rPr>
            </w:pPr>
            <w:r>
              <w:rPr>
                <w:noProof/>
                <w:lang w:eastAsia="nb-NO"/>
              </w:rPr>
              <w:t>Aikarajat</w:t>
            </w:r>
          </w:p>
        </w:tc>
        <w:tc>
          <w:tcPr>
            <w:tcW w:w="7554" w:type="dxa"/>
          </w:tcPr>
          <w:p w14:paraId="3C2A2064" w14:textId="1F17665C" w:rsidR="00073398" w:rsidRPr="002F16ED" w:rsidRDefault="00B225E6" w:rsidP="00251C8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Dokumentin ”Sähkön vähittäismarkkinoiden liiketoimintaprosessit” k</w:t>
            </w:r>
            <w:r w:rsidR="00073398">
              <w:rPr>
                <w:noProof/>
                <w:lang w:eastAsia="nb-NO"/>
              </w:rPr>
              <w:t>ohdan</w:t>
            </w:r>
            <w:ins w:id="2422" w:author="Koskikallio Laura" w:date="2025-04-16T13:16:00Z" w16du:dateUtc="2025-04-16T10:16:00Z">
              <w:r w:rsidR="00D8238E">
                <w:rPr>
                  <w:noProof/>
                  <w:lang w:eastAsia="nb-NO"/>
                </w:rPr>
                <w:t xml:space="preserve"> 3.3.2.1,</w:t>
              </w:r>
            </w:ins>
            <w:r w:rsidR="00073398">
              <w:rPr>
                <w:noProof/>
                <w:lang w:eastAsia="nb-NO"/>
              </w:rPr>
              <w:t xml:space="preserve"> </w:t>
            </w:r>
            <w:r w:rsidR="00251C87">
              <w:rPr>
                <w:noProof/>
                <w:lang w:eastAsia="nb-NO"/>
              </w:rPr>
              <w:t>3.3.2.3</w:t>
            </w:r>
            <w:r w:rsidR="00073398">
              <w:rPr>
                <w:noProof/>
                <w:lang w:eastAsia="nb-NO"/>
              </w:rPr>
              <w:t xml:space="preserve"> ja </w:t>
            </w:r>
            <w:r w:rsidR="00251C87">
              <w:rPr>
                <w:noProof/>
                <w:lang w:eastAsia="nb-NO"/>
              </w:rPr>
              <w:t>3.3.2.4</w:t>
            </w:r>
            <w:r w:rsidR="00073398">
              <w:rPr>
                <w:noProof/>
                <w:lang w:eastAsia="nb-NO"/>
              </w:rPr>
              <w:t xml:space="preserve"> aikarajoja tulee noudattaa, mutta korjaukset sallitaan koko mittaustiedon säilytysajalle.</w:t>
            </w:r>
          </w:p>
        </w:tc>
      </w:tr>
      <w:tr w:rsidR="00073398" w:rsidRPr="002F16ED" w14:paraId="4CD3197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B06540B" w14:textId="77777777" w:rsidR="00073398" w:rsidRDefault="00073398" w:rsidP="00DC77FC">
            <w:pPr>
              <w:pStyle w:val="Taulukkoteksti"/>
              <w:rPr>
                <w:noProof/>
                <w:lang w:eastAsia="nb-NO"/>
              </w:rPr>
            </w:pPr>
            <w:r w:rsidRPr="00412AF7">
              <w:rPr>
                <w:b/>
                <w:i/>
                <w:noProof/>
                <w:lang w:eastAsia="nb-NO"/>
              </w:rPr>
              <w:t>Prosessointi</w:t>
            </w:r>
          </w:p>
        </w:tc>
      </w:tr>
      <w:tr w:rsidR="00073398" w:rsidRPr="002F16ED" w14:paraId="797F184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5985B50A" w14:textId="77777777" w:rsidR="00073398" w:rsidRPr="002F16ED" w:rsidRDefault="00073398" w:rsidP="00DC77FC">
            <w:pPr>
              <w:pStyle w:val="Taulukkoteksti"/>
              <w:rPr>
                <w:noProof/>
                <w:lang w:eastAsia="nb-NO"/>
              </w:rPr>
            </w:pPr>
            <w:r>
              <w:rPr>
                <w:noProof/>
                <w:lang w:eastAsia="nb-NO"/>
              </w:rPr>
              <w:t>-</w:t>
            </w:r>
          </w:p>
        </w:tc>
      </w:tr>
      <w:tr w:rsidR="00073398" w:rsidRPr="002F16ED" w14:paraId="3078AC2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BD40962" w14:textId="77777777" w:rsidR="00073398" w:rsidRDefault="00073398" w:rsidP="00DC77FC">
            <w:pPr>
              <w:pStyle w:val="Taulukkoteksti"/>
              <w:rPr>
                <w:noProof/>
                <w:lang w:eastAsia="nb-NO"/>
              </w:rPr>
            </w:pPr>
            <w:r>
              <w:rPr>
                <w:b/>
                <w:i/>
                <w:noProof/>
                <w:lang w:eastAsia="nb-NO"/>
              </w:rPr>
              <w:t>Tiedon tallennus</w:t>
            </w:r>
          </w:p>
        </w:tc>
      </w:tr>
      <w:tr w:rsidR="00073398" w:rsidRPr="002F16ED" w14:paraId="366D0EF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07011F5" w14:textId="77777777" w:rsidR="00073398" w:rsidRDefault="00073398" w:rsidP="00DC77FC">
            <w:pPr>
              <w:pStyle w:val="Taulukkoteksti"/>
              <w:rPr>
                <w:noProof/>
                <w:lang w:eastAsia="nb-NO"/>
              </w:rPr>
            </w:pPr>
            <w:r>
              <w:rPr>
                <w:noProof/>
                <w:lang w:eastAsia="nb-NO"/>
              </w:rPr>
              <w:t>Ilmoitetut tiedot</w:t>
            </w:r>
          </w:p>
        </w:tc>
        <w:tc>
          <w:tcPr>
            <w:tcW w:w="7554" w:type="dxa"/>
          </w:tcPr>
          <w:p w14:paraId="066D9EAD" w14:textId="77777777" w:rsidR="00073398" w:rsidRPr="002F16ED" w:rsidRDefault="0007339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Mittauspisteiden mittaustiedot sekä aikaväli, jolta mittaustiedot ovat.</w:t>
            </w:r>
          </w:p>
        </w:tc>
      </w:tr>
      <w:tr w:rsidR="00073398" w:rsidRPr="002F16ED" w14:paraId="28F03A8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0E300F4" w14:textId="77777777" w:rsidR="00073398" w:rsidRDefault="00073398" w:rsidP="00DC77FC">
            <w:pPr>
              <w:pStyle w:val="Taulukkoteksti"/>
              <w:rPr>
                <w:noProof/>
                <w:lang w:eastAsia="nb-NO"/>
              </w:rPr>
            </w:pPr>
            <w:r>
              <w:rPr>
                <w:noProof/>
                <w:lang w:eastAsia="nb-NO"/>
              </w:rPr>
              <w:t>Prosessoidut tiedot</w:t>
            </w:r>
          </w:p>
        </w:tc>
        <w:tc>
          <w:tcPr>
            <w:tcW w:w="7554" w:type="dxa"/>
          </w:tcPr>
          <w:p w14:paraId="6FA85C77" w14:textId="5263E2E8" w:rsidR="00073398" w:rsidRPr="002F16ED" w:rsidRDefault="0007339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F57DF5">
              <w:rPr>
                <w:noProof/>
                <w:lang w:eastAsia="nb-NO"/>
              </w:rPr>
              <w:t>Datahub päivit</w:t>
            </w:r>
            <w:r>
              <w:rPr>
                <w:noProof/>
                <w:lang w:eastAsia="nb-NO"/>
              </w:rPr>
              <w:t>tää käyttöpaikan loissähkösarjat saatavilla -kentän arvoksi</w:t>
            </w:r>
            <w:r w:rsidRPr="00F57DF5">
              <w:rPr>
                <w:noProof/>
                <w:lang w:eastAsia="nb-NO"/>
              </w:rPr>
              <w:t xml:space="preserve"> </w:t>
            </w:r>
            <w:r w:rsidR="00B15452">
              <w:rPr>
                <w:noProof/>
                <w:lang w:eastAsia="nb-NO"/>
              </w:rPr>
              <w:t>”</w:t>
            </w:r>
            <w:r w:rsidRPr="00F57DF5">
              <w:rPr>
                <w:noProof/>
                <w:lang w:eastAsia="nb-NO"/>
              </w:rPr>
              <w:t>kyllä</w:t>
            </w:r>
            <w:r w:rsidR="00B15452">
              <w:rPr>
                <w:noProof/>
                <w:lang w:eastAsia="nb-NO"/>
              </w:rPr>
              <w:t>”</w:t>
            </w:r>
            <w:r w:rsidRPr="00F57DF5">
              <w:rPr>
                <w:noProof/>
                <w:lang w:eastAsia="nb-NO"/>
              </w:rPr>
              <w:t xml:space="preserve">, jos käyttöpaikalle ilmoitetaan loissähkötietoja ja em. kentän arvo on datahubissa </w:t>
            </w:r>
            <w:r w:rsidR="00B15452">
              <w:rPr>
                <w:noProof/>
                <w:lang w:eastAsia="nb-NO"/>
              </w:rPr>
              <w:t>”</w:t>
            </w:r>
            <w:r w:rsidRPr="00F57DF5">
              <w:rPr>
                <w:noProof/>
                <w:lang w:eastAsia="nb-NO"/>
              </w:rPr>
              <w:t>ei</w:t>
            </w:r>
            <w:r w:rsidR="00B15452">
              <w:rPr>
                <w:noProof/>
                <w:lang w:eastAsia="nb-NO"/>
              </w:rPr>
              <w:t>”</w:t>
            </w:r>
            <w:r w:rsidRPr="00F57DF5">
              <w:rPr>
                <w:noProof/>
                <w:lang w:eastAsia="nb-NO"/>
              </w:rPr>
              <w:t>.</w:t>
            </w:r>
          </w:p>
        </w:tc>
      </w:tr>
      <w:tr w:rsidR="00073398" w:rsidRPr="002F16ED" w14:paraId="364CB1F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3029CF9" w14:textId="77777777" w:rsidR="00073398" w:rsidRDefault="00073398" w:rsidP="00DC77FC">
            <w:pPr>
              <w:pStyle w:val="Taulukkoteksti"/>
              <w:rPr>
                <w:noProof/>
                <w:lang w:eastAsia="nb-NO"/>
              </w:rPr>
            </w:pPr>
            <w:r>
              <w:rPr>
                <w:b/>
                <w:i/>
                <w:noProof/>
                <w:lang w:eastAsia="nb-NO"/>
              </w:rPr>
              <w:t>Tiedon palautus/välitys</w:t>
            </w:r>
          </w:p>
        </w:tc>
      </w:tr>
      <w:tr w:rsidR="00073398" w:rsidRPr="002F16ED" w14:paraId="5E28D8B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753D201" w14:textId="77777777" w:rsidR="00073398" w:rsidRPr="002F16ED" w:rsidRDefault="00073398" w:rsidP="00DC77FC">
            <w:pPr>
              <w:pStyle w:val="Taulukkoteksti"/>
              <w:rPr>
                <w:noProof/>
                <w:lang w:eastAsia="nb-NO"/>
              </w:rPr>
            </w:pPr>
            <w:r>
              <w:rPr>
                <w:noProof/>
                <w:lang w:eastAsia="nb-NO"/>
              </w:rPr>
              <w:t>Tiedon palautus</w:t>
            </w:r>
          </w:p>
        </w:tc>
        <w:tc>
          <w:tcPr>
            <w:tcW w:w="7554" w:type="dxa"/>
          </w:tcPr>
          <w:p w14:paraId="25AC4D93" w14:textId="7B791481" w:rsidR="00073398" w:rsidRPr="002F16ED" w:rsidRDefault="00073398" w:rsidP="001E440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Positiivinen tai negatiivinen kuittaus </w:t>
            </w:r>
            <w:r w:rsidR="001E4409">
              <w:rPr>
                <w:noProof/>
                <w:lang w:eastAsia="nb-NO"/>
              </w:rPr>
              <w:t>transaktiokohtaisesti</w:t>
            </w:r>
            <w:r w:rsidR="000F3C89">
              <w:rPr>
                <w:noProof/>
                <w:lang w:eastAsia="nb-NO"/>
              </w:rPr>
              <w:t>.</w:t>
            </w:r>
          </w:p>
        </w:tc>
      </w:tr>
      <w:tr w:rsidR="00073398" w:rsidRPr="002F16ED" w14:paraId="21AC99F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00FD0C8" w14:textId="77777777" w:rsidR="00073398" w:rsidRDefault="00073398" w:rsidP="00DC77FC">
            <w:pPr>
              <w:pStyle w:val="Taulukkoteksti"/>
              <w:rPr>
                <w:noProof/>
                <w:lang w:eastAsia="nb-NO"/>
              </w:rPr>
            </w:pPr>
            <w:r>
              <w:rPr>
                <w:noProof/>
                <w:lang w:eastAsia="nb-NO"/>
              </w:rPr>
              <w:lastRenderedPageBreak/>
              <w:t>Tiedon välitys</w:t>
            </w:r>
          </w:p>
        </w:tc>
        <w:tc>
          <w:tcPr>
            <w:tcW w:w="7554" w:type="dxa"/>
          </w:tcPr>
          <w:p w14:paraId="6170C62F" w14:textId="07EBD098" w:rsidR="00F42ECD" w:rsidRDefault="00073398" w:rsidP="00DC77FC">
            <w:pPr>
              <w:pStyle w:val="Taulukkoteksti"/>
              <w:cnfStyle w:val="000000010000" w:firstRow="0" w:lastRow="0" w:firstColumn="0" w:lastColumn="0" w:oddVBand="0" w:evenVBand="0" w:oddHBand="0" w:evenHBand="1" w:firstRowFirstColumn="0" w:firstRowLastColumn="0" w:lastRowFirstColumn="0" w:lastRowLastColumn="0"/>
              <w:rPr>
                <w:ins w:id="2423" w:author="Koskikallio Laura" w:date="2025-04-16T13:16:00Z" w16du:dateUtc="2025-04-16T10:16:00Z"/>
                <w:noProof/>
                <w:lang w:eastAsia="nb-NO"/>
              </w:rPr>
            </w:pPr>
            <w:r>
              <w:rPr>
                <w:noProof/>
                <w:lang w:eastAsia="nb-NO"/>
              </w:rPr>
              <w:t xml:space="preserve">Datahubiin lähetetyt ja hyväksytyt mittaustiedot välitetään myyjille ja 3.osapuolille, joilla on oikeus mittaustietoihin. </w:t>
            </w:r>
            <w:ins w:id="2424" w:author="Koskikallio Laura" w:date="2025-04-16T13:16:00Z" w16du:dateUtc="2025-04-16T10:16:00Z">
              <w:r w:rsidR="00F42ECD" w:rsidRPr="00F42ECD">
                <w:rPr>
                  <w:noProof/>
                  <w:lang w:eastAsia="nb-NO"/>
                </w:rPr>
                <w:t>Myyjälle ei välitetä tämän sopimusjaksoa koskevia korjattuja aikasarjoja, mikäli myyjän sopimus on päättynyt yli kuusi viikkoa tietojen lähetyshetkeä aiemmin.</w:t>
              </w:r>
            </w:ins>
          </w:p>
          <w:p w14:paraId="59C967BD" w14:textId="41186F40" w:rsidR="00073398" w:rsidRDefault="0007339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Välityssanomassa ilmoitetaan kaksi ajanhetkeä, ajanhetki jolloin mittaustiedot on vastaanotettu datahubiin ja ajanhetki jolloin tiedot on päivitetty datahubiin. Mittaustiedot välitetään sillä yksiköllä, jolla jakeluverkonhaltija on ilmoittanut mittaustiedot datahubiin.</w:t>
            </w:r>
          </w:p>
          <w:p w14:paraId="5EE645D3" w14:textId="77777777" w:rsidR="00073398" w:rsidRDefault="0007339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Rajapisteiden mittaustiedot välitetään rajapisteen toisen mittausalueen jakeluverkonhaltijalle, jos tämä on eri osapuoli kuin tiedon ilmoittaja.</w:t>
            </w:r>
          </w:p>
          <w:p w14:paraId="1E9DAAC2" w14:textId="2AC41BC6" w:rsidR="000F3C89" w:rsidRDefault="000F3C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0F3C89">
              <w:rPr>
                <w:noProof/>
                <w:lang w:eastAsia="nb-NO"/>
              </w:rPr>
              <w:t>Jos jakeluverkonhaltija ilmoittaa käyttöpaikalle mittaustietoa aikavälille, jonka sisällä ”laskutuksessa käytettävä tieto” muuttuu, datahub pilkko</w:t>
            </w:r>
            <w:r w:rsidR="00171D23">
              <w:rPr>
                <w:noProof/>
                <w:lang w:eastAsia="nb-NO"/>
              </w:rPr>
              <w:t>o</w:t>
            </w:r>
            <w:r w:rsidRPr="000F3C89">
              <w:rPr>
                <w:noProof/>
                <w:lang w:eastAsia="nb-NO"/>
              </w:rPr>
              <w:t xml:space="preserve"> välityssanoma</w:t>
            </w:r>
            <w:r w:rsidR="00C21F0C">
              <w:rPr>
                <w:noProof/>
                <w:lang w:eastAsia="nb-NO"/>
              </w:rPr>
              <w:t>n</w:t>
            </w:r>
            <w:r w:rsidRPr="000F3C89">
              <w:rPr>
                <w:noProof/>
                <w:lang w:eastAsia="nb-NO"/>
              </w:rPr>
              <w:t xml:space="preserve"> kahteen </w:t>
            </w:r>
            <w:r w:rsidR="005E2090">
              <w:rPr>
                <w:noProof/>
                <w:lang w:eastAsia="nb-NO"/>
              </w:rPr>
              <w:t>transaktioon</w:t>
            </w:r>
            <w:r w:rsidRPr="000F3C89">
              <w:rPr>
                <w:noProof/>
                <w:lang w:eastAsia="nb-NO"/>
              </w:rPr>
              <w:t xml:space="preserve"> muutoshetken molemmin puolin.</w:t>
            </w:r>
          </w:p>
        </w:tc>
      </w:tr>
      <w:tr w:rsidR="00073398" w:rsidRPr="002F16ED" w14:paraId="3BB9B53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59A4E45" w14:textId="77777777" w:rsidR="00073398" w:rsidRPr="002F16ED" w:rsidRDefault="00073398" w:rsidP="00DC77FC">
            <w:pPr>
              <w:pStyle w:val="Taulukkoteksti"/>
              <w:rPr>
                <w:noProof/>
                <w:lang w:eastAsia="nb-NO"/>
              </w:rPr>
            </w:pPr>
            <w:r>
              <w:rPr>
                <w:b/>
                <w:i/>
                <w:noProof/>
                <w:lang w:eastAsia="nb-NO"/>
              </w:rPr>
              <w:t>Virheet ja p</w:t>
            </w:r>
            <w:r w:rsidRPr="00215092">
              <w:rPr>
                <w:b/>
                <w:i/>
                <w:noProof/>
                <w:lang w:eastAsia="nb-NO"/>
              </w:rPr>
              <w:t>eruutukset</w:t>
            </w:r>
          </w:p>
        </w:tc>
      </w:tr>
      <w:tr w:rsidR="00073398" w:rsidRPr="002F16ED" w14:paraId="67EA255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E69B41A" w14:textId="77777777" w:rsidR="00073398" w:rsidRPr="002F16ED" w:rsidRDefault="00073398" w:rsidP="00DC77FC">
            <w:pPr>
              <w:pStyle w:val="Taulukkoteksti"/>
              <w:rPr>
                <w:noProof/>
                <w:lang w:eastAsia="nb-NO"/>
              </w:rPr>
            </w:pPr>
            <w:r>
              <w:rPr>
                <w:noProof/>
                <w:lang w:eastAsia="nb-NO"/>
              </w:rPr>
              <w:t>Merkittävät virheet ja seuraukset</w:t>
            </w:r>
          </w:p>
        </w:tc>
        <w:tc>
          <w:tcPr>
            <w:tcW w:w="7554" w:type="dxa"/>
          </w:tcPr>
          <w:p w14:paraId="182F4155" w14:textId="1AC69838" w:rsidR="00073398" w:rsidRPr="002F16ED" w:rsidRDefault="00073398" w:rsidP="00251C8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Mahdolliset mittaus- ja siitä syntyvät tasevirheet käsitellään </w:t>
            </w:r>
            <w:r w:rsidR="0043597C">
              <w:rPr>
                <w:noProof/>
                <w:lang w:eastAsia="nb-NO"/>
              </w:rPr>
              <w:t>dokumentin ”Sähkön vähittäismarkkinoiden liiketoimintaprosessit” lukujen</w:t>
            </w:r>
            <w:r>
              <w:rPr>
                <w:noProof/>
                <w:lang w:eastAsia="nb-NO"/>
              </w:rPr>
              <w:t xml:space="preserve"> </w:t>
            </w:r>
            <w:r w:rsidR="00251C87">
              <w:rPr>
                <w:noProof/>
                <w:lang w:eastAsia="nb-NO"/>
              </w:rPr>
              <w:t>3.3.4</w:t>
            </w:r>
            <w:r>
              <w:rPr>
                <w:noProof/>
                <w:lang w:eastAsia="nb-NO"/>
              </w:rPr>
              <w:t xml:space="preserve"> sekä </w:t>
            </w:r>
            <w:r w:rsidR="00251C87">
              <w:rPr>
                <w:noProof/>
                <w:lang w:eastAsia="nb-NO"/>
              </w:rPr>
              <w:t>3.</w:t>
            </w:r>
            <w:r w:rsidR="006862A1">
              <w:rPr>
                <w:noProof/>
                <w:lang w:eastAsia="nb-NO"/>
              </w:rPr>
              <w:t>6</w:t>
            </w:r>
            <w:r>
              <w:rPr>
                <w:noProof/>
                <w:lang w:eastAsia="nb-NO"/>
              </w:rPr>
              <w:t xml:space="preserve"> mukaisesti</w:t>
            </w:r>
          </w:p>
        </w:tc>
      </w:tr>
      <w:tr w:rsidR="00073398" w:rsidRPr="002F16ED" w14:paraId="1D93D74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CA70459" w14:textId="77777777" w:rsidR="00073398" w:rsidRPr="002F16ED" w:rsidRDefault="00073398" w:rsidP="00DC77FC">
            <w:pPr>
              <w:pStyle w:val="Taulukkoteksti"/>
              <w:rPr>
                <w:noProof/>
                <w:lang w:eastAsia="nb-NO"/>
              </w:rPr>
            </w:pPr>
            <w:r>
              <w:rPr>
                <w:noProof/>
                <w:lang w:eastAsia="nb-NO"/>
              </w:rPr>
              <w:t>Peruutusehdot</w:t>
            </w:r>
          </w:p>
        </w:tc>
        <w:tc>
          <w:tcPr>
            <w:tcW w:w="7554" w:type="dxa"/>
          </w:tcPr>
          <w:p w14:paraId="4E5E9556" w14:textId="77777777" w:rsidR="00073398" w:rsidRPr="002F16ED" w:rsidRDefault="0007339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Mittaustiedot korjataan uudella ilmoitus tapahtumalla. </w:t>
            </w:r>
          </w:p>
        </w:tc>
      </w:tr>
    </w:tbl>
    <w:p w14:paraId="2DB65F09" w14:textId="77777777" w:rsidR="00073398" w:rsidRPr="0009419E" w:rsidRDefault="00073398" w:rsidP="0084350B">
      <w:pPr>
        <w:pStyle w:val="NormalIndent"/>
        <w:rPr>
          <w:lang w:eastAsia="fi-FI"/>
        </w:rPr>
      </w:pPr>
    </w:p>
    <w:p w14:paraId="4BEE1536" w14:textId="62C67631" w:rsidR="00D807EA" w:rsidRPr="0009419E" w:rsidRDefault="00FF3CB8" w:rsidP="0084350B">
      <w:pPr>
        <w:pStyle w:val="NormalIndent"/>
        <w:jc w:val="center"/>
      </w:pPr>
      <w:r w:rsidRPr="00FF3CB8">
        <w:rPr>
          <w:noProof/>
          <w:lang w:eastAsia="fi-FI"/>
        </w:rPr>
        <w:t xml:space="preserve"> </w:t>
      </w:r>
      <w:r>
        <w:rPr>
          <w:noProof/>
          <w:lang w:eastAsia="fi-FI"/>
        </w:rPr>
        <w:drawing>
          <wp:inline distT="0" distB="0" distL="0" distR="0" wp14:anchorId="6E3786F4" wp14:editId="620B7B1A">
            <wp:extent cx="5615275" cy="4166886"/>
            <wp:effectExtent l="0" t="0" r="508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9410" cy="4169955"/>
                    </a:xfrm>
                    <a:prstGeom prst="rect">
                      <a:avLst/>
                    </a:prstGeom>
                  </pic:spPr>
                </pic:pic>
              </a:graphicData>
            </a:graphic>
          </wp:inline>
        </w:drawing>
      </w:r>
    </w:p>
    <w:p w14:paraId="07B09F46" w14:textId="7A013EB6" w:rsidR="00D807EA" w:rsidRDefault="00D807EA" w:rsidP="0084350B">
      <w:pPr>
        <w:pStyle w:val="Caption"/>
      </w:pPr>
      <w:bookmarkStart w:id="2425" w:name="_Toc471298130"/>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27</w:t>
      </w:r>
      <w:r w:rsidR="00B06B31">
        <w:rPr>
          <w:noProof/>
        </w:rPr>
        <w:fldChar w:fldCharType="end"/>
      </w:r>
      <w:r w:rsidRPr="0009419E">
        <w:t xml:space="preserve"> DH-211 </w:t>
      </w:r>
      <w:r w:rsidR="00B15452">
        <w:t>–</w:t>
      </w:r>
      <w:r w:rsidRPr="0009419E">
        <w:t xml:space="preserve"> </w:t>
      </w:r>
      <w:r w:rsidRPr="0084350B">
        <w:t>Mittaustiedon</w:t>
      </w:r>
      <w:r w:rsidRPr="0009419E">
        <w:t xml:space="preserve"> ilmoitus</w:t>
      </w:r>
      <w:bookmarkEnd w:id="2425"/>
    </w:p>
    <w:p w14:paraId="245021B7" w14:textId="0F79A677" w:rsidR="00073398" w:rsidRDefault="00073398" w:rsidP="001F3431">
      <w:pPr>
        <w:pStyle w:val="NormalIndent"/>
      </w:pPr>
    </w:p>
    <w:p w14:paraId="5211AD78" w14:textId="77777777" w:rsidR="00073398" w:rsidRDefault="00073398" w:rsidP="00073398">
      <w:pPr>
        <w:spacing w:after="0"/>
        <w:jc w:val="center"/>
      </w:pPr>
      <w:r>
        <w:rPr>
          <w:noProof/>
          <w:lang w:eastAsia="fi-FI"/>
        </w:rPr>
        <w:drawing>
          <wp:inline distT="0" distB="0" distL="0" distR="0" wp14:anchorId="190CE40D" wp14:editId="1E957C00">
            <wp:extent cx="5327650" cy="3132026"/>
            <wp:effectExtent l="0" t="0" r="635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33881" cy="3135689"/>
                    </a:xfrm>
                    <a:prstGeom prst="rect">
                      <a:avLst/>
                    </a:prstGeom>
                  </pic:spPr>
                </pic:pic>
              </a:graphicData>
            </a:graphic>
          </wp:inline>
        </w:drawing>
      </w:r>
    </w:p>
    <w:p w14:paraId="0B38B1E2" w14:textId="0505FD91" w:rsidR="00073398" w:rsidRDefault="00073398" w:rsidP="00073398">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30</w:t>
      </w:r>
      <w:r>
        <w:rPr>
          <w:noProof/>
        </w:rPr>
        <w:fldChar w:fldCharType="end"/>
      </w:r>
      <w:r>
        <w:t xml:space="preserve"> Jakeluverkonhaltijan mittaustiedonilmoituksessa antamat tiedot</w:t>
      </w:r>
    </w:p>
    <w:tbl>
      <w:tblPr>
        <w:tblStyle w:val="GridTable4-Accent1"/>
        <w:tblW w:w="5000" w:type="pct"/>
        <w:tblLook w:val="04A0" w:firstRow="1" w:lastRow="0" w:firstColumn="1" w:lastColumn="0" w:noHBand="0" w:noVBand="1"/>
      </w:tblPr>
      <w:tblGrid>
        <w:gridCol w:w="1128"/>
        <w:gridCol w:w="890"/>
        <w:gridCol w:w="1107"/>
        <w:gridCol w:w="1442"/>
        <w:gridCol w:w="4146"/>
        <w:gridCol w:w="915"/>
      </w:tblGrid>
      <w:tr w:rsidR="008D27C0" w:rsidRPr="0084350B" w14:paraId="5AFC29F9"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048" w:type="pct"/>
            <w:gridSpan w:val="2"/>
          </w:tcPr>
          <w:p w14:paraId="1DDAEE10" w14:textId="77777777" w:rsidR="00D807EA" w:rsidRPr="0084350B" w:rsidRDefault="00D807EA" w:rsidP="0084350B">
            <w:pPr>
              <w:pStyle w:val="Taulukkoteksti"/>
            </w:pPr>
            <w:r w:rsidRPr="0084350B">
              <w:t>Tietokenttä</w:t>
            </w:r>
          </w:p>
        </w:tc>
        <w:tc>
          <w:tcPr>
            <w:tcW w:w="575" w:type="pct"/>
          </w:tcPr>
          <w:p w14:paraId="72EBA70A" w14:textId="77777777" w:rsidR="00D807EA" w:rsidRPr="0084350B"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84350B">
              <w:t>Taso</w:t>
            </w:r>
          </w:p>
        </w:tc>
        <w:tc>
          <w:tcPr>
            <w:tcW w:w="749" w:type="pct"/>
          </w:tcPr>
          <w:p w14:paraId="5574128F" w14:textId="77777777" w:rsidR="00D807EA" w:rsidRPr="0084350B"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84350B">
              <w:t>Pakollisuus</w:t>
            </w:r>
          </w:p>
        </w:tc>
        <w:tc>
          <w:tcPr>
            <w:tcW w:w="2153" w:type="pct"/>
          </w:tcPr>
          <w:p w14:paraId="60F8CF64" w14:textId="77777777" w:rsidR="00D807EA" w:rsidRPr="0084350B"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84350B">
              <w:t>Kommentti</w:t>
            </w:r>
          </w:p>
        </w:tc>
        <w:tc>
          <w:tcPr>
            <w:tcW w:w="475" w:type="pct"/>
          </w:tcPr>
          <w:p w14:paraId="44390831" w14:textId="77777777" w:rsidR="00D807EA" w:rsidRPr="0084350B"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84350B">
              <w:t>Huom:</w:t>
            </w:r>
          </w:p>
        </w:tc>
      </w:tr>
      <w:tr w:rsidR="008D27C0" w:rsidRPr="0084350B" w14:paraId="35266AE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16E31E0F" w14:textId="4FCA5164" w:rsidR="00D807EA" w:rsidRPr="0084350B" w:rsidRDefault="00BA4A18" w:rsidP="0084350B">
            <w:pPr>
              <w:pStyle w:val="Taulukkoteksti"/>
            </w:pPr>
            <w:r w:rsidRPr="00F11820">
              <w:t>Tapahtumatiedot</w:t>
            </w:r>
            <w:r w:rsidRPr="0009419E">
              <w:t xml:space="preserve"> </w:t>
            </w:r>
          </w:p>
        </w:tc>
        <w:tc>
          <w:tcPr>
            <w:tcW w:w="575" w:type="pct"/>
            <w:shd w:val="clear" w:color="auto" w:fill="CBD7E0" w:themeFill="background2" w:themeFillShade="E6"/>
          </w:tcPr>
          <w:p w14:paraId="2204EECE" w14:textId="77777777" w:rsidR="00D807EA" w:rsidRPr="0084350B"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r w:rsidRPr="0084350B">
              <w:t>1</w:t>
            </w:r>
          </w:p>
        </w:tc>
        <w:tc>
          <w:tcPr>
            <w:tcW w:w="749" w:type="pct"/>
            <w:shd w:val="clear" w:color="auto" w:fill="CBD7E0" w:themeFill="background2" w:themeFillShade="E6"/>
          </w:tcPr>
          <w:p w14:paraId="324A2802" w14:textId="4A5E747F" w:rsidR="00D807EA" w:rsidRPr="0084350B"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r w:rsidRPr="0084350B">
              <w:rPr>
                <w:szCs w:val="16"/>
              </w:rPr>
              <w:t>1..</w:t>
            </w:r>
            <w:r w:rsidR="00B920CF">
              <w:rPr>
                <w:szCs w:val="16"/>
              </w:rPr>
              <w:t>n</w:t>
            </w:r>
          </w:p>
        </w:tc>
        <w:tc>
          <w:tcPr>
            <w:tcW w:w="2153" w:type="pct"/>
            <w:shd w:val="clear" w:color="auto" w:fill="CBD7E0" w:themeFill="background2" w:themeFillShade="E6"/>
          </w:tcPr>
          <w:p w14:paraId="61EDA007" w14:textId="77777777" w:rsidR="00D807EA" w:rsidRPr="0084350B"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74211B6F" w14:textId="77777777" w:rsidR="00D807EA" w:rsidRPr="0084350B"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p>
        </w:tc>
      </w:tr>
      <w:tr w:rsidR="00CE7EDA" w:rsidRPr="0084350B" w14:paraId="7FDEBC1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55777CFA" w14:textId="4747DE7C" w:rsidR="00CE7EDA" w:rsidRPr="0084350B" w:rsidRDefault="000F62FD" w:rsidP="000F62FD">
            <w:pPr>
              <w:pStyle w:val="Taulukkoteksti"/>
              <w:rPr>
                <w:szCs w:val="16"/>
              </w:rPr>
            </w:pPr>
            <w:r>
              <w:rPr>
                <w:szCs w:val="16"/>
              </w:rPr>
              <w:t xml:space="preserve">Uniikki </w:t>
            </w:r>
            <w:r w:rsidR="00870D67">
              <w:rPr>
                <w:szCs w:val="16"/>
              </w:rPr>
              <w:t>transaktion</w:t>
            </w:r>
            <w:r w:rsidR="00CE7EDA">
              <w:rPr>
                <w:szCs w:val="16"/>
              </w:rPr>
              <w:t xml:space="preserve"> tunnus</w:t>
            </w:r>
          </w:p>
        </w:tc>
        <w:tc>
          <w:tcPr>
            <w:tcW w:w="575" w:type="pct"/>
          </w:tcPr>
          <w:p w14:paraId="6402754F" w14:textId="4F474EE0" w:rsidR="00CE7EDA" w:rsidRPr="0084350B" w:rsidRDefault="00710DE5" w:rsidP="0084350B">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tcPr>
          <w:p w14:paraId="4D5B4685" w14:textId="0315CC4D" w:rsidR="00CE7EDA" w:rsidRPr="0084350B" w:rsidRDefault="00CE7EDA" w:rsidP="0084350B">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153" w:type="pct"/>
          </w:tcPr>
          <w:p w14:paraId="41AD2898" w14:textId="77777777" w:rsidR="00CE7EDA" w:rsidRPr="0084350B" w:rsidRDefault="00CE7EDA" w:rsidP="0084350B">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2AFB259D" w14:textId="708D3BEC" w:rsidR="00CE7EDA" w:rsidRDefault="00710DE5" w:rsidP="0084350B">
            <w:pPr>
              <w:pStyle w:val="Taulukkoteksti"/>
              <w:cnfStyle w:val="000000010000" w:firstRow="0" w:lastRow="0" w:firstColumn="0" w:lastColumn="0" w:oddVBand="0" w:evenVBand="0" w:oddHBand="0" w:evenHBand="1" w:firstRowFirstColumn="0" w:firstRowLastColumn="0" w:lastRowFirstColumn="0" w:lastRowLastColumn="0"/>
            </w:pPr>
            <w:r>
              <w:t>[1]</w:t>
            </w:r>
          </w:p>
        </w:tc>
      </w:tr>
      <w:tr w:rsidR="008D27C0" w:rsidRPr="0084350B" w14:paraId="213903B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1DE1252C" w14:textId="77777777" w:rsidR="00D807EA" w:rsidRPr="0084350B" w:rsidRDefault="00D807EA" w:rsidP="0084350B">
            <w:pPr>
              <w:pStyle w:val="Taulukkoteksti"/>
            </w:pPr>
            <w:r w:rsidRPr="0084350B">
              <w:rPr>
                <w:szCs w:val="16"/>
              </w:rPr>
              <w:t>Aikasarjan tunnus</w:t>
            </w:r>
          </w:p>
        </w:tc>
        <w:tc>
          <w:tcPr>
            <w:tcW w:w="575" w:type="pct"/>
          </w:tcPr>
          <w:p w14:paraId="615BD45C" w14:textId="77777777" w:rsidR="00D807EA" w:rsidRPr="0084350B"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r w:rsidRPr="0084350B">
              <w:t>2</w:t>
            </w:r>
          </w:p>
        </w:tc>
        <w:tc>
          <w:tcPr>
            <w:tcW w:w="749" w:type="pct"/>
          </w:tcPr>
          <w:p w14:paraId="1AEEC349" w14:textId="7DA9C93A" w:rsidR="00D807EA" w:rsidRPr="0084350B" w:rsidRDefault="0051647C" w:rsidP="0084350B">
            <w:pPr>
              <w:pStyle w:val="Taulukkoteksti"/>
              <w:cnfStyle w:val="000000000000" w:firstRow="0" w:lastRow="0" w:firstColumn="0" w:lastColumn="0" w:oddVBand="0" w:evenVBand="0" w:oddHBand="0" w:evenHBand="0" w:firstRowFirstColumn="0" w:firstRowLastColumn="0" w:lastRowFirstColumn="0" w:lastRowLastColumn="0"/>
            </w:pPr>
            <w:r>
              <w:t>0</w:t>
            </w:r>
            <w:r w:rsidR="00D807EA" w:rsidRPr="0084350B">
              <w:t>..1</w:t>
            </w:r>
          </w:p>
        </w:tc>
        <w:tc>
          <w:tcPr>
            <w:tcW w:w="2153" w:type="pct"/>
          </w:tcPr>
          <w:p w14:paraId="54C696A5" w14:textId="38ABB314" w:rsidR="00D807EA" w:rsidRPr="0084350B"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618E0A96" w14:textId="7599BED0" w:rsidR="00D807EA" w:rsidRPr="0084350B" w:rsidRDefault="001C34BC" w:rsidP="0084350B">
            <w:pPr>
              <w:pStyle w:val="Taulukkoteksti"/>
              <w:cnfStyle w:val="000000000000" w:firstRow="0" w:lastRow="0" w:firstColumn="0" w:lastColumn="0" w:oddVBand="0" w:evenVBand="0" w:oddHBand="0" w:evenHBand="0" w:firstRowFirstColumn="0" w:firstRowLastColumn="0" w:lastRowFirstColumn="0" w:lastRowLastColumn="0"/>
            </w:pPr>
            <w:r>
              <w:t>[</w:t>
            </w:r>
            <w:r w:rsidR="00710DE5">
              <w:t>2</w:t>
            </w:r>
            <w:r>
              <w:t xml:space="preserve">] </w:t>
            </w:r>
          </w:p>
        </w:tc>
      </w:tr>
      <w:tr w:rsidR="008F54B6" w:rsidRPr="0084350B" w14:paraId="521D0B5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39572D79" w14:textId="54DA9C97" w:rsidR="008F54B6" w:rsidRPr="0084350B" w:rsidRDefault="008F54B6" w:rsidP="008F54B6">
            <w:pPr>
              <w:pStyle w:val="Taulukkoteksti"/>
              <w:rPr>
                <w:szCs w:val="16"/>
              </w:rPr>
            </w:pPr>
            <w:r>
              <w:rPr>
                <w:szCs w:val="16"/>
              </w:rPr>
              <w:t>Laskutuksessa käytettävä tieto</w:t>
            </w:r>
          </w:p>
        </w:tc>
        <w:tc>
          <w:tcPr>
            <w:tcW w:w="575" w:type="pct"/>
          </w:tcPr>
          <w:p w14:paraId="607858D7" w14:textId="61B61DED"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tcPr>
          <w:p w14:paraId="03F520CD" w14:textId="22A6FB78" w:rsidR="008F54B6"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53" w:type="pct"/>
          </w:tcPr>
          <w:p w14:paraId="6DF81324" w14:textId="5C2F927E"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Mukana vain välityssanomissa. Ei käytetä jvh:n mittaustietoilmoituksessa datahubiin.</w:t>
            </w:r>
          </w:p>
        </w:tc>
        <w:tc>
          <w:tcPr>
            <w:tcW w:w="475" w:type="pct"/>
          </w:tcPr>
          <w:p w14:paraId="61032E88" w14:textId="77777777" w:rsidR="008F54B6"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1F5D49C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6B16869D" w14:textId="77777777" w:rsidR="008F54B6" w:rsidRPr="0084350B" w:rsidRDefault="008F54B6" w:rsidP="008F54B6">
            <w:pPr>
              <w:pStyle w:val="Taulukkoteksti"/>
            </w:pPr>
            <w:r w:rsidRPr="0084350B">
              <w:rPr>
                <w:szCs w:val="16"/>
              </w:rPr>
              <w:t>Raportointiaikaväli</w:t>
            </w:r>
          </w:p>
        </w:tc>
        <w:tc>
          <w:tcPr>
            <w:tcW w:w="575" w:type="pct"/>
            <w:shd w:val="clear" w:color="auto" w:fill="CBD7E0" w:themeFill="background2" w:themeFillShade="E6"/>
          </w:tcPr>
          <w:p w14:paraId="5A3715C4"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2</w:t>
            </w:r>
          </w:p>
        </w:tc>
        <w:tc>
          <w:tcPr>
            <w:tcW w:w="749" w:type="pct"/>
            <w:shd w:val="clear" w:color="auto" w:fill="CBD7E0" w:themeFill="background2" w:themeFillShade="E6"/>
          </w:tcPr>
          <w:p w14:paraId="0E4AED3A"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2153" w:type="pct"/>
            <w:shd w:val="clear" w:color="auto" w:fill="CBD7E0" w:themeFill="background2" w:themeFillShade="E6"/>
          </w:tcPr>
          <w:p w14:paraId="6B7B888F"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7D32C284"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1327908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58E4FD16" w14:textId="77777777" w:rsidR="008F54B6" w:rsidRPr="0084350B" w:rsidRDefault="008F54B6" w:rsidP="008F54B6">
            <w:pPr>
              <w:pStyle w:val="Taulukkoteksti"/>
            </w:pPr>
            <w:r w:rsidRPr="0084350B">
              <w:rPr>
                <w:szCs w:val="16"/>
              </w:rPr>
              <w:t>Aika-askel</w:t>
            </w:r>
          </w:p>
        </w:tc>
        <w:tc>
          <w:tcPr>
            <w:tcW w:w="575" w:type="pct"/>
          </w:tcPr>
          <w:p w14:paraId="63CE16FF"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749" w:type="pct"/>
          </w:tcPr>
          <w:p w14:paraId="745524F4"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2153" w:type="pct"/>
          </w:tcPr>
          <w:p w14:paraId="01778933"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61D71403"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051A1BA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6FE1783E" w14:textId="77777777" w:rsidR="008F54B6" w:rsidRPr="0084350B" w:rsidRDefault="008F54B6" w:rsidP="008F54B6">
            <w:pPr>
              <w:pStyle w:val="Taulukkoteksti"/>
            </w:pPr>
            <w:r w:rsidRPr="0084350B">
              <w:rPr>
                <w:szCs w:val="16"/>
              </w:rPr>
              <w:t>Alkuaika</w:t>
            </w:r>
          </w:p>
        </w:tc>
        <w:tc>
          <w:tcPr>
            <w:tcW w:w="575" w:type="pct"/>
          </w:tcPr>
          <w:p w14:paraId="37CEC880"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12EEB896"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2153" w:type="pct"/>
          </w:tcPr>
          <w:p w14:paraId="6B2BFD0D"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1197BC29"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3CE1B3C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55A4B12F" w14:textId="77777777" w:rsidR="008F54B6" w:rsidRPr="0084350B" w:rsidRDefault="008F54B6" w:rsidP="008F54B6">
            <w:pPr>
              <w:pStyle w:val="Taulukkoteksti"/>
            </w:pPr>
            <w:r w:rsidRPr="0084350B">
              <w:rPr>
                <w:szCs w:val="16"/>
              </w:rPr>
              <w:t>Loppuaika</w:t>
            </w:r>
          </w:p>
        </w:tc>
        <w:tc>
          <w:tcPr>
            <w:tcW w:w="575" w:type="pct"/>
          </w:tcPr>
          <w:p w14:paraId="2A2E4326"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749" w:type="pct"/>
          </w:tcPr>
          <w:p w14:paraId="4BD2D1EF"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2153" w:type="pct"/>
          </w:tcPr>
          <w:p w14:paraId="71CCA273" w14:textId="0FC82A81"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 xml:space="preserve">Aikasarjan viimeisen mittaustiedon loppuaika </w:t>
            </w:r>
            <w:r w:rsidR="00B15452">
              <w:t>–</w:t>
            </w:r>
            <w:r>
              <w:t xml:space="preserve"> ei viimeisen position alkuaika.</w:t>
            </w:r>
          </w:p>
        </w:tc>
        <w:tc>
          <w:tcPr>
            <w:tcW w:w="475" w:type="pct"/>
          </w:tcPr>
          <w:p w14:paraId="528113CE"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1A35396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39B9DEDC" w14:textId="6D2491B6" w:rsidR="008F54B6" w:rsidRPr="0084350B" w:rsidRDefault="008F54B6" w:rsidP="008F54B6">
            <w:pPr>
              <w:pStyle w:val="Taulukkoteksti"/>
              <w:rPr>
                <w:szCs w:val="16"/>
              </w:rPr>
            </w:pPr>
            <w:r>
              <w:rPr>
                <w:szCs w:val="16"/>
              </w:rPr>
              <w:t>Mittauksen tyyppi</w:t>
            </w:r>
          </w:p>
        </w:tc>
        <w:tc>
          <w:tcPr>
            <w:tcW w:w="575" w:type="pct"/>
            <w:shd w:val="clear" w:color="auto" w:fill="CBD7E0" w:themeFill="background2" w:themeFillShade="E6"/>
          </w:tcPr>
          <w:p w14:paraId="2AA77F68"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2</w:t>
            </w:r>
          </w:p>
        </w:tc>
        <w:tc>
          <w:tcPr>
            <w:tcW w:w="749" w:type="pct"/>
            <w:shd w:val="clear" w:color="auto" w:fill="CBD7E0" w:themeFill="background2" w:themeFillShade="E6"/>
          </w:tcPr>
          <w:p w14:paraId="76CF7851"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2153" w:type="pct"/>
            <w:shd w:val="clear" w:color="auto" w:fill="CBD7E0" w:themeFill="background2" w:themeFillShade="E6"/>
          </w:tcPr>
          <w:p w14:paraId="1047BCD5"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2B23DF2B"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1EADC88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06E81AE2" w14:textId="77777777" w:rsidR="008F54B6" w:rsidRPr="0084350B" w:rsidRDefault="008F54B6" w:rsidP="008F54B6">
            <w:pPr>
              <w:pStyle w:val="Taulukkoteksti"/>
              <w:rPr>
                <w:szCs w:val="16"/>
              </w:rPr>
            </w:pPr>
            <w:r w:rsidRPr="0084350B">
              <w:rPr>
                <w:szCs w:val="16"/>
              </w:rPr>
              <w:t>Mittausaikasarjan tyyppi</w:t>
            </w:r>
          </w:p>
        </w:tc>
        <w:tc>
          <w:tcPr>
            <w:tcW w:w="575" w:type="pct"/>
          </w:tcPr>
          <w:p w14:paraId="115C0A40"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749" w:type="pct"/>
          </w:tcPr>
          <w:p w14:paraId="1301EAEE"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2153" w:type="pct"/>
          </w:tcPr>
          <w:p w14:paraId="1848CF8A" w14:textId="263A1E6F"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Pätöenergia</w:t>
            </w:r>
          </w:p>
          <w:p w14:paraId="3C4EA65E" w14:textId="7A18DBE0"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Loisenergia anto</w:t>
            </w:r>
          </w:p>
          <w:p w14:paraId="305137B2" w14:textId="36FE70DA"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Loisenergia otto</w:t>
            </w:r>
          </w:p>
          <w:p w14:paraId="36D26F72" w14:textId="1EAE5F51"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Loisenergia (</w:t>
            </w:r>
            <w:r w:rsidRPr="0084350B">
              <w:t>Rajapiste</w:t>
            </w:r>
            <w:r>
              <w:t>et)</w:t>
            </w:r>
          </w:p>
        </w:tc>
        <w:tc>
          <w:tcPr>
            <w:tcW w:w="475" w:type="pct"/>
          </w:tcPr>
          <w:p w14:paraId="420A42B4" w14:textId="75685659"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[3]</w:t>
            </w:r>
          </w:p>
        </w:tc>
      </w:tr>
      <w:tr w:rsidR="008F54B6" w:rsidRPr="0084350B" w14:paraId="3B17B94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0BF20A42" w14:textId="77777777" w:rsidR="008F54B6" w:rsidRPr="0084350B" w:rsidRDefault="008F54B6" w:rsidP="008F54B6">
            <w:pPr>
              <w:pStyle w:val="Taulukkoteksti"/>
              <w:rPr>
                <w:szCs w:val="16"/>
              </w:rPr>
            </w:pPr>
            <w:r w:rsidRPr="0084350B">
              <w:rPr>
                <w:szCs w:val="16"/>
              </w:rPr>
              <w:t>Yksikkö</w:t>
            </w:r>
          </w:p>
        </w:tc>
        <w:tc>
          <w:tcPr>
            <w:tcW w:w="575" w:type="pct"/>
          </w:tcPr>
          <w:p w14:paraId="5F803016"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53C198FA"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2153" w:type="pct"/>
          </w:tcPr>
          <w:p w14:paraId="4516989E"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0EE9D186"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01B4C60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67BE25DB" w14:textId="0F1DDB0E" w:rsidR="008F54B6" w:rsidRPr="0084350B" w:rsidRDefault="008F54B6" w:rsidP="008F54B6">
            <w:pPr>
              <w:pStyle w:val="Taulukkoteksti"/>
              <w:rPr>
                <w:szCs w:val="16"/>
              </w:rPr>
            </w:pPr>
            <w:r>
              <w:rPr>
                <w:szCs w:val="16"/>
              </w:rPr>
              <w:lastRenderedPageBreak/>
              <w:t>Mittauksen ominaisuudet</w:t>
            </w:r>
          </w:p>
        </w:tc>
        <w:tc>
          <w:tcPr>
            <w:tcW w:w="575" w:type="pct"/>
            <w:shd w:val="clear" w:color="auto" w:fill="CBD7E0" w:themeFill="background2" w:themeFillShade="E6"/>
          </w:tcPr>
          <w:p w14:paraId="04BF3188" w14:textId="076959C5"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shd w:val="clear" w:color="auto" w:fill="CBD7E0" w:themeFill="background2" w:themeFillShade="E6"/>
          </w:tcPr>
          <w:p w14:paraId="35DBE242" w14:textId="6FA58F1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153" w:type="pct"/>
            <w:shd w:val="clear" w:color="auto" w:fill="CBD7E0" w:themeFill="background2" w:themeFillShade="E6"/>
          </w:tcPr>
          <w:p w14:paraId="4F83CC20"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0E3AD2C7"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27AAD17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182BAA18" w14:textId="77777777" w:rsidR="008F54B6" w:rsidRPr="0084350B" w:rsidRDefault="008F54B6" w:rsidP="008F54B6">
            <w:pPr>
              <w:pStyle w:val="Taulukkoteksti"/>
              <w:rPr>
                <w:szCs w:val="16"/>
              </w:rPr>
            </w:pPr>
            <w:r w:rsidRPr="0084350B">
              <w:rPr>
                <w:szCs w:val="16"/>
              </w:rPr>
              <w:t>Mittauspisteen tyyppi</w:t>
            </w:r>
          </w:p>
        </w:tc>
        <w:tc>
          <w:tcPr>
            <w:tcW w:w="575" w:type="pct"/>
          </w:tcPr>
          <w:p w14:paraId="5E291144"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68884088"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2153" w:type="pct"/>
          </w:tcPr>
          <w:p w14:paraId="43981913" w14:textId="228B7BD9" w:rsidR="008F54B6" w:rsidRPr="003F08C3"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Käyttöpaikka</w:t>
            </w:r>
          </w:p>
          <w:p w14:paraId="3D06C784" w14:textId="30CB3539" w:rsidR="008F54B6" w:rsidRPr="003F08C3"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T</w:t>
            </w:r>
            <w:r w:rsidRPr="003F08C3">
              <w:rPr>
                <w:szCs w:val="16"/>
              </w:rPr>
              <w:t>uotanto</w:t>
            </w:r>
            <w:r>
              <w:rPr>
                <w:szCs w:val="16"/>
              </w:rPr>
              <w:t>yksikkö</w:t>
            </w:r>
          </w:p>
          <w:p w14:paraId="239181A6" w14:textId="249160F8"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3F08C3">
              <w:rPr>
                <w:szCs w:val="16"/>
              </w:rPr>
              <w:t>Rajapiste</w:t>
            </w:r>
          </w:p>
        </w:tc>
        <w:tc>
          <w:tcPr>
            <w:tcW w:w="475" w:type="pct"/>
          </w:tcPr>
          <w:p w14:paraId="20278876"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51C99E8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764100A7" w14:textId="3ED34156" w:rsidR="008F54B6" w:rsidRPr="0084350B" w:rsidRDefault="008F54B6" w:rsidP="008F54B6">
            <w:pPr>
              <w:pStyle w:val="Taulukkoteksti"/>
              <w:rPr>
                <w:szCs w:val="16"/>
              </w:rPr>
            </w:pPr>
            <w:r>
              <w:rPr>
                <w:szCs w:val="16"/>
              </w:rPr>
              <w:t>Mittauspiste</w:t>
            </w:r>
          </w:p>
        </w:tc>
        <w:tc>
          <w:tcPr>
            <w:tcW w:w="575" w:type="pct"/>
            <w:shd w:val="clear" w:color="auto" w:fill="CBD7E0" w:themeFill="background2" w:themeFillShade="E6"/>
          </w:tcPr>
          <w:p w14:paraId="36C2F663" w14:textId="497E6518"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shd w:val="clear" w:color="auto" w:fill="CBD7E0" w:themeFill="background2" w:themeFillShade="E6"/>
          </w:tcPr>
          <w:p w14:paraId="70730735" w14:textId="10F9364B"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2153" w:type="pct"/>
            <w:shd w:val="clear" w:color="auto" w:fill="CBD7E0" w:themeFill="background2" w:themeFillShade="E6"/>
          </w:tcPr>
          <w:p w14:paraId="07E874E4"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7BD91362"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3C53998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5F32775A" w14:textId="77777777" w:rsidR="008F54B6" w:rsidRPr="0084350B" w:rsidRDefault="008F54B6" w:rsidP="008F54B6">
            <w:pPr>
              <w:pStyle w:val="Taulukkoteksti"/>
              <w:rPr>
                <w:szCs w:val="16"/>
              </w:rPr>
            </w:pPr>
            <w:r w:rsidRPr="0084350B">
              <w:rPr>
                <w:szCs w:val="16"/>
              </w:rPr>
              <w:t>Mittauspisteen tunnus</w:t>
            </w:r>
          </w:p>
        </w:tc>
        <w:tc>
          <w:tcPr>
            <w:tcW w:w="575" w:type="pct"/>
          </w:tcPr>
          <w:p w14:paraId="2E19AF95"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2A71B295"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2153" w:type="pct"/>
          </w:tcPr>
          <w:p w14:paraId="66DCD498"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40D4BC96"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42B58D6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609A57D3" w14:textId="49FED414" w:rsidR="008F54B6" w:rsidRPr="0084350B" w:rsidRDefault="008F54B6" w:rsidP="008F54B6">
            <w:pPr>
              <w:pStyle w:val="Taulukkoteksti"/>
              <w:rPr>
                <w:szCs w:val="16"/>
              </w:rPr>
            </w:pPr>
            <w:r>
              <w:rPr>
                <w:szCs w:val="16"/>
              </w:rPr>
              <w:t>Aluetiedot</w:t>
            </w:r>
          </w:p>
        </w:tc>
        <w:tc>
          <w:tcPr>
            <w:tcW w:w="575" w:type="pct"/>
            <w:shd w:val="clear" w:color="auto" w:fill="CBD7E0" w:themeFill="background2" w:themeFillShade="E6"/>
          </w:tcPr>
          <w:p w14:paraId="1C2817EA" w14:textId="501AE26D"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shd w:val="clear" w:color="auto" w:fill="CBD7E0" w:themeFill="background2" w:themeFillShade="E6"/>
          </w:tcPr>
          <w:p w14:paraId="492A32D1" w14:textId="326D3D4D"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53" w:type="pct"/>
            <w:shd w:val="clear" w:color="auto" w:fill="CBD7E0" w:themeFill="background2" w:themeFillShade="E6"/>
          </w:tcPr>
          <w:p w14:paraId="72EC485A"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6DA08906"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50A412E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6E351A51" w14:textId="77777777" w:rsidR="008F54B6" w:rsidRPr="0084350B" w:rsidRDefault="008F54B6" w:rsidP="008F54B6">
            <w:pPr>
              <w:pStyle w:val="Taulukkoteksti"/>
              <w:rPr>
                <w:szCs w:val="16"/>
              </w:rPr>
            </w:pPr>
            <w:r w:rsidRPr="0084350B">
              <w:rPr>
                <w:szCs w:val="16"/>
              </w:rPr>
              <w:t>Mittausalueen tunnus</w:t>
            </w:r>
          </w:p>
        </w:tc>
        <w:tc>
          <w:tcPr>
            <w:tcW w:w="575" w:type="pct"/>
          </w:tcPr>
          <w:p w14:paraId="063F8C91"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4F0042F5" w14:textId="262B29EB"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t>1..</w:t>
            </w:r>
            <w:r w:rsidRPr="0084350B">
              <w:t>1</w:t>
            </w:r>
          </w:p>
        </w:tc>
        <w:tc>
          <w:tcPr>
            <w:tcW w:w="2153" w:type="pct"/>
          </w:tcPr>
          <w:p w14:paraId="58159841"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Ei käytetä rajapistemittaukselle.</w:t>
            </w:r>
          </w:p>
        </w:tc>
        <w:tc>
          <w:tcPr>
            <w:tcW w:w="475" w:type="pct"/>
          </w:tcPr>
          <w:p w14:paraId="4F7EDAFE"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7CCCCB2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68389B29" w14:textId="7E00E2E9" w:rsidR="008F54B6" w:rsidRPr="0084350B" w:rsidRDefault="008F54B6" w:rsidP="008F54B6">
            <w:pPr>
              <w:pStyle w:val="Taulukkoteksti"/>
              <w:rPr>
                <w:szCs w:val="16"/>
              </w:rPr>
            </w:pPr>
            <w:r>
              <w:rPr>
                <w:szCs w:val="16"/>
              </w:rPr>
              <w:t>Antoalue</w:t>
            </w:r>
          </w:p>
        </w:tc>
        <w:tc>
          <w:tcPr>
            <w:tcW w:w="575" w:type="pct"/>
            <w:shd w:val="clear" w:color="auto" w:fill="CBD7E0" w:themeFill="background2" w:themeFillShade="E6"/>
          </w:tcPr>
          <w:p w14:paraId="5EA5560D" w14:textId="49CBB0D3"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shd w:val="clear" w:color="auto" w:fill="CBD7E0" w:themeFill="background2" w:themeFillShade="E6"/>
          </w:tcPr>
          <w:p w14:paraId="07E3089E" w14:textId="264B6C2A"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53" w:type="pct"/>
            <w:shd w:val="clear" w:color="auto" w:fill="CBD7E0" w:themeFill="background2" w:themeFillShade="E6"/>
          </w:tcPr>
          <w:p w14:paraId="2BCE4B59"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242D66C8"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76CA041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4175C61D" w14:textId="1FA15A3F" w:rsidR="008F54B6" w:rsidRPr="0084350B" w:rsidRDefault="008F54B6" w:rsidP="008F54B6">
            <w:pPr>
              <w:pStyle w:val="Taulukkoteksti"/>
              <w:rPr>
                <w:szCs w:val="16"/>
              </w:rPr>
            </w:pPr>
            <w:r w:rsidRPr="008F4BF3">
              <w:rPr>
                <w:szCs w:val="16"/>
              </w:rPr>
              <w:t>Mittausalueen tunnus</w:t>
            </w:r>
          </w:p>
        </w:tc>
        <w:tc>
          <w:tcPr>
            <w:tcW w:w="575" w:type="pct"/>
          </w:tcPr>
          <w:p w14:paraId="5E3E2817"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1194E73B" w14:textId="60F3E773"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t>1</w:t>
            </w:r>
            <w:r w:rsidRPr="0084350B">
              <w:t>..1</w:t>
            </w:r>
          </w:p>
        </w:tc>
        <w:tc>
          <w:tcPr>
            <w:tcW w:w="2153" w:type="pct"/>
          </w:tcPr>
          <w:p w14:paraId="187772FD"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Käytetään vain rajapistemittauksille</w:t>
            </w:r>
          </w:p>
        </w:tc>
        <w:tc>
          <w:tcPr>
            <w:tcW w:w="475" w:type="pct"/>
          </w:tcPr>
          <w:p w14:paraId="3983225C"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0FEB886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6E85641E" w14:textId="4BB76C56" w:rsidR="008F54B6" w:rsidRPr="0084350B" w:rsidRDefault="008F54B6" w:rsidP="008F54B6">
            <w:pPr>
              <w:pStyle w:val="Taulukkoteksti"/>
              <w:rPr>
                <w:szCs w:val="16"/>
              </w:rPr>
            </w:pPr>
            <w:r>
              <w:rPr>
                <w:szCs w:val="16"/>
              </w:rPr>
              <w:t>Ottoalue</w:t>
            </w:r>
          </w:p>
        </w:tc>
        <w:tc>
          <w:tcPr>
            <w:tcW w:w="575" w:type="pct"/>
            <w:shd w:val="clear" w:color="auto" w:fill="CBD7E0" w:themeFill="background2" w:themeFillShade="E6"/>
          </w:tcPr>
          <w:p w14:paraId="0E5EBAFA" w14:textId="69AFC0D8"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49" w:type="pct"/>
            <w:shd w:val="clear" w:color="auto" w:fill="CBD7E0" w:themeFill="background2" w:themeFillShade="E6"/>
          </w:tcPr>
          <w:p w14:paraId="6337C7D5" w14:textId="168613A9"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153" w:type="pct"/>
            <w:shd w:val="clear" w:color="auto" w:fill="CBD7E0" w:themeFill="background2" w:themeFillShade="E6"/>
          </w:tcPr>
          <w:p w14:paraId="6DFA2D5D"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31AB33B6"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2223593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3F0B593E" w14:textId="0C0FF277" w:rsidR="008F54B6" w:rsidRPr="0084350B" w:rsidRDefault="008F54B6" w:rsidP="008F54B6">
            <w:pPr>
              <w:pStyle w:val="Taulukkoteksti"/>
              <w:rPr>
                <w:szCs w:val="16"/>
              </w:rPr>
            </w:pPr>
            <w:r w:rsidRPr="008F4BF3">
              <w:rPr>
                <w:szCs w:val="16"/>
              </w:rPr>
              <w:t>Mittausalueen tunnus</w:t>
            </w:r>
          </w:p>
        </w:tc>
        <w:tc>
          <w:tcPr>
            <w:tcW w:w="575" w:type="pct"/>
          </w:tcPr>
          <w:p w14:paraId="316B819B"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749" w:type="pct"/>
          </w:tcPr>
          <w:p w14:paraId="0457E83C" w14:textId="080300C5"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t>1</w:t>
            </w:r>
            <w:r w:rsidRPr="0084350B">
              <w:t>..1</w:t>
            </w:r>
          </w:p>
        </w:tc>
        <w:tc>
          <w:tcPr>
            <w:tcW w:w="2153" w:type="pct"/>
          </w:tcPr>
          <w:p w14:paraId="3B74FFDE"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Käytetään vain rajapistemittauksille</w:t>
            </w:r>
          </w:p>
        </w:tc>
        <w:tc>
          <w:tcPr>
            <w:tcW w:w="475" w:type="pct"/>
          </w:tcPr>
          <w:p w14:paraId="1288B8B9"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r>
      <w:tr w:rsidR="008F54B6" w:rsidRPr="0084350B" w14:paraId="083397A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41225BD0" w14:textId="77777777" w:rsidR="008F54B6" w:rsidRPr="0084350B" w:rsidRDefault="008F54B6" w:rsidP="008F54B6">
            <w:pPr>
              <w:pStyle w:val="Taulukkoteksti"/>
              <w:rPr>
                <w:szCs w:val="16"/>
              </w:rPr>
            </w:pPr>
            <w:r w:rsidRPr="0084350B">
              <w:rPr>
                <w:szCs w:val="16"/>
              </w:rPr>
              <w:t>Aikasarja-arvot</w:t>
            </w:r>
          </w:p>
        </w:tc>
        <w:tc>
          <w:tcPr>
            <w:tcW w:w="575" w:type="pct"/>
            <w:shd w:val="clear" w:color="auto" w:fill="CBD7E0" w:themeFill="background2" w:themeFillShade="E6"/>
          </w:tcPr>
          <w:p w14:paraId="5E290351"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rPr>
                <w:color w:val="000000"/>
                <w:szCs w:val="16"/>
              </w:rPr>
              <w:t>2</w:t>
            </w:r>
          </w:p>
        </w:tc>
        <w:tc>
          <w:tcPr>
            <w:tcW w:w="749" w:type="pct"/>
            <w:shd w:val="clear" w:color="auto" w:fill="CBD7E0" w:themeFill="background2" w:themeFillShade="E6"/>
          </w:tcPr>
          <w:p w14:paraId="66712293" w14:textId="24A8047B"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rPr>
                <w:color w:val="000000"/>
                <w:szCs w:val="16"/>
              </w:rPr>
              <w:t>1..</w:t>
            </w:r>
            <w:r>
              <w:rPr>
                <w:color w:val="000000"/>
                <w:szCs w:val="16"/>
              </w:rPr>
              <w:t>n</w:t>
            </w:r>
          </w:p>
        </w:tc>
        <w:tc>
          <w:tcPr>
            <w:tcW w:w="2153" w:type="pct"/>
            <w:shd w:val="clear" w:color="auto" w:fill="CBD7E0" w:themeFill="background2" w:themeFillShade="E6"/>
          </w:tcPr>
          <w:p w14:paraId="1D484DAD"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79D8AB61" w14:textId="60F43A60"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16AD6B97"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3E4DE5C4" w14:textId="77777777" w:rsidR="008F54B6" w:rsidRPr="0084350B" w:rsidRDefault="008F54B6" w:rsidP="008F54B6">
            <w:pPr>
              <w:pStyle w:val="Taulukkoteksti"/>
              <w:rPr>
                <w:szCs w:val="16"/>
              </w:rPr>
            </w:pPr>
            <w:r w:rsidRPr="0084350B">
              <w:rPr>
                <w:szCs w:val="16"/>
              </w:rPr>
              <w:t>Positio</w:t>
            </w:r>
          </w:p>
        </w:tc>
        <w:tc>
          <w:tcPr>
            <w:tcW w:w="575" w:type="pct"/>
          </w:tcPr>
          <w:p w14:paraId="4D7472F5"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3</w:t>
            </w:r>
          </w:p>
        </w:tc>
        <w:tc>
          <w:tcPr>
            <w:tcW w:w="749" w:type="pct"/>
          </w:tcPr>
          <w:p w14:paraId="076B0A48"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1..1</w:t>
            </w:r>
          </w:p>
        </w:tc>
        <w:tc>
          <w:tcPr>
            <w:tcW w:w="2153" w:type="pct"/>
          </w:tcPr>
          <w:p w14:paraId="30762780"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3FD62DF2" w14:textId="593585D9"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r>
      <w:tr w:rsidR="008F54B6" w:rsidRPr="0084350B" w14:paraId="2E719A1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shd w:val="clear" w:color="auto" w:fill="CBD7E0" w:themeFill="background2" w:themeFillShade="E6"/>
          </w:tcPr>
          <w:p w14:paraId="16054F0F" w14:textId="77777777" w:rsidR="008F54B6" w:rsidRPr="0084350B" w:rsidRDefault="008F54B6" w:rsidP="008F54B6">
            <w:pPr>
              <w:pStyle w:val="Taulukkoteksti"/>
              <w:rPr>
                <w:szCs w:val="16"/>
              </w:rPr>
            </w:pPr>
            <w:r w:rsidRPr="0084350B">
              <w:rPr>
                <w:szCs w:val="16"/>
              </w:rPr>
              <w:t>Arvot</w:t>
            </w:r>
          </w:p>
        </w:tc>
        <w:tc>
          <w:tcPr>
            <w:tcW w:w="575" w:type="pct"/>
            <w:shd w:val="clear" w:color="auto" w:fill="CBD7E0" w:themeFill="background2" w:themeFillShade="E6"/>
          </w:tcPr>
          <w:p w14:paraId="64B6A5B3"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3</w:t>
            </w:r>
          </w:p>
        </w:tc>
        <w:tc>
          <w:tcPr>
            <w:tcW w:w="749" w:type="pct"/>
            <w:shd w:val="clear" w:color="auto" w:fill="CBD7E0" w:themeFill="background2" w:themeFillShade="E6"/>
          </w:tcPr>
          <w:p w14:paraId="4DFFA728"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1..1</w:t>
            </w:r>
          </w:p>
        </w:tc>
        <w:tc>
          <w:tcPr>
            <w:tcW w:w="2153" w:type="pct"/>
            <w:shd w:val="clear" w:color="auto" w:fill="CBD7E0" w:themeFill="background2" w:themeFillShade="E6"/>
          </w:tcPr>
          <w:p w14:paraId="63BC8F48"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53D1B09F"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r>
      <w:tr w:rsidR="008F54B6" w:rsidRPr="0084350B" w14:paraId="00A4B07B" w14:textId="77777777" w:rsidTr="003737B9">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6BF7131A" w14:textId="5225ACDD" w:rsidR="008F54B6" w:rsidRPr="0084350B" w:rsidRDefault="008F54B6" w:rsidP="008F54B6">
            <w:pPr>
              <w:pStyle w:val="Taulukkoteksti"/>
            </w:pPr>
            <w:r w:rsidRPr="00AD2E35">
              <w:rPr>
                <w:i/>
                <w:sz w:val="18"/>
                <w:lang w:val="en-GB"/>
              </w:rPr>
              <w:t>&lt;choice 1&gt;</w:t>
            </w:r>
          </w:p>
        </w:tc>
      </w:tr>
      <w:tr w:rsidR="008F54B6" w:rsidRPr="0084350B" w14:paraId="052B451B"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5730D4B2" w14:textId="77777777" w:rsidR="008F54B6" w:rsidRPr="0084350B" w:rsidRDefault="008F54B6" w:rsidP="008F54B6">
            <w:pPr>
              <w:pStyle w:val="Taulukkoteksti"/>
              <w:rPr>
                <w:szCs w:val="16"/>
              </w:rPr>
            </w:pPr>
            <w:r w:rsidRPr="0084350B">
              <w:rPr>
                <w:szCs w:val="16"/>
              </w:rPr>
              <w:t>Arvo</w:t>
            </w:r>
          </w:p>
        </w:tc>
        <w:tc>
          <w:tcPr>
            <w:tcW w:w="575" w:type="pct"/>
          </w:tcPr>
          <w:p w14:paraId="075C8BEE"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749" w:type="pct"/>
          </w:tcPr>
          <w:p w14:paraId="0470E615"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2153" w:type="pct"/>
          </w:tcPr>
          <w:p w14:paraId="7A376514"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3A2DABF9" w14:textId="00814303"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rPr>
                <w:szCs w:val="16"/>
              </w:rPr>
              <w:t>[</w:t>
            </w:r>
            <w:r>
              <w:rPr>
                <w:szCs w:val="16"/>
              </w:rPr>
              <w:t>5</w:t>
            </w:r>
            <w:r w:rsidRPr="0084350B">
              <w:rPr>
                <w:szCs w:val="16"/>
              </w:rPr>
              <w:t>]</w:t>
            </w:r>
          </w:p>
        </w:tc>
      </w:tr>
      <w:tr w:rsidR="008F54B6" w:rsidRPr="0084350B" w14:paraId="108CFF0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6806C185" w14:textId="79F4861B" w:rsidR="008F54B6" w:rsidRPr="0084350B" w:rsidRDefault="008F54B6" w:rsidP="008F54B6">
            <w:pPr>
              <w:pStyle w:val="Taulukkoteksti"/>
              <w:rPr>
                <w:szCs w:val="16"/>
              </w:rPr>
            </w:pPr>
            <w:r w:rsidRPr="0084350B">
              <w:rPr>
                <w:szCs w:val="16"/>
              </w:rPr>
              <w:t>Status</w:t>
            </w:r>
          </w:p>
        </w:tc>
        <w:tc>
          <w:tcPr>
            <w:tcW w:w="575" w:type="pct"/>
          </w:tcPr>
          <w:p w14:paraId="663B0BAB" w14:textId="34C9A69B"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749" w:type="pct"/>
          </w:tcPr>
          <w:p w14:paraId="023B7EBC" w14:textId="370963CC"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t>0..1</w:t>
            </w:r>
          </w:p>
        </w:tc>
        <w:tc>
          <w:tcPr>
            <w:tcW w:w="2153" w:type="pct"/>
          </w:tcPr>
          <w:p w14:paraId="40FE982F"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4350B">
              <w:rPr>
                <w:szCs w:val="16"/>
              </w:rPr>
              <w:t xml:space="preserve">Epävarma </w:t>
            </w:r>
          </w:p>
          <w:p w14:paraId="0221290E" w14:textId="77777777"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4350B">
              <w:rPr>
                <w:szCs w:val="16"/>
              </w:rPr>
              <w:t>Arvioitu</w:t>
            </w:r>
          </w:p>
          <w:p w14:paraId="3F799D15" w14:textId="7E465AA1"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rPr>
                <w:szCs w:val="16"/>
              </w:rPr>
              <w:t>Korjattu OK</w:t>
            </w:r>
          </w:p>
        </w:tc>
        <w:tc>
          <w:tcPr>
            <w:tcW w:w="475" w:type="pct"/>
          </w:tcPr>
          <w:p w14:paraId="378BFD9B" w14:textId="33EABAE1"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4350B">
              <w:rPr>
                <w:szCs w:val="16"/>
              </w:rPr>
              <w:t>[</w:t>
            </w:r>
            <w:r>
              <w:rPr>
                <w:szCs w:val="16"/>
              </w:rPr>
              <w:t>6</w:t>
            </w:r>
            <w:r w:rsidRPr="0084350B">
              <w:rPr>
                <w:szCs w:val="16"/>
              </w:rPr>
              <w:t>]</w:t>
            </w:r>
          </w:p>
        </w:tc>
      </w:tr>
      <w:tr w:rsidR="008F54B6" w:rsidRPr="0084350B" w14:paraId="6AA1AB60"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021B4138" w14:textId="01BD0ED2" w:rsidR="008F54B6" w:rsidRPr="0084350B" w:rsidRDefault="008F54B6" w:rsidP="008F54B6">
            <w:pPr>
              <w:pStyle w:val="Taulukkoteksti"/>
              <w:rPr>
                <w:szCs w:val="16"/>
              </w:rPr>
            </w:pPr>
            <w:r w:rsidRPr="00AD2E35">
              <w:rPr>
                <w:i/>
                <w:sz w:val="18"/>
                <w:lang w:val="en-GB"/>
              </w:rPr>
              <w:t>&lt;/choice 1&gt;</w:t>
            </w:r>
          </w:p>
        </w:tc>
      </w:tr>
      <w:tr w:rsidR="008F54B6" w:rsidRPr="0084350B" w14:paraId="3D543B2C"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0115D335" w14:textId="4CEE315B" w:rsidR="008F54B6" w:rsidRPr="0084350B" w:rsidRDefault="008F54B6" w:rsidP="008F54B6">
            <w:pPr>
              <w:pStyle w:val="Taulukkoteksti"/>
              <w:rPr>
                <w:szCs w:val="16"/>
              </w:rPr>
            </w:pPr>
            <w:r w:rsidRPr="00AD2E35">
              <w:rPr>
                <w:i/>
                <w:sz w:val="18"/>
                <w:lang w:val="en-GB"/>
              </w:rPr>
              <w:t>&lt;choice 2&gt;</w:t>
            </w:r>
          </w:p>
        </w:tc>
      </w:tr>
      <w:tr w:rsidR="008F54B6" w:rsidRPr="0084350B" w14:paraId="499685C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8" w:type="pct"/>
            <w:gridSpan w:val="2"/>
          </w:tcPr>
          <w:p w14:paraId="0C20493F" w14:textId="4F101BC9" w:rsidR="008F54B6" w:rsidRPr="0084350B" w:rsidRDefault="008F54B6" w:rsidP="008F54B6">
            <w:pPr>
              <w:pStyle w:val="Taulukkoteksti"/>
              <w:rPr>
                <w:szCs w:val="16"/>
              </w:rPr>
            </w:pPr>
            <w:r>
              <w:rPr>
                <w:szCs w:val="16"/>
              </w:rPr>
              <w:t>Arvo puuttuu</w:t>
            </w:r>
          </w:p>
        </w:tc>
        <w:tc>
          <w:tcPr>
            <w:tcW w:w="575" w:type="pct"/>
          </w:tcPr>
          <w:p w14:paraId="4DA6B4FA" w14:textId="3806C3E3"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4</w:t>
            </w:r>
          </w:p>
        </w:tc>
        <w:tc>
          <w:tcPr>
            <w:tcW w:w="749" w:type="pct"/>
          </w:tcPr>
          <w:p w14:paraId="0F79B26A" w14:textId="7695BB72"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1..1</w:t>
            </w:r>
          </w:p>
        </w:tc>
        <w:tc>
          <w:tcPr>
            <w:tcW w:w="2153" w:type="pct"/>
          </w:tcPr>
          <w:p w14:paraId="290B64D2" w14:textId="6944F86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35278E9A" w14:textId="427A66C0"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w:t>
            </w:r>
            <w:r>
              <w:rPr>
                <w:szCs w:val="16"/>
              </w:rPr>
              <w:t>5</w:t>
            </w:r>
            <w:r w:rsidRPr="0084350B">
              <w:rPr>
                <w:szCs w:val="16"/>
              </w:rPr>
              <w:t>]</w:t>
            </w:r>
          </w:p>
        </w:tc>
      </w:tr>
      <w:tr w:rsidR="008F54B6" w:rsidRPr="0084350B" w14:paraId="4B76D057"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6D1EA397" w14:textId="3FC97BC7" w:rsidR="008F54B6" w:rsidRPr="0084350B" w:rsidRDefault="008F54B6" w:rsidP="008F54B6">
            <w:pPr>
              <w:pStyle w:val="Taulukkoteksti"/>
              <w:rPr>
                <w:szCs w:val="16"/>
              </w:rPr>
            </w:pPr>
            <w:r w:rsidRPr="00AD2E35">
              <w:rPr>
                <w:i/>
                <w:sz w:val="18"/>
              </w:rPr>
              <w:t>&lt;/choice 2&gt;</w:t>
            </w:r>
          </w:p>
        </w:tc>
      </w:tr>
      <w:tr w:rsidR="008F54B6" w:rsidRPr="0084350B" w14:paraId="7F2593D5" w14:textId="77777777" w:rsidTr="00284C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2E96B444" w14:textId="77777777" w:rsidR="008F54B6" w:rsidRPr="0084350B" w:rsidRDefault="008F54B6" w:rsidP="008F54B6">
            <w:pPr>
              <w:pStyle w:val="Taulukkoteksti"/>
              <w:rPr>
                <w:b/>
              </w:rPr>
            </w:pPr>
            <w:r w:rsidRPr="0084350B">
              <w:rPr>
                <w:b/>
              </w:rPr>
              <w:t>Huom:</w:t>
            </w:r>
          </w:p>
        </w:tc>
        <w:tc>
          <w:tcPr>
            <w:tcW w:w="4414" w:type="pct"/>
            <w:gridSpan w:val="5"/>
            <w:shd w:val="clear" w:color="auto" w:fill="9F0D16" w:themeFill="accent1" w:themeFillShade="BF"/>
          </w:tcPr>
          <w:p w14:paraId="668E60D4"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rPr>
                <w:b/>
              </w:rPr>
            </w:pPr>
            <w:r w:rsidRPr="0084350B">
              <w:rPr>
                <w:b/>
              </w:rPr>
              <w:t>Tarkennus</w:t>
            </w:r>
          </w:p>
        </w:tc>
      </w:tr>
      <w:tr w:rsidR="008F54B6" w:rsidRPr="0084350B" w14:paraId="43FBA213" w14:textId="77777777" w:rsidTr="00284C48">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3879E4E" w14:textId="29ECA988" w:rsidR="008F54B6" w:rsidRPr="000B55FC" w:rsidRDefault="008F54B6" w:rsidP="008F54B6">
            <w:pPr>
              <w:pStyle w:val="Taulukkoteksti"/>
            </w:pPr>
            <w:r>
              <w:t>[1]</w:t>
            </w:r>
          </w:p>
        </w:tc>
        <w:tc>
          <w:tcPr>
            <w:tcW w:w="4414" w:type="pct"/>
            <w:gridSpan w:val="5"/>
          </w:tcPr>
          <w:p w14:paraId="64D11410" w14:textId="1B0B35E7" w:rsidR="008F54B6" w:rsidRPr="000B55FC"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t>Koska ilmoittavan järjestelmän aikasarjan tunnukset eivät välttämättä ole yksilöllisiä, tarvitaan jokaiselle transaktiolle yksilöllinen UUID, mitä käytetään kuittaussanomissa.</w:t>
            </w:r>
          </w:p>
        </w:tc>
      </w:tr>
      <w:tr w:rsidR="008F54B6" w:rsidRPr="0084350B" w14:paraId="6C8B06C8" w14:textId="77777777" w:rsidTr="00284C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7053BAC" w14:textId="79956B88" w:rsidR="008F54B6" w:rsidRPr="000B55FC" w:rsidRDefault="008F54B6" w:rsidP="008F54B6">
            <w:pPr>
              <w:pStyle w:val="Taulukkoteksti"/>
            </w:pPr>
            <w:r w:rsidRPr="000B55FC">
              <w:t>[</w:t>
            </w:r>
            <w:r>
              <w:t>2</w:t>
            </w:r>
            <w:r w:rsidRPr="000B55FC">
              <w:t>]</w:t>
            </w:r>
          </w:p>
        </w:tc>
        <w:tc>
          <w:tcPr>
            <w:tcW w:w="4414" w:type="pct"/>
            <w:gridSpan w:val="5"/>
          </w:tcPr>
          <w:p w14:paraId="7ECF29FF" w14:textId="744B2A0D" w:rsidR="008F54B6"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t>Aikasarjatiedot liitetään mittauspisteeseen mittauspisteen tunnus -kentän perusteella. Aikasarjan tunnuksena ilmoitetaan ilmoittavan järjestelmän käyttämä aikasarjatunnus, jota voidaan käyttää mahdollisten ongelmatilanteiden selvityksessä.</w:t>
            </w:r>
          </w:p>
        </w:tc>
      </w:tr>
      <w:tr w:rsidR="008F54B6" w:rsidRPr="0084350B" w14:paraId="079A30EC" w14:textId="77777777" w:rsidTr="00284C48">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46DE74A8" w14:textId="49CA9F41" w:rsidR="008F54B6" w:rsidRPr="000B55FC" w:rsidRDefault="008F54B6" w:rsidP="008F54B6">
            <w:pPr>
              <w:pStyle w:val="Taulukkoteksti"/>
            </w:pPr>
            <w:r>
              <w:t>[3]</w:t>
            </w:r>
          </w:p>
        </w:tc>
        <w:tc>
          <w:tcPr>
            <w:tcW w:w="4414" w:type="pct"/>
            <w:gridSpan w:val="5"/>
          </w:tcPr>
          <w:p w14:paraId="5F2E204E" w14:textId="21253304" w:rsidR="008F54B6"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t>Loisenergia ilmoitetaan rajapisteiden osalta pätöenergian tapaan anto- ja ottoalueita käyttäen. Muiden mittauspisteiden osalta käytetään mittausaikasarjan tyyppiä loisenergian anto ja otto.</w:t>
            </w:r>
          </w:p>
        </w:tc>
      </w:tr>
      <w:tr w:rsidR="008F54B6" w:rsidRPr="0084350B" w14:paraId="75702F2E" w14:textId="77777777" w:rsidTr="00284C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899B8FE" w14:textId="11E91435" w:rsidR="008F54B6" w:rsidRPr="000B55FC" w:rsidRDefault="008F54B6" w:rsidP="008F54B6">
            <w:pPr>
              <w:pStyle w:val="Taulukkoteksti"/>
            </w:pPr>
            <w:r>
              <w:lastRenderedPageBreak/>
              <w:t>[4]</w:t>
            </w:r>
          </w:p>
        </w:tc>
        <w:tc>
          <w:tcPr>
            <w:tcW w:w="4414" w:type="pct"/>
            <w:gridSpan w:val="5"/>
          </w:tcPr>
          <w:p w14:paraId="6C5AE0D5" w14:textId="764E5523" w:rsidR="008F54B6"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5108A2">
              <w:t>Tapahtumassa tulee aina toimittaa ehjä aikajana aikasarja-arvoja koko raportointiaikavälille. Jokaiselle positiolle raportointiaikavälillä esitetään joko arvo tai arvo-puuttuu-tieto.</w:t>
            </w:r>
          </w:p>
        </w:tc>
      </w:tr>
      <w:tr w:rsidR="008F54B6" w:rsidRPr="0084350B" w14:paraId="0B024666" w14:textId="77777777" w:rsidTr="00284C48">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FA54505" w14:textId="119721AE" w:rsidR="008F54B6" w:rsidRPr="0084350B" w:rsidRDefault="008F54B6" w:rsidP="008F54B6">
            <w:pPr>
              <w:pStyle w:val="Taulukkoteksti"/>
            </w:pPr>
            <w:r w:rsidRPr="0084350B">
              <w:t>[</w:t>
            </w:r>
            <w:r>
              <w:t>5</w:t>
            </w:r>
            <w:r w:rsidRPr="0084350B">
              <w:t>]</w:t>
            </w:r>
          </w:p>
        </w:tc>
        <w:tc>
          <w:tcPr>
            <w:tcW w:w="4414" w:type="pct"/>
            <w:gridSpan w:val="5"/>
          </w:tcPr>
          <w:p w14:paraId="6255A75B" w14:textId="5070B385" w:rsidR="008F54B6" w:rsidRPr="0084350B" w:rsidRDefault="008F54B6" w:rsidP="008F54B6">
            <w:pPr>
              <w:pStyle w:val="Taulukkoteksti"/>
              <w:cnfStyle w:val="000000000000" w:firstRow="0" w:lastRow="0" w:firstColumn="0" w:lastColumn="0" w:oddVBand="0" w:evenVBand="0" w:oddHBand="0" w:evenHBand="0" w:firstRowFirstColumn="0" w:firstRowLastColumn="0" w:lastRowFirstColumn="0" w:lastRowLastColumn="0"/>
            </w:pPr>
            <w:r w:rsidRPr="0084350B">
              <w:t xml:space="preserve">Esitetään joko arvo tai arvo-puuttuu tieto. </w:t>
            </w:r>
            <w:r>
              <w:t>Arvojen tulee aina olla positiivisia. Rajapisteiden osalta molemmat siirtosuunnat ilmoitetaan erikseen.</w:t>
            </w:r>
          </w:p>
        </w:tc>
      </w:tr>
      <w:tr w:rsidR="008F54B6" w:rsidRPr="0084350B" w14:paraId="0A5958FB" w14:textId="77777777" w:rsidTr="00284C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1535F97" w14:textId="39F7DC02" w:rsidR="008F54B6" w:rsidRPr="0084350B" w:rsidRDefault="008F54B6" w:rsidP="008F54B6">
            <w:pPr>
              <w:pStyle w:val="Taulukkoteksti"/>
            </w:pPr>
            <w:r w:rsidRPr="0084350B">
              <w:t>[</w:t>
            </w:r>
            <w:r>
              <w:t>6</w:t>
            </w:r>
            <w:r w:rsidRPr="0084350B">
              <w:t>]</w:t>
            </w:r>
          </w:p>
        </w:tc>
        <w:tc>
          <w:tcPr>
            <w:tcW w:w="4414" w:type="pct"/>
            <w:gridSpan w:val="5"/>
          </w:tcPr>
          <w:p w14:paraId="268707F6"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Status esitetään, jos muu kuin mitattu. (136=OK)</w:t>
            </w:r>
          </w:p>
          <w:p w14:paraId="2549359F" w14:textId="1DA55E2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 xml:space="preserve">(Puuttuva), ei esitetä, vaan ilmaistaan </w:t>
            </w:r>
            <w:del w:id="2426" w:author="Koskikallio Laura" w:date="2025-04-16T13:16:00Z" w16du:dateUtc="2025-04-16T10:16:00Z">
              <w:r w:rsidRPr="0084350B">
                <w:delText xml:space="preserve">Arvo puuttuu </w:delText>
              </w:r>
            </w:del>
            <w:ins w:id="2427" w:author="Koskikallio Laura" w:date="2025-04-16T13:16:00Z" w16du:dateUtc="2025-04-16T10:16:00Z">
              <w:r w:rsidR="00073E67">
                <w:t>’</w:t>
              </w:r>
              <w:r w:rsidRPr="0084350B">
                <w:t>Arvo puuttuu</w:t>
              </w:r>
              <w:r w:rsidR="00073E67">
                <w:t>’</w:t>
              </w:r>
              <w:r w:rsidRPr="0084350B">
                <w:t xml:space="preserve"> </w:t>
              </w:r>
              <w:r w:rsidR="00073E67">
                <w:t>-</w:t>
              </w:r>
            </w:ins>
            <w:r w:rsidRPr="0084350B">
              <w:t>kentällä.</w:t>
            </w:r>
          </w:p>
          <w:p w14:paraId="049AD2A8"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Epävarma</w:t>
            </w:r>
          </w:p>
          <w:p w14:paraId="42902BDB"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Arvioitu</w:t>
            </w:r>
          </w:p>
          <w:p w14:paraId="2FEF4C92" w14:textId="77777777" w:rsidR="008F54B6" w:rsidRPr="0084350B" w:rsidRDefault="008F54B6" w:rsidP="008F54B6">
            <w:pPr>
              <w:pStyle w:val="Taulukkoteksti"/>
              <w:cnfStyle w:val="000000010000" w:firstRow="0" w:lastRow="0" w:firstColumn="0" w:lastColumn="0" w:oddVBand="0" w:evenVBand="0" w:oddHBand="0" w:evenHBand="1" w:firstRowFirstColumn="0" w:firstRowLastColumn="0" w:lastRowFirstColumn="0" w:lastRowLastColumn="0"/>
            </w:pPr>
            <w:r w:rsidRPr="0084350B">
              <w:t>Korjattu OK</w:t>
            </w:r>
          </w:p>
        </w:tc>
      </w:tr>
    </w:tbl>
    <w:p w14:paraId="20B743CB" w14:textId="77777777" w:rsidR="00D807EA" w:rsidRPr="0009419E" w:rsidRDefault="00D807EA" w:rsidP="00D807EA">
      <w:pPr>
        <w:rPr>
          <w:lang w:eastAsia="fi-FI"/>
        </w:rPr>
      </w:pPr>
    </w:p>
    <w:p w14:paraId="31B07579" w14:textId="66B6B34A" w:rsidR="00D807EA" w:rsidRPr="0009419E" w:rsidRDefault="00D807EA" w:rsidP="0084350B">
      <w:pPr>
        <w:pStyle w:val="NormalIndent"/>
        <w:rPr>
          <w:lang w:eastAsia="fi-FI"/>
        </w:rPr>
      </w:pPr>
      <w:r w:rsidRPr="0009419E">
        <w:rPr>
          <w:lang w:eastAsia="fi-FI"/>
        </w:rPr>
        <w:t xml:space="preserve">Tapahtumatiedoille tehdään seuraavat tapahtumavalidoinnit. Datahub hylkää sanoman tiedot mittausaikasarjoittain. </w:t>
      </w:r>
      <w:r w:rsidR="00FC257B">
        <w:rPr>
          <w:lang w:eastAsia="fi-FI"/>
        </w:rPr>
        <w:t>Sanomaa ei siis hylätä kokonaan</w:t>
      </w:r>
      <w:r w:rsidR="00BA794A">
        <w:rPr>
          <w:lang w:eastAsia="fi-FI"/>
        </w:rPr>
        <w:t>,</w:t>
      </w:r>
      <w:r w:rsidR="00FC257B">
        <w:rPr>
          <w:lang w:eastAsia="fi-FI"/>
        </w:rPr>
        <w:t xml:space="preserve"> jos siinä on yksikin virhe, vaan ainoastaan virheitä sisältävät mittausaikasarjat hylätään.</w:t>
      </w:r>
    </w:p>
    <w:tbl>
      <w:tblPr>
        <w:tblStyle w:val="GridTable4-Accent1"/>
        <w:tblW w:w="5000" w:type="pct"/>
        <w:tblLook w:val="04A0" w:firstRow="1" w:lastRow="0" w:firstColumn="1" w:lastColumn="0" w:noHBand="0" w:noVBand="1"/>
      </w:tblPr>
      <w:tblGrid>
        <w:gridCol w:w="907"/>
        <w:gridCol w:w="8721"/>
      </w:tblGrid>
      <w:tr w:rsidR="00D807EA" w:rsidRPr="0009419E" w14:paraId="26FBF0B0" w14:textId="77777777" w:rsidTr="0084350B">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71" w:type="pct"/>
          </w:tcPr>
          <w:p w14:paraId="59977BAC" w14:textId="77777777" w:rsidR="00D807EA" w:rsidRPr="0009419E" w:rsidRDefault="00D807EA" w:rsidP="0084350B">
            <w:pPr>
              <w:pStyle w:val="Taulukkoteksti"/>
            </w:pPr>
            <w:r w:rsidRPr="0009419E">
              <w:t>#</w:t>
            </w:r>
          </w:p>
        </w:tc>
        <w:tc>
          <w:tcPr>
            <w:tcW w:w="4529" w:type="pct"/>
          </w:tcPr>
          <w:p w14:paraId="237051B9" w14:textId="77777777" w:rsidR="00D807EA" w:rsidRPr="0009419E"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807EA" w:rsidRPr="0009419E" w14:paraId="6EEA6244" w14:textId="77777777" w:rsidTr="0084350B">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2A4D588B" w14:textId="77777777" w:rsidR="00D807EA" w:rsidRPr="0009419E" w:rsidRDefault="00D807EA" w:rsidP="0084350B">
            <w:pPr>
              <w:pStyle w:val="Taulukkoteksti"/>
            </w:pPr>
            <w:r w:rsidRPr="0009419E">
              <w:t>1</w:t>
            </w:r>
          </w:p>
        </w:tc>
        <w:tc>
          <w:tcPr>
            <w:tcW w:w="4529" w:type="pct"/>
          </w:tcPr>
          <w:p w14:paraId="744AA6B5" w14:textId="1268B68C" w:rsidR="00D807EA" w:rsidRPr="0009419E"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r w:rsidRPr="0009419E">
              <w:t>Mittauspiste löytyy</w:t>
            </w:r>
            <w:r>
              <w:t xml:space="preserve"> </w:t>
            </w:r>
            <w:r w:rsidRPr="0009419E">
              <w:t>järjestelmästä</w:t>
            </w:r>
            <w:r w:rsidR="006B2214">
              <w:t>.</w:t>
            </w:r>
          </w:p>
        </w:tc>
      </w:tr>
      <w:tr w:rsidR="00D807EA" w:rsidRPr="0009419E" w14:paraId="2F603384" w14:textId="77777777" w:rsidTr="0084350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71" w:type="pct"/>
          </w:tcPr>
          <w:p w14:paraId="30C8B5ED" w14:textId="77777777" w:rsidR="00D807EA" w:rsidRPr="0009419E" w:rsidRDefault="00D807EA" w:rsidP="0084350B">
            <w:pPr>
              <w:pStyle w:val="Taulukkoteksti"/>
            </w:pPr>
            <w:r w:rsidRPr="0009419E">
              <w:t>2</w:t>
            </w:r>
          </w:p>
        </w:tc>
        <w:tc>
          <w:tcPr>
            <w:tcW w:w="4529" w:type="pct"/>
          </w:tcPr>
          <w:p w14:paraId="1EF81C3E" w14:textId="77777777" w:rsidR="00D807EA" w:rsidRPr="0009419E" w:rsidRDefault="00D807EA" w:rsidP="0084350B">
            <w:pPr>
              <w:pStyle w:val="Taulukkoteksti"/>
              <w:cnfStyle w:val="000000010000" w:firstRow="0" w:lastRow="0" w:firstColumn="0" w:lastColumn="0" w:oddVBand="0" w:evenVBand="0" w:oddHBand="0" w:evenHBand="1" w:firstRowFirstColumn="0" w:firstRowLastColumn="0" w:lastRowFirstColumn="0" w:lastRowLastColumn="0"/>
            </w:pPr>
            <w:r w:rsidRPr="0009419E">
              <w:t>Osapuolella (jakeluverkonhaltija tai 3. osapuoli) on oikeus toimittaa mittaustietoja mittausalueelle.</w:t>
            </w:r>
          </w:p>
        </w:tc>
      </w:tr>
      <w:tr w:rsidR="00D807EA" w:rsidRPr="0009419E" w14:paraId="24B9D75A" w14:textId="77777777" w:rsidTr="0084350B">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18A52340" w14:textId="77777777" w:rsidR="00D807EA" w:rsidRPr="0009419E" w:rsidRDefault="00D807EA" w:rsidP="0084350B">
            <w:pPr>
              <w:pStyle w:val="Taulukkoteksti"/>
            </w:pPr>
            <w:r w:rsidRPr="0009419E">
              <w:t>3</w:t>
            </w:r>
          </w:p>
        </w:tc>
        <w:tc>
          <w:tcPr>
            <w:tcW w:w="4529" w:type="pct"/>
          </w:tcPr>
          <w:p w14:paraId="12460EFE" w14:textId="7D41013F" w:rsidR="00D807EA" w:rsidRPr="0009419E" w:rsidRDefault="00D807EA" w:rsidP="00E97DA1">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Mittaustiedon resoluutio on </w:t>
            </w:r>
            <w:r w:rsidR="00E97DA1">
              <w:t>sama kuin mittauspisteelle ilmoitettu aika-askel</w:t>
            </w:r>
            <w:r w:rsidRPr="0009419E">
              <w:t>.</w:t>
            </w:r>
          </w:p>
        </w:tc>
      </w:tr>
      <w:tr w:rsidR="00D807EA" w:rsidRPr="0009419E" w14:paraId="4FA275DC" w14:textId="77777777" w:rsidTr="0084350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71" w:type="pct"/>
          </w:tcPr>
          <w:p w14:paraId="08877090" w14:textId="77777777" w:rsidR="00D807EA" w:rsidRPr="0009419E" w:rsidRDefault="00D807EA" w:rsidP="0084350B">
            <w:pPr>
              <w:pStyle w:val="Taulukkoteksti"/>
            </w:pPr>
            <w:r w:rsidRPr="0009419E">
              <w:t>4</w:t>
            </w:r>
          </w:p>
        </w:tc>
        <w:tc>
          <w:tcPr>
            <w:tcW w:w="4529" w:type="pct"/>
          </w:tcPr>
          <w:p w14:paraId="4EF6081F" w14:textId="77777777" w:rsidR="00D807EA" w:rsidRPr="0009419E" w:rsidRDefault="00D807EA" w:rsidP="0084350B">
            <w:pPr>
              <w:pStyle w:val="Taulukkoteksti"/>
              <w:cnfStyle w:val="000000010000" w:firstRow="0" w:lastRow="0" w:firstColumn="0" w:lastColumn="0" w:oddVBand="0" w:evenVBand="0" w:oddHBand="0" w:evenHBand="1" w:firstRowFirstColumn="0" w:firstRowLastColumn="0" w:lastRowFirstColumn="0" w:lastRowLastColumn="0"/>
            </w:pPr>
            <w:r w:rsidRPr="0009419E">
              <w:t>Ilmoitettava aikaväli ei ole tulevaisuudessa eikä yli 6 vuoden takana menneisyydessä</w:t>
            </w:r>
          </w:p>
        </w:tc>
      </w:tr>
      <w:tr w:rsidR="00D807EA" w:rsidRPr="0009419E" w14:paraId="010D470F" w14:textId="77777777" w:rsidTr="0084350B">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269068A4" w14:textId="77777777" w:rsidR="00D807EA" w:rsidRPr="0009419E" w:rsidRDefault="00D807EA" w:rsidP="0084350B">
            <w:pPr>
              <w:pStyle w:val="Taulukkoteksti"/>
            </w:pPr>
            <w:r w:rsidRPr="0009419E">
              <w:t>5</w:t>
            </w:r>
          </w:p>
        </w:tc>
        <w:tc>
          <w:tcPr>
            <w:tcW w:w="4529" w:type="pct"/>
          </w:tcPr>
          <w:p w14:paraId="0D0B2EC1" w14:textId="79A4B37A" w:rsidR="00D807EA" w:rsidRPr="0009419E" w:rsidRDefault="00D807EA" w:rsidP="0084350B">
            <w:pPr>
              <w:pStyle w:val="Taulukkoteksti"/>
              <w:cnfStyle w:val="000000000000" w:firstRow="0" w:lastRow="0" w:firstColumn="0" w:lastColumn="0" w:oddVBand="0" w:evenVBand="0" w:oddHBand="0" w:evenHBand="0" w:firstRowFirstColumn="0" w:firstRowLastColumn="0" w:lastRowFirstColumn="0" w:lastRowLastColumn="0"/>
            </w:pPr>
            <w:r w:rsidRPr="0009419E">
              <w:t>Aikasarja sisältää arvon (tai arvo puuttuu -tiedon) jokaiselle raportointiaikavälin positiolle</w:t>
            </w:r>
            <w:r w:rsidR="006B2214">
              <w:t>.</w:t>
            </w:r>
          </w:p>
        </w:tc>
      </w:tr>
      <w:tr w:rsidR="00AA1976" w:rsidRPr="0009419E" w14:paraId="51B9A8D4" w14:textId="77777777" w:rsidTr="0084350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71" w:type="pct"/>
          </w:tcPr>
          <w:p w14:paraId="55731000" w14:textId="2C201038" w:rsidR="00AA1976" w:rsidRPr="0009419E" w:rsidRDefault="00C12C98" w:rsidP="0084350B">
            <w:pPr>
              <w:pStyle w:val="Taulukkoteksti"/>
            </w:pPr>
            <w:r>
              <w:t>6</w:t>
            </w:r>
          </w:p>
        </w:tc>
        <w:tc>
          <w:tcPr>
            <w:tcW w:w="4529" w:type="pct"/>
          </w:tcPr>
          <w:p w14:paraId="3A39AD49" w14:textId="51281C2B" w:rsidR="00AA1976" w:rsidRPr="0009419E" w:rsidRDefault="00C12C98" w:rsidP="0084350B">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Mittauspiste ei ole rakenteilla-tilassa.</w:t>
            </w:r>
          </w:p>
        </w:tc>
      </w:tr>
    </w:tbl>
    <w:p w14:paraId="756BAC9D" w14:textId="77777777" w:rsidR="00D807EA" w:rsidRPr="0009419E" w:rsidRDefault="00D807EA" w:rsidP="00D807EA">
      <w:pPr>
        <w:rPr>
          <w:lang w:eastAsia="fi-FI"/>
        </w:rPr>
      </w:pPr>
    </w:p>
    <w:p w14:paraId="3EC9FCA5" w14:textId="77777777" w:rsidR="00D807EA" w:rsidRPr="0009419E" w:rsidRDefault="00D807EA" w:rsidP="00D807EA">
      <w:pPr>
        <w:spacing w:after="0"/>
        <w:rPr>
          <w:lang w:eastAsia="fi-FI"/>
        </w:rPr>
      </w:pPr>
      <w:r w:rsidRPr="0009419E">
        <w:rPr>
          <w:lang w:eastAsia="fi-FI"/>
        </w:rPr>
        <w:br w:type="page"/>
      </w:r>
    </w:p>
    <w:p w14:paraId="65EE23D3" w14:textId="77777777" w:rsidR="00D807EA" w:rsidRPr="0009419E" w:rsidRDefault="00D807EA" w:rsidP="0084350B">
      <w:pPr>
        <w:pStyle w:val="Heading2"/>
        <w:rPr>
          <w:lang w:eastAsia="fi-FI"/>
        </w:rPr>
      </w:pPr>
      <w:bookmarkStart w:id="2428" w:name="_DH-221,_DH-222,_DH-223"/>
      <w:bookmarkStart w:id="2429" w:name="_Toc471298051"/>
      <w:bookmarkStart w:id="2430" w:name="_Toc189208253"/>
      <w:bookmarkStart w:id="2431" w:name="_Toc177115561"/>
      <w:bookmarkStart w:id="2432" w:name="_Toc195775016"/>
      <w:bookmarkEnd w:id="2428"/>
      <w:r w:rsidRPr="0009419E">
        <w:lastRenderedPageBreak/>
        <w:t xml:space="preserve">DH-221, </w:t>
      </w:r>
      <w:r w:rsidRPr="0084350B">
        <w:t>DH</w:t>
      </w:r>
      <w:r w:rsidRPr="0009419E">
        <w:t xml:space="preserve">-222, DH-223 </w:t>
      </w:r>
      <w:r w:rsidRPr="0009419E">
        <w:rPr>
          <w:lang w:eastAsia="fi-FI"/>
        </w:rPr>
        <w:t>Mittaustiedon haut</w:t>
      </w:r>
      <w:bookmarkEnd w:id="2429"/>
      <w:bookmarkEnd w:id="2430"/>
      <w:bookmarkEnd w:id="2431"/>
      <w:bookmarkEnd w:id="2432"/>
    </w:p>
    <w:p w14:paraId="029BF7B7" w14:textId="34F3AA97" w:rsidR="008E61A5" w:rsidRDefault="008E61A5" w:rsidP="008E61A5">
      <w:pPr>
        <w:pStyle w:val="Caption"/>
      </w:pPr>
      <w:bookmarkStart w:id="2433" w:name="_Toc461448585"/>
      <w:bookmarkStart w:id="2434" w:name="_Toc463440567"/>
      <w:r>
        <w:t xml:space="preserve">Taulukko </w:t>
      </w:r>
      <w:r>
        <w:rPr>
          <w:noProof/>
        </w:rPr>
        <w:fldChar w:fldCharType="begin"/>
      </w:r>
      <w:r>
        <w:rPr>
          <w:noProof/>
        </w:rPr>
        <w:instrText xml:space="preserve"> SEQ Taulukko \* ARABIC </w:instrText>
      </w:r>
      <w:r>
        <w:rPr>
          <w:noProof/>
        </w:rPr>
        <w:fldChar w:fldCharType="separate"/>
      </w:r>
      <w:r w:rsidR="009170F0">
        <w:rPr>
          <w:noProof/>
        </w:rPr>
        <w:t>25</w:t>
      </w:r>
      <w:r>
        <w:rPr>
          <w:noProof/>
        </w:rPr>
        <w:fldChar w:fldCharType="end"/>
      </w:r>
      <w:r>
        <w:t xml:space="preserve"> Kuvaus mittaustiedon hausta</w:t>
      </w:r>
      <w:bookmarkEnd w:id="2433"/>
      <w:bookmarkEnd w:id="2434"/>
    </w:p>
    <w:tbl>
      <w:tblPr>
        <w:tblStyle w:val="GridTable4-Accent1"/>
        <w:tblW w:w="9634" w:type="dxa"/>
        <w:jc w:val="center"/>
        <w:tblLook w:val="04A0" w:firstRow="1" w:lastRow="0" w:firstColumn="1" w:lastColumn="0" w:noHBand="0" w:noVBand="1"/>
      </w:tblPr>
      <w:tblGrid>
        <w:gridCol w:w="2080"/>
        <w:gridCol w:w="7554"/>
      </w:tblGrid>
      <w:tr w:rsidR="008E61A5" w:rsidRPr="002F16ED" w14:paraId="6817BBB6" w14:textId="77777777" w:rsidTr="00DC77FC">
        <w:trPr>
          <w:cnfStyle w:val="100000000000" w:firstRow="1" w:lastRow="0" w:firstColumn="0" w:lastColumn="0" w:oddVBand="0" w:evenVBand="0" w:oddHBand="0" w:evenHBand="0" w:firstRowFirstColumn="0" w:firstRowLastColumn="0" w:lastRowFirstColumn="0" w:lastRowLastColumn="0"/>
          <w:cantSplit/>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347ADA5C" w14:textId="77777777" w:rsidR="008E61A5" w:rsidRPr="002F16ED" w:rsidRDefault="008E61A5" w:rsidP="00DC77FC">
            <w:pPr>
              <w:pStyle w:val="Taulukkoteksti"/>
              <w:rPr>
                <w:noProof/>
                <w:lang w:eastAsia="nb-NO"/>
              </w:rPr>
            </w:pPr>
            <w:r>
              <w:rPr>
                <w:noProof/>
                <w:lang w:eastAsia="nb-NO"/>
              </w:rPr>
              <w:t>Tapahtuman kuvaus</w:t>
            </w:r>
          </w:p>
        </w:tc>
      </w:tr>
      <w:tr w:rsidR="008E61A5" w:rsidRPr="002F16ED" w14:paraId="4143E546"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7189201D" w14:textId="77777777" w:rsidR="008E61A5" w:rsidRPr="002F16ED" w:rsidRDefault="008E61A5" w:rsidP="00DC77FC">
            <w:pPr>
              <w:pStyle w:val="Taulukkoteksti"/>
              <w:rPr>
                <w:noProof/>
                <w:lang w:eastAsia="nb-NO"/>
              </w:rPr>
            </w:pPr>
            <w:r w:rsidRPr="002F16ED">
              <w:rPr>
                <w:noProof/>
                <w:lang w:eastAsia="nb-NO"/>
              </w:rPr>
              <w:t>Määritelmä</w:t>
            </w:r>
          </w:p>
        </w:tc>
        <w:tc>
          <w:tcPr>
            <w:tcW w:w="7554" w:type="dxa"/>
          </w:tcPr>
          <w:p w14:paraId="34A1E110" w14:textId="6502E96D" w:rsidR="008E61A5" w:rsidRPr="002F16ED"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Myyjä/Jakeluverkonhaltija/3.Osapuoli hakee mittaustietoja datahubista, joihin hänelle on oikeus</w:t>
            </w:r>
            <w:r w:rsidR="00A858AE">
              <w:rPr>
                <w:noProof/>
                <w:lang w:eastAsia="nb-NO"/>
              </w:rPr>
              <w:t>.</w:t>
            </w:r>
          </w:p>
        </w:tc>
      </w:tr>
      <w:tr w:rsidR="008E61A5" w:rsidRPr="002F16ED" w14:paraId="4686E399"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64BF8CB0" w14:textId="60BF0B02" w:rsidR="008E61A5" w:rsidRPr="002F16ED" w:rsidRDefault="008E61A5"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2385291C" w14:textId="2074610C" w:rsidR="008E61A5" w:rsidRPr="002F16ED" w:rsidRDefault="008E61A5" w:rsidP="00742A5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6900A1">
              <w:rPr>
                <w:noProof/>
                <w:lang w:eastAsia="nb-NO"/>
              </w:rPr>
              <w:t xml:space="preserve"> (Myyjä) </w:t>
            </w:r>
            <w:r>
              <w:rPr>
                <w:noProof/>
                <w:lang w:eastAsia="nb-NO"/>
              </w:rPr>
              <w:t>/</w:t>
            </w:r>
            <w:r w:rsidR="006900A1">
              <w:rPr>
                <w:noProof/>
                <w:lang w:eastAsia="nb-NO"/>
              </w:rPr>
              <w:t xml:space="preserve"> </w:t>
            </w:r>
            <w:r>
              <w:rPr>
                <w:noProof/>
                <w:lang w:eastAsia="nb-NO"/>
              </w:rPr>
              <w:t>Jakeluverkonhaltija</w:t>
            </w:r>
            <w:r w:rsidR="006900A1">
              <w:rPr>
                <w:noProof/>
                <w:lang w:eastAsia="nb-NO"/>
              </w:rPr>
              <w:t xml:space="preserve"> (Mittaustiedosta vastaava) </w:t>
            </w:r>
            <w:r>
              <w:rPr>
                <w:noProof/>
                <w:lang w:eastAsia="nb-NO"/>
              </w:rPr>
              <w:t>/</w:t>
            </w:r>
            <w:r w:rsidR="006900A1">
              <w:rPr>
                <w:noProof/>
                <w:lang w:eastAsia="nb-NO"/>
              </w:rPr>
              <w:t xml:space="preserve"> </w:t>
            </w:r>
            <w:r>
              <w:rPr>
                <w:noProof/>
                <w:lang w:eastAsia="nb-NO"/>
              </w:rPr>
              <w:t>3.Osapuoli</w:t>
            </w:r>
            <w:r w:rsidR="006900A1">
              <w:rPr>
                <w:noProof/>
                <w:lang w:eastAsia="nb-NO"/>
              </w:rPr>
              <w:t xml:space="preserve"> (Energiapalvelun tarjoaja)</w:t>
            </w:r>
            <w:r>
              <w:rPr>
                <w:noProof/>
                <w:lang w:eastAsia="nb-NO"/>
              </w:rPr>
              <w:t>, Datahub</w:t>
            </w:r>
          </w:p>
        </w:tc>
      </w:tr>
      <w:tr w:rsidR="008E61A5" w:rsidRPr="002F16ED" w14:paraId="1AB7F4CE"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FD648E9" w14:textId="77777777" w:rsidR="008E61A5" w:rsidRDefault="008E61A5" w:rsidP="00DC77FC">
            <w:pPr>
              <w:pStyle w:val="Taulukkoteksti"/>
              <w:rPr>
                <w:noProof/>
                <w:lang w:eastAsia="nb-NO"/>
              </w:rPr>
            </w:pPr>
            <w:r w:rsidRPr="00564687">
              <w:rPr>
                <w:b/>
                <w:i/>
                <w:noProof/>
                <w:lang w:eastAsia="nb-NO"/>
              </w:rPr>
              <w:t>Tapahtuman käynnistys</w:t>
            </w:r>
          </w:p>
        </w:tc>
      </w:tr>
      <w:tr w:rsidR="008E61A5" w:rsidRPr="002F16ED" w14:paraId="34D08088"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1E37345E" w14:textId="77777777" w:rsidR="008E61A5" w:rsidRPr="002F16ED" w:rsidRDefault="008E61A5" w:rsidP="00DC77FC">
            <w:pPr>
              <w:pStyle w:val="Taulukkoteksti"/>
              <w:rPr>
                <w:noProof/>
                <w:lang w:eastAsia="nb-NO"/>
              </w:rPr>
            </w:pPr>
            <w:r w:rsidRPr="002F16ED">
              <w:rPr>
                <w:noProof/>
                <w:lang w:eastAsia="nb-NO"/>
              </w:rPr>
              <w:t>Alkaa, kun</w:t>
            </w:r>
          </w:p>
        </w:tc>
        <w:tc>
          <w:tcPr>
            <w:tcW w:w="7554" w:type="dxa"/>
          </w:tcPr>
          <w:p w14:paraId="46E0B019" w14:textId="77777777" w:rsidR="008E61A5" w:rsidRPr="002F16ED" w:rsidRDefault="008E61A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Osapuolella on tarve erilliseen mittaustietojen hakuun sen lisäksi, että datahub välittää kaikki myyjälle kuuluvat jakeluverkonhaltijan ilmoittamat uudet ja muuttuneet mittaustiedot. </w:t>
            </w:r>
          </w:p>
        </w:tc>
      </w:tr>
      <w:tr w:rsidR="008E61A5" w:rsidRPr="002F16ED" w14:paraId="42593180"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3DDFA5E4" w14:textId="77777777" w:rsidR="008E61A5" w:rsidRPr="002F16ED" w:rsidRDefault="008E61A5" w:rsidP="00DC77FC">
            <w:pPr>
              <w:pStyle w:val="Taulukkoteksti"/>
              <w:rPr>
                <w:noProof/>
                <w:lang w:eastAsia="nb-NO"/>
              </w:rPr>
            </w:pPr>
            <w:r>
              <w:rPr>
                <w:noProof/>
                <w:lang w:eastAsia="nb-NO"/>
              </w:rPr>
              <w:t>Ilmoitettavat tiedot</w:t>
            </w:r>
          </w:p>
        </w:tc>
        <w:tc>
          <w:tcPr>
            <w:tcW w:w="7554" w:type="dxa"/>
          </w:tcPr>
          <w:p w14:paraId="47EBF66B" w14:textId="37A9E06A" w:rsidR="008E61A5" w:rsidRPr="002F16ED"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Hakua voi halutessaan rajata</w:t>
            </w:r>
            <w:r w:rsidR="00271D73">
              <w:rPr>
                <w:noProof/>
                <w:lang w:eastAsia="nb-NO"/>
              </w:rPr>
              <w:t xml:space="preserve"> tiedoilla:</w:t>
            </w:r>
            <w:r>
              <w:rPr>
                <w:noProof/>
                <w:lang w:eastAsia="nb-NO"/>
              </w:rPr>
              <w:t xml:space="preserve"> mittausalueen, käyttöpaikan, rajapisteen tai tuotantoyksikön tunnu</w:t>
            </w:r>
            <w:r w:rsidR="00271D73">
              <w:rPr>
                <w:noProof/>
                <w:lang w:eastAsia="nb-NO"/>
              </w:rPr>
              <w:t>s;</w:t>
            </w:r>
            <w:r>
              <w:rPr>
                <w:noProof/>
                <w:lang w:eastAsia="nb-NO"/>
              </w:rPr>
              <w:t xml:space="preserve"> käyttöpaikan tyyp</w:t>
            </w:r>
            <w:r w:rsidR="00271D73">
              <w:rPr>
                <w:noProof/>
                <w:lang w:eastAsia="nb-NO"/>
              </w:rPr>
              <w:t>p</w:t>
            </w:r>
            <w:r>
              <w:rPr>
                <w:noProof/>
                <w:lang w:eastAsia="nb-NO"/>
              </w:rPr>
              <w:t>i; aikaväli; pätötehon ja loistehon yksikkö</w:t>
            </w:r>
            <w:r w:rsidR="00271D73">
              <w:rPr>
                <w:noProof/>
                <w:lang w:eastAsia="nb-NO"/>
              </w:rPr>
              <w:t>; laskutuksessa käytettävä tieto</w:t>
            </w:r>
            <w:r>
              <w:rPr>
                <w:noProof/>
                <w:lang w:eastAsia="nb-NO"/>
              </w:rPr>
              <w:t xml:space="preserve"> sekä aika-askel, joissa tiedot haetaan. Datahub ei palauta pätö- tai loistehotietoja, jos vastaavaa (pätötehon tai loistehon) yksikköä ei ole annettu haussa. Haussa tulee antaa vähintään joko pätö- tai loistehon yksikkö.</w:t>
            </w:r>
          </w:p>
        </w:tc>
      </w:tr>
      <w:tr w:rsidR="008E61A5" w:rsidRPr="002F16ED" w14:paraId="36A2C1F8"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2CCD20A" w14:textId="77777777" w:rsidR="008E61A5" w:rsidRPr="001152FD" w:rsidRDefault="008E61A5" w:rsidP="00DC77FC">
            <w:pPr>
              <w:pStyle w:val="Taulukkoteksti"/>
              <w:rPr>
                <w:b/>
                <w:i/>
                <w:noProof/>
                <w:lang w:eastAsia="nb-NO"/>
              </w:rPr>
            </w:pPr>
            <w:r>
              <w:rPr>
                <w:b/>
                <w:i/>
                <w:noProof/>
                <w:lang w:eastAsia="nb-NO"/>
              </w:rPr>
              <w:t>Validointi</w:t>
            </w:r>
          </w:p>
        </w:tc>
      </w:tr>
      <w:tr w:rsidR="008E61A5" w:rsidRPr="002F16ED" w14:paraId="7AAC4B44"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1CF81625" w14:textId="77777777" w:rsidR="008E61A5" w:rsidRPr="002F16ED" w:rsidRDefault="008E61A5" w:rsidP="00DC77FC">
            <w:pPr>
              <w:pStyle w:val="Taulukkoteksti"/>
              <w:rPr>
                <w:noProof/>
                <w:lang w:eastAsia="nb-NO"/>
              </w:rPr>
            </w:pPr>
            <w:r>
              <w:rPr>
                <w:noProof/>
                <w:lang w:eastAsia="nb-NO"/>
              </w:rPr>
              <w:t>Oikeudet tietoihin</w:t>
            </w:r>
          </w:p>
        </w:tc>
        <w:tc>
          <w:tcPr>
            <w:tcW w:w="7554" w:type="dxa"/>
          </w:tcPr>
          <w:p w14:paraId="7476551E" w14:textId="3E8B451D" w:rsidR="008E61A5" w:rsidRPr="002F16ED" w:rsidRDefault="004B379F" w:rsidP="00D30B4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Dokumentin ”Sähkön vähittäismarkkinoiden liiketoimintaprosessit” l</w:t>
            </w:r>
            <w:r w:rsidR="008E61A5">
              <w:rPr>
                <w:noProof/>
                <w:lang w:eastAsia="nb-NO"/>
              </w:rPr>
              <w:t xml:space="preserve">uvun </w:t>
            </w:r>
            <w:r w:rsidR="00D30B42">
              <w:rPr>
                <w:noProof/>
                <w:lang w:eastAsia="nb-NO"/>
              </w:rPr>
              <w:t>2.2</w:t>
            </w:r>
            <w:r w:rsidR="008E61A5">
              <w:rPr>
                <w:noProof/>
                <w:lang w:eastAsia="nb-NO"/>
              </w:rPr>
              <w:t xml:space="preserve"> mukaisesti</w:t>
            </w:r>
            <w:r w:rsidR="00A858AE">
              <w:rPr>
                <w:noProof/>
                <w:lang w:eastAsia="nb-NO"/>
              </w:rPr>
              <w:t>.</w:t>
            </w:r>
          </w:p>
        </w:tc>
      </w:tr>
      <w:tr w:rsidR="008E61A5" w:rsidRPr="002F16ED" w14:paraId="2D779D80"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3ED07B25" w14:textId="77777777" w:rsidR="008E61A5" w:rsidRDefault="008E61A5" w:rsidP="00DC77FC">
            <w:pPr>
              <w:pStyle w:val="Taulukkoteksti"/>
              <w:rPr>
                <w:noProof/>
                <w:lang w:eastAsia="nb-NO"/>
              </w:rPr>
            </w:pPr>
            <w:r>
              <w:rPr>
                <w:noProof/>
                <w:lang w:eastAsia="nb-NO"/>
              </w:rPr>
              <w:t>Säännöt</w:t>
            </w:r>
          </w:p>
        </w:tc>
        <w:tc>
          <w:tcPr>
            <w:tcW w:w="7554" w:type="dxa"/>
          </w:tcPr>
          <w:p w14:paraId="5F1115A1" w14:textId="77777777" w:rsidR="008E61A5" w:rsidRDefault="008E61A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E61A5" w:rsidRPr="002F16ED" w14:paraId="00BDFA20"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60E2136F" w14:textId="77777777" w:rsidR="008E61A5" w:rsidRPr="002F16ED" w:rsidRDefault="008E61A5"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5C1084A8" w14:textId="77777777" w:rsidR="008E61A5" w:rsidRPr="002F16ED"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E61A5" w:rsidRPr="002F16ED" w14:paraId="5EB3436E"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13314FFB" w14:textId="77777777" w:rsidR="008E61A5" w:rsidRPr="002F16ED" w:rsidRDefault="008E61A5" w:rsidP="00DC77FC">
            <w:pPr>
              <w:pStyle w:val="Taulukkoteksti"/>
              <w:rPr>
                <w:noProof/>
                <w:lang w:eastAsia="nb-NO"/>
              </w:rPr>
            </w:pPr>
            <w:r>
              <w:rPr>
                <w:noProof/>
                <w:lang w:eastAsia="nb-NO"/>
              </w:rPr>
              <w:t>Aikarajat</w:t>
            </w:r>
          </w:p>
        </w:tc>
        <w:tc>
          <w:tcPr>
            <w:tcW w:w="7554" w:type="dxa"/>
          </w:tcPr>
          <w:p w14:paraId="65D6060E" w14:textId="77777777" w:rsidR="008E61A5" w:rsidRPr="002F16ED" w:rsidRDefault="008E61A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E61A5" w:rsidRPr="002F16ED" w14:paraId="7F436AAB"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E2EAA2E" w14:textId="77777777" w:rsidR="008E61A5" w:rsidRDefault="008E61A5" w:rsidP="00DC77FC">
            <w:pPr>
              <w:pStyle w:val="Taulukkoteksti"/>
              <w:rPr>
                <w:noProof/>
                <w:lang w:eastAsia="nb-NO"/>
              </w:rPr>
            </w:pPr>
            <w:r w:rsidRPr="00412AF7">
              <w:rPr>
                <w:b/>
                <w:i/>
                <w:noProof/>
                <w:lang w:eastAsia="nb-NO"/>
              </w:rPr>
              <w:t>Prosessointi</w:t>
            </w:r>
          </w:p>
        </w:tc>
      </w:tr>
      <w:tr w:rsidR="008E61A5" w:rsidRPr="002F16ED" w14:paraId="5C1E2AE3"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586018A8" w14:textId="744AD57F" w:rsidR="008E61A5" w:rsidRDefault="008E61A5" w:rsidP="00DC77FC">
            <w:pPr>
              <w:pStyle w:val="Taulukkoteksti"/>
              <w:rPr>
                <w:noProof/>
                <w:lang w:eastAsia="nb-NO"/>
              </w:rPr>
            </w:pPr>
            <w:r>
              <w:rPr>
                <w:noProof/>
                <w:lang w:eastAsia="nb-NO"/>
              </w:rPr>
              <w:t xml:space="preserve">Yksikön ja/tai aika-askeleen muuntaminen datahubin sisäisestä yksiköstä myyjän pyytämään yksikköön ja aika-askeleeseen. </w:t>
            </w:r>
            <w:r w:rsidR="00BA02AA">
              <w:rPr>
                <w:noProof/>
                <w:lang w:eastAsia="nb-NO"/>
              </w:rPr>
              <w:t xml:space="preserve">Jos aika-askelta ei määritetä haussa, palautetaan aikasarja sillä aika-askeleella, </w:t>
            </w:r>
            <w:r w:rsidR="005D5C34">
              <w:rPr>
                <w:noProof/>
                <w:lang w:eastAsia="nb-NO"/>
              </w:rPr>
              <w:t>jolla</w:t>
            </w:r>
            <w:r w:rsidR="00BA02AA">
              <w:rPr>
                <w:noProof/>
                <w:lang w:eastAsia="nb-NO"/>
              </w:rPr>
              <w:t xml:space="preserve"> se on tallen</w:t>
            </w:r>
            <w:r w:rsidR="005D5C34">
              <w:rPr>
                <w:noProof/>
                <w:lang w:eastAsia="nb-NO"/>
              </w:rPr>
              <w:t>n</w:t>
            </w:r>
            <w:r w:rsidR="00BA02AA">
              <w:rPr>
                <w:noProof/>
                <w:lang w:eastAsia="nb-NO"/>
              </w:rPr>
              <w:t>ettu datahubiin.</w:t>
            </w:r>
          </w:p>
          <w:p w14:paraId="799ECCA7" w14:textId="77777777" w:rsidR="008E61A5" w:rsidRPr="002F16ED" w:rsidRDefault="008E61A5" w:rsidP="00DC77FC">
            <w:pPr>
              <w:pStyle w:val="Taulukkoteksti"/>
              <w:rPr>
                <w:noProof/>
                <w:lang w:eastAsia="nb-NO"/>
              </w:rPr>
            </w:pPr>
            <w:r>
              <w:rPr>
                <w:noProof/>
                <w:lang w:eastAsia="nb-NO"/>
              </w:rPr>
              <w:t>Mittaustiedon haku toteutetaan asynkronisena isojen tietomassojen johdosta. Datahub priorisoi synkroniset kutsut mittaustietojen haun edelle ja mittaustiedon hakua prosessoidaan ns. taustalla. Prosessoinnin kesto riippuu haetun datan määrästä.</w:t>
            </w:r>
          </w:p>
        </w:tc>
      </w:tr>
      <w:tr w:rsidR="008E61A5" w:rsidRPr="002F16ED" w14:paraId="60119301"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C602900" w14:textId="77777777" w:rsidR="008E61A5" w:rsidRDefault="008E61A5" w:rsidP="00DC77FC">
            <w:pPr>
              <w:pStyle w:val="Taulukkoteksti"/>
              <w:rPr>
                <w:noProof/>
                <w:lang w:eastAsia="nb-NO"/>
              </w:rPr>
            </w:pPr>
            <w:r>
              <w:rPr>
                <w:b/>
                <w:i/>
                <w:noProof/>
                <w:lang w:eastAsia="nb-NO"/>
              </w:rPr>
              <w:t>Tiedon tallennus</w:t>
            </w:r>
          </w:p>
        </w:tc>
      </w:tr>
      <w:tr w:rsidR="008E61A5" w:rsidRPr="002F16ED" w14:paraId="696FA72E"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1D417B6F" w14:textId="77777777" w:rsidR="008E61A5" w:rsidRDefault="008E61A5" w:rsidP="00DC77FC">
            <w:pPr>
              <w:pStyle w:val="Taulukkoteksti"/>
              <w:rPr>
                <w:noProof/>
                <w:lang w:eastAsia="nb-NO"/>
              </w:rPr>
            </w:pPr>
            <w:r>
              <w:rPr>
                <w:noProof/>
                <w:lang w:eastAsia="nb-NO"/>
              </w:rPr>
              <w:t>Ilmoitetut tiedot</w:t>
            </w:r>
          </w:p>
        </w:tc>
        <w:tc>
          <w:tcPr>
            <w:tcW w:w="7554" w:type="dxa"/>
          </w:tcPr>
          <w:p w14:paraId="742924A4" w14:textId="77777777" w:rsidR="008E61A5" w:rsidRPr="002F16ED" w:rsidRDefault="008E61A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E61A5" w:rsidRPr="002F16ED" w14:paraId="1E2BAAED"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7B6D766F" w14:textId="77777777" w:rsidR="008E61A5" w:rsidRDefault="008E61A5" w:rsidP="00DC77FC">
            <w:pPr>
              <w:pStyle w:val="Taulukkoteksti"/>
              <w:rPr>
                <w:noProof/>
                <w:lang w:eastAsia="nb-NO"/>
              </w:rPr>
            </w:pPr>
            <w:r>
              <w:rPr>
                <w:noProof/>
                <w:lang w:eastAsia="nb-NO"/>
              </w:rPr>
              <w:t>Prosessoidut tiedot</w:t>
            </w:r>
          </w:p>
        </w:tc>
        <w:tc>
          <w:tcPr>
            <w:tcW w:w="7554" w:type="dxa"/>
          </w:tcPr>
          <w:p w14:paraId="316581A7" w14:textId="77777777" w:rsidR="008E61A5" w:rsidRPr="002F16ED"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E61A5" w:rsidRPr="002F16ED" w14:paraId="6ADCBD0F"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C4915FA" w14:textId="77777777" w:rsidR="008E61A5" w:rsidRDefault="008E61A5" w:rsidP="00DC77FC">
            <w:pPr>
              <w:pStyle w:val="Taulukkoteksti"/>
              <w:rPr>
                <w:noProof/>
                <w:lang w:eastAsia="nb-NO"/>
              </w:rPr>
            </w:pPr>
            <w:r>
              <w:rPr>
                <w:b/>
                <w:i/>
                <w:noProof/>
                <w:lang w:eastAsia="nb-NO"/>
              </w:rPr>
              <w:t>Tiedon palautus/välitys</w:t>
            </w:r>
          </w:p>
        </w:tc>
      </w:tr>
      <w:tr w:rsidR="008E61A5" w:rsidRPr="002F16ED" w14:paraId="788203A2"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314DCCDB" w14:textId="77777777" w:rsidR="008E61A5" w:rsidRPr="002F16ED" w:rsidRDefault="008E61A5" w:rsidP="00DC77FC">
            <w:pPr>
              <w:pStyle w:val="Taulukkoteksti"/>
              <w:rPr>
                <w:noProof/>
                <w:lang w:eastAsia="nb-NO"/>
              </w:rPr>
            </w:pPr>
            <w:r>
              <w:rPr>
                <w:noProof/>
                <w:lang w:eastAsia="nb-NO"/>
              </w:rPr>
              <w:lastRenderedPageBreak/>
              <w:t>Tiedon palautus</w:t>
            </w:r>
          </w:p>
        </w:tc>
        <w:tc>
          <w:tcPr>
            <w:tcW w:w="7554" w:type="dxa"/>
          </w:tcPr>
          <w:p w14:paraId="10B8B053" w14:textId="6202C5A0" w:rsidR="008E61A5"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Haetut mittauspisteiden mittaustiedot tai haun hylkäys. Haku palauttaa mittaustiedot siltä osin kun osapuolella on niihin oikeus. Pätö- ja/tai loistehot palautetaan sen mukaan, mille hakusanomassa on annettu yksikkö.</w:t>
            </w:r>
            <w:r w:rsidR="008F3EA2">
              <w:rPr>
                <w:noProof/>
                <w:lang w:eastAsia="nb-NO"/>
              </w:rPr>
              <w:t xml:space="preserve"> Jos mittaustietoja haetaan summatietoina ja lähtöarvoissa on yksi tai useampi (ei kaikki) arvo jolla on status puuttuva, annetaan summa-arvolle statukseksi ”osittain puuttuva”</w:t>
            </w:r>
          </w:p>
          <w:p w14:paraId="18510D90" w14:textId="77777777" w:rsidR="008E61A5" w:rsidRPr="002F16ED"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Hakutulokset palautetaan enintään 10 000 mittausaikasarjaa ja kukin mittausaikasarja enintään 10 000 aikasarja-arvoa sisältävinä sanomina. Palautettavia sanomia voi olla haetun tiedon määrästä riippuen yksi tai useampia.</w:t>
            </w:r>
          </w:p>
        </w:tc>
      </w:tr>
      <w:tr w:rsidR="008E61A5" w:rsidRPr="002F16ED" w14:paraId="5D26F740"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2ED25224" w14:textId="77777777" w:rsidR="008E61A5" w:rsidRDefault="008E61A5" w:rsidP="00DC77FC">
            <w:pPr>
              <w:pStyle w:val="Taulukkoteksti"/>
              <w:rPr>
                <w:noProof/>
                <w:lang w:eastAsia="nb-NO"/>
              </w:rPr>
            </w:pPr>
            <w:r>
              <w:rPr>
                <w:noProof/>
                <w:lang w:eastAsia="nb-NO"/>
              </w:rPr>
              <w:t>Tiedon välitys</w:t>
            </w:r>
          </w:p>
        </w:tc>
        <w:tc>
          <w:tcPr>
            <w:tcW w:w="7554" w:type="dxa"/>
          </w:tcPr>
          <w:p w14:paraId="55A60552" w14:textId="77777777" w:rsidR="008E61A5" w:rsidRDefault="008E61A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E61A5" w:rsidRPr="002F16ED" w14:paraId="78C4F674"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AE831A2" w14:textId="77777777" w:rsidR="008E61A5" w:rsidRPr="002F16ED" w:rsidRDefault="008E61A5" w:rsidP="00DC77FC">
            <w:pPr>
              <w:pStyle w:val="Taulukkoteksti"/>
              <w:rPr>
                <w:noProof/>
                <w:lang w:eastAsia="nb-NO"/>
              </w:rPr>
            </w:pPr>
            <w:r>
              <w:rPr>
                <w:b/>
                <w:i/>
                <w:noProof/>
                <w:lang w:eastAsia="nb-NO"/>
              </w:rPr>
              <w:t>Virheet ja p</w:t>
            </w:r>
            <w:r w:rsidRPr="00215092">
              <w:rPr>
                <w:b/>
                <w:i/>
                <w:noProof/>
                <w:lang w:eastAsia="nb-NO"/>
              </w:rPr>
              <w:t>eruutukset</w:t>
            </w:r>
          </w:p>
        </w:tc>
      </w:tr>
      <w:tr w:rsidR="008E61A5" w:rsidRPr="002F16ED" w14:paraId="427EAFA7" w14:textId="77777777" w:rsidTr="00DC77FC">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372FC1D8" w14:textId="77777777" w:rsidR="008E61A5" w:rsidRPr="002F16ED" w:rsidRDefault="008E61A5" w:rsidP="00DC77FC">
            <w:pPr>
              <w:pStyle w:val="Taulukkoteksti"/>
              <w:rPr>
                <w:noProof/>
                <w:lang w:eastAsia="nb-NO"/>
              </w:rPr>
            </w:pPr>
            <w:r>
              <w:rPr>
                <w:noProof/>
                <w:lang w:eastAsia="nb-NO"/>
              </w:rPr>
              <w:t>Merkittävät virheet ja seuraukset</w:t>
            </w:r>
          </w:p>
        </w:tc>
        <w:tc>
          <w:tcPr>
            <w:tcW w:w="7554" w:type="dxa"/>
          </w:tcPr>
          <w:p w14:paraId="3E2C3F21" w14:textId="77777777" w:rsidR="008E61A5" w:rsidRPr="002F16ED" w:rsidRDefault="008E61A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E61A5" w:rsidRPr="002F16ED" w14:paraId="483FB7F9" w14:textId="77777777" w:rsidTr="00DC77FC">
        <w:trPr>
          <w:cantSplit/>
          <w:jc w:val="center"/>
        </w:trPr>
        <w:tc>
          <w:tcPr>
            <w:cnfStyle w:val="001000000000" w:firstRow="0" w:lastRow="0" w:firstColumn="1" w:lastColumn="0" w:oddVBand="0" w:evenVBand="0" w:oddHBand="0" w:evenHBand="0" w:firstRowFirstColumn="0" w:firstRowLastColumn="0" w:lastRowFirstColumn="0" w:lastRowLastColumn="0"/>
            <w:tcW w:w="2080" w:type="dxa"/>
          </w:tcPr>
          <w:p w14:paraId="11256B45" w14:textId="77777777" w:rsidR="008E61A5" w:rsidRPr="002F16ED" w:rsidRDefault="008E61A5" w:rsidP="00DC77FC">
            <w:pPr>
              <w:pStyle w:val="Taulukkoteksti"/>
              <w:rPr>
                <w:noProof/>
                <w:lang w:eastAsia="nb-NO"/>
              </w:rPr>
            </w:pPr>
            <w:r>
              <w:rPr>
                <w:noProof/>
                <w:lang w:eastAsia="nb-NO"/>
              </w:rPr>
              <w:t>Peruutusehdot</w:t>
            </w:r>
          </w:p>
        </w:tc>
        <w:tc>
          <w:tcPr>
            <w:tcW w:w="7554" w:type="dxa"/>
          </w:tcPr>
          <w:p w14:paraId="6390E21F" w14:textId="77777777" w:rsidR="008E61A5" w:rsidRPr="002F16ED" w:rsidRDefault="008E61A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55B89ADD" w14:textId="77777777" w:rsidR="00D807EA" w:rsidRPr="0009419E" w:rsidRDefault="00D807EA" w:rsidP="00D807EA">
      <w:pPr>
        <w:rPr>
          <w:lang w:eastAsia="fi-FI"/>
        </w:rPr>
      </w:pPr>
    </w:p>
    <w:p w14:paraId="2619EF12" w14:textId="3BE49673" w:rsidR="00D807EA" w:rsidRPr="0009419E" w:rsidRDefault="00FF3CB8" w:rsidP="0084350B">
      <w:pPr>
        <w:pStyle w:val="NormalIndent"/>
        <w:jc w:val="center"/>
      </w:pPr>
      <w:r w:rsidRPr="00FF3CB8">
        <w:rPr>
          <w:noProof/>
          <w:lang w:eastAsia="fi-FI"/>
        </w:rPr>
        <w:t xml:space="preserve"> </w:t>
      </w:r>
      <w:r>
        <w:rPr>
          <w:noProof/>
          <w:lang w:eastAsia="fi-FI"/>
        </w:rPr>
        <w:drawing>
          <wp:inline distT="0" distB="0" distL="0" distR="0" wp14:anchorId="66AAA8A9" wp14:editId="08FC12E5">
            <wp:extent cx="3690567" cy="4699321"/>
            <wp:effectExtent l="0" t="0" r="5715"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03173" cy="4715373"/>
                    </a:xfrm>
                    <a:prstGeom prst="rect">
                      <a:avLst/>
                    </a:prstGeom>
                  </pic:spPr>
                </pic:pic>
              </a:graphicData>
            </a:graphic>
          </wp:inline>
        </w:drawing>
      </w:r>
    </w:p>
    <w:p w14:paraId="4BF556C3" w14:textId="38A1E572" w:rsidR="00D807EA" w:rsidRDefault="00D807EA" w:rsidP="0084350B">
      <w:pPr>
        <w:pStyle w:val="Caption"/>
      </w:pPr>
      <w:bookmarkStart w:id="2435" w:name="_Toc471298131"/>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28</w:t>
      </w:r>
      <w:r w:rsidR="00B06B31">
        <w:rPr>
          <w:noProof/>
        </w:rPr>
        <w:fldChar w:fldCharType="end"/>
      </w:r>
      <w:r w:rsidRPr="0009419E">
        <w:t xml:space="preserve"> DH-220 </w:t>
      </w:r>
      <w:r w:rsidR="00B15452">
        <w:t>–</w:t>
      </w:r>
      <w:r w:rsidRPr="0009419E">
        <w:t xml:space="preserve"> Mittaustiedon haku</w:t>
      </w:r>
      <w:bookmarkEnd w:id="2435"/>
    </w:p>
    <w:p w14:paraId="1E0E4CC9" w14:textId="3C1DECB4" w:rsidR="00D807EA" w:rsidRDefault="00D807EA" w:rsidP="0084350B">
      <w:pPr>
        <w:pStyle w:val="NormalIndent"/>
        <w:rPr>
          <w:lang w:eastAsia="fi-FI"/>
        </w:rPr>
      </w:pPr>
      <w:r w:rsidRPr="0009419E">
        <w:rPr>
          <w:lang w:eastAsia="fi-FI"/>
        </w:rPr>
        <w:lastRenderedPageBreak/>
        <w:t>Kyselytapahtumassa annetaan seuraavat tiedot:</w:t>
      </w:r>
    </w:p>
    <w:p w14:paraId="70633BDB" w14:textId="75ED6211" w:rsidR="008E61A5" w:rsidRDefault="00FF3CB8" w:rsidP="008E61A5">
      <w:pPr>
        <w:keepNext/>
        <w:jc w:val="center"/>
      </w:pPr>
      <w:r w:rsidRPr="00FF3CB8">
        <w:rPr>
          <w:noProof/>
          <w:lang w:eastAsia="fi-FI"/>
        </w:rPr>
        <w:t xml:space="preserve"> </w:t>
      </w:r>
      <w:r w:rsidR="00933F57" w:rsidRPr="00933F57">
        <w:rPr>
          <w:noProof/>
        </w:rPr>
        <w:drawing>
          <wp:inline distT="0" distB="0" distL="0" distR="0" wp14:anchorId="51D7D389" wp14:editId="1CBAF6D6">
            <wp:extent cx="4772891" cy="2240336"/>
            <wp:effectExtent l="0" t="0" r="8890" b="7620"/>
            <wp:docPr id="808934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34203" name="Picture 1" descr="A screenshot of a computer&#10;&#10;Description automatically generated"/>
                    <pic:cNvPicPr/>
                  </pic:nvPicPr>
                  <pic:blipFill>
                    <a:blip r:embed="rId75"/>
                    <a:stretch>
                      <a:fillRect/>
                    </a:stretch>
                  </pic:blipFill>
                  <pic:spPr>
                    <a:xfrm>
                      <a:off x="0" y="0"/>
                      <a:ext cx="4777750" cy="2242617"/>
                    </a:xfrm>
                    <a:prstGeom prst="rect">
                      <a:avLst/>
                    </a:prstGeom>
                  </pic:spPr>
                </pic:pic>
              </a:graphicData>
            </a:graphic>
          </wp:inline>
        </w:drawing>
      </w:r>
    </w:p>
    <w:p w14:paraId="29FC2963" w14:textId="60699E70" w:rsidR="008E61A5" w:rsidRPr="00D92C7C" w:rsidRDefault="008E61A5" w:rsidP="008E61A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31</w:t>
      </w:r>
      <w:r>
        <w:rPr>
          <w:noProof/>
        </w:rPr>
        <w:fldChar w:fldCharType="end"/>
      </w:r>
      <w:r>
        <w:t xml:space="preserve"> Mittaustiedon hakuun annettavat tiedot</w:t>
      </w:r>
    </w:p>
    <w:tbl>
      <w:tblPr>
        <w:tblStyle w:val="GridTable4-Accent1"/>
        <w:tblW w:w="5000" w:type="pct"/>
        <w:tblLook w:val="04A0" w:firstRow="1" w:lastRow="0" w:firstColumn="1" w:lastColumn="0" w:noHBand="0" w:noVBand="1"/>
      </w:tblPr>
      <w:tblGrid>
        <w:gridCol w:w="1556"/>
        <w:gridCol w:w="1184"/>
        <w:gridCol w:w="1733"/>
        <w:gridCol w:w="1392"/>
        <w:gridCol w:w="2912"/>
        <w:gridCol w:w="851"/>
      </w:tblGrid>
      <w:tr w:rsidR="00D807EA" w:rsidRPr="0009419E" w14:paraId="4EF54135" w14:textId="77777777" w:rsidTr="002451D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23" w:type="pct"/>
            <w:gridSpan w:val="2"/>
          </w:tcPr>
          <w:p w14:paraId="25A47B9C" w14:textId="77777777" w:rsidR="00D807EA" w:rsidRPr="0009419E" w:rsidRDefault="00D807EA" w:rsidP="0084350B">
            <w:pPr>
              <w:pStyle w:val="Taulukkoteksti"/>
            </w:pPr>
            <w:r w:rsidRPr="0009419E">
              <w:t>Tietokenttä</w:t>
            </w:r>
          </w:p>
        </w:tc>
        <w:tc>
          <w:tcPr>
            <w:tcW w:w="900" w:type="pct"/>
          </w:tcPr>
          <w:p w14:paraId="3226D92D" w14:textId="77777777" w:rsidR="00D807EA" w:rsidRPr="0009419E"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23" w:type="pct"/>
          </w:tcPr>
          <w:p w14:paraId="17667475" w14:textId="77777777" w:rsidR="00D807EA" w:rsidRPr="0009419E"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2" w:type="pct"/>
          </w:tcPr>
          <w:p w14:paraId="508E6F90" w14:textId="77777777" w:rsidR="00D807EA" w:rsidRPr="0009419E"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442" w:type="pct"/>
          </w:tcPr>
          <w:p w14:paraId="035AD6F6" w14:textId="77777777" w:rsidR="00D807EA" w:rsidRPr="0009419E" w:rsidRDefault="00D807EA" w:rsidP="0084350B">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9922C3" w:rsidRPr="0009419E" w14:paraId="474E9F3A"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shd w:val="clear" w:color="auto" w:fill="CBD7E0" w:themeFill="background2" w:themeFillShade="E6"/>
          </w:tcPr>
          <w:p w14:paraId="31D35DAE" w14:textId="224E3791" w:rsidR="009922C3" w:rsidRPr="0009419E" w:rsidRDefault="009922C3" w:rsidP="009922C3">
            <w:pPr>
              <w:pStyle w:val="Taulukkoteksti"/>
            </w:pPr>
            <w:r w:rsidRPr="00665EF1">
              <w:rPr>
                <w:rFonts w:eastAsia="Times New Roman"/>
                <w:color w:val="000000"/>
                <w:lang w:eastAsia="fi-FI"/>
              </w:rPr>
              <w:t xml:space="preserve">Tapahtumatiedot </w:t>
            </w:r>
          </w:p>
        </w:tc>
        <w:tc>
          <w:tcPr>
            <w:tcW w:w="900" w:type="pct"/>
            <w:shd w:val="clear" w:color="auto" w:fill="CBD7E0" w:themeFill="background2" w:themeFillShade="E6"/>
          </w:tcPr>
          <w:p w14:paraId="14BDA45F" w14:textId="2DB66DE0"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pPr>
            <w:r w:rsidRPr="00644C73">
              <w:rPr>
                <w:szCs w:val="16"/>
                <w:lang w:eastAsia="fi-FI"/>
              </w:rPr>
              <w:t>1</w:t>
            </w:r>
          </w:p>
        </w:tc>
        <w:tc>
          <w:tcPr>
            <w:tcW w:w="723" w:type="pct"/>
            <w:shd w:val="clear" w:color="auto" w:fill="CBD7E0" w:themeFill="background2" w:themeFillShade="E6"/>
          </w:tcPr>
          <w:p w14:paraId="4A5780EA" w14:textId="401BF69B"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pPr>
            <w:r w:rsidRPr="00644C73">
              <w:rPr>
                <w:szCs w:val="16"/>
                <w:lang w:eastAsia="fi-FI"/>
              </w:rPr>
              <w:t>1..1</w:t>
            </w:r>
          </w:p>
        </w:tc>
        <w:tc>
          <w:tcPr>
            <w:tcW w:w="1512" w:type="pct"/>
            <w:shd w:val="clear" w:color="auto" w:fill="CBD7E0" w:themeFill="background2" w:themeFillShade="E6"/>
          </w:tcPr>
          <w:p w14:paraId="19F977E3" w14:textId="0BD07E24"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12790201" w14:textId="77777777"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pPr>
          </w:p>
        </w:tc>
      </w:tr>
      <w:tr w:rsidR="009922C3" w:rsidRPr="0009419E" w14:paraId="31A356CC"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shd w:val="clear" w:color="auto" w:fill="CBD7E0" w:themeFill="background2" w:themeFillShade="E6"/>
          </w:tcPr>
          <w:p w14:paraId="2E3F5D1F" w14:textId="55206937" w:rsidR="009922C3" w:rsidRPr="0009419E" w:rsidRDefault="009922C3" w:rsidP="009922C3">
            <w:pPr>
              <w:pStyle w:val="Taulukkoteksti"/>
            </w:pPr>
            <w:r w:rsidRPr="0009419E">
              <w:rPr>
                <w:szCs w:val="16"/>
              </w:rPr>
              <w:t>Hakuaikaväli</w:t>
            </w:r>
          </w:p>
        </w:tc>
        <w:tc>
          <w:tcPr>
            <w:tcW w:w="900" w:type="pct"/>
            <w:shd w:val="clear" w:color="auto" w:fill="CBD7E0" w:themeFill="background2" w:themeFillShade="E6"/>
          </w:tcPr>
          <w:p w14:paraId="4FE43B10" w14:textId="577146C9" w:rsidR="009922C3" w:rsidRPr="0009419E" w:rsidRDefault="009922C3" w:rsidP="009922C3">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2</w:t>
            </w:r>
          </w:p>
        </w:tc>
        <w:tc>
          <w:tcPr>
            <w:tcW w:w="723" w:type="pct"/>
            <w:shd w:val="clear" w:color="auto" w:fill="CBD7E0" w:themeFill="background2" w:themeFillShade="E6"/>
          </w:tcPr>
          <w:p w14:paraId="01BAB5A0" w14:textId="2FB564C3" w:rsidR="009922C3" w:rsidRPr="0009419E" w:rsidRDefault="009922C3" w:rsidP="009922C3">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1..1</w:t>
            </w:r>
          </w:p>
        </w:tc>
        <w:tc>
          <w:tcPr>
            <w:tcW w:w="1512" w:type="pct"/>
            <w:shd w:val="clear" w:color="auto" w:fill="CBD7E0" w:themeFill="background2" w:themeFillShade="E6"/>
          </w:tcPr>
          <w:p w14:paraId="72D6624F" w14:textId="77777777" w:rsidR="009922C3" w:rsidRPr="0009419E" w:rsidRDefault="009922C3" w:rsidP="009922C3">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shd w:val="clear" w:color="auto" w:fill="CBD7E0" w:themeFill="background2" w:themeFillShade="E6"/>
          </w:tcPr>
          <w:p w14:paraId="258670D5" w14:textId="5CE75B37" w:rsidR="009922C3" w:rsidRPr="0009419E" w:rsidRDefault="009922C3" w:rsidP="009922C3">
            <w:pPr>
              <w:pStyle w:val="Taulukkoteksti"/>
              <w:cnfStyle w:val="000000010000" w:firstRow="0" w:lastRow="0" w:firstColumn="0" w:lastColumn="0" w:oddVBand="0" w:evenVBand="0" w:oddHBand="0" w:evenHBand="1" w:firstRowFirstColumn="0" w:firstRowLastColumn="0" w:lastRowFirstColumn="0" w:lastRowLastColumn="0"/>
            </w:pPr>
          </w:p>
        </w:tc>
      </w:tr>
      <w:tr w:rsidR="009922C3" w:rsidRPr="0009419E" w14:paraId="27363C02"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6245AB85" w14:textId="32A326AC" w:rsidR="009922C3" w:rsidRPr="0009419E" w:rsidRDefault="009922C3" w:rsidP="009922C3">
            <w:pPr>
              <w:pStyle w:val="Taulukkoteksti"/>
              <w:rPr>
                <w:szCs w:val="16"/>
              </w:rPr>
            </w:pPr>
            <w:r>
              <w:rPr>
                <w:szCs w:val="16"/>
              </w:rPr>
              <w:t>Alkuaika</w:t>
            </w:r>
          </w:p>
        </w:tc>
        <w:tc>
          <w:tcPr>
            <w:tcW w:w="900" w:type="pct"/>
          </w:tcPr>
          <w:p w14:paraId="25D1FE3C" w14:textId="380F5838"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3</w:t>
            </w:r>
          </w:p>
        </w:tc>
        <w:tc>
          <w:tcPr>
            <w:tcW w:w="723" w:type="pct"/>
          </w:tcPr>
          <w:p w14:paraId="04131360" w14:textId="3FB83DFA"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512" w:type="pct"/>
          </w:tcPr>
          <w:p w14:paraId="6ADAF99A" w14:textId="77777777"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6DA67DD5" w14:textId="1A2E6D4C"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922C3" w:rsidRPr="0009419E" w14:paraId="27013918"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5E1D6D12" w14:textId="0223CF69" w:rsidR="009922C3" w:rsidRDefault="009922C3" w:rsidP="009922C3">
            <w:pPr>
              <w:pStyle w:val="Taulukkoteksti"/>
              <w:rPr>
                <w:szCs w:val="16"/>
              </w:rPr>
            </w:pPr>
            <w:r>
              <w:rPr>
                <w:szCs w:val="16"/>
              </w:rPr>
              <w:t>Loppuaika</w:t>
            </w:r>
          </w:p>
        </w:tc>
        <w:tc>
          <w:tcPr>
            <w:tcW w:w="900" w:type="pct"/>
          </w:tcPr>
          <w:p w14:paraId="29EE46B9" w14:textId="32D8979B" w:rsidR="009922C3" w:rsidRDefault="009922C3" w:rsidP="009922C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723" w:type="pct"/>
          </w:tcPr>
          <w:p w14:paraId="351BF25C" w14:textId="3A3CF273" w:rsidR="009922C3" w:rsidRDefault="009922C3" w:rsidP="009922C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1..1</w:t>
            </w:r>
          </w:p>
        </w:tc>
        <w:tc>
          <w:tcPr>
            <w:tcW w:w="1512" w:type="pct"/>
          </w:tcPr>
          <w:p w14:paraId="0C2D9462" w14:textId="77777777" w:rsidR="009922C3" w:rsidRDefault="009922C3" w:rsidP="009922C3">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4BA228BA" w14:textId="77777777" w:rsidR="009922C3" w:rsidRPr="0009419E" w:rsidRDefault="009922C3" w:rsidP="009922C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9922C3" w:rsidRPr="0009419E" w14:paraId="3856B6DA"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03A5DFB2" w14:textId="4F2DE7CA" w:rsidR="009922C3" w:rsidRPr="0009419E" w:rsidRDefault="009922C3" w:rsidP="009922C3">
            <w:pPr>
              <w:pStyle w:val="Taulukkoteksti"/>
              <w:rPr>
                <w:szCs w:val="16"/>
              </w:rPr>
            </w:pPr>
            <w:r>
              <w:rPr>
                <w:szCs w:val="16"/>
              </w:rPr>
              <w:t>Mittauksen aika-askel</w:t>
            </w:r>
          </w:p>
        </w:tc>
        <w:tc>
          <w:tcPr>
            <w:tcW w:w="900" w:type="pct"/>
          </w:tcPr>
          <w:p w14:paraId="0D835FD9" w14:textId="2F220B32"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723" w:type="pct"/>
          </w:tcPr>
          <w:p w14:paraId="0400B372" w14:textId="48145CB3"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0..1</w:t>
            </w:r>
          </w:p>
        </w:tc>
        <w:tc>
          <w:tcPr>
            <w:tcW w:w="1512" w:type="pct"/>
          </w:tcPr>
          <w:p w14:paraId="29F0C4F4" w14:textId="50350935"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14C08262" w14:textId="77777777" w:rsidR="009922C3" w:rsidRPr="0009419E" w:rsidRDefault="009922C3" w:rsidP="009922C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016F4" w:rsidRPr="0009419E" w14:paraId="6F993A6D"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256009AD" w14:textId="3489D9A7" w:rsidR="000016F4" w:rsidRDefault="000016F4" w:rsidP="000016F4">
            <w:pPr>
              <w:pStyle w:val="Taulukkoteksti"/>
              <w:rPr>
                <w:szCs w:val="16"/>
              </w:rPr>
            </w:pPr>
            <w:r>
              <w:rPr>
                <w:szCs w:val="16"/>
              </w:rPr>
              <w:t>Laskutuksessa käytettävä tieto</w:t>
            </w:r>
          </w:p>
        </w:tc>
        <w:tc>
          <w:tcPr>
            <w:tcW w:w="900" w:type="pct"/>
          </w:tcPr>
          <w:p w14:paraId="705FEF49" w14:textId="276FB3A3" w:rsidR="000016F4" w:rsidRPr="005D2026"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2</w:t>
            </w:r>
          </w:p>
        </w:tc>
        <w:tc>
          <w:tcPr>
            <w:tcW w:w="723" w:type="pct"/>
          </w:tcPr>
          <w:p w14:paraId="2B6BC1A0" w14:textId="034B3123" w:rsidR="000016F4" w:rsidRPr="005D2026"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0..1</w:t>
            </w:r>
          </w:p>
        </w:tc>
        <w:tc>
          <w:tcPr>
            <w:tcW w:w="1512" w:type="pct"/>
          </w:tcPr>
          <w:p w14:paraId="5FEFE593"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11471910" w14:textId="2FFE2C44" w:rsidR="000016F4" w:rsidRPr="0009419E" w:rsidRDefault="0050560F"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r>
      <w:tr w:rsidR="000016F4" w:rsidRPr="0009419E" w14:paraId="03993DBF"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shd w:val="clear" w:color="auto" w:fill="CBD7E0" w:themeFill="background2" w:themeFillShade="E6"/>
          </w:tcPr>
          <w:p w14:paraId="3D910419" w14:textId="7DD380A2" w:rsidR="000016F4" w:rsidRPr="0009419E" w:rsidRDefault="00D32214" w:rsidP="000016F4">
            <w:pPr>
              <w:pStyle w:val="Taulukkoteksti"/>
              <w:rPr>
                <w:szCs w:val="16"/>
              </w:rPr>
            </w:pPr>
            <w:r>
              <w:rPr>
                <w:szCs w:val="16"/>
              </w:rPr>
              <w:t>Mittauspiste</w:t>
            </w:r>
          </w:p>
        </w:tc>
        <w:tc>
          <w:tcPr>
            <w:tcW w:w="900" w:type="pct"/>
            <w:shd w:val="clear" w:color="auto" w:fill="CBD7E0" w:themeFill="background2" w:themeFillShade="E6"/>
          </w:tcPr>
          <w:p w14:paraId="7F5714EF" w14:textId="5F068607"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723" w:type="pct"/>
            <w:shd w:val="clear" w:color="auto" w:fill="CBD7E0" w:themeFill="background2" w:themeFillShade="E6"/>
          </w:tcPr>
          <w:p w14:paraId="4ACB1D91" w14:textId="1850AD90"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512" w:type="pct"/>
            <w:shd w:val="clear" w:color="auto" w:fill="CBD7E0" w:themeFill="background2" w:themeFillShade="E6"/>
          </w:tcPr>
          <w:p w14:paraId="6D3A308B" w14:textId="77777777"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6C6541C6" w14:textId="6A1F19D1"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016F4" w:rsidRPr="0009419E" w14:paraId="5BF50375"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28E282C2" w14:textId="462E6315" w:rsidR="000016F4" w:rsidRPr="0009419E" w:rsidRDefault="000016F4" w:rsidP="000016F4">
            <w:pPr>
              <w:pStyle w:val="Taulukkoteksti"/>
              <w:rPr>
                <w:szCs w:val="16"/>
              </w:rPr>
            </w:pPr>
            <w:r>
              <w:rPr>
                <w:szCs w:val="16"/>
              </w:rPr>
              <w:t>Mittauspisteen</w:t>
            </w:r>
            <w:r w:rsidRPr="003F08C3">
              <w:rPr>
                <w:szCs w:val="16"/>
              </w:rPr>
              <w:t xml:space="preserve"> tyyppi</w:t>
            </w:r>
          </w:p>
        </w:tc>
        <w:tc>
          <w:tcPr>
            <w:tcW w:w="900" w:type="pct"/>
          </w:tcPr>
          <w:p w14:paraId="14BF1310" w14:textId="7C9BF5A4"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723" w:type="pct"/>
          </w:tcPr>
          <w:p w14:paraId="014B0457" w14:textId="062B8CB1"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0..n</w:t>
            </w:r>
          </w:p>
        </w:tc>
        <w:tc>
          <w:tcPr>
            <w:tcW w:w="1512" w:type="pct"/>
          </w:tcPr>
          <w:p w14:paraId="35F22192"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24FEBF13" w14:textId="678EC938" w:rsidR="000016F4" w:rsidRPr="0009419E" w:rsidRDefault="00243561"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r>
      <w:tr w:rsidR="000016F4" w:rsidRPr="0009419E" w14:paraId="2C5B621D"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61928B40" w14:textId="3E6A3996" w:rsidR="000016F4" w:rsidRPr="0009419E" w:rsidRDefault="000016F4" w:rsidP="000016F4">
            <w:pPr>
              <w:pStyle w:val="Taulukkoteksti"/>
            </w:pPr>
            <w:r>
              <w:rPr>
                <w:szCs w:val="16"/>
              </w:rPr>
              <w:t>Käyttöpaikan tyyppi</w:t>
            </w:r>
          </w:p>
        </w:tc>
        <w:tc>
          <w:tcPr>
            <w:tcW w:w="900" w:type="pct"/>
          </w:tcPr>
          <w:p w14:paraId="4DF4F7BB" w14:textId="0C2FF780"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3</w:t>
            </w:r>
          </w:p>
        </w:tc>
        <w:tc>
          <w:tcPr>
            <w:tcW w:w="723" w:type="pct"/>
          </w:tcPr>
          <w:p w14:paraId="49D0A6D6" w14:textId="2736B255"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0..n</w:t>
            </w:r>
          </w:p>
        </w:tc>
        <w:tc>
          <w:tcPr>
            <w:tcW w:w="1512" w:type="pct"/>
          </w:tcPr>
          <w:p w14:paraId="649D3AC7" w14:textId="025E47DC"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t>Jos tyyppiä ei ole annettu, palautetaan sekä kulutus- että tuotantokäyttöpaikkojen tiedot.</w:t>
            </w:r>
          </w:p>
        </w:tc>
        <w:tc>
          <w:tcPr>
            <w:tcW w:w="442" w:type="pct"/>
          </w:tcPr>
          <w:p w14:paraId="7EE4D8BA" w14:textId="77777777"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p>
        </w:tc>
      </w:tr>
      <w:tr w:rsidR="000016F4" w:rsidRPr="0009419E" w14:paraId="3B8352CE"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48CFC6D4" w14:textId="78642FA2" w:rsidR="000016F4" w:rsidRPr="0009419E" w:rsidRDefault="000016F4" w:rsidP="000016F4">
            <w:pPr>
              <w:pStyle w:val="Taulukkoteksti"/>
            </w:pPr>
            <w:r w:rsidRPr="003F08C3">
              <w:rPr>
                <w:szCs w:val="16"/>
              </w:rPr>
              <w:t>Mittauspisteen tunnus</w:t>
            </w:r>
          </w:p>
        </w:tc>
        <w:tc>
          <w:tcPr>
            <w:tcW w:w="900" w:type="pct"/>
          </w:tcPr>
          <w:p w14:paraId="660B9A1D" w14:textId="36844201"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3</w:t>
            </w:r>
          </w:p>
        </w:tc>
        <w:tc>
          <w:tcPr>
            <w:tcW w:w="723" w:type="pct"/>
          </w:tcPr>
          <w:p w14:paraId="66244856" w14:textId="0AE4E66D"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0..n</w:t>
            </w:r>
          </w:p>
        </w:tc>
        <w:tc>
          <w:tcPr>
            <w:tcW w:w="1512" w:type="pct"/>
          </w:tcPr>
          <w:p w14:paraId="18F80A79"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442" w:type="pct"/>
          </w:tcPr>
          <w:p w14:paraId="7EB687C3" w14:textId="2A3A1BA2" w:rsidR="000016F4" w:rsidRPr="009C7B6C"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 xml:space="preserve"> </w:t>
            </w:r>
            <w:r>
              <w:rPr>
                <w:szCs w:val="16"/>
              </w:rPr>
              <w:t>[1]</w:t>
            </w:r>
            <w:r w:rsidR="009C7B6C">
              <w:rPr>
                <w:szCs w:val="16"/>
              </w:rPr>
              <w:t xml:space="preserve"> [3]</w:t>
            </w:r>
          </w:p>
        </w:tc>
      </w:tr>
      <w:tr w:rsidR="000016F4" w:rsidRPr="0009419E" w14:paraId="779C7BBF"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380C7231" w14:textId="0A6890B5" w:rsidR="000016F4" w:rsidRPr="0009419E" w:rsidRDefault="000016F4" w:rsidP="000016F4">
            <w:pPr>
              <w:pStyle w:val="Taulukkoteksti"/>
            </w:pPr>
            <w:r w:rsidRPr="007E13E0">
              <w:rPr>
                <w:szCs w:val="16"/>
              </w:rPr>
              <w:t>Mittausalueen tunnus</w:t>
            </w:r>
          </w:p>
        </w:tc>
        <w:tc>
          <w:tcPr>
            <w:tcW w:w="900" w:type="pct"/>
          </w:tcPr>
          <w:p w14:paraId="508594F8" w14:textId="68843091"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3</w:t>
            </w:r>
          </w:p>
        </w:tc>
        <w:tc>
          <w:tcPr>
            <w:tcW w:w="723" w:type="pct"/>
          </w:tcPr>
          <w:p w14:paraId="2FB0DFC3" w14:textId="32480916"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0..n</w:t>
            </w:r>
          </w:p>
        </w:tc>
        <w:tc>
          <w:tcPr>
            <w:tcW w:w="1512" w:type="pct"/>
          </w:tcPr>
          <w:p w14:paraId="2F85045F" w14:textId="77777777"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442" w:type="pct"/>
          </w:tcPr>
          <w:p w14:paraId="1D0583C2" w14:textId="587EDA22"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[1]</w:t>
            </w:r>
          </w:p>
        </w:tc>
      </w:tr>
      <w:tr w:rsidR="000016F4" w:rsidRPr="0009419E" w14:paraId="5E506DAD"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shd w:val="clear" w:color="auto" w:fill="CBD7E0" w:themeFill="background2" w:themeFillShade="E6"/>
          </w:tcPr>
          <w:p w14:paraId="3004C859" w14:textId="1AA6C5F7" w:rsidR="000016F4" w:rsidRPr="007E13E0" w:rsidRDefault="000016F4" w:rsidP="000016F4">
            <w:pPr>
              <w:pStyle w:val="Taulukkoteksti"/>
              <w:rPr>
                <w:szCs w:val="16"/>
              </w:rPr>
            </w:pPr>
            <w:r>
              <w:rPr>
                <w:szCs w:val="16"/>
              </w:rPr>
              <w:t>Tuote</w:t>
            </w:r>
          </w:p>
        </w:tc>
        <w:tc>
          <w:tcPr>
            <w:tcW w:w="900" w:type="pct"/>
            <w:shd w:val="clear" w:color="auto" w:fill="CBD7E0" w:themeFill="background2" w:themeFillShade="E6"/>
          </w:tcPr>
          <w:p w14:paraId="4286CAFC" w14:textId="0B05637C" w:rsidR="000016F4" w:rsidRPr="005D2026"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2</w:t>
            </w:r>
          </w:p>
        </w:tc>
        <w:tc>
          <w:tcPr>
            <w:tcW w:w="723" w:type="pct"/>
            <w:shd w:val="clear" w:color="auto" w:fill="CBD7E0" w:themeFill="background2" w:themeFillShade="E6"/>
          </w:tcPr>
          <w:p w14:paraId="4825F86B" w14:textId="68C63BD9" w:rsidR="000016F4" w:rsidRPr="005D2026"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0..n</w:t>
            </w:r>
          </w:p>
        </w:tc>
        <w:tc>
          <w:tcPr>
            <w:tcW w:w="1512" w:type="pct"/>
            <w:shd w:val="clear" w:color="auto" w:fill="CBD7E0" w:themeFill="background2" w:themeFillShade="E6"/>
          </w:tcPr>
          <w:p w14:paraId="73B7F6A9"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shd w:val="clear" w:color="auto" w:fill="CBD7E0" w:themeFill="background2" w:themeFillShade="E6"/>
          </w:tcPr>
          <w:p w14:paraId="737EB0C5"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0016F4" w:rsidRPr="0009419E" w14:paraId="1C67B996"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24185CD8" w14:textId="17F2EFB1" w:rsidR="000016F4" w:rsidRPr="007E13E0" w:rsidRDefault="000016F4" w:rsidP="000016F4">
            <w:pPr>
              <w:pStyle w:val="Taulukkoteksti"/>
              <w:rPr>
                <w:szCs w:val="16"/>
              </w:rPr>
            </w:pPr>
            <w:r>
              <w:rPr>
                <w:szCs w:val="16"/>
              </w:rPr>
              <w:t>Tuotteen tunnus</w:t>
            </w:r>
          </w:p>
        </w:tc>
        <w:tc>
          <w:tcPr>
            <w:tcW w:w="900" w:type="pct"/>
          </w:tcPr>
          <w:p w14:paraId="55AE9938" w14:textId="5DE21671" w:rsidR="000016F4" w:rsidRPr="005D2026"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3</w:t>
            </w:r>
          </w:p>
        </w:tc>
        <w:tc>
          <w:tcPr>
            <w:tcW w:w="723" w:type="pct"/>
          </w:tcPr>
          <w:p w14:paraId="2638CF83" w14:textId="4583CF48" w:rsidR="000016F4" w:rsidRPr="005D2026"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1..1</w:t>
            </w:r>
          </w:p>
        </w:tc>
        <w:tc>
          <w:tcPr>
            <w:tcW w:w="1512" w:type="pct"/>
          </w:tcPr>
          <w:p w14:paraId="6C7DAA15" w14:textId="77777777"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2BF2CB23" w14:textId="77777777"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016F4" w:rsidRPr="0009419E" w14:paraId="6149A32B"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23" w:type="pct"/>
            <w:gridSpan w:val="2"/>
          </w:tcPr>
          <w:p w14:paraId="7F60D20C" w14:textId="6CB3DC03" w:rsidR="000016F4" w:rsidRPr="007E13E0" w:rsidRDefault="000016F4" w:rsidP="000016F4">
            <w:pPr>
              <w:pStyle w:val="Taulukkoteksti"/>
              <w:rPr>
                <w:szCs w:val="16"/>
              </w:rPr>
            </w:pPr>
            <w:r>
              <w:rPr>
                <w:szCs w:val="16"/>
              </w:rPr>
              <w:t>Yksikkö</w:t>
            </w:r>
          </w:p>
        </w:tc>
        <w:tc>
          <w:tcPr>
            <w:tcW w:w="900" w:type="pct"/>
          </w:tcPr>
          <w:p w14:paraId="40670567" w14:textId="4B0C5DA5" w:rsidR="000016F4" w:rsidRPr="005D2026"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3</w:t>
            </w:r>
          </w:p>
        </w:tc>
        <w:tc>
          <w:tcPr>
            <w:tcW w:w="723" w:type="pct"/>
          </w:tcPr>
          <w:p w14:paraId="4B4721C0" w14:textId="347154D7" w:rsidR="000016F4" w:rsidRPr="005D2026"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1..1</w:t>
            </w:r>
          </w:p>
        </w:tc>
        <w:tc>
          <w:tcPr>
            <w:tcW w:w="1512" w:type="pct"/>
          </w:tcPr>
          <w:p w14:paraId="02E69AB8"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tcPr>
          <w:p w14:paraId="63CA41C2" w14:textId="7AAD8F21"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r>
      <w:tr w:rsidR="000016F4" w:rsidRPr="0084350B" w14:paraId="2D7D4F93" w14:textId="77777777" w:rsidTr="00393B22">
        <w:trPr>
          <w:cantSplit/>
          <w:trHeight w:val="264"/>
        </w:trPr>
        <w:tc>
          <w:tcPr>
            <w:cnfStyle w:val="001000000000" w:firstRow="0" w:lastRow="0" w:firstColumn="1" w:lastColumn="0" w:oddVBand="0" w:evenVBand="0" w:oddHBand="0" w:evenHBand="0" w:firstRowFirstColumn="0" w:firstRowLastColumn="0" w:lastRowFirstColumn="0" w:lastRowLastColumn="0"/>
            <w:tcW w:w="808" w:type="pct"/>
            <w:shd w:val="clear" w:color="auto" w:fill="9F0D16" w:themeFill="accent1" w:themeFillShade="BF"/>
          </w:tcPr>
          <w:p w14:paraId="49443929" w14:textId="77777777" w:rsidR="000016F4" w:rsidRPr="0084350B" w:rsidRDefault="000016F4" w:rsidP="000016F4">
            <w:pPr>
              <w:pStyle w:val="Taulukkoteksti"/>
              <w:rPr>
                <w:b/>
              </w:rPr>
            </w:pPr>
            <w:r w:rsidRPr="0084350B">
              <w:rPr>
                <w:b/>
              </w:rPr>
              <w:t>Huom:</w:t>
            </w:r>
          </w:p>
        </w:tc>
        <w:tc>
          <w:tcPr>
            <w:tcW w:w="4192" w:type="pct"/>
            <w:gridSpan w:val="5"/>
            <w:shd w:val="clear" w:color="auto" w:fill="9F0D16" w:themeFill="accent1" w:themeFillShade="BF"/>
          </w:tcPr>
          <w:p w14:paraId="5951AD97" w14:textId="77777777" w:rsidR="000016F4" w:rsidRPr="0084350B" w:rsidRDefault="000016F4" w:rsidP="000016F4">
            <w:pPr>
              <w:pStyle w:val="Taulukkoteksti"/>
              <w:cnfStyle w:val="000000000000" w:firstRow="0" w:lastRow="0" w:firstColumn="0" w:lastColumn="0" w:oddVBand="0" w:evenVBand="0" w:oddHBand="0" w:evenHBand="0" w:firstRowFirstColumn="0" w:firstRowLastColumn="0" w:lastRowFirstColumn="0" w:lastRowLastColumn="0"/>
              <w:rPr>
                <w:b/>
              </w:rPr>
            </w:pPr>
            <w:r w:rsidRPr="0084350B">
              <w:rPr>
                <w:b/>
              </w:rPr>
              <w:t>Tarkennus</w:t>
            </w:r>
          </w:p>
        </w:tc>
      </w:tr>
      <w:tr w:rsidR="000016F4" w:rsidRPr="0009419E" w14:paraId="4153B2ED" w14:textId="77777777" w:rsidTr="00393B2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08" w:type="pct"/>
          </w:tcPr>
          <w:p w14:paraId="3B628C73" w14:textId="77777777" w:rsidR="000016F4" w:rsidRPr="0009419E" w:rsidRDefault="000016F4" w:rsidP="000016F4">
            <w:pPr>
              <w:pStyle w:val="Taulukkoteksti"/>
            </w:pPr>
            <w:r w:rsidRPr="0009419E">
              <w:t>[1]</w:t>
            </w:r>
          </w:p>
        </w:tc>
        <w:tc>
          <w:tcPr>
            <w:tcW w:w="4192" w:type="pct"/>
            <w:gridSpan w:val="5"/>
          </w:tcPr>
          <w:p w14:paraId="4EB2EDA5" w14:textId="77777777" w:rsidR="000016F4" w:rsidRPr="0009419E" w:rsidRDefault="000016F4" w:rsidP="000016F4">
            <w:pPr>
              <w:pStyle w:val="Taulukkoteksti"/>
              <w:cnfStyle w:val="000000010000" w:firstRow="0" w:lastRow="0" w:firstColumn="0" w:lastColumn="0" w:oddVBand="0" w:evenVBand="0" w:oddHBand="0" w:evenHBand="1" w:firstRowFirstColumn="0" w:firstRowLastColumn="0" w:lastRowFirstColumn="0" w:lastRowLastColumn="0"/>
            </w:pPr>
            <w:r w:rsidRPr="0009419E">
              <w:t>Voidaan hakea joko kaikki mittauspisteet mittausalueen perusteella tai yksittäinen mittauspiste.</w:t>
            </w:r>
          </w:p>
        </w:tc>
      </w:tr>
      <w:tr w:rsidR="000016F4" w:rsidRPr="0009419E" w14:paraId="53158C22" w14:textId="77777777" w:rsidTr="00393B22">
        <w:trPr>
          <w:cantSplit/>
          <w:trHeight w:val="264"/>
        </w:trPr>
        <w:tc>
          <w:tcPr>
            <w:cnfStyle w:val="001000000000" w:firstRow="0" w:lastRow="0" w:firstColumn="1" w:lastColumn="0" w:oddVBand="0" w:evenVBand="0" w:oddHBand="0" w:evenHBand="0" w:firstRowFirstColumn="0" w:firstRowLastColumn="0" w:lastRowFirstColumn="0" w:lastRowLastColumn="0"/>
            <w:tcW w:w="808" w:type="pct"/>
          </w:tcPr>
          <w:p w14:paraId="4303FBB9" w14:textId="77777777" w:rsidR="000016F4" w:rsidRPr="0009419E" w:rsidRDefault="000016F4" w:rsidP="000016F4">
            <w:pPr>
              <w:pStyle w:val="Taulukkoteksti"/>
            </w:pPr>
            <w:r w:rsidRPr="0009419E">
              <w:lastRenderedPageBreak/>
              <w:t>[2]</w:t>
            </w:r>
          </w:p>
        </w:tc>
        <w:tc>
          <w:tcPr>
            <w:tcW w:w="4192" w:type="pct"/>
            <w:gridSpan w:val="5"/>
          </w:tcPr>
          <w:p w14:paraId="0ADCC8F1" w14:textId="4EDAF54A" w:rsidR="000016F4" w:rsidRPr="0009419E" w:rsidRDefault="000016F4" w:rsidP="000016F4">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Pätö- ja loismittaukset voi hakea määritellyssä yksikössä. Jos yksikköä ei anneta haussa, </w:t>
            </w:r>
            <w:r>
              <w:t>vastaavasti pätö- tai loistehoa ei palauteta</w:t>
            </w:r>
            <w:r w:rsidRPr="0009419E">
              <w:t>.</w:t>
            </w:r>
            <w:r>
              <w:t xml:space="preserve"> Vähintään toinen yksiköistä on annettava, että tietoja voidaan palauttaa.</w:t>
            </w:r>
          </w:p>
        </w:tc>
      </w:tr>
      <w:tr w:rsidR="009C7B6C" w:rsidRPr="0009419E" w14:paraId="3E530F84" w14:textId="77777777" w:rsidTr="00393B2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08" w:type="pct"/>
          </w:tcPr>
          <w:p w14:paraId="1BD41C46" w14:textId="34859876" w:rsidR="009C7B6C" w:rsidRPr="0009419E" w:rsidRDefault="009C7B6C" w:rsidP="000016F4">
            <w:pPr>
              <w:pStyle w:val="Taulukkoteksti"/>
            </w:pPr>
            <w:r>
              <w:t>[3]</w:t>
            </w:r>
          </w:p>
        </w:tc>
        <w:tc>
          <w:tcPr>
            <w:tcW w:w="4192" w:type="pct"/>
            <w:gridSpan w:val="5"/>
          </w:tcPr>
          <w:p w14:paraId="334D7A21" w14:textId="28E2C685" w:rsidR="009C7B6C" w:rsidRPr="0009419E" w:rsidRDefault="009C7B6C" w:rsidP="000016F4">
            <w:pPr>
              <w:pStyle w:val="Taulukkoteksti"/>
              <w:cnfStyle w:val="000000010000" w:firstRow="0" w:lastRow="0" w:firstColumn="0" w:lastColumn="0" w:oddVBand="0" w:evenVBand="0" w:oddHBand="0" w:evenHBand="1" w:firstRowFirstColumn="0" w:firstRowLastColumn="0" w:lastRowFirstColumn="0" w:lastRowLastColumn="0"/>
            </w:pPr>
            <w:r w:rsidRPr="009C7B6C">
              <w:t xml:space="preserve">Mikäli </w:t>
            </w:r>
            <w:r>
              <w:t xml:space="preserve">haku tehdään </w:t>
            </w:r>
            <w:r w:rsidR="008E1CB6">
              <w:t xml:space="preserve">yksittäisille </w:t>
            </w:r>
            <w:r>
              <w:t>mittauspisteille, suositeltu</w:t>
            </w:r>
            <w:r w:rsidRPr="009C7B6C">
              <w:t xml:space="preserve"> mittauspisteiden enimmäismäärä</w:t>
            </w:r>
            <w:r w:rsidR="0066362C">
              <w:t xml:space="preserve"> </w:t>
            </w:r>
            <w:r w:rsidR="003A730A">
              <w:t xml:space="preserve">yhdessä </w:t>
            </w:r>
            <w:r w:rsidR="0066362C">
              <w:t>haussa</w:t>
            </w:r>
            <w:r w:rsidRPr="009C7B6C">
              <w:t xml:space="preserve"> on 1000.</w:t>
            </w:r>
            <w:r>
              <w:t xml:space="preserve"> </w:t>
            </w:r>
          </w:p>
        </w:tc>
      </w:tr>
      <w:tr w:rsidR="0050560F" w:rsidRPr="0009419E" w14:paraId="7A5454AE" w14:textId="77777777" w:rsidTr="00393B22">
        <w:trPr>
          <w:cantSplit/>
          <w:trHeight w:val="264"/>
        </w:trPr>
        <w:tc>
          <w:tcPr>
            <w:cnfStyle w:val="001000000000" w:firstRow="0" w:lastRow="0" w:firstColumn="1" w:lastColumn="0" w:oddVBand="0" w:evenVBand="0" w:oddHBand="0" w:evenHBand="0" w:firstRowFirstColumn="0" w:firstRowLastColumn="0" w:lastRowFirstColumn="0" w:lastRowLastColumn="0"/>
            <w:tcW w:w="808" w:type="pct"/>
          </w:tcPr>
          <w:p w14:paraId="603A49E2" w14:textId="6E23DCFC" w:rsidR="0050560F" w:rsidRDefault="0050560F" w:rsidP="000016F4">
            <w:pPr>
              <w:pStyle w:val="Taulukkoteksti"/>
            </w:pPr>
            <w:r>
              <w:rPr>
                <w:szCs w:val="16"/>
              </w:rPr>
              <w:t>[4]</w:t>
            </w:r>
          </w:p>
        </w:tc>
        <w:tc>
          <w:tcPr>
            <w:tcW w:w="4192" w:type="pct"/>
            <w:gridSpan w:val="5"/>
          </w:tcPr>
          <w:p w14:paraId="37315345" w14:textId="23C98AB9" w:rsidR="0050560F" w:rsidRPr="009C7B6C" w:rsidRDefault="0050560F" w:rsidP="000016F4">
            <w:pPr>
              <w:pStyle w:val="Taulukkoteksti"/>
              <w:cnfStyle w:val="000000000000" w:firstRow="0" w:lastRow="0" w:firstColumn="0" w:lastColumn="0" w:oddVBand="0" w:evenVBand="0" w:oddHBand="0" w:evenHBand="0" w:firstRowFirstColumn="0" w:firstRowLastColumn="0" w:lastRowFirstColumn="0" w:lastRowLastColumn="0"/>
            </w:pPr>
            <w:r>
              <w:t>Jos haussa käytetään ’Laskutuksessa käytettävä tieto’ -elementtiä, on haussa oltava mukana ’Mittauspisteen tyyppi’</w:t>
            </w:r>
            <w:r w:rsidR="00243561">
              <w:t xml:space="preserve"> -elementti</w:t>
            </w:r>
            <w:r>
              <w:t xml:space="preserve"> arvolla ’F01’ (käyttöpaikka). </w:t>
            </w:r>
          </w:p>
        </w:tc>
      </w:tr>
    </w:tbl>
    <w:p w14:paraId="1111B6FA" w14:textId="77777777" w:rsidR="00393B22" w:rsidRDefault="00393B22" w:rsidP="00393B22">
      <w:pPr>
        <w:pStyle w:val="NormalIndent"/>
        <w:spacing w:after="0"/>
        <w:rPr>
          <w:lang w:eastAsia="fi-FI"/>
        </w:rPr>
      </w:pPr>
    </w:p>
    <w:p w14:paraId="3367387D" w14:textId="6785BF88" w:rsidR="00D807EA" w:rsidRDefault="00D807EA" w:rsidP="008811FA">
      <w:pPr>
        <w:pStyle w:val="NormalIndent"/>
        <w:rPr>
          <w:lang w:eastAsia="fi-FI"/>
        </w:rPr>
      </w:pPr>
      <w:r w:rsidRPr="0009419E">
        <w:rPr>
          <w:lang w:eastAsia="fi-FI"/>
        </w:rPr>
        <w:t xml:space="preserve">Jos mittaus haetaan suuremmalla resoluutiolla kuin datahubin tallennusresoluutio, arvon statukseksi asetetaan heikoin status aika-askeleen sisällä. </w:t>
      </w:r>
    </w:p>
    <w:p w14:paraId="6DDF37D5" w14:textId="275C0A25" w:rsidR="009E6236" w:rsidRPr="0009419E" w:rsidRDefault="009E6236" w:rsidP="00F8633B">
      <w:pPr>
        <w:pStyle w:val="NormalIndent"/>
        <w:rPr>
          <w:lang w:eastAsia="fi-FI"/>
        </w:rPr>
      </w:pPr>
      <w:r>
        <w:rPr>
          <w:lang w:eastAsia="fi-FI"/>
        </w:rPr>
        <w:t>Jos myyjä hakee käyttöpaikan mittaustietoja DH-221-prosessilla myyjän (DDQ) prosessiroolilla, palauttaa datahub vain sopimustilanteen oikeuttamat tiedot. Mikäli myyjällä on asiakkaalta valtuutus, jonka perusteella myyjä on oikeutettu mittaustietoihin pidemmältä ajalta, ei datahub palauta näitä DH-221-prosessin vastauksena. Mikäli myyjä haluaa hakea mittaustiedot valtuutuksen sallimalta ajalta, on myyjän käytettävä DH-223-prosessia ja palveluntarjoajan prosessiroolia (ESC).</w:t>
      </w:r>
    </w:p>
    <w:p w14:paraId="19EEF472" w14:textId="77777777" w:rsidR="00D807EA" w:rsidRPr="0009419E" w:rsidRDefault="00D807EA" w:rsidP="008811FA">
      <w:pPr>
        <w:pStyle w:val="NormalIndent"/>
        <w:rPr>
          <w:lang w:eastAsia="fi-FI"/>
        </w:rPr>
      </w:pPr>
      <w:r w:rsidRPr="0009419E">
        <w:rPr>
          <w:lang w:eastAsia="fi-FI"/>
        </w:rPr>
        <w:t xml:space="preserve">Kyselylle tehdään seuraavat tapahtumavalidoinnit. </w:t>
      </w:r>
    </w:p>
    <w:tbl>
      <w:tblPr>
        <w:tblStyle w:val="GridTable4-Accent1"/>
        <w:tblW w:w="5000" w:type="pct"/>
        <w:tblLook w:val="04A0" w:firstRow="1" w:lastRow="0" w:firstColumn="1" w:lastColumn="0" w:noHBand="0" w:noVBand="1"/>
      </w:tblPr>
      <w:tblGrid>
        <w:gridCol w:w="907"/>
        <w:gridCol w:w="8721"/>
      </w:tblGrid>
      <w:tr w:rsidR="00D807EA" w:rsidRPr="0009419E" w14:paraId="498FF164" w14:textId="77777777" w:rsidTr="008811FA">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71" w:type="pct"/>
          </w:tcPr>
          <w:p w14:paraId="7F247581" w14:textId="77777777" w:rsidR="00D807EA" w:rsidRPr="0009419E" w:rsidRDefault="00D807EA" w:rsidP="008811FA">
            <w:pPr>
              <w:pStyle w:val="Taulukkoteksti"/>
            </w:pPr>
            <w:r w:rsidRPr="0009419E">
              <w:t>#</w:t>
            </w:r>
          </w:p>
        </w:tc>
        <w:tc>
          <w:tcPr>
            <w:tcW w:w="4529" w:type="pct"/>
          </w:tcPr>
          <w:p w14:paraId="34BCC9A1" w14:textId="77777777" w:rsidR="00D807EA" w:rsidRPr="0009419E" w:rsidRDefault="00D807EA" w:rsidP="008811FA">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D807EA" w:rsidRPr="0009419E" w14:paraId="42409287" w14:textId="77777777" w:rsidTr="008811FA">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322C633E" w14:textId="77777777" w:rsidR="00D807EA" w:rsidRPr="0009419E" w:rsidRDefault="00D807EA" w:rsidP="008811FA">
            <w:pPr>
              <w:pStyle w:val="Taulukkoteksti"/>
            </w:pPr>
            <w:r w:rsidRPr="0009419E">
              <w:t>1</w:t>
            </w:r>
          </w:p>
        </w:tc>
        <w:tc>
          <w:tcPr>
            <w:tcW w:w="4529" w:type="pct"/>
          </w:tcPr>
          <w:p w14:paraId="6BE81A29" w14:textId="475EEC4B" w:rsidR="00D807EA" w:rsidRPr="0009419E" w:rsidRDefault="00D807EA" w:rsidP="008811FA">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Kyselyaikaväli on korkeintaan </w:t>
            </w:r>
            <w:r w:rsidR="00B84101">
              <w:t>7 vuorokautta, kun haetaan mittausalueen kaikki mittauspisteet</w:t>
            </w:r>
            <w:r w:rsidRPr="0009419E">
              <w:t>.</w:t>
            </w:r>
          </w:p>
        </w:tc>
      </w:tr>
      <w:tr w:rsidR="00D807EA" w:rsidRPr="0009419E" w14:paraId="60746E80" w14:textId="77777777" w:rsidTr="008811F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71" w:type="pct"/>
          </w:tcPr>
          <w:p w14:paraId="424213CB" w14:textId="4A4CABD1" w:rsidR="00D807EA" w:rsidRPr="0009419E" w:rsidRDefault="00D807EA" w:rsidP="008811FA">
            <w:pPr>
              <w:pStyle w:val="Taulukkoteksti"/>
            </w:pPr>
            <w:r w:rsidRPr="0009419E">
              <w:t>2</w:t>
            </w:r>
          </w:p>
        </w:tc>
        <w:tc>
          <w:tcPr>
            <w:tcW w:w="4529" w:type="pct"/>
          </w:tcPr>
          <w:p w14:paraId="7BFE28E9" w14:textId="77777777" w:rsidR="00D807EA" w:rsidRPr="0009419E" w:rsidRDefault="00D807EA" w:rsidP="008811FA">
            <w:pPr>
              <w:pStyle w:val="Taulukkoteksti"/>
              <w:cnfStyle w:val="000000010000" w:firstRow="0" w:lastRow="0" w:firstColumn="0" w:lastColumn="0" w:oddVBand="0" w:evenVBand="0" w:oddHBand="0" w:evenHBand="1" w:firstRowFirstColumn="0" w:firstRowLastColumn="0" w:lastRowFirstColumn="0" w:lastRowLastColumn="0"/>
            </w:pPr>
            <w:r w:rsidRPr="0009419E">
              <w:t>Kyselyaikaväli ei ole tulevaisuudessa eikä yli 6 vuoden takana menneisyydessä.</w:t>
            </w:r>
          </w:p>
        </w:tc>
      </w:tr>
      <w:tr w:rsidR="00D807EA" w:rsidRPr="0009419E" w14:paraId="1F38B347" w14:textId="77777777" w:rsidTr="008811FA">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5C16E5BC" w14:textId="27DD03BD" w:rsidR="00D807EA" w:rsidRPr="0009419E" w:rsidRDefault="00BA02AA" w:rsidP="008811FA">
            <w:pPr>
              <w:pStyle w:val="Taulukkoteksti"/>
            </w:pPr>
            <w:r>
              <w:t>3</w:t>
            </w:r>
          </w:p>
        </w:tc>
        <w:tc>
          <w:tcPr>
            <w:tcW w:w="4529" w:type="pct"/>
          </w:tcPr>
          <w:p w14:paraId="75783290" w14:textId="77777777" w:rsidR="00D807EA" w:rsidRPr="0009419E" w:rsidRDefault="00D807EA" w:rsidP="008811FA">
            <w:pPr>
              <w:pStyle w:val="Taulukkoteksti"/>
              <w:cnfStyle w:val="000000000000" w:firstRow="0" w:lastRow="0" w:firstColumn="0" w:lastColumn="0" w:oddVBand="0" w:evenVBand="0" w:oddHBand="0" w:evenHBand="0" w:firstRowFirstColumn="0" w:firstRowLastColumn="0" w:lastRowFirstColumn="0" w:lastRowLastColumn="0"/>
            </w:pPr>
            <w:r w:rsidRPr="0009419E">
              <w:t>Kyselyn yksikkö on energiayksikkö.</w:t>
            </w:r>
          </w:p>
        </w:tc>
      </w:tr>
    </w:tbl>
    <w:p w14:paraId="5D427319" w14:textId="77777777" w:rsidR="00D807EA" w:rsidRPr="0009419E" w:rsidRDefault="00D807EA" w:rsidP="00D807EA">
      <w:pPr>
        <w:rPr>
          <w:lang w:eastAsia="fi-FI"/>
        </w:rPr>
      </w:pPr>
    </w:p>
    <w:p w14:paraId="59466AC9" w14:textId="771DA779" w:rsidR="00D807EA" w:rsidRPr="0009419E" w:rsidRDefault="00D807EA" w:rsidP="008811FA">
      <w:pPr>
        <w:pStyle w:val="NormalIndent"/>
        <w:rPr>
          <w:lang w:eastAsia="fi-FI"/>
        </w:rPr>
      </w:pPr>
      <w:r w:rsidRPr="0009419E">
        <w:rPr>
          <w:lang w:eastAsia="fi-FI"/>
        </w:rPr>
        <w:t>Vastaustapahtuma sisältää samat tiedot kuin DH</w:t>
      </w:r>
      <w:r>
        <w:rPr>
          <w:lang w:eastAsia="fi-FI"/>
        </w:rPr>
        <w:t>-</w:t>
      </w:r>
      <w:r w:rsidRPr="0009419E">
        <w:rPr>
          <w:lang w:eastAsia="fi-FI"/>
        </w:rPr>
        <w:t>211 (</w:t>
      </w:r>
      <w:hyperlink w:anchor="_Mittaustiedot" w:history="1">
        <w:r w:rsidRPr="0009419E">
          <w:rPr>
            <w:rStyle w:val="Hyperlink"/>
            <w:lang w:eastAsia="fi-FI"/>
          </w:rPr>
          <w:t>Mittaustiedot</w:t>
        </w:r>
      </w:hyperlink>
      <w:r w:rsidRPr="0009419E">
        <w:rPr>
          <w:lang w:eastAsia="fi-FI"/>
        </w:rPr>
        <w:t>). Mittaustiedot toimitetaan vain aikajaksolle, jolle osapuolella on oikeudet tietoihin.</w:t>
      </w:r>
      <w:r w:rsidR="001A7998">
        <w:rPr>
          <w:lang w:eastAsia="fi-FI"/>
        </w:rPr>
        <w:t xml:space="preserve"> Osapuolten oikeudet tietoihin on kuvattu dokumentissa </w:t>
      </w:r>
      <w:r w:rsidR="00B15452">
        <w:rPr>
          <w:lang w:eastAsia="fi-FI"/>
        </w:rPr>
        <w:t>”</w:t>
      </w:r>
      <w:r w:rsidR="001A7998">
        <w:rPr>
          <w:lang w:eastAsia="fi-FI"/>
        </w:rPr>
        <w:t>Sähkön vähittäismarkkinoiden liiketoimintaprosessit datahubissa</w:t>
      </w:r>
      <w:r w:rsidR="00B15452">
        <w:rPr>
          <w:lang w:eastAsia="fi-FI"/>
        </w:rPr>
        <w:t>”</w:t>
      </w:r>
      <w:r w:rsidR="001A7998">
        <w:rPr>
          <w:lang w:eastAsia="fi-FI"/>
        </w:rPr>
        <w:t xml:space="preserve"> luvussa 2.2.</w:t>
      </w:r>
      <w:r w:rsidRPr="0009419E">
        <w:rPr>
          <w:lang w:eastAsia="fi-FI"/>
        </w:rPr>
        <w:t xml:space="preserve"> Vastaustapahtumassa toimitetaan kaikki käyttöpaikalle kirjatut mittaukset (myös loismittaukset, mikäli ne on toimitettu datahubiin).</w:t>
      </w:r>
      <w:r w:rsidR="008F3EA2">
        <w:rPr>
          <w:lang w:eastAsia="fi-FI"/>
        </w:rPr>
        <w:t xml:space="preserve"> </w:t>
      </w:r>
      <w:r w:rsidR="008F3EA2" w:rsidRPr="008F3EA2">
        <w:rPr>
          <w:lang w:eastAsia="fi-FI"/>
        </w:rPr>
        <w:t>Jos mittaustietoja haetaan summatietoina ja lähtöarvoissa on yksi tai useampi (ei kaikki) arvo jolla on status puuttuva, annetaan summa-arvoll</w:t>
      </w:r>
      <w:r w:rsidR="008F3EA2">
        <w:rPr>
          <w:lang w:eastAsia="fi-FI"/>
        </w:rPr>
        <w:t>e</w:t>
      </w:r>
      <w:r w:rsidR="008F3EA2" w:rsidRPr="008F3EA2">
        <w:rPr>
          <w:lang w:eastAsia="fi-FI"/>
        </w:rPr>
        <w:t xml:space="preserve"> statukseksi ”osittain puuttuva”</w:t>
      </w:r>
      <w:r w:rsidR="008F3EA2">
        <w:rPr>
          <w:lang w:eastAsia="fi-FI"/>
        </w:rPr>
        <w:t>. ”Osittain puuttuva”-statusta käytetään ainoastaan edellä mainituissa tilanteissa.</w:t>
      </w:r>
    </w:p>
    <w:p w14:paraId="7D7B7FA7" w14:textId="4609CA7B" w:rsidR="00D807EA" w:rsidRDefault="00D807EA" w:rsidP="008811FA">
      <w:pPr>
        <w:pStyle w:val="NormalIndent"/>
        <w:rPr>
          <w:lang w:eastAsia="fi-FI"/>
        </w:rPr>
      </w:pPr>
      <w:r w:rsidRPr="0009419E">
        <w:rPr>
          <w:lang w:eastAsia="fi-FI"/>
        </w:rPr>
        <w:t>Mittaustietojen vastaustapahtuma palautetaan asynkronisena. Haettaessa suuria mittaustietomääriä vastaustapahtuman muodostaminen voidaan datahubissa tarvittaessa viivästyttää järjestelmän resurssitilanteen näin vaatiessa.</w:t>
      </w:r>
    </w:p>
    <w:p w14:paraId="3E7DEA6D" w14:textId="46581855" w:rsidR="00A12061" w:rsidRDefault="00FF3CB8" w:rsidP="00393B22">
      <w:pPr>
        <w:ind w:firstLine="681"/>
      </w:pPr>
      <w:r w:rsidRPr="00FF3CB8">
        <w:rPr>
          <w:noProof/>
          <w:lang w:eastAsia="fi-FI"/>
        </w:rPr>
        <w:lastRenderedPageBreak/>
        <w:t xml:space="preserve"> </w:t>
      </w:r>
      <w:r>
        <w:rPr>
          <w:noProof/>
          <w:lang w:eastAsia="fi-FI"/>
        </w:rPr>
        <w:drawing>
          <wp:inline distT="0" distB="0" distL="0" distR="0" wp14:anchorId="0160420C" wp14:editId="1E47FC68">
            <wp:extent cx="5492188" cy="32851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95435" cy="3287112"/>
                    </a:xfrm>
                    <a:prstGeom prst="rect">
                      <a:avLst/>
                    </a:prstGeom>
                  </pic:spPr>
                </pic:pic>
              </a:graphicData>
            </a:graphic>
          </wp:inline>
        </w:drawing>
      </w:r>
    </w:p>
    <w:p w14:paraId="05DD1352" w14:textId="105C820A" w:rsidR="00DA282F" w:rsidRDefault="00A12061" w:rsidP="00393B22">
      <w:pPr>
        <w:pStyle w:val="Caption"/>
      </w:pPr>
      <w:r>
        <w:t xml:space="preserve">Luokkakaavio </w:t>
      </w:r>
      <w:r w:rsidR="00BB603C">
        <w:rPr>
          <w:noProof/>
        </w:rPr>
        <w:fldChar w:fldCharType="begin"/>
      </w:r>
      <w:r w:rsidR="00BB603C">
        <w:rPr>
          <w:noProof/>
        </w:rPr>
        <w:instrText xml:space="preserve"> SEQ Luokkakaavio \* ARABIC </w:instrText>
      </w:r>
      <w:r w:rsidR="00BB603C">
        <w:rPr>
          <w:noProof/>
        </w:rPr>
        <w:fldChar w:fldCharType="separate"/>
      </w:r>
      <w:r w:rsidR="009170F0">
        <w:rPr>
          <w:noProof/>
        </w:rPr>
        <w:t>32</w:t>
      </w:r>
      <w:r w:rsidR="00BB603C">
        <w:rPr>
          <w:noProof/>
        </w:rPr>
        <w:fldChar w:fldCharType="end"/>
      </w:r>
      <w:r>
        <w:t xml:space="preserve"> Mittaustiedon haun palauttamat tiedot</w:t>
      </w:r>
    </w:p>
    <w:p w14:paraId="3F3BDDB9" w14:textId="77777777" w:rsidR="00DA282F" w:rsidRDefault="00DA282F">
      <w:pPr>
        <w:spacing w:after="120"/>
        <w:rPr>
          <w:b/>
          <w:bCs/>
          <w:smallCaps/>
          <w:color w:val="595959" w:themeColor="text1" w:themeTint="A6"/>
          <w:spacing w:val="6"/>
        </w:rPr>
      </w:pPr>
      <w:r>
        <w:br w:type="page"/>
      </w:r>
    </w:p>
    <w:p w14:paraId="0D3AE8C4" w14:textId="6C7243A8" w:rsidR="00D807EA" w:rsidRPr="0009419E" w:rsidRDefault="00D807EA" w:rsidP="008811FA">
      <w:pPr>
        <w:pStyle w:val="Heading2"/>
        <w:rPr>
          <w:lang w:eastAsia="fi-FI"/>
        </w:rPr>
      </w:pPr>
      <w:bookmarkStart w:id="2436" w:name="_DH-212_Muistutus_mittaustiedon"/>
      <w:bookmarkStart w:id="2437" w:name="_Toc471298052"/>
      <w:bookmarkStart w:id="2438" w:name="_Toc189208254"/>
      <w:bookmarkStart w:id="2439" w:name="_Toc177115562"/>
      <w:bookmarkStart w:id="2440" w:name="_Toc195775017"/>
      <w:bookmarkEnd w:id="2436"/>
      <w:r w:rsidRPr="0009419E">
        <w:rPr>
          <w:lang w:eastAsia="fi-FI"/>
        </w:rPr>
        <w:lastRenderedPageBreak/>
        <w:t>DH-212</w:t>
      </w:r>
      <w:r w:rsidR="00E5763E">
        <w:rPr>
          <w:lang w:eastAsia="fi-FI"/>
        </w:rPr>
        <w:t>-1 – DH-212-</w:t>
      </w:r>
      <w:r w:rsidR="00440FCF">
        <w:rPr>
          <w:lang w:eastAsia="fi-FI"/>
        </w:rPr>
        <w:t>5</w:t>
      </w:r>
      <w:r w:rsidRPr="0009419E">
        <w:rPr>
          <w:lang w:eastAsia="fi-FI"/>
        </w:rPr>
        <w:t xml:space="preserve"> Muistutus mittaustiedon ilmoituksesta</w:t>
      </w:r>
      <w:bookmarkEnd w:id="2437"/>
      <w:bookmarkEnd w:id="2438"/>
      <w:bookmarkEnd w:id="2439"/>
      <w:bookmarkEnd w:id="2440"/>
    </w:p>
    <w:p w14:paraId="4A43DE4B" w14:textId="3DD6FD2B" w:rsidR="00A12061" w:rsidRPr="001270A7" w:rsidRDefault="00A12061" w:rsidP="00A12061">
      <w:pPr>
        <w:pStyle w:val="Caption"/>
      </w:pPr>
      <w:bookmarkStart w:id="2441" w:name="_Toc461448584"/>
      <w:bookmarkStart w:id="2442" w:name="_Toc463440566"/>
      <w:r>
        <w:t xml:space="preserve">Taulukko </w:t>
      </w:r>
      <w:r>
        <w:rPr>
          <w:noProof/>
        </w:rPr>
        <w:fldChar w:fldCharType="begin"/>
      </w:r>
      <w:r>
        <w:rPr>
          <w:noProof/>
        </w:rPr>
        <w:instrText xml:space="preserve"> SEQ Taulukko \* ARABIC </w:instrText>
      </w:r>
      <w:r>
        <w:rPr>
          <w:noProof/>
        </w:rPr>
        <w:fldChar w:fldCharType="separate"/>
      </w:r>
      <w:r w:rsidR="009170F0">
        <w:rPr>
          <w:noProof/>
        </w:rPr>
        <w:t>26</w:t>
      </w:r>
      <w:r>
        <w:rPr>
          <w:noProof/>
        </w:rPr>
        <w:fldChar w:fldCharType="end"/>
      </w:r>
      <w:r>
        <w:t xml:space="preserve"> Kuvaus mittaustiedon ilmoituksen muistutuksesta</w:t>
      </w:r>
      <w:bookmarkEnd w:id="2441"/>
      <w:bookmarkEnd w:id="2442"/>
    </w:p>
    <w:tbl>
      <w:tblPr>
        <w:tblStyle w:val="GridTable4-Accent1"/>
        <w:tblW w:w="9634" w:type="dxa"/>
        <w:jc w:val="center"/>
        <w:tblLook w:val="04A0" w:firstRow="1" w:lastRow="0" w:firstColumn="1" w:lastColumn="0" w:noHBand="0" w:noVBand="1"/>
      </w:tblPr>
      <w:tblGrid>
        <w:gridCol w:w="2080"/>
        <w:gridCol w:w="7554"/>
      </w:tblGrid>
      <w:tr w:rsidR="00A12061" w:rsidRPr="002F16ED" w14:paraId="15A5A16C"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28B3D2AB" w14:textId="77777777" w:rsidR="00A12061" w:rsidRPr="002F16ED" w:rsidRDefault="00A12061" w:rsidP="00DC77FC">
            <w:pPr>
              <w:pStyle w:val="Taulukkoteksti"/>
              <w:rPr>
                <w:noProof/>
                <w:lang w:eastAsia="nb-NO"/>
              </w:rPr>
            </w:pPr>
            <w:r>
              <w:rPr>
                <w:noProof/>
                <w:lang w:eastAsia="nb-NO"/>
              </w:rPr>
              <w:t>Tapahtuman kuvaus</w:t>
            </w:r>
          </w:p>
        </w:tc>
      </w:tr>
      <w:tr w:rsidR="00A12061" w:rsidRPr="002F16ED" w14:paraId="5ED7D1E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E2E61A9" w14:textId="77777777" w:rsidR="00A12061" w:rsidRPr="002F16ED" w:rsidRDefault="00A12061" w:rsidP="00DC77FC">
            <w:pPr>
              <w:pStyle w:val="Taulukkoteksti"/>
              <w:rPr>
                <w:noProof/>
                <w:lang w:eastAsia="nb-NO"/>
              </w:rPr>
            </w:pPr>
            <w:r w:rsidRPr="002F16ED">
              <w:rPr>
                <w:noProof/>
                <w:lang w:eastAsia="nb-NO"/>
              </w:rPr>
              <w:t>Määritelmä</w:t>
            </w:r>
          </w:p>
        </w:tc>
        <w:tc>
          <w:tcPr>
            <w:tcW w:w="7554" w:type="dxa"/>
          </w:tcPr>
          <w:p w14:paraId="2465576E" w14:textId="1B722727" w:rsidR="00A12061" w:rsidRPr="002F16ED" w:rsidRDefault="00A12061" w:rsidP="00722F5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virheellisistä tai ilmoittamattomista mittaustiedoista mittaustiedo</w:t>
            </w:r>
            <w:r w:rsidR="00F96CE7">
              <w:rPr>
                <w:noProof/>
                <w:lang w:eastAsia="nb-NO"/>
              </w:rPr>
              <w:t>sta vastaavalle</w:t>
            </w:r>
            <w:r>
              <w:rPr>
                <w:noProof/>
                <w:lang w:eastAsia="nb-NO"/>
              </w:rPr>
              <w:t xml:space="preserve"> (jakeluverkonhaltija tai jakeluverkohaltijan toimeksiantama 3.osapuoli)</w:t>
            </w:r>
          </w:p>
        </w:tc>
      </w:tr>
      <w:tr w:rsidR="00A12061" w:rsidRPr="002F16ED" w14:paraId="2AAB041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89D6F6E" w14:textId="1377AA54" w:rsidR="00A12061" w:rsidRPr="002F16ED" w:rsidRDefault="00A12061"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6AC88BE0" w14:textId="0554B227" w:rsidR="00A12061" w:rsidRPr="002F16ED" w:rsidRDefault="00A12061" w:rsidP="00F96CE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Datahub, </w:t>
            </w:r>
            <w:r w:rsidR="007B1A86">
              <w:rPr>
                <w:noProof/>
                <w:lang w:eastAsia="nb-NO"/>
              </w:rPr>
              <w:t>Jakeluverkonhaltija (</w:t>
            </w:r>
            <w:r>
              <w:rPr>
                <w:noProof/>
                <w:lang w:eastAsia="nb-NO"/>
              </w:rPr>
              <w:t>Mittaustiedo</w:t>
            </w:r>
            <w:r w:rsidR="00F96CE7">
              <w:rPr>
                <w:noProof/>
                <w:lang w:eastAsia="nb-NO"/>
              </w:rPr>
              <w:t>sta vastaava</w:t>
            </w:r>
            <w:r w:rsidR="007B1A86">
              <w:rPr>
                <w:noProof/>
                <w:lang w:eastAsia="nb-NO"/>
              </w:rPr>
              <w:t>)</w:t>
            </w:r>
          </w:p>
        </w:tc>
      </w:tr>
      <w:tr w:rsidR="00A12061" w:rsidRPr="002F16ED" w14:paraId="73DEC15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DC7C508" w14:textId="77777777" w:rsidR="00A12061" w:rsidRDefault="00A12061" w:rsidP="00DC77FC">
            <w:pPr>
              <w:pStyle w:val="Taulukkoteksti"/>
              <w:rPr>
                <w:noProof/>
                <w:lang w:eastAsia="nb-NO"/>
              </w:rPr>
            </w:pPr>
            <w:r w:rsidRPr="00564687">
              <w:rPr>
                <w:b/>
                <w:i/>
                <w:noProof/>
                <w:lang w:eastAsia="nb-NO"/>
              </w:rPr>
              <w:t>Tapahtuman käynnistys</w:t>
            </w:r>
          </w:p>
        </w:tc>
      </w:tr>
      <w:tr w:rsidR="00A12061" w:rsidRPr="002F16ED" w14:paraId="78590C4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3ABDCC7" w14:textId="77777777" w:rsidR="00A12061" w:rsidRPr="002F16ED" w:rsidRDefault="00A12061" w:rsidP="00DC77FC">
            <w:pPr>
              <w:pStyle w:val="Taulukkoteksti"/>
              <w:rPr>
                <w:noProof/>
                <w:lang w:eastAsia="nb-NO"/>
              </w:rPr>
            </w:pPr>
            <w:r w:rsidRPr="002F16ED">
              <w:rPr>
                <w:noProof/>
                <w:lang w:eastAsia="nb-NO"/>
              </w:rPr>
              <w:t>Alkaa, kun</w:t>
            </w:r>
          </w:p>
        </w:tc>
        <w:tc>
          <w:tcPr>
            <w:tcW w:w="7554" w:type="dxa"/>
          </w:tcPr>
          <w:p w14:paraId="3341A4B9" w14:textId="77777777" w:rsidR="00A12061" w:rsidRPr="002F16ED" w:rsidRDefault="00A1206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Datahubin päivittäisessä validoinnissa havaitaan puutteita jakeluverkonhaltijan mittaustiedoissa</w:t>
            </w:r>
          </w:p>
        </w:tc>
      </w:tr>
      <w:tr w:rsidR="00A12061" w:rsidRPr="002F16ED" w14:paraId="7BE7665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B399734" w14:textId="77777777" w:rsidR="00A12061" w:rsidRPr="002F16ED" w:rsidRDefault="00A12061" w:rsidP="00DC77FC">
            <w:pPr>
              <w:pStyle w:val="Taulukkoteksti"/>
              <w:rPr>
                <w:noProof/>
                <w:lang w:eastAsia="nb-NO"/>
              </w:rPr>
            </w:pPr>
            <w:r>
              <w:rPr>
                <w:noProof/>
                <w:lang w:eastAsia="nb-NO"/>
              </w:rPr>
              <w:t>Ilmoitettavat tiedot</w:t>
            </w:r>
          </w:p>
        </w:tc>
        <w:tc>
          <w:tcPr>
            <w:tcW w:w="7554" w:type="dxa"/>
          </w:tcPr>
          <w:p w14:paraId="20FF3B77" w14:textId="77777777" w:rsidR="00A12061" w:rsidRDefault="00A12061" w:rsidP="00722F5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aikasarjakohtaisesti aikavälin ja mittauspisteen tunnuksen niiltä mittauspisteiltä, joiden mittaustiedot ovat virheelliset tai puutteelliset</w:t>
            </w:r>
            <w:r w:rsidR="00722F52">
              <w:rPr>
                <w:noProof/>
                <w:lang w:eastAsia="nb-NO"/>
              </w:rPr>
              <w:t>. Rajapisteiden osalta myös suunta ilmoitetaan</w:t>
            </w:r>
            <w:r w:rsidR="00E5763E">
              <w:rPr>
                <w:noProof/>
                <w:lang w:eastAsia="nb-NO"/>
              </w:rPr>
              <w:t>.</w:t>
            </w:r>
          </w:p>
          <w:p w14:paraId="1879778E" w14:textId="77777777" w:rsidR="00E5763E" w:rsidRDefault="00E5763E" w:rsidP="00722F5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Muistutuksen syy tunnistetaan prosessin tunnuksella:</w:t>
            </w:r>
          </w:p>
          <w:p w14:paraId="486B72D3" w14:textId="3D784E23" w:rsidR="00440FCF" w:rsidRDefault="00E5763E" w:rsidP="00523DED">
            <w:pPr>
              <w:pStyle w:val="Taulukkoteksti"/>
              <w:numPr>
                <w:ilvl w:val="0"/>
                <w:numId w:val="3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DH-212-1: </w:t>
            </w:r>
            <w:r w:rsidR="00440FCF">
              <w:rPr>
                <w:noProof/>
                <w:lang w:eastAsia="nb-NO"/>
              </w:rPr>
              <w:t>Aikasarjaa ei raportoitu</w:t>
            </w:r>
          </w:p>
          <w:p w14:paraId="4BE132F3" w14:textId="5BC0CCDA" w:rsidR="00E5763E" w:rsidRDefault="00440FCF" w:rsidP="00523DED">
            <w:pPr>
              <w:pStyle w:val="Taulukkoteksti"/>
              <w:numPr>
                <w:ilvl w:val="0"/>
                <w:numId w:val="3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DH-212-2 </w:t>
            </w:r>
            <w:r w:rsidR="00E5763E">
              <w:rPr>
                <w:noProof/>
                <w:lang w:eastAsia="nb-NO"/>
              </w:rPr>
              <w:t>Puutteellinen status: Puuttuva aikasarja</w:t>
            </w:r>
          </w:p>
          <w:p w14:paraId="4EBDDCEF" w14:textId="220F9462" w:rsidR="00E5763E" w:rsidRDefault="00E5763E" w:rsidP="00523DED">
            <w:pPr>
              <w:pStyle w:val="Taulukkoteksti"/>
              <w:numPr>
                <w:ilvl w:val="0"/>
                <w:numId w:val="3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DH-212-</w:t>
            </w:r>
            <w:r w:rsidR="00440FCF">
              <w:rPr>
                <w:noProof/>
                <w:lang w:eastAsia="nb-NO"/>
              </w:rPr>
              <w:t>3</w:t>
            </w:r>
            <w:r>
              <w:rPr>
                <w:noProof/>
                <w:lang w:eastAsia="nb-NO"/>
              </w:rPr>
              <w:t>: Puuttellinen status: Epävarma aikasarja</w:t>
            </w:r>
          </w:p>
          <w:p w14:paraId="4E408F13" w14:textId="4ABC2880" w:rsidR="00E5763E" w:rsidRDefault="00E5763E" w:rsidP="00523DED">
            <w:pPr>
              <w:pStyle w:val="Taulukkoteksti"/>
              <w:numPr>
                <w:ilvl w:val="0"/>
                <w:numId w:val="3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DH-212-</w:t>
            </w:r>
            <w:r w:rsidR="00440FCF">
              <w:rPr>
                <w:noProof/>
                <w:lang w:eastAsia="nb-NO"/>
              </w:rPr>
              <w:t>4</w:t>
            </w:r>
            <w:r>
              <w:rPr>
                <w:noProof/>
                <w:lang w:eastAsia="nb-NO"/>
              </w:rPr>
              <w:t>: Ei nolla-arvo: katkaisu</w:t>
            </w:r>
          </w:p>
          <w:p w14:paraId="3B6A6668" w14:textId="2F6A997B" w:rsidR="00E5763E" w:rsidRPr="002F16ED" w:rsidRDefault="00E5763E" w:rsidP="00523DED">
            <w:pPr>
              <w:pStyle w:val="Taulukkoteksti"/>
              <w:numPr>
                <w:ilvl w:val="0"/>
                <w:numId w:val="35"/>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DH-212-</w:t>
            </w:r>
            <w:r w:rsidR="00440FCF">
              <w:rPr>
                <w:noProof/>
                <w:lang w:eastAsia="nb-NO"/>
              </w:rPr>
              <w:t>5:</w:t>
            </w:r>
            <w:r>
              <w:rPr>
                <w:noProof/>
                <w:lang w:eastAsia="nb-NO"/>
              </w:rPr>
              <w:t xml:space="preserve"> Ei nolla-arvo: väärä suunta (rajapiste)</w:t>
            </w:r>
          </w:p>
        </w:tc>
      </w:tr>
      <w:tr w:rsidR="00A12061" w:rsidRPr="002F16ED" w14:paraId="636AEDC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74D16A7" w14:textId="77777777" w:rsidR="00A12061" w:rsidRPr="001152FD" w:rsidRDefault="00A12061" w:rsidP="00DC77FC">
            <w:pPr>
              <w:pStyle w:val="Taulukkoteksti"/>
              <w:rPr>
                <w:b/>
                <w:i/>
                <w:noProof/>
                <w:lang w:eastAsia="nb-NO"/>
              </w:rPr>
            </w:pPr>
            <w:r>
              <w:rPr>
                <w:b/>
                <w:i/>
                <w:noProof/>
                <w:lang w:eastAsia="nb-NO"/>
              </w:rPr>
              <w:t>Validointi</w:t>
            </w:r>
          </w:p>
        </w:tc>
      </w:tr>
      <w:tr w:rsidR="00A12061" w:rsidRPr="002F16ED" w14:paraId="5155776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8315898" w14:textId="77777777" w:rsidR="00A12061" w:rsidRPr="002F16ED" w:rsidRDefault="00A12061" w:rsidP="00DC77FC">
            <w:pPr>
              <w:pStyle w:val="Taulukkoteksti"/>
              <w:rPr>
                <w:noProof/>
                <w:lang w:eastAsia="nb-NO"/>
              </w:rPr>
            </w:pPr>
            <w:r>
              <w:rPr>
                <w:noProof/>
                <w:lang w:eastAsia="nb-NO"/>
              </w:rPr>
              <w:t>Oikeudet tietoihin</w:t>
            </w:r>
          </w:p>
        </w:tc>
        <w:tc>
          <w:tcPr>
            <w:tcW w:w="7554" w:type="dxa"/>
          </w:tcPr>
          <w:p w14:paraId="38207C83" w14:textId="77777777" w:rsidR="00A12061" w:rsidRPr="002F16ED" w:rsidRDefault="00A1206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 kuuluu jakeluverkonhaltijan vastuulle</w:t>
            </w:r>
          </w:p>
        </w:tc>
      </w:tr>
      <w:tr w:rsidR="00A12061" w:rsidRPr="002F16ED" w14:paraId="4485C55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6D2344F" w14:textId="77777777" w:rsidR="00A12061" w:rsidRDefault="00A12061" w:rsidP="00DC77FC">
            <w:pPr>
              <w:pStyle w:val="Taulukkoteksti"/>
              <w:rPr>
                <w:noProof/>
                <w:lang w:eastAsia="nb-NO"/>
              </w:rPr>
            </w:pPr>
            <w:r>
              <w:rPr>
                <w:noProof/>
                <w:lang w:eastAsia="nb-NO"/>
              </w:rPr>
              <w:t>Säännöt</w:t>
            </w:r>
          </w:p>
        </w:tc>
        <w:tc>
          <w:tcPr>
            <w:tcW w:w="7554" w:type="dxa"/>
          </w:tcPr>
          <w:p w14:paraId="592D93A3" w14:textId="6E0BA57A" w:rsidR="00A12061" w:rsidRDefault="004B379F" w:rsidP="006862A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Dokumentin ”Sähkön vähittäismarkkinoiden liiketoimintaprosessit” k</w:t>
            </w:r>
            <w:r w:rsidR="00A12061">
              <w:rPr>
                <w:noProof/>
                <w:lang w:eastAsia="nb-NO"/>
              </w:rPr>
              <w:t xml:space="preserve">ohdan </w:t>
            </w:r>
            <w:r w:rsidR="006862A1">
              <w:rPr>
                <w:noProof/>
                <w:lang w:eastAsia="nb-NO"/>
              </w:rPr>
              <w:t>3.3.2.4</w:t>
            </w:r>
            <w:r w:rsidR="00A12061">
              <w:rPr>
                <w:noProof/>
                <w:lang w:eastAsia="nb-NO"/>
              </w:rPr>
              <w:t xml:space="preserve"> mukaisesti</w:t>
            </w:r>
            <w:r w:rsidR="00790177">
              <w:rPr>
                <w:noProof/>
                <w:lang w:eastAsia="nb-NO"/>
              </w:rPr>
              <w:t>.</w:t>
            </w:r>
          </w:p>
        </w:tc>
      </w:tr>
      <w:tr w:rsidR="00A12061" w:rsidRPr="002F16ED" w14:paraId="3C0400E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AF11889" w14:textId="77777777" w:rsidR="00A12061" w:rsidRPr="002F16ED" w:rsidRDefault="00A12061"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6E472FDC" w14:textId="77777777" w:rsidR="00A12061" w:rsidRPr="002F16ED" w:rsidRDefault="00A1206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12061" w:rsidRPr="002F16ED" w14:paraId="040E418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A4ADF7" w14:textId="77777777" w:rsidR="00A12061" w:rsidRPr="002F16ED" w:rsidRDefault="00A12061" w:rsidP="00DC77FC">
            <w:pPr>
              <w:pStyle w:val="Taulukkoteksti"/>
              <w:rPr>
                <w:noProof/>
                <w:lang w:eastAsia="nb-NO"/>
              </w:rPr>
            </w:pPr>
            <w:r>
              <w:rPr>
                <w:noProof/>
                <w:lang w:eastAsia="nb-NO"/>
              </w:rPr>
              <w:t>Aikarajat</w:t>
            </w:r>
          </w:p>
        </w:tc>
        <w:tc>
          <w:tcPr>
            <w:tcW w:w="7554" w:type="dxa"/>
          </w:tcPr>
          <w:p w14:paraId="48B287BD" w14:textId="0F51B579" w:rsidR="00A12061" w:rsidRPr="002F16ED" w:rsidRDefault="004B379F" w:rsidP="006862A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Dokumentin ”Sähkön vähittäismarkkinoiden liiketoimintaprosessit” k</w:t>
            </w:r>
            <w:r w:rsidR="00A12061">
              <w:rPr>
                <w:noProof/>
                <w:lang w:eastAsia="nb-NO"/>
              </w:rPr>
              <w:t xml:space="preserve">ohdan </w:t>
            </w:r>
            <w:r w:rsidR="006862A1">
              <w:rPr>
                <w:noProof/>
                <w:lang w:eastAsia="nb-NO"/>
              </w:rPr>
              <w:t>3.3.2.4</w:t>
            </w:r>
            <w:r w:rsidR="00A12061">
              <w:rPr>
                <w:noProof/>
                <w:lang w:eastAsia="nb-NO"/>
              </w:rPr>
              <w:t xml:space="preserve"> mukaisesti</w:t>
            </w:r>
            <w:r w:rsidR="00790177">
              <w:rPr>
                <w:noProof/>
                <w:lang w:eastAsia="nb-NO"/>
              </w:rPr>
              <w:t>.</w:t>
            </w:r>
          </w:p>
        </w:tc>
      </w:tr>
      <w:tr w:rsidR="00A12061" w:rsidRPr="002F16ED" w14:paraId="270AD9F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1F5354F" w14:textId="77777777" w:rsidR="00A12061" w:rsidRDefault="00A12061" w:rsidP="00DC77FC">
            <w:pPr>
              <w:pStyle w:val="Taulukkoteksti"/>
              <w:rPr>
                <w:noProof/>
                <w:lang w:eastAsia="nb-NO"/>
              </w:rPr>
            </w:pPr>
            <w:r w:rsidRPr="00412AF7">
              <w:rPr>
                <w:b/>
                <w:i/>
                <w:noProof/>
                <w:lang w:eastAsia="nb-NO"/>
              </w:rPr>
              <w:t>Prosessointi</w:t>
            </w:r>
          </w:p>
        </w:tc>
      </w:tr>
      <w:tr w:rsidR="00A12061" w:rsidRPr="002F16ED" w14:paraId="4910C8A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6657958A" w14:textId="77777777" w:rsidR="00A12061" w:rsidRPr="002F16ED" w:rsidRDefault="00A12061" w:rsidP="00DC77FC">
            <w:pPr>
              <w:pStyle w:val="Taulukkoteksti"/>
              <w:rPr>
                <w:noProof/>
                <w:lang w:eastAsia="nb-NO"/>
              </w:rPr>
            </w:pPr>
            <w:r>
              <w:rPr>
                <w:noProof/>
                <w:lang w:eastAsia="nb-NO"/>
              </w:rPr>
              <w:t>-</w:t>
            </w:r>
          </w:p>
        </w:tc>
      </w:tr>
      <w:tr w:rsidR="00A12061" w:rsidRPr="002F16ED" w14:paraId="25C9052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3EF136D" w14:textId="77777777" w:rsidR="00A12061" w:rsidRDefault="00A12061" w:rsidP="00DC77FC">
            <w:pPr>
              <w:pStyle w:val="Taulukkoteksti"/>
              <w:rPr>
                <w:noProof/>
                <w:lang w:eastAsia="nb-NO"/>
              </w:rPr>
            </w:pPr>
            <w:r>
              <w:rPr>
                <w:b/>
                <w:i/>
                <w:noProof/>
                <w:lang w:eastAsia="nb-NO"/>
              </w:rPr>
              <w:t>Tiedon tallennus</w:t>
            </w:r>
          </w:p>
        </w:tc>
      </w:tr>
      <w:tr w:rsidR="00A12061" w:rsidRPr="002F16ED" w14:paraId="7115CCF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D6963C" w14:textId="77777777" w:rsidR="00A12061" w:rsidRDefault="00A12061" w:rsidP="00DC77FC">
            <w:pPr>
              <w:pStyle w:val="Taulukkoteksti"/>
              <w:rPr>
                <w:noProof/>
                <w:lang w:eastAsia="nb-NO"/>
              </w:rPr>
            </w:pPr>
            <w:r>
              <w:rPr>
                <w:noProof/>
                <w:lang w:eastAsia="nb-NO"/>
              </w:rPr>
              <w:t>Ilmoitetut tiedot</w:t>
            </w:r>
          </w:p>
        </w:tc>
        <w:tc>
          <w:tcPr>
            <w:tcW w:w="7554" w:type="dxa"/>
          </w:tcPr>
          <w:p w14:paraId="624E4E11" w14:textId="77777777" w:rsidR="00A12061" w:rsidRPr="002F16ED" w:rsidRDefault="00A1206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12061" w:rsidRPr="002F16ED" w14:paraId="1727D59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6459E5" w14:textId="77777777" w:rsidR="00A12061" w:rsidRDefault="00A12061" w:rsidP="00DC77FC">
            <w:pPr>
              <w:pStyle w:val="Taulukkoteksti"/>
              <w:rPr>
                <w:noProof/>
                <w:lang w:eastAsia="nb-NO"/>
              </w:rPr>
            </w:pPr>
            <w:r>
              <w:rPr>
                <w:noProof/>
                <w:lang w:eastAsia="nb-NO"/>
              </w:rPr>
              <w:t>Prosessoidut tiedot</w:t>
            </w:r>
          </w:p>
        </w:tc>
        <w:tc>
          <w:tcPr>
            <w:tcW w:w="7554" w:type="dxa"/>
          </w:tcPr>
          <w:p w14:paraId="60D99B4D" w14:textId="77777777" w:rsidR="00A12061" w:rsidRPr="002F16ED" w:rsidRDefault="00A1206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12061" w:rsidRPr="002F16ED" w14:paraId="2BD36F7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E396B3A" w14:textId="77777777" w:rsidR="00A12061" w:rsidRDefault="00A12061" w:rsidP="00DC77FC">
            <w:pPr>
              <w:pStyle w:val="Taulukkoteksti"/>
              <w:rPr>
                <w:noProof/>
                <w:lang w:eastAsia="nb-NO"/>
              </w:rPr>
            </w:pPr>
            <w:r>
              <w:rPr>
                <w:b/>
                <w:i/>
                <w:noProof/>
                <w:lang w:eastAsia="nb-NO"/>
              </w:rPr>
              <w:t>Tiedon palautus/välitys</w:t>
            </w:r>
          </w:p>
        </w:tc>
      </w:tr>
      <w:tr w:rsidR="00A12061" w:rsidRPr="002F16ED" w14:paraId="756CEE0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96797D2" w14:textId="77777777" w:rsidR="00A12061" w:rsidRPr="002F16ED" w:rsidRDefault="00A12061" w:rsidP="00DC77FC">
            <w:pPr>
              <w:pStyle w:val="Taulukkoteksti"/>
              <w:rPr>
                <w:noProof/>
                <w:lang w:eastAsia="nb-NO"/>
              </w:rPr>
            </w:pPr>
            <w:r>
              <w:rPr>
                <w:noProof/>
                <w:lang w:eastAsia="nb-NO"/>
              </w:rPr>
              <w:t>Tiedon palautus</w:t>
            </w:r>
          </w:p>
        </w:tc>
        <w:tc>
          <w:tcPr>
            <w:tcW w:w="7554" w:type="dxa"/>
          </w:tcPr>
          <w:p w14:paraId="46383598" w14:textId="5AE6663F" w:rsidR="00A12061" w:rsidRPr="002F16ED" w:rsidRDefault="00E20525" w:rsidP="001867E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12061" w:rsidRPr="002F16ED" w14:paraId="47FE3E2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EF5166D" w14:textId="77777777" w:rsidR="00A12061" w:rsidRDefault="00A12061" w:rsidP="00DC77FC">
            <w:pPr>
              <w:pStyle w:val="Taulukkoteksti"/>
              <w:rPr>
                <w:noProof/>
                <w:lang w:eastAsia="nb-NO"/>
              </w:rPr>
            </w:pPr>
            <w:r>
              <w:rPr>
                <w:noProof/>
                <w:lang w:eastAsia="nb-NO"/>
              </w:rPr>
              <w:t>Tiedon välitys</w:t>
            </w:r>
          </w:p>
        </w:tc>
        <w:tc>
          <w:tcPr>
            <w:tcW w:w="7554" w:type="dxa"/>
          </w:tcPr>
          <w:p w14:paraId="4B6A4C4F" w14:textId="77777777" w:rsidR="00A12061" w:rsidRDefault="00A1206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12061" w:rsidRPr="002F16ED" w14:paraId="33271C3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FA334A2" w14:textId="77777777" w:rsidR="00A12061" w:rsidRPr="002F16ED" w:rsidRDefault="00A12061" w:rsidP="00DC77FC">
            <w:pPr>
              <w:pStyle w:val="Taulukkoteksti"/>
              <w:rPr>
                <w:noProof/>
                <w:lang w:eastAsia="nb-NO"/>
              </w:rPr>
            </w:pPr>
            <w:r>
              <w:rPr>
                <w:b/>
                <w:i/>
                <w:noProof/>
                <w:lang w:eastAsia="nb-NO"/>
              </w:rPr>
              <w:t>Virheet ja p</w:t>
            </w:r>
            <w:r w:rsidRPr="00215092">
              <w:rPr>
                <w:b/>
                <w:i/>
                <w:noProof/>
                <w:lang w:eastAsia="nb-NO"/>
              </w:rPr>
              <w:t>eruutukset</w:t>
            </w:r>
          </w:p>
        </w:tc>
      </w:tr>
      <w:tr w:rsidR="00A12061" w:rsidRPr="002F16ED" w14:paraId="755E649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E726370" w14:textId="77777777" w:rsidR="00A12061" w:rsidRPr="002F16ED" w:rsidRDefault="00A12061" w:rsidP="00DC77FC">
            <w:pPr>
              <w:pStyle w:val="Taulukkoteksti"/>
              <w:rPr>
                <w:noProof/>
                <w:lang w:eastAsia="nb-NO"/>
              </w:rPr>
            </w:pPr>
            <w:r>
              <w:rPr>
                <w:noProof/>
                <w:lang w:eastAsia="nb-NO"/>
              </w:rPr>
              <w:lastRenderedPageBreak/>
              <w:t>Merkittävät virheet ja seuraukset</w:t>
            </w:r>
          </w:p>
        </w:tc>
        <w:tc>
          <w:tcPr>
            <w:tcW w:w="7554" w:type="dxa"/>
          </w:tcPr>
          <w:p w14:paraId="055DAA64" w14:textId="77777777" w:rsidR="00A12061" w:rsidRPr="002F16ED" w:rsidRDefault="00A1206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12061" w:rsidRPr="002F16ED" w14:paraId="1A4700A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146D445" w14:textId="77777777" w:rsidR="00A12061" w:rsidRPr="002F16ED" w:rsidRDefault="00A12061" w:rsidP="00DC77FC">
            <w:pPr>
              <w:pStyle w:val="Taulukkoteksti"/>
              <w:rPr>
                <w:noProof/>
                <w:lang w:eastAsia="nb-NO"/>
              </w:rPr>
            </w:pPr>
            <w:r>
              <w:rPr>
                <w:noProof/>
                <w:lang w:eastAsia="nb-NO"/>
              </w:rPr>
              <w:t>Peruutusehdot</w:t>
            </w:r>
          </w:p>
        </w:tc>
        <w:tc>
          <w:tcPr>
            <w:tcW w:w="7554" w:type="dxa"/>
          </w:tcPr>
          <w:p w14:paraId="554A3102" w14:textId="77777777" w:rsidR="00A12061" w:rsidRPr="002F16ED" w:rsidRDefault="00A1206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0072961F" w14:textId="77777777" w:rsidR="00D807EA" w:rsidRPr="0009419E" w:rsidRDefault="00D807EA" w:rsidP="00D807EA">
      <w:pPr>
        <w:rPr>
          <w:lang w:eastAsia="fi-FI"/>
        </w:rPr>
      </w:pPr>
    </w:p>
    <w:p w14:paraId="46F5D53D" w14:textId="53ED6BC2" w:rsidR="00D807EA" w:rsidRPr="0009419E" w:rsidRDefault="00E20525" w:rsidP="008811FA">
      <w:pPr>
        <w:pStyle w:val="NormalIndent"/>
        <w:jc w:val="center"/>
      </w:pPr>
      <w:r>
        <w:rPr>
          <w:noProof/>
          <w:lang w:eastAsia="fi-FI"/>
        </w:rPr>
        <w:drawing>
          <wp:inline distT="0" distB="0" distL="0" distR="0" wp14:anchorId="35CE5ADC" wp14:editId="524522EC">
            <wp:extent cx="3909600" cy="1548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09600" cy="1548000"/>
                    </a:xfrm>
                    <a:prstGeom prst="rect">
                      <a:avLst/>
                    </a:prstGeom>
                  </pic:spPr>
                </pic:pic>
              </a:graphicData>
            </a:graphic>
          </wp:inline>
        </w:drawing>
      </w:r>
    </w:p>
    <w:p w14:paraId="600264EB" w14:textId="70051E0F" w:rsidR="00D807EA" w:rsidRDefault="00D807EA" w:rsidP="008811FA">
      <w:pPr>
        <w:pStyle w:val="Caption"/>
      </w:pPr>
      <w:bookmarkStart w:id="2443" w:name="_Toc471298132"/>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29</w:t>
      </w:r>
      <w:r w:rsidR="00B06B31">
        <w:rPr>
          <w:noProof/>
        </w:rPr>
        <w:fldChar w:fldCharType="end"/>
      </w:r>
      <w:r w:rsidRPr="0009419E">
        <w:t xml:space="preserve"> DH-212 </w:t>
      </w:r>
      <w:r w:rsidR="00B15452">
        <w:t>–</w:t>
      </w:r>
      <w:r w:rsidRPr="0009419E">
        <w:t xml:space="preserve"> </w:t>
      </w:r>
      <w:r w:rsidRPr="008811FA">
        <w:t>Muistutus</w:t>
      </w:r>
      <w:r w:rsidRPr="0009419E">
        <w:t xml:space="preserve"> mittaustiedon ilmoituksesta</w:t>
      </w:r>
      <w:bookmarkEnd w:id="2443"/>
    </w:p>
    <w:p w14:paraId="25FF9FDA" w14:textId="77777777" w:rsidR="00A12061" w:rsidRDefault="00A12061" w:rsidP="00A12061">
      <w:pPr>
        <w:jc w:val="center"/>
      </w:pPr>
      <w:r>
        <w:rPr>
          <w:noProof/>
          <w:lang w:eastAsia="fi-FI"/>
        </w:rPr>
        <w:drawing>
          <wp:inline distT="0" distB="0" distL="0" distR="0" wp14:anchorId="68CBB134" wp14:editId="6959F686">
            <wp:extent cx="4623206" cy="1669781"/>
            <wp:effectExtent l="0" t="0" r="6350" b="6985"/>
            <wp:docPr id="196" name="Kuv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634106" cy="1673718"/>
                    </a:xfrm>
                    <a:prstGeom prst="rect">
                      <a:avLst/>
                    </a:prstGeom>
                  </pic:spPr>
                </pic:pic>
              </a:graphicData>
            </a:graphic>
          </wp:inline>
        </w:drawing>
      </w:r>
    </w:p>
    <w:p w14:paraId="16A947D1" w14:textId="7C3B9DC4" w:rsidR="00A12061" w:rsidRPr="00A2139F" w:rsidRDefault="00A12061" w:rsidP="00A2139F">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33</w:t>
      </w:r>
      <w:r>
        <w:rPr>
          <w:noProof/>
        </w:rPr>
        <w:fldChar w:fldCharType="end"/>
      </w:r>
      <w:r>
        <w:rPr>
          <w:noProof/>
        </w:rPr>
        <w:t xml:space="preserve"> </w:t>
      </w:r>
      <w:r>
        <w:t>Jakeluverkonhaltijalle lähettävän muistutuksen tietosisältö</w:t>
      </w:r>
    </w:p>
    <w:tbl>
      <w:tblPr>
        <w:tblStyle w:val="GridTable4-Accent1"/>
        <w:tblW w:w="5000" w:type="pct"/>
        <w:tblLook w:val="04A0" w:firstRow="1" w:lastRow="0" w:firstColumn="1" w:lastColumn="0" w:noHBand="0" w:noVBand="1"/>
      </w:tblPr>
      <w:tblGrid>
        <w:gridCol w:w="2384"/>
        <w:gridCol w:w="934"/>
        <w:gridCol w:w="778"/>
        <w:gridCol w:w="1533"/>
        <w:gridCol w:w="3027"/>
        <w:gridCol w:w="972"/>
      </w:tblGrid>
      <w:tr w:rsidR="00D807EA" w:rsidRPr="0009419E" w14:paraId="14C39823"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23" w:type="pct"/>
            <w:gridSpan w:val="2"/>
          </w:tcPr>
          <w:p w14:paraId="56E675EB" w14:textId="77777777" w:rsidR="00D807EA" w:rsidRPr="0009419E" w:rsidRDefault="00D807EA" w:rsidP="008811FA">
            <w:pPr>
              <w:pStyle w:val="Taulukkoteksti"/>
            </w:pPr>
            <w:r w:rsidRPr="0009419E">
              <w:t>Tietokenttä</w:t>
            </w:r>
          </w:p>
        </w:tc>
        <w:tc>
          <w:tcPr>
            <w:tcW w:w="404" w:type="pct"/>
          </w:tcPr>
          <w:p w14:paraId="62469D73" w14:textId="77777777" w:rsidR="00D807EA" w:rsidRPr="0009419E" w:rsidRDefault="00D807EA" w:rsidP="008811FA">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4A131FE4" w14:textId="77777777" w:rsidR="00D807EA" w:rsidRPr="0009419E" w:rsidRDefault="00D807EA" w:rsidP="008811FA">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72" w:type="pct"/>
          </w:tcPr>
          <w:p w14:paraId="5ABB42DF" w14:textId="77777777" w:rsidR="00D807EA" w:rsidRPr="0009419E" w:rsidRDefault="00D807EA" w:rsidP="008811FA">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5" w:type="pct"/>
          </w:tcPr>
          <w:p w14:paraId="5D014511" w14:textId="77777777" w:rsidR="00D807EA" w:rsidRPr="0009419E" w:rsidRDefault="00D807EA" w:rsidP="008811FA">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D807EA" w:rsidRPr="0009419E" w14:paraId="0A878BD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shd w:val="clear" w:color="auto" w:fill="CBD7E0" w:themeFill="background2" w:themeFillShade="E6"/>
          </w:tcPr>
          <w:p w14:paraId="2EB02CF7" w14:textId="7BD5C8C8" w:rsidR="00D807EA" w:rsidRPr="0009419E" w:rsidRDefault="00BA4A18" w:rsidP="008811FA">
            <w:pPr>
              <w:pStyle w:val="Taulukkoteksti"/>
            </w:pPr>
            <w:r w:rsidRPr="00F11820">
              <w:t>Tapahtumatiedot</w:t>
            </w:r>
            <w:r w:rsidRPr="0009419E">
              <w:t xml:space="preserve"> </w:t>
            </w:r>
          </w:p>
        </w:tc>
        <w:tc>
          <w:tcPr>
            <w:tcW w:w="404" w:type="pct"/>
            <w:shd w:val="clear" w:color="auto" w:fill="CBD7E0" w:themeFill="background2" w:themeFillShade="E6"/>
          </w:tcPr>
          <w:p w14:paraId="37B9C6B0" w14:textId="77777777" w:rsidR="00D807EA" w:rsidRPr="0009419E" w:rsidRDefault="00D807EA" w:rsidP="008811FA">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6D08284C" w14:textId="1C755696" w:rsidR="00D807EA" w:rsidRPr="0009419E" w:rsidRDefault="00D807EA" w:rsidP="008811FA">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sidR="00B920CF">
              <w:rPr>
                <w:szCs w:val="16"/>
              </w:rPr>
              <w:t>n</w:t>
            </w:r>
          </w:p>
        </w:tc>
        <w:tc>
          <w:tcPr>
            <w:tcW w:w="1572" w:type="pct"/>
            <w:shd w:val="clear" w:color="auto" w:fill="CBD7E0" w:themeFill="background2" w:themeFillShade="E6"/>
          </w:tcPr>
          <w:p w14:paraId="6CFEEE0F" w14:textId="77777777" w:rsidR="00D807EA" w:rsidRPr="0009419E" w:rsidRDefault="00D807EA" w:rsidP="008811FA">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0AFF986F" w14:textId="77777777" w:rsidR="00D807EA" w:rsidRPr="0009419E" w:rsidRDefault="00D807EA" w:rsidP="008811FA">
            <w:pPr>
              <w:pStyle w:val="Taulukkoteksti"/>
              <w:cnfStyle w:val="000000000000" w:firstRow="0" w:lastRow="0" w:firstColumn="0" w:lastColumn="0" w:oddVBand="0" w:evenVBand="0" w:oddHBand="0" w:evenHBand="0" w:firstRowFirstColumn="0" w:firstRowLastColumn="0" w:lastRowFirstColumn="0" w:lastRowLastColumn="0"/>
            </w:pPr>
          </w:p>
        </w:tc>
      </w:tr>
      <w:tr w:rsidR="00D807EA" w:rsidRPr="0009419E" w14:paraId="5DABED3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tcPr>
          <w:p w14:paraId="0D0D0683" w14:textId="77777777" w:rsidR="00D807EA" w:rsidRPr="0009419E" w:rsidRDefault="00D807EA" w:rsidP="008811FA">
            <w:pPr>
              <w:pStyle w:val="Taulukkoteksti"/>
            </w:pPr>
            <w:r w:rsidRPr="0009419E">
              <w:rPr>
                <w:szCs w:val="16"/>
              </w:rPr>
              <w:t>Mittauspisteen tunnus</w:t>
            </w:r>
          </w:p>
        </w:tc>
        <w:tc>
          <w:tcPr>
            <w:tcW w:w="404" w:type="pct"/>
          </w:tcPr>
          <w:p w14:paraId="47BF7AAC" w14:textId="77777777" w:rsidR="00D807EA" w:rsidRPr="0009419E" w:rsidRDefault="00D807EA" w:rsidP="008811FA">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96" w:type="pct"/>
          </w:tcPr>
          <w:p w14:paraId="17D20356" w14:textId="77777777" w:rsidR="00D807EA" w:rsidRPr="0009419E" w:rsidRDefault="00D807EA" w:rsidP="008811FA">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72" w:type="pct"/>
          </w:tcPr>
          <w:p w14:paraId="6ED6AE77" w14:textId="77777777" w:rsidR="00D807EA" w:rsidRPr="0009419E" w:rsidRDefault="00D807EA" w:rsidP="008811FA">
            <w:pPr>
              <w:pStyle w:val="Taulukkoteksti"/>
              <w:cnfStyle w:val="000000010000" w:firstRow="0" w:lastRow="0" w:firstColumn="0" w:lastColumn="0" w:oddVBand="0" w:evenVBand="0" w:oddHBand="0" w:evenHBand="1" w:firstRowFirstColumn="0" w:firstRowLastColumn="0" w:lastRowFirstColumn="0" w:lastRowLastColumn="0"/>
            </w:pPr>
            <w:r w:rsidRPr="0009419E">
              <w:t>Käyttöpaikka, tuotantoyksikkö tai rajapiste.</w:t>
            </w:r>
          </w:p>
        </w:tc>
        <w:tc>
          <w:tcPr>
            <w:tcW w:w="505" w:type="pct"/>
          </w:tcPr>
          <w:p w14:paraId="3CEFFC39" w14:textId="77777777" w:rsidR="00D807EA" w:rsidRPr="0009419E" w:rsidRDefault="00D807EA" w:rsidP="008811FA">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3D6A8E" w:rsidRPr="0009419E" w14:paraId="6122AE3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tcPr>
          <w:p w14:paraId="35D0752E" w14:textId="53849ACA" w:rsidR="003D6A8E" w:rsidRPr="0009419E" w:rsidRDefault="00875F2E" w:rsidP="008811FA">
            <w:pPr>
              <w:pStyle w:val="Taulukkoteksti"/>
              <w:rPr>
                <w:szCs w:val="16"/>
              </w:rPr>
            </w:pPr>
            <w:r w:rsidRPr="00875F2E">
              <w:rPr>
                <w:szCs w:val="16"/>
              </w:rPr>
              <w:t>Mittausalueen tunnus</w:t>
            </w:r>
          </w:p>
        </w:tc>
        <w:tc>
          <w:tcPr>
            <w:tcW w:w="404" w:type="pct"/>
          </w:tcPr>
          <w:p w14:paraId="192C33DD" w14:textId="7463B4EB" w:rsidR="003D6A8E" w:rsidRPr="0009419E" w:rsidRDefault="003D6A8E" w:rsidP="008811F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796" w:type="pct"/>
          </w:tcPr>
          <w:p w14:paraId="4FCE6A12" w14:textId="302086F8" w:rsidR="003D6A8E" w:rsidRPr="0009419E" w:rsidRDefault="003D6A8E" w:rsidP="008811F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72" w:type="pct"/>
          </w:tcPr>
          <w:p w14:paraId="3CC804A3" w14:textId="77777777" w:rsidR="003D6A8E" w:rsidRPr="0009419E" w:rsidRDefault="003D6A8E" w:rsidP="008811FA">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066C1B9" w14:textId="77777777" w:rsidR="003D6A8E" w:rsidRPr="0009419E" w:rsidRDefault="003D6A8E" w:rsidP="008811F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25FB6" w:rsidRPr="0009419E" w14:paraId="4E6BD39B"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shd w:val="clear" w:color="auto" w:fill="CBD7E0" w:themeFill="background2" w:themeFillShade="E6"/>
          </w:tcPr>
          <w:p w14:paraId="68414A7D" w14:textId="3C2303B2" w:rsidR="00325FB6" w:rsidRPr="00875F2E" w:rsidRDefault="00325FB6" w:rsidP="00325FB6">
            <w:pPr>
              <w:pStyle w:val="Taulukkoteksti"/>
              <w:rPr>
                <w:szCs w:val="16"/>
              </w:rPr>
            </w:pPr>
            <w:r w:rsidRPr="009437EF">
              <w:rPr>
                <w:szCs w:val="16"/>
              </w:rPr>
              <w:t>Ottoalue</w:t>
            </w:r>
          </w:p>
        </w:tc>
        <w:tc>
          <w:tcPr>
            <w:tcW w:w="404" w:type="pct"/>
            <w:shd w:val="clear" w:color="auto" w:fill="CBD7E0" w:themeFill="background2" w:themeFillShade="E6"/>
          </w:tcPr>
          <w:p w14:paraId="2BD38530" w14:textId="26518FA5" w:rsidR="00325FB6" w:rsidRDefault="00325FB6" w:rsidP="00325F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2</w:t>
            </w:r>
          </w:p>
        </w:tc>
        <w:tc>
          <w:tcPr>
            <w:tcW w:w="796" w:type="pct"/>
            <w:shd w:val="clear" w:color="auto" w:fill="CBD7E0" w:themeFill="background2" w:themeFillShade="E6"/>
          </w:tcPr>
          <w:p w14:paraId="6CA95754" w14:textId="22006776" w:rsidR="00325FB6" w:rsidRDefault="00325FB6" w:rsidP="00325F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0..1</w:t>
            </w:r>
          </w:p>
        </w:tc>
        <w:tc>
          <w:tcPr>
            <w:tcW w:w="1572" w:type="pct"/>
            <w:shd w:val="clear" w:color="auto" w:fill="CBD7E0" w:themeFill="background2" w:themeFillShade="E6"/>
          </w:tcPr>
          <w:p w14:paraId="37882A00"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7DC01ED5"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25FB6" w:rsidRPr="0009419E" w14:paraId="29B6FDB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tcPr>
          <w:p w14:paraId="69F95EC1" w14:textId="048DEE64" w:rsidR="00325FB6" w:rsidRPr="00875F2E" w:rsidRDefault="00325FB6" w:rsidP="00325FB6">
            <w:pPr>
              <w:pStyle w:val="Taulukkoteksti"/>
              <w:rPr>
                <w:szCs w:val="16"/>
              </w:rPr>
            </w:pPr>
            <w:r w:rsidRPr="007E13E0">
              <w:rPr>
                <w:szCs w:val="16"/>
              </w:rPr>
              <w:t>Mittausalueen tunnus</w:t>
            </w:r>
          </w:p>
        </w:tc>
        <w:tc>
          <w:tcPr>
            <w:tcW w:w="404" w:type="pct"/>
          </w:tcPr>
          <w:p w14:paraId="1EB50581" w14:textId="53FF219B" w:rsidR="00325FB6"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3</w:t>
            </w:r>
          </w:p>
        </w:tc>
        <w:tc>
          <w:tcPr>
            <w:tcW w:w="796" w:type="pct"/>
          </w:tcPr>
          <w:p w14:paraId="21A0F537" w14:textId="7DB928BF" w:rsidR="00325FB6"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1..1</w:t>
            </w:r>
          </w:p>
        </w:tc>
        <w:tc>
          <w:tcPr>
            <w:tcW w:w="1572" w:type="pct"/>
          </w:tcPr>
          <w:p w14:paraId="36EC002B"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6CF4C83"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25FB6" w:rsidRPr="0009419E" w14:paraId="52501271"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shd w:val="clear" w:color="auto" w:fill="CBD7E0" w:themeFill="background2" w:themeFillShade="E6"/>
          </w:tcPr>
          <w:p w14:paraId="08AEAE27" w14:textId="435D27BD" w:rsidR="00325FB6" w:rsidRPr="00875F2E" w:rsidRDefault="00325FB6" w:rsidP="00325FB6">
            <w:pPr>
              <w:pStyle w:val="Taulukkoteksti"/>
              <w:rPr>
                <w:szCs w:val="16"/>
              </w:rPr>
            </w:pPr>
            <w:r>
              <w:rPr>
                <w:szCs w:val="16"/>
              </w:rPr>
              <w:t>Antoalue</w:t>
            </w:r>
          </w:p>
        </w:tc>
        <w:tc>
          <w:tcPr>
            <w:tcW w:w="404" w:type="pct"/>
            <w:shd w:val="clear" w:color="auto" w:fill="CBD7E0" w:themeFill="background2" w:themeFillShade="E6"/>
          </w:tcPr>
          <w:p w14:paraId="305BBF9F" w14:textId="67CA5D57" w:rsidR="00325FB6" w:rsidRDefault="00325FB6" w:rsidP="00325F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2</w:t>
            </w:r>
          </w:p>
        </w:tc>
        <w:tc>
          <w:tcPr>
            <w:tcW w:w="796" w:type="pct"/>
            <w:shd w:val="clear" w:color="auto" w:fill="CBD7E0" w:themeFill="background2" w:themeFillShade="E6"/>
          </w:tcPr>
          <w:p w14:paraId="4AD30C1B" w14:textId="596BD115" w:rsidR="00325FB6" w:rsidRDefault="00325FB6" w:rsidP="00325FB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0..1</w:t>
            </w:r>
          </w:p>
        </w:tc>
        <w:tc>
          <w:tcPr>
            <w:tcW w:w="1572" w:type="pct"/>
            <w:shd w:val="clear" w:color="auto" w:fill="CBD7E0" w:themeFill="background2" w:themeFillShade="E6"/>
          </w:tcPr>
          <w:p w14:paraId="1D843D61"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75337658"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25FB6" w:rsidRPr="0009419E" w14:paraId="04CA1F0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tcPr>
          <w:p w14:paraId="18D48EF0" w14:textId="184103D9" w:rsidR="00325FB6" w:rsidRPr="00875F2E" w:rsidRDefault="00325FB6" w:rsidP="00325FB6">
            <w:pPr>
              <w:pStyle w:val="Taulukkoteksti"/>
              <w:rPr>
                <w:szCs w:val="16"/>
              </w:rPr>
            </w:pPr>
            <w:r w:rsidRPr="007E13E0">
              <w:rPr>
                <w:szCs w:val="16"/>
              </w:rPr>
              <w:t>Mittausalueen tunnus</w:t>
            </w:r>
          </w:p>
        </w:tc>
        <w:tc>
          <w:tcPr>
            <w:tcW w:w="404" w:type="pct"/>
          </w:tcPr>
          <w:p w14:paraId="2D7C54AC" w14:textId="113D60EB" w:rsidR="00325FB6"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3</w:t>
            </w:r>
          </w:p>
        </w:tc>
        <w:tc>
          <w:tcPr>
            <w:tcW w:w="796" w:type="pct"/>
          </w:tcPr>
          <w:p w14:paraId="15C908E7" w14:textId="7ABBDCFA" w:rsidR="00325FB6"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1..1</w:t>
            </w:r>
          </w:p>
        </w:tc>
        <w:tc>
          <w:tcPr>
            <w:tcW w:w="1572" w:type="pct"/>
          </w:tcPr>
          <w:p w14:paraId="5C674528"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0D4F510"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25FB6" w:rsidRPr="0009419E" w14:paraId="663A3F1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shd w:val="clear" w:color="auto" w:fill="CBD7E0" w:themeFill="background2" w:themeFillShade="E6"/>
          </w:tcPr>
          <w:p w14:paraId="27B98239" w14:textId="77777777" w:rsidR="00325FB6" w:rsidRPr="0009419E" w:rsidRDefault="00325FB6" w:rsidP="00325FB6">
            <w:pPr>
              <w:pStyle w:val="Taulukkoteksti"/>
            </w:pPr>
            <w:r w:rsidRPr="0009419E">
              <w:rPr>
                <w:szCs w:val="16"/>
              </w:rPr>
              <w:t>Pyyntöaikaväli</w:t>
            </w:r>
          </w:p>
        </w:tc>
        <w:tc>
          <w:tcPr>
            <w:tcW w:w="404" w:type="pct"/>
            <w:shd w:val="clear" w:color="auto" w:fill="CBD7E0" w:themeFill="background2" w:themeFillShade="E6"/>
          </w:tcPr>
          <w:p w14:paraId="12C5939C"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96" w:type="pct"/>
            <w:shd w:val="clear" w:color="auto" w:fill="CBD7E0" w:themeFill="background2" w:themeFillShade="E6"/>
          </w:tcPr>
          <w:p w14:paraId="40BC856A"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72" w:type="pct"/>
            <w:shd w:val="clear" w:color="auto" w:fill="CBD7E0" w:themeFill="background2" w:themeFillShade="E6"/>
          </w:tcPr>
          <w:p w14:paraId="1B5700C3"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t xml:space="preserve">Aikavälinä esitetään ensimmäisen ja viimeisen puuttuvan arvon aikaväli. </w:t>
            </w:r>
          </w:p>
        </w:tc>
        <w:tc>
          <w:tcPr>
            <w:tcW w:w="505" w:type="pct"/>
            <w:shd w:val="clear" w:color="auto" w:fill="CBD7E0" w:themeFill="background2" w:themeFillShade="E6"/>
          </w:tcPr>
          <w:p w14:paraId="73C4F6BA"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t>[1]</w:t>
            </w:r>
          </w:p>
        </w:tc>
      </w:tr>
      <w:tr w:rsidR="00325FB6" w:rsidRPr="0009419E" w14:paraId="496DB64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tcPr>
          <w:p w14:paraId="63946459" w14:textId="77777777" w:rsidR="00325FB6" w:rsidRPr="0009419E" w:rsidRDefault="00325FB6" w:rsidP="00325FB6">
            <w:pPr>
              <w:pStyle w:val="Taulukkoteksti"/>
            </w:pPr>
            <w:r w:rsidRPr="0009419E">
              <w:rPr>
                <w:szCs w:val="16"/>
              </w:rPr>
              <w:lastRenderedPageBreak/>
              <w:t>Alkuaika</w:t>
            </w:r>
          </w:p>
        </w:tc>
        <w:tc>
          <w:tcPr>
            <w:tcW w:w="404" w:type="pct"/>
          </w:tcPr>
          <w:p w14:paraId="4EDA8D3D"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796" w:type="pct"/>
          </w:tcPr>
          <w:p w14:paraId="31692E02"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72" w:type="pct"/>
          </w:tcPr>
          <w:p w14:paraId="2B16DC31"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05" w:type="pct"/>
          </w:tcPr>
          <w:p w14:paraId="270A18FF" w14:textId="77777777" w:rsidR="00325FB6" w:rsidRPr="0009419E" w:rsidRDefault="00325FB6" w:rsidP="00325FB6">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325FB6" w:rsidRPr="0009419E" w14:paraId="151E56A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3" w:type="pct"/>
            <w:gridSpan w:val="2"/>
          </w:tcPr>
          <w:p w14:paraId="10F6416C" w14:textId="77777777" w:rsidR="00325FB6" w:rsidRPr="0009419E" w:rsidRDefault="00325FB6" w:rsidP="00325FB6">
            <w:pPr>
              <w:pStyle w:val="Taulukkoteksti"/>
            </w:pPr>
            <w:r w:rsidRPr="0009419E">
              <w:rPr>
                <w:szCs w:val="16"/>
              </w:rPr>
              <w:t>Loppuaika</w:t>
            </w:r>
          </w:p>
        </w:tc>
        <w:tc>
          <w:tcPr>
            <w:tcW w:w="404" w:type="pct"/>
          </w:tcPr>
          <w:p w14:paraId="5238833B"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796" w:type="pct"/>
          </w:tcPr>
          <w:p w14:paraId="5D0F54B6"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72" w:type="pct"/>
          </w:tcPr>
          <w:p w14:paraId="3031A1A2"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505" w:type="pct"/>
          </w:tcPr>
          <w:p w14:paraId="7B12A3AE"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325FB6" w:rsidRPr="008811FA" w14:paraId="2D69648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238" w:type="pct"/>
            <w:shd w:val="clear" w:color="auto" w:fill="9F0D16" w:themeFill="accent1" w:themeFillShade="BF"/>
          </w:tcPr>
          <w:p w14:paraId="47EE2140" w14:textId="77777777" w:rsidR="00325FB6" w:rsidRPr="008811FA" w:rsidRDefault="00325FB6" w:rsidP="00325FB6">
            <w:pPr>
              <w:pStyle w:val="Taulukkoteksti"/>
              <w:rPr>
                <w:b/>
              </w:rPr>
            </w:pPr>
            <w:r w:rsidRPr="008811FA">
              <w:rPr>
                <w:b/>
              </w:rPr>
              <w:t>Huom:</w:t>
            </w:r>
          </w:p>
        </w:tc>
        <w:tc>
          <w:tcPr>
            <w:tcW w:w="3762" w:type="pct"/>
            <w:gridSpan w:val="5"/>
            <w:shd w:val="clear" w:color="auto" w:fill="9F0D16" w:themeFill="accent1" w:themeFillShade="BF"/>
          </w:tcPr>
          <w:p w14:paraId="157E6806" w14:textId="77777777" w:rsidR="00325FB6" w:rsidRPr="008811FA" w:rsidRDefault="00325FB6" w:rsidP="00325FB6">
            <w:pPr>
              <w:pStyle w:val="Taulukkoteksti"/>
              <w:cnfStyle w:val="000000000000" w:firstRow="0" w:lastRow="0" w:firstColumn="0" w:lastColumn="0" w:oddVBand="0" w:evenVBand="0" w:oddHBand="0" w:evenHBand="0" w:firstRowFirstColumn="0" w:firstRowLastColumn="0" w:lastRowFirstColumn="0" w:lastRowLastColumn="0"/>
              <w:rPr>
                <w:b/>
              </w:rPr>
            </w:pPr>
            <w:r w:rsidRPr="008811FA">
              <w:rPr>
                <w:b/>
              </w:rPr>
              <w:t>Tarkennus</w:t>
            </w:r>
          </w:p>
        </w:tc>
      </w:tr>
      <w:tr w:rsidR="00325FB6" w:rsidRPr="0009419E" w14:paraId="68534B9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38" w:type="pct"/>
          </w:tcPr>
          <w:p w14:paraId="3F4176CA" w14:textId="77777777" w:rsidR="00325FB6" w:rsidRPr="0009419E" w:rsidRDefault="00325FB6" w:rsidP="00325FB6">
            <w:pPr>
              <w:pStyle w:val="Taulukkoteksti"/>
            </w:pPr>
            <w:r w:rsidRPr="0009419E">
              <w:t>[1]</w:t>
            </w:r>
          </w:p>
        </w:tc>
        <w:tc>
          <w:tcPr>
            <w:tcW w:w="3762" w:type="pct"/>
            <w:gridSpan w:val="5"/>
          </w:tcPr>
          <w:p w14:paraId="4D76F9A0" w14:textId="77777777" w:rsidR="00325FB6" w:rsidRPr="0009419E" w:rsidRDefault="00325FB6" w:rsidP="00325FB6">
            <w:pPr>
              <w:pStyle w:val="Taulukkoteksti"/>
              <w:cnfStyle w:val="000000010000" w:firstRow="0" w:lastRow="0" w:firstColumn="0" w:lastColumn="0" w:oddVBand="0" w:evenVBand="0" w:oddHBand="0" w:evenHBand="1" w:firstRowFirstColumn="0" w:firstRowLastColumn="0" w:lastRowFirstColumn="0" w:lastRowLastColumn="0"/>
            </w:pPr>
            <w:r w:rsidRPr="0009419E">
              <w:t>Datahub tekee tarkastelun tietylle ajanjaksolle (esim avoimelle taseikkunalle). Tällöin pyyntöaikaväli voi olla joko koko avoimen taseikkunan aikaväli tai ensimmäisen ja viimeisimmän puuttuvan arvon aikaväli.</w:t>
            </w:r>
          </w:p>
        </w:tc>
      </w:tr>
    </w:tbl>
    <w:p w14:paraId="1EAF4189" w14:textId="77777777" w:rsidR="00C70EBB" w:rsidRDefault="00D807EA" w:rsidP="008F5F29">
      <w:pPr>
        <w:pStyle w:val="Heading2"/>
      </w:pPr>
      <w:bookmarkStart w:id="2444" w:name="_Toc441431327"/>
      <w:bookmarkStart w:id="2445" w:name="_Toc441431438"/>
      <w:bookmarkStart w:id="2446" w:name="_Toc441431549"/>
      <w:bookmarkStart w:id="2447" w:name="_DH-231_Netotuslaskennan_tietojen"/>
      <w:bookmarkEnd w:id="2444"/>
      <w:bookmarkEnd w:id="2445"/>
      <w:bookmarkEnd w:id="2446"/>
      <w:bookmarkEnd w:id="2447"/>
      <w:r w:rsidRPr="0009419E">
        <w:rPr>
          <w:lang w:eastAsia="fi-FI"/>
        </w:rPr>
        <w:br w:type="page"/>
      </w:r>
      <w:bookmarkStart w:id="2448" w:name="_Toc109229874"/>
      <w:bookmarkStart w:id="2449" w:name="_Toc189208255"/>
      <w:bookmarkStart w:id="2450" w:name="_Toc177115563"/>
      <w:bookmarkStart w:id="2451" w:name="_Toc195775018"/>
      <w:r w:rsidR="00C70EBB" w:rsidRPr="0009419E">
        <w:lastRenderedPageBreak/>
        <w:t>DH-</w:t>
      </w:r>
      <w:r w:rsidR="00C70EBB">
        <w:t>231</w:t>
      </w:r>
      <w:r w:rsidR="00C70EBB" w:rsidRPr="0009419E">
        <w:t xml:space="preserve"> </w:t>
      </w:r>
      <w:r w:rsidR="00C70EBB">
        <w:t>Netotuslaskennan tietojen ilmoitus</w:t>
      </w:r>
      <w:bookmarkEnd w:id="2448"/>
      <w:bookmarkEnd w:id="2449"/>
      <w:bookmarkEnd w:id="2450"/>
      <w:bookmarkEnd w:id="2451"/>
    </w:p>
    <w:p w14:paraId="4471EE20" w14:textId="6D0B29CD" w:rsidR="00C70EBB" w:rsidRDefault="00C70EBB" w:rsidP="00C70EBB">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27</w:t>
      </w:r>
      <w:r>
        <w:rPr>
          <w:noProof/>
        </w:rPr>
        <w:fldChar w:fldCharType="end"/>
      </w:r>
      <w:r>
        <w:t xml:space="preserve"> Kuvaus Netotuslaskennan tietojen ilmoituksesta</w:t>
      </w:r>
    </w:p>
    <w:tbl>
      <w:tblPr>
        <w:tblStyle w:val="GridTable4-Accent1"/>
        <w:tblW w:w="9634" w:type="dxa"/>
        <w:jc w:val="center"/>
        <w:tblLook w:val="04A0" w:firstRow="1" w:lastRow="0" w:firstColumn="1" w:lastColumn="0" w:noHBand="0" w:noVBand="1"/>
      </w:tblPr>
      <w:tblGrid>
        <w:gridCol w:w="2122"/>
        <w:gridCol w:w="7512"/>
      </w:tblGrid>
      <w:tr w:rsidR="00C70EBB" w:rsidRPr="002F16ED" w14:paraId="7A2FA169" w14:textId="77777777" w:rsidTr="009234E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61C914CB" w14:textId="77777777" w:rsidR="00C70EBB" w:rsidRPr="002F16ED" w:rsidRDefault="00C70EBB" w:rsidP="0035476F">
            <w:pPr>
              <w:pStyle w:val="Taulukkoteksti"/>
              <w:rPr>
                <w:noProof/>
                <w:lang w:eastAsia="nb-NO"/>
              </w:rPr>
            </w:pPr>
            <w:r>
              <w:rPr>
                <w:noProof/>
                <w:lang w:eastAsia="nb-NO"/>
              </w:rPr>
              <w:t>Tapahtuman kuvaus</w:t>
            </w:r>
          </w:p>
        </w:tc>
      </w:tr>
      <w:tr w:rsidR="00C70EBB" w:rsidRPr="002F16ED" w14:paraId="6405BC02"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1050280B" w14:textId="77777777" w:rsidR="00C70EBB" w:rsidRPr="002F16ED" w:rsidRDefault="00C70EBB" w:rsidP="0035476F">
            <w:pPr>
              <w:pStyle w:val="Taulukkoteksti"/>
              <w:rPr>
                <w:noProof/>
                <w:lang w:eastAsia="nb-NO"/>
              </w:rPr>
            </w:pPr>
            <w:r w:rsidRPr="002F16ED">
              <w:rPr>
                <w:noProof/>
                <w:lang w:eastAsia="nb-NO"/>
              </w:rPr>
              <w:t>Määritelmä</w:t>
            </w:r>
          </w:p>
        </w:tc>
        <w:tc>
          <w:tcPr>
            <w:tcW w:w="7512" w:type="dxa"/>
          </w:tcPr>
          <w:p w14:paraId="6E1CDAE0" w14:textId="4BDEF8C2" w:rsidR="00C70EBB" w:rsidRPr="002F16ED"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raportoi netotuslaskennan tietoja netotuslaskentaan kuuluville käyttöpaikoille.</w:t>
            </w:r>
          </w:p>
        </w:tc>
      </w:tr>
      <w:tr w:rsidR="00C70EBB" w:rsidRPr="002F16ED" w14:paraId="7D82DCCA"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4B0A83A6" w14:textId="77777777" w:rsidR="00C70EBB" w:rsidRPr="002F16ED" w:rsidRDefault="00C70EBB" w:rsidP="0035476F">
            <w:pPr>
              <w:pStyle w:val="Taulukkoteksti"/>
              <w:rPr>
                <w:noProof/>
                <w:lang w:eastAsia="nb-NO"/>
              </w:rPr>
            </w:pPr>
            <w:r>
              <w:rPr>
                <w:noProof/>
                <w:lang w:eastAsia="nb-NO"/>
              </w:rPr>
              <w:t>Osapuolet ja roolit</w:t>
            </w:r>
          </w:p>
        </w:tc>
        <w:tc>
          <w:tcPr>
            <w:tcW w:w="7512" w:type="dxa"/>
          </w:tcPr>
          <w:p w14:paraId="6D6958DC" w14:textId="77777777" w:rsidR="00C70EBB" w:rsidRPr="002F16ED"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(Mittaustiedosta vastaava), Myyjä (Myyjä), 3.Osapuoli (</w:t>
            </w:r>
            <w:r w:rsidRPr="00743FBB">
              <w:rPr>
                <w:noProof/>
                <w:lang w:eastAsia="nb-NO"/>
              </w:rPr>
              <w:t>Energiapalvelun tarjoaja</w:t>
            </w:r>
            <w:r>
              <w:rPr>
                <w:noProof/>
                <w:lang w:eastAsia="nb-NO"/>
              </w:rPr>
              <w:t>)</w:t>
            </w:r>
          </w:p>
        </w:tc>
      </w:tr>
      <w:tr w:rsidR="00C70EBB" w:rsidRPr="002F16ED" w14:paraId="31D6DE28"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05D2EBD" w14:textId="77777777" w:rsidR="00C70EBB" w:rsidRDefault="00C70EBB" w:rsidP="0035476F">
            <w:pPr>
              <w:pStyle w:val="Taulukkoteksti"/>
              <w:rPr>
                <w:noProof/>
                <w:lang w:eastAsia="nb-NO"/>
              </w:rPr>
            </w:pPr>
            <w:r w:rsidRPr="00564687">
              <w:rPr>
                <w:b/>
                <w:i/>
                <w:noProof/>
                <w:lang w:eastAsia="nb-NO"/>
              </w:rPr>
              <w:t>Tapahtuman käynnistys</w:t>
            </w:r>
          </w:p>
        </w:tc>
      </w:tr>
      <w:tr w:rsidR="00C70EBB" w:rsidRPr="002F16ED" w14:paraId="20897C58"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B1561AD" w14:textId="77777777" w:rsidR="00C70EBB" w:rsidRPr="002F16ED" w:rsidRDefault="00C70EBB" w:rsidP="0035476F">
            <w:pPr>
              <w:pStyle w:val="Taulukkoteksti"/>
              <w:rPr>
                <w:noProof/>
                <w:lang w:eastAsia="nb-NO"/>
              </w:rPr>
            </w:pPr>
            <w:r w:rsidRPr="002F16ED">
              <w:rPr>
                <w:noProof/>
                <w:lang w:eastAsia="nb-NO"/>
              </w:rPr>
              <w:t>Alkaa, kun</w:t>
            </w:r>
          </w:p>
        </w:tc>
        <w:tc>
          <w:tcPr>
            <w:tcW w:w="7512" w:type="dxa"/>
          </w:tcPr>
          <w:p w14:paraId="1E50E5B8" w14:textId="4D01FA79" w:rsidR="00C70EBB" w:rsidRPr="002F16ED"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Mittaustiedosta vastaava on ilmoittanut mittau</w:t>
            </w:r>
            <w:r w:rsidR="00B15452">
              <w:rPr>
                <w:noProof/>
                <w:lang w:eastAsia="nb-NO"/>
              </w:rPr>
              <w:t>s</w:t>
            </w:r>
            <w:r>
              <w:rPr>
                <w:noProof/>
                <w:lang w:eastAsia="nb-NO"/>
              </w:rPr>
              <w:t>tietoa datahubiin ja Datahub on laskenut näiden perusteella netotetun aikasarjan rinnakkaisille käyttöpaikoille.</w:t>
            </w:r>
          </w:p>
        </w:tc>
      </w:tr>
      <w:tr w:rsidR="00C70EBB" w:rsidRPr="002F16ED" w14:paraId="7EE9145D"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5573EDCC" w14:textId="77777777" w:rsidR="00C70EBB" w:rsidRPr="002F16ED" w:rsidRDefault="00C70EBB" w:rsidP="0035476F">
            <w:pPr>
              <w:pStyle w:val="Taulukkoteksti"/>
              <w:rPr>
                <w:noProof/>
                <w:lang w:eastAsia="nb-NO"/>
              </w:rPr>
            </w:pPr>
            <w:r>
              <w:rPr>
                <w:noProof/>
                <w:lang w:eastAsia="nb-NO"/>
              </w:rPr>
              <w:t>Ilmoitettavat tiedot</w:t>
            </w:r>
          </w:p>
        </w:tc>
        <w:tc>
          <w:tcPr>
            <w:tcW w:w="7512" w:type="dxa"/>
          </w:tcPr>
          <w:p w14:paraId="6BA39DC9" w14:textId="71EF679B" w:rsidR="00C70EBB" w:rsidRPr="002F16ED"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Käyttöpaikkakohtaiset netotetut tiedot (sis. käyttöpaikan tunnus), mittaustietojen aikaväli.</w:t>
            </w:r>
          </w:p>
        </w:tc>
      </w:tr>
      <w:tr w:rsidR="00C70EBB" w:rsidRPr="002F16ED" w14:paraId="1640596C"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EBF26CD" w14:textId="77777777" w:rsidR="00C70EBB" w:rsidRPr="001152FD" w:rsidRDefault="00C70EBB" w:rsidP="0035476F">
            <w:pPr>
              <w:pStyle w:val="Taulukkoteksti"/>
              <w:rPr>
                <w:b/>
                <w:i/>
                <w:noProof/>
                <w:lang w:eastAsia="nb-NO"/>
              </w:rPr>
            </w:pPr>
            <w:r>
              <w:rPr>
                <w:b/>
                <w:i/>
                <w:noProof/>
                <w:lang w:eastAsia="nb-NO"/>
              </w:rPr>
              <w:t>Validointi</w:t>
            </w:r>
          </w:p>
        </w:tc>
      </w:tr>
      <w:tr w:rsidR="00C70EBB" w:rsidRPr="002F16ED" w14:paraId="0330CA83"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3DB33AA2" w14:textId="77777777" w:rsidR="00C70EBB" w:rsidRPr="002F16ED" w:rsidRDefault="00C70EBB" w:rsidP="0035476F">
            <w:pPr>
              <w:pStyle w:val="Taulukkoteksti"/>
              <w:rPr>
                <w:noProof/>
                <w:lang w:eastAsia="nb-NO"/>
              </w:rPr>
            </w:pPr>
            <w:r>
              <w:rPr>
                <w:noProof/>
                <w:lang w:eastAsia="nb-NO"/>
              </w:rPr>
              <w:t>Oikeudet tietoihin</w:t>
            </w:r>
          </w:p>
        </w:tc>
        <w:tc>
          <w:tcPr>
            <w:tcW w:w="7512" w:type="dxa"/>
          </w:tcPr>
          <w:p w14:paraId="1FDD2DBF" w14:textId="7CCA1C0A" w:rsidR="00C70EBB" w:rsidRPr="002F16ED" w:rsidRDefault="00CC18B2"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70EBB" w:rsidRPr="002F16ED" w14:paraId="347878D9"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01D5BA11" w14:textId="77777777" w:rsidR="00C70EBB" w:rsidRDefault="00C70EBB" w:rsidP="0035476F">
            <w:pPr>
              <w:pStyle w:val="Taulukkoteksti"/>
              <w:rPr>
                <w:noProof/>
                <w:lang w:eastAsia="nb-NO"/>
              </w:rPr>
            </w:pPr>
            <w:r>
              <w:rPr>
                <w:noProof/>
                <w:lang w:eastAsia="nb-NO"/>
              </w:rPr>
              <w:t>Säännöt</w:t>
            </w:r>
          </w:p>
        </w:tc>
        <w:tc>
          <w:tcPr>
            <w:tcW w:w="7512" w:type="dxa"/>
          </w:tcPr>
          <w:p w14:paraId="7F4FD3AC" w14:textId="77777777" w:rsidR="00C70EB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70EBB" w:rsidRPr="002F16ED" w14:paraId="655E6929"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0CC0E97D" w14:textId="77777777" w:rsidR="00C70EBB" w:rsidRPr="002F16ED" w:rsidRDefault="00C70EBB" w:rsidP="0035476F">
            <w:pPr>
              <w:pStyle w:val="Taulukkoteksti"/>
              <w:rPr>
                <w:noProof/>
                <w:lang w:eastAsia="nb-NO"/>
              </w:rPr>
            </w:pPr>
            <w:r w:rsidRPr="002F16ED">
              <w:rPr>
                <w:noProof/>
                <w:lang w:eastAsia="nb-NO"/>
              </w:rPr>
              <w:t xml:space="preserve">Keskeyttävät </w:t>
            </w:r>
            <w:r>
              <w:rPr>
                <w:noProof/>
                <w:lang w:eastAsia="nb-NO"/>
              </w:rPr>
              <w:t>tapahtumat</w:t>
            </w:r>
          </w:p>
        </w:tc>
        <w:tc>
          <w:tcPr>
            <w:tcW w:w="7512" w:type="dxa"/>
          </w:tcPr>
          <w:p w14:paraId="5FCA0CEA" w14:textId="77777777" w:rsidR="00C70EBB" w:rsidRPr="002F16ED"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70EBB" w:rsidRPr="002F16ED" w14:paraId="6FC0A2C7"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71F54945" w14:textId="77777777" w:rsidR="00C70EBB" w:rsidRPr="002F16ED" w:rsidRDefault="00C70EBB" w:rsidP="0035476F">
            <w:pPr>
              <w:pStyle w:val="Taulukkoteksti"/>
              <w:rPr>
                <w:noProof/>
                <w:lang w:eastAsia="nb-NO"/>
              </w:rPr>
            </w:pPr>
            <w:r>
              <w:rPr>
                <w:noProof/>
                <w:lang w:eastAsia="nb-NO"/>
              </w:rPr>
              <w:t>Aikarajat</w:t>
            </w:r>
          </w:p>
        </w:tc>
        <w:tc>
          <w:tcPr>
            <w:tcW w:w="7512" w:type="dxa"/>
          </w:tcPr>
          <w:p w14:paraId="6A08D42D" w14:textId="77777777" w:rsidR="00C70EBB" w:rsidRPr="002F16ED"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70EBB" w:rsidRPr="002F16ED" w14:paraId="27630517"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C31A3BA" w14:textId="77777777" w:rsidR="00C70EBB" w:rsidRDefault="00C70EBB" w:rsidP="0035476F">
            <w:pPr>
              <w:pStyle w:val="Taulukkoteksti"/>
              <w:rPr>
                <w:noProof/>
                <w:lang w:eastAsia="nb-NO"/>
              </w:rPr>
            </w:pPr>
            <w:r w:rsidRPr="00412AF7">
              <w:rPr>
                <w:b/>
                <w:i/>
                <w:noProof/>
                <w:lang w:eastAsia="nb-NO"/>
              </w:rPr>
              <w:t>Prosessointi</w:t>
            </w:r>
          </w:p>
        </w:tc>
      </w:tr>
      <w:tr w:rsidR="00C70EBB" w:rsidRPr="002F16ED" w14:paraId="1D41FE24"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1CC71A20" w14:textId="77777777" w:rsidR="00C70EBB" w:rsidRPr="002F16ED" w:rsidRDefault="00C70EBB" w:rsidP="0035476F">
            <w:pPr>
              <w:pStyle w:val="Taulukkoteksti"/>
              <w:rPr>
                <w:noProof/>
                <w:lang w:eastAsia="nb-NO"/>
              </w:rPr>
            </w:pPr>
            <w:r>
              <w:rPr>
                <w:noProof/>
                <w:lang w:eastAsia="nb-NO"/>
              </w:rPr>
              <w:t>-</w:t>
            </w:r>
          </w:p>
        </w:tc>
      </w:tr>
      <w:tr w:rsidR="00C70EBB" w:rsidRPr="002F16ED" w14:paraId="55DD0543"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7BF6D9E" w14:textId="77777777" w:rsidR="00C70EBB" w:rsidRDefault="00C70EBB" w:rsidP="0035476F">
            <w:pPr>
              <w:pStyle w:val="Taulukkoteksti"/>
              <w:rPr>
                <w:noProof/>
                <w:lang w:eastAsia="nb-NO"/>
              </w:rPr>
            </w:pPr>
            <w:r>
              <w:rPr>
                <w:b/>
                <w:i/>
                <w:noProof/>
                <w:lang w:eastAsia="nb-NO"/>
              </w:rPr>
              <w:t>Tiedon tallennus</w:t>
            </w:r>
          </w:p>
        </w:tc>
      </w:tr>
      <w:tr w:rsidR="00C70EBB" w:rsidRPr="002F16ED" w14:paraId="0FA4BBCD"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B1FC464" w14:textId="77777777" w:rsidR="00C70EBB" w:rsidRDefault="00C70EBB" w:rsidP="0035476F">
            <w:pPr>
              <w:pStyle w:val="Taulukkoteksti"/>
              <w:rPr>
                <w:noProof/>
                <w:lang w:eastAsia="nb-NO"/>
              </w:rPr>
            </w:pPr>
            <w:r>
              <w:rPr>
                <w:noProof/>
                <w:lang w:eastAsia="nb-NO"/>
              </w:rPr>
              <w:t>Ilmoitetut tiedot</w:t>
            </w:r>
          </w:p>
        </w:tc>
        <w:tc>
          <w:tcPr>
            <w:tcW w:w="7512" w:type="dxa"/>
          </w:tcPr>
          <w:p w14:paraId="2CBDFD22" w14:textId="77777777" w:rsidR="00C70EBB" w:rsidRPr="002F16ED"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netotetut aikasarjatiedot sekä aikaväli, jolta netotetut tiedot ovat.</w:t>
            </w:r>
          </w:p>
        </w:tc>
      </w:tr>
      <w:tr w:rsidR="00C70EBB" w:rsidRPr="002F16ED" w14:paraId="7F1F8698"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3DC54EA9" w14:textId="77777777" w:rsidR="00C70EBB" w:rsidRDefault="00C70EBB" w:rsidP="0035476F">
            <w:pPr>
              <w:pStyle w:val="Taulukkoteksti"/>
              <w:rPr>
                <w:noProof/>
                <w:lang w:eastAsia="nb-NO"/>
              </w:rPr>
            </w:pPr>
            <w:r>
              <w:rPr>
                <w:noProof/>
                <w:lang w:eastAsia="nb-NO"/>
              </w:rPr>
              <w:t>Prosessoidut tiedot</w:t>
            </w:r>
          </w:p>
        </w:tc>
        <w:tc>
          <w:tcPr>
            <w:tcW w:w="7512" w:type="dxa"/>
          </w:tcPr>
          <w:p w14:paraId="55678328" w14:textId="77777777" w:rsidR="00C70EBB" w:rsidRPr="002F16ED"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70EBB" w:rsidRPr="002F16ED" w14:paraId="56E15B91"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77B7917" w14:textId="77777777" w:rsidR="00C70EBB" w:rsidRDefault="00C70EBB" w:rsidP="0035476F">
            <w:pPr>
              <w:pStyle w:val="Taulukkoteksti"/>
              <w:rPr>
                <w:noProof/>
                <w:lang w:eastAsia="nb-NO"/>
              </w:rPr>
            </w:pPr>
            <w:r>
              <w:rPr>
                <w:b/>
                <w:i/>
                <w:noProof/>
                <w:lang w:eastAsia="nb-NO"/>
              </w:rPr>
              <w:t>Tiedon palautus/välitys</w:t>
            </w:r>
          </w:p>
        </w:tc>
      </w:tr>
      <w:tr w:rsidR="00C70EBB" w:rsidRPr="002F16ED" w14:paraId="0EED42D8"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1E82BF64" w14:textId="77777777" w:rsidR="00C70EBB" w:rsidRPr="002F16ED" w:rsidRDefault="00C70EBB" w:rsidP="0035476F">
            <w:pPr>
              <w:pStyle w:val="Taulukkoteksti"/>
              <w:rPr>
                <w:noProof/>
                <w:lang w:eastAsia="nb-NO"/>
              </w:rPr>
            </w:pPr>
            <w:r>
              <w:rPr>
                <w:noProof/>
                <w:lang w:eastAsia="nb-NO"/>
              </w:rPr>
              <w:t>Tiedon palautus</w:t>
            </w:r>
          </w:p>
        </w:tc>
        <w:tc>
          <w:tcPr>
            <w:tcW w:w="7512" w:type="dxa"/>
          </w:tcPr>
          <w:p w14:paraId="18F52085" w14:textId="77777777" w:rsidR="00C70EBB" w:rsidRPr="002F16ED"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70EBB" w:rsidRPr="002F16ED" w14:paraId="68B37F67"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3F2A189C" w14:textId="77777777" w:rsidR="00C70EBB" w:rsidRDefault="00C70EBB" w:rsidP="0035476F">
            <w:pPr>
              <w:pStyle w:val="Taulukkoteksti"/>
              <w:rPr>
                <w:noProof/>
                <w:lang w:eastAsia="nb-NO"/>
              </w:rPr>
            </w:pPr>
            <w:r>
              <w:rPr>
                <w:noProof/>
                <w:lang w:eastAsia="nb-NO"/>
              </w:rPr>
              <w:t>Tiedon välitys</w:t>
            </w:r>
          </w:p>
        </w:tc>
        <w:tc>
          <w:tcPr>
            <w:tcW w:w="7512" w:type="dxa"/>
          </w:tcPr>
          <w:p w14:paraId="4FD9F612" w14:textId="2D0D1B59" w:rsidR="00C21F0C" w:rsidRDefault="00C21F0C"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Datahub suorittaa netotuslaskennan jakeluverkonhaltijan mittaustiedon ilmoituksen (DH-211) </w:t>
            </w:r>
            <w:del w:id="2452" w:author="Koskikallio Laura" w:date="2025-04-16T13:16:00Z" w16du:dateUtc="2025-04-16T10:16:00Z">
              <w:r>
                <w:rPr>
                  <w:noProof/>
                  <w:lang w:eastAsia="nb-NO"/>
                </w:rPr>
                <w:delText>yhteydessä</w:delText>
              </w:r>
            </w:del>
            <w:ins w:id="2453" w:author="Koskikallio Laura" w:date="2025-04-16T13:16:00Z" w16du:dateUtc="2025-04-16T10:16:00Z">
              <w:r w:rsidR="000A3DE7">
                <w:rPr>
                  <w:noProof/>
                  <w:lang w:eastAsia="nb-NO"/>
                </w:rPr>
                <w:t>perusteella, kun</w:t>
              </w:r>
              <w:r w:rsidR="000A3DE7" w:rsidRPr="008F2E2D">
                <w:t xml:space="preserve"> </w:t>
              </w:r>
              <w:r w:rsidR="000A3DE7">
                <w:t xml:space="preserve">kaikki </w:t>
              </w:r>
              <w:r w:rsidR="000A3DE7" w:rsidRPr="008F2E2D">
                <w:t>laskennan suorittamiseksi tarvittava mittaustieto on toimitettu datahubiin</w:t>
              </w:r>
              <w:r w:rsidR="000A3DE7">
                <w:rPr>
                  <w:noProof/>
                  <w:lang w:eastAsia="nb-NO"/>
                </w:rPr>
                <w:t>,</w:t>
              </w:r>
            </w:ins>
            <w:r>
              <w:rPr>
                <w:noProof/>
                <w:lang w:eastAsia="nb-NO"/>
              </w:rPr>
              <w:t xml:space="preserve"> ja välittää laskennan tulokset</w:t>
            </w:r>
            <w:r w:rsidR="00B81712">
              <w:rPr>
                <w:noProof/>
                <w:lang w:eastAsia="nb-NO"/>
              </w:rPr>
              <w:t xml:space="preserve"> jakeluverkonhaltijalle sekä</w:t>
            </w:r>
            <w:r>
              <w:rPr>
                <w:noProof/>
                <w:lang w:eastAsia="nb-NO"/>
              </w:rPr>
              <w:t xml:space="preserve"> myyjille ja 3.osapuolille, joilla on oikeus tietoihin.</w:t>
            </w:r>
          </w:p>
          <w:p w14:paraId="740EFD13" w14:textId="430F0228" w:rsidR="001E7C52" w:rsidRDefault="001E7C52"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Laskennan tulokset välitetään enintään 10 000 mittausaikasarjaa ja kukin mittausaikasarja enintään 10 000 aikasarja-arvoa sisältävinä sanomina. Välitettäviä sanomia voi olla t</w:t>
            </w:r>
            <w:r w:rsidR="00C21565">
              <w:rPr>
                <w:noProof/>
                <w:lang w:eastAsia="nb-NO"/>
              </w:rPr>
              <w:t>ulosten</w:t>
            </w:r>
            <w:r>
              <w:rPr>
                <w:noProof/>
                <w:lang w:eastAsia="nb-NO"/>
              </w:rPr>
              <w:t xml:space="preserve"> määrästä riippuen yksi tai useampia.</w:t>
            </w:r>
          </w:p>
          <w:p w14:paraId="4CFEDEBB" w14:textId="524DAE88" w:rsidR="00E50663" w:rsidRDefault="00C21F0C"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0F3C89">
              <w:rPr>
                <w:noProof/>
                <w:lang w:eastAsia="nb-NO"/>
              </w:rPr>
              <w:t xml:space="preserve">Jos jakeluverkonhaltija </w:t>
            </w:r>
            <w:r w:rsidR="00CC18B2">
              <w:rPr>
                <w:noProof/>
                <w:lang w:eastAsia="nb-NO"/>
              </w:rPr>
              <w:t xml:space="preserve">on </w:t>
            </w:r>
            <w:r w:rsidRPr="000F3C89">
              <w:rPr>
                <w:noProof/>
                <w:lang w:eastAsia="nb-NO"/>
              </w:rPr>
              <w:t>ilmoitta</w:t>
            </w:r>
            <w:r w:rsidR="00CC18B2">
              <w:rPr>
                <w:noProof/>
                <w:lang w:eastAsia="nb-NO"/>
              </w:rPr>
              <w:t>nut</w:t>
            </w:r>
            <w:r w:rsidRPr="000F3C89">
              <w:rPr>
                <w:noProof/>
                <w:lang w:eastAsia="nb-NO"/>
              </w:rPr>
              <w:t xml:space="preserve"> käyttöpaikalle mittaustietoa aikavälille, jonka sisällä ”laskutuksessa käytettävä tieto” muuttuu, datahub pilkko</w:t>
            </w:r>
            <w:r w:rsidR="005B0DCF">
              <w:rPr>
                <w:noProof/>
                <w:lang w:eastAsia="nb-NO"/>
              </w:rPr>
              <w:t>o</w:t>
            </w:r>
            <w:r w:rsidRPr="000F3C89">
              <w:rPr>
                <w:noProof/>
                <w:lang w:eastAsia="nb-NO"/>
              </w:rPr>
              <w:t xml:space="preserve"> välityssanoma</w:t>
            </w:r>
            <w:r>
              <w:rPr>
                <w:noProof/>
                <w:lang w:eastAsia="nb-NO"/>
              </w:rPr>
              <w:t>n</w:t>
            </w:r>
            <w:r w:rsidRPr="000F3C89">
              <w:rPr>
                <w:noProof/>
                <w:lang w:eastAsia="nb-NO"/>
              </w:rPr>
              <w:t xml:space="preserve"> kahteen </w:t>
            </w:r>
            <w:r w:rsidR="004864D7">
              <w:rPr>
                <w:noProof/>
                <w:lang w:eastAsia="nb-NO"/>
              </w:rPr>
              <w:t>transaktioon</w:t>
            </w:r>
            <w:r w:rsidRPr="000F3C89">
              <w:rPr>
                <w:noProof/>
                <w:lang w:eastAsia="nb-NO"/>
              </w:rPr>
              <w:t xml:space="preserve"> muutoshetken molemmin puolin.</w:t>
            </w:r>
          </w:p>
        </w:tc>
      </w:tr>
      <w:tr w:rsidR="00C70EBB" w:rsidRPr="002F16ED" w14:paraId="23E49AA1"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92B7998" w14:textId="77777777" w:rsidR="00C70EBB" w:rsidRPr="002F16ED" w:rsidRDefault="00C70EBB" w:rsidP="0035476F">
            <w:pPr>
              <w:pStyle w:val="Taulukkoteksti"/>
              <w:rPr>
                <w:noProof/>
                <w:lang w:eastAsia="nb-NO"/>
              </w:rPr>
            </w:pPr>
            <w:r>
              <w:rPr>
                <w:b/>
                <w:i/>
                <w:noProof/>
                <w:lang w:eastAsia="nb-NO"/>
              </w:rPr>
              <w:t>Virheet ja p</w:t>
            </w:r>
            <w:r w:rsidRPr="00215092">
              <w:rPr>
                <w:b/>
                <w:i/>
                <w:noProof/>
                <w:lang w:eastAsia="nb-NO"/>
              </w:rPr>
              <w:t>eruutukset</w:t>
            </w:r>
          </w:p>
        </w:tc>
      </w:tr>
      <w:tr w:rsidR="00C70EBB" w:rsidRPr="002F16ED" w14:paraId="4A6BFE43" w14:textId="77777777" w:rsidTr="009234E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40CE73C" w14:textId="77777777" w:rsidR="00C70EBB" w:rsidRPr="002F16ED" w:rsidRDefault="00C70EBB" w:rsidP="0035476F">
            <w:pPr>
              <w:pStyle w:val="Taulukkoteksti"/>
              <w:rPr>
                <w:noProof/>
                <w:lang w:eastAsia="nb-NO"/>
              </w:rPr>
            </w:pPr>
            <w:r>
              <w:rPr>
                <w:noProof/>
                <w:lang w:eastAsia="nb-NO"/>
              </w:rPr>
              <w:t>Merkittävät virheet ja seuraukset</w:t>
            </w:r>
          </w:p>
        </w:tc>
        <w:tc>
          <w:tcPr>
            <w:tcW w:w="7512" w:type="dxa"/>
          </w:tcPr>
          <w:p w14:paraId="4E0FACFB" w14:textId="77777777" w:rsidR="00C70EBB" w:rsidRPr="002F16ED"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70EBB" w:rsidRPr="002F16ED" w14:paraId="24CEA922" w14:textId="77777777" w:rsidTr="009234E0">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2C062B74" w14:textId="77777777" w:rsidR="00C70EBB" w:rsidRPr="002F16ED" w:rsidRDefault="00C70EBB" w:rsidP="0035476F">
            <w:pPr>
              <w:pStyle w:val="Taulukkoteksti"/>
              <w:rPr>
                <w:noProof/>
                <w:lang w:eastAsia="nb-NO"/>
              </w:rPr>
            </w:pPr>
            <w:r>
              <w:rPr>
                <w:noProof/>
                <w:lang w:eastAsia="nb-NO"/>
              </w:rPr>
              <w:lastRenderedPageBreak/>
              <w:t>Peruutusehdot</w:t>
            </w:r>
          </w:p>
        </w:tc>
        <w:tc>
          <w:tcPr>
            <w:tcW w:w="7512" w:type="dxa"/>
          </w:tcPr>
          <w:p w14:paraId="03BDD630" w14:textId="77777777" w:rsidR="00C70EBB" w:rsidRPr="002F16ED"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73B51F3" w14:textId="77777777" w:rsidR="00C70EBB" w:rsidRPr="0009419E" w:rsidRDefault="00C70EBB" w:rsidP="00C70EBB">
      <w:pPr>
        <w:pStyle w:val="NormalIndent"/>
        <w:rPr>
          <w:lang w:eastAsia="fi-FI"/>
        </w:rPr>
      </w:pPr>
    </w:p>
    <w:p w14:paraId="29C38D87" w14:textId="77777777" w:rsidR="00C70EBB" w:rsidRPr="0009419E" w:rsidRDefault="00C70EBB" w:rsidP="00C70EBB">
      <w:pPr>
        <w:pStyle w:val="NormalIndent"/>
        <w:ind w:left="284"/>
        <w:jc w:val="center"/>
      </w:pPr>
      <w:r>
        <w:rPr>
          <w:noProof/>
        </w:rPr>
        <w:drawing>
          <wp:inline distT="0" distB="0" distL="0" distR="0" wp14:anchorId="63278360" wp14:editId="7DE7E6AB">
            <wp:extent cx="6372225" cy="2679065"/>
            <wp:effectExtent l="0" t="0" r="9525" b="6985"/>
            <wp:docPr id="120" name="Picture 1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72225" cy="2679065"/>
                    </a:xfrm>
                    <a:prstGeom prst="rect">
                      <a:avLst/>
                    </a:prstGeom>
                    <a:noFill/>
                    <a:ln>
                      <a:noFill/>
                    </a:ln>
                  </pic:spPr>
                </pic:pic>
              </a:graphicData>
            </a:graphic>
          </wp:inline>
        </w:drawing>
      </w:r>
      <w:r w:rsidRPr="00FF3CB8">
        <w:rPr>
          <w:noProof/>
          <w:lang w:eastAsia="fi-FI"/>
        </w:rPr>
        <w:t xml:space="preserve"> </w:t>
      </w:r>
    </w:p>
    <w:p w14:paraId="4E193B00" w14:textId="05853F8B" w:rsidR="00C70EBB" w:rsidRDefault="00C70EBB" w:rsidP="00C70EBB">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34</w:t>
      </w:r>
      <w:r>
        <w:rPr>
          <w:noProof/>
        </w:rPr>
        <w:fldChar w:fldCharType="end"/>
      </w:r>
      <w:r>
        <w:t xml:space="preserve"> Netotuslaskennan tietojen </w:t>
      </w:r>
      <w:r w:rsidRPr="0009419E">
        <w:t>ilmoitus</w:t>
      </w:r>
    </w:p>
    <w:p w14:paraId="38F9495D" w14:textId="77777777" w:rsidR="00C70EBB" w:rsidRDefault="00C70EBB" w:rsidP="00C70EBB">
      <w:pPr>
        <w:spacing w:after="0"/>
        <w:jc w:val="center"/>
      </w:pPr>
    </w:p>
    <w:p w14:paraId="4E8050DF" w14:textId="77777777" w:rsidR="00C70EBB" w:rsidRDefault="00C70EBB" w:rsidP="00C70EBB">
      <w:pPr>
        <w:pStyle w:val="Caption"/>
      </w:pPr>
    </w:p>
    <w:tbl>
      <w:tblPr>
        <w:tblStyle w:val="GridTable4-Accent1"/>
        <w:tblW w:w="5000" w:type="pct"/>
        <w:tblLook w:val="04A0" w:firstRow="1" w:lastRow="0" w:firstColumn="1" w:lastColumn="0" w:noHBand="0" w:noVBand="1"/>
      </w:tblPr>
      <w:tblGrid>
        <w:gridCol w:w="2436"/>
        <w:gridCol w:w="585"/>
        <w:gridCol w:w="1268"/>
        <w:gridCol w:w="1913"/>
        <w:gridCol w:w="1991"/>
        <w:gridCol w:w="1435"/>
      </w:tblGrid>
      <w:tr w:rsidR="00C70EBB" w:rsidRPr="0084350B" w14:paraId="5BCB3A81" w14:textId="77777777" w:rsidTr="0035476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0" w:type="pct"/>
            <w:gridSpan w:val="2"/>
          </w:tcPr>
          <w:p w14:paraId="2BAB5DEB" w14:textId="77777777" w:rsidR="00C70EBB" w:rsidRPr="0084350B" w:rsidRDefault="00C70EBB" w:rsidP="0035476F">
            <w:pPr>
              <w:pStyle w:val="Taulukkoteksti"/>
            </w:pPr>
            <w:r w:rsidRPr="0084350B">
              <w:t>Tietokenttä</w:t>
            </w:r>
          </w:p>
        </w:tc>
        <w:tc>
          <w:tcPr>
            <w:tcW w:w="0" w:type="pct"/>
          </w:tcPr>
          <w:p w14:paraId="683ED137" w14:textId="77777777" w:rsidR="00C70EBB" w:rsidRPr="0084350B" w:rsidRDefault="00C70EBB"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Taso</w:t>
            </w:r>
          </w:p>
        </w:tc>
        <w:tc>
          <w:tcPr>
            <w:tcW w:w="0" w:type="pct"/>
          </w:tcPr>
          <w:p w14:paraId="4CED2ACF" w14:textId="77777777" w:rsidR="00C70EBB" w:rsidRPr="0084350B" w:rsidRDefault="00C70EBB"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Pakollisuus</w:t>
            </w:r>
          </w:p>
        </w:tc>
        <w:tc>
          <w:tcPr>
            <w:tcW w:w="0" w:type="pct"/>
          </w:tcPr>
          <w:p w14:paraId="41901C65" w14:textId="77777777" w:rsidR="00C70EBB" w:rsidRPr="0084350B" w:rsidRDefault="00C70EBB"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Kommentti</w:t>
            </w:r>
          </w:p>
        </w:tc>
        <w:tc>
          <w:tcPr>
            <w:tcW w:w="0" w:type="pct"/>
          </w:tcPr>
          <w:p w14:paraId="509E1652" w14:textId="77777777" w:rsidR="00C70EBB" w:rsidRPr="0084350B" w:rsidRDefault="00C70EBB"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Huom:</w:t>
            </w:r>
          </w:p>
        </w:tc>
      </w:tr>
      <w:tr w:rsidR="00C70EBB" w:rsidRPr="0084350B" w14:paraId="118A5441"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1E90443A" w14:textId="77777777" w:rsidR="00C70EBB" w:rsidRPr="0084350B" w:rsidRDefault="00C70EBB" w:rsidP="0035476F">
            <w:pPr>
              <w:pStyle w:val="Taulukkoteksti"/>
            </w:pPr>
            <w:r w:rsidRPr="00F11820">
              <w:t>Tapahtumatiedot</w:t>
            </w:r>
            <w:r w:rsidRPr="0009419E">
              <w:t xml:space="preserve"> </w:t>
            </w:r>
          </w:p>
        </w:tc>
        <w:tc>
          <w:tcPr>
            <w:tcW w:w="0" w:type="pct"/>
            <w:shd w:val="clear" w:color="auto" w:fill="CBD7E0" w:themeFill="background2" w:themeFillShade="E6"/>
          </w:tcPr>
          <w:p w14:paraId="1F9624FD"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w:t>
            </w:r>
          </w:p>
        </w:tc>
        <w:tc>
          <w:tcPr>
            <w:tcW w:w="0" w:type="pct"/>
            <w:shd w:val="clear" w:color="auto" w:fill="CBD7E0" w:themeFill="background2" w:themeFillShade="E6"/>
          </w:tcPr>
          <w:p w14:paraId="5E15AF10"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rPr>
                <w:szCs w:val="16"/>
              </w:rPr>
              <w:t>1..</w:t>
            </w:r>
            <w:r>
              <w:rPr>
                <w:szCs w:val="16"/>
              </w:rPr>
              <w:t>n</w:t>
            </w:r>
          </w:p>
        </w:tc>
        <w:tc>
          <w:tcPr>
            <w:tcW w:w="0" w:type="pct"/>
            <w:shd w:val="clear" w:color="auto" w:fill="CBD7E0" w:themeFill="background2" w:themeFillShade="E6"/>
          </w:tcPr>
          <w:p w14:paraId="00E9D8A6"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262917FF"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4D8ADD0E"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02CEEC97" w14:textId="77777777" w:rsidR="00C70EBB" w:rsidRPr="0084350B" w:rsidRDefault="00C70EBB" w:rsidP="0035476F">
            <w:pPr>
              <w:pStyle w:val="Taulukkoteksti"/>
              <w:rPr>
                <w:szCs w:val="16"/>
              </w:rPr>
            </w:pPr>
            <w:r>
              <w:rPr>
                <w:szCs w:val="16"/>
              </w:rPr>
              <w:t>Uniikki transaktion tunnus</w:t>
            </w:r>
          </w:p>
        </w:tc>
        <w:tc>
          <w:tcPr>
            <w:tcW w:w="0" w:type="pct"/>
          </w:tcPr>
          <w:p w14:paraId="575703B4"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0" w:type="pct"/>
          </w:tcPr>
          <w:p w14:paraId="40360458"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0" w:type="pct"/>
          </w:tcPr>
          <w:p w14:paraId="73518500"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19683375" w14:textId="77777777" w:rsidR="00C70EB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t>[1]</w:t>
            </w:r>
          </w:p>
        </w:tc>
      </w:tr>
      <w:tr w:rsidR="00C70EBB" w:rsidRPr="0084350B" w14:paraId="1D683883"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634F3BD9" w14:textId="77777777" w:rsidR="00C70EBB" w:rsidRDefault="00C70EBB" w:rsidP="0035476F">
            <w:pPr>
              <w:pStyle w:val="Taulukkoteksti"/>
              <w:rPr>
                <w:szCs w:val="16"/>
              </w:rPr>
            </w:pPr>
            <w:r>
              <w:rPr>
                <w:szCs w:val="16"/>
              </w:rPr>
              <w:t>Laskutuksessa käytettävä tieto</w:t>
            </w:r>
          </w:p>
        </w:tc>
        <w:tc>
          <w:tcPr>
            <w:tcW w:w="0" w:type="pct"/>
          </w:tcPr>
          <w:p w14:paraId="71B7E4E5" w14:textId="77777777" w:rsidR="00C70EB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tcPr>
          <w:p w14:paraId="36D52911" w14:textId="77777777" w:rsidR="00C70EB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0" w:type="pct"/>
          </w:tcPr>
          <w:p w14:paraId="2A953F07"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3A9FBED1" w14:textId="77777777" w:rsidR="00C70EB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038EB24B"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424CB23C" w14:textId="77777777" w:rsidR="00C70EBB" w:rsidRPr="0084350B" w:rsidRDefault="00C70EBB" w:rsidP="0035476F">
            <w:pPr>
              <w:pStyle w:val="Taulukkoteksti"/>
            </w:pPr>
            <w:r w:rsidRPr="0084350B">
              <w:rPr>
                <w:szCs w:val="16"/>
              </w:rPr>
              <w:t>Raportointiaikaväli</w:t>
            </w:r>
          </w:p>
        </w:tc>
        <w:tc>
          <w:tcPr>
            <w:tcW w:w="0" w:type="pct"/>
            <w:shd w:val="clear" w:color="auto" w:fill="CBD7E0" w:themeFill="background2" w:themeFillShade="E6"/>
          </w:tcPr>
          <w:p w14:paraId="135E8DED"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2</w:t>
            </w:r>
          </w:p>
        </w:tc>
        <w:tc>
          <w:tcPr>
            <w:tcW w:w="0" w:type="pct"/>
            <w:shd w:val="clear" w:color="auto" w:fill="CBD7E0" w:themeFill="background2" w:themeFillShade="E6"/>
          </w:tcPr>
          <w:p w14:paraId="2D7786AE"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shd w:val="clear" w:color="auto" w:fill="CBD7E0" w:themeFill="background2" w:themeFillShade="E6"/>
          </w:tcPr>
          <w:p w14:paraId="5D7682EC"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shd w:val="clear" w:color="auto" w:fill="CBD7E0" w:themeFill="background2" w:themeFillShade="E6"/>
          </w:tcPr>
          <w:p w14:paraId="26897D0A"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1E2134B4"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45A8991" w14:textId="77777777" w:rsidR="00C70EBB" w:rsidRPr="0084350B" w:rsidRDefault="00C70EBB" w:rsidP="0035476F">
            <w:pPr>
              <w:pStyle w:val="Taulukkoteksti"/>
            </w:pPr>
            <w:r w:rsidRPr="0084350B">
              <w:rPr>
                <w:szCs w:val="16"/>
              </w:rPr>
              <w:t>Aika-askel</w:t>
            </w:r>
          </w:p>
        </w:tc>
        <w:tc>
          <w:tcPr>
            <w:tcW w:w="0" w:type="pct"/>
          </w:tcPr>
          <w:p w14:paraId="705C3A7E"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0" w:type="pct"/>
          </w:tcPr>
          <w:p w14:paraId="1D3CE42B"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0" w:type="pct"/>
          </w:tcPr>
          <w:p w14:paraId="440A0AC8"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504C673B"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3C1EADA3"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7AEF90F0" w14:textId="77777777" w:rsidR="00C70EBB" w:rsidRPr="0084350B" w:rsidRDefault="00C70EBB" w:rsidP="0035476F">
            <w:pPr>
              <w:pStyle w:val="Taulukkoteksti"/>
            </w:pPr>
            <w:r w:rsidRPr="0084350B">
              <w:rPr>
                <w:szCs w:val="16"/>
              </w:rPr>
              <w:t>Alkuaika</w:t>
            </w:r>
          </w:p>
        </w:tc>
        <w:tc>
          <w:tcPr>
            <w:tcW w:w="0" w:type="pct"/>
          </w:tcPr>
          <w:p w14:paraId="53984631"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13C99B26"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3851B003"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30DA2733"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36C1C587"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7FF82572" w14:textId="77777777" w:rsidR="00C70EBB" w:rsidRPr="0084350B" w:rsidRDefault="00C70EBB" w:rsidP="0035476F">
            <w:pPr>
              <w:pStyle w:val="Taulukkoteksti"/>
            </w:pPr>
            <w:r w:rsidRPr="0084350B">
              <w:rPr>
                <w:szCs w:val="16"/>
              </w:rPr>
              <w:t>Loppuaika</w:t>
            </w:r>
          </w:p>
        </w:tc>
        <w:tc>
          <w:tcPr>
            <w:tcW w:w="0" w:type="pct"/>
          </w:tcPr>
          <w:p w14:paraId="6DC18172"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0" w:type="pct"/>
          </w:tcPr>
          <w:p w14:paraId="338FD625"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0" w:type="pct"/>
          </w:tcPr>
          <w:p w14:paraId="30171A4A"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Aikasarjan viimeisen mittaustiedon loppuaika - ei viimeisen position alkuaika.</w:t>
            </w:r>
          </w:p>
        </w:tc>
        <w:tc>
          <w:tcPr>
            <w:tcW w:w="0" w:type="pct"/>
          </w:tcPr>
          <w:p w14:paraId="0158625A"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38F9B46C"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42C393AD" w14:textId="77777777" w:rsidR="00C70EBB" w:rsidRPr="0084350B" w:rsidRDefault="00C70EBB" w:rsidP="0035476F">
            <w:pPr>
              <w:pStyle w:val="Taulukkoteksti"/>
              <w:rPr>
                <w:szCs w:val="16"/>
              </w:rPr>
            </w:pPr>
            <w:r>
              <w:rPr>
                <w:szCs w:val="16"/>
              </w:rPr>
              <w:t>Mittauksen tyyppi</w:t>
            </w:r>
          </w:p>
        </w:tc>
        <w:tc>
          <w:tcPr>
            <w:tcW w:w="0" w:type="pct"/>
            <w:shd w:val="clear" w:color="auto" w:fill="CBD7E0" w:themeFill="background2" w:themeFillShade="E6"/>
          </w:tcPr>
          <w:p w14:paraId="64052BA9"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2</w:t>
            </w:r>
          </w:p>
        </w:tc>
        <w:tc>
          <w:tcPr>
            <w:tcW w:w="0" w:type="pct"/>
            <w:shd w:val="clear" w:color="auto" w:fill="CBD7E0" w:themeFill="background2" w:themeFillShade="E6"/>
          </w:tcPr>
          <w:p w14:paraId="3568EE1A"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shd w:val="clear" w:color="auto" w:fill="CBD7E0" w:themeFill="background2" w:themeFillShade="E6"/>
          </w:tcPr>
          <w:p w14:paraId="15833104"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shd w:val="clear" w:color="auto" w:fill="CBD7E0" w:themeFill="background2" w:themeFillShade="E6"/>
          </w:tcPr>
          <w:p w14:paraId="64FC2A90"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1B36B4DC"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5E8B7277" w14:textId="77777777" w:rsidR="00C70EBB" w:rsidRPr="0084350B" w:rsidRDefault="00C70EBB" w:rsidP="0035476F">
            <w:pPr>
              <w:pStyle w:val="Taulukkoteksti"/>
              <w:rPr>
                <w:szCs w:val="16"/>
              </w:rPr>
            </w:pPr>
            <w:r w:rsidRPr="0084350B">
              <w:rPr>
                <w:szCs w:val="16"/>
              </w:rPr>
              <w:t>Mittausaikasarjan tyyppi</w:t>
            </w:r>
          </w:p>
        </w:tc>
        <w:tc>
          <w:tcPr>
            <w:tcW w:w="0" w:type="pct"/>
          </w:tcPr>
          <w:p w14:paraId="26B33A44"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0" w:type="pct"/>
          </w:tcPr>
          <w:p w14:paraId="44CEFFEB"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0" w:type="pct"/>
          </w:tcPr>
          <w:p w14:paraId="543CC392"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Pätöenergia</w:t>
            </w:r>
          </w:p>
        </w:tc>
        <w:tc>
          <w:tcPr>
            <w:tcW w:w="0" w:type="pct"/>
          </w:tcPr>
          <w:p w14:paraId="3A2792C7"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536FAF04"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CC52A39" w14:textId="77777777" w:rsidR="00C70EBB" w:rsidRPr="0084350B" w:rsidRDefault="00C70EBB" w:rsidP="0035476F">
            <w:pPr>
              <w:pStyle w:val="Taulukkoteksti"/>
              <w:rPr>
                <w:szCs w:val="16"/>
              </w:rPr>
            </w:pPr>
            <w:r w:rsidRPr="0084350B">
              <w:rPr>
                <w:szCs w:val="16"/>
              </w:rPr>
              <w:t>Yksikkö</w:t>
            </w:r>
          </w:p>
        </w:tc>
        <w:tc>
          <w:tcPr>
            <w:tcW w:w="0" w:type="pct"/>
          </w:tcPr>
          <w:p w14:paraId="52F19F6D"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1A7E06D2"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6FD8612E"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5B151912"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1A90F0ED"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7E9A005F" w14:textId="77777777" w:rsidR="00C70EBB" w:rsidRPr="0084350B" w:rsidRDefault="00C70EBB" w:rsidP="0035476F">
            <w:pPr>
              <w:pStyle w:val="Taulukkoteksti"/>
              <w:rPr>
                <w:szCs w:val="16"/>
              </w:rPr>
            </w:pPr>
            <w:r>
              <w:rPr>
                <w:szCs w:val="16"/>
              </w:rPr>
              <w:t>Mittauksen ominaisuudet</w:t>
            </w:r>
          </w:p>
        </w:tc>
        <w:tc>
          <w:tcPr>
            <w:tcW w:w="0" w:type="pct"/>
            <w:shd w:val="clear" w:color="auto" w:fill="CBD7E0" w:themeFill="background2" w:themeFillShade="E6"/>
          </w:tcPr>
          <w:p w14:paraId="750D2722"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shd w:val="clear" w:color="auto" w:fill="CBD7E0" w:themeFill="background2" w:themeFillShade="E6"/>
          </w:tcPr>
          <w:p w14:paraId="14A32F7A"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shd w:val="clear" w:color="auto" w:fill="CBD7E0" w:themeFill="background2" w:themeFillShade="E6"/>
          </w:tcPr>
          <w:p w14:paraId="536112FE"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4E22728A"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6FCF7766"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457770F0" w14:textId="77777777" w:rsidR="00C70EBB" w:rsidRPr="0084350B" w:rsidRDefault="00C70EBB" w:rsidP="0035476F">
            <w:pPr>
              <w:pStyle w:val="Taulukkoteksti"/>
              <w:rPr>
                <w:szCs w:val="16"/>
              </w:rPr>
            </w:pPr>
            <w:r w:rsidRPr="0084350B">
              <w:rPr>
                <w:szCs w:val="16"/>
              </w:rPr>
              <w:lastRenderedPageBreak/>
              <w:t>Mittauspisteen tyyppi</w:t>
            </w:r>
          </w:p>
        </w:tc>
        <w:tc>
          <w:tcPr>
            <w:tcW w:w="0" w:type="pct"/>
          </w:tcPr>
          <w:p w14:paraId="123493E9"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061B1AA1"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58D942D1" w14:textId="77777777" w:rsidR="00C70EBB" w:rsidRPr="00CD2420"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Käyttöpaikka</w:t>
            </w:r>
          </w:p>
        </w:tc>
        <w:tc>
          <w:tcPr>
            <w:tcW w:w="0" w:type="pct"/>
          </w:tcPr>
          <w:p w14:paraId="21E52BD6"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6B9B27FE"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052468E9" w14:textId="77777777" w:rsidR="00C70EBB" w:rsidRPr="0084350B" w:rsidRDefault="00C70EBB" w:rsidP="0035476F">
            <w:pPr>
              <w:pStyle w:val="Taulukkoteksti"/>
              <w:rPr>
                <w:szCs w:val="16"/>
              </w:rPr>
            </w:pPr>
            <w:r>
              <w:rPr>
                <w:szCs w:val="16"/>
              </w:rPr>
              <w:t>Mittauspiste</w:t>
            </w:r>
          </w:p>
        </w:tc>
        <w:tc>
          <w:tcPr>
            <w:tcW w:w="0" w:type="pct"/>
            <w:shd w:val="clear" w:color="auto" w:fill="CBD7E0" w:themeFill="background2" w:themeFillShade="E6"/>
          </w:tcPr>
          <w:p w14:paraId="60D97900"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shd w:val="clear" w:color="auto" w:fill="CBD7E0" w:themeFill="background2" w:themeFillShade="E6"/>
          </w:tcPr>
          <w:p w14:paraId="1203E459"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shd w:val="clear" w:color="auto" w:fill="CBD7E0" w:themeFill="background2" w:themeFillShade="E6"/>
          </w:tcPr>
          <w:p w14:paraId="3A5BDAA9"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70E0654D"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22B85260"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3A5A2034" w14:textId="77777777" w:rsidR="00C70EBB" w:rsidRPr="0084350B" w:rsidRDefault="00C70EBB" w:rsidP="0035476F">
            <w:pPr>
              <w:pStyle w:val="Taulukkoteksti"/>
              <w:rPr>
                <w:szCs w:val="16"/>
              </w:rPr>
            </w:pPr>
            <w:r w:rsidRPr="0084350B">
              <w:rPr>
                <w:szCs w:val="16"/>
              </w:rPr>
              <w:t>Mittauspisteen tunnus</w:t>
            </w:r>
          </w:p>
        </w:tc>
        <w:tc>
          <w:tcPr>
            <w:tcW w:w="0" w:type="pct"/>
          </w:tcPr>
          <w:p w14:paraId="2E923825"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3A80A155"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73BA1510"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44C70930"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10349382"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143D01D9" w14:textId="77777777" w:rsidR="00C70EBB" w:rsidRPr="0084350B" w:rsidRDefault="00C70EBB" w:rsidP="0035476F">
            <w:pPr>
              <w:pStyle w:val="Taulukkoteksti"/>
              <w:rPr>
                <w:szCs w:val="16"/>
              </w:rPr>
            </w:pPr>
            <w:r>
              <w:rPr>
                <w:szCs w:val="16"/>
              </w:rPr>
              <w:t>Aluetiedot</w:t>
            </w:r>
          </w:p>
        </w:tc>
        <w:tc>
          <w:tcPr>
            <w:tcW w:w="0" w:type="pct"/>
            <w:shd w:val="clear" w:color="auto" w:fill="CBD7E0" w:themeFill="background2" w:themeFillShade="E6"/>
          </w:tcPr>
          <w:p w14:paraId="037C9490"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shd w:val="clear" w:color="auto" w:fill="CBD7E0" w:themeFill="background2" w:themeFillShade="E6"/>
          </w:tcPr>
          <w:p w14:paraId="5D5C0AAA"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shd w:val="clear" w:color="auto" w:fill="CBD7E0" w:themeFill="background2" w:themeFillShade="E6"/>
          </w:tcPr>
          <w:p w14:paraId="2F11F7FF"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5F63BC1D"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00ECBED5"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4C0B9614" w14:textId="77777777" w:rsidR="00C70EBB" w:rsidRPr="0084350B" w:rsidRDefault="00C70EBB" w:rsidP="0035476F">
            <w:pPr>
              <w:pStyle w:val="Taulukkoteksti"/>
              <w:rPr>
                <w:szCs w:val="16"/>
              </w:rPr>
            </w:pPr>
            <w:r w:rsidRPr="0084350B">
              <w:rPr>
                <w:szCs w:val="16"/>
              </w:rPr>
              <w:t>Mittausalueen tunnus</w:t>
            </w:r>
          </w:p>
        </w:tc>
        <w:tc>
          <w:tcPr>
            <w:tcW w:w="0" w:type="pct"/>
          </w:tcPr>
          <w:p w14:paraId="73894B6A"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751F0CA7"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t>1..</w:t>
            </w:r>
            <w:r w:rsidRPr="0084350B">
              <w:t>1</w:t>
            </w:r>
          </w:p>
        </w:tc>
        <w:tc>
          <w:tcPr>
            <w:tcW w:w="0" w:type="pct"/>
          </w:tcPr>
          <w:p w14:paraId="43355948"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70AEE74F"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3D5FB36E"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1561B20C" w14:textId="77777777" w:rsidR="00C70EBB" w:rsidRPr="0084350B" w:rsidRDefault="00C70EBB" w:rsidP="0035476F">
            <w:pPr>
              <w:pStyle w:val="Taulukkoteksti"/>
              <w:rPr>
                <w:szCs w:val="16"/>
              </w:rPr>
            </w:pPr>
            <w:r w:rsidRPr="0084350B">
              <w:rPr>
                <w:szCs w:val="16"/>
              </w:rPr>
              <w:t>Aikasarja-arvot</w:t>
            </w:r>
          </w:p>
        </w:tc>
        <w:tc>
          <w:tcPr>
            <w:tcW w:w="0" w:type="pct"/>
            <w:shd w:val="clear" w:color="auto" w:fill="CBD7E0" w:themeFill="background2" w:themeFillShade="E6"/>
          </w:tcPr>
          <w:p w14:paraId="5FF82078"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rPr>
                <w:color w:val="000000"/>
                <w:szCs w:val="16"/>
              </w:rPr>
              <w:t>2</w:t>
            </w:r>
          </w:p>
        </w:tc>
        <w:tc>
          <w:tcPr>
            <w:tcW w:w="0" w:type="pct"/>
            <w:shd w:val="clear" w:color="auto" w:fill="CBD7E0" w:themeFill="background2" w:themeFillShade="E6"/>
          </w:tcPr>
          <w:p w14:paraId="4D028415"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r w:rsidRPr="0084350B">
              <w:rPr>
                <w:color w:val="000000"/>
                <w:szCs w:val="16"/>
              </w:rPr>
              <w:t>1..</w:t>
            </w:r>
            <w:r>
              <w:rPr>
                <w:color w:val="000000"/>
                <w:szCs w:val="16"/>
              </w:rPr>
              <w:t>n</w:t>
            </w:r>
          </w:p>
        </w:tc>
        <w:tc>
          <w:tcPr>
            <w:tcW w:w="0" w:type="pct"/>
            <w:shd w:val="clear" w:color="auto" w:fill="CBD7E0" w:themeFill="background2" w:themeFillShade="E6"/>
          </w:tcPr>
          <w:p w14:paraId="7491EBBF"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1D0E0197"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3DAE6DDF"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B7357EF" w14:textId="77777777" w:rsidR="00C70EBB" w:rsidRPr="0084350B" w:rsidRDefault="00C70EBB" w:rsidP="0035476F">
            <w:pPr>
              <w:pStyle w:val="Taulukkoteksti"/>
              <w:rPr>
                <w:szCs w:val="16"/>
              </w:rPr>
            </w:pPr>
            <w:r w:rsidRPr="0084350B">
              <w:rPr>
                <w:szCs w:val="16"/>
              </w:rPr>
              <w:t>Positio</w:t>
            </w:r>
          </w:p>
        </w:tc>
        <w:tc>
          <w:tcPr>
            <w:tcW w:w="0" w:type="pct"/>
          </w:tcPr>
          <w:p w14:paraId="33011E8D"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3</w:t>
            </w:r>
          </w:p>
        </w:tc>
        <w:tc>
          <w:tcPr>
            <w:tcW w:w="0" w:type="pct"/>
          </w:tcPr>
          <w:p w14:paraId="4CFDDFF0"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1..1</w:t>
            </w:r>
          </w:p>
        </w:tc>
        <w:tc>
          <w:tcPr>
            <w:tcW w:w="0" w:type="pct"/>
          </w:tcPr>
          <w:p w14:paraId="4284D66D"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7D22DE13"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C70EBB" w:rsidRPr="0084350B" w14:paraId="39EC0144"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67B9DE4C" w14:textId="77777777" w:rsidR="00C70EBB" w:rsidRPr="0084350B" w:rsidRDefault="00C70EBB" w:rsidP="0035476F">
            <w:pPr>
              <w:pStyle w:val="Taulukkoteksti"/>
              <w:rPr>
                <w:szCs w:val="16"/>
              </w:rPr>
            </w:pPr>
            <w:r w:rsidRPr="0084350B">
              <w:rPr>
                <w:szCs w:val="16"/>
              </w:rPr>
              <w:t>Arvot</w:t>
            </w:r>
          </w:p>
        </w:tc>
        <w:tc>
          <w:tcPr>
            <w:tcW w:w="0" w:type="pct"/>
            <w:shd w:val="clear" w:color="auto" w:fill="CBD7E0" w:themeFill="background2" w:themeFillShade="E6"/>
          </w:tcPr>
          <w:p w14:paraId="60920517"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3</w:t>
            </w:r>
          </w:p>
        </w:tc>
        <w:tc>
          <w:tcPr>
            <w:tcW w:w="0" w:type="pct"/>
            <w:shd w:val="clear" w:color="auto" w:fill="CBD7E0" w:themeFill="background2" w:themeFillShade="E6"/>
          </w:tcPr>
          <w:p w14:paraId="5CDA2A61"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1..1</w:t>
            </w:r>
          </w:p>
        </w:tc>
        <w:tc>
          <w:tcPr>
            <w:tcW w:w="0" w:type="pct"/>
            <w:shd w:val="clear" w:color="auto" w:fill="CBD7E0" w:themeFill="background2" w:themeFillShade="E6"/>
          </w:tcPr>
          <w:p w14:paraId="3898C213"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575A2FE3"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5103B3D4"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2DF95376" w14:textId="77777777" w:rsidR="00C70EBB" w:rsidRPr="0084350B" w:rsidRDefault="00C70EBB" w:rsidP="0035476F">
            <w:pPr>
              <w:pStyle w:val="Taulukkoteksti"/>
            </w:pPr>
            <w:r w:rsidRPr="00AD2E35">
              <w:rPr>
                <w:i/>
                <w:sz w:val="18"/>
                <w:lang w:val="en-GB"/>
              </w:rPr>
              <w:t>&lt;choice 1&gt;</w:t>
            </w:r>
          </w:p>
        </w:tc>
      </w:tr>
      <w:tr w:rsidR="00C70EBB" w:rsidRPr="0084350B" w14:paraId="78B6F374"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6169D51" w14:textId="77777777" w:rsidR="00C70EBB" w:rsidRPr="0084350B" w:rsidRDefault="00C70EBB" w:rsidP="0035476F">
            <w:pPr>
              <w:pStyle w:val="Taulukkoteksti"/>
              <w:rPr>
                <w:szCs w:val="16"/>
              </w:rPr>
            </w:pPr>
            <w:r w:rsidRPr="0084350B">
              <w:rPr>
                <w:szCs w:val="16"/>
              </w:rPr>
              <w:t>Arvo</w:t>
            </w:r>
          </w:p>
        </w:tc>
        <w:tc>
          <w:tcPr>
            <w:tcW w:w="0" w:type="pct"/>
          </w:tcPr>
          <w:p w14:paraId="7C9DE2F8"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0" w:type="pct"/>
          </w:tcPr>
          <w:p w14:paraId="50194D49"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w:t>
            </w:r>
            <w:r w:rsidRPr="0084350B">
              <w:t>..1</w:t>
            </w:r>
          </w:p>
        </w:tc>
        <w:tc>
          <w:tcPr>
            <w:tcW w:w="0" w:type="pct"/>
          </w:tcPr>
          <w:p w14:paraId="75B6D9D6"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02CFCB4D"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C70EBB" w:rsidRPr="0084350B" w14:paraId="15F9B481"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DA6A8F9" w14:textId="77777777" w:rsidR="00C70EBB" w:rsidRPr="0084350B" w:rsidRDefault="00C70EBB" w:rsidP="0035476F">
            <w:pPr>
              <w:pStyle w:val="Taulukkoteksti"/>
              <w:rPr>
                <w:szCs w:val="16"/>
              </w:rPr>
            </w:pPr>
            <w:r w:rsidRPr="0084350B">
              <w:rPr>
                <w:szCs w:val="16"/>
              </w:rPr>
              <w:t>Status</w:t>
            </w:r>
          </w:p>
        </w:tc>
        <w:tc>
          <w:tcPr>
            <w:tcW w:w="0" w:type="pct"/>
          </w:tcPr>
          <w:p w14:paraId="1DAD1E5E"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0" w:type="pct"/>
          </w:tcPr>
          <w:p w14:paraId="1572C1AF"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0" w:type="pct"/>
          </w:tcPr>
          <w:p w14:paraId="6E7D1FA0"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Osittain puuttuva</w:t>
            </w:r>
          </w:p>
          <w:p w14:paraId="51334126" w14:textId="77777777" w:rsidR="00C70EB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 xml:space="preserve">Epävarma </w:t>
            </w:r>
          </w:p>
          <w:p w14:paraId="36572ABE"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Arvioitu</w:t>
            </w:r>
          </w:p>
          <w:p w14:paraId="490F8FFE"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rsidRPr="0084350B">
              <w:rPr>
                <w:szCs w:val="16"/>
              </w:rPr>
              <w:t>Korjattu OK</w:t>
            </w:r>
          </w:p>
        </w:tc>
        <w:tc>
          <w:tcPr>
            <w:tcW w:w="0" w:type="pct"/>
          </w:tcPr>
          <w:p w14:paraId="7513DC5C" w14:textId="77777777" w:rsidR="00C70EBB" w:rsidRPr="0084350B" w:rsidRDefault="00C70EBB"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70EBB" w:rsidRPr="0084350B" w14:paraId="1E3B1324"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278E6EBD" w14:textId="77777777" w:rsidR="00C70EBB" w:rsidRPr="0084350B" w:rsidRDefault="00C70EBB" w:rsidP="0035476F">
            <w:pPr>
              <w:pStyle w:val="Taulukkoteksti"/>
              <w:rPr>
                <w:szCs w:val="16"/>
              </w:rPr>
            </w:pPr>
            <w:r w:rsidRPr="00AD2E35">
              <w:rPr>
                <w:i/>
                <w:sz w:val="18"/>
                <w:lang w:val="en-GB"/>
              </w:rPr>
              <w:t>&lt;/choice 1&gt;</w:t>
            </w:r>
          </w:p>
        </w:tc>
      </w:tr>
      <w:tr w:rsidR="00C70EBB" w:rsidRPr="0084350B" w14:paraId="29D857CA"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5B5A14AF" w14:textId="77777777" w:rsidR="00C70EBB" w:rsidRPr="0084350B" w:rsidRDefault="00C70EBB" w:rsidP="0035476F">
            <w:pPr>
              <w:pStyle w:val="Taulukkoteksti"/>
              <w:rPr>
                <w:szCs w:val="16"/>
              </w:rPr>
            </w:pPr>
            <w:r w:rsidRPr="00AD2E35">
              <w:rPr>
                <w:i/>
                <w:sz w:val="18"/>
                <w:lang w:val="en-GB"/>
              </w:rPr>
              <w:t>&lt;choice 2&gt;</w:t>
            </w:r>
          </w:p>
        </w:tc>
      </w:tr>
      <w:tr w:rsidR="00C70EBB" w:rsidRPr="0084350B" w14:paraId="590C12C6"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6BACAE88" w14:textId="77777777" w:rsidR="00C70EBB" w:rsidRPr="0084350B" w:rsidRDefault="00C70EBB" w:rsidP="0035476F">
            <w:pPr>
              <w:pStyle w:val="Taulukkoteksti"/>
              <w:rPr>
                <w:szCs w:val="16"/>
              </w:rPr>
            </w:pPr>
            <w:r>
              <w:rPr>
                <w:szCs w:val="16"/>
              </w:rPr>
              <w:t>Arvo puuttuu</w:t>
            </w:r>
          </w:p>
        </w:tc>
        <w:tc>
          <w:tcPr>
            <w:tcW w:w="0" w:type="pct"/>
          </w:tcPr>
          <w:p w14:paraId="5AB0828D"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0" w:type="pct"/>
          </w:tcPr>
          <w:p w14:paraId="408D51D6"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0" w:type="pct"/>
          </w:tcPr>
          <w:p w14:paraId="088946D4"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156EDC74"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70EBB" w:rsidRPr="0084350B" w14:paraId="0D5230E5"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3F391E74" w14:textId="77777777" w:rsidR="00C70EBB" w:rsidRPr="0084350B" w:rsidRDefault="00C70EBB" w:rsidP="0035476F">
            <w:pPr>
              <w:pStyle w:val="Taulukkoteksti"/>
              <w:rPr>
                <w:szCs w:val="16"/>
              </w:rPr>
            </w:pPr>
            <w:r w:rsidRPr="00AD2E35">
              <w:rPr>
                <w:i/>
                <w:sz w:val="18"/>
              </w:rPr>
              <w:t>&lt;/choice 2&gt;</w:t>
            </w:r>
          </w:p>
        </w:tc>
      </w:tr>
      <w:tr w:rsidR="00C70EBB" w:rsidRPr="0084350B" w14:paraId="198755DB"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9F0D16" w:themeFill="accent1" w:themeFillShade="BF"/>
          </w:tcPr>
          <w:p w14:paraId="252A721F" w14:textId="77777777" w:rsidR="00C70EBB" w:rsidRPr="0084350B" w:rsidRDefault="00C70EBB" w:rsidP="0035476F">
            <w:pPr>
              <w:pStyle w:val="Taulukkoteksti"/>
              <w:rPr>
                <w:b/>
              </w:rPr>
            </w:pPr>
            <w:r w:rsidRPr="0084350B">
              <w:rPr>
                <w:b/>
              </w:rPr>
              <w:t>Huom:</w:t>
            </w:r>
          </w:p>
        </w:tc>
        <w:tc>
          <w:tcPr>
            <w:tcW w:w="0" w:type="pct"/>
            <w:gridSpan w:val="5"/>
            <w:shd w:val="clear" w:color="auto" w:fill="9F0D16" w:themeFill="accent1" w:themeFillShade="BF"/>
          </w:tcPr>
          <w:p w14:paraId="6868DA30" w14:textId="77777777" w:rsidR="00C70EBB" w:rsidRPr="0084350B" w:rsidRDefault="00C70EBB" w:rsidP="0035476F">
            <w:pPr>
              <w:pStyle w:val="Taulukkoteksti"/>
              <w:cnfStyle w:val="000000000000" w:firstRow="0" w:lastRow="0" w:firstColumn="0" w:lastColumn="0" w:oddVBand="0" w:evenVBand="0" w:oddHBand="0" w:evenHBand="0" w:firstRowFirstColumn="0" w:firstRowLastColumn="0" w:lastRowFirstColumn="0" w:lastRowLastColumn="0"/>
              <w:rPr>
                <w:b/>
              </w:rPr>
            </w:pPr>
            <w:r w:rsidRPr="0084350B">
              <w:rPr>
                <w:b/>
              </w:rPr>
              <w:t>Tarkennus</w:t>
            </w:r>
          </w:p>
        </w:tc>
      </w:tr>
      <w:tr w:rsidR="00C70EBB" w:rsidRPr="0084350B" w14:paraId="0CFCA893"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tcPr>
          <w:p w14:paraId="77F5740B" w14:textId="77777777" w:rsidR="00C70EBB" w:rsidRPr="000B55FC" w:rsidRDefault="00C70EBB" w:rsidP="0035476F">
            <w:pPr>
              <w:pStyle w:val="Taulukkoteksti"/>
            </w:pPr>
            <w:r>
              <w:t>[1]</w:t>
            </w:r>
          </w:p>
        </w:tc>
        <w:tc>
          <w:tcPr>
            <w:tcW w:w="0" w:type="pct"/>
            <w:gridSpan w:val="5"/>
          </w:tcPr>
          <w:p w14:paraId="1E71C0C3" w14:textId="77777777" w:rsidR="00C70EBB" w:rsidRPr="000B55FC" w:rsidRDefault="00C70EBB" w:rsidP="0035476F">
            <w:pPr>
              <w:pStyle w:val="Taulukkoteksti"/>
              <w:cnfStyle w:val="000000010000" w:firstRow="0" w:lastRow="0" w:firstColumn="0" w:lastColumn="0" w:oddVBand="0" w:evenVBand="0" w:oddHBand="0" w:evenHBand="1" w:firstRowFirstColumn="0" w:firstRowLastColumn="0" w:lastRowFirstColumn="0" w:lastRowLastColumn="0"/>
            </w:pPr>
            <w:r>
              <w:t>Koska ilmoittavan järjestelmän aikasarjan tunnukset eivät välttämättä ole yksilöllisiä, tarvitaan jokaiselle transaktiolle yksilöllinen UUID, mitä käytetään kuittaussanomissa.</w:t>
            </w:r>
          </w:p>
        </w:tc>
      </w:tr>
    </w:tbl>
    <w:p w14:paraId="53DBB790" w14:textId="77777777" w:rsidR="00C70EBB" w:rsidRPr="00DA0FBB" w:rsidRDefault="00C70EBB" w:rsidP="00C70EBB">
      <w:pPr>
        <w:pStyle w:val="NormalIndent"/>
        <w:rPr>
          <w:lang w:eastAsia="fi-FI"/>
        </w:rPr>
      </w:pPr>
    </w:p>
    <w:p w14:paraId="03229C1B" w14:textId="77777777" w:rsidR="00F340E9" w:rsidRDefault="00F340E9">
      <w:pPr>
        <w:spacing w:after="120"/>
        <w:rPr>
          <w:rFonts w:asciiTheme="majorHAnsi" w:eastAsiaTheme="majorEastAsia" w:hAnsiTheme="majorHAnsi" w:cstheme="majorBidi"/>
          <w:b/>
          <w:color w:val="9F0D16" w:themeColor="accent1" w:themeShade="BF"/>
          <w:sz w:val="24"/>
          <w:szCs w:val="24"/>
        </w:rPr>
      </w:pPr>
      <w:bookmarkStart w:id="2454" w:name="_Toc109229875"/>
      <w:r>
        <w:br w:type="page"/>
      </w:r>
    </w:p>
    <w:p w14:paraId="6F59687F" w14:textId="21BDA2FE" w:rsidR="00F340E9" w:rsidRDefault="00F340E9" w:rsidP="005967EC">
      <w:pPr>
        <w:pStyle w:val="Heading2"/>
      </w:pPr>
      <w:bookmarkStart w:id="2455" w:name="_Toc189208256"/>
      <w:bookmarkStart w:id="2456" w:name="_Toc177115564"/>
      <w:bookmarkStart w:id="2457" w:name="_Toc195775019"/>
      <w:r w:rsidRPr="0009419E">
        <w:lastRenderedPageBreak/>
        <w:t>DH-</w:t>
      </w:r>
      <w:r>
        <w:t>241, DH-242, DH-243</w:t>
      </w:r>
      <w:r w:rsidRPr="0009419E">
        <w:t xml:space="preserve"> </w:t>
      </w:r>
      <w:r>
        <w:t>Netotuslaskennan tietojen haut</w:t>
      </w:r>
      <w:bookmarkEnd w:id="2454"/>
      <w:bookmarkEnd w:id="2455"/>
      <w:bookmarkEnd w:id="2456"/>
      <w:bookmarkEnd w:id="2457"/>
    </w:p>
    <w:p w14:paraId="540AD1B0" w14:textId="3E9A61BF" w:rsidR="00F340E9" w:rsidRDefault="00F340E9" w:rsidP="00F340E9">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28</w:t>
      </w:r>
      <w:r>
        <w:rPr>
          <w:noProof/>
        </w:rPr>
        <w:fldChar w:fldCharType="end"/>
      </w:r>
      <w:r>
        <w:t xml:space="preserve"> Kuvaus Netotuslaskennan tietojen hausta</w:t>
      </w:r>
    </w:p>
    <w:tbl>
      <w:tblPr>
        <w:tblStyle w:val="GridTable4-Accent1"/>
        <w:tblW w:w="9634" w:type="dxa"/>
        <w:jc w:val="center"/>
        <w:tblLook w:val="04A0" w:firstRow="1" w:lastRow="0" w:firstColumn="1" w:lastColumn="0" w:noHBand="0" w:noVBand="1"/>
      </w:tblPr>
      <w:tblGrid>
        <w:gridCol w:w="2122"/>
        <w:gridCol w:w="7512"/>
      </w:tblGrid>
      <w:tr w:rsidR="00F340E9" w:rsidRPr="002F16ED" w14:paraId="3301AE16" w14:textId="77777777" w:rsidTr="000364F1">
        <w:trPr>
          <w:cnfStyle w:val="100000000000" w:firstRow="1" w:lastRow="0" w:firstColumn="0" w:lastColumn="0" w:oddVBand="0" w:evenVBand="0" w:oddHBand="0" w:evenHBand="0" w:firstRowFirstColumn="0" w:firstRowLastColumn="0" w:lastRowFirstColumn="0" w:lastRowLastColumn="0"/>
          <w:cantSplit/>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3E1B2906" w14:textId="77777777" w:rsidR="00F340E9" w:rsidRPr="002F16ED" w:rsidRDefault="00F340E9" w:rsidP="0035476F">
            <w:pPr>
              <w:pStyle w:val="Taulukkoteksti"/>
              <w:rPr>
                <w:noProof/>
                <w:lang w:eastAsia="nb-NO"/>
              </w:rPr>
            </w:pPr>
            <w:r>
              <w:rPr>
                <w:noProof/>
                <w:lang w:eastAsia="nb-NO"/>
              </w:rPr>
              <w:t>Tapahtuman kuvaus</w:t>
            </w:r>
          </w:p>
        </w:tc>
      </w:tr>
      <w:tr w:rsidR="00F340E9" w:rsidRPr="002F16ED" w14:paraId="6C52453B"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628052D7" w14:textId="77777777" w:rsidR="00F340E9" w:rsidRPr="002F16ED" w:rsidRDefault="00F340E9" w:rsidP="0035476F">
            <w:pPr>
              <w:pStyle w:val="Taulukkoteksti"/>
              <w:rPr>
                <w:noProof/>
                <w:lang w:eastAsia="nb-NO"/>
              </w:rPr>
            </w:pPr>
            <w:r w:rsidRPr="002F16ED">
              <w:rPr>
                <w:noProof/>
                <w:lang w:eastAsia="nb-NO"/>
              </w:rPr>
              <w:t>Määritelmä</w:t>
            </w:r>
          </w:p>
        </w:tc>
        <w:tc>
          <w:tcPr>
            <w:tcW w:w="7512" w:type="dxa"/>
          </w:tcPr>
          <w:p w14:paraId="6FF6DB91" w14:textId="3FC80838"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Myyjä/Jakeluverkonhaltija/3.Osapuoli hakee netotustietoja datahubista, joihin hänelle on oikeus</w:t>
            </w:r>
            <w:r w:rsidR="00BB6C68">
              <w:rPr>
                <w:noProof/>
                <w:lang w:eastAsia="nb-NO"/>
              </w:rPr>
              <w:t>.</w:t>
            </w:r>
          </w:p>
        </w:tc>
      </w:tr>
      <w:tr w:rsidR="00F340E9" w:rsidRPr="002F16ED" w14:paraId="4FC1522F"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B36D681" w14:textId="77777777" w:rsidR="00F340E9" w:rsidRPr="002F16ED" w:rsidRDefault="00F340E9" w:rsidP="0035476F">
            <w:pPr>
              <w:pStyle w:val="Taulukkoteksti"/>
              <w:rPr>
                <w:noProof/>
                <w:lang w:eastAsia="nb-NO"/>
              </w:rPr>
            </w:pPr>
            <w:r>
              <w:rPr>
                <w:noProof/>
                <w:lang w:eastAsia="nb-NO"/>
              </w:rPr>
              <w:t>Osapuolet ja roolit</w:t>
            </w:r>
          </w:p>
        </w:tc>
        <w:tc>
          <w:tcPr>
            <w:tcW w:w="7512" w:type="dxa"/>
          </w:tcPr>
          <w:p w14:paraId="71CFE641" w14:textId="77777777" w:rsidR="00F340E9" w:rsidRPr="002F16ED"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 Jakeluverkonhaltija (Mittaustiedosta vastaava) / 3.Osapuoli (Energiapalvelun tarjoaja), Datahub</w:t>
            </w:r>
          </w:p>
        </w:tc>
      </w:tr>
      <w:tr w:rsidR="00F340E9" w:rsidRPr="002F16ED" w14:paraId="6CE289AD"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67AB79B" w14:textId="77777777" w:rsidR="00F340E9" w:rsidRDefault="00F340E9" w:rsidP="0035476F">
            <w:pPr>
              <w:pStyle w:val="Taulukkoteksti"/>
              <w:rPr>
                <w:noProof/>
                <w:lang w:eastAsia="nb-NO"/>
              </w:rPr>
            </w:pPr>
            <w:r w:rsidRPr="00564687">
              <w:rPr>
                <w:b/>
                <w:i/>
                <w:noProof/>
                <w:lang w:eastAsia="nb-NO"/>
              </w:rPr>
              <w:t>Tapahtuman käynnistys</w:t>
            </w:r>
          </w:p>
        </w:tc>
      </w:tr>
      <w:tr w:rsidR="00F340E9" w:rsidRPr="002F16ED" w14:paraId="4A01B869"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49C89FEB" w14:textId="77777777" w:rsidR="00F340E9" w:rsidRPr="002F16ED" w:rsidRDefault="00F340E9" w:rsidP="0035476F">
            <w:pPr>
              <w:pStyle w:val="Taulukkoteksti"/>
              <w:rPr>
                <w:noProof/>
                <w:lang w:eastAsia="nb-NO"/>
              </w:rPr>
            </w:pPr>
            <w:r w:rsidRPr="002F16ED">
              <w:rPr>
                <w:noProof/>
                <w:lang w:eastAsia="nb-NO"/>
              </w:rPr>
              <w:t>Alkaa, kun</w:t>
            </w:r>
          </w:p>
        </w:tc>
        <w:tc>
          <w:tcPr>
            <w:tcW w:w="7512" w:type="dxa"/>
          </w:tcPr>
          <w:p w14:paraId="30ABCDC4" w14:textId="49E3933A" w:rsidR="00F340E9" w:rsidRPr="002F16ED"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Osapuolella on tarve erilliseen netotustietoje</w:t>
            </w:r>
            <w:r w:rsidR="00BB6C68">
              <w:rPr>
                <w:noProof/>
                <w:lang w:eastAsia="nb-NO"/>
              </w:rPr>
              <w:t>n</w:t>
            </w:r>
            <w:r>
              <w:rPr>
                <w:noProof/>
                <w:lang w:eastAsia="nb-NO"/>
              </w:rPr>
              <w:t xml:space="preserve"> hakuun esimerkiksi laskutusta varten</w:t>
            </w:r>
            <w:r w:rsidR="00BB6C68">
              <w:rPr>
                <w:noProof/>
                <w:lang w:eastAsia="nb-NO"/>
              </w:rPr>
              <w:t>.</w:t>
            </w:r>
          </w:p>
        </w:tc>
      </w:tr>
      <w:tr w:rsidR="00F340E9" w:rsidRPr="002F16ED" w14:paraId="76B5EF0C"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3F0C76AD" w14:textId="77777777" w:rsidR="00F340E9" w:rsidRPr="002F16ED" w:rsidRDefault="00F340E9" w:rsidP="0035476F">
            <w:pPr>
              <w:pStyle w:val="Taulukkoteksti"/>
              <w:rPr>
                <w:noProof/>
                <w:lang w:eastAsia="nb-NO"/>
              </w:rPr>
            </w:pPr>
            <w:r>
              <w:rPr>
                <w:noProof/>
                <w:lang w:eastAsia="nb-NO"/>
              </w:rPr>
              <w:t>Ilmoitettavat tiedot</w:t>
            </w:r>
          </w:p>
        </w:tc>
        <w:tc>
          <w:tcPr>
            <w:tcW w:w="7512" w:type="dxa"/>
          </w:tcPr>
          <w:p w14:paraId="5C319F37" w14:textId="218E2EFE"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Hakua voi halutessaan rajata </w:t>
            </w:r>
            <w:r w:rsidR="006C10AC">
              <w:rPr>
                <w:noProof/>
                <w:lang w:eastAsia="nb-NO"/>
              </w:rPr>
              <w:t xml:space="preserve">tiedoilla: </w:t>
            </w:r>
            <w:r>
              <w:rPr>
                <w:noProof/>
                <w:lang w:eastAsia="nb-NO"/>
              </w:rPr>
              <w:t>mittausalueen</w:t>
            </w:r>
            <w:r w:rsidR="006C10AC">
              <w:rPr>
                <w:noProof/>
                <w:lang w:eastAsia="nb-NO"/>
              </w:rPr>
              <w:t xml:space="preserve"> tai käyttöpaikan tunnus</w:t>
            </w:r>
            <w:r w:rsidR="00A12831">
              <w:rPr>
                <w:noProof/>
                <w:lang w:eastAsia="nb-NO"/>
              </w:rPr>
              <w:t xml:space="preserve">; </w:t>
            </w:r>
            <w:r>
              <w:rPr>
                <w:noProof/>
                <w:lang w:eastAsia="nb-NO"/>
              </w:rPr>
              <w:t>käyttöpaikan tyyp</w:t>
            </w:r>
            <w:r w:rsidR="006C10AC">
              <w:rPr>
                <w:noProof/>
                <w:lang w:eastAsia="nb-NO"/>
              </w:rPr>
              <w:t>p</w:t>
            </w:r>
            <w:r>
              <w:rPr>
                <w:noProof/>
                <w:lang w:eastAsia="nb-NO"/>
              </w:rPr>
              <w:t>i; aikaväli;</w:t>
            </w:r>
            <w:r w:rsidR="006C10AC">
              <w:rPr>
                <w:noProof/>
                <w:lang w:eastAsia="nb-NO"/>
              </w:rPr>
              <w:t xml:space="preserve"> laskutuksessa käytettävä tieto</w:t>
            </w:r>
            <w:r>
              <w:rPr>
                <w:noProof/>
                <w:lang w:eastAsia="nb-NO"/>
              </w:rPr>
              <w:t xml:space="preserve"> sekä aika-askel, joissa tiedot haetaan.</w:t>
            </w:r>
          </w:p>
        </w:tc>
      </w:tr>
      <w:tr w:rsidR="00F340E9" w:rsidRPr="002F16ED" w14:paraId="781C143C"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CA0990B" w14:textId="77777777" w:rsidR="00F340E9" w:rsidRPr="001152FD" w:rsidRDefault="00F340E9" w:rsidP="0035476F">
            <w:pPr>
              <w:pStyle w:val="Taulukkoteksti"/>
              <w:rPr>
                <w:b/>
                <w:i/>
                <w:noProof/>
                <w:lang w:eastAsia="nb-NO"/>
              </w:rPr>
            </w:pPr>
            <w:r>
              <w:rPr>
                <w:b/>
                <w:i/>
                <w:noProof/>
                <w:lang w:eastAsia="nb-NO"/>
              </w:rPr>
              <w:t>Validointi</w:t>
            </w:r>
          </w:p>
        </w:tc>
      </w:tr>
      <w:tr w:rsidR="00F340E9" w:rsidRPr="002F16ED" w14:paraId="390611E6"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68412872" w14:textId="77777777" w:rsidR="00F340E9" w:rsidRPr="002F16ED" w:rsidRDefault="00F340E9" w:rsidP="0035476F">
            <w:pPr>
              <w:pStyle w:val="Taulukkoteksti"/>
              <w:rPr>
                <w:noProof/>
                <w:lang w:eastAsia="nb-NO"/>
              </w:rPr>
            </w:pPr>
            <w:r>
              <w:rPr>
                <w:noProof/>
                <w:lang w:eastAsia="nb-NO"/>
              </w:rPr>
              <w:t>Oikeudet tietoihin</w:t>
            </w:r>
          </w:p>
        </w:tc>
        <w:tc>
          <w:tcPr>
            <w:tcW w:w="7512" w:type="dxa"/>
          </w:tcPr>
          <w:p w14:paraId="26B997EC" w14:textId="01E5F316"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Dokumentin ”Sähkön vähittäismarkkinoiden liiketoimintaprosessit” luvun 2.2 mukaisesti</w:t>
            </w:r>
            <w:r w:rsidR="00477BA6">
              <w:rPr>
                <w:noProof/>
                <w:lang w:eastAsia="nb-NO"/>
              </w:rPr>
              <w:t>.</w:t>
            </w:r>
          </w:p>
        </w:tc>
      </w:tr>
      <w:tr w:rsidR="00F340E9" w:rsidRPr="002F16ED" w14:paraId="47489EA5"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38E9843D" w14:textId="77777777" w:rsidR="00F340E9" w:rsidRDefault="00F340E9" w:rsidP="0035476F">
            <w:pPr>
              <w:pStyle w:val="Taulukkoteksti"/>
              <w:rPr>
                <w:noProof/>
                <w:lang w:eastAsia="nb-NO"/>
              </w:rPr>
            </w:pPr>
            <w:r>
              <w:rPr>
                <w:noProof/>
                <w:lang w:eastAsia="nb-NO"/>
              </w:rPr>
              <w:t>Säännöt</w:t>
            </w:r>
          </w:p>
        </w:tc>
        <w:tc>
          <w:tcPr>
            <w:tcW w:w="7512" w:type="dxa"/>
          </w:tcPr>
          <w:p w14:paraId="7182F046" w14:textId="04EAA8A5" w:rsidR="00F340E9" w:rsidRDefault="00F340E9" w:rsidP="00523DED">
            <w:pPr>
              <w:pStyle w:val="Taulukkoteksti"/>
              <w:numPr>
                <w:ilvl w:val="0"/>
                <w:numId w:val="6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Haettava aikaväli ei ole tulevaisuuteen</w:t>
            </w:r>
            <w:r w:rsidR="00477BA6">
              <w:rPr>
                <w:noProof/>
                <w:lang w:eastAsia="nb-NO"/>
              </w:rPr>
              <w:t>.</w:t>
            </w:r>
          </w:p>
        </w:tc>
      </w:tr>
      <w:tr w:rsidR="00F340E9" w:rsidRPr="002F16ED" w14:paraId="116CF11B"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47FB0B77" w14:textId="77777777" w:rsidR="00F340E9" w:rsidRPr="002F16ED" w:rsidRDefault="00F340E9" w:rsidP="0035476F">
            <w:pPr>
              <w:pStyle w:val="Taulukkoteksti"/>
              <w:rPr>
                <w:noProof/>
                <w:lang w:eastAsia="nb-NO"/>
              </w:rPr>
            </w:pPr>
            <w:r w:rsidRPr="002F16ED">
              <w:rPr>
                <w:noProof/>
                <w:lang w:eastAsia="nb-NO"/>
              </w:rPr>
              <w:t xml:space="preserve">Keskeyttävät </w:t>
            </w:r>
            <w:r>
              <w:rPr>
                <w:noProof/>
                <w:lang w:eastAsia="nb-NO"/>
              </w:rPr>
              <w:t>tapahtumat</w:t>
            </w:r>
          </w:p>
        </w:tc>
        <w:tc>
          <w:tcPr>
            <w:tcW w:w="7512" w:type="dxa"/>
          </w:tcPr>
          <w:p w14:paraId="04F3A0D0" w14:textId="77777777"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F340E9" w:rsidRPr="002F16ED" w14:paraId="1C59C115"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1B6A4C5D" w14:textId="77777777" w:rsidR="00F340E9" w:rsidRPr="002F16ED" w:rsidRDefault="00F340E9" w:rsidP="0035476F">
            <w:pPr>
              <w:pStyle w:val="Taulukkoteksti"/>
              <w:rPr>
                <w:noProof/>
                <w:lang w:eastAsia="nb-NO"/>
              </w:rPr>
            </w:pPr>
            <w:r>
              <w:rPr>
                <w:noProof/>
                <w:lang w:eastAsia="nb-NO"/>
              </w:rPr>
              <w:t>Aikarajat</w:t>
            </w:r>
          </w:p>
        </w:tc>
        <w:tc>
          <w:tcPr>
            <w:tcW w:w="7512" w:type="dxa"/>
          </w:tcPr>
          <w:p w14:paraId="58003E10" w14:textId="77777777" w:rsidR="00F340E9" w:rsidRPr="002F16ED"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F340E9" w:rsidRPr="002F16ED" w14:paraId="530ECCAA"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A51113B" w14:textId="77777777" w:rsidR="00F340E9" w:rsidRDefault="00F340E9" w:rsidP="0035476F">
            <w:pPr>
              <w:pStyle w:val="Taulukkoteksti"/>
              <w:rPr>
                <w:noProof/>
                <w:lang w:eastAsia="nb-NO"/>
              </w:rPr>
            </w:pPr>
            <w:r w:rsidRPr="00412AF7">
              <w:rPr>
                <w:b/>
                <w:i/>
                <w:noProof/>
                <w:lang w:eastAsia="nb-NO"/>
              </w:rPr>
              <w:t>Prosessointi</w:t>
            </w:r>
          </w:p>
        </w:tc>
      </w:tr>
      <w:tr w:rsidR="00F340E9" w:rsidRPr="002F16ED" w14:paraId="00318B88"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79CE737D" w14:textId="77777777" w:rsidR="00F340E9" w:rsidRPr="002F16ED" w:rsidRDefault="00F340E9" w:rsidP="00523DED">
            <w:pPr>
              <w:pStyle w:val="Taulukkoteksti"/>
              <w:numPr>
                <w:ilvl w:val="0"/>
                <w:numId w:val="40"/>
              </w:numPr>
              <w:rPr>
                <w:noProof/>
                <w:lang w:eastAsia="nb-NO"/>
              </w:rPr>
            </w:pPr>
          </w:p>
        </w:tc>
      </w:tr>
      <w:tr w:rsidR="00F340E9" w:rsidRPr="002F16ED" w14:paraId="5105FBE0"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7C2A379" w14:textId="77777777" w:rsidR="00F340E9" w:rsidRDefault="00F340E9" w:rsidP="0035476F">
            <w:pPr>
              <w:pStyle w:val="Taulukkoteksti"/>
              <w:rPr>
                <w:noProof/>
                <w:lang w:eastAsia="nb-NO"/>
              </w:rPr>
            </w:pPr>
            <w:r>
              <w:rPr>
                <w:b/>
                <w:i/>
                <w:noProof/>
                <w:lang w:eastAsia="nb-NO"/>
              </w:rPr>
              <w:t>Tiedon tallennus</w:t>
            </w:r>
          </w:p>
        </w:tc>
      </w:tr>
      <w:tr w:rsidR="00F340E9" w:rsidRPr="002F16ED" w14:paraId="66A37EC6"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6D9C9AF4" w14:textId="77777777" w:rsidR="00F340E9" w:rsidRDefault="00F340E9" w:rsidP="0035476F">
            <w:pPr>
              <w:pStyle w:val="Taulukkoteksti"/>
              <w:rPr>
                <w:noProof/>
                <w:lang w:eastAsia="nb-NO"/>
              </w:rPr>
            </w:pPr>
            <w:r>
              <w:rPr>
                <w:noProof/>
                <w:lang w:eastAsia="nb-NO"/>
              </w:rPr>
              <w:t>Ilmoitetut tiedot</w:t>
            </w:r>
          </w:p>
        </w:tc>
        <w:tc>
          <w:tcPr>
            <w:tcW w:w="7512" w:type="dxa"/>
          </w:tcPr>
          <w:p w14:paraId="2BF16459" w14:textId="77777777" w:rsidR="00F340E9" w:rsidRPr="002F16ED"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F340E9" w:rsidRPr="002F16ED" w14:paraId="296EA1DD"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94366F8" w14:textId="77777777" w:rsidR="00F340E9" w:rsidRDefault="00F340E9" w:rsidP="0035476F">
            <w:pPr>
              <w:pStyle w:val="Taulukkoteksti"/>
              <w:rPr>
                <w:noProof/>
                <w:lang w:eastAsia="nb-NO"/>
              </w:rPr>
            </w:pPr>
            <w:r>
              <w:rPr>
                <w:noProof/>
                <w:lang w:eastAsia="nb-NO"/>
              </w:rPr>
              <w:t>Prosessoidut tiedot</w:t>
            </w:r>
          </w:p>
        </w:tc>
        <w:tc>
          <w:tcPr>
            <w:tcW w:w="7512" w:type="dxa"/>
          </w:tcPr>
          <w:p w14:paraId="19D2074C" w14:textId="77777777"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F340E9" w:rsidRPr="002F16ED" w14:paraId="1CF2D07A"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444580E" w14:textId="77777777" w:rsidR="00F340E9" w:rsidRDefault="00F340E9" w:rsidP="0035476F">
            <w:pPr>
              <w:pStyle w:val="Taulukkoteksti"/>
              <w:rPr>
                <w:noProof/>
                <w:lang w:eastAsia="nb-NO"/>
              </w:rPr>
            </w:pPr>
            <w:r>
              <w:rPr>
                <w:b/>
                <w:i/>
                <w:noProof/>
                <w:lang w:eastAsia="nb-NO"/>
              </w:rPr>
              <w:t>Tiedon palautus/välitys</w:t>
            </w:r>
          </w:p>
        </w:tc>
      </w:tr>
      <w:tr w:rsidR="00F340E9" w:rsidRPr="002F16ED" w14:paraId="67827BEE"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A34A56C" w14:textId="77777777" w:rsidR="00F340E9" w:rsidRPr="002F16ED" w:rsidRDefault="00F340E9" w:rsidP="0035476F">
            <w:pPr>
              <w:pStyle w:val="Taulukkoteksti"/>
              <w:rPr>
                <w:noProof/>
                <w:lang w:eastAsia="nb-NO"/>
              </w:rPr>
            </w:pPr>
            <w:r>
              <w:rPr>
                <w:noProof/>
                <w:lang w:eastAsia="nb-NO"/>
              </w:rPr>
              <w:t>Tiedon palautus</w:t>
            </w:r>
          </w:p>
        </w:tc>
        <w:tc>
          <w:tcPr>
            <w:tcW w:w="7512" w:type="dxa"/>
          </w:tcPr>
          <w:p w14:paraId="40BAF68D" w14:textId="5BB62F05" w:rsidR="00F340E9"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Haetut käyttöpaikan netotustiedot tai haun hylkäys. Haku palauttaa netotustiedot siltä osin kun osapuolella on niihin oikeus. Jos netotustietoja haetaan summatietoina ja lähtöarvoissa on yksi tai useampi (ei kaikki) arvo</w:t>
            </w:r>
            <w:r w:rsidR="00477BA6">
              <w:rPr>
                <w:noProof/>
                <w:lang w:eastAsia="nb-NO"/>
              </w:rPr>
              <w:t>,</w:t>
            </w:r>
            <w:r>
              <w:rPr>
                <w:noProof/>
                <w:lang w:eastAsia="nb-NO"/>
              </w:rPr>
              <w:t xml:space="preserve"> jolla on status puuttuva, annetaan summa-arvolle statukseksi ”osittain puuttuva”</w:t>
            </w:r>
            <w:r w:rsidR="00B15452">
              <w:rPr>
                <w:noProof/>
                <w:lang w:eastAsia="nb-NO"/>
              </w:rPr>
              <w:t>.</w:t>
            </w:r>
          </w:p>
          <w:p w14:paraId="5F9162A7" w14:textId="77777777"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Hakutulokset palautetaan enintään 10 000 mittausaikasarjaa ja kukin mittausaikasarja enintään 10 000 aikasarja-arvoa sisältävinä sanomina. Palautettavia sanomia voi olla haetun tiedon määrästä riippuen yksi tai useampia.</w:t>
            </w:r>
          </w:p>
        </w:tc>
      </w:tr>
      <w:tr w:rsidR="00F340E9" w:rsidRPr="002F16ED" w14:paraId="1B3F23FF"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13D93C72" w14:textId="77777777" w:rsidR="00F340E9" w:rsidRDefault="00F340E9" w:rsidP="0035476F">
            <w:pPr>
              <w:pStyle w:val="Taulukkoteksti"/>
              <w:rPr>
                <w:noProof/>
                <w:lang w:eastAsia="nb-NO"/>
              </w:rPr>
            </w:pPr>
            <w:r>
              <w:rPr>
                <w:noProof/>
                <w:lang w:eastAsia="nb-NO"/>
              </w:rPr>
              <w:t>Tiedon välitys</w:t>
            </w:r>
          </w:p>
        </w:tc>
        <w:tc>
          <w:tcPr>
            <w:tcW w:w="7512" w:type="dxa"/>
          </w:tcPr>
          <w:p w14:paraId="0FF092DF" w14:textId="77777777" w:rsidR="00F340E9"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F340E9" w:rsidRPr="002F16ED" w14:paraId="2911CE95"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0549CD7" w14:textId="77777777" w:rsidR="00F340E9" w:rsidRPr="002F16ED" w:rsidRDefault="00F340E9" w:rsidP="0035476F">
            <w:pPr>
              <w:pStyle w:val="Taulukkoteksti"/>
              <w:rPr>
                <w:noProof/>
                <w:lang w:eastAsia="nb-NO"/>
              </w:rPr>
            </w:pPr>
            <w:r>
              <w:rPr>
                <w:b/>
                <w:i/>
                <w:noProof/>
                <w:lang w:eastAsia="nb-NO"/>
              </w:rPr>
              <w:t>Virheet ja p</w:t>
            </w:r>
            <w:r w:rsidRPr="00215092">
              <w:rPr>
                <w:b/>
                <w:i/>
                <w:noProof/>
                <w:lang w:eastAsia="nb-NO"/>
              </w:rPr>
              <w:t>eruutukset</w:t>
            </w:r>
          </w:p>
        </w:tc>
      </w:tr>
      <w:tr w:rsidR="00F340E9" w:rsidRPr="002F16ED" w14:paraId="428E8E57"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B2EE1E1" w14:textId="77777777" w:rsidR="00F340E9" w:rsidRPr="002F16ED" w:rsidRDefault="00F340E9" w:rsidP="0035476F">
            <w:pPr>
              <w:pStyle w:val="Taulukkoteksti"/>
              <w:rPr>
                <w:noProof/>
                <w:lang w:eastAsia="nb-NO"/>
              </w:rPr>
            </w:pPr>
            <w:r>
              <w:rPr>
                <w:noProof/>
                <w:lang w:eastAsia="nb-NO"/>
              </w:rPr>
              <w:t>Merkittävät virheet ja seuraukset</w:t>
            </w:r>
          </w:p>
        </w:tc>
        <w:tc>
          <w:tcPr>
            <w:tcW w:w="7512" w:type="dxa"/>
          </w:tcPr>
          <w:p w14:paraId="409C2D9C" w14:textId="77777777" w:rsidR="00F340E9" w:rsidRPr="002F16ED"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F340E9" w:rsidRPr="002F16ED" w14:paraId="5B9BD72B"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71F7832F" w14:textId="77777777" w:rsidR="00F340E9" w:rsidRPr="002F16ED" w:rsidRDefault="00F340E9" w:rsidP="0035476F">
            <w:pPr>
              <w:pStyle w:val="Taulukkoteksti"/>
              <w:rPr>
                <w:noProof/>
                <w:lang w:eastAsia="nb-NO"/>
              </w:rPr>
            </w:pPr>
            <w:r>
              <w:rPr>
                <w:noProof/>
                <w:lang w:eastAsia="nb-NO"/>
              </w:rPr>
              <w:t>Peruutusehdot</w:t>
            </w:r>
          </w:p>
        </w:tc>
        <w:tc>
          <w:tcPr>
            <w:tcW w:w="7512" w:type="dxa"/>
          </w:tcPr>
          <w:p w14:paraId="3F708B46" w14:textId="77777777" w:rsidR="00F340E9" w:rsidRPr="002F16ED"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049A6531" w14:textId="77777777" w:rsidR="00F340E9" w:rsidRPr="0009419E" w:rsidRDefault="00F340E9" w:rsidP="00F340E9">
      <w:pPr>
        <w:rPr>
          <w:lang w:eastAsia="fi-FI"/>
        </w:rPr>
      </w:pPr>
    </w:p>
    <w:p w14:paraId="3228B0BD" w14:textId="66AD7879" w:rsidR="00F340E9" w:rsidRPr="0009419E" w:rsidRDefault="00795E9C" w:rsidP="00F340E9">
      <w:pPr>
        <w:pStyle w:val="NormalIndent"/>
        <w:jc w:val="center"/>
      </w:pPr>
      <w:r w:rsidRPr="00795E9C">
        <w:rPr>
          <w:noProof/>
        </w:rPr>
        <w:drawing>
          <wp:inline distT="0" distB="0" distL="0" distR="0" wp14:anchorId="2286C975" wp14:editId="762E36E0">
            <wp:extent cx="3290454" cy="2243136"/>
            <wp:effectExtent l="0" t="0" r="5715" b="5080"/>
            <wp:docPr id="1872408046" name="Picture 1" descr="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08046" name="Picture 1" descr="A diagram of a computer&#10;&#10;Description automatically generated with medium confidence"/>
                    <pic:cNvPicPr/>
                  </pic:nvPicPr>
                  <pic:blipFill>
                    <a:blip r:embed="rId80"/>
                    <a:stretch>
                      <a:fillRect/>
                    </a:stretch>
                  </pic:blipFill>
                  <pic:spPr>
                    <a:xfrm>
                      <a:off x="0" y="0"/>
                      <a:ext cx="3295010" cy="2246242"/>
                    </a:xfrm>
                    <a:prstGeom prst="rect">
                      <a:avLst/>
                    </a:prstGeom>
                  </pic:spPr>
                </pic:pic>
              </a:graphicData>
            </a:graphic>
          </wp:inline>
        </w:drawing>
      </w:r>
      <w:r w:rsidR="00F340E9" w:rsidRPr="00FF3CB8">
        <w:rPr>
          <w:noProof/>
          <w:lang w:eastAsia="fi-FI"/>
        </w:rPr>
        <w:t xml:space="preserve"> </w:t>
      </w:r>
    </w:p>
    <w:p w14:paraId="5E111561" w14:textId="77777777" w:rsidR="00F340E9" w:rsidRDefault="00F340E9" w:rsidP="00F340E9">
      <w:pPr>
        <w:keepNext/>
        <w:jc w:val="center"/>
      </w:pPr>
    </w:p>
    <w:p w14:paraId="506E1875" w14:textId="7B78BF23" w:rsidR="00F340E9" w:rsidRDefault="00F340E9" w:rsidP="00F340E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35</w:t>
      </w:r>
      <w:r>
        <w:rPr>
          <w:noProof/>
        </w:rPr>
        <w:fldChar w:fldCharType="end"/>
      </w:r>
      <w:r>
        <w:t xml:space="preserve"> DH-240 Netotuslaskennan tietojen hakuun annettavat tiedot</w:t>
      </w:r>
    </w:p>
    <w:p w14:paraId="2AAD21C3" w14:textId="77777777" w:rsidR="00F340E9" w:rsidRDefault="00F340E9" w:rsidP="00F340E9">
      <w:r>
        <w:br w:type="page"/>
      </w:r>
    </w:p>
    <w:p w14:paraId="4EF506D6" w14:textId="77777777" w:rsidR="00F340E9" w:rsidRPr="00FD10B5" w:rsidRDefault="00F340E9" w:rsidP="00F340E9">
      <w:pPr>
        <w:pStyle w:val="NormalIndent"/>
      </w:pPr>
      <w:r w:rsidRPr="0009419E">
        <w:rPr>
          <w:lang w:eastAsia="fi-FI"/>
        </w:rPr>
        <w:lastRenderedPageBreak/>
        <w:t>Kyselytapahtumassa annetaan seuraavat tiedot:</w:t>
      </w:r>
    </w:p>
    <w:tbl>
      <w:tblPr>
        <w:tblStyle w:val="GridTable4-Accent1"/>
        <w:tblW w:w="5000" w:type="pct"/>
        <w:tblLook w:val="04A0" w:firstRow="1" w:lastRow="0" w:firstColumn="1" w:lastColumn="0" w:noHBand="0" w:noVBand="1"/>
      </w:tblPr>
      <w:tblGrid>
        <w:gridCol w:w="2265"/>
        <w:gridCol w:w="547"/>
        <w:gridCol w:w="1230"/>
        <w:gridCol w:w="1874"/>
        <w:gridCol w:w="2318"/>
        <w:gridCol w:w="1394"/>
      </w:tblGrid>
      <w:tr w:rsidR="00F340E9" w:rsidRPr="0009419E" w14:paraId="10545E04" w14:textId="77777777" w:rsidTr="0024356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60" w:type="pct"/>
            <w:gridSpan w:val="2"/>
          </w:tcPr>
          <w:p w14:paraId="29142725" w14:textId="77777777" w:rsidR="00F340E9" w:rsidRPr="0009419E" w:rsidRDefault="00F340E9" w:rsidP="0035476F">
            <w:pPr>
              <w:pStyle w:val="Taulukkoteksti"/>
            </w:pPr>
            <w:r w:rsidRPr="0009419E">
              <w:t>Tietokenttä</w:t>
            </w:r>
          </w:p>
        </w:tc>
        <w:tc>
          <w:tcPr>
            <w:tcW w:w="639" w:type="pct"/>
          </w:tcPr>
          <w:p w14:paraId="052E8366" w14:textId="77777777" w:rsidR="00F340E9" w:rsidRPr="0009419E" w:rsidRDefault="00F340E9"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973" w:type="pct"/>
          </w:tcPr>
          <w:p w14:paraId="64738212" w14:textId="77777777" w:rsidR="00F340E9" w:rsidRPr="0009419E" w:rsidRDefault="00F340E9"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204" w:type="pct"/>
          </w:tcPr>
          <w:p w14:paraId="3E51D836" w14:textId="77777777" w:rsidR="00F340E9" w:rsidRPr="0009419E" w:rsidRDefault="00F340E9"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725" w:type="pct"/>
          </w:tcPr>
          <w:p w14:paraId="64E06A21" w14:textId="77777777" w:rsidR="00F340E9" w:rsidRPr="0009419E" w:rsidRDefault="00F340E9"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F340E9" w:rsidRPr="0009419E" w14:paraId="7BF10375"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shd w:val="clear" w:color="auto" w:fill="CBD7E0" w:themeFill="background2" w:themeFillShade="E6"/>
          </w:tcPr>
          <w:p w14:paraId="0FA773C2" w14:textId="77777777" w:rsidR="00F340E9" w:rsidRPr="0009419E" w:rsidRDefault="00F340E9" w:rsidP="0035476F">
            <w:pPr>
              <w:pStyle w:val="Taulukkoteksti"/>
            </w:pPr>
            <w:r w:rsidRPr="00665EF1">
              <w:rPr>
                <w:rFonts w:eastAsia="Times New Roman"/>
                <w:color w:val="000000"/>
                <w:lang w:eastAsia="fi-FI"/>
              </w:rPr>
              <w:t xml:space="preserve">Tapahtumatiedot </w:t>
            </w:r>
          </w:p>
        </w:tc>
        <w:tc>
          <w:tcPr>
            <w:tcW w:w="639" w:type="pct"/>
            <w:shd w:val="clear" w:color="auto" w:fill="CBD7E0" w:themeFill="background2" w:themeFillShade="E6"/>
          </w:tcPr>
          <w:p w14:paraId="261084B6"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r w:rsidRPr="00644C73">
              <w:rPr>
                <w:szCs w:val="16"/>
                <w:lang w:eastAsia="fi-FI"/>
              </w:rPr>
              <w:t>1</w:t>
            </w:r>
          </w:p>
        </w:tc>
        <w:tc>
          <w:tcPr>
            <w:tcW w:w="973" w:type="pct"/>
            <w:shd w:val="clear" w:color="auto" w:fill="CBD7E0" w:themeFill="background2" w:themeFillShade="E6"/>
          </w:tcPr>
          <w:p w14:paraId="62C00C89"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r w:rsidRPr="00644C73">
              <w:rPr>
                <w:szCs w:val="16"/>
                <w:lang w:eastAsia="fi-FI"/>
              </w:rPr>
              <w:t>1..1</w:t>
            </w:r>
          </w:p>
        </w:tc>
        <w:tc>
          <w:tcPr>
            <w:tcW w:w="1204" w:type="pct"/>
            <w:shd w:val="clear" w:color="auto" w:fill="CBD7E0" w:themeFill="background2" w:themeFillShade="E6"/>
          </w:tcPr>
          <w:p w14:paraId="7CADDC7A"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shd w:val="clear" w:color="auto" w:fill="CBD7E0" w:themeFill="background2" w:themeFillShade="E6"/>
          </w:tcPr>
          <w:p w14:paraId="34F02610"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F340E9" w:rsidRPr="0009419E" w14:paraId="54007B11"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shd w:val="clear" w:color="auto" w:fill="CBD7E0" w:themeFill="background2" w:themeFillShade="E6"/>
          </w:tcPr>
          <w:p w14:paraId="681EA2ED" w14:textId="77777777" w:rsidR="00F340E9" w:rsidRPr="0009419E" w:rsidRDefault="00F340E9" w:rsidP="0035476F">
            <w:pPr>
              <w:pStyle w:val="Taulukkoteksti"/>
            </w:pPr>
            <w:r w:rsidRPr="0009419E">
              <w:rPr>
                <w:szCs w:val="16"/>
              </w:rPr>
              <w:t>Hakuaikaväli</w:t>
            </w:r>
          </w:p>
        </w:tc>
        <w:tc>
          <w:tcPr>
            <w:tcW w:w="639" w:type="pct"/>
            <w:shd w:val="clear" w:color="auto" w:fill="CBD7E0" w:themeFill="background2" w:themeFillShade="E6"/>
          </w:tcPr>
          <w:p w14:paraId="7A5D4F03"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2</w:t>
            </w:r>
          </w:p>
        </w:tc>
        <w:tc>
          <w:tcPr>
            <w:tcW w:w="973" w:type="pct"/>
            <w:shd w:val="clear" w:color="auto" w:fill="CBD7E0" w:themeFill="background2" w:themeFillShade="E6"/>
          </w:tcPr>
          <w:p w14:paraId="68AD1C06"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1..1</w:t>
            </w:r>
          </w:p>
        </w:tc>
        <w:tc>
          <w:tcPr>
            <w:tcW w:w="1204" w:type="pct"/>
            <w:shd w:val="clear" w:color="auto" w:fill="CBD7E0" w:themeFill="background2" w:themeFillShade="E6"/>
          </w:tcPr>
          <w:p w14:paraId="54190EC9"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shd w:val="clear" w:color="auto" w:fill="CBD7E0" w:themeFill="background2" w:themeFillShade="E6"/>
          </w:tcPr>
          <w:p w14:paraId="6059117B"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F340E9" w:rsidRPr="0009419E" w14:paraId="29FBCDA2"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317E1DC8" w14:textId="77777777" w:rsidR="00F340E9" w:rsidRPr="0009419E" w:rsidRDefault="00F340E9" w:rsidP="0035476F">
            <w:pPr>
              <w:pStyle w:val="Taulukkoteksti"/>
              <w:rPr>
                <w:szCs w:val="16"/>
              </w:rPr>
            </w:pPr>
            <w:r>
              <w:rPr>
                <w:szCs w:val="16"/>
              </w:rPr>
              <w:t>Alkuaika</w:t>
            </w:r>
          </w:p>
        </w:tc>
        <w:tc>
          <w:tcPr>
            <w:tcW w:w="639" w:type="pct"/>
          </w:tcPr>
          <w:p w14:paraId="4E495CFE"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3</w:t>
            </w:r>
          </w:p>
        </w:tc>
        <w:tc>
          <w:tcPr>
            <w:tcW w:w="973" w:type="pct"/>
          </w:tcPr>
          <w:p w14:paraId="6F816638"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204" w:type="pct"/>
          </w:tcPr>
          <w:p w14:paraId="523B6C67"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tcPr>
          <w:p w14:paraId="4CBA8136"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340E9" w:rsidRPr="0009419E" w14:paraId="120E000D"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3C0C9199" w14:textId="77777777" w:rsidR="00F340E9" w:rsidRDefault="00F340E9" w:rsidP="0035476F">
            <w:pPr>
              <w:pStyle w:val="Taulukkoteksti"/>
              <w:rPr>
                <w:szCs w:val="16"/>
              </w:rPr>
            </w:pPr>
            <w:r>
              <w:rPr>
                <w:szCs w:val="16"/>
              </w:rPr>
              <w:t>Loppuaika</w:t>
            </w:r>
          </w:p>
        </w:tc>
        <w:tc>
          <w:tcPr>
            <w:tcW w:w="639" w:type="pct"/>
          </w:tcPr>
          <w:p w14:paraId="493A7AF1" w14:textId="77777777" w:rsidR="00F340E9"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973" w:type="pct"/>
          </w:tcPr>
          <w:p w14:paraId="638B39A7" w14:textId="77777777" w:rsidR="00F340E9"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1..1</w:t>
            </w:r>
          </w:p>
        </w:tc>
        <w:tc>
          <w:tcPr>
            <w:tcW w:w="1204" w:type="pct"/>
          </w:tcPr>
          <w:p w14:paraId="6F2FAE28" w14:textId="77777777" w:rsidR="00F340E9"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tcPr>
          <w:p w14:paraId="1339235A"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340E9" w:rsidRPr="0009419E" w14:paraId="03CA6EB2"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3E24A9B8" w14:textId="77777777" w:rsidR="00F340E9" w:rsidRPr="0009419E" w:rsidRDefault="00F340E9" w:rsidP="0035476F">
            <w:pPr>
              <w:pStyle w:val="Taulukkoteksti"/>
              <w:rPr>
                <w:szCs w:val="16"/>
              </w:rPr>
            </w:pPr>
            <w:r>
              <w:rPr>
                <w:szCs w:val="16"/>
              </w:rPr>
              <w:t>Mittauksen aika-askel</w:t>
            </w:r>
          </w:p>
        </w:tc>
        <w:tc>
          <w:tcPr>
            <w:tcW w:w="639" w:type="pct"/>
          </w:tcPr>
          <w:p w14:paraId="1F8FDE20"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973" w:type="pct"/>
          </w:tcPr>
          <w:p w14:paraId="6D4922C7"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0..1</w:t>
            </w:r>
          </w:p>
        </w:tc>
        <w:tc>
          <w:tcPr>
            <w:tcW w:w="1204" w:type="pct"/>
          </w:tcPr>
          <w:p w14:paraId="29C80C21"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tcPr>
          <w:p w14:paraId="7A860DC0"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340E9" w:rsidRPr="0009419E" w14:paraId="32B9525F"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08056488" w14:textId="77777777" w:rsidR="00F340E9" w:rsidRDefault="00F340E9" w:rsidP="0035476F">
            <w:pPr>
              <w:pStyle w:val="Taulukkoteksti"/>
              <w:rPr>
                <w:szCs w:val="16"/>
              </w:rPr>
            </w:pPr>
            <w:r>
              <w:rPr>
                <w:szCs w:val="16"/>
              </w:rPr>
              <w:t>Laskutuksessa käytettävä tieto</w:t>
            </w:r>
          </w:p>
        </w:tc>
        <w:tc>
          <w:tcPr>
            <w:tcW w:w="639" w:type="pct"/>
          </w:tcPr>
          <w:p w14:paraId="51EE5BEB" w14:textId="77777777" w:rsidR="00F340E9" w:rsidRPr="005D2026"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2</w:t>
            </w:r>
          </w:p>
        </w:tc>
        <w:tc>
          <w:tcPr>
            <w:tcW w:w="973" w:type="pct"/>
          </w:tcPr>
          <w:p w14:paraId="40492E26" w14:textId="77777777" w:rsidR="00F340E9" w:rsidRPr="005D2026" w:rsidRDefault="00F340E9" w:rsidP="0035476F">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0..1</w:t>
            </w:r>
          </w:p>
        </w:tc>
        <w:tc>
          <w:tcPr>
            <w:tcW w:w="1204" w:type="pct"/>
          </w:tcPr>
          <w:p w14:paraId="527C313C"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tcPr>
          <w:p w14:paraId="0179A4F1" w14:textId="326B39F4" w:rsidR="00F340E9" w:rsidRPr="0009419E" w:rsidRDefault="007D1E25"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r>
      <w:tr w:rsidR="00F340E9" w:rsidRPr="0009419E" w14:paraId="4C0C078E"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shd w:val="clear" w:color="auto" w:fill="CBD7E0" w:themeFill="background2" w:themeFillShade="E6"/>
          </w:tcPr>
          <w:p w14:paraId="0A99CF6C" w14:textId="4671B444" w:rsidR="00F340E9" w:rsidRPr="0009419E" w:rsidRDefault="000D2D0D" w:rsidP="0035476F">
            <w:pPr>
              <w:pStyle w:val="Taulukkoteksti"/>
              <w:rPr>
                <w:szCs w:val="16"/>
              </w:rPr>
            </w:pPr>
            <w:r>
              <w:rPr>
                <w:szCs w:val="16"/>
              </w:rPr>
              <w:t>Mittauspiste</w:t>
            </w:r>
          </w:p>
        </w:tc>
        <w:tc>
          <w:tcPr>
            <w:tcW w:w="639" w:type="pct"/>
            <w:shd w:val="clear" w:color="auto" w:fill="CBD7E0" w:themeFill="background2" w:themeFillShade="E6"/>
          </w:tcPr>
          <w:p w14:paraId="49B71719"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973" w:type="pct"/>
            <w:shd w:val="clear" w:color="auto" w:fill="CBD7E0" w:themeFill="background2" w:themeFillShade="E6"/>
          </w:tcPr>
          <w:p w14:paraId="0FFDE666"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204" w:type="pct"/>
            <w:shd w:val="clear" w:color="auto" w:fill="CBD7E0" w:themeFill="background2" w:themeFillShade="E6"/>
          </w:tcPr>
          <w:p w14:paraId="1A7C9DCA"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shd w:val="clear" w:color="auto" w:fill="CBD7E0" w:themeFill="background2" w:themeFillShade="E6"/>
          </w:tcPr>
          <w:p w14:paraId="39BE13D8" w14:textId="77777777"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43561" w:rsidRPr="0009419E" w14:paraId="41CB55FF"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048AB45F" w14:textId="02263D2A" w:rsidR="00243561" w:rsidRPr="0009419E" w:rsidRDefault="00243561" w:rsidP="00243561">
            <w:pPr>
              <w:pStyle w:val="Taulukkoteksti"/>
            </w:pPr>
            <w:r>
              <w:rPr>
                <w:szCs w:val="16"/>
              </w:rPr>
              <w:t>Mittauspisteen</w:t>
            </w:r>
            <w:r w:rsidRPr="003F08C3">
              <w:rPr>
                <w:szCs w:val="16"/>
              </w:rPr>
              <w:t xml:space="preserve"> tyyppi</w:t>
            </w:r>
          </w:p>
        </w:tc>
        <w:tc>
          <w:tcPr>
            <w:tcW w:w="639" w:type="pct"/>
          </w:tcPr>
          <w:p w14:paraId="5836558F" w14:textId="10052F28"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3</w:t>
            </w:r>
          </w:p>
        </w:tc>
        <w:tc>
          <w:tcPr>
            <w:tcW w:w="973" w:type="pct"/>
          </w:tcPr>
          <w:p w14:paraId="377D3FDE" w14:textId="31EEBC2B"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0..n</w:t>
            </w:r>
          </w:p>
        </w:tc>
        <w:tc>
          <w:tcPr>
            <w:tcW w:w="1204" w:type="pct"/>
          </w:tcPr>
          <w:p w14:paraId="5B07F739" w14:textId="7BE00867"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tcPr>
          <w:p w14:paraId="5BA41BCC" w14:textId="0B5E693D"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t>[3]</w:t>
            </w:r>
          </w:p>
        </w:tc>
      </w:tr>
      <w:tr w:rsidR="00243561" w:rsidRPr="0009419E" w14:paraId="1BCFC9EA"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13C96151" w14:textId="6C4BF9A1" w:rsidR="00243561" w:rsidRPr="003F08C3" w:rsidRDefault="00243561" w:rsidP="00243561">
            <w:pPr>
              <w:pStyle w:val="Taulukkoteksti"/>
              <w:rPr>
                <w:szCs w:val="16"/>
              </w:rPr>
            </w:pPr>
            <w:r>
              <w:rPr>
                <w:szCs w:val="16"/>
              </w:rPr>
              <w:t>Käyttöpaikan tyyppi</w:t>
            </w:r>
          </w:p>
        </w:tc>
        <w:tc>
          <w:tcPr>
            <w:tcW w:w="639" w:type="pct"/>
          </w:tcPr>
          <w:p w14:paraId="2FA72669" w14:textId="39B4855B" w:rsidR="00243561" w:rsidRPr="005D2026" w:rsidRDefault="00243561" w:rsidP="00243561">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5D2026">
              <w:rPr>
                <w:lang w:eastAsia="fi-FI"/>
              </w:rPr>
              <w:t>3</w:t>
            </w:r>
          </w:p>
        </w:tc>
        <w:tc>
          <w:tcPr>
            <w:tcW w:w="973" w:type="pct"/>
          </w:tcPr>
          <w:p w14:paraId="3A79644D" w14:textId="5D6CD53D" w:rsidR="00243561" w:rsidRPr="005D2026" w:rsidRDefault="00243561" w:rsidP="00243561">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5D2026">
              <w:rPr>
                <w:lang w:eastAsia="fi-FI"/>
              </w:rPr>
              <w:t>0..n</w:t>
            </w:r>
          </w:p>
        </w:tc>
        <w:tc>
          <w:tcPr>
            <w:tcW w:w="1204" w:type="pct"/>
          </w:tcPr>
          <w:p w14:paraId="5E09C3A6" w14:textId="333D758E"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rPr>
                <w:szCs w:val="16"/>
              </w:rPr>
            </w:pPr>
            <w:r>
              <w:t>Jos tyyppiä ei ole annettu, palautetaan sekä kulutus- että tuotantokäyttöpaikkojen tiedot.</w:t>
            </w:r>
          </w:p>
        </w:tc>
        <w:tc>
          <w:tcPr>
            <w:tcW w:w="725" w:type="pct"/>
          </w:tcPr>
          <w:p w14:paraId="37A3A3CD" w14:textId="77777777"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43561" w:rsidRPr="0009419E" w14:paraId="0D1331BD"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30AEFF44" w14:textId="77777777" w:rsidR="00243561" w:rsidRPr="0009419E" w:rsidRDefault="00243561" w:rsidP="00243561">
            <w:pPr>
              <w:pStyle w:val="Taulukkoteksti"/>
            </w:pPr>
            <w:r w:rsidRPr="003F08C3">
              <w:rPr>
                <w:szCs w:val="16"/>
              </w:rPr>
              <w:t>Mittauspisteen tunnus</w:t>
            </w:r>
          </w:p>
        </w:tc>
        <w:tc>
          <w:tcPr>
            <w:tcW w:w="639" w:type="pct"/>
          </w:tcPr>
          <w:p w14:paraId="44838F32" w14:textId="77777777"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3</w:t>
            </w:r>
          </w:p>
        </w:tc>
        <w:tc>
          <w:tcPr>
            <w:tcW w:w="973" w:type="pct"/>
          </w:tcPr>
          <w:p w14:paraId="0619538C" w14:textId="77777777"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0..n</w:t>
            </w:r>
          </w:p>
        </w:tc>
        <w:tc>
          <w:tcPr>
            <w:tcW w:w="1204" w:type="pct"/>
          </w:tcPr>
          <w:p w14:paraId="14A6E84C" w14:textId="77777777"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725" w:type="pct"/>
          </w:tcPr>
          <w:p w14:paraId="622A5531" w14:textId="42ABF5A5"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r>
              <w:rPr>
                <w:szCs w:val="16"/>
              </w:rPr>
              <w:t xml:space="preserve">[1] </w:t>
            </w:r>
            <w:r>
              <w:t>[2]</w:t>
            </w:r>
          </w:p>
        </w:tc>
      </w:tr>
      <w:tr w:rsidR="00243561" w:rsidRPr="0009419E" w14:paraId="57AC9A5C"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3467D995" w14:textId="77777777" w:rsidR="00243561" w:rsidRPr="0009419E" w:rsidRDefault="00243561" w:rsidP="00243561">
            <w:pPr>
              <w:pStyle w:val="Taulukkoteksti"/>
            </w:pPr>
            <w:r w:rsidRPr="007E13E0">
              <w:rPr>
                <w:szCs w:val="16"/>
              </w:rPr>
              <w:t>Mittausalueen tunnus</w:t>
            </w:r>
          </w:p>
        </w:tc>
        <w:tc>
          <w:tcPr>
            <w:tcW w:w="639" w:type="pct"/>
          </w:tcPr>
          <w:p w14:paraId="0F12EC45" w14:textId="77777777"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3</w:t>
            </w:r>
          </w:p>
        </w:tc>
        <w:tc>
          <w:tcPr>
            <w:tcW w:w="973" w:type="pct"/>
          </w:tcPr>
          <w:p w14:paraId="63FEBCF3" w14:textId="77777777"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0..n</w:t>
            </w:r>
          </w:p>
        </w:tc>
        <w:tc>
          <w:tcPr>
            <w:tcW w:w="1204" w:type="pct"/>
          </w:tcPr>
          <w:p w14:paraId="3EA3A4B9" w14:textId="77777777"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725" w:type="pct"/>
          </w:tcPr>
          <w:p w14:paraId="26F31D02" w14:textId="77777777"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[1]</w:t>
            </w:r>
          </w:p>
        </w:tc>
      </w:tr>
      <w:tr w:rsidR="00243561" w:rsidRPr="0084350B" w14:paraId="50DC480C"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shd w:val="clear" w:color="auto" w:fill="9F0D16" w:themeFill="accent1" w:themeFillShade="BF"/>
          </w:tcPr>
          <w:p w14:paraId="13AAA3F3" w14:textId="77777777" w:rsidR="00243561" w:rsidRPr="0084350B" w:rsidRDefault="00243561" w:rsidP="00243561">
            <w:pPr>
              <w:pStyle w:val="Taulukkoteksti"/>
              <w:rPr>
                <w:b/>
              </w:rPr>
            </w:pPr>
            <w:r w:rsidRPr="0084350B">
              <w:rPr>
                <w:b/>
              </w:rPr>
              <w:t>Huom:</w:t>
            </w:r>
          </w:p>
        </w:tc>
        <w:tc>
          <w:tcPr>
            <w:tcW w:w="3824" w:type="pct"/>
            <w:gridSpan w:val="5"/>
            <w:shd w:val="clear" w:color="auto" w:fill="9F0D16" w:themeFill="accent1" w:themeFillShade="BF"/>
          </w:tcPr>
          <w:p w14:paraId="146063AB" w14:textId="77777777" w:rsidR="00243561" w:rsidRPr="0084350B" w:rsidRDefault="00243561" w:rsidP="00243561">
            <w:pPr>
              <w:pStyle w:val="Taulukkoteksti"/>
              <w:cnfStyle w:val="000000010000" w:firstRow="0" w:lastRow="0" w:firstColumn="0" w:lastColumn="0" w:oddVBand="0" w:evenVBand="0" w:oddHBand="0" w:evenHBand="1" w:firstRowFirstColumn="0" w:firstRowLastColumn="0" w:lastRowFirstColumn="0" w:lastRowLastColumn="0"/>
              <w:rPr>
                <w:b/>
              </w:rPr>
            </w:pPr>
            <w:r w:rsidRPr="0084350B">
              <w:rPr>
                <w:b/>
              </w:rPr>
              <w:t>Tarkennus</w:t>
            </w:r>
          </w:p>
        </w:tc>
      </w:tr>
      <w:tr w:rsidR="00243561" w:rsidRPr="0009419E" w14:paraId="3CBA91B2"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176" w:type="pct"/>
          </w:tcPr>
          <w:p w14:paraId="2DC4E5A7" w14:textId="77777777" w:rsidR="00243561" w:rsidRPr="0009419E" w:rsidRDefault="00243561" w:rsidP="00243561">
            <w:pPr>
              <w:pStyle w:val="Taulukkoteksti"/>
            </w:pPr>
            <w:r w:rsidRPr="0009419E">
              <w:t>[1]</w:t>
            </w:r>
          </w:p>
        </w:tc>
        <w:tc>
          <w:tcPr>
            <w:tcW w:w="3824" w:type="pct"/>
            <w:gridSpan w:val="5"/>
          </w:tcPr>
          <w:p w14:paraId="75AB03B8" w14:textId="77777777" w:rsidR="00243561" w:rsidRPr="0009419E" w:rsidRDefault="00243561" w:rsidP="00243561">
            <w:pPr>
              <w:pStyle w:val="Taulukkoteksti"/>
              <w:cnfStyle w:val="000000000000" w:firstRow="0" w:lastRow="0" w:firstColumn="0" w:lastColumn="0" w:oddVBand="0" w:evenVBand="0" w:oddHBand="0" w:evenHBand="0" w:firstRowFirstColumn="0" w:firstRowLastColumn="0" w:lastRowFirstColumn="0" w:lastRowLastColumn="0"/>
            </w:pPr>
            <w:r w:rsidRPr="0009419E">
              <w:t>Voidaan hakea joko kaikki mittauspisteet mittausalueen perusteella tai yksittäinen mittauspiste.</w:t>
            </w:r>
          </w:p>
        </w:tc>
      </w:tr>
      <w:tr w:rsidR="00243561" w:rsidRPr="0009419E" w14:paraId="52F5CE0F" w14:textId="77777777" w:rsidTr="0024356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tcPr>
          <w:p w14:paraId="44787316" w14:textId="4C96B4F8" w:rsidR="00243561" w:rsidRPr="0009419E" w:rsidRDefault="00243561" w:rsidP="00243561">
            <w:pPr>
              <w:pStyle w:val="Taulukkoteksti"/>
            </w:pPr>
            <w:r>
              <w:t>[2]</w:t>
            </w:r>
          </w:p>
        </w:tc>
        <w:tc>
          <w:tcPr>
            <w:tcW w:w="3824" w:type="pct"/>
            <w:gridSpan w:val="5"/>
          </w:tcPr>
          <w:p w14:paraId="5BE3F333" w14:textId="2D6CC058" w:rsidR="00243561" w:rsidRPr="0009419E" w:rsidRDefault="00243561" w:rsidP="00243561">
            <w:pPr>
              <w:pStyle w:val="Taulukkoteksti"/>
              <w:cnfStyle w:val="000000010000" w:firstRow="0" w:lastRow="0" w:firstColumn="0" w:lastColumn="0" w:oddVBand="0" w:evenVBand="0" w:oddHBand="0" w:evenHBand="1" w:firstRowFirstColumn="0" w:firstRowLastColumn="0" w:lastRowFirstColumn="0" w:lastRowLastColumn="0"/>
            </w:pPr>
            <w:r w:rsidRPr="009C7B6C">
              <w:t xml:space="preserve">Mikäli </w:t>
            </w:r>
            <w:r>
              <w:t>haku tehdään yksittäisille mittauspisteille, suositeltu</w:t>
            </w:r>
            <w:r w:rsidRPr="009C7B6C">
              <w:t xml:space="preserve"> mittauspisteiden enimmäismäärä</w:t>
            </w:r>
            <w:r>
              <w:t xml:space="preserve"> yhdessä haussa</w:t>
            </w:r>
            <w:r w:rsidRPr="009C7B6C">
              <w:t xml:space="preserve"> on 1000.</w:t>
            </w:r>
          </w:p>
        </w:tc>
      </w:tr>
      <w:tr w:rsidR="00243561" w:rsidRPr="0009419E" w14:paraId="46267F56" w14:textId="77777777" w:rsidTr="00243561">
        <w:trPr>
          <w:cantSplit/>
          <w:trHeight w:val="264"/>
        </w:trPr>
        <w:tc>
          <w:tcPr>
            <w:cnfStyle w:val="001000000000" w:firstRow="0" w:lastRow="0" w:firstColumn="1" w:lastColumn="0" w:oddVBand="0" w:evenVBand="0" w:oddHBand="0" w:evenHBand="0" w:firstRowFirstColumn="0" w:firstRowLastColumn="0" w:lastRowFirstColumn="0" w:lastRowLastColumn="0"/>
            <w:tcW w:w="1176" w:type="pct"/>
          </w:tcPr>
          <w:p w14:paraId="284A159A" w14:textId="667D2E7F" w:rsidR="00243561" w:rsidRDefault="00243561" w:rsidP="00243561">
            <w:pPr>
              <w:pStyle w:val="Taulukkoteksti"/>
            </w:pPr>
            <w:r>
              <w:t>[3]</w:t>
            </w:r>
          </w:p>
        </w:tc>
        <w:tc>
          <w:tcPr>
            <w:tcW w:w="3824" w:type="pct"/>
            <w:gridSpan w:val="5"/>
          </w:tcPr>
          <w:p w14:paraId="3D2B6DF7" w14:textId="2F3B107A" w:rsidR="00243561" w:rsidRPr="009C7B6C" w:rsidRDefault="00243561" w:rsidP="00243561">
            <w:pPr>
              <w:pStyle w:val="Taulukkoteksti"/>
              <w:cnfStyle w:val="000000000000" w:firstRow="0" w:lastRow="0" w:firstColumn="0" w:lastColumn="0" w:oddVBand="0" w:evenVBand="0" w:oddHBand="0" w:evenHBand="0" w:firstRowFirstColumn="0" w:firstRowLastColumn="0" w:lastRowFirstColumn="0" w:lastRowLastColumn="0"/>
            </w:pPr>
            <w:r>
              <w:t>Jos haussa käytetään ’Laskutuksessa käytettävä tieto’ -elementtiä, on haussa oltava mukana ’Mittauspisteen tyyppi’</w:t>
            </w:r>
            <w:r w:rsidR="0083406F">
              <w:t xml:space="preserve"> -elementti</w:t>
            </w:r>
            <w:r>
              <w:t xml:space="preserve"> arvolla ’F01’ (käyttöpaikka).</w:t>
            </w:r>
          </w:p>
        </w:tc>
      </w:tr>
    </w:tbl>
    <w:p w14:paraId="5C742A36" w14:textId="77777777" w:rsidR="00F340E9" w:rsidRDefault="00F340E9" w:rsidP="00F340E9">
      <w:pPr>
        <w:pStyle w:val="NormalIndent"/>
        <w:spacing w:after="0"/>
        <w:rPr>
          <w:lang w:eastAsia="fi-FI"/>
        </w:rPr>
      </w:pPr>
    </w:p>
    <w:p w14:paraId="6F843D92" w14:textId="77777777" w:rsidR="00F340E9" w:rsidRPr="0009419E" w:rsidRDefault="00F340E9" w:rsidP="00F340E9">
      <w:pPr>
        <w:pStyle w:val="NormalIndent"/>
        <w:rPr>
          <w:lang w:eastAsia="fi-FI"/>
        </w:rPr>
      </w:pPr>
      <w:r w:rsidRPr="0009419E">
        <w:rPr>
          <w:lang w:eastAsia="fi-FI"/>
        </w:rPr>
        <w:t xml:space="preserve">Jos mittaus haetaan suuremmalla resoluutiolla kuin datahubin tallennusresoluutio, arvon statukseksi asetetaan heikoin status aika-askeleen sisällä. </w:t>
      </w:r>
    </w:p>
    <w:p w14:paraId="3F3AEFB8" w14:textId="77777777" w:rsidR="00F340E9" w:rsidRPr="0009419E" w:rsidRDefault="00F340E9" w:rsidP="00F340E9">
      <w:pPr>
        <w:pStyle w:val="NormalIndent"/>
        <w:rPr>
          <w:lang w:eastAsia="fi-FI"/>
        </w:rPr>
      </w:pPr>
      <w:r w:rsidRPr="0009419E">
        <w:rPr>
          <w:lang w:eastAsia="fi-FI"/>
        </w:rPr>
        <w:t xml:space="preserve">Kyselylle tehdään seuraavat tapahtumavalidoinnit. </w:t>
      </w:r>
    </w:p>
    <w:tbl>
      <w:tblPr>
        <w:tblStyle w:val="GridTable4-Accent1"/>
        <w:tblW w:w="5000" w:type="pct"/>
        <w:tblLook w:val="04A0" w:firstRow="1" w:lastRow="0" w:firstColumn="1" w:lastColumn="0" w:noHBand="0" w:noVBand="1"/>
      </w:tblPr>
      <w:tblGrid>
        <w:gridCol w:w="2174"/>
        <w:gridCol w:w="7454"/>
      </w:tblGrid>
      <w:tr w:rsidR="00F340E9" w:rsidRPr="0009419E" w14:paraId="6A2E60EC" w14:textId="77777777" w:rsidTr="0035476F">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29" w:type="pct"/>
          </w:tcPr>
          <w:p w14:paraId="530B2C0D" w14:textId="77777777" w:rsidR="00F340E9" w:rsidRPr="0009419E" w:rsidRDefault="00F340E9" w:rsidP="0035476F">
            <w:pPr>
              <w:pStyle w:val="Taulukkoteksti"/>
            </w:pPr>
            <w:r w:rsidRPr="0009419E">
              <w:t>#</w:t>
            </w:r>
          </w:p>
        </w:tc>
        <w:tc>
          <w:tcPr>
            <w:tcW w:w="3871" w:type="pct"/>
          </w:tcPr>
          <w:p w14:paraId="6EA5D020" w14:textId="77777777" w:rsidR="00F340E9" w:rsidRPr="0009419E" w:rsidRDefault="00F340E9"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F340E9" w:rsidRPr="0009419E" w14:paraId="0F1A5E6C" w14:textId="77777777" w:rsidTr="0035476F">
        <w:trPr>
          <w:trHeight w:val="264"/>
        </w:trPr>
        <w:tc>
          <w:tcPr>
            <w:cnfStyle w:val="001000000000" w:firstRow="0" w:lastRow="0" w:firstColumn="1" w:lastColumn="0" w:oddVBand="0" w:evenVBand="0" w:oddHBand="0" w:evenHBand="0" w:firstRowFirstColumn="0" w:firstRowLastColumn="0" w:lastRowFirstColumn="0" w:lastRowLastColumn="0"/>
            <w:tcW w:w="1129" w:type="pct"/>
          </w:tcPr>
          <w:p w14:paraId="10491CF9" w14:textId="77777777" w:rsidR="00F340E9" w:rsidRPr="0009419E" w:rsidRDefault="00F340E9" w:rsidP="0035476F">
            <w:pPr>
              <w:pStyle w:val="Taulukkoteksti"/>
            </w:pPr>
            <w:r w:rsidRPr="0009419E">
              <w:t>1</w:t>
            </w:r>
          </w:p>
        </w:tc>
        <w:tc>
          <w:tcPr>
            <w:tcW w:w="3871" w:type="pct"/>
          </w:tcPr>
          <w:p w14:paraId="5FE92AC3" w14:textId="1F9BE632" w:rsidR="00F340E9" w:rsidRPr="0009419E" w:rsidRDefault="00F340E9" w:rsidP="0035476F">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Kyselyaikaväli on korkeintaan </w:t>
            </w:r>
            <w:r w:rsidR="00E40CE5">
              <w:t>7 vuorokautta, kun haetaan mittausalueen kaikki mittauspisteet</w:t>
            </w:r>
            <w:r w:rsidRPr="0009419E">
              <w:t>.</w:t>
            </w:r>
          </w:p>
        </w:tc>
      </w:tr>
      <w:tr w:rsidR="00F340E9" w:rsidRPr="0009419E" w14:paraId="54038D5C" w14:textId="77777777" w:rsidTr="0035476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29" w:type="pct"/>
          </w:tcPr>
          <w:p w14:paraId="01A51813" w14:textId="0A4D007A" w:rsidR="00F340E9" w:rsidRPr="0009419E" w:rsidRDefault="00F340E9" w:rsidP="0035476F">
            <w:pPr>
              <w:pStyle w:val="Taulukkoteksti"/>
            </w:pPr>
            <w:r w:rsidRPr="0009419E">
              <w:t>2</w:t>
            </w:r>
          </w:p>
        </w:tc>
        <w:tc>
          <w:tcPr>
            <w:tcW w:w="3871" w:type="pct"/>
          </w:tcPr>
          <w:p w14:paraId="35994547" w14:textId="77777777" w:rsidR="00F340E9" w:rsidRPr="0009419E" w:rsidRDefault="00F340E9" w:rsidP="0035476F">
            <w:pPr>
              <w:pStyle w:val="Taulukkoteksti"/>
              <w:cnfStyle w:val="000000010000" w:firstRow="0" w:lastRow="0" w:firstColumn="0" w:lastColumn="0" w:oddVBand="0" w:evenVBand="0" w:oddHBand="0" w:evenHBand="1" w:firstRowFirstColumn="0" w:firstRowLastColumn="0" w:lastRowFirstColumn="0" w:lastRowLastColumn="0"/>
            </w:pPr>
            <w:r w:rsidRPr="0009419E">
              <w:t>Kyselyaikaväli ei ole tulevaisuudessa eikä yli 6 vuoden takana menneisyydessä.</w:t>
            </w:r>
          </w:p>
        </w:tc>
      </w:tr>
    </w:tbl>
    <w:p w14:paraId="2752DC30" w14:textId="77777777" w:rsidR="00F340E9" w:rsidRPr="0009419E" w:rsidRDefault="00F340E9" w:rsidP="00F340E9">
      <w:pPr>
        <w:rPr>
          <w:lang w:eastAsia="fi-FI"/>
        </w:rPr>
      </w:pPr>
    </w:p>
    <w:p w14:paraId="30D5E824" w14:textId="08416B63" w:rsidR="00F340E9" w:rsidRPr="0009419E" w:rsidRDefault="00F340E9" w:rsidP="00F340E9">
      <w:pPr>
        <w:pStyle w:val="NormalIndent"/>
        <w:rPr>
          <w:lang w:eastAsia="fi-FI"/>
        </w:rPr>
      </w:pPr>
      <w:r w:rsidRPr="0009419E">
        <w:rPr>
          <w:lang w:eastAsia="fi-FI"/>
        </w:rPr>
        <w:t>Vastaustapahtuma sisältää samat tiedot kuin DH</w:t>
      </w:r>
      <w:r>
        <w:rPr>
          <w:lang w:eastAsia="fi-FI"/>
        </w:rPr>
        <w:t>-</w:t>
      </w:r>
      <w:r w:rsidRPr="0009419E">
        <w:rPr>
          <w:lang w:eastAsia="fi-FI"/>
        </w:rPr>
        <w:t>2</w:t>
      </w:r>
      <w:r>
        <w:rPr>
          <w:lang w:eastAsia="fi-FI"/>
        </w:rPr>
        <w:t>31</w:t>
      </w:r>
      <w:r w:rsidRPr="0009419E">
        <w:rPr>
          <w:lang w:eastAsia="fi-FI"/>
        </w:rPr>
        <w:t xml:space="preserve"> (</w:t>
      </w:r>
      <w:r w:rsidR="00B415E7">
        <w:rPr>
          <w:lang w:eastAsia="fi-FI"/>
        </w:rPr>
        <w:t>netotuslaskennan tiedot</w:t>
      </w:r>
      <w:r w:rsidRPr="0009419E">
        <w:rPr>
          <w:lang w:eastAsia="fi-FI"/>
        </w:rPr>
        <w:t xml:space="preserve">). </w:t>
      </w:r>
      <w:r>
        <w:rPr>
          <w:lang w:eastAsia="fi-FI"/>
        </w:rPr>
        <w:t>Netotu</w:t>
      </w:r>
      <w:r w:rsidRPr="0009419E">
        <w:rPr>
          <w:lang w:eastAsia="fi-FI"/>
        </w:rPr>
        <w:t>stiedot toimitetaan vain aikajaksolle, jolle osapuolella on oikeudet tietoihin.</w:t>
      </w:r>
      <w:r>
        <w:rPr>
          <w:lang w:eastAsia="fi-FI"/>
        </w:rPr>
        <w:t xml:space="preserve"> Osapuolten oikeudet tietoihin on kuvattu dokumentissa "Sähkön vähittäismarkkinoiden liiketoimintaprosessit datahubissa" </w:t>
      </w:r>
      <w:r>
        <w:rPr>
          <w:lang w:eastAsia="fi-FI"/>
        </w:rPr>
        <w:lastRenderedPageBreak/>
        <w:t>luvussa 2.2.</w:t>
      </w:r>
      <w:r w:rsidRPr="0009419E">
        <w:rPr>
          <w:lang w:eastAsia="fi-FI"/>
        </w:rPr>
        <w:t xml:space="preserve"> </w:t>
      </w:r>
      <w:r w:rsidRPr="008F3EA2">
        <w:rPr>
          <w:lang w:eastAsia="fi-FI"/>
        </w:rPr>
        <w:t xml:space="preserve">Jos </w:t>
      </w:r>
      <w:r w:rsidR="00B415E7">
        <w:rPr>
          <w:lang w:eastAsia="fi-FI"/>
        </w:rPr>
        <w:t>n</w:t>
      </w:r>
      <w:r>
        <w:rPr>
          <w:lang w:eastAsia="fi-FI"/>
        </w:rPr>
        <w:t>etotu</w:t>
      </w:r>
      <w:r w:rsidRPr="008F3EA2">
        <w:rPr>
          <w:lang w:eastAsia="fi-FI"/>
        </w:rPr>
        <w:t>stietoja haetaan summatietoina ja lähtöarvoissa on yksi tai useampi (ei kaikki) arvo</w:t>
      </w:r>
      <w:r>
        <w:rPr>
          <w:lang w:eastAsia="fi-FI"/>
        </w:rPr>
        <w:t>,</w:t>
      </w:r>
      <w:r w:rsidRPr="008F3EA2">
        <w:rPr>
          <w:lang w:eastAsia="fi-FI"/>
        </w:rPr>
        <w:t xml:space="preserve"> jolla on status puuttuva, annetaan summa-arvoll</w:t>
      </w:r>
      <w:r>
        <w:rPr>
          <w:lang w:eastAsia="fi-FI"/>
        </w:rPr>
        <w:t>e</w:t>
      </w:r>
      <w:r w:rsidRPr="008F3EA2">
        <w:rPr>
          <w:lang w:eastAsia="fi-FI"/>
        </w:rPr>
        <w:t xml:space="preserve"> statukseksi ”osittain puuttuva”</w:t>
      </w:r>
      <w:r>
        <w:rPr>
          <w:lang w:eastAsia="fi-FI"/>
        </w:rPr>
        <w:t>. ”Osittain puuttuva”</w:t>
      </w:r>
      <w:r w:rsidR="00862067">
        <w:rPr>
          <w:lang w:eastAsia="fi-FI"/>
        </w:rPr>
        <w:t xml:space="preserve"> </w:t>
      </w:r>
      <w:r>
        <w:rPr>
          <w:lang w:eastAsia="fi-FI"/>
        </w:rPr>
        <w:t>-statusta käytetään ainoastaan edellä mainituissa tilanteissa.</w:t>
      </w:r>
    </w:p>
    <w:p w14:paraId="0684C76A" w14:textId="77777777" w:rsidR="00636FE3" w:rsidRDefault="00F340E9" w:rsidP="00F340E9">
      <w:pPr>
        <w:pStyle w:val="NormalIndent"/>
        <w:rPr>
          <w:lang w:eastAsia="fi-FI"/>
        </w:rPr>
      </w:pPr>
      <w:r>
        <w:rPr>
          <w:lang w:eastAsia="fi-FI"/>
        </w:rPr>
        <w:t>Netot</w:t>
      </w:r>
      <w:r w:rsidRPr="0009419E">
        <w:rPr>
          <w:lang w:eastAsia="fi-FI"/>
        </w:rPr>
        <w:t xml:space="preserve">ustietojen vastaustapahtuma palautetaan asynkronisena. Haettaessa suuria </w:t>
      </w:r>
      <w:r>
        <w:rPr>
          <w:lang w:eastAsia="fi-FI"/>
        </w:rPr>
        <w:t>netot</w:t>
      </w:r>
      <w:r w:rsidRPr="0009419E">
        <w:rPr>
          <w:lang w:eastAsia="fi-FI"/>
        </w:rPr>
        <w:t>ustietomääriä vastaustapahtuman muodostaminen voidaan datahubissa tarvittaessa viivästyttää järjestelmän resurssitilanteen näin vaatiessa.</w:t>
      </w:r>
    </w:p>
    <w:p w14:paraId="6BC379F6" w14:textId="77777777" w:rsidR="00D05D55" w:rsidRDefault="00D05D55">
      <w:pPr>
        <w:spacing w:after="120"/>
        <w:rPr>
          <w:rFonts w:asciiTheme="majorHAnsi" w:eastAsiaTheme="majorEastAsia" w:hAnsiTheme="majorHAnsi" w:cstheme="majorBidi"/>
          <w:b/>
          <w:color w:val="9F0D16" w:themeColor="accent1" w:themeShade="BF"/>
          <w:sz w:val="28"/>
          <w:szCs w:val="28"/>
        </w:rPr>
      </w:pPr>
      <w:bookmarkStart w:id="2458" w:name="_DH-251_Yhteisölaskennan_tietojen"/>
      <w:bookmarkStart w:id="2459" w:name="_Toc109229876"/>
      <w:bookmarkEnd w:id="2458"/>
      <w:r>
        <w:br w:type="page"/>
      </w:r>
    </w:p>
    <w:p w14:paraId="1EB8E096" w14:textId="42AFC272" w:rsidR="00636FE3" w:rsidRDefault="00636FE3" w:rsidP="005967EC">
      <w:pPr>
        <w:pStyle w:val="Heading2"/>
      </w:pPr>
      <w:bookmarkStart w:id="2460" w:name="_Toc189208257"/>
      <w:bookmarkStart w:id="2461" w:name="_Toc177115565"/>
      <w:bookmarkStart w:id="2462" w:name="_Toc195775020"/>
      <w:r w:rsidRPr="0009419E">
        <w:lastRenderedPageBreak/>
        <w:t>DH-</w:t>
      </w:r>
      <w:r>
        <w:t>251</w:t>
      </w:r>
      <w:r w:rsidRPr="0009419E">
        <w:t xml:space="preserve"> </w:t>
      </w:r>
      <w:r>
        <w:t>Yhteisölaskennan tietojen ilmoitus</w:t>
      </w:r>
      <w:bookmarkEnd w:id="2459"/>
      <w:bookmarkEnd w:id="2460"/>
      <w:bookmarkEnd w:id="2461"/>
      <w:bookmarkEnd w:id="2462"/>
    </w:p>
    <w:p w14:paraId="358C9A2F" w14:textId="1784CBB3" w:rsidR="00636FE3" w:rsidRDefault="00636FE3" w:rsidP="00636FE3">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29</w:t>
      </w:r>
      <w:r>
        <w:rPr>
          <w:noProof/>
        </w:rPr>
        <w:fldChar w:fldCharType="end"/>
      </w:r>
      <w:r>
        <w:t xml:space="preserve"> Kuvaus Yhteisölaskennan tietojen ilmoituksesta</w:t>
      </w:r>
    </w:p>
    <w:tbl>
      <w:tblPr>
        <w:tblStyle w:val="GridTable4-Accent1"/>
        <w:tblW w:w="9634" w:type="dxa"/>
        <w:jc w:val="center"/>
        <w:tblLook w:val="04A0" w:firstRow="1" w:lastRow="0" w:firstColumn="1" w:lastColumn="0" w:noHBand="0" w:noVBand="1"/>
      </w:tblPr>
      <w:tblGrid>
        <w:gridCol w:w="2122"/>
        <w:gridCol w:w="7512"/>
      </w:tblGrid>
      <w:tr w:rsidR="00636FE3" w:rsidRPr="002F16ED" w14:paraId="20DD88C6" w14:textId="77777777" w:rsidTr="000364F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6E03BFAF" w14:textId="77777777" w:rsidR="00636FE3" w:rsidRPr="002F16ED" w:rsidRDefault="00636FE3" w:rsidP="0035476F">
            <w:pPr>
              <w:pStyle w:val="Taulukkoteksti"/>
              <w:rPr>
                <w:noProof/>
                <w:lang w:eastAsia="nb-NO"/>
              </w:rPr>
            </w:pPr>
            <w:r>
              <w:rPr>
                <w:noProof/>
                <w:lang w:eastAsia="nb-NO"/>
              </w:rPr>
              <w:t>Tapahtuman kuvaus</w:t>
            </w:r>
          </w:p>
        </w:tc>
      </w:tr>
      <w:tr w:rsidR="00636FE3" w:rsidRPr="002F16ED" w14:paraId="386A1D80"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DD4D27E" w14:textId="77777777" w:rsidR="00636FE3" w:rsidRPr="002F16ED" w:rsidRDefault="00636FE3" w:rsidP="0035476F">
            <w:pPr>
              <w:pStyle w:val="Taulukkoteksti"/>
              <w:rPr>
                <w:noProof/>
                <w:lang w:eastAsia="nb-NO"/>
              </w:rPr>
            </w:pPr>
            <w:r w:rsidRPr="002F16ED">
              <w:rPr>
                <w:noProof/>
                <w:lang w:eastAsia="nb-NO"/>
              </w:rPr>
              <w:t>Määritelmä</w:t>
            </w:r>
          </w:p>
        </w:tc>
        <w:tc>
          <w:tcPr>
            <w:tcW w:w="7512" w:type="dxa"/>
          </w:tcPr>
          <w:p w14:paraId="189C1F51" w14:textId="508BC7F0" w:rsidR="00636FE3" w:rsidRPr="002F16ED"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raportoi energiayhteisöjen laskennan tietoja energiayhteisölaskentaan kuuluville käyttöpaikoille</w:t>
            </w:r>
            <w:r w:rsidR="00CC6530">
              <w:rPr>
                <w:noProof/>
                <w:lang w:eastAsia="nb-NO"/>
              </w:rPr>
              <w:t>.</w:t>
            </w:r>
          </w:p>
        </w:tc>
      </w:tr>
      <w:tr w:rsidR="00636FE3" w:rsidRPr="002F16ED" w14:paraId="20303ED9"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59FA7E62" w14:textId="77777777" w:rsidR="00636FE3" w:rsidRPr="002F16ED" w:rsidRDefault="00636FE3" w:rsidP="0035476F">
            <w:pPr>
              <w:pStyle w:val="Taulukkoteksti"/>
              <w:rPr>
                <w:noProof/>
                <w:lang w:eastAsia="nb-NO"/>
              </w:rPr>
            </w:pPr>
            <w:r>
              <w:rPr>
                <w:noProof/>
                <w:lang w:eastAsia="nb-NO"/>
              </w:rPr>
              <w:t>Osapuolet ja roolit</w:t>
            </w:r>
          </w:p>
        </w:tc>
        <w:tc>
          <w:tcPr>
            <w:tcW w:w="7512" w:type="dxa"/>
          </w:tcPr>
          <w:p w14:paraId="79CF48FE" w14:textId="77777777" w:rsidR="00636FE3" w:rsidRPr="002F16ED"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(Mittaustiedosta vastaava), Myyjä (Myyjä), 3.Osapuoli (</w:t>
            </w:r>
            <w:r w:rsidRPr="00743FBB">
              <w:rPr>
                <w:noProof/>
                <w:lang w:eastAsia="nb-NO"/>
              </w:rPr>
              <w:t>Energiapalvelun tarjoaja</w:t>
            </w:r>
            <w:r>
              <w:rPr>
                <w:noProof/>
                <w:lang w:eastAsia="nb-NO"/>
              </w:rPr>
              <w:t>)</w:t>
            </w:r>
          </w:p>
        </w:tc>
      </w:tr>
      <w:tr w:rsidR="00636FE3" w:rsidRPr="002F16ED" w14:paraId="57CA1F5E"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5E7C6FF" w14:textId="77777777" w:rsidR="00636FE3" w:rsidRDefault="00636FE3" w:rsidP="0035476F">
            <w:pPr>
              <w:pStyle w:val="Taulukkoteksti"/>
              <w:rPr>
                <w:noProof/>
                <w:lang w:eastAsia="nb-NO"/>
              </w:rPr>
            </w:pPr>
            <w:r w:rsidRPr="00564687">
              <w:rPr>
                <w:b/>
                <w:i/>
                <w:noProof/>
                <w:lang w:eastAsia="nb-NO"/>
              </w:rPr>
              <w:t>Tapahtuman käynnistys</w:t>
            </w:r>
          </w:p>
        </w:tc>
      </w:tr>
      <w:tr w:rsidR="00636FE3" w:rsidRPr="002F16ED" w14:paraId="56E6E0C7"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0022475F" w14:textId="77777777" w:rsidR="00636FE3" w:rsidRPr="002F16ED" w:rsidRDefault="00636FE3" w:rsidP="0035476F">
            <w:pPr>
              <w:pStyle w:val="Taulukkoteksti"/>
              <w:rPr>
                <w:noProof/>
                <w:lang w:eastAsia="nb-NO"/>
              </w:rPr>
            </w:pPr>
            <w:r w:rsidRPr="002F16ED">
              <w:rPr>
                <w:noProof/>
                <w:lang w:eastAsia="nb-NO"/>
              </w:rPr>
              <w:t>Alkaa, kun</w:t>
            </w:r>
          </w:p>
        </w:tc>
        <w:tc>
          <w:tcPr>
            <w:tcW w:w="7512" w:type="dxa"/>
          </w:tcPr>
          <w:p w14:paraId="3E18C268" w14:textId="67C469FE" w:rsidR="00636FE3" w:rsidRPr="002F16ED"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Mittaustiedosta vastaava on ilmoittanut mittautietoa datahubiin ja Datahub on laskenut näiden perusteella energiayhteisön aikasarjan energiayhteisöön kuuluville käyttöpaikoille.</w:t>
            </w:r>
          </w:p>
        </w:tc>
      </w:tr>
      <w:tr w:rsidR="00636FE3" w:rsidRPr="002F16ED" w14:paraId="20E376DD"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724A2814" w14:textId="77777777" w:rsidR="00636FE3" w:rsidRPr="002F16ED" w:rsidRDefault="00636FE3" w:rsidP="0035476F">
            <w:pPr>
              <w:pStyle w:val="Taulukkoteksti"/>
              <w:rPr>
                <w:noProof/>
                <w:lang w:eastAsia="nb-NO"/>
              </w:rPr>
            </w:pPr>
            <w:r>
              <w:rPr>
                <w:noProof/>
                <w:lang w:eastAsia="nb-NO"/>
              </w:rPr>
              <w:t>Ilmoitettavat tiedot</w:t>
            </w:r>
          </w:p>
        </w:tc>
        <w:tc>
          <w:tcPr>
            <w:tcW w:w="7512" w:type="dxa"/>
          </w:tcPr>
          <w:p w14:paraId="21F075C9" w14:textId="3DA1A9EE" w:rsidR="00636FE3" w:rsidRPr="002F16ED"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Käyttöpaikkakohtaiset </w:t>
            </w:r>
            <w:r w:rsidR="004C3012">
              <w:rPr>
                <w:noProof/>
                <w:lang w:eastAsia="nb-NO"/>
              </w:rPr>
              <w:t>yhteisölaskennan</w:t>
            </w:r>
            <w:r>
              <w:rPr>
                <w:noProof/>
                <w:lang w:eastAsia="nb-NO"/>
              </w:rPr>
              <w:t xml:space="preserve"> tiedot (sis. käyttöpaikan tunnus), mittaustietojen aikaväli.</w:t>
            </w:r>
          </w:p>
        </w:tc>
      </w:tr>
      <w:tr w:rsidR="00636FE3" w:rsidRPr="002F16ED" w14:paraId="158A1AFC"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153C3C4" w14:textId="77777777" w:rsidR="00636FE3" w:rsidRPr="001152FD" w:rsidRDefault="00636FE3" w:rsidP="0035476F">
            <w:pPr>
              <w:pStyle w:val="Taulukkoteksti"/>
              <w:rPr>
                <w:b/>
                <w:i/>
                <w:noProof/>
                <w:lang w:eastAsia="nb-NO"/>
              </w:rPr>
            </w:pPr>
            <w:r>
              <w:rPr>
                <w:b/>
                <w:i/>
                <w:noProof/>
                <w:lang w:eastAsia="nb-NO"/>
              </w:rPr>
              <w:t>Validointi</w:t>
            </w:r>
          </w:p>
        </w:tc>
      </w:tr>
      <w:tr w:rsidR="00636FE3" w:rsidRPr="002F16ED" w14:paraId="3CFEE17F"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E39F4C9" w14:textId="77777777" w:rsidR="00636FE3" w:rsidRPr="002F16ED" w:rsidRDefault="00636FE3" w:rsidP="0035476F">
            <w:pPr>
              <w:pStyle w:val="Taulukkoteksti"/>
              <w:rPr>
                <w:noProof/>
                <w:lang w:eastAsia="nb-NO"/>
              </w:rPr>
            </w:pPr>
            <w:r>
              <w:rPr>
                <w:noProof/>
                <w:lang w:eastAsia="nb-NO"/>
              </w:rPr>
              <w:t>Oikeudet tietoihin</w:t>
            </w:r>
          </w:p>
        </w:tc>
        <w:tc>
          <w:tcPr>
            <w:tcW w:w="7512" w:type="dxa"/>
          </w:tcPr>
          <w:p w14:paraId="4070A88C" w14:textId="54F67B0B" w:rsidR="00636FE3" w:rsidRPr="002F16ED" w:rsidRDefault="0090267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36FE3" w:rsidRPr="002F16ED" w14:paraId="42307013"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91D886D" w14:textId="77777777" w:rsidR="00636FE3" w:rsidRDefault="00636FE3" w:rsidP="0035476F">
            <w:pPr>
              <w:pStyle w:val="Taulukkoteksti"/>
              <w:rPr>
                <w:noProof/>
                <w:lang w:eastAsia="nb-NO"/>
              </w:rPr>
            </w:pPr>
            <w:r>
              <w:rPr>
                <w:noProof/>
                <w:lang w:eastAsia="nb-NO"/>
              </w:rPr>
              <w:t>Säännöt</w:t>
            </w:r>
          </w:p>
        </w:tc>
        <w:tc>
          <w:tcPr>
            <w:tcW w:w="7512" w:type="dxa"/>
          </w:tcPr>
          <w:p w14:paraId="1D07756C" w14:textId="77777777" w:rsidR="00636FE3"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636FE3" w:rsidRPr="002F16ED" w14:paraId="46370F9C"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57485973" w14:textId="77777777" w:rsidR="00636FE3" w:rsidRPr="002F16ED" w:rsidRDefault="00636FE3" w:rsidP="0035476F">
            <w:pPr>
              <w:pStyle w:val="Taulukkoteksti"/>
              <w:rPr>
                <w:noProof/>
                <w:lang w:eastAsia="nb-NO"/>
              </w:rPr>
            </w:pPr>
            <w:r w:rsidRPr="002F16ED">
              <w:rPr>
                <w:noProof/>
                <w:lang w:eastAsia="nb-NO"/>
              </w:rPr>
              <w:t xml:space="preserve">Keskeyttävät </w:t>
            </w:r>
            <w:r>
              <w:rPr>
                <w:noProof/>
                <w:lang w:eastAsia="nb-NO"/>
              </w:rPr>
              <w:t>tapahtumat</w:t>
            </w:r>
          </w:p>
        </w:tc>
        <w:tc>
          <w:tcPr>
            <w:tcW w:w="7512" w:type="dxa"/>
          </w:tcPr>
          <w:p w14:paraId="0D9C74BC" w14:textId="77777777" w:rsidR="00636FE3" w:rsidRPr="002F16ED"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36FE3" w:rsidRPr="002F16ED" w14:paraId="1D7E7E82"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495EC02B" w14:textId="77777777" w:rsidR="00636FE3" w:rsidRPr="002F16ED" w:rsidRDefault="00636FE3" w:rsidP="0035476F">
            <w:pPr>
              <w:pStyle w:val="Taulukkoteksti"/>
              <w:rPr>
                <w:noProof/>
                <w:lang w:eastAsia="nb-NO"/>
              </w:rPr>
            </w:pPr>
            <w:r>
              <w:rPr>
                <w:noProof/>
                <w:lang w:eastAsia="nb-NO"/>
              </w:rPr>
              <w:t>Aikarajat</w:t>
            </w:r>
          </w:p>
        </w:tc>
        <w:tc>
          <w:tcPr>
            <w:tcW w:w="7512" w:type="dxa"/>
          </w:tcPr>
          <w:p w14:paraId="52FF0C0F" w14:textId="77777777" w:rsidR="00636FE3" w:rsidRPr="002F16ED"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636FE3" w:rsidRPr="002F16ED" w14:paraId="4AC12687"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8C7F9A6" w14:textId="77777777" w:rsidR="00636FE3" w:rsidRDefault="00636FE3" w:rsidP="0035476F">
            <w:pPr>
              <w:pStyle w:val="Taulukkoteksti"/>
              <w:rPr>
                <w:noProof/>
                <w:lang w:eastAsia="nb-NO"/>
              </w:rPr>
            </w:pPr>
            <w:r w:rsidRPr="00412AF7">
              <w:rPr>
                <w:b/>
                <w:i/>
                <w:noProof/>
                <w:lang w:eastAsia="nb-NO"/>
              </w:rPr>
              <w:t>Prosessointi</w:t>
            </w:r>
          </w:p>
        </w:tc>
      </w:tr>
      <w:tr w:rsidR="00636FE3" w:rsidRPr="002F16ED" w14:paraId="034A5081"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6EEFDEFC" w14:textId="77777777" w:rsidR="00636FE3" w:rsidRPr="002F16ED" w:rsidRDefault="00636FE3" w:rsidP="0035476F">
            <w:pPr>
              <w:pStyle w:val="Taulukkoteksti"/>
              <w:rPr>
                <w:noProof/>
                <w:lang w:eastAsia="nb-NO"/>
              </w:rPr>
            </w:pPr>
            <w:r>
              <w:rPr>
                <w:noProof/>
                <w:lang w:eastAsia="nb-NO"/>
              </w:rPr>
              <w:t>-</w:t>
            </w:r>
          </w:p>
        </w:tc>
      </w:tr>
      <w:tr w:rsidR="00636FE3" w:rsidRPr="002F16ED" w14:paraId="56E8AF37"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4FF0827" w14:textId="77777777" w:rsidR="00636FE3" w:rsidRDefault="00636FE3" w:rsidP="0035476F">
            <w:pPr>
              <w:pStyle w:val="Taulukkoteksti"/>
              <w:rPr>
                <w:noProof/>
                <w:lang w:eastAsia="nb-NO"/>
              </w:rPr>
            </w:pPr>
            <w:r>
              <w:rPr>
                <w:b/>
                <w:i/>
                <w:noProof/>
                <w:lang w:eastAsia="nb-NO"/>
              </w:rPr>
              <w:t>Tiedon tallennus</w:t>
            </w:r>
          </w:p>
        </w:tc>
      </w:tr>
      <w:tr w:rsidR="00636FE3" w:rsidRPr="002F16ED" w14:paraId="2C7D7375"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3796A2CE" w14:textId="77777777" w:rsidR="00636FE3" w:rsidRDefault="00636FE3" w:rsidP="0035476F">
            <w:pPr>
              <w:pStyle w:val="Taulukkoteksti"/>
              <w:rPr>
                <w:noProof/>
                <w:lang w:eastAsia="nb-NO"/>
              </w:rPr>
            </w:pPr>
            <w:r>
              <w:rPr>
                <w:noProof/>
                <w:lang w:eastAsia="nb-NO"/>
              </w:rPr>
              <w:t>Ilmoitetut tiedot</w:t>
            </w:r>
          </w:p>
        </w:tc>
        <w:tc>
          <w:tcPr>
            <w:tcW w:w="7512" w:type="dxa"/>
          </w:tcPr>
          <w:p w14:paraId="28F079CD" w14:textId="42526827" w:rsidR="00636FE3" w:rsidRPr="002F16ED"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energiayhteisön aikasarjatiedot sekä aikaväli, jolta energiayhteisön tiedot ovat.</w:t>
            </w:r>
          </w:p>
        </w:tc>
      </w:tr>
      <w:tr w:rsidR="00636FE3" w:rsidRPr="002F16ED" w14:paraId="23485A6E"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3C31C01" w14:textId="77777777" w:rsidR="00636FE3" w:rsidRDefault="00636FE3" w:rsidP="0035476F">
            <w:pPr>
              <w:pStyle w:val="Taulukkoteksti"/>
              <w:rPr>
                <w:noProof/>
                <w:lang w:eastAsia="nb-NO"/>
              </w:rPr>
            </w:pPr>
            <w:r>
              <w:rPr>
                <w:noProof/>
                <w:lang w:eastAsia="nb-NO"/>
              </w:rPr>
              <w:t>Prosessoidut tiedot</w:t>
            </w:r>
          </w:p>
        </w:tc>
        <w:tc>
          <w:tcPr>
            <w:tcW w:w="7512" w:type="dxa"/>
          </w:tcPr>
          <w:p w14:paraId="4F163DA9" w14:textId="77777777" w:rsidR="00636FE3" w:rsidRPr="002F16ED"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36FE3" w:rsidRPr="002F16ED" w14:paraId="1375B7DD"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9C2063A" w14:textId="77777777" w:rsidR="00636FE3" w:rsidRDefault="00636FE3" w:rsidP="0035476F">
            <w:pPr>
              <w:pStyle w:val="Taulukkoteksti"/>
              <w:rPr>
                <w:noProof/>
                <w:lang w:eastAsia="nb-NO"/>
              </w:rPr>
            </w:pPr>
            <w:r>
              <w:rPr>
                <w:b/>
                <w:i/>
                <w:noProof/>
                <w:lang w:eastAsia="nb-NO"/>
              </w:rPr>
              <w:t>Tiedon palautus/välitys</w:t>
            </w:r>
          </w:p>
        </w:tc>
      </w:tr>
      <w:tr w:rsidR="00636FE3" w:rsidRPr="002F16ED" w14:paraId="55CE7D50"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261B5621" w14:textId="77777777" w:rsidR="00636FE3" w:rsidRPr="002F16ED" w:rsidRDefault="00636FE3" w:rsidP="0035476F">
            <w:pPr>
              <w:pStyle w:val="Taulukkoteksti"/>
              <w:rPr>
                <w:noProof/>
                <w:lang w:eastAsia="nb-NO"/>
              </w:rPr>
            </w:pPr>
            <w:r>
              <w:rPr>
                <w:noProof/>
                <w:lang w:eastAsia="nb-NO"/>
              </w:rPr>
              <w:t>Tiedon palautus</w:t>
            </w:r>
          </w:p>
        </w:tc>
        <w:tc>
          <w:tcPr>
            <w:tcW w:w="7512" w:type="dxa"/>
          </w:tcPr>
          <w:p w14:paraId="01C3F65A" w14:textId="77777777" w:rsidR="00636FE3" w:rsidRPr="002F16ED"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36FE3" w:rsidRPr="002F16ED" w14:paraId="3DEC5D36"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6DAA3CC1" w14:textId="77777777" w:rsidR="00636FE3" w:rsidRDefault="00636FE3" w:rsidP="0035476F">
            <w:pPr>
              <w:pStyle w:val="Taulukkoteksti"/>
              <w:rPr>
                <w:noProof/>
                <w:lang w:eastAsia="nb-NO"/>
              </w:rPr>
            </w:pPr>
            <w:r>
              <w:rPr>
                <w:noProof/>
                <w:lang w:eastAsia="nb-NO"/>
              </w:rPr>
              <w:t>Tiedon välitys</w:t>
            </w:r>
          </w:p>
        </w:tc>
        <w:tc>
          <w:tcPr>
            <w:tcW w:w="7512" w:type="dxa"/>
          </w:tcPr>
          <w:p w14:paraId="01C07A2F" w14:textId="43165D8D" w:rsidR="00636FE3" w:rsidRDefault="00752659"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Datahub suorittaa yhteisölaskennan jakeluverkonhaltijan mittaustiedon ilmoituksen (DH-211) </w:t>
            </w:r>
            <w:del w:id="2463" w:author="Koskikallio Laura" w:date="2025-04-16T13:16:00Z" w16du:dateUtc="2025-04-16T10:16:00Z">
              <w:r>
                <w:rPr>
                  <w:noProof/>
                  <w:lang w:eastAsia="nb-NO"/>
                </w:rPr>
                <w:delText>yhteydessä</w:delText>
              </w:r>
            </w:del>
            <w:ins w:id="2464" w:author="Koskikallio Laura" w:date="2025-04-16T13:16:00Z" w16du:dateUtc="2025-04-16T10:16:00Z">
              <w:r w:rsidR="00F67813">
                <w:rPr>
                  <w:noProof/>
                  <w:lang w:eastAsia="nb-NO"/>
                </w:rPr>
                <w:t>perusteella, kun</w:t>
              </w:r>
              <w:r w:rsidR="00F67813" w:rsidRPr="008F2E2D">
                <w:t xml:space="preserve"> </w:t>
              </w:r>
              <w:r w:rsidR="00F67813">
                <w:t xml:space="preserve">kaikki </w:t>
              </w:r>
              <w:r w:rsidR="00F67813" w:rsidRPr="008F2E2D">
                <w:t>laskennan suorittamiseksi tarvittava mittaustieto on toimitettu datahubiin</w:t>
              </w:r>
              <w:r w:rsidR="00F67813">
                <w:t>,</w:t>
              </w:r>
            </w:ins>
            <w:r>
              <w:rPr>
                <w:noProof/>
                <w:lang w:eastAsia="nb-NO"/>
              </w:rPr>
              <w:t xml:space="preserve"> ja välittää laskennan tulokset </w:t>
            </w:r>
            <w:r w:rsidR="00FB227C">
              <w:rPr>
                <w:noProof/>
                <w:lang w:eastAsia="nb-NO"/>
              </w:rPr>
              <w:t xml:space="preserve">jakeluverkonhaltijalle sekä </w:t>
            </w:r>
            <w:r>
              <w:rPr>
                <w:noProof/>
                <w:lang w:eastAsia="nb-NO"/>
              </w:rPr>
              <w:t>myyjille ja 3.osapuolille, joilla on oikeus tietoihin.</w:t>
            </w:r>
          </w:p>
          <w:p w14:paraId="36E9AF06" w14:textId="52C1EEB0" w:rsidR="004E76AC" w:rsidRDefault="004E76AC"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Laskennan tulokset välitetään enintään 10 000 mittausaikasarjaa ja kukin mittausaikasarja enintään 10 000 aikasarja-arvoa sisältävinä sanomina. Välitettäviä sanomia voi olla tulosten määrästä riippuen yksi tai useampia.</w:t>
            </w:r>
          </w:p>
        </w:tc>
      </w:tr>
      <w:tr w:rsidR="00636FE3" w:rsidRPr="002F16ED" w14:paraId="0CCFADEF"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FC0A6E7" w14:textId="77777777" w:rsidR="00636FE3" w:rsidRPr="002F16ED" w:rsidRDefault="00636FE3" w:rsidP="0035476F">
            <w:pPr>
              <w:pStyle w:val="Taulukkoteksti"/>
              <w:rPr>
                <w:noProof/>
                <w:lang w:eastAsia="nb-NO"/>
              </w:rPr>
            </w:pPr>
            <w:r>
              <w:rPr>
                <w:b/>
                <w:i/>
                <w:noProof/>
                <w:lang w:eastAsia="nb-NO"/>
              </w:rPr>
              <w:t>Virheet ja p</w:t>
            </w:r>
            <w:r w:rsidRPr="00215092">
              <w:rPr>
                <w:b/>
                <w:i/>
                <w:noProof/>
                <w:lang w:eastAsia="nb-NO"/>
              </w:rPr>
              <w:t>eruutukset</w:t>
            </w:r>
          </w:p>
        </w:tc>
      </w:tr>
      <w:tr w:rsidR="00636FE3" w:rsidRPr="002F16ED" w14:paraId="66D607E8" w14:textId="77777777" w:rsidTr="000364F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6505E47" w14:textId="77777777" w:rsidR="00636FE3" w:rsidRPr="002F16ED" w:rsidRDefault="00636FE3" w:rsidP="0035476F">
            <w:pPr>
              <w:pStyle w:val="Taulukkoteksti"/>
              <w:rPr>
                <w:noProof/>
                <w:lang w:eastAsia="nb-NO"/>
              </w:rPr>
            </w:pPr>
            <w:r>
              <w:rPr>
                <w:noProof/>
                <w:lang w:eastAsia="nb-NO"/>
              </w:rPr>
              <w:t>Merkittävät virheet ja seuraukset</w:t>
            </w:r>
          </w:p>
        </w:tc>
        <w:tc>
          <w:tcPr>
            <w:tcW w:w="7512" w:type="dxa"/>
          </w:tcPr>
          <w:p w14:paraId="243D82F7" w14:textId="77777777" w:rsidR="00636FE3" w:rsidRPr="002F16ED"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636FE3" w:rsidRPr="002F16ED" w14:paraId="2ECE4713" w14:textId="77777777" w:rsidTr="000364F1">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3BFA48BE" w14:textId="77777777" w:rsidR="00636FE3" w:rsidRPr="002F16ED" w:rsidRDefault="00636FE3" w:rsidP="0035476F">
            <w:pPr>
              <w:pStyle w:val="Taulukkoteksti"/>
              <w:rPr>
                <w:noProof/>
                <w:lang w:eastAsia="nb-NO"/>
              </w:rPr>
            </w:pPr>
            <w:r>
              <w:rPr>
                <w:noProof/>
                <w:lang w:eastAsia="nb-NO"/>
              </w:rPr>
              <w:t>Peruutusehdot</w:t>
            </w:r>
          </w:p>
        </w:tc>
        <w:tc>
          <w:tcPr>
            <w:tcW w:w="7512" w:type="dxa"/>
          </w:tcPr>
          <w:p w14:paraId="0BC5655D" w14:textId="77777777" w:rsidR="00636FE3" w:rsidRPr="002F16ED"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3A8976C6" w14:textId="77777777" w:rsidR="00636FE3" w:rsidRPr="0009419E" w:rsidRDefault="00636FE3" w:rsidP="00636FE3">
      <w:pPr>
        <w:pStyle w:val="NormalIndent"/>
        <w:rPr>
          <w:lang w:eastAsia="fi-FI"/>
        </w:rPr>
      </w:pPr>
    </w:p>
    <w:p w14:paraId="469E5FB9" w14:textId="77777777" w:rsidR="00636FE3" w:rsidRPr="0009419E" w:rsidRDefault="00636FE3" w:rsidP="00636FE3">
      <w:pPr>
        <w:pStyle w:val="NormalIndent"/>
        <w:jc w:val="center"/>
      </w:pPr>
      <w:r>
        <w:rPr>
          <w:noProof/>
        </w:rPr>
        <w:drawing>
          <wp:inline distT="0" distB="0" distL="0" distR="0" wp14:anchorId="3722F1CD" wp14:editId="52A31A5E">
            <wp:extent cx="6372225" cy="2592070"/>
            <wp:effectExtent l="0" t="0" r="9525" b="0"/>
            <wp:docPr id="125" name="Picture 1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72225" cy="2592070"/>
                    </a:xfrm>
                    <a:prstGeom prst="rect">
                      <a:avLst/>
                    </a:prstGeom>
                    <a:noFill/>
                    <a:ln>
                      <a:noFill/>
                    </a:ln>
                  </pic:spPr>
                </pic:pic>
              </a:graphicData>
            </a:graphic>
          </wp:inline>
        </w:drawing>
      </w:r>
      <w:r w:rsidRPr="00FF3CB8">
        <w:rPr>
          <w:noProof/>
          <w:lang w:eastAsia="fi-FI"/>
        </w:rPr>
        <w:t xml:space="preserve"> </w:t>
      </w:r>
    </w:p>
    <w:p w14:paraId="44CB1539" w14:textId="06AACC86" w:rsidR="00636FE3" w:rsidRDefault="00636FE3" w:rsidP="00636FE3">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36</w:t>
      </w:r>
      <w:r>
        <w:rPr>
          <w:noProof/>
        </w:rPr>
        <w:fldChar w:fldCharType="end"/>
      </w:r>
      <w:r>
        <w:t xml:space="preserve"> </w:t>
      </w:r>
      <w:r w:rsidRPr="0009419E">
        <w:t>DH-2</w:t>
      </w:r>
      <w:r>
        <w:t>5</w:t>
      </w:r>
      <w:r w:rsidRPr="0009419E">
        <w:t xml:space="preserve">1 </w:t>
      </w:r>
      <w:r>
        <w:t xml:space="preserve">Yhteisölaskennan tietojen </w:t>
      </w:r>
      <w:r w:rsidRPr="0009419E">
        <w:t>ilmoitus</w:t>
      </w:r>
    </w:p>
    <w:p w14:paraId="3DF9FD74" w14:textId="77777777" w:rsidR="00636FE3" w:rsidRDefault="00636FE3" w:rsidP="00636FE3">
      <w:pPr>
        <w:spacing w:after="0"/>
        <w:jc w:val="center"/>
      </w:pPr>
    </w:p>
    <w:p w14:paraId="3A7D2B80" w14:textId="77777777" w:rsidR="00636FE3" w:rsidRDefault="00636FE3" w:rsidP="00636FE3">
      <w:pPr>
        <w:pStyle w:val="Caption"/>
      </w:pPr>
    </w:p>
    <w:tbl>
      <w:tblPr>
        <w:tblStyle w:val="GridTable4-Accent1"/>
        <w:tblW w:w="5000" w:type="pct"/>
        <w:tblLook w:val="04A0" w:firstRow="1" w:lastRow="0" w:firstColumn="1" w:lastColumn="0" w:noHBand="0" w:noVBand="1"/>
      </w:tblPr>
      <w:tblGrid>
        <w:gridCol w:w="2436"/>
        <w:gridCol w:w="585"/>
        <w:gridCol w:w="1268"/>
        <w:gridCol w:w="1913"/>
        <w:gridCol w:w="1991"/>
        <w:gridCol w:w="1435"/>
      </w:tblGrid>
      <w:tr w:rsidR="00636FE3" w:rsidRPr="0084350B" w14:paraId="1E8BE233" w14:textId="77777777" w:rsidTr="0035476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0" w:type="pct"/>
            <w:gridSpan w:val="2"/>
          </w:tcPr>
          <w:p w14:paraId="6EFA979A" w14:textId="77777777" w:rsidR="00636FE3" w:rsidRPr="0084350B" w:rsidRDefault="00636FE3" w:rsidP="0035476F">
            <w:pPr>
              <w:pStyle w:val="Taulukkoteksti"/>
            </w:pPr>
            <w:r w:rsidRPr="0084350B">
              <w:t>Tietokenttä</w:t>
            </w:r>
          </w:p>
        </w:tc>
        <w:tc>
          <w:tcPr>
            <w:tcW w:w="0" w:type="pct"/>
          </w:tcPr>
          <w:p w14:paraId="1E96E170" w14:textId="77777777" w:rsidR="00636FE3" w:rsidRPr="0084350B" w:rsidRDefault="00636FE3"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Taso</w:t>
            </w:r>
          </w:p>
        </w:tc>
        <w:tc>
          <w:tcPr>
            <w:tcW w:w="0" w:type="pct"/>
          </w:tcPr>
          <w:p w14:paraId="1D534E25" w14:textId="77777777" w:rsidR="00636FE3" w:rsidRPr="0084350B" w:rsidRDefault="00636FE3"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Pakollisuus</w:t>
            </w:r>
          </w:p>
        </w:tc>
        <w:tc>
          <w:tcPr>
            <w:tcW w:w="0" w:type="pct"/>
          </w:tcPr>
          <w:p w14:paraId="1FE9ADB8" w14:textId="77777777" w:rsidR="00636FE3" w:rsidRPr="0084350B" w:rsidRDefault="00636FE3"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Kommentti</w:t>
            </w:r>
          </w:p>
        </w:tc>
        <w:tc>
          <w:tcPr>
            <w:tcW w:w="0" w:type="pct"/>
          </w:tcPr>
          <w:p w14:paraId="62BA423C" w14:textId="77777777" w:rsidR="00636FE3" w:rsidRPr="0084350B" w:rsidRDefault="00636FE3" w:rsidP="0035476F">
            <w:pPr>
              <w:pStyle w:val="Taulukkoteksti"/>
              <w:cnfStyle w:val="100000000000" w:firstRow="1" w:lastRow="0" w:firstColumn="0" w:lastColumn="0" w:oddVBand="0" w:evenVBand="0" w:oddHBand="0" w:evenHBand="0" w:firstRowFirstColumn="0" w:firstRowLastColumn="0" w:lastRowFirstColumn="0" w:lastRowLastColumn="0"/>
            </w:pPr>
            <w:r w:rsidRPr="0084350B">
              <w:t>Huom:</w:t>
            </w:r>
          </w:p>
        </w:tc>
      </w:tr>
      <w:tr w:rsidR="00636FE3" w:rsidRPr="0084350B" w14:paraId="57063372"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77716F4D" w14:textId="77777777" w:rsidR="00636FE3" w:rsidRPr="0084350B" w:rsidRDefault="00636FE3" w:rsidP="0035476F">
            <w:pPr>
              <w:pStyle w:val="Taulukkoteksti"/>
            </w:pPr>
            <w:r w:rsidRPr="00F11820">
              <w:t>Tapahtumatiedot</w:t>
            </w:r>
            <w:r w:rsidRPr="0009419E">
              <w:t xml:space="preserve"> </w:t>
            </w:r>
          </w:p>
        </w:tc>
        <w:tc>
          <w:tcPr>
            <w:tcW w:w="0" w:type="pct"/>
            <w:shd w:val="clear" w:color="auto" w:fill="CBD7E0" w:themeFill="background2" w:themeFillShade="E6"/>
          </w:tcPr>
          <w:p w14:paraId="55C7E6B1"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w:t>
            </w:r>
          </w:p>
        </w:tc>
        <w:tc>
          <w:tcPr>
            <w:tcW w:w="0" w:type="pct"/>
            <w:shd w:val="clear" w:color="auto" w:fill="CBD7E0" w:themeFill="background2" w:themeFillShade="E6"/>
          </w:tcPr>
          <w:p w14:paraId="70E9E8BE"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rPr>
                <w:szCs w:val="16"/>
              </w:rPr>
              <w:t>1..</w:t>
            </w:r>
            <w:r>
              <w:rPr>
                <w:szCs w:val="16"/>
              </w:rPr>
              <w:t>n</w:t>
            </w:r>
          </w:p>
        </w:tc>
        <w:tc>
          <w:tcPr>
            <w:tcW w:w="0" w:type="pct"/>
            <w:shd w:val="clear" w:color="auto" w:fill="CBD7E0" w:themeFill="background2" w:themeFillShade="E6"/>
          </w:tcPr>
          <w:p w14:paraId="5892B60F"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0F5F532A"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1096D3E0"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23F0774E" w14:textId="77777777" w:rsidR="00636FE3" w:rsidRPr="0084350B" w:rsidRDefault="00636FE3" w:rsidP="0035476F">
            <w:pPr>
              <w:pStyle w:val="Taulukkoteksti"/>
              <w:rPr>
                <w:szCs w:val="16"/>
              </w:rPr>
            </w:pPr>
            <w:r>
              <w:rPr>
                <w:szCs w:val="16"/>
              </w:rPr>
              <w:t>Uniikki transaktion tunnus</w:t>
            </w:r>
          </w:p>
        </w:tc>
        <w:tc>
          <w:tcPr>
            <w:tcW w:w="0" w:type="pct"/>
          </w:tcPr>
          <w:p w14:paraId="5B1DAB79"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0" w:type="pct"/>
          </w:tcPr>
          <w:p w14:paraId="1C482D61"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0" w:type="pct"/>
          </w:tcPr>
          <w:p w14:paraId="1801B5B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14A4C7EF" w14:textId="77777777" w:rsidR="00636FE3"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t>[1]</w:t>
            </w:r>
          </w:p>
        </w:tc>
      </w:tr>
      <w:tr w:rsidR="00636FE3" w:rsidRPr="0084350B" w14:paraId="35EEA030"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054AE6C2" w14:textId="77777777" w:rsidR="00636FE3" w:rsidRDefault="00636FE3" w:rsidP="0035476F">
            <w:pPr>
              <w:pStyle w:val="Taulukkoteksti"/>
              <w:rPr>
                <w:szCs w:val="16"/>
              </w:rPr>
            </w:pPr>
            <w:r>
              <w:rPr>
                <w:szCs w:val="16"/>
              </w:rPr>
              <w:t>Laskutuksessa käytettävä tieto</w:t>
            </w:r>
          </w:p>
        </w:tc>
        <w:tc>
          <w:tcPr>
            <w:tcW w:w="0" w:type="pct"/>
          </w:tcPr>
          <w:p w14:paraId="258364AA" w14:textId="77777777" w:rsidR="00636FE3"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tcPr>
          <w:p w14:paraId="3CB98C79" w14:textId="77777777" w:rsidR="00636FE3"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0" w:type="pct"/>
          </w:tcPr>
          <w:p w14:paraId="354ED912"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2CEA5C96" w14:textId="77777777" w:rsidR="00636FE3"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52CBDE49"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1E842609" w14:textId="77777777" w:rsidR="00636FE3" w:rsidRPr="0084350B" w:rsidRDefault="00636FE3" w:rsidP="0035476F">
            <w:pPr>
              <w:pStyle w:val="Taulukkoteksti"/>
            </w:pPr>
            <w:r w:rsidRPr="0084350B">
              <w:rPr>
                <w:szCs w:val="16"/>
              </w:rPr>
              <w:t>Raportointiaikaväli</w:t>
            </w:r>
          </w:p>
        </w:tc>
        <w:tc>
          <w:tcPr>
            <w:tcW w:w="0" w:type="pct"/>
            <w:shd w:val="clear" w:color="auto" w:fill="CBD7E0" w:themeFill="background2" w:themeFillShade="E6"/>
          </w:tcPr>
          <w:p w14:paraId="4EB3DD84"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2</w:t>
            </w:r>
          </w:p>
        </w:tc>
        <w:tc>
          <w:tcPr>
            <w:tcW w:w="0" w:type="pct"/>
            <w:shd w:val="clear" w:color="auto" w:fill="CBD7E0" w:themeFill="background2" w:themeFillShade="E6"/>
          </w:tcPr>
          <w:p w14:paraId="6545FE4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shd w:val="clear" w:color="auto" w:fill="CBD7E0" w:themeFill="background2" w:themeFillShade="E6"/>
          </w:tcPr>
          <w:p w14:paraId="49389DCB"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shd w:val="clear" w:color="auto" w:fill="CBD7E0" w:themeFill="background2" w:themeFillShade="E6"/>
          </w:tcPr>
          <w:p w14:paraId="1C0A50D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7877CDCE"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721B675D" w14:textId="77777777" w:rsidR="00636FE3" w:rsidRPr="0084350B" w:rsidRDefault="00636FE3" w:rsidP="0035476F">
            <w:pPr>
              <w:pStyle w:val="Taulukkoteksti"/>
            </w:pPr>
            <w:r w:rsidRPr="0084350B">
              <w:rPr>
                <w:szCs w:val="16"/>
              </w:rPr>
              <w:t>Aika-askel</w:t>
            </w:r>
          </w:p>
        </w:tc>
        <w:tc>
          <w:tcPr>
            <w:tcW w:w="0" w:type="pct"/>
          </w:tcPr>
          <w:p w14:paraId="20595A9D"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0" w:type="pct"/>
          </w:tcPr>
          <w:p w14:paraId="1EF60E61"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0" w:type="pct"/>
          </w:tcPr>
          <w:p w14:paraId="609274CE"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6D97ED4E"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3AC44AD4"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271F5D6F" w14:textId="77777777" w:rsidR="00636FE3" w:rsidRPr="0084350B" w:rsidRDefault="00636FE3" w:rsidP="0035476F">
            <w:pPr>
              <w:pStyle w:val="Taulukkoteksti"/>
            </w:pPr>
            <w:r w:rsidRPr="0084350B">
              <w:rPr>
                <w:szCs w:val="16"/>
              </w:rPr>
              <w:t>Alkuaika</w:t>
            </w:r>
          </w:p>
        </w:tc>
        <w:tc>
          <w:tcPr>
            <w:tcW w:w="0" w:type="pct"/>
          </w:tcPr>
          <w:p w14:paraId="79504011"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16B6B6BA"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7A8CBC6F"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0425D761"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24662E8D"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7776F66" w14:textId="77777777" w:rsidR="00636FE3" w:rsidRPr="0084350B" w:rsidRDefault="00636FE3" w:rsidP="0035476F">
            <w:pPr>
              <w:pStyle w:val="Taulukkoteksti"/>
            </w:pPr>
            <w:r w:rsidRPr="0084350B">
              <w:rPr>
                <w:szCs w:val="16"/>
              </w:rPr>
              <w:t>Loppuaika</w:t>
            </w:r>
          </w:p>
        </w:tc>
        <w:tc>
          <w:tcPr>
            <w:tcW w:w="0" w:type="pct"/>
          </w:tcPr>
          <w:p w14:paraId="5BF9615D"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0" w:type="pct"/>
          </w:tcPr>
          <w:p w14:paraId="0919074D"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0" w:type="pct"/>
          </w:tcPr>
          <w:p w14:paraId="2039D8A3"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Aikasarjan viimeisen mittaustiedon loppuaika - ei viimeisen position alkuaika.</w:t>
            </w:r>
          </w:p>
        </w:tc>
        <w:tc>
          <w:tcPr>
            <w:tcW w:w="0" w:type="pct"/>
          </w:tcPr>
          <w:p w14:paraId="66389983"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222C1149"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7F14A9A4" w14:textId="77777777" w:rsidR="00636FE3" w:rsidRPr="0084350B" w:rsidRDefault="00636FE3" w:rsidP="0035476F">
            <w:pPr>
              <w:pStyle w:val="Taulukkoteksti"/>
              <w:rPr>
                <w:szCs w:val="16"/>
              </w:rPr>
            </w:pPr>
            <w:r>
              <w:rPr>
                <w:szCs w:val="16"/>
              </w:rPr>
              <w:t>Mittauksen tyyppi</w:t>
            </w:r>
          </w:p>
        </w:tc>
        <w:tc>
          <w:tcPr>
            <w:tcW w:w="0" w:type="pct"/>
            <w:shd w:val="clear" w:color="auto" w:fill="CBD7E0" w:themeFill="background2" w:themeFillShade="E6"/>
          </w:tcPr>
          <w:p w14:paraId="56BCF149"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2</w:t>
            </w:r>
          </w:p>
        </w:tc>
        <w:tc>
          <w:tcPr>
            <w:tcW w:w="0" w:type="pct"/>
            <w:shd w:val="clear" w:color="auto" w:fill="CBD7E0" w:themeFill="background2" w:themeFillShade="E6"/>
          </w:tcPr>
          <w:p w14:paraId="29816F5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shd w:val="clear" w:color="auto" w:fill="CBD7E0" w:themeFill="background2" w:themeFillShade="E6"/>
          </w:tcPr>
          <w:p w14:paraId="65990CB5"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shd w:val="clear" w:color="auto" w:fill="CBD7E0" w:themeFill="background2" w:themeFillShade="E6"/>
          </w:tcPr>
          <w:p w14:paraId="3B896D1F"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564AAD06"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0F9FDAE4" w14:textId="77777777" w:rsidR="00636FE3" w:rsidRPr="0084350B" w:rsidRDefault="00636FE3" w:rsidP="0035476F">
            <w:pPr>
              <w:pStyle w:val="Taulukkoteksti"/>
              <w:rPr>
                <w:szCs w:val="16"/>
              </w:rPr>
            </w:pPr>
            <w:r w:rsidRPr="0084350B">
              <w:rPr>
                <w:szCs w:val="16"/>
              </w:rPr>
              <w:t>Mittausaikasarjan tyyppi</w:t>
            </w:r>
          </w:p>
        </w:tc>
        <w:tc>
          <w:tcPr>
            <w:tcW w:w="0" w:type="pct"/>
          </w:tcPr>
          <w:p w14:paraId="029D073E"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0" w:type="pct"/>
          </w:tcPr>
          <w:p w14:paraId="5D2B81A8"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0" w:type="pct"/>
          </w:tcPr>
          <w:p w14:paraId="6919E359"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Pätöenergia</w:t>
            </w:r>
          </w:p>
        </w:tc>
        <w:tc>
          <w:tcPr>
            <w:tcW w:w="0" w:type="pct"/>
          </w:tcPr>
          <w:p w14:paraId="2133AB98"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4EED2642"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09DCB1F9" w14:textId="77777777" w:rsidR="00636FE3" w:rsidRPr="0084350B" w:rsidRDefault="00636FE3" w:rsidP="0035476F">
            <w:pPr>
              <w:pStyle w:val="Taulukkoteksti"/>
              <w:rPr>
                <w:szCs w:val="16"/>
              </w:rPr>
            </w:pPr>
            <w:r w:rsidRPr="0084350B">
              <w:rPr>
                <w:szCs w:val="16"/>
              </w:rPr>
              <w:t>Yksikkö</w:t>
            </w:r>
          </w:p>
        </w:tc>
        <w:tc>
          <w:tcPr>
            <w:tcW w:w="0" w:type="pct"/>
          </w:tcPr>
          <w:p w14:paraId="72A45B6C"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26542064"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046B745F"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295C246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65DE2285"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7AE19D92" w14:textId="77777777" w:rsidR="00636FE3" w:rsidRPr="0084350B" w:rsidRDefault="00636FE3" w:rsidP="0035476F">
            <w:pPr>
              <w:pStyle w:val="Taulukkoteksti"/>
              <w:rPr>
                <w:szCs w:val="16"/>
              </w:rPr>
            </w:pPr>
            <w:r>
              <w:rPr>
                <w:szCs w:val="16"/>
              </w:rPr>
              <w:t>Mittauksen ominaisuudet</w:t>
            </w:r>
          </w:p>
        </w:tc>
        <w:tc>
          <w:tcPr>
            <w:tcW w:w="0" w:type="pct"/>
            <w:shd w:val="clear" w:color="auto" w:fill="CBD7E0" w:themeFill="background2" w:themeFillShade="E6"/>
          </w:tcPr>
          <w:p w14:paraId="3C66E3F3"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shd w:val="clear" w:color="auto" w:fill="CBD7E0" w:themeFill="background2" w:themeFillShade="E6"/>
          </w:tcPr>
          <w:p w14:paraId="5243A922"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shd w:val="clear" w:color="auto" w:fill="CBD7E0" w:themeFill="background2" w:themeFillShade="E6"/>
          </w:tcPr>
          <w:p w14:paraId="08BC5E9D"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3D8657AB"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0104D04E"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5DF3BA2" w14:textId="77777777" w:rsidR="00636FE3" w:rsidRPr="0084350B" w:rsidRDefault="00636FE3" w:rsidP="0035476F">
            <w:pPr>
              <w:pStyle w:val="Taulukkoteksti"/>
              <w:rPr>
                <w:szCs w:val="16"/>
              </w:rPr>
            </w:pPr>
            <w:r w:rsidRPr="0084350B">
              <w:rPr>
                <w:szCs w:val="16"/>
              </w:rPr>
              <w:t>Mittauspisteen tyyppi</w:t>
            </w:r>
          </w:p>
        </w:tc>
        <w:tc>
          <w:tcPr>
            <w:tcW w:w="0" w:type="pct"/>
          </w:tcPr>
          <w:p w14:paraId="2FFF7E3C"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779A891A"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7E8AAB52" w14:textId="77777777" w:rsidR="00636FE3" w:rsidRPr="00CD2420"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Käyttöpaikka</w:t>
            </w:r>
          </w:p>
        </w:tc>
        <w:tc>
          <w:tcPr>
            <w:tcW w:w="0" w:type="pct"/>
          </w:tcPr>
          <w:p w14:paraId="28DB52D0"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018D1253"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30B7F28A" w14:textId="77777777" w:rsidR="00636FE3" w:rsidRPr="0084350B" w:rsidRDefault="00636FE3" w:rsidP="0035476F">
            <w:pPr>
              <w:pStyle w:val="Taulukkoteksti"/>
              <w:rPr>
                <w:szCs w:val="16"/>
              </w:rPr>
            </w:pPr>
            <w:r>
              <w:rPr>
                <w:szCs w:val="16"/>
              </w:rPr>
              <w:lastRenderedPageBreak/>
              <w:t>Mittauspiste</w:t>
            </w:r>
          </w:p>
        </w:tc>
        <w:tc>
          <w:tcPr>
            <w:tcW w:w="0" w:type="pct"/>
            <w:shd w:val="clear" w:color="auto" w:fill="CBD7E0" w:themeFill="background2" w:themeFillShade="E6"/>
          </w:tcPr>
          <w:p w14:paraId="1BE06670"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shd w:val="clear" w:color="auto" w:fill="CBD7E0" w:themeFill="background2" w:themeFillShade="E6"/>
          </w:tcPr>
          <w:p w14:paraId="0AC68E8D"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shd w:val="clear" w:color="auto" w:fill="CBD7E0" w:themeFill="background2" w:themeFillShade="E6"/>
          </w:tcPr>
          <w:p w14:paraId="7E57675C"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7A253C73"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13BD4DF1"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1C04A816" w14:textId="77777777" w:rsidR="00636FE3" w:rsidRPr="0084350B" w:rsidRDefault="00636FE3" w:rsidP="0035476F">
            <w:pPr>
              <w:pStyle w:val="Taulukkoteksti"/>
              <w:rPr>
                <w:szCs w:val="16"/>
              </w:rPr>
            </w:pPr>
            <w:r w:rsidRPr="0084350B">
              <w:rPr>
                <w:szCs w:val="16"/>
              </w:rPr>
              <w:t>Mittauspisteen tunnus</w:t>
            </w:r>
          </w:p>
        </w:tc>
        <w:tc>
          <w:tcPr>
            <w:tcW w:w="0" w:type="pct"/>
          </w:tcPr>
          <w:p w14:paraId="79B114BA"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19752CE1"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0" w:type="pct"/>
          </w:tcPr>
          <w:p w14:paraId="3F477500"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336062DC"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637A1498"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6063DCFB" w14:textId="77777777" w:rsidR="00636FE3" w:rsidRPr="0084350B" w:rsidRDefault="00636FE3" w:rsidP="0035476F">
            <w:pPr>
              <w:pStyle w:val="Taulukkoteksti"/>
              <w:rPr>
                <w:szCs w:val="16"/>
              </w:rPr>
            </w:pPr>
            <w:r>
              <w:rPr>
                <w:szCs w:val="16"/>
              </w:rPr>
              <w:t>Aluetiedot</w:t>
            </w:r>
          </w:p>
        </w:tc>
        <w:tc>
          <w:tcPr>
            <w:tcW w:w="0" w:type="pct"/>
            <w:shd w:val="clear" w:color="auto" w:fill="CBD7E0" w:themeFill="background2" w:themeFillShade="E6"/>
          </w:tcPr>
          <w:p w14:paraId="72217F7E"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0" w:type="pct"/>
            <w:shd w:val="clear" w:color="auto" w:fill="CBD7E0" w:themeFill="background2" w:themeFillShade="E6"/>
          </w:tcPr>
          <w:p w14:paraId="0A24FDB6"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shd w:val="clear" w:color="auto" w:fill="CBD7E0" w:themeFill="background2" w:themeFillShade="E6"/>
          </w:tcPr>
          <w:p w14:paraId="4825E930"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716FA782"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0A823107"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5D74FA7C" w14:textId="77777777" w:rsidR="00636FE3" w:rsidRPr="0084350B" w:rsidRDefault="00636FE3" w:rsidP="0035476F">
            <w:pPr>
              <w:pStyle w:val="Taulukkoteksti"/>
              <w:rPr>
                <w:szCs w:val="16"/>
              </w:rPr>
            </w:pPr>
            <w:r w:rsidRPr="0084350B">
              <w:rPr>
                <w:szCs w:val="16"/>
              </w:rPr>
              <w:t>Mittausalueen tunnus</w:t>
            </w:r>
          </w:p>
        </w:tc>
        <w:tc>
          <w:tcPr>
            <w:tcW w:w="0" w:type="pct"/>
          </w:tcPr>
          <w:p w14:paraId="6BBA5D22"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0" w:type="pct"/>
          </w:tcPr>
          <w:p w14:paraId="6793C561"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t>1..</w:t>
            </w:r>
            <w:r w:rsidRPr="0084350B">
              <w:t>1</w:t>
            </w:r>
          </w:p>
        </w:tc>
        <w:tc>
          <w:tcPr>
            <w:tcW w:w="0" w:type="pct"/>
          </w:tcPr>
          <w:p w14:paraId="2B0806F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6DFFD458"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3EC89CF6"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3F9F932A" w14:textId="77777777" w:rsidR="00636FE3" w:rsidRPr="0084350B" w:rsidRDefault="00636FE3" w:rsidP="0035476F">
            <w:pPr>
              <w:pStyle w:val="Taulukkoteksti"/>
              <w:rPr>
                <w:szCs w:val="16"/>
              </w:rPr>
            </w:pPr>
            <w:r w:rsidRPr="0084350B">
              <w:rPr>
                <w:szCs w:val="16"/>
              </w:rPr>
              <w:t>Aikasarja-arvot</w:t>
            </w:r>
          </w:p>
        </w:tc>
        <w:tc>
          <w:tcPr>
            <w:tcW w:w="0" w:type="pct"/>
            <w:shd w:val="clear" w:color="auto" w:fill="CBD7E0" w:themeFill="background2" w:themeFillShade="E6"/>
          </w:tcPr>
          <w:p w14:paraId="67DD7FE2"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rPr>
                <w:color w:val="000000"/>
                <w:szCs w:val="16"/>
              </w:rPr>
              <w:t>2</w:t>
            </w:r>
          </w:p>
        </w:tc>
        <w:tc>
          <w:tcPr>
            <w:tcW w:w="0" w:type="pct"/>
            <w:shd w:val="clear" w:color="auto" w:fill="CBD7E0" w:themeFill="background2" w:themeFillShade="E6"/>
          </w:tcPr>
          <w:p w14:paraId="377FE1D6"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r w:rsidRPr="0084350B">
              <w:rPr>
                <w:color w:val="000000"/>
                <w:szCs w:val="16"/>
              </w:rPr>
              <w:t>1..</w:t>
            </w:r>
            <w:r>
              <w:rPr>
                <w:color w:val="000000"/>
                <w:szCs w:val="16"/>
              </w:rPr>
              <w:t>n</w:t>
            </w:r>
          </w:p>
        </w:tc>
        <w:tc>
          <w:tcPr>
            <w:tcW w:w="0" w:type="pct"/>
            <w:shd w:val="clear" w:color="auto" w:fill="CBD7E0" w:themeFill="background2" w:themeFillShade="E6"/>
          </w:tcPr>
          <w:p w14:paraId="40079553"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7DF86F09"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5AA3D017"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313A6A67" w14:textId="77777777" w:rsidR="00636FE3" w:rsidRPr="0084350B" w:rsidRDefault="00636FE3" w:rsidP="0035476F">
            <w:pPr>
              <w:pStyle w:val="Taulukkoteksti"/>
              <w:rPr>
                <w:szCs w:val="16"/>
              </w:rPr>
            </w:pPr>
            <w:r w:rsidRPr="0084350B">
              <w:rPr>
                <w:szCs w:val="16"/>
              </w:rPr>
              <w:t>Positio</w:t>
            </w:r>
          </w:p>
        </w:tc>
        <w:tc>
          <w:tcPr>
            <w:tcW w:w="0" w:type="pct"/>
          </w:tcPr>
          <w:p w14:paraId="2910AD83"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3</w:t>
            </w:r>
          </w:p>
        </w:tc>
        <w:tc>
          <w:tcPr>
            <w:tcW w:w="0" w:type="pct"/>
          </w:tcPr>
          <w:p w14:paraId="7FDD47FD"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1..1</w:t>
            </w:r>
          </w:p>
        </w:tc>
        <w:tc>
          <w:tcPr>
            <w:tcW w:w="0" w:type="pct"/>
          </w:tcPr>
          <w:p w14:paraId="671FA719"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445A6364"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636FE3" w:rsidRPr="0084350B" w14:paraId="38054778"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5972D73F" w14:textId="77777777" w:rsidR="00636FE3" w:rsidRPr="0084350B" w:rsidRDefault="00636FE3" w:rsidP="0035476F">
            <w:pPr>
              <w:pStyle w:val="Taulukkoteksti"/>
              <w:rPr>
                <w:szCs w:val="16"/>
              </w:rPr>
            </w:pPr>
            <w:r w:rsidRPr="0084350B">
              <w:rPr>
                <w:szCs w:val="16"/>
              </w:rPr>
              <w:t>Arvot</w:t>
            </w:r>
          </w:p>
        </w:tc>
        <w:tc>
          <w:tcPr>
            <w:tcW w:w="0" w:type="pct"/>
            <w:shd w:val="clear" w:color="auto" w:fill="CBD7E0" w:themeFill="background2" w:themeFillShade="E6"/>
          </w:tcPr>
          <w:p w14:paraId="25B88460"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3</w:t>
            </w:r>
          </w:p>
        </w:tc>
        <w:tc>
          <w:tcPr>
            <w:tcW w:w="0" w:type="pct"/>
            <w:shd w:val="clear" w:color="auto" w:fill="CBD7E0" w:themeFill="background2" w:themeFillShade="E6"/>
          </w:tcPr>
          <w:p w14:paraId="32BB0D59"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1..1</w:t>
            </w:r>
          </w:p>
        </w:tc>
        <w:tc>
          <w:tcPr>
            <w:tcW w:w="0" w:type="pct"/>
            <w:shd w:val="clear" w:color="auto" w:fill="CBD7E0" w:themeFill="background2" w:themeFillShade="E6"/>
          </w:tcPr>
          <w:p w14:paraId="4CFBEB32"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777AAB29"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63451695"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3D939EEF" w14:textId="77777777" w:rsidR="00636FE3" w:rsidRPr="0084350B" w:rsidRDefault="00636FE3" w:rsidP="0035476F">
            <w:pPr>
              <w:pStyle w:val="Taulukkoteksti"/>
            </w:pPr>
            <w:r w:rsidRPr="00AD2E35">
              <w:rPr>
                <w:i/>
                <w:sz w:val="18"/>
                <w:lang w:val="en-GB"/>
              </w:rPr>
              <w:t>&lt;choice 1&gt;</w:t>
            </w:r>
          </w:p>
        </w:tc>
      </w:tr>
      <w:tr w:rsidR="00636FE3" w:rsidRPr="0084350B" w14:paraId="16DAD4CB"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6C803136" w14:textId="77777777" w:rsidR="00636FE3" w:rsidRPr="0084350B" w:rsidRDefault="00636FE3" w:rsidP="0035476F">
            <w:pPr>
              <w:pStyle w:val="Taulukkoteksti"/>
              <w:rPr>
                <w:szCs w:val="16"/>
              </w:rPr>
            </w:pPr>
            <w:r w:rsidRPr="0084350B">
              <w:rPr>
                <w:szCs w:val="16"/>
              </w:rPr>
              <w:t>Arvo</w:t>
            </w:r>
          </w:p>
        </w:tc>
        <w:tc>
          <w:tcPr>
            <w:tcW w:w="0" w:type="pct"/>
          </w:tcPr>
          <w:p w14:paraId="0CECD1B7"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0" w:type="pct"/>
          </w:tcPr>
          <w:p w14:paraId="74361EF0"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w:t>
            </w:r>
            <w:r w:rsidRPr="0084350B">
              <w:t>..1</w:t>
            </w:r>
          </w:p>
        </w:tc>
        <w:tc>
          <w:tcPr>
            <w:tcW w:w="0" w:type="pct"/>
          </w:tcPr>
          <w:p w14:paraId="5B4DC5A3"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51A3E025"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636FE3" w:rsidRPr="0084350B" w14:paraId="32E5BF3E"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6422320E" w14:textId="77777777" w:rsidR="00636FE3" w:rsidRPr="0084350B" w:rsidRDefault="00636FE3" w:rsidP="0035476F">
            <w:pPr>
              <w:pStyle w:val="Taulukkoteksti"/>
              <w:rPr>
                <w:szCs w:val="16"/>
              </w:rPr>
            </w:pPr>
            <w:r w:rsidRPr="0084350B">
              <w:rPr>
                <w:szCs w:val="16"/>
              </w:rPr>
              <w:t>Status</w:t>
            </w:r>
          </w:p>
        </w:tc>
        <w:tc>
          <w:tcPr>
            <w:tcW w:w="0" w:type="pct"/>
          </w:tcPr>
          <w:p w14:paraId="0EE739C7"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0" w:type="pct"/>
          </w:tcPr>
          <w:p w14:paraId="57A02FFA"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0" w:type="pct"/>
          </w:tcPr>
          <w:p w14:paraId="375D7BDD" w14:textId="77777777" w:rsidR="00636FE3"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Osittain puuttuva</w:t>
            </w:r>
          </w:p>
          <w:p w14:paraId="1865924C"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 xml:space="preserve">Epävarma </w:t>
            </w:r>
          </w:p>
          <w:p w14:paraId="0BAA2C41"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Arvioitu</w:t>
            </w:r>
          </w:p>
          <w:p w14:paraId="1A706766"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rsidRPr="0084350B">
              <w:rPr>
                <w:szCs w:val="16"/>
              </w:rPr>
              <w:t>Korjattu OK</w:t>
            </w:r>
          </w:p>
        </w:tc>
        <w:tc>
          <w:tcPr>
            <w:tcW w:w="0" w:type="pct"/>
          </w:tcPr>
          <w:p w14:paraId="653B66DB" w14:textId="77777777" w:rsidR="00636FE3" w:rsidRPr="0084350B" w:rsidRDefault="00636FE3"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36FE3" w:rsidRPr="0084350B" w14:paraId="50A1AF6E"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32E685A4" w14:textId="77777777" w:rsidR="00636FE3" w:rsidRPr="0084350B" w:rsidRDefault="00636FE3" w:rsidP="0035476F">
            <w:pPr>
              <w:pStyle w:val="Taulukkoteksti"/>
              <w:rPr>
                <w:szCs w:val="16"/>
              </w:rPr>
            </w:pPr>
            <w:r w:rsidRPr="00AD2E35">
              <w:rPr>
                <w:i/>
                <w:sz w:val="18"/>
                <w:lang w:val="en-GB"/>
              </w:rPr>
              <w:t>&lt;/choice 1&gt;</w:t>
            </w:r>
          </w:p>
        </w:tc>
      </w:tr>
      <w:tr w:rsidR="00636FE3" w:rsidRPr="0084350B" w14:paraId="103A53C2"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65D3FA68" w14:textId="77777777" w:rsidR="00636FE3" w:rsidRPr="0084350B" w:rsidRDefault="00636FE3" w:rsidP="0035476F">
            <w:pPr>
              <w:pStyle w:val="Taulukkoteksti"/>
              <w:rPr>
                <w:szCs w:val="16"/>
              </w:rPr>
            </w:pPr>
            <w:r w:rsidRPr="00AD2E35">
              <w:rPr>
                <w:i/>
                <w:sz w:val="18"/>
                <w:lang w:val="en-GB"/>
              </w:rPr>
              <w:t>&lt;choice 2&gt;</w:t>
            </w:r>
          </w:p>
        </w:tc>
      </w:tr>
      <w:tr w:rsidR="00636FE3" w:rsidRPr="0084350B" w14:paraId="3C0D4627"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28ABE323" w14:textId="77777777" w:rsidR="00636FE3" w:rsidRPr="0084350B" w:rsidRDefault="00636FE3" w:rsidP="0035476F">
            <w:pPr>
              <w:pStyle w:val="Taulukkoteksti"/>
              <w:rPr>
                <w:szCs w:val="16"/>
              </w:rPr>
            </w:pPr>
            <w:r>
              <w:rPr>
                <w:szCs w:val="16"/>
              </w:rPr>
              <w:t>Arvo puuttuu</w:t>
            </w:r>
          </w:p>
        </w:tc>
        <w:tc>
          <w:tcPr>
            <w:tcW w:w="0" w:type="pct"/>
          </w:tcPr>
          <w:p w14:paraId="65358F41"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0" w:type="pct"/>
          </w:tcPr>
          <w:p w14:paraId="52C58CC6"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0" w:type="pct"/>
          </w:tcPr>
          <w:p w14:paraId="7FB671CD"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1538B891"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36FE3" w:rsidRPr="0084350B" w14:paraId="63246C7E"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6"/>
            <w:shd w:val="clear" w:color="auto" w:fill="F8F3D1" w:themeFill="accent4" w:themeFillTint="33"/>
          </w:tcPr>
          <w:p w14:paraId="644917D7" w14:textId="77777777" w:rsidR="00636FE3" w:rsidRPr="0084350B" w:rsidRDefault="00636FE3" w:rsidP="0035476F">
            <w:pPr>
              <w:pStyle w:val="Taulukkoteksti"/>
              <w:rPr>
                <w:szCs w:val="16"/>
              </w:rPr>
            </w:pPr>
            <w:r w:rsidRPr="00AD2E35">
              <w:rPr>
                <w:i/>
                <w:sz w:val="18"/>
              </w:rPr>
              <w:t>&lt;/choice 2&gt;</w:t>
            </w:r>
          </w:p>
        </w:tc>
      </w:tr>
      <w:tr w:rsidR="00636FE3" w:rsidRPr="0084350B" w14:paraId="4AAC8B1C" w14:textId="77777777" w:rsidTr="0035476F">
        <w:trPr>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9F0D16" w:themeFill="accent1" w:themeFillShade="BF"/>
          </w:tcPr>
          <w:p w14:paraId="0763125E" w14:textId="77777777" w:rsidR="00636FE3" w:rsidRPr="0084350B" w:rsidRDefault="00636FE3" w:rsidP="0035476F">
            <w:pPr>
              <w:pStyle w:val="Taulukkoteksti"/>
              <w:rPr>
                <w:b/>
              </w:rPr>
            </w:pPr>
            <w:r w:rsidRPr="0084350B">
              <w:rPr>
                <w:b/>
              </w:rPr>
              <w:t>Huom:</w:t>
            </w:r>
          </w:p>
        </w:tc>
        <w:tc>
          <w:tcPr>
            <w:tcW w:w="0" w:type="pct"/>
            <w:gridSpan w:val="5"/>
            <w:shd w:val="clear" w:color="auto" w:fill="9F0D16" w:themeFill="accent1" w:themeFillShade="BF"/>
          </w:tcPr>
          <w:p w14:paraId="7EC44589" w14:textId="77777777" w:rsidR="00636FE3" w:rsidRPr="0084350B" w:rsidRDefault="00636FE3" w:rsidP="0035476F">
            <w:pPr>
              <w:pStyle w:val="Taulukkoteksti"/>
              <w:cnfStyle w:val="000000000000" w:firstRow="0" w:lastRow="0" w:firstColumn="0" w:lastColumn="0" w:oddVBand="0" w:evenVBand="0" w:oddHBand="0" w:evenHBand="0" w:firstRowFirstColumn="0" w:firstRowLastColumn="0" w:lastRowFirstColumn="0" w:lastRowLastColumn="0"/>
              <w:rPr>
                <w:b/>
              </w:rPr>
            </w:pPr>
            <w:r w:rsidRPr="0084350B">
              <w:rPr>
                <w:b/>
              </w:rPr>
              <w:t>Tarkennus</w:t>
            </w:r>
          </w:p>
        </w:tc>
      </w:tr>
      <w:tr w:rsidR="00636FE3" w:rsidRPr="0084350B" w14:paraId="5EB09EBB" w14:textId="77777777" w:rsidTr="0035476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tcPr>
          <w:p w14:paraId="58619234" w14:textId="77777777" w:rsidR="00636FE3" w:rsidRPr="000B55FC" w:rsidRDefault="00636FE3" w:rsidP="0035476F">
            <w:pPr>
              <w:pStyle w:val="Taulukkoteksti"/>
            </w:pPr>
            <w:r>
              <w:t>[1]</w:t>
            </w:r>
          </w:p>
        </w:tc>
        <w:tc>
          <w:tcPr>
            <w:tcW w:w="0" w:type="pct"/>
            <w:gridSpan w:val="5"/>
          </w:tcPr>
          <w:p w14:paraId="3232B759" w14:textId="77777777" w:rsidR="00636FE3" w:rsidRPr="000B55FC" w:rsidRDefault="00636FE3" w:rsidP="0035476F">
            <w:pPr>
              <w:pStyle w:val="Taulukkoteksti"/>
              <w:cnfStyle w:val="000000010000" w:firstRow="0" w:lastRow="0" w:firstColumn="0" w:lastColumn="0" w:oddVBand="0" w:evenVBand="0" w:oddHBand="0" w:evenHBand="1" w:firstRowFirstColumn="0" w:firstRowLastColumn="0" w:lastRowFirstColumn="0" w:lastRowLastColumn="0"/>
            </w:pPr>
            <w:r>
              <w:t>Koska ilmoittavan järjestelmän aikasarjan tunnukset eivät välttämättä ole yksilöllisiä, tarvitaan jokaiselle transaktiolle yksilöllinen UUID, mitä käytetään kuittaussanomissa.</w:t>
            </w:r>
          </w:p>
        </w:tc>
      </w:tr>
    </w:tbl>
    <w:p w14:paraId="38C65E20" w14:textId="77777777" w:rsidR="00636FE3" w:rsidRPr="00DA0FBB" w:rsidRDefault="00636FE3" w:rsidP="00636FE3">
      <w:pPr>
        <w:pStyle w:val="NormalIndent"/>
        <w:rPr>
          <w:lang w:eastAsia="fi-FI"/>
        </w:rPr>
      </w:pPr>
    </w:p>
    <w:p w14:paraId="55EAD6A4" w14:textId="77777777" w:rsidR="00F51E7E" w:rsidRDefault="00F51E7E">
      <w:pPr>
        <w:spacing w:after="120"/>
        <w:rPr>
          <w:rFonts w:asciiTheme="majorHAnsi" w:eastAsiaTheme="majorEastAsia" w:hAnsiTheme="majorHAnsi" w:cstheme="majorBidi"/>
          <w:b/>
          <w:color w:val="9F0D16" w:themeColor="accent1" w:themeShade="BF"/>
          <w:sz w:val="28"/>
          <w:szCs w:val="28"/>
        </w:rPr>
      </w:pPr>
      <w:bookmarkStart w:id="2465" w:name="_Toc109229877"/>
      <w:r>
        <w:br w:type="page"/>
      </w:r>
    </w:p>
    <w:p w14:paraId="1235EC1B" w14:textId="76487CDB" w:rsidR="007B650A" w:rsidRPr="0009419E" w:rsidRDefault="007B650A" w:rsidP="005967EC">
      <w:pPr>
        <w:pStyle w:val="Heading2"/>
      </w:pPr>
      <w:bookmarkStart w:id="2466" w:name="_Toc189208258"/>
      <w:bookmarkStart w:id="2467" w:name="_Toc177115566"/>
      <w:bookmarkStart w:id="2468" w:name="_Toc195775021"/>
      <w:r w:rsidRPr="0009419E">
        <w:lastRenderedPageBreak/>
        <w:t>DH-</w:t>
      </w:r>
      <w:r>
        <w:t xml:space="preserve">261, </w:t>
      </w:r>
      <w:r w:rsidRPr="0009419E">
        <w:t>DH-</w:t>
      </w:r>
      <w:r>
        <w:t xml:space="preserve">262, </w:t>
      </w:r>
      <w:r w:rsidRPr="0009419E">
        <w:t>DH-</w:t>
      </w:r>
      <w:r>
        <w:t>263</w:t>
      </w:r>
      <w:r w:rsidRPr="0009419E">
        <w:t xml:space="preserve"> </w:t>
      </w:r>
      <w:r>
        <w:t>Yhteisölaskennan tietojen haut</w:t>
      </w:r>
      <w:bookmarkEnd w:id="2465"/>
      <w:bookmarkEnd w:id="2466"/>
      <w:bookmarkEnd w:id="2467"/>
      <w:bookmarkEnd w:id="2468"/>
    </w:p>
    <w:p w14:paraId="39AF810E" w14:textId="1CDCA1D7" w:rsidR="007B650A" w:rsidRDefault="007B650A" w:rsidP="007B650A">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30</w:t>
      </w:r>
      <w:r>
        <w:rPr>
          <w:noProof/>
        </w:rPr>
        <w:fldChar w:fldCharType="end"/>
      </w:r>
      <w:r>
        <w:t xml:space="preserve"> Kuvaus Yhteisölaskennan tietojen hausta</w:t>
      </w:r>
    </w:p>
    <w:tbl>
      <w:tblPr>
        <w:tblStyle w:val="GridTable4-Accent1"/>
        <w:tblW w:w="9634" w:type="dxa"/>
        <w:jc w:val="center"/>
        <w:tblLook w:val="04A0" w:firstRow="1" w:lastRow="0" w:firstColumn="1" w:lastColumn="0" w:noHBand="0" w:noVBand="1"/>
      </w:tblPr>
      <w:tblGrid>
        <w:gridCol w:w="2122"/>
        <w:gridCol w:w="7512"/>
      </w:tblGrid>
      <w:tr w:rsidR="007B650A" w:rsidRPr="002F16ED" w14:paraId="424617C5" w14:textId="77777777" w:rsidTr="000364F1">
        <w:trPr>
          <w:cnfStyle w:val="100000000000" w:firstRow="1" w:lastRow="0" w:firstColumn="0" w:lastColumn="0" w:oddVBand="0" w:evenVBand="0" w:oddHBand="0" w:evenHBand="0" w:firstRowFirstColumn="0" w:firstRowLastColumn="0" w:lastRowFirstColumn="0" w:lastRowLastColumn="0"/>
          <w:cantSplit/>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1CF6C73C" w14:textId="77777777" w:rsidR="007B650A" w:rsidRPr="002F16ED" w:rsidRDefault="007B650A" w:rsidP="0035476F">
            <w:pPr>
              <w:pStyle w:val="Taulukkoteksti"/>
              <w:rPr>
                <w:noProof/>
                <w:lang w:eastAsia="nb-NO"/>
              </w:rPr>
            </w:pPr>
            <w:r>
              <w:rPr>
                <w:noProof/>
                <w:lang w:eastAsia="nb-NO"/>
              </w:rPr>
              <w:t>Tapahtuman kuvaus</w:t>
            </w:r>
          </w:p>
        </w:tc>
      </w:tr>
      <w:tr w:rsidR="007B650A" w:rsidRPr="002F16ED" w14:paraId="3EBAD362"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160ACBA4" w14:textId="77777777" w:rsidR="007B650A" w:rsidRPr="002F16ED" w:rsidRDefault="007B650A" w:rsidP="0035476F">
            <w:pPr>
              <w:pStyle w:val="Taulukkoteksti"/>
              <w:rPr>
                <w:noProof/>
                <w:lang w:eastAsia="nb-NO"/>
              </w:rPr>
            </w:pPr>
            <w:r w:rsidRPr="002F16ED">
              <w:rPr>
                <w:noProof/>
                <w:lang w:eastAsia="nb-NO"/>
              </w:rPr>
              <w:t>Määritelmä</w:t>
            </w:r>
          </w:p>
        </w:tc>
        <w:tc>
          <w:tcPr>
            <w:tcW w:w="7512" w:type="dxa"/>
          </w:tcPr>
          <w:p w14:paraId="37331BB6" w14:textId="6B8856A0"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Myyjä/Jakeluverkonhaltija/3.Osapuoli hakee </w:t>
            </w:r>
            <w:r>
              <w:t xml:space="preserve">yhteisölaskennan </w:t>
            </w:r>
            <w:r>
              <w:rPr>
                <w:noProof/>
                <w:lang w:eastAsia="nb-NO"/>
              </w:rPr>
              <w:t>tietoja datahubista, joihin hänelle on oikeus</w:t>
            </w:r>
            <w:r w:rsidR="002B7DC9">
              <w:rPr>
                <w:noProof/>
                <w:lang w:eastAsia="nb-NO"/>
              </w:rPr>
              <w:t>.</w:t>
            </w:r>
          </w:p>
        </w:tc>
      </w:tr>
      <w:tr w:rsidR="007B650A" w:rsidRPr="002F16ED" w14:paraId="4CBF03C4"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04C2E45" w14:textId="77777777" w:rsidR="007B650A" w:rsidRPr="002F16ED" w:rsidRDefault="007B650A" w:rsidP="0035476F">
            <w:pPr>
              <w:pStyle w:val="Taulukkoteksti"/>
              <w:rPr>
                <w:noProof/>
                <w:lang w:eastAsia="nb-NO"/>
              </w:rPr>
            </w:pPr>
            <w:r>
              <w:rPr>
                <w:noProof/>
                <w:lang w:eastAsia="nb-NO"/>
              </w:rPr>
              <w:t>Osapuolet ja roolit</w:t>
            </w:r>
          </w:p>
        </w:tc>
        <w:tc>
          <w:tcPr>
            <w:tcW w:w="7512" w:type="dxa"/>
          </w:tcPr>
          <w:p w14:paraId="2597D47A" w14:textId="77777777" w:rsidR="007B650A" w:rsidRPr="002F16ED"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 Jakeluverkonhaltija (Mittaustiedosta vastaava) / 3.Osapuoli (Energiapalvelun tarjoaja), Datahub</w:t>
            </w:r>
          </w:p>
        </w:tc>
      </w:tr>
      <w:tr w:rsidR="007B650A" w:rsidRPr="002F16ED" w14:paraId="446CEC40"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7005FED" w14:textId="77777777" w:rsidR="007B650A" w:rsidRDefault="007B650A" w:rsidP="0035476F">
            <w:pPr>
              <w:pStyle w:val="Taulukkoteksti"/>
              <w:rPr>
                <w:noProof/>
                <w:lang w:eastAsia="nb-NO"/>
              </w:rPr>
            </w:pPr>
            <w:r w:rsidRPr="00564687">
              <w:rPr>
                <w:b/>
                <w:i/>
                <w:noProof/>
                <w:lang w:eastAsia="nb-NO"/>
              </w:rPr>
              <w:t>Tapahtuman käynnistys</w:t>
            </w:r>
          </w:p>
        </w:tc>
      </w:tr>
      <w:tr w:rsidR="007B650A" w:rsidRPr="002F16ED" w14:paraId="53DC6EE8"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1B03555" w14:textId="77777777" w:rsidR="007B650A" w:rsidRPr="002F16ED" w:rsidRDefault="007B650A" w:rsidP="0035476F">
            <w:pPr>
              <w:pStyle w:val="Taulukkoteksti"/>
              <w:rPr>
                <w:noProof/>
                <w:lang w:eastAsia="nb-NO"/>
              </w:rPr>
            </w:pPr>
            <w:r w:rsidRPr="002F16ED">
              <w:rPr>
                <w:noProof/>
                <w:lang w:eastAsia="nb-NO"/>
              </w:rPr>
              <w:t>Alkaa, kun</w:t>
            </w:r>
          </w:p>
        </w:tc>
        <w:tc>
          <w:tcPr>
            <w:tcW w:w="7512" w:type="dxa"/>
          </w:tcPr>
          <w:p w14:paraId="7FFACECC" w14:textId="65A9877C" w:rsidR="007B650A" w:rsidRPr="002F16ED"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Osapuolella on tarve erilliseen </w:t>
            </w:r>
            <w:r>
              <w:t xml:space="preserve">yhteisölaskennan </w:t>
            </w:r>
            <w:r>
              <w:rPr>
                <w:noProof/>
                <w:lang w:eastAsia="nb-NO"/>
              </w:rPr>
              <w:t>tietojen hakuun esimerkiksi laskutusta varten</w:t>
            </w:r>
            <w:r w:rsidR="002B7DC9">
              <w:rPr>
                <w:noProof/>
                <w:lang w:eastAsia="nb-NO"/>
              </w:rPr>
              <w:t>.</w:t>
            </w:r>
            <w:r>
              <w:rPr>
                <w:noProof/>
                <w:lang w:eastAsia="nb-NO"/>
              </w:rPr>
              <w:t xml:space="preserve"> </w:t>
            </w:r>
          </w:p>
        </w:tc>
      </w:tr>
      <w:tr w:rsidR="007B650A" w:rsidRPr="002F16ED" w14:paraId="756BC0E5"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4A978B6E" w14:textId="77777777" w:rsidR="007B650A" w:rsidRPr="002F16ED" w:rsidRDefault="007B650A" w:rsidP="0035476F">
            <w:pPr>
              <w:pStyle w:val="Taulukkoteksti"/>
              <w:rPr>
                <w:noProof/>
                <w:lang w:eastAsia="nb-NO"/>
              </w:rPr>
            </w:pPr>
            <w:r>
              <w:rPr>
                <w:noProof/>
                <w:lang w:eastAsia="nb-NO"/>
              </w:rPr>
              <w:t>Ilmoitettavat tiedot</w:t>
            </w:r>
          </w:p>
        </w:tc>
        <w:tc>
          <w:tcPr>
            <w:tcW w:w="7512" w:type="dxa"/>
          </w:tcPr>
          <w:p w14:paraId="32CCC9F0" w14:textId="79425594"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Hakua voi halutessaan rajata</w:t>
            </w:r>
            <w:r w:rsidR="00505B5E">
              <w:rPr>
                <w:noProof/>
                <w:lang w:eastAsia="nb-NO"/>
              </w:rPr>
              <w:t xml:space="preserve"> tiedoilla:</w:t>
            </w:r>
            <w:r>
              <w:rPr>
                <w:noProof/>
                <w:lang w:eastAsia="nb-NO"/>
              </w:rPr>
              <w:t xml:space="preserve"> mittausalueen</w:t>
            </w:r>
            <w:r w:rsidR="00505B5E">
              <w:rPr>
                <w:noProof/>
                <w:lang w:eastAsia="nb-NO"/>
              </w:rPr>
              <w:t xml:space="preserve"> tai käyttöpaikan tunnus;</w:t>
            </w:r>
            <w:r>
              <w:rPr>
                <w:noProof/>
                <w:lang w:eastAsia="nb-NO"/>
              </w:rPr>
              <w:t xml:space="preserve"> käyttöpaikan tyyp</w:t>
            </w:r>
            <w:r w:rsidR="00505B5E">
              <w:rPr>
                <w:noProof/>
                <w:lang w:eastAsia="nb-NO"/>
              </w:rPr>
              <w:t>p</w:t>
            </w:r>
            <w:r>
              <w:rPr>
                <w:noProof/>
                <w:lang w:eastAsia="nb-NO"/>
              </w:rPr>
              <w:t>i; aikaväli;</w:t>
            </w:r>
            <w:r w:rsidR="00505B5E">
              <w:rPr>
                <w:noProof/>
                <w:lang w:eastAsia="nb-NO"/>
              </w:rPr>
              <w:t xml:space="preserve"> laskutuksessa käytettävä tieto</w:t>
            </w:r>
            <w:r>
              <w:rPr>
                <w:noProof/>
                <w:lang w:eastAsia="nb-NO"/>
              </w:rPr>
              <w:t xml:space="preserve"> sekä aika-askel, joissa tiedot haetaan.</w:t>
            </w:r>
          </w:p>
        </w:tc>
      </w:tr>
      <w:tr w:rsidR="007B650A" w:rsidRPr="002F16ED" w14:paraId="7D2B1E33"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1D400AF" w14:textId="77777777" w:rsidR="007B650A" w:rsidRPr="001152FD" w:rsidRDefault="007B650A" w:rsidP="0035476F">
            <w:pPr>
              <w:pStyle w:val="Taulukkoteksti"/>
              <w:rPr>
                <w:b/>
                <w:i/>
                <w:noProof/>
                <w:lang w:eastAsia="nb-NO"/>
              </w:rPr>
            </w:pPr>
            <w:r>
              <w:rPr>
                <w:b/>
                <w:i/>
                <w:noProof/>
                <w:lang w:eastAsia="nb-NO"/>
              </w:rPr>
              <w:t>Validointi</w:t>
            </w:r>
          </w:p>
        </w:tc>
      </w:tr>
      <w:tr w:rsidR="007B650A" w:rsidRPr="002F16ED" w14:paraId="428049AF"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7A32888E" w14:textId="77777777" w:rsidR="007B650A" w:rsidRPr="002F16ED" w:rsidRDefault="007B650A" w:rsidP="0035476F">
            <w:pPr>
              <w:pStyle w:val="Taulukkoteksti"/>
              <w:rPr>
                <w:noProof/>
                <w:lang w:eastAsia="nb-NO"/>
              </w:rPr>
            </w:pPr>
            <w:r>
              <w:rPr>
                <w:noProof/>
                <w:lang w:eastAsia="nb-NO"/>
              </w:rPr>
              <w:t>Oikeudet tietoihin</w:t>
            </w:r>
          </w:p>
        </w:tc>
        <w:tc>
          <w:tcPr>
            <w:tcW w:w="7512" w:type="dxa"/>
          </w:tcPr>
          <w:p w14:paraId="7FAD9D81" w14:textId="78D35217"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Dokumentin ”Sähkön vähittäismarkkinoiden liiketoimintaprosessit” luvun 2.2 mukaisesti</w:t>
            </w:r>
            <w:r w:rsidR="002B7DC9">
              <w:rPr>
                <w:noProof/>
                <w:lang w:eastAsia="nb-NO"/>
              </w:rPr>
              <w:t>.</w:t>
            </w:r>
          </w:p>
        </w:tc>
      </w:tr>
      <w:tr w:rsidR="007B650A" w:rsidRPr="002F16ED" w14:paraId="2D608CAC"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4E97A719" w14:textId="77777777" w:rsidR="007B650A" w:rsidRDefault="007B650A" w:rsidP="0035476F">
            <w:pPr>
              <w:pStyle w:val="Taulukkoteksti"/>
              <w:rPr>
                <w:noProof/>
                <w:lang w:eastAsia="nb-NO"/>
              </w:rPr>
            </w:pPr>
            <w:r>
              <w:rPr>
                <w:noProof/>
                <w:lang w:eastAsia="nb-NO"/>
              </w:rPr>
              <w:t>Säännöt</w:t>
            </w:r>
          </w:p>
        </w:tc>
        <w:tc>
          <w:tcPr>
            <w:tcW w:w="7512" w:type="dxa"/>
          </w:tcPr>
          <w:p w14:paraId="2AF252D5" w14:textId="12E3741C" w:rsidR="007B650A" w:rsidRDefault="007B650A" w:rsidP="00523DED">
            <w:pPr>
              <w:pStyle w:val="Taulukkoteksti"/>
              <w:numPr>
                <w:ilvl w:val="0"/>
                <w:numId w:val="6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Haettava aikaväli ei ole tulevaisuutee</w:t>
            </w:r>
            <w:r w:rsidR="002B7DC9">
              <w:rPr>
                <w:noProof/>
                <w:lang w:eastAsia="nb-NO"/>
              </w:rPr>
              <w:t>n.</w:t>
            </w:r>
          </w:p>
        </w:tc>
      </w:tr>
      <w:tr w:rsidR="007B650A" w:rsidRPr="002F16ED" w14:paraId="63F920DF"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6C016D69" w14:textId="77777777" w:rsidR="007B650A" w:rsidRPr="002F16ED" w:rsidRDefault="007B650A" w:rsidP="0035476F">
            <w:pPr>
              <w:pStyle w:val="Taulukkoteksti"/>
              <w:rPr>
                <w:noProof/>
                <w:lang w:eastAsia="nb-NO"/>
              </w:rPr>
            </w:pPr>
            <w:r w:rsidRPr="002F16ED">
              <w:rPr>
                <w:noProof/>
                <w:lang w:eastAsia="nb-NO"/>
              </w:rPr>
              <w:t xml:space="preserve">Keskeyttävät </w:t>
            </w:r>
            <w:r>
              <w:rPr>
                <w:noProof/>
                <w:lang w:eastAsia="nb-NO"/>
              </w:rPr>
              <w:t>tapahtumat</w:t>
            </w:r>
          </w:p>
        </w:tc>
        <w:tc>
          <w:tcPr>
            <w:tcW w:w="7512" w:type="dxa"/>
          </w:tcPr>
          <w:p w14:paraId="0DCF4790" w14:textId="77777777"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7B650A" w:rsidRPr="002F16ED" w14:paraId="41414FAA"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676F08BD" w14:textId="77777777" w:rsidR="007B650A" w:rsidRPr="002F16ED" w:rsidRDefault="007B650A" w:rsidP="0035476F">
            <w:pPr>
              <w:pStyle w:val="Taulukkoteksti"/>
              <w:rPr>
                <w:noProof/>
                <w:lang w:eastAsia="nb-NO"/>
              </w:rPr>
            </w:pPr>
            <w:r>
              <w:rPr>
                <w:noProof/>
                <w:lang w:eastAsia="nb-NO"/>
              </w:rPr>
              <w:t>Aikarajat</w:t>
            </w:r>
          </w:p>
        </w:tc>
        <w:tc>
          <w:tcPr>
            <w:tcW w:w="7512" w:type="dxa"/>
          </w:tcPr>
          <w:p w14:paraId="29AF32EC" w14:textId="77777777" w:rsidR="007B650A" w:rsidRPr="002F16ED"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7B650A" w:rsidRPr="002F16ED" w14:paraId="0F23D46D"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19A14FD" w14:textId="77777777" w:rsidR="007B650A" w:rsidRDefault="007B650A" w:rsidP="0035476F">
            <w:pPr>
              <w:pStyle w:val="Taulukkoteksti"/>
              <w:rPr>
                <w:noProof/>
                <w:lang w:eastAsia="nb-NO"/>
              </w:rPr>
            </w:pPr>
            <w:r w:rsidRPr="00412AF7">
              <w:rPr>
                <w:b/>
                <w:i/>
                <w:noProof/>
                <w:lang w:eastAsia="nb-NO"/>
              </w:rPr>
              <w:t>Prosessointi</w:t>
            </w:r>
          </w:p>
        </w:tc>
      </w:tr>
      <w:tr w:rsidR="007B650A" w:rsidRPr="002F16ED" w14:paraId="48AE1705"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6C991B02" w14:textId="77777777" w:rsidR="007B650A" w:rsidRPr="002F16ED" w:rsidRDefault="007B650A" w:rsidP="00523DED">
            <w:pPr>
              <w:pStyle w:val="Taulukkoteksti"/>
              <w:numPr>
                <w:ilvl w:val="0"/>
                <w:numId w:val="40"/>
              </w:numPr>
              <w:rPr>
                <w:noProof/>
                <w:lang w:eastAsia="nb-NO"/>
              </w:rPr>
            </w:pPr>
          </w:p>
        </w:tc>
      </w:tr>
      <w:tr w:rsidR="007B650A" w:rsidRPr="002F16ED" w14:paraId="36B688D7"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9B603A4" w14:textId="77777777" w:rsidR="007B650A" w:rsidRDefault="007B650A" w:rsidP="0035476F">
            <w:pPr>
              <w:pStyle w:val="Taulukkoteksti"/>
              <w:rPr>
                <w:noProof/>
                <w:lang w:eastAsia="nb-NO"/>
              </w:rPr>
            </w:pPr>
            <w:r>
              <w:rPr>
                <w:b/>
                <w:i/>
                <w:noProof/>
                <w:lang w:eastAsia="nb-NO"/>
              </w:rPr>
              <w:t>Tiedon tallennus</w:t>
            </w:r>
          </w:p>
        </w:tc>
      </w:tr>
      <w:tr w:rsidR="007B650A" w:rsidRPr="002F16ED" w14:paraId="69F8E5A7"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13AC66EA" w14:textId="77777777" w:rsidR="007B650A" w:rsidRDefault="007B650A" w:rsidP="0035476F">
            <w:pPr>
              <w:pStyle w:val="Taulukkoteksti"/>
              <w:rPr>
                <w:noProof/>
                <w:lang w:eastAsia="nb-NO"/>
              </w:rPr>
            </w:pPr>
            <w:r>
              <w:rPr>
                <w:noProof/>
                <w:lang w:eastAsia="nb-NO"/>
              </w:rPr>
              <w:t>Ilmoitetut tiedot</w:t>
            </w:r>
          </w:p>
        </w:tc>
        <w:tc>
          <w:tcPr>
            <w:tcW w:w="7512" w:type="dxa"/>
          </w:tcPr>
          <w:p w14:paraId="57F4EB6F" w14:textId="77777777" w:rsidR="007B650A" w:rsidRPr="002F16ED"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7B650A" w:rsidRPr="002F16ED" w14:paraId="3C9C2FCF"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0C8F19D4" w14:textId="77777777" w:rsidR="007B650A" w:rsidRDefault="007B650A" w:rsidP="0035476F">
            <w:pPr>
              <w:pStyle w:val="Taulukkoteksti"/>
              <w:rPr>
                <w:noProof/>
                <w:lang w:eastAsia="nb-NO"/>
              </w:rPr>
            </w:pPr>
            <w:r>
              <w:rPr>
                <w:noProof/>
                <w:lang w:eastAsia="nb-NO"/>
              </w:rPr>
              <w:t>Prosessoidut tiedot</w:t>
            </w:r>
          </w:p>
        </w:tc>
        <w:tc>
          <w:tcPr>
            <w:tcW w:w="7512" w:type="dxa"/>
          </w:tcPr>
          <w:p w14:paraId="68DE8B8B" w14:textId="77777777"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7B650A" w:rsidRPr="002F16ED" w14:paraId="722A49C9"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EE2E9A5" w14:textId="77777777" w:rsidR="007B650A" w:rsidRDefault="007B650A" w:rsidP="0035476F">
            <w:pPr>
              <w:pStyle w:val="Taulukkoteksti"/>
              <w:rPr>
                <w:noProof/>
                <w:lang w:eastAsia="nb-NO"/>
              </w:rPr>
            </w:pPr>
            <w:r>
              <w:rPr>
                <w:b/>
                <w:i/>
                <w:noProof/>
                <w:lang w:eastAsia="nb-NO"/>
              </w:rPr>
              <w:t>Tiedon palautus/välitys</w:t>
            </w:r>
          </w:p>
        </w:tc>
      </w:tr>
      <w:tr w:rsidR="007B650A" w:rsidRPr="002F16ED" w14:paraId="5D8A84A1"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5B5DA4F8" w14:textId="77777777" w:rsidR="007B650A" w:rsidRPr="002F16ED" w:rsidRDefault="007B650A" w:rsidP="0035476F">
            <w:pPr>
              <w:pStyle w:val="Taulukkoteksti"/>
              <w:rPr>
                <w:noProof/>
                <w:lang w:eastAsia="nb-NO"/>
              </w:rPr>
            </w:pPr>
            <w:r>
              <w:rPr>
                <w:noProof/>
                <w:lang w:eastAsia="nb-NO"/>
              </w:rPr>
              <w:t>Tiedon palautus</w:t>
            </w:r>
          </w:p>
        </w:tc>
        <w:tc>
          <w:tcPr>
            <w:tcW w:w="7512" w:type="dxa"/>
          </w:tcPr>
          <w:p w14:paraId="328EAF29" w14:textId="77777777" w:rsidR="007B650A"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Haetut käyttöpaikan </w:t>
            </w:r>
            <w:r>
              <w:t xml:space="preserve">yhteisölaskennan tiedot </w:t>
            </w:r>
            <w:r>
              <w:rPr>
                <w:noProof/>
                <w:lang w:eastAsia="nb-NO"/>
              </w:rPr>
              <w:t xml:space="preserve">tai haun hylkäys. Haku palauttaa </w:t>
            </w:r>
            <w:r>
              <w:t>yhteisölaskennan tiedot</w:t>
            </w:r>
            <w:r>
              <w:rPr>
                <w:noProof/>
                <w:lang w:eastAsia="nb-NO"/>
              </w:rPr>
              <w:t xml:space="preserve"> siltä osin kun osapuolella on niihin oikeus. Jos </w:t>
            </w:r>
            <w:r>
              <w:t xml:space="preserve">yhteisölaskennan tietoja </w:t>
            </w:r>
            <w:r>
              <w:rPr>
                <w:noProof/>
                <w:lang w:eastAsia="nb-NO"/>
              </w:rPr>
              <w:t>haetaan summatietoina ja lähtöarvoissa on yksi tai useampi (ei kaikki) arvo jolla on status puuttuva, annetaan summa-arvolle statukseksi ”osittain puuttuva”</w:t>
            </w:r>
          </w:p>
          <w:p w14:paraId="26E29568" w14:textId="77777777"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Hakutulokset palautetaan enintään 10 000 mittausaikasarjaa ja kukin mittausaikasarja enintään 10 000 aikasarja-arvoa sisältävinä sanomina. Palautettavia sanomia voi olla haetun tiedon määrästä riippuen yksi tai useampia.</w:t>
            </w:r>
          </w:p>
        </w:tc>
      </w:tr>
      <w:tr w:rsidR="007B650A" w:rsidRPr="002F16ED" w14:paraId="02392644"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260F0A21" w14:textId="77777777" w:rsidR="007B650A" w:rsidRDefault="007B650A" w:rsidP="0035476F">
            <w:pPr>
              <w:pStyle w:val="Taulukkoteksti"/>
              <w:rPr>
                <w:noProof/>
                <w:lang w:eastAsia="nb-NO"/>
              </w:rPr>
            </w:pPr>
            <w:r>
              <w:rPr>
                <w:noProof/>
                <w:lang w:eastAsia="nb-NO"/>
              </w:rPr>
              <w:t>Tiedon välitys</w:t>
            </w:r>
          </w:p>
        </w:tc>
        <w:tc>
          <w:tcPr>
            <w:tcW w:w="7512" w:type="dxa"/>
          </w:tcPr>
          <w:p w14:paraId="2A044E36" w14:textId="77777777" w:rsidR="007B650A"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7B650A" w:rsidRPr="002F16ED" w14:paraId="2400CB2D"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57DBE77" w14:textId="77777777" w:rsidR="007B650A" w:rsidRPr="002F16ED" w:rsidRDefault="007B650A" w:rsidP="0035476F">
            <w:pPr>
              <w:pStyle w:val="Taulukkoteksti"/>
              <w:rPr>
                <w:noProof/>
                <w:lang w:eastAsia="nb-NO"/>
              </w:rPr>
            </w:pPr>
            <w:r>
              <w:rPr>
                <w:b/>
                <w:i/>
                <w:noProof/>
                <w:lang w:eastAsia="nb-NO"/>
              </w:rPr>
              <w:t>Virheet ja p</w:t>
            </w:r>
            <w:r w:rsidRPr="00215092">
              <w:rPr>
                <w:b/>
                <w:i/>
                <w:noProof/>
                <w:lang w:eastAsia="nb-NO"/>
              </w:rPr>
              <w:t>eruutukset</w:t>
            </w:r>
          </w:p>
        </w:tc>
      </w:tr>
      <w:tr w:rsidR="007B650A" w:rsidRPr="002F16ED" w14:paraId="38DE3D34" w14:textId="77777777" w:rsidTr="000364F1">
        <w:trPr>
          <w:cnfStyle w:val="000000010000" w:firstRow="0" w:lastRow="0" w:firstColumn="0" w:lastColumn="0" w:oddVBand="0" w:evenVBand="0" w:oddHBand="0" w:evenHBand="1"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4D7F5610" w14:textId="77777777" w:rsidR="007B650A" w:rsidRPr="002F16ED" w:rsidRDefault="007B650A" w:rsidP="0035476F">
            <w:pPr>
              <w:pStyle w:val="Taulukkoteksti"/>
              <w:rPr>
                <w:noProof/>
                <w:lang w:eastAsia="nb-NO"/>
              </w:rPr>
            </w:pPr>
            <w:r>
              <w:rPr>
                <w:noProof/>
                <w:lang w:eastAsia="nb-NO"/>
              </w:rPr>
              <w:t>Merkittävät virheet ja seuraukset</w:t>
            </w:r>
          </w:p>
        </w:tc>
        <w:tc>
          <w:tcPr>
            <w:tcW w:w="7512" w:type="dxa"/>
          </w:tcPr>
          <w:p w14:paraId="2915800D" w14:textId="77777777" w:rsidR="007B650A" w:rsidRPr="002F16ED"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7B650A" w:rsidRPr="002F16ED" w14:paraId="54E900D8" w14:textId="77777777" w:rsidTr="000364F1">
        <w:trPr>
          <w:cantSplit/>
          <w:jc w:val="center"/>
        </w:trPr>
        <w:tc>
          <w:tcPr>
            <w:cnfStyle w:val="001000000000" w:firstRow="0" w:lastRow="0" w:firstColumn="1" w:lastColumn="0" w:oddVBand="0" w:evenVBand="0" w:oddHBand="0" w:evenHBand="0" w:firstRowFirstColumn="0" w:firstRowLastColumn="0" w:lastRowFirstColumn="0" w:lastRowLastColumn="0"/>
            <w:tcW w:w="2122" w:type="dxa"/>
          </w:tcPr>
          <w:p w14:paraId="40DEBC7F" w14:textId="77777777" w:rsidR="007B650A" w:rsidRPr="002F16ED" w:rsidRDefault="007B650A" w:rsidP="0035476F">
            <w:pPr>
              <w:pStyle w:val="Taulukkoteksti"/>
              <w:rPr>
                <w:noProof/>
                <w:lang w:eastAsia="nb-NO"/>
              </w:rPr>
            </w:pPr>
            <w:r>
              <w:rPr>
                <w:noProof/>
                <w:lang w:eastAsia="nb-NO"/>
              </w:rPr>
              <w:lastRenderedPageBreak/>
              <w:t>Peruutusehdot</w:t>
            </w:r>
          </w:p>
        </w:tc>
        <w:tc>
          <w:tcPr>
            <w:tcW w:w="7512" w:type="dxa"/>
          </w:tcPr>
          <w:p w14:paraId="3BF22E5A" w14:textId="77777777" w:rsidR="007B650A" w:rsidRPr="002F16ED"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09D2499F" w14:textId="77777777" w:rsidR="007B650A" w:rsidRPr="0009419E" w:rsidRDefault="007B650A" w:rsidP="007B650A">
      <w:pPr>
        <w:rPr>
          <w:lang w:eastAsia="fi-FI"/>
        </w:rPr>
      </w:pPr>
    </w:p>
    <w:p w14:paraId="635F027F" w14:textId="77777777" w:rsidR="007B650A" w:rsidRDefault="007B650A" w:rsidP="007B650A">
      <w:pPr>
        <w:pStyle w:val="NormalIndent"/>
        <w:jc w:val="center"/>
        <w:rPr>
          <w:noProof/>
          <w:lang w:eastAsia="fi-FI"/>
        </w:rPr>
      </w:pPr>
    </w:p>
    <w:p w14:paraId="4EEFA2A5" w14:textId="00D9FE43" w:rsidR="007B650A" w:rsidRPr="0009419E" w:rsidRDefault="00821A97" w:rsidP="007B650A">
      <w:pPr>
        <w:pStyle w:val="NormalIndent"/>
        <w:jc w:val="center"/>
      </w:pPr>
      <w:r w:rsidRPr="00821A97">
        <w:rPr>
          <w:noProof/>
        </w:rPr>
        <w:drawing>
          <wp:inline distT="0" distB="0" distL="0" distR="0" wp14:anchorId="7EE1EE07" wp14:editId="24DD8F33">
            <wp:extent cx="3394364" cy="2416038"/>
            <wp:effectExtent l="0" t="0" r="0" b="3810"/>
            <wp:docPr id="775876201" name="Picture 1" descr="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76201" name="Picture 1" descr="A diagram of a computer&#10;&#10;Description automatically generated with medium confidence"/>
                    <pic:cNvPicPr/>
                  </pic:nvPicPr>
                  <pic:blipFill>
                    <a:blip r:embed="rId82"/>
                    <a:stretch>
                      <a:fillRect/>
                    </a:stretch>
                  </pic:blipFill>
                  <pic:spPr>
                    <a:xfrm>
                      <a:off x="0" y="0"/>
                      <a:ext cx="3398630" cy="2419074"/>
                    </a:xfrm>
                    <a:prstGeom prst="rect">
                      <a:avLst/>
                    </a:prstGeom>
                  </pic:spPr>
                </pic:pic>
              </a:graphicData>
            </a:graphic>
          </wp:inline>
        </w:drawing>
      </w:r>
      <w:r w:rsidR="007B650A" w:rsidRPr="00FF3CB8">
        <w:rPr>
          <w:noProof/>
          <w:lang w:eastAsia="fi-FI"/>
        </w:rPr>
        <w:t xml:space="preserve"> </w:t>
      </w:r>
    </w:p>
    <w:p w14:paraId="5A3F6BFB" w14:textId="4809B100" w:rsidR="007B650A" w:rsidRDefault="007B650A" w:rsidP="007B650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37</w:t>
      </w:r>
      <w:r>
        <w:rPr>
          <w:noProof/>
        </w:rPr>
        <w:fldChar w:fldCharType="end"/>
      </w:r>
      <w:r w:rsidRPr="0009419E">
        <w:t xml:space="preserve"> DH-2</w:t>
      </w:r>
      <w:r>
        <w:t>6</w:t>
      </w:r>
      <w:r w:rsidRPr="0009419E">
        <w:t xml:space="preserve">0 - </w:t>
      </w:r>
      <w:r>
        <w:t xml:space="preserve">Yhteisölaskennan tietojen </w:t>
      </w:r>
      <w:r w:rsidRPr="0009419E">
        <w:t>haku</w:t>
      </w:r>
    </w:p>
    <w:p w14:paraId="7F4C7987" w14:textId="77777777" w:rsidR="007B650A" w:rsidRDefault="007B650A" w:rsidP="007B650A">
      <w:pPr>
        <w:rPr>
          <w:lang w:eastAsia="fi-FI"/>
        </w:rPr>
      </w:pPr>
      <w:r>
        <w:rPr>
          <w:lang w:eastAsia="fi-FI"/>
        </w:rPr>
        <w:br w:type="page"/>
      </w:r>
    </w:p>
    <w:p w14:paraId="33DF1BA4" w14:textId="77777777" w:rsidR="007B650A" w:rsidRPr="00D92C7C" w:rsidRDefault="007B650A" w:rsidP="007B650A">
      <w:pPr>
        <w:pStyle w:val="NormalIndent"/>
      </w:pPr>
      <w:r w:rsidRPr="0009419E">
        <w:rPr>
          <w:lang w:eastAsia="fi-FI"/>
        </w:rPr>
        <w:lastRenderedPageBreak/>
        <w:t>Kyselytapahtumassa annetaan seuraavat tiedot:</w:t>
      </w:r>
      <w:r w:rsidRPr="00FF3CB8">
        <w:rPr>
          <w:noProof/>
          <w:lang w:eastAsia="fi-FI"/>
        </w:rPr>
        <w:t xml:space="preserve"> </w:t>
      </w:r>
    </w:p>
    <w:tbl>
      <w:tblPr>
        <w:tblStyle w:val="GridTable4-Accent1"/>
        <w:tblW w:w="5000" w:type="pct"/>
        <w:tblLook w:val="04A0" w:firstRow="1" w:lastRow="0" w:firstColumn="1" w:lastColumn="0" w:noHBand="0" w:noVBand="1"/>
      </w:tblPr>
      <w:tblGrid>
        <w:gridCol w:w="2265"/>
        <w:gridCol w:w="547"/>
        <w:gridCol w:w="1230"/>
        <w:gridCol w:w="1874"/>
        <w:gridCol w:w="2318"/>
        <w:gridCol w:w="1394"/>
      </w:tblGrid>
      <w:tr w:rsidR="007B650A" w:rsidRPr="0009419E" w14:paraId="214283ED" w14:textId="77777777" w:rsidTr="00292D5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60" w:type="pct"/>
            <w:gridSpan w:val="2"/>
          </w:tcPr>
          <w:p w14:paraId="11343620" w14:textId="77777777" w:rsidR="007B650A" w:rsidRPr="0009419E" w:rsidRDefault="007B650A" w:rsidP="0035476F">
            <w:pPr>
              <w:pStyle w:val="Taulukkoteksti"/>
            </w:pPr>
            <w:r w:rsidRPr="0009419E">
              <w:t>Tietokenttä</w:t>
            </w:r>
          </w:p>
        </w:tc>
        <w:tc>
          <w:tcPr>
            <w:tcW w:w="639" w:type="pct"/>
          </w:tcPr>
          <w:p w14:paraId="1B0D3169" w14:textId="77777777" w:rsidR="007B650A" w:rsidRPr="0009419E" w:rsidRDefault="007B650A"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973" w:type="pct"/>
          </w:tcPr>
          <w:p w14:paraId="642D3D11" w14:textId="77777777" w:rsidR="007B650A" w:rsidRPr="0009419E" w:rsidRDefault="007B650A"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204" w:type="pct"/>
          </w:tcPr>
          <w:p w14:paraId="368CB0A9" w14:textId="77777777" w:rsidR="007B650A" w:rsidRPr="0009419E" w:rsidRDefault="007B650A"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725" w:type="pct"/>
          </w:tcPr>
          <w:p w14:paraId="4E62040F" w14:textId="77777777" w:rsidR="007B650A" w:rsidRPr="0009419E" w:rsidRDefault="007B650A"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7B650A" w:rsidRPr="0009419E" w14:paraId="446F212A"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shd w:val="clear" w:color="auto" w:fill="CBD7E0" w:themeFill="background2" w:themeFillShade="E6"/>
          </w:tcPr>
          <w:p w14:paraId="0FCBD1B9" w14:textId="77777777" w:rsidR="007B650A" w:rsidRPr="0009419E" w:rsidRDefault="007B650A" w:rsidP="0035476F">
            <w:pPr>
              <w:pStyle w:val="Taulukkoteksti"/>
            </w:pPr>
            <w:r w:rsidRPr="00665EF1">
              <w:rPr>
                <w:rFonts w:eastAsia="Times New Roman"/>
                <w:color w:val="000000"/>
                <w:lang w:eastAsia="fi-FI"/>
              </w:rPr>
              <w:t xml:space="preserve">Tapahtumatiedot </w:t>
            </w:r>
          </w:p>
        </w:tc>
        <w:tc>
          <w:tcPr>
            <w:tcW w:w="639" w:type="pct"/>
            <w:shd w:val="clear" w:color="auto" w:fill="CBD7E0" w:themeFill="background2" w:themeFillShade="E6"/>
          </w:tcPr>
          <w:p w14:paraId="193969A5"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r w:rsidRPr="00644C73">
              <w:rPr>
                <w:szCs w:val="16"/>
                <w:lang w:eastAsia="fi-FI"/>
              </w:rPr>
              <w:t>1</w:t>
            </w:r>
          </w:p>
        </w:tc>
        <w:tc>
          <w:tcPr>
            <w:tcW w:w="973" w:type="pct"/>
            <w:shd w:val="clear" w:color="auto" w:fill="CBD7E0" w:themeFill="background2" w:themeFillShade="E6"/>
          </w:tcPr>
          <w:p w14:paraId="4A96A4B3"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r w:rsidRPr="00644C73">
              <w:rPr>
                <w:szCs w:val="16"/>
                <w:lang w:eastAsia="fi-FI"/>
              </w:rPr>
              <w:t>1..1</w:t>
            </w:r>
          </w:p>
        </w:tc>
        <w:tc>
          <w:tcPr>
            <w:tcW w:w="1204" w:type="pct"/>
            <w:shd w:val="clear" w:color="auto" w:fill="CBD7E0" w:themeFill="background2" w:themeFillShade="E6"/>
          </w:tcPr>
          <w:p w14:paraId="103944FE"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shd w:val="clear" w:color="auto" w:fill="CBD7E0" w:themeFill="background2" w:themeFillShade="E6"/>
          </w:tcPr>
          <w:p w14:paraId="00186F36"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p>
        </w:tc>
      </w:tr>
      <w:tr w:rsidR="007B650A" w:rsidRPr="0009419E" w14:paraId="524A1BD2"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shd w:val="clear" w:color="auto" w:fill="CBD7E0" w:themeFill="background2" w:themeFillShade="E6"/>
          </w:tcPr>
          <w:p w14:paraId="76582B16" w14:textId="77777777" w:rsidR="007B650A" w:rsidRPr="0009419E" w:rsidRDefault="007B650A" w:rsidP="0035476F">
            <w:pPr>
              <w:pStyle w:val="Taulukkoteksti"/>
            </w:pPr>
            <w:r w:rsidRPr="0009419E">
              <w:rPr>
                <w:szCs w:val="16"/>
              </w:rPr>
              <w:t>Hakuaikaväli</w:t>
            </w:r>
          </w:p>
        </w:tc>
        <w:tc>
          <w:tcPr>
            <w:tcW w:w="639" w:type="pct"/>
            <w:shd w:val="clear" w:color="auto" w:fill="CBD7E0" w:themeFill="background2" w:themeFillShade="E6"/>
          </w:tcPr>
          <w:p w14:paraId="2F79E8E0"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2</w:t>
            </w:r>
          </w:p>
        </w:tc>
        <w:tc>
          <w:tcPr>
            <w:tcW w:w="973" w:type="pct"/>
            <w:shd w:val="clear" w:color="auto" w:fill="CBD7E0" w:themeFill="background2" w:themeFillShade="E6"/>
          </w:tcPr>
          <w:p w14:paraId="72E792D8"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1..1</w:t>
            </w:r>
          </w:p>
        </w:tc>
        <w:tc>
          <w:tcPr>
            <w:tcW w:w="1204" w:type="pct"/>
            <w:shd w:val="clear" w:color="auto" w:fill="CBD7E0" w:themeFill="background2" w:themeFillShade="E6"/>
          </w:tcPr>
          <w:p w14:paraId="38F94E86"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shd w:val="clear" w:color="auto" w:fill="CBD7E0" w:themeFill="background2" w:themeFillShade="E6"/>
          </w:tcPr>
          <w:p w14:paraId="4F462D71"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p>
        </w:tc>
      </w:tr>
      <w:tr w:rsidR="007B650A" w:rsidRPr="0009419E" w14:paraId="6AA323F7"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001A23FB" w14:textId="77777777" w:rsidR="007B650A" w:rsidRPr="0009419E" w:rsidRDefault="007B650A" w:rsidP="0035476F">
            <w:pPr>
              <w:pStyle w:val="Taulukkoteksti"/>
              <w:rPr>
                <w:szCs w:val="16"/>
              </w:rPr>
            </w:pPr>
            <w:r>
              <w:rPr>
                <w:szCs w:val="16"/>
              </w:rPr>
              <w:t>Alkuaika</w:t>
            </w:r>
          </w:p>
        </w:tc>
        <w:tc>
          <w:tcPr>
            <w:tcW w:w="639" w:type="pct"/>
          </w:tcPr>
          <w:p w14:paraId="05E2FBC0"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3</w:t>
            </w:r>
          </w:p>
        </w:tc>
        <w:tc>
          <w:tcPr>
            <w:tcW w:w="973" w:type="pct"/>
          </w:tcPr>
          <w:p w14:paraId="6FE0A4A1"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204" w:type="pct"/>
          </w:tcPr>
          <w:p w14:paraId="18189F53"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tcPr>
          <w:p w14:paraId="03A4F6F7"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B650A" w:rsidRPr="0009419E" w14:paraId="0E7C08DA"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0FA7AA74" w14:textId="77777777" w:rsidR="007B650A" w:rsidRDefault="007B650A" w:rsidP="0035476F">
            <w:pPr>
              <w:pStyle w:val="Taulukkoteksti"/>
              <w:rPr>
                <w:szCs w:val="16"/>
              </w:rPr>
            </w:pPr>
            <w:r>
              <w:rPr>
                <w:szCs w:val="16"/>
              </w:rPr>
              <w:t>Loppuaika</w:t>
            </w:r>
          </w:p>
        </w:tc>
        <w:tc>
          <w:tcPr>
            <w:tcW w:w="639" w:type="pct"/>
          </w:tcPr>
          <w:p w14:paraId="2E42D0F3" w14:textId="77777777" w:rsidR="007B650A"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973" w:type="pct"/>
          </w:tcPr>
          <w:p w14:paraId="5456C594" w14:textId="77777777" w:rsidR="007B650A"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1..1</w:t>
            </w:r>
          </w:p>
        </w:tc>
        <w:tc>
          <w:tcPr>
            <w:tcW w:w="1204" w:type="pct"/>
          </w:tcPr>
          <w:p w14:paraId="1FE6ADA9" w14:textId="77777777" w:rsidR="007B650A"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tcPr>
          <w:p w14:paraId="6FA0FFA3"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B650A" w:rsidRPr="0009419E" w14:paraId="307B48E9"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476C57C1" w14:textId="77777777" w:rsidR="007B650A" w:rsidRPr="0009419E" w:rsidRDefault="007B650A" w:rsidP="0035476F">
            <w:pPr>
              <w:pStyle w:val="Taulukkoteksti"/>
              <w:rPr>
                <w:szCs w:val="16"/>
              </w:rPr>
            </w:pPr>
            <w:r>
              <w:rPr>
                <w:szCs w:val="16"/>
              </w:rPr>
              <w:t>Mittauksen aika-askel</w:t>
            </w:r>
          </w:p>
        </w:tc>
        <w:tc>
          <w:tcPr>
            <w:tcW w:w="639" w:type="pct"/>
          </w:tcPr>
          <w:p w14:paraId="226F68AC"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973" w:type="pct"/>
          </w:tcPr>
          <w:p w14:paraId="270F54FE"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0..1</w:t>
            </w:r>
          </w:p>
        </w:tc>
        <w:tc>
          <w:tcPr>
            <w:tcW w:w="1204" w:type="pct"/>
          </w:tcPr>
          <w:p w14:paraId="123C6B32"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tcPr>
          <w:p w14:paraId="32E90540"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B650A" w:rsidRPr="0009419E" w14:paraId="77E27A8B"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04A8D243" w14:textId="77777777" w:rsidR="007B650A" w:rsidRDefault="007B650A" w:rsidP="0035476F">
            <w:pPr>
              <w:pStyle w:val="Taulukkoteksti"/>
              <w:rPr>
                <w:szCs w:val="16"/>
              </w:rPr>
            </w:pPr>
            <w:r>
              <w:rPr>
                <w:szCs w:val="16"/>
              </w:rPr>
              <w:t>Laskutuksessa käytettävä tieto</w:t>
            </w:r>
          </w:p>
        </w:tc>
        <w:tc>
          <w:tcPr>
            <w:tcW w:w="639" w:type="pct"/>
          </w:tcPr>
          <w:p w14:paraId="5B970FFB" w14:textId="77777777" w:rsidR="007B650A" w:rsidRPr="005D2026"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2</w:t>
            </w:r>
          </w:p>
        </w:tc>
        <w:tc>
          <w:tcPr>
            <w:tcW w:w="973" w:type="pct"/>
          </w:tcPr>
          <w:p w14:paraId="4D4D0080" w14:textId="77777777" w:rsidR="007B650A" w:rsidRPr="005D2026" w:rsidRDefault="007B650A" w:rsidP="0035476F">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0..1</w:t>
            </w:r>
          </w:p>
        </w:tc>
        <w:tc>
          <w:tcPr>
            <w:tcW w:w="1204" w:type="pct"/>
          </w:tcPr>
          <w:p w14:paraId="1E19130E"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tcPr>
          <w:p w14:paraId="42FCD0C9" w14:textId="4CBEE6C4" w:rsidR="007B650A" w:rsidRPr="0009419E" w:rsidRDefault="00292D5F" w:rsidP="0035476F">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r>
      <w:tr w:rsidR="007B650A" w:rsidRPr="0009419E" w14:paraId="0C969F9A"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shd w:val="clear" w:color="auto" w:fill="CBD7E0" w:themeFill="background2" w:themeFillShade="E6"/>
          </w:tcPr>
          <w:p w14:paraId="46842A4B" w14:textId="263F005C" w:rsidR="007B650A" w:rsidRPr="0009419E" w:rsidRDefault="00453FD1" w:rsidP="0035476F">
            <w:pPr>
              <w:pStyle w:val="Taulukkoteksti"/>
              <w:rPr>
                <w:szCs w:val="16"/>
              </w:rPr>
            </w:pPr>
            <w:r>
              <w:rPr>
                <w:szCs w:val="16"/>
              </w:rPr>
              <w:t>Mittauspiste</w:t>
            </w:r>
          </w:p>
        </w:tc>
        <w:tc>
          <w:tcPr>
            <w:tcW w:w="639" w:type="pct"/>
            <w:shd w:val="clear" w:color="auto" w:fill="CBD7E0" w:themeFill="background2" w:themeFillShade="E6"/>
          </w:tcPr>
          <w:p w14:paraId="57576C91"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973" w:type="pct"/>
            <w:shd w:val="clear" w:color="auto" w:fill="CBD7E0" w:themeFill="background2" w:themeFillShade="E6"/>
          </w:tcPr>
          <w:p w14:paraId="4FECD10A"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204" w:type="pct"/>
            <w:shd w:val="clear" w:color="auto" w:fill="CBD7E0" w:themeFill="background2" w:themeFillShade="E6"/>
          </w:tcPr>
          <w:p w14:paraId="4B1C48B8"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p>
        </w:tc>
        <w:tc>
          <w:tcPr>
            <w:tcW w:w="725" w:type="pct"/>
            <w:shd w:val="clear" w:color="auto" w:fill="CBD7E0" w:themeFill="background2" w:themeFillShade="E6"/>
          </w:tcPr>
          <w:p w14:paraId="171E9DC0" w14:textId="77777777"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92D5F" w:rsidRPr="0009419E" w14:paraId="083D1C9C"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09758A0D" w14:textId="43F6BBC6" w:rsidR="00292D5F" w:rsidRPr="0009419E" w:rsidRDefault="00292D5F" w:rsidP="00292D5F">
            <w:pPr>
              <w:pStyle w:val="Taulukkoteksti"/>
            </w:pPr>
            <w:r>
              <w:rPr>
                <w:szCs w:val="16"/>
              </w:rPr>
              <w:t>Mittauspisteen</w:t>
            </w:r>
            <w:r w:rsidRPr="003F08C3">
              <w:rPr>
                <w:szCs w:val="16"/>
              </w:rPr>
              <w:t xml:space="preserve"> tyyppi</w:t>
            </w:r>
          </w:p>
        </w:tc>
        <w:tc>
          <w:tcPr>
            <w:tcW w:w="639" w:type="pct"/>
          </w:tcPr>
          <w:p w14:paraId="7D3DC38D" w14:textId="6B8E7810"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3</w:t>
            </w:r>
          </w:p>
        </w:tc>
        <w:tc>
          <w:tcPr>
            <w:tcW w:w="973" w:type="pct"/>
          </w:tcPr>
          <w:p w14:paraId="4583E638" w14:textId="53A0F58C"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0..n</w:t>
            </w:r>
          </w:p>
        </w:tc>
        <w:tc>
          <w:tcPr>
            <w:tcW w:w="1204" w:type="pct"/>
          </w:tcPr>
          <w:p w14:paraId="7023BEB1" w14:textId="60C5BD0F"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p>
        </w:tc>
        <w:tc>
          <w:tcPr>
            <w:tcW w:w="725" w:type="pct"/>
          </w:tcPr>
          <w:p w14:paraId="26579007" w14:textId="0FD6F34C"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t>[3]</w:t>
            </w:r>
          </w:p>
        </w:tc>
      </w:tr>
      <w:tr w:rsidR="00292D5F" w:rsidRPr="0009419E" w14:paraId="70895C7E"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5B41ABF2" w14:textId="2AA569B6" w:rsidR="00292D5F" w:rsidRDefault="00292D5F" w:rsidP="00292D5F">
            <w:pPr>
              <w:pStyle w:val="Taulukkoteksti"/>
              <w:rPr>
                <w:szCs w:val="16"/>
              </w:rPr>
            </w:pPr>
            <w:r>
              <w:rPr>
                <w:szCs w:val="16"/>
              </w:rPr>
              <w:t>Käyttöpaikan tyyppi</w:t>
            </w:r>
          </w:p>
        </w:tc>
        <w:tc>
          <w:tcPr>
            <w:tcW w:w="639" w:type="pct"/>
          </w:tcPr>
          <w:p w14:paraId="016E48F8" w14:textId="26D52AF5" w:rsidR="00292D5F" w:rsidRPr="005D2026" w:rsidRDefault="00292D5F" w:rsidP="00292D5F">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5D2026">
              <w:rPr>
                <w:lang w:eastAsia="fi-FI"/>
              </w:rPr>
              <w:t>3</w:t>
            </w:r>
          </w:p>
        </w:tc>
        <w:tc>
          <w:tcPr>
            <w:tcW w:w="973" w:type="pct"/>
          </w:tcPr>
          <w:p w14:paraId="7EF214B4" w14:textId="5ADDC98D" w:rsidR="00292D5F" w:rsidRPr="005D2026" w:rsidRDefault="00292D5F" w:rsidP="00292D5F">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5D2026">
              <w:rPr>
                <w:lang w:eastAsia="fi-FI"/>
              </w:rPr>
              <w:t>0..n</w:t>
            </w:r>
          </w:p>
        </w:tc>
        <w:tc>
          <w:tcPr>
            <w:tcW w:w="1204" w:type="pct"/>
          </w:tcPr>
          <w:p w14:paraId="28112997" w14:textId="098A0A2E" w:rsidR="00292D5F"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t>Jos tyyppiä ei ole annettu, palautetaan sekä kulutus- että tuotantokäyttöpaikkojen tiedot.</w:t>
            </w:r>
          </w:p>
        </w:tc>
        <w:tc>
          <w:tcPr>
            <w:tcW w:w="725" w:type="pct"/>
          </w:tcPr>
          <w:p w14:paraId="35754FF6" w14:textId="77777777" w:rsidR="00292D5F" w:rsidRPr="0009419E"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p>
        </w:tc>
      </w:tr>
      <w:tr w:rsidR="00292D5F" w:rsidRPr="0009419E" w14:paraId="2B04C2AF"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2B7F4BC3" w14:textId="77777777" w:rsidR="00292D5F" w:rsidRPr="0009419E" w:rsidRDefault="00292D5F" w:rsidP="00292D5F">
            <w:pPr>
              <w:pStyle w:val="Taulukkoteksti"/>
            </w:pPr>
            <w:r w:rsidRPr="003F08C3">
              <w:rPr>
                <w:szCs w:val="16"/>
              </w:rPr>
              <w:t>Mittauspisteen tunnus</w:t>
            </w:r>
          </w:p>
        </w:tc>
        <w:tc>
          <w:tcPr>
            <w:tcW w:w="639" w:type="pct"/>
          </w:tcPr>
          <w:p w14:paraId="4D8A4F6E" w14:textId="77777777"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3</w:t>
            </w:r>
          </w:p>
        </w:tc>
        <w:tc>
          <w:tcPr>
            <w:tcW w:w="973" w:type="pct"/>
          </w:tcPr>
          <w:p w14:paraId="4E1615C3" w14:textId="77777777"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5D2026">
              <w:rPr>
                <w:lang w:eastAsia="fi-FI"/>
              </w:rPr>
              <w:t>0..n</w:t>
            </w:r>
          </w:p>
        </w:tc>
        <w:tc>
          <w:tcPr>
            <w:tcW w:w="1204" w:type="pct"/>
          </w:tcPr>
          <w:p w14:paraId="404DBBC5" w14:textId="77777777"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725" w:type="pct"/>
          </w:tcPr>
          <w:p w14:paraId="01295DEB" w14:textId="0A09A031"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r>
              <w:rPr>
                <w:szCs w:val="16"/>
              </w:rPr>
              <w:t xml:space="preserve">[1] </w:t>
            </w:r>
            <w:r>
              <w:t>[2]</w:t>
            </w:r>
          </w:p>
        </w:tc>
      </w:tr>
      <w:tr w:rsidR="00292D5F" w:rsidRPr="0009419E" w14:paraId="7D962276"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460" w:type="pct"/>
            <w:gridSpan w:val="2"/>
          </w:tcPr>
          <w:p w14:paraId="70AD83E5" w14:textId="77777777" w:rsidR="00292D5F" w:rsidRPr="0009419E" w:rsidRDefault="00292D5F" w:rsidP="00292D5F">
            <w:pPr>
              <w:pStyle w:val="Taulukkoteksti"/>
            </w:pPr>
            <w:r w:rsidRPr="007E13E0">
              <w:rPr>
                <w:szCs w:val="16"/>
              </w:rPr>
              <w:t>Mittausalueen tunnus</w:t>
            </w:r>
          </w:p>
        </w:tc>
        <w:tc>
          <w:tcPr>
            <w:tcW w:w="639" w:type="pct"/>
          </w:tcPr>
          <w:p w14:paraId="4BA9E91B" w14:textId="77777777" w:rsidR="00292D5F" w:rsidRPr="0009419E"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3</w:t>
            </w:r>
          </w:p>
        </w:tc>
        <w:tc>
          <w:tcPr>
            <w:tcW w:w="973" w:type="pct"/>
          </w:tcPr>
          <w:p w14:paraId="50608B3F" w14:textId="77777777" w:rsidR="00292D5F" w:rsidRPr="0009419E"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rsidRPr="005D2026">
              <w:rPr>
                <w:lang w:eastAsia="fi-FI"/>
              </w:rPr>
              <w:t>0..n</w:t>
            </w:r>
          </w:p>
        </w:tc>
        <w:tc>
          <w:tcPr>
            <w:tcW w:w="1204" w:type="pct"/>
          </w:tcPr>
          <w:p w14:paraId="22CAD2F2" w14:textId="77777777" w:rsidR="00292D5F" w:rsidRPr="0009419E"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725" w:type="pct"/>
          </w:tcPr>
          <w:p w14:paraId="5A0B4655" w14:textId="77777777" w:rsidR="00292D5F" w:rsidRPr="0009419E"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[1]</w:t>
            </w:r>
          </w:p>
        </w:tc>
      </w:tr>
      <w:tr w:rsidR="00292D5F" w:rsidRPr="0084350B" w14:paraId="1ECE5391"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shd w:val="clear" w:color="auto" w:fill="9F0D16" w:themeFill="accent1" w:themeFillShade="BF"/>
          </w:tcPr>
          <w:p w14:paraId="03B5052D" w14:textId="77777777" w:rsidR="00292D5F" w:rsidRPr="0084350B" w:rsidRDefault="00292D5F" w:rsidP="00292D5F">
            <w:pPr>
              <w:pStyle w:val="Taulukkoteksti"/>
              <w:rPr>
                <w:b/>
              </w:rPr>
            </w:pPr>
            <w:r w:rsidRPr="0084350B">
              <w:rPr>
                <w:b/>
              </w:rPr>
              <w:t>Huom:</w:t>
            </w:r>
          </w:p>
        </w:tc>
        <w:tc>
          <w:tcPr>
            <w:tcW w:w="3824" w:type="pct"/>
            <w:gridSpan w:val="5"/>
            <w:shd w:val="clear" w:color="auto" w:fill="9F0D16" w:themeFill="accent1" w:themeFillShade="BF"/>
          </w:tcPr>
          <w:p w14:paraId="52945003" w14:textId="77777777" w:rsidR="00292D5F" w:rsidRPr="0084350B" w:rsidRDefault="00292D5F" w:rsidP="00292D5F">
            <w:pPr>
              <w:pStyle w:val="Taulukkoteksti"/>
              <w:cnfStyle w:val="000000010000" w:firstRow="0" w:lastRow="0" w:firstColumn="0" w:lastColumn="0" w:oddVBand="0" w:evenVBand="0" w:oddHBand="0" w:evenHBand="1" w:firstRowFirstColumn="0" w:firstRowLastColumn="0" w:lastRowFirstColumn="0" w:lastRowLastColumn="0"/>
              <w:rPr>
                <w:b/>
              </w:rPr>
            </w:pPr>
            <w:r w:rsidRPr="0084350B">
              <w:rPr>
                <w:b/>
              </w:rPr>
              <w:t>Tarkennus</w:t>
            </w:r>
          </w:p>
        </w:tc>
      </w:tr>
      <w:tr w:rsidR="00292D5F" w:rsidRPr="0009419E" w14:paraId="4CB5D2E7"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176" w:type="pct"/>
          </w:tcPr>
          <w:p w14:paraId="6C68984C" w14:textId="77777777" w:rsidR="00292D5F" w:rsidRPr="0009419E" w:rsidRDefault="00292D5F" w:rsidP="00292D5F">
            <w:pPr>
              <w:pStyle w:val="Taulukkoteksti"/>
            </w:pPr>
            <w:r w:rsidRPr="0009419E">
              <w:t>[1]</w:t>
            </w:r>
          </w:p>
        </w:tc>
        <w:tc>
          <w:tcPr>
            <w:tcW w:w="3824" w:type="pct"/>
            <w:gridSpan w:val="5"/>
          </w:tcPr>
          <w:p w14:paraId="03A7856A" w14:textId="77777777" w:rsidR="00292D5F" w:rsidRPr="0009419E"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rsidRPr="0009419E">
              <w:t>Voidaan hakea joko kaikki mittauspisteet mittausalueen perusteella tai yksittäinen mittauspiste.</w:t>
            </w:r>
          </w:p>
        </w:tc>
      </w:tr>
      <w:tr w:rsidR="00292D5F" w:rsidRPr="0009419E" w14:paraId="58F0CAD2" w14:textId="77777777" w:rsidTr="00292D5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tcPr>
          <w:p w14:paraId="5EEB8632" w14:textId="6F98BCA0" w:rsidR="00292D5F" w:rsidRPr="0009419E" w:rsidRDefault="00292D5F" w:rsidP="00292D5F">
            <w:pPr>
              <w:pStyle w:val="Taulukkoteksti"/>
            </w:pPr>
            <w:r>
              <w:t>[2]</w:t>
            </w:r>
          </w:p>
        </w:tc>
        <w:tc>
          <w:tcPr>
            <w:tcW w:w="3824" w:type="pct"/>
            <w:gridSpan w:val="5"/>
          </w:tcPr>
          <w:p w14:paraId="0C88033C" w14:textId="28A1B2B5" w:rsidR="00292D5F" w:rsidRPr="0009419E" w:rsidRDefault="00292D5F" w:rsidP="00292D5F">
            <w:pPr>
              <w:pStyle w:val="Taulukkoteksti"/>
              <w:cnfStyle w:val="000000010000" w:firstRow="0" w:lastRow="0" w:firstColumn="0" w:lastColumn="0" w:oddVBand="0" w:evenVBand="0" w:oddHBand="0" w:evenHBand="1" w:firstRowFirstColumn="0" w:firstRowLastColumn="0" w:lastRowFirstColumn="0" w:lastRowLastColumn="0"/>
            </w:pPr>
            <w:r w:rsidRPr="009C7B6C">
              <w:t xml:space="preserve">Mikäli </w:t>
            </w:r>
            <w:r>
              <w:t>haku tehdään yksittäisille mittauspisteille, suositeltu</w:t>
            </w:r>
            <w:r w:rsidRPr="009C7B6C">
              <w:t xml:space="preserve"> mittauspisteiden enimmäismäärä</w:t>
            </w:r>
            <w:r>
              <w:t xml:space="preserve"> yhdessä haussa</w:t>
            </w:r>
            <w:r w:rsidRPr="009C7B6C">
              <w:t xml:space="preserve"> on 1000.</w:t>
            </w:r>
          </w:p>
        </w:tc>
      </w:tr>
      <w:tr w:rsidR="00292D5F" w:rsidRPr="0009419E" w14:paraId="46833471" w14:textId="77777777" w:rsidTr="00292D5F">
        <w:trPr>
          <w:cantSplit/>
          <w:trHeight w:val="264"/>
        </w:trPr>
        <w:tc>
          <w:tcPr>
            <w:cnfStyle w:val="001000000000" w:firstRow="0" w:lastRow="0" w:firstColumn="1" w:lastColumn="0" w:oddVBand="0" w:evenVBand="0" w:oddHBand="0" w:evenHBand="0" w:firstRowFirstColumn="0" w:firstRowLastColumn="0" w:lastRowFirstColumn="0" w:lastRowLastColumn="0"/>
            <w:tcW w:w="1176" w:type="pct"/>
          </w:tcPr>
          <w:p w14:paraId="3CFA090B" w14:textId="535ECE87" w:rsidR="00292D5F" w:rsidRDefault="00292D5F" w:rsidP="00292D5F">
            <w:pPr>
              <w:pStyle w:val="Taulukkoteksti"/>
            </w:pPr>
            <w:r>
              <w:t>[3]</w:t>
            </w:r>
          </w:p>
        </w:tc>
        <w:tc>
          <w:tcPr>
            <w:tcW w:w="3824" w:type="pct"/>
            <w:gridSpan w:val="5"/>
          </w:tcPr>
          <w:p w14:paraId="5F39C68F" w14:textId="66316F35" w:rsidR="00292D5F" w:rsidRPr="009C7B6C" w:rsidRDefault="00292D5F" w:rsidP="00292D5F">
            <w:pPr>
              <w:pStyle w:val="Taulukkoteksti"/>
              <w:cnfStyle w:val="000000000000" w:firstRow="0" w:lastRow="0" w:firstColumn="0" w:lastColumn="0" w:oddVBand="0" w:evenVBand="0" w:oddHBand="0" w:evenHBand="0" w:firstRowFirstColumn="0" w:firstRowLastColumn="0" w:lastRowFirstColumn="0" w:lastRowLastColumn="0"/>
            </w:pPr>
            <w:r>
              <w:t>Jos haussa käytetään ’Laskutuksessa käytettävä tieto’ -elementtiä, on haussa oltava mukana ’Mittauspisteen tyyppi’ -elementti arvolla ’F01’ (käyttöpaikka).</w:t>
            </w:r>
          </w:p>
        </w:tc>
      </w:tr>
    </w:tbl>
    <w:p w14:paraId="7668C5E0" w14:textId="77777777" w:rsidR="007B650A" w:rsidRDefault="007B650A" w:rsidP="007B650A">
      <w:pPr>
        <w:pStyle w:val="NormalIndent"/>
        <w:spacing w:after="0"/>
        <w:rPr>
          <w:lang w:eastAsia="fi-FI"/>
        </w:rPr>
      </w:pPr>
    </w:p>
    <w:p w14:paraId="2C7C1A09" w14:textId="77777777" w:rsidR="007B650A" w:rsidRPr="0009419E" w:rsidRDefault="007B650A" w:rsidP="007B650A">
      <w:pPr>
        <w:pStyle w:val="NormalIndent"/>
        <w:rPr>
          <w:lang w:eastAsia="fi-FI"/>
        </w:rPr>
      </w:pPr>
      <w:r w:rsidRPr="0009419E">
        <w:rPr>
          <w:lang w:eastAsia="fi-FI"/>
        </w:rPr>
        <w:t xml:space="preserve">Jos mittaus haetaan suuremmalla resoluutiolla kuin datahubin tallennusresoluutio, arvon statukseksi asetetaan heikoin status aika-askeleen sisällä. </w:t>
      </w:r>
    </w:p>
    <w:p w14:paraId="2FFFA842" w14:textId="77777777" w:rsidR="007B650A" w:rsidRPr="0009419E" w:rsidRDefault="007B650A" w:rsidP="007B650A">
      <w:pPr>
        <w:pStyle w:val="NormalIndent"/>
        <w:rPr>
          <w:lang w:eastAsia="fi-FI"/>
        </w:rPr>
      </w:pPr>
      <w:r w:rsidRPr="0009419E">
        <w:rPr>
          <w:lang w:eastAsia="fi-FI"/>
        </w:rPr>
        <w:t xml:space="preserve">Kyselylle tehdään seuraavat tapahtumavalidoinnit. </w:t>
      </w:r>
    </w:p>
    <w:tbl>
      <w:tblPr>
        <w:tblStyle w:val="GridTable4-Accent1"/>
        <w:tblW w:w="5000" w:type="pct"/>
        <w:tblLook w:val="04A0" w:firstRow="1" w:lastRow="0" w:firstColumn="1" w:lastColumn="0" w:noHBand="0" w:noVBand="1"/>
      </w:tblPr>
      <w:tblGrid>
        <w:gridCol w:w="2174"/>
        <w:gridCol w:w="7454"/>
      </w:tblGrid>
      <w:tr w:rsidR="007B650A" w:rsidRPr="0009419E" w14:paraId="6FC27DBC" w14:textId="77777777" w:rsidTr="0035476F">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29" w:type="pct"/>
          </w:tcPr>
          <w:p w14:paraId="7DE6AF69" w14:textId="77777777" w:rsidR="007B650A" w:rsidRPr="0009419E" w:rsidRDefault="007B650A" w:rsidP="0035476F">
            <w:pPr>
              <w:pStyle w:val="Taulukkoteksti"/>
            </w:pPr>
            <w:r w:rsidRPr="0009419E">
              <w:t>#</w:t>
            </w:r>
          </w:p>
        </w:tc>
        <w:tc>
          <w:tcPr>
            <w:tcW w:w="3871" w:type="pct"/>
          </w:tcPr>
          <w:p w14:paraId="15E43B45" w14:textId="77777777" w:rsidR="007B650A" w:rsidRPr="0009419E" w:rsidRDefault="007B650A" w:rsidP="0035476F">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7B650A" w:rsidRPr="0009419E" w14:paraId="5E367E69" w14:textId="77777777" w:rsidTr="0035476F">
        <w:trPr>
          <w:trHeight w:val="264"/>
        </w:trPr>
        <w:tc>
          <w:tcPr>
            <w:cnfStyle w:val="001000000000" w:firstRow="0" w:lastRow="0" w:firstColumn="1" w:lastColumn="0" w:oddVBand="0" w:evenVBand="0" w:oddHBand="0" w:evenHBand="0" w:firstRowFirstColumn="0" w:firstRowLastColumn="0" w:lastRowFirstColumn="0" w:lastRowLastColumn="0"/>
            <w:tcW w:w="1129" w:type="pct"/>
          </w:tcPr>
          <w:p w14:paraId="135E93EE" w14:textId="11E764E8" w:rsidR="007B650A" w:rsidRPr="0009419E" w:rsidRDefault="00101D98" w:rsidP="0035476F">
            <w:pPr>
              <w:pStyle w:val="Taulukkoteksti"/>
            </w:pPr>
            <w:r>
              <w:t>1</w:t>
            </w:r>
          </w:p>
        </w:tc>
        <w:tc>
          <w:tcPr>
            <w:tcW w:w="3871" w:type="pct"/>
          </w:tcPr>
          <w:p w14:paraId="2E5DC40A" w14:textId="3ADAC3B0" w:rsidR="007B650A" w:rsidRPr="0009419E" w:rsidRDefault="007B650A" w:rsidP="0035476F">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Kyselyaikaväli on korkeintaan </w:t>
            </w:r>
            <w:r w:rsidR="0087585E">
              <w:t>7 vuorokautta, kun haetaan mittausalueen kaikki mittauspisteet</w:t>
            </w:r>
            <w:r w:rsidRPr="0009419E">
              <w:t>.</w:t>
            </w:r>
          </w:p>
        </w:tc>
      </w:tr>
      <w:tr w:rsidR="007B650A" w:rsidRPr="0009419E" w14:paraId="7B948E34" w14:textId="77777777" w:rsidTr="0035476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29" w:type="pct"/>
          </w:tcPr>
          <w:p w14:paraId="6B9C669F" w14:textId="46508776" w:rsidR="007B650A" w:rsidRPr="0009419E" w:rsidRDefault="007B650A" w:rsidP="0035476F">
            <w:pPr>
              <w:pStyle w:val="Taulukkoteksti"/>
            </w:pPr>
            <w:r w:rsidRPr="0009419E">
              <w:t>2</w:t>
            </w:r>
          </w:p>
        </w:tc>
        <w:tc>
          <w:tcPr>
            <w:tcW w:w="3871" w:type="pct"/>
          </w:tcPr>
          <w:p w14:paraId="6A19D1DA" w14:textId="77777777" w:rsidR="007B650A" w:rsidRPr="0009419E" w:rsidRDefault="007B650A" w:rsidP="0035476F">
            <w:pPr>
              <w:pStyle w:val="Taulukkoteksti"/>
              <w:cnfStyle w:val="000000010000" w:firstRow="0" w:lastRow="0" w:firstColumn="0" w:lastColumn="0" w:oddVBand="0" w:evenVBand="0" w:oddHBand="0" w:evenHBand="1" w:firstRowFirstColumn="0" w:firstRowLastColumn="0" w:lastRowFirstColumn="0" w:lastRowLastColumn="0"/>
            </w:pPr>
            <w:r w:rsidRPr="0009419E">
              <w:t>Kyselyaikaväli ei ole tulevaisuudessa eikä yli 6 vuoden takana menneisyydessä.</w:t>
            </w:r>
          </w:p>
        </w:tc>
      </w:tr>
    </w:tbl>
    <w:p w14:paraId="0D206451" w14:textId="77777777" w:rsidR="007B650A" w:rsidRPr="0009419E" w:rsidRDefault="007B650A" w:rsidP="007B650A">
      <w:pPr>
        <w:rPr>
          <w:lang w:eastAsia="fi-FI"/>
        </w:rPr>
      </w:pPr>
    </w:p>
    <w:p w14:paraId="2EB541FB" w14:textId="31CDAC6B" w:rsidR="007B650A" w:rsidRPr="0009419E" w:rsidRDefault="007B650A" w:rsidP="007B650A">
      <w:pPr>
        <w:pStyle w:val="NormalIndent"/>
        <w:rPr>
          <w:lang w:eastAsia="fi-FI"/>
        </w:rPr>
      </w:pPr>
      <w:r w:rsidRPr="0009419E">
        <w:rPr>
          <w:lang w:eastAsia="fi-FI"/>
        </w:rPr>
        <w:t>Vastaustapahtuma sisältää samat tiedot kuin DH</w:t>
      </w:r>
      <w:r>
        <w:rPr>
          <w:lang w:eastAsia="fi-FI"/>
        </w:rPr>
        <w:t>-</w:t>
      </w:r>
      <w:r w:rsidRPr="0009419E">
        <w:rPr>
          <w:lang w:eastAsia="fi-FI"/>
        </w:rPr>
        <w:t>2</w:t>
      </w:r>
      <w:r w:rsidR="00843704">
        <w:rPr>
          <w:lang w:eastAsia="fi-FI"/>
        </w:rPr>
        <w:t>5</w:t>
      </w:r>
      <w:r>
        <w:rPr>
          <w:lang w:eastAsia="fi-FI"/>
        </w:rPr>
        <w:t>1</w:t>
      </w:r>
      <w:r w:rsidRPr="0009419E">
        <w:rPr>
          <w:lang w:eastAsia="fi-FI"/>
        </w:rPr>
        <w:t xml:space="preserve"> (</w:t>
      </w:r>
      <w:r w:rsidR="00843704">
        <w:rPr>
          <w:lang w:eastAsia="fi-FI"/>
        </w:rPr>
        <w:t>yhteisölaskennan tiedot</w:t>
      </w:r>
      <w:r w:rsidRPr="0009419E">
        <w:rPr>
          <w:lang w:eastAsia="fi-FI"/>
        </w:rPr>
        <w:t xml:space="preserve">). </w:t>
      </w:r>
      <w:r w:rsidR="00843704">
        <w:rPr>
          <w:lang w:eastAsia="fi-FI"/>
        </w:rPr>
        <w:t xml:space="preserve">Yhteisölaskennan </w:t>
      </w:r>
      <w:r w:rsidRPr="0009419E">
        <w:rPr>
          <w:lang w:eastAsia="fi-FI"/>
        </w:rPr>
        <w:t>tiedot toimitetaan vain aikajaksolle, jolle osapuolella on oikeudet tietoihin.</w:t>
      </w:r>
      <w:r>
        <w:rPr>
          <w:lang w:eastAsia="fi-FI"/>
        </w:rPr>
        <w:t xml:space="preserve"> Osapuolten oikeudet tietoihin on kuvattu dokumentissa "Sähkön vähittäismarkkinoiden liiketoimintaprosessit </w:t>
      </w:r>
      <w:r>
        <w:rPr>
          <w:lang w:eastAsia="fi-FI"/>
        </w:rPr>
        <w:lastRenderedPageBreak/>
        <w:t>datahubissa" luvussa 2.2.</w:t>
      </w:r>
      <w:r w:rsidRPr="0009419E">
        <w:rPr>
          <w:lang w:eastAsia="fi-FI"/>
        </w:rPr>
        <w:t xml:space="preserve"> </w:t>
      </w:r>
      <w:r w:rsidRPr="008F3EA2">
        <w:rPr>
          <w:lang w:eastAsia="fi-FI"/>
        </w:rPr>
        <w:t xml:space="preserve">Jos </w:t>
      </w:r>
      <w:r w:rsidR="00843704">
        <w:rPr>
          <w:lang w:eastAsia="fi-FI"/>
        </w:rPr>
        <w:t xml:space="preserve">yhteisölaskennan </w:t>
      </w:r>
      <w:r w:rsidRPr="008F3EA2">
        <w:rPr>
          <w:lang w:eastAsia="fi-FI"/>
        </w:rPr>
        <w:t>tietoja haetaan summatietoina ja lähtöarvoissa on yksi tai useampi (ei kaikki) arvo</w:t>
      </w:r>
      <w:r>
        <w:rPr>
          <w:lang w:eastAsia="fi-FI"/>
        </w:rPr>
        <w:t>,</w:t>
      </w:r>
      <w:r w:rsidRPr="008F3EA2">
        <w:rPr>
          <w:lang w:eastAsia="fi-FI"/>
        </w:rPr>
        <w:t xml:space="preserve"> jolla on status puuttuva, annetaan summa-arvoll</w:t>
      </w:r>
      <w:r>
        <w:rPr>
          <w:lang w:eastAsia="fi-FI"/>
        </w:rPr>
        <w:t>e</w:t>
      </w:r>
      <w:r w:rsidRPr="008F3EA2">
        <w:rPr>
          <w:lang w:eastAsia="fi-FI"/>
        </w:rPr>
        <w:t xml:space="preserve"> statukseksi ”osittain puuttuva”</w:t>
      </w:r>
      <w:r>
        <w:rPr>
          <w:lang w:eastAsia="fi-FI"/>
        </w:rPr>
        <w:t>. ”Osittain puuttuva”</w:t>
      </w:r>
      <w:r w:rsidR="00843704">
        <w:rPr>
          <w:lang w:eastAsia="fi-FI"/>
        </w:rPr>
        <w:t xml:space="preserve"> </w:t>
      </w:r>
      <w:r>
        <w:rPr>
          <w:lang w:eastAsia="fi-FI"/>
        </w:rPr>
        <w:t>-statusta käytetään ainoastaan edellä mainituissa tilanteissa.</w:t>
      </w:r>
    </w:p>
    <w:p w14:paraId="5E8798E0" w14:textId="2CBE23F5" w:rsidR="00D807EA" w:rsidRPr="005967EC" w:rsidRDefault="00843704" w:rsidP="005967EC">
      <w:pPr>
        <w:rPr>
          <w:rFonts w:asciiTheme="majorHAnsi" w:eastAsiaTheme="majorEastAsia" w:hAnsiTheme="majorHAnsi" w:cstheme="majorBidi"/>
          <w:color w:val="9F0D16" w:themeColor="accent1" w:themeShade="BF"/>
          <w:sz w:val="24"/>
          <w:szCs w:val="24"/>
          <w:lang w:eastAsia="fi-FI"/>
        </w:rPr>
      </w:pPr>
      <w:r>
        <w:rPr>
          <w:lang w:eastAsia="fi-FI"/>
        </w:rPr>
        <w:t xml:space="preserve">Yhteisölaskennan </w:t>
      </w:r>
      <w:r w:rsidR="007B650A" w:rsidRPr="0009419E">
        <w:rPr>
          <w:lang w:eastAsia="fi-FI"/>
        </w:rPr>
        <w:t>tietojen vastaustapahtuma palautetaan asynkronisena. Haettaessa suuria tietomääriä vastaustapahtuman muodostaminen voidaan datahubissa tarvittaessa viivästyttää järjestelmän resurssitilanteen näin vaatiessa.</w:t>
      </w:r>
      <w:r w:rsidR="00C70EBB">
        <w:br w:type="page"/>
      </w:r>
    </w:p>
    <w:p w14:paraId="7E1065A1" w14:textId="77777777" w:rsidR="0084350B" w:rsidRPr="0009419E" w:rsidRDefault="0084350B" w:rsidP="008811FA">
      <w:pPr>
        <w:pStyle w:val="Heading1"/>
        <w:rPr>
          <w:lang w:eastAsia="fi-FI"/>
        </w:rPr>
      </w:pPr>
      <w:bookmarkStart w:id="2469" w:name="_Toc471298053"/>
      <w:bookmarkStart w:id="2470" w:name="_Toc189208259"/>
      <w:bookmarkStart w:id="2471" w:name="_Toc177115567"/>
      <w:bookmarkStart w:id="2472" w:name="_Toc195775022"/>
      <w:r w:rsidRPr="0009419E">
        <w:rPr>
          <w:lang w:eastAsia="fi-FI"/>
        </w:rPr>
        <w:lastRenderedPageBreak/>
        <w:t>DH-300-Sopimusprosessit</w:t>
      </w:r>
      <w:bookmarkEnd w:id="2469"/>
      <w:bookmarkEnd w:id="2470"/>
      <w:bookmarkEnd w:id="2471"/>
      <w:bookmarkEnd w:id="2472"/>
    </w:p>
    <w:p w14:paraId="40AF7BB1" w14:textId="77777777" w:rsidR="0084350B" w:rsidRPr="0009419E" w:rsidRDefault="00B32820" w:rsidP="008811FA">
      <w:pPr>
        <w:pStyle w:val="NormalIndent"/>
        <w:jc w:val="center"/>
        <w:rPr>
          <w:del w:id="2473" w:author="Koskikallio Laura" w:date="2025-04-16T13:16:00Z" w16du:dateUtc="2025-04-16T10:16:00Z"/>
        </w:rPr>
      </w:pPr>
      <w:bookmarkStart w:id="2474" w:name="_Ref441403022"/>
      <w:del w:id="2475" w:author="Koskikallio Laura" w:date="2025-04-16T13:16:00Z" w16du:dateUtc="2025-04-16T10:16:00Z">
        <w:r w:rsidRPr="00B32820">
          <w:rPr>
            <w:noProof/>
          </w:rPr>
          <w:drawing>
            <wp:inline distT="0" distB="0" distL="0" distR="0" wp14:anchorId="27291151" wp14:editId="6D8A05FF">
              <wp:extent cx="3455647" cy="7001108"/>
              <wp:effectExtent l="0" t="0" r="0" b="0"/>
              <wp:docPr id="528436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62063" cy="7014107"/>
                      </a:xfrm>
                      <a:prstGeom prst="rect">
                        <a:avLst/>
                      </a:prstGeom>
                      <a:noFill/>
                      <a:ln>
                        <a:noFill/>
                      </a:ln>
                    </pic:spPr>
                  </pic:pic>
                </a:graphicData>
              </a:graphic>
            </wp:inline>
          </w:drawing>
        </w:r>
      </w:del>
    </w:p>
    <w:p w14:paraId="5617BCB6" w14:textId="106A19EC" w:rsidR="0084350B" w:rsidRPr="0009419E" w:rsidRDefault="00DE2FF2" w:rsidP="008811FA">
      <w:pPr>
        <w:pStyle w:val="NormalIndent"/>
        <w:jc w:val="center"/>
        <w:rPr>
          <w:ins w:id="2476" w:author="Koskikallio Laura" w:date="2025-04-16T13:16:00Z" w16du:dateUtc="2025-04-16T10:16:00Z"/>
        </w:rPr>
      </w:pPr>
      <w:ins w:id="2477" w:author="Koskikallio Laura" w:date="2025-04-16T13:16:00Z" w16du:dateUtc="2025-04-16T10:16:00Z">
        <w:r w:rsidRPr="00DE2FF2">
          <w:rPr>
            <w:noProof/>
          </w:rPr>
          <w:lastRenderedPageBreak/>
          <w:drawing>
            <wp:inline distT="0" distB="0" distL="0" distR="0" wp14:anchorId="20BCD1E7" wp14:editId="7C7B6A7D">
              <wp:extent cx="3082682" cy="6900073"/>
              <wp:effectExtent l="0" t="0" r="3810" b="0"/>
              <wp:docPr id="412814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88025" cy="6912032"/>
                      </a:xfrm>
                      <a:prstGeom prst="rect">
                        <a:avLst/>
                      </a:prstGeom>
                      <a:noFill/>
                      <a:ln>
                        <a:noFill/>
                      </a:ln>
                    </pic:spPr>
                  </pic:pic>
                </a:graphicData>
              </a:graphic>
            </wp:inline>
          </w:drawing>
        </w:r>
      </w:ins>
    </w:p>
    <w:p w14:paraId="29FB8553" w14:textId="62AAEE7B" w:rsidR="00044D31" w:rsidRDefault="0084350B" w:rsidP="00DA282F">
      <w:pPr>
        <w:pStyle w:val="Caption"/>
      </w:pPr>
      <w:bookmarkStart w:id="2478" w:name="_Toc471298133"/>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30</w:t>
      </w:r>
      <w:r w:rsidR="00B06B31">
        <w:rPr>
          <w:noProof/>
        </w:rPr>
        <w:fldChar w:fldCharType="end"/>
      </w:r>
      <w:r w:rsidRPr="0009419E">
        <w:t xml:space="preserve"> </w:t>
      </w:r>
      <w:r w:rsidRPr="00DA282F">
        <w:t>Sopimustapahtumat</w:t>
      </w:r>
      <w:bookmarkEnd w:id="2478"/>
    </w:p>
    <w:p w14:paraId="4F65EC55" w14:textId="77777777" w:rsidR="0084350B" w:rsidRPr="0009419E" w:rsidRDefault="0084350B" w:rsidP="008811FA">
      <w:pPr>
        <w:pStyle w:val="Heading2"/>
        <w:rPr>
          <w:lang w:eastAsia="fi-FI"/>
        </w:rPr>
      </w:pPr>
      <w:bookmarkStart w:id="2479" w:name="_DH-311_Ilmoitus_uudesta"/>
      <w:bookmarkStart w:id="2480" w:name="_Toc471298054"/>
      <w:bookmarkStart w:id="2481" w:name="_Toc189208260"/>
      <w:bookmarkStart w:id="2482" w:name="_Toc177115568"/>
      <w:bookmarkStart w:id="2483" w:name="_Toc195775023"/>
      <w:bookmarkEnd w:id="2474"/>
      <w:bookmarkEnd w:id="2479"/>
      <w:r w:rsidRPr="0009419E">
        <w:rPr>
          <w:lang w:eastAsia="fi-FI"/>
        </w:rPr>
        <w:lastRenderedPageBreak/>
        <w:t>DH-311 Ilmoitus uudesta sopimuksesta</w:t>
      </w:r>
      <w:bookmarkEnd w:id="2480"/>
      <w:bookmarkEnd w:id="2481"/>
      <w:bookmarkEnd w:id="2482"/>
      <w:bookmarkEnd w:id="2483"/>
      <w:r w:rsidRPr="0009419E">
        <w:rPr>
          <w:lang w:eastAsia="fi-FI"/>
        </w:rPr>
        <w:t xml:space="preserve"> </w:t>
      </w:r>
    </w:p>
    <w:p w14:paraId="0AA5ED8E" w14:textId="301D07E3" w:rsidR="00562AAC" w:rsidRDefault="00562AAC" w:rsidP="00562AAC">
      <w:pPr>
        <w:pStyle w:val="Caption"/>
      </w:pPr>
      <w:bookmarkStart w:id="2484" w:name="_Toc461448586"/>
      <w:bookmarkStart w:id="2485" w:name="_Toc463440568"/>
      <w:r>
        <w:t xml:space="preserve">Taulukko </w:t>
      </w:r>
      <w:r>
        <w:rPr>
          <w:noProof/>
        </w:rPr>
        <w:fldChar w:fldCharType="begin"/>
      </w:r>
      <w:r>
        <w:rPr>
          <w:noProof/>
        </w:rPr>
        <w:instrText xml:space="preserve"> SEQ Taulukko \* ARABIC </w:instrText>
      </w:r>
      <w:r>
        <w:rPr>
          <w:noProof/>
        </w:rPr>
        <w:fldChar w:fldCharType="separate"/>
      </w:r>
      <w:r w:rsidR="009170F0">
        <w:rPr>
          <w:noProof/>
        </w:rPr>
        <w:t>31</w:t>
      </w:r>
      <w:r>
        <w:rPr>
          <w:noProof/>
        </w:rPr>
        <w:fldChar w:fldCharType="end"/>
      </w:r>
      <w:r>
        <w:t xml:space="preserve"> Kuvaus uuden sopimuksen ilmoituksesta käyttöpaikalle</w:t>
      </w:r>
      <w:bookmarkEnd w:id="2484"/>
      <w:bookmarkEnd w:id="2485"/>
    </w:p>
    <w:tbl>
      <w:tblPr>
        <w:tblStyle w:val="GridTable4-Accent1"/>
        <w:tblW w:w="9634" w:type="dxa"/>
        <w:jc w:val="center"/>
        <w:tblLook w:val="04A0" w:firstRow="1" w:lastRow="0" w:firstColumn="1" w:lastColumn="0" w:noHBand="0" w:noVBand="1"/>
      </w:tblPr>
      <w:tblGrid>
        <w:gridCol w:w="2410"/>
        <w:gridCol w:w="7224"/>
      </w:tblGrid>
      <w:tr w:rsidR="00562AAC" w:rsidRPr="002F16ED" w14:paraId="300385D5" w14:textId="77777777" w:rsidTr="005D762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1A970E12" w14:textId="77777777" w:rsidR="00562AAC" w:rsidRPr="002F16ED" w:rsidRDefault="00562AAC" w:rsidP="00DC77FC">
            <w:pPr>
              <w:pStyle w:val="Taulukkoteksti"/>
              <w:rPr>
                <w:noProof/>
                <w:lang w:eastAsia="nb-NO"/>
              </w:rPr>
            </w:pPr>
            <w:r>
              <w:rPr>
                <w:noProof/>
                <w:lang w:eastAsia="nb-NO"/>
              </w:rPr>
              <w:t>Tapahtuman kuvaus</w:t>
            </w:r>
          </w:p>
        </w:tc>
      </w:tr>
      <w:tr w:rsidR="00562AAC" w:rsidRPr="002F16ED" w14:paraId="167AD23E" w14:textId="77777777" w:rsidTr="005D7627">
        <w:trPr>
          <w:trHeight w:val="1097"/>
          <w:jc w:val="center"/>
        </w:trPr>
        <w:tc>
          <w:tcPr>
            <w:cnfStyle w:val="001000000000" w:firstRow="0" w:lastRow="0" w:firstColumn="1" w:lastColumn="0" w:oddVBand="0" w:evenVBand="0" w:oddHBand="0" w:evenHBand="0" w:firstRowFirstColumn="0" w:firstRowLastColumn="0" w:lastRowFirstColumn="0" w:lastRowLastColumn="0"/>
            <w:tcW w:w="2410" w:type="dxa"/>
          </w:tcPr>
          <w:p w14:paraId="12320630" w14:textId="77777777" w:rsidR="00562AAC" w:rsidRPr="002F16ED" w:rsidRDefault="00562AAC" w:rsidP="00DC77FC">
            <w:pPr>
              <w:pStyle w:val="Taulukkoteksti"/>
              <w:rPr>
                <w:noProof/>
                <w:lang w:eastAsia="nb-NO"/>
              </w:rPr>
            </w:pPr>
            <w:r w:rsidRPr="002F16ED">
              <w:rPr>
                <w:noProof/>
                <w:lang w:eastAsia="nb-NO"/>
              </w:rPr>
              <w:t>Määritelmä</w:t>
            </w:r>
          </w:p>
        </w:tc>
        <w:tc>
          <w:tcPr>
            <w:tcW w:w="7224" w:type="dxa"/>
          </w:tcPr>
          <w:p w14:paraId="24240FB1" w14:textId="77777777" w:rsidR="00562AAC" w:rsidRPr="002F16ED"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ilmoittaa uudesta myyntisopimuksesta, jonka on solminut asiakkaan kanssa asiakkaan käyttöpaikalle. Tarvittaessa datahubiin luodaan uuden verkkosopimuksen tiedot ja Jakeluverkonhaltija saa tiedon uudesta sopimuksesta.</w:t>
            </w:r>
          </w:p>
        </w:tc>
      </w:tr>
      <w:tr w:rsidR="00562AAC" w:rsidRPr="002F16ED" w14:paraId="4A9FB8DF"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00E05F4E" w14:textId="5EAB7FC8" w:rsidR="00562AAC" w:rsidRPr="002F16ED" w:rsidRDefault="00562AAC" w:rsidP="00DC77FC">
            <w:pPr>
              <w:pStyle w:val="Taulukkoteksti"/>
              <w:rPr>
                <w:noProof/>
                <w:lang w:eastAsia="nb-NO"/>
              </w:rPr>
            </w:pPr>
            <w:r>
              <w:rPr>
                <w:noProof/>
                <w:lang w:eastAsia="nb-NO"/>
              </w:rPr>
              <w:t>Osapuolet</w:t>
            </w:r>
            <w:r w:rsidR="007C4081">
              <w:rPr>
                <w:noProof/>
                <w:lang w:eastAsia="nb-NO"/>
              </w:rPr>
              <w:t xml:space="preserve"> ja roolit</w:t>
            </w:r>
          </w:p>
        </w:tc>
        <w:tc>
          <w:tcPr>
            <w:tcW w:w="7224" w:type="dxa"/>
          </w:tcPr>
          <w:p w14:paraId="3AB4F174" w14:textId="34AF4C88" w:rsidR="00562AAC" w:rsidRPr="002F16ED"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Uusi myyjä / Nykyinen myyjä</w:t>
            </w:r>
            <w:r w:rsidR="007B1A86">
              <w:rPr>
                <w:noProof/>
                <w:lang w:eastAsia="nb-NO"/>
              </w:rPr>
              <w:t xml:space="preserve"> (Myyjä)</w:t>
            </w:r>
            <w:r>
              <w:rPr>
                <w:noProof/>
                <w:lang w:eastAsia="nb-NO"/>
              </w:rPr>
              <w:t>, Datahub, Jakeluverkonhaltija</w:t>
            </w:r>
            <w:r w:rsidR="007B1A86">
              <w:rPr>
                <w:noProof/>
                <w:lang w:eastAsia="nb-NO"/>
              </w:rPr>
              <w:t xml:space="preserve"> (</w:t>
            </w:r>
            <w:r w:rsidR="007B1A86" w:rsidRPr="007B1A86">
              <w:rPr>
                <w:noProof/>
                <w:lang w:eastAsia="nb-NO"/>
              </w:rPr>
              <w:t>Verkkopalvelun tarjoaja</w:t>
            </w:r>
            <w:r w:rsidR="007B1A86">
              <w:rPr>
                <w:noProof/>
                <w:lang w:eastAsia="nb-NO"/>
              </w:rPr>
              <w:t>)</w:t>
            </w:r>
            <w:r>
              <w:rPr>
                <w:noProof/>
                <w:lang w:eastAsia="nb-NO"/>
              </w:rPr>
              <w:t>, Nykyinen myyjä</w:t>
            </w:r>
            <w:r w:rsidR="007B1A86">
              <w:rPr>
                <w:noProof/>
                <w:lang w:eastAsia="nb-NO"/>
              </w:rPr>
              <w:t xml:space="preserve"> (Myyjä)</w:t>
            </w:r>
            <w:r w:rsidR="00227F34">
              <w:rPr>
                <w:noProof/>
                <w:lang w:eastAsia="nb-NO"/>
              </w:rPr>
              <w:t>, 3.osapuoli (Energiapalvelun tarjoaja</w:t>
            </w:r>
            <w:del w:id="2486" w:author="Koskikallio Laura" w:date="2025-04-16T13:16:00Z" w16du:dateUtc="2025-04-16T10:16:00Z">
              <w:r w:rsidR="00227F34">
                <w:rPr>
                  <w:noProof/>
                  <w:lang w:eastAsia="nb-NO"/>
                </w:rPr>
                <w:delText>)</w:delText>
              </w:r>
            </w:del>
            <w:ins w:id="2487" w:author="Koskikallio Laura" w:date="2025-04-16T13:16:00Z" w16du:dateUtc="2025-04-16T10:16:00Z">
              <w:r w:rsidR="00227F34">
                <w:rPr>
                  <w:noProof/>
                  <w:lang w:eastAsia="nb-NO"/>
                </w:rPr>
                <w:t>)</w:t>
              </w:r>
              <w:r w:rsidR="00C32FC1">
                <w:rPr>
                  <w:noProof/>
                  <w:lang w:eastAsia="nb-NO"/>
                </w:rPr>
                <w:t>, Joustopalveluntarjoaja</w:t>
              </w:r>
            </w:ins>
          </w:p>
        </w:tc>
      </w:tr>
      <w:tr w:rsidR="00562AAC" w:rsidRPr="002F16ED" w14:paraId="238486AC"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C841E1F" w14:textId="77777777" w:rsidR="00562AAC" w:rsidRDefault="00562AAC" w:rsidP="00DC77FC">
            <w:pPr>
              <w:pStyle w:val="Taulukkoteksti"/>
              <w:rPr>
                <w:noProof/>
                <w:lang w:eastAsia="nb-NO"/>
              </w:rPr>
            </w:pPr>
            <w:r w:rsidRPr="00564687">
              <w:rPr>
                <w:b/>
                <w:i/>
                <w:noProof/>
                <w:lang w:eastAsia="nb-NO"/>
              </w:rPr>
              <w:t>Tapahtuman käynnistys</w:t>
            </w:r>
          </w:p>
        </w:tc>
      </w:tr>
      <w:tr w:rsidR="00562AAC" w:rsidRPr="002F16ED" w14:paraId="370049D7"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2E2F2E41" w14:textId="77777777" w:rsidR="00562AAC" w:rsidRPr="002F16ED" w:rsidRDefault="00562AAC" w:rsidP="00DC77FC">
            <w:pPr>
              <w:pStyle w:val="Taulukkoteksti"/>
              <w:rPr>
                <w:noProof/>
                <w:lang w:eastAsia="nb-NO"/>
              </w:rPr>
            </w:pPr>
            <w:r w:rsidRPr="002F16ED">
              <w:rPr>
                <w:noProof/>
                <w:lang w:eastAsia="nb-NO"/>
              </w:rPr>
              <w:t>Alkaa, kun</w:t>
            </w:r>
          </w:p>
        </w:tc>
        <w:tc>
          <w:tcPr>
            <w:tcW w:w="7224" w:type="dxa"/>
          </w:tcPr>
          <w:p w14:paraId="630E4F2D" w14:textId="77777777" w:rsidR="00562AAC" w:rsidRPr="002F16ED"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solmii uuden sopimuksen myyjän kanssa asiakkaan nykyiselle tai uudelle käyttöpaikalle.</w:t>
            </w:r>
          </w:p>
        </w:tc>
      </w:tr>
      <w:tr w:rsidR="00562AAC" w:rsidRPr="002F16ED" w14:paraId="211E8FE4"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211D8470" w14:textId="77777777" w:rsidR="00562AAC" w:rsidRPr="002F16ED" w:rsidRDefault="00562AAC" w:rsidP="00DC77FC">
            <w:pPr>
              <w:pStyle w:val="Taulukkoteksti"/>
              <w:rPr>
                <w:noProof/>
                <w:lang w:eastAsia="nb-NO"/>
              </w:rPr>
            </w:pPr>
            <w:r>
              <w:rPr>
                <w:noProof/>
                <w:lang w:eastAsia="nb-NO"/>
              </w:rPr>
              <w:t>Ilmoitettavat tiedot</w:t>
            </w:r>
          </w:p>
        </w:tc>
        <w:tc>
          <w:tcPr>
            <w:tcW w:w="7224" w:type="dxa"/>
          </w:tcPr>
          <w:p w14:paraId="2DC81F57" w14:textId="77777777" w:rsidR="0077010D" w:rsidRPr="0077010D" w:rsidRDefault="00562AAC" w:rsidP="0077010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Käyttöpaikkatunnus, asiakastiedot ja sopimustiedot sisältäen sopimuskohtaiset laskutusosoitteet ja yhteyshenkilötiedot.</w:t>
            </w:r>
          </w:p>
          <w:p w14:paraId="046E9389" w14:textId="716728D7" w:rsidR="00562AAC" w:rsidRPr="002F16ED" w:rsidRDefault="0077010D" w:rsidP="0077010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77010D">
              <w:rPr>
                <w:noProof/>
                <w:lang w:eastAsia="nb-NO"/>
              </w:rPr>
              <w:t>Katso myös Datahub Nimi- ja osoiterakenneohje.</w:t>
            </w:r>
          </w:p>
        </w:tc>
      </w:tr>
      <w:tr w:rsidR="00562AAC" w:rsidRPr="002F16ED" w14:paraId="33481C21"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C82DC3F" w14:textId="77777777" w:rsidR="00562AAC" w:rsidRPr="001152FD" w:rsidRDefault="00562AAC" w:rsidP="00DC77FC">
            <w:pPr>
              <w:pStyle w:val="Taulukkoteksti"/>
              <w:rPr>
                <w:b/>
                <w:i/>
                <w:noProof/>
                <w:lang w:eastAsia="nb-NO"/>
              </w:rPr>
            </w:pPr>
            <w:r>
              <w:rPr>
                <w:b/>
                <w:i/>
                <w:noProof/>
                <w:lang w:eastAsia="nb-NO"/>
              </w:rPr>
              <w:t>Validointi</w:t>
            </w:r>
          </w:p>
        </w:tc>
      </w:tr>
      <w:tr w:rsidR="00562AAC" w:rsidRPr="002F16ED" w14:paraId="01D26568"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706BDD26" w14:textId="77777777" w:rsidR="00562AAC" w:rsidRPr="002F16ED" w:rsidRDefault="00562AAC" w:rsidP="00DC77FC">
            <w:pPr>
              <w:pStyle w:val="Taulukkoteksti"/>
              <w:rPr>
                <w:noProof/>
                <w:lang w:eastAsia="nb-NO"/>
              </w:rPr>
            </w:pPr>
            <w:r>
              <w:rPr>
                <w:noProof/>
                <w:lang w:eastAsia="nb-NO"/>
              </w:rPr>
              <w:t>Oikeudet tietoihin</w:t>
            </w:r>
          </w:p>
        </w:tc>
        <w:tc>
          <w:tcPr>
            <w:tcW w:w="7224" w:type="dxa"/>
          </w:tcPr>
          <w:p w14:paraId="750FFFB9" w14:textId="77777777" w:rsidR="00562AAC" w:rsidRPr="002F16ED"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562AAC" w:rsidRPr="002F16ED" w14:paraId="18339D3F" w14:textId="77777777" w:rsidTr="001B10E2">
        <w:trPr>
          <w:cnfStyle w:val="000000010000" w:firstRow="0" w:lastRow="0" w:firstColumn="0" w:lastColumn="0" w:oddVBand="0" w:evenVBand="0" w:oddHBand="0" w:evenHBand="1"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2410" w:type="dxa"/>
          </w:tcPr>
          <w:p w14:paraId="7F88EA5E" w14:textId="77777777" w:rsidR="00562AAC" w:rsidRDefault="00562AAC" w:rsidP="00DC77FC">
            <w:pPr>
              <w:pStyle w:val="Taulukkoteksti"/>
              <w:rPr>
                <w:noProof/>
                <w:lang w:eastAsia="nb-NO"/>
              </w:rPr>
            </w:pPr>
            <w:r>
              <w:rPr>
                <w:noProof/>
                <w:lang w:eastAsia="nb-NO"/>
              </w:rPr>
              <w:t>Säännöt</w:t>
            </w:r>
          </w:p>
        </w:tc>
        <w:tc>
          <w:tcPr>
            <w:tcW w:w="7224" w:type="dxa"/>
          </w:tcPr>
          <w:p w14:paraId="42942311" w14:textId="77777777" w:rsidR="00562AAC" w:rsidRDefault="00562AAC"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asiakkaalla on datahubiin tallennettuja sopimuksia käyttöpaikalle, ilmoitusta ei hyväksytä, eli uutta sopimusta ei voi tehdä, jos:</w:t>
            </w:r>
          </w:p>
          <w:p w14:paraId="48122AF4" w14:textId="7AA5327D" w:rsidR="00562AAC" w:rsidRDefault="00562AAC" w:rsidP="00523DED">
            <w:pPr>
              <w:pStyle w:val="Taulukkoteksti"/>
              <w:numPr>
                <w:ilvl w:val="1"/>
                <w:numId w:val="28"/>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Käyttöpaikalla on määräaikainen voimassaoleva myyntisopimus, ja sopimuksessa on yksikin sama asiakas kuin uuden sopimuksen ilmoituksessa (aloituspäivämäärän tulee olla myöhemmin kun aiemman sopimuksen määräaikaisuuden päättymispäivämäärä, mikäli sellainen on olemassa). </w:t>
            </w:r>
            <w:r w:rsidR="001E4CBA">
              <w:rPr>
                <w:noProof/>
                <w:lang w:eastAsia="nb-NO"/>
              </w:rPr>
              <w:t>Jos kuitenkin sopimuksen asiakkaat ovat kuluttajia ja määräaikaisuusjakso on jatkunut yli 2 vuotta, sopimuksen määräaikaisuus ei estä uutta sopimusta.</w:t>
            </w:r>
          </w:p>
          <w:p w14:paraId="7C069C11" w14:textId="77777777" w:rsidR="00562AAC" w:rsidRDefault="00562AAC" w:rsidP="00523DED">
            <w:pPr>
              <w:pStyle w:val="Taulukkoteksti"/>
              <w:numPr>
                <w:ilvl w:val="1"/>
                <w:numId w:val="28"/>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voimassaolevassa sopimuksessa on poikkeava irtisanomisehto, ja sopimuksessa on yksikin sama asiakas kuin uuden sopimuksen ilmoituksessa, ja poikkeavan irtisanomisehdon päivämäärät eivät salli uuden sopimuksen tekemistä käyttöpaikalle.</w:t>
            </w:r>
          </w:p>
          <w:p w14:paraId="249E38AE" w14:textId="77777777" w:rsidR="00562AAC" w:rsidRDefault="00562AAC" w:rsidP="00523DED">
            <w:pPr>
              <w:pStyle w:val="Taulukkoteksti"/>
              <w:numPr>
                <w:ilvl w:val="1"/>
                <w:numId w:val="28"/>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Yllä olevista säännöistä poiketaan, jos nykyisen myyjän tarvitsee tehdä muutoksia sopimuksen asiakkaisiin käyttöpaikalle kuitenkin siten, että uudella sopimuksella on asiakkaana ainakin yksi sama asiakas kuin käyttöpaikan voimassaolevassa sopimuksessa.</w:t>
            </w:r>
          </w:p>
          <w:p w14:paraId="1429F578" w14:textId="6BB4F3FE" w:rsidR="00562AAC" w:rsidRDefault="00562AAC"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pPr>
            <w:r w:rsidRPr="00693AB0">
              <w:t>Ennen aiemmin käyttöpaikalle ilmoitetun uuden myyntisopimuksen voimaantuloa, voidaan ”väliin” ilmoittaa uusi myyntisopimus, mutta tällöin sopimuksen päättymispäivämäärä tulee ilmoittaa ja se ei voi olla myöhemmin kuin aiemmin ilmoitetun sopimuksen alkamispäivämäärä (</w:t>
            </w:r>
            <w:r w:rsidR="004B379F">
              <w:rPr>
                <w:noProof/>
                <w:lang w:eastAsia="nb-NO"/>
              </w:rPr>
              <w:t xml:space="preserve">dokumentin ”Sähkön vähittäismarkkinoiden liiketoimintaprosessit” </w:t>
            </w:r>
            <w:r w:rsidRPr="00693AB0">
              <w:t xml:space="preserve">luvun </w:t>
            </w:r>
            <w:r w:rsidR="00B225E6">
              <w:t>3.2.2.4</w:t>
            </w:r>
            <w:r w:rsidRPr="00693AB0">
              <w:t xml:space="preserve"> esimerkki 3).</w:t>
            </w:r>
          </w:p>
          <w:p w14:paraId="28BAC833" w14:textId="77777777" w:rsidR="00562AAC" w:rsidRDefault="00562AAC"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pPr>
            <w:r>
              <w:t>Vain käyttöpaikan mittausalueelle määritetty toimitusvelvollinen myyjä voi ilmoittaa sähköntoimitussopimuksen.</w:t>
            </w:r>
          </w:p>
          <w:p w14:paraId="21063473" w14:textId="494DC3A4" w:rsidR="004A5BD9" w:rsidRDefault="004A5BD9"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lastRenderedPageBreak/>
              <w:t>Käyttöpaikka löytyy datahubista</w:t>
            </w:r>
            <w:r w:rsidR="00EA6E88">
              <w:rPr>
                <w:noProof/>
                <w:lang w:eastAsia="nb-NO"/>
              </w:rPr>
              <w:t xml:space="preserve"> ja on voimassa sopi</w:t>
            </w:r>
            <w:r w:rsidR="005034AF">
              <w:rPr>
                <w:noProof/>
                <w:lang w:eastAsia="nb-NO"/>
              </w:rPr>
              <w:t>mu</w:t>
            </w:r>
            <w:r w:rsidR="00182502">
              <w:rPr>
                <w:noProof/>
                <w:lang w:eastAsia="nb-NO"/>
              </w:rPr>
              <w:t>ksen aloitus</w:t>
            </w:r>
            <w:r w:rsidR="005034AF">
              <w:rPr>
                <w:noProof/>
                <w:lang w:eastAsia="nb-NO"/>
              </w:rPr>
              <w:t>päivänä</w:t>
            </w:r>
            <w:r w:rsidR="009F3CE1">
              <w:rPr>
                <w:noProof/>
                <w:lang w:eastAsia="nb-NO"/>
              </w:rPr>
              <w:t>.</w:t>
            </w:r>
            <w:r>
              <w:rPr>
                <w:noProof/>
                <w:lang w:eastAsia="nb-NO"/>
              </w:rPr>
              <w:t xml:space="preserve"> </w:t>
            </w:r>
            <w:r w:rsidR="009F3CE1">
              <w:rPr>
                <w:noProof/>
                <w:lang w:eastAsia="nb-NO"/>
              </w:rPr>
              <w:t>K</w:t>
            </w:r>
            <w:r>
              <w:rPr>
                <w:noProof/>
                <w:lang w:eastAsia="nb-NO"/>
              </w:rPr>
              <w:t>äyttöpaikka kuuluu mittausalueelle ja ei ole tilassa poistettu käytöstä tai poistettu järjestelmästä</w:t>
            </w:r>
            <w:r w:rsidR="009F3CE1">
              <w:rPr>
                <w:noProof/>
                <w:lang w:eastAsia="nb-NO"/>
              </w:rPr>
              <w:t xml:space="preserve"> sopimuksen aloituspäivänä</w:t>
            </w:r>
            <w:r>
              <w:rPr>
                <w:noProof/>
                <w:lang w:eastAsia="nb-NO"/>
              </w:rPr>
              <w:t>.</w:t>
            </w:r>
            <w:r w:rsidR="00DB6CCC">
              <w:rPr>
                <w:noProof/>
                <w:lang w:eastAsia="nb-NO"/>
              </w:rPr>
              <w:t xml:space="preserve"> Jos käyttöpaikka on jo poistettu käytöstä, uuden (takautuvasti alkavan) sopimuksen tulee päättyä käytöstä poistopäivänä tai aikaisemmin.</w:t>
            </w:r>
          </w:p>
          <w:p w14:paraId="73DC8980" w14:textId="21DABFCC" w:rsidR="004C55E4" w:rsidRDefault="004C55E4"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sidRPr="004C55E4">
              <w:rPr>
                <w:noProof/>
                <w:lang w:eastAsia="nb-NO"/>
              </w:rPr>
              <w:t>Mikäli sopimuksella on ilmoitettu sekä yritysasiakkaita ja kuluttaja-asiakkaita, sovelletaan sopimukselle kuluttajia koskevia sääntöjä.</w:t>
            </w:r>
          </w:p>
          <w:p w14:paraId="4901A1B1" w14:textId="77777777" w:rsidR="00914454" w:rsidRDefault="00696AD0"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Kuluttaja-asiakkaan tulee olle vähintään 18-vuotias.</w:t>
            </w:r>
          </w:p>
          <w:p w14:paraId="4BE24486" w14:textId="12EEAB26" w:rsidR="00914454" w:rsidRDefault="000A4672"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sidRPr="000A4672">
              <w:rPr>
                <w:noProof/>
                <w:lang w:eastAsia="nb-NO"/>
              </w:rPr>
              <w:t>Myyjän tasevastaava on ilmoittanut tarvittavan myyjän ja tasevastaavan välisen suhteen (RBR) eSett:lle ennen sopimuksen ilmoittamista. Myyjä-tasevastaavarakenne myyjä-mittausalue-kulutus/tuotanto -yhdistelmälle on voimassa myyntisopimuksen aloituspäivänä.</w:t>
            </w:r>
          </w:p>
          <w:p w14:paraId="23E101CB" w14:textId="77777777" w:rsidR="00123F11" w:rsidRDefault="00B330D5"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käyttöpaikalle</w:t>
            </w:r>
            <w:r w:rsidR="000D14BD">
              <w:rPr>
                <w:noProof/>
                <w:lang w:eastAsia="nb-NO"/>
              </w:rPr>
              <w:t xml:space="preserve"> on jo ilmoitettu</w:t>
            </w:r>
            <w:r w:rsidR="00FA0B0F">
              <w:rPr>
                <w:noProof/>
                <w:lang w:eastAsia="nb-NO"/>
              </w:rPr>
              <w:t xml:space="preserve"> myyntisopimuksen päättyminen syyllä</w:t>
            </w:r>
            <w:r w:rsidR="000D14BD">
              <w:rPr>
                <w:noProof/>
                <w:lang w:eastAsia="nb-NO"/>
              </w:rPr>
              <w:t xml:space="preserve"> mittarin poisto, uuden</w:t>
            </w:r>
            <w:r w:rsidR="00123F11">
              <w:rPr>
                <w:noProof/>
                <w:lang w:eastAsia="nb-NO"/>
              </w:rPr>
              <w:t xml:space="preserve"> (takautuvasti alkavan)</w:t>
            </w:r>
            <w:r w:rsidR="000D14BD">
              <w:rPr>
                <w:noProof/>
                <w:lang w:eastAsia="nb-NO"/>
              </w:rPr>
              <w:t xml:space="preserve"> sopimuksen tulee pä</w:t>
            </w:r>
            <w:r w:rsidR="00E31943">
              <w:rPr>
                <w:noProof/>
                <w:lang w:eastAsia="nb-NO"/>
              </w:rPr>
              <w:t>ättyä mittarin poistopäivänä tai aikaisemmin</w:t>
            </w:r>
            <w:r w:rsidR="000D14BD">
              <w:rPr>
                <w:noProof/>
                <w:lang w:eastAsia="nb-NO"/>
              </w:rPr>
              <w:t>.</w:t>
            </w:r>
          </w:p>
          <w:p w14:paraId="61FEAC8A" w14:textId="77777777" w:rsidR="00081AC6" w:rsidRDefault="00081AC6"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käyttöpaikalle on jo ilmoitettu uutta myyntisopimusta vastaavan verkkosopimuksen päättyminen, uuden sopimuksen tulee päättyä </w:t>
            </w:r>
            <w:r w:rsidR="00216564">
              <w:rPr>
                <w:noProof/>
                <w:lang w:eastAsia="nb-NO"/>
              </w:rPr>
              <w:t xml:space="preserve">vastaavan </w:t>
            </w:r>
            <w:r>
              <w:rPr>
                <w:noProof/>
                <w:lang w:eastAsia="nb-NO"/>
              </w:rPr>
              <w:t>verkkosopimuksen päättymispäivänä tai ai</w:t>
            </w:r>
            <w:r w:rsidR="00216564">
              <w:rPr>
                <w:noProof/>
                <w:lang w:eastAsia="nb-NO"/>
              </w:rPr>
              <w:t>kais</w:t>
            </w:r>
            <w:r>
              <w:rPr>
                <w:noProof/>
                <w:lang w:eastAsia="nb-NO"/>
              </w:rPr>
              <w:t xml:space="preserve">emmin. </w:t>
            </w:r>
          </w:p>
          <w:p w14:paraId="57C6D2F1" w14:textId="77777777" w:rsidR="001F78BF" w:rsidRDefault="001F78BF"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ins w:id="2488" w:author="Koskikallio Laura" w:date="2025-04-16T13:16:00Z" w16du:dateUtc="2025-04-16T10:16:00Z"/>
                <w:noProof/>
                <w:lang w:eastAsia="nb-NO"/>
              </w:rPr>
            </w:pPr>
            <w:r>
              <w:rPr>
                <w:noProof/>
                <w:lang w:eastAsia="nb-NO"/>
              </w:rPr>
              <w:t xml:space="preserve">Jos uuden myyntisopimuksen ilmoituksessa ilmoitetaan myös sopimuksen päättymispäivä, voi päättymispäivä olla enintään 90 vuorokautta </w:t>
            </w:r>
            <w:r w:rsidR="008B707B">
              <w:rPr>
                <w:noProof/>
                <w:lang w:eastAsia="nb-NO"/>
              </w:rPr>
              <w:t>eteenpäin ilmoitushetkestä</w:t>
            </w:r>
            <w:r>
              <w:rPr>
                <w:noProof/>
                <w:lang w:eastAsia="nb-NO"/>
              </w:rPr>
              <w:t xml:space="preserve">. </w:t>
            </w:r>
          </w:p>
          <w:p w14:paraId="106545CE" w14:textId="7D17B45A" w:rsidR="00347E23" w:rsidRDefault="00347E23" w:rsidP="00523DED">
            <w:pPr>
              <w:pStyle w:val="Taulukkoteksti"/>
              <w:numPr>
                <w:ilvl w:val="0"/>
                <w:numId w:val="28"/>
              </w:numPr>
              <w:cnfStyle w:val="000000010000" w:firstRow="0" w:lastRow="0" w:firstColumn="0" w:lastColumn="0" w:oddVBand="0" w:evenVBand="0" w:oddHBand="0" w:evenHBand="1" w:firstRowFirstColumn="0" w:firstRowLastColumn="0" w:lastRowFirstColumn="0" w:lastRowLastColumn="0"/>
              <w:rPr>
                <w:noProof/>
                <w:lang w:eastAsia="nb-NO"/>
              </w:rPr>
            </w:pPr>
            <w:ins w:id="2489" w:author="Koskikallio Laura" w:date="2025-04-16T13:16:00Z" w16du:dateUtc="2025-04-16T10:16:00Z">
              <w:r>
                <w:rPr>
                  <w:noProof/>
                  <w:lang w:eastAsia="nb-NO"/>
                </w:rPr>
                <w:t>Salattua asiakasta ei voi päivittää ei-salatuksi tällä tapahtumalla.</w:t>
              </w:r>
            </w:ins>
          </w:p>
        </w:tc>
      </w:tr>
      <w:tr w:rsidR="00562AAC" w:rsidRPr="002F16ED" w14:paraId="76908BBC"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0F243037" w14:textId="77777777" w:rsidR="00562AAC" w:rsidRPr="002F16ED" w:rsidRDefault="00562AAC" w:rsidP="00DC77FC">
            <w:pPr>
              <w:pStyle w:val="Taulukkoteksti"/>
              <w:rPr>
                <w:noProof/>
                <w:lang w:eastAsia="nb-NO"/>
              </w:rPr>
            </w:pPr>
            <w:r w:rsidRPr="002F16ED">
              <w:rPr>
                <w:noProof/>
                <w:lang w:eastAsia="nb-NO"/>
              </w:rPr>
              <w:lastRenderedPageBreak/>
              <w:t xml:space="preserve">Keskeyttävät </w:t>
            </w:r>
            <w:r>
              <w:rPr>
                <w:noProof/>
                <w:lang w:eastAsia="nb-NO"/>
              </w:rPr>
              <w:t>tapahtumat</w:t>
            </w:r>
          </w:p>
        </w:tc>
        <w:tc>
          <w:tcPr>
            <w:tcW w:w="7224" w:type="dxa"/>
          </w:tcPr>
          <w:p w14:paraId="7A5A558A" w14:textId="18650FA3" w:rsidR="00562AAC" w:rsidRPr="002F16ED"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Samalle käyttöpaikalle samalle sopimuksen aloituspäivämäärälle aiemmin ilmoitettu myyntisopimus. Kahta uutta sopimusta ei voi ilmoittaa alkavaksi samalle päivälle, vaan myöhemmin ilmoitettu hylätään. Poikkeuksena sisäänmuutto (kaikki asiakkaat vaihtuvat), joka peruuttaa myös aiemmin samalle aloituspäivälle käyttöpaikalle ilmoitetun myyntisopimuksen</w:t>
            </w:r>
            <w:r w:rsidR="00F37027">
              <w:rPr>
                <w:noProof/>
                <w:lang w:eastAsia="nb-NO"/>
              </w:rPr>
              <w:t xml:space="preserve">, jonka aloituksen syy on </w:t>
            </w:r>
            <w:r w:rsidR="00672D15">
              <w:rPr>
                <w:noProof/>
                <w:lang w:eastAsia="nb-NO"/>
              </w:rPr>
              <w:t xml:space="preserve">myyjän/sopimuksen </w:t>
            </w:r>
            <w:r w:rsidR="005E6BED">
              <w:rPr>
                <w:noProof/>
                <w:lang w:eastAsia="nb-NO"/>
              </w:rPr>
              <w:t xml:space="preserve">vaihto </w:t>
            </w:r>
            <w:r w:rsidR="00F37027">
              <w:rPr>
                <w:noProof/>
                <w:lang w:eastAsia="nb-NO"/>
              </w:rPr>
              <w:t>(</w:t>
            </w:r>
            <w:r w:rsidR="005E6BED">
              <w:rPr>
                <w:noProof/>
                <w:lang w:eastAsia="nb-NO"/>
              </w:rPr>
              <w:t xml:space="preserve">mikäli aiemmin ilmoitettu sopimus on </w:t>
            </w:r>
            <w:r w:rsidR="00F37027">
              <w:rPr>
                <w:noProof/>
                <w:lang w:eastAsia="nb-NO"/>
              </w:rPr>
              <w:t>sisäänmuutto</w:t>
            </w:r>
            <w:r w:rsidR="005E6BED">
              <w:rPr>
                <w:noProof/>
                <w:lang w:eastAsia="nb-NO"/>
              </w:rPr>
              <w:t>, estää se</w:t>
            </w:r>
            <w:r w:rsidR="00F37027">
              <w:rPr>
                <w:noProof/>
                <w:lang w:eastAsia="nb-NO"/>
              </w:rPr>
              <w:t xml:space="preserve"> toisen sisäänmuuton ilmoittamisen samalle aloituspäivämäärälle</w:t>
            </w:r>
            <w:r w:rsidR="00672D15">
              <w:rPr>
                <w:noProof/>
                <w:lang w:eastAsia="nb-NO"/>
              </w:rPr>
              <w:t>)</w:t>
            </w:r>
            <w:r>
              <w:rPr>
                <w:noProof/>
                <w:lang w:eastAsia="nb-NO"/>
              </w:rPr>
              <w:t>.</w:t>
            </w:r>
          </w:p>
        </w:tc>
      </w:tr>
      <w:tr w:rsidR="00562AAC" w:rsidRPr="002F16ED" w14:paraId="03A86BB0"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224DAE33" w14:textId="77777777" w:rsidR="00562AAC" w:rsidRPr="002F16ED" w:rsidRDefault="00562AAC" w:rsidP="00DC77FC">
            <w:pPr>
              <w:pStyle w:val="Taulukkoteksti"/>
              <w:rPr>
                <w:noProof/>
                <w:lang w:eastAsia="nb-NO"/>
              </w:rPr>
            </w:pPr>
            <w:r>
              <w:rPr>
                <w:noProof/>
                <w:lang w:eastAsia="nb-NO"/>
              </w:rPr>
              <w:t>Aikarajat</w:t>
            </w:r>
          </w:p>
        </w:tc>
        <w:tc>
          <w:tcPr>
            <w:tcW w:w="7224" w:type="dxa"/>
          </w:tcPr>
          <w:p w14:paraId="05DEA95D" w14:textId="4269591E" w:rsidR="00562AAC" w:rsidRDefault="00F10349" w:rsidP="00F1034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sopimuksen aloituksen syy on sisäänmuutto tai sopimuksen vaihto, uuden </w:t>
            </w:r>
            <w:r w:rsidR="00923232">
              <w:rPr>
                <w:noProof/>
                <w:lang w:eastAsia="nb-NO"/>
              </w:rPr>
              <w:t>myynti</w:t>
            </w:r>
            <w:r>
              <w:rPr>
                <w:noProof/>
                <w:lang w:eastAsia="nb-NO"/>
              </w:rPr>
              <w:t>sopimuksen voi ilmoittaa</w:t>
            </w:r>
            <w:r w:rsidR="00923232">
              <w:rPr>
                <w:noProof/>
                <w:lang w:eastAsia="nb-NO"/>
              </w:rPr>
              <w:t xml:space="preserve"> aikaisintaan</w:t>
            </w:r>
            <w:r>
              <w:rPr>
                <w:noProof/>
                <w:lang w:eastAsia="nb-NO"/>
              </w:rPr>
              <w:t xml:space="preserve"> kuluvalle päivälle. Jos kyseessä on myyjän vaihto, uuden </w:t>
            </w:r>
            <w:r w:rsidR="00923232">
              <w:rPr>
                <w:noProof/>
                <w:lang w:eastAsia="nb-NO"/>
              </w:rPr>
              <w:t>myynti</w:t>
            </w:r>
            <w:r>
              <w:rPr>
                <w:noProof/>
                <w:lang w:eastAsia="nb-NO"/>
              </w:rPr>
              <w:t>sopimuksen voi ilmoittaa aikaisintaan 14 vuorokauden kuluttua alkavaksi</w:t>
            </w:r>
            <w:r w:rsidR="00B44FE4">
              <w:rPr>
                <w:noProof/>
                <w:lang w:eastAsia="nb-NO"/>
              </w:rPr>
              <w:t xml:space="preserve">, paitsi jos edellinen myyntisopimus on jo päättynyt, jolloin </w:t>
            </w:r>
            <w:r w:rsidR="00A76FD5">
              <w:rPr>
                <w:noProof/>
                <w:lang w:eastAsia="nb-NO"/>
              </w:rPr>
              <w:t xml:space="preserve">uusi </w:t>
            </w:r>
            <w:r w:rsidR="00836E91">
              <w:rPr>
                <w:noProof/>
                <w:lang w:eastAsia="nb-NO"/>
              </w:rPr>
              <w:t>myynti</w:t>
            </w:r>
            <w:r w:rsidR="00A76FD5">
              <w:rPr>
                <w:noProof/>
                <w:lang w:eastAsia="nb-NO"/>
              </w:rPr>
              <w:t>sopimus</w:t>
            </w:r>
            <w:r w:rsidR="00B44FE4">
              <w:rPr>
                <w:noProof/>
                <w:lang w:eastAsia="nb-NO"/>
              </w:rPr>
              <w:t xml:space="preserve"> voi</w:t>
            </w:r>
            <w:r w:rsidR="00A76FD5">
              <w:rPr>
                <w:noProof/>
                <w:lang w:eastAsia="nb-NO"/>
              </w:rPr>
              <w:t xml:space="preserve"> alkaa </w:t>
            </w:r>
            <w:r w:rsidR="00836E91">
              <w:rPr>
                <w:noProof/>
                <w:lang w:eastAsia="nb-NO"/>
              </w:rPr>
              <w:t xml:space="preserve">aikaisintaan </w:t>
            </w:r>
            <w:r w:rsidR="00A76FD5">
              <w:rPr>
                <w:noProof/>
                <w:lang w:eastAsia="nb-NO"/>
              </w:rPr>
              <w:t>edellisen päättymisestä</w:t>
            </w:r>
            <w:r>
              <w:rPr>
                <w:noProof/>
                <w:lang w:eastAsia="nb-NO"/>
              </w:rPr>
              <w:t xml:space="preserve">. Ilmoituksen voi lähettää aikaisintaan 90 vuorokautta ennen ilmoitettavan </w:t>
            </w:r>
            <w:r w:rsidR="00923232">
              <w:rPr>
                <w:noProof/>
                <w:lang w:eastAsia="nb-NO"/>
              </w:rPr>
              <w:t>myynti</w:t>
            </w:r>
            <w:r>
              <w:rPr>
                <w:noProof/>
                <w:lang w:eastAsia="nb-NO"/>
              </w:rPr>
              <w:t>sopimuksen aloituspäivämäärää.</w:t>
            </w:r>
          </w:p>
          <w:p w14:paraId="6F2F464A" w14:textId="63C4028A" w:rsidR="00F10349" w:rsidRPr="002F16ED" w:rsidRDefault="00F10349" w:rsidP="00F1034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Virheen korjaustilanteissa uusi </w:t>
            </w:r>
            <w:r w:rsidR="00923232">
              <w:rPr>
                <w:noProof/>
                <w:lang w:eastAsia="nb-NO"/>
              </w:rPr>
              <w:t>myynti</w:t>
            </w:r>
            <w:r>
              <w:rPr>
                <w:noProof/>
                <w:lang w:eastAsia="nb-NO"/>
              </w:rPr>
              <w:t>sopimus on mahdollista ilmoittaa alkavaksi takautuvasti. Takautuva sisäänmuutto</w:t>
            </w:r>
            <w:ins w:id="2490" w:author="Markkanen Laura" w:date="2025-04-17T09:29:00Z" w16du:dateUtc="2025-04-17T06:29:00Z">
              <w:r w:rsidR="0037437E">
                <w:rPr>
                  <w:noProof/>
                  <w:lang w:eastAsia="nb-NO"/>
                </w:rPr>
                <w:t xml:space="preserve"> tai sopimuksen vaihto</w:t>
              </w:r>
            </w:ins>
            <w:r>
              <w:rPr>
                <w:noProof/>
                <w:lang w:eastAsia="nb-NO"/>
              </w:rPr>
              <w:t xml:space="preserve"> on mahdollista ilmoittaa enintään 3,5 vuotta takautuvasti. Takautuva myyjän vaihto on mahdollista ilmoittaa enintään 10 vuotta takautuvasti.</w:t>
            </w:r>
            <w:del w:id="2491" w:author="Markkanen Laura" w:date="2025-04-17T09:29:00Z" w16du:dateUtc="2025-04-17T06:29:00Z">
              <w:r w:rsidDel="0037437E">
                <w:rPr>
                  <w:noProof/>
                  <w:lang w:eastAsia="nb-NO"/>
                </w:rPr>
                <w:delText xml:space="preserve"> Takautuvaa sopimuksen vaihtoa ei sallita datahubissa.</w:delText>
              </w:r>
            </w:del>
          </w:p>
        </w:tc>
      </w:tr>
      <w:tr w:rsidR="00562AAC" w:rsidRPr="002F16ED" w14:paraId="51921036"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F37FA81" w14:textId="77777777" w:rsidR="00562AAC" w:rsidRDefault="00562AAC" w:rsidP="00DC77FC">
            <w:pPr>
              <w:pStyle w:val="Taulukkoteksti"/>
              <w:rPr>
                <w:noProof/>
                <w:lang w:eastAsia="nb-NO"/>
              </w:rPr>
            </w:pPr>
            <w:r w:rsidRPr="00412AF7">
              <w:rPr>
                <w:b/>
                <w:i/>
                <w:noProof/>
                <w:lang w:eastAsia="nb-NO"/>
              </w:rPr>
              <w:t>Prosessointi</w:t>
            </w:r>
          </w:p>
        </w:tc>
      </w:tr>
      <w:tr w:rsidR="00562AAC" w:rsidRPr="002F16ED" w14:paraId="0A318D06"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6B84D071" w14:textId="77777777" w:rsidR="00562AAC" w:rsidRDefault="00562AAC" w:rsidP="00DC77FC">
            <w:pPr>
              <w:pStyle w:val="Taulukkoteksti"/>
              <w:rPr>
                <w:noProof/>
                <w:lang w:eastAsia="nb-NO"/>
              </w:rPr>
            </w:pPr>
            <w:r>
              <w:rPr>
                <w:noProof/>
                <w:lang w:eastAsia="nb-NO"/>
              </w:rPr>
              <w:t>Asiakkaan luominen</w:t>
            </w:r>
          </w:p>
        </w:tc>
        <w:tc>
          <w:tcPr>
            <w:tcW w:w="7224" w:type="dxa"/>
          </w:tcPr>
          <w:p w14:paraId="613D5D4F"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ilmoitettavan sopimuksen asiakasta ei löydy datahubista, luodaan se datahubiin.</w:t>
            </w:r>
          </w:p>
        </w:tc>
      </w:tr>
      <w:tr w:rsidR="00562AAC" w:rsidRPr="002F16ED" w14:paraId="2E57E004"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29FBD32E" w14:textId="77777777" w:rsidR="00562AAC" w:rsidRDefault="00562AAC" w:rsidP="00DC77FC">
            <w:pPr>
              <w:pStyle w:val="Taulukkoteksti"/>
              <w:rPr>
                <w:noProof/>
                <w:lang w:eastAsia="nb-NO"/>
              </w:rPr>
            </w:pPr>
            <w:r>
              <w:rPr>
                <w:noProof/>
                <w:lang w:eastAsia="nb-NO"/>
              </w:rPr>
              <w:t>Sopimuksen aloituksen syy</w:t>
            </w:r>
          </w:p>
        </w:tc>
        <w:tc>
          <w:tcPr>
            <w:tcW w:w="7224" w:type="dxa"/>
          </w:tcPr>
          <w:p w14:paraId="3CE167CC" w14:textId="7815A7EB" w:rsidR="00562AAC" w:rsidRDefault="00562AAC" w:rsidP="00B225E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Järjestelmä määrittää myyntisopimuksen aloituksen syyn</w:t>
            </w:r>
            <w:r w:rsidR="004B379F">
              <w:rPr>
                <w:noProof/>
                <w:lang w:eastAsia="nb-NO"/>
              </w:rPr>
              <w:t xml:space="preserve"> dokumentin ”Sähkön vähittäismarkkinoiden liiketoimintaprosessit”</w:t>
            </w:r>
            <w:r>
              <w:rPr>
                <w:noProof/>
                <w:lang w:eastAsia="nb-NO"/>
              </w:rPr>
              <w:t xml:space="preserve"> luvun </w:t>
            </w:r>
            <w:r w:rsidR="00B225E6">
              <w:rPr>
                <w:noProof/>
                <w:lang w:eastAsia="nb-NO"/>
              </w:rPr>
              <w:t>3.2.2</w:t>
            </w:r>
            <w:r>
              <w:rPr>
                <w:noProof/>
                <w:lang w:eastAsia="nb-NO"/>
              </w:rPr>
              <w:t xml:space="preserve"> taulukon </w:t>
            </w:r>
            <w:r w:rsidR="007F117C">
              <w:rPr>
                <w:noProof/>
                <w:lang w:eastAsia="nb-NO"/>
              </w:rPr>
              <w:t xml:space="preserve">8 </w:t>
            </w:r>
            <w:r>
              <w:rPr>
                <w:noProof/>
                <w:lang w:eastAsia="nb-NO"/>
              </w:rPr>
              <w:t>mukaisesti.</w:t>
            </w:r>
          </w:p>
        </w:tc>
      </w:tr>
      <w:tr w:rsidR="00562AAC" w:rsidRPr="002F16ED" w14:paraId="2794DB95" w14:textId="77777777" w:rsidTr="005D7627">
        <w:trPr>
          <w:cnfStyle w:val="000000010000" w:firstRow="0" w:lastRow="0" w:firstColumn="0" w:lastColumn="0" w:oddVBand="0" w:evenVBand="0" w:oddHBand="0" w:evenHBand="1" w:firstRowFirstColumn="0" w:firstRowLastColumn="0" w:lastRowFirstColumn="0" w:lastRowLastColumn="0"/>
          <w:trHeight w:val="734"/>
          <w:jc w:val="center"/>
        </w:trPr>
        <w:tc>
          <w:tcPr>
            <w:cnfStyle w:val="001000000000" w:firstRow="0" w:lastRow="0" w:firstColumn="1" w:lastColumn="0" w:oddVBand="0" w:evenVBand="0" w:oddHBand="0" w:evenHBand="0" w:firstRowFirstColumn="0" w:firstRowLastColumn="0" w:lastRowFirstColumn="0" w:lastRowLastColumn="0"/>
            <w:tcW w:w="2410" w:type="dxa"/>
          </w:tcPr>
          <w:p w14:paraId="7C39CA4C" w14:textId="77777777" w:rsidR="00562AAC" w:rsidRDefault="00562AAC" w:rsidP="00DC77FC">
            <w:pPr>
              <w:pStyle w:val="Taulukkoteksti"/>
              <w:rPr>
                <w:noProof/>
                <w:lang w:eastAsia="nb-NO"/>
              </w:rPr>
            </w:pPr>
            <w:r>
              <w:rPr>
                <w:noProof/>
                <w:lang w:eastAsia="nb-NO"/>
              </w:rPr>
              <w:lastRenderedPageBreak/>
              <w:t>Nykyisen sopimuksen päättäminen</w:t>
            </w:r>
          </w:p>
        </w:tc>
        <w:tc>
          <w:tcPr>
            <w:tcW w:w="7224" w:type="dxa"/>
          </w:tcPr>
          <w:p w14:paraId="5012C570"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päättää käyttöpaikan nykyisen myyjän voimassaolevan myyntisopimuksen uuden sopimuksen aloituspäivämäärää edeltävälle päivälle. Nykyisen sopimuksen päättymisen syyksi kirjataan uuden sopimuksen aloitussyyn perusteella.</w:t>
            </w:r>
          </w:p>
          <w:p w14:paraId="7B2D2F07" w14:textId="77777777" w:rsidR="00562AAC" w:rsidRDefault="00562AAC" w:rsidP="00523DED">
            <w:pPr>
              <w:pStyle w:val="Taulukkoteksti"/>
              <w:numPr>
                <w:ilvl w:val="0"/>
                <w:numId w:val="3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"Ulosmuutto", jos uuden sopimuksen aloitussyy on "Sisäänmuutto"</w:t>
            </w:r>
          </w:p>
          <w:p w14:paraId="0F721B7A" w14:textId="77777777" w:rsidR="00562AAC" w:rsidRDefault="00562AAC" w:rsidP="00523DED">
            <w:pPr>
              <w:pStyle w:val="Taulukkoteksti"/>
              <w:numPr>
                <w:ilvl w:val="0"/>
                <w:numId w:val="3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"Sopimuksen irtisanominen", jos uuden sopimuksen aloitussyy on "Myyjän vaihto" tai "Sopimuksen vaihto".</w:t>
            </w:r>
          </w:p>
        </w:tc>
      </w:tr>
      <w:tr w:rsidR="00562AAC" w:rsidRPr="002F16ED" w14:paraId="736EBF00"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14B8A8D1" w14:textId="77777777" w:rsidR="00562AAC" w:rsidRDefault="00562AAC" w:rsidP="00DC77FC">
            <w:pPr>
              <w:pStyle w:val="Taulukkoteksti"/>
              <w:rPr>
                <w:noProof/>
                <w:lang w:eastAsia="nb-NO"/>
              </w:rPr>
            </w:pPr>
            <w:r>
              <w:rPr>
                <w:noProof/>
                <w:lang w:eastAsia="nb-NO"/>
              </w:rPr>
              <w:t>Sopimusten peruuttaminen</w:t>
            </w:r>
          </w:p>
        </w:tc>
        <w:tc>
          <w:tcPr>
            <w:tcW w:w="7224" w:type="dxa"/>
          </w:tcPr>
          <w:p w14:paraId="55C26D7B" w14:textId="77777777" w:rsidR="00562AAC" w:rsidRDefault="00562AAC" w:rsidP="00B225E6">
            <w:pPr>
              <w:pStyle w:val="Taulukkoteksti"/>
              <w:cnfStyle w:val="000000000000" w:firstRow="0" w:lastRow="0" w:firstColumn="0" w:lastColumn="0" w:oddVBand="0" w:evenVBand="0" w:oddHBand="0" w:evenHBand="0" w:firstRowFirstColumn="0" w:firstRowLastColumn="0" w:lastRowFirstColumn="0" w:lastRowLastColumn="0"/>
            </w:pPr>
            <w:r w:rsidRPr="00693AB0">
              <w:t>Asiakka</w:t>
            </w:r>
            <w:r>
              <w:t>ide</w:t>
            </w:r>
            <w:r w:rsidRPr="00693AB0">
              <w:t>n muuttuminen käyttöpaikalla peruuttaa automaattisesti kaikki samalla tai myöhemmällä päivämäärällä alkavat käyttöpaikan nykyisen asiakkaan uudet myyntisopimukset (</w:t>
            </w:r>
            <w:r w:rsidR="004B379F">
              <w:rPr>
                <w:noProof/>
                <w:lang w:eastAsia="nb-NO"/>
              </w:rPr>
              <w:t xml:space="preserve">dokumentin ”Sähkön vähittäismarkkinoiden liiketoimintaprosessit” </w:t>
            </w:r>
            <w:r w:rsidRPr="00693AB0">
              <w:t xml:space="preserve">luvun </w:t>
            </w:r>
            <w:r w:rsidR="00B225E6">
              <w:t>3.2.2.4</w:t>
            </w:r>
            <w:r w:rsidRPr="00693AB0">
              <w:t xml:space="preserve"> esimerkki 4).</w:t>
            </w:r>
          </w:p>
          <w:p w14:paraId="0B310A8F" w14:textId="4FA9C620" w:rsidR="00251AC7" w:rsidRDefault="00251AC7" w:rsidP="00B225E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Myös peruutettuja tulevia myyntisopimuksia vastaavat vahvistetut tai vahvistamattomat verkkosopimuksen peruutetaan.</w:t>
            </w:r>
          </w:p>
        </w:tc>
      </w:tr>
      <w:tr w:rsidR="00562AAC" w:rsidRPr="002F16ED" w14:paraId="458EB0F7"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7AA265E5" w14:textId="77777777" w:rsidR="00562AAC" w:rsidRDefault="00562AAC" w:rsidP="00DC77FC">
            <w:pPr>
              <w:pStyle w:val="Taulukkoteksti"/>
              <w:rPr>
                <w:noProof/>
                <w:lang w:eastAsia="nb-NO"/>
              </w:rPr>
            </w:pPr>
            <w:r>
              <w:rPr>
                <w:noProof/>
                <w:lang w:eastAsia="nb-NO"/>
              </w:rPr>
              <w:t>Verkkosopimuksen luominen</w:t>
            </w:r>
          </w:p>
        </w:tc>
        <w:tc>
          <w:tcPr>
            <w:tcW w:w="7224" w:type="dxa"/>
          </w:tcPr>
          <w:p w14:paraId="432C0EFB"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uusi verkkosopimus tarvitaan, luo datahub uuden verkkosopimuksen tiedot (alkamispäivämäärä sama kuin myyntisopimuksen, verkkosopimuksen tilaksi ”vahvistamaton”). Uuden verkkosopimuksen luomisen yhteydessä datahub päättää voimassaolevan verkkosopimuksen edelliselle päivälle.</w:t>
            </w:r>
          </w:p>
          <w:p w14:paraId="0C4798B7"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Säännöt päättelylle:</w:t>
            </w:r>
          </w:p>
          <w:p w14:paraId="2D54DD01" w14:textId="7EE81A83" w:rsidR="00A6128D" w:rsidRDefault="00562AAC" w:rsidP="00523DED">
            <w:pPr>
              <w:pStyle w:val="Taulukkoteksti"/>
              <w:numPr>
                <w:ilvl w:val="0"/>
                <w:numId w:val="29"/>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Sopimusten vastuullisuus ei muutu (uusi sopimus on saman tai samojen asiakkaiden vastattavana kuin ilmoitushetkellä voimassa oleva), jolloin kyseessä on puhdas myyjän vaihto tai uusi sopimus nykyisen myyjän kanssa </w:t>
            </w:r>
            <w:r>
              <w:rPr>
                <w:noProof/>
                <w:lang w:eastAsia="nb-NO"/>
              </w:rPr>
              <w:sym w:font="Wingdings" w:char="F0E0"/>
            </w:r>
            <w:r>
              <w:rPr>
                <w:noProof/>
                <w:lang w:eastAsia="nb-NO"/>
              </w:rPr>
              <w:t xml:space="preserve"> uutta verkkosopimusta ei tarvita.</w:t>
            </w:r>
          </w:p>
          <w:p w14:paraId="55823B87" w14:textId="77777777" w:rsidR="00562AAC" w:rsidRDefault="00562AAC" w:rsidP="00523DED">
            <w:pPr>
              <w:pStyle w:val="Taulukkoteksti"/>
              <w:numPr>
                <w:ilvl w:val="0"/>
                <w:numId w:val="29"/>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Sopimusten vastuullisuus muuttuu (yksi tai useampi sopimusosapuoli vaihtuu, tulee lisää tai poistuu) </w:t>
            </w:r>
            <w:r>
              <w:rPr>
                <w:noProof/>
                <w:lang w:eastAsia="nb-NO"/>
              </w:rPr>
              <w:sym w:font="Wingdings" w:char="F0E0"/>
            </w:r>
            <w:r>
              <w:rPr>
                <w:noProof/>
                <w:lang w:eastAsia="nb-NO"/>
              </w:rPr>
              <w:t xml:space="preserve"> tarvitaan uusi verkkosopimus, jotta sopimukset saadaan samojen asiakkaiden vastattaviksi.</w:t>
            </w:r>
          </w:p>
          <w:p w14:paraId="00328C5A" w14:textId="77777777" w:rsidR="00562AAC" w:rsidRDefault="00562AAC" w:rsidP="00523DED">
            <w:pPr>
              <w:pStyle w:val="Taulukkoteksti"/>
              <w:numPr>
                <w:ilvl w:val="0"/>
                <w:numId w:val="29"/>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Ilmoitushetkellä verkkosopimus on jo uuden sopimuksen tekevän asiakkaan nimissä, mutta myyntisopimuksen asiakas vaihtuu </w:t>
            </w:r>
            <w:r>
              <w:rPr>
                <w:noProof/>
                <w:lang w:eastAsia="nb-NO"/>
              </w:rPr>
              <w:sym w:font="Wingdings" w:char="F0E0"/>
            </w:r>
            <w:r>
              <w:rPr>
                <w:noProof/>
                <w:lang w:eastAsia="nb-NO"/>
              </w:rPr>
              <w:t xml:space="preserve"> uutta verkkosopimusta ei tarvita.</w:t>
            </w:r>
          </w:p>
          <w:p w14:paraId="49BBD4BC" w14:textId="71F33DEC" w:rsidR="00562AAC" w:rsidRDefault="00562AAC" w:rsidP="00523DED">
            <w:pPr>
              <w:pStyle w:val="Taulukkoteksti"/>
              <w:numPr>
                <w:ilvl w:val="0"/>
                <w:numId w:val="29"/>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Ilmoitushetkellä voimassa</w:t>
            </w:r>
            <w:r w:rsidR="00335876">
              <w:rPr>
                <w:noProof/>
                <w:lang w:eastAsia="nb-NO"/>
              </w:rPr>
              <w:t xml:space="preserve"> </w:t>
            </w:r>
            <w:r>
              <w:rPr>
                <w:noProof/>
                <w:lang w:eastAsia="nb-NO"/>
              </w:rPr>
              <w:t xml:space="preserve">oleva </w:t>
            </w:r>
            <w:r w:rsidR="00507C5E">
              <w:rPr>
                <w:noProof/>
                <w:lang w:eastAsia="nb-NO"/>
              </w:rPr>
              <w:t>myynti</w:t>
            </w:r>
            <w:r>
              <w:rPr>
                <w:noProof/>
                <w:lang w:eastAsia="nb-NO"/>
              </w:rPr>
              <w:t xml:space="preserve">sopimus on </w:t>
            </w:r>
            <w:r w:rsidR="00EA43A4">
              <w:rPr>
                <w:noProof/>
                <w:lang w:eastAsia="nb-NO"/>
              </w:rPr>
              <w:t>sähkön</w:t>
            </w:r>
            <w:r>
              <w:rPr>
                <w:noProof/>
                <w:lang w:eastAsia="nb-NO"/>
              </w:rPr>
              <w:t xml:space="preserve">toimitussopimus ja uusi </w:t>
            </w:r>
            <w:r w:rsidR="00507C5E">
              <w:rPr>
                <w:noProof/>
                <w:lang w:eastAsia="nb-NO"/>
              </w:rPr>
              <w:t>myynti</w:t>
            </w:r>
            <w:r>
              <w:rPr>
                <w:noProof/>
                <w:lang w:eastAsia="nb-NO"/>
              </w:rPr>
              <w:t>sopimus ei ole</w:t>
            </w:r>
            <w:r w:rsidR="00053F1C">
              <w:rPr>
                <w:noProof/>
                <w:lang w:eastAsia="nb-NO"/>
              </w:rPr>
              <w:t xml:space="preserve"> tai päinvastoin</w:t>
            </w:r>
            <w:r>
              <w:rPr>
                <w:noProof/>
                <w:lang w:eastAsia="nb-NO"/>
              </w:rPr>
              <w:t xml:space="preserve"> </w:t>
            </w:r>
            <w:r w:rsidR="00507C5E">
              <w:rPr>
                <w:noProof/>
                <w:lang w:eastAsia="nb-NO"/>
              </w:rPr>
              <w:t xml:space="preserve">(mikäli ilmoitushetkellä ei ole voimassa myyntisopimusta, mutta voimassa oleva verkkosopimus löytyy, tehdään sama tarkastelu uuden myyntisopimuksen ja voimassa olevan verkkosopimuksen ’Sähköntoimitussopimus’-kentän välillä) </w:t>
            </w:r>
            <w:r>
              <w:rPr>
                <w:noProof/>
                <w:lang w:eastAsia="nb-NO"/>
              </w:rPr>
              <w:sym w:font="Wingdings" w:char="F0E0"/>
            </w:r>
            <w:r>
              <w:rPr>
                <w:noProof/>
                <w:lang w:eastAsia="nb-NO"/>
              </w:rPr>
              <w:t xml:space="preserve"> tarvitaan uusi verkkosopimus.</w:t>
            </w:r>
          </w:p>
          <w:p w14:paraId="27239ADB" w14:textId="77777777" w:rsidR="00A6128D" w:rsidRDefault="006C109F" w:rsidP="00523DED">
            <w:pPr>
              <w:pStyle w:val="Taulukkoteksti"/>
              <w:numPr>
                <w:ilvl w:val="0"/>
                <w:numId w:val="29"/>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Ilmoitettavan uuden myyntisopimuksen asiakkaat ovat samat kuin voimassaolevan verkkosopimuksen asiakkaat, mutta verkkosopimu</w:t>
            </w:r>
            <w:r w:rsidR="007D1833">
              <w:rPr>
                <w:noProof/>
                <w:lang w:eastAsia="nb-NO"/>
              </w:rPr>
              <w:t>ksella on</w:t>
            </w:r>
            <w:r>
              <w:rPr>
                <w:noProof/>
                <w:lang w:eastAsia="nb-NO"/>
              </w:rPr>
              <w:t xml:space="preserve"> päättymispäivä uuden myyntisopimuksen keston aikana </w:t>
            </w:r>
            <w:r>
              <w:rPr>
                <w:noProof/>
                <w:lang w:eastAsia="nb-NO"/>
              </w:rPr>
              <w:sym w:font="Wingdings" w:char="F0E0"/>
            </w:r>
            <w:r>
              <w:rPr>
                <w:noProof/>
                <w:lang w:eastAsia="nb-NO"/>
              </w:rPr>
              <w:t xml:space="preserve"> tarvitaan uusi verkkosopimus.</w:t>
            </w:r>
            <w:r w:rsidR="00941CDC">
              <w:rPr>
                <w:noProof/>
                <w:lang w:eastAsia="nb-NO"/>
              </w:rPr>
              <w:t xml:space="preserve"> D</w:t>
            </w:r>
            <w:r w:rsidR="00CD1393">
              <w:rPr>
                <w:noProof/>
                <w:lang w:eastAsia="nb-NO"/>
              </w:rPr>
              <w:t>atahub päättää edellisen</w:t>
            </w:r>
            <w:r w:rsidR="00941CDC">
              <w:rPr>
                <w:noProof/>
                <w:lang w:eastAsia="nb-NO"/>
              </w:rPr>
              <w:t xml:space="preserve"> verkkosopimuksen ja lähettää uuden verkkosopimuksen vahvistettavaksi.</w:t>
            </w:r>
          </w:p>
          <w:p w14:paraId="2E3F1829" w14:textId="296E5D34" w:rsidR="00C65FF8" w:rsidRDefault="00C65FF8" w:rsidP="00523DED">
            <w:pPr>
              <w:pStyle w:val="Taulukkoteksti"/>
              <w:numPr>
                <w:ilvl w:val="0"/>
                <w:numId w:val="29"/>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Ilmoitettavan uuden myyntisopimuksen asiakkaat ovat samat kuin voimassaolevan verkkosopimuksen asiakkaat, mutta verkkosopimus odottaa peruutusta myyjän ilmoittaman myyntisopimuksen </w:t>
            </w:r>
            <w:r w:rsidR="00687CAF">
              <w:rPr>
                <w:noProof/>
                <w:lang w:eastAsia="nb-NO"/>
              </w:rPr>
              <w:t xml:space="preserve">peruutuksen </w:t>
            </w:r>
            <w:r>
              <w:rPr>
                <w:noProof/>
                <w:lang w:eastAsia="nb-NO"/>
              </w:rPr>
              <w:t xml:space="preserve">perusteella </w:t>
            </w:r>
            <w:r>
              <w:rPr>
                <w:noProof/>
                <w:lang w:eastAsia="nb-NO"/>
              </w:rPr>
              <w:sym w:font="Wingdings" w:char="F0E0"/>
            </w:r>
            <w:r>
              <w:rPr>
                <w:noProof/>
                <w:lang w:eastAsia="nb-NO"/>
              </w:rPr>
              <w:t xml:space="preserve"> tarvitaan uusi verkkosopimus. </w:t>
            </w:r>
          </w:p>
        </w:tc>
      </w:tr>
      <w:tr w:rsidR="00227F34" w:rsidRPr="002F16ED" w14:paraId="00D66EF6"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5EAA6F1E" w14:textId="59441924" w:rsidR="00227F34" w:rsidRDefault="00227F34" w:rsidP="00DC77FC">
            <w:pPr>
              <w:pStyle w:val="Taulukkoteksti"/>
              <w:rPr>
                <w:noProof/>
                <w:lang w:eastAsia="nb-NO"/>
              </w:rPr>
            </w:pPr>
            <w:r>
              <w:rPr>
                <w:noProof/>
                <w:lang w:eastAsia="nb-NO"/>
              </w:rPr>
              <w:t>Valtuutusten päättäminen</w:t>
            </w:r>
          </w:p>
        </w:tc>
        <w:tc>
          <w:tcPr>
            <w:tcW w:w="7224" w:type="dxa"/>
          </w:tcPr>
          <w:p w14:paraId="1A2A55C1" w14:textId="77777777" w:rsidR="00227F34" w:rsidRDefault="00227F34" w:rsidP="00D30B4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Jos käyttöpaikalla on valtuutuksia, jotka ovat voimassa uuden sopimuksen alkaessa tai astuvat voimaan uuden sopimuksen alkamisen jälkeen, ne päätetään sopimuksen aloitushetkelle tai peruutetaan, mikäli valtuutuksen asiakas ei ole asiakkaana myös uudella myyntisopimuksella. Valtuutukset </w:t>
            </w:r>
            <w:r>
              <w:rPr>
                <w:noProof/>
                <w:lang w:eastAsia="nb-NO"/>
              </w:rPr>
              <w:lastRenderedPageBreak/>
              <w:t>peruutetaan, jos valtuutus ei ole vielä voimassa asettamalla valtuutuksen päättymispäivä samaksi kuin aloituspäivä.</w:t>
            </w:r>
          </w:p>
          <w:p w14:paraId="4B75CA15" w14:textId="60C927A5" w:rsidR="00227F34" w:rsidRDefault="00227F34" w:rsidP="00D30B4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Jos asiakas ilmoitetaan salaisena uudella sopimuksella, </w:t>
            </w:r>
            <w:del w:id="2492" w:author="Koskikallio Laura" w:date="2025-04-16T13:16:00Z" w16du:dateUtc="2025-04-16T10:16:00Z">
              <w:r>
                <w:rPr>
                  <w:noProof/>
                  <w:lang w:eastAsia="nb-NO"/>
                </w:rPr>
                <w:delText xml:space="preserve">kaikki </w:delText>
              </w:r>
            </w:del>
            <w:r>
              <w:rPr>
                <w:noProof/>
                <w:lang w:eastAsia="nb-NO"/>
              </w:rPr>
              <w:t xml:space="preserve">kyseisen asiakkaan </w:t>
            </w:r>
            <w:ins w:id="2493" w:author="Koskikallio Laura" w:date="2025-04-16T13:16:00Z" w16du:dateUtc="2025-04-16T10:16:00Z">
              <w:r w:rsidR="004A2374">
                <w:rPr>
                  <w:noProof/>
                  <w:lang w:eastAsia="nb-NO"/>
                </w:rPr>
                <w:t xml:space="preserve">kaikki </w:t>
              </w:r>
            </w:ins>
            <w:r>
              <w:rPr>
                <w:noProof/>
                <w:lang w:eastAsia="nb-NO"/>
              </w:rPr>
              <w:t xml:space="preserve">valtuutukset </w:t>
            </w:r>
            <w:del w:id="2494" w:author="Koskikallio Laura" w:date="2025-04-16T13:16:00Z" w16du:dateUtc="2025-04-16T10:16:00Z">
              <w:r>
                <w:rPr>
                  <w:noProof/>
                  <w:lang w:eastAsia="nb-NO"/>
                </w:rPr>
                <w:delText>millä tahansa käyttöpaikalla</w:delText>
              </w:r>
            </w:del>
            <w:ins w:id="2495" w:author="Koskikallio Laura" w:date="2025-04-16T13:16:00Z" w16du:dateUtc="2025-04-16T10:16:00Z">
              <w:r w:rsidR="004A2374">
                <w:rPr>
                  <w:noProof/>
                  <w:lang w:eastAsia="nb-NO"/>
                </w:rPr>
                <w:t>, sekä käyttöpaikkakohtaiset että mahdollinen asiakastasoinen ’Käyttöpaikkahaku’-tyyppinen valtuutus,</w:t>
              </w:r>
            </w:ins>
            <w:r w:rsidR="004A2374">
              <w:rPr>
                <w:noProof/>
                <w:lang w:eastAsia="nb-NO"/>
              </w:rPr>
              <w:t xml:space="preserve"> </w:t>
            </w:r>
            <w:r>
              <w:rPr>
                <w:noProof/>
                <w:lang w:eastAsia="nb-NO"/>
              </w:rPr>
              <w:t>päätetään sopimuksen aloitushetkelle, tai</w:t>
            </w:r>
            <w:r w:rsidR="008C1D97">
              <w:rPr>
                <w:noProof/>
                <w:lang w:eastAsia="nb-NO"/>
              </w:rPr>
              <w:t xml:space="preserve"> peruutetaan, jos valtuutus ei ole vielä voimassa sopimuksen aloitushetkellä</w:t>
            </w:r>
            <w:r w:rsidR="00FC382D">
              <w:rPr>
                <w:noProof/>
                <w:lang w:eastAsia="nb-NO"/>
              </w:rPr>
              <w:t xml:space="preserve"> asettamalla valtuutuksen päättymispäivä samaksi kuin aloituspäivä</w:t>
            </w:r>
            <w:r>
              <w:rPr>
                <w:noProof/>
                <w:lang w:eastAsia="nb-NO"/>
              </w:rPr>
              <w:t>.</w:t>
            </w:r>
          </w:p>
        </w:tc>
      </w:tr>
      <w:tr w:rsidR="00227F34" w:rsidRPr="002F16ED" w14:paraId="478AF2AC"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0FD33D03" w14:textId="7372E586" w:rsidR="00227F34" w:rsidRDefault="006C25CB" w:rsidP="00DC77FC">
            <w:pPr>
              <w:pStyle w:val="Taulukkoteksti"/>
              <w:rPr>
                <w:noProof/>
                <w:lang w:eastAsia="nb-NO"/>
              </w:rPr>
            </w:pPr>
            <w:r>
              <w:rPr>
                <w:noProof/>
                <w:lang w:eastAsia="nb-NO"/>
              </w:rPr>
              <w:lastRenderedPageBreak/>
              <w:t>Avointen kytkentä- tai katkaisupyyntöjen peruutus</w:t>
            </w:r>
          </w:p>
        </w:tc>
        <w:tc>
          <w:tcPr>
            <w:tcW w:w="7224" w:type="dxa"/>
          </w:tcPr>
          <w:p w14:paraId="35D856E9" w14:textId="2E04D19B" w:rsidR="00227F34" w:rsidRDefault="006C25CB" w:rsidP="00D30B42">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käyttöpaikalla on avoimia (varsinaista kytkentää tai katkaisua ei vielä ole ilmoitettu) kytkentä- tai katkaisupyyntöjä, joiden pyydetty kytkentä- tai katkaisupäivä on sopimuksen aloituspäivänä tai sen jälkeen, nämä pyynnöt peruutetaan.</w:t>
            </w:r>
          </w:p>
        </w:tc>
      </w:tr>
      <w:tr w:rsidR="00562AAC" w:rsidRPr="002F16ED" w14:paraId="5488F8AA"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0E27D451" w14:textId="77777777" w:rsidR="00562AAC" w:rsidRDefault="00562AAC" w:rsidP="00DC77FC">
            <w:pPr>
              <w:pStyle w:val="Taulukkoteksti"/>
              <w:rPr>
                <w:noProof/>
                <w:lang w:eastAsia="nb-NO"/>
              </w:rPr>
            </w:pPr>
            <w:r>
              <w:rPr>
                <w:noProof/>
                <w:lang w:eastAsia="nb-NO"/>
              </w:rPr>
              <w:t>Takautuvan aloituksen käsittely</w:t>
            </w:r>
          </w:p>
        </w:tc>
        <w:tc>
          <w:tcPr>
            <w:tcW w:w="7224" w:type="dxa"/>
          </w:tcPr>
          <w:p w14:paraId="2908E013" w14:textId="15764539" w:rsidR="00562AAC" w:rsidRDefault="00562AAC" w:rsidP="00D30B42">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Takautuvasti alkavaksi ilmoitettu myyntisopimus käsitellään</w:t>
            </w:r>
            <w:r w:rsidR="004B379F">
              <w:rPr>
                <w:noProof/>
                <w:lang w:eastAsia="nb-NO"/>
              </w:rPr>
              <w:t xml:space="preserve"> dokumentin ”Sähkön vähittäismarkkinoiden liiketoimintaprosessit”</w:t>
            </w:r>
            <w:r>
              <w:rPr>
                <w:noProof/>
                <w:lang w:eastAsia="nb-NO"/>
              </w:rPr>
              <w:t xml:space="preserve"> luvun </w:t>
            </w:r>
            <w:r w:rsidR="00B225E6">
              <w:rPr>
                <w:noProof/>
                <w:lang w:eastAsia="nb-NO"/>
              </w:rPr>
              <w:t>3.2.5.</w:t>
            </w:r>
            <w:r w:rsidR="005D47BC">
              <w:rPr>
                <w:noProof/>
                <w:lang w:eastAsia="nb-NO"/>
              </w:rPr>
              <w:t>5</w:t>
            </w:r>
            <w:r>
              <w:rPr>
                <w:noProof/>
                <w:lang w:eastAsia="nb-NO"/>
              </w:rPr>
              <w:t xml:space="preserve"> mukaisesti.</w:t>
            </w:r>
          </w:p>
        </w:tc>
      </w:tr>
      <w:tr w:rsidR="001B10E2" w:rsidRPr="002F16ED" w14:paraId="30A8859D"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2E9505E0" w14:textId="5BEA749B" w:rsidR="001B10E2" w:rsidRDefault="001B10E2" w:rsidP="001B10E2">
            <w:pPr>
              <w:pStyle w:val="Taulukkoteksti"/>
              <w:rPr>
                <w:noProof/>
                <w:lang w:eastAsia="nb-NO"/>
              </w:rPr>
            </w:pPr>
            <w:r>
              <w:rPr>
                <w:noProof/>
                <w:lang w:eastAsia="nb-NO"/>
              </w:rPr>
              <w:t>Postiosoite/ laskutusosoite</w:t>
            </w:r>
          </w:p>
        </w:tc>
        <w:tc>
          <w:tcPr>
            <w:tcW w:w="7224" w:type="dxa"/>
          </w:tcPr>
          <w:p w14:paraId="260F3672" w14:textId="4C883E71" w:rsidR="001B10E2" w:rsidRDefault="001B10E2" w:rsidP="001B10E2">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50C09">
              <w:rPr>
                <w:bCs w:val="0"/>
                <w:color w:val="000000" w:themeColor="text1"/>
              </w:rPr>
              <w:t xml:space="preserve">Datahub tallentaa ja välittää </w:t>
            </w:r>
            <w:r>
              <w:rPr>
                <w:bCs w:val="0"/>
                <w:color w:val="000000" w:themeColor="text1"/>
              </w:rPr>
              <w:t xml:space="preserve">Suomessa sijaitsevan </w:t>
            </w:r>
            <w:r w:rsidRPr="00950C09">
              <w:rPr>
                <w:bCs w:val="0"/>
                <w:color w:val="000000" w:themeColor="text1"/>
              </w:rPr>
              <w:t>postitoimipaikan nimen kokonaan isoilla kirjaimilla, vaikka se tulisi ilmoittavalta osapuolelta toisessa muodossa.</w:t>
            </w:r>
          </w:p>
        </w:tc>
      </w:tr>
      <w:tr w:rsidR="00562AAC" w:rsidRPr="002F16ED" w14:paraId="3254981B"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5B881B4" w14:textId="77777777" w:rsidR="00562AAC" w:rsidRDefault="00562AAC" w:rsidP="00DC77FC">
            <w:pPr>
              <w:pStyle w:val="Taulukkoteksti"/>
              <w:rPr>
                <w:noProof/>
                <w:lang w:eastAsia="nb-NO"/>
              </w:rPr>
            </w:pPr>
            <w:r>
              <w:rPr>
                <w:b/>
                <w:i/>
                <w:noProof/>
                <w:lang w:eastAsia="nb-NO"/>
              </w:rPr>
              <w:t>Tiedon tallennus</w:t>
            </w:r>
          </w:p>
        </w:tc>
      </w:tr>
      <w:tr w:rsidR="00562AAC" w:rsidRPr="002F16ED" w14:paraId="20F3E6EC"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725C02BF" w14:textId="77777777" w:rsidR="00562AAC" w:rsidRDefault="00562AAC" w:rsidP="00DC77FC">
            <w:pPr>
              <w:pStyle w:val="Taulukkoteksti"/>
              <w:rPr>
                <w:noProof/>
                <w:lang w:eastAsia="nb-NO"/>
              </w:rPr>
            </w:pPr>
            <w:r>
              <w:rPr>
                <w:noProof/>
                <w:lang w:eastAsia="nb-NO"/>
              </w:rPr>
              <w:t>Ilmoitetut tiedot</w:t>
            </w:r>
          </w:p>
        </w:tc>
        <w:tc>
          <w:tcPr>
            <w:tcW w:w="7224" w:type="dxa"/>
          </w:tcPr>
          <w:p w14:paraId="4EE24967"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Ilmoitettujen tietojen perusteella luodaan uusi myyntisopimustieto ja liitetään se ilmoituksen mukaiselle käyttöpaikalle.</w:t>
            </w:r>
          </w:p>
          <w:p w14:paraId="5A26E389" w14:textId="77777777" w:rsidR="00562AAC" w:rsidRPr="002F16ED"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Ilmoituksen sisältämät asiakastiedot päivitetään asiakkaan tietoihin.</w:t>
            </w:r>
          </w:p>
        </w:tc>
      </w:tr>
      <w:tr w:rsidR="00562AAC" w:rsidRPr="002F16ED" w14:paraId="45B511EB"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47EEB1A4" w14:textId="77777777" w:rsidR="00562AAC" w:rsidRDefault="00562AAC" w:rsidP="00DC77FC">
            <w:pPr>
              <w:pStyle w:val="Taulukkoteksti"/>
              <w:rPr>
                <w:noProof/>
                <w:lang w:eastAsia="nb-NO"/>
              </w:rPr>
            </w:pPr>
            <w:r>
              <w:rPr>
                <w:noProof/>
                <w:lang w:eastAsia="nb-NO"/>
              </w:rPr>
              <w:t>Prosessoidut tiedot</w:t>
            </w:r>
          </w:p>
        </w:tc>
        <w:tc>
          <w:tcPr>
            <w:tcW w:w="7224" w:type="dxa"/>
          </w:tcPr>
          <w:p w14:paraId="2B21CC7A" w14:textId="77777777"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Uuden sopimuksen aloituksen syy.</w:t>
            </w:r>
          </w:p>
          <w:p w14:paraId="4AAE2D60" w14:textId="5934EC2A"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Nykyisen myyntisopimuksen päättymispäivämäärä ja sopimuksen päättymisen syy</w:t>
            </w:r>
            <w:r w:rsidR="00BC575D">
              <w:rPr>
                <w:noProof/>
                <w:lang w:eastAsia="nb-NO"/>
              </w:rPr>
              <w:t>.</w:t>
            </w:r>
          </w:p>
          <w:p w14:paraId="170F998A" w14:textId="481E40E0"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Nykyisen verkkosopimuksen päättymispäivämäärä ja päättymisen syy, jos asiakkaat vaihtuu</w:t>
            </w:r>
            <w:r w:rsidR="00BC575D">
              <w:rPr>
                <w:noProof/>
                <w:lang w:eastAsia="nb-NO"/>
              </w:rPr>
              <w:t>.</w:t>
            </w:r>
          </w:p>
          <w:p w14:paraId="4C81F88E" w14:textId="172D0495"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Luodun verkkosopimuksen tiedot (tila=”vahvistamaton”)</w:t>
            </w:r>
          </w:p>
          <w:p w14:paraId="35157AC8" w14:textId="4958B871" w:rsidR="0092590E" w:rsidRDefault="0092590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Mahdolliset peruutetut sopimukset.</w:t>
            </w:r>
          </w:p>
          <w:p w14:paraId="31294CFC" w14:textId="26AD9DB1"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Luodun uuden asiakkaan tiedot</w:t>
            </w:r>
            <w:r w:rsidR="00BC575D">
              <w:rPr>
                <w:noProof/>
                <w:lang w:eastAsia="nb-NO"/>
              </w:rPr>
              <w:t>.</w:t>
            </w:r>
          </w:p>
          <w:p w14:paraId="038A51A6" w14:textId="66B8EDEF"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Mahdolliset muokatut asiakastiedot</w:t>
            </w:r>
            <w:r w:rsidR="00BC575D">
              <w:rPr>
                <w:noProof/>
                <w:lang w:eastAsia="nb-NO"/>
              </w:rPr>
              <w:t>.</w:t>
            </w:r>
          </w:p>
          <w:p w14:paraId="187B1A85" w14:textId="5859736F" w:rsidR="00A76740" w:rsidRPr="002F16ED" w:rsidRDefault="00A7674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Mahdolliset päivitetyt valtuutustiedot</w:t>
            </w:r>
            <w:r w:rsidR="00BC575D">
              <w:rPr>
                <w:noProof/>
                <w:lang w:eastAsia="nb-NO"/>
              </w:rPr>
              <w:t>.</w:t>
            </w:r>
          </w:p>
        </w:tc>
      </w:tr>
      <w:tr w:rsidR="00562AAC" w:rsidRPr="002F16ED" w14:paraId="37329EFF"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E7D47A7" w14:textId="77777777" w:rsidR="00562AAC" w:rsidRDefault="00562AAC" w:rsidP="00DC77FC">
            <w:pPr>
              <w:pStyle w:val="Taulukkoteksti"/>
              <w:rPr>
                <w:noProof/>
                <w:lang w:eastAsia="nb-NO"/>
              </w:rPr>
            </w:pPr>
            <w:r>
              <w:rPr>
                <w:b/>
                <w:i/>
                <w:noProof/>
                <w:lang w:eastAsia="nb-NO"/>
              </w:rPr>
              <w:t>Tiedon palautus/välitys</w:t>
            </w:r>
          </w:p>
        </w:tc>
      </w:tr>
      <w:tr w:rsidR="00562AAC" w:rsidRPr="002F16ED" w14:paraId="22072336"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2C0A617F" w14:textId="77777777" w:rsidR="00562AAC" w:rsidRPr="002F16ED" w:rsidRDefault="00562AAC" w:rsidP="00DC77FC">
            <w:pPr>
              <w:pStyle w:val="Taulukkoteksti"/>
              <w:rPr>
                <w:noProof/>
                <w:lang w:eastAsia="nb-NO"/>
              </w:rPr>
            </w:pPr>
            <w:r>
              <w:rPr>
                <w:noProof/>
                <w:lang w:eastAsia="nb-NO"/>
              </w:rPr>
              <w:t>Tiedon palautus</w:t>
            </w:r>
          </w:p>
        </w:tc>
        <w:tc>
          <w:tcPr>
            <w:tcW w:w="7224" w:type="dxa"/>
          </w:tcPr>
          <w:p w14:paraId="254B1C35" w14:textId="77777777" w:rsidR="00562AAC"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ilmoituksesta. Jos ilmoitus onnistuu, palautetaan datahubiin rekisteröity uuden sopimuksen syy (sisäänmuutto, myyjän vaihto, sopimuksen vaihto).</w:t>
            </w:r>
          </w:p>
          <w:p w14:paraId="4D85D347" w14:textId="77777777" w:rsidR="00562AAC" w:rsidRPr="002F16ED" w:rsidRDefault="00562AA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hylkäyksessä on tieto hylkäyksen syystä. Nykyisen sopimuksen m</w:t>
            </w:r>
            <w:r w:rsidRPr="00DA0A42">
              <w:rPr>
                <w:noProof/>
                <w:lang w:eastAsia="nb-NO"/>
              </w:rPr>
              <w:t>ääräaikaisuuden päättymispäivämäärä palautetaan, jos se on enint</w:t>
            </w:r>
            <w:r>
              <w:rPr>
                <w:noProof/>
                <w:lang w:eastAsia="nb-NO"/>
              </w:rPr>
              <w:t>ään 90 vuorokauden päässä ilmoitus</w:t>
            </w:r>
            <w:r w:rsidRPr="00DA0A42">
              <w:rPr>
                <w:noProof/>
                <w:lang w:eastAsia="nb-NO"/>
              </w:rPr>
              <w:t>hetkestä.</w:t>
            </w:r>
            <w:r>
              <w:rPr>
                <w:noProof/>
                <w:lang w:eastAsia="nb-NO"/>
              </w:rPr>
              <w:t xml:space="preserve"> Jos nykyisellä sopimuksella on </w:t>
            </w:r>
            <w:r>
              <w:t>poikkeava irtisanomisehto, palautetaan ensimmäinen mahdollisen sopimuksen aloituspäivä.</w:t>
            </w:r>
          </w:p>
        </w:tc>
      </w:tr>
      <w:tr w:rsidR="00562AAC" w:rsidRPr="002F16ED" w14:paraId="66DE7025"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06DE8EFC" w14:textId="77777777" w:rsidR="00562AAC" w:rsidRDefault="00562AAC" w:rsidP="00DC77FC">
            <w:pPr>
              <w:pStyle w:val="Taulukkoteksti"/>
              <w:rPr>
                <w:noProof/>
                <w:lang w:eastAsia="nb-NO"/>
              </w:rPr>
            </w:pPr>
            <w:r>
              <w:rPr>
                <w:noProof/>
                <w:lang w:eastAsia="nb-NO"/>
              </w:rPr>
              <w:t>Tiedon välitys</w:t>
            </w:r>
          </w:p>
        </w:tc>
        <w:tc>
          <w:tcPr>
            <w:tcW w:w="7224" w:type="dxa"/>
          </w:tcPr>
          <w:p w14:paraId="23200E26"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Mahdolliselle käyttöpaikan nykyiselle myyjälle ilmoitetaan nykyisen myyntisopimuksen päättymisestä.</w:t>
            </w:r>
          </w:p>
          <w:p w14:paraId="1FCB8EEA"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jakeluverkonhaltijalle ilmoitetaan uudesta verkkosopimuksesta, mikäli verkkosopimus prosessissa luodaan. Muussa tapauksessa jakeluverkonhaltija saa tiedon uudesta myyntisopimuksesta käyttöpaikalla.</w:t>
            </w:r>
          </w:p>
          <w:p w14:paraId="5F3668F1"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lastRenderedPageBreak/>
              <w:t>Jos uuden myyntisopimuksen ilmoitus päivittää datahubissa jo olemassa olevan asiakkaan tietoja, välitetään päivitetyt tiedot kaikille tietoihin oikeutetuille osapuolille.</w:t>
            </w:r>
          </w:p>
          <w:p w14:paraId="4564DFC2" w14:textId="77777777"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 mahdolliselle käyttöpaikan rinnakkaiskäyttöpaikan myyjälle asiakkaan ulosmuutosta.</w:t>
            </w:r>
          </w:p>
          <w:p w14:paraId="56EE27D5" w14:textId="5936C6A6" w:rsidR="00562AAC" w:rsidRDefault="00562AA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Sisäänmuuton yhteydessä ilmoitus myyntisopimuksen peruuntumisesta myyjälle, jolla on tulevaisuudessa alkamassa uusi sopimus muun kuin sisäänmuuttavan asiakkaan kanssa.</w:t>
            </w:r>
            <w:r w:rsidR="000E5DDD">
              <w:rPr>
                <w:noProof/>
                <w:lang w:eastAsia="nb-NO"/>
              </w:rPr>
              <w:t xml:space="preserve"> Sama jakeluverkonhaltijalle verkkosopimuksesta, jos verkkosopimus on peruutettu.</w:t>
            </w:r>
          </w:p>
          <w:p w14:paraId="256FBED9" w14:textId="1AFDC8AF" w:rsidR="0065566F" w:rsidRDefault="0065566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Ilmoitus nykyisen myyntisopimuksen päättymisestä välitetään 3.osapuolille, joilla on valtuutus käyttöpaikalle ainakin yhdeltä päättyvän sopimuksen asiakkaalta sopimuksen päättymishetkellä. </w:t>
            </w:r>
          </w:p>
          <w:p w14:paraId="56EF6917" w14:textId="77777777" w:rsidR="00A76740" w:rsidRDefault="00A76740" w:rsidP="00DC77FC">
            <w:pPr>
              <w:pStyle w:val="Taulukkoteksti"/>
              <w:cnfStyle w:val="000000010000" w:firstRow="0" w:lastRow="0" w:firstColumn="0" w:lastColumn="0" w:oddVBand="0" w:evenVBand="0" w:oddHBand="0" w:evenHBand="1" w:firstRowFirstColumn="0" w:firstRowLastColumn="0" w:lastRowFirstColumn="0" w:lastRowLastColumn="0"/>
              <w:rPr>
                <w:ins w:id="2496" w:author="Koskikallio Laura" w:date="2025-04-16T13:16:00Z" w16du:dateUtc="2025-04-16T10:16:00Z"/>
                <w:noProof/>
                <w:lang w:eastAsia="nb-NO"/>
              </w:rPr>
            </w:pPr>
            <w:r>
              <w:rPr>
                <w:noProof/>
                <w:lang w:eastAsia="nb-NO"/>
              </w:rPr>
              <w:t>Jos valtuutuksia päätettiin tai peruutettiin uuden sopimuksen ilmoituksen takia, ilmoitus valtuutuksen muutoksesta lähetetään asianosaisille markkinaosapuolille.</w:t>
            </w:r>
          </w:p>
          <w:p w14:paraId="09AA5729" w14:textId="20997C2C" w:rsidR="00C32FC1" w:rsidRDefault="00C32FC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497" w:author="Koskikallio Laura" w:date="2025-04-16T13:16:00Z" w16du:dateUtc="2025-04-16T10:16:00Z">
              <w:r>
                <w:rPr>
                  <w:rStyle w:val="ui-provider"/>
                </w:rPr>
                <w:t xml:space="preserve">Mikäli uuden sopimuksen ilmoitus muuttaa käyttöpaikalla "Käyttöpaikan tasevastuutiedot" -tyyppisen valtuutuksen antaneen asiakkaan myyjätietoja uuden tai mahdollisesti tapahtuman yhteydessä päätetyn tai perutun sopimuksen vuoksi, valtuutetulle joustopalveluntarjoajalle välitetään käyttöpaikan tasevastuutiedot muutosten perusteella. </w:t>
              </w:r>
              <w:r w:rsidRPr="00CE7711">
                <w:rPr>
                  <w:rStyle w:val="ui-provider"/>
                </w:rPr>
                <w:t>Valtuutuksen tulee olla voimassa tapahtuman</w:t>
              </w:r>
              <w:r>
                <w:rPr>
                  <w:rStyle w:val="ui-provider"/>
                </w:rPr>
                <w:t xml:space="preserve"> ilmoitus</w:t>
              </w:r>
              <w:r w:rsidRPr="00CE7711">
                <w:rPr>
                  <w:rStyle w:val="ui-provider"/>
                </w:rPr>
                <w:t xml:space="preserve">päivänä </w:t>
              </w:r>
              <w:r>
                <w:rPr>
                  <w:rStyle w:val="ui-provider"/>
                </w:rPr>
                <w:t xml:space="preserve">sekä </w:t>
              </w:r>
              <w:r w:rsidRPr="00537D48">
                <w:rPr>
                  <w:rStyle w:val="ui-provider"/>
                </w:rPr>
                <w:t>a</w:t>
              </w:r>
              <w:r>
                <w:rPr>
                  <w:rStyle w:val="ui-provider"/>
                </w:rPr>
                <w:t>ikana, jota päivitetyt tiedot koskevat</w:t>
              </w:r>
              <w:r w:rsidRPr="00CE7711">
                <w:rPr>
                  <w:rStyle w:val="ui-provider"/>
                </w:rPr>
                <w:t xml:space="preserve">. </w:t>
              </w:r>
              <w:r>
                <w:rPr>
                  <w:rStyle w:val="ui-provider"/>
                </w:rPr>
                <w:t>Takautuvan</w:t>
              </w:r>
              <w:r w:rsidRPr="00CE7711">
                <w:rPr>
                  <w:rStyle w:val="ui-provider"/>
                </w:rPr>
                <w:t xml:space="preserve"> muutoksen </w:t>
              </w:r>
              <w:r>
                <w:rPr>
                  <w:rStyle w:val="ui-provider"/>
                </w:rPr>
                <w:t>yhteydessä</w:t>
              </w:r>
              <w:r w:rsidRPr="00CE7711">
                <w:rPr>
                  <w:rStyle w:val="ui-provider"/>
                </w:rPr>
                <w:t xml:space="preserve"> tiedot välitetään vain, jos niiden voimassaolo on päällekkäinen valtuutuksen voimassaolon kanssa viimeisen 60 päivän aikana.</w:t>
              </w:r>
            </w:ins>
          </w:p>
        </w:tc>
      </w:tr>
      <w:tr w:rsidR="00562AAC" w:rsidRPr="002F16ED" w14:paraId="3EB77C2A"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E813ABE" w14:textId="77777777" w:rsidR="00562AAC" w:rsidRPr="002F16ED" w:rsidRDefault="00562AAC" w:rsidP="00DC77FC">
            <w:pPr>
              <w:pStyle w:val="Taulukkoteksti"/>
              <w:rPr>
                <w:noProof/>
                <w:lang w:eastAsia="nb-NO"/>
              </w:rPr>
            </w:pPr>
            <w:r>
              <w:rPr>
                <w:b/>
                <w:i/>
                <w:noProof/>
                <w:lang w:eastAsia="nb-NO"/>
              </w:rPr>
              <w:lastRenderedPageBreak/>
              <w:t>Virheet ja p</w:t>
            </w:r>
            <w:r w:rsidRPr="00215092">
              <w:rPr>
                <w:b/>
                <w:i/>
                <w:noProof/>
                <w:lang w:eastAsia="nb-NO"/>
              </w:rPr>
              <w:t>eruutukset</w:t>
            </w:r>
          </w:p>
        </w:tc>
      </w:tr>
      <w:tr w:rsidR="00562AAC" w:rsidRPr="002F16ED" w14:paraId="32F81EC2" w14:textId="77777777" w:rsidTr="005D76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20233BE4" w14:textId="77777777" w:rsidR="00562AAC" w:rsidRPr="002F16ED" w:rsidRDefault="00562AAC" w:rsidP="00DC77FC">
            <w:pPr>
              <w:pStyle w:val="Taulukkoteksti"/>
              <w:rPr>
                <w:noProof/>
                <w:lang w:eastAsia="nb-NO"/>
              </w:rPr>
            </w:pPr>
            <w:r>
              <w:rPr>
                <w:noProof/>
                <w:lang w:eastAsia="nb-NO"/>
              </w:rPr>
              <w:t>Merkittävät virheet ja seuraukset</w:t>
            </w:r>
          </w:p>
        </w:tc>
        <w:tc>
          <w:tcPr>
            <w:tcW w:w="7224" w:type="dxa"/>
          </w:tcPr>
          <w:p w14:paraId="31D3F40A" w14:textId="0AB75A7F" w:rsidR="00F260F8" w:rsidRPr="00F260F8" w:rsidRDefault="00562AAC" w:rsidP="00F260F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Myyntisopimus ilmoitetaan väärälle käyttöpaikalle </w:t>
            </w:r>
            <w:r>
              <w:rPr>
                <w:noProof/>
                <w:lang w:eastAsia="nb-NO"/>
              </w:rPr>
              <w:sym w:font="Wingdings" w:char="F0E0"/>
            </w:r>
            <w:r>
              <w:rPr>
                <w:noProof/>
                <w:lang w:eastAsia="nb-NO"/>
              </w:rPr>
              <w:t xml:space="preserve"> Väärän käyttöpaikan asiakkaan nykyinen sopimus irtisanotaan aiheetta</w:t>
            </w:r>
            <w:r w:rsidR="00F260F8">
              <w:rPr>
                <w:noProof/>
                <w:lang w:eastAsia="nb-NO"/>
              </w:rPr>
              <w:t>.</w:t>
            </w:r>
          </w:p>
          <w:p w14:paraId="2B45E4AC" w14:textId="77777777" w:rsidR="00F260F8" w:rsidRPr="00F260F8" w:rsidRDefault="00F260F8" w:rsidP="00F260F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F260F8">
              <w:rPr>
                <w:noProof/>
                <w:lang w:eastAsia="nb-NO"/>
              </w:rPr>
              <w:t xml:space="preserve">Virheelliset asiakastiedot välitetään kaikille osapuolille, jotka ovat oikeutettuja asiakastietoon. </w:t>
            </w:r>
          </w:p>
          <w:p w14:paraId="33626770" w14:textId="1F531780" w:rsidR="00F260F8" w:rsidRPr="00F260F8" w:rsidRDefault="00F260F8" w:rsidP="00F260F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F260F8">
              <w:rPr>
                <w:noProof/>
                <w:lang w:eastAsia="nb-NO"/>
              </w:rPr>
              <w:t>Tietojen oikeellisuuden ylläpito on henkilötietojen rekisterinpitäjän vastuulla.</w:t>
            </w:r>
            <w:r w:rsidR="005B04A3">
              <w:rPr>
                <w:noProof/>
                <w:lang w:eastAsia="nb-NO"/>
              </w:rPr>
              <w:t xml:space="preserve"> </w:t>
            </w:r>
            <w:r w:rsidRPr="00F260F8">
              <w:rPr>
                <w:noProof/>
                <w:lang w:eastAsia="nb-NO"/>
              </w:rPr>
              <w:t xml:space="preserve">Virheellisten tietojen välittäminen on tietosuojaloukkaus. </w:t>
            </w:r>
          </w:p>
          <w:p w14:paraId="6126FC11" w14:textId="77777777" w:rsidR="00F260F8" w:rsidRPr="00F260F8" w:rsidRDefault="00F260F8" w:rsidP="00F260F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F260F8">
              <w:rPr>
                <w:noProof/>
                <w:lang w:eastAsia="nb-NO"/>
              </w:rPr>
              <w:t xml:space="preserve">Asiakkaan postiosoite ilmoitetaan väärin </w:t>
            </w:r>
            <w:r w:rsidRPr="00F260F8">
              <w:rPr>
                <w:noProof/>
                <w:lang w:eastAsia="nb-NO"/>
              </w:rPr>
              <w:sym w:font="Wingdings" w:char="F0E0"/>
            </w:r>
            <w:r w:rsidRPr="00F260F8">
              <w:rPr>
                <w:noProof/>
                <w:lang w:eastAsia="nb-NO"/>
              </w:rPr>
              <w:t xml:space="preserve"> Mahdolliset postit (ml. laskut) menevät väärään osoitteeseen varsinkin, jos sopimuksella ei ole tiedossa erillistä laskutusosoitetta. Seurauksena voi olla väärät perintätoimet tai tietosuojaloukkaus.</w:t>
            </w:r>
          </w:p>
          <w:p w14:paraId="2FA103D9" w14:textId="77777777" w:rsidR="00F260F8" w:rsidRPr="00F260F8" w:rsidRDefault="00F260F8" w:rsidP="00F260F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F260F8">
              <w:rPr>
                <w:noProof/>
                <w:lang w:eastAsia="nb-NO"/>
              </w:rPr>
              <w:t xml:space="preserve">Asiakkaan yhteystiedot ilmoitetaan väärin tai puutteellisena </w:t>
            </w:r>
            <w:r w:rsidRPr="00F260F8">
              <w:rPr>
                <w:noProof/>
                <w:lang w:eastAsia="nb-NO"/>
              </w:rPr>
              <w:sym w:font="Wingdings" w:char="F0E0"/>
            </w:r>
            <w:r w:rsidRPr="00F260F8">
              <w:rPr>
                <w:noProof/>
                <w:lang w:eastAsia="nb-NO"/>
              </w:rPr>
              <w:t xml:space="preserve"> Asiakkaaseen ei saada yhteyttä, sillä olemassa oleva yhteystieto poistuu.</w:t>
            </w:r>
          </w:p>
          <w:p w14:paraId="02BD4B23" w14:textId="4F1D7658" w:rsidR="00562AAC" w:rsidRPr="002F16ED" w:rsidRDefault="00F260F8" w:rsidP="00F260F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F260F8">
              <w:rPr>
                <w:noProof/>
                <w:lang w:eastAsia="nb-NO"/>
              </w:rPr>
              <w:t xml:space="preserve">Asiakkaan nimitiedot ilmoitetaan väärin </w:t>
            </w:r>
            <w:r w:rsidRPr="00F260F8">
              <w:rPr>
                <w:noProof/>
                <w:lang w:eastAsia="nb-NO"/>
              </w:rPr>
              <w:sym w:font="Wingdings" w:char="F0E0"/>
            </w:r>
            <w:r w:rsidRPr="00F260F8">
              <w:rPr>
                <w:noProof/>
                <w:lang w:eastAsia="nb-NO"/>
              </w:rPr>
              <w:t xml:space="preserve"> Mahdolliset postit (ml.laskut) eivät mene perille tai menevät väärälle vastaanottajalle.</w:t>
            </w:r>
          </w:p>
        </w:tc>
      </w:tr>
      <w:tr w:rsidR="00562AAC" w:rsidRPr="002F16ED" w14:paraId="6AF4E01F" w14:textId="77777777" w:rsidTr="005D7627">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73C0D649" w14:textId="77777777" w:rsidR="00562AAC" w:rsidRPr="002F16ED" w:rsidRDefault="00562AAC" w:rsidP="00DC77FC">
            <w:pPr>
              <w:pStyle w:val="Taulukkoteksti"/>
              <w:rPr>
                <w:noProof/>
                <w:lang w:eastAsia="nb-NO"/>
              </w:rPr>
            </w:pPr>
            <w:r>
              <w:rPr>
                <w:noProof/>
                <w:lang w:eastAsia="nb-NO"/>
              </w:rPr>
              <w:t>Peruutusehdot</w:t>
            </w:r>
          </w:p>
        </w:tc>
        <w:tc>
          <w:tcPr>
            <w:tcW w:w="7224" w:type="dxa"/>
          </w:tcPr>
          <w:p w14:paraId="47E9AF3F" w14:textId="74926CF7" w:rsidR="00562AAC" w:rsidRPr="002F16ED" w:rsidRDefault="00562AAC" w:rsidP="00B225E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Ennen sopimuksen alkupäivää. Voimassaolevan sopimuksen peruutus hoidetaan</w:t>
            </w:r>
            <w:r w:rsidR="004B379F">
              <w:rPr>
                <w:noProof/>
                <w:lang w:eastAsia="nb-NO"/>
              </w:rPr>
              <w:t xml:space="preserve"> dokumentin ”Sähkön vähittäismarkkinoiden liiketoimintaprosessit”</w:t>
            </w:r>
            <w:r>
              <w:rPr>
                <w:noProof/>
                <w:lang w:eastAsia="nb-NO"/>
              </w:rPr>
              <w:t xml:space="preserve"> kohdan </w:t>
            </w:r>
            <w:r w:rsidR="00B225E6">
              <w:rPr>
                <w:noProof/>
                <w:lang w:eastAsia="nb-NO"/>
              </w:rPr>
              <w:t>3.2.5.1</w:t>
            </w:r>
            <w:r>
              <w:rPr>
                <w:noProof/>
                <w:lang w:eastAsia="nb-NO"/>
              </w:rPr>
              <w:t xml:space="preserve"> mukaan.</w:t>
            </w:r>
          </w:p>
        </w:tc>
      </w:tr>
    </w:tbl>
    <w:p w14:paraId="11ACE053" w14:textId="1949DDD1" w:rsidR="0084350B" w:rsidRPr="0009419E" w:rsidRDefault="0084350B" w:rsidP="0022017F">
      <w:pPr>
        <w:pStyle w:val="NormalIndent"/>
        <w:rPr>
          <w:lang w:eastAsia="fi-FI"/>
        </w:rPr>
      </w:pPr>
      <w:r w:rsidRPr="0009419E">
        <w:rPr>
          <w:lang w:eastAsia="fi-FI"/>
        </w:rPr>
        <w:t xml:space="preserve"> </w:t>
      </w:r>
    </w:p>
    <w:p w14:paraId="2002CCDF" w14:textId="77777777" w:rsidR="0084350B" w:rsidRPr="0009419E" w:rsidRDefault="004446E4" w:rsidP="00CA54FC">
      <w:pPr>
        <w:pStyle w:val="NormalIndent"/>
        <w:jc w:val="center"/>
        <w:rPr>
          <w:del w:id="2498" w:author="Koskikallio Laura" w:date="2025-04-16T13:16:00Z" w16du:dateUtc="2025-04-16T10:16:00Z"/>
        </w:rPr>
      </w:pPr>
      <w:del w:id="2499" w:author="Koskikallio Laura" w:date="2025-04-16T13:16:00Z" w16du:dateUtc="2025-04-16T10:16:00Z">
        <w:r>
          <w:rPr>
            <w:noProof/>
            <w:lang w:eastAsia="fi-FI"/>
          </w:rPr>
          <w:lastRenderedPageBreak/>
          <w:drawing>
            <wp:inline distT="0" distB="0" distL="0" distR="0" wp14:anchorId="267A3804" wp14:editId="39C3C35A">
              <wp:extent cx="5645882" cy="7523018"/>
              <wp:effectExtent l="0" t="0" r="0" b="190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60037" cy="7541879"/>
                      </a:xfrm>
                      <a:prstGeom prst="rect">
                        <a:avLst/>
                      </a:prstGeom>
                    </pic:spPr>
                  </pic:pic>
                </a:graphicData>
              </a:graphic>
            </wp:inline>
          </w:drawing>
        </w:r>
      </w:del>
    </w:p>
    <w:p w14:paraId="30268A73" w14:textId="2F3C1E4D" w:rsidR="0084350B" w:rsidRDefault="0084350B" w:rsidP="00CA54FC">
      <w:pPr>
        <w:pStyle w:val="NormalIndent"/>
        <w:jc w:val="center"/>
        <w:rPr>
          <w:ins w:id="2500" w:author="Koskikallio Laura" w:date="2025-04-16T13:16:00Z" w16du:dateUtc="2025-04-16T10:16:00Z"/>
        </w:rPr>
      </w:pPr>
    </w:p>
    <w:p w14:paraId="669B8DED" w14:textId="50468EDA" w:rsidR="00C32FC1" w:rsidRPr="0009419E" w:rsidRDefault="00C32FC1" w:rsidP="00CA54FC">
      <w:pPr>
        <w:pStyle w:val="NormalIndent"/>
        <w:jc w:val="center"/>
        <w:rPr>
          <w:ins w:id="2501" w:author="Koskikallio Laura" w:date="2025-04-16T13:16:00Z" w16du:dateUtc="2025-04-16T10:16:00Z"/>
        </w:rPr>
      </w:pPr>
      <w:ins w:id="2502" w:author="Koskikallio Laura" w:date="2025-04-16T13:16:00Z" w16du:dateUtc="2025-04-16T10:16:00Z">
        <w:r w:rsidRPr="00715BCA">
          <w:rPr>
            <w:noProof/>
          </w:rPr>
          <w:lastRenderedPageBreak/>
          <w:drawing>
            <wp:inline distT="0" distB="0" distL="0" distR="0" wp14:anchorId="3DE318A3" wp14:editId="4C34FE14">
              <wp:extent cx="5108774" cy="7545788"/>
              <wp:effectExtent l="0" t="0" r="0" b="0"/>
              <wp:docPr id="13508369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36919" name="Picture 1" descr="A screenshot of a computer&#10;&#10;Description automatically generated"/>
                      <pic:cNvPicPr/>
                    </pic:nvPicPr>
                    <pic:blipFill>
                      <a:blip r:embed="rId86"/>
                      <a:stretch>
                        <a:fillRect/>
                      </a:stretch>
                    </pic:blipFill>
                    <pic:spPr>
                      <a:xfrm>
                        <a:off x="0" y="0"/>
                        <a:ext cx="5110983" cy="7549051"/>
                      </a:xfrm>
                      <a:prstGeom prst="rect">
                        <a:avLst/>
                      </a:prstGeom>
                    </pic:spPr>
                  </pic:pic>
                </a:graphicData>
              </a:graphic>
            </wp:inline>
          </w:drawing>
        </w:r>
      </w:ins>
    </w:p>
    <w:p w14:paraId="519A1D64" w14:textId="6922ADF0" w:rsidR="0084350B" w:rsidRDefault="0084350B" w:rsidP="00CA54FC">
      <w:pPr>
        <w:pStyle w:val="Caption"/>
      </w:pPr>
      <w:bookmarkStart w:id="2503" w:name="_Toc471298134"/>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31</w:t>
      </w:r>
      <w:r w:rsidR="00B06B31">
        <w:rPr>
          <w:noProof/>
        </w:rPr>
        <w:fldChar w:fldCharType="end"/>
      </w:r>
      <w:r w:rsidRPr="0009419E">
        <w:t xml:space="preserve"> DH-311 - Ilmoitus uudesta sopimuksesta</w:t>
      </w:r>
      <w:bookmarkEnd w:id="2503"/>
    </w:p>
    <w:p w14:paraId="20666756" w14:textId="4903F6A7" w:rsidR="0084350B" w:rsidRDefault="0084350B" w:rsidP="00CA54FC">
      <w:pPr>
        <w:pStyle w:val="Heading3"/>
        <w:rPr>
          <w:lang w:eastAsia="fi-FI"/>
        </w:rPr>
      </w:pPr>
      <w:bookmarkStart w:id="2504" w:name="_Toc536713531"/>
      <w:bookmarkStart w:id="2505" w:name="_Toc471298055"/>
      <w:bookmarkStart w:id="2506" w:name="_Toc189208261"/>
      <w:bookmarkStart w:id="2507" w:name="_Toc177115569"/>
      <w:bookmarkStart w:id="2508" w:name="_Toc195775024"/>
      <w:bookmarkEnd w:id="2504"/>
      <w:r w:rsidRPr="0009419E">
        <w:rPr>
          <w:lang w:eastAsia="fi-FI"/>
        </w:rPr>
        <w:lastRenderedPageBreak/>
        <w:t>DH-311-1 Uuden sopimuksen tiedot</w:t>
      </w:r>
      <w:bookmarkEnd w:id="2505"/>
      <w:bookmarkEnd w:id="2506"/>
      <w:bookmarkEnd w:id="2507"/>
      <w:bookmarkEnd w:id="2508"/>
    </w:p>
    <w:p w14:paraId="6651D757" w14:textId="0703FE54" w:rsidR="00562AAC" w:rsidRDefault="00EA740E" w:rsidP="00562AAC">
      <w:pPr>
        <w:pStyle w:val="NormalIndent"/>
      </w:pPr>
      <w:r>
        <w:rPr>
          <w:noProof/>
          <w:lang w:eastAsia="fi-FI"/>
        </w:rPr>
        <w:drawing>
          <wp:inline distT="0" distB="0" distL="0" distR="0" wp14:anchorId="25C5DF35" wp14:editId="6D1329C1">
            <wp:extent cx="6120130" cy="4838065"/>
            <wp:effectExtent l="0" t="0" r="0"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130" cy="4838065"/>
                    </a:xfrm>
                    <a:prstGeom prst="rect">
                      <a:avLst/>
                    </a:prstGeom>
                  </pic:spPr>
                </pic:pic>
              </a:graphicData>
            </a:graphic>
          </wp:inline>
        </w:drawing>
      </w:r>
    </w:p>
    <w:p w14:paraId="6CBF124C" w14:textId="1E0BDE71" w:rsidR="00562AAC" w:rsidRDefault="00562AAC" w:rsidP="00562AA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38</w:t>
      </w:r>
      <w:r>
        <w:rPr>
          <w:noProof/>
        </w:rPr>
        <w:fldChar w:fldCharType="end"/>
      </w:r>
      <w:r>
        <w:rPr>
          <w:noProof/>
        </w:rPr>
        <w:t xml:space="preserve"> </w:t>
      </w:r>
      <w:r>
        <w:t>Uuden myyntisopimuksen ilmoituksen tietosisältö</w:t>
      </w:r>
    </w:p>
    <w:p w14:paraId="13971833" w14:textId="77777777" w:rsidR="0084350B" w:rsidRPr="0009419E" w:rsidRDefault="0084350B" w:rsidP="00CA54FC">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29"/>
        <w:gridCol w:w="1631"/>
        <w:gridCol w:w="997"/>
        <w:gridCol w:w="1533"/>
        <w:gridCol w:w="3366"/>
        <w:gridCol w:w="972"/>
      </w:tblGrid>
      <w:tr w:rsidR="0084350B" w:rsidRPr="00CA54FC" w14:paraId="07E0E1B4"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33" w:type="pct"/>
            <w:gridSpan w:val="2"/>
          </w:tcPr>
          <w:p w14:paraId="26881AB8" w14:textId="77777777" w:rsidR="0084350B" w:rsidRPr="00CA54FC" w:rsidRDefault="0084350B" w:rsidP="00CA54FC">
            <w:pPr>
              <w:pStyle w:val="Taulukkoteksti"/>
            </w:pPr>
            <w:r w:rsidRPr="00CA54FC">
              <w:t>Tietokenttä</w:t>
            </w:r>
          </w:p>
        </w:tc>
        <w:tc>
          <w:tcPr>
            <w:tcW w:w="518" w:type="pct"/>
          </w:tcPr>
          <w:p w14:paraId="4E75D58A" w14:textId="77777777" w:rsidR="0084350B" w:rsidRPr="00CA54FC" w:rsidRDefault="0084350B" w:rsidP="00CA54FC">
            <w:pPr>
              <w:pStyle w:val="Taulukkoteksti"/>
              <w:cnfStyle w:val="100000000000" w:firstRow="1" w:lastRow="0" w:firstColumn="0" w:lastColumn="0" w:oddVBand="0" w:evenVBand="0" w:oddHBand="0" w:evenHBand="0" w:firstRowFirstColumn="0" w:firstRowLastColumn="0" w:lastRowFirstColumn="0" w:lastRowLastColumn="0"/>
            </w:pPr>
            <w:r w:rsidRPr="00CA54FC">
              <w:t>Taso</w:t>
            </w:r>
          </w:p>
        </w:tc>
        <w:tc>
          <w:tcPr>
            <w:tcW w:w="796" w:type="pct"/>
          </w:tcPr>
          <w:p w14:paraId="198E0107" w14:textId="77777777" w:rsidR="0084350B" w:rsidRPr="00CA54FC" w:rsidRDefault="0084350B" w:rsidP="00CA54FC">
            <w:pPr>
              <w:pStyle w:val="Taulukkoteksti"/>
              <w:cnfStyle w:val="100000000000" w:firstRow="1" w:lastRow="0" w:firstColumn="0" w:lastColumn="0" w:oddVBand="0" w:evenVBand="0" w:oddHBand="0" w:evenHBand="0" w:firstRowFirstColumn="0" w:firstRowLastColumn="0" w:lastRowFirstColumn="0" w:lastRowLastColumn="0"/>
            </w:pPr>
            <w:r w:rsidRPr="00CA54FC">
              <w:t>Pakollisuus</w:t>
            </w:r>
          </w:p>
        </w:tc>
        <w:tc>
          <w:tcPr>
            <w:tcW w:w="1748" w:type="pct"/>
          </w:tcPr>
          <w:p w14:paraId="77CA209D" w14:textId="77777777" w:rsidR="0084350B" w:rsidRPr="00CA54FC" w:rsidRDefault="0084350B" w:rsidP="00CA54FC">
            <w:pPr>
              <w:pStyle w:val="Taulukkoteksti"/>
              <w:cnfStyle w:val="100000000000" w:firstRow="1" w:lastRow="0" w:firstColumn="0" w:lastColumn="0" w:oddVBand="0" w:evenVBand="0" w:oddHBand="0" w:evenHBand="0" w:firstRowFirstColumn="0" w:firstRowLastColumn="0" w:lastRowFirstColumn="0" w:lastRowLastColumn="0"/>
            </w:pPr>
            <w:r w:rsidRPr="00CA54FC">
              <w:t>Kommentti</w:t>
            </w:r>
          </w:p>
        </w:tc>
        <w:tc>
          <w:tcPr>
            <w:tcW w:w="505" w:type="pct"/>
          </w:tcPr>
          <w:p w14:paraId="20521448" w14:textId="77777777" w:rsidR="0084350B" w:rsidRPr="00CA54FC" w:rsidRDefault="0084350B" w:rsidP="00CA54FC">
            <w:pPr>
              <w:pStyle w:val="Taulukkoteksti"/>
              <w:cnfStyle w:val="100000000000" w:firstRow="1" w:lastRow="0" w:firstColumn="0" w:lastColumn="0" w:oddVBand="0" w:evenVBand="0" w:oddHBand="0" w:evenHBand="0" w:firstRowFirstColumn="0" w:firstRowLastColumn="0" w:lastRowFirstColumn="0" w:lastRowLastColumn="0"/>
            </w:pPr>
            <w:r w:rsidRPr="00CA54FC">
              <w:t>Huom:</w:t>
            </w:r>
          </w:p>
        </w:tc>
      </w:tr>
      <w:tr w:rsidR="00C960CC" w:rsidRPr="00CA54FC" w14:paraId="05F4D32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593F7E2C" w14:textId="1028410C" w:rsidR="0084350B" w:rsidRPr="00CA54FC" w:rsidRDefault="00BA4A18" w:rsidP="00CA54FC">
            <w:pPr>
              <w:pStyle w:val="Taulukkoteksti"/>
            </w:pPr>
            <w:r w:rsidRPr="00F11820">
              <w:t>Tapahtumatiedot</w:t>
            </w:r>
            <w:r w:rsidRPr="0009419E">
              <w:t xml:space="preserve"> </w:t>
            </w:r>
          </w:p>
        </w:tc>
        <w:tc>
          <w:tcPr>
            <w:tcW w:w="518" w:type="pct"/>
            <w:shd w:val="clear" w:color="auto" w:fill="CBD7E0" w:themeFill="background2" w:themeFillShade="E6"/>
          </w:tcPr>
          <w:p w14:paraId="73D83845" w14:textId="77777777" w:rsidR="0084350B" w:rsidRPr="00CA54FC" w:rsidRDefault="0084350B" w:rsidP="00CA54FC">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1</w:t>
            </w:r>
          </w:p>
        </w:tc>
        <w:tc>
          <w:tcPr>
            <w:tcW w:w="796" w:type="pct"/>
            <w:shd w:val="clear" w:color="auto" w:fill="CBD7E0" w:themeFill="background2" w:themeFillShade="E6"/>
          </w:tcPr>
          <w:p w14:paraId="48F3AA8C" w14:textId="77777777" w:rsidR="0084350B" w:rsidRPr="00CA54FC" w:rsidRDefault="0084350B" w:rsidP="00CA54FC">
            <w:pPr>
              <w:pStyle w:val="Taulukkoteksti"/>
              <w:cnfStyle w:val="000000000000" w:firstRow="0" w:lastRow="0" w:firstColumn="0" w:lastColumn="0" w:oddVBand="0" w:evenVBand="0" w:oddHBand="0" w:evenHBand="0" w:firstRowFirstColumn="0" w:firstRowLastColumn="0" w:lastRowFirstColumn="0" w:lastRowLastColumn="0"/>
            </w:pPr>
            <w:r w:rsidRPr="00CA54FC">
              <w:rPr>
                <w:color w:val="000000"/>
                <w:szCs w:val="16"/>
              </w:rPr>
              <w:t>1..1</w:t>
            </w:r>
          </w:p>
        </w:tc>
        <w:tc>
          <w:tcPr>
            <w:tcW w:w="1748" w:type="pct"/>
            <w:shd w:val="clear" w:color="auto" w:fill="CBD7E0" w:themeFill="background2" w:themeFillShade="E6"/>
          </w:tcPr>
          <w:p w14:paraId="46E2A3E3" w14:textId="77777777" w:rsidR="0084350B" w:rsidRPr="00CA54FC" w:rsidRDefault="0084350B" w:rsidP="00CA54F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7FB60BEF" w14:textId="77777777" w:rsidR="0084350B" w:rsidRPr="00CA54FC" w:rsidRDefault="0084350B" w:rsidP="00CA54FC">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CA54FC" w14:paraId="4B379210"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C5628DC" w14:textId="77777777" w:rsidR="0084350B" w:rsidRPr="00CA54FC" w:rsidRDefault="0084350B" w:rsidP="00CA54FC">
            <w:pPr>
              <w:pStyle w:val="Taulukkoteksti"/>
            </w:pPr>
            <w:r w:rsidRPr="00CA54FC">
              <w:rPr>
                <w:szCs w:val="16"/>
              </w:rPr>
              <w:t>Voimaantulopäivämäärä</w:t>
            </w:r>
          </w:p>
        </w:tc>
        <w:tc>
          <w:tcPr>
            <w:tcW w:w="518" w:type="pct"/>
          </w:tcPr>
          <w:p w14:paraId="306A4CA6" w14:textId="5C25F5FC" w:rsidR="0084350B" w:rsidRPr="00CA54FC" w:rsidRDefault="00CA54FC" w:rsidP="00CA54FC">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790B5624" w14:textId="77777777" w:rsidR="0084350B" w:rsidRPr="00CA54FC" w:rsidRDefault="0084350B" w:rsidP="00CA54FC">
            <w:pPr>
              <w:pStyle w:val="Taulukkoteksti"/>
              <w:cnfStyle w:val="000000010000" w:firstRow="0" w:lastRow="0" w:firstColumn="0" w:lastColumn="0" w:oddVBand="0" w:evenVBand="0" w:oddHBand="0" w:evenHBand="1" w:firstRowFirstColumn="0" w:firstRowLastColumn="0" w:lastRowFirstColumn="0" w:lastRowLastColumn="0"/>
            </w:pPr>
            <w:r w:rsidRPr="00CA54FC">
              <w:rPr>
                <w:color w:val="000000"/>
                <w:szCs w:val="16"/>
              </w:rPr>
              <w:t>1..1</w:t>
            </w:r>
          </w:p>
        </w:tc>
        <w:tc>
          <w:tcPr>
            <w:tcW w:w="1748" w:type="pct"/>
          </w:tcPr>
          <w:p w14:paraId="42F49B1D" w14:textId="77777777" w:rsidR="0084350B" w:rsidRPr="00CA54FC" w:rsidRDefault="0084350B" w:rsidP="00CA54FC">
            <w:pPr>
              <w:pStyle w:val="Taulukkoteksti"/>
              <w:cnfStyle w:val="000000010000" w:firstRow="0" w:lastRow="0" w:firstColumn="0" w:lastColumn="0" w:oddVBand="0" w:evenVBand="0" w:oddHBand="0" w:evenHBand="1" w:firstRowFirstColumn="0" w:firstRowLastColumn="0" w:lastRowFirstColumn="0" w:lastRowLastColumn="0"/>
            </w:pPr>
            <w:r w:rsidRPr="00CA54FC">
              <w:t>Sopimuksen aloituspäivämäärä</w:t>
            </w:r>
          </w:p>
        </w:tc>
        <w:tc>
          <w:tcPr>
            <w:tcW w:w="505" w:type="pct"/>
          </w:tcPr>
          <w:p w14:paraId="3CEF8113" w14:textId="16D36AC5" w:rsidR="0084350B" w:rsidRPr="00CA54FC" w:rsidRDefault="0084350B" w:rsidP="00CA54FC">
            <w:pPr>
              <w:pStyle w:val="Taulukkoteksti"/>
              <w:cnfStyle w:val="000000010000" w:firstRow="0" w:lastRow="0" w:firstColumn="0" w:lastColumn="0" w:oddVBand="0" w:evenVBand="0" w:oddHBand="0" w:evenHBand="1" w:firstRowFirstColumn="0" w:firstRowLastColumn="0" w:lastRowFirstColumn="0" w:lastRowLastColumn="0"/>
            </w:pPr>
          </w:p>
        </w:tc>
      </w:tr>
      <w:tr w:rsidR="008A1359" w:rsidRPr="00CA54FC" w14:paraId="62735F0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0011D12B" w14:textId="3A50A9F7" w:rsidR="008A1359" w:rsidRPr="00CA54FC" w:rsidRDefault="008A1359" w:rsidP="00CA54FC">
            <w:pPr>
              <w:pStyle w:val="Taulukkoteksti"/>
              <w:rPr>
                <w:szCs w:val="16"/>
              </w:rPr>
            </w:pPr>
            <w:r>
              <w:rPr>
                <w:szCs w:val="16"/>
              </w:rPr>
              <w:t>Päättymispäivämäärä</w:t>
            </w:r>
          </w:p>
        </w:tc>
        <w:tc>
          <w:tcPr>
            <w:tcW w:w="518" w:type="pct"/>
          </w:tcPr>
          <w:p w14:paraId="4691FEC4" w14:textId="7B39AAE3" w:rsidR="008A1359" w:rsidRDefault="008A1359" w:rsidP="00CA54F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96" w:type="pct"/>
          </w:tcPr>
          <w:p w14:paraId="69E77C1E" w14:textId="596229B0" w:rsidR="008A1359" w:rsidRPr="00CA54FC" w:rsidRDefault="008A1359" w:rsidP="00CA54F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748" w:type="pct"/>
          </w:tcPr>
          <w:p w14:paraId="70918D59" w14:textId="068E1A66" w:rsidR="008A1359" w:rsidRPr="00CA54FC" w:rsidRDefault="008A1359" w:rsidP="00CA54FC">
            <w:pPr>
              <w:pStyle w:val="Taulukkoteksti"/>
              <w:cnfStyle w:val="000000000000" w:firstRow="0" w:lastRow="0" w:firstColumn="0" w:lastColumn="0" w:oddVBand="0" w:evenVBand="0" w:oddHBand="0" w:evenHBand="0" w:firstRowFirstColumn="0" w:firstRowLastColumn="0" w:lastRowFirstColumn="0" w:lastRowLastColumn="0"/>
            </w:pPr>
            <w:r>
              <w:t>Sopimuksen päättymispäivämäärä</w:t>
            </w:r>
          </w:p>
        </w:tc>
        <w:tc>
          <w:tcPr>
            <w:tcW w:w="505" w:type="pct"/>
          </w:tcPr>
          <w:p w14:paraId="1AE8723D" w14:textId="77777777" w:rsidR="008A1359" w:rsidRPr="00CA54FC" w:rsidRDefault="008A1359" w:rsidP="00CA54FC">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4D7C7F17"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76EE40BA" w14:textId="5D9DCAE7" w:rsidR="00CB2BCD" w:rsidRPr="00CA54FC" w:rsidRDefault="00CB2BCD" w:rsidP="00CB2BCD">
            <w:pPr>
              <w:pStyle w:val="Taulukkoteksti"/>
              <w:rPr>
                <w:szCs w:val="16"/>
              </w:rPr>
            </w:pPr>
            <w:r w:rsidRPr="00CA54FC">
              <w:t>Käyttöpaikan tiedot</w:t>
            </w:r>
          </w:p>
        </w:tc>
        <w:tc>
          <w:tcPr>
            <w:tcW w:w="518" w:type="pct"/>
            <w:shd w:val="clear" w:color="auto" w:fill="CBD7E0" w:themeFill="background2" w:themeFillShade="E6"/>
          </w:tcPr>
          <w:p w14:paraId="2D36289E" w14:textId="62560108" w:rsidR="00CB2BCD"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96" w:type="pct"/>
            <w:shd w:val="clear" w:color="auto" w:fill="CBD7E0" w:themeFill="background2" w:themeFillShade="E6"/>
          </w:tcPr>
          <w:p w14:paraId="11C0F16B" w14:textId="3E569F49"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CA54FC">
              <w:t>1..1</w:t>
            </w:r>
          </w:p>
        </w:tc>
        <w:tc>
          <w:tcPr>
            <w:tcW w:w="1748" w:type="pct"/>
            <w:shd w:val="clear" w:color="auto" w:fill="CBD7E0" w:themeFill="background2" w:themeFillShade="E6"/>
          </w:tcPr>
          <w:p w14:paraId="31FA5C4E"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6CB3EC48"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7921660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E3A34A6" w14:textId="1C297A54" w:rsidR="00CB2BCD" w:rsidRPr="00CA54FC" w:rsidRDefault="00CB2BCD" w:rsidP="00CB2BCD">
            <w:pPr>
              <w:pStyle w:val="Taulukkoteksti"/>
              <w:rPr>
                <w:szCs w:val="16"/>
              </w:rPr>
            </w:pPr>
            <w:r w:rsidRPr="00CA54FC">
              <w:t>Käyttöpaikan tunnus</w:t>
            </w:r>
          </w:p>
        </w:tc>
        <w:tc>
          <w:tcPr>
            <w:tcW w:w="518" w:type="pct"/>
          </w:tcPr>
          <w:p w14:paraId="1A02B30D" w14:textId="67D83A7F" w:rsidR="00CB2BCD"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96" w:type="pct"/>
          </w:tcPr>
          <w:p w14:paraId="749BBF2E" w14:textId="799865E0"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CA54FC">
              <w:t>1..1</w:t>
            </w:r>
          </w:p>
        </w:tc>
        <w:tc>
          <w:tcPr>
            <w:tcW w:w="1748" w:type="pct"/>
          </w:tcPr>
          <w:p w14:paraId="1602302A"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CFE76D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3BDD0D50"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78EBC978" w14:textId="66894AF8" w:rsidR="00CB2BCD" w:rsidRPr="00CA54FC" w:rsidRDefault="00CB2BCD" w:rsidP="00CB2BCD">
            <w:pPr>
              <w:pStyle w:val="Taulukkoteksti"/>
              <w:rPr>
                <w:szCs w:val="16"/>
              </w:rPr>
            </w:pPr>
            <w:r>
              <w:t>Aluetiedot</w:t>
            </w:r>
          </w:p>
        </w:tc>
        <w:tc>
          <w:tcPr>
            <w:tcW w:w="518" w:type="pct"/>
            <w:shd w:val="clear" w:color="auto" w:fill="CBD7E0" w:themeFill="background2" w:themeFillShade="E6"/>
          </w:tcPr>
          <w:p w14:paraId="089CF796" w14:textId="18942386" w:rsidR="00CB2BCD"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96" w:type="pct"/>
            <w:shd w:val="clear" w:color="auto" w:fill="CBD7E0" w:themeFill="background2" w:themeFillShade="E6"/>
          </w:tcPr>
          <w:p w14:paraId="08D2EAC5" w14:textId="7CFE4AB3"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1..1</w:t>
            </w:r>
          </w:p>
        </w:tc>
        <w:tc>
          <w:tcPr>
            <w:tcW w:w="1748" w:type="pct"/>
            <w:shd w:val="clear" w:color="auto" w:fill="CBD7E0" w:themeFill="background2" w:themeFillShade="E6"/>
          </w:tcPr>
          <w:p w14:paraId="1E8540A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790E7CF7"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3848644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4D4067A" w14:textId="4284A917" w:rsidR="00CB2BCD" w:rsidRPr="00CA54FC" w:rsidRDefault="00CB2BCD" w:rsidP="00CB2BCD">
            <w:pPr>
              <w:pStyle w:val="Taulukkoteksti"/>
              <w:rPr>
                <w:szCs w:val="16"/>
              </w:rPr>
            </w:pPr>
            <w:r w:rsidRPr="00DF5614">
              <w:t>Mittausalueen tunnus</w:t>
            </w:r>
          </w:p>
        </w:tc>
        <w:tc>
          <w:tcPr>
            <w:tcW w:w="518" w:type="pct"/>
          </w:tcPr>
          <w:p w14:paraId="15095AF4" w14:textId="7A1AB606" w:rsidR="00CB2BCD"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96" w:type="pct"/>
          </w:tcPr>
          <w:p w14:paraId="22F2F3F2" w14:textId="1F4C44C9"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CA54FC">
              <w:t>1..1</w:t>
            </w:r>
          </w:p>
        </w:tc>
        <w:tc>
          <w:tcPr>
            <w:tcW w:w="1748" w:type="pct"/>
          </w:tcPr>
          <w:p w14:paraId="5D855252"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5EB3F199"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7517DB2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6BEC53D4" w14:textId="77777777" w:rsidR="00CB2BCD" w:rsidRPr="00CA54FC" w:rsidRDefault="00CB2BCD" w:rsidP="00CB2BCD">
            <w:pPr>
              <w:pStyle w:val="Taulukkoteksti"/>
            </w:pPr>
            <w:r w:rsidRPr="00CA54FC">
              <w:rPr>
                <w:szCs w:val="16"/>
              </w:rPr>
              <w:lastRenderedPageBreak/>
              <w:t>Sopimustiedot</w:t>
            </w:r>
          </w:p>
        </w:tc>
        <w:tc>
          <w:tcPr>
            <w:tcW w:w="518" w:type="pct"/>
            <w:shd w:val="clear" w:color="auto" w:fill="CBD7E0" w:themeFill="background2" w:themeFillShade="E6"/>
          </w:tcPr>
          <w:p w14:paraId="6458EFB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2</w:t>
            </w:r>
          </w:p>
        </w:tc>
        <w:tc>
          <w:tcPr>
            <w:tcW w:w="796" w:type="pct"/>
            <w:shd w:val="clear" w:color="auto" w:fill="CBD7E0" w:themeFill="background2" w:themeFillShade="E6"/>
          </w:tcPr>
          <w:p w14:paraId="42F20C1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1..1</w:t>
            </w:r>
          </w:p>
        </w:tc>
        <w:tc>
          <w:tcPr>
            <w:tcW w:w="1748" w:type="pct"/>
            <w:shd w:val="clear" w:color="auto" w:fill="CBD7E0" w:themeFill="background2" w:themeFillShade="E6"/>
          </w:tcPr>
          <w:p w14:paraId="5AC68D72"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0E2D2602"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5919185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F5C1B1F" w14:textId="32C7DC42" w:rsidR="00CB2BCD" w:rsidRPr="00CA54FC" w:rsidRDefault="00CB2BCD" w:rsidP="00CB2BCD">
            <w:pPr>
              <w:pStyle w:val="Taulukkoteksti"/>
              <w:rPr>
                <w:szCs w:val="16"/>
              </w:rPr>
            </w:pPr>
            <w:r>
              <w:rPr>
                <w:szCs w:val="16"/>
              </w:rPr>
              <w:t>Asiointitapa</w:t>
            </w:r>
          </w:p>
        </w:tc>
        <w:tc>
          <w:tcPr>
            <w:tcW w:w="518" w:type="pct"/>
          </w:tcPr>
          <w:p w14:paraId="2B892903" w14:textId="3859A638"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6" w:type="pct"/>
          </w:tcPr>
          <w:p w14:paraId="47F72D22" w14:textId="624A8ECE"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748" w:type="pct"/>
          </w:tcPr>
          <w:p w14:paraId="30DC6A92"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CA54FC">
              <w:rPr>
                <w:szCs w:val="16"/>
              </w:rPr>
              <w:t>Sähköinen</w:t>
            </w:r>
          </w:p>
          <w:p w14:paraId="708B5168" w14:textId="12F13E28"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Muu</w:t>
            </w:r>
          </w:p>
        </w:tc>
        <w:tc>
          <w:tcPr>
            <w:tcW w:w="505" w:type="pct"/>
          </w:tcPr>
          <w:p w14:paraId="2BBEFDBD" w14:textId="6327FB9C" w:rsidR="00CB2BCD" w:rsidRPr="00CA54FC" w:rsidRDefault="0049356B" w:rsidP="00CB2BCD">
            <w:pPr>
              <w:pStyle w:val="Taulukkoteksti"/>
              <w:cnfStyle w:val="000000000000" w:firstRow="0" w:lastRow="0" w:firstColumn="0" w:lastColumn="0" w:oddVBand="0" w:evenVBand="0" w:oddHBand="0" w:evenHBand="0" w:firstRowFirstColumn="0" w:firstRowLastColumn="0" w:lastRowFirstColumn="0" w:lastRowLastColumn="0"/>
            </w:pPr>
            <w:r>
              <w:t>[1</w:t>
            </w:r>
            <w:r w:rsidR="0056090F">
              <w:t>]</w:t>
            </w:r>
          </w:p>
        </w:tc>
      </w:tr>
      <w:tr w:rsidR="00CB2BCD" w:rsidRPr="00CA54FC" w14:paraId="375B1D6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F3FBC31" w14:textId="77777777" w:rsidR="00CB2BCD" w:rsidRPr="00CA54FC" w:rsidRDefault="00CB2BCD" w:rsidP="00CB2BCD">
            <w:pPr>
              <w:pStyle w:val="Taulukkoteksti"/>
            </w:pPr>
            <w:r w:rsidRPr="00CA54FC">
              <w:rPr>
                <w:szCs w:val="16"/>
              </w:rPr>
              <w:t>Sopimustunnus</w:t>
            </w:r>
          </w:p>
        </w:tc>
        <w:tc>
          <w:tcPr>
            <w:tcW w:w="518" w:type="pct"/>
          </w:tcPr>
          <w:p w14:paraId="3B2366D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3</w:t>
            </w:r>
          </w:p>
        </w:tc>
        <w:tc>
          <w:tcPr>
            <w:tcW w:w="796" w:type="pct"/>
          </w:tcPr>
          <w:p w14:paraId="582DF590"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1..1</w:t>
            </w:r>
          </w:p>
        </w:tc>
        <w:tc>
          <w:tcPr>
            <w:tcW w:w="1748" w:type="pct"/>
          </w:tcPr>
          <w:p w14:paraId="763287E0"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 xml:space="preserve"> </w:t>
            </w:r>
          </w:p>
        </w:tc>
        <w:tc>
          <w:tcPr>
            <w:tcW w:w="505" w:type="pct"/>
          </w:tcPr>
          <w:p w14:paraId="0B93922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16DACD3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D844246" w14:textId="77777777" w:rsidR="00CB2BCD" w:rsidRPr="00CA54FC" w:rsidRDefault="00CB2BCD" w:rsidP="00CB2BCD">
            <w:pPr>
              <w:pStyle w:val="Taulukkoteksti"/>
            </w:pPr>
            <w:r w:rsidRPr="00CA54FC">
              <w:rPr>
                <w:szCs w:val="16"/>
              </w:rPr>
              <w:t>Sopimuksen tyyppi</w:t>
            </w:r>
          </w:p>
        </w:tc>
        <w:tc>
          <w:tcPr>
            <w:tcW w:w="518" w:type="pct"/>
          </w:tcPr>
          <w:p w14:paraId="15EF5E4F"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3</w:t>
            </w:r>
          </w:p>
        </w:tc>
        <w:tc>
          <w:tcPr>
            <w:tcW w:w="796" w:type="pct"/>
          </w:tcPr>
          <w:p w14:paraId="1B01BF3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1..1</w:t>
            </w:r>
          </w:p>
        </w:tc>
        <w:tc>
          <w:tcPr>
            <w:tcW w:w="1748" w:type="pct"/>
          </w:tcPr>
          <w:p w14:paraId="2D124607"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Myyntisopimus</w:t>
            </w:r>
          </w:p>
        </w:tc>
        <w:tc>
          <w:tcPr>
            <w:tcW w:w="505" w:type="pct"/>
          </w:tcPr>
          <w:p w14:paraId="31153D3B"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3ECE9E3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6300579A" w14:textId="77777777" w:rsidR="00CB2BCD" w:rsidRPr="00CA54FC" w:rsidRDefault="00CB2BCD" w:rsidP="00CB2BCD">
            <w:pPr>
              <w:pStyle w:val="Taulukkoteksti"/>
            </w:pPr>
            <w:r w:rsidRPr="00CA54FC">
              <w:rPr>
                <w:szCs w:val="16"/>
              </w:rPr>
              <w:t>Sähköntoimitussopimus</w:t>
            </w:r>
          </w:p>
        </w:tc>
        <w:tc>
          <w:tcPr>
            <w:tcW w:w="518" w:type="pct"/>
          </w:tcPr>
          <w:p w14:paraId="1F2DA2D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3</w:t>
            </w:r>
          </w:p>
        </w:tc>
        <w:tc>
          <w:tcPr>
            <w:tcW w:w="796" w:type="pct"/>
          </w:tcPr>
          <w:p w14:paraId="34CDABB0" w14:textId="0D338AEA" w:rsidR="00CB2BCD" w:rsidRPr="00CA54FC" w:rsidRDefault="003926AC"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1</w:t>
            </w:r>
            <w:r w:rsidR="00CB2BCD" w:rsidRPr="00CA54FC">
              <w:rPr>
                <w:szCs w:val="16"/>
              </w:rPr>
              <w:t>..1</w:t>
            </w:r>
          </w:p>
        </w:tc>
        <w:tc>
          <w:tcPr>
            <w:tcW w:w="1748" w:type="pct"/>
          </w:tcPr>
          <w:p w14:paraId="514049A4"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Kyllä/ei tieto</w:t>
            </w:r>
          </w:p>
        </w:tc>
        <w:tc>
          <w:tcPr>
            <w:tcW w:w="505" w:type="pct"/>
          </w:tcPr>
          <w:p w14:paraId="2A55F617" w14:textId="052C3EAE"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0F4C2E9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7982688" w14:textId="735421B4" w:rsidR="00CB2BCD" w:rsidRPr="00CA54FC" w:rsidRDefault="00CB2BCD" w:rsidP="00CB2BCD">
            <w:pPr>
              <w:pStyle w:val="Taulukkoteksti"/>
              <w:rPr>
                <w:szCs w:val="16"/>
              </w:rPr>
            </w:pPr>
            <w:r w:rsidRPr="00DF5614">
              <w:rPr>
                <w:szCs w:val="16"/>
              </w:rPr>
              <w:t>Määräaikainen myyntisopimus</w:t>
            </w:r>
          </w:p>
        </w:tc>
        <w:tc>
          <w:tcPr>
            <w:tcW w:w="518" w:type="pct"/>
          </w:tcPr>
          <w:p w14:paraId="430AE9A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3</w:t>
            </w:r>
          </w:p>
        </w:tc>
        <w:tc>
          <w:tcPr>
            <w:tcW w:w="796" w:type="pct"/>
          </w:tcPr>
          <w:p w14:paraId="14B17E23" w14:textId="7557D8C8" w:rsidR="00CB2BCD" w:rsidRPr="00CA54FC" w:rsidRDefault="003926AC"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r w:rsidR="00CB2BCD" w:rsidRPr="00CA54FC">
              <w:rPr>
                <w:szCs w:val="16"/>
              </w:rPr>
              <w:t>..1</w:t>
            </w:r>
          </w:p>
        </w:tc>
        <w:tc>
          <w:tcPr>
            <w:tcW w:w="1748" w:type="pct"/>
          </w:tcPr>
          <w:p w14:paraId="7840C47A"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Kyllä/ei tieto</w:t>
            </w:r>
          </w:p>
        </w:tc>
        <w:tc>
          <w:tcPr>
            <w:tcW w:w="505" w:type="pct"/>
          </w:tcPr>
          <w:p w14:paraId="67BE6C4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6A0406C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BF6DBE4" w14:textId="05D9AD06" w:rsidR="00CB2BCD" w:rsidRPr="00DF5614" w:rsidRDefault="00CB2BCD" w:rsidP="00CB2BCD">
            <w:pPr>
              <w:pStyle w:val="Taulukkoteksti"/>
              <w:rPr>
                <w:szCs w:val="16"/>
              </w:rPr>
            </w:pPr>
            <w:r>
              <w:rPr>
                <w:szCs w:val="16"/>
              </w:rPr>
              <w:t>Määräaikaisu</w:t>
            </w:r>
            <w:r w:rsidR="00FD7FDC">
              <w:rPr>
                <w:szCs w:val="16"/>
              </w:rPr>
              <w:t>u</w:t>
            </w:r>
            <w:r>
              <w:rPr>
                <w:szCs w:val="16"/>
              </w:rPr>
              <w:t>den alkamispäivä</w:t>
            </w:r>
            <w:r w:rsidR="00FD7FDC">
              <w:rPr>
                <w:szCs w:val="16"/>
              </w:rPr>
              <w:t>määrä</w:t>
            </w:r>
          </w:p>
        </w:tc>
        <w:tc>
          <w:tcPr>
            <w:tcW w:w="518" w:type="pct"/>
          </w:tcPr>
          <w:p w14:paraId="085E8117" w14:textId="162C4D71"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6" w:type="pct"/>
          </w:tcPr>
          <w:p w14:paraId="2C8AF8DE" w14:textId="2A855685" w:rsidR="00CB2BCD"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0..1</w:t>
            </w:r>
          </w:p>
        </w:tc>
        <w:tc>
          <w:tcPr>
            <w:tcW w:w="1748" w:type="pct"/>
          </w:tcPr>
          <w:p w14:paraId="6A7A2840" w14:textId="377A37BD" w:rsidR="00CB2BCD" w:rsidRPr="00CA54FC" w:rsidRDefault="00792B40" w:rsidP="00CB2BCD">
            <w:pPr>
              <w:pStyle w:val="Taulukkoteksti"/>
              <w:cnfStyle w:val="000000010000" w:firstRow="0" w:lastRow="0" w:firstColumn="0" w:lastColumn="0" w:oddVBand="0" w:evenVBand="0" w:oddHBand="0" w:evenHBand="1" w:firstRowFirstColumn="0" w:firstRowLastColumn="0" w:lastRowFirstColumn="0" w:lastRowLastColumn="0"/>
            </w:pPr>
            <w:r>
              <w:t>Pakollinen, jos määräaikainen myyntisopimus</w:t>
            </w:r>
          </w:p>
        </w:tc>
        <w:tc>
          <w:tcPr>
            <w:tcW w:w="505" w:type="pct"/>
          </w:tcPr>
          <w:p w14:paraId="6B6703A7" w14:textId="4D01240F" w:rsidR="00CB2BCD" w:rsidRPr="00CA54FC" w:rsidRDefault="0049356B" w:rsidP="00CB2BCD">
            <w:pPr>
              <w:pStyle w:val="Taulukkoteksti"/>
              <w:cnfStyle w:val="000000010000" w:firstRow="0" w:lastRow="0" w:firstColumn="0" w:lastColumn="0" w:oddVBand="0" w:evenVBand="0" w:oddHBand="0" w:evenHBand="1" w:firstRowFirstColumn="0" w:firstRowLastColumn="0" w:lastRowFirstColumn="0" w:lastRowLastColumn="0"/>
            </w:pPr>
            <w:r>
              <w:t>[2</w:t>
            </w:r>
            <w:r w:rsidR="001117A1">
              <w:t>]</w:t>
            </w:r>
          </w:p>
        </w:tc>
      </w:tr>
      <w:tr w:rsidR="00CB2BCD" w:rsidRPr="00CA54FC" w14:paraId="3729FA9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8A33D8D" w14:textId="44FC9F86" w:rsidR="00CB2BCD" w:rsidRPr="00CA54FC" w:rsidRDefault="00CB2BCD" w:rsidP="00CB2BCD">
            <w:pPr>
              <w:pStyle w:val="Taulukkoteksti"/>
            </w:pPr>
            <w:r w:rsidRPr="00CA54FC">
              <w:rPr>
                <w:szCs w:val="16"/>
              </w:rPr>
              <w:t>Määräaikaisuuden päättymispäivä</w:t>
            </w:r>
            <w:r w:rsidR="00FD7FDC">
              <w:rPr>
                <w:szCs w:val="16"/>
              </w:rPr>
              <w:t>määrä</w:t>
            </w:r>
          </w:p>
        </w:tc>
        <w:tc>
          <w:tcPr>
            <w:tcW w:w="518" w:type="pct"/>
          </w:tcPr>
          <w:p w14:paraId="297D320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3</w:t>
            </w:r>
          </w:p>
        </w:tc>
        <w:tc>
          <w:tcPr>
            <w:tcW w:w="796" w:type="pct"/>
          </w:tcPr>
          <w:p w14:paraId="42F3F381"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0..1</w:t>
            </w:r>
          </w:p>
        </w:tc>
        <w:tc>
          <w:tcPr>
            <w:tcW w:w="1748" w:type="pct"/>
          </w:tcPr>
          <w:p w14:paraId="23D17CF9" w14:textId="6058D2F3" w:rsidR="00CB2BCD" w:rsidRPr="00CA54FC" w:rsidRDefault="001D6124" w:rsidP="00CB2BCD">
            <w:pPr>
              <w:pStyle w:val="Taulukkoteksti"/>
              <w:cnfStyle w:val="000000000000" w:firstRow="0" w:lastRow="0" w:firstColumn="0" w:lastColumn="0" w:oddVBand="0" w:evenVBand="0" w:oddHBand="0" w:evenHBand="0" w:firstRowFirstColumn="0" w:firstRowLastColumn="0" w:lastRowFirstColumn="0" w:lastRowLastColumn="0"/>
            </w:pPr>
            <w:r>
              <w:t>Pakollinen, jos määräaikainen myyntisopimus</w:t>
            </w:r>
          </w:p>
        </w:tc>
        <w:tc>
          <w:tcPr>
            <w:tcW w:w="505" w:type="pct"/>
          </w:tcPr>
          <w:p w14:paraId="36B41F85" w14:textId="1987AA98" w:rsidR="00CB2BCD" w:rsidRPr="00CA54FC" w:rsidRDefault="0049356B" w:rsidP="00CB2BCD">
            <w:pPr>
              <w:pStyle w:val="Taulukkoteksti"/>
              <w:cnfStyle w:val="000000000000" w:firstRow="0" w:lastRow="0" w:firstColumn="0" w:lastColumn="0" w:oddVBand="0" w:evenVBand="0" w:oddHBand="0" w:evenHBand="0" w:firstRowFirstColumn="0" w:firstRowLastColumn="0" w:lastRowFirstColumn="0" w:lastRowLastColumn="0"/>
            </w:pPr>
            <w:r>
              <w:t>[2</w:t>
            </w:r>
            <w:r w:rsidR="001117A1">
              <w:t>]</w:t>
            </w:r>
          </w:p>
        </w:tc>
      </w:tr>
      <w:tr w:rsidR="00CB2BCD" w:rsidRPr="00CA54FC" w14:paraId="5033C7A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607F8BC8" w14:textId="77777777" w:rsidR="00CB2BCD" w:rsidRPr="00CA54FC" w:rsidRDefault="00CB2BCD" w:rsidP="00CB2BCD">
            <w:pPr>
              <w:pStyle w:val="Taulukkoteksti"/>
            </w:pPr>
            <w:r w:rsidRPr="00CA54FC">
              <w:rPr>
                <w:szCs w:val="16"/>
              </w:rPr>
              <w:t>Laskutustapa</w:t>
            </w:r>
          </w:p>
        </w:tc>
        <w:tc>
          <w:tcPr>
            <w:tcW w:w="518" w:type="pct"/>
          </w:tcPr>
          <w:p w14:paraId="18226D72"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3</w:t>
            </w:r>
          </w:p>
        </w:tc>
        <w:tc>
          <w:tcPr>
            <w:tcW w:w="796" w:type="pct"/>
          </w:tcPr>
          <w:p w14:paraId="7BCD769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1..1</w:t>
            </w:r>
          </w:p>
        </w:tc>
        <w:tc>
          <w:tcPr>
            <w:tcW w:w="1748" w:type="pct"/>
          </w:tcPr>
          <w:p w14:paraId="144A95CF" w14:textId="6CA6E13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Erillislaskutus</w:t>
            </w:r>
          </w:p>
          <w:p w14:paraId="0C61E6DE"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Verkko laskuttaa molemmat</w:t>
            </w:r>
          </w:p>
          <w:p w14:paraId="22E27CC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Myyjä laskuttaa molemmat</w:t>
            </w:r>
          </w:p>
        </w:tc>
        <w:tc>
          <w:tcPr>
            <w:tcW w:w="505" w:type="pct"/>
          </w:tcPr>
          <w:p w14:paraId="65D8FB76" w14:textId="591AEFA5"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w:t>
            </w:r>
            <w:r w:rsidR="0049356B">
              <w:t>3</w:t>
            </w:r>
            <w:r w:rsidRPr="00CA54FC">
              <w:t>]</w:t>
            </w:r>
          </w:p>
        </w:tc>
      </w:tr>
      <w:tr w:rsidR="00CB2BCD" w:rsidRPr="00CA54FC" w14:paraId="220E49F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6D7FB0E0" w14:textId="77777777" w:rsidR="00CB2BCD" w:rsidRPr="00CA54FC" w:rsidRDefault="00CB2BCD" w:rsidP="00CB2BCD">
            <w:pPr>
              <w:pStyle w:val="Taulukkoteksti"/>
            </w:pPr>
            <w:r w:rsidRPr="00CA54FC">
              <w:rPr>
                <w:szCs w:val="16"/>
              </w:rPr>
              <w:t>Poikkeava irtisanomisehto</w:t>
            </w:r>
          </w:p>
        </w:tc>
        <w:tc>
          <w:tcPr>
            <w:tcW w:w="518" w:type="pct"/>
          </w:tcPr>
          <w:p w14:paraId="56B185B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3</w:t>
            </w:r>
          </w:p>
        </w:tc>
        <w:tc>
          <w:tcPr>
            <w:tcW w:w="796" w:type="pct"/>
          </w:tcPr>
          <w:p w14:paraId="7362F579" w14:textId="7DCE47E4" w:rsidR="00CB2BCD" w:rsidRPr="00CA54FC" w:rsidRDefault="003926AC"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00CB2BCD" w:rsidRPr="00CA54FC">
              <w:rPr>
                <w:szCs w:val="16"/>
              </w:rPr>
              <w:t>..1</w:t>
            </w:r>
          </w:p>
        </w:tc>
        <w:tc>
          <w:tcPr>
            <w:tcW w:w="1748" w:type="pct"/>
          </w:tcPr>
          <w:p w14:paraId="36700DCE"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Kyllä/ei tieto</w:t>
            </w:r>
          </w:p>
        </w:tc>
        <w:tc>
          <w:tcPr>
            <w:tcW w:w="505" w:type="pct"/>
          </w:tcPr>
          <w:p w14:paraId="03CE7294" w14:textId="13C4C583" w:rsidR="00CB2BCD" w:rsidRPr="00CA54FC" w:rsidRDefault="0049356B" w:rsidP="00CB2BCD">
            <w:pPr>
              <w:pStyle w:val="Taulukkoteksti"/>
              <w:cnfStyle w:val="000000000000" w:firstRow="0" w:lastRow="0" w:firstColumn="0" w:lastColumn="0" w:oddVBand="0" w:evenVBand="0" w:oddHBand="0" w:evenHBand="0" w:firstRowFirstColumn="0" w:firstRowLastColumn="0" w:lastRowFirstColumn="0" w:lastRowLastColumn="0"/>
            </w:pPr>
            <w:r>
              <w:t>[4</w:t>
            </w:r>
            <w:r w:rsidR="008F512E">
              <w:t>]</w:t>
            </w:r>
          </w:p>
        </w:tc>
      </w:tr>
      <w:tr w:rsidR="00CB2BCD" w:rsidRPr="00CA54FC" w14:paraId="6F2FFEA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9387D66" w14:textId="77777777" w:rsidR="00CB2BCD" w:rsidRPr="00CA54FC" w:rsidRDefault="00CB2BCD" w:rsidP="00CB2BCD">
            <w:pPr>
              <w:pStyle w:val="Taulukkoteksti"/>
              <w:rPr>
                <w:szCs w:val="16"/>
              </w:rPr>
            </w:pPr>
            <w:r w:rsidRPr="00CA54FC">
              <w:rPr>
                <w:szCs w:val="16"/>
              </w:rPr>
              <w:t>Irtisanomisaika</w:t>
            </w:r>
          </w:p>
        </w:tc>
        <w:tc>
          <w:tcPr>
            <w:tcW w:w="518" w:type="pct"/>
          </w:tcPr>
          <w:p w14:paraId="272F5E6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3</w:t>
            </w:r>
          </w:p>
        </w:tc>
        <w:tc>
          <w:tcPr>
            <w:tcW w:w="796" w:type="pct"/>
          </w:tcPr>
          <w:p w14:paraId="5F45D05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1457610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 xml:space="preserve">Poikkeava irtisanomisaika päivinä </w:t>
            </w:r>
          </w:p>
        </w:tc>
        <w:tc>
          <w:tcPr>
            <w:tcW w:w="505" w:type="pct"/>
          </w:tcPr>
          <w:p w14:paraId="7732B3FE" w14:textId="79685FBC"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w:t>
            </w:r>
            <w:r w:rsidR="00D52B6F">
              <w:t>5</w:t>
            </w:r>
            <w:r w:rsidRPr="00CA54FC">
              <w:t>]</w:t>
            </w:r>
          </w:p>
        </w:tc>
      </w:tr>
      <w:tr w:rsidR="00CB2BCD" w:rsidRPr="00CA54FC" w14:paraId="4453AB2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1F49FFCD" w14:textId="22E9F634" w:rsidR="00CB2BCD" w:rsidRPr="00CA54FC" w:rsidRDefault="00CB2BCD" w:rsidP="00CB2BCD">
            <w:pPr>
              <w:pStyle w:val="Taulukkoteksti"/>
              <w:rPr>
                <w:szCs w:val="16"/>
              </w:rPr>
            </w:pPr>
            <w:r w:rsidRPr="00CA54FC">
              <w:rPr>
                <w:szCs w:val="16"/>
              </w:rPr>
              <w:t>Irtisanomi</w:t>
            </w:r>
            <w:r>
              <w:rPr>
                <w:szCs w:val="16"/>
              </w:rPr>
              <w:t>s</w:t>
            </w:r>
            <w:r w:rsidRPr="00CA54FC">
              <w:rPr>
                <w:szCs w:val="16"/>
              </w:rPr>
              <w:t>jakso</w:t>
            </w:r>
          </w:p>
        </w:tc>
        <w:tc>
          <w:tcPr>
            <w:tcW w:w="518" w:type="pct"/>
            <w:shd w:val="clear" w:color="auto" w:fill="CBD7E0" w:themeFill="background2" w:themeFillShade="E6"/>
          </w:tcPr>
          <w:p w14:paraId="74E723E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3</w:t>
            </w:r>
          </w:p>
        </w:tc>
        <w:tc>
          <w:tcPr>
            <w:tcW w:w="796" w:type="pct"/>
            <w:shd w:val="clear" w:color="auto" w:fill="CBD7E0" w:themeFill="background2" w:themeFillShade="E6"/>
          </w:tcPr>
          <w:p w14:paraId="625A2DB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shd w:val="clear" w:color="auto" w:fill="CBD7E0" w:themeFill="background2" w:themeFillShade="E6"/>
          </w:tcPr>
          <w:p w14:paraId="3899823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7424D6DC" w14:textId="342DA47C"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w:t>
            </w:r>
            <w:r w:rsidR="00D52B6F">
              <w:t>5</w:t>
            </w:r>
            <w:r w:rsidRPr="00CA54FC">
              <w:t>]</w:t>
            </w:r>
          </w:p>
        </w:tc>
      </w:tr>
      <w:tr w:rsidR="00CB2BCD" w:rsidRPr="00CA54FC" w14:paraId="112A7DBB"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8DB0E41" w14:textId="77777777" w:rsidR="00CB2BCD" w:rsidRPr="00CA54FC" w:rsidRDefault="00CB2BCD" w:rsidP="00CB2BCD">
            <w:pPr>
              <w:pStyle w:val="Taulukkoteksti"/>
              <w:rPr>
                <w:szCs w:val="16"/>
              </w:rPr>
            </w:pPr>
            <w:r w:rsidRPr="00CA54FC">
              <w:rPr>
                <w:szCs w:val="16"/>
              </w:rPr>
              <w:t>Irtisanomisjakson alkuaika</w:t>
            </w:r>
          </w:p>
        </w:tc>
        <w:tc>
          <w:tcPr>
            <w:tcW w:w="518" w:type="pct"/>
          </w:tcPr>
          <w:p w14:paraId="66BEA7D5"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4</w:t>
            </w:r>
          </w:p>
        </w:tc>
        <w:tc>
          <w:tcPr>
            <w:tcW w:w="796" w:type="pct"/>
          </w:tcPr>
          <w:p w14:paraId="3B39768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26845B27"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EA9BFA9" w14:textId="560C062F"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w:t>
            </w:r>
            <w:r w:rsidR="00D52B6F">
              <w:t>5</w:t>
            </w:r>
            <w:r w:rsidRPr="00CA54FC">
              <w:t>]</w:t>
            </w:r>
          </w:p>
        </w:tc>
      </w:tr>
      <w:tr w:rsidR="00CB2BCD" w:rsidRPr="00CA54FC" w14:paraId="6C5277F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6261F6A" w14:textId="77777777" w:rsidR="00CB2BCD" w:rsidRPr="00CA54FC" w:rsidRDefault="00CB2BCD" w:rsidP="00CB2BCD">
            <w:pPr>
              <w:pStyle w:val="Taulukkoteksti"/>
              <w:rPr>
                <w:szCs w:val="16"/>
              </w:rPr>
            </w:pPr>
            <w:r w:rsidRPr="00CA54FC">
              <w:rPr>
                <w:szCs w:val="16"/>
              </w:rPr>
              <w:t>Irtisanomisjakson loppuaika</w:t>
            </w:r>
          </w:p>
        </w:tc>
        <w:tc>
          <w:tcPr>
            <w:tcW w:w="518" w:type="pct"/>
          </w:tcPr>
          <w:p w14:paraId="1F8FECFE"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4</w:t>
            </w:r>
          </w:p>
        </w:tc>
        <w:tc>
          <w:tcPr>
            <w:tcW w:w="796" w:type="pct"/>
          </w:tcPr>
          <w:p w14:paraId="6F838AB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tcPr>
          <w:p w14:paraId="246C678B"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DCCFEA8" w14:textId="26560A73"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w:t>
            </w:r>
            <w:r w:rsidR="00D52B6F">
              <w:t>5</w:t>
            </w:r>
            <w:r w:rsidRPr="00CA54FC">
              <w:t>]</w:t>
            </w:r>
          </w:p>
        </w:tc>
      </w:tr>
      <w:tr w:rsidR="00CB2BCD" w:rsidRPr="00CA54FC" w14:paraId="4D35B00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2D0AE79" w14:textId="77777777" w:rsidR="00CB2BCD" w:rsidRPr="00CA54FC" w:rsidRDefault="00CB2BCD" w:rsidP="00CB2BCD">
            <w:pPr>
              <w:pStyle w:val="Taulukkoteksti"/>
            </w:pPr>
            <w:r w:rsidRPr="00CA54FC">
              <w:rPr>
                <w:szCs w:val="16"/>
              </w:rPr>
              <w:t>Keskeytyskriittisyys</w:t>
            </w:r>
          </w:p>
        </w:tc>
        <w:tc>
          <w:tcPr>
            <w:tcW w:w="518" w:type="pct"/>
          </w:tcPr>
          <w:p w14:paraId="0AC221E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3</w:t>
            </w:r>
          </w:p>
        </w:tc>
        <w:tc>
          <w:tcPr>
            <w:tcW w:w="796" w:type="pct"/>
          </w:tcPr>
          <w:p w14:paraId="549BCC3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1..1</w:t>
            </w:r>
          </w:p>
        </w:tc>
        <w:tc>
          <w:tcPr>
            <w:tcW w:w="1748" w:type="pct"/>
          </w:tcPr>
          <w:p w14:paraId="77F59139"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Kyllä/ei tieto</w:t>
            </w:r>
          </w:p>
        </w:tc>
        <w:tc>
          <w:tcPr>
            <w:tcW w:w="505" w:type="pct"/>
          </w:tcPr>
          <w:p w14:paraId="22D1299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12EE0F0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FAE76B3" w14:textId="77777777" w:rsidR="00CB2BCD" w:rsidRPr="00CA54FC" w:rsidRDefault="00CB2BCD" w:rsidP="00CB2BCD">
            <w:pPr>
              <w:pStyle w:val="Taulukkoteksti"/>
            </w:pPr>
            <w:r w:rsidRPr="00CA54FC">
              <w:rPr>
                <w:szCs w:val="16"/>
              </w:rPr>
              <w:t>Laskutuskanava</w:t>
            </w:r>
          </w:p>
        </w:tc>
        <w:tc>
          <w:tcPr>
            <w:tcW w:w="518" w:type="pct"/>
          </w:tcPr>
          <w:p w14:paraId="030C846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3</w:t>
            </w:r>
          </w:p>
        </w:tc>
        <w:tc>
          <w:tcPr>
            <w:tcW w:w="796" w:type="pct"/>
          </w:tcPr>
          <w:p w14:paraId="12410372"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1..1</w:t>
            </w:r>
          </w:p>
        </w:tc>
        <w:tc>
          <w:tcPr>
            <w:tcW w:w="1748" w:type="pct"/>
          </w:tcPr>
          <w:p w14:paraId="632DE895" w14:textId="34CB47AA"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Paperilasku</w:t>
            </w:r>
            <w:r w:rsidRPr="00CA54FC">
              <w:rPr>
                <w:szCs w:val="16"/>
              </w:rPr>
              <w:br/>
              <w:t>Verkkolasku</w:t>
            </w:r>
            <w:r w:rsidRPr="00CA54FC">
              <w:rPr>
                <w:szCs w:val="16"/>
              </w:rPr>
              <w:br/>
              <w:t>E-lasku</w:t>
            </w:r>
            <w:r w:rsidRPr="00CA54FC">
              <w:rPr>
                <w:szCs w:val="16"/>
              </w:rPr>
              <w:br/>
              <w:t>Sähköposti</w:t>
            </w:r>
            <w:r w:rsidRPr="00CA54FC">
              <w:rPr>
                <w:szCs w:val="16"/>
              </w:rPr>
              <w:br/>
            </w:r>
            <w:r w:rsidR="0029242A">
              <w:rPr>
                <w:szCs w:val="16"/>
              </w:rPr>
              <w:t>OmaPosti</w:t>
            </w:r>
            <w:r w:rsidRPr="00CA54FC">
              <w:rPr>
                <w:szCs w:val="16"/>
              </w:rPr>
              <w:br/>
              <w:t>Suoramaksu</w:t>
            </w:r>
          </w:p>
          <w:p w14:paraId="2662AF83" w14:textId="77777777" w:rsidR="00CB2BCD"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Mobiililasku</w:t>
            </w:r>
          </w:p>
          <w:p w14:paraId="73408780" w14:textId="6C0BED1A"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t>Muu laskutuskanava</w:t>
            </w:r>
          </w:p>
        </w:tc>
        <w:tc>
          <w:tcPr>
            <w:tcW w:w="505" w:type="pct"/>
          </w:tcPr>
          <w:p w14:paraId="0D9B1E82" w14:textId="4DDB9B4B"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w:t>
            </w:r>
            <w:r w:rsidR="00D52B6F">
              <w:t>6</w:t>
            </w:r>
            <w:r w:rsidRPr="00CA54FC">
              <w:t>]</w:t>
            </w:r>
          </w:p>
        </w:tc>
      </w:tr>
      <w:tr w:rsidR="00CB2BCD" w:rsidRPr="00CA54FC" w14:paraId="1D40421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1C298E4" w14:textId="77777777" w:rsidR="00CB2BCD" w:rsidRPr="00CA54FC" w:rsidRDefault="00CB2BCD" w:rsidP="00CB2BCD">
            <w:pPr>
              <w:pStyle w:val="Taulukkoteksti"/>
            </w:pPr>
            <w:r w:rsidRPr="00CA54FC">
              <w:t>Veroluokka</w:t>
            </w:r>
          </w:p>
        </w:tc>
        <w:tc>
          <w:tcPr>
            <w:tcW w:w="518" w:type="pct"/>
          </w:tcPr>
          <w:p w14:paraId="3170428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3</w:t>
            </w:r>
          </w:p>
        </w:tc>
        <w:tc>
          <w:tcPr>
            <w:tcW w:w="796" w:type="pct"/>
          </w:tcPr>
          <w:p w14:paraId="3AB473B5" w14:textId="492FAF6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t>0</w:t>
            </w:r>
            <w:r w:rsidRPr="00CA54FC">
              <w:t>..1</w:t>
            </w:r>
          </w:p>
        </w:tc>
        <w:tc>
          <w:tcPr>
            <w:tcW w:w="1748" w:type="pct"/>
          </w:tcPr>
          <w:p w14:paraId="37C7B19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0,1,2</w:t>
            </w:r>
          </w:p>
        </w:tc>
        <w:tc>
          <w:tcPr>
            <w:tcW w:w="505" w:type="pct"/>
          </w:tcPr>
          <w:p w14:paraId="02F572C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42984CA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45341605" w14:textId="77777777" w:rsidR="00CB2BCD" w:rsidRPr="00CA54FC" w:rsidRDefault="00CB2BCD" w:rsidP="00CB2BCD">
            <w:pPr>
              <w:pStyle w:val="Taulukkoteksti"/>
            </w:pPr>
            <w:r w:rsidRPr="00CA54FC">
              <w:t>Tuotetieto</w:t>
            </w:r>
          </w:p>
        </w:tc>
        <w:tc>
          <w:tcPr>
            <w:tcW w:w="518" w:type="pct"/>
            <w:shd w:val="clear" w:color="auto" w:fill="CBD7E0" w:themeFill="background2" w:themeFillShade="E6"/>
          </w:tcPr>
          <w:p w14:paraId="7A3D87FE"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3</w:t>
            </w:r>
          </w:p>
        </w:tc>
        <w:tc>
          <w:tcPr>
            <w:tcW w:w="796" w:type="pct"/>
            <w:shd w:val="clear" w:color="auto" w:fill="CBD7E0" w:themeFill="background2" w:themeFillShade="E6"/>
          </w:tcPr>
          <w:p w14:paraId="259714B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0..n</w:t>
            </w:r>
          </w:p>
        </w:tc>
        <w:tc>
          <w:tcPr>
            <w:tcW w:w="1748" w:type="pct"/>
            <w:shd w:val="clear" w:color="auto" w:fill="CBD7E0" w:themeFill="background2" w:themeFillShade="E6"/>
          </w:tcPr>
          <w:p w14:paraId="300334B5"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0609D761"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320C326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67C06C4A" w14:textId="77777777" w:rsidR="00CB2BCD" w:rsidRPr="00CA54FC" w:rsidRDefault="00CB2BCD" w:rsidP="00CB2BCD">
            <w:pPr>
              <w:pStyle w:val="Taulukkoteksti"/>
            </w:pPr>
            <w:r w:rsidRPr="00CA54FC">
              <w:rPr>
                <w:szCs w:val="16"/>
              </w:rPr>
              <w:t>Tuotteen tunnus</w:t>
            </w:r>
          </w:p>
        </w:tc>
        <w:tc>
          <w:tcPr>
            <w:tcW w:w="518" w:type="pct"/>
          </w:tcPr>
          <w:p w14:paraId="5C074EB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4</w:t>
            </w:r>
          </w:p>
        </w:tc>
        <w:tc>
          <w:tcPr>
            <w:tcW w:w="796" w:type="pct"/>
          </w:tcPr>
          <w:p w14:paraId="1F648C2B"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1..1</w:t>
            </w:r>
          </w:p>
        </w:tc>
        <w:tc>
          <w:tcPr>
            <w:tcW w:w="1748" w:type="pct"/>
          </w:tcPr>
          <w:p w14:paraId="6F62097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Myyntisopimuksen tuotteen tunnus</w:t>
            </w:r>
          </w:p>
        </w:tc>
        <w:tc>
          <w:tcPr>
            <w:tcW w:w="505" w:type="pct"/>
          </w:tcPr>
          <w:p w14:paraId="1F12DF4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B2BCD" w:rsidRPr="00CA54FC" w14:paraId="436C767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7BB84F9" w14:textId="77777777" w:rsidR="00CB2BCD" w:rsidRPr="00CA54FC" w:rsidRDefault="00CB2BCD" w:rsidP="00CB2BCD">
            <w:pPr>
              <w:pStyle w:val="Taulukkoteksti"/>
              <w:rPr>
                <w:szCs w:val="16"/>
              </w:rPr>
            </w:pPr>
            <w:r w:rsidRPr="00CA54FC">
              <w:rPr>
                <w:szCs w:val="16"/>
              </w:rPr>
              <w:t>Asiakkaan tarkenne</w:t>
            </w:r>
          </w:p>
        </w:tc>
        <w:tc>
          <w:tcPr>
            <w:tcW w:w="518" w:type="pct"/>
          </w:tcPr>
          <w:p w14:paraId="6FE9355F"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3</w:t>
            </w:r>
          </w:p>
        </w:tc>
        <w:tc>
          <w:tcPr>
            <w:tcW w:w="796" w:type="pct"/>
          </w:tcPr>
          <w:p w14:paraId="60B17386"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CA54FC">
              <w:rPr>
                <w:color w:val="000000"/>
                <w:szCs w:val="16"/>
              </w:rPr>
              <w:t>0..1</w:t>
            </w:r>
          </w:p>
        </w:tc>
        <w:tc>
          <w:tcPr>
            <w:tcW w:w="1748" w:type="pct"/>
          </w:tcPr>
          <w:p w14:paraId="12A9B8D2"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423FB4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4222A42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330A781F" w14:textId="77777777" w:rsidR="00CB2BCD" w:rsidRPr="00CA54FC" w:rsidRDefault="00CB2BCD" w:rsidP="00CB2BCD">
            <w:pPr>
              <w:pStyle w:val="Taulukkoteksti"/>
            </w:pPr>
            <w:r w:rsidRPr="00CA54FC">
              <w:rPr>
                <w:szCs w:val="16"/>
              </w:rPr>
              <w:t>Yhteyshenkilö</w:t>
            </w:r>
          </w:p>
        </w:tc>
        <w:tc>
          <w:tcPr>
            <w:tcW w:w="518" w:type="pct"/>
            <w:shd w:val="clear" w:color="auto" w:fill="CBD7E0" w:themeFill="background2" w:themeFillShade="E6"/>
          </w:tcPr>
          <w:p w14:paraId="33AF0784" w14:textId="2CDE194F"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3</w:t>
            </w:r>
          </w:p>
        </w:tc>
        <w:tc>
          <w:tcPr>
            <w:tcW w:w="796" w:type="pct"/>
            <w:shd w:val="clear" w:color="auto" w:fill="CBD7E0" w:themeFill="background2" w:themeFillShade="E6"/>
          </w:tcPr>
          <w:p w14:paraId="5CC02D04"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0..n</w:t>
            </w:r>
          </w:p>
        </w:tc>
        <w:tc>
          <w:tcPr>
            <w:tcW w:w="1748" w:type="pct"/>
            <w:shd w:val="clear" w:color="auto" w:fill="CBD7E0" w:themeFill="background2" w:themeFillShade="E6"/>
          </w:tcPr>
          <w:p w14:paraId="538BD907"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3711D4EF" w14:textId="38C4421C" w:rsidR="00CB2BCD" w:rsidRPr="00CA54FC" w:rsidRDefault="003926AC" w:rsidP="00CB2BCD">
            <w:pPr>
              <w:pStyle w:val="Taulukkoteksti"/>
              <w:cnfStyle w:val="000000010000" w:firstRow="0" w:lastRow="0" w:firstColumn="0" w:lastColumn="0" w:oddVBand="0" w:evenVBand="0" w:oddHBand="0" w:evenHBand="1" w:firstRowFirstColumn="0" w:firstRowLastColumn="0" w:lastRowFirstColumn="0" w:lastRowLastColumn="0"/>
            </w:pPr>
            <w:r>
              <w:t>[7</w:t>
            </w:r>
            <w:r w:rsidR="00F50CCC">
              <w:t>]</w:t>
            </w:r>
          </w:p>
        </w:tc>
      </w:tr>
      <w:tr w:rsidR="00CB2BCD" w:rsidRPr="00CA54FC" w14:paraId="33867F9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6011389" w14:textId="77777777" w:rsidR="00CB2BCD" w:rsidRPr="00CA54FC" w:rsidRDefault="00CB2BCD" w:rsidP="00CB2BCD">
            <w:pPr>
              <w:pStyle w:val="Taulukkoteksti"/>
            </w:pPr>
            <w:r w:rsidRPr="00CA54FC">
              <w:rPr>
                <w:szCs w:val="16"/>
              </w:rPr>
              <w:t>Tyyppi</w:t>
            </w:r>
          </w:p>
        </w:tc>
        <w:tc>
          <w:tcPr>
            <w:tcW w:w="518" w:type="pct"/>
          </w:tcPr>
          <w:p w14:paraId="325749A9" w14:textId="76DF3300"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9B1988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1..1</w:t>
            </w:r>
          </w:p>
        </w:tc>
        <w:tc>
          <w:tcPr>
            <w:tcW w:w="1748" w:type="pct"/>
          </w:tcPr>
          <w:p w14:paraId="0D3585D5"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Edunvalvoja</w:t>
            </w:r>
          </w:p>
          <w:p w14:paraId="595BE97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Sopimusvastaava</w:t>
            </w:r>
          </w:p>
          <w:p w14:paraId="36192139"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Laskutusvastaava</w:t>
            </w:r>
          </w:p>
          <w:p w14:paraId="7D1C661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Kytkentävastaava</w:t>
            </w:r>
          </w:p>
          <w:p w14:paraId="458661A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Vikaviestintä</w:t>
            </w:r>
          </w:p>
        </w:tc>
        <w:tc>
          <w:tcPr>
            <w:tcW w:w="505" w:type="pct"/>
          </w:tcPr>
          <w:p w14:paraId="4F5CBB3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7B587BF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9D90165" w14:textId="77777777" w:rsidR="00CB2BCD" w:rsidRPr="00CA54FC" w:rsidRDefault="00CB2BCD" w:rsidP="00CB2BCD">
            <w:pPr>
              <w:pStyle w:val="Taulukkoteksti"/>
            </w:pPr>
            <w:r w:rsidRPr="00CA54FC">
              <w:rPr>
                <w:szCs w:val="16"/>
              </w:rPr>
              <w:lastRenderedPageBreak/>
              <w:t>Etunimi</w:t>
            </w:r>
          </w:p>
        </w:tc>
        <w:tc>
          <w:tcPr>
            <w:tcW w:w="518" w:type="pct"/>
          </w:tcPr>
          <w:p w14:paraId="2517551D" w14:textId="06A293DA"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0B28EFB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0..1</w:t>
            </w:r>
          </w:p>
        </w:tc>
        <w:tc>
          <w:tcPr>
            <w:tcW w:w="1748" w:type="pct"/>
          </w:tcPr>
          <w:p w14:paraId="3C80D91B"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615BF4B"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1BBE6FA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0C984C6F" w14:textId="77777777" w:rsidR="00CB2BCD" w:rsidRPr="00CA54FC" w:rsidRDefault="00CB2BCD" w:rsidP="00CB2BCD">
            <w:pPr>
              <w:pStyle w:val="Taulukkoteksti"/>
            </w:pPr>
            <w:r w:rsidRPr="00CA54FC">
              <w:rPr>
                <w:szCs w:val="16"/>
              </w:rPr>
              <w:t>Sukunimi</w:t>
            </w:r>
          </w:p>
        </w:tc>
        <w:tc>
          <w:tcPr>
            <w:tcW w:w="518" w:type="pct"/>
          </w:tcPr>
          <w:p w14:paraId="49B8FD7D" w14:textId="20E19C3A"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8E182F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0..1</w:t>
            </w:r>
          </w:p>
        </w:tc>
        <w:tc>
          <w:tcPr>
            <w:tcW w:w="1748" w:type="pct"/>
          </w:tcPr>
          <w:p w14:paraId="5E6A46C6"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2E29FC3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2A529C1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3CD2131" w14:textId="77777777" w:rsidR="00CB2BCD" w:rsidRPr="00CA54FC" w:rsidRDefault="00CB2BCD" w:rsidP="00CB2BCD">
            <w:pPr>
              <w:pStyle w:val="Taulukkoteksti"/>
            </w:pPr>
            <w:r w:rsidRPr="00CA54FC">
              <w:rPr>
                <w:szCs w:val="16"/>
              </w:rPr>
              <w:t>Muu Nimi</w:t>
            </w:r>
          </w:p>
        </w:tc>
        <w:tc>
          <w:tcPr>
            <w:tcW w:w="518" w:type="pct"/>
          </w:tcPr>
          <w:p w14:paraId="1F7F4D5D" w14:textId="6578CC3C"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71C7A64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0..1</w:t>
            </w:r>
          </w:p>
        </w:tc>
        <w:tc>
          <w:tcPr>
            <w:tcW w:w="1748" w:type="pct"/>
          </w:tcPr>
          <w:p w14:paraId="1343B6AF"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27C421D4"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5A9130E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3E3A91D8" w14:textId="77777777" w:rsidR="00CB2BCD" w:rsidRPr="00CA54FC" w:rsidRDefault="00CB2BCD" w:rsidP="00CB2BCD">
            <w:pPr>
              <w:pStyle w:val="Taulukkoteksti"/>
              <w:rPr>
                <w:szCs w:val="16"/>
              </w:rPr>
            </w:pPr>
            <w:r w:rsidRPr="00CA54FC">
              <w:t>Yhteystiedot</w:t>
            </w:r>
          </w:p>
        </w:tc>
        <w:tc>
          <w:tcPr>
            <w:tcW w:w="518" w:type="pct"/>
            <w:shd w:val="clear" w:color="auto" w:fill="CBD7E0" w:themeFill="background2" w:themeFillShade="E6"/>
          </w:tcPr>
          <w:p w14:paraId="67F9D87E" w14:textId="410D67E2"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96" w:type="pct"/>
            <w:shd w:val="clear" w:color="auto" w:fill="CBD7E0" w:themeFill="background2" w:themeFillShade="E6"/>
          </w:tcPr>
          <w:p w14:paraId="76F34F7C" w14:textId="78ECADBE"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1</w:t>
            </w:r>
            <w:r w:rsidRPr="00CA54FC">
              <w:t>..</w:t>
            </w:r>
            <w:r>
              <w:t>2</w:t>
            </w:r>
          </w:p>
        </w:tc>
        <w:tc>
          <w:tcPr>
            <w:tcW w:w="1748" w:type="pct"/>
            <w:shd w:val="clear" w:color="auto" w:fill="CBD7E0" w:themeFill="background2" w:themeFillShade="E6"/>
          </w:tcPr>
          <w:p w14:paraId="6F3D2F9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p>
        </w:tc>
        <w:tc>
          <w:tcPr>
            <w:tcW w:w="505" w:type="pct"/>
            <w:shd w:val="clear" w:color="auto" w:fill="CBD7E0" w:themeFill="background2" w:themeFillShade="E6"/>
          </w:tcPr>
          <w:p w14:paraId="1957DB9F"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53004C0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0F0E45CC" w14:textId="7D9DE701" w:rsidR="00CB2BCD" w:rsidRPr="00CA54FC" w:rsidRDefault="00CB2BCD" w:rsidP="00CB2BCD">
            <w:pPr>
              <w:pStyle w:val="Taulukkoteksti"/>
            </w:pPr>
            <w:r w:rsidRPr="00DF5614">
              <w:t>Yhteystiedon tyyppi</w:t>
            </w:r>
          </w:p>
        </w:tc>
        <w:tc>
          <w:tcPr>
            <w:tcW w:w="518" w:type="pct"/>
          </w:tcPr>
          <w:p w14:paraId="31984CD8" w14:textId="3C4604D3"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t>5</w:t>
            </w:r>
          </w:p>
        </w:tc>
        <w:tc>
          <w:tcPr>
            <w:tcW w:w="796" w:type="pct"/>
          </w:tcPr>
          <w:p w14:paraId="3AC8DAF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1..1</w:t>
            </w:r>
          </w:p>
        </w:tc>
        <w:tc>
          <w:tcPr>
            <w:tcW w:w="1748" w:type="pct"/>
          </w:tcPr>
          <w:p w14:paraId="468580D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Puhelin</w:t>
            </w:r>
          </w:p>
          <w:p w14:paraId="0AAD622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Sähköpostiosoite</w:t>
            </w:r>
          </w:p>
        </w:tc>
        <w:tc>
          <w:tcPr>
            <w:tcW w:w="505" w:type="pct"/>
          </w:tcPr>
          <w:p w14:paraId="389BFB3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3AF3F50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D71C8D0" w14:textId="44AB0145" w:rsidR="00CB2BCD" w:rsidRPr="00CA54FC" w:rsidRDefault="00CB2BCD" w:rsidP="00CB2BCD">
            <w:pPr>
              <w:pStyle w:val="Taulukkoteksti"/>
            </w:pPr>
            <w:r w:rsidRPr="00CA54FC">
              <w:t>Puhelin</w:t>
            </w:r>
            <w:r>
              <w:t>n</w:t>
            </w:r>
            <w:r w:rsidRPr="00CA54FC">
              <w:t>umero/</w:t>
            </w:r>
          </w:p>
          <w:p w14:paraId="2131C1B6" w14:textId="77777777" w:rsidR="00CB2BCD" w:rsidRPr="00CA54FC" w:rsidRDefault="00CB2BCD" w:rsidP="00CB2BCD">
            <w:pPr>
              <w:pStyle w:val="Taulukkoteksti"/>
            </w:pPr>
            <w:r w:rsidRPr="00CA54FC">
              <w:t>Sähköpostiosoite</w:t>
            </w:r>
          </w:p>
        </w:tc>
        <w:tc>
          <w:tcPr>
            <w:tcW w:w="518" w:type="pct"/>
          </w:tcPr>
          <w:p w14:paraId="0CE1170C" w14:textId="15F2D934"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t>5</w:t>
            </w:r>
          </w:p>
        </w:tc>
        <w:tc>
          <w:tcPr>
            <w:tcW w:w="796" w:type="pct"/>
          </w:tcPr>
          <w:p w14:paraId="323DD61E" w14:textId="2AD23EAC"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1..1</w:t>
            </w:r>
          </w:p>
        </w:tc>
        <w:tc>
          <w:tcPr>
            <w:tcW w:w="1748" w:type="pct"/>
          </w:tcPr>
          <w:p w14:paraId="094BFD91"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434B4DC9" w14:textId="3E99FD5B" w:rsidR="00CB2BCD" w:rsidRPr="00CA54FC" w:rsidRDefault="001B10E2"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[17]</w:t>
            </w:r>
          </w:p>
        </w:tc>
      </w:tr>
      <w:tr w:rsidR="00CB2BCD" w:rsidRPr="00CA54FC" w14:paraId="4ADBED3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3C0B112A" w14:textId="77777777" w:rsidR="00CB2BCD" w:rsidRPr="00CA54FC" w:rsidRDefault="00CB2BCD" w:rsidP="00CB2BCD">
            <w:pPr>
              <w:pStyle w:val="Taulukkoteksti"/>
            </w:pPr>
            <w:r w:rsidRPr="00CA54FC">
              <w:t>Laskutusosoite</w:t>
            </w:r>
          </w:p>
        </w:tc>
        <w:tc>
          <w:tcPr>
            <w:tcW w:w="518" w:type="pct"/>
            <w:shd w:val="clear" w:color="auto" w:fill="CBD7E0" w:themeFill="background2" w:themeFillShade="E6"/>
          </w:tcPr>
          <w:p w14:paraId="0F9E3E05" w14:textId="6C132CEF"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44BDFD6A" w14:textId="6DA8F581" w:rsidR="00CB2BCD" w:rsidRPr="00CA54FC" w:rsidRDefault="00380DF2" w:rsidP="00CB2BCD">
            <w:pPr>
              <w:pStyle w:val="Taulukkoteksti"/>
              <w:cnfStyle w:val="000000010000" w:firstRow="0" w:lastRow="0" w:firstColumn="0" w:lastColumn="0" w:oddVBand="0" w:evenVBand="0" w:oddHBand="0" w:evenHBand="1" w:firstRowFirstColumn="0" w:firstRowLastColumn="0" w:lastRowFirstColumn="0" w:lastRowLastColumn="0"/>
            </w:pPr>
            <w:r>
              <w:t>1</w:t>
            </w:r>
            <w:r w:rsidR="00CB2BCD" w:rsidRPr="00CA54FC">
              <w:t>..1</w:t>
            </w:r>
          </w:p>
        </w:tc>
        <w:tc>
          <w:tcPr>
            <w:tcW w:w="1748" w:type="pct"/>
            <w:shd w:val="clear" w:color="auto" w:fill="CBD7E0" w:themeFill="background2" w:themeFillShade="E6"/>
          </w:tcPr>
          <w:p w14:paraId="47AF9CCE"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371F67BF" w14:textId="7CE16AF4"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w:t>
            </w:r>
            <w:r w:rsidR="00D52B6F">
              <w:t>8</w:t>
            </w:r>
            <w:r w:rsidRPr="00CA54FC">
              <w:t>]</w:t>
            </w:r>
          </w:p>
        </w:tc>
      </w:tr>
      <w:tr w:rsidR="00CB2BCD" w:rsidRPr="00CA54FC" w14:paraId="23E3D4A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2284738" w14:textId="77777777" w:rsidR="00CB2BCD" w:rsidRPr="00CA54FC" w:rsidRDefault="00CB2BCD" w:rsidP="00CB2BCD">
            <w:pPr>
              <w:pStyle w:val="Taulukkoteksti"/>
            </w:pPr>
            <w:r w:rsidRPr="00CA54FC">
              <w:t>Osoitteen tarkenne</w:t>
            </w:r>
          </w:p>
        </w:tc>
        <w:tc>
          <w:tcPr>
            <w:tcW w:w="518" w:type="pct"/>
          </w:tcPr>
          <w:p w14:paraId="0E41334C" w14:textId="107361A4"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7659992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0..1</w:t>
            </w:r>
          </w:p>
        </w:tc>
        <w:tc>
          <w:tcPr>
            <w:tcW w:w="1748" w:type="pct"/>
          </w:tcPr>
          <w:p w14:paraId="6654CC3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 xml:space="preserve">  c/o</w:t>
            </w:r>
          </w:p>
        </w:tc>
        <w:tc>
          <w:tcPr>
            <w:tcW w:w="505" w:type="pct"/>
          </w:tcPr>
          <w:p w14:paraId="5E2A9D5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308A9DD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661B24D" w14:textId="77777777" w:rsidR="00CB2BCD" w:rsidRPr="00CA54FC" w:rsidRDefault="00CB2BCD" w:rsidP="00CB2BCD">
            <w:pPr>
              <w:pStyle w:val="Taulukkoteksti"/>
            </w:pPr>
            <w:r w:rsidRPr="00CA54FC">
              <w:t>Kadun nimi</w:t>
            </w:r>
          </w:p>
        </w:tc>
        <w:tc>
          <w:tcPr>
            <w:tcW w:w="518" w:type="pct"/>
          </w:tcPr>
          <w:p w14:paraId="1D02378D" w14:textId="76FC0E6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7919CE32"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0..1</w:t>
            </w:r>
          </w:p>
        </w:tc>
        <w:tc>
          <w:tcPr>
            <w:tcW w:w="1748" w:type="pct"/>
          </w:tcPr>
          <w:p w14:paraId="6E085A49"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 xml:space="preserve"> </w:t>
            </w:r>
          </w:p>
        </w:tc>
        <w:tc>
          <w:tcPr>
            <w:tcW w:w="505" w:type="pct"/>
          </w:tcPr>
          <w:p w14:paraId="517C81C1" w14:textId="1EF1746E"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7507078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0D6C51B" w14:textId="77777777" w:rsidR="00CB2BCD" w:rsidRPr="00CA54FC" w:rsidRDefault="00CB2BCD" w:rsidP="00CB2BCD">
            <w:pPr>
              <w:pStyle w:val="Taulukkoteksti"/>
            </w:pPr>
            <w:r w:rsidRPr="00CA54FC">
              <w:t>Talonumero</w:t>
            </w:r>
          </w:p>
        </w:tc>
        <w:tc>
          <w:tcPr>
            <w:tcW w:w="518" w:type="pct"/>
          </w:tcPr>
          <w:p w14:paraId="5A5481E3" w14:textId="211BD75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7707BC9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0..1</w:t>
            </w:r>
          </w:p>
        </w:tc>
        <w:tc>
          <w:tcPr>
            <w:tcW w:w="1748" w:type="pct"/>
          </w:tcPr>
          <w:p w14:paraId="7EDA4ECE"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 xml:space="preserve"> </w:t>
            </w:r>
          </w:p>
        </w:tc>
        <w:tc>
          <w:tcPr>
            <w:tcW w:w="505" w:type="pct"/>
          </w:tcPr>
          <w:p w14:paraId="180E3B56" w14:textId="3A12E596" w:rsidR="00CB2BCD" w:rsidRPr="00CA54FC" w:rsidRDefault="00BD3823" w:rsidP="00CB2BCD">
            <w:pPr>
              <w:pStyle w:val="Taulukkoteksti"/>
              <w:cnfStyle w:val="000000000000" w:firstRow="0" w:lastRow="0" w:firstColumn="0" w:lastColumn="0" w:oddVBand="0" w:evenVBand="0" w:oddHBand="0" w:evenHBand="0" w:firstRowFirstColumn="0" w:firstRowLastColumn="0" w:lastRowFirstColumn="0" w:lastRowLastColumn="0"/>
            </w:pPr>
            <w:r>
              <w:t>[20]</w:t>
            </w:r>
          </w:p>
        </w:tc>
      </w:tr>
      <w:tr w:rsidR="00CB2BCD" w:rsidRPr="00CA54FC" w14:paraId="7DF3C9A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9B8326A" w14:textId="77777777" w:rsidR="00CB2BCD" w:rsidRPr="00CA54FC" w:rsidRDefault="00CB2BCD" w:rsidP="00CB2BCD">
            <w:pPr>
              <w:pStyle w:val="Taulukkoteksti"/>
            </w:pPr>
            <w:r w:rsidRPr="00CA54FC">
              <w:t>Porrastunnus</w:t>
            </w:r>
          </w:p>
        </w:tc>
        <w:tc>
          <w:tcPr>
            <w:tcW w:w="518" w:type="pct"/>
          </w:tcPr>
          <w:p w14:paraId="1A72CFDF" w14:textId="3F4FDE49"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419D5CC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0..1</w:t>
            </w:r>
          </w:p>
        </w:tc>
        <w:tc>
          <w:tcPr>
            <w:tcW w:w="1748" w:type="pct"/>
          </w:tcPr>
          <w:p w14:paraId="4CFE068E"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 xml:space="preserve"> </w:t>
            </w:r>
          </w:p>
        </w:tc>
        <w:tc>
          <w:tcPr>
            <w:tcW w:w="505" w:type="pct"/>
          </w:tcPr>
          <w:p w14:paraId="484E4682" w14:textId="122EE33C" w:rsidR="00CB2BCD" w:rsidRPr="00CA54FC" w:rsidRDefault="00BD3823" w:rsidP="00CB2BCD">
            <w:pPr>
              <w:pStyle w:val="Taulukkoteksti"/>
              <w:cnfStyle w:val="000000010000" w:firstRow="0" w:lastRow="0" w:firstColumn="0" w:lastColumn="0" w:oddVBand="0" w:evenVBand="0" w:oddHBand="0" w:evenHBand="1" w:firstRowFirstColumn="0" w:firstRowLastColumn="0" w:lastRowFirstColumn="0" w:lastRowLastColumn="0"/>
            </w:pPr>
            <w:r>
              <w:t>[21]</w:t>
            </w:r>
          </w:p>
        </w:tc>
      </w:tr>
      <w:tr w:rsidR="00CB2BCD" w:rsidRPr="00CA54FC" w14:paraId="23E754E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0C8C2978" w14:textId="77777777" w:rsidR="00CB2BCD" w:rsidRPr="00CA54FC" w:rsidRDefault="00CB2BCD" w:rsidP="00CB2BCD">
            <w:pPr>
              <w:pStyle w:val="Taulukkoteksti"/>
            </w:pPr>
            <w:r w:rsidRPr="00CA54FC">
              <w:t>Huoneisto</w:t>
            </w:r>
          </w:p>
        </w:tc>
        <w:tc>
          <w:tcPr>
            <w:tcW w:w="518" w:type="pct"/>
          </w:tcPr>
          <w:p w14:paraId="781FA8BF" w14:textId="4AEB98DC"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7199A48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0..1</w:t>
            </w:r>
          </w:p>
        </w:tc>
        <w:tc>
          <w:tcPr>
            <w:tcW w:w="1748" w:type="pct"/>
          </w:tcPr>
          <w:p w14:paraId="2E4942FB"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 xml:space="preserve"> </w:t>
            </w:r>
          </w:p>
        </w:tc>
        <w:tc>
          <w:tcPr>
            <w:tcW w:w="505" w:type="pct"/>
          </w:tcPr>
          <w:p w14:paraId="4B9B67BB" w14:textId="0B1FF35A" w:rsidR="00CB2BCD" w:rsidRPr="00CA54FC" w:rsidRDefault="00BD3823" w:rsidP="00CB2BCD">
            <w:pPr>
              <w:pStyle w:val="Taulukkoteksti"/>
              <w:cnfStyle w:val="000000000000" w:firstRow="0" w:lastRow="0" w:firstColumn="0" w:lastColumn="0" w:oddVBand="0" w:evenVBand="0" w:oddHBand="0" w:evenHBand="0" w:firstRowFirstColumn="0" w:firstRowLastColumn="0" w:lastRowFirstColumn="0" w:lastRowLastColumn="0"/>
            </w:pPr>
            <w:r>
              <w:t>[22]</w:t>
            </w:r>
          </w:p>
        </w:tc>
      </w:tr>
      <w:tr w:rsidR="00CB2BCD" w:rsidRPr="00CA54FC" w14:paraId="22F98A6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CB06E24" w14:textId="77777777" w:rsidR="00CB2BCD" w:rsidRPr="00CA54FC" w:rsidRDefault="00CB2BCD" w:rsidP="00CB2BCD">
            <w:pPr>
              <w:pStyle w:val="Taulukkoteksti"/>
            </w:pPr>
            <w:r w:rsidRPr="00CA54FC">
              <w:t>Postinumero</w:t>
            </w:r>
          </w:p>
        </w:tc>
        <w:tc>
          <w:tcPr>
            <w:tcW w:w="518" w:type="pct"/>
          </w:tcPr>
          <w:p w14:paraId="177E4794" w14:textId="712159DB"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628CACD7"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1..1</w:t>
            </w:r>
          </w:p>
        </w:tc>
        <w:tc>
          <w:tcPr>
            <w:tcW w:w="1748" w:type="pct"/>
          </w:tcPr>
          <w:p w14:paraId="49CF9729"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 xml:space="preserve"> </w:t>
            </w:r>
          </w:p>
        </w:tc>
        <w:tc>
          <w:tcPr>
            <w:tcW w:w="505" w:type="pct"/>
          </w:tcPr>
          <w:p w14:paraId="3BE6DEAE"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43620CA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A409A44" w14:textId="77777777" w:rsidR="00CB2BCD" w:rsidRPr="00CA54FC" w:rsidRDefault="00CB2BCD" w:rsidP="00CB2BCD">
            <w:pPr>
              <w:pStyle w:val="Taulukkoteksti"/>
            </w:pPr>
            <w:r w:rsidRPr="00CA54FC">
              <w:t>Postilokero</w:t>
            </w:r>
          </w:p>
        </w:tc>
        <w:tc>
          <w:tcPr>
            <w:tcW w:w="518" w:type="pct"/>
          </w:tcPr>
          <w:p w14:paraId="7B6B09A7" w14:textId="1E51B444"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45E3B89"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0..1</w:t>
            </w:r>
          </w:p>
        </w:tc>
        <w:tc>
          <w:tcPr>
            <w:tcW w:w="1748" w:type="pct"/>
          </w:tcPr>
          <w:p w14:paraId="3E1ED7F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 xml:space="preserve"> </w:t>
            </w:r>
          </w:p>
        </w:tc>
        <w:tc>
          <w:tcPr>
            <w:tcW w:w="505" w:type="pct"/>
          </w:tcPr>
          <w:p w14:paraId="404F75A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3D3B8EB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38BE285" w14:textId="77777777" w:rsidR="00CB2BCD" w:rsidRPr="00CA54FC" w:rsidRDefault="00CB2BCD" w:rsidP="00CB2BCD">
            <w:pPr>
              <w:pStyle w:val="Taulukkoteksti"/>
            </w:pPr>
            <w:r w:rsidRPr="00CA54FC">
              <w:t>Postitoimipaikka</w:t>
            </w:r>
          </w:p>
        </w:tc>
        <w:tc>
          <w:tcPr>
            <w:tcW w:w="518" w:type="pct"/>
          </w:tcPr>
          <w:p w14:paraId="487DD438" w14:textId="452FB3E8"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1E43424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1..1</w:t>
            </w:r>
          </w:p>
        </w:tc>
        <w:tc>
          <w:tcPr>
            <w:tcW w:w="1748" w:type="pct"/>
          </w:tcPr>
          <w:p w14:paraId="1551B69F"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 xml:space="preserve"> </w:t>
            </w:r>
          </w:p>
        </w:tc>
        <w:tc>
          <w:tcPr>
            <w:tcW w:w="505" w:type="pct"/>
          </w:tcPr>
          <w:p w14:paraId="7AD7A0A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310F06E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0DF1784" w14:textId="77777777" w:rsidR="00CB2BCD" w:rsidRPr="00CA54FC" w:rsidRDefault="00CB2BCD" w:rsidP="00CB2BCD">
            <w:pPr>
              <w:pStyle w:val="Taulukkoteksti"/>
            </w:pPr>
            <w:r w:rsidRPr="00CA54FC">
              <w:t>Maa</w:t>
            </w:r>
          </w:p>
        </w:tc>
        <w:tc>
          <w:tcPr>
            <w:tcW w:w="518" w:type="pct"/>
          </w:tcPr>
          <w:p w14:paraId="7995E14A" w14:textId="2512F4ED"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05F0D8E2"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1..1</w:t>
            </w:r>
          </w:p>
        </w:tc>
        <w:tc>
          <w:tcPr>
            <w:tcW w:w="1748" w:type="pct"/>
          </w:tcPr>
          <w:p w14:paraId="03BD1977" w14:textId="6ED10341"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Käytetään ISO 3166 alpha-2 mukaista tunnusta.</w:t>
            </w:r>
          </w:p>
        </w:tc>
        <w:tc>
          <w:tcPr>
            <w:tcW w:w="505" w:type="pct"/>
          </w:tcPr>
          <w:p w14:paraId="0886A906"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3564F7A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2888767B" w14:textId="77777777" w:rsidR="00CB2BCD" w:rsidRPr="00CA54FC" w:rsidRDefault="00CB2BCD" w:rsidP="00CB2BCD">
            <w:pPr>
              <w:pStyle w:val="Taulukkoteksti"/>
            </w:pPr>
            <w:r w:rsidRPr="00CA54FC">
              <w:t xml:space="preserve">Verkkolaskuosoite </w:t>
            </w:r>
          </w:p>
        </w:tc>
        <w:tc>
          <w:tcPr>
            <w:tcW w:w="518" w:type="pct"/>
            <w:shd w:val="clear" w:color="auto" w:fill="CBD7E0" w:themeFill="background2" w:themeFillShade="E6"/>
          </w:tcPr>
          <w:p w14:paraId="163606C2" w14:textId="4AF8BB03"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31ADEB30"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0..1</w:t>
            </w:r>
          </w:p>
        </w:tc>
        <w:tc>
          <w:tcPr>
            <w:tcW w:w="1748" w:type="pct"/>
            <w:shd w:val="clear" w:color="auto" w:fill="CBD7E0" w:themeFill="background2" w:themeFillShade="E6"/>
          </w:tcPr>
          <w:p w14:paraId="7824587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2561D63F" w14:textId="6376D51D"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t>[</w:t>
            </w:r>
            <w:r w:rsidR="00D52B6F">
              <w:t>9</w:t>
            </w:r>
            <w:r>
              <w:t>]</w:t>
            </w:r>
          </w:p>
        </w:tc>
      </w:tr>
      <w:tr w:rsidR="00CB2BCD" w:rsidRPr="00CA54FC" w14:paraId="1F3B2F6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D7D36BA" w14:textId="77777777" w:rsidR="00CB2BCD" w:rsidRPr="00CA54FC" w:rsidRDefault="00CB2BCD" w:rsidP="00CB2BCD">
            <w:pPr>
              <w:pStyle w:val="Taulukkoteksti"/>
            </w:pPr>
            <w:r w:rsidRPr="00CA54FC">
              <w:t>Kohdiste</w:t>
            </w:r>
          </w:p>
        </w:tc>
        <w:tc>
          <w:tcPr>
            <w:tcW w:w="518" w:type="pct"/>
          </w:tcPr>
          <w:p w14:paraId="47A969D7" w14:textId="6D7301F3"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494E491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0..1</w:t>
            </w:r>
          </w:p>
        </w:tc>
        <w:tc>
          <w:tcPr>
            <w:tcW w:w="1748" w:type="pct"/>
          </w:tcPr>
          <w:p w14:paraId="5B56544A"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9EC746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439C23E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C961F91" w14:textId="77777777" w:rsidR="00CB2BCD" w:rsidRPr="00CA54FC" w:rsidRDefault="00CB2BCD" w:rsidP="00CB2BCD">
            <w:pPr>
              <w:pStyle w:val="Taulukkoteksti"/>
            </w:pPr>
            <w:r w:rsidRPr="00CA54FC">
              <w:t>Verkkolaskuosoite</w:t>
            </w:r>
          </w:p>
        </w:tc>
        <w:tc>
          <w:tcPr>
            <w:tcW w:w="518" w:type="pct"/>
          </w:tcPr>
          <w:p w14:paraId="6645CA66" w14:textId="642B95A5"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1E72AB42"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1..1</w:t>
            </w:r>
          </w:p>
        </w:tc>
        <w:tc>
          <w:tcPr>
            <w:tcW w:w="1748" w:type="pct"/>
          </w:tcPr>
          <w:p w14:paraId="3020D4A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768ABDB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0F678DC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819AD94" w14:textId="77777777" w:rsidR="00CB2BCD" w:rsidRPr="00CA54FC" w:rsidRDefault="00CB2BCD" w:rsidP="00CB2BCD">
            <w:pPr>
              <w:pStyle w:val="Taulukkoteksti"/>
            </w:pPr>
            <w:r w:rsidRPr="00CA54FC">
              <w:t>Välittäjän tunnus</w:t>
            </w:r>
          </w:p>
        </w:tc>
        <w:tc>
          <w:tcPr>
            <w:tcW w:w="518" w:type="pct"/>
          </w:tcPr>
          <w:p w14:paraId="6C24F91B" w14:textId="0A88A692"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617561B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1..1</w:t>
            </w:r>
          </w:p>
        </w:tc>
        <w:tc>
          <w:tcPr>
            <w:tcW w:w="1748" w:type="pct"/>
          </w:tcPr>
          <w:p w14:paraId="6F3197E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tcPr>
          <w:p w14:paraId="5C9D08C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0CF2223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12B77F1D" w14:textId="77777777" w:rsidR="00CB2BCD" w:rsidRPr="00CA54FC" w:rsidRDefault="00CB2BCD" w:rsidP="00CB2BCD">
            <w:pPr>
              <w:pStyle w:val="Taulukkoteksti"/>
            </w:pPr>
            <w:r w:rsidRPr="00CA54FC">
              <w:t>Muu sähköinen laskutusosoite</w:t>
            </w:r>
          </w:p>
        </w:tc>
        <w:tc>
          <w:tcPr>
            <w:tcW w:w="518" w:type="pct"/>
            <w:shd w:val="clear" w:color="auto" w:fill="CBD7E0" w:themeFill="background2" w:themeFillShade="E6"/>
          </w:tcPr>
          <w:p w14:paraId="24943143" w14:textId="1DA58F6B"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96" w:type="pct"/>
            <w:shd w:val="clear" w:color="auto" w:fill="CBD7E0" w:themeFill="background2" w:themeFillShade="E6"/>
          </w:tcPr>
          <w:p w14:paraId="643293E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0..1</w:t>
            </w:r>
          </w:p>
        </w:tc>
        <w:tc>
          <w:tcPr>
            <w:tcW w:w="1748" w:type="pct"/>
            <w:shd w:val="clear" w:color="auto" w:fill="CBD7E0" w:themeFill="background2" w:themeFillShade="E6"/>
          </w:tcPr>
          <w:p w14:paraId="036015F4"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shd w:val="clear" w:color="auto" w:fill="CBD7E0" w:themeFill="background2" w:themeFillShade="E6"/>
          </w:tcPr>
          <w:p w14:paraId="1836E4BF" w14:textId="60DAA72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w:t>
            </w:r>
            <w:r w:rsidR="00D52B6F">
              <w:t>10</w:t>
            </w:r>
            <w:r w:rsidRPr="00CA54FC">
              <w:t>]</w:t>
            </w:r>
          </w:p>
        </w:tc>
      </w:tr>
      <w:tr w:rsidR="00CB2BCD" w:rsidRPr="00CA54FC" w14:paraId="2CD6DA4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01785FA" w14:textId="77777777" w:rsidR="00CB2BCD" w:rsidRPr="00CA54FC" w:rsidRDefault="00CB2BCD" w:rsidP="00CB2BCD">
            <w:pPr>
              <w:pStyle w:val="Taulukkoteksti"/>
            </w:pPr>
            <w:r w:rsidRPr="00CA54FC">
              <w:t>Tyyppi</w:t>
            </w:r>
          </w:p>
        </w:tc>
        <w:tc>
          <w:tcPr>
            <w:tcW w:w="518" w:type="pct"/>
          </w:tcPr>
          <w:p w14:paraId="617B942C" w14:textId="6A7E80F3"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96" w:type="pct"/>
          </w:tcPr>
          <w:p w14:paraId="5CF0395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1..1</w:t>
            </w:r>
          </w:p>
        </w:tc>
        <w:tc>
          <w:tcPr>
            <w:tcW w:w="1748" w:type="pct"/>
          </w:tcPr>
          <w:p w14:paraId="06D4CB4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tcPr>
          <w:p w14:paraId="2C86076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6E096F0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97FAF4D" w14:textId="77777777" w:rsidR="00CB2BCD" w:rsidRPr="00CA54FC" w:rsidRDefault="00CB2BCD" w:rsidP="00CB2BCD">
            <w:pPr>
              <w:pStyle w:val="Taulukkoteksti"/>
            </w:pPr>
            <w:r w:rsidRPr="00CA54FC">
              <w:t>Sähköinen osoite</w:t>
            </w:r>
          </w:p>
        </w:tc>
        <w:tc>
          <w:tcPr>
            <w:tcW w:w="518" w:type="pct"/>
          </w:tcPr>
          <w:p w14:paraId="427505F3" w14:textId="5339C703"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1E72011D" w14:textId="239E6336"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t>1..</w:t>
            </w:r>
            <w:r w:rsidRPr="00CA54FC">
              <w:t>1</w:t>
            </w:r>
          </w:p>
        </w:tc>
        <w:tc>
          <w:tcPr>
            <w:tcW w:w="1748" w:type="pct"/>
          </w:tcPr>
          <w:p w14:paraId="16A1741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tcPr>
          <w:p w14:paraId="4AEFD69F" w14:textId="27B269EB" w:rsidR="00CB2BCD" w:rsidRPr="00CA54FC" w:rsidRDefault="001B10E2" w:rsidP="00CB2BCD">
            <w:pPr>
              <w:pStyle w:val="Taulukkoteksti"/>
              <w:cnfStyle w:val="000000010000" w:firstRow="0" w:lastRow="0" w:firstColumn="0" w:lastColumn="0" w:oddVBand="0" w:evenVBand="0" w:oddHBand="0" w:evenHBand="1" w:firstRowFirstColumn="0" w:firstRowLastColumn="0" w:lastRowFirstColumn="0" w:lastRowLastColumn="0"/>
            </w:pPr>
            <w:r>
              <w:rPr>
                <w:szCs w:val="16"/>
              </w:rPr>
              <w:t>[17]</w:t>
            </w:r>
          </w:p>
        </w:tc>
      </w:tr>
      <w:tr w:rsidR="00CB2BCD" w:rsidRPr="00CA54FC" w14:paraId="69EA365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476688ED" w14:textId="59331D30" w:rsidR="00CB2BCD" w:rsidRPr="00CA54FC" w:rsidRDefault="00CB2BCD" w:rsidP="00CB2BCD">
            <w:pPr>
              <w:pStyle w:val="Taulukkoteksti"/>
            </w:pPr>
            <w:r>
              <w:t>Myyjän tiedot</w:t>
            </w:r>
          </w:p>
        </w:tc>
        <w:tc>
          <w:tcPr>
            <w:tcW w:w="518" w:type="pct"/>
            <w:shd w:val="clear" w:color="auto" w:fill="CBD7E0" w:themeFill="background2" w:themeFillShade="E6"/>
          </w:tcPr>
          <w:p w14:paraId="439FC064" w14:textId="18F3B120" w:rsidR="00CB2BCD"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62A4A36D" w14:textId="57DEE7AC"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748" w:type="pct"/>
            <w:shd w:val="clear" w:color="auto" w:fill="CBD7E0" w:themeFill="background2" w:themeFillShade="E6"/>
          </w:tcPr>
          <w:p w14:paraId="611E8A67"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shd w:val="clear" w:color="auto" w:fill="CBD7E0" w:themeFill="background2" w:themeFillShade="E6"/>
          </w:tcPr>
          <w:p w14:paraId="6BB06A4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7B2405DA"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07E67AD1" w14:textId="77777777" w:rsidR="00CB2BCD" w:rsidRPr="00CA54FC" w:rsidRDefault="00CB2BCD" w:rsidP="00CB2BCD">
            <w:pPr>
              <w:pStyle w:val="Taulukkoteksti"/>
            </w:pPr>
            <w:r w:rsidRPr="00CA54FC">
              <w:t>Myyjän tunnus</w:t>
            </w:r>
          </w:p>
        </w:tc>
        <w:tc>
          <w:tcPr>
            <w:tcW w:w="518" w:type="pct"/>
          </w:tcPr>
          <w:p w14:paraId="30024BA4" w14:textId="1F10370E"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631C9064"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1..1</w:t>
            </w:r>
          </w:p>
        </w:tc>
        <w:tc>
          <w:tcPr>
            <w:tcW w:w="1748" w:type="pct"/>
          </w:tcPr>
          <w:p w14:paraId="59DC46E9"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tcPr>
          <w:p w14:paraId="729938C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p>
        </w:tc>
      </w:tr>
      <w:tr w:rsidR="00CB2BCD" w:rsidRPr="00CA54FC" w14:paraId="59A7B04D"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30017B33" w14:textId="77777777" w:rsidR="00CB2BCD" w:rsidRPr="00CA54FC" w:rsidRDefault="00CB2BCD" w:rsidP="00CB2BCD">
            <w:pPr>
              <w:pStyle w:val="Taulukkoteksti"/>
            </w:pPr>
            <w:r w:rsidRPr="00CA54FC">
              <w:t>Asiakkaiden perustiedot</w:t>
            </w:r>
          </w:p>
        </w:tc>
        <w:tc>
          <w:tcPr>
            <w:tcW w:w="518" w:type="pct"/>
            <w:shd w:val="clear" w:color="auto" w:fill="CBD7E0" w:themeFill="background2" w:themeFillShade="E6"/>
          </w:tcPr>
          <w:p w14:paraId="43E028DF" w14:textId="08CCFDB8"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96" w:type="pct"/>
            <w:shd w:val="clear" w:color="auto" w:fill="CBD7E0" w:themeFill="background2" w:themeFillShade="E6"/>
          </w:tcPr>
          <w:p w14:paraId="098CC895"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1..n</w:t>
            </w:r>
          </w:p>
        </w:tc>
        <w:tc>
          <w:tcPr>
            <w:tcW w:w="1748" w:type="pct"/>
            <w:shd w:val="clear" w:color="auto" w:fill="CBD7E0" w:themeFill="background2" w:themeFillShade="E6"/>
          </w:tcPr>
          <w:p w14:paraId="78F7C03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shd w:val="clear" w:color="auto" w:fill="CBD7E0" w:themeFill="background2" w:themeFillShade="E6"/>
          </w:tcPr>
          <w:p w14:paraId="5396C245"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pPr>
          </w:p>
        </w:tc>
      </w:tr>
      <w:tr w:rsidR="00CB2BCD" w:rsidRPr="00CA54FC" w14:paraId="706D440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1234EA5" w14:textId="77777777" w:rsidR="00CB2BCD" w:rsidRPr="00CA54FC" w:rsidRDefault="00CB2BCD" w:rsidP="00CB2BCD">
            <w:pPr>
              <w:pStyle w:val="Taulukkoteksti"/>
              <w:rPr>
                <w:szCs w:val="16"/>
              </w:rPr>
            </w:pPr>
            <w:r w:rsidRPr="00CA54FC">
              <w:rPr>
                <w:szCs w:val="16"/>
              </w:rPr>
              <w:t>Asiakkaan tunniste</w:t>
            </w:r>
          </w:p>
        </w:tc>
        <w:tc>
          <w:tcPr>
            <w:tcW w:w="518" w:type="pct"/>
          </w:tcPr>
          <w:p w14:paraId="128CCD29" w14:textId="75C04F9F"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tcPr>
          <w:p w14:paraId="3EA760BB"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1..1</w:t>
            </w:r>
          </w:p>
        </w:tc>
        <w:tc>
          <w:tcPr>
            <w:tcW w:w="1748" w:type="pct"/>
          </w:tcPr>
          <w:p w14:paraId="3636C0AC" w14:textId="3F4B7968"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Käytetään joko y-tunnusta, henkilötunnusta tai osapuolen omaa tunnusta.</w:t>
            </w:r>
          </w:p>
        </w:tc>
        <w:tc>
          <w:tcPr>
            <w:tcW w:w="505" w:type="pct"/>
          </w:tcPr>
          <w:p w14:paraId="6D8A5F0C" w14:textId="4DCDF38C" w:rsidR="00CB2BCD" w:rsidRPr="00CA54FC" w:rsidRDefault="00D52B6F"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r w:rsidR="001B62E2">
              <w:rPr>
                <w:szCs w:val="16"/>
              </w:rPr>
              <w:t>]</w:t>
            </w:r>
          </w:p>
        </w:tc>
      </w:tr>
      <w:tr w:rsidR="00CB2BCD" w:rsidRPr="00CA54FC" w14:paraId="731F3F7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AD76CFA" w14:textId="77777777" w:rsidR="00CB2BCD" w:rsidRPr="00CA54FC" w:rsidRDefault="00CB2BCD" w:rsidP="00CB2BCD">
            <w:pPr>
              <w:pStyle w:val="Taulukkoteksti"/>
              <w:rPr>
                <w:szCs w:val="16"/>
              </w:rPr>
            </w:pPr>
            <w:r w:rsidRPr="00CA54FC">
              <w:rPr>
                <w:szCs w:val="16"/>
              </w:rPr>
              <w:t>Asiakkaan tunnisteen tyyppi</w:t>
            </w:r>
          </w:p>
        </w:tc>
        <w:tc>
          <w:tcPr>
            <w:tcW w:w="518" w:type="pct"/>
          </w:tcPr>
          <w:p w14:paraId="257C81B9" w14:textId="4DF36660"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tcPr>
          <w:p w14:paraId="348953F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tcPr>
          <w:p w14:paraId="5945454C" w14:textId="5C67D201"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Y-tunnus</w:t>
            </w:r>
          </w:p>
          <w:p w14:paraId="51804FC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Henkilötunnus (hetu)</w:t>
            </w:r>
          </w:p>
          <w:p w14:paraId="4282211F"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Osapuolen oma tunnus</w:t>
            </w:r>
          </w:p>
        </w:tc>
        <w:tc>
          <w:tcPr>
            <w:tcW w:w="505" w:type="pct"/>
          </w:tcPr>
          <w:p w14:paraId="153D7E34" w14:textId="29ABA33F" w:rsidR="00CB2BCD" w:rsidRPr="00CA54FC" w:rsidRDefault="00D52B6F"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[12</w:t>
            </w:r>
            <w:r w:rsidR="001B62E2">
              <w:rPr>
                <w:szCs w:val="16"/>
              </w:rPr>
              <w:t>]</w:t>
            </w:r>
          </w:p>
        </w:tc>
      </w:tr>
      <w:tr w:rsidR="00CB2BCD" w:rsidRPr="00CA54FC" w14:paraId="564E6FC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0D3C43B" w14:textId="77777777" w:rsidR="00CB2BCD" w:rsidRPr="00CA54FC" w:rsidRDefault="00CB2BCD" w:rsidP="00CB2BCD">
            <w:pPr>
              <w:pStyle w:val="Taulukkoteksti"/>
              <w:rPr>
                <w:szCs w:val="16"/>
              </w:rPr>
            </w:pPr>
            <w:r w:rsidRPr="00CA54FC">
              <w:rPr>
                <w:szCs w:val="16"/>
              </w:rPr>
              <w:lastRenderedPageBreak/>
              <w:t>Asiakkaan tyyppi</w:t>
            </w:r>
          </w:p>
        </w:tc>
        <w:tc>
          <w:tcPr>
            <w:tcW w:w="518" w:type="pct"/>
          </w:tcPr>
          <w:p w14:paraId="271BBDDD" w14:textId="020481A3"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tcPr>
          <w:p w14:paraId="6E4F8420"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1..1</w:t>
            </w:r>
          </w:p>
        </w:tc>
        <w:tc>
          <w:tcPr>
            <w:tcW w:w="1748" w:type="pct"/>
          </w:tcPr>
          <w:p w14:paraId="7B8CAC58"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Yritys</w:t>
            </w:r>
          </w:p>
          <w:p w14:paraId="5EBC9B6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Kuluttaja</w:t>
            </w:r>
          </w:p>
        </w:tc>
        <w:tc>
          <w:tcPr>
            <w:tcW w:w="505" w:type="pct"/>
          </w:tcPr>
          <w:p w14:paraId="04A202B4" w14:textId="5B30BAFC" w:rsidR="00CB2BCD" w:rsidRPr="00CA54FC" w:rsidRDefault="00D52B6F"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[13</w:t>
            </w:r>
            <w:r w:rsidR="0053447E">
              <w:rPr>
                <w:szCs w:val="16"/>
              </w:rPr>
              <w:t>]</w:t>
            </w:r>
          </w:p>
        </w:tc>
      </w:tr>
      <w:tr w:rsidR="00CB2BCD" w:rsidRPr="00CA54FC" w14:paraId="5DF3553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A2334EF" w14:textId="77777777" w:rsidR="00CB2BCD" w:rsidRPr="00CA54FC" w:rsidRDefault="00CB2BCD" w:rsidP="00CB2BCD">
            <w:pPr>
              <w:pStyle w:val="Taulukkoteksti"/>
              <w:rPr>
                <w:szCs w:val="16"/>
              </w:rPr>
            </w:pPr>
            <w:r w:rsidRPr="00CA54FC">
              <w:rPr>
                <w:szCs w:val="16"/>
              </w:rPr>
              <w:t>Asiakkaan alityyppi</w:t>
            </w:r>
          </w:p>
        </w:tc>
        <w:tc>
          <w:tcPr>
            <w:tcW w:w="518" w:type="pct"/>
          </w:tcPr>
          <w:p w14:paraId="53B2702B" w14:textId="20139908"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tcPr>
          <w:p w14:paraId="7F85F61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tcPr>
          <w:p w14:paraId="513DB8DA"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Normaali</w:t>
            </w:r>
          </w:p>
          <w:p w14:paraId="0D6A192A" w14:textId="77777777" w:rsidR="00CB2BCD"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Kuolinpesä</w:t>
            </w:r>
          </w:p>
          <w:p w14:paraId="47E9528B" w14:textId="3A082A9B" w:rsidR="004F4573" w:rsidRPr="00CA54FC" w:rsidRDefault="004F4573"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Konkurssipesä</w:t>
            </w:r>
          </w:p>
        </w:tc>
        <w:tc>
          <w:tcPr>
            <w:tcW w:w="505" w:type="pct"/>
          </w:tcPr>
          <w:p w14:paraId="5D10860C" w14:textId="1A4ADB9A" w:rsidR="00CB2BCD" w:rsidRPr="00CA54FC" w:rsidRDefault="004F4573"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[14]</w:t>
            </w:r>
          </w:p>
        </w:tc>
      </w:tr>
      <w:tr w:rsidR="00CB2BCD" w:rsidRPr="00CA54FC" w14:paraId="2AA1336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B1A3863" w14:textId="77777777" w:rsidR="00CB2BCD" w:rsidRPr="00CA54FC" w:rsidRDefault="00CB2BCD" w:rsidP="00CB2BCD">
            <w:pPr>
              <w:pStyle w:val="Taulukkoteksti"/>
              <w:rPr>
                <w:szCs w:val="16"/>
              </w:rPr>
            </w:pPr>
            <w:r w:rsidRPr="00CA54FC">
              <w:rPr>
                <w:szCs w:val="16"/>
              </w:rPr>
              <w:t>Salattu-tieto</w:t>
            </w:r>
          </w:p>
        </w:tc>
        <w:tc>
          <w:tcPr>
            <w:tcW w:w="518" w:type="pct"/>
          </w:tcPr>
          <w:p w14:paraId="17F21A64" w14:textId="50E87CA2"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tcPr>
          <w:p w14:paraId="3DEB1B6F"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1..1</w:t>
            </w:r>
          </w:p>
        </w:tc>
        <w:tc>
          <w:tcPr>
            <w:tcW w:w="1748" w:type="pct"/>
          </w:tcPr>
          <w:p w14:paraId="7F88587F"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 xml:space="preserve">Kyllä/Ei. </w:t>
            </w:r>
          </w:p>
        </w:tc>
        <w:tc>
          <w:tcPr>
            <w:tcW w:w="505" w:type="pct"/>
          </w:tcPr>
          <w:p w14:paraId="2CB804E9" w14:textId="26AC0AC0" w:rsidR="00CB2BCD" w:rsidRPr="00CA54FC" w:rsidRDefault="00347E23"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ins w:id="2509" w:author="Koskikallio Laura" w:date="2025-04-16T13:16:00Z" w16du:dateUtc="2025-04-16T10:16:00Z">
              <w:r>
                <w:rPr>
                  <w:szCs w:val="16"/>
                </w:rPr>
                <w:t>[23]</w:t>
              </w:r>
            </w:ins>
          </w:p>
        </w:tc>
      </w:tr>
      <w:tr w:rsidR="00CB2BCD" w:rsidRPr="00CA54FC" w14:paraId="4A5F420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053D4784" w14:textId="77777777" w:rsidR="00CB2BCD" w:rsidRPr="00CA54FC" w:rsidRDefault="00CB2BCD" w:rsidP="00CB2BCD">
            <w:pPr>
              <w:pStyle w:val="Taulukkoteksti"/>
              <w:rPr>
                <w:szCs w:val="16"/>
              </w:rPr>
            </w:pPr>
            <w:r w:rsidRPr="00CA54FC">
              <w:rPr>
                <w:szCs w:val="16"/>
              </w:rPr>
              <w:t>Kieli</w:t>
            </w:r>
          </w:p>
        </w:tc>
        <w:tc>
          <w:tcPr>
            <w:tcW w:w="518" w:type="pct"/>
          </w:tcPr>
          <w:p w14:paraId="1AED51AC" w14:textId="29A166A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tcPr>
          <w:p w14:paraId="1D62E83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tcPr>
          <w:p w14:paraId="76741AD6" w14:textId="516B7145"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t>fi, en, sv</w:t>
            </w:r>
          </w:p>
        </w:tc>
        <w:tc>
          <w:tcPr>
            <w:tcW w:w="505" w:type="pct"/>
          </w:tcPr>
          <w:p w14:paraId="5F368A29"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B2BCD" w:rsidRPr="00CA54FC" w14:paraId="035F3F30"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4373E48C" w14:textId="77777777" w:rsidR="00CB2BCD" w:rsidRPr="00CA54FC" w:rsidRDefault="00CB2BCD" w:rsidP="00CB2BCD">
            <w:pPr>
              <w:pStyle w:val="Taulukkoteksti"/>
              <w:rPr>
                <w:szCs w:val="16"/>
              </w:rPr>
            </w:pPr>
            <w:r w:rsidRPr="00CA54FC">
              <w:rPr>
                <w:szCs w:val="16"/>
              </w:rPr>
              <w:t>Yrityksen nimi</w:t>
            </w:r>
          </w:p>
        </w:tc>
        <w:tc>
          <w:tcPr>
            <w:tcW w:w="518" w:type="pct"/>
          </w:tcPr>
          <w:p w14:paraId="5013B3F0" w14:textId="08B9BEF3"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tcPr>
          <w:p w14:paraId="1EEAD94D"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329F3404"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Pakollinen yritysasiakkaille</w:t>
            </w:r>
          </w:p>
        </w:tc>
        <w:tc>
          <w:tcPr>
            <w:tcW w:w="505" w:type="pct"/>
          </w:tcPr>
          <w:p w14:paraId="209B5D8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B2BCD" w:rsidRPr="00CA54FC" w14:paraId="78859C3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807CAAF" w14:textId="77777777" w:rsidR="00CB2BCD" w:rsidRPr="00CA54FC" w:rsidRDefault="00CB2BCD" w:rsidP="00CB2BCD">
            <w:pPr>
              <w:pStyle w:val="Taulukkoteksti"/>
              <w:rPr>
                <w:szCs w:val="16"/>
              </w:rPr>
            </w:pPr>
            <w:r w:rsidRPr="00CA54FC">
              <w:rPr>
                <w:szCs w:val="16"/>
              </w:rPr>
              <w:t>Etunimi</w:t>
            </w:r>
          </w:p>
        </w:tc>
        <w:tc>
          <w:tcPr>
            <w:tcW w:w="518" w:type="pct"/>
          </w:tcPr>
          <w:p w14:paraId="5DF788E5" w14:textId="031538AB"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tcPr>
          <w:p w14:paraId="7C4B93A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tcPr>
          <w:p w14:paraId="7A6B6A8A"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Pakollinen kuluttaja-asiakkaalle</w:t>
            </w:r>
          </w:p>
        </w:tc>
        <w:tc>
          <w:tcPr>
            <w:tcW w:w="505" w:type="pct"/>
          </w:tcPr>
          <w:p w14:paraId="05E3356F" w14:textId="5EE63E64" w:rsidR="00CB2BCD" w:rsidRPr="00CA54FC" w:rsidRDefault="001B10E2"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[18]</w:t>
            </w:r>
          </w:p>
        </w:tc>
      </w:tr>
      <w:tr w:rsidR="00CB2BCD" w:rsidRPr="00CA54FC" w14:paraId="5AFE0C1F"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8C5FED5" w14:textId="77777777" w:rsidR="00CB2BCD" w:rsidRPr="00CA54FC" w:rsidRDefault="00CB2BCD" w:rsidP="00CB2BCD">
            <w:pPr>
              <w:pStyle w:val="Taulukkoteksti"/>
              <w:rPr>
                <w:szCs w:val="16"/>
              </w:rPr>
            </w:pPr>
            <w:r w:rsidRPr="00CA54FC">
              <w:rPr>
                <w:szCs w:val="16"/>
              </w:rPr>
              <w:t>Keskimmäiset nimet</w:t>
            </w:r>
          </w:p>
        </w:tc>
        <w:tc>
          <w:tcPr>
            <w:tcW w:w="518" w:type="pct"/>
          </w:tcPr>
          <w:p w14:paraId="1ECE151C" w14:textId="0799504B"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tcPr>
          <w:p w14:paraId="630CA3F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76FA4D68"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7B788E75" w14:textId="01FEC76D" w:rsidR="00CB2BCD" w:rsidRPr="00CA54FC" w:rsidRDefault="001B10E2"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[18]</w:t>
            </w:r>
          </w:p>
        </w:tc>
      </w:tr>
      <w:tr w:rsidR="00CB2BCD" w:rsidRPr="00CA54FC" w14:paraId="475EACD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F23F792" w14:textId="77777777" w:rsidR="00CB2BCD" w:rsidRPr="00CA54FC" w:rsidRDefault="00CB2BCD" w:rsidP="00CB2BCD">
            <w:pPr>
              <w:pStyle w:val="Taulukkoteksti"/>
              <w:rPr>
                <w:szCs w:val="16"/>
              </w:rPr>
            </w:pPr>
            <w:r w:rsidRPr="00CA54FC">
              <w:rPr>
                <w:szCs w:val="16"/>
              </w:rPr>
              <w:t>Sukunimi</w:t>
            </w:r>
          </w:p>
        </w:tc>
        <w:tc>
          <w:tcPr>
            <w:tcW w:w="518" w:type="pct"/>
          </w:tcPr>
          <w:p w14:paraId="01DD94FA" w14:textId="57D66BC8"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tcPr>
          <w:p w14:paraId="2CA8F4BE"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tcPr>
          <w:p w14:paraId="68C1E029"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Pakollinen kuluttaja-asiakkaalle</w:t>
            </w:r>
          </w:p>
        </w:tc>
        <w:tc>
          <w:tcPr>
            <w:tcW w:w="505" w:type="pct"/>
          </w:tcPr>
          <w:p w14:paraId="70C16C25" w14:textId="0A89E1D8"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B2BCD" w:rsidRPr="00CA54FC" w14:paraId="046522F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618C4FD" w14:textId="77777777" w:rsidR="00CB2BCD" w:rsidRPr="00CA54FC" w:rsidRDefault="00CB2BCD" w:rsidP="00CB2BCD">
            <w:pPr>
              <w:pStyle w:val="Taulukkoteksti"/>
              <w:rPr>
                <w:szCs w:val="16"/>
              </w:rPr>
            </w:pPr>
            <w:r w:rsidRPr="00CA54FC">
              <w:rPr>
                <w:szCs w:val="16"/>
              </w:rPr>
              <w:t>Syntymäaika</w:t>
            </w:r>
          </w:p>
        </w:tc>
        <w:tc>
          <w:tcPr>
            <w:tcW w:w="518" w:type="pct"/>
          </w:tcPr>
          <w:p w14:paraId="4F49E970" w14:textId="727495CB"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tcPr>
          <w:p w14:paraId="618D4B1F"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0487D18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Pakollinen kuluttaja-asiakkaalle, jos hetua ei ole annettu. VVVV-KK-PP</w:t>
            </w:r>
          </w:p>
        </w:tc>
        <w:tc>
          <w:tcPr>
            <w:tcW w:w="505" w:type="pct"/>
          </w:tcPr>
          <w:p w14:paraId="697D3B9F"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B2BCD" w:rsidRPr="00CA54FC" w14:paraId="125CF0E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3025FE18" w14:textId="77777777" w:rsidR="00CB2BCD" w:rsidRPr="00CA54FC" w:rsidRDefault="00CB2BCD" w:rsidP="00CB2BCD">
            <w:pPr>
              <w:pStyle w:val="Taulukkoteksti"/>
              <w:rPr>
                <w:szCs w:val="16"/>
              </w:rPr>
            </w:pPr>
            <w:r w:rsidRPr="00CA54FC">
              <w:rPr>
                <w:szCs w:val="16"/>
              </w:rPr>
              <w:t>Lisätunnus</w:t>
            </w:r>
          </w:p>
        </w:tc>
        <w:tc>
          <w:tcPr>
            <w:tcW w:w="518" w:type="pct"/>
          </w:tcPr>
          <w:p w14:paraId="3C91A048" w14:textId="593078FE"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tcPr>
          <w:p w14:paraId="39BEC186"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tcPr>
          <w:p w14:paraId="6613039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027D0CB3" w14:textId="2ADF921E" w:rsidR="00CB2BCD" w:rsidRPr="00CA54FC" w:rsidRDefault="00D52B6F"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r w:rsidR="004F4573">
              <w:rPr>
                <w:szCs w:val="16"/>
              </w:rPr>
              <w:t>5</w:t>
            </w:r>
            <w:r w:rsidR="001B62E2">
              <w:rPr>
                <w:szCs w:val="16"/>
              </w:rPr>
              <w:t>]</w:t>
            </w:r>
          </w:p>
        </w:tc>
      </w:tr>
      <w:tr w:rsidR="00CB2BCD" w:rsidRPr="00CA54FC" w14:paraId="2A6B1A8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129227B6" w14:textId="77777777" w:rsidR="00CB2BCD" w:rsidRPr="00CA54FC" w:rsidRDefault="00CB2BCD" w:rsidP="00CB2BCD">
            <w:pPr>
              <w:pStyle w:val="Taulukkoteksti"/>
              <w:rPr>
                <w:szCs w:val="16"/>
              </w:rPr>
            </w:pPr>
            <w:r w:rsidRPr="00CA54FC">
              <w:rPr>
                <w:szCs w:val="16"/>
              </w:rPr>
              <w:t>Yhteystiedot</w:t>
            </w:r>
          </w:p>
        </w:tc>
        <w:tc>
          <w:tcPr>
            <w:tcW w:w="518" w:type="pct"/>
            <w:shd w:val="clear" w:color="auto" w:fill="CBD7E0" w:themeFill="background2" w:themeFillShade="E6"/>
          </w:tcPr>
          <w:p w14:paraId="0C0A232C" w14:textId="63FDB82E"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96" w:type="pct"/>
            <w:shd w:val="clear" w:color="auto" w:fill="CBD7E0" w:themeFill="background2" w:themeFillShade="E6"/>
          </w:tcPr>
          <w:p w14:paraId="7BF40F58" w14:textId="4568DF08"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w:t>
            </w:r>
            <w:r>
              <w:rPr>
                <w:szCs w:val="16"/>
              </w:rPr>
              <w:t>2</w:t>
            </w:r>
          </w:p>
        </w:tc>
        <w:tc>
          <w:tcPr>
            <w:tcW w:w="1748" w:type="pct"/>
            <w:shd w:val="clear" w:color="auto" w:fill="CBD7E0" w:themeFill="background2" w:themeFillShade="E6"/>
          </w:tcPr>
          <w:p w14:paraId="5CFDA44B"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shd w:val="clear" w:color="auto" w:fill="CBD7E0" w:themeFill="background2" w:themeFillShade="E6"/>
          </w:tcPr>
          <w:p w14:paraId="0994BEDF" w14:textId="5DF554E0" w:rsidR="00CB2BCD" w:rsidRPr="00CA54FC" w:rsidRDefault="00D52B6F"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r w:rsidR="004F4573">
              <w:rPr>
                <w:szCs w:val="16"/>
              </w:rPr>
              <w:t>6</w:t>
            </w:r>
            <w:r w:rsidR="001B62E2">
              <w:rPr>
                <w:szCs w:val="16"/>
              </w:rPr>
              <w:t>]</w:t>
            </w:r>
          </w:p>
        </w:tc>
      </w:tr>
      <w:tr w:rsidR="00CB2BCD" w:rsidRPr="00CA54FC" w14:paraId="295AC7C2"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69E55248" w14:textId="77777777" w:rsidR="00CB2BCD" w:rsidRPr="00CA54FC" w:rsidRDefault="00CB2BCD" w:rsidP="00CB2BCD">
            <w:pPr>
              <w:pStyle w:val="Taulukkoteksti"/>
              <w:rPr>
                <w:szCs w:val="16"/>
              </w:rPr>
            </w:pPr>
            <w:r w:rsidRPr="00CA54FC">
              <w:rPr>
                <w:szCs w:val="16"/>
              </w:rPr>
              <w:t>Tyyppi</w:t>
            </w:r>
          </w:p>
        </w:tc>
        <w:tc>
          <w:tcPr>
            <w:tcW w:w="518" w:type="pct"/>
          </w:tcPr>
          <w:p w14:paraId="1D927890" w14:textId="7A8C9105"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796" w:type="pct"/>
          </w:tcPr>
          <w:p w14:paraId="1727EF1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tcPr>
          <w:p w14:paraId="720B7FAB"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CA54FC">
              <w:rPr>
                <w:szCs w:val="16"/>
              </w:rPr>
              <w:t>Puhelin</w:t>
            </w:r>
          </w:p>
          <w:p w14:paraId="3E2DC62C"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Sähköpostiosoite</w:t>
            </w:r>
          </w:p>
        </w:tc>
        <w:tc>
          <w:tcPr>
            <w:tcW w:w="505" w:type="pct"/>
          </w:tcPr>
          <w:p w14:paraId="7D1853FB"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B2BCD" w:rsidRPr="00CA54FC" w14:paraId="7F3E3C10"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1AAE35D2" w14:textId="32F45884" w:rsidR="00CB2BCD" w:rsidRPr="00CA54FC" w:rsidRDefault="00CB2BCD" w:rsidP="00CB2BCD">
            <w:pPr>
              <w:pStyle w:val="Taulukkoteksti"/>
              <w:rPr>
                <w:szCs w:val="16"/>
              </w:rPr>
            </w:pPr>
            <w:r w:rsidRPr="00CA54FC">
              <w:rPr>
                <w:szCs w:val="16"/>
              </w:rPr>
              <w:t>Puhelin</w:t>
            </w:r>
            <w:r>
              <w:rPr>
                <w:szCs w:val="16"/>
              </w:rPr>
              <w:t>n</w:t>
            </w:r>
            <w:r w:rsidRPr="00CA54FC">
              <w:rPr>
                <w:szCs w:val="16"/>
              </w:rPr>
              <w:t>umero</w:t>
            </w:r>
          </w:p>
          <w:p w14:paraId="285372B0" w14:textId="77777777" w:rsidR="00CB2BCD" w:rsidRPr="00CA54FC" w:rsidRDefault="00CB2BCD" w:rsidP="00CB2BCD">
            <w:pPr>
              <w:pStyle w:val="Taulukkoteksti"/>
              <w:rPr>
                <w:szCs w:val="16"/>
              </w:rPr>
            </w:pPr>
            <w:r w:rsidRPr="00CA54FC">
              <w:rPr>
                <w:szCs w:val="16"/>
              </w:rPr>
              <w:t>Sähköpostiosoite</w:t>
            </w:r>
          </w:p>
        </w:tc>
        <w:tc>
          <w:tcPr>
            <w:tcW w:w="518" w:type="pct"/>
          </w:tcPr>
          <w:p w14:paraId="246382A9" w14:textId="2884042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6" w:type="pct"/>
          </w:tcPr>
          <w:p w14:paraId="18985421" w14:textId="6340FCDD"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1..1</w:t>
            </w:r>
          </w:p>
        </w:tc>
        <w:tc>
          <w:tcPr>
            <w:tcW w:w="1748" w:type="pct"/>
          </w:tcPr>
          <w:p w14:paraId="26E03B7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03556CDE" w14:textId="042F1B35" w:rsidR="00CB2BCD" w:rsidRPr="00CA54FC" w:rsidRDefault="001B10E2"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[17]</w:t>
            </w:r>
          </w:p>
        </w:tc>
      </w:tr>
      <w:tr w:rsidR="00CB2BCD" w:rsidRPr="00CA54FC" w14:paraId="27FACD6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shd w:val="clear" w:color="auto" w:fill="CBD7E0" w:themeFill="background2" w:themeFillShade="E6"/>
          </w:tcPr>
          <w:p w14:paraId="11933398" w14:textId="77777777" w:rsidR="00CB2BCD" w:rsidRPr="00CA54FC" w:rsidRDefault="00CB2BCD" w:rsidP="00CB2BCD">
            <w:pPr>
              <w:pStyle w:val="Taulukkoteksti"/>
              <w:rPr>
                <w:szCs w:val="16"/>
              </w:rPr>
            </w:pPr>
            <w:r w:rsidRPr="00CA54FC">
              <w:rPr>
                <w:szCs w:val="16"/>
              </w:rPr>
              <w:t>Postisoite</w:t>
            </w:r>
          </w:p>
        </w:tc>
        <w:tc>
          <w:tcPr>
            <w:tcW w:w="518" w:type="pct"/>
            <w:shd w:val="clear" w:color="auto" w:fill="CBD7E0" w:themeFill="background2" w:themeFillShade="E6"/>
          </w:tcPr>
          <w:p w14:paraId="572F097C" w14:textId="784C7E80"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796" w:type="pct"/>
            <w:shd w:val="clear" w:color="auto" w:fill="CBD7E0" w:themeFill="background2" w:themeFillShade="E6"/>
          </w:tcPr>
          <w:p w14:paraId="428BCDE3"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shd w:val="clear" w:color="auto" w:fill="CBD7E0" w:themeFill="background2" w:themeFillShade="E6"/>
          </w:tcPr>
          <w:p w14:paraId="0866504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shd w:val="clear" w:color="auto" w:fill="CBD7E0" w:themeFill="background2" w:themeFillShade="E6"/>
          </w:tcPr>
          <w:p w14:paraId="5821E92A" w14:textId="15F0597E"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w:t>
            </w:r>
            <w:r w:rsidR="00D52B6F">
              <w:rPr>
                <w:szCs w:val="16"/>
              </w:rPr>
              <w:t>8</w:t>
            </w:r>
            <w:r>
              <w:rPr>
                <w:szCs w:val="16"/>
              </w:rPr>
              <w:t>]</w:t>
            </w:r>
          </w:p>
        </w:tc>
      </w:tr>
      <w:tr w:rsidR="00CB2BCD" w:rsidRPr="00CA54FC" w14:paraId="6A131BA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BA66D10" w14:textId="77777777" w:rsidR="00CB2BCD" w:rsidRPr="00CA54FC" w:rsidRDefault="00CB2BCD" w:rsidP="00CB2BCD">
            <w:pPr>
              <w:pStyle w:val="Taulukkoteksti"/>
              <w:rPr>
                <w:szCs w:val="16"/>
              </w:rPr>
            </w:pPr>
            <w:r w:rsidRPr="00CA54FC">
              <w:rPr>
                <w:szCs w:val="16"/>
              </w:rPr>
              <w:t>Osoitteen tarkenne</w:t>
            </w:r>
          </w:p>
        </w:tc>
        <w:tc>
          <w:tcPr>
            <w:tcW w:w="518" w:type="pct"/>
          </w:tcPr>
          <w:p w14:paraId="1AB2E2B2" w14:textId="2BEF6D12"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6" w:type="pct"/>
          </w:tcPr>
          <w:p w14:paraId="5BAF7F02"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76A86057"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c/o</w:t>
            </w:r>
          </w:p>
        </w:tc>
        <w:tc>
          <w:tcPr>
            <w:tcW w:w="505" w:type="pct"/>
          </w:tcPr>
          <w:p w14:paraId="3484EA09"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B2BCD" w:rsidRPr="00CA54FC" w14:paraId="162313BF"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A17F0D0" w14:textId="77777777" w:rsidR="00CB2BCD" w:rsidRPr="00CA54FC" w:rsidRDefault="00CB2BCD" w:rsidP="00CB2BCD">
            <w:pPr>
              <w:pStyle w:val="Taulukkoteksti"/>
              <w:rPr>
                <w:szCs w:val="16"/>
              </w:rPr>
            </w:pPr>
            <w:r w:rsidRPr="00CA54FC">
              <w:rPr>
                <w:szCs w:val="16"/>
              </w:rPr>
              <w:t>Kadun nimi</w:t>
            </w:r>
          </w:p>
        </w:tc>
        <w:tc>
          <w:tcPr>
            <w:tcW w:w="518" w:type="pct"/>
          </w:tcPr>
          <w:p w14:paraId="037E4909" w14:textId="50D71040"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796" w:type="pct"/>
          </w:tcPr>
          <w:p w14:paraId="1EC4A049"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tcPr>
          <w:p w14:paraId="7845C4F7"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27A23DA1" w14:textId="33F29D0F"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B2BCD" w:rsidRPr="00CA54FC" w14:paraId="2BBD9B5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AB93A16" w14:textId="77777777" w:rsidR="00CB2BCD" w:rsidRPr="00CA54FC" w:rsidRDefault="00CB2BCD" w:rsidP="00CB2BCD">
            <w:pPr>
              <w:pStyle w:val="Taulukkoteksti"/>
              <w:rPr>
                <w:szCs w:val="16"/>
              </w:rPr>
            </w:pPr>
            <w:r w:rsidRPr="00CA54FC">
              <w:rPr>
                <w:szCs w:val="16"/>
              </w:rPr>
              <w:t>Talonumero</w:t>
            </w:r>
          </w:p>
        </w:tc>
        <w:tc>
          <w:tcPr>
            <w:tcW w:w="518" w:type="pct"/>
          </w:tcPr>
          <w:p w14:paraId="0EF64493" w14:textId="77A8B584"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6" w:type="pct"/>
          </w:tcPr>
          <w:p w14:paraId="18B16211"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680BF58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2DD6FD3B" w14:textId="0FA44C44" w:rsidR="00CB2BCD" w:rsidRPr="00CA54FC" w:rsidRDefault="00BD3823"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[20]</w:t>
            </w:r>
          </w:p>
        </w:tc>
      </w:tr>
      <w:tr w:rsidR="00CB2BCD" w:rsidRPr="00CA54FC" w14:paraId="28335B3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3FC7F4B" w14:textId="77777777" w:rsidR="00CB2BCD" w:rsidRPr="00CA54FC" w:rsidRDefault="00CB2BCD" w:rsidP="00CB2BCD">
            <w:pPr>
              <w:pStyle w:val="Taulukkoteksti"/>
              <w:rPr>
                <w:szCs w:val="16"/>
              </w:rPr>
            </w:pPr>
            <w:r w:rsidRPr="00CA54FC">
              <w:rPr>
                <w:szCs w:val="16"/>
              </w:rPr>
              <w:t>Porrastunnus</w:t>
            </w:r>
          </w:p>
        </w:tc>
        <w:tc>
          <w:tcPr>
            <w:tcW w:w="518" w:type="pct"/>
          </w:tcPr>
          <w:p w14:paraId="28AC264E" w14:textId="5C785B3E"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796" w:type="pct"/>
          </w:tcPr>
          <w:p w14:paraId="6F4651CE"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0..1</w:t>
            </w:r>
          </w:p>
        </w:tc>
        <w:tc>
          <w:tcPr>
            <w:tcW w:w="1748" w:type="pct"/>
          </w:tcPr>
          <w:p w14:paraId="77BD3302"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305AD893" w14:textId="74DC7A2D" w:rsidR="00CB2BCD" w:rsidRPr="00CA54FC" w:rsidRDefault="00BD3823"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[21]</w:t>
            </w:r>
          </w:p>
        </w:tc>
      </w:tr>
      <w:tr w:rsidR="00CB2BCD" w:rsidRPr="00CA54FC" w14:paraId="16AAA35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53E2DD5" w14:textId="77777777" w:rsidR="00CB2BCD" w:rsidRPr="00CA54FC" w:rsidRDefault="00CB2BCD" w:rsidP="00CB2BCD">
            <w:pPr>
              <w:pStyle w:val="Taulukkoteksti"/>
              <w:rPr>
                <w:szCs w:val="16"/>
              </w:rPr>
            </w:pPr>
            <w:r w:rsidRPr="00CA54FC">
              <w:rPr>
                <w:szCs w:val="16"/>
              </w:rPr>
              <w:t>Huoneisto</w:t>
            </w:r>
          </w:p>
        </w:tc>
        <w:tc>
          <w:tcPr>
            <w:tcW w:w="518" w:type="pct"/>
          </w:tcPr>
          <w:p w14:paraId="4D7125B6" w14:textId="1AEC31C1"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6" w:type="pct"/>
          </w:tcPr>
          <w:p w14:paraId="08C08F16"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5E3DFBE8"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0AF5E6F9" w14:textId="2E0B36E6" w:rsidR="00CB2BCD" w:rsidRPr="00CA54FC" w:rsidRDefault="00BD3823"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[22]</w:t>
            </w:r>
          </w:p>
        </w:tc>
      </w:tr>
      <w:tr w:rsidR="00CB2BCD" w:rsidRPr="00CA54FC" w14:paraId="4906B36C"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B48317E" w14:textId="77777777" w:rsidR="00CB2BCD" w:rsidRPr="00CA54FC" w:rsidRDefault="00CB2BCD" w:rsidP="00CB2BCD">
            <w:pPr>
              <w:pStyle w:val="Taulukkoteksti"/>
              <w:rPr>
                <w:szCs w:val="16"/>
              </w:rPr>
            </w:pPr>
            <w:r w:rsidRPr="00CA54FC">
              <w:rPr>
                <w:szCs w:val="16"/>
              </w:rPr>
              <w:t>Postinumero</w:t>
            </w:r>
          </w:p>
        </w:tc>
        <w:tc>
          <w:tcPr>
            <w:tcW w:w="518" w:type="pct"/>
          </w:tcPr>
          <w:p w14:paraId="0B9F8B2A" w14:textId="3CA36A30"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796" w:type="pct"/>
          </w:tcPr>
          <w:p w14:paraId="02AA7C5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tcPr>
          <w:p w14:paraId="616FC96D"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188F3591" w14:textId="370CD9B9"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B2BCD" w:rsidRPr="00CA54FC" w14:paraId="36AB9BDC"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211E1578" w14:textId="77777777" w:rsidR="00CB2BCD" w:rsidRPr="00CA54FC" w:rsidRDefault="00CB2BCD" w:rsidP="00CB2BCD">
            <w:pPr>
              <w:pStyle w:val="Taulukkoteksti"/>
              <w:rPr>
                <w:szCs w:val="16"/>
              </w:rPr>
            </w:pPr>
            <w:r w:rsidRPr="00CA54FC">
              <w:rPr>
                <w:szCs w:val="16"/>
              </w:rPr>
              <w:t>Postilokero</w:t>
            </w:r>
          </w:p>
        </w:tc>
        <w:tc>
          <w:tcPr>
            <w:tcW w:w="518" w:type="pct"/>
          </w:tcPr>
          <w:p w14:paraId="1A2A7144" w14:textId="41723B66"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6" w:type="pct"/>
          </w:tcPr>
          <w:p w14:paraId="6947FAEB"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0..1</w:t>
            </w:r>
          </w:p>
        </w:tc>
        <w:tc>
          <w:tcPr>
            <w:tcW w:w="1748" w:type="pct"/>
          </w:tcPr>
          <w:p w14:paraId="0971F293"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tcPr>
          <w:p w14:paraId="7373A5C6" w14:textId="23BC6706"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B2BCD" w:rsidRPr="00CA54FC" w14:paraId="17EF642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7087155F" w14:textId="77777777" w:rsidR="00CB2BCD" w:rsidRPr="00CA54FC" w:rsidRDefault="00CB2BCD" w:rsidP="00CB2BCD">
            <w:pPr>
              <w:pStyle w:val="Taulukkoteksti"/>
              <w:rPr>
                <w:szCs w:val="16"/>
              </w:rPr>
            </w:pPr>
            <w:r w:rsidRPr="00CA54FC">
              <w:rPr>
                <w:szCs w:val="16"/>
              </w:rPr>
              <w:t>Postitoimipaikka</w:t>
            </w:r>
          </w:p>
        </w:tc>
        <w:tc>
          <w:tcPr>
            <w:tcW w:w="518" w:type="pct"/>
          </w:tcPr>
          <w:p w14:paraId="094BBE2C" w14:textId="5D2621B5"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p>
        </w:tc>
        <w:tc>
          <w:tcPr>
            <w:tcW w:w="796" w:type="pct"/>
          </w:tcPr>
          <w:p w14:paraId="39CB5DC0"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rPr>
                <w:szCs w:val="16"/>
              </w:rPr>
              <w:t>1..1</w:t>
            </w:r>
          </w:p>
        </w:tc>
        <w:tc>
          <w:tcPr>
            <w:tcW w:w="1748" w:type="pct"/>
          </w:tcPr>
          <w:p w14:paraId="49D85854"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0BC17698" w14:textId="77777777" w:rsidR="00CB2BCD" w:rsidRPr="00CA54FC"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B2BCD" w:rsidRPr="00CA54FC" w14:paraId="7624294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gridSpan w:val="2"/>
          </w:tcPr>
          <w:p w14:paraId="55E2428C" w14:textId="77777777" w:rsidR="00CB2BCD" w:rsidRPr="00CA54FC" w:rsidRDefault="00CB2BCD" w:rsidP="00CB2BCD">
            <w:pPr>
              <w:pStyle w:val="Taulukkoteksti"/>
              <w:rPr>
                <w:szCs w:val="16"/>
              </w:rPr>
            </w:pPr>
            <w:r w:rsidRPr="00CA54FC">
              <w:rPr>
                <w:szCs w:val="16"/>
              </w:rPr>
              <w:t>Maa</w:t>
            </w:r>
          </w:p>
        </w:tc>
        <w:tc>
          <w:tcPr>
            <w:tcW w:w="518" w:type="pct"/>
          </w:tcPr>
          <w:p w14:paraId="641FE3E7" w14:textId="5497C11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w:t>
            </w:r>
          </w:p>
        </w:tc>
        <w:tc>
          <w:tcPr>
            <w:tcW w:w="796" w:type="pct"/>
          </w:tcPr>
          <w:p w14:paraId="3676F61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1..1</w:t>
            </w:r>
          </w:p>
        </w:tc>
        <w:tc>
          <w:tcPr>
            <w:tcW w:w="1748" w:type="pct"/>
          </w:tcPr>
          <w:p w14:paraId="0CCC0D7A"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rPr>
                <w:szCs w:val="16"/>
              </w:rPr>
              <w:t xml:space="preserve">Käytetään ISO 3166 alpha-2 mukaista tunnusta. </w:t>
            </w:r>
          </w:p>
        </w:tc>
        <w:tc>
          <w:tcPr>
            <w:tcW w:w="505" w:type="pct"/>
          </w:tcPr>
          <w:p w14:paraId="0B2DC67C" w14:textId="77777777" w:rsidR="00CB2BCD" w:rsidRPr="00CA54FC" w:rsidRDefault="00CB2BCD" w:rsidP="00CB2BC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B2BCD" w:rsidRPr="00B244BF" w14:paraId="602C6832"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644FBB3E" w14:textId="77777777" w:rsidR="00CB2BCD" w:rsidRPr="00B244BF" w:rsidRDefault="00CB2BCD" w:rsidP="00CB2BCD">
            <w:pPr>
              <w:pStyle w:val="Taulukkoteksti"/>
              <w:rPr>
                <w:b/>
              </w:rPr>
            </w:pPr>
            <w:r w:rsidRPr="00B244BF">
              <w:rPr>
                <w:b/>
              </w:rPr>
              <w:t>Huom:</w:t>
            </w:r>
          </w:p>
        </w:tc>
        <w:tc>
          <w:tcPr>
            <w:tcW w:w="4414" w:type="pct"/>
            <w:gridSpan w:val="5"/>
            <w:shd w:val="clear" w:color="auto" w:fill="9F0D16" w:themeFill="accent1" w:themeFillShade="BF"/>
          </w:tcPr>
          <w:p w14:paraId="61CF1383" w14:textId="77777777" w:rsidR="00CB2BCD" w:rsidRPr="00B244BF" w:rsidRDefault="00CB2BCD" w:rsidP="00CB2BCD">
            <w:pPr>
              <w:pStyle w:val="Taulukkoteksti"/>
              <w:cnfStyle w:val="000000000000" w:firstRow="0" w:lastRow="0" w:firstColumn="0" w:lastColumn="0" w:oddVBand="0" w:evenVBand="0" w:oddHBand="0" w:evenHBand="0" w:firstRowFirstColumn="0" w:firstRowLastColumn="0" w:lastRowFirstColumn="0" w:lastRowLastColumn="0"/>
              <w:rPr>
                <w:b/>
              </w:rPr>
            </w:pPr>
            <w:r w:rsidRPr="00B244BF">
              <w:rPr>
                <w:b/>
              </w:rPr>
              <w:t>Tarkennus</w:t>
            </w:r>
          </w:p>
        </w:tc>
      </w:tr>
      <w:tr w:rsidR="001117A1" w:rsidRPr="00CA54FC" w14:paraId="0235F7F6"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DE5DEF6" w14:textId="0144BCAC" w:rsidR="001117A1" w:rsidRPr="00CA54FC" w:rsidRDefault="0049356B" w:rsidP="00CB2BCD">
            <w:pPr>
              <w:pStyle w:val="Taulukkoteksti"/>
            </w:pPr>
            <w:r>
              <w:t>[1]</w:t>
            </w:r>
          </w:p>
        </w:tc>
        <w:tc>
          <w:tcPr>
            <w:tcW w:w="4414" w:type="pct"/>
            <w:gridSpan w:val="5"/>
          </w:tcPr>
          <w:p w14:paraId="26A77B67" w14:textId="13A710C9" w:rsidR="001117A1" w:rsidRPr="00CA54FC" w:rsidRDefault="0049356B" w:rsidP="00CB2BCD">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Jos sopimuksen asiointitapa on sähköinen, ainakin yhdelle sopimuksen asiakkaista tulee ilmoittaa sähköpostiosoite tapahtumassa.</w:t>
            </w:r>
          </w:p>
        </w:tc>
      </w:tr>
      <w:tr w:rsidR="0056090F" w:rsidRPr="00CA54FC" w14:paraId="551D8D40"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8A7A5A2" w14:textId="4C871827" w:rsidR="0056090F" w:rsidRDefault="0049356B" w:rsidP="00CB2BCD">
            <w:pPr>
              <w:pStyle w:val="Taulukkoteksti"/>
            </w:pPr>
            <w:r>
              <w:lastRenderedPageBreak/>
              <w:t>[2]</w:t>
            </w:r>
          </w:p>
        </w:tc>
        <w:tc>
          <w:tcPr>
            <w:tcW w:w="4414" w:type="pct"/>
            <w:gridSpan w:val="5"/>
          </w:tcPr>
          <w:p w14:paraId="60799BD2" w14:textId="77777777" w:rsidR="0056090F" w:rsidRDefault="0049356B" w:rsidP="00992CFD">
            <w:pPr>
              <w:pStyle w:val="Taulukkoteksti"/>
              <w:cnfStyle w:val="000000000000" w:firstRow="0" w:lastRow="0" w:firstColumn="0" w:lastColumn="0" w:oddVBand="0" w:evenVBand="0" w:oddHBand="0" w:evenHBand="0" w:firstRowFirstColumn="0" w:firstRowLastColumn="0" w:lastRowFirstColumn="0" w:lastRowLastColumn="0"/>
            </w:pPr>
            <w:r>
              <w:t>Tietoja ei saa ilmoittaa sopimukselle, joka ei ole määräaikainen.</w:t>
            </w:r>
          </w:p>
          <w:p w14:paraId="345BBA28" w14:textId="77777777" w:rsidR="00AC5D49" w:rsidRDefault="00AC5D49" w:rsidP="00B0798F">
            <w:pPr>
              <w:pStyle w:val="Taulukkoteksti"/>
              <w:cnfStyle w:val="000000000000" w:firstRow="0" w:lastRow="0" w:firstColumn="0" w:lastColumn="0" w:oddVBand="0" w:evenVBand="0" w:oddHBand="0" w:evenHBand="0" w:firstRowFirstColumn="0" w:firstRowLastColumn="0" w:lastRowFirstColumn="0" w:lastRowLastColumn="0"/>
            </w:pPr>
            <w:r>
              <w:t>”Määräaikaisuuden päättymispäivämäärä” pitää olla sama tai aikaisempi kuin ”Sopimuksen päättymispäivämäärä”.</w:t>
            </w:r>
          </w:p>
          <w:p w14:paraId="3E015577" w14:textId="77777777" w:rsidR="00AC5D49" w:rsidRDefault="00AC5D49" w:rsidP="00B0798F">
            <w:pPr>
              <w:pStyle w:val="Taulukkoteksti"/>
              <w:cnfStyle w:val="000000000000" w:firstRow="0" w:lastRow="0" w:firstColumn="0" w:lastColumn="0" w:oddVBand="0" w:evenVBand="0" w:oddHBand="0" w:evenHBand="0" w:firstRowFirstColumn="0" w:firstRowLastColumn="0" w:lastRowFirstColumn="0" w:lastRowLastColumn="0"/>
            </w:pPr>
            <w:r>
              <w:t>”Määräaikaisuuden päättymispäivämäärä” pitää olla myöhempi kuin ”</w:t>
            </w:r>
            <w:r w:rsidRPr="00161E0D">
              <w:t xml:space="preserve"> </w:t>
            </w:r>
            <w:r>
              <w:t>Määräaikaisuuden alkamispäivämäärä”.</w:t>
            </w:r>
          </w:p>
          <w:p w14:paraId="128A0CE6" w14:textId="4CE61523" w:rsidR="00AC5D49" w:rsidRDefault="00AC5D49" w:rsidP="00350B82">
            <w:pPr>
              <w:pStyle w:val="Taulukkoteksti"/>
              <w:cnfStyle w:val="000000000000" w:firstRow="0" w:lastRow="0" w:firstColumn="0" w:lastColumn="0" w:oddVBand="0" w:evenVBand="0" w:oddHBand="0" w:evenHBand="0" w:firstRowFirstColumn="0" w:firstRowLastColumn="0" w:lastRowFirstColumn="0" w:lastRowLastColumn="0"/>
            </w:pPr>
            <w:r>
              <w:t>”Määräaikaisuuden alkamispäivämäärä” pitää olla sama kuin ”Sopimuksen aloituspäivämäärä”.</w:t>
            </w:r>
          </w:p>
        </w:tc>
      </w:tr>
      <w:tr w:rsidR="0049356B" w:rsidRPr="00CA54FC" w14:paraId="613FDCAE"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DE0749C" w14:textId="579BAFE4" w:rsidR="0049356B" w:rsidRPr="00CA54FC" w:rsidRDefault="0049356B" w:rsidP="00CB2BCD">
            <w:pPr>
              <w:pStyle w:val="Taulukkoteksti"/>
            </w:pPr>
            <w:r>
              <w:t>[3]</w:t>
            </w:r>
          </w:p>
        </w:tc>
        <w:tc>
          <w:tcPr>
            <w:tcW w:w="4414" w:type="pct"/>
            <w:gridSpan w:val="5"/>
          </w:tcPr>
          <w:p w14:paraId="6CC5170B" w14:textId="77777777" w:rsidR="0049356B" w:rsidRDefault="0049356B" w:rsidP="0049356B">
            <w:pPr>
              <w:pStyle w:val="Taulukkoteksti"/>
              <w:cnfStyle w:val="000000010000" w:firstRow="0" w:lastRow="0" w:firstColumn="0" w:lastColumn="0" w:oddVBand="0" w:evenVBand="0" w:oddHBand="0" w:evenHBand="1" w:firstRowFirstColumn="0" w:firstRowLastColumn="0" w:lastRowFirstColumn="0" w:lastRowLastColumn="0"/>
            </w:pPr>
            <w:r w:rsidRPr="00CA54FC">
              <w:t xml:space="preserve">Jos kyseessä on sähköntoimitussopimus, laskutustapa tulee olla </w:t>
            </w:r>
            <w:r>
              <w:t>"</w:t>
            </w:r>
            <w:r w:rsidRPr="00CA54FC">
              <w:t>Myyjä laskuttaa molemmat</w:t>
            </w:r>
            <w:r>
              <w:t>".</w:t>
            </w:r>
          </w:p>
          <w:p w14:paraId="56E66F12" w14:textId="6011F9DB" w:rsidR="0049356B" w:rsidRPr="00CA54FC" w:rsidRDefault="0049356B" w:rsidP="0049356B">
            <w:pPr>
              <w:pStyle w:val="Taulukkoteksti"/>
              <w:cnfStyle w:val="000000010000" w:firstRow="0" w:lastRow="0" w:firstColumn="0" w:lastColumn="0" w:oddVBand="0" w:evenVBand="0" w:oddHBand="0" w:evenHBand="1" w:firstRowFirstColumn="0" w:firstRowLastColumn="0" w:lastRowFirstColumn="0" w:lastRowLastColumn="0"/>
            </w:pPr>
            <w:r>
              <w:t>Jos laskutustapa on jokin muu kuin erillislaskutus, käyttöpaikan jakeluverkonhaltijan täytyy sallia yhteislaskutus.</w:t>
            </w:r>
          </w:p>
        </w:tc>
      </w:tr>
      <w:tr w:rsidR="0049356B" w:rsidRPr="00CA54FC" w14:paraId="3EA37DBC"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840DC83" w14:textId="2B836519" w:rsidR="0049356B" w:rsidRPr="00CA54FC" w:rsidRDefault="0049356B" w:rsidP="00CB2BCD">
            <w:pPr>
              <w:pStyle w:val="Taulukkoteksti"/>
            </w:pPr>
            <w:r>
              <w:t>[4]</w:t>
            </w:r>
          </w:p>
        </w:tc>
        <w:tc>
          <w:tcPr>
            <w:tcW w:w="4414" w:type="pct"/>
            <w:gridSpan w:val="5"/>
          </w:tcPr>
          <w:p w14:paraId="6B588998" w14:textId="64F15AC9" w:rsidR="0049356B" w:rsidRPr="00CA54FC" w:rsidRDefault="0049356B" w:rsidP="00CB2BCD">
            <w:pPr>
              <w:pStyle w:val="Taulukkoteksti"/>
              <w:cnfStyle w:val="000000000000" w:firstRow="0" w:lastRow="0" w:firstColumn="0" w:lastColumn="0" w:oddVBand="0" w:evenVBand="0" w:oddHBand="0" w:evenHBand="0" w:firstRowFirstColumn="0" w:firstRowLastColumn="0" w:lastRowFirstColumn="0" w:lastRowLastColumn="0"/>
            </w:pPr>
            <w:r>
              <w:t>Poikkeavan irtisanomisehdon voi ilmoittaa vain yritysasiakkaan myyntisopimukselle.</w:t>
            </w:r>
          </w:p>
        </w:tc>
      </w:tr>
      <w:tr w:rsidR="00CB2BCD" w:rsidRPr="00CA54FC" w14:paraId="7085D0E1"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34BB3EA" w14:textId="40A5E42E" w:rsidR="00CB2BCD" w:rsidRPr="00CA54FC" w:rsidRDefault="00CB2BCD" w:rsidP="00CB2BCD">
            <w:pPr>
              <w:pStyle w:val="Taulukkoteksti"/>
            </w:pPr>
            <w:r w:rsidRPr="00CA54FC">
              <w:t>[</w:t>
            </w:r>
            <w:r w:rsidR="00D52B6F">
              <w:t>5</w:t>
            </w:r>
            <w:r w:rsidRPr="00CA54FC">
              <w:t>]</w:t>
            </w:r>
          </w:p>
        </w:tc>
        <w:tc>
          <w:tcPr>
            <w:tcW w:w="4414" w:type="pct"/>
            <w:gridSpan w:val="5"/>
          </w:tcPr>
          <w:p w14:paraId="391F37A9" w14:textId="77777777" w:rsidR="00CB2BCD" w:rsidRDefault="00CB2BCD" w:rsidP="00CB2BCD">
            <w:pPr>
              <w:pStyle w:val="Taulukkoteksti"/>
              <w:cnfStyle w:val="000000010000" w:firstRow="0" w:lastRow="0" w:firstColumn="0" w:lastColumn="0" w:oddVBand="0" w:evenVBand="0" w:oddHBand="0" w:evenHBand="1" w:firstRowFirstColumn="0" w:firstRowLastColumn="0" w:lastRowFirstColumn="0" w:lastRowLastColumn="0"/>
            </w:pPr>
            <w:r w:rsidRPr="00CA54FC">
              <w:t>Jos sopimuksella on poikkeava irtisanomis</w:t>
            </w:r>
            <w:r>
              <w:t>ehto</w:t>
            </w:r>
            <w:r w:rsidRPr="00CA54FC">
              <w:t>, tulee sopimukselle määrittää joko irtisanomisaika päivinä tai irtisanomisjakso. Irtisanomisjakso määrittää aikavälin, jolloin sopimus voidaan irtisanoa. Jos käytetään irtisanomisjaksoa, tulee myyjän huolehtia jakson päivittämisestä sopimukselle.</w:t>
            </w:r>
          </w:p>
          <w:p w14:paraId="1A41FCA4" w14:textId="56C3F5B8" w:rsidR="00BB65DA" w:rsidRPr="00CA54FC" w:rsidRDefault="00BB65DA" w:rsidP="00CB2BCD">
            <w:pPr>
              <w:pStyle w:val="Taulukkoteksti"/>
              <w:cnfStyle w:val="000000010000" w:firstRow="0" w:lastRow="0" w:firstColumn="0" w:lastColumn="0" w:oddVBand="0" w:evenVBand="0" w:oddHBand="0" w:evenHBand="1" w:firstRowFirstColumn="0" w:firstRowLastColumn="0" w:lastRowFirstColumn="0" w:lastRowLastColumn="0"/>
            </w:pPr>
            <w:r>
              <w:t>Tietoja ei saa ilmoittaa sopimukselle, jolla ei ole poikkeavaa irtisanomisehtoa.</w:t>
            </w:r>
          </w:p>
        </w:tc>
      </w:tr>
      <w:tr w:rsidR="008F512E" w:rsidRPr="00CA54FC" w14:paraId="672D441F"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D3419CE" w14:textId="38889919" w:rsidR="008F512E" w:rsidRPr="00CA54FC" w:rsidRDefault="00D52B6F" w:rsidP="00CB2BCD">
            <w:pPr>
              <w:pStyle w:val="Taulukkoteksti"/>
            </w:pPr>
            <w:r>
              <w:t>[6</w:t>
            </w:r>
            <w:r w:rsidR="008F512E">
              <w:t>]</w:t>
            </w:r>
          </w:p>
        </w:tc>
        <w:tc>
          <w:tcPr>
            <w:tcW w:w="4414" w:type="pct"/>
            <w:gridSpan w:val="5"/>
          </w:tcPr>
          <w:p w14:paraId="52CEEB7F" w14:textId="7CFC4446" w:rsidR="008F512E" w:rsidRPr="00CA54FC" w:rsidRDefault="00D52B6F" w:rsidP="00CB2BCD">
            <w:pPr>
              <w:pStyle w:val="Taulukkoteksti"/>
              <w:cnfStyle w:val="000000000000" w:firstRow="0" w:lastRow="0" w:firstColumn="0" w:lastColumn="0" w:oddVBand="0" w:evenVBand="0" w:oddHBand="0" w:evenHBand="0" w:firstRowFirstColumn="0" w:firstRowLastColumn="0" w:lastRowFirstColumn="0" w:lastRowLastColumn="0"/>
            </w:pPr>
            <w:r w:rsidRPr="00CA54FC">
              <w:t>Kuluttajan e-laskuosoitetta ei tuoda datahubiin. Laskutuskanavaksi voidaan kuitenkin merkitä E-lasku tai Suoramaksu.</w:t>
            </w:r>
            <w:r>
              <w:t xml:space="preserve"> Tällöin laskutusosoite on pakollinen.</w:t>
            </w:r>
          </w:p>
        </w:tc>
      </w:tr>
      <w:tr w:rsidR="00D52B6F" w:rsidRPr="00CA54FC" w14:paraId="529514DD"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8AB3582" w14:textId="40076E6D" w:rsidR="00D52B6F" w:rsidRPr="00CA54FC" w:rsidRDefault="00D52B6F" w:rsidP="00D52B6F">
            <w:pPr>
              <w:pStyle w:val="Taulukkoteksti"/>
            </w:pPr>
            <w:r>
              <w:t>[7]</w:t>
            </w:r>
          </w:p>
        </w:tc>
        <w:tc>
          <w:tcPr>
            <w:tcW w:w="4414" w:type="pct"/>
            <w:gridSpan w:val="5"/>
          </w:tcPr>
          <w:p w14:paraId="2B80F823" w14:textId="33244B84" w:rsidR="00D52B6F" w:rsidRDefault="00D52B6F" w:rsidP="00D52B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sopimuksen asiakas on tyyppiä yritys, sopimukselle on ilmoitettava ainakin yksi yhteyshenkilö.</w:t>
            </w:r>
            <w:r w:rsidR="00A31B13" w:rsidRPr="00A31B13">
              <w:rPr>
                <w:noProof/>
                <w:lang w:eastAsia="nb-NO"/>
              </w:rPr>
              <w:t xml:space="preserve"> Yhteyshenkilöt ovat henkilöitä, joita osapuolet tarvitsevat asiakaspalvelutilanteissa ja voivat erota myynti- ja verkkosopimusten välillä.</w:t>
            </w:r>
          </w:p>
          <w:p w14:paraId="0DBC2F6E" w14:textId="77777777" w:rsidR="00D52B6F" w:rsidRDefault="00D52B6F" w:rsidP="00D52B6F">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Yhteyshenkilöt eivät voi olla keskenään samaa yhteyshenkilötyyppiä.</w:t>
            </w:r>
          </w:p>
          <w:p w14:paraId="2D5C53EE" w14:textId="7C5601ED" w:rsidR="00A31B13" w:rsidRPr="00A31B13" w:rsidRDefault="00D52B6F" w:rsidP="00A31B13">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Jokaiselle yhteyshenkilölle on ilmoitettava ainakin yksi nimitiedoista.</w:t>
            </w:r>
          </w:p>
          <w:p w14:paraId="3B309A1D" w14:textId="34C5E7B1" w:rsidR="00A31B13" w:rsidRPr="00CA54FC" w:rsidRDefault="00A31B13" w:rsidP="00A31B13">
            <w:pPr>
              <w:pStyle w:val="Taulukkoteksti"/>
              <w:cnfStyle w:val="000000010000" w:firstRow="0" w:lastRow="0" w:firstColumn="0" w:lastColumn="0" w:oddVBand="0" w:evenVBand="0" w:oddHBand="0" w:evenHBand="1" w:firstRowFirstColumn="0" w:firstRowLastColumn="0" w:lastRowFirstColumn="0" w:lastRowLastColumn="0"/>
            </w:pPr>
            <w:r w:rsidRPr="00A31B13">
              <w:t>Osapuolilla voi olla omia yhteyshenkilötietoja, mutta datahubiin ilmoitetaan vain ne, jotka osapuoli näkee tarpeelliseksi välittää sopimuksen toiselle osapuolelle (myyjältä verkolle tai verkolta myyjälle).</w:t>
            </w:r>
          </w:p>
        </w:tc>
      </w:tr>
      <w:tr w:rsidR="00CB2BCD" w:rsidRPr="00CA54FC" w14:paraId="47ED1781"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C4E4351" w14:textId="536FACE7" w:rsidR="00CB2BCD" w:rsidRPr="00CA54FC" w:rsidRDefault="00D52B6F" w:rsidP="00CB2BCD">
            <w:pPr>
              <w:pStyle w:val="Taulukkoteksti"/>
            </w:pPr>
            <w:r>
              <w:t>[8]</w:t>
            </w:r>
          </w:p>
        </w:tc>
        <w:tc>
          <w:tcPr>
            <w:tcW w:w="4414" w:type="pct"/>
            <w:gridSpan w:val="5"/>
          </w:tcPr>
          <w:p w14:paraId="30BF2D22" w14:textId="77777777" w:rsidR="00D52B6F" w:rsidRDefault="00D52B6F" w:rsidP="00D52B6F">
            <w:pPr>
              <w:pStyle w:val="Taulukkoteksti"/>
              <w:cnfStyle w:val="000000000000" w:firstRow="0" w:lastRow="0" w:firstColumn="0" w:lastColumn="0" w:oddVBand="0" w:evenVBand="0" w:oddHBand="0" w:evenHBand="0" w:firstRowFirstColumn="0" w:firstRowLastColumn="0" w:lastRowFirstColumn="0" w:lastRowLastColumn="0"/>
            </w:pPr>
            <w:r w:rsidRPr="00CA54FC">
              <w:t>Osoitetiedossa tulee postinumeron lisäksi esittää joko kadun nimi</w:t>
            </w:r>
            <w:r>
              <w:t xml:space="preserve"> ja talonumero,</w:t>
            </w:r>
            <w:r w:rsidRPr="00CA54FC">
              <w:t xml:space="preserve"> tai postilokero.</w:t>
            </w:r>
          </w:p>
          <w:p w14:paraId="4D5181CB" w14:textId="0AF38307" w:rsidR="001B10E2" w:rsidRDefault="001B10E2" w:rsidP="00D52B6F">
            <w:pPr>
              <w:pStyle w:val="Taulukkoteksti"/>
              <w:cnfStyle w:val="000000000000" w:firstRow="0" w:lastRow="0" w:firstColumn="0" w:lastColumn="0" w:oddVBand="0" w:evenVBand="0" w:oddHBand="0" w:evenHBand="0" w:firstRowFirstColumn="0" w:firstRowLastColumn="0" w:lastRowFirstColumn="0" w:lastRowLastColumn="0"/>
            </w:pPr>
            <w:r>
              <w:t xml:space="preserve">Osoitetieto ei saa sisältää sekä postilokeroa että katuosoitteen tietoja </w:t>
            </w:r>
            <w:r w:rsidRPr="0008278F">
              <w:t>(kadunnimi, talonumero, porrastunnus tai huoneisto).</w:t>
            </w:r>
          </w:p>
          <w:p w14:paraId="21795CE2" w14:textId="7E4900A4" w:rsidR="00CB2BCD" w:rsidRPr="00CA54FC" w:rsidRDefault="00D52B6F" w:rsidP="00D52B6F">
            <w:pPr>
              <w:pStyle w:val="Taulukkoteksti"/>
              <w:cnfStyle w:val="000000000000" w:firstRow="0" w:lastRow="0" w:firstColumn="0" w:lastColumn="0" w:oddVBand="0" w:evenVBand="0" w:oddHBand="0" w:evenHBand="0" w:firstRowFirstColumn="0" w:firstRowLastColumn="0" w:lastRowFirstColumn="0" w:lastRowLastColumn="0"/>
            </w:pPr>
            <w:r w:rsidRPr="00C7137E">
              <w:rPr>
                <w:rFonts w:ascii="Arial" w:eastAsia="Times New Roman" w:hAnsi="Arial" w:cs="Arial"/>
                <w:noProof/>
                <w:lang w:eastAsia="nb-NO"/>
              </w:rPr>
              <w:t>Porrastunnus on pakollinen, jos huoneisto ilmoitetaan.</w:t>
            </w:r>
          </w:p>
        </w:tc>
      </w:tr>
      <w:tr w:rsidR="00D52B6F" w:rsidRPr="00CA54FC" w14:paraId="4A0A35B9"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DAB7BB0" w14:textId="043B3103" w:rsidR="00D52B6F" w:rsidRPr="00CA54FC" w:rsidRDefault="00D52B6F" w:rsidP="00D52B6F">
            <w:pPr>
              <w:pStyle w:val="Taulukkoteksti"/>
            </w:pPr>
            <w:r w:rsidRPr="00CA54FC">
              <w:t>[</w:t>
            </w:r>
            <w:r>
              <w:t>9</w:t>
            </w:r>
            <w:r w:rsidRPr="00CA54FC">
              <w:t>]</w:t>
            </w:r>
          </w:p>
        </w:tc>
        <w:tc>
          <w:tcPr>
            <w:tcW w:w="4414" w:type="pct"/>
            <w:gridSpan w:val="5"/>
          </w:tcPr>
          <w:p w14:paraId="66B5083F" w14:textId="7511ABEB" w:rsidR="00D52B6F" w:rsidRPr="00CA54FC" w:rsidRDefault="00D52B6F" w:rsidP="00D52B6F">
            <w:pPr>
              <w:pStyle w:val="Taulukkoteksti"/>
              <w:cnfStyle w:val="000000010000" w:firstRow="0" w:lastRow="0" w:firstColumn="0" w:lastColumn="0" w:oddVBand="0" w:evenVBand="0" w:oddHBand="0" w:evenHBand="1" w:firstRowFirstColumn="0" w:firstRowLastColumn="0" w:lastRowFirstColumn="0" w:lastRowLastColumn="0"/>
            </w:pPr>
            <w:r>
              <w:t>Ilmoitettava jos laskutuskanava on verkkolasku.</w:t>
            </w:r>
          </w:p>
        </w:tc>
      </w:tr>
      <w:tr w:rsidR="00D52B6F" w:rsidRPr="00CA54FC" w14:paraId="4B3C1158"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04BBD613" w14:textId="78A086D6" w:rsidR="00D52B6F" w:rsidRPr="00CA54FC" w:rsidRDefault="00D52B6F" w:rsidP="00D52B6F">
            <w:pPr>
              <w:pStyle w:val="Taulukkoteksti"/>
            </w:pPr>
            <w:r w:rsidRPr="00CA54FC">
              <w:t>[</w:t>
            </w:r>
            <w:r>
              <w:t>10</w:t>
            </w:r>
            <w:r w:rsidRPr="00CA54FC">
              <w:t>]</w:t>
            </w:r>
          </w:p>
        </w:tc>
        <w:tc>
          <w:tcPr>
            <w:tcW w:w="4414" w:type="pct"/>
            <w:gridSpan w:val="5"/>
          </w:tcPr>
          <w:p w14:paraId="35103E8A" w14:textId="33FC69D4" w:rsidR="00D52B6F" w:rsidRPr="00CA54FC" w:rsidRDefault="00D52B6F" w:rsidP="00D52B6F">
            <w:pPr>
              <w:pStyle w:val="Taulukkoteksti"/>
              <w:cnfStyle w:val="000000000000" w:firstRow="0" w:lastRow="0" w:firstColumn="0" w:lastColumn="0" w:oddVBand="0" w:evenVBand="0" w:oddHBand="0" w:evenHBand="0" w:firstRowFirstColumn="0" w:firstRowLastColumn="0" w:lastRowFirstColumn="0" w:lastRowLastColumn="0"/>
            </w:pPr>
            <w:r>
              <w:t xml:space="preserve">Ilmoitettava jos laskutuskanava on mobiililasku (ilmoitettava puhelinnumero) tai sähköposti (ilmoitettava sähköpostiosoite). </w:t>
            </w:r>
          </w:p>
        </w:tc>
      </w:tr>
      <w:tr w:rsidR="001B62E2" w:rsidRPr="00CA54FC" w14:paraId="0438F3C5"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61A1BE95" w14:textId="58CE8361" w:rsidR="001B62E2" w:rsidRDefault="00D52B6F" w:rsidP="00CB2BCD">
            <w:pPr>
              <w:pStyle w:val="Taulukkoteksti"/>
            </w:pPr>
            <w:r>
              <w:t>[11</w:t>
            </w:r>
            <w:r w:rsidR="001B62E2">
              <w:t>]</w:t>
            </w:r>
          </w:p>
        </w:tc>
        <w:tc>
          <w:tcPr>
            <w:tcW w:w="4414" w:type="pct"/>
            <w:gridSpan w:val="5"/>
          </w:tcPr>
          <w:p w14:paraId="15193CAA" w14:textId="2F6D1510" w:rsidR="001B62E2" w:rsidRDefault="001B62E2" w:rsidP="00F50CC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C7137E">
              <w:rPr>
                <w:rFonts w:ascii="Arial" w:eastAsia="Times New Roman" w:hAnsi="Arial" w:cs="Arial"/>
              </w:rPr>
              <w:t>Jos käytetään osapuolen omaa tunnusta, on se muotoa &lt;</w:t>
            </w:r>
            <w:r w:rsidR="00F20365">
              <w:rPr>
                <w:rFonts w:ascii="Arial" w:eastAsia="Times New Roman" w:hAnsi="Arial" w:cs="Arial"/>
              </w:rPr>
              <w:t xml:space="preserve">ilmoittavan </w:t>
            </w:r>
            <w:r w:rsidRPr="00C7137E">
              <w:rPr>
                <w:rFonts w:ascii="Arial" w:eastAsia="Times New Roman" w:hAnsi="Arial" w:cs="Arial"/>
              </w:rPr>
              <w:t>myyjän tunnus&gt;_&lt;asiakasnumero&gt; (käytetään yksilöivänä tietona tilanteessa, jossa henkilötunnusta ei ole tiedossa</w:t>
            </w:r>
            <w:r w:rsidR="005951CF">
              <w:t>/y-tunnusta ei ole</w:t>
            </w:r>
            <w:r w:rsidRPr="00C7137E">
              <w:rPr>
                <w:rFonts w:ascii="Arial" w:eastAsia="Times New Roman" w:hAnsi="Arial" w:cs="Arial"/>
              </w:rPr>
              <w:t>).</w:t>
            </w:r>
            <w:r w:rsidR="00F20365">
              <w:rPr>
                <w:rFonts w:ascii="Arial" w:eastAsia="Times New Roman" w:hAnsi="Arial" w:cs="Arial"/>
              </w:rPr>
              <w:t xml:space="preserve"> Tällöin Datahub tarkistaa, että tunniste alkaa ilmoittavan myyjän tunnuksella.</w:t>
            </w:r>
          </w:p>
        </w:tc>
      </w:tr>
      <w:tr w:rsidR="001B62E2" w:rsidRPr="000D01E0" w14:paraId="1C327CC2"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A466B4C" w14:textId="740076A1" w:rsidR="001B62E2" w:rsidRDefault="00D52B6F" w:rsidP="00CB2BCD">
            <w:pPr>
              <w:pStyle w:val="Taulukkoteksti"/>
            </w:pPr>
            <w:r>
              <w:rPr>
                <w:szCs w:val="16"/>
              </w:rPr>
              <w:t>[12</w:t>
            </w:r>
            <w:r w:rsidR="001B62E2">
              <w:rPr>
                <w:szCs w:val="16"/>
              </w:rPr>
              <w:t>]</w:t>
            </w:r>
          </w:p>
        </w:tc>
        <w:tc>
          <w:tcPr>
            <w:tcW w:w="4414" w:type="pct"/>
            <w:gridSpan w:val="5"/>
          </w:tcPr>
          <w:p w14:paraId="3A8F07FE" w14:textId="5E2C10AF" w:rsidR="001B62E2" w:rsidRPr="000D01E0" w:rsidRDefault="001B62E2" w:rsidP="000D01E0">
            <w:pPr>
              <w:pStyle w:val="Taulukkoteksti"/>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C7137E">
              <w:rPr>
                <w:rFonts w:ascii="Arial" w:eastAsia="Times New Roman" w:hAnsi="Arial" w:cs="Arial"/>
              </w:rPr>
              <w:t xml:space="preserve">Jos asiakkaan tyyppi on kuluttaja, asiakkaan tunnisteen tyypin tulee olla henkilötunnus tai osapuolen oma tunnus. </w:t>
            </w:r>
            <w:r w:rsidRPr="000D01E0">
              <w:rPr>
                <w:rFonts w:ascii="Arial" w:eastAsia="Times New Roman" w:hAnsi="Arial" w:cs="Arial"/>
              </w:rPr>
              <w:t xml:space="preserve">Jos asiakkaan tyyppi on yritys, asiakkaan tunnisteen tyypin tulee olla </w:t>
            </w:r>
            <w:r w:rsidR="005951CF">
              <w:rPr>
                <w:rFonts w:ascii="Arial" w:eastAsia="Times New Roman" w:hAnsi="Arial" w:cs="Arial"/>
              </w:rPr>
              <w:t>y</w:t>
            </w:r>
            <w:r w:rsidRPr="000D01E0">
              <w:rPr>
                <w:rFonts w:ascii="Arial" w:eastAsia="Times New Roman" w:hAnsi="Arial" w:cs="Arial"/>
              </w:rPr>
              <w:t>-tunnus</w:t>
            </w:r>
            <w:r w:rsidR="005951CF">
              <w:rPr>
                <w:rFonts w:ascii="Arial" w:eastAsia="Times New Roman" w:hAnsi="Arial" w:cs="Arial"/>
              </w:rPr>
              <w:t xml:space="preserve"> tai osapuolen oma tunnus</w:t>
            </w:r>
            <w:r w:rsidRPr="000D01E0">
              <w:rPr>
                <w:rFonts w:ascii="Arial" w:eastAsia="Times New Roman" w:hAnsi="Arial" w:cs="Arial"/>
              </w:rPr>
              <w:t>.</w:t>
            </w:r>
          </w:p>
        </w:tc>
      </w:tr>
      <w:tr w:rsidR="0053447E" w:rsidRPr="00CA54FC" w14:paraId="4397B872"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9686AE7" w14:textId="358879F8" w:rsidR="0053447E" w:rsidRDefault="00D52B6F" w:rsidP="00CB2BCD">
            <w:pPr>
              <w:pStyle w:val="Taulukkoteksti"/>
              <w:rPr>
                <w:szCs w:val="16"/>
              </w:rPr>
            </w:pPr>
            <w:r>
              <w:rPr>
                <w:szCs w:val="16"/>
              </w:rPr>
              <w:lastRenderedPageBreak/>
              <w:t>[13</w:t>
            </w:r>
            <w:r w:rsidR="0053447E">
              <w:rPr>
                <w:szCs w:val="16"/>
              </w:rPr>
              <w:t>]</w:t>
            </w:r>
          </w:p>
        </w:tc>
        <w:tc>
          <w:tcPr>
            <w:tcW w:w="4414" w:type="pct"/>
            <w:gridSpan w:val="5"/>
          </w:tcPr>
          <w:p w14:paraId="5C13293D" w14:textId="77777777" w:rsidR="0053447E" w:rsidRDefault="0053447E" w:rsidP="00F50CC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Järjestelmässä jo olevan asiakkaan asiakastyyppiä ei voi muuttaa.</w:t>
            </w:r>
          </w:p>
          <w:p w14:paraId="75D9E79F" w14:textId="5333AAD2" w:rsidR="00100069" w:rsidRPr="00C7137E" w:rsidRDefault="00100069" w:rsidP="00F50CCC">
            <w:pPr>
              <w:pStyle w:val="Taulukkoteksti"/>
              <w:cnfStyle w:val="000000010000" w:firstRow="0" w:lastRow="0" w:firstColumn="0" w:lastColumn="0" w:oddVBand="0" w:evenVBand="0" w:oddHBand="0" w:evenHBand="1" w:firstRowFirstColumn="0" w:firstRowLastColumn="0" w:lastRowFirstColumn="0" w:lastRowLastColumn="0"/>
              <w:rPr>
                <w:rFonts w:ascii="Arial" w:eastAsia="Times New Roman" w:hAnsi="Arial" w:cs="Arial"/>
              </w:rPr>
            </w:pPr>
            <w:r w:rsidRPr="00100069">
              <w:rPr>
                <w:rFonts w:ascii="Arial" w:eastAsia="Times New Roman" w:hAnsi="Arial" w:cs="Arial"/>
              </w:rPr>
              <w:t>Jos sopimuksella ilmoitetaan sekä yritysasiakas että kuluttaja-asiakas, sovelletaan sopimukselle kuluttaja-asiakasta koskevia sääntöjä.</w:t>
            </w:r>
          </w:p>
        </w:tc>
      </w:tr>
      <w:tr w:rsidR="004F4573" w:rsidRPr="00CA54FC" w14:paraId="3997F223"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13D81A80" w14:textId="63D40A85" w:rsidR="004F4573" w:rsidRDefault="004F4573" w:rsidP="00CB2BCD">
            <w:pPr>
              <w:pStyle w:val="Taulukkoteksti"/>
              <w:rPr>
                <w:szCs w:val="16"/>
              </w:rPr>
            </w:pPr>
            <w:r>
              <w:rPr>
                <w:szCs w:val="16"/>
              </w:rPr>
              <w:t>[14]</w:t>
            </w:r>
          </w:p>
        </w:tc>
        <w:tc>
          <w:tcPr>
            <w:tcW w:w="4414" w:type="pct"/>
            <w:gridSpan w:val="5"/>
          </w:tcPr>
          <w:p w14:paraId="647D64FC" w14:textId="047A7A00" w:rsidR="004F4573" w:rsidRPr="00C7137E" w:rsidRDefault="004F4573" w:rsidP="00F50CCC">
            <w:pPr>
              <w:pStyle w:val="Taulukkoteksti"/>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Konkurssipesä sallittu vain yritysasiakkaille.</w:t>
            </w:r>
          </w:p>
        </w:tc>
      </w:tr>
      <w:tr w:rsidR="001B62E2" w:rsidRPr="00CA54FC" w14:paraId="4E27156E"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2F43366D" w14:textId="27C5F642" w:rsidR="001B62E2" w:rsidRDefault="00D52B6F" w:rsidP="00CB2BCD">
            <w:pPr>
              <w:pStyle w:val="Taulukkoteksti"/>
              <w:rPr>
                <w:szCs w:val="16"/>
              </w:rPr>
            </w:pPr>
            <w:r>
              <w:rPr>
                <w:szCs w:val="16"/>
              </w:rPr>
              <w:t>[1</w:t>
            </w:r>
            <w:r w:rsidR="00857D43">
              <w:rPr>
                <w:szCs w:val="16"/>
              </w:rPr>
              <w:t>5</w:t>
            </w:r>
            <w:r w:rsidR="001B62E2">
              <w:rPr>
                <w:szCs w:val="16"/>
              </w:rPr>
              <w:t>]</w:t>
            </w:r>
          </w:p>
        </w:tc>
        <w:tc>
          <w:tcPr>
            <w:tcW w:w="4414" w:type="pct"/>
            <w:gridSpan w:val="5"/>
          </w:tcPr>
          <w:p w14:paraId="408BCC3D" w14:textId="2EC3ED08" w:rsidR="001B62E2" w:rsidRPr="00C7137E" w:rsidRDefault="001B62E2" w:rsidP="00F50CCC">
            <w:pPr>
              <w:pStyle w:val="Taulukkoteksti"/>
              <w:cnfStyle w:val="000000010000" w:firstRow="0" w:lastRow="0" w:firstColumn="0" w:lastColumn="0" w:oddVBand="0" w:evenVBand="0" w:oddHBand="0" w:evenHBand="1" w:firstRowFirstColumn="0" w:firstRowLastColumn="0" w:lastRowFirstColumn="0" w:lastRowLastColumn="0"/>
              <w:rPr>
                <w:rFonts w:ascii="Arial" w:eastAsia="Times New Roman" w:hAnsi="Arial" w:cs="Arial"/>
              </w:rPr>
            </w:pPr>
            <w:r w:rsidRPr="00C7137E">
              <w:rPr>
                <w:rFonts w:ascii="Arial" w:eastAsia="Times New Roman" w:hAnsi="Arial" w:cs="Arial"/>
              </w:rPr>
              <w:t>Jos yritysasiakkaalle on tarve ilmoittaa myös henkilötunnus, ilmoitetaan se tässä lisätunnus-kentässä.</w:t>
            </w:r>
          </w:p>
        </w:tc>
      </w:tr>
      <w:tr w:rsidR="001B62E2" w:rsidRPr="00CA54FC" w14:paraId="3C72D0F7"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3DA3D82" w14:textId="7085167E" w:rsidR="001B62E2" w:rsidRDefault="00D52B6F" w:rsidP="00CB2BCD">
            <w:pPr>
              <w:pStyle w:val="Taulukkoteksti"/>
              <w:rPr>
                <w:szCs w:val="16"/>
              </w:rPr>
            </w:pPr>
            <w:r>
              <w:rPr>
                <w:szCs w:val="16"/>
              </w:rPr>
              <w:t>[1</w:t>
            </w:r>
            <w:r w:rsidR="00857D43">
              <w:rPr>
                <w:szCs w:val="16"/>
              </w:rPr>
              <w:t>6</w:t>
            </w:r>
            <w:r w:rsidR="001B62E2">
              <w:rPr>
                <w:szCs w:val="16"/>
              </w:rPr>
              <w:t>]</w:t>
            </w:r>
          </w:p>
        </w:tc>
        <w:tc>
          <w:tcPr>
            <w:tcW w:w="4414" w:type="pct"/>
            <w:gridSpan w:val="5"/>
          </w:tcPr>
          <w:p w14:paraId="760C0D4B" w14:textId="77777777" w:rsidR="00511056" w:rsidRPr="00511056" w:rsidRDefault="001B62E2" w:rsidP="00511056">
            <w:pPr>
              <w:pStyle w:val="Taulukkoteksti"/>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C7137E">
              <w:rPr>
                <w:rFonts w:ascii="Arial" w:eastAsia="Times New Roman" w:hAnsi="Arial" w:cs="Arial"/>
              </w:rPr>
              <w:t>Asiakkaalle voidaan määrittää yksi puhelinnumero ja yksi sähköpostisoite.</w:t>
            </w:r>
          </w:p>
          <w:p w14:paraId="76768901" w14:textId="41ED0B03" w:rsidR="00511056" w:rsidRPr="00C7137E" w:rsidRDefault="00511056" w:rsidP="00F50CCC">
            <w:pPr>
              <w:pStyle w:val="Taulukkoteksti"/>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511056">
              <w:rPr>
                <w:rFonts w:ascii="Arial" w:eastAsia="Times New Roman" w:hAnsi="Arial" w:cs="Arial"/>
              </w:rPr>
              <w:t>Ilmoitetun puhelinnumeron tai sähköpostiosoitteen tulee olla oikeassa muodossa (katso lisää Datahub Datastandard) sekä olla asiakkaan oikea yhteystieto, johon asiakkaaseen voidaan olla tarpeen mukaan yhteydessä. Yhteystiedot tulee jättää ilmoittamatta, jos ne eivät ole tiedossa.</w:t>
            </w:r>
          </w:p>
        </w:tc>
      </w:tr>
      <w:tr w:rsidR="001B10E2" w:rsidRPr="00CA54FC" w14:paraId="6479E3F3" w14:textId="77777777" w:rsidTr="002A656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15F55139" w14:textId="6A1AECEE" w:rsidR="001B10E2" w:rsidRDefault="001B10E2" w:rsidP="001B10E2">
            <w:pPr>
              <w:pStyle w:val="Taulukkoteksti"/>
              <w:rPr>
                <w:rPrChange w:id="2510" w:author="Koskikallio Laura" w:date="2025-04-16T13:16:00Z" w16du:dateUtc="2025-04-16T10:16:00Z">
                  <w:rPr>
                    <w:b/>
                  </w:rPr>
                </w:rPrChange>
              </w:rPr>
            </w:pPr>
            <w:r>
              <w:rPr>
                <w:szCs w:val="16"/>
              </w:rPr>
              <w:t>[17]</w:t>
            </w:r>
          </w:p>
        </w:tc>
        <w:tc>
          <w:tcPr>
            <w:tcW w:w="4414" w:type="pct"/>
            <w:gridSpan w:val="5"/>
          </w:tcPr>
          <w:p w14:paraId="2600434D" w14:textId="77777777" w:rsidR="001B10E2" w:rsidRDefault="001B10E2" w:rsidP="001B10E2">
            <w:pPr>
              <w:pStyle w:val="Taulukkoteksti"/>
              <w:cnfStyle w:val="000000010000" w:firstRow="0" w:lastRow="0" w:firstColumn="0" w:lastColumn="0" w:oddVBand="0" w:evenVBand="0" w:oddHBand="0" w:evenHBand="1" w:firstRowFirstColumn="0" w:firstRowLastColumn="0" w:lastRowFirstColumn="0" w:lastRowLastColumn="0"/>
              <w:rPr>
                <w:rPrChange w:id="2511" w:author="Koskikallio Laura" w:date="2025-04-16T13:16:00Z" w16du:dateUtc="2025-04-16T10:16:00Z">
                  <w:rPr>
                    <w:b/>
                  </w:rPr>
                </w:rPrChange>
              </w:rPr>
            </w:pPr>
            <w:r w:rsidRPr="00CE0E7F">
              <w:t>Puheli</w:t>
            </w:r>
            <w:r>
              <w:t>n</w:t>
            </w:r>
            <w:r w:rsidRPr="00CE0E7F">
              <w:t>numeron tulee alkaa '+'-merkillä.</w:t>
            </w:r>
          </w:p>
          <w:p w14:paraId="7322AD79" w14:textId="77777777" w:rsidR="001B10E2" w:rsidRDefault="001B10E2" w:rsidP="001B10E2">
            <w:pPr>
              <w:pStyle w:val="Taulukkoteksti"/>
              <w:cnfStyle w:val="000000010000" w:firstRow="0" w:lastRow="0" w:firstColumn="0" w:lastColumn="0" w:oddVBand="0" w:evenVBand="0" w:oddHBand="0" w:evenHBand="1" w:firstRowFirstColumn="0" w:firstRowLastColumn="0" w:lastRowFirstColumn="0" w:lastRowLastColumn="0"/>
              <w:rPr>
                <w:rPrChange w:id="2512" w:author="Koskikallio Laura" w:date="2025-04-16T13:16:00Z" w16du:dateUtc="2025-04-16T10:16:00Z">
                  <w:rPr>
                    <w:b/>
                  </w:rPr>
                </w:rPrChange>
              </w:rPr>
            </w:pPr>
            <w:r>
              <w:t>Puhelinn</w:t>
            </w:r>
            <w:r w:rsidRPr="00CE0E7F">
              <w:t>umerossa ei saa olla välilyöntejä.</w:t>
            </w:r>
          </w:p>
          <w:p w14:paraId="7F39B8F7" w14:textId="1465E642" w:rsidR="001B10E2" w:rsidRPr="00C7137E" w:rsidRDefault="001B10E2" w:rsidP="001B10E2">
            <w:pPr>
              <w:pStyle w:val="Taulukkoteksti"/>
              <w:cnfStyle w:val="000000010000" w:firstRow="0" w:lastRow="0" w:firstColumn="0" w:lastColumn="0" w:oddVBand="0" w:evenVBand="0" w:oddHBand="0" w:evenHBand="1" w:firstRowFirstColumn="0" w:firstRowLastColumn="0" w:lastRowFirstColumn="0" w:lastRowLastColumn="0"/>
              <w:rPr>
                <w:rFonts w:ascii="Arial" w:hAnsi="Arial"/>
                <w:rPrChange w:id="2513" w:author="Koskikallio Laura" w:date="2025-04-16T13:16:00Z" w16du:dateUtc="2025-04-16T10:16:00Z">
                  <w:rPr>
                    <w:b/>
                  </w:rPr>
                </w:rPrChange>
              </w:rPr>
            </w:pPr>
            <w:r w:rsidRPr="00431CED">
              <w:t>Maatunnusta '+358' seuraava numero ei saa olla nolla.</w:t>
            </w:r>
          </w:p>
        </w:tc>
      </w:tr>
      <w:tr w:rsidR="001B10E2" w:rsidRPr="00CA54FC" w14:paraId="5BA2AB10"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F02C2D4" w14:textId="0A897429" w:rsidR="001B10E2" w:rsidRDefault="001B10E2" w:rsidP="001B10E2">
            <w:pPr>
              <w:pStyle w:val="Taulukkoteksti"/>
              <w:rPr>
                <w:szCs w:val="16"/>
              </w:rPr>
            </w:pPr>
            <w:r>
              <w:rPr>
                <w:szCs w:val="16"/>
              </w:rPr>
              <w:t>[18]</w:t>
            </w:r>
          </w:p>
        </w:tc>
        <w:tc>
          <w:tcPr>
            <w:tcW w:w="4414" w:type="pct"/>
            <w:gridSpan w:val="5"/>
          </w:tcPr>
          <w:p w14:paraId="0EC13EDA" w14:textId="77777777" w:rsidR="001B10E2" w:rsidRDefault="001B10E2" w:rsidP="001B10E2">
            <w:pPr>
              <w:pStyle w:val="Taulukkoteksti"/>
              <w:cnfStyle w:val="000000000000" w:firstRow="0" w:lastRow="0" w:firstColumn="0" w:lastColumn="0" w:oddVBand="0" w:evenVBand="0" w:oddHBand="0" w:evenHBand="0" w:firstRowFirstColumn="0" w:firstRowLastColumn="0" w:lastRowFirstColumn="0" w:lastRowLastColumn="0"/>
            </w:pPr>
            <w:r>
              <w:t>Kuluttaja-asiakkaan nimessä ei sallita numeroita.</w:t>
            </w:r>
          </w:p>
          <w:p w14:paraId="67F92238" w14:textId="77876FAE" w:rsidR="00F20365" w:rsidRPr="00CE0E7F" w:rsidRDefault="00701E71" w:rsidP="001B10E2">
            <w:pPr>
              <w:pStyle w:val="Taulukkoteksti"/>
              <w:cnfStyle w:val="000000000000" w:firstRow="0" w:lastRow="0" w:firstColumn="0" w:lastColumn="0" w:oddVBand="0" w:evenVBand="0" w:oddHBand="0" w:evenHBand="0" w:firstRowFirstColumn="0" w:firstRowLastColumn="0" w:lastRowFirstColumn="0" w:lastRowLastColumn="0"/>
            </w:pPr>
            <w:r w:rsidRPr="00763A31">
              <w:t xml:space="preserve">Kuluttaja-asiakkaan </w:t>
            </w:r>
            <w:r w:rsidR="0047208F">
              <w:t xml:space="preserve">etunimen ja keskimmäisen </w:t>
            </w:r>
            <w:r w:rsidRPr="00763A31">
              <w:t xml:space="preserve">nimen ensimmäisen kirjaimen tulee olla iso ja seuraavien kirjainten pieniä. Moniosaisissa </w:t>
            </w:r>
            <w:r>
              <w:t>etu</w:t>
            </w:r>
            <w:r w:rsidRPr="00763A31">
              <w:t xml:space="preserve">nimissä </w:t>
            </w:r>
            <w:r w:rsidR="00337154">
              <w:t xml:space="preserve">(etu- ja keskimmäinen nimi) </w:t>
            </w:r>
            <w:r w:rsidRPr="00763A31">
              <w:t>kunkin osan ensimmäisen kirjaimen tulee olla iso ja muiden pieniä (esi</w:t>
            </w:r>
            <w:r>
              <w:t>m.</w:t>
            </w:r>
            <w:r w:rsidRPr="00763A31">
              <w:t xml:space="preserve"> Hanna-Kaisa).</w:t>
            </w:r>
          </w:p>
        </w:tc>
      </w:tr>
      <w:tr w:rsidR="00BD3823" w:rsidRPr="00CA54FC" w14:paraId="52B99BCF"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A152BC4" w14:textId="5874BF78" w:rsidR="00BD3823" w:rsidRDefault="00BD3823" w:rsidP="001B10E2">
            <w:pPr>
              <w:pStyle w:val="Taulukkoteksti"/>
              <w:rPr>
                <w:szCs w:val="16"/>
              </w:rPr>
            </w:pPr>
            <w:r>
              <w:rPr>
                <w:szCs w:val="16"/>
              </w:rPr>
              <w:t>[20]</w:t>
            </w:r>
          </w:p>
        </w:tc>
        <w:tc>
          <w:tcPr>
            <w:tcW w:w="4414" w:type="pct"/>
            <w:gridSpan w:val="5"/>
          </w:tcPr>
          <w:p w14:paraId="321F4EAB" w14:textId="77777777" w:rsidR="00BD3823" w:rsidRDefault="00BD3823" w:rsidP="00BD3823">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talonumerossa </w:t>
            </w:r>
          </w:p>
          <w:p w14:paraId="7619C8D7" w14:textId="77777777" w:rsidR="00BD3823" w:rsidRDefault="00BD3823" w:rsidP="00BD3823">
            <w:pPr>
              <w:pStyle w:val="Taulukkoteksti"/>
              <w:numPr>
                <w:ilvl w:val="0"/>
                <w:numId w:val="98"/>
              </w:numPr>
              <w:cnfStyle w:val="000000010000" w:firstRow="0" w:lastRow="0" w:firstColumn="0" w:lastColumn="0" w:oddVBand="0" w:evenVBand="0" w:oddHBand="0" w:evenHBand="1" w:firstRowFirstColumn="0" w:firstRowLastColumn="0" w:lastRowFirstColumn="0" w:lastRowLastColumn="0"/>
            </w:pPr>
            <w:r>
              <w:t>ei sallita välilyöntejä,</w:t>
            </w:r>
          </w:p>
          <w:p w14:paraId="34811F60" w14:textId="77777777" w:rsidR="00BD3823" w:rsidRDefault="00BD3823" w:rsidP="00BD3823">
            <w:pPr>
              <w:pStyle w:val="Taulukkoteksti"/>
              <w:numPr>
                <w:ilvl w:val="0"/>
                <w:numId w:val="98"/>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193CF617" w14:textId="622EB275" w:rsidR="00BD3823" w:rsidRDefault="00BD3823" w:rsidP="00C32FC1">
            <w:pPr>
              <w:pStyle w:val="Taulukkoteksti"/>
              <w:numPr>
                <w:ilvl w:val="0"/>
                <w:numId w:val="98"/>
              </w:numPr>
              <w:cnfStyle w:val="000000010000" w:firstRow="0" w:lastRow="0" w:firstColumn="0" w:lastColumn="0" w:oddVBand="0" w:evenVBand="0" w:oddHBand="0" w:evenHBand="1" w:firstRowFirstColumn="0" w:firstRowLastColumn="0" w:lastRowFirstColumn="0" w:lastRowLastColumn="0"/>
            </w:pPr>
            <w:r>
              <w:t>ei sallita pelkkää erikoismerkkiä.</w:t>
            </w:r>
          </w:p>
        </w:tc>
      </w:tr>
      <w:tr w:rsidR="00BD3823" w:rsidRPr="00CA54FC" w14:paraId="699D04A4" w14:textId="77777777" w:rsidTr="0022017F">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141DD25E" w14:textId="05A86C10" w:rsidR="00BD3823" w:rsidRDefault="00BD3823" w:rsidP="001B10E2">
            <w:pPr>
              <w:pStyle w:val="Taulukkoteksti"/>
              <w:rPr>
                <w:szCs w:val="16"/>
              </w:rPr>
            </w:pPr>
            <w:r>
              <w:rPr>
                <w:szCs w:val="16"/>
              </w:rPr>
              <w:t>[21]</w:t>
            </w:r>
          </w:p>
        </w:tc>
        <w:tc>
          <w:tcPr>
            <w:tcW w:w="4414" w:type="pct"/>
            <w:gridSpan w:val="5"/>
          </w:tcPr>
          <w:p w14:paraId="26C638D9" w14:textId="77777777" w:rsidR="00BD3823" w:rsidRDefault="00BD3823" w:rsidP="00BD3823">
            <w:pPr>
              <w:pStyle w:val="Taulukkoteksti"/>
              <w:cnfStyle w:val="000000000000" w:firstRow="0" w:lastRow="0" w:firstColumn="0" w:lastColumn="0" w:oddVBand="0" w:evenVBand="0" w:oddHBand="0" w:evenHBand="0" w:firstRowFirstColumn="0" w:firstRowLastColumn="0" w:lastRowFirstColumn="0" w:lastRowLastColumn="0"/>
            </w:pPr>
            <w:r>
              <w:t>Porrastunnusta koskevat seuraavat säännöt:</w:t>
            </w:r>
          </w:p>
          <w:p w14:paraId="1D7F98B4" w14:textId="77777777" w:rsidR="00BD3823" w:rsidRDefault="00BD3823" w:rsidP="00BD3823">
            <w:pPr>
              <w:pStyle w:val="Taulukkoteksti"/>
              <w:numPr>
                <w:ilvl w:val="0"/>
                <w:numId w:val="99"/>
              </w:numPr>
              <w:cnfStyle w:val="000000000000" w:firstRow="0" w:lastRow="0" w:firstColumn="0" w:lastColumn="0" w:oddVBand="0" w:evenVBand="0" w:oddHBand="0" w:evenHBand="0" w:firstRowFirstColumn="0" w:firstRowLastColumn="0" w:lastRowFirstColumn="0" w:lastRowLastColumn="0"/>
            </w:pPr>
            <w:r>
              <w:t>jos arvo on "as", "as.", "bst" tai "bst.", tulee sen olla pienillä kirjaimilla,</w:t>
            </w:r>
          </w:p>
          <w:p w14:paraId="12704022" w14:textId="77777777" w:rsidR="00BD3823" w:rsidRDefault="00BD3823" w:rsidP="00BD3823">
            <w:pPr>
              <w:pStyle w:val="Taulukkoteksti"/>
              <w:numPr>
                <w:ilvl w:val="0"/>
                <w:numId w:val="99"/>
              </w:numPr>
              <w:cnfStyle w:val="000000000000" w:firstRow="0" w:lastRow="0" w:firstColumn="0" w:lastColumn="0" w:oddVBand="0" w:evenVBand="0" w:oddHBand="0" w:evenHBand="0" w:firstRowFirstColumn="0" w:firstRowLastColumn="0" w:lastRowFirstColumn="0" w:lastRowLastColumn="0"/>
            </w:pPr>
            <w:r>
              <w:t>jos arvona vain yksi kirjain, pitää sen olla isolla, kun osoite on Suomessa,</w:t>
            </w:r>
          </w:p>
          <w:p w14:paraId="571C0948" w14:textId="31512E76" w:rsidR="00BD3823" w:rsidRDefault="00BD3823" w:rsidP="00C32FC1">
            <w:pPr>
              <w:pStyle w:val="Taulukkoteksti"/>
              <w:numPr>
                <w:ilvl w:val="0"/>
                <w:numId w:val="99"/>
              </w:numPr>
              <w:cnfStyle w:val="000000000000" w:firstRow="0" w:lastRow="0" w:firstColumn="0" w:lastColumn="0" w:oddVBand="0" w:evenVBand="0" w:oddHBand="0" w:evenHBand="0" w:firstRowFirstColumn="0" w:firstRowLastColumn="0" w:lastRowFirstColumn="0" w:lastRowLastColumn="0"/>
            </w:pPr>
            <w:r>
              <w:t>ei sallita välilyöntejä</w:t>
            </w:r>
          </w:p>
        </w:tc>
      </w:tr>
      <w:tr w:rsidR="00BD3823" w:rsidRPr="00CA54FC" w14:paraId="7918713A" w14:textId="77777777" w:rsidTr="0022017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53040443" w14:textId="61E44111" w:rsidR="00BD3823" w:rsidRDefault="00BD3823" w:rsidP="001B10E2">
            <w:pPr>
              <w:pStyle w:val="Taulukkoteksti"/>
              <w:rPr>
                <w:szCs w:val="16"/>
              </w:rPr>
            </w:pPr>
            <w:r>
              <w:rPr>
                <w:szCs w:val="16"/>
              </w:rPr>
              <w:t>[22]</w:t>
            </w:r>
          </w:p>
        </w:tc>
        <w:tc>
          <w:tcPr>
            <w:tcW w:w="4414" w:type="pct"/>
            <w:gridSpan w:val="5"/>
          </w:tcPr>
          <w:p w14:paraId="5F78FB56" w14:textId="77777777" w:rsidR="00BD3823" w:rsidRDefault="00BD3823" w:rsidP="00BD3823">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huoneistossa </w:t>
            </w:r>
          </w:p>
          <w:p w14:paraId="3F4F02DC" w14:textId="77777777" w:rsidR="00BD3823" w:rsidRDefault="00BD3823" w:rsidP="00BD3823">
            <w:pPr>
              <w:pStyle w:val="Taulukkoteksti"/>
              <w:numPr>
                <w:ilvl w:val="0"/>
                <w:numId w:val="100"/>
              </w:numPr>
              <w:cnfStyle w:val="000000010000" w:firstRow="0" w:lastRow="0" w:firstColumn="0" w:lastColumn="0" w:oddVBand="0" w:evenVBand="0" w:oddHBand="0" w:evenHBand="1" w:firstRowFirstColumn="0" w:firstRowLastColumn="0" w:lastRowFirstColumn="0" w:lastRowLastColumn="0"/>
            </w:pPr>
            <w:r>
              <w:t>ei sallita välilyöntejä,</w:t>
            </w:r>
          </w:p>
          <w:p w14:paraId="552D8BFC" w14:textId="77777777" w:rsidR="00BD3823" w:rsidRDefault="00BD3823" w:rsidP="00BD3823">
            <w:pPr>
              <w:pStyle w:val="Taulukkoteksti"/>
              <w:numPr>
                <w:ilvl w:val="0"/>
                <w:numId w:val="100"/>
              </w:numPr>
              <w:cnfStyle w:val="000000010000" w:firstRow="0" w:lastRow="0" w:firstColumn="0" w:lastColumn="0" w:oddVBand="0" w:evenVBand="0" w:oddHBand="0" w:evenHBand="1" w:firstRowFirstColumn="0" w:firstRowLastColumn="0" w:lastRowFirstColumn="0" w:lastRowLastColumn="0"/>
            </w:pPr>
            <w:r>
              <w:t>ei sallita suuria kirjaimia,</w:t>
            </w:r>
          </w:p>
          <w:p w14:paraId="6DCD3FF9" w14:textId="77777777" w:rsidR="00BD3823" w:rsidRDefault="00BD3823" w:rsidP="00BD3823">
            <w:pPr>
              <w:pStyle w:val="Taulukkoteksti"/>
              <w:numPr>
                <w:ilvl w:val="0"/>
                <w:numId w:val="100"/>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5C245687" w14:textId="42310658" w:rsidR="00BD3823" w:rsidRDefault="00BD3823" w:rsidP="00C32FC1">
            <w:pPr>
              <w:pStyle w:val="Taulukkoteksti"/>
              <w:numPr>
                <w:ilvl w:val="0"/>
                <w:numId w:val="100"/>
              </w:numPr>
              <w:cnfStyle w:val="000000010000" w:firstRow="0" w:lastRow="0" w:firstColumn="0" w:lastColumn="0" w:oddVBand="0" w:evenVBand="0" w:oddHBand="0" w:evenHBand="1" w:firstRowFirstColumn="0" w:firstRowLastColumn="0" w:lastRowFirstColumn="0" w:lastRowLastColumn="0"/>
            </w:pPr>
            <w:r>
              <w:t>ei sallita pelkkää erikoismerkkiä.</w:t>
            </w:r>
          </w:p>
        </w:tc>
      </w:tr>
      <w:tr w:rsidR="00347E23" w:rsidRPr="00CA54FC" w14:paraId="627E7887" w14:textId="77777777" w:rsidTr="0022017F">
        <w:trPr>
          <w:cantSplit/>
          <w:trHeight w:val="264"/>
          <w:ins w:id="2514" w:author="Koskikallio Laura" w:date="2025-04-16T13:16:00Z"/>
        </w:trPr>
        <w:tc>
          <w:tcPr>
            <w:cnfStyle w:val="001000000000" w:firstRow="0" w:lastRow="0" w:firstColumn="1" w:lastColumn="0" w:oddVBand="0" w:evenVBand="0" w:oddHBand="0" w:evenHBand="0" w:firstRowFirstColumn="0" w:firstRowLastColumn="0" w:lastRowFirstColumn="0" w:lastRowLastColumn="0"/>
            <w:tcW w:w="586" w:type="pct"/>
          </w:tcPr>
          <w:p w14:paraId="3BC998AC" w14:textId="6E213CA5" w:rsidR="00347E23" w:rsidRDefault="00347E23" w:rsidP="00347E23">
            <w:pPr>
              <w:pStyle w:val="Taulukkoteksti"/>
              <w:rPr>
                <w:ins w:id="2515" w:author="Koskikallio Laura" w:date="2025-04-16T13:16:00Z" w16du:dateUtc="2025-04-16T10:16:00Z"/>
                <w:szCs w:val="16"/>
              </w:rPr>
            </w:pPr>
            <w:ins w:id="2516" w:author="Koskikallio Laura" w:date="2025-04-16T13:16:00Z" w16du:dateUtc="2025-04-16T10:16:00Z">
              <w:r>
                <w:rPr>
                  <w:szCs w:val="16"/>
                </w:rPr>
                <w:t>[23]</w:t>
              </w:r>
            </w:ins>
          </w:p>
        </w:tc>
        <w:tc>
          <w:tcPr>
            <w:tcW w:w="4414" w:type="pct"/>
            <w:gridSpan w:val="5"/>
          </w:tcPr>
          <w:p w14:paraId="3FF2D913" w14:textId="732B10F8" w:rsidR="00347E23" w:rsidRDefault="00347E23" w:rsidP="00347E23">
            <w:pPr>
              <w:pStyle w:val="Taulukkoteksti"/>
              <w:cnfStyle w:val="000000000000" w:firstRow="0" w:lastRow="0" w:firstColumn="0" w:lastColumn="0" w:oddVBand="0" w:evenVBand="0" w:oddHBand="0" w:evenHBand="0" w:firstRowFirstColumn="0" w:firstRowLastColumn="0" w:lastRowFirstColumn="0" w:lastRowLastColumn="0"/>
              <w:rPr>
                <w:ins w:id="2517" w:author="Koskikallio Laura" w:date="2025-04-16T13:16:00Z" w16du:dateUtc="2025-04-16T10:16:00Z"/>
              </w:rPr>
            </w:pPr>
            <w:ins w:id="2518" w:author="Koskikallio Laura" w:date="2025-04-16T13:16:00Z" w16du:dateUtc="2025-04-16T10:16:00Z">
              <w:r>
                <w:t xml:space="preserve">Mikäli sopimuksen asiakas on jo olemassa Datahubissa ja asiakas on merkitty salatuksi, </w:t>
              </w:r>
              <w:r>
                <w:rPr>
                  <w:noProof/>
                  <w:lang w:eastAsia="nb-NO"/>
                </w:rPr>
                <w:t>asiakasta ei voi päivittää ei-salatuksi tällä tapahtumalla.</w:t>
              </w:r>
            </w:ins>
          </w:p>
        </w:tc>
      </w:tr>
    </w:tbl>
    <w:p w14:paraId="55E16A45" w14:textId="77777777" w:rsidR="0022017F" w:rsidRPr="0009419E" w:rsidRDefault="0022017F" w:rsidP="0084350B">
      <w:pPr>
        <w:rPr>
          <w:lang w:eastAsia="fi-FI"/>
        </w:rPr>
      </w:pPr>
    </w:p>
    <w:p w14:paraId="6A73F775" w14:textId="77777777" w:rsidR="0084350B" w:rsidRPr="0009419E" w:rsidRDefault="0084350B" w:rsidP="00181123">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106F8351" w14:textId="77777777" w:rsidTr="00181123">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7DE92296" w14:textId="77777777" w:rsidR="0084350B" w:rsidRPr="0009419E" w:rsidRDefault="0084350B" w:rsidP="00181123">
            <w:pPr>
              <w:pStyle w:val="Taulukkoteksti"/>
            </w:pPr>
            <w:r w:rsidRPr="0009419E">
              <w:t>#</w:t>
            </w:r>
          </w:p>
        </w:tc>
        <w:tc>
          <w:tcPr>
            <w:tcW w:w="4686" w:type="pct"/>
          </w:tcPr>
          <w:p w14:paraId="73E0C196" w14:textId="77777777" w:rsidR="0084350B" w:rsidRPr="0009419E" w:rsidRDefault="0084350B" w:rsidP="00181123">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23C574D1" w14:textId="77777777" w:rsidTr="0018112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210D7C97" w14:textId="77777777" w:rsidR="0084350B" w:rsidRPr="0009419E" w:rsidRDefault="0084350B" w:rsidP="00181123">
            <w:pPr>
              <w:pStyle w:val="Taulukkoteksti"/>
            </w:pPr>
            <w:r w:rsidRPr="0009419E">
              <w:t>1</w:t>
            </w:r>
          </w:p>
        </w:tc>
        <w:tc>
          <w:tcPr>
            <w:tcW w:w="4686" w:type="pct"/>
          </w:tcPr>
          <w:p w14:paraId="1D716F3F" w14:textId="64B864C8" w:rsidR="0084350B" w:rsidRPr="0009419E" w:rsidRDefault="0084350B" w:rsidP="00181123">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Osoitteissa postitoimipaikka on oikea postinumeron perusteella. Tarkistus tehdään </w:t>
            </w:r>
            <w:r w:rsidR="00195ED7">
              <w:t>vain Suomessa sijaitsevalle osoitteelle</w:t>
            </w:r>
            <w:r w:rsidRPr="0009419E">
              <w:t>.</w:t>
            </w:r>
          </w:p>
        </w:tc>
      </w:tr>
      <w:tr w:rsidR="0084350B" w:rsidRPr="0009419E" w14:paraId="1BCD9186" w14:textId="77777777" w:rsidTr="0018112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691F40DA" w14:textId="4F3184A6" w:rsidR="0084350B" w:rsidRPr="0009419E" w:rsidRDefault="0085160A" w:rsidP="00181123">
            <w:pPr>
              <w:pStyle w:val="Taulukkoteksti"/>
            </w:pPr>
            <w:r>
              <w:t>2</w:t>
            </w:r>
          </w:p>
        </w:tc>
        <w:tc>
          <w:tcPr>
            <w:tcW w:w="4686" w:type="pct"/>
          </w:tcPr>
          <w:p w14:paraId="6F07DD9C" w14:textId="17714970" w:rsidR="0084350B" w:rsidRPr="0009419E" w:rsidRDefault="00F15DFC" w:rsidP="00181123">
            <w:pPr>
              <w:pStyle w:val="Taulukkoteksti"/>
              <w:cnfStyle w:val="000000010000" w:firstRow="0" w:lastRow="0" w:firstColumn="0" w:lastColumn="0" w:oddVBand="0" w:evenVBand="0" w:oddHBand="0" w:evenHBand="1" w:firstRowFirstColumn="0" w:firstRowLastColumn="0" w:lastRowFirstColumn="0" w:lastRowLastColumn="0"/>
            </w:pPr>
            <w:r w:rsidRPr="00C7137E">
              <w:rPr>
                <w:rFonts w:ascii="Arial" w:eastAsia="Times New Roman" w:hAnsi="Arial" w:cs="Arial"/>
              </w:rPr>
              <w:t>Jos henkilötunnus ilmoitetaan, sen tulee olla henkilötunnuksen muotovaatimusten mukainen.</w:t>
            </w:r>
          </w:p>
        </w:tc>
      </w:tr>
      <w:tr w:rsidR="0084350B" w:rsidRPr="0009419E" w14:paraId="3E338EDC" w14:textId="77777777" w:rsidTr="0018112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3854923A" w14:textId="77777777" w:rsidR="0084350B" w:rsidRPr="0009419E" w:rsidRDefault="0084350B" w:rsidP="00181123">
            <w:pPr>
              <w:pStyle w:val="Taulukkoteksti"/>
            </w:pPr>
            <w:r w:rsidRPr="0009419E">
              <w:lastRenderedPageBreak/>
              <w:t>3</w:t>
            </w:r>
          </w:p>
        </w:tc>
        <w:tc>
          <w:tcPr>
            <w:tcW w:w="4686" w:type="pct"/>
          </w:tcPr>
          <w:p w14:paraId="1F7A9F07" w14:textId="77777777" w:rsidR="0084350B" w:rsidRPr="0009419E" w:rsidRDefault="0084350B" w:rsidP="00181123">
            <w:pPr>
              <w:pStyle w:val="Taulukkoteksti"/>
              <w:cnfStyle w:val="000000000000" w:firstRow="0" w:lastRow="0" w:firstColumn="0" w:lastColumn="0" w:oddVBand="0" w:evenVBand="0" w:oddHBand="0" w:evenHBand="0" w:firstRowFirstColumn="0" w:firstRowLastColumn="0" w:lastRowFirstColumn="0" w:lastRowLastColumn="0"/>
            </w:pPr>
            <w:r w:rsidRPr="0009419E">
              <w:t>Voimaantulopäivä on liiketoimintaprosessien määritysten mukainen.</w:t>
            </w:r>
          </w:p>
        </w:tc>
      </w:tr>
      <w:tr w:rsidR="0084350B" w:rsidRPr="0009419E" w14:paraId="0DC332BD" w14:textId="77777777" w:rsidTr="0018112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5AFC540E" w14:textId="77777777" w:rsidR="0084350B" w:rsidRPr="0009419E" w:rsidRDefault="0084350B" w:rsidP="00181123">
            <w:pPr>
              <w:pStyle w:val="Taulukkoteksti"/>
            </w:pPr>
            <w:r w:rsidRPr="0009419E">
              <w:t>4</w:t>
            </w:r>
          </w:p>
        </w:tc>
        <w:tc>
          <w:tcPr>
            <w:tcW w:w="4686" w:type="pct"/>
          </w:tcPr>
          <w:p w14:paraId="1D317787" w14:textId="582DACBD" w:rsidR="0084350B" w:rsidRPr="0009419E" w:rsidRDefault="009E4CA2" w:rsidP="00181123">
            <w:pPr>
              <w:pStyle w:val="Taulukkoteksti"/>
              <w:cnfStyle w:val="000000010000" w:firstRow="0" w:lastRow="0" w:firstColumn="0" w:lastColumn="0" w:oddVBand="0" w:evenVBand="0" w:oddHBand="0" w:evenHBand="1" w:firstRowFirstColumn="0" w:firstRowLastColumn="0" w:lastRowFirstColumn="0" w:lastRowLastColumn="0"/>
            </w:pPr>
            <w:r>
              <w:t>Sopimuksen päättymispäivämäärän tulee olla voimaantulopäivämäärän jälkeen. Samoin määräaikaisuuden päättymisajan tulee olla määräaikaisuuden aloitusajan jälkeen ja poikkeavan irtisanomisjakson päättymisajan tulee olla irtisanomisjakson aloitusajan jälkeen.</w:t>
            </w:r>
          </w:p>
        </w:tc>
      </w:tr>
      <w:tr w:rsidR="0084350B" w:rsidRPr="0009419E" w14:paraId="1DB67C24" w14:textId="77777777" w:rsidTr="0018112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147E3516" w14:textId="77777777" w:rsidR="0084350B" w:rsidRPr="0009419E" w:rsidRDefault="0084350B" w:rsidP="00181123">
            <w:pPr>
              <w:pStyle w:val="Taulukkoteksti"/>
            </w:pPr>
            <w:r w:rsidRPr="0009419E">
              <w:t>5</w:t>
            </w:r>
          </w:p>
        </w:tc>
        <w:tc>
          <w:tcPr>
            <w:tcW w:w="4686" w:type="pct"/>
          </w:tcPr>
          <w:p w14:paraId="48C737DA" w14:textId="59462F2F" w:rsidR="0084350B" w:rsidRPr="0009419E" w:rsidRDefault="009E4CA2" w:rsidP="00181123">
            <w:pPr>
              <w:pStyle w:val="Taulukkoteksti"/>
              <w:cnfStyle w:val="000000000000" w:firstRow="0" w:lastRow="0" w:firstColumn="0" w:lastColumn="0" w:oddVBand="0" w:evenVBand="0" w:oddHBand="0" w:evenHBand="0" w:firstRowFirstColumn="0" w:firstRowLastColumn="0" w:lastRowFirstColumn="0" w:lastRowLastColumn="0"/>
            </w:pPr>
            <w:r>
              <w:t>Ilmoitettu sopimuksen aloitusaika</w:t>
            </w:r>
            <w:r w:rsidR="00D014C3">
              <w:t xml:space="preserve"> ja mahdollinen sopimuksen päättymisaika</w:t>
            </w:r>
            <w:r>
              <w:t xml:space="preserve"> on keskiyö. Myös poikkeavan irtisanomisehdon sekä sopimuksen määräaikaisuuden aloitus- ja päättymisaikojen tulee olla keskiyöllä.</w:t>
            </w:r>
          </w:p>
        </w:tc>
      </w:tr>
      <w:tr w:rsidR="0084350B" w:rsidRPr="0009419E" w14:paraId="46AF794F" w14:textId="77777777" w:rsidTr="0018112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7CC531AA" w14:textId="77777777" w:rsidR="0084350B" w:rsidRPr="0009419E" w:rsidRDefault="0084350B" w:rsidP="00181123">
            <w:pPr>
              <w:pStyle w:val="Taulukkoteksti"/>
            </w:pPr>
            <w:r w:rsidRPr="0009419E">
              <w:t>6</w:t>
            </w:r>
          </w:p>
        </w:tc>
        <w:tc>
          <w:tcPr>
            <w:tcW w:w="4686" w:type="pct"/>
          </w:tcPr>
          <w:p w14:paraId="340F36A0" w14:textId="522DF7C6" w:rsidR="0084350B" w:rsidRPr="0009419E" w:rsidRDefault="009E4CA2" w:rsidP="00181123">
            <w:pPr>
              <w:pStyle w:val="Taulukkoteksti"/>
              <w:cnfStyle w:val="000000010000" w:firstRow="0" w:lastRow="0" w:firstColumn="0" w:lastColumn="0" w:oddVBand="0" w:evenVBand="0" w:oddHBand="0" w:evenHBand="1" w:firstRowFirstColumn="0" w:firstRowLastColumn="0" w:lastRowFirstColumn="0" w:lastRowLastColumn="0"/>
            </w:pPr>
            <w:r>
              <w:t>Jos sopimukselle on ilmoitettu tuote, tuotteen tulee löytyä datahubista, olla voimassa sopimuksen alkaessa ja kuulua sopimuksen ilmoittaneelle osapuolelle.</w:t>
            </w:r>
          </w:p>
        </w:tc>
      </w:tr>
    </w:tbl>
    <w:p w14:paraId="585D2CA9" w14:textId="77777777" w:rsidR="0084350B" w:rsidRPr="0009419E" w:rsidRDefault="0084350B" w:rsidP="0084350B">
      <w:pPr>
        <w:rPr>
          <w:lang w:eastAsia="fi-FI"/>
        </w:rPr>
      </w:pPr>
    </w:p>
    <w:p w14:paraId="09873740" w14:textId="77777777" w:rsidR="0084350B" w:rsidRPr="0009419E" w:rsidRDefault="0084350B" w:rsidP="00181123">
      <w:pPr>
        <w:pStyle w:val="NormalIndent"/>
        <w:rPr>
          <w:lang w:eastAsia="fi-FI"/>
        </w:rPr>
      </w:pPr>
      <w:r w:rsidRPr="0009419E">
        <w:rPr>
          <w:lang w:eastAsia="fi-FI"/>
        </w:rPr>
        <w:t>Mikäli uusi myyntisopimus astuu voimaan takautuvasti (voimaantulopäivä on aikaisempi kuin kuluva päivä) sopimus otetaan vastaan, mutta sopimusta ei aktivoida datahubissa. Sopimus aktivoidaan vasta, kun uusi myyjä on vahvistanut sopimuksen ja vanha myyjä on hyväksynyt sopimuksen. Sopimuksen vahvistaminen ja hyväksyminen tehdään manuaalisesti online-palvelun kautta.</w:t>
      </w:r>
    </w:p>
    <w:p w14:paraId="235F3C49" w14:textId="0FC96EFE" w:rsidR="0084350B" w:rsidRDefault="0084350B" w:rsidP="00181123">
      <w:pPr>
        <w:pStyle w:val="Heading3"/>
        <w:rPr>
          <w:lang w:eastAsia="fi-FI"/>
        </w:rPr>
      </w:pPr>
      <w:bookmarkStart w:id="2519" w:name="_Toc471298056"/>
      <w:bookmarkStart w:id="2520" w:name="_Toc189208262"/>
      <w:bookmarkStart w:id="2521" w:name="_Toc177115570"/>
      <w:bookmarkStart w:id="2522" w:name="_Toc195775025"/>
      <w:r w:rsidRPr="0009419E">
        <w:rPr>
          <w:lang w:eastAsia="fi-FI"/>
        </w:rPr>
        <w:lastRenderedPageBreak/>
        <w:t>DH-</w:t>
      </w:r>
      <w:r w:rsidRPr="00181123">
        <w:t>311</w:t>
      </w:r>
      <w:r w:rsidRPr="0009419E">
        <w:rPr>
          <w:lang w:eastAsia="fi-FI"/>
        </w:rPr>
        <w:t>-2 Uuden sopimuksen tiedot jakeluverkonhaltijalle</w:t>
      </w:r>
      <w:bookmarkEnd w:id="2519"/>
      <w:bookmarkEnd w:id="2520"/>
      <w:bookmarkEnd w:id="2521"/>
      <w:bookmarkEnd w:id="2522"/>
    </w:p>
    <w:p w14:paraId="3FDDD5B4" w14:textId="03B15C83" w:rsidR="00562AAC" w:rsidRDefault="005D60D2" w:rsidP="00562AAC">
      <w:pPr>
        <w:keepNext/>
      </w:pPr>
      <w:r>
        <w:rPr>
          <w:noProof/>
          <w:lang w:eastAsia="fi-FI"/>
        </w:rPr>
        <w:drawing>
          <wp:inline distT="0" distB="0" distL="0" distR="0" wp14:anchorId="6AAEFCE0" wp14:editId="23C8B6CB">
            <wp:extent cx="6120130" cy="53975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130" cy="5397500"/>
                    </a:xfrm>
                    <a:prstGeom prst="rect">
                      <a:avLst/>
                    </a:prstGeom>
                  </pic:spPr>
                </pic:pic>
              </a:graphicData>
            </a:graphic>
          </wp:inline>
        </w:drawing>
      </w:r>
    </w:p>
    <w:p w14:paraId="3C5C27B8" w14:textId="0C0F28CE" w:rsidR="00562AAC" w:rsidRPr="00D92C7C" w:rsidRDefault="00562AAC" w:rsidP="00562AA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39</w:t>
      </w:r>
      <w:r>
        <w:rPr>
          <w:noProof/>
        </w:rPr>
        <w:fldChar w:fldCharType="end"/>
      </w:r>
      <w:r>
        <w:t xml:space="preserve"> Jakeluverkonhaltijalle välitettävät tiedot uudesta sopimuksesta</w:t>
      </w:r>
    </w:p>
    <w:tbl>
      <w:tblPr>
        <w:tblStyle w:val="GridTable4-Accent1"/>
        <w:tblW w:w="5000" w:type="pct"/>
        <w:tblLook w:val="04A0" w:firstRow="1" w:lastRow="0" w:firstColumn="1" w:lastColumn="0" w:noHBand="0" w:noVBand="1"/>
      </w:tblPr>
      <w:tblGrid>
        <w:gridCol w:w="1075"/>
        <w:gridCol w:w="1914"/>
        <w:gridCol w:w="691"/>
        <w:gridCol w:w="1417"/>
        <w:gridCol w:w="3549"/>
        <w:gridCol w:w="982"/>
      </w:tblGrid>
      <w:tr w:rsidR="0084350B" w:rsidRPr="00181123" w14:paraId="663363F2" w14:textId="77777777" w:rsidTr="00C55E5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52" w:type="pct"/>
            <w:gridSpan w:val="2"/>
          </w:tcPr>
          <w:p w14:paraId="1798928A" w14:textId="77777777" w:rsidR="0084350B" w:rsidRPr="00181123" w:rsidRDefault="0084350B" w:rsidP="00181123">
            <w:pPr>
              <w:pStyle w:val="Taulukkoteksti"/>
            </w:pPr>
            <w:r w:rsidRPr="00181123">
              <w:t>Tietokenttä</w:t>
            </w:r>
          </w:p>
        </w:tc>
        <w:tc>
          <w:tcPr>
            <w:tcW w:w="359" w:type="pct"/>
          </w:tcPr>
          <w:p w14:paraId="533A7FB0" w14:textId="77777777" w:rsidR="0084350B" w:rsidRPr="00181123" w:rsidRDefault="0084350B" w:rsidP="00181123">
            <w:pPr>
              <w:pStyle w:val="Taulukkoteksti"/>
              <w:cnfStyle w:val="100000000000" w:firstRow="1" w:lastRow="0" w:firstColumn="0" w:lastColumn="0" w:oddVBand="0" w:evenVBand="0" w:oddHBand="0" w:evenHBand="0" w:firstRowFirstColumn="0" w:firstRowLastColumn="0" w:lastRowFirstColumn="0" w:lastRowLastColumn="0"/>
            </w:pPr>
            <w:r w:rsidRPr="00181123">
              <w:t>Taso</w:t>
            </w:r>
          </w:p>
        </w:tc>
        <w:tc>
          <w:tcPr>
            <w:tcW w:w="736" w:type="pct"/>
          </w:tcPr>
          <w:p w14:paraId="06416EB0" w14:textId="77777777" w:rsidR="0084350B" w:rsidRPr="00181123" w:rsidRDefault="0084350B" w:rsidP="00181123">
            <w:pPr>
              <w:pStyle w:val="Taulukkoteksti"/>
              <w:cnfStyle w:val="100000000000" w:firstRow="1" w:lastRow="0" w:firstColumn="0" w:lastColumn="0" w:oddVBand="0" w:evenVBand="0" w:oddHBand="0" w:evenHBand="0" w:firstRowFirstColumn="0" w:firstRowLastColumn="0" w:lastRowFirstColumn="0" w:lastRowLastColumn="0"/>
            </w:pPr>
            <w:r w:rsidRPr="00181123">
              <w:t>Pakollisuus</w:t>
            </w:r>
          </w:p>
        </w:tc>
        <w:tc>
          <w:tcPr>
            <w:tcW w:w="1843" w:type="pct"/>
          </w:tcPr>
          <w:p w14:paraId="1740110F" w14:textId="77777777" w:rsidR="0084350B" w:rsidRPr="00181123" w:rsidRDefault="0084350B" w:rsidP="00181123">
            <w:pPr>
              <w:pStyle w:val="Taulukkoteksti"/>
              <w:cnfStyle w:val="100000000000" w:firstRow="1" w:lastRow="0" w:firstColumn="0" w:lastColumn="0" w:oddVBand="0" w:evenVBand="0" w:oddHBand="0" w:evenHBand="0" w:firstRowFirstColumn="0" w:firstRowLastColumn="0" w:lastRowFirstColumn="0" w:lastRowLastColumn="0"/>
            </w:pPr>
            <w:r w:rsidRPr="00181123">
              <w:t>Kommentti</w:t>
            </w:r>
          </w:p>
        </w:tc>
        <w:tc>
          <w:tcPr>
            <w:tcW w:w="510" w:type="pct"/>
          </w:tcPr>
          <w:p w14:paraId="0FDB2BFE" w14:textId="77777777" w:rsidR="0084350B" w:rsidRPr="00181123" w:rsidRDefault="0084350B" w:rsidP="00181123">
            <w:pPr>
              <w:pStyle w:val="Taulukkoteksti"/>
              <w:cnfStyle w:val="100000000000" w:firstRow="1" w:lastRow="0" w:firstColumn="0" w:lastColumn="0" w:oddVBand="0" w:evenVBand="0" w:oddHBand="0" w:evenHBand="0" w:firstRowFirstColumn="0" w:firstRowLastColumn="0" w:lastRowFirstColumn="0" w:lastRowLastColumn="0"/>
            </w:pPr>
            <w:r w:rsidRPr="00181123">
              <w:t>Huom:</w:t>
            </w:r>
          </w:p>
        </w:tc>
      </w:tr>
      <w:tr w:rsidR="0084350B" w:rsidRPr="00181123" w14:paraId="661FAF77"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5C8E2F5A" w14:textId="5279EC27" w:rsidR="0084350B" w:rsidRPr="00181123" w:rsidRDefault="00BA4A18" w:rsidP="00181123">
            <w:pPr>
              <w:pStyle w:val="Taulukkoteksti"/>
            </w:pPr>
            <w:r w:rsidRPr="00F11820">
              <w:t>Tapahtumatiedot</w:t>
            </w:r>
            <w:r w:rsidRPr="0009419E">
              <w:t xml:space="preserve"> </w:t>
            </w:r>
          </w:p>
        </w:tc>
        <w:tc>
          <w:tcPr>
            <w:tcW w:w="359" w:type="pct"/>
            <w:shd w:val="clear" w:color="auto" w:fill="CBD7E0" w:themeFill="background2" w:themeFillShade="E6"/>
          </w:tcPr>
          <w:p w14:paraId="55BB73E0"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1</w:t>
            </w:r>
          </w:p>
        </w:tc>
        <w:tc>
          <w:tcPr>
            <w:tcW w:w="736" w:type="pct"/>
            <w:shd w:val="clear" w:color="auto" w:fill="CBD7E0" w:themeFill="background2" w:themeFillShade="E6"/>
          </w:tcPr>
          <w:p w14:paraId="13592C99"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pPr>
            <w:r w:rsidRPr="00181123">
              <w:rPr>
                <w:color w:val="000000"/>
                <w:szCs w:val="16"/>
              </w:rPr>
              <w:t>1..1</w:t>
            </w:r>
          </w:p>
        </w:tc>
        <w:tc>
          <w:tcPr>
            <w:tcW w:w="1843" w:type="pct"/>
            <w:shd w:val="clear" w:color="auto" w:fill="CBD7E0" w:themeFill="background2" w:themeFillShade="E6"/>
          </w:tcPr>
          <w:p w14:paraId="5F10A35A"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pPr>
          </w:p>
        </w:tc>
        <w:tc>
          <w:tcPr>
            <w:tcW w:w="510" w:type="pct"/>
            <w:shd w:val="clear" w:color="auto" w:fill="CBD7E0" w:themeFill="background2" w:themeFillShade="E6"/>
          </w:tcPr>
          <w:p w14:paraId="1C578F43"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181123" w14:paraId="25B499E1"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689B55EC" w14:textId="77777777" w:rsidR="0084350B" w:rsidRPr="00181123" w:rsidRDefault="0084350B" w:rsidP="00181123">
            <w:pPr>
              <w:pStyle w:val="Taulukkoteksti"/>
            </w:pPr>
            <w:r w:rsidRPr="00181123">
              <w:rPr>
                <w:szCs w:val="16"/>
              </w:rPr>
              <w:t>Voimaantulopäivämäärä</w:t>
            </w:r>
          </w:p>
        </w:tc>
        <w:tc>
          <w:tcPr>
            <w:tcW w:w="359" w:type="pct"/>
          </w:tcPr>
          <w:p w14:paraId="2A3C3BF1" w14:textId="13F88040" w:rsidR="0084350B" w:rsidRPr="00181123" w:rsidRDefault="00181123" w:rsidP="00181123">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36" w:type="pct"/>
          </w:tcPr>
          <w:p w14:paraId="63D45408"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pPr>
            <w:r w:rsidRPr="00181123">
              <w:rPr>
                <w:color w:val="000000"/>
                <w:szCs w:val="16"/>
              </w:rPr>
              <w:t>1..1</w:t>
            </w:r>
          </w:p>
        </w:tc>
        <w:tc>
          <w:tcPr>
            <w:tcW w:w="1843" w:type="pct"/>
          </w:tcPr>
          <w:p w14:paraId="63A89BAF"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pPr>
          </w:p>
        </w:tc>
        <w:tc>
          <w:tcPr>
            <w:tcW w:w="510" w:type="pct"/>
          </w:tcPr>
          <w:p w14:paraId="56696E2D"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pPr>
          </w:p>
        </w:tc>
      </w:tr>
      <w:tr w:rsidR="00C55E54" w:rsidRPr="00181123" w14:paraId="10152638"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3EE07DE2" w14:textId="35451F9B" w:rsidR="00C55E54" w:rsidRPr="00181123" w:rsidRDefault="00C55E54" w:rsidP="00C55E54">
            <w:pPr>
              <w:pStyle w:val="Taulukkoteksti"/>
              <w:rPr>
                <w:szCs w:val="16"/>
              </w:rPr>
            </w:pPr>
            <w:r>
              <w:rPr>
                <w:szCs w:val="16"/>
              </w:rPr>
              <w:t>Päättymispäivämäärä</w:t>
            </w:r>
          </w:p>
        </w:tc>
        <w:tc>
          <w:tcPr>
            <w:tcW w:w="359" w:type="pct"/>
          </w:tcPr>
          <w:p w14:paraId="454A1DA5" w14:textId="37DA40E5" w:rsidR="00C55E54" w:rsidRDefault="00C55E54" w:rsidP="00C55E54">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36" w:type="pct"/>
          </w:tcPr>
          <w:p w14:paraId="476014EA" w14:textId="4AF864E3" w:rsidR="00C55E54" w:rsidRPr="00181123" w:rsidRDefault="00C55E54" w:rsidP="00C55E5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843" w:type="pct"/>
          </w:tcPr>
          <w:p w14:paraId="4C0F23E8" w14:textId="36432E2F" w:rsidR="00C55E54" w:rsidRPr="00181123" w:rsidRDefault="00C55E54" w:rsidP="00C55E54">
            <w:pPr>
              <w:pStyle w:val="Taulukkoteksti"/>
              <w:cnfStyle w:val="000000000000" w:firstRow="0" w:lastRow="0" w:firstColumn="0" w:lastColumn="0" w:oddVBand="0" w:evenVBand="0" w:oddHBand="0" w:evenHBand="0" w:firstRowFirstColumn="0" w:firstRowLastColumn="0" w:lastRowFirstColumn="0" w:lastRowLastColumn="0"/>
            </w:pPr>
            <w:r>
              <w:t>Sopimuksen päättymispäivämäärä</w:t>
            </w:r>
          </w:p>
        </w:tc>
        <w:tc>
          <w:tcPr>
            <w:tcW w:w="510" w:type="pct"/>
          </w:tcPr>
          <w:p w14:paraId="7BE15F62" w14:textId="77777777" w:rsidR="00C55E54" w:rsidRPr="00181123" w:rsidRDefault="00C55E54" w:rsidP="00C55E54">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181123" w14:paraId="2D91032E"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1C8004F0" w14:textId="77777777" w:rsidR="0084350B" w:rsidRPr="00181123" w:rsidRDefault="0084350B" w:rsidP="00181123">
            <w:pPr>
              <w:pStyle w:val="Taulukkoteksti"/>
              <w:rPr>
                <w:szCs w:val="16"/>
              </w:rPr>
            </w:pPr>
            <w:r w:rsidRPr="00181123">
              <w:rPr>
                <w:szCs w:val="16"/>
              </w:rPr>
              <w:t>Alkuperäisen sanoman tunnus</w:t>
            </w:r>
          </w:p>
        </w:tc>
        <w:tc>
          <w:tcPr>
            <w:tcW w:w="359" w:type="pct"/>
          </w:tcPr>
          <w:p w14:paraId="764A2780" w14:textId="6569F849" w:rsidR="0084350B" w:rsidRPr="00181123" w:rsidRDefault="00181123"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36" w:type="pct"/>
          </w:tcPr>
          <w:p w14:paraId="15DA622C"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rPr>
                <w:szCs w:val="16"/>
              </w:rPr>
              <w:t>1..1</w:t>
            </w:r>
          </w:p>
        </w:tc>
        <w:tc>
          <w:tcPr>
            <w:tcW w:w="1843" w:type="pct"/>
          </w:tcPr>
          <w:p w14:paraId="75F4F172" w14:textId="0FF3A6ED" w:rsidR="0084350B" w:rsidRPr="00181123" w:rsidRDefault="001E2661"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10" w:type="pct"/>
          </w:tcPr>
          <w:p w14:paraId="50DF9CD9"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rPr>
                <w:szCs w:val="16"/>
              </w:rPr>
              <w:t>[1]</w:t>
            </w:r>
          </w:p>
        </w:tc>
      </w:tr>
      <w:tr w:rsidR="0084350B" w:rsidRPr="00181123" w14:paraId="7EE9C398"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2F33C717" w14:textId="77777777" w:rsidR="0084350B" w:rsidRPr="00181123" w:rsidRDefault="0084350B" w:rsidP="00181123">
            <w:pPr>
              <w:pStyle w:val="Taulukkoteksti"/>
              <w:rPr>
                <w:szCs w:val="16"/>
              </w:rPr>
            </w:pPr>
            <w:r w:rsidRPr="00181123">
              <w:rPr>
                <w:szCs w:val="16"/>
              </w:rPr>
              <w:t>Alkuperäisen sanoman lähettäjä</w:t>
            </w:r>
          </w:p>
        </w:tc>
        <w:tc>
          <w:tcPr>
            <w:tcW w:w="359" w:type="pct"/>
          </w:tcPr>
          <w:p w14:paraId="70698CDA" w14:textId="600C4953" w:rsidR="0084350B" w:rsidRPr="00181123" w:rsidRDefault="00181123"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36" w:type="pct"/>
          </w:tcPr>
          <w:p w14:paraId="1C4D7CAF"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1..1</w:t>
            </w:r>
          </w:p>
        </w:tc>
        <w:tc>
          <w:tcPr>
            <w:tcW w:w="1843" w:type="pct"/>
          </w:tcPr>
          <w:p w14:paraId="63B51838" w14:textId="1157922A" w:rsidR="0084350B" w:rsidRPr="00181123" w:rsidRDefault="001E2661"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1327">
              <w:t>Käyt</w:t>
            </w:r>
            <w:r>
              <w:t>tö kuvattu luvussa 2.14</w:t>
            </w:r>
          </w:p>
        </w:tc>
        <w:tc>
          <w:tcPr>
            <w:tcW w:w="510" w:type="pct"/>
          </w:tcPr>
          <w:p w14:paraId="356F0399" w14:textId="7BAFEE3C" w:rsidR="0084350B" w:rsidRPr="00181123" w:rsidRDefault="00A64A8E"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p>
        </w:tc>
      </w:tr>
      <w:tr w:rsidR="0084350B" w:rsidRPr="00181123" w14:paraId="71059D47"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69019534" w14:textId="77777777" w:rsidR="0084350B" w:rsidRPr="00181123" w:rsidRDefault="0084350B" w:rsidP="00181123">
            <w:pPr>
              <w:pStyle w:val="Taulukkoteksti"/>
              <w:rPr>
                <w:szCs w:val="16"/>
              </w:rPr>
            </w:pPr>
            <w:r w:rsidRPr="00181123">
              <w:rPr>
                <w:szCs w:val="16"/>
              </w:rPr>
              <w:lastRenderedPageBreak/>
              <w:t>Vaatii uuden verkkosopimuksen</w:t>
            </w:r>
          </w:p>
        </w:tc>
        <w:tc>
          <w:tcPr>
            <w:tcW w:w="359" w:type="pct"/>
          </w:tcPr>
          <w:p w14:paraId="7CC5D6CF" w14:textId="27FC09DA" w:rsidR="0084350B" w:rsidRPr="00181123" w:rsidRDefault="00181123"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36" w:type="pct"/>
          </w:tcPr>
          <w:p w14:paraId="4CCECB1E"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rPr>
                <w:szCs w:val="16"/>
              </w:rPr>
              <w:t>1..1</w:t>
            </w:r>
          </w:p>
        </w:tc>
        <w:tc>
          <w:tcPr>
            <w:tcW w:w="1843" w:type="pct"/>
          </w:tcPr>
          <w:p w14:paraId="34532AEC"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rPr>
                <w:szCs w:val="16"/>
              </w:rPr>
              <w:t>Kyllä/ei tieto</w:t>
            </w:r>
          </w:p>
        </w:tc>
        <w:tc>
          <w:tcPr>
            <w:tcW w:w="510" w:type="pct"/>
          </w:tcPr>
          <w:p w14:paraId="75A25E39" w14:textId="77777777" w:rsidR="0084350B" w:rsidRPr="00181123" w:rsidRDefault="0084350B" w:rsidP="0018112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4350B" w:rsidRPr="00181123" w14:paraId="2DFFD727"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7F6F8E45" w14:textId="77777777" w:rsidR="0084350B" w:rsidRPr="00181123" w:rsidRDefault="0084350B" w:rsidP="00181123">
            <w:pPr>
              <w:pStyle w:val="Taulukkoteksti"/>
              <w:rPr>
                <w:szCs w:val="16"/>
              </w:rPr>
            </w:pPr>
            <w:r w:rsidRPr="00181123">
              <w:rPr>
                <w:szCs w:val="16"/>
              </w:rPr>
              <w:t>Sopimuksen aloituksen syy</w:t>
            </w:r>
          </w:p>
        </w:tc>
        <w:tc>
          <w:tcPr>
            <w:tcW w:w="359" w:type="pct"/>
          </w:tcPr>
          <w:p w14:paraId="75B1F967" w14:textId="66B8DCA9" w:rsidR="0084350B" w:rsidRPr="00181123" w:rsidRDefault="00181123"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36" w:type="pct"/>
          </w:tcPr>
          <w:p w14:paraId="47B9ECDD"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1..1</w:t>
            </w:r>
          </w:p>
        </w:tc>
        <w:tc>
          <w:tcPr>
            <w:tcW w:w="1843" w:type="pct"/>
          </w:tcPr>
          <w:p w14:paraId="42C0AB48"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Sopimuksen vaihto</w:t>
            </w:r>
          </w:p>
          <w:p w14:paraId="7477D08E"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Myyjän vaihto</w:t>
            </w:r>
          </w:p>
          <w:p w14:paraId="3388CAE7"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Sisäänmuutto</w:t>
            </w:r>
          </w:p>
        </w:tc>
        <w:tc>
          <w:tcPr>
            <w:tcW w:w="510" w:type="pct"/>
          </w:tcPr>
          <w:p w14:paraId="21DCC860" w14:textId="77777777" w:rsidR="0084350B" w:rsidRPr="00181123" w:rsidRDefault="0084350B" w:rsidP="0018112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69D8" w:rsidRPr="00181123" w14:paraId="32523D98"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1D84134F" w14:textId="5AB86A14" w:rsidR="00E769D8" w:rsidRPr="00181123" w:rsidRDefault="00E769D8" w:rsidP="00E769D8">
            <w:pPr>
              <w:pStyle w:val="Taulukkoteksti"/>
              <w:rPr>
                <w:szCs w:val="16"/>
              </w:rPr>
            </w:pPr>
            <w:r w:rsidRPr="00CA54FC">
              <w:t>Käyttöpaikan tiedot</w:t>
            </w:r>
          </w:p>
        </w:tc>
        <w:tc>
          <w:tcPr>
            <w:tcW w:w="359" w:type="pct"/>
            <w:shd w:val="clear" w:color="auto" w:fill="CBD7E0" w:themeFill="background2" w:themeFillShade="E6"/>
          </w:tcPr>
          <w:p w14:paraId="6EE56DCD" w14:textId="6FCA7660" w:rsidR="00E769D8"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36" w:type="pct"/>
            <w:shd w:val="clear" w:color="auto" w:fill="CBD7E0" w:themeFill="background2" w:themeFillShade="E6"/>
          </w:tcPr>
          <w:p w14:paraId="72B242D6" w14:textId="452C3D68" w:rsidR="00E769D8" w:rsidRPr="00181123"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t>1..1</w:t>
            </w:r>
          </w:p>
        </w:tc>
        <w:tc>
          <w:tcPr>
            <w:tcW w:w="1843" w:type="pct"/>
            <w:shd w:val="clear" w:color="auto" w:fill="CBD7E0" w:themeFill="background2" w:themeFillShade="E6"/>
          </w:tcPr>
          <w:p w14:paraId="3BBB0534" w14:textId="77777777" w:rsidR="00E769D8" w:rsidRPr="00181123"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10" w:type="pct"/>
            <w:shd w:val="clear" w:color="auto" w:fill="CBD7E0" w:themeFill="background2" w:themeFillShade="E6"/>
          </w:tcPr>
          <w:p w14:paraId="10C3604E" w14:textId="77777777" w:rsidR="00E769D8" w:rsidRPr="00181123"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769D8" w:rsidRPr="00181123" w14:paraId="0DEB04CA"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4D611DE8" w14:textId="4D3C946C" w:rsidR="00E769D8" w:rsidRPr="00181123" w:rsidRDefault="00E769D8" w:rsidP="00E769D8">
            <w:pPr>
              <w:pStyle w:val="Taulukkoteksti"/>
              <w:rPr>
                <w:szCs w:val="16"/>
              </w:rPr>
            </w:pPr>
            <w:r w:rsidRPr="00CA54FC">
              <w:t>Käyttöpaikan tunnus</w:t>
            </w:r>
          </w:p>
        </w:tc>
        <w:tc>
          <w:tcPr>
            <w:tcW w:w="359" w:type="pct"/>
          </w:tcPr>
          <w:p w14:paraId="21C51EF5" w14:textId="2816E4AD" w:rsidR="00E769D8"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36" w:type="pct"/>
          </w:tcPr>
          <w:p w14:paraId="22415008" w14:textId="114F9AD7" w:rsidR="00E769D8" w:rsidRPr="00181123"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t>1..1</w:t>
            </w:r>
          </w:p>
        </w:tc>
        <w:tc>
          <w:tcPr>
            <w:tcW w:w="1843" w:type="pct"/>
          </w:tcPr>
          <w:p w14:paraId="3EA81122" w14:textId="77777777" w:rsidR="00E769D8" w:rsidRPr="00181123"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10" w:type="pct"/>
          </w:tcPr>
          <w:p w14:paraId="50A6111A" w14:textId="77777777" w:rsidR="00E769D8" w:rsidRPr="00181123"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69D8" w:rsidRPr="00181123" w14:paraId="10DD39B6"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78120BAA" w14:textId="35F3E35A" w:rsidR="00E769D8" w:rsidRPr="00181123" w:rsidRDefault="00E769D8" w:rsidP="00E769D8">
            <w:pPr>
              <w:pStyle w:val="Taulukkoteksti"/>
              <w:rPr>
                <w:szCs w:val="16"/>
              </w:rPr>
            </w:pPr>
            <w:r>
              <w:t>Aluetiedot</w:t>
            </w:r>
          </w:p>
        </w:tc>
        <w:tc>
          <w:tcPr>
            <w:tcW w:w="359" w:type="pct"/>
            <w:shd w:val="clear" w:color="auto" w:fill="CBD7E0" w:themeFill="background2" w:themeFillShade="E6"/>
          </w:tcPr>
          <w:p w14:paraId="67565F42" w14:textId="6865C4D7" w:rsidR="00E769D8"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36" w:type="pct"/>
            <w:shd w:val="clear" w:color="auto" w:fill="CBD7E0" w:themeFill="background2" w:themeFillShade="E6"/>
          </w:tcPr>
          <w:p w14:paraId="77915365" w14:textId="233D6172" w:rsidR="00E769D8" w:rsidRPr="00181123"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t>1..1</w:t>
            </w:r>
          </w:p>
        </w:tc>
        <w:tc>
          <w:tcPr>
            <w:tcW w:w="1843" w:type="pct"/>
            <w:shd w:val="clear" w:color="auto" w:fill="CBD7E0" w:themeFill="background2" w:themeFillShade="E6"/>
          </w:tcPr>
          <w:p w14:paraId="1D394387" w14:textId="77777777" w:rsidR="00E769D8" w:rsidRPr="00181123"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10" w:type="pct"/>
            <w:shd w:val="clear" w:color="auto" w:fill="CBD7E0" w:themeFill="background2" w:themeFillShade="E6"/>
          </w:tcPr>
          <w:p w14:paraId="38E05302" w14:textId="77777777" w:rsidR="00E769D8" w:rsidRPr="00181123"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769D8" w:rsidRPr="00181123" w14:paraId="04130439"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415F555E" w14:textId="04D01721" w:rsidR="00E769D8" w:rsidRPr="00181123" w:rsidRDefault="00E769D8" w:rsidP="00E769D8">
            <w:pPr>
              <w:pStyle w:val="Taulukkoteksti"/>
              <w:rPr>
                <w:szCs w:val="16"/>
              </w:rPr>
            </w:pPr>
            <w:r w:rsidRPr="00DF5614">
              <w:t>Mittausalueen tunnus</w:t>
            </w:r>
          </w:p>
        </w:tc>
        <w:tc>
          <w:tcPr>
            <w:tcW w:w="359" w:type="pct"/>
          </w:tcPr>
          <w:p w14:paraId="015AC694" w14:textId="3E13EFC1" w:rsidR="00E769D8"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36" w:type="pct"/>
          </w:tcPr>
          <w:p w14:paraId="1280BD90" w14:textId="1DE1A3BF" w:rsidR="00E769D8" w:rsidRPr="00181123"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t>1..1</w:t>
            </w:r>
          </w:p>
        </w:tc>
        <w:tc>
          <w:tcPr>
            <w:tcW w:w="1843" w:type="pct"/>
          </w:tcPr>
          <w:p w14:paraId="6FF4EDB7" w14:textId="77777777" w:rsidR="00E769D8" w:rsidRPr="00181123"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10" w:type="pct"/>
          </w:tcPr>
          <w:p w14:paraId="225077DC" w14:textId="77777777" w:rsidR="00E769D8" w:rsidRPr="00181123"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838AC" w:rsidRPr="00181123" w14:paraId="350C3229"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4AEDC98F" w14:textId="77777777" w:rsidR="009838AC" w:rsidRPr="00181123" w:rsidRDefault="009838AC" w:rsidP="009838AC">
            <w:pPr>
              <w:pStyle w:val="Taulukkoteksti"/>
            </w:pPr>
            <w:r w:rsidRPr="00181123">
              <w:rPr>
                <w:szCs w:val="16"/>
              </w:rPr>
              <w:t>Sopimustiedot</w:t>
            </w:r>
          </w:p>
        </w:tc>
        <w:tc>
          <w:tcPr>
            <w:tcW w:w="359" w:type="pct"/>
            <w:shd w:val="clear" w:color="auto" w:fill="CBD7E0" w:themeFill="background2" w:themeFillShade="E6"/>
          </w:tcPr>
          <w:p w14:paraId="1F5A5D5A"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2</w:t>
            </w:r>
          </w:p>
        </w:tc>
        <w:tc>
          <w:tcPr>
            <w:tcW w:w="736" w:type="pct"/>
            <w:shd w:val="clear" w:color="auto" w:fill="CBD7E0" w:themeFill="background2" w:themeFillShade="E6"/>
          </w:tcPr>
          <w:p w14:paraId="68BBF679"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1..1</w:t>
            </w:r>
          </w:p>
        </w:tc>
        <w:tc>
          <w:tcPr>
            <w:tcW w:w="1843" w:type="pct"/>
            <w:shd w:val="clear" w:color="auto" w:fill="CBD7E0" w:themeFill="background2" w:themeFillShade="E6"/>
          </w:tcPr>
          <w:p w14:paraId="0DEB6351"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10" w:type="pct"/>
            <w:shd w:val="clear" w:color="auto" w:fill="CBD7E0" w:themeFill="background2" w:themeFillShade="E6"/>
          </w:tcPr>
          <w:p w14:paraId="1A4DC85C"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181123" w14:paraId="387F8033"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5060ADA1" w14:textId="0E65F3A8" w:rsidR="009838AC" w:rsidRPr="00181123" w:rsidRDefault="009838AC" w:rsidP="009838AC">
            <w:pPr>
              <w:pStyle w:val="Taulukkoteksti"/>
              <w:rPr>
                <w:szCs w:val="16"/>
              </w:rPr>
            </w:pPr>
            <w:r>
              <w:rPr>
                <w:szCs w:val="16"/>
              </w:rPr>
              <w:t>Asiointitapa</w:t>
            </w:r>
          </w:p>
        </w:tc>
        <w:tc>
          <w:tcPr>
            <w:tcW w:w="359" w:type="pct"/>
          </w:tcPr>
          <w:p w14:paraId="27F1CFA8" w14:textId="78412050"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36" w:type="pct"/>
          </w:tcPr>
          <w:p w14:paraId="02B83587" w14:textId="75818450"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843" w:type="pct"/>
          </w:tcPr>
          <w:p w14:paraId="466AC3FA" w14:textId="77777777" w:rsidR="009838AC" w:rsidRPr="00CA54FC"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CA54FC">
              <w:rPr>
                <w:szCs w:val="16"/>
              </w:rPr>
              <w:t>Sähköinen</w:t>
            </w:r>
          </w:p>
          <w:p w14:paraId="6FEA392F" w14:textId="08ED330D"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Muu</w:t>
            </w:r>
          </w:p>
        </w:tc>
        <w:tc>
          <w:tcPr>
            <w:tcW w:w="510" w:type="pct"/>
          </w:tcPr>
          <w:p w14:paraId="07A0A250"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E769D8" w:rsidRPr="00181123" w14:paraId="44D45E0C"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2FED2656" w14:textId="77777777" w:rsidR="009838AC" w:rsidRPr="00181123" w:rsidRDefault="009838AC" w:rsidP="009838AC">
            <w:pPr>
              <w:pStyle w:val="Taulukkoteksti"/>
            </w:pPr>
            <w:r w:rsidRPr="00181123">
              <w:rPr>
                <w:szCs w:val="16"/>
              </w:rPr>
              <w:t>Sopimustunnus</w:t>
            </w:r>
          </w:p>
        </w:tc>
        <w:tc>
          <w:tcPr>
            <w:tcW w:w="359" w:type="pct"/>
          </w:tcPr>
          <w:p w14:paraId="37E48A1C"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3</w:t>
            </w:r>
          </w:p>
        </w:tc>
        <w:tc>
          <w:tcPr>
            <w:tcW w:w="736" w:type="pct"/>
          </w:tcPr>
          <w:p w14:paraId="559317FB"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1..1</w:t>
            </w:r>
          </w:p>
        </w:tc>
        <w:tc>
          <w:tcPr>
            <w:tcW w:w="1843" w:type="pct"/>
          </w:tcPr>
          <w:p w14:paraId="070BE0CA"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t xml:space="preserve"> </w:t>
            </w:r>
          </w:p>
        </w:tc>
        <w:tc>
          <w:tcPr>
            <w:tcW w:w="510" w:type="pct"/>
          </w:tcPr>
          <w:p w14:paraId="6DBB485F"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181123" w14:paraId="640E462E"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2228BDD0" w14:textId="77777777" w:rsidR="009838AC" w:rsidRPr="00181123" w:rsidRDefault="009838AC" w:rsidP="009838AC">
            <w:pPr>
              <w:pStyle w:val="Taulukkoteksti"/>
            </w:pPr>
            <w:r w:rsidRPr="00181123">
              <w:rPr>
                <w:szCs w:val="16"/>
              </w:rPr>
              <w:t>Sopimuksen tyyppi</w:t>
            </w:r>
          </w:p>
        </w:tc>
        <w:tc>
          <w:tcPr>
            <w:tcW w:w="359" w:type="pct"/>
          </w:tcPr>
          <w:p w14:paraId="1006AB08"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3</w:t>
            </w:r>
          </w:p>
        </w:tc>
        <w:tc>
          <w:tcPr>
            <w:tcW w:w="736" w:type="pct"/>
          </w:tcPr>
          <w:p w14:paraId="6ADC1CE8"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1..1</w:t>
            </w:r>
          </w:p>
        </w:tc>
        <w:tc>
          <w:tcPr>
            <w:tcW w:w="1843" w:type="pct"/>
          </w:tcPr>
          <w:p w14:paraId="194DE9AB"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Myyntisopimus</w:t>
            </w:r>
          </w:p>
        </w:tc>
        <w:tc>
          <w:tcPr>
            <w:tcW w:w="510" w:type="pct"/>
          </w:tcPr>
          <w:p w14:paraId="5D0A027C"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E769D8" w:rsidRPr="00181123" w14:paraId="110DF2E2"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12A74B93" w14:textId="77777777" w:rsidR="009838AC" w:rsidRPr="00181123" w:rsidRDefault="009838AC" w:rsidP="009838AC">
            <w:pPr>
              <w:pStyle w:val="Taulukkoteksti"/>
            </w:pPr>
            <w:r w:rsidRPr="00181123">
              <w:rPr>
                <w:szCs w:val="16"/>
              </w:rPr>
              <w:t>Sähköntoimitussopimus</w:t>
            </w:r>
          </w:p>
        </w:tc>
        <w:tc>
          <w:tcPr>
            <w:tcW w:w="359" w:type="pct"/>
          </w:tcPr>
          <w:p w14:paraId="370AF95B"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3</w:t>
            </w:r>
          </w:p>
        </w:tc>
        <w:tc>
          <w:tcPr>
            <w:tcW w:w="736" w:type="pct"/>
          </w:tcPr>
          <w:p w14:paraId="3B0CDF51"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1..1</w:t>
            </w:r>
          </w:p>
        </w:tc>
        <w:tc>
          <w:tcPr>
            <w:tcW w:w="1843" w:type="pct"/>
          </w:tcPr>
          <w:p w14:paraId="77DFF64C"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t>Kyllä/ei tieto</w:t>
            </w:r>
          </w:p>
        </w:tc>
        <w:tc>
          <w:tcPr>
            <w:tcW w:w="510" w:type="pct"/>
          </w:tcPr>
          <w:p w14:paraId="65F8B393"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181123" w14:paraId="16E86C54"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7547501B" w14:textId="77777777" w:rsidR="009838AC" w:rsidRPr="00181123" w:rsidRDefault="009838AC" w:rsidP="009838AC">
            <w:pPr>
              <w:pStyle w:val="Taulukkoteksti"/>
            </w:pPr>
            <w:r w:rsidRPr="00181123">
              <w:rPr>
                <w:szCs w:val="16"/>
              </w:rPr>
              <w:t>Laskutustapa</w:t>
            </w:r>
          </w:p>
        </w:tc>
        <w:tc>
          <w:tcPr>
            <w:tcW w:w="359" w:type="pct"/>
          </w:tcPr>
          <w:p w14:paraId="4BD9169E"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3</w:t>
            </w:r>
          </w:p>
        </w:tc>
        <w:tc>
          <w:tcPr>
            <w:tcW w:w="736" w:type="pct"/>
          </w:tcPr>
          <w:p w14:paraId="62457A25"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1..1</w:t>
            </w:r>
          </w:p>
        </w:tc>
        <w:tc>
          <w:tcPr>
            <w:tcW w:w="1843" w:type="pct"/>
          </w:tcPr>
          <w:p w14:paraId="1E6BD9F9"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t>Erillislaskutus,</w:t>
            </w:r>
          </w:p>
          <w:p w14:paraId="2A95FAF4"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t>Verkko laskuttaa molemmat</w:t>
            </w:r>
          </w:p>
          <w:p w14:paraId="56C91FC8"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t>Myyjä laskuttaa molemmat</w:t>
            </w:r>
          </w:p>
        </w:tc>
        <w:tc>
          <w:tcPr>
            <w:tcW w:w="510" w:type="pct"/>
          </w:tcPr>
          <w:p w14:paraId="7CD51DE2"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E769D8" w:rsidRPr="00181123" w14:paraId="5DCDEF81"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6D90847E" w14:textId="77777777" w:rsidR="009838AC" w:rsidRPr="00181123" w:rsidRDefault="009838AC" w:rsidP="009838AC">
            <w:pPr>
              <w:pStyle w:val="Taulukkoteksti"/>
            </w:pPr>
            <w:r w:rsidRPr="00181123">
              <w:rPr>
                <w:szCs w:val="16"/>
              </w:rPr>
              <w:t>Keskeytyskriittisyys</w:t>
            </w:r>
          </w:p>
        </w:tc>
        <w:tc>
          <w:tcPr>
            <w:tcW w:w="359" w:type="pct"/>
          </w:tcPr>
          <w:p w14:paraId="5C37B588"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3</w:t>
            </w:r>
          </w:p>
        </w:tc>
        <w:tc>
          <w:tcPr>
            <w:tcW w:w="736" w:type="pct"/>
          </w:tcPr>
          <w:p w14:paraId="603C01A3"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rPr>
                <w:szCs w:val="16"/>
              </w:rPr>
              <w:t>1..1</w:t>
            </w:r>
          </w:p>
        </w:tc>
        <w:tc>
          <w:tcPr>
            <w:tcW w:w="1843" w:type="pct"/>
          </w:tcPr>
          <w:p w14:paraId="7917C53E"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t>Kyllä/ei tieto</w:t>
            </w:r>
          </w:p>
        </w:tc>
        <w:tc>
          <w:tcPr>
            <w:tcW w:w="510" w:type="pct"/>
          </w:tcPr>
          <w:p w14:paraId="1FF6E578"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181123" w14:paraId="6596430A"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406A0992" w14:textId="77777777" w:rsidR="009838AC" w:rsidRPr="00181123" w:rsidRDefault="009838AC" w:rsidP="009838AC">
            <w:pPr>
              <w:pStyle w:val="Taulukkoteksti"/>
            </w:pPr>
            <w:r w:rsidRPr="00181123">
              <w:rPr>
                <w:szCs w:val="16"/>
              </w:rPr>
              <w:t>Laskutuskanava</w:t>
            </w:r>
          </w:p>
        </w:tc>
        <w:tc>
          <w:tcPr>
            <w:tcW w:w="359" w:type="pct"/>
          </w:tcPr>
          <w:p w14:paraId="3EFDFA7C"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3</w:t>
            </w:r>
          </w:p>
        </w:tc>
        <w:tc>
          <w:tcPr>
            <w:tcW w:w="736" w:type="pct"/>
          </w:tcPr>
          <w:p w14:paraId="307F35B9"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rPr>
                <w:szCs w:val="16"/>
              </w:rPr>
              <w:t>1..1</w:t>
            </w:r>
          </w:p>
        </w:tc>
        <w:tc>
          <w:tcPr>
            <w:tcW w:w="1843" w:type="pct"/>
          </w:tcPr>
          <w:p w14:paraId="1B3CC969" w14:textId="24FAECB3"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Paperilasku</w:t>
            </w:r>
            <w:r w:rsidRPr="00181123">
              <w:rPr>
                <w:szCs w:val="16"/>
              </w:rPr>
              <w:br/>
              <w:t>Verkkolasku</w:t>
            </w:r>
            <w:r w:rsidRPr="00181123">
              <w:rPr>
                <w:szCs w:val="16"/>
              </w:rPr>
              <w:br/>
              <w:t>E-lasku</w:t>
            </w:r>
            <w:r w:rsidRPr="00181123">
              <w:rPr>
                <w:szCs w:val="16"/>
              </w:rPr>
              <w:br/>
              <w:t>Sähköposti</w:t>
            </w:r>
            <w:r w:rsidRPr="00181123">
              <w:rPr>
                <w:szCs w:val="16"/>
              </w:rPr>
              <w:br/>
            </w:r>
            <w:r w:rsidR="00725453">
              <w:rPr>
                <w:szCs w:val="16"/>
              </w:rPr>
              <w:t>OmaPosti</w:t>
            </w:r>
            <w:r w:rsidRPr="00181123">
              <w:rPr>
                <w:szCs w:val="16"/>
              </w:rPr>
              <w:br/>
              <w:t>Suoramaksu</w:t>
            </w:r>
          </w:p>
          <w:p w14:paraId="66DE421D" w14:textId="77777777" w:rsidR="009838AC" w:rsidRPr="001806B2"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06B2">
              <w:rPr>
                <w:szCs w:val="16"/>
              </w:rPr>
              <w:t>Mobiililasku</w:t>
            </w:r>
          </w:p>
          <w:p w14:paraId="06077466" w14:textId="505F9A82" w:rsidR="009838AC" w:rsidRPr="001806B2"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06B2">
              <w:rPr>
                <w:szCs w:val="16"/>
              </w:rPr>
              <w:t>Muu laskutuskanava</w:t>
            </w:r>
          </w:p>
        </w:tc>
        <w:tc>
          <w:tcPr>
            <w:tcW w:w="510" w:type="pct"/>
          </w:tcPr>
          <w:p w14:paraId="670929D2" w14:textId="6B8302E1"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E769D8" w:rsidRPr="00181123" w14:paraId="06519308"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5096CA19" w14:textId="77777777" w:rsidR="009838AC" w:rsidRPr="00181123" w:rsidRDefault="009838AC" w:rsidP="009838AC">
            <w:pPr>
              <w:pStyle w:val="Taulukkoteksti"/>
              <w:rPr>
                <w:szCs w:val="16"/>
              </w:rPr>
            </w:pPr>
            <w:r w:rsidRPr="00181123">
              <w:t>Veroluokka</w:t>
            </w:r>
          </w:p>
        </w:tc>
        <w:tc>
          <w:tcPr>
            <w:tcW w:w="359" w:type="pct"/>
          </w:tcPr>
          <w:p w14:paraId="43D3F766"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t>3</w:t>
            </w:r>
          </w:p>
        </w:tc>
        <w:tc>
          <w:tcPr>
            <w:tcW w:w="736" w:type="pct"/>
          </w:tcPr>
          <w:p w14:paraId="35C6E77C" w14:textId="4A0DCF3C"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t>0</w:t>
            </w:r>
            <w:r w:rsidRPr="00181123">
              <w:t>..1</w:t>
            </w:r>
          </w:p>
        </w:tc>
        <w:tc>
          <w:tcPr>
            <w:tcW w:w="1843" w:type="pct"/>
          </w:tcPr>
          <w:p w14:paraId="2AAB5B50"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t>0,1,2</w:t>
            </w:r>
          </w:p>
        </w:tc>
        <w:tc>
          <w:tcPr>
            <w:tcW w:w="510" w:type="pct"/>
          </w:tcPr>
          <w:p w14:paraId="0ADAC8AF"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181123" w14:paraId="21E6DEC8"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028248E4" w14:textId="77777777" w:rsidR="009838AC" w:rsidRPr="00181123" w:rsidRDefault="009838AC" w:rsidP="009838AC">
            <w:pPr>
              <w:pStyle w:val="Taulukkoteksti"/>
              <w:rPr>
                <w:szCs w:val="16"/>
              </w:rPr>
            </w:pPr>
            <w:r w:rsidRPr="00181123">
              <w:rPr>
                <w:szCs w:val="16"/>
              </w:rPr>
              <w:t>Asiakkaan tarkenne</w:t>
            </w:r>
          </w:p>
        </w:tc>
        <w:tc>
          <w:tcPr>
            <w:tcW w:w="359" w:type="pct"/>
          </w:tcPr>
          <w:p w14:paraId="5B330208"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rPr>
                <w:szCs w:val="16"/>
              </w:rPr>
              <w:t>3</w:t>
            </w:r>
          </w:p>
        </w:tc>
        <w:tc>
          <w:tcPr>
            <w:tcW w:w="736" w:type="pct"/>
          </w:tcPr>
          <w:p w14:paraId="4EE1D762"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181123">
              <w:rPr>
                <w:color w:val="000000"/>
                <w:szCs w:val="16"/>
              </w:rPr>
              <w:t>0..1</w:t>
            </w:r>
          </w:p>
        </w:tc>
        <w:tc>
          <w:tcPr>
            <w:tcW w:w="1843" w:type="pct"/>
          </w:tcPr>
          <w:p w14:paraId="4910995A"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510" w:type="pct"/>
          </w:tcPr>
          <w:p w14:paraId="1CD7E7DE"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181123" w14:paraId="344825B6"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30FD5BCD" w14:textId="77777777" w:rsidR="009838AC" w:rsidRPr="00181123" w:rsidRDefault="009838AC" w:rsidP="009838AC">
            <w:pPr>
              <w:pStyle w:val="Taulukkoteksti"/>
            </w:pPr>
            <w:r w:rsidRPr="00181123">
              <w:rPr>
                <w:szCs w:val="16"/>
              </w:rPr>
              <w:t>Yhteyshenkilö</w:t>
            </w:r>
          </w:p>
        </w:tc>
        <w:tc>
          <w:tcPr>
            <w:tcW w:w="359" w:type="pct"/>
            <w:shd w:val="clear" w:color="auto" w:fill="CBD7E0" w:themeFill="background2" w:themeFillShade="E6"/>
          </w:tcPr>
          <w:p w14:paraId="02B78358" w14:textId="03377FD2"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3</w:t>
            </w:r>
          </w:p>
        </w:tc>
        <w:tc>
          <w:tcPr>
            <w:tcW w:w="736" w:type="pct"/>
            <w:shd w:val="clear" w:color="auto" w:fill="CBD7E0" w:themeFill="background2" w:themeFillShade="E6"/>
          </w:tcPr>
          <w:p w14:paraId="55367F77"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t>0..n</w:t>
            </w:r>
          </w:p>
        </w:tc>
        <w:tc>
          <w:tcPr>
            <w:tcW w:w="1843" w:type="pct"/>
            <w:shd w:val="clear" w:color="auto" w:fill="CBD7E0" w:themeFill="background2" w:themeFillShade="E6"/>
          </w:tcPr>
          <w:p w14:paraId="26C4D06D" w14:textId="2A658649"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181123">
              <w:rPr>
                <w:color w:val="000000"/>
                <w:szCs w:val="16"/>
              </w:rPr>
              <w:t>Ks. sanomatyypin yleiskuvaus (</w:t>
            </w:r>
            <w:r>
              <w:rPr>
                <w:color w:val="000000"/>
                <w:szCs w:val="16"/>
              </w:rPr>
              <w:t>luku 13</w:t>
            </w:r>
            <w:r w:rsidRPr="00181123">
              <w:rPr>
                <w:color w:val="000000"/>
                <w:szCs w:val="16"/>
              </w:rPr>
              <w:t>)</w:t>
            </w:r>
          </w:p>
        </w:tc>
        <w:tc>
          <w:tcPr>
            <w:tcW w:w="510" w:type="pct"/>
            <w:shd w:val="clear" w:color="auto" w:fill="CBD7E0" w:themeFill="background2" w:themeFillShade="E6"/>
          </w:tcPr>
          <w:p w14:paraId="677CA80F"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p>
        </w:tc>
      </w:tr>
      <w:tr w:rsidR="009838AC" w:rsidRPr="00181123" w14:paraId="0324B197"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4EDB7DED" w14:textId="77777777" w:rsidR="009838AC" w:rsidRPr="00181123" w:rsidRDefault="009838AC" w:rsidP="009838AC">
            <w:pPr>
              <w:pStyle w:val="Taulukkoteksti"/>
              <w:rPr>
                <w:szCs w:val="16"/>
              </w:rPr>
            </w:pPr>
            <w:r w:rsidRPr="00181123">
              <w:t>Yhteystiedot</w:t>
            </w:r>
          </w:p>
        </w:tc>
        <w:tc>
          <w:tcPr>
            <w:tcW w:w="359" w:type="pct"/>
            <w:shd w:val="clear" w:color="auto" w:fill="CBD7E0" w:themeFill="background2" w:themeFillShade="E6"/>
          </w:tcPr>
          <w:p w14:paraId="557AB986" w14:textId="48D3A80B"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36" w:type="pct"/>
            <w:shd w:val="clear" w:color="auto" w:fill="CBD7E0" w:themeFill="background2" w:themeFillShade="E6"/>
          </w:tcPr>
          <w:p w14:paraId="602C2E02"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81123">
              <w:t>0..99</w:t>
            </w:r>
          </w:p>
        </w:tc>
        <w:tc>
          <w:tcPr>
            <w:tcW w:w="1843" w:type="pct"/>
            <w:shd w:val="clear" w:color="auto" w:fill="CBD7E0" w:themeFill="background2" w:themeFillShade="E6"/>
          </w:tcPr>
          <w:p w14:paraId="19EDE4E3" w14:textId="13DD6A80"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181123">
              <w:rPr>
                <w:color w:val="000000"/>
                <w:szCs w:val="16"/>
              </w:rPr>
              <w:t>Ks. sanomatyypin yleiskuvaus (</w:t>
            </w:r>
            <w:r>
              <w:rPr>
                <w:color w:val="000000"/>
                <w:szCs w:val="16"/>
              </w:rPr>
              <w:t>luku 13</w:t>
            </w:r>
            <w:r w:rsidRPr="00181123">
              <w:rPr>
                <w:color w:val="000000"/>
                <w:szCs w:val="16"/>
              </w:rPr>
              <w:t>)</w:t>
            </w:r>
          </w:p>
        </w:tc>
        <w:tc>
          <w:tcPr>
            <w:tcW w:w="510" w:type="pct"/>
            <w:shd w:val="clear" w:color="auto" w:fill="CBD7E0" w:themeFill="background2" w:themeFillShade="E6"/>
          </w:tcPr>
          <w:p w14:paraId="567289FE"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181123" w14:paraId="30F1A593"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31BD98F1" w14:textId="77777777" w:rsidR="009838AC" w:rsidRPr="00181123" w:rsidRDefault="009838AC" w:rsidP="009838AC">
            <w:pPr>
              <w:pStyle w:val="Taulukkoteksti"/>
            </w:pPr>
            <w:r w:rsidRPr="00181123">
              <w:t>Laskutusosoite</w:t>
            </w:r>
          </w:p>
        </w:tc>
        <w:tc>
          <w:tcPr>
            <w:tcW w:w="359" w:type="pct"/>
            <w:shd w:val="clear" w:color="auto" w:fill="CBD7E0" w:themeFill="background2" w:themeFillShade="E6"/>
          </w:tcPr>
          <w:p w14:paraId="51A11A09" w14:textId="5CF25DE5"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6" w:type="pct"/>
            <w:shd w:val="clear" w:color="auto" w:fill="CBD7E0" w:themeFill="background2" w:themeFillShade="E6"/>
          </w:tcPr>
          <w:p w14:paraId="2C70BCDD" w14:textId="15F06A17" w:rsidR="009838AC" w:rsidRPr="00181123" w:rsidRDefault="001731D4" w:rsidP="009838AC">
            <w:pPr>
              <w:pStyle w:val="Taulukkoteksti"/>
              <w:cnfStyle w:val="000000010000" w:firstRow="0" w:lastRow="0" w:firstColumn="0" w:lastColumn="0" w:oddVBand="0" w:evenVBand="0" w:oddHBand="0" w:evenHBand="1" w:firstRowFirstColumn="0" w:firstRowLastColumn="0" w:lastRowFirstColumn="0" w:lastRowLastColumn="0"/>
            </w:pPr>
            <w:r>
              <w:t>1</w:t>
            </w:r>
            <w:r w:rsidR="009838AC" w:rsidRPr="00181123">
              <w:t>..1</w:t>
            </w:r>
          </w:p>
        </w:tc>
        <w:tc>
          <w:tcPr>
            <w:tcW w:w="1843" w:type="pct"/>
            <w:shd w:val="clear" w:color="auto" w:fill="CBD7E0" w:themeFill="background2" w:themeFillShade="E6"/>
          </w:tcPr>
          <w:p w14:paraId="7C0A2BD8" w14:textId="304B6B05"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t>Ks. sanomatyypin yleiskuvaus (</w:t>
            </w:r>
            <w:r>
              <w:t>luku 13</w:t>
            </w:r>
            <w:r w:rsidRPr="00181123">
              <w:t>)</w:t>
            </w:r>
          </w:p>
        </w:tc>
        <w:tc>
          <w:tcPr>
            <w:tcW w:w="510" w:type="pct"/>
            <w:shd w:val="clear" w:color="auto" w:fill="CBD7E0" w:themeFill="background2" w:themeFillShade="E6"/>
          </w:tcPr>
          <w:p w14:paraId="2D40FB33"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181123" w14:paraId="49B1465D"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4169CE45" w14:textId="77777777" w:rsidR="009838AC" w:rsidRPr="00181123" w:rsidRDefault="009838AC" w:rsidP="009838AC">
            <w:pPr>
              <w:pStyle w:val="Taulukkoteksti"/>
            </w:pPr>
            <w:r w:rsidRPr="00181123">
              <w:t xml:space="preserve">Verkkolaskuosoite </w:t>
            </w:r>
          </w:p>
        </w:tc>
        <w:tc>
          <w:tcPr>
            <w:tcW w:w="359" w:type="pct"/>
            <w:shd w:val="clear" w:color="auto" w:fill="CBD7E0" w:themeFill="background2" w:themeFillShade="E6"/>
          </w:tcPr>
          <w:p w14:paraId="131B0D0D" w14:textId="4741ABAF"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36" w:type="pct"/>
            <w:shd w:val="clear" w:color="auto" w:fill="CBD7E0" w:themeFill="background2" w:themeFillShade="E6"/>
          </w:tcPr>
          <w:p w14:paraId="0FD0795A"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t>0..1</w:t>
            </w:r>
          </w:p>
        </w:tc>
        <w:tc>
          <w:tcPr>
            <w:tcW w:w="1843" w:type="pct"/>
            <w:shd w:val="clear" w:color="auto" w:fill="CBD7E0" w:themeFill="background2" w:themeFillShade="E6"/>
          </w:tcPr>
          <w:p w14:paraId="4BCC2C10" w14:textId="58557356"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181123">
              <w:t>Ks. sanomatyypin yleiskuvaus (</w:t>
            </w:r>
            <w:r>
              <w:t>luku 13</w:t>
            </w:r>
            <w:r w:rsidRPr="00181123">
              <w:t>)</w:t>
            </w:r>
          </w:p>
        </w:tc>
        <w:tc>
          <w:tcPr>
            <w:tcW w:w="510" w:type="pct"/>
            <w:shd w:val="clear" w:color="auto" w:fill="CBD7E0" w:themeFill="background2" w:themeFillShade="E6"/>
          </w:tcPr>
          <w:p w14:paraId="72C34EC1" w14:textId="77777777" w:rsidR="009838AC" w:rsidRPr="00181123"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181123" w14:paraId="22E01D68"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30E52831" w14:textId="77777777" w:rsidR="009838AC" w:rsidRPr="00181123" w:rsidRDefault="009838AC" w:rsidP="009838AC">
            <w:pPr>
              <w:pStyle w:val="Taulukkoteksti"/>
            </w:pPr>
            <w:r w:rsidRPr="00181123">
              <w:t>Muu sähköinen laskutusosoite</w:t>
            </w:r>
          </w:p>
        </w:tc>
        <w:tc>
          <w:tcPr>
            <w:tcW w:w="359" w:type="pct"/>
            <w:shd w:val="clear" w:color="auto" w:fill="CBD7E0" w:themeFill="background2" w:themeFillShade="E6"/>
          </w:tcPr>
          <w:p w14:paraId="6243A170" w14:textId="4570BAE4"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36" w:type="pct"/>
            <w:shd w:val="clear" w:color="auto" w:fill="CBD7E0" w:themeFill="background2" w:themeFillShade="E6"/>
          </w:tcPr>
          <w:p w14:paraId="57952405"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181123">
              <w:t>0..1</w:t>
            </w:r>
          </w:p>
        </w:tc>
        <w:tc>
          <w:tcPr>
            <w:tcW w:w="1843" w:type="pct"/>
            <w:shd w:val="clear" w:color="auto" w:fill="CBD7E0" w:themeFill="background2" w:themeFillShade="E6"/>
          </w:tcPr>
          <w:p w14:paraId="0F93C7F5" w14:textId="61367FE2"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FF0000"/>
              </w:rPr>
            </w:pPr>
            <w:r w:rsidRPr="00181123">
              <w:t>Ks. sanomatyypin yleiskuvaus (</w:t>
            </w:r>
            <w:r>
              <w:t>luku 13</w:t>
            </w:r>
            <w:r w:rsidRPr="00181123">
              <w:t>)</w:t>
            </w:r>
          </w:p>
        </w:tc>
        <w:tc>
          <w:tcPr>
            <w:tcW w:w="510" w:type="pct"/>
            <w:shd w:val="clear" w:color="auto" w:fill="CBD7E0" w:themeFill="background2" w:themeFillShade="E6"/>
          </w:tcPr>
          <w:p w14:paraId="336ACA50" w14:textId="77777777" w:rsidR="009838AC" w:rsidRPr="00181123"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792F14" w:rsidRPr="00181123" w14:paraId="4594F53A"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27B5939D" w14:textId="7E90950C" w:rsidR="00792F14" w:rsidRPr="00181123" w:rsidRDefault="00792F14" w:rsidP="00792F14">
            <w:pPr>
              <w:pStyle w:val="Taulukkoteksti"/>
            </w:pPr>
            <w:r>
              <w:lastRenderedPageBreak/>
              <w:t>Myyjän tiedot</w:t>
            </w:r>
          </w:p>
        </w:tc>
        <w:tc>
          <w:tcPr>
            <w:tcW w:w="359" w:type="pct"/>
            <w:shd w:val="clear" w:color="auto" w:fill="CBD7E0" w:themeFill="background2" w:themeFillShade="E6"/>
          </w:tcPr>
          <w:p w14:paraId="7BECB07E" w14:textId="0BB2EB8B"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36" w:type="pct"/>
            <w:shd w:val="clear" w:color="auto" w:fill="CBD7E0" w:themeFill="background2" w:themeFillShade="E6"/>
          </w:tcPr>
          <w:p w14:paraId="423BD666" w14:textId="6A02E279"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843" w:type="pct"/>
            <w:shd w:val="clear" w:color="auto" w:fill="CBD7E0" w:themeFill="background2" w:themeFillShade="E6"/>
          </w:tcPr>
          <w:p w14:paraId="0C9CCE04" w14:textId="77777777"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10" w:type="pct"/>
            <w:shd w:val="clear" w:color="auto" w:fill="CBD7E0" w:themeFill="background2" w:themeFillShade="E6"/>
          </w:tcPr>
          <w:p w14:paraId="76982373" w14:textId="77777777"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pPr>
          </w:p>
        </w:tc>
      </w:tr>
      <w:tr w:rsidR="00E769D8" w:rsidRPr="00181123" w14:paraId="58BCF083"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tcPr>
          <w:p w14:paraId="1F175836" w14:textId="77777777" w:rsidR="00792F14" w:rsidRPr="00181123" w:rsidRDefault="00792F14" w:rsidP="00792F14">
            <w:pPr>
              <w:pStyle w:val="Taulukkoteksti"/>
            </w:pPr>
            <w:r w:rsidRPr="00181123">
              <w:t>Myyjän tunnus</w:t>
            </w:r>
          </w:p>
        </w:tc>
        <w:tc>
          <w:tcPr>
            <w:tcW w:w="359" w:type="pct"/>
          </w:tcPr>
          <w:p w14:paraId="5D9FCB42" w14:textId="7D8E94D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36" w:type="pct"/>
          </w:tcPr>
          <w:p w14:paraId="5645934B" w14:textId="7777777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pPr>
            <w:r w:rsidRPr="00181123">
              <w:t>1..1</w:t>
            </w:r>
          </w:p>
        </w:tc>
        <w:tc>
          <w:tcPr>
            <w:tcW w:w="1843" w:type="pct"/>
          </w:tcPr>
          <w:p w14:paraId="463088CD" w14:textId="7777777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10" w:type="pct"/>
          </w:tcPr>
          <w:p w14:paraId="4EFCF12B" w14:textId="7777777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pPr>
          </w:p>
        </w:tc>
      </w:tr>
      <w:tr w:rsidR="00792F14" w:rsidRPr="00181123" w14:paraId="1BE975A6" w14:textId="77777777" w:rsidTr="00C55E54">
        <w:trPr>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6363AF06" w14:textId="77777777" w:rsidR="00792F14" w:rsidRPr="00181123" w:rsidRDefault="00792F14" w:rsidP="00792F14">
            <w:pPr>
              <w:pStyle w:val="Taulukkoteksti"/>
            </w:pPr>
            <w:r w:rsidRPr="00181123">
              <w:t>Asiakkaiden perustiedot</w:t>
            </w:r>
          </w:p>
        </w:tc>
        <w:tc>
          <w:tcPr>
            <w:tcW w:w="359" w:type="pct"/>
            <w:shd w:val="clear" w:color="auto" w:fill="CBD7E0" w:themeFill="background2" w:themeFillShade="E6"/>
          </w:tcPr>
          <w:p w14:paraId="023E666E" w14:textId="273DC102"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36" w:type="pct"/>
            <w:shd w:val="clear" w:color="auto" w:fill="CBD7E0" w:themeFill="background2" w:themeFillShade="E6"/>
          </w:tcPr>
          <w:p w14:paraId="2EEC36FF" w14:textId="77777777"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pPr>
            <w:r w:rsidRPr="00181123">
              <w:t>1..n</w:t>
            </w:r>
          </w:p>
        </w:tc>
        <w:tc>
          <w:tcPr>
            <w:tcW w:w="1843" w:type="pct"/>
            <w:shd w:val="clear" w:color="auto" w:fill="CBD7E0" w:themeFill="background2" w:themeFillShade="E6"/>
          </w:tcPr>
          <w:p w14:paraId="37068E7C" w14:textId="02D4F28C"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pPr>
            <w:r w:rsidRPr="00181123">
              <w:t>Ks. sanomatyypin yleiskuvaus (</w:t>
            </w:r>
            <w:r>
              <w:t>luku 13</w:t>
            </w:r>
            <w:r w:rsidRPr="00181123">
              <w:t>)</w:t>
            </w:r>
          </w:p>
        </w:tc>
        <w:tc>
          <w:tcPr>
            <w:tcW w:w="510" w:type="pct"/>
            <w:shd w:val="clear" w:color="auto" w:fill="CBD7E0" w:themeFill="background2" w:themeFillShade="E6"/>
          </w:tcPr>
          <w:p w14:paraId="1194FE38" w14:textId="77777777"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pPr>
          </w:p>
        </w:tc>
      </w:tr>
      <w:tr w:rsidR="00792F14" w:rsidRPr="00181123" w14:paraId="7BBB62BD" w14:textId="77777777" w:rsidTr="00C55E5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52" w:type="pct"/>
            <w:gridSpan w:val="2"/>
            <w:shd w:val="clear" w:color="auto" w:fill="CBD7E0" w:themeFill="background2" w:themeFillShade="E6"/>
          </w:tcPr>
          <w:p w14:paraId="665329D5" w14:textId="77777777" w:rsidR="00792F14" w:rsidRPr="00181123" w:rsidRDefault="00792F14" w:rsidP="00792F14">
            <w:pPr>
              <w:pStyle w:val="Taulukkoteksti"/>
              <w:rPr>
                <w:szCs w:val="16"/>
              </w:rPr>
            </w:pPr>
            <w:r w:rsidRPr="00181123">
              <w:rPr>
                <w:szCs w:val="16"/>
              </w:rPr>
              <w:t>Postisoite</w:t>
            </w:r>
          </w:p>
        </w:tc>
        <w:tc>
          <w:tcPr>
            <w:tcW w:w="359" w:type="pct"/>
            <w:shd w:val="clear" w:color="auto" w:fill="CBD7E0" w:themeFill="background2" w:themeFillShade="E6"/>
          </w:tcPr>
          <w:p w14:paraId="1F78C9FD" w14:textId="4861850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36" w:type="pct"/>
            <w:shd w:val="clear" w:color="auto" w:fill="CBD7E0" w:themeFill="background2" w:themeFillShade="E6"/>
          </w:tcPr>
          <w:p w14:paraId="77E9C12E" w14:textId="7777777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rPr>
                <w:szCs w:val="16"/>
              </w:rPr>
              <w:t>1..1</w:t>
            </w:r>
          </w:p>
        </w:tc>
        <w:tc>
          <w:tcPr>
            <w:tcW w:w="1843" w:type="pct"/>
            <w:shd w:val="clear" w:color="auto" w:fill="CBD7E0" w:themeFill="background2" w:themeFillShade="E6"/>
          </w:tcPr>
          <w:p w14:paraId="5DA4EC7B" w14:textId="3E69987C"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t>Ks. sanomatyypin yleiskuvaus (</w:t>
            </w:r>
            <w:r>
              <w:t>luku 13</w:t>
            </w:r>
            <w:r w:rsidRPr="00181123">
              <w:t>)</w:t>
            </w:r>
          </w:p>
        </w:tc>
        <w:tc>
          <w:tcPr>
            <w:tcW w:w="510" w:type="pct"/>
            <w:shd w:val="clear" w:color="auto" w:fill="CBD7E0" w:themeFill="background2" w:themeFillShade="E6"/>
          </w:tcPr>
          <w:p w14:paraId="1B1124BF" w14:textId="77777777"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81123">
              <w:rPr>
                <w:szCs w:val="16"/>
              </w:rPr>
              <w:t>[2]</w:t>
            </w:r>
          </w:p>
        </w:tc>
      </w:tr>
      <w:tr w:rsidR="00792F14" w:rsidRPr="00181123" w14:paraId="17F78AA3"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558" w:type="pct"/>
            <w:shd w:val="clear" w:color="auto" w:fill="9F0D16" w:themeFill="accent1" w:themeFillShade="BF"/>
          </w:tcPr>
          <w:p w14:paraId="5EC7E512" w14:textId="77777777" w:rsidR="00792F14" w:rsidRPr="00181123" w:rsidRDefault="00792F14" w:rsidP="00792F14">
            <w:pPr>
              <w:pStyle w:val="Taulukkoteksti"/>
              <w:rPr>
                <w:b/>
              </w:rPr>
            </w:pPr>
            <w:r w:rsidRPr="00181123">
              <w:rPr>
                <w:b/>
              </w:rPr>
              <w:t>Huom:</w:t>
            </w:r>
          </w:p>
        </w:tc>
        <w:tc>
          <w:tcPr>
            <w:tcW w:w="4442" w:type="pct"/>
            <w:gridSpan w:val="5"/>
            <w:shd w:val="clear" w:color="auto" w:fill="9F0D16" w:themeFill="accent1" w:themeFillShade="BF"/>
          </w:tcPr>
          <w:p w14:paraId="35ABB97C" w14:textId="77777777" w:rsidR="00792F14" w:rsidRPr="00181123" w:rsidRDefault="00792F14" w:rsidP="00792F14">
            <w:pPr>
              <w:pStyle w:val="Taulukkoteksti"/>
              <w:cnfStyle w:val="000000000000" w:firstRow="0" w:lastRow="0" w:firstColumn="0" w:lastColumn="0" w:oddVBand="0" w:evenVBand="0" w:oddHBand="0" w:evenHBand="0" w:firstRowFirstColumn="0" w:firstRowLastColumn="0" w:lastRowFirstColumn="0" w:lastRowLastColumn="0"/>
              <w:rPr>
                <w:b/>
              </w:rPr>
            </w:pPr>
            <w:r w:rsidRPr="00181123">
              <w:rPr>
                <w:b/>
              </w:rPr>
              <w:t>Tarkennus</w:t>
            </w:r>
          </w:p>
        </w:tc>
      </w:tr>
      <w:tr w:rsidR="00792F14" w:rsidRPr="00181123" w14:paraId="26B032B4"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58" w:type="pct"/>
          </w:tcPr>
          <w:p w14:paraId="0E8E58B9" w14:textId="77777777" w:rsidR="00792F14" w:rsidRPr="00181123" w:rsidRDefault="00792F14" w:rsidP="00792F14">
            <w:pPr>
              <w:pStyle w:val="Taulukkoteksti"/>
            </w:pPr>
            <w:r w:rsidRPr="00181123">
              <w:t>[1]</w:t>
            </w:r>
          </w:p>
        </w:tc>
        <w:tc>
          <w:tcPr>
            <w:tcW w:w="4442" w:type="pct"/>
            <w:gridSpan w:val="5"/>
          </w:tcPr>
          <w:p w14:paraId="05EE6BF4" w14:textId="183F65D1" w:rsidR="00792F14" w:rsidRPr="00181123" w:rsidRDefault="00792F14" w:rsidP="00792F14">
            <w:pPr>
              <w:pStyle w:val="Taulukkoteksti"/>
              <w:cnfStyle w:val="000000010000" w:firstRow="0" w:lastRow="0" w:firstColumn="0" w:lastColumn="0" w:oddVBand="0" w:evenVBand="0" w:oddHBand="0" w:evenHBand="1" w:firstRowFirstColumn="0" w:firstRowLastColumn="0" w:lastRowFirstColumn="0" w:lastRowLastColumn="0"/>
            </w:pPr>
            <w:r w:rsidRPr="00181123">
              <w:t xml:space="preserve">Datahub välittää myyjältä tulleen alkuperäisen sanoman </w:t>
            </w:r>
            <w:r w:rsidR="00A64A8E">
              <w:t>tiedot</w:t>
            </w:r>
            <w:r w:rsidRPr="00181123">
              <w:t xml:space="preserve"> välityssanoman mukana </w:t>
            </w:r>
            <w:r w:rsidR="00A64A8E">
              <w:t>näissä</w:t>
            </w:r>
            <w:r w:rsidRPr="00181123">
              <w:t xml:space="preserve"> kent</w:t>
            </w:r>
            <w:r w:rsidR="00A64A8E">
              <w:t>i</w:t>
            </w:r>
            <w:r w:rsidRPr="00181123">
              <w:t>ssä.</w:t>
            </w:r>
          </w:p>
        </w:tc>
      </w:tr>
    </w:tbl>
    <w:p w14:paraId="22A54EB0" w14:textId="77777777" w:rsidR="0084350B" w:rsidRPr="0009419E" w:rsidRDefault="0084350B" w:rsidP="00B64CA9">
      <w:pPr>
        <w:pStyle w:val="Heading3"/>
        <w:rPr>
          <w:lang w:eastAsia="fi-FI"/>
        </w:rPr>
      </w:pPr>
      <w:bookmarkStart w:id="2523" w:name="_Toc471298057"/>
      <w:bookmarkStart w:id="2524" w:name="_Toc189208263"/>
      <w:bookmarkStart w:id="2525" w:name="_Toc177115571"/>
      <w:bookmarkStart w:id="2526" w:name="_Toc195775026"/>
      <w:r w:rsidRPr="0009419E">
        <w:rPr>
          <w:lang w:eastAsia="fi-FI"/>
        </w:rPr>
        <w:t xml:space="preserve">DH-311-3 </w:t>
      </w:r>
      <w:r w:rsidRPr="00B64CA9">
        <w:t>Ilmoitus</w:t>
      </w:r>
      <w:r w:rsidRPr="0009419E">
        <w:rPr>
          <w:lang w:eastAsia="fi-FI"/>
        </w:rPr>
        <w:t xml:space="preserve"> myyntisopimuksen päättymisestä nykyiselle myyjälle</w:t>
      </w:r>
      <w:bookmarkEnd w:id="2523"/>
      <w:bookmarkEnd w:id="2524"/>
      <w:bookmarkEnd w:id="2525"/>
      <w:bookmarkEnd w:id="2526"/>
    </w:p>
    <w:p w14:paraId="3AC8855D" w14:textId="14C09D67" w:rsidR="0084350B" w:rsidRDefault="0084350B" w:rsidP="00B64CA9">
      <w:pPr>
        <w:pStyle w:val="NormalIndent"/>
        <w:rPr>
          <w:lang w:eastAsia="fi-FI"/>
        </w:rPr>
      </w:pPr>
      <w:r w:rsidRPr="0009419E">
        <w:rPr>
          <w:lang w:eastAsia="fi-FI"/>
        </w:rPr>
        <w:t>Datahub ilmoittaa myyntisopimuksen päättymisestä nykyiselle myyjälle. Ilmoituksessa käytetään samaa tietosisältöä kuin normaalissa myyntisopimuksen päättämisessä (DH-331).</w:t>
      </w:r>
      <w:r>
        <w:rPr>
          <w:lang w:eastAsia="fi-FI"/>
        </w:rPr>
        <w:t xml:space="preserve"> </w:t>
      </w:r>
      <w:r w:rsidRPr="0009419E">
        <w:rPr>
          <w:lang w:eastAsia="fi-FI"/>
        </w:rPr>
        <w:t xml:space="preserve">Sanomassa esitetään päättyvän sopimuksen tiedot. </w:t>
      </w:r>
    </w:p>
    <w:p w14:paraId="71F0FEC2" w14:textId="77777777" w:rsidR="00562AAC" w:rsidRDefault="00562AAC" w:rsidP="00562AAC">
      <w:pPr>
        <w:keepNext/>
        <w:spacing w:after="0"/>
        <w:jc w:val="center"/>
      </w:pPr>
      <w:r>
        <w:rPr>
          <w:noProof/>
          <w:lang w:eastAsia="fi-FI"/>
        </w:rPr>
        <w:drawing>
          <wp:inline distT="0" distB="0" distL="0" distR="0" wp14:anchorId="17AB8D12" wp14:editId="2B4FA409">
            <wp:extent cx="5514016" cy="2920456"/>
            <wp:effectExtent l="0" t="0" r="0" b="0"/>
            <wp:docPr id="70" name="Kuv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18199" cy="2922672"/>
                    </a:xfrm>
                    <a:prstGeom prst="rect">
                      <a:avLst/>
                    </a:prstGeom>
                  </pic:spPr>
                </pic:pic>
              </a:graphicData>
            </a:graphic>
          </wp:inline>
        </w:drawing>
      </w:r>
    </w:p>
    <w:p w14:paraId="456A3CCE" w14:textId="1AD24669" w:rsidR="00562AAC" w:rsidRDefault="00562AAC" w:rsidP="00562AA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40</w:t>
      </w:r>
      <w:r>
        <w:rPr>
          <w:noProof/>
        </w:rPr>
        <w:fldChar w:fldCharType="end"/>
      </w:r>
      <w:r>
        <w:t xml:space="preserve"> Ilmoitus nykyiselle myyjälle myyntisopimuksen päättymisestä</w:t>
      </w:r>
    </w:p>
    <w:tbl>
      <w:tblPr>
        <w:tblStyle w:val="GridTable4-Accent1"/>
        <w:tblW w:w="5000" w:type="pct"/>
        <w:tblLook w:val="04A0" w:firstRow="1" w:lastRow="0" w:firstColumn="1" w:lastColumn="0" w:noHBand="0" w:noVBand="1"/>
      </w:tblPr>
      <w:tblGrid>
        <w:gridCol w:w="1194"/>
        <w:gridCol w:w="1336"/>
        <w:gridCol w:w="967"/>
        <w:gridCol w:w="1533"/>
        <w:gridCol w:w="3624"/>
        <w:gridCol w:w="974"/>
      </w:tblGrid>
      <w:tr w:rsidR="005E7889" w:rsidRPr="00A839D9" w14:paraId="5B6985D2" w14:textId="77777777" w:rsidTr="005E7889">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4" w:type="pct"/>
            <w:gridSpan w:val="2"/>
          </w:tcPr>
          <w:p w14:paraId="15E30675" w14:textId="77777777" w:rsidR="005E7889" w:rsidRPr="00A839D9" w:rsidRDefault="005E7889" w:rsidP="005E7889">
            <w:pPr>
              <w:pStyle w:val="Taulukkoteksti"/>
            </w:pPr>
            <w:r w:rsidRPr="00A839D9">
              <w:t>Tietokenttä</w:t>
            </w:r>
          </w:p>
        </w:tc>
        <w:tc>
          <w:tcPr>
            <w:tcW w:w="502" w:type="pct"/>
          </w:tcPr>
          <w:p w14:paraId="417B8507"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Taso</w:t>
            </w:r>
          </w:p>
        </w:tc>
        <w:tc>
          <w:tcPr>
            <w:tcW w:w="796" w:type="pct"/>
          </w:tcPr>
          <w:p w14:paraId="3AAB452B"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Pakollisuus</w:t>
            </w:r>
          </w:p>
        </w:tc>
        <w:tc>
          <w:tcPr>
            <w:tcW w:w="1882" w:type="pct"/>
          </w:tcPr>
          <w:p w14:paraId="5789647A"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Kommentti</w:t>
            </w:r>
          </w:p>
        </w:tc>
        <w:tc>
          <w:tcPr>
            <w:tcW w:w="506" w:type="pct"/>
          </w:tcPr>
          <w:p w14:paraId="4CE07EB3"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Huom:</w:t>
            </w:r>
          </w:p>
        </w:tc>
      </w:tr>
      <w:tr w:rsidR="005E7889" w:rsidRPr="00A839D9" w14:paraId="742A914C"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7A3FBF99" w14:textId="77777777" w:rsidR="005E7889" w:rsidRPr="00A839D9" w:rsidRDefault="005E7889" w:rsidP="005E7889">
            <w:pPr>
              <w:pStyle w:val="Taulukkoteksti"/>
            </w:pPr>
            <w:r w:rsidRPr="00F11820">
              <w:t>Tapahtumatiedot</w:t>
            </w:r>
            <w:r w:rsidRPr="0009419E">
              <w:t xml:space="preserve"> </w:t>
            </w:r>
          </w:p>
        </w:tc>
        <w:tc>
          <w:tcPr>
            <w:tcW w:w="502" w:type="pct"/>
            <w:shd w:val="clear" w:color="auto" w:fill="CBD7E0" w:themeFill="background2" w:themeFillShade="E6"/>
          </w:tcPr>
          <w:p w14:paraId="7AA64983"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1</w:t>
            </w:r>
          </w:p>
        </w:tc>
        <w:tc>
          <w:tcPr>
            <w:tcW w:w="796" w:type="pct"/>
            <w:shd w:val="clear" w:color="auto" w:fill="CBD7E0" w:themeFill="background2" w:themeFillShade="E6"/>
          </w:tcPr>
          <w:p w14:paraId="585F2D62"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1..1</w:t>
            </w:r>
          </w:p>
        </w:tc>
        <w:tc>
          <w:tcPr>
            <w:tcW w:w="1882" w:type="pct"/>
            <w:shd w:val="clear" w:color="auto" w:fill="CBD7E0" w:themeFill="background2" w:themeFillShade="E6"/>
          </w:tcPr>
          <w:p w14:paraId="565D001C"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48DA2782"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3580FD6F"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015001B" w14:textId="77777777" w:rsidR="005E7889" w:rsidRPr="00A839D9" w:rsidRDefault="005E7889" w:rsidP="005E7889">
            <w:pPr>
              <w:pStyle w:val="Taulukkoteksti"/>
            </w:pPr>
            <w:r w:rsidRPr="00A839D9">
              <w:rPr>
                <w:szCs w:val="16"/>
              </w:rPr>
              <w:t>Päättymispäivämäärä</w:t>
            </w:r>
          </w:p>
        </w:tc>
        <w:tc>
          <w:tcPr>
            <w:tcW w:w="502" w:type="pct"/>
          </w:tcPr>
          <w:p w14:paraId="60B1CA1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1FA21292"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color w:val="000000"/>
                <w:szCs w:val="16"/>
              </w:rPr>
              <w:t>1..1</w:t>
            </w:r>
          </w:p>
        </w:tc>
        <w:tc>
          <w:tcPr>
            <w:tcW w:w="1882" w:type="pct"/>
          </w:tcPr>
          <w:p w14:paraId="27AF327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072F1D3A"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070B46D2"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70E5621" w14:textId="77777777" w:rsidR="005E7889" w:rsidRPr="00A839D9" w:rsidRDefault="005E7889" w:rsidP="005E7889">
            <w:pPr>
              <w:pStyle w:val="Taulukkoteksti"/>
              <w:rPr>
                <w:color w:val="FF0000"/>
              </w:rPr>
            </w:pPr>
            <w:r w:rsidRPr="00A839D9">
              <w:rPr>
                <w:szCs w:val="16"/>
              </w:rPr>
              <w:t>Syy</w:t>
            </w:r>
          </w:p>
        </w:tc>
        <w:tc>
          <w:tcPr>
            <w:tcW w:w="502" w:type="pct"/>
          </w:tcPr>
          <w:p w14:paraId="6C0AE56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790FDA8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Pr="00A839D9">
              <w:rPr>
                <w:color w:val="000000"/>
                <w:szCs w:val="16"/>
              </w:rPr>
              <w:t>.</w:t>
            </w:r>
            <w:r>
              <w:rPr>
                <w:color w:val="000000"/>
                <w:szCs w:val="16"/>
              </w:rPr>
              <w:t>.</w:t>
            </w:r>
            <w:r w:rsidRPr="00A839D9">
              <w:rPr>
                <w:color w:val="000000"/>
                <w:szCs w:val="16"/>
              </w:rPr>
              <w:t>1</w:t>
            </w:r>
          </w:p>
        </w:tc>
        <w:tc>
          <w:tcPr>
            <w:tcW w:w="1882" w:type="pct"/>
          </w:tcPr>
          <w:p w14:paraId="703FC176"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Ulosmuutto</w:t>
            </w:r>
          </w:p>
          <w:p w14:paraId="7D0A037F" w14:textId="0C00152A"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Irtisanominen</w:t>
            </w:r>
          </w:p>
        </w:tc>
        <w:tc>
          <w:tcPr>
            <w:tcW w:w="506" w:type="pct"/>
          </w:tcPr>
          <w:p w14:paraId="04352CFB" w14:textId="6C4F921F"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09B148B5"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56A88B27" w14:textId="77777777" w:rsidR="005E7889" w:rsidRPr="00A839D9" w:rsidRDefault="005E7889" w:rsidP="005E7889">
            <w:pPr>
              <w:pStyle w:val="Taulukkoteksti"/>
            </w:pPr>
            <w:r w:rsidRPr="00A839D9">
              <w:rPr>
                <w:szCs w:val="16"/>
              </w:rPr>
              <w:t>Sopimustiedot</w:t>
            </w:r>
          </w:p>
        </w:tc>
        <w:tc>
          <w:tcPr>
            <w:tcW w:w="502" w:type="pct"/>
            <w:shd w:val="clear" w:color="auto" w:fill="CBD7E0" w:themeFill="background2" w:themeFillShade="E6"/>
          </w:tcPr>
          <w:p w14:paraId="1AEF3F1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2</w:t>
            </w:r>
          </w:p>
        </w:tc>
        <w:tc>
          <w:tcPr>
            <w:tcW w:w="796" w:type="pct"/>
            <w:shd w:val="clear" w:color="auto" w:fill="CBD7E0" w:themeFill="background2" w:themeFillShade="E6"/>
          </w:tcPr>
          <w:p w14:paraId="67545315"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1..1</w:t>
            </w:r>
          </w:p>
        </w:tc>
        <w:tc>
          <w:tcPr>
            <w:tcW w:w="1882" w:type="pct"/>
            <w:shd w:val="clear" w:color="auto" w:fill="CBD7E0" w:themeFill="background2" w:themeFillShade="E6"/>
          </w:tcPr>
          <w:p w14:paraId="290444E4"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shd w:val="clear" w:color="auto" w:fill="CBD7E0" w:themeFill="background2" w:themeFillShade="E6"/>
          </w:tcPr>
          <w:p w14:paraId="23D3A6C3" w14:textId="40C7CDCA"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4874F804"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13EEE44" w14:textId="77777777" w:rsidR="005E7889" w:rsidRPr="00A839D9" w:rsidRDefault="005E7889" w:rsidP="005E7889">
            <w:pPr>
              <w:pStyle w:val="Taulukkoteksti"/>
            </w:pPr>
            <w:r w:rsidRPr="00A839D9">
              <w:rPr>
                <w:szCs w:val="16"/>
              </w:rPr>
              <w:t>Sopimustunnus</w:t>
            </w:r>
          </w:p>
        </w:tc>
        <w:tc>
          <w:tcPr>
            <w:tcW w:w="502" w:type="pct"/>
          </w:tcPr>
          <w:p w14:paraId="16478E7B"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3</w:t>
            </w:r>
          </w:p>
        </w:tc>
        <w:tc>
          <w:tcPr>
            <w:tcW w:w="796" w:type="pct"/>
          </w:tcPr>
          <w:p w14:paraId="5231CE30"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Pr="00A839D9">
              <w:rPr>
                <w:szCs w:val="16"/>
              </w:rPr>
              <w:t>..1</w:t>
            </w:r>
          </w:p>
        </w:tc>
        <w:tc>
          <w:tcPr>
            <w:tcW w:w="1882" w:type="pct"/>
          </w:tcPr>
          <w:p w14:paraId="5BBFE88B" w14:textId="607E7907" w:rsidR="005E7889" w:rsidRPr="00A839D9" w:rsidRDefault="008A5B0B" w:rsidP="005E7889">
            <w:pPr>
              <w:pStyle w:val="Taulukkoteksti"/>
              <w:cnfStyle w:val="000000000000" w:firstRow="0" w:lastRow="0" w:firstColumn="0" w:lastColumn="0" w:oddVBand="0" w:evenVBand="0" w:oddHBand="0" w:evenHBand="0" w:firstRowFirstColumn="0" w:firstRowLastColumn="0" w:lastRowFirstColumn="0" w:lastRowLastColumn="0"/>
            </w:pPr>
            <w:r>
              <w:t>Päättyvän sopimuksen tunnus</w:t>
            </w:r>
          </w:p>
        </w:tc>
        <w:tc>
          <w:tcPr>
            <w:tcW w:w="506" w:type="pct"/>
          </w:tcPr>
          <w:p w14:paraId="6C4905EB" w14:textId="381A0EA3"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3E79F248"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A5B7DCE" w14:textId="77777777" w:rsidR="005E7889" w:rsidRPr="00A839D9" w:rsidRDefault="005E7889" w:rsidP="005E7889">
            <w:pPr>
              <w:pStyle w:val="Taulukkoteksti"/>
            </w:pPr>
            <w:r w:rsidRPr="00A839D9">
              <w:rPr>
                <w:szCs w:val="16"/>
              </w:rPr>
              <w:lastRenderedPageBreak/>
              <w:t>Sopimuksen tyyppi</w:t>
            </w:r>
          </w:p>
        </w:tc>
        <w:tc>
          <w:tcPr>
            <w:tcW w:w="502" w:type="pct"/>
          </w:tcPr>
          <w:p w14:paraId="32F6253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3</w:t>
            </w:r>
          </w:p>
        </w:tc>
        <w:tc>
          <w:tcPr>
            <w:tcW w:w="796" w:type="pct"/>
          </w:tcPr>
          <w:p w14:paraId="27FDD571"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1</w:t>
            </w:r>
            <w:r w:rsidRPr="00A839D9">
              <w:rPr>
                <w:szCs w:val="16"/>
              </w:rPr>
              <w:t>..1</w:t>
            </w:r>
          </w:p>
        </w:tc>
        <w:tc>
          <w:tcPr>
            <w:tcW w:w="1882" w:type="pct"/>
          </w:tcPr>
          <w:p w14:paraId="4FF22791"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17E4C583" w14:textId="02A539BF"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41B3A915"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675076C4" w14:textId="77777777" w:rsidR="005E7889" w:rsidRPr="00A839D9" w:rsidRDefault="005E7889" w:rsidP="005E7889">
            <w:pPr>
              <w:pStyle w:val="Taulukkoteksti"/>
            </w:pPr>
            <w:r w:rsidRPr="00A839D9">
              <w:t>Laskutusosoite</w:t>
            </w:r>
          </w:p>
        </w:tc>
        <w:tc>
          <w:tcPr>
            <w:tcW w:w="502" w:type="pct"/>
            <w:shd w:val="clear" w:color="auto" w:fill="CBD7E0" w:themeFill="background2" w:themeFillShade="E6"/>
          </w:tcPr>
          <w:p w14:paraId="14E92967"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4FE612FC" w14:textId="07BC742D" w:rsidR="005E7889" w:rsidRPr="00A839D9" w:rsidRDefault="000F4CC1" w:rsidP="005E7889">
            <w:pPr>
              <w:pStyle w:val="Taulukkoteksti"/>
              <w:cnfStyle w:val="000000000000" w:firstRow="0" w:lastRow="0" w:firstColumn="0" w:lastColumn="0" w:oddVBand="0" w:evenVBand="0" w:oddHBand="0" w:evenHBand="0" w:firstRowFirstColumn="0" w:firstRowLastColumn="0" w:lastRowFirstColumn="0" w:lastRowLastColumn="0"/>
            </w:pPr>
            <w:r>
              <w:t>1</w:t>
            </w:r>
            <w:r w:rsidR="005E7889" w:rsidRPr="00A839D9">
              <w:t>..1</w:t>
            </w:r>
          </w:p>
        </w:tc>
        <w:tc>
          <w:tcPr>
            <w:tcW w:w="1882" w:type="pct"/>
            <w:shd w:val="clear" w:color="auto" w:fill="CBD7E0" w:themeFill="background2" w:themeFillShade="E6"/>
          </w:tcPr>
          <w:p w14:paraId="48731AB9" w14:textId="12F92A6A" w:rsidR="005E7889" w:rsidRPr="00A839D9" w:rsidRDefault="008A5B0B" w:rsidP="005E7889">
            <w:pPr>
              <w:pStyle w:val="Taulukkoteksti"/>
              <w:cnfStyle w:val="000000000000" w:firstRow="0" w:lastRow="0" w:firstColumn="0" w:lastColumn="0" w:oddVBand="0" w:evenVBand="0" w:oddHBand="0" w:evenHBand="0" w:firstRowFirstColumn="0" w:firstRowLastColumn="0" w:lastRowFirstColumn="0" w:lastRowLastColumn="0"/>
            </w:pPr>
            <w:r>
              <w:t>Päättyvän sopimuksen laskutusosoite</w:t>
            </w:r>
          </w:p>
        </w:tc>
        <w:tc>
          <w:tcPr>
            <w:tcW w:w="506" w:type="pct"/>
            <w:shd w:val="clear" w:color="auto" w:fill="CBD7E0" w:themeFill="background2" w:themeFillShade="E6"/>
          </w:tcPr>
          <w:p w14:paraId="02D5087F" w14:textId="23A5FBE0"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33ABA423"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46A6645" w14:textId="77777777" w:rsidR="005E7889" w:rsidRPr="00A839D9" w:rsidRDefault="005E7889" w:rsidP="005E7889">
            <w:pPr>
              <w:pStyle w:val="Taulukkoteksti"/>
            </w:pPr>
            <w:r w:rsidRPr="00A839D9">
              <w:t>Osoitteen tarkenne</w:t>
            </w:r>
          </w:p>
        </w:tc>
        <w:tc>
          <w:tcPr>
            <w:tcW w:w="502" w:type="pct"/>
          </w:tcPr>
          <w:p w14:paraId="20E2352B"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11E6CC5"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273F733F" w14:textId="73898FD2"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c/o</w:t>
            </w:r>
          </w:p>
        </w:tc>
        <w:tc>
          <w:tcPr>
            <w:tcW w:w="506" w:type="pct"/>
          </w:tcPr>
          <w:p w14:paraId="4834FBC6" w14:textId="271B0C53"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64D21D31"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5AC497F3" w14:textId="77777777" w:rsidR="005E7889" w:rsidRPr="00A839D9" w:rsidRDefault="005E7889" w:rsidP="005E7889">
            <w:pPr>
              <w:pStyle w:val="Taulukkoteksti"/>
            </w:pPr>
            <w:r w:rsidRPr="00A839D9">
              <w:t>Kadun nimi</w:t>
            </w:r>
          </w:p>
        </w:tc>
        <w:tc>
          <w:tcPr>
            <w:tcW w:w="502" w:type="pct"/>
          </w:tcPr>
          <w:p w14:paraId="430618D3"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BF31E6F"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tcPr>
          <w:p w14:paraId="18E3629E"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664AF627" w14:textId="2E9CCDC9"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3BF2A3D4"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BB6D7A2" w14:textId="77777777" w:rsidR="005E7889" w:rsidRPr="00A839D9" w:rsidRDefault="005E7889" w:rsidP="005E7889">
            <w:pPr>
              <w:pStyle w:val="Taulukkoteksti"/>
            </w:pPr>
            <w:r w:rsidRPr="00A839D9">
              <w:t>Talonumero</w:t>
            </w:r>
          </w:p>
        </w:tc>
        <w:tc>
          <w:tcPr>
            <w:tcW w:w="502" w:type="pct"/>
          </w:tcPr>
          <w:p w14:paraId="607B653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78E63F66"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341B1F25"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0F86A849" w14:textId="393261A1"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59EA3350"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683D567" w14:textId="77777777" w:rsidR="005E7889" w:rsidRPr="00A839D9" w:rsidRDefault="005E7889" w:rsidP="005E7889">
            <w:pPr>
              <w:pStyle w:val="Taulukkoteksti"/>
            </w:pPr>
            <w:r w:rsidRPr="00A839D9">
              <w:t>Porrastunnus</w:t>
            </w:r>
          </w:p>
        </w:tc>
        <w:tc>
          <w:tcPr>
            <w:tcW w:w="502" w:type="pct"/>
          </w:tcPr>
          <w:p w14:paraId="6A9EC501"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67F8A97A"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tcPr>
          <w:p w14:paraId="498A9FA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661BF746" w14:textId="686531E4"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231EE51A"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8BF59B6" w14:textId="77777777" w:rsidR="005E7889" w:rsidRPr="00A839D9" w:rsidRDefault="005E7889" w:rsidP="005E7889">
            <w:pPr>
              <w:pStyle w:val="Taulukkoteksti"/>
            </w:pPr>
            <w:r w:rsidRPr="00A839D9">
              <w:t>Huoneisto</w:t>
            </w:r>
          </w:p>
        </w:tc>
        <w:tc>
          <w:tcPr>
            <w:tcW w:w="502" w:type="pct"/>
          </w:tcPr>
          <w:p w14:paraId="2FE13FD5"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6F5AA85D"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03F9FDC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2888CCA0" w14:textId="66C134FA"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056350F9"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347DB27" w14:textId="77777777" w:rsidR="005E7889" w:rsidRPr="00A839D9" w:rsidRDefault="005E7889" w:rsidP="005E7889">
            <w:pPr>
              <w:pStyle w:val="Taulukkoteksti"/>
            </w:pPr>
            <w:r w:rsidRPr="00A839D9">
              <w:t>Postinumero</w:t>
            </w:r>
          </w:p>
        </w:tc>
        <w:tc>
          <w:tcPr>
            <w:tcW w:w="502" w:type="pct"/>
          </w:tcPr>
          <w:p w14:paraId="26AF56AA"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2F9C7606"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20689BD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682F9B3D" w14:textId="4D92964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5D615581"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E2623D1" w14:textId="77777777" w:rsidR="005E7889" w:rsidRPr="00A839D9" w:rsidRDefault="005E7889" w:rsidP="005E7889">
            <w:pPr>
              <w:pStyle w:val="Taulukkoteksti"/>
            </w:pPr>
            <w:r w:rsidRPr="00A839D9">
              <w:t>Postilokero</w:t>
            </w:r>
          </w:p>
        </w:tc>
        <w:tc>
          <w:tcPr>
            <w:tcW w:w="502" w:type="pct"/>
          </w:tcPr>
          <w:p w14:paraId="2838EE15"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B12575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79ADC240"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1A02180C" w14:textId="40F56449"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3942E983"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A1A2B33" w14:textId="77777777" w:rsidR="005E7889" w:rsidRPr="00A839D9" w:rsidRDefault="005E7889" w:rsidP="005E7889">
            <w:pPr>
              <w:pStyle w:val="Taulukkoteksti"/>
            </w:pPr>
            <w:r w:rsidRPr="00A839D9">
              <w:t>Postitoimipaikka</w:t>
            </w:r>
          </w:p>
        </w:tc>
        <w:tc>
          <w:tcPr>
            <w:tcW w:w="502" w:type="pct"/>
          </w:tcPr>
          <w:p w14:paraId="58F82E9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44209326"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30BA0467"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6B47B6F6" w14:textId="233C6F34"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5B2843FB"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57052107" w14:textId="77777777" w:rsidR="005E7889" w:rsidRPr="00A839D9" w:rsidRDefault="005E7889" w:rsidP="005E7889">
            <w:pPr>
              <w:pStyle w:val="Taulukkoteksti"/>
            </w:pPr>
            <w:r w:rsidRPr="00A839D9">
              <w:t>Maa</w:t>
            </w:r>
          </w:p>
        </w:tc>
        <w:tc>
          <w:tcPr>
            <w:tcW w:w="502" w:type="pct"/>
          </w:tcPr>
          <w:p w14:paraId="7AD0EC98"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3C11885E"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07A94F7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Käytetään ISO 3166 alpha-2 mukaista tunnusta. </w:t>
            </w:r>
          </w:p>
        </w:tc>
        <w:tc>
          <w:tcPr>
            <w:tcW w:w="506" w:type="pct"/>
          </w:tcPr>
          <w:p w14:paraId="0559A554" w14:textId="6ED7545C"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025F3D97"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32C4E46D" w14:textId="77777777" w:rsidR="005E7889" w:rsidRPr="00A839D9" w:rsidRDefault="005E7889" w:rsidP="005E7889">
            <w:pPr>
              <w:pStyle w:val="Taulukkoteksti"/>
            </w:pPr>
            <w:r w:rsidRPr="00A839D9">
              <w:t>Käyttöpaikan tiedot</w:t>
            </w:r>
          </w:p>
        </w:tc>
        <w:tc>
          <w:tcPr>
            <w:tcW w:w="502" w:type="pct"/>
            <w:shd w:val="clear" w:color="auto" w:fill="CBD7E0" w:themeFill="background2" w:themeFillShade="E6"/>
          </w:tcPr>
          <w:p w14:paraId="467C072F"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1F2C6AE5"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shd w:val="clear" w:color="auto" w:fill="CBD7E0" w:themeFill="background2" w:themeFillShade="E6"/>
          </w:tcPr>
          <w:p w14:paraId="060D9E5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538076ED"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33CF9468"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1ACA7504" w14:textId="77777777" w:rsidR="005E7889" w:rsidRPr="00A839D9" w:rsidRDefault="005E7889" w:rsidP="005E7889">
            <w:pPr>
              <w:pStyle w:val="Taulukkoteksti"/>
            </w:pPr>
            <w:r w:rsidRPr="00A839D9">
              <w:t>Käyttöpaikan tunnus</w:t>
            </w:r>
          </w:p>
        </w:tc>
        <w:tc>
          <w:tcPr>
            <w:tcW w:w="502" w:type="pct"/>
          </w:tcPr>
          <w:p w14:paraId="63F7E5E8"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383BE2C1"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6C76C80C"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23E56E92"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78E9E385"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3D7D2A8E" w14:textId="77777777" w:rsidR="005E7889" w:rsidRPr="00A839D9" w:rsidRDefault="005E7889" w:rsidP="005E7889">
            <w:pPr>
              <w:pStyle w:val="Taulukkoteksti"/>
            </w:pPr>
            <w:r w:rsidRPr="00813900">
              <w:t>Aluetiedot</w:t>
            </w:r>
          </w:p>
        </w:tc>
        <w:tc>
          <w:tcPr>
            <w:tcW w:w="502" w:type="pct"/>
            <w:shd w:val="clear" w:color="auto" w:fill="CBD7E0" w:themeFill="background2" w:themeFillShade="E6"/>
          </w:tcPr>
          <w:p w14:paraId="05D65C16" w14:textId="77777777" w:rsidR="005E788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0B976AF2"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82" w:type="pct"/>
            <w:shd w:val="clear" w:color="auto" w:fill="CBD7E0" w:themeFill="background2" w:themeFillShade="E6"/>
          </w:tcPr>
          <w:p w14:paraId="4AEE8D2C"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3CAAA0DC"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340556E3"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FCA7015" w14:textId="77777777" w:rsidR="005E7889" w:rsidRPr="00A839D9" w:rsidRDefault="005E7889" w:rsidP="005E7889">
            <w:pPr>
              <w:pStyle w:val="Taulukkoteksti"/>
            </w:pPr>
            <w:r w:rsidRPr="00AD4A0A">
              <w:t>Mittausalueen tunnus</w:t>
            </w:r>
          </w:p>
        </w:tc>
        <w:tc>
          <w:tcPr>
            <w:tcW w:w="502" w:type="pct"/>
          </w:tcPr>
          <w:p w14:paraId="543ABEC1" w14:textId="77777777" w:rsidR="005E788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6CB4C5E1"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82" w:type="pct"/>
          </w:tcPr>
          <w:p w14:paraId="6E184BC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35205262"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2D518E23"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620" w:type="pct"/>
            <w:shd w:val="clear" w:color="auto" w:fill="9F0D16" w:themeFill="accent1" w:themeFillShade="BF"/>
          </w:tcPr>
          <w:p w14:paraId="4BE321C6" w14:textId="77777777" w:rsidR="005E7889" w:rsidRPr="00A839D9" w:rsidRDefault="005E7889" w:rsidP="005E7889">
            <w:pPr>
              <w:pStyle w:val="Taulukkoteksti"/>
              <w:rPr>
                <w:b/>
              </w:rPr>
            </w:pPr>
            <w:r w:rsidRPr="00A839D9">
              <w:rPr>
                <w:b/>
              </w:rPr>
              <w:t>Huom:</w:t>
            </w:r>
          </w:p>
        </w:tc>
        <w:tc>
          <w:tcPr>
            <w:tcW w:w="4380" w:type="pct"/>
            <w:gridSpan w:val="5"/>
            <w:shd w:val="clear" w:color="auto" w:fill="9F0D16" w:themeFill="accent1" w:themeFillShade="BF"/>
          </w:tcPr>
          <w:p w14:paraId="63938491"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rPr>
                <w:b/>
              </w:rPr>
            </w:pPr>
            <w:r w:rsidRPr="00A839D9">
              <w:rPr>
                <w:b/>
              </w:rPr>
              <w:t>Tarkennus</w:t>
            </w:r>
          </w:p>
        </w:tc>
      </w:tr>
      <w:tr w:rsidR="005E7889" w:rsidRPr="00A839D9" w14:paraId="17938563"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2CC697ED" w14:textId="17DA7C24" w:rsidR="005E7889" w:rsidRPr="00A839D9" w:rsidRDefault="005E7889" w:rsidP="005E7889">
            <w:pPr>
              <w:pStyle w:val="Taulukkoteksti"/>
            </w:pPr>
          </w:p>
        </w:tc>
        <w:tc>
          <w:tcPr>
            <w:tcW w:w="4380" w:type="pct"/>
            <w:gridSpan w:val="5"/>
          </w:tcPr>
          <w:p w14:paraId="59BF3650" w14:textId="3238219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bl>
    <w:p w14:paraId="39B108F1" w14:textId="09020BB4" w:rsidR="0084350B" w:rsidRPr="0009419E" w:rsidRDefault="0084350B" w:rsidP="00B64CA9">
      <w:pPr>
        <w:pStyle w:val="Heading3"/>
        <w:rPr>
          <w:lang w:eastAsia="fi-FI"/>
        </w:rPr>
      </w:pPr>
      <w:bookmarkStart w:id="2527" w:name="_Toc471298058"/>
      <w:bookmarkStart w:id="2528" w:name="_Toc189208264"/>
      <w:bookmarkStart w:id="2529" w:name="_Toc177115572"/>
      <w:bookmarkStart w:id="2530" w:name="_Toc195775027"/>
      <w:r w:rsidRPr="0009419E">
        <w:rPr>
          <w:lang w:eastAsia="fi-FI"/>
        </w:rPr>
        <w:t xml:space="preserve">DH-311-4 Ulosmuuttoilmoitus </w:t>
      </w:r>
      <w:r w:rsidR="005E5695">
        <w:rPr>
          <w:lang w:eastAsia="fi-FI"/>
        </w:rPr>
        <w:t xml:space="preserve">rinnakkaisen </w:t>
      </w:r>
      <w:r w:rsidRPr="0009419E">
        <w:rPr>
          <w:lang w:eastAsia="fi-FI"/>
        </w:rPr>
        <w:t>käyttöpaikan myyjälle</w:t>
      </w:r>
      <w:bookmarkEnd w:id="2527"/>
      <w:bookmarkEnd w:id="2528"/>
      <w:bookmarkEnd w:id="2529"/>
      <w:bookmarkEnd w:id="2530"/>
    </w:p>
    <w:p w14:paraId="57B0DC51" w14:textId="3EBEABEF" w:rsidR="0084350B" w:rsidRDefault="0084350B" w:rsidP="00B64CA9">
      <w:pPr>
        <w:pStyle w:val="NormalIndent"/>
        <w:rPr>
          <w:lang w:eastAsia="fi-FI"/>
        </w:rPr>
      </w:pPr>
      <w:r w:rsidRPr="0009419E">
        <w:rPr>
          <w:lang w:eastAsia="fi-FI"/>
        </w:rPr>
        <w:t xml:space="preserve">Datahub ilmoittaa sopimuksen päättymisestä </w:t>
      </w:r>
      <w:r w:rsidR="005E5695">
        <w:rPr>
          <w:lang w:eastAsia="fi-FI"/>
        </w:rPr>
        <w:t xml:space="preserve">rinnakkaisen </w:t>
      </w:r>
      <w:r w:rsidRPr="0009419E">
        <w:rPr>
          <w:lang w:eastAsia="fi-FI"/>
        </w:rPr>
        <w:t>käyttöpaikan myyjälle.</w:t>
      </w:r>
      <w:r w:rsidR="005E5695">
        <w:rPr>
          <w:lang w:eastAsia="fi-FI"/>
        </w:rPr>
        <w:t xml:space="preserve"> Rinnakkaisen käyttöpaikan sopimusta ei päätetä automaattisesti, vaan rinnakkaisen käyttöpaikan myyjä voi halutessaan itse päättää sopimuksensa saatuaan tiedon ulosmuutosta.</w:t>
      </w:r>
      <w:r w:rsidRPr="0009419E">
        <w:rPr>
          <w:lang w:eastAsia="fi-FI"/>
        </w:rPr>
        <w:t xml:space="preserve"> Ilmoituksessa käytetään samaa tietosisältöä kuin normaalissa myyntisopimuksen päättämisessä (DH-331).</w:t>
      </w:r>
      <w:r>
        <w:rPr>
          <w:lang w:eastAsia="fi-FI"/>
        </w:rPr>
        <w:t xml:space="preserve"> </w:t>
      </w:r>
      <w:r w:rsidRPr="0009419E">
        <w:rPr>
          <w:lang w:eastAsia="fi-FI"/>
        </w:rPr>
        <w:t xml:space="preserve">Sanomassa esitetään </w:t>
      </w:r>
      <w:r w:rsidR="005E5695">
        <w:rPr>
          <w:lang w:eastAsia="fi-FI"/>
        </w:rPr>
        <w:t>rinnakkaisen käyttöpaikan</w:t>
      </w:r>
      <w:r w:rsidRPr="0009419E">
        <w:rPr>
          <w:lang w:eastAsia="fi-FI"/>
        </w:rPr>
        <w:t xml:space="preserve"> sopimuksen tiedot.</w:t>
      </w:r>
    </w:p>
    <w:p w14:paraId="2CEFC033" w14:textId="77777777" w:rsidR="00562AAC" w:rsidRDefault="00562AAC" w:rsidP="00562AAC">
      <w:pPr>
        <w:keepNext/>
        <w:spacing w:after="0"/>
        <w:jc w:val="center"/>
      </w:pPr>
      <w:r>
        <w:rPr>
          <w:noProof/>
          <w:lang w:eastAsia="fi-FI"/>
        </w:rPr>
        <w:lastRenderedPageBreak/>
        <w:drawing>
          <wp:inline distT="0" distB="0" distL="0" distR="0" wp14:anchorId="023650BE" wp14:editId="78C43C32">
            <wp:extent cx="5443941" cy="2762247"/>
            <wp:effectExtent l="0" t="0" r="4445" b="635"/>
            <wp:docPr id="230" name="Kuv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62237" cy="2771530"/>
                    </a:xfrm>
                    <a:prstGeom prst="rect">
                      <a:avLst/>
                    </a:prstGeom>
                  </pic:spPr>
                </pic:pic>
              </a:graphicData>
            </a:graphic>
          </wp:inline>
        </w:drawing>
      </w:r>
    </w:p>
    <w:p w14:paraId="04AD2A24" w14:textId="56A3406C" w:rsidR="00562AAC" w:rsidRDefault="00562AAC" w:rsidP="00562AA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41</w:t>
      </w:r>
      <w:r>
        <w:rPr>
          <w:noProof/>
        </w:rPr>
        <w:fldChar w:fldCharType="end"/>
      </w:r>
      <w:r>
        <w:t xml:space="preserve"> Ilmoitus ulosmuutosta </w:t>
      </w:r>
      <w:r w:rsidR="004E2B59">
        <w:t xml:space="preserve">rinnakkaisen </w:t>
      </w:r>
      <w:r>
        <w:t>käyttöpaikan myyjälle</w:t>
      </w:r>
    </w:p>
    <w:tbl>
      <w:tblPr>
        <w:tblStyle w:val="GridTable4-Accent1"/>
        <w:tblW w:w="5000" w:type="pct"/>
        <w:tblLook w:val="04A0" w:firstRow="1" w:lastRow="0" w:firstColumn="1" w:lastColumn="0" w:noHBand="0" w:noVBand="1"/>
      </w:tblPr>
      <w:tblGrid>
        <w:gridCol w:w="1194"/>
        <w:gridCol w:w="1336"/>
        <w:gridCol w:w="967"/>
        <w:gridCol w:w="1533"/>
        <w:gridCol w:w="3624"/>
        <w:gridCol w:w="974"/>
      </w:tblGrid>
      <w:tr w:rsidR="005E7889" w:rsidRPr="00A839D9" w14:paraId="608F202E" w14:textId="77777777" w:rsidTr="005E7889">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4" w:type="pct"/>
            <w:gridSpan w:val="2"/>
          </w:tcPr>
          <w:p w14:paraId="611FFB2E" w14:textId="77777777" w:rsidR="005E7889" w:rsidRPr="00A839D9" w:rsidRDefault="005E7889" w:rsidP="005E7889">
            <w:pPr>
              <w:pStyle w:val="Taulukkoteksti"/>
            </w:pPr>
            <w:r w:rsidRPr="00A839D9">
              <w:t>Tietokenttä</w:t>
            </w:r>
          </w:p>
        </w:tc>
        <w:tc>
          <w:tcPr>
            <w:tcW w:w="502" w:type="pct"/>
          </w:tcPr>
          <w:p w14:paraId="22F40FF2"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Taso</w:t>
            </w:r>
          </w:p>
        </w:tc>
        <w:tc>
          <w:tcPr>
            <w:tcW w:w="796" w:type="pct"/>
          </w:tcPr>
          <w:p w14:paraId="0814708A"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Pakollisuus</w:t>
            </w:r>
          </w:p>
        </w:tc>
        <w:tc>
          <w:tcPr>
            <w:tcW w:w="1882" w:type="pct"/>
          </w:tcPr>
          <w:p w14:paraId="132E0566"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Kommentti</w:t>
            </w:r>
          </w:p>
        </w:tc>
        <w:tc>
          <w:tcPr>
            <w:tcW w:w="506" w:type="pct"/>
          </w:tcPr>
          <w:p w14:paraId="6791D46C" w14:textId="77777777" w:rsidR="005E7889" w:rsidRPr="00A839D9"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A839D9">
              <w:t>Huom:</w:t>
            </w:r>
          </w:p>
        </w:tc>
      </w:tr>
      <w:tr w:rsidR="005E7889" w:rsidRPr="00A839D9" w14:paraId="5CFAE63A"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6DD26298" w14:textId="77777777" w:rsidR="005E7889" w:rsidRPr="00A839D9" w:rsidRDefault="005E7889" w:rsidP="005E7889">
            <w:pPr>
              <w:pStyle w:val="Taulukkoteksti"/>
            </w:pPr>
            <w:r w:rsidRPr="00F11820">
              <w:t>Tapahtumatiedot</w:t>
            </w:r>
            <w:r w:rsidRPr="0009419E">
              <w:t xml:space="preserve"> </w:t>
            </w:r>
          </w:p>
        </w:tc>
        <w:tc>
          <w:tcPr>
            <w:tcW w:w="502" w:type="pct"/>
            <w:shd w:val="clear" w:color="auto" w:fill="CBD7E0" w:themeFill="background2" w:themeFillShade="E6"/>
          </w:tcPr>
          <w:p w14:paraId="3B1D51E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1</w:t>
            </w:r>
          </w:p>
        </w:tc>
        <w:tc>
          <w:tcPr>
            <w:tcW w:w="796" w:type="pct"/>
            <w:shd w:val="clear" w:color="auto" w:fill="CBD7E0" w:themeFill="background2" w:themeFillShade="E6"/>
          </w:tcPr>
          <w:p w14:paraId="6EDC38AD"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1..1</w:t>
            </w:r>
          </w:p>
        </w:tc>
        <w:tc>
          <w:tcPr>
            <w:tcW w:w="1882" w:type="pct"/>
            <w:shd w:val="clear" w:color="auto" w:fill="CBD7E0" w:themeFill="background2" w:themeFillShade="E6"/>
          </w:tcPr>
          <w:p w14:paraId="1177274E"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232BA8E4"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5D2A8F99"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05F3024" w14:textId="77777777" w:rsidR="005E7889" w:rsidRPr="00A839D9" w:rsidRDefault="005E7889" w:rsidP="005E7889">
            <w:pPr>
              <w:pStyle w:val="Taulukkoteksti"/>
            </w:pPr>
            <w:r w:rsidRPr="00A839D9">
              <w:rPr>
                <w:szCs w:val="16"/>
              </w:rPr>
              <w:t>Päättymispäivämäärä</w:t>
            </w:r>
          </w:p>
        </w:tc>
        <w:tc>
          <w:tcPr>
            <w:tcW w:w="502" w:type="pct"/>
          </w:tcPr>
          <w:p w14:paraId="7EC68C3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21FE5AEC"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color w:val="000000"/>
                <w:szCs w:val="16"/>
              </w:rPr>
              <w:t>1..1</w:t>
            </w:r>
          </w:p>
        </w:tc>
        <w:tc>
          <w:tcPr>
            <w:tcW w:w="1882" w:type="pct"/>
          </w:tcPr>
          <w:p w14:paraId="35F2DF16"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4165102E"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350215D0"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5134B30" w14:textId="77777777" w:rsidR="005E7889" w:rsidRPr="00A839D9" w:rsidRDefault="005E7889" w:rsidP="005E7889">
            <w:pPr>
              <w:pStyle w:val="Taulukkoteksti"/>
              <w:rPr>
                <w:color w:val="FF0000"/>
              </w:rPr>
            </w:pPr>
            <w:r w:rsidRPr="00A839D9">
              <w:rPr>
                <w:szCs w:val="16"/>
              </w:rPr>
              <w:t>Syy</w:t>
            </w:r>
          </w:p>
        </w:tc>
        <w:tc>
          <w:tcPr>
            <w:tcW w:w="502" w:type="pct"/>
          </w:tcPr>
          <w:p w14:paraId="303861A8"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7E072F1D"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Pr="00A839D9">
              <w:rPr>
                <w:color w:val="000000"/>
                <w:szCs w:val="16"/>
              </w:rPr>
              <w:t>.</w:t>
            </w:r>
            <w:r>
              <w:rPr>
                <w:color w:val="000000"/>
                <w:szCs w:val="16"/>
              </w:rPr>
              <w:t>.</w:t>
            </w:r>
            <w:r w:rsidRPr="00A839D9">
              <w:rPr>
                <w:color w:val="000000"/>
                <w:szCs w:val="16"/>
              </w:rPr>
              <w:t>1</w:t>
            </w:r>
          </w:p>
        </w:tc>
        <w:tc>
          <w:tcPr>
            <w:tcW w:w="1882" w:type="pct"/>
          </w:tcPr>
          <w:p w14:paraId="0631B14F" w14:textId="52456E66"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Ulosmuutto</w:t>
            </w:r>
          </w:p>
        </w:tc>
        <w:tc>
          <w:tcPr>
            <w:tcW w:w="506" w:type="pct"/>
          </w:tcPr>
          <w:p w14:paraId="3B6BE377" w14:textId="468408D6"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62C03E3A"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2C0B8E47" w14:textId="77777777" w:rsidR="005E7889" w:rsidRPr="00A839D9" w:rsidRDefault="005E7889" w:rsidP="005E7889">
            <w:pPr>
              <w:pStyle w:val="Taulukkoteksti"/>
            </w:pPr>
            <w:r w:rsidRPr="00A839D9">
              <w:rPr>
                <w:szCs w:val="16"/>
              </w:rPr>
              <w:t>Sopimustiedot</w:t>
            </w:r>
          </w:p>
        </w:tc>
        <w:tc>
          <w:tcPr>
            <w:tcW w:w="502" w:type="pct"/>
            <w:shd w:val="clear" w:color="auto" w:fill="CBD7E0" w:themeFill="background2" w:themeFillShade="E6"/>
          </w:tcPr>
          <w:p w14:paraId="525DF8BB"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2</w:t>
            </w:r>
          </w:p>
        </w:tc>
        <w:tc>
          <w:tcPr>
            <w:tcW w:w="796" w:type="pct"/>
            <w:shd w:val="clear" w:color="auto" w:fill="CBD7E0" w:themeFill="background2" w:themeFillShade="E6"/>
          </w:tcPr>
          <w:p w14:paraId="7A1C0DF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1..1</w:t>
            </w:r>
          </w:p>
        </w:tc>
        <w:tc>
          <w:tcPr>
            <w:tcW w:w="1882" w:type="pct"/>
            <w:shd w:val="clear" w:color="auto" w:fill="CBD7E0" w:themeFill="background2" w:themeFillShade="E6"/>
          </w:tcPr>
          <w:p w14:paraId="2150125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shd w:val="clear" w:color="auto" w:fill="CBD7E0" w:themeFill="background2" w:themeFillShade="E6"/>
          </w:tcPr>
          <w:p w14:paraId="17DBB520" w14:textId="0B99F7CE"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0529A701"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4201A5B" w14:textId="77777777" w:rsidR="005E7889" w:rsidRPr="00A839D9" w:rsidRDefault="005E7889" w:rsidP="005E7889">
            <w:pPr>
              <w:pStyle w:val="Taulukkoteksti"/>
            </w:pPr>
            <w:r w:rsidRPr="00A839D9">
              <w:rPr>
                <w:szCs w:val="16"/>
              </w:rPr>
              <w:t>Sopimustunnus</w:t>
            </w:r>
          </w:p>
        </w:tc>
        <w:tc>
          <w:tcPr>
            <w:tcW w:w="502" w:type="pct"/>
          </w:tcPr>
          <w:p w14:paraId="5E9FBC05"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3</w:t>
            </w:r>
          </w:p>
        </w:tc>
        <w:tc>
          <w:tcPr>
            <w:tcW w:w="796" w:type="pct"/>
          </w:tcPr>
          <w:p w14:paraId="30FCF70A"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Pr="00A839D9">
              <w:rPr>
                <w:szCs w:val="16"/>
              </w:rPr>
              <w:t>..1</w:t>
            </w:r>
          </w:p>
        </w:tc>
        <w:tc>
          <w:tcPr>
            <w:tcW w:w="1882" w:type="pct"/>
          </w:tcPr>
          <w:p w14:paraId="739E11B2"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tcPr>
          <w:p w14:paraId="1219DC6B" w14:textId="2CC4461F"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40744628"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9F87255" w14:textId="77777777" w:rsidR="005E7889" w:rsidRPr="00A839D9" w:rsidRDefault="005E7889" w:rsidP="005E7889">
            <w:pPr>
              <w:pStyle w:val="Taulukkoteksti"/>
            </w:pPr>
            <w:r w:rsidRPr="00A839D9">
              <w:rPr>
                <w:szCs w:val="16"/>
              </w:rPr>
              <w:t>Sopimuksen tyyppi</w:t>
            </w:r>
          </w:p>
        </w:tc>
        <w:tc>
          <w:tcPr>
            <w:tcW w:w="502" w:type="pct"/>
          </w:tcPr>
          <w:p w14:paraId="3B46FDB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3</w:t>
            </w:r>
          </w:p>
        </w:tc>
        <w:tc>
          <w:tcPr>
            <w:tcW w:w="796" w:type="pct"/>
          </w:tcPr>
          <w:p w14:paraId="2D8069B1"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1</w:t>
            </w:r>
            <w:r w:rsidRPr="00A839D9">
              <w:rPr>
                <w:szCs w:val="16"/>
              </w:rPr>
              <w:t>..1</w:t>
            </w:r>
          </w:p>
        </w:tc>
        <w:tc>
          <w:tcPr>
            <w:tcW w:w="1882" w:type="pct"/>
          </w:tcPr>
          <w:p w14:paraId="326369B8"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2ADB7716" w14:textId="00C2D42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67AB560F"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47B44B17" w14:textId="77777777" w:rsidR="005E7889" w:rsidRPr="00A839D9" w:rsidRDefault="005E7889" w:rsidP="005E7889">
            <w:pPr>
              <w:pStyle w:val="Taulukkoteksti"/>
            </w:pPr>
            <w:r w:rsidRPr="00A839D9">
              <w:t>Laskutusosoite</w:t>
            </w:r>
          </w:p>
        </w:tc>
        <w:tc>
          <w:tcPr>
            <w:tcW w:w="502" w:type="pct"/>
            <w:shd w:val="clear" w:color="auto" w:fill="CBD7E0" w:themeFill="background2" w:themeFillShade="E6"/>
          </w:tcPr>
          <w:p w14:paraId="6AB1940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3988FF93"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shd w:val="clear" w:color="auto" w:fill="CBD7E0" w:themeFill="background2" w:themeFillShade="E6"/>
          </w:tcPr>
          <w:p w14:paraId="57C1903B"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37C6FB81" w14:textId="4D519B2F"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1BF0DF13"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3116141" w14:textId="77777777" w:rsidR="005E7889" w:rsidRPr="00A839D9" w:rsidRDefault="005E7889" w:rsidP="005E7889">
            <w:pPr>
              <w:pStyle w:val="Taulukkoteksti"/>
            </w:pPr>
            <w:r w:rsidRPr="00A839D9">
              <w:t>Osoitteen tarkenne</w:t>
            </w:r>
          </w:p>
        </w:tc>
        <w:tc>
          <w:tcPr>
            <w:tcW w:w="502" w:type="pct"/>
          </w:tcPr>
          <w:p w14:paraId="3CCCD25B"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18AEBB70"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02596B04"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c/o</w:t>
            </w:r>
          </w:p>
        </w:tc>
        <w:tc>
          <w:tcPr>
            <w:tcW w:w="506" w:type="pct"/>
          </w:tcPr>
          <w:p w14:paraId="3B6B3C30" w14:textId="4EBB2AB3"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12A606F5"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2AA9A06" w14:textId="77777777" w:rsidR="005E7889" w:rsidRPr="00A839D9" w:rsidRDefault="005E7889" w:rsidP="005E7889">
            <w:pPr>
              <w:pStyle w:val="Taulukkoteksti"/>
            </w:pPr>
            <w:r w:rsidRPr="00A839D9">
              <w:t>Kadun nimi</w:t>
            </w:r>
          </w:p>
        </w:tc>
        <w:tc>
          <w:tcPr>
            <w:tcW w:w="502" w:type="pct"/>
          </w:tcPr>
          <w:p w14:paraId="65E37B8B"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63077982"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tcPr>
          <w:p w14:paraId="30CD644B"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528D5295" w14:textId="7D61E50C"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770256A6"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6659CE7" w14:textId="77777777" w:rsidR="005E7889" w:rsidRPr="00A839D9" w:rsidRDefault="005E7889" w:rsidP="005E7889">
            <w:pPr>
              <w:pStyle w:val="Taulukkoteksti"/>
            </w:pPr>
            <w:r w:rsidRPr="00A839D9">
              <w:t>Talonumero</w:t>
            </w:r>
          </w:p>
        </w:tc>
        <w:tc>
          <w:tcPr>
            <w:tcW w:w="502" w:type="pct"/>
          </w:tcPr>
          <w:p w14:paraId="034110BB"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722B7BFF"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0940C9F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159101E4" w14:textId="2F9CFD43"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7283D689"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FC321CE" w14:textId="77777777" w:rsidR="005E7889" w:rsidRPr="00A839D9" w:rsidRDefault="005E7889" w:rsidP="005E7889">
            <w:pPr>
              <w:pStyle w:val="Taulukkoteksti"/>
            </w:pPr>
            <w:r w:rsidRPr="00A839D9">
              <w:t>Porrastunnus</w:t>
            </w:r>
          </w:p>
        </w:tc>
        <w:tc>
          <w:tcPr>
            <w:tcW w:w="502" w:type="pct"/>
          </w:tcPr>
          <w:p w14:paraId="6BF4AD48"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24A88E02"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tcPr>
          <w:p w14:paraId="715C9719"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081D9904" w14:textId="34ACCF94"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03DB0FC1"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6CA4CCA" w14:textId="77777777" w:rsidR="005E7889" w:rsidRPr="00A839D9" w:rsidRDefault="005E7889" w:rsidP="005E7889">
            <w:pPr>
              <w:pStyle w:val="Taulukkoteksti"/>
            </w:pPr>
            <w:r w:rsidRPr="00A839D9">
              <w:t>Huoneisto</w:t>
            </w:r>
          </w:p>
        </w:tc>
        <w:tc>
          <w:tcPr>
            <w:tcW w:w="502" w:type="pct"/>
          </w:tcPr>
          <w:p w14:paraId="59F0C782"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0522B62C"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1FB377B3"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4303CCF8" w14:textId="64A42B3E"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47D43539"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5F8016F" w14:textId="77777777" w:rsidR="005E7889" w:rsidRPr="00A839D9" w:rsidRDefault="005E7889" w:rsidP="005E7889">
            <w:pPr>
              <w:pStyle w:val="Taulukkoteksti"/>
            </w:pPr>
            <w:r w:rsidRPr="00A839D9">
              <w:t>Postinumero</w:t>
            </w:r>
          </w:p>
        </w:tc>
        <w:tc>
          <w:tcPr>
            <w:tcW w:w="502" w:type="pct"/>
          </w:tcPr>
          <w:p w14:paraId="165BBA25"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800E778"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35BCD21E"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27D5957A" w14:textId="091BD87F"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495B2A64"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30AA59F" w14:textId="77777777" w:rsidR="005E7889" w:rsidRPr="00A839D9" w:rsidRDefault="005E7889" w:rsidP="005E7889">
            <w:pPr>
              <w:pStyle w:val="Taulukkoteksti"/>
            </w:pPr>
            <w:r w:rsidRPr="00A839D9">
              <w:t>Postilokero</w:t>
            </w:r>
          </w:p>
        </w:tc>
        <w:tc>
          <w:tcPr>
            <w:tcW w:w="502" w:type="pct"/>
          </w:tcPr>
          <w:p w14:paraId="3A809D67"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73234DAF"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2C68278A"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32C1A171" w14:textId="0C4D33FE"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0B3AA2D4"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9761CF6" w14:textId="77777777" w:rsidR="005E7889" w:rsidRPr="00A839D9" w:rsidRDefault="005E7889" w:rsidP="005E7889">
            <w:pPr>
              <w:pStyle w:val="Taulukkoteksti"/>
            </w:pPr>
            <w:r w:rsidRPr="00A839D9">
              <w:t>Postitoimipaikka</w:t>
            </w:r>
          </w:p>
        </w:tc>
        <w:tc>
          <w:tcPr>
            <w:tcW w:w="502" w:type="pct"/>
          </w:tcPr>
          <w:p w14:paraId="5341F304"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2414BEA4"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4AE2596B"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688D2E6B" w14:textId="08D03F10"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2724E69D"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3855E54" w14:textId="77777777" w:rsidR="005E7889" w:rsidRPr="00A839D9" w:rsidRDefault="005E7889" w:rsidP="005E7889">
            <w:pPr>
              <w:pStyle w:val="Taulukkoteksti"/>
            </w:pPr>
            <w:r w:rsidRPr="00A839D9">
              <w:t>Maa</w:t>
            </w:r>
          </w:p>
        </w:tc>
        <w:tc>
          <w:tcPr>
            <w:tcW w:w="502" w:type="pct"/>
          </w:tcPr>
          <w:p w14:paraId="0E80A904"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78E0B286"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5F2DC81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Käytetään ISO 3166 alpha-2 mukaista tunnusta. </w:t>
            </w:r>
          </w:p>
        </w:tc>
        <w:tc>
          <w:tcPr>
            <w:tcW w:w="506" w:type="pct"/>
          </w:tcPr>
          <w:p w14:paraId="7A624603" w14:textId="38100D99"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6745333D"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4DAFE2E3" w14:textId="77777777" w:rsidR="005E7889" w:rsidRPr="00A839D9" w:rsidRDefault="005E7889" w:rsidP="005E7889">
            <w:pPr>
              <w:pStyle w:val="Taulukkoteksti"/>
            </w:pPr>
            <w:r w:rsidRPr="00A839D9">
              <w:t>Käyttöpaikan tiedot</w:t>
            </w:r>
          </w:p>
        </w:tc>
        <w:tc>
          <w:tcPr>
            <w:tcW w:w="502" w:type="pct"/>
            <w:shd w:val="clear" w:color="auto" w:fill="CBD7E0" w:themeFill="background2" w:themeFillShade="E6"/>
          </w:tcPr>
          <w:p w14:paraId="6F9FEDBD"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65704C3E"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shd w:val="clear" w:color="auto" w:fill="CBD7E0" w:themeFill="background2" w:themeFillShade="E6"/>
          </w:tcPr>
          <w:p w14:paraId="2029C59C"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7D8EB867"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6603B98E"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4CB93AF" w14:textId="77777777" w:rsidR="005E7889" w:rsidRPr="00A839D9" w:rsidRDefault="005E7889" w:rsidP="005E7889">
            <w:pPr>
              <w:pStyle w:val="Taulukkoteksti"/>
            </w:pPr>
            <w:r w:rsidRPr="00A839D9">
              <w:lastRenderedPageBreak/>
              <w:t>Käyttöpaikan tunnus</w:t>
            </w:r>
          </w:p>
        </w:tc>
        <w:tc>
          <w:tcPr>
            <w:tcW w:w="502" w:type="pct"/>
          </w:tcPr>
          <w:p w14:paraId="70ED8952"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63BA0C71"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737C3C6A" w14:textId="24F516AE" w:rsidR="005E7889" w:rsidRPr="00A839D9" w:rsidRDefault="005964AD" w:rsidP="005E7889">
            <w:pPr>
              <w:pStyle w:val="Taulukkoteksti"/>
              <w:cnfStyle w:val="000000010000" w:firstRow="0" w:lastRow="0" w:firstColumn="0" w:lastColumn="0" w:oddVBand="0" w:evenVBand="0" w:oddHBand="0" w:evenHBand="1" w:firstRowFirstColumn="0" w:firstRowLastColumn="0" w:lastRowFirstColumn="0" w:lastRowLastColumn="0"/>
              <w:rPr>
                <w:color w:val="FF0000"/>
              </w:rPr>
            </w:pPr>
            <w:r>
              <w:rPr>
                <w:color w:val="FF0000"/>
              </w:rPr>
              <w:t>Rinnakkaisen käyttöpaikan tunnus (=käyttöpaikka, jolla sanoman vastaanottaja on myyjänä)</w:t>
            </w:r>
          </w:p>
        </w:tc>
        <w:tc>
          <w:tcPr>
            <w:tcW w:w="506" w:type="pct"/>
          </w:tcPr>
          <w:p w14:paraId="0026A7E5"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1815BB2F"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37F273B9" w14:textId="77777777" w:rsidR="005E7889" w:rsidRPr="00A839D9" w:rsidRDefault="005E7889" w:rsidP="005E7889">
            <w:pPr>
              <w:pStyle w:val="Taulukkoteksti"/>
            </w:pPr>
            <w:r w:rsidRPr="00813900">
              <w:t>Aluetiedot</w:t>
            </w:r>
          </w:p>
        </w:tc>
        <w:tc>
          <w:tcPr>
            <w:tcW w:w="502" w:type="pct"/>
            <w:shd w:val="clear" w:color="auto" w:fill="CBD7E0" w:themeFill="background2" w:themeFillShade="E6"/>
          </w:tcPr>
          <w:p w14:paraId="6B4E6116" w14:textId="77777777" w:rsidR="005E788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38EF83E0"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82" w:type="pct"/>
            <w:shd w:val="clear" w:color="auto" w:fill="CBD7E0" w:themeFill="background2" w:themeFillShade="E6"/>
          </w:tcPr>
          <w:p w14:paraId="57A2FE04"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22F7D0E6"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A839D9" w14:paraId="2F3A4C56"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14BAB353" w14:textId="77777777" w:rsidR="005E7889" w:rsidRPr="00A839D9" w:rsidRDefault="005E7889" w:rsidP="005E7889">
            <w:pPr>
              <w:pStyle w:val="Taulukkoteksti"/>
            </w:pPr>
            <w:r w:rsidRPr="00AD4A0A">
              <w:t>Mittausalueen tunnus</w:t>
            </w:r>
          </w:p>
        </w:tc>
        <w:tc>
          <w:tcPr>
            <w:tcW w:w="502" w:type="pct"/>
          </w:tcPr>
          <w:p w14:paraId="597E21EF" w14:textId="77777777" w:rsidR="005E788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56E8C32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82" w:type="pct"/>
          </w:tcPr>
          <w:p w14:paraId="3A93E6F8"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57108139" w14:textId="77777777"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A839D9" w14:paraId="36D70089"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620" w:type="pct"/>
            <w:shd w:val="clear" w:color="auto" w:fill="9F0D16" w:themeFill="accent1" w:themeFillShade="BF"/>
          </w:tcPr>
          <w:p w14:paraId="6A8F56E8" w14:textId="77777777" w:rsidR="005E7889" w:rsidRPr="00A839D9" w:rsidRDefault="005E7889" w:rsidP="005E7889">
            <w:pPr>
              <w:pStyle w:val="Taulukkoteksti"/>
              <w:rPr>
                <w:b/>
              </w:rPr>
            </w:pPr>
            <w:r w:rsidRPr="00A839D9">
              <w:rPr>
                <w:b/>
              </w:rPr>
              <w:t>Huom:</w:t>
            </w:r>
          </w:p>
        </w:tc>
        <w:tc>
          <w:tcPr>
            <w:tcW w:w="4380" w:type="pct"/>
            <w:gridSpan w:val="5"/>
            <w:shd w:val="clear" w:color="auto" w:fill="9F0D16" w:themeFill="accent1" w:themeFillShade="BF"/>
          </w:tcPr>
          <w:p w14:paraId="1805F00E" w14:textId="77777777" w:rsidR="005E7889" w:rsidRPr="00A839D9" w:rsidRDefault="005E7889" w:rsidP="005E7889">
            <w:pPr>
              <w:pStyle w:val="Taulukkoteksti"/>
              <w:cnfStyle w:val="000000000000" w:firstRow="0" w:lastRow="0" w:firstColumn="0" w:lastColumn="0" w:oddVBand="0" w:evenVBand="0" w:oddHBand="0" w:evenHBand="0" w:firstRowFirstColumn="0" w:firstRowLastColumn="0" w:lastRowFirstColumn="0" w:lastRowLastColumn="0"/>
              <w:rPr>
                <w:b/>
              </w:rPr>
            </w:pPr>
            <w:r w:rsidRPr="00A839D9">
              <w:rPr>
                <w:b/>
              </w:rPr>
              <w:t>Tarkennus</w:t>
            </w:r>
          </w:p>
        </w:tc>
      </w:tr>
      <w:tr w:rsidR="005E7889" w:rsidRPr="00A839D9" w14:paraId="772D454E"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713C4B21" w14:textId="6AA95C66" w:rsidR="005E7889" w:rsidRPr="00A839D9" w:rsidRDefault="005E7889" w:rsidP="005E7889">
            <w:pPr>
              <w:pStyle w:val="Taulukkoteksti"/>
            </w:pPr>
          </w:p>
        </w:tc>
        <w:tc>
          <w:tcPr>
            <w:tcW w:w="4380" w:type="pct"/>
            <w:gridSpan w:val="5"/>
          </w:tcPr>
          <w:p w14:paraId="311B1625" w14:textId="58003171" w:rsidR="005E7889" w:rsidRPr="00A839D9"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bl>
    <w:p w14:paraId="4C341B97" w14:textId="6597D107" w:rsidR="002D2BD0" w:rsidRDefault="002D2BD0" w:rsidP="005F1EF2">
      <w:pPr>
        <w:pStyle w:val="Heading3"/>
        <w:rPr>
          <w:lang w:eastAsia="fi-FI"/>
        </w:rPr>
      </w:pPr>
      <w:bookmarkStart w:id="2531" w:name="_Toc189208265"/>
      <w:bookmarkStart w:id="2532" w:name="_Toc177115573"/>
      <w:bookmarkStart w:id="2533" w:name="_Toc195775028"/>
      <w:r>
        <w:rPr>
          <w:lang w:eastAsia="fi-FI"/>
        </w:rPr>
        <w:t>DH-311-5 Ilmoitus myyntisopimuksen peruuntumisesta tulevalle myyjälle</w:t>
      </w:r>
      <w:bookmarkEnd w:id="2531"/>
      <w:bookmarkEnd w:id="2532"/>
      <w:bookmarkEnd w:id="2533"/>
    </w:p>
    <w:p w14:paraId="2A8258DD" w14:textId="0F28931C" w:rsidR="002D2BD0" w:rsidRDefault="002D2BD0">
      <w:pPr>
        <w:pStyle w:val="NormalIndent"/>
        <w:rPr>
          <w:lang w:eastAsia="fi-FI"/>
        </w:rPr>
      </w:pPr>
      <w:r>
        <w:rPr>
          <w:lang w:eastAsia="fi-FI"/>
        </w:rPr>
        <w:t xml:space="preserve">Datahub ilmoittaa uuden asiakkaan sisäänmuuton yhteydessä myyntisopimuksen peruuntumisen myyjälle, jolla on tulevaisuudessa alkamassa myyntisopimus, joka ei ole sisäänmuuttavan asiakkaan sopimus. Ilmoitus tehdään </w:t>
      </w:r>
      <w:r w:rsidR="00FC5A97">
        <w:rPr>
          <w:lang w:eastAsia="fi-FI"/>
        </w:rPr>
        <w:t xml:space="preserve">myyntisopimuksen </w:t>
      </w:r>
      <w:r>
        <w:rPr>
          <w:lang w:eastAsia="fi-FI"/>
        </w:rPr>
        <w:t>peruutussanomalla</w:t>
      </w:r>
      <w:r w:rsidR="00FC5A97">
        <w:rPr>
          <w:lang w:eastAsia="fi-FI"/>
        </w:rPr>
        <w:t xml:space="preserve"> syyllä "Asiakkaan peruutus".</w:t>
      </w:r>
    </w:p>
    <w:p w14:paraId="6DC882F8" w14:textId="3CBCDBC8" w:rsidR="00562AAC" w:rsidRDefault="006C00ED" w:rsidP="00562AAC">
      <w:pPr>
        <w:pStyle w:val="NormalIndent"/>
        <w:jc w:val="center"/>
      </w:pPr>
      <w:r>
        <w:rPr>
          <w:noProof/>
          <w:lang w:eastAsia="fi-FI"/>
        </w:rPr>
        <w:drawing>
          <wp:inline distT="0" distB="0" distL="0" distR="0" wp14:anchorId="5C21D24E" wp14:editId="4BB70E97">
            <wp:extent cx="3752940" cy="1998848"/>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761171" cy="2003232"/>
                    </a:xfrm>
                    <a:prstGeom prst="rect">
                      <a:avLst/>
                    </a:prstGeom>
                  </pic:spPr>
                </pic:pic>
              </a:graphicData>
            </a:graphic>
          </wp:inline>
        </w:drawing>
      </w:r>
    </w:p>
    <w:p w14:paraId="4055589C" w14:textId="5B277824" w:rsidR="00562AAC" w:rsidRDefault="00562AAC" w:rsidP="00562AA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42</w:t>
      </w:r>
      <w:r>
        <w:rPr>
          <w:noProof/>
        </w:rPr>
        <w:fldChar w:fldCharType="end"/>
      </w:r>
      <w:r>
        <w:t xml:space="preserve"> Ilmoitus myyntisopimuksen peruuntumisesta tulevalle myyjälle</w:t>
      </w:r>
    </w:p>
    <w:tbl>
      <w:tblPr>
        <w:tblStyle w:val="GridTable4-Accent1"/>
        <w:tblW w:w="5000" w:type="pct"/>
        <w:tblLook w:val="04A0" w:firstRow="1" w:lastRow="0" w:firstColumn="1" w:lastColumn="0" w:noHBand="0" w:noVBand="1"/>
      </w:tblPr>
      <w:tblGrid>
        <w:gridCol w:w="943"/>
        <w:gridCol w:w="1430"/>
        <w:gridCol w:w="683"/>
        <w:gridCol w:w="1328"/>
        <w:gridCol w:w="4394"/>
        <w:gridCol w:w="850"/>
      </w:tblGrid>
      <w:tr w:rsidR="005E7889" w:rsidRPr="0092175F" w14:paraId="536A2A7A" w14:textId="77777777" w:rsidTr="007411A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92" w:type="pct"/>
            <w:gridSpan w:val="2"/>
          </w:tcPr>
          <w:p w14:paraId="6A64AEB1" w14:textId="77777777" w:rsidR="005E7889" w:rsidRPr="0092175F" w:rsidRDefault="005E7889" w:rsidP="005E7889">
            <w:pPr>
              <w:pStyle w:val="Taulukkoteksti"/>
            </w:pPr>
            <w:r w:rsidRPr="0092175F">
              <w:t>Tietokenttä</w:t>
            </w:r>
          </w:p>
        </w:tc>
        <w:tc>
          <w:tcPr>
            <w:tcW w:w="385" w:type="pct"/>
          </w:tcPr>
          <w:p w14:paraId="338EAD5E" w14:textId="77777777" w:rsidR="005E7889" w:rsidRPr="0092175F"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690" w:type="pct"/>
          </w:tcPr>
          <w:p w14:paraId="039DCCAA" w14:textId="77777777" w:rsidR="005E7889" w:rsidRPr="0092175F"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2398" w:type="pct"/>
          </w:tcPr>
          <w:p w14:paraId="57C13D3E" w14:textId="77777777" w:rsidR="005E7889" w:rsidRPr="0092175F"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235" w:type="pct"/>
          </w:tcPr>
          <w:p w14:paraId="2B57692A" w14:textId="77777777" w:rsidR="005E7889" w:rsidRPr="0092175F" w:rsidRDefault="005E7889" w:rsidP="005E7889">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5E7889" w:rsidRPr="0092175F" w14:paraId="3430D382"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2AEC6955" w14:textId="77777777" w:rsidR="005E7889" w:rsidRPr="0092175F" w:rsidRDefault="005E7889" w:rsidP="005E7889">
            <w:pPr>
              <w:pStyle w:val="Taulukkoteksti"/>
            </w:pPr>
            <w:r w:rsidRPr="00F11820">
              <w:t>Tapahtumatiedot</w:t>
            </w:r>
            <w:r w:rsidRPr="0009419E">
              <w:t xml:space="preserve"> </w:t>
            </w:r>
          </w:p>
        </w:tc>
        <w:tc>
          <w:tcPr>
            <w:tcW w:w="385" w:type="pct"/>
            <w:shd w:val="clear" w:color="auto" w:fill="CBD7E0" w:themeFill="background2" w:themeFillShade="E6"/>
          </w:tcPr>
          <w:p w14:paraId="4A91A1A4"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690" w:type="pct"/>
            <w:shd w:val="clear" w:color="auto" w:fill="CBD7E0" w:themeFill="background2" w:themeFillShade="E6"/>
          </w:tcPr>
          <w:p w14:paraId="4FF30085"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2398" w:type="pct"/>
            <w:shd w:val="clear" w:color="auto" w:fill="CBD7E0" w:themeFill="background2" w:themeFillShade="E6"/>
          </w:tcPr>
          <w:p w14:paraId="3867D665"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c>
          <w:tcPr>
            <w:tcW w:w="235" w:type="pct"/>
            <w:shd w:val="clear" w:color="auto" w:fill="CBD7E0" w:themeFill="background2" w:themeFillShade="E6"/>
          </w:tcPr>
          <w:p w14:paraId="02989FA3"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92175F" w14:paraId="6DEE3986"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502EEAE9" w14:textId="77777777" w:rsidR="005E7889" w:rsidRPr="0092175F" w:rsidRDefault="005E7889" w:rsidP="005E7889">
            <w:pPr>
              <w:pStyle w:val="Taulukkoteksti"/>
            </w:pPr>
            <w:r w:rsidRPr="0092175F">
              <w:rPr>
                <w:szCs w:val="16"/>
              </w:rPr>
              <w:t>Voimaantulopäivämäärä</w:t>
            </w:r>
          </w:p>
        </w:tc>
        <w:tc>
          <w:tcPr>
            <w:tcW w:w="385" w:type="pct"/>
          </w:tcPr>
          <w:p w14:paraId="32F6BE78"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690" w:type="pct"/>
          </w:tcPr>
          <w:p w14:paraId="3EF5C28F"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92175F">
              <w:rPr>
                <w:color w:val="000000"/>
                <w:szCs w:val="16"/>
              </w:rPr>
              <w:t>1..1</w:t>
            </w:r>
          </w:p>
        </w:tc>
        <w:tc>
          <w:tcPr>
            <w:tcW w:w="2398" w:type="pct"/>
          </w:tcPr>
          <w:p w14:paraId="7535ADEE"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Peruutettavan sopimuksen aloituspäivämäärä.</w:t>
            </w:r>
          </w:p>
        </w:tc>
        <w:tc>
          <w:tcPr>
            <w:tcW w:w="235" w:type="pct"/>
          </w:tcPr>
          <w:p w14:paraId="275E7654"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92175F" w14:paraId="6CDA9C52"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18EABF90" w14:textId="77777777" w:rsidR="005E7889" w:rsidRPr="0092175F" w:rsidRDefault="005E7889" w:rsidP="005E7889">
            <w:pPr>
              <w:pStyle w:val="Taulukkoteksti"/>
              <w:rPr>
                <w:color w:val="FF0000"/>
              </w:rPr>
            </w:pPr>
            <w:r w:rsidRPr="0092175F">
              <w:t>Perumisen syy</w:t>
            </w:r>
          </w:p>
        </w:tc>
        <w:tc>
          <w:tcPr>
            <w:tcW w:w="385" w:type="pct"/>
          </w:tcPr>
          <w:p w14:paraId="00C3B0A3"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2</w:t>
            </w:r>
          </w:p>
        </w:tc>
        <w:tc>
          <w:tcPr>
            <w:tcW w:w="690" w:type="pct"/>
          </w:tcPr>
          <w:p w14:paraId="6E5C0EF7"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398" w:type="pct"/>
          </w:tcPr>
          <w:p w14:paraId="5CB70AF2"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t>Asiakas peruuttanut sopimuksen</w:t>
            </w:r>
          </w:p>
          <w:p w14:paraId="7703E9C4" w14:textId="2CFC87E0"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t>Myyjä peruuttanut sopimuksen</w:t>
            </w:r>
          </w:p>
        </w:tc>
        <w:tc>
          <w:tcPr>
            <w:tcW w:w="235" w:type="pct"/>
          </w:tcPr>
          <w:p w14:paraId="6C2BF172"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92175F" w14:paraId="400B2364"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05FD2C4C" w14:textId="77777777" w:rsidR="005E7889" w:rsidRPr="0092175F" w:rsidRDefault="005E7889" w:rsidP="005E7889">
            <w:pPr>
              <w:pStyle w:val="Taulukkoteksti"/>
              <w:rPr>
                <w:szCs w:val="16"/>
              </w:rPr>
            </w:pPr>
            <w:r w:rsidRPr="0092175F">
              <w:rPr>
                <w:szCs w:val="16"/>
              </w:rPr>
              <w:t>Sopimustiedot</w:t>
            </w:r>
          </w:p>
        </w:tc>
        <w:tc>
          <w:tcPr>
            <w:tcW w:w="385" w:type="pct"/>
            <w:shd w:val="clear" w:color="auto" w:fill="CBD7E0" w:themeFill="background2" w:themeFillShade="E6"/>
          </w:tcPr>
          <w:p w14:paraId="5C990E97"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2175F">
              <w:rPr>
                <w:szCs w:val="16"/>
              </w:rPr>
              <w:t>2</w:t>
            </w:r>
          </w:p>
        </w:tc>
        <w:tc>
          <w:tcPr>
            <w:tcW w:w="690" w:type="pct"/>
            <w:shd w:val="clear" w:color="auto" w:fill="CBD7E0" w:themeFill="background2" w:themeFillShade="E6"/>
          </w:tcPr>
          <w:p w14:paraId="76D18C6C"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2175F">
              <w:rPr>
                <w:szCs w:val="16"/>
              </w:rPr>
              <w:t>1..1</w:t>
            </w:r>
          </w:p>
        </w:tc>
        <w:tc>
          <w:tcPr>
            <w:tcW w:w="2398" w:type="pct"/>
            <w:shd w:val="clear" w:color="auto" w:fill="CBD7E0" w:themeFill="background2" w:themeFillShade="E6"/>
          </w:tcPr>
          <w:p w14:paraId="6004F5B5"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235" w:type="pct"/>
            <w:shd w:val="clear" w:color="auto" w:fill="CBD7E0" w:themeFill="background2" w:themeFillShade="E6"/>
          </w:tcPr>
          <w:p w14:paraId="3952FEF1" w14:textId="21F24D2F"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r>
      <w:tr w:rsidR="005E7889" w:rsidRPr="0092175F" w14:paraId="4EA0D16A"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065983E1" w14:textId="77777777" w:rsidR="005E7889" w:rsidRPr="0092175F" w:rsidRDefault="005E7889" w:rsidP="005E7889">
            <w:pPr>
              <w:pStyle w:val="Taulukkoteksti"/>
            </w:pPr>
            <w:r w:rsidRPr="0092175F">
              <w:rPr>
                <w:szCs w:val="16"/>
              </w:rPr>
              <w:t>Sopimustunnus</w:t>
            </w:r>
          </w:p>
        </w:tc>
        <w:tc>
          <w:tcPr>
            <w:tcW w:w="385" w:type="pct"/>
          </w:tcPr>
          <w:p w14:paraId="33250C55"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3</w:t>
            </w:r>
          </w:p>
        </w:tc>
        <w:tc>
          <w:tcPr>
            <w:tcW w:w="690" w:type="pct"/>
          </w:tcPr>
          <w:p w14:paraId="2F56D832"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1..1</w:t>
            </w:r>
          </w:p>
        </w:tc>
        <w:tc>
          <w:tcPr>
            <w:tcW w:w="2398" w:type="pct"/>
          </w:tcPr>
          <w:p w14:paraId="31B0BC4C"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Peruutettavan sopimuksen sopimustunnus</w:t>
            </w:r>
            <w:r w:rsidRPr="0092175F">
              <w:t xml:space="preserve"> </w:t>
            </w:r>
          </w:p>
        </w:tc>
        <w:tc>
          <w:tcPr>
            <w:tcW w:w="235" w:type="pct"/>
          </w:tcPr>
          <w:p w14:paraId="64348A0C" w14:textId="4C571D9F" w:rsidR="005E7889" w:rsidRPr="00D87C1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r w:rsidR="005E7889" w:rsidRPr="0092175F" w14:paraId="45AD17F7"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0A8EAE4C" w14:textId="77777777" w:rsidR="005E7889" w:rsidRPr="0092175F" w:rsidRDefault="005E7889" w:rsidP="005E7889">
            <w:pPr>
              <w:pStyle w:val="Taulukkoteksti"/>
            </w:pPr>
            <w:r w:rsidRPr="0092175F">
              <w:t>Käyttöpaikan tiedot</w:t>
            </w:r>
          </w:p>
        </w:tc>
        <w:tc>
          <w:tcPr>
            <w:tcW w:w="385" w:type="pct"/>
            <w:shd w:val="clear" w:color="auto" w:fill="CBD7E0" w:themeFill="background2" w:themeFillShade="E6"/>
          </w:tcPr>
          <w:p w14:paraId="1EC14479"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shd w:val="clear" w:color="auto" w:fill="CBD7E0" w:themeFill="background2" w:themeFillShade="E6"/>
          </w:tcPr>
          <w:p w14:paraId="776C8589"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2398" w:type="pct"/>
            <w:shd w:val="clear" w:color="auto" w:fill="CBD7E0" w:themeFill="background2" w:themeFillShade="E6"/>
          </w:tcPr>
          <w:p w14:paraId="194BBFB9"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p>
        </w:tc>
        <w:tc>
          <w:tcPr>
            <w:tcW w:w="235" w:type="pct"/>
            <w:shd w:val="clear" w:color="auto" w:fill="CBD7E0" w:themeFill="background2" w:themeFillShade="E6"/>
          </w:tcPr>
          <w:p w14:paraId="0A06E5DD"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5E7889" w:rsidRPr="0092175F" w14:paraId="6F3BE8D0"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1C7D3FEA" w14:textId="77777777" w:rsidR="005E7889" w:rsidRPr="0092175F" w:rsidRDefault="005E7889" w:rsidP="005E7889">
            <w:pPr>
              <w:pStyle w:val="Taulukkoteksti"/>
            </w:pPr>
            <w:r w:rsidRPr="0092175F">
              <w:t>Käyttöpaikan tunnus</w:t>
            </w:r>
          </w:p>
        </w:tc>
        <w:tc>
          <w:tcPr>
            <w:tcW w:w="385" w:type="pct"/>
          </w:tcPr>
          <w:p w14:paraId="0C09BE0A"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690" w:type="pct"/>
          </w:tcPr>
          <w:p w14:paraId="6CCC4ACA"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398" w:type="pct"/>
          </w:tcPr>
          <w:p w14:paraId="745E1A52"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c>
          <w:tcPr>
            <w:tcW w:w="235" w:type="pct"/>
          </w:tcPr>
          <w:p w14:paraId="5924AE34" w14:textId="77777777"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5E7889" w:rsidRPr="0092175F" w14:paraId="3D6C3F1D" w14:textId="77777777" w:rsidTr="005E788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685F714A" w14:textId="77777777" w:rsidR="005E7889" w:rsidRPr="0092175F" w:rsidRDefault="005E7889" w:rsidP="005E7889">
            <w:pPr>
              <w:pStyle w:val="Taulukkoteksti"/>
              <w:rPr>
                <w:b/>
              </w:rPr>
            </w:pPr>
            <w:r w:rsidRPr="0092175F">
              <w:rPr>
                <w:b/>
              </w:rPr>
              <w:t>Huom:</w:t>
            </w:r>
          </w:p>
        </w:tc>
        <w:tc>
          <w:tcPr>
            <w:tcW w:w="4487" w:type="pct"/>
            <w:gridSpan w:val="5"/>
            <w:shd w:val="clear" w:color="auto" w:fill="9F0D16" w:themeFill="accent1" w:themeFillShade="BF"/>
          </w:tcPr>
          <w:p w14:paraId="308A1C4B" w14:textId="77777777" w:rsidR="005E7889" w:rsidRPr="0092175F" w:rsidRDefault="005E7889" w:rsidP="005E7889">
            <w:pPr>
              <w:pStyle w:val="Taulukkoteksti"/>
              <w:cnfStyle w:val="000000010000" w:firstRow="0" w:lastRow="0" w:firstColumn="0" w:lastColumn="0" w:oddVBand="0" w:evenVBand="0" w:oddHBand="0" w:evenHBand="1" w:firstRowFirstColumn="0" w:firstRowLastColumn="0" w:lastRowFirstColumn="0" w:lastRowLastColumn="0"/>
              <w:rPr>
                <w:b/>
              </w:rPr>
            </w:pPr>
            <w:r w:rsidRPr="0092175F">
              <w:rPr>
                <w:b/>
              </w:rPr>
              <w:t>Tarkennus</w:t>
            </w:r>
          </w:p>
        </w:tc>
      </w:tr>
      <w:tr w:rsidR="005E7889" w:rsidRPr="0092175F" w14:paraId="42092049" w14:textId="77777777" w:rsidTr="005E7889">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7CBE1B84" w14:textId="4C8BB5C0" w:rsidR="005E7889" w:rsidRPr="0092175F" w:rsidRDefault="005E7889" w:rsidP="005E7889">
            <w:pPr>
              <w:pStyle w:val="Taulukkoteksti"/>
            </w:pPr>
          </w:p>
        </w:tc>
        <w:tc>
          <w:tcPr>
            <w:tcW w:w="4487" w:type="pct"/>
            <w:gridSpan w:val="5"/>
          </w:tcPr>
          <w:p w14:paraId="24328AF2" w14:textId="6FDBEEAE" w:rsidR="005E7889" w:rsidRPr="0092175F" w:rsidRDefault="005E7889" w:rsidP="005E7889">
            <w:pPr>
              <w:pStyle w:val="Taulukkoteksti"/>
              <w:cnfStyle w:val="000000000000" w:firstRow="0" w:lastRow="0" w:firstColumn="0" w:lastColumn="0" w:oddVBand="0" w:evenVBand="0" w:oddHBand="0" w:evenHBand="0" w:firstRowFirstColumn="0" w:firstRowLastColumn="0" w:lastRowFirstColumn="0" w:lastRowLastColumn="0"/>
            </w:pPr>
          </w:p>
        </w:tc>
      </w:tr>
    </w:tbl>
    <w:p w14:paraId="2E3E7ED2" w14:textId="76BFDC41" w:rsidR="002D2BD0" w:rsidRDefault="00410702" w:rsidP="005F1EF2">
      <w:pPr>
        <w:pStyle w:val="Heading3"/>
        <w:rPr>
          <w:lang w:eastAsia="fi-FI"/>
        </w:rPr>
      </w:pPr>
      <w:bookmarkStart w:id="2534" w:name="_Toc189208266"/>
      <w:bookmarkStart w:id="2535" w:name="_Toc177115574"/>
      <w:bookmarkStart w:id="2536" w:name="_Toc195775029"/>
      <w:r>
        <w:rPr>
          <w:lang w:eastAsia="fi-FI"/>
        </w:rPr>
        <w:lastRenderedPageBreak/>
        <w:t>DH-311-6 - DH-311-8 Asiakastietojen päivityksen välitys</w:t>
      </w:r>
      <w:bookmarkEnd w:id="2534"/>
      <w:bookmarkEnd w:id="2535"/>
      <w:bookmarkEnd w:id="2536"/>
    </w:p>
    <w:p w14:paraId="3F7B3364" w14:textId="0FED83F5" w:rsidR="00410702" w:rsidRDefault="00410702">
      <w:pPr>
        <w:pStyle w:val="NormalIndent"/>
        <w:rPr>
          <w:lang w:eastAsia="fi-FI"/>
        </w:rPr>
      </w:pPr>
      <w:r>
        <w:rPr>
          <w:lang w:eastAsia="fi-FI"/>
        </w:rPr>
        <w:t>Datahub ilmoittaa kaikille asiakkaan tietoihin oikeutetuille osapuolille, jos asiakastiedot muuttuvat uuden sopimuksen ilmoituksen yhteydessä. Ilmoitus tehdään kuten muutkin asiakastietojen päivityksen välitykset tapahtumassa DH-111.</w:t>
      </w:r>
    </w:p>
    <w:p w14:paraId="39E51FFA" w14:textId="77777777" w:rsidR="00562AAC" w:rsidRDefault="00562AAC" w:rsidP="00562AAC">
      <w:pPr>
        <w:pStyle w:val="NormalIndent"/>
        <w:jc w:val="center"/>
      </w:pPr>
      <w:r>
        <w:rPr>
          <w:noProof/>
          <w:lang w:eastAsia="fi-FI"/>
        </w:rPr>
        <w:drawing>
          <wp:inline distT="0" distB="0" distL="0" distR="0" wp14:anchorId="324669DE" wp14:editId="525849B5">
            <wp:extent cx="5303520" cy="2615992"/>
            <wp:effectExtent l="0" t="0" r="0" b="0"/>
            <wp:docPr id="55" name="Kuv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25145" cy="2626659"/>
                    </a:xfrm>
                    <a:prstGeom prst="rect">
                      <a:avLst/>
                    </a:prstGeom>
                  </pic:spPr>
                </pic:pic>
              </a:graphicData>
            </a:graphic>
          </wp:inline>
        </w:drawing>
      </w:r>
    </w:p>
    <w:p w14:paraId="260894EF" w14:textId="02C820FA" w:rsidR="00562AAC" w:rsidRDefault="00562AAC" w:rsidP="00562AA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43</w:t>
      </w:r>
      <w:r>
        <w:rPr>
          <w:noProof/>
        </w:rPr>
        <w:fldChar w:fldCharType="end"/>
      </w:r>
      <w:r>
        <w:t xml:space="preserve"> Asiakastietojen välitys uuden sopimuksen perusteella</w:t>
      </w:r>
    </w:p>
    <w:tbl>
      <w:tblPr>
        <w:tblStyle w:val="GridTable4-Accent1"/>
        <w:tblW w:w="5000" w:type="pct"/>
        <w:tblLook w:val="04A0" w:firstRow="1" w:lastRow="0" w:firstColumn="1" w:lastColumn="0" w:noHBand="0" w:noVBand="1"/>
      </w:tblPr>
      <w:tblGrid>
        <w:gridCol w:w="972"/>
        <w:gridCol w:w="2492"/>
        <w:gridCol w:w="778"/>
        <w:gridCol w:w="1533"/>
        <w:gridCol w:w="2881"/>
        <w:gridCol w:w="972"/>
      </w:tblGrid>
      <w:tr w:rsidR="00027A6F" w:rsidRPr="00C74B1F" w14:paraId="6AAAF10A" w14:textId="77777777" w:rsidTr="00E7093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99" w:type="pct"/>
            <w:gridSpan w:val="2"/>
          </w:tcPr>
          <w:p w14:paraId="40F8141D" w14:textId="77777777" w:rsidR="00027A6F" w:rsidRPr="00C74B1F" w:rsidRDefault="00027A6F" w:rsidP="00E70931">
            <w:pPr>
              <w:pStyle w:val="Taulukkoteksti"/>
            </w:pPr>
            <w:r w:rsidRPr="00C74B1F">
              <w:t>Tietokenttä</w:t>
            </w:r>
          </w:p>
        </w:tc>
        <w:tc>
          <w:tcPr>
            <w:tcW w:w="404" w:type="pct"/>
          </w:tcPr>
          <w:p w14:paraId="0828801E" w14:textId="77777777" w:rsidR="00027A6F" w:rsidRPr="00C74B1F"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C74B1F">
              <w:t>Taso</w:t>
            </w:r>
          </w:p>
        </w:tc>
        <w:tc>
          <w:tcPr>
            <w:tcW w:w="796" w:type="pct"/>
          </w:tcPr>
          <w:p w14:paraId="14C7C1BD" w14:textId="77777777" w:rsidR="00027A6F" w:rsidRPr="00C74B1F"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C74B1F">
              <w:t>Pakollisuus</w:t>
            </w:r>
          </w:p>
        </w:tc>
        <w:tc>
          <w:tcPr>
            <w:tcW w:w="1496" w:type="pct"/>
          </w:tcPr>
          <w:p w14:paraId="4E602409" w14:textId="77777777" w:rsidR="00027A6F" w:rsidRPr="00C74B1F"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C74B1F">
              <w:t>Kommentti</w:t>
            </w:r>
          </w:p>
        </w:tc>
        <w:tc>
          <w:tcPr>
            <w:tcW w:w="505" w:type="pct"/>
          </w:tcPr>
          <w:p w14:paraId="595345D5" w14:textId="77777777" w:rsidR="00027A6F" w:rsidRPr="00C74B1F"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C74B1F">
              <w:t>Huom:</w:t>
            </w:r>
          </w:p>
        </w:tc>
      </w:tr>
      <w:tr w:rsidR="00027A6F" w:rsidRPr="00C74B1F" w14:paraId="6EAC2B02"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3AEE05B8" w14:textId="77777777" w:rsidR="00027A6F" w:rsidRPr="00C74B1F" w:rsidRDefault="00027A6F" w:rsidP="00E70931">
            <w:pPr>
              <w:pStyle w:val="Taulukkoteksti"/>
            </w:pPr>
            <w:r w:rsidRPr="00F11820">
              <w:t>Tapahtumatiedot</w:t>
            </w:r>
            <w:r w:rsidRPr="0009419E">
              <w:t xml:space="preserve"> </w:t>
            </w:r>
          </w:p>
        </w:tc>
        <w:tc>
          <w:tcPr>
            <w:tcW w:w="404" w:type="pct"/>
            <w:shd w:val="clear" w:color="auto" w:fill="CBD7E0" w:themeFill="background2" w:themeFillShade="E6"/>
          </w:tcPr>
          <w:p w14:paraId="585E2BB3" w14:textId="77777777" w:rsidR="00027A6F" w:rsidRPr="00C74B1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796" w:type="pct"/>
            <w:shd w:val="clear" w:color="auto" w:fill="CBD7E0" w:themeFill="background2" w:themeFillShade="E6"/>
          </w:tcPr>
          <w:p w14:paraId="2FBF5349" w14:textId="77777777" w:rsidR="00027A6F" w:rsidRPr="00C74B1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496" w:type="pct"/>
            <w:shd w:val="clear" w:color="auto" w:fill="CBD7E0" w:themeFill="background2" w:themeFillShade="E6"/>
          </w:tcPr>
          <w:p w14:paraId="59EAE884" w14:textId="77777777" w:rsidR="00027A6F" w:rsidRPr="00C74B1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23E6F75B" w14:textId="77777777" w:rsidR="00027A6F" w:rsidRPr="00C74B1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726AC5A8"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DFADA78" w14:textId="77777777" w:rsidR="00027A6F" w:rsidRPr="00DC0904" w:rsidRDefault="00027A6F" w:rsidP="00E70931">
            <w:pPr>
              <w:pStyle w:val="Taulukkoteksti"/>
            </w:pPr>
            <w:r w:rsidRPr="00C74B1F">
              <w:t>Voimaantulopäivämäärä</w:t>
            </w:r>
          </w:p>
        </w:tc>
        <w:tc>
          <w:tcPr>
            <w:tcW w:w="404" w:type="pct"/>
          </w:tcPr>
          <w:p w14:paraId="7B9C196A"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2E87DFF6"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C74B1F">
              <w:t>1..1</w:t>
            </w:r>
          </w:p>
        </w:tc>
        <w:tc>
          <w:tcPr>
            <w:tcW w:w="1496" w:type="pct"/>
          </w:tcPr>
          <w:p w14:paraId="2DA79BF0"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216092D"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0BC2B2EA"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1A0FBADA" w14:textId="77777777" w:rsidR="00027A6F" w:rsidRPr="00811327" w:rsidRDefault="00027A6F" w:rsidP="00E70931">
            <w:pPr>
              <w:pStyle w:val="Taulukkoteksti"/>
            </w:pPr>
            <w:r w:rsidRPr="00811327">
              <w:t>Asiakkaan perustiedot</w:t>
            </w:r>
          </w:p>
        </w:tc>
        <w:tc>
          <w:tcPr>
            <w:tcW w:w="404" w:type="pct"/>
            <w:shd w:val="clear" w:color="auto" w:fill="CBD7E0" w:themeFill="background2" w:themeFillShade="E6"/>
          </w:tcPr>
          <w:p w14:paraId="68800247"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2</w:t>
            </w:r>
          </w:p>
        </w:tc>
        <w:tc>
          <w:tcPr>
            <w:tcW w:w="796" w:type="pct"/>
            <w:shd w:val="clear" w:color="auto" w:fill="CBD7E0" w:themeFill="background2" w:themeFillShade="E6"/>
          </w:tcPr>
          <w:p w14:paraId="11E449C5"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shd w:val="clear" w:color="auto" w:fill="CBD7E0" w:themeFill="background2" w:themeFillShade="E6"/>
          </w:tcPr>
          <w:p w14:paraId="7DEEB439"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4984EE9C"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7BE7BA21"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47565F20" w14:textId="77777777" w:rsidR="00027A6F" w:rsidRPr="00811327" w:rsidRDefault="00027A6F" w:rsidP="00E70931">
            <w:pPr>
              <w:pStyle w:val="Taulukkoteksti"/>
            </w:pPr>
            <w:r w:rsidRPr="00811327">
              <w:t>Asiakkaan tunniste</w:t>
            </w:r>
          </w:p>
        </w:tc>
        <w:tc>
          <w:tcPr>
            <w:tcW w:w="404" w:type="pct"/>
          </w:tcPr>
          <w:p w14:paraId="578C173B"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34640CA6"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7D460A74"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Käytetään joko y-tunnusta, henkilötunnusta tai osapuolen omaa tunnusta.</w:t>
            </w:r>
          </w:p>
        </w:tc>
        <w:tc>
          <w:tcPr>
            <w:tcW w:w="505" w:type="pct"/>
          </w:tcPr>
          <w:p w14:paraId="030BEF4B" w14:textId="0109F211"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40C63D39"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03DC7270" w14:textId="77777777" w:rsidR="00027A6F" w:rsidRPr="00811327" w:rsidRDefault="00027A6F" w:rsidP="00E70931">
            <w:pPr>
              <w:pStyle w:val="Taulukkoteksti"/>
            </w:pPr>
            <w:r w:rsidRPr="00811327">
              <w:t>Asiakkaan tunnisteen tyyppi</w:t>
            </w:r>
          </w:p>
        </w:tc>
        <w:tc>
          <w:tcPr>
            <w:tcW w:w="404" w:type="pct"/>
          </w:tcPr>
          <w:p w14:paraId="3B1EF334"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2D64D46E"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10363ED4"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Y-tunnus</w:t>
            </w:r>
          </w:p>
          <w:p w14:paraId="0C150DB5"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Henkilötunnus (hetu)</w:t>
            </w:r>
          </w:p>
          <w:p w14:paraId="1EBB7F32"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Osapuolen oma tunnus</w:t>
            </w:r>
          </w:p>
        </w:tc>
        <w:tc>
          <w:tcPr>
            <w:tcW w:w="505" w:type="pct"/>
          </w:tcPr>
          <w:p w14:paraId="1A0B5B9C" w14:textId="5044084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0158DAC4"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0278D79" w14:textId="77777777" w:rsidR="00027A6F" w:rsidRPr="00811327" w:rsidRDefault="00027A6F" w:rsidP="00E70931">
            <w:pPr>
              <w:pStyle w:val="Taulukkoteksti"/>
            </w:pPr>
            <w:r w:rsidRPr="00811327">
              <w:t>Asiakkaan tyyppi</w:t>
            </w:r>
          </w:p>
        </w:tc>
        <w:tc>
          <w:tcPr>
            <w:tcW w:w="404" w:type="pct"/>
          </w:tcPr>
          <w:p w14:paraId="586B25A9"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2190A1E8"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44A00F22"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Yritys</w:t>
            </w:r>
          </w:p>
          <w:p w14:paraId="4B715AA0"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Kuluttaja</w:t>
            </w:r>
          </w:p>
        </w:tc>
        <w:tc>
          <w:tcPr>
            <w:tcW w:w="505" w:type="pct"/>
          </w:tcPr>
          <w:p w14:paraId="56AE8CB5"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3E93620A"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48CD50F8" w14:textId="77777777" w:rsidR="00027A6F" w:rsidRPr="00811327" w:rsidRDefault="00027A6F" w:rsidP="00E70931">
            <w:pPr>
              <w:pStyle w:val="Taulukkoteksti"/>
            </w:pPr>
            <w:r w:rsidRPr="00811327">
              <w:t>Asiakkaan alityyppi</w:t>
            </w:r>
          </w:p>
        </w:tc>
        <w:tc>
          <w:tcPr>
            <w:tcW w:w="404" w:type="pct"/>
          </w:tcPr>
          <w:p w14:paraId="07A803AE"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53A1D106" w14:textId="2ED5240C" w:rsidR="00027A6F" w:rsidRPr="00811327" w:rsidRDefault="009A292B" w:rsidP="00E70931">
            <w:pPr>
              <w:pStyle w:val="Taulukkoteksti"/>
              <w:cnfStyle w:val="000000000000" w:firstRow="0" w:lastRow="0" w:firstColumn="0" w:lastColumn="0" w:oddVBand="0" w:evenVBand="0" w:oddHBand="0" w:evenHBand="0" w:firstRowFirstColumn="0" w:firstRowLastColumn="0" w:lastRowFirstColumn="0" w:lastRowLastColumn="0"/>
            </w:pPr>
            <w:r>
              <w:t>1</w:t>
            </w:r>
            <w:r w:rsidR="00027A6F" w:rsidRPr="00811327">
              <w:t>..1</w:t>
            </w:r>
          </w:p>
        </w:tc>
        <w:tc>
          <w:tcPr>
            <w:tcW w:w="1496" w:type="pct"/>
          </w:tcPr>
          <w:p w14:paraId="01DCB078"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Normaali</w:t>
            </w:r>
          </w:p>
          <w:p w14:paraId="0A6AA48B" w14:textId="77777777" w:rsidR="00027A6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Kuolinpesä</w:t>
            </w:r>
          </w:p>
          <w:p w14:paraId="38371DC6"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Konkurssipesä</w:t>
            </w:r>
          </w:p>
        </w:tc>
        <w:tc>
          <w:tcPr>
            <w:tcW w:w="505" w:type="pct"/>
          </w:tcPr>
          <w:p w14:paraId="357E0505" w14:textId="130D91E2" w:rsidR="00027A6F" w:rsidRPr="00C74B1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082DFAB4"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DE9F6E6" w14:textId="77777777" w:rsidR="00027A6F" w:rsidRPr="00811327" w:rsidRDefault="00027A6F" w:rsidP="00E70931">
            <w:pPr>
              <w:pStyle w:val="Taulukkoteksti"/>
            </w:pPr>
            <w:r w:rsidRPr="00811327">
              <w:t>Salattu</w:t>
            </w:r>
          </w:p>
        </w:tc>
        <w:tc>
          <w:tcPr>
            <w:tcW w:w="404" w:type="pct"/>
          </w:tcPr>
          <w:p w14:paraId="13B1C739"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26349E50" w14:textId="3CE4F927" w:rsidR="00027A6F" w:rsidRPr="00811327" w:rsidRDefault="009A292B" w:rsidP="00E70931">
            <w:pPr>
              <w:pStyle w:val="Taulukkoteksti"/>
              <w:cnfStyle w:val="000000010000" w:firstRow="0" w:lastRow="0" w:firstColumn="0" w:lastColumn="0" w:oddVBand="0" w:evenVBand="0" w:oddHBand="0" w:evenHBand="1" w:firstRowFirstColumn="0" w:firstRowLastColumn="0" w:lastRowFirstColumn="0" w:lastRowLastColumn="0"/>
            </w:pPr>
            <w:r>
              <w:t>1</w:t>
            </w:r>
            <w:r w:rsidR="00027A6F" w:rsidRPr="00811327">
              <w:t>..1</w:t>
            </w:r>
          </w:p>
        </w:tc>
        <w:tc>
          <w:tcPr>
            <w:tcW w:w="1496" w:type="pct"/>
          </w:tcPr>
          <w:p w14:paraId="4BAA3D47"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 xml:space="preserve">Kyllä/Ei. </w:t>
            </w:r>
          </w:p>
        </w:tc>
        <w:tc>
          <w:tcPr>
            <w:tcW w:w="505" w:type="pct"/>
          </w:tcPr>
          <w:p w14:paraId="5CFD9AF1"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469D76B1"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6F77520" w14:textId="77777777" w:rsidR="00027A6F" w:rsidRPr="00811327" w:rsidRDefault="00027A6F" w:rsidP="00E70931">
            <w:pPr>
              <w:pStyle w:val="Taulukkoteksti"/>
            </w:pPr>
            <w:r w:rsidRPr="00811327">
              <w:t>Kieli</w:t>
            </w:r>
          </w:p>
        </w:tc>
        <w:tc>
          <w:tcPr>
            <w:tcW w:w="404" w:type="pct"/>
          </w:tcPr>
          <w:p w14:paraId="3E552D22"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64B14964" w14:textId="77ED8FB3" w:rsidR="00027A6F" w:rsidRPr="00811327" w:rsidRDefault="009A292B" w:rsidP="00E70931">
            <w:pPr>
              <w:pStyle w:val="Taulukkoteksti"/>
              <w:cnfStyle w:val="000000000000" w:firstRow="0" w:lastRow="0" w:firstColumn="0" w:lastColumn="0" w:oddVBand="0" w:evenVBand="0" w:oddHBand="0" w:evenHBand="0" w:firstRowFirstColumn="0" w:firstRowLastColumn="0" w:lastRowFirstColumn="0" w:lastRowLastColumn="0"/>
            </w:pPr>
            <w:r>
              <w:t>1</w:t>
            </w:r>
            <w:r w:rsidR="00027A6F" w:rsidRPr="00811327">
              <w:t>..1</w:t>
            </w:r>
          </w:p>
        </w:tc>
        <w:tc>
          <w:tcPr>
            <w:tcW w:w="1496" w:type="pct"/>
          </w:tcPr>
          <w:p w14:paraId="00596B95"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fi, en, sv</w:t>
            </w:r>
          </w:p>
        </w:tc>
        <w:tc>
          <w:tcPr>
            <w:tcW w:w="505" w:type="pct"/>
          </w:tcPr>
          <w:p w14:paraId="0180D5FA"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61BB0F5D"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21DF4639" w14:textId="77777777" w:rsidR="00027A6F" w:rsidRPr="00811327" w:rsidRDefault="00027A6F" w:rsidP="00E70931">
            <w:pPr>
              <w:pStyle w:val="Taulukkoteksti"/>
            </w:pPr>
            <w:r w:rsidRPr="00811327">
              <w:t>Yrityksen nimi</w:t>
            </w:r>
          </w:p>
        </w:tc>
        <w:tc>
          <w:tcPr>
            <w:tcW w:w="404" w:type="pct"/>
          </w:tcPr>
          <w:p w14:paraId="0D95B04F"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429971A2"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13A930C4"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Pakollinen yritysasiakkaille</w:t>
            </w:r>
          </w:p>
        </w:tc>
        <w:tc>
          <w:tcPr>
            <w:tcW w:w="505" w:type="pct"/>
          </w:tcPr>
          <w:p w14:paraId="5CC08BAB"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30AE1058"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049405E" w14:textId="77777777" w:rsidR="00027A6F" w:rsidRPr="00811327" w:rsidRDefault="00027A6F" w:rsidP="00E70931">
            <w:pPr>
              <w:pStyle w:val="Taulukkoteksti"/>
            </w:pPr>
            <w:r w:rsidRPr="00811327">
              <w:lastRenderedPageBreak/>
              <w:t>Etunimi</w:t>
            </w:r>
          </w:p>
        </w:tc>
        <w:tc>
          <w:tcPr>
            <w:tcW w:w="404" w:type="pct"/>
          </w:tcPr>
          <w:p w14:paraId="75375154"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6637F508"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0BC014F1"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Pakollinen kuluttaja-asiakkaalle</w:t>
            </w:r>
          </w:p>
        </w:tc>
        <w:tc>
          <w:tcPr>
            <w:tcW w:w="505" w:type="pct"/>
          </w:tcPr>
          <w:p w14:paraId="62F01DA4"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453691EB"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20B5CBCC" w14:textId="77777777" w:rsidR="00027A6F" w:rsidRPr="00811327" w:rsidRDefault="00027A6F" w:rsidP="00E70931">
            <w:pPr>
              <w:pStyle w:val="Taulukkoteksti"/>
            </w:pPr>
            <w:r w:rsidRPr="00811327">
              <w:t>Keskimmäiset nimet</w:t>
            </w:r>
          </w:p>
        </w:tc>
        <w:tc>
          <w:tcPr>
            <w:tcW w:w="404" w:type="pct"/>
          </w:tcPr>
          <w:p w14:paraId="7958240D"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456C09D9"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5CC29EE0"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155D76F"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7EAF142F"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988C0FB" w14:textId="77777777" w:rsidR="00027A6F" w:rsidRPr="00811327" w:rsidRDefault="00027A6F" w:rsidP="00E70931">
            <w:pPr>
              <w:pStyle w:val="Taulukkoteksti"/>
            </w:pPr>
            <w:r w:rsidRPr="00811327">
              <w:t>Sukunimi</w:t>
            </w:r>
          </w:p>
        </w:tc>
        <w:tc>
          <w:tcPr>
            <w:tcW w:w="404" w:type="pct"/>
          </w:tcPr>
          <w:p w14:paraId="6E604A80"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7F171139"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32FCBA4F"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Pakollinen kuluttaja-asiakkaalle</w:t>
            </w:r>
          </w:p>
        </w:tc>
        <w:tc>
          <w:tcPr>
            <w:tcW w:w="505" w:type="pct"/>
          </w:tcPr>
          <w:p w14:paraId="24843341"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3E7543C8"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1DA64B88" w14:textId="77777777" w:rsidR="00027A6F" w:rsidRPr="00811327" w:rsidRDefault="00027A6F" w:rsidP="00E70931">
            <w:pPr>
              <w:pStyle w:val="Taulukkoteksti"/>
            </w:pPr>
            <w:r w:rsidRPr="00811327">
              <w:t>Syntymäaika</w:t>
            </w:r>
          </w:p>
        </w:tc>
        <w:tc>
          <w:tcPr>
            <w:tcW w:w="404" w:type="pct"/>
          </w:tcPr>
          <w:p w14:paraId="0FAC6F02"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tcPr>
          <w:p w14:paraId="652B67F5"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4D3FFFBD" w14:textId="2BF90D05"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VVVV-KK-PP</w:t>
            </w:r>
          </w:p>
        </w:tc>
        <w:tc>
          <w:tcPr>
            <w:tcW w:w="505" w:type="pct"/>
          </w:tcPr>
          <w:p w14:paraId="2B42D86B"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0549E88A"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33B6315D" w14:textId="77777777" w:rsidR="00027A6F" w:rsidRPr="00811327" w:rsidDel="00EC6890" w:rsidRDefault="00027A6F" w:rsidP="00E70931">
            <w:pPr>
              <w:pStyle w:val="Taulukkoteksti"/>
            </w:pPr>
            <w:r w:rsidRPr="00811327">
              <w:t>Lisätunnus</w:t>
            </w:r>
          </w:p>
        </w:tc>
        <w:tc>
          <w:tcPr>
            <w:tcW w:w="404" w:type="pct"/>
          </w:tcPr>
          <w:p w14:paraId="6F90913A"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tcPr>
          <w:p w14:paraId="1820531C"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2B212886"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321C5DDE" w14:textId="0D14E69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5A8005E4"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7F6AB645" w14:textId="77777777" w:rsidR="00027A6F" w:rsidRPr="00811327" w:rsidRDefault="00027A6F" w:rsidP="00E70931">
            <w:pPr>
              <w:pStyle w:val="Taulukkoteksti"/>
            </w:pPr>
            <w:r w:rsidRPr="00811327">
              <w:t>Yhteystiedot</w:t>
            </w:r>
          </w:p>
        </w:tc>
        <w:tc>
          <w:tcPr>
            <w:tcW w:w="404" w:type="pct"/>
            <w:shd w:val="clear" w:color="auto" w:fill="CBD7E0" w:themeFill="background2" w:themeFillShade="E6"/>
          </w:tcPr>
          <w:p w14:paraId="3BDF617D"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3</w:t>
            </w:r>
          </w:p>
        </w:tc>
        <w:tc>
          <w:tcPr>
            <w:tcW w:w="796" w:type="pct"/>
            <w:shd w:val="clear" w:color="auto" w:fill="CBD7E0" w:themeFill="background2" w:themeFillShade="E6"/>
          </w:tcPr>
          <w:p w14:paraId="03ABCBF6"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t>0</w:t>
            </w:r>
            <w:r w:rsidRPr="00811327">
              <w:t>..2</w:t>
            </w:r>
          </w:p>
        </w:tc>
        <w:tc>
          <w:tcPr>
            <w:tcW w:w="1496" w:type="pct"/>
            <w:shd w:val="clear" w:color="auto" w:fill="CBD7E0" w:themeFill="background2" w:themeFillShade="E6"/>
          </w:tcPr>
          <w:p w14:paraId="70BC3DC8"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009B2250" w14:textId="2B820080" w:rsidR="00027A6F" w:rsidRPr="0021793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1C908FF7"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C6EE9D2" w14:textId="77777777" w:rsidR="00027A6F" w:rsidRPr="00811327" w:rsidRDefault="00027A6F" w:rsidP="00E70931">
            <w:pPr>
              <w:pStyle w:val="Taulukkoteksti"/>
            </w:pPr>
            <w:r w:rsidRPr="00811327">
              <w:t>Tyyppi</w:t>
            </w:r>
          </w:p>
        </w:tc>
        <w:tc>
          <w:tcPr>
            <w:tcW w:w="404" w:type="pct"/>
          </w:tcPr>
          <w:p w14:paraId="460D1B78"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7FE39FEF"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5A7B8FC1"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811327">
              <w:t>Puhelin</w:t>
            </w:r>
          </w:p>
          <w:p w14:paraId="5146C9BC"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Sähköpostiosoite</w:t>
            </w:r>
          </w:p>
        </w:tc>
        <w:tc>
          <w:tcPr>
            <w:tcW w:w="505" w:type="pct"/>
          </w:tcPr>
          <w:p w14:paraId="23B61D58" w14:textId="77777777" w:rsidR="00027A6F" w:rsidRPr="0021793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3FE745AE"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0EFA5C8" w14:textId="77777777" w:rsidR="00027A6F" w:rsidRPr="00811327" w:rsidRDefault="00027A6F" w:rsidP="00E70931">
            <w:pPr>
              <w:pStyle w:val="Taulukkoteksti"/>
            </w:pPr>
            <w:r w:rsidRPr="00811327">
              <w:t>Puhelin</w:t>
            </w:r>
            <w:r>
              <w:t>n</w:t>
            </w:r>
            <w:r w:rsidRPr="00811327">
              <w:t>umero</w:t>
            </w:r>
          </w:p>
          <w:p w14:paraId="34B7EC8F" w14:textId="77777777" w:rsidR="00027A6F" w:rsidRPr="00811327" w:rsidRDefault="00027A6F" w:rsidP="00E70931">
            <w:pPr>
              <w:pStyle w:val="Taulukkoteksti"/>
            </w:pPr>
            <w:r w:rsidRPr="00811327">
              <w:t>Sähköpostiosoite</w:t>
            </w:r>
          </w:p>
        </w:tc>
        <w:tc>
          <w:tcPr>
            <w:tcW w:w="404" w:type="pct"/>
          </w:tcPr>
          <w:p w14:paraId="0EFAEA04"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4AF05A8B"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01CE5E17"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4FC58CB" w14:textId="77777777" w:rsidR="00027A6F" w:rsidRPr="0021793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11C338DB"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shd w:val="clear" w:color="auto" w:fill="CBD7E0" w:themeFill="background2" w:themeFillShade="E6"/>
          </w:tcPr>
          <w:p w14:paraId="2668FE34" w14:textId="77777777" w:rsidR="00027A6F" w:rsidRPr="00811327" w:rsidRDefault="00027A6F" w:rsidP="00E70931">
            <w:pPr>
              <w:pStyle w:val="Taulukkoteksti"/>
            </w:pPr>
            <w:r w:rsidRPr="00811327">
              <w:t>Postiosoite</w:t>
            </w:r>
          </w:p>
        </w:tc>
        <w:tc>
          <w:tcPr>
            <w:tcW w:w="404" w:type="pct"/>
            <w:shd w:val="clear" w:color="auto" w:fill="CBD7E0" w:themeFill="background2" w:themeFillShade="E6"/>
          </w:tcPr>
          <w:p w14:paraId="24ECCA23"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3</w:t>
            </w:r>
          </w:p>
        </w:tc>
        <w:tc>
          <w:tcPr>
            <w:tcW w:w="796" w:type="pct"/>
            <w:shd w:val="clear" w:color="auto" w:fill="CBD7E0" w:themeFill="background2" w:themeFillShade="E6"/>
          </w:tcPr>
          <w:p w14:paraId="2B1371DD" w14:textId="66802681" w:rsidR="00027A6F" w:rsidRPr="00811327" w:rsidRDefault="009A292B" w:rsidP="00E70931">
            <w:pPr>
              <w:pStyle w:val="Taulukkoteksti"/>
              <w:cnfStyle w:val="000000000000" w:firstRow="0" w:lastRow="0" w:firstColumn="0" w:lastColumn="0" w:oddVBand="0" w:evenVBand="0" w:oddHBand="0" w:evenHBand="0" w:firstRowFirstColumn="0" w:firstRowLastColumn="0" w:lastRowFirstColumn="0" w:lastRowLastColumn="0"/>
            </w:pPr>
            <w:r>
              <w:t>1</w:t>
            </w:r>
            <w:r w:rsidR="00027A6F" w:rsidRPr="00811327">
              <w:t>..1</w:t>
            </w:r>
          </w:p>
        </w:tc>
        <w:tc>
          <w:tcPr>
            <w:tcW w:w="1496" w:type="pct"/>
            <w:shd w:val="clear" w:color="auto" w:fill="CBD7E0" w:themeFill="background2" w:themeFillShade="E6"/>
          </w:tcPr>
          <w:p w14:paraId="2403FA43"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47A4A10D" w14:textId="753C9BB7" w:rsidR="00027A6F" w:rsidRPr="0021793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5466D4DD"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0968E7D4" w14:textId="77777777" w:rsidR="00027A6F" w:rsidRPr="00811327" w:rsidRDefault="00027A6F" w:rsidP="00E70931">
            <w:pPr>
              <w:pStyle w:val="Taulukkoteksti"/>
            </w:pPr>
            <w:r w:rsidRPr="00811327">
              <w:t>Osoitteen tarkenne</w:t>
            </w:r>
          </w:p>
        </w:tc>
        <w:tc>
          <w:tcPr>
            <w:tcW w:w="404" w:type="pct"/>
          </w:tcPr>
          <w:p w14:paraId="18926152"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42AC4E32"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6740B1F9"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c/o</w:t>
            </w:r>
          </w:p>
        </w:tc>
        <w:tc>
          <w:tcPr>
            <w:tcW w:w="505" w:type="pct"/>
          </w:tcPr>
          <w:p w14:paraId="37F8872F"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19235E28"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0801045F" w14:textId="77777777" w:rsidR="00027A6F" w:rsidRPr="00811327" w:rsidRDefault="00027A6F" w:rsidP="00E70931">
            <w:pPr>
              <w:pStyle w:val="Taulukkoteksti"/>
            </w:pPr>
            <w:r w:rsidRPr="00811327">
              <w:t>Kadun nimi</w:t>
            </w:r>
          </w:p>
        </w:tc>
        <w:tc>
          <w:tcPr>
            <w:tcW w:w="404" w:type="pct"/>
          </w:tcPr>
          <w:p w14:paraId="2A115B13"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76DFA1F8"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7C559E87"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7BAF8F8F"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003B1231"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CDFEC16" w14:textId="77777777" w:rsidR="00027A6F" w:rsidRPr="00811327" w:rsidRDefault="00027A6F" w:rsidP="00E70931">
            <w:pPr>
              <w:pStyle w:val="Taulukkoteksti"/>
            </w:pPr>
            <w:r w:rsidRPr="00811327">
              <w:t>Talonumero</w:t>
            </w:r>
          </w:p>
        </w:tc>
        <w:tc>
          <w:tcPr>
            <w:tcW w:w="404" w:type="pct"/>
          </w:tcPr>
          <w:p w14:paraId="3570F3BD"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49437B4B"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3CDDB9B9"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212AC101"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21A8F2A0"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75359892" w14:textId="77777777" w:rsidR="00027A6F" w:rsidRPr="00811327" w:rsidRDefault="00027A6F" w:rsidP="00E70931">
            <w:pPr>
              <w:pStyle w:val="Taulukkoteksti"/>
            </w:pPr>
            <w:r w:rsidRPr="00811327">
              <w:t>Porrastunnus</w:t>
            </w:r>
          </w:p>
        </w:tc>
        <w:tc>
          <w:tcPr>
            <w:tcW w:w="404" w:type="pct"/>
          </w:tcPr>
          <w:p w14:paraId="242B10C7"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232F6E33"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0..1</w:t>
            </w:r>
          </w:p>
        </w:tc>
        <w:tc>
          <w:tcPr>
            <w:tcW w:w="1496" w:type="pct"/>
          </w:tcPr>
          <w:p w14:paraId="6DA34E13"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2CF72DE8"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7C5A5101"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6970B9B1" w14:textId="77777777" w:rsidR="00027A6F" w:rsidRPr="00811327" w:rsidRDefault="00027A6F" w:rsidP="00E70931">
            <w:pPr>
              <w:pStyle w:val="Taulukkoteksti"/>
            </w:pPr>
            <w:r w:rsidRPr="00811327">
              <w:t>Huoneisto</w:t>
            </w:r>
          </w:p>
        </w:tc>
        <w:tc>
          <w:tcPr>
            <w:tcW w:w="404" w:type="pct"/>
          </w:tcPr>
          <w:p w14:paraId="2490A5C7"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5C347B0A"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64610DDD"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7A5DD250"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306FEC3E"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2FE27CA4" w14:textId="77777777" w:rsidR="00027A6F" w:rsidRPr="00811327" w:rsidRDefault="00027A6F" w:rsidP="00E70931">
            <w:pPr>
              <w:pStyle w:val="Taulukkoteksti"/>
            </w:pPr>
            <w:r w:rsidRPr="00811327">
              <w:t>Postinumero</w:t>
            </w:r>
          </w:p>
        </w:tc>
        <w:tc>
          <w:tcPr>
            <w:tcW w:w="404" w:type="pct"/>
          </w:tcPr>
          <w:p w14:paraId="1ED45B00"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53B3C40C"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3274F147"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4B59005E"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76AF5402"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50C6D50C" w14:textId="77777777" w:rsidR="00027A6F" w:rsidRPr="00811327" w:rsidRDefault="00027A6F" w:rsidP="00E70931">
            <w:pPr>
              <w:pStyle w:val="Taulukkoteksti"/>
            </w:pPr>
            <w:r w:rsidRPr="00811327">
              <w:t>Postilokero</w:t>
            </w:r>
          </w:p>
        </w:tc>
        <w:tc>
          <w:tcPr>
            <w:tcW w:w="404" w:type="pct"/>
          </w:tcPr>
          <w:p w14:paraId="76E814FB"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4079E967"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0..1</w:t>
            </w:r>
          </w:p>
        </w:tc>
        <w:tc>
          <w:tcPr>
            <w:tcW w:w="1496" w:type="pct"/>
          </w:tcPr>
          <w:p w14:paraId="1FFBF6F3"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203D9CA6"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C74B1F" w14:paraId="79904C59"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3F36CA69" w14:textId="77777777" w:rsidR="00027A6F" w:rsidRPr="00811327" w:rsidRDefault="00027A6F" w:rsidP="00E70931">
            <w:pPr>
              <w:pStyle w:val="Taulukkoteksti"/>
            </w:pPr>
            <w:r w:rsidRPr="00811327">
              <w:t>Postitoimipaikka</w:t>
            </w:r>
          </w:p>
        </w:tc>
        <w:tc>
          <w:tcPr>
            <w:tcW w:w="404" w:type="pct"/>
          </w:tcPr>
          <w:p w14:paraId="33FFF763"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4</w:t>
            </w:r>
          </w:p>
        </w:tc>
        <w:tc>
          <w:tcPr>
            <w:tcW w:w="796" w:type="pct"/>
          </w:tcPr>
          <w:p w14:paraId="7DC25140"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1..1</w:t>
            </w:r>
          </w:p>
        </w:tc>
        <w:tc>
          <w:tcPr>
            <w:tcW w:w="1496" w:type="pct"/>
          </w:tcPr>
          <w:p w14:paraId="22B3FE9C" w14:textId="77777777" w:rsidR="00027A6F" w:rsidRPr="00811327"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E3B71F9" w14:textId="77777777" w:rsidR="00027A6F" w:rsidRPr="00DC0904"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C74B1F" w14:paraId="22B9F171"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99" w:type="pct"/>
            <w:gridSpan w:val="2"/>
          </w:tcPr>
          <w:p w14:paraId="2FCDEBF1" w14:textId="77777777" w:rsidR="00027A6F" w:rsidRPr="00811327" w:rsidRDefault="00027A6F" w:rsidP="00E70931">
            <w:pPr>
              <w:pStyle w:val="Taulukkoteksti"/>
            </w:pPr>
            <w:r w:rsidRPr="00811327">
              <w:t>Maa</w:t>
            </w:r>
          </w:p>
        </w:tc>
        <w:tc>
          <w:tcPr>
            <w:tcW w:w="404" w:type="pct"/>
          </w:tcPr>
          <w:p w14:paraId="09E14EE7"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4</w:t>
            </w:r>
          </w:p>
        </w:tc>
        <w:tc>
          <w:tcPr>
            <w:tcW w:w="796" w:type="pct"/>
          </w:tcPr>
          <w:p w14:paraId="239C98EF"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1..1</w:t>
            </w:r>
          </w:p>
        </w:tc>
        <w:tc>
          <w:tcPr>
            <w:tcW w:w="1496" w:type="pct"/>
          </w:tcPr>
          <w:p w14:paraId="49A3D853" w14:textId="77777777" w:rsidR="00027A6F" w:rsidRPr="00811327"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1327">
              <w:t xml:space="preserve">Käytetään ISO 3166 alpha-2 mukaista tunnusta. </w:t>
            </w:r>
          </w:p>
        </w:tc>
        <w:tc>
          <w:tcPr>
            <w:tcW w:w="505" w:type="pct"/>
          </w:tcPr>
          <w:p w14:paraId="2DAEB747" w14:textId="77777777" w:rsidR="00027A6F" w:rsidRPr="00DC0904"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1B0DCD" w14:paraId="16F5934D"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505" w:type="pct"/>
            <w:shd w:val="clear" w:color="auto" w:fill="9F0D16" w:themeFill="accent1" w:themeFillShade="BF"/>
          </w:tcPr>
          <w:p w14:paraId="52703CF0" w14:textId="77777777" w:rsidR="00027A6F" w:rsidRPr="001B0DCD" w:rsidRDefault="00027A6F" w:rsidP="00E70931">
            <w:pPr>
              <w:pStyle w:val="Taulukkoteksti"/>
              <w:rPr>
                <w:b/>
              </w:rPr>
            </w:pPr>
            <w:r w:rsidRPr="001B0DCD">
              <w:rPr>
                <w:b/>
              </w:rPr>
              <w:t>Huom:</w:t>
            </w:r>
          </w:p>
        </w:tc>
        <w:tc>
          <w:tcPr>
            <w:tcW w:w="4495" w:type="pct"/>
            <w:gridSpan w:val="5"/>
            <w:shd w:val="clear" w:color="auto" w:fill="9F0D16" w:themeFill="accent1" w:themeFillShade="BF"/>
          </w:tcPr>
          <w:p w14:paraId="36DEA891" w14:textId="77777777" w:rsidR="00027A6F" w:rsidRPr="001B0DCD" w:rsidRDefault="00027A6F" w:rsidP="00E70931">
            <w:pPr>
              <w:pStyle w:val="Taulukkoteksti"/>
              <w:cnfStyle w:val="000000000000" w:firstRow="0" w:lastRow="0" w:firstColumn="0" w:lastColumn="0" w:oddVBand="0" w:evenVBand="0" w:oddHBand="0" w:evenHBand="0" w:firstRowFirstColumn="0" w:firstRowLastColumn="0" w:lastRowFirstColumn="0" w:lastRowLastColumn="0"/>
              <w:rPr>
                <w:b/>
              </w:rPr>
            </w:pPr>
            <w:r w:rsidRPr="001B0DCD">
              <w:rPr>
                <w:b/>
              </w:rPr>
              <w:t>Tarkennus</w:t>
            </w:r>
          </w:p>
        </w:tc>
      </w:tr>
      <w:tr w:rsidR="00027A6F" w:rsidRPr="00CF6F28" w14:paraId="4661E13D"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5" w:type="pct"/>
          </w:tcPr>
          <w:p w14:paraId="6620B588" w14:textId="569C1519" w:rsidR="00027A6F" w:rsidRPr="00666EFE" w:rsidRDefault="00027A6F" w:rsidP="00E70931">
            <w:pPr>
              <w:pStyle w:val="Taulukkoteksti"/>
              <w:rPr>
                <w:color w:val="000000" w:themeColor="text1"/>
              </w:rPr>
            </w:pPr>
          </w:p>
        </w:tc>
        <w:tc>
          <w:tcPr>
            <w:tcW w:w="4495" w:type="pct"/>
            <w:gridSpan w:val="5"/>
          </w:tcPr>
          <w:p w14:paraId="0FE103F7" w14:textId="078EAF39" w:rsidR="00027A6F" w:rsidRPr="00666EFE"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bCs w:val="0"/>
                <w:color w:val="000000" w:themeColor="text1"/>
              </w:rPr>
            </w:pPr>
          </w:p>
        </w:tc>
      </w:tr>
    </w:tbl>
    <w:p w14:paraId="1CB8665E" w14:textId="3D829CE1" w:rsidR="00A6408B" w:rsidRDefault="00A6408B" w:rsidP="00954959">
      <w:pPr>
        <w:pStyle w:val="Heading3"/>
      </w:pPr>
      <w:bookmarkStart w:id="2537" w:name="_Toc189208267"/>
      <w:bookmarkStart w:id="2538" w:name="_Toc177115575"/>
      <w:bookmarkStart w:id="2539" w:name="_Toc195775030"/>
      <w:r>
        <w:t>DH-311-9 Ilmoitus verkkosopimuksen peruuntumisesta tulevalle jakeluverkonhaltijalle</w:t>
      </w:r>
      <w:bookmarkEnd w:id="2537"/>
      <w:bookmarkEnd w:id="2538"/>
      <w:bookmarkEnd w:id="2539"/>
    </w:p>
    <w:p w14:paraId="56C93496" w14:textId="1B48CABD" w:rsidR="00A6408B" w:rsidRDefault="00A6408B" w:rsidP="00954959">
      <w:pPr>
        <w:pStyle w:val="NormalIndent"/>
        <w:rPr>
          <w:lang w:eastAsia="fi-FI"/>
        </w:rPr>
      </w:pPr>
      <w:r>
        <w:rPr>
          <w:lang w:eastAsia="fi-FI"/>
        </w:rPr>
        <w:t>Datahub ilmoittaa uuden asiakkaan sisäänmuuton yhteydessä verkkosopimuksen peruuntumisen jakeluverkonhaltijalle, jos tuleva verkkosopimus peruutetaan, koska sitä vastaava tuleva myyntisopimus (ks. DH-311-5) peruuntuu. Ilmoitus tehdään verkkosopimuksen peruutussanomalla syyllä "Asiakkaan peruutus".</w:t>
      </w:r>
    </w:p>
    <w:p w14:paraId="52966E21" w14:textId="477E1065" w:rsidR="008137BF" w:rsidRDefault="008137BF" w:rsidP="00954959">
      <w:pPr>
        <w:pStyle w:val="NormalIndent"/>
        <w:jc w:val="center"/>
        <w:rPr>
          <w:lang w:eastAsia="fi-FI"/>
        </w:rPr>
      </w:pPr>
      <w:r>
        <w:rPr>
          <w:noProof/>
          <w:lang w:eastAsia="fi-FI"/>
        </w:rPr>
        <w:lastRenderedPageBreak/>
        <w:drawing>
          <wp:inline distT="0" distB="0" distL="0" distR="0" wp14:anchorId="588116C0" wp14:editId="04C72B42">
            <wp:extent cx="3092110" cy="210175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97736" cy="2105579"/>
                    </a:xfrm>
                    <a:prstGeom prst="rect">
                      <a:avLst/>
                    </a:prstGeom>
                  </pic:spPr>
                </pic:pic>
              </a:graphicData>
            </a:graphic>
          </wp:inline>
        </w:drawing>
      </w:r>
    </w:p>
    <w:p w14:paraId="4A47CB1B" w14:textId="1F1F5051" w:rsidR="008137BF" w:rsidRDefault="008137BF" w:rsidP="008137BF">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44</w:t>
      </w:r>
      <w:r>
        <w:rPr>
          <w:noProof/>
        </w:rPr>
        <w:fldChar w:fldCharType="end"/>
      </w:r>
      <w:r>
        <w:t xml:space="preserve"> Ilmoitus verkkosopimuksen peruuntumisesta</w:t>
      </w:r>
    </w:p>
    <w:tbl>
      <w:tblPr>
        <w:tblStyle w:val="GridTable4-Accent1"/>
        <w:tblW w:w="5000" w:type="pct"/>
        <w:tblLook w:val="04A0" w:firstRow="1" w:lastRow="0" w:firstColumn="1" w:lastColumn="0" w:noHBand="0" w:noVBand="1"/>
      </w:tblPr>
      <w:tblGrid>
        <w:gridCol w:w="988"/>
        <w:gridCol w:w="1415"/>
        <w:gridCol w:w="709"/>
        <w:gridCol w:w="1417"/>
        <w:gridCol w:w="4127"/>
        <w:gridCol w:w="972"/>
      </w:tblGrid>
      <w:tr w:rsidR="00027A6F" w:rsidRPr="005D7AE1" w14:paraId="5482B331" w14:textId="77777777" w:rsidTr="00E7093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48" w:type="pct"/>
            <w:gridSpan w:val="2"/>
          </w:tcPr>
          <w:p w14:paraId="20DE5C37" w14:textId="77777777" w:rsidR="00027A6F" w:rsidRPr="005D7AE1" w:rsidRDefault="00027A6F" w:rsidP="00E70931">
            <w:pPr>
              <w:pStyle w:val="Taulukkoteksti"/>
            </w:pPr>
            <w:r w:rsidRPr="005D7AE1">
              <w:t>Tietokenttä</w:t>
            </w:r>
          </w:p>
        </w:tc>
        <w:tc>
          <w:tcPr>
            <w:tcW w:w="368" w:type="pct"/>
          </w:tcPr>
          <w:p w14:paraId="0D846EEB" w14:textId="77777777" w:rsidR="00027A6F" w:rsidRPr="005D7AE1"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5D7AE1">
              <w:t>Taso</w:t>
            </w:r>
          </w:p>
        </w:tc>
        <w:tc>
          <w:tcPr>
            <w:tcW w:w="736" w:type="pct"/>
          </w:tcPr>
          <w:p w14:paraId="2C9FE50B" w14:textId="77777777" w:rsidR="00027A6F" w:rsidRPr="005D7AE1"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5D7AE1">
              <w:t>Pakollisuus</w:t>
            </w:r>
          </w:p>
        </w:tc>
        <w:tc>
          <w:tcPr>
            <w:tcW w:w="2143" w:type="pct"/>
          </w:tcPr>
          <w:p w14:paraId="0D22AF44" w14:textId="77777777" w:rsidR="00027A6F" w:rsidRPr="005D7AE1"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5D7AE1">
              <w:t>Kommentti</w:t>
            </w:r>
          </w:p>
        </w:tc>
        <w:tc>
          <w:tcPr>
            <w:tcW w:w="505" w:type="pct"/>
          </w:tcPr>
          <w:p w14:paraId="06AA7622" w14:textId="77777777" w:rsidR="00027A6F" w:rsidRPr="005D7AE1"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5D7AE1">
              <w:t>Huom:</w:t>
            </w:r>
          </w:p>
        </w:tc>
      </w:tr>
      <w:tr w:rsidR="00027A6F" w:rsidRPr="005D7AE1" w14:paraId="5AD7B154"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35214B86" w14:textId="77777777" w:rsidR="00027A6F" w:rsidRPr="005D7AE1" w:rsidRDefault="00027A6F" w:rsidP="00E70931">
            <w:pPr>
              <w:pStyle w:val="Taulukkoteksti"/>
            </w:pPr>
            <w:r w:rsidRPr="00F11820">
              <w:t>Tapahtumatiedot</w:t>
            </w:r>
            <w:r w:rsidRPr="0009419E">
              <w:t xml:space="preserve"> </w:t>
            </w:r>
          </w:p>
        </w:tc>
        <w:tc>
          <w:tcPr>
            <w:tcW w:w="368" w:type="pct"/>
            <w:shd w:val="clear" w:color="auto" w:fill="CBD7E0" w:themeFill="background2" w:themeFillShade="E6"/>
          </w:tcPr>
          <w:p w14:paraId="595B1CA9"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5D7AE1">
              <w:rPr>
                <w:szCs w:val="16"/>
              </w:rPr>
              <w:t>1</w:t>
            </w:r>
          </w:p>
        </w:tc>
        <w:tc>
          <w:tcPr>
            <w:tcW w:w="736" w:type="pct"/>
            <w:shd w:val="clear" w:color="auto" w:fill="CBD7E0" w:themeFill="background2" w:themeFillShade="E6"/>
          </w:tcPr>
          <w:p w14:paraId="17675617"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5D7AE1">
              <w:rPr>
                <w:color w:val="000000"/>
                <w:szCs w:val="16"/>
              </w:rPr>
              <w:t>1..1</w:t>
            </w:r>
          </w:p>
        </w:tc>
        <w:tc>
          <w:tcPr>
            <w:tcW w:w="2143" w:type="pct"/>
            <w:shd w:val="clear" w:color="auto" w:fill="CBD7E0" w:themeFill="background2" w:themeFillShade="E6"/>
          </w:tcPr>
          <w:p w14:paraId="725E69E6"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2B118994"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5D7AE1" w14:paraId="302C9B08"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1FBAD70F" w14:textId="77777777" w:rsidR="00027A6F" w:rsidRPr="005D7AE1" w:rsidRDefault="00027A6F" w:rsidP="00E70931">
            <w:pPr>
              <w:pStyle w:val="Taulukkoteksti"/>
            </w:pPr>
            <w:r w:rsidRPr="005D7AE1">
              <w:rPr>
                <w:szCs w:val="16"/>
              </w:rPr>
              <w:t>Voimaantulopäivämäärä</w:t>
            </w:r>
          </w:p>
        </w:tc>
        <w:tc>
          <w:tcPr>
            <w:tcW w:w="368" w:type="pct"/>
          </w:tcPr>
          <w:p w14:paraId="5DD9115F"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36" w:type="pct"/>
          </w:tcPr>
          <w:p w14:paraId="6B7C48D1"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5D7AE1">
              <w:rPr>
                <w:color w:val="000000"/>
                <w:szCs w:val="16"/>
              </w:rPr>
              <w:t>1..1</w:t>
            </w:r>
          </w:p>
        </w:tc>
        <w:tc>
          <w:tcPr>
            <w:tcW w:w="2143" w:type="pct"/>
          </w:tcPr>
          <w:p w14:paraId="1A027BEE"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5D7AE1">
              <w:rPr>
                <w:szCs w:val="16"/>
              </w:rPr>
              <w:t>Peruutettavan sopimuksen aloituspäivämäärä.</w:t>
            </w:r>
          </w:p>
        </w:tc>
        <w:tc>
          <w:tcPr>
            <w:tcW w:w="505" w:type="pct"/>
          </w:tcPr>
          <w:p w14:paraId="6C5912A1"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5D7AE1" w14:paraId="04C2627B"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1E38DDE0" w14:textId="77777777" w:rsidR="00027A6F" w:rsidRPr="005D7AE1" w:rsidRDefault="00027A6F" w:rsidP="00E70931">
            <w:pPr>
              <w:pStyle w:val="Taulukkoteksti"/>
            </w:pPr>
            <w:r>
              <w:t>Perumisen syy</w:t>
            </w:r>
          </w:p>
        </w:tc>
        <w:tc>
          <w:tcPr>
            <w:tcW w:w="368" w:type="pct"/>
          </w:tcPr>
          <w:p w14:paraId="06A48DA1" w14:textId="77777777" w:rsidR="00027A6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6" w:type="pct"/>
          </w:tcPr>
          <w:p w14:paraId="71DA1641"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43" w:type="pct"/>
          </w:tcPr>
          <w:p w14:paraId="46220D4F" w14:textId="1D9C5975" w:rsidR="00027A6F" w:rsidRPr="0015426F" w:rsidRDefault="00EA2372" w:rsidP="00E70931">
            <w:pPr>
              <w:pStyle w:val="Taulukkoteksti"/>
              <w:cnfStyle w:val="000000000000" w:firstRow="0" w:lastRow="0" w:firstColumn="0" w:lastColumn="0" w:oddVBand="0" w:evenVBand="0" w:oddHBand="0" w:evenHBand="0" w:firstRowFirstColumn="0" w:firstRowLastColumn="0" w:lastRowFirstColumn="0" w:lastRowLastColumn="0"/>
            </w:pPr>
            <w:r>
              <w:t>Asiakas peruuttanut sopimuksen</w:t>
            </w:r>
          </w:p>
        </w:tc>
        <w:tc>
          <w:tcPr>
            <w:tcW w:w="505" w:type="pct"/>
          </w:tcPr>
          <w:p w14:paraId="23656AE4"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5D7AE1" w14:paraId="07B38DDE"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62AD0CDA" w14:textId="77777777" w:rsidR="00027A6F" w:rsidRPr="005D7AE1" w:rsidRDefault="00027A6F" w:rsidP="00E70931">
            <w:pPr>
              <w:pStyle w:val="Taulukkoteksti"/>
              <w:rPr>
                <w:szCs w:val="16"/>
              </w:rPr>
            </w:pPr>
            <w:r w:rsidRPr="005D7AE1">
              <w:rPr>
                <w:szCs w:val="16"/>
              </w:rPr>
              <w:t>Sopimustiedot</w:t>
            </w:r>
          </w:p>
        </w:tc>
        <w:tc>
          <w:tcPr>
            <w:tcW w:w="368" w:type="pct"/>
            <w:shd w:val="clear" w:color="auto" w:fill="CBD7E0" w:themeFill="background2" w:themeFillShade="E6"/>
          </w:tcPr>
          <w:p w14:paraId="23D2E4DC"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7AE1">
              <w:rPr>
                <w:szCs w:val="16"/>
              </w:rPr>
              <w:t>2</w:t>
            </w:r>
          </w:p>
        </w:tc>
        <w:tc>
          <w:tcPr>
            <w:tcW w:w="736" w:type="pct"/>
            <w:shd w:val="clear" w:color="auto" w:fill="CBD7E0" w:themeFill="background2" w:themeFillShade="E6"/>
          </w:tcPr>
          <w:p w14:paraId="6CA28158"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7AE1">
              <w:rPr>
                <w:szCs w:val="16"/>
              </w:rPr>
              <w:t>1..1</w:t>
            </w:r>
          </w:p>
        </w:tc>
        <w:tc>
          <w:tcPr>
            <w:tcW w:w="2143" w:type="pct"/>
            <w:shd w:val="clear" w:color="auto" w:fill="CBD7E0" w:themeFill="background2" w:themeFillShade="E6"/>
          </w:tcPr>
          <w:p w14:paraId="3148FA5E"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5D7AE1">
              <w:t> </w:t>
            </w:r>
          </w:p>
        </w:tc>
        <w:tc>
          <w:tcPr>
            <w:tcW w:w="505" w:type="pct"/>
            <w:shd w:val="clear" w:color="auto" w:fill="CBD7E0" w:themeFill="background2" w:themeFillShade="E6"/>
          </w:tcPr>
          <w:p w14:paraId="57B9A31E"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5D7AE1" w14:paraId="154FDDD8"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0E563A92" w14:textId="77777777" w:rsidR="00027A6F" w:rsidRPr="005D7AE1" w:rsidRDefault="00027A6F" w:rsidP="00E70931">
            <w:pPr>
              <w:pStyle w:val="Taulukkoteksti"/>
            </w:pPr>
            <w:r w:rsidRPr="005D7AE1">
              <w:rPr>
                <w:szCs w:val="16"/>
              </w:rPr>
              <w:t>Sopimustunnus</w:t>
            </w:r>
          </w:p>
        </w:tc>
        <w:tc>
          <w:tcPr>
            <w:tcW w:w="368" w:type="pct"/>
          </w:tcPr>
          <w:p w14:paraId="1D119A01"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5D7AE1">
              <w:rPr>
                <w:szCs w:val="16"/>
              </w:rPr>
              <w:t>3</w:t>
            </w:r>
          </w:p>
        </w:tc>
        <w:tc>
          <w:tcPr>
            <w:tcW w:w="736" w:type="pct"/>
          </w:tcPr>
          <w:p w14:paraId="474DDD39"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5D7AE1">
              <w:rPr>
                <w:szCs w:val="16"/>
              </w:rPr>
              <w:t>1..1</w:t>
            </w:r>
          </w:p>
        </w:tc>
        <w:tc>
          <w:tcPr>
            <w:tcW w:w="2143" w:type="pct"/>
          </w:tcPr>
          <w:p w14:paraId="112CAAC7"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Peruutettavan sopimuksen sopimustunnus</w:t>
            </w:r>
          </w:p>
        </w:tc>
        <w:tc>
          <w:tcPr>
            <w:tcW w:w="505" w:type="pct"/>
          </w:tcPr>
          <w:p w14:paraId="79A04A50"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5D7AE1" w14:paraId="31D0D2F4"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33FE67D5" w14:textId="77777777" w:rsidR="00027A6F" w:rsidRPr="005D7AE1" w:rsidRDefault="00027A6F" w:rsidP="00E70931">
            <w:pPr>
              <w:pStyle w:val="Taulukkoteksti"/>
            </w:pPr>
            <w:r w:rsidRPr="005D7AE1">
              <w:t>Käyttöpaikan tiedot</w:t>
            </w:r>
          </w:p>
        </w:tc>
        <w:tc>
          <w:tcPr>
            <w:tcW w:w="368" w:type="pct"/>
            <w:shd w:val="clear" w:color="auto" w:fill="CBD7E0" w:themeFill="background2" w:themeFillShade="E6"/>
          </w:tcPr>
          <w:p w14:paraId="41E23158"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6" w:type="pct"/>
            <w:shd w:val="clear" w:color="auto" w:fill="CBD7E0" w:themeFill="background2" w:themeFillShade="E6"/>
          </w:tcPr>
          <w:p w14:paraId="1D8BC414"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5D7AE1">
              <w:t>1..1</w:t>
            </w:r>
          </w:p>
        </w:tc>
        <w:tc>
          <w:tcPr>
            <w:tcW w:w="2143" w:type="pct"/>
            <w:shd w:val="clear" w:color="auto" w:fill="CBD7E0" w:themeFill="background2" w:themeFillShade="E6"/>
          </w:tcPr>
          <w:p w14:paraId="15EDF535"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64E49FBC"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5D7AE1" w14:paraId="0B7070E7"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3339A472" w14:textId="77777777" w:rsidR="00027A6F" w:rsidRPr="005D7AE1" w:rsidRDefault="00027A6F" w:rsidP="00E70931">
            <w:pPr>
              <w:pStyle w:val="Taulukkoteksti"/>
            </w:pPr>
            <w:r w:rsidRPr="005D7AE1">
              <w:t>Käyttöpaikan tunnus</w:t>
            </w:r>
          </w:p>
        </w:tc>
        <w:tc>
          <w:tcPr>
            <w:tcW w:w="368" w:type="pct"/>
          </w:tcPr>
          <w:p w14:paraId="45668008"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36" w:type="pct"/>
          </w:tcPr>
          <w:p w14:paraId="084A8BDA"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5D7AE1">
              <w:t>1..1</w:t>
            </w:r>
          </w:p>
        </w:tc>
        <w:tc>
          <w:tcPr>
            <w:tcW w:w="2143" w:type="pct"/>
          </w:tcPr>
          <w:p w14:paraId="2EE3CE9D"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5D7AE1">
              <w:t xml:space="preserve"> </w:t>
            </w:r>
          </w:p>
        </w:tc>
        <w:tc>
          <w:tcPr>
            <w:tcW w:w="505" w:type="pct"/>
          </w:tcPr>
          <w:p w14:paraId="747A1B26"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5D7AE1" w14:paraId="1BB7F532"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73A7F733" w14:textId="77777777" w:rsidR="00027A6F" w:rsidRPr="005D7AE1" w:rsidRDefault="00027A6F" w:rsidP="00E70931">
            <w:pPr>
              <w:pStyle w:val="Taulukkoteksti"/>
              <w:rPr>
                <w:b/>
              </w:rPr>
            </w:pPr>
            <w:r w:rsidRPr="005D7AE1">
              <w:rPr>
                <w:b/>
              </w:rPr>
              <w:t>Huom:</w:t>
            </w:r>
          </w:p>
        </w:tc>
        <w:tc>
          <w:tcPr>
            <w:tcW w:w="4487" w:type="pct"/>
            <w:gridSpan w:val="5"/>
            <w:shd w:val="clear" w:color="auto" w:fill="9F0D16" w:themeFill="accent1" w:themeFillShade="BF"/>
          </w:tcPr>
          <w:p w14:paraId="0DC362F4" w14:textId="77777777" w:rsidR="00027A6F" w:rsidRPr="005D7AE1"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b/>
              </w:rPr>
            </w:pPr>
            <w:r w:rsidRPr="005D7AE1">
              <w:rPr>
                <w:b/>
              </w:rPr>
              <w:t>Tarkennus</w:t>
            </w:r>
          </w:p>
        </w:tc>
      </w:tr>
      <w:tr w:rsidR="00027A6F" w:rsidRPr="005D7AE1" w14:paraId="78D680B6"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7B464EBC" w14:textId="77777777" w:rsidR="00027A6F" w:rsidRPr="005D7AE1" w:rsidRDefault="00027A6F" w:rsidP="00E70931">
            <w:pPr>
              <w:pStyle w:val="Taulukkoteksti"/>
            </w:pPr>
          </w:p>
        </w:tc>
        <w:tc>
          <w:tcPr>
            <w:tcW w:w="4487" w:type="pct"/>
            <w:gridSpan w:val="5"/>
          </w:tcPr>
          <w:p w14:paraId="53477EC0" w14:textId="77777777" w:rsidR="00027A6F" w:rsidRPr="005D7AE1"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bl>
    <w:p w14:paraId="7FBA2666" w14:textId="654B07C7" w:rsidR="00F65864" w:rsidRDefault="00F65864" w:rsidP="00954959">
      <w:pPr>
        <w:pStyle w:val="Heading3"/>
      </w:pPr>
      <w:bookmarkStart w:id="2540" w:name="_Toc189208268"/>
      <w:bookmarkStart w:id="2541" w:name="_Toc177115576"/>
      <w:bookmarkStart w:id="2542" w:name="_Toc195775031"/>
      <w:r>
        <w:t>DH-311-10 Ilmoitus myyntisopimuksen päättymisestä valtuutetulle 3.osapuolelle</w:t>
      </w:r>
      <w:bookmarkEnd w:id="2540"/>
      <w:bookmarkEnd w:id="2541"/>
      <w:bookmarkEnd w:id="2542"/>
    </w:p>
    <w:p w14:paraId="0A765ABA" w14:textId="49AE539A" w:rsidR="00F65864" w:rsidRDefault="00F65864" w:rsidP="00954959">
      <w:pPr>
        <w:pStyle w:val="NormalIndent"/>
      </w:pPr>
      <w:r>
        <w:t>Kun myyntisopimus päättyy käyttöpaikalla uuden myyntisopimuksen ilmoituksen takia, datahub välittää tiedon sopimuksen päättymisestä 3.osapuolille, joilla on valtuutus käyttöpaikalle päättyvän sopimuksen asiakkaalta päättymishetkellä.</w:t>
      </w:r>
      <w:r w:rsidR="00430D99">
        <w:t xml:space="preserve"> Ilmoituksen sisältö vastaa ilmoitusta DH-331-4.</w:t>
      </w:r>
    </w:p>
    <w:p w14:paraId="3FCA0E91" w14:textId="67CF9ED7" w:rsidR="00467B33" w:rsidRDefault="00467B33" w:rsidP="00954959">
      <w:pPr>
        <w:pStyle w:val="NormalIndent"/>
        <w:jc w:val="center"/>
      </w:pPr>
      <w:r>
        <w:rPr>
          <w:noProof/>
          <w:lang w:eastAsia="fi-FI"/>
        </w:rPr>
        <w:lastRenderedPageBreak/>
        <w:drawing>
          <wp:inline distT="0" distB="0" distL="0" distR="0" wp14:anchorId="57435CD2" wp14:editId="2F6804A9">
            <wp:extent cx="3635932" cy="2069325"/>
            <wp:effectExtent l="0" t="0" r="3175"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643746" cy="2073772"/>
                    </a:xfrm>
                    <a:prstGeom prst="rect">
                      <a:avLst/>
                    </a:prstGeom>
                  </pic:spPr>
                </pic:pic>
              </a:graphicData>
            </a:graphic>
          </wp:inline>
        </w:drawing>
      </w:r>
    </w:p>
    <w:p w14:paraId="230D976B" w14:textId="50BD8725" w:rsidR="00467B33" w:rsidRDefault="00467B33" w:rsidP="00A7473D">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45</w:t>
      </w:r>
      <w:r>
        <w:rPr>
          <w:noProof/>
        </w:rPr>
        <w:fldChar w:fldCharType="end"/>
      </w:r>
      <w:r>
        <w:t xml:space="preserve"> Ilmoitus myyntisopimuksen päättymisestä 3.osapuolelle</w:t>
      </w:r>
    </w:p>
    <w:tbl>
      <w:tblPr>
        <w:tblStyle w:val="GridTable4-Accent1"/>
        <w:tblW w:w="5000" w:type="pct"/>
        <w:tblLook w:val="04A0" w:firstRow="1" w:lastRow="0" w:firstColumn="1" w:lastColumn="0" w:noHBand="0" w:noVBand="1"/>
      </w:tblPr>
      <w:tblGrid>
        <w:gridCol w:w="1194"/>
        <w:gridCol w:w="1336"/>
        <w:gridCol w:w="967"/>
        <w:gridCol w:w="1533"/>
        <w:gridCol w:w="3624"/>
        <w:gridCol w:w="974"/>
      </w:tblGrid>
      <w:tr w:rsidR="00027A6F" w:rsidRPr="00A839D9" w14:paraId="71D03BFD" w14:textId="77777777" w:rsidTr="00E7093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4" w:type="pct"/>
            <w:gridSpan w:val="2"/>
          </w:tcPr>
          <w:p w14:paraId="7F4A65EA" w14:textId="77777777" w:rsidR="00027A6F" w:rsidRPr="00A839D9" w:rsidRDefault="00027A6F" w:rsidP="00E70931">
            <w:pPr>
              <w:pStyle w:val="Taulukkoteksti"/>
            </w:pPr>
            <w:r w:rsidRPr="00A839D9">
              <w:t>Tietokenttä</w:t>
            </w:r>
          </w:p>
        </w:tc>
        <w:tc>
          <w:tcPr>
            <w:tcW w:w="502" w:type="pct"/>
          </w:tcPr>
          <w:p w14:paraId="6434BBEA" w14:textId="77777777" w:rsidR="00027A6F" w:rsidRPr="00A839D9"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A839D9">
              <w:t>Taso</w:t>
            </w:r>
          </w:p>
        </w:tc>
        <w:tc>
          <w:tcPr>
            <w:tcW w:w="796" w:type="pct"/>
          </w:tcPr>
          <w:p w14:paraId="5619EE3A" w14:textId="77777777" w:rsidR="00027A6F" w:rsidRPr="00A839D9"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A839D9">
              <w:t>Pakollisuus</w:t>
            </w:r>
          </w:p>
        </w:tc>
        <w:tc>
          <w:tcPr>
            <w:tcW w:w="1882" w:type="pct"/>
          </w:tcPr>
          <w:p w14:paraId="3BD50854" w14:textId="77777777" w:rsidR="00027A6F" w:rsidRPr="00A839D9"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A839D9">
              <w:t>Kommentti</w:t>
            </w:r>
          </w:p>
        </w:tc>
        <w:tc>
          <w:tcPr>
            <w:tcW w:w="506" w:type="pct"/>
          </w:tcPr>
          <w:p w14:paraId="76AD4F83" w14:textId="77777777" w:rsidR="00027A6F" w:rsidRPr="00A839D9" w:rsidRDefault="00027A6F" w:rsidP="00E70931">
            <w:pPr>
              <w:pStyle w:val="Taulukkoteksti"/>
              <w:cnfStyle w:val="100000000000" w:firstRow="1" w:lastRow="0" w:firstColumn="0" w:lastColumn="0" w:oddVBand="0" w:evenVBand="0" w:oddHBand="0" w:evenHBand="0" w:firstRowFirstColumn="0" w:firstRowLastColumn="0" w:lastRowFirstColumn="0" w:lastRowLastColumn="0"/>
            </w:pPr>
            <w:r w:rsidRPr="00A839D9">
              <w:t>Huom:</w:t>
            </w:r>
          </w:p>
        </w:tc>
      </w:tr>
      <w:tr w:rsidR="00027A6F" w:rsidRPr="00A839D9" w14:paraId="4256842F"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5C9A4C39" w14:textId="77777777" w:rsidR="00027A6F" w:rsidRPr="00A839D9" w:rsidRDefault="00027A6F" w:rsidP="00E70931">
            <w:pPr>
              <w:pStyle w:val="Taulukkoteksti"/>
            </w:pPr>
            <w:r w:rsidRPr="00F11820">
              <w:t>Tapahtumatiedot</w:t>
            </w:r>
            <w:r w:rsidRPr="0009419E">
              <w:t xml:space="preserve"> </w:t>
            </w:r>
          </w:p>
        </w:tc>
        <w:tc>
          <w:tcPr>
            <w:tcW w:w="502" w:type="pct"/>
            <w:shd w:val="clear" w:color="auto" w:fill="CBD7E0" w:themeFill="background2" w:themeFillShade="E6"/>
          </w:tcPr>
          <w:p w14:paraId="266B1587"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1</w:t>
            </w:r>
          </w:p>
        </w:tc>
        <w:tc>
          <w:tcPr>
            <w:tcW w:w="796" w:type="pct"/>
            <w:shd w:val="clear" w:color="auto" w:fill="CBD7E0" w:themeFill="background2" w:themeFillShade="E6"/>
          </w:tcPr>
          <w:p w14:paraId="7525A851"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1..1</w:t>
            </w:r>
          </w:p>
        </w:tc>
        <w:tc>
          <w:tcPr>
            <w:tcW w:w="1882" w:type="pct"/>
            <w:shd w:val="clear" w:color="auto" w:fill="CBD7E0" w:themeFill="background2" w:themeFillShade="E6"/>
          </w:tcPr>
          <w:p w14:paraId="40B7282F"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4D8D572F"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A839D9" w14:paraId="42646EFA"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C19DE50" w14:textId="77777777" w:rsidR="00027A6F" w:rsidRPr="00A839D9" w:rsidRDefault="00027A6F" w:rsidP="00E70931">
            <w:pPr>
              <w:pStyle w:val="Taulukkoteksti"/>
            </w:pPr>
            <w:r w:rsidRPr="00A839D9">
              <w:rPr>
                <w:szCs w:val="16"/>
              </w:rPr>
              <w:t>Päättymispäivämäärä</w:t>
            </w:r>
          </w:p>
        </w:tc>
        <w:tc>
          <w:tcPr>
            <w:tcW w:w="502" w:type="pct"/>
          </w:tcPr>
          <w:p w14:paraId="5772515E"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57A866BA"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A839D9">
              <w:rPr>
                <w:color w:val="000000"/>
                <w:szCs w:val="16"/>
              </w:rPr>
              <w:t>1..1</w:t>
            </w:r>
          </w:p>
        </w:tc>
        <w:tc>
          <w:tcPr>
            <w:tcW w:w="1882" w:type="pct"/>
          </w:tcPr>
          <w:p w14:paraId="7279D6C4"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47311E4E"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A839D9" w14:paraId="34DE6A0A"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2024217" w14:textId="77777777" w:rsidR="00027A6F" w:rsidRPr="00A839D9" w:rsidRDefault="00027A6F" w:rsidP="00E70931">
            <w:pPr>
              <w:pStyle w:val="Taulukkoteksti"/>
            </w:pPr>
            <w:r w:rsidRPr="00A839D9">
              <w:rPr>
                <w:szCs w:val="16"/>
              </w:rPr>
              <w:t>Alkuperäisen sanoman tunnus</w:t>
            </w:r>
          </w:p>
        </w:tc>
        <w:tc>
          <w:tcPr>
            <w:tcW w:w="502" w:type="pct"/>
          </w:tcPr>
          <w:p w14:paraId="4BAE3AF4"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7618913B"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0..1</w:t>
            </w:r>
          </w:p>
        </w:tc>
        <w:tc>
          <w:tcPr>
            <w:tcW w:w="1882" w:type="pct"/>
          </w:tcPr>
          <w:p w14:paraId="27888889"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6" w:type="pct"/>
          </w:tcPr>
          <w:p w14:paraId="3BEAAC3D" w14:textId="3BF6BF25" w:rsidR="00027A6F" w:rsidRPr="00A839D9" w:rsidRDefault="00064097" w:rsidP="00E70931">
            <w:pPr>
              <w:pStyle w:val="Taulukkoteksti"/>
              <w:cnfStyle w:val="000000000000" w:firstRow="0" w:lastRow="0" w:firstColumn="0" w:lastColumn="0" w:oddVBand="0" w:evenVBand="0" w:oddHBand="0" w:evenHBand="0" w:firstRowFirstColumn="0" w:firstRowLastColumn="0" w:lastRowFirstColumn="0" w:lastRowLastColumn="0"/>
            </w:pPr>
            <w:r>
              <w:t>[1]</w:t>
            </w:r>
          </w:p>
        </w:tc>
      </w:tr>
      <w:tr w:rsidR="00027A6F" w:rsidRPr="00A839D9" w14:paraId="0893D614"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0582291" w14:textId="77777777" w:rsidR="00027A6F" w:rsidRPr="00A839D9" w:rsidRDefault="00027A6F" w:rsidP="00E70931">
            <w:pPr>
              <w:pStyle w:val="Taulukkoteksti"/>
              <w:rPr>
                <w:color w:val="FF0000"/>
              </w:rPr>
            </w:pPr>
            <w:r w:rsidRPr="00A839D9">
              <w:rPr>
                <w:szCs w:val="16"/>
              </w:rPr>
              <w:t>Syy</w:t>
            </w:r>
          </w:p>
        </w:tc>
        <w:tc>
          <w:tcPr>
            <w:tcW w:w="502" w:type="pct"/>
          </w:tcPr>
          <w:p w14:paraId="1032EBE5"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0C907428"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Pr="00A839D9">
              <w:rPr>
                <w:color w:val="000000"/>
                <w:szCs w:val="16"/>
              </w:rPr>
              <w:t>.</w:t>
            </w:r>
            <w:r>
              <w:rPr>
                <w:color w:val="000000"/>
                <w:szCs w:val="16"/>
              </w:rPr>
              <w:t>.</w:t>
            </w:r>
            <w:r w:rsidRPr="00A839D9">
              <w:rPr>
                <w:color w:val="000000"/>
                <w:szCs w:val="16"/>
              </w:rPr>
              <w:t>1</w:t>
            </w:r>
          </w:p>
        </w:tc>
        <w:tc>
          <w:tcPr>
            <w:tcW w:w="1882" w:type="pct"/>
          </w:tcPr>
          <w:p w14:paraId="1CC4CC58"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A839D9">
              <w:t>Ulosmuutto</w:t>
            </w:r>
          </w:p>
          <w:p w14:paraId="44E00D15"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A839D9">
              <w:t>Irtisanominen</w:t>
            </w:r>
          </w:p>
          <w:p w14:paraId="7F688F7B" w14:textId="382C4BA4"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A839D9">
              <w:t>Purkaminen</w:t>
            </w:r>
          </w:p>
        </w:tc>
        <w:tc>
          <w:tcPr>
            <w:tcW w:w="506" w:type="pct"/>
          </w:tcPr>
          <w:p w14:paraId="69554DBA" w14:textId="45F4089F"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A839D9" w14:paraId="67D5BE78"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6E960B24" w14:textId="77777777" w:rsidR="00027A6F" w:rsidRPr="00A839D9" w:rsidRDefault="00027A6F" w:rsidP="00E70931">
            <w:pPr>
              <w:pStyle w:val="Taulukkoteksti"/>
            </w:pPr>
            <w:r w:rsidRPr="00A839D9">
              <w:t>Käyttöpaikan tiedot</w:t>
            </w:r>
          </w:p>
        </w:tc>
        <w:tc>
          <w:tcPr>
            <w:tcW w:w="502" w:type="pct"/>
            <w:shd w:val="clear" w:color="auto" w:fill="CBD7E0" w:themeFill="background2" w:themeFillShade="E6"/>
          </w:tcPr>
          <w:p w14:paraId="0D365D8A"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79AF3B8A"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shd w:val="clear" w:color="auto" w:fill="CBD7E0" w:themeFill="background2" w:themeFillShade="E6"/>
          </w:tcPr>
          <w:p w14:paraId="528C171E"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635FA8A5"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A839D9" w14:paraId="47B7061B"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DF8FD74" w14:textId="77777777" w:rsidR="00027A6F" w:rsidRPr="00A839D9" w:rsidRDefault="00027A6F" w:rsidP="00E70931">
            <w:pPr>
              <w:pStyle w:val="Taulukkoteksti"/>
            </w:pPr>
            <w:r w:rsidRPr="00A839D9">
              <w:t>Käyttöpaikan tunnus</w:t>
            </w:r>
          </w:p>
        </w:tc>
        <w:tc>
          <w:tcPr>
            <w:tcW w:w="502" w:type="pct"/>
          </w:tcPr>
          <w:p w14:paraId="24200849"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7BEA9462"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714B78D2"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77670EFD"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A839D9" w14:paraId="46BCEA57"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53721FEF" w14:textId="77777777" w:rsidR="00027A6F" w:rsidRPr="00A839D9" w:rsidRDefault="00027A6F" w:rsidP="00E70931">
            <w:pPr>
              <w:pStyle w:val="Taulukkoteksti"/>
            </w:pPr>
            <w:r w:rsidRPr="00813900">
              <w:t>Aluetiedot</w:t>
            </w:r>
          </w:p>
        </w:tc>
        <w:tc>
          <w:tcPr>
            <w:tcW w:w="502" w:type="pct"/>
            <w:shd w:val="clear" w:color="auto" w:fill="CBD7E0" w:themeFill="background2" w:themeFillShade="E6"/>
          </w:tcPr>
          <w:p w14:paraId="5C4003C4" w14:textId="77777777" w:rsidR="00027A6F"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1EDD5E48"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82" w:type="pct"/>
            <w:shd w:val="clear" w:color="auto" w:fill="CBD7E0" w:themeFill="background2" w:themeFillShade="E6"/>
          </w:tcPr>
          <w:p w14:paraId="2D76AF19"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3D281BBD"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pPr>
          </w:p>
        </w:tc>
      </w:tr>
      <w:tr w:rsidR="00027A6F" w:rsidRPr="00A839D9" w14:paraId="308FB460"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5876ECC9" w14:textId="77777777" w:rsidR="00027A6F" w:rsidRPr="00A839D9" w:rsidRDefault="00027A6F" w:rsidP="00E70931">
            <w:pPr>
              <w:pStyle w:val="Taulukkoteksti"/>
            </w:pPr>
            <w:r w:rsidRPr="00AD4A0A">
              <w:t>Mittausalueen tunnus</w:t>
            </w:r>
          </w:p>
        </w:tc>
        <w:tc>
          <w:tcPr>
            <w:tcW w:w="502" w:type="pct"/>
          </w:tcPr>
          <w:p w14:paraId="6566CB69" w14:textId="77777777" w:rsidR="00027A6F"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339666AB"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82" w:type="pct"/>
          </w:tcPr>
          <w:p w14:paraId="2BED7AB3"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5088F0EE" w14:textId="77777777" w:rsidR="00027A6F" w:rsidRPr="00A839D9" w:rsidRDefault="00027A6F" w:rsidP="00E70931">
            <w:pPr>
              <w:pStyle w:val="Taulukkoteksti"/>
              <w:cnfStyle w:val="000000010000" w:firstRow="0" w:lastRow="0" w:firstColumn="0" w:lastColumn="0" w:oddVBand="0" w:evenVBand="0" w:oddHBand="0" w:evenHBand="1" w:firstRowFirstColumn="0" w:firstRowLastColumn="0" w:lastRowFirstColumn="0" w:lastRowLastColumn="0"/>
            </w:pPr>
          </w:p>
        </w:tc>
      </w:tr>
      <w:tr w:rsidR="00027A6F" w:rsidRPr="00A839D9" w14:paraId="489B394E" w14:textId="77777777" w:rsidTr="00E70931">
        <w:trPr>
          <w:cantSplit/>
          <w:trHeight w:val="264"/>
        </w:trPr>
        <w:tc>
          <w:tcPr>
            <w:cnfStyle w:val="001000000000" w:firstRow="0" w:lastRow="0" w:firstColumn="1" w:lastColumn="0" w:oddVBand="0" w:evenVBand="0" w:oddHBand="0" w:evenHBand="0" w:firstRowFirstColumn="0" w:firstRowLastColumn="0" w:lastRowFirstColumn="0" w:lastRowLastColumn="0"/>
            <w:tcW w:w="620" w:type="pct"/>
            <w:shd w:val="clear" w:color="auto" w:fill="9F0D16" w:themeFill="accent1" w:themeFillShade="BF"/>
          </w:tcPr>
          <w:p w14:paraId="14079F85" w14:textId="77777777" w:rsidR="00027A6F" w:rsidRPr="00A839D9" w:rsidRDefault="00027A6F" w:rsidP="00E70931">
            <w:pPr>
              <w:pStyle w:val="Taulukkoteksti"/>
              <w:rPr>
                <w:b/>
              </w:rPr>
            </w:pPr>
            <w:r w:rsidRPr="00A839D9">
              <w:rPr>
                <w:b/>
              </w:rPr>
              <w:t>Huom:</w:t>
            </w:r>
          </w:p>
        </w:tc>
        <w:tc>
          <w:tcPr>
            <w:tcW w:w="4380" w:type="pct"/>
            <w:gridSpan w:val="5"/>
            <w:shd w:val="clear" w:color="auto" w:fill="9F0D16" w:themeFill="accent1" w:themeFillShade="BF"/>
          </w:tcPr>
          <w:p w14:paraId="037F603A" w14:textId="77777777" w:rsidR="00027A6F" w:rsidRPr="00A839D9" w:rsidRDefault="00027A6F" w:rsidP="00E70931">
            <w:pPr>
              <w:pStyle w:val="Taulukkoteksti"/>
              <w:cnfStyle w:val="000000000000" w:firstRow="0" w:lastRow="0" w:firstColumn="0" w:lastColumn="0" w:oddVBand="0" w:evenVBand="0" w:oddHBand="0" w:evenHBand="0" w:firstRowFirstColumn="0" w:firstRowLastColumn="0" w:lastRowFirstColumn="0" w:lastRowLastColumn="0"/>
              <w:rPr>
                <w:b/>
              </w:rPr>
            </w:pPr>
            <w:r w:rsidRPr="00A839D9">
              <w:rPr>
                <w:b/>
              </w:rPr>
              <w:t>Tarkennus</w:t>
            </w:r>
          </w:p>
        </w:tc>
      </w:tr>
      <w:tr w:rsidR="00027A6F" w:rsidRPr="00A839D9" w14:paraId="2F6FF3EC" w14:textId="77777777" w:rsidTr="00E7093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05F253EF" w14:textId="77777777" w:rsidR="00027A6F" w:rsidRPr="00A839D9" w:rsidRDefault="00027A6F" w:rsidP="00E70931">
            <w:pPr>
              <w:pStyle w:val="Taulukkoteksti"/>
            </w:pPr>
            <w:r w:rsidRPr="00A839D9">
              <w:t>[</w:t>
            </w:r>
            <w:r>
              <w:t>1</w:t>
            </w:r>
            <w:r w:rsidRPr="00A839D9">
              <w:t>]</w:t>
            </w:r>
          </w:p>
        </w:tc>
        <w:tc>
          <w:tcPr>
            <w:tcW w:w="4380" w:type="pct"/>
            <w:gridSpan w:val="5"/>
          </w:tcPr>
          <w:p w14:paraId="3C8AAF32" w14:textId="74F0D3BA" w:rsidR="00027A6F" w:rsidRPr="00A839D9" w:rsidRDefault="00064097" w:rsidP="00E70931">
            <w:pPr>
              <w:pStyle w:val="Taulukkoteksti"/>
              <w:cnfStyle w:val="000000010000" w:firstRow="0" w:lastRow="0" w:firstColumn="0" w:lastColumn="0" w:oddVBand="0" w:evenVBand="0" w:oddHBand="0" w:evenHBand="1" w:firstRowFirstColumn="0" w:firstRowLastColumn="0" w:lastRowFirstColumn="0" w:lastRowLastColumn="0"/>
            </w:pPr>
            <w:r>
              <w:t>Sanoman DH-311-1 tunnus.</w:t>
            </w:r>
          </w:p>
        </w:tc>
      </w:tr>
    </w:tbl>
    <w:p w14:paraId="5550D9B9" w14:textId="3DFB0EBD" w:rsidR="007C3DC3" w:rsidRDefault="007C3DC3" w:rsidP="00954959">
      <w:pPr>
        <w:pStyle w:val="Heading3"/>
      </w:pPr>
      <w:bookmarkStart w:id="2543" w:name="_Toc189208269"/>
      <w:bookmarkStart w:id="2544" w:name="_Toc177115577"/>
      <w:bookmarkStart w:id="2545" w:name="_Toc195775032"/>
      <w:r>
        <w:t>DH-820 Ilmoitus valtuutuksen muutoksesta</w:t>
      </w:r>
      <w:bookmarkEnd w:id="2543"/>
      <w:bookmarkEnd w:id="2544"/>
      <w:bookmarkEnd w:id="2545"/>
    </w:p>
    <w:p w14:paraId="46C51161" w14:textId="77777777" w:rsidR="007C3DC3" w:rsidRDefault="007C3DC3" w:rsidP="007C3DC3">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70"/>
        <w:gridCol w:w="986"/>
        <w:gridCol w:w="1117"/>
        <w:gridCol w:w="1533"/>
        <w:gridCol w:w="3736"/>
        <w:gridCol w:w="986"/>
      </w:tblGrid>
      <w:tr w:rsidR="007C3DC3" w:rsidRPr="002A28A1" w14:paraId="3E2F47D0" w14:textId="77777777" w:rsidTr="000E2248">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2" w:type="pct"/>
            <w:gridSpan w:val="2"/>
          </w:tcPr>
          <w:p w14:paraId="113887D7" w14:textId="77777777" w:rsidR="007C3DC3" w:rsidRPr="002A28A1" w:rsidRDefault="007C3DC3" w:rsidP="000E2248">
            <w:pPr>
              <w:pStyle w:val="Taulukkoteksti"/>
            </w:pPr>
            <w:r w:rsidRPr="002A28A1">
              <w:t>Tietokenttä</w:t>
            </w:r>
          </w:p>
        </w:tc>
        <w:tc>
          <w:tcPr>
            <w:tcW w:w="580" w:type="pct"/>
          </w:tcPr>
          <w:p w14:paraId="40BFEF2A" w14:textId="77777777" w:rsidR="007C3DC3" w:rsidRPr="002A28A1" w:rsidRDefault="007C3DC3"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796" w:type="pct"/>
          </w:tcPr>
          <w:p w14:paraId="1E46F09B" w14:textId="77777777" w:rsidR="007C3DC3" w:rsidRPr="002A28A1" w:rsidRDefault="007C3DC3"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1940" w:type="pct"/>
          </w:tcPr>
          <w:p w14:paraId="228935B0" w14:textId="77777777" w:rsidR="007C3DC3" w:rsidRPr="002A28A1" w:rsidRDefault="007C3DC3"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08" w:type="pct"/>
          </w:tcPr>
          <w:p w14:paraId="04DD7071" w14:textId="77777777" w:rsidR="007C3DC3" w:rsidRPr="002A28A1" w:rsidRDefault="007C3DC3" w:rsidP="000E224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7C3DC3" w:rsidRPr="002A28A1" w14:paraId="650B716A"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36E2C936" w14:textId="77777777" w:rsidR="007C3DC3" w:rsidRPr="002A28A1" w:rsidRDefault="007C3DC3" w:rsidP="000E2248">
            <w:pPr>
              <w:pStyle w:val="Taulukkoteksti"/>
            </w:pPr>
            <w:r w:rsidRPr="00F11820">
              <w:t>Tapahtumatiedot</w:t>
            </w:r>
            <w:r w:rsidRPr="0009419E">
              <w:t xml:space="preserve"> </w:t>
            </w:r>
          </w:p>
        </w:tc>
        <w:tc>
          <w:tcPr>
            <w:tcW w:w="580" w:type="pct"/>
            <w:shd w:val="clear" w:color="auto" w:fill="CBD7E0" w:themeFill="background2" w:themeFillShade="E6"/>
          </w:tcPr>
          <w:p w14:paraId="354DDD82"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96" w:type="pct"/>
            <w:shd w:val="clear" w:color="auto" w:fill="CBD7E0" w:themeFill="background2" w:themeFillShade="E6"/>
          </w:tcPr>
          <w:p w14:paraId="0737833F"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1940" w:type="pct"/>
            <w:shd w:val="clear" w:color="auto" w:fill="CBD7E0" w:themeFill="background2" w:themeFillShade="E6"/>
          </w:tcPr>
          <w:p w14:paraId="77B2B225"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1D69205E"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p>
        </w:tc>
      </w:tr>
      <w:tr w:rsidR="007C3DC3" w:rsidRPr="002A28A1" w14:paraId="6EC16571"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030AE35A" w14:textId="77777777" w:rsidR="007C3DC3" w:rsidRPr="00F11820" w:rsidRDefault="007C3DC3" w:rsidP="000E2248">
            <w:pPr>
              <w:pStyle w:val="Taulukkoteksti"/>
            </w:pPr>
            <w:r w:rsidRPr="002A28A1">
              <w:rPr>
                <w:szCs w:val="16"/>
              </w:rPr>
              <w:t>Osapuolitunnus</w:t>
            </w:r>
          </w:p>
        </w:tc>
        <w:tc>
          <w:tcPr>
            <w:tcW w:w="580" w:type="pct"/>
          </w:tcPr>
          <w:p w14:paraId="53C0A020"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796" w:type="pct"/>
          </w:tcPr>
          <w:p w14:paraId="1FCBE0D1"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1940" w:type="pct"/>
          </w:tcPr>
          <w:p w14:paraId="6B7C7FB3"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t>Vastaanottavan</w:t>
            </w:r>
            <w:r w:rsidRPr="002A28A1">
              <w:t xml:space="preserve"> osapuolen tunnus</w:t>
            </w:r>
          </w:p>
        </w:tc>
        <w:tc>
          <w:tcPr>
            <w:tcW w:w="508" w:type="pct"/>
          </w:tcPr>
          <w:p w14:paraId="223BE4B3"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p>
        </w:tc>
      </w:tr>
      <w:tr w:rsidR="007C3DC3" w:rsidRPr="002A28A1" w14:paraId="75A5192C"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0C5D85A8" w14:textId="77777777" w:rsidR="007C3DC3" w:rsidRPr="002A28A1" w:rsidRDefault="007C3DC3" w:rsidP="000E2248">
            <w:pPr>
              <w:pStyle w:val="Taulukkoteksti"/>
            </w:pPr>
            <w:r w:rsidRPr="002A28A1">
              <w:rPr>
                <w:szCs w:val="16"/>
              </w:rPr>
              <w:t>Valtuutuksen aikaväli</w:t>
            </w:r>
          </w:p>
        </w:tc>
        <w:tc>
          <w:tcPr>
            <w:tcW w:w="580" w:type="pct"/>
            <w:shd w:val="clear" w:color="auto" w:fill="CBD7E0" w:themeFill="background2" w:themeFillShade="E6"/>
          </w:tcPr>
          <w:p w14:paraId="7ADD3D31"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shd w:val="clear" w:color="auto" w:fill="CBD7E0" w:themeFill="background2" w:themeFillShade="E6"/>
          </w:tcPr>
          <w:p w14:paraId="148185BA"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shd w:val="clear" w:color="auto" w:fill="CBD7E0" w:themeFill="background2" w:themeFillShade="E6"/>
          </w:tcPr>
          <w:p w14:paraId="47F3ED0A"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73D96282"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p>
        </w:tc>
      </w:tr>
      <w:tr w:rsidR="007C3DC3" w:rsidRPr="002A28A1" w14:paraId="6D9901DB"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59C3A83D" w14:textId="77777777" w:rsidR="007C3DC3" w:rsidRPr="002A28A1" w:rsidRDefault="007C3DC3" w:rsidP="000E2248">
            <w:pPr>
              <w:pStyle w:val="Taulukkoteksti"/>
            </w:pPr>
            <w:r w:rsidRPr="002A28A1">
              <w:rPr>
                <w:szCs w:val="16"/>
              </w:rPr>
              <w:t>Alkuaika</w:t>
            </w:r>
          </w:p>
        </w:tc>
        <w:tc>
          <w:tcPr>
            <w:tcW w:w="580" w:type="pct"/>
          </w:tcPr>
          <w:p w14:paraId="421A24B8"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796" w:type="pct"/>
          </w:tcPr>
          <w:p w14:paraId="7FFF8AA5"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0976DA0D"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08" w:type="pct"/>
          </w:tcPr>
          <w:p w14:paraId="2F97CCD0"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7C3DC3" w:rsidRPr="002A28A1" w14:paraId="56EED1A5"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21E9148A" w14:textId="77777777" w:rsidR="007C3DC3" w:rsidRPr="002A28A1" w:rsidRDefault="007C3DC3" w:rsidP="000E2248">
            <w:pPr>
              <w:pStyle w:val="Taulukkoteksti"/>
            </w:pPr>
            <w:r w:rsidRPr="002A28A1">
              <w:rPr>
                <w:szCs w:val="16"/>
              </w:rPr>
              <w:lastRenderedPageBreak/>
              <w:t>Loppuaika</w:t>
            </w:r>
          </w:p>
        </w:tc>
        <w:tc>
          <w:tcPr>
            <w:tcW w:w="580" w:type="pct"/>
          </w:tcPr>
          <w:p w14:paraId="05C5ADDB"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796" w:type="pct"/>
          </w:tcPr>
          <w:p w14:paraId="0BAB551F"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46ED4055" w14:textId="6B381700"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Pr>
                <w:szCs w:val="16"/>
              </w:rPr>
              <w:t>Sopimuksen aloituspäivä, tai tulevan valtuutuksen tapauksessa sama kuin alkuaika</w:t>
            </w:r>
          </w:p>
        </w:tc>
        <w:tc>
          <w:tcPr>
            <w:tcW w:w="508" w:type="pct"/>
          </w:tcPr>
          <w:p w14:paraId="16C9CDF4"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7C3DC3" w:rsidRPr="002A28A1" w14:paraId="52D799D3"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22ED9623" w14:textId="77777777" w:rsidR="007C3DC3" w:rsidRPr="002A28A1" w:rsidRDefault="007C3DC3" w:rsidP="000E2248">
            <w:pPr>
              <w:pStyle w:val="Taulukkoteksti"/>
            </w:pPr>
            <w:r w:rsidRPr="002A28A1">
              <w:rPr>
                <w:szCs w:val="16"/>
              </w:rPr>
              <w:t>Valtuutuksen tarkoitus</w:t>
            </w:r>
          </w:p>
        </w:tc>
        <w:tc>
          <w:tcPr>
            <w:tcW w:w="580" w:type="pct"/>
          </w:tcPr>
          <w:p w14:paraId="0FA58579"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96" w:type="pct"/>
          </w:tcPr>
          <w:p w14:paraId="5BFE34BE"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423A494C" w14:textId="29B01277" w:rsidR="007C3DC3" w:rsidRPr="006D657A"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981A84" w:rsidRPr="00981A84">
              <w:rPr>
                <w:szCs w:val="16"/>
              </w:rPr>
              <w:t>asiakkaalla sopimus käyttöpaikalle</w:t>
            </w:r>
            <w:r>
              <w:rPr>
                <w:szCs w:val="16"/>
              </w:rPr>
              <w:t>)</w:t>
            </w:r>
          </w:p>
          <w:p w14:paraId="511AAE24" w14:textId="62C12D61" w:rsidR="007C3DC3" w:rsidRPr="006D657A"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981A84" w:rsidRPr="00981A84">
              <w:rPr>
                <w:szCs w:val="16"/>
              </w:rPr>
              <w:t>asiakkaalla sopimus käyttöpaikalle</w:t>
            </w:r>
            <w:r>
              <w:rPr>
                <w:szCs w:val="16"/>
              </w:rPr>
              <w:t>)</w:t>
            </w:r>
          </w:p>
          <w:p w14:paraId="07978A80" w14:textId="27F6CD63" w:rsidR="007C3DC3"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981A84" w:rsidRPr="00981A84">
              <w:rPr>
                <w:szCs w:val="16"/>
              </w:rPr>
              <w:t>asiakkaalla sopimus käyttöpaikalle</w:t>
            </w:r>
            <w:r>
              <w:rPr>
                <w:szCs w:val="16"/>
              </w:rPr>
              <w:t>)</w:t>
            </w:r>
          </w:p>
          <w:p w14:paraId="5BA907CC" w14:textId="42321F10" w:rsidR="007C3DC3"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981A84" w:rsidRPr="00981A84">
              <w:rPr>
                <w:szCs w:val="16"/>
              </w:rPr>
              <w:t>asiakkaalla ei sopimusta käyttöpaikalle</w:t>
            </w:r>
            <w:r>
              <w:rPr>
                <w:szCs w:val="16"/>
              </w:rPr>
              <w:t>)</w:t>
            </w:r>
          </w:p>
          <w:p w14:paraId="051F9DDF" w14:textId="77777777" w:rsidR="007C3DC3"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ins w:id="2546" w:author="Koskikallio Laura" w:date="2025-04-16T13:16:00Z" w16du:dateUtc="2025-04-16T10:16:00Z"/>
                <w:szCs w:val="16"/>
              </w:rPr>
            </w:pPr>
            <w:r>
              <w:rPr>
                <w:szCs w:val="16"/>
              </w:rPr>
              <w:t>Sopimuksen kilpailutus palveluna (</w:t>
            </w:r>
            <w:r w:rsidR="00981A84" w:rsidRPr="00981A84">
              <w:rPr>
                <w:szCs w:val="16"/>
              </w:rPr>
              <w:t>asiakkaalla ei sopimusta käyttöpaikalle</w:t>
            </w:r>
            <w:r>
              <w:rPr>
                <w:szCs w:val="16"/>
              </w:rPr>
              <w:t>)</w:t>
            </w:r>
          </w:p>
          <w:p w14:paraId="2FCD3934" w14:textId="77777777" w:rsidR="00C32FC1" w:rsidRDefault="00C32FC1" w:rsidP="000E2248">
            <w:pPr>
              <w:pStyle w:val="Taulukkoteksti"/>
              <w:cnfStyle w:val="000000010000" w:firstRow="0" w:lastRow="0" w:firstColumn="0" w:lastColumn="0" w:oddVBand="0" w:evenVBand="0" w:oddHBand="0" w:evenHBand="1" w:firstRowFirstColumn="0" w:firstRowLastColumn="0" w:lastRowFirstColumn="0" w:lastRowLastColumn="0"/>
              <w:rPr>
                <w:ins w:id="2547" w:author="Koskikallio Laura" w:date="2025-04-16T13:16:00Z" w16du:dateUtc="2025-04-16T10:16:00Z"/>
                <w:szCs w:val="16"/>
              </w:rPr>
            </w:pPr>
            <w:ins w:id="2548" w:author="Koskikallio Laura" w:date="2025-04-16T13:16:00Z" w16du:dateUtc="2025-04-16T10:16:00Z">
              <w:r>
                <w:t xml:space="preserve">Käyttöpaikan tasevastuutiedot </w:t>
              </w:r>
              <w:r>
                <w:rPr>
                  <w:szCs w:val="16"/>
                </w:rPr>
                <w:t>(</w:t>
              </w:r>
              <w:r w:rsidRPr="00981A84">
                <w:rPr>
                  <w:szCs w:val="16"/>
                </w:rPr>
                <w:t>asiakkaalla sopimus käyttöpaikalle</w:t>
              </w:r>
              <w:r>
                <w:rPr>
                  <w:szCs w:val="16"/>
                </w:rPr>
                <w:t>)</w:t>
              </w:r>
            </w:ins>
          </w:p>
          <w:p w14:paraId="02498B69" w14:textId="77777777" w:rsidR="00A43CE3" w:rsidRDefault="00A43CE3" w:rsidP="00A43CE3">
            <w:pPr>
              <w:pStyle w:val="Taulukkoteksti"/>
              <w:cnfStyle w:val="000000010000" w:firstRow="0" w:lastRow="0" w:firstColumn="0" w:lastColumn="0" w:oddVBand="0" w:evenVBand="0" w:oddHBand="0" w:evenHBand="1" w:firstRowFirstColumn="0" w:firstRowLastColumn="0" w:lastRowFirstColumn="0" w:lastRowLastColumn="0"/>
              <w:rPr>
                <w:ins w:id="2549" w:author="Koskikallio Laura" w:date="2025-04-16T13:16:00Z" w16du:dateUtc="2025-04-16T10:16:00Z"/>
                <w:szCs w:val="16"/>
              </w:rPr>
            </w:pPr>
            <w:ins w:id="2550" w:author="Koskikallio Laura" w:date="2025-04-16T13:16:00Z" w16du:dateUtc="2025-04-16T10:16:00Z">
              <w:r>
                <w:rPr>
                  <w:szCs w:val="16"/>
                </w:rPr>
                <w:t>Energiaraportointi ja s</w:t>
              </w:r>
              <w:r w:rsidRPr="00732F25">
                <w:rPr>
                  <w:szCs w:val="16"/>
                </w:rPr>
                <w:t>opimustiedot</w:t>
              </w:r>
            </w:ins>
          </w:p>
          <w:p w14:paraId="7E9CF8E5" w14:textId="6D19FF68" w:rsidR="004A2374" w:rsidRPr="002A28A1" w:rsidRDefault="004A2374" w:rsidP="004A2374">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ins w:id="2551" w:author="Koskikallio Laura" w:date="2025-04-16T13:16:00Z" w16du:dateUtc="2025-04-16T10:16:00Z">
              <w:r w:rsidRPr="00732F25">
                <w:rPr>
                  <w:szCs w:val="16"/>
                </w:rPr>
                <w:t>Käyttöpaikkahaku</w:t>
              </w:r>
            </w:ins>
          </w:p>
        </w:tc>
        <w:tc>
          <w:tcPr>
            <w:tcW w:w="508" w:type="pct"/>
          </w:tcPr>
          <w:p w14:paraId="67055696"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7C3DC3" w:rsidRPr="002A28A1" w14:paraId="1D4FAE0C"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0E83587A" w14:textId="77777777" w:rsidR="007C3DC3" w:rsidRPr="002A28A1" w:rsidRDefault="007C3DC3" w:rsidP="000E2248">
            <w:pPr>
              <w:pStyle w:val="Taulukkoteksti"/>
              <w:rPr>
                <w:szCs w:val="16"/>
              </w:rPr>
            </w:pPr>
            <w:r w:rsidRPr="002A28A1">
              <w:rPr>
                <w:szCs w:val="16"/>
              </w:rPr>
              <w:t>Käyttöpaikan tunnus</w:t>
            </w:r>
          </w:p>
        </w:tc>
        <w:tc>
          <w:tcPr>
            <w:tcW w:w="580" w:type="pct"/>
          </w:tcPr>
          <w:p w14:paraId="5FE602C8"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tcPr>
          <w:p w14:paraId="160590EB"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6E954E2D"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508" w:type="pct"/>
          </w:tcPr>
          <w:p w14:paraId="70E50723"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7C3DC3" w:rsidRPr="002A28A1" w14:paraId="7602B9A4"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14D4BE3B" w14:textId="77777777" w:rsidR="007C3DC3" w:rsidRPr="002A28A1" w:rsidRDefault="007C3DC3" w:rsidP="000E2248">
            <w:pPr>
              <w:pStyle w:val="Taulukkoteksti"/>
              <w:rPr>
                <w:szCs w:val="16"/>
              </w:rPr>
            </w:pPr>
            <w:r w:rsidRPr="002A28A1">
              <w:t>Asiakkaiden tiedot</w:t>
            </w:r>
          </w:p>
        </w:tc>
        <w:tc>
          <w:tcPr>
            <w:tcW w:w="580" w:type="pct"/>
            <w:shd w:val="clear" w:color="auto" w:fill="CBD7E0" w:themeFill="background2" w:themeFillShade="E6"/>
          </w:tcPr>
          <w:p w14:paraId="409295EE"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796" w:type="pct"/>
            <w:shd w:val="clear" w:color="auto" w:fill="CBD7E0" w:themeFill="background2" w:themeFillShade="E6"/>
          </w:tcPr>
          <w:p w14:paraId="528EA3A7"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1940" w:type="pct"/>
            <w:shd w:val="clear" w:color="auto" w:fill="CBD7E0" w:themeFill="background2" w:themeFillShade="E6"/>
          </w:tcPr>
          <w:p w14:paraId="45290F7D"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pPr>
          </w:p>
        </w:tc>
        <w:tc>
          <w:tcPr>
            <w:tcW w:w="508" w:type="pct"/>
            <w:shd w:val="clear" w:color="auto" w:fill="CBD7E0" w:themeFill="background2" w:themeFillShade="E6"/>
          </w:tcPr>
          <w:p w14:paraId="534415BC"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C3DC3" w:rsidRPr="002A28A1" w14:paraId="5AB7082F"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198BB71" w14:textId="77777777" w:rsidR="007C3DC3" w:rsidRPr="002A28A1" w:rsidRDefault="007C3DC3" w:rsidP="000E2248">
            <w:pPr>
              <w:pStyle w:val="Taulukkoteksti"/>
              <w:rPr>
                <w:szCs w:val="16"/>
              </w:rPr>
            </w:pPr>
            <w:r w:rsidRPr="002A28A1">
              <w:t>Asiakkaan tunniste</w:t>
            </w:r>
          </w:p>
        </w:tc>
        <w:tc>
          <w:tcPr>
            <w:tcW w:w="580" w:type="pct"/>
          </w:tcPr>
          <w:p w14:paraId="3B5BC96C"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796" w:type="pct"/>
          </w:tcPr>
          <w:p w14:paraId="4B4B193D"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1940" w:type="pct"/>
          </w:tcPr>
          <w:p w14:paraId="1B140D4F"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508" w:type="pct"/>
          </w:tcPr>
          <w:p w14:paraId="6B4F4280"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7C3DC3" w:rsidRPr="002A28A1" w14:paraId="06D01902" w14:textId="77777777" w:rsidTr="000E224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3AC1CB44" w14:textId="77777777" w:rsidR="007C3DC3" w:rsidRPr="002A28A1" w:rsidRDefault="007C3DC3" w:rsidP="000E2248">
            <w:pPr>
              <w:pStyle w:val="Taulukkoteksti"/>
              <w:rPr>
                <w:b/>
              </w:rPr>
            </w:pPr>
            <w:r w:rsidRPr="002A28A1">
              <w:rPr>
                <w:b/>
              </w:rPr>
              <w:t>Huom:</w:t>
            </w:r>
          </w:p>
        </w:tc>
        <w:tc>
          <w:tcPr>
            <w:tcW w:w="4340" w:type="pct"/>
            <w:gridSpan w:val="5"/>
            <w:shd w:val="clear" w:color="auto" w:fill="9F0D16" w:themeFill="accent1" w:themeFillShade="BF"/>
          </w:tcPr>
          <w:p w14:paraId="379FC187" w14:textId="77777777" w:rsidR="007C3DC3" w:rsidRPr="002A28A1" w:rsidRDefault="007C3DC3" w:rsidP="000E2248">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7C3DC3" w:rsidRPr="002A28A1" w14:paraId="0D84C1C6" w14:textId="77777777" w:rsidTr="000E2248">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785C27B5" w14:textId="77777777" w:rsidR="007C3DC3" w:rsidRPr="002A28A1" w:rsidRDefault="007C3DC3" w:rsidP="000E2248">
            <w:pPr>
              <w:pStyle w:val="Taulukkoteksti"/>
            </w:pPr>
          </w:p>
        </w:tc>
        <w:tc>
          <w:tcPr>
            <w:tcW w:w="4340" w:type="pct"/>
            <w:gridSpan w:val="5"/>
          </w:tcPr>
          <w:p w14:paraId="026C3DA0" w14:textId="77777777" w:rsidR="007C3DC3" w:rsidRPr="002A28A1" w:rsidRDefault="007C3DC3" w:rsidP="000E224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390A8793" w14:textId="77777777" w:rsidR="007C3DC3" w:rsidRPr="000E2248" w:rsidRDefault="007C3DC3" w:rsidP="00954959">
      <w:pPr>
        <w:pStyle w:val="NormalIndent"/>
      </w:pPr>
    </w:p>
    <w:p w14:paraId="2ECEECE2" w14:textId="77777777" w:rsidR="00C32FC1" w:rsidRDefault="00C32FC1" w:rsidP="00C32FC1">
      <w:pPr>
        <w:pStyle w:val="Heading3"/>
        <w:rPr>
          <w:ins w:id="2552" w:author="Koskikallio Laura" w:date="2025-04-16T13:16:00Z" w16du:dateUtc="2025-04-16T10:16:00Z"/>
        </w:rPr>
      </w:pPr>
      <w:bookmarkStart w:id="2553" w:name="_Toc160440297"/>
      <w:bookmarkStart w:id="2554" w:name="_Toc181790260"/>
      <w:bookmarkStart w:id="2555" w:name="_Toc195775033"/>
      <w:ins w:id="2556" w:author="Koskikallio Laura" w:date="2025-04-16T13:16:00Z" w16du:dateUtc="2025-04-16T10:16:00Z">
        <w:r>
          <w:t>DH-136 Ilmoitus käyttöpaikan tasevastuutietojen muutoksista</w:t>
        </w:r>
        <w:bookmarkEnd w:id="2553"/>
        <w:bookmarkEnd w:id="2554"/>
        <w:bookmarkEnd w:id="2555"/>
      </w:ins>
    </w:p>
    <w:p w14:paraId="536263C1" w14:textId="35CB5101" w:rsidR="00C32FC1" w:rsidRPr="00E2213E" w:rsidRDefault="00C32FC1" w:rsidP="00C32FC1">
      <w:pPr>
        <w:spacing w:after="120"/>
        <w:rPr>
          <w:ins w:id="2557" w:author="Koskikallio Laura" w:date="2025-04-16T13:16:00Z" w16du:dateUtc="2025-04-16T10:16:00Z"/>
          <w:lang w:eastAsia="fi-FI"/>
        </w:rPr>
      </w:pPr>
      <w:ins w:id="2558" w:author="Koskikallio Laura" w:date="2025-04-16T13:16:00Z" w16du:dateUtc="2025-04-16T10:16:00Z">
        <w:r>
          <w:rPr>
            <w:lang w:eastAsia="fi-FI"/>
          </w:rPr>
          <w:t xml:space="preserve">DH-311-tapahtuman mahdollisesti välittämä sanoma DH-136-2 on kuvattu kohdassa </w:t>
        </w:r>
        <w:r>
          <w:rPr>
            <w:lang w:eastAsia="fi-FI"/>
          </w:rPr>
          <w:fldChar w:fldCharType="begin"/>
        </w:r>
        <w:r>
          <w:rPr>
            <w:lang w:eastAsia="fi-FI"/>
          </w:rPr>
          <w:instrText xml:space="preserve"> REF _Ref158965646 \r \h  \* MERGEFORMAT </w:instrText>
        </w:r>
      </w:ins>
      <w:r>
        <w:rPr>
          <w:lang w:eastAsia="fi-FI"/>
        </w:rPr>
      </w:r>
      <w:ins w:id="2559" w:author="Koskikallio Laura" w:date="2025-04-16T13:16:00Z" w16du:dateUtc="2025-04-16T10:16:00Z">
        <w:r>
          <w:rPr>
            <w:lang w:eastAsia="fi-FI"/>
          </w:rPr>
          <w:fldChar w:fldCharType="separate"/>
        </w:r>
      </w:ins>
      <w:r w:rsidR="009170F0">
        <w:rPr>
          <w:lang w:eastAsia="fi-FI"/>
        </w:rPr>
        <w:t>4.18</w:t>
      </w:r>
      <w:ins w:id="2560" w:author="Koskikallio Laura" w:date="2025-04-16T13:16:00Z" w16du:dateUtc="2025-04-16T10:16:00Z">
        <w:r>
          <w:rPr>
            <w:lang w:eastAsia="fi-FI"/>
          </w:rPr>
          <w:fldChar w:fldCharType="end"/>
        </w:r>
        <w:r>
          <w:rPr>
            <w:lang w:eastAsia="fi-FI"/>
          </w:rPr>
          <w:t>.</w:t>
        </w:r>
      </w:ins>
    </w:p>
    <w:p w14:paraId="3700F64E" w14:textId="03CFFBBA" w:rsidR="00284C48" w:rsidRDefault="00284C48">
      <w:pPr>
        <w:spacing w:after="120"/>
        <w:rPr>
          <w:lang w:eastAsia="fi-FI"/>
        </w:rPr>
      </w:pPr>
      <w:r>
        <w:rPr>
          <w:lang w:eastAsia="fi-FI"/>
        </w:rPr>
        <w:br w:type="page"/>
      </w:r>
    </w:p>
    <w:p w14:paraId="3AF5D0DF" w14:textId="77777777" w:rsidR="0084350B" w:rsidRPr="0009419E" w:rsidRDefault="0084350B" w:rsidP="00B64CA9">
      <w:pPr>
        <w:pStyle w:val="Heading2"/>
        <w:rPr>
          <w:lang w:eastAsia="fi-FI"/>
        </w:rPr>
      </w:pPr>
      <w:bookmarkStart w:id="2561" w:name="_Toc445786973"/>
      <w:bookmarkStart w:id="2562" w:name="_Toc445818304"/>
      <w:bookmarkStart w:id="2563" w:name="_DH-312_Jakeluverkonhaltijan_verkkos"/>
      <w:bookmarkStart w:id="2564" w:name="_DH-312_Verkkosopimuksen_vahvistamin"/>
      <w:bookmarkStart w:id="2565" w:name="_Toc471298059"/>
      <w:bookmarkStart w:id="2566" w:name="_Toc189208270"/>
      <w:bookmarkStart w:id="2567" w:name="_Toc177115578"/>
      <w:bookmarkStart w:id="2568" w:name="_Toc195775034"/>
      <w:bookmarkEnd w:id="2561"/>
      <w:bookmarkEnd w:id="2562"/>
      <w:bookmarkEnd w:id="2563"/>
      <w:bookmarkEnd w:id="2564"/>
      <w:r w:rsidRPr="0009419E">
        <w:rPr>
          <w:lang w:eastAsia="fi-FI"/>
        </w:rPr>
        <w:lastRenderedPageBreak/>
        <w:t xml:space="preserve">DH-312 </w:t>
      </w:r>
      <w:r w:rsidRPr="00B64CA9">
        <w:t>Verkkosopimuksen</w:t>
      </w:r>
      <w:r w:rsidRPr="0009419E">
        <w:rPr>
          <w:lang w:eastAsia="fi-FI"/>
        </w:rPr>
        <w:t xml:space="preserve"> vahvistaminen</w:t>
      </w:r>
      <w:bookmarkEnd w:id="2565"/>
      <w:bookmarkEnd w:id="2566"/>
      <w:bookmarkEnd w:id="2567"/>
      <w:bookmarkEnd w:id="2568"/>
    </w:p>
    <w:p w14:paraId="5BDC90F1" w14:textId="41EC5367" w:rsidR="00E22EA3" w:rsidRDefault="00E22EA3" w:rsidP="00E22EA3">
      <w:pPr>
        <w:pStyle w:val="Caption"/>
      </w:pPr>
      <w:bookmarkStart w:id="2569" w:name="_Toc461448587"/>
      <w:bookmarkStart w:id="2570" w:name="_Toc463440569"/>
      <w:r>
        <w:t xml:space="preserve">Taulukko </w:t>
      </w:r>
      <w:r>
        <w:rPr>
          <w:noProof/>
        </w:rPr>
        <w:fldChar w:fldCharType="begin"/>
      </w:r>
      <w:r>
        <w:rPr>
          <w:noProof/>
        </w:rPr>
        <w:instrText xml:space="preserve"> SEQ Taulukko \* ARABIC </w:instrText>
      </w:r>
      <w:r>
        <w:rPr>
          <w:noProof/>
        </w:rPr>
        <w:fldChar w:fldCharType="separate"/>
      </w:r>
      <w:r w:rsidR="009170F0">
        <w:rPr>
          <w:noProof/>
        </w:rPr>
        <w:t>32</w:t>
      </w:r>
      <w:r>
        <w:rPr>
          <w:noProof/>
        </w:rPr>
        <w:fldChar w:fldCharType="end"/>
      </w:r>
      <w:r>
        <w:t xml:space="preserve"> Kuvaus verkkosopimuksen vahvistamisesta</w:t>
      </w:r>
      <w:bookmarkEnd w:id="2569"/>
      <w:bookmarkEnd w:id="2570"/>
    </w:p>
    <w:tbl>
      <w:tblPr>
        <w:tblStyle w:val="GridTable4-Accent1"/>
        <w:tblW w:w="9776" w:type="dxa"/>
        <w:jc w:val="center"/>
        <w:tblLook w:val="04A0" w:firstRow="1" w:lastRow="0" w:firstColumn="1" w:lastColumn="0" w:noHBand="0" w:noVBand="1"/>
      </w:tblPr>
      <w:tblGrid>
        <w:gridCol w:w="2410"/>
        <w:gridCol w:w="7366"/>
      </w:tblGrid>
      <w:tr w:rsidR="00E22EA3" w:rsidRPr="002F16ED" w14:paraId="26FB59C7"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37B146F1" w14:textId="77777777" w:rsidR="00E22EA3" w:rsidRPr="002F16ED" w:rsidRDefault="00E22EA3" w:rsidP="00DC77FC">
            <w:pPr>
              <w:pStyle w:val="Taulukkoteksti"/>
              <w:rPr>
                <w:noProof/>
                <w:lang w:eastAsia="nb-NO"/>
              </w:rPr>
            </w:pPr>
            <w:r>
              <w:rPr>
                <w:noProof/>
                <w:lang w:eastAsia="nb-NO"/>
              </w:rPr>
              <w:t>Tapahtuman kuvaus</w:t>
            </w:r>
          </w:p>
        </w:tc>
      </w:tr>
      <w:tr w:rsidR="00E22EA3" w:rsidRPr="002F16ED" w14:paraId="4283C72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13AFF30C" w14:textId="77777777" w:rsidR="00E22EA3" w:rsidRPr="002F16ED" w:rsidRDefault="00E22EA3" w:rsidP="00DC77FC">
            <w:pPr>
              <w:pStyle w:val="Taulukkoteksti"/>
              <w:rPr>
                <w:noProof/>
                <w:lang w:eastAsia="nb-NO"/>
              </w:rPr>
            </w:pPr>
            <w:r w:rsidRPr="002F16ED">
              <w:rPr>
                <w:noProof/>
                <w:lang w:eastAsia="nb-NO"/>
              </w:rPr>
              <w:t>Määritelmä</w:t>
            </w:r>
          </w:p>
        </w:tc>
        <w:tc>
          <w:tcPr>
            <w:tcW w:w="7366" w:type="dxa"/>
          </w:tcPr>
          <w:p w14:paraId="600BDF56" w14:textId="77777777" w:rsidR="00E22EA3" w:rsidRPr="002F16ED" w:rsidRDefault="00E22E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vahvistaa uuden verkkosopimuksen datahubiin tai ilmoittaa ettei vahvista verkkosopimusta. Myyjälle välitetään verkkosopimuksen tiedot tai tieto verkkosopimuksen vahvistamatta jättämisestä.</w:t>
            </w:r>
          </w:p>
        </w:tc>
      </w:tr>
      <w:tr w:rsidR="00E22EA3" w:rsidRPr="002F16ED" w14:paraId="1424D71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547AEB25" w14:textId="1CA6F436" w:rsidR="00E22EA3" w:rsidRPr="002F16ED" w:rsidRDefault="00E22EA3" w:rsidP="00DC77FC">
            <w:pPr>
              <w:pStyle w:val="Taulukkoteksti"/>
              <w:rPr>
                <w:noProof/>
                <w:lang w:eastAsia="nb-NO"/>
              </w:rPr>
            </w:pPr>
            <w:r>
              <w:rPr>
                <w:noProof/>
                <w:lang w:eastAsia="nb-NO"/>
              </w:rPr>
              <w:t>Osapuolet</w:t>
            </w:r>
            <w:r w:rsidR="007C4081">
              <w:rPr>
                <w:noProof/>
                <w:lang w:eastAsia="nb-NO"/>
              </w:rPr>
              <w:t xml:space="preserve"> ja roolit</w:t>
            </w:r>
          </w:p>
        </w:tc>
        <w:tc>
          <w:tcPr>
            <w:tcW w:w="7366" w:type="dxa"/>
          </w:tcPr>
          <w:p w14:paraId="0A9BC017" w14:textId="7EEB912E" w:rsidR="00E22EA3" w:rsidRPr="002F16ED" w:rsidRDefault="00E22EA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7B1A86">
              <w:rPr>
                <w:noProof/>
                <w:lang w:eastAsia="nb-NO"/>
              </w:rPr>
              <w:t xml:space="preserve"> (</w:t>
            </w:r>
            <w:r w:rsidR="007B1A86" w:rsidRPr="007B1A86">
              <w:rPr>
                <w:noProof/>
                <w:lang w:eastAsia="nb-NO"/>
              </w:rPr>
              <w:t>Verkkopalvelun tarjoaja</w:t>
            </w:r>
            <w:r w:rsidR="007B1A86">
              <w:rPr>
                <w:noProof/>
                <w:lang w:eastAsia="nb-NO"/>
              </w:rPr>
              <w:t>)</w:t>
            </w:r>
            <w:r>
              <w:rPr>
                <w:noProof/>
                <w:lang w:eastAsia="nb-NO"/>
              </w:rPr>
              <w:t>, Datahub, Nykyinen myyjä</w:t>
            </w:r>
            <w:r w:rsidR="007B1A86">
              <w:rPr>
                <w:noProof/>
                <w:lang w:eastAsia="nb-NO"/>
              </w:rPr>
              <w:t xml:space="preserve"> (Myyjä)</w:t>
            </w:r>
            <w:r>
              <w:rPr>
                <w:noProof/>
                <w:lang w:eastAsia="nb-NO"/>
              </w:rPr>
              <w:t xml:space="preserve"> </w:t>
            </w:r>
          </w:p>
        </w:tc>
      </w:tr>
      <w:tr w:rsidR="00E22EA3" w:rsidRPr="002F16ED" w14:paraId="2B36C5A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45BA787" w14:textId="77777777" w:rsidR="00E22EA3" w:rsidRDefault="00E22EA3" w:rsidP="00DC77FC">
            <w:pPr>
              <w:pStyle w:val="Taulukkoteksti"/>
              <w:rPr>
                <w:noProof/>
                <w:lang w:eastAsia="nb-NO"/>
              </w:rPr>
            </w:pPr>
            <w:r w:rsidRPr="00564687">
              <w:rPr>
                <w:b/>
                <w:i/>
                <w:noProof/>
                <w:lang w:eastAsia="nb-NO"/>
              </w:rPr>
              <w:t>Tapahtuman käynnistys</w:t>
            </w:r>
          </w:p>
        </w:tc>
      </w:tr>
      <w:tr w:rsidR="00E22EA3" w:rsidRPr="002F16ED" w14:paraId="3161AAC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6F4968D0" w14:textId="77777777" w:rsidR="00E22EA3" w:rsidRPr="002F16ED" w:rsidRDefault="00E22EA3" w:rsidP="00DC77FC">
            <w:pPr>
              <w:pStyle w:val="Taulukkoteksti"/>
              <w:rPr>
                <w:noProof/>
                <w:lang w:eastAsia="nb-NO"/>
              </w:rPr>
            </w:pPr>
            <w:r w:rsidRPr="002F16ED">
              <w:rPr>
                <w:noProof/>
                <w:lang w:eastAsia="nb-NO"/>
              </w:rPr>
              <w:t>Alkaa, kun</w:t>
            </w:r>
          </w:p>
        </w:tc>
        <w:tc>
          <w:tcPr>
            <w:tcW w:w="7366" w:type="dxa"/>
          </w:tcPr>
          <w:p w14:paraId="6E46E8E6" w14:textId="77777777" w:rsidR="00E22EA3" w:rsidRPr="002F16ED" w:rsidRDefault="00E22EA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on vastaanottanut tiedon datahubiin luodusta uudesta verkkosopimuksesta, jolloin hän luo näillä tiedoilla uuden sopimuksen omaan järjestelmään ja vahvistaa tämän datahubiin, tai hylkää datahubin luoman verkkosopimuksen.</w:t>
            </w:r>
          </w:p>
        </w:tc>
      </w:tr>
      <w:tr w:rsidR="00E22EA3" w:rsidRPr="002F16ED" w14:paraId="11E9AAF8" w14:textId="77777777" w:rsidTr="00DC77FC">
        <w:trPr>
          <w:trHeight w:val="383"/>
          <w:jc w:val="center"/>
        </w:trPr>
        <w:tc>
          <w:tcPr>
            <w:cnfStyle w:val="001000000000" w:firstRow="0" w:lastRow="0" w:firstColumn="1" w:lastColumn="0" w:oddVBand="0" w:evenVBand="0" w:oddHBand="0" w:evenHBand="0" w:firstRowFirstColumn="0" w:firstRowLastColumn="0" w:lastRowFirstColumn="0" w:lastRowLastColumn="0"/>
            <w:tcW w:w="2410" w:type="dxa"/>
          </w:tcPr>
          <w:p w14:paraId="0AE16B70" w14:textId="77777777" w:rsidR="00E22EA3" w:rsidRPr="002F16ED" w:rsidRDefault="00E22EA3" w:rsidP="00DC77FC">
            <w:pPr>
              <w:pStyle w:val="Taulukkoteksti"/>
              <w:rPr>
                <w:noProof/>
                <w:lang w:eastAsia="nb-NO"/>
              </w:rPr>
            </w:pPr>
            <w:r>
              <w:rPr>
                <w:noProof/>
                <w:lang w:eastAsia="nb-NO"/>
              </w:rPr>
              <w:t>Ilmoitettavat tiedot</w:t>
            </w:r>
          </w:p>
        </w:tc>
        <w:tc>
          <w:tcPr>
            <w:tcW w:w="7366" w:type="dxa"/>
          </w:tcPr>
          <w:p w14:paraId="04E364AF" w14:textId="77777777" w:rsidR="00E22EA3" w:rsidRDefault="00E22E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Vahvistettu-tieto, käyttöpaikkatunnus, verkkosopimustiedot sisältäen sopimuskohtaiset laskutusosoitteet ja yhteyshenkilötiedot, (myyjän tapahtuman viite)</w:t>
            </w:r>
          </w:p>
          <w:p w14:paraId="229A3B82" w14:textId="77777777" w:rsidR="00E22EA3" w:rsidRPr="002F16ED" w:rsidRDefault="00E22E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verkkosopimusta ei vahvisteta: Selite</w:t>
            </w:r>
          </w:p>
        </w:tc>
      </w:tr>
      <w:tr w:rsidR="00E22EA3" w:rsidRPr="002F16ED" w14:paraId="4BAA79D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C509D2C" w14:textId="77777777" w:rsidR="00E22EA3" w:rsidRPr="001152FD" w:rsidRDefault="00E22EA3" w:rsidP="00DC77FC">
            <w:pPr>
              <w:pStyle w:val="Taulukkoteksti"/>
              <w:rPr>
                <w:b/>
                <w:i/>
                <w:noProof/>
                <w:lang w:eastAsia="nb-NO"/>
              </w:rPr>
            </w:pPr>
            <w:r>
              <w:rPr>
                <w:b/>
                <w:i/>
                <w:noProof/>
                <w:lang w:eastAsia="nb-NO"/>
              </w:rPr>
              <w:t>Validointi</w:t>
            </w:r>
          </w:p>
        </w:tc>
      </w:tr>
      <w:tr w:rsidR="00E22EA3" w:rsidRPr="002F16ED" w14:paraId="757F671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66116401" w14:textId="77777777" w:rsidR="00E22EA3" w:rsidRPr="002F16ED" w:rsidRDefault="00E22EA3" w:rsidP="00DC77FC">
            <w:pPr>
              <w:pStyle w:val="Taulukkoteksti"/>
              <w:rPr>
                <w:noProof/>
                <w:lang w:eastAsia="nb-NO"/>
              </w:rPr>
            </w:pPr>
            <w:r>
              <w:rPr>
                <w:noProof/>
                <w:lang w:eastAsia="nb-NO"/>
              </w:rPr>
              <w:t>Oikeudet tietoihin</w:t>
            </w:r>
          </w:p>
        </w:tc>
        <w:tc>
          <w:tcPr>
            <w:tcW w:w="7366" w:type="dxa"/>
          </w:tcPr>
          <w:p w14:paraId="443662F7" w14:textId="77777777" w:rsidR="00E22EA3" w:rsidRPr="002F16ED" w:rsidRDefault="00E22E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E22EA3" w:rsidRPr="002F16ED" w14:paraId="46DB749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33A28A2A" w14:textId="77777777" w:rsidR="00E22EA3" w:rsidRDefault="00E22EA3" w:rsidP="00DC77FC">
            <w:pPr>
              <w:pStyle w:val="Taulukkoteksti"/>
              <w:rPr>
                <w:noProof/>
                <w:lang w:eastAsia="nb-NO"/>
              </w:rPr>
            </w:pPr>
            <w:r>
              <w:rPr>
                <w:noProof/>
                <w:lang w:eastAsia="nb-NO"/>
              </w:rPr>
              <w:t>Säännöt</w:t>
            </w:r>
          </w:p>
        </w:tc>
        <w:tc>
          <w:tcPr>
            <w:tcW w:w="7366" w:type="dxa"/>
          </w:tcPr>
          <w:p w14:paraId="3E652905" w14:textId="6F409919" w:rsidR="00AC20CD" w:rsidRDefault="00AC20CD" w:rsidP="00523DED">
            <w:pPr>
              <w:pStyle w:val="Taulukkoteksti"/>
              <w:numPr>
                <w:ilvl w:val="0"/>
                <w:numId w:val="6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 ja ei ole tilassa poistettu käytöstä tai poistettu järjestelmästä.</w:t>
            </w:r>
          </w:p>
          <w:p w14:paraId="7FB2EB65" w14:textId="77777777" w:rsidR="00094B67" w:rsidRDefault="00AC20CD" w:rsidP="00523DED">
            <w:pPr>
              <w:pStyle w:val="Taulukkoteksti"/>
              <w:numPr>
                <w:ilvl w:val="0"/>
                <w:numId w:val="62"/>
              </w:numPr>
              <w:cnfStyle w:val="000000010000" w:firstRow="0" w:lastRow="0" w:firstColumn="0" w:lastColumn="0" w:oddVBand="0" w:evenVBand="0" w:oddHBand="0" w:evenHBand="1" w:firstRowFirstColumn="0" w:firstRowLastColumn="0" w:lastRowFirstColumn="0" w:lastRowLastColumn="0"/>
            </w:pPr>
            <w:r>
              <w:t xml:space="preserve">Mittausalueen tulee olla olemassa järjestelmässä ja kuulua ilmoittavalle jakeluverkonhaltijalle. </w:t>
            </w:r>
          </w:p>
          <w:p w14:paraId="6DE4A476" w14:textId="6955127B" w:rsidR="00AC20CD" w:rsidRDefault="00AC20CD" w:rsidP="00523DED">
            <w:pPr>
              <w:pStyle w:val="Taulukkoteksti"/>
              <w:numPr>
                <w:ilvl w:val="0"/>
                <w:numId w:val="62"/>
              </w:numPr>
              <w:cnfStyle w:val="000000010000" w:firstRow="0" w:lastRow="0" w:firstColumn="0" w:lastColumn="0" w:oddVBand="0" w:evenVBand="0" w:oddHBand="0" w:evenHBand="1" w:firstRowFirstColumn="0" w:firstRowLastColumn="0" w:lastRowFirstColumn="0" w:lastRowLastColumn="0"/>
              <w:rPr>
                <w:noProof/>
                <w:lang w:eastAsia="nb-NO"/>
              </w:rPr>
            </w:pPr>
            <w:r>
              <w:t>Käyttöpaikan tulee kuulua ilmoitetulle mittausalueelle.</w:t>
            </w:r>
          </w:p>
          <w:p w14:paraId="63F446D7" w14:textId="77777777" w:rsidR="00D513BA" w:rsidRDefault="00D513BA" w:rsidP="00523DED">
            <w:pPr>
              <w:pStyle w:val="Taulukkoteksti"/>
              <w:numPr>
                <w:ilvl w:val="0"/>
                <w:numId w:val="6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Verkkosopimuksen aloitusajan tulee vastata myyntisopimuksen aloitusaikaa.</w:t>
            </w:r>
          </w:p>
          <w:p w14:paraId="7D9B38B5" w14:textId="38390253" w:rsidR="00EF75A4" w:rsidRDefault="00EF75A4" w:rsidP="00523DED">
            <w:pPr>
              <w:pStyle w:val="Taulukkoteksti"/>
              <w:numPr>
                <w:ilvl w:val="0"/>
                <w:numId w:val="6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Verkkosopimusta ei voi vahvistaa, jos käyttöpaikalla on jo olemassa kokonaan tai osittain päällekkäinen verkkosopimus.</w:t>
            </w:r>
          </w:p>
        </w:tc>
      </w:tr>
      <w:tr w:rsidR="00E22EA3" w:rsidRPr="002F16ED" w14:paraId="513FB63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6C1469A5" w14:textId="77777777" w:rsidR="00E22EA3" w:rsidRPr="002F16ED" w:rsidRDefault="00E22EA3" w:rsidP="00DC77FC">
            <w:pPr>
              <w:pStyle w:val="Taulukkoteksti"/>
              <w:rPr>
                <w:noProof/>
                <w:lang w:eastAsia="nb-NO"/>
              </w:rPr>
            </w:pPr>
            <w:r w:rsidRPr="002F16ED">
              <w:rPr>
                <w:noProof/>
                <w:lang w:eastAsia="nb-NO"/>
              </w:rPr>
              <w:t xml:space="preserve">Keskeyttävät </w:t>
            </w:r>
            <w:r>
              <w:rPr>
                <w:noProof/>
                <w:lang w:eastAsia="nb-NO"/>
              </w:rPr>
              <w:t>tapahtumat</w:t>
            </w:r>
          </w:p>
        </w:tc>
        <w:tc>
          <w:tcPr>
            <w:tcW w:w="7366" w:type="dxa"/>
          </w:tcPr>
          <w:p w14:paraId="6625BFE6" w14:textId="77777777" w:rsidR="00E22EA3" w:rsidRPr="002F16ED" w:rsidRDefault="00E22E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myyntisopimus on peruttu</w:t>
            </w:r>
          </w:p>
        </w:tc>
      </w:tr>
      <w:tr w:rsidR="00E22EA3" w:rsidRPr="002F16ED" w14:paraId="6BC12E7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143D5543" w14:textId="77777777" w:rsidR="00E22EA3" w:rsidRPr="002F16ED" w:rsidRDefault="00E22EA3" w:rsidP="00DC77FC">
            <w:pPr>
              <w:pStyle w:val="Taulukkoteksti"/>
              <w:rPr>
                <w:noProof/>
                <w:lang w:eastAsia="nb-NO"/>
              </w:rPr>
            </w:pPr>
            <w:r>
              <w:rPr>
                <w:noProof/>
                <w:lang w:eastAsia="nb-NO"/>
              </w:rPr>
              <w:t>Aikarajat</w:t>
            </w:r>
          </w:p>
        </w:tc>
        <w:tc>
          <w:tcPr>
            <w:tcW w:w="7366" w:type="dxa"/>
          </w:tcPr>
          <w:p w14:paraId="0FFCAE8E" w14:textId="4561D147" w:rsidR="00E22EA3" w:rsidRPr="002F16ED" w:rsidRDefault="00E22EA3" w:rsidP="009C329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Jakeluverkonhaltijan tulee vahvistaa verkkosopimus mahdollisimman nopeasti</w:t>
            </w:r>
            <w:r w:rsidR="009C3299">
              <w:rPr>
                <w:noProof/>
                <w:lang w:eastAsia="nb-NO"/>
              </w:rPr>
              <w:t xml:space="preserve">, vähintään kahden arkipäivän päästä uuden verkkosopimuksen tiedot vastaanotettuaan. Vahvistus otetaan vastaan myöhemminkin, </w:t>
            </w:r>
            <w:r w:rsidR="009C3299" w:rsidRPr="009724B0">
              <w:rPr>
                <w:noProof/>
                <w:lang w:eastAsia="nb-NO"/>
              </w:rPr>
              <w:t xml:space="preserve">mutta toistuvasti myöhässä lähetettyihin </w:t>
            </w:r>
            <w:r w:rsidR="009C3299">
              <w:rPr>
                <w:noProof/>
                <w:lang w:eastAsia="nb-NO"/>
              </w:rPr>
              <w:t>vahvistuksiin</w:t>
            </w:r>
            <w:r w:rsidR="009C3299" w:rsidRPr="009724B0">
              <w:rPr>
                <w:noProof/>
                <w:lang w:eastAsia="nb-NO"/>
              </w:rPr>
              <w:t xml:space="preserve"> tullaan puuttumaan</w:t>
            </w:r>
            <w:r w:rsidR="009C3299">
              <w:rPr>
                <w:noProof/>
                <w:lang w:eastAsia="nb-NO"/>
              </w:rPr>
              <w:t>.</w:t>
            </w:r>
          </w:p>
        </w:tc>
      </w:tr>
      <w:tr w:rsidR="00E22EA3" w:rsidRPr="002F16ED" w14:paraId="690C685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D1F6902" w14:textId="77777777" w:rsidR="00E22EA3" w:rsidRDefault="00E22EA3" w:rsidP="00DC77FC">
            <w:pPr>
              <w:pStyle w:val="Taulukkoteksti"/>
              <w:rPr>
                <w:noProof/>
                <w:lang w:eastAsia="nb-NO"/>
              </w:rPr>
            </w:pPr>
            <w:r w:rsidRPr="00412AF7">
              <w:rPr>
                <w:b/>
                <w:i/>
                <w:noProof/>
                <w:lang w:eastAsia="nb-NO"/>
              </w:rPr>
              <w:t>Prosessointi</w:t>
            </w:r>
          </w:p>
        </w:tc>
      </w:tr>
      <w:tr w:rsidR="00E22EA3" w:rsidRPr="002F16ED" w14:paraId="73B5B52F" w14:textId="77777777" w:rsidTr="00DC77FC">
        <w:trPr>
          <w:cnfStyle w:val="000000010000" w:firstRow="0" w:lastRow="0" w:firstColumn="0" w:lastColumn="0" w:oddVBand="0" w:evenVBand="0" w:oddHBand="0" w:evenHBand="1"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2410" w:type="dxa"/>
          </w:tcPr>
          <w:p w14:paraId="1C0B99C4" w14:textId="77777777" w:rsidR="00E22EA3" w:rsidRDefault="00E22EA3" w:rsidP="00DC77FC">
            <w:pPr>
              <w:pStyle w:val="Taulukkoteksti"/>
              <w:rPr>
                <w:noProof/>
                <w:lang w:eastAsia="nb-NO"/>
              </w:rPr>
            </w:pPr>
            <w:r>
              <w:rPr>
                <w:noProof/>
                <w:lang w:eastAsia="nb-NO"/>
              </w:rPr>
              <w:t>Nykyisen sopimuksen päättäminen</w:t>
            </w:r>
          </w:p>
        </w:tc>
        <w:tc>
          <w:tcPr>
            <w:tcW w:w="7366" w:type="dxa"/>
          </w:tcPr>
          <w:p w14:paraId="0416A49C" w14:textId="77777777" w:rsidR="00E22EA3" w:rsidRDefault="00E22EA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päättää voimassaolevan verkkosopimuksen uuden sopimuksen aloituspäivämäärää edeltävälle päivälle.</w:t>
            </w:r>
          </w:p>
        </w:tc>
      </w:tr>
      <w:tr w:rsidR="00E22EA3" w:rsidRPr="002F16ED" w14:paraId="2147B7A0" w14:textId="77777777" w:rsidTr="00DC77FC">
        <w:trPr>
          <w:trHeight w:val="385"/>
          <w:jc w:val="center"/>
        </w:trPr>
        <w:tc>
          <w:tcPr>
            <w:cnfStyle w:val="001000000000" w:firstRow="0" w:lastRow="0" w:firstColumn="1" w:lastColumn="0" w:oddVBand="0" w:evenVBand="0" w:oddHBand="0" w:evenHBand="0" w:firstRowFirstColumn="0" w:firstRowLastColumn="0" w:lastRowFirstColumn="0" w:lastRowLastColumn="0"/>
            <w:tcW w:w="2410" w:type="dxa"/>
          </w:tcPr>
          <w:p w14:paraId="1CF4B4FA" w14:textId="77777777" w:rsidR="00E22EA3" w:rsidRDefault="00E22EA3" w:rsidP="00DC77FC">
            <w:pPr>
              <w:pStyle w:val="Taulukkoteksti"/>
              <w:rPr>
                <w:noProof/>
                <w:lang w:eastAsia="nb-NO"/>
              </w:rPr>
            </w:pPr>
            <w:r>
              <w:rPr>
                <w:noProof/>
                <w:lang w:eastAsia="nb-NO"/>
              </w:rPr>
              <w:t>Sopimuksen aloituksen syy</w:t>
            </w:r>
          </w:p>
        </w:tc>
        <w:tc>
          <w:tcPr>
            <w:tcW w:w="7366" w:type="dxa"/>
          </w:tcPr>
          <w:p w14:paraId="72CF99AF" w14:textId="77777777" w:rsidR="00E22EA3" w:rsidRDefault="00E22E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Verkkosopimuksen aloituksen syyksi kirjataan sama syy, joka on myyntisopimuksen aloituksen syynä.</w:t>
            </w:r>
          </w:p>
        </w:tc>
      </w:tr>
      <w:tr w:rsidR="0029129E" w:rsidRPr="002F16ED" w14:paraId="7EA3FF41" w14:textId="77777777" w:rsidTr="00DC77FC">
        <w:trPr>
          <w:cnfStyle w:val="000000010000" w:firstRow="0" w:lastRow="0" w:firstColumn="0" w:lastColumn="0" w:oddVBand="0" w:evenVBand="0" w:oddHBand="0" w:evenHBand="1"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2410" w:type="dxa"/>
          </w:tcPr>
          <w:p w14:paraId="7D57410E" w14:textId="5D64B0F8" w:rsidR="0029129E" w:rsidRDefault="0029129E" w:rsidP="0029129E">
            <w:pPr>
              <w:pStyle w:val="Taulukkoteksti"/>
              <w:rPr>
                <w:noProof/>
                <w:lang w:eastAsia="nb-NO"/>
              </w:rPr>
            </w:pPr>
            <w:r>
              <w:rPr>
                <w:noProof/>
                <w:lang w:eastAsia="nb-NO"/>
              </w:rPr>
              <w:t>Laskutusosoite</w:t>
            </w:r>
          </w:p>
        </w:tc>
        <w:tc>
          <w:tcPr>
            <w:tcW w:w="7366" w:type="dxa"/>
          </w:tcPr>
          <w:p w14:paraId="1767A7FB" w14:textId="7AE5EFF5"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50C09">
              <w:rPr>
                <w:bCs w:val="0"/>
                <w:color w:val="000000" w:themeColor="text1"/>
              </w:rPr>
              <w:t xml:space="preserve">Datahub tallentaa ja välittää </w:t>
            </w:r>
            <w:r>
              <w:rPr>
                <w:bCs w:val="0"/>
                <w:color w:val="000000" w:themeColor="text1"/>
              </w:rPr>
              <w:t xml:space="preserve">Suomessa sijaitsevan </w:t>
            </w:r>
            <w:r w:rsidRPr="00950C09">
              <w:rPr>
                <w:bCs w:val="0"/>
                <w:color w:val="000000" w:themeColor="text1"/>
              </w:rPr>
              <w:t>postitoimipaikan nimen kokonaan isoilla kirjaimilla, vaikka se tulisi ilmoittavalta osapuolelta toisessa muodossa.</w:t>
            </w:r>
          </w:p>
        </w:tc>
      </w:tr>
      <w:tr w:rsidR="0029129E" w:rsidRPr="002F16ED" w14:paraId="095FC1A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75C4213" w14:textId="77777777" w:rsidR="0029129E" w:rsidRDefault="0029129E" w:rsidP="0029129E">
            <w:pPr>
              <w:pStyle w:val="Taulukkoteksti"/>
              <w:rPr>
                <w:noProof/>
                <w:lang w:eastAsia="nb-NO"/>
              </w:rPr>
            </w:pPr>
            <w:r>
              <w:rPr>
                <w:b/>
                <w:i/>
                <w:noProof/>
                <w:lang w:eastAsia="nb-NO"/>
              </w:rPr>
              <w:lastRenderedPageBreak/>
              <w:t>Tiedon tallennus</w:t>
            </w:r>
          </w:p>
        </w:tc>
      </w:tr>
      <w:tr w:rsidR="0029129E" w:rsidRPr="002F16ED" w14:paraId="24C573E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3994C29D" w14:textId="77777777" w:rsidR="0029129E" w:rsidRDefault="0029129E" w:rsidP="0029129E">
            <w:pPr>
              <w:pStyle w:val="Taulukkoteksti"/>
              <w:rPr>
                <w:noProof/>
                <w:lang w:eastAsia="nb-NO"/>
              </w:rPr>
            </w:pPr>
            <w:r>
              <w:rPr>
                <w:noProof/>
                <w:lang w:eastAsia="nb-NO"/>
              </w:rPr>
              <w:t>Ilmoitetut tiedot</w:t>
            </w:r>
          </w:p>
        </w:tc>
        <w:tc>
          <w:tcPr>
            <w:tcW w:w="7366" w:type="dxa"/>
          </w:tcPr>
          <w:p w14:paraId="1AFADB8D" w14:textId="2E2D7E22" w:rsidR="0029129E" w:rsidRPr="002F16ED"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650BEC">
              <w:rPr>
                <w:noProof/>
                <w:lang w:eastAsia="nb-NO"/>
              </w:rPr>
              <w:t>Kaikki ilmoitetut tiedot tallennetaan tietokantaan</w:t>
            </w:r>
            <w:r>
              <w:rPr>
                <w:noProof/>
                <w:lang w:eastAsia="nb-NO"/>
              </w:rPr>
              <w:t>.</w:t>
            </w:r>
          </w:p>
        </w:tc>
      </w:tr>
      <w:tr w:rsidR="0029129E" w:rsidRPr="002F16ED" w14:paraId="402D708A" w14:textId="77777777" w:rsidTr="00DC77FC">
        <w:trPr>
          <w:trHeight w:val="664"/>
          <w:jc w:val="center"/>
        </w:trPr>
        <w:tc>
          <w:tcPr>
            <w:cnfStyle w:val="001000000000" w:firstRow="0" w:lastRow="0" w:firstColumn="1" w:lastColumn="0" w:oddVBand="0" w:evenVBand="0" w:oddHBand="0" w:evenHBand="0" w:firstRowFirstColumn="0" w:firstRowLastColumn="0" w:lastRowFirstColumn="0" w:lastRowLastColumn="0"/>
            <w:tcW w:w="2410" w:type="dxa"/>
          </w:tcPr>
          <w:p w14:paraId="45FB7FC4" w14:textId="77777777" w:rsidR="0029129E" w:rsidRDefault="0029129E" w:rsidP="0029129E">
            <w:pPr>
              <w:pStyle w:val="Taulukkoteksti"/>
              <w:rPr>
                <w:noProof/>
                <w:lang w:eastAsia="nb-NO"/>
              </w:rPr>
            </w:pPr>
            <w:r>
              <w:rPr>
                <w:noProof/>
                <w:lang w:eastAsia="nb-NO"/>
              </w:rPr>
              <w:t>Prosessoidut tiedot</w:t>
            </w:r>
          </w:p>
        </w:tc>
        <w:tc>
          <w:tcPr>
            <w:tcW w:w="7366" w:type="dxa"/>
          </w:tcPr>
          <w:p w14:paraId="5C6153CC" w14:textId="77777777"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Nykyisen verkkosopimuksen päättymispäivämäärä </w:t>
            </w:r>
          </w:p>
          <w:p w14:paraId="1CD8B1E5"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Uuden verkkosopimuksen tiedot (tila=”vahvistettu”)</w:t>
            </w:r>
          </w:p>
        </w:tc>
      </w:tr>
      <w:tr w:rsidR="0029129E" w:rsidRPr="002F16ED" w14:paraId="6D9C561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A432983" w14:textId="77777777" w:rsidR="0029129E" w:rsidRDefault="0029129E" w:rsidP="0029129E">
            <w:pPr>
              <w:pStyle w:val="Taulukkoteksti"/>
              <w:rPr>
                <w:noProof/>
                <w:lang w:eastAsia="nb-NO"/>
              </w:rPr>
            </w:pPr>
            <w:r>
              <w:rPr>
                <w:b/>
                <w:i/>
                <w:noProof/>
                <w:lang w:eastAsia="nb-NO"/>
              </w:rPr>
              <w:t>Tiedon palautus/välitys</w:t>
            </w:r>
          </w:p>
        </w:tc>
      </w:tr>
      <w:tr w:rsidR="0029129E" w:rsidRPr="002F16ED" w14:paraId="0117D1C5" w14:textId="77777777" w:rsidTr="00DC77FC">
        <w:trPr>
          <w:trHeight w:val="384"/>
          <w:jc w:val="center"/>
        </w:trPr>
        <w:tc>
          <w:tcPr>
            <w:cnfStyle w:val="001000000000" w:firstRow="0" w:lastRow="0" w:firstColumn="1" w:lastColumn="0" w:oddVBand="0" w:evenVBand="0" w:oddHBand="0" w:evenHBand="0" w:firstRowFirstColumn="0" w:firstRowLastColumn="0" w:lastRowFirstColumn="0" w:lastRowLastColumn="0"/>
            <w:tcW w:w="2410" w:type="dxa"/>
          </w:tcPr>
          <w:p w14:paraId="219F7F7B" w14:textId="77777777" w:rsidR="0029129E" w:rsidRPr="002F16ED" w:rsidRDefault="0029129E" w:rsidP="0029129E">
            <w:pPr>
              <w:pStyle w:val="Taulukkoteksti"/>
              <w:rPr>
                <w:noProof/>
                <w:lang w:eastAsia="nb-NO"/>
              </w:rPr>
            </w:pPr>
            <w:r>
              <w:rPr>
                <w:noProof/>
                <w:lang w:eastAsia="nb-NO"/>
              </w:rPr>
              <w:t>Tiedon palautus</w:t>
            </w:r>
          </w:p>
        </w:tc>
        <w:tc>
          <w:tcPr>
            <w:tcW w:w="7366" w:type="dxa"/>
          </w:tcPr>
          <w:p w14:paraId="7EEA6453"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ilmoituksesta.</w:t>
            </w:r>
          </w:p>
        </w:tc>
      </w:tr>
      <w:tr w:rsidR="0029129E" w:rsidRPr="002F16ED" w14:paraId="32F51CF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09D731BC" w14:textId="77777777" w:rsidR="0029129E" w:rsidRDefault="0029129E" w:rsidP="0029129E">
            <w:pPr>
              <w:pStyle w:val="Taulukkoteksti"/>
              <w:rPr>
                <w:noProof/>
                <w:lang w:eastAsia="nb-NO"/>
              </w:rPr>
            </w:pPr>
            <w:r>
              <w:rPr>
                <w:noProof/>
                <w:lang w:eastAsia="nb-NO"/>
              </w:rPr>
              <w:t>Tiedon välitys</w:t>
            </w:r>
          </w:p>
        </w:tc>
        <w:tc>
          <w:tcPr>
            <w:tcW w:w="7366" w:type="dxa"/>
          </w:tcPr>
          <w:p w14:paraId="1F9BB17F"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myyjälle verkkosopimuksen tiedot.</w:t>
            </w:r>
          </w:p>
        </w:tc>
      </w:tr>
      <w:tr w:rsidR="0029129E" w:rsidRPr="002F16ED" w14:paraId="3164867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064AD99" w14:textId="77777777" w:rsidR="0029129E" w:rsidRPr="002F16ED" w:rsidRDefault="0029129E" w:rsidP="0029129E">
            <w:pPr>
              <w:pStyle w:val="Taulukkoteksti"/>
              <w:rPr>
                <w:noProof/>
                <w:lang w:eastAsia="nb-NO"/>
              </w:rPr>
            </w:pPr>
            <w:r>
              <w:rPr>
                <w:b/>
                <w:i/>
                <w:noProof/>
                <w:lang w:eastAsia="nb-NO"/>
              </w:rPr>
              <w:t>Virheet ja p</w:t>
            </w:r>
            <w:r w:rsidRPr="00215092">
              <w:rPr>
                <w:b/>
                <w:i/>
                <w:noProof/>
                <w:lang w:eastAsia="nb-NO"/>
              </w:rPr>
              <w:t>eruutukset</w:t>
            </w:r>
          </w:p>
        </w:tc>
      </w:tr>
      <w:tr w:rsidR="0029129E" w:rsidRPr="002F16ED" w14:paraId="7EDA16B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78871DB7" w14:textId="77777777" w:rsidR="0029129E" w:rsidRPr="002F16ED" w:rsidRDefault="0029129E" w:rsidP="0029129E">
            <w:pPr>
              <w:pStyle w:val="Taulukkoteksti"/>
              <w:rPr>
                <w:noProof/>
                <w:lang w:eastAsia="nb-NO"/>
              </w:rPr>
            </w:pPr>
            <w:r>
              <w:rPr>
                <w:noProof/>
                <w:lang w:eastAsia="nb-NO"/>
              </w:rPr>
              <w:t>Merkittävät virheet ja seuraukset</w:t>
            </w:r>
          </w:p>
        </w:tc>
        <w:tc>
          <w:tcPr>
            <w:tcW w:w="7366" w:type="dxa"/>
          </w:tcPr>
          <w:p w14:paraId="728BF8F0" w14:textId="77777777" w:rsidR="0029129E" w:rsidRPr="002F16ED"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29129E" w:rsidRPr="002F16ED" w14:paraId="3D61A63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0FA6F467" w14:textId="77777777" w:rsidR="0029129E" w:rsidRPr="002F16ED" w:rsidRDefault="0029129E" w:rsidP="0029129E">
            <w:pPr>
              <w:pStyle w:val="Taulukkoteksti"/>
              <w:rPr>
                <w:noProof/>
                <w:lang w:eastAsia="nb-NO"/>
              </w:rPr>
            </w:pPr>
            <w:r>
              <w:rPr>
                <w:noProof/>
                <w:lang w:eastAsia="nb-NO"/>
              </w:rPr>
              <w:t>Peruutusehdot</w:t>
            </w:r>
          </w:p>
        </w:tc>
        <w:tc>
          <w:tcPr>
            <w:tcW w:w="7366" w:type="dxa"/>
          </w:tcPr>
          <w:p w14:paraId="12FADFA0"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Ennen sopimuksen voimaantuloa.</w:t>
            </w:r>
          </w:p>
        </w:tc>
      </w:tr>
    </w:tbl>
    <w:p w14:paraId="035AE03E" w14:textId="64434FA0" w:rsidR="0084350B" w:rsidRPr="0009419E" w:rsidRDefault="0084350B" w:rsidP="00B64CA9">
      <w:pPr>
        <w:pStyle w:val="NormalIndent"/>
        <w:rPr>
          <w:lang w:eastAsia="fi-FI"/>
        </w:rPr>
      </w:pPr>
      <w:r>
        <w:rPr>
          <w:lang w:eastAsia="fi-FI"/>
        </w:rPr>
        <w:t xml:space="preserve"> </w:t>
      </w:r>
    </w:p>
    <w:p w14:paraId="71345CE4" w14:textId="77777777" w:rsidR="0084350B" w:rsidRPr="0009419E" w:rsidRDefault="0084350B" w:rsidP="0084350B">
      <w:pPr>
        <w:rPr>
          <w:lang w:eastAsia="fi-FI"/>
        </w:rPr>
      </w:pPr>
    </w:p>
    <w:p w14:paraId="00DC8C2C" w14:textId="77777777" w:rsidR="0084350B" w:rsidRPr="0009419E" w:rsidRDefault="0084350B" w:rsidP="001E0A03">
      <w:pPr>
        <w:pStyle w:val="NormalIndent"/>
        <w:jc w:val="center"/>
      </w:pPr>
      <w:r w:rsidRPr="0009419E">
        <w:rPr>
          <w:noProof/>
          <w:lang w:eastAsia="fi-FI"/>
        </w:rPr>
        <w:drawing>
          <wp:inline distT="0" distB="0" distL="0" distR="0" wp14:anchorId="74435E5B" wp14:editId="59E6C0E8">
            <wp:extent cx="5620783" cy="3562184"/>
            <wp:effectExtent l="0" t="0" r="0" b="635"/>
            <wp:docPr id="80" name="Picture 1446286891.jpg" descr="1446286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46286891.jpg"/>
                    <pic:cNvPicPr/>
                  </pic:nvPicPr>
                  <pic:blipFill>
                    <a:blip r:embed="rId95" cstate="print"/>
                    <a:stretch>
                      <a:fillRect/>
                    </a:stretch>
                  </pic:blipFill>
                  <pic:spPr>
                    <a:xfrm>
                      <a:off x="0" y="0"/>
                      <a:ext cx="5623892" cy="3564154"/>
                    </a:xfrm>
                    <a:prstGeom prst="rect">
                      <a:avLst/>
                    </a:prstGeom>
                  </pic:spPr>
                </pic:pic>
              </a:graphicData>
            </a:graphic>
          </wp:inline>
        </w:drawing>
      </w:r>
    </w:p>
    <w:p w14:paraId="27FA127B" w14:textId="3CDDF4D1" w:rsidR="0084350B" w:rsidRPr="0009419E" w:rsidRDefault="0084350B" w:rsidP="001E0A03">
      <w:pPr>
        <w:pStyle w:val="Caption"/>
      </w:pPr>
      <w:bookmarkStart w:id="2571" w:name="_Toc471298135"/>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32</w:t>
      </w:r>
      <w:r w:rsidR="00B06B31">
        <w:rPr>
          <w:noProof/>
        </w:rPr>
        <w:fldChar w:fldCharType="end"/>
      </w:r>
      <w:r w:rsidRPr="0009419E">
        <w:t xml:space="preserve"> DH-312 - </w:t>
      </w:r>
      <w:r w:rsidRPr="001E0A03">
        <w:t>Verkkosopimuksen</w:t>
      </w:r>
      <w:r w:rsidRPr="0009419E">
        <w:t xml:space="preserve"> vahvistaminen</w:t>
      </w:r>
      <w:bookmarkEnd w:id="2571"/>
    </w:p>
    <w:p w14:paraId="54C8D9A2" w14:textId="1599C3D6" w:rsidR="00E22EA3" w:rsidRDefault="002C79C3" w:rsidP="00E22EA3">
      <w:pPr>
        <w:pStyle w:val="NormalIndent"/>
        <w:jc w:val="center"/>
      </w:pPr>
      <w:r>
        <w:rPr>
          <w:noProof/>
          <w:lang w:eastAsia="fi-FI"/>
        </w:rPr>
        <w:lastRenderedPageBreak/>
        <w:drawing>
          <wp:inline distT="0" distB="0" distL="0" distR="0" wp14:anchorId="0B76DB53" wp14:editId="760D308A">
            <wp:extent cx="6120130" cy="47434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130" cy="4743450"/>
                    </a:xfrm>
                    <a:prstGeom prst="rect">
                      <a:avLst/>
                    </a:prstGeom>
                  </pic:spPr>
                </pic:pic>
              </a:graphicData>
            </a:graphic>
          </wp:inline>
        </w:drawing>
      </w:r>
    </w:p>
    <w:p w14:paraId="385200C8" w14:textId="50BF75BF" w:rsidR="00E22EA3" w:rsidRDefault="00E22EA3" w:rsidP="00E22EA3">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46</w:t>
      </w:r>
      <w:r>
        <w:rPr>
          <w:noProof/>
        </w:rPr>
        <w:fldChar w:fldCharType="end"/>
      </w:r>
      <w:r>
        <w:rPr>
          <w:noProof/>
        </w:rPr>
        <w:t xml:space="preserve"> </w:t>
      </w:r>
      <w:r>
        <w:t>Verkkosopimuksen vahvistuksen tietosisältö</w:t>
      </w:r>
    </w:p>
    <w:p w14:paraId="3FA3CFC0" w14:textId="5FF3126A" w:rsidR="0084350B" w:rsidRPr="0009419E" w:rsidRDefault="0084350B" w:rsidP="001E0A03">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988"/>
        <w:gridCol w:w="1785"/>
        <w:gridCol w:w="926"/>
        <w:gridCol w:w="1533"/>
        <w:gridCol w:w="3424"/>
        <w:gridCol w:w="972"/>
      </w:tblGrid>
      <w:tr w:rsidR="0084350B" w:rsidRPr="007003FB" w14:paraId="49D86096" w14:textId="77777777" w:rsidTr="00D5790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40" w:type="pct"/>
            <w:gridSpan w:val="2"/>
          </w:tcPr>
          <w:p w14:paraId="0A65E0A4" w14:textId="77777777" w:rsidR="0084350B" w:rsidRPr="007003FB" w:rsidRDefault="0084350B" w:rsidP="007003FB">
            <w:pPr>
              <w:pStyle w:val="Taulukkoteksti"/>
            </w:pPr>
            <w:r w:rsidRPr="007003FB">
              <w:t>Tietokenttä</w:t>
            </w:r>
          </w:p>
        </w:tc>
        <w:tc>
          <w:tcPr>
            <w:tcW w:w="481" w:type="pct"/>
          </w:tcPr>
          <w:p w14:paraId="0167B452" w14:textId="77777777" w:rsidR="0084350B" w:rsidRPr="007003FB" w:rsidRDefault="0084350B" w:rsidP="007003FB">
            <w:pPr>
              <w:pStyle w:val="Taulukkoteksti"/>
              <w:cnfStyle w:val="100000000000" w:firstRow="1" w:lastRow="0" w:firstColumn="0" w:lastColumn="0" w:oddVBand="0" w:evenVBand="0" w:oddHBand="0" w:evenHBand="0" w:firstRowFirstColumn="0" w:firstRowLastColumn="0" w:lastRowFirstColumn="0" w:lastRowLastColumn="0"/>
            </w:pPr>
            <w:r w:rsidRPr="007003FB">
              <w:t>Taso</w:t>
            </w:r>
          </w:p>
        </w:tc>
        <w:tc>
          <w:tcPr>
            <w:tcW w:w="796" w:type="pct"/>
          </w:tcPr>
          <w:p w14:paraId="027D5EDF" w14:textId="77777777" w:rsidR="0084350B" w:rsidRPr="007003FB" w:rsidRDefault="0084350B" w:rsidP="007003FB">
            <w:pPr>
              <w:pStyle w:val="Taulukkoteksti"/>
              <w:cnfStyle w:val="100000000000" w:firstRow="1" w:lastRow="0" w:firstColumn="0" w:lastColumn="0" w:oddVBand="0" w:evenVBand="0" w:oddHBand="0" w:evenHBand="0" w:firstRowFirstColumn="0" w:firstRowLastColumn="0" w:lastRowFirstColumn="0" w:lastRowLastColumn="0"/>
            </w:pPr>
            <w:r w:rsidRPr="007003FB">
              <w:t>Pakollisuus</w:t>
            </w:r>
          </w:p>
        </w:tc>
        <w:tc>
          <w:tcPr>
            <w:tcW w:w="1778" w:type="pct"/>
          </w:tcPr>
          <w:p w14:paraId="1EAD4384" w14:textId="77777777" w:rsidR="0084350B" w:rsidRPr="007003FB" w:rsidRDefault="0084350B" w:rsidP="007003FB">
            <w:pPr>
              <w:pStyle w:val="Taulukkoteksti"/>
              <w:cnfStyle w:val="100000000000" w:firstRow="1" w:lastRow="0" w:firstColumn="0" w:lastColumn="0" w:oddVBand="0" w:evenVBand="0" w:oddHBand="0" w:evenHBand="0" w:firstRowFirstColumn="0" w:firstRowLastColumn="0" w:lastRowFirstColumn="0" w:lastRowLastColumn="0"/>
            </w:pPr>
            <w:r w:rsidRPr="007003FB">
              <w:t>Kommentti</w:t>
            </w:r>
          </w:p>
        </w:tc>
        <w:tc>
          <w:tcPr>
            <w:tcW w:w="505" w:type="pct"/>
          </w:tcPr>
          <w:p w14:paraId="7803EE42" w14:textId="77777777" w:rsidR="0084350B" w:rsidRPr="007003FB" w:rsidRDefault="0084350B" w:rsidP="007003FB">
            <w:pPr>
              <w:pStyle w:val="Taulukkoteksti"/>
              <w:cnfStyle w:val="100000000000" w:firstRow="1" w:lastRow="0" w:firstColumn="0" w:lastColumn="0" w:oddVBand="0" w:evenVBand="0" w:oddHBand="0" w:evenHBand="0" w:firstRowFirstColumn="0" w:firstRowLastColumn="0" w:lastRowFirstColumn="0" w:lastRowLastColumn="0"/>
            </w:pPr>
            <w:r w:rsidRPr="007003FB">
              <w:t>Huom:</w:t>
            </w:r>
          </w:p>
        </w:tc>
      </w:tr>
      <w:tr w:rsidR="0084350B" w:rsidRPr="007003FB" w14:paraId="3526C84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0CFE2D71" w14:textId="224CB1E6" w:rsidR="0084350B" w:rsidRPr="007003FB" w:rsidRDefault="00BA4A18" w:rsidP="007003FB">
            <w:pPr>
              <w:pStyle w:val="Taulukkoteksti"/>
            </w:pPr>
            <w:r w:rsidRPr="00F11820">
              <w:t>Tapahtumatiedot</w:t>
            </w:r>
            <w:r w:rsidRPr="0009419E">
              <w:t xml:space="preserve"> </w:t>
            </w:r>
          </w:p>
        </w:tc>
        <w:tc>
          <w:tcPr>
            <w:tcW w:w="481" w:type="pct"/>
            <w:shd w:val="clear" w:color="auto" w:fill="CBD7E0" w:themeFill="background2" w:themeFillShade="E6"/>
          </w:tcPr>
          <w:p w14:paraId="0E21FE74" w14:textId="77777777" w:rsidR="0084350B" w:rsidRPr="007003FB" w:rsidRDefault="0084350B" w:rsidP="007003FB">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1</w:t>
            </w:r>
          </w:p>
        </w:tc>
        <w:tc>
          <w:tcPr>
            <w:tcW w:w="796" w:type="pct"/>
            <w:shd w:val="clear" w:color="auto" w:fill="CBD7E0" w:themeFill="background2" w:themeFillShade="E6"/>
          </w:tcPr>
          <w:p w14:paraId="492B56AC" w14:textId="77777777" w:rsidR="0084350B" w:rsidRPr="007003FB" w:rsidRDefault="0084350B" w:rsidP="007003FB">
            <w:pPr>
              <w:pStyle w:val="Taulukkoteksti"/>
              <w:cnfStyle w:val="000000000000" w:firstRow="0" w:lastRow="0" w:firstColumn="0" w:lastColumn="0" w:oddVBand="0" w:evenVBand="0" w:oddHBand="0" w:evenHBand="0" w:firstRowFirstColumn="0" w:firstRowLastColumn="0" w:lastRowFirstColumn="0" w:lastRowLastColumn="0"/>
            </w:pPr>
            <w:r w:rsidRPr="007003FB">
              <w:rPr>
                <w:color w:val="000000"/>
                <w:szCs w:val="16"/>
              </w:rPr>
              <w:t>1..1</w:t>
            </w:r>
          </w:p>
        </w:tc>
        <w:tc>
          <w:tcPr>
            <w:tcW w:w="1778" w:type="pct"/>
            <w:shd w:val="clear" w:color="auto" w:fill="CBD7E0" w:themeFill="background2" w:themeFillShade="E6"/>
          </w:tcPr>
          <w:p w14:paraId="1EA8D69C" w14:textId="77777777" w:rsidR="0084350B" w:rsidRPr="007003FB" w:rsidRDefault="0084350B" w:rsidP="007003FB">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4E3DD525" w14:textId="77777777" w:rsidR="0084350B" w:rsidRPr="007003FB" w:rsidRDefault="0084350B" w:rsidP="007003FB">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7003FB" w14:paraId="3C4F2986"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2BDF2656" w14:textId="77777777" w:rsidR="0084350B" w:rsidRPr="007003FB" w:rsidRDefault="0084350B" w:rsidP="007003FB">
            <w:pPr>
              <w:pStyle w:val="Taulukkoteksti"/>
            </w:pPr>
            <w:r w:rsidRPr="007003FB">
              <w:rPr>
                <w:szCs w:val="16"/>
              </w:rPr>
              <w:t>Voimaantulopäivämäärä</w:t>
            </w:r>
          </w:p>
        </w:tc>
        <w:tc>
          <w:tcPr>
            <w:tcW w:w="481" w:type="pct"/>
          </w:tcPr>
          <w:p w14:paraId="2ACE8E74" w14:textId="4FB44FA6" w:rsidR="0084350B" w:rsidRPr="007003FB" w:rsidRDefault="007003FB" w:rsidP="007003FB">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513BD07B" w14:textId="77777777" w:rsidR="0084350B" w:rsidRPr="007003FB" w:rsidRDefault="0084350B" w:rsidP="007003FB">
            <w:pPr>
              <w:pStyle w:val="Taulukkoteksti"/>
              <w:cnfStyle w:val="000000010000" w:firstRow="0" w:lastRow="0" w:firstColumn="0" w:lastColumn="0" w:oddVBand="0" w:evenVBand="0" w:oddHBand="0" w:evenHBand="1" w:firstRowFirstColumn="0" w:firstRowLastColumn="0" w:lastRowFirstColumn="0" w:lastRowLastColumn="0"/>
            </w:pPr>
            <w:r w:rsidRPr="007003FB">
              <w:rPr>
                <w:color w:val="000000"/>
                <w:szCs w:val="16"/>
              </w:rPr>
              <w:t>1..1</w:t>
            </w:r>
          </w:p>
        </w:tc>
        <w:tc>
          <w:tcPr>
            <w:tcW w:w="1778" w:type="pct"/>
          </w:tcPr>
          <w:p w14:paraId="7EB9DE70" w14:textId="77777777" w:rsidR="0084350B" w:rsidRPr="007003FB" w:rsidRDefault="0084350B" w:rsidP="007003FB">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B977423" w14:textId="77777777" w:rsidR="0084350B" w:rsidRPr="007003FB" w:rsidRDefault="0084350B" w:rsidP="007003FB">
            <w:pPr>
              <w:pStyle w:val="Taulukkoteksti"/>
              <w:cnfStyle w:val="000000010000" w:firstRow="0" w:lastRow="0" w:firstColumn="0" w:lastColumn="0" w:oddVBand="0" w:evenVBand="0" w:oddHBand="0" w:evenHBand="1" w:firstRowFirstColumn="0" w:firstRowLastColumn="0" w:lastRowFirstColumn="0" w:lastRowLastColumn="0"/>
            </w:pPr>
          </w:p>
        </w:tc>
      </w:tr>
      <w:tr w:rsidR="00C55E54" w:rsidRPr="007003FB" w14:paraId="657FAF5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27F8F6B1" w14:textId="7B7DAF18" w:rsidR="00C55E54" w:rsidRPr="007003FB" w:rsidRDefault="00C55E54" w:rsidP="00C55E54">
            <w:pPr>
              <w:pStyle w:val="Taulukkoteksti"/>
              <w:rPr>
                <w:szCs w:val="16"/>
              </w:rPr>
            </w:pPr>
            <w:r>
              <w:rPr>
                <w:szCs w:val="16"/>
              </w:rPr>
              <w:t>Päättymispäivämäärä</w:t>
            </w:r>
          </w:p>
        </w:tc>
        <w:tc>
          <w:tcPr>
            <w:tcW w:w="481" w:type="pct"/>
          </w:tcPr>
          <w:p w14:paraId="151CA365" w14:textId="1FB33584" w:rsidR="00C55E54" w:rsidRDefault="00C55E54" w:rsidP="00C55E54">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96" w:type="pct"/>
          </w:tcPr>
          <w:p w14:paraId="06B50AEC" w14:textId="3918BDEE" w:rsidR="00C55E54" w:rsidRPr="007003FB" w:rsidRDefault="00C55E54" w:rsidP="00C55E5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778" w:type="pct"/>
          </w:tcPr>
          <w:p w14:paraId="6A70C02C" w14:textId="053B170D" w:rsidR="00C55E54" w:rsidRPr="007003FB" w:rsidRDefault="00C55E54" w:rsidP="00C55E54">
            <w:pPr>
              <w:pStyle w:val="Taulukkoteksti"/>
              <w:cnfStyle w:val="000000000000" w:firstRow="0" w:lastRow="0" w:firstColumn="0" w:lastColumn="0" w:oddVBand="0" w:evenVBand="0" w:oddHBand="0" w:evenHBand="0" w:firstRowFirstColumn="0" w:firstRowLastColumn="0" w:lastRowFirstColumn="0" w:lastRowLastColumn="0"/>
            </w:pPr>
            <w:r>
              <w:t>Sopimuksen päättymispäivämäärä</w:t>
            </w:r>
          </w:p>
        </w:tc>
        <w:tc>
          <w:tcPr>
            <w:tcW w:w="505" w:type="pct"/>
          </w:tcPr>
          <w:p w14:paraId="028939EB" w14:textId="77777777" w:rsidR="00C55E54" w:rsidRPr="007003FB" w:rsidRDefault="00C55E54" w:rsidP="00C55E54">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7003FB" w14:paraId="6FF2AAE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3F8C61B" w14:textId="77777777" w:rsidR="0084350B" w:rsidRPr="007003FB" w:rsidRDefault="0084350B" w:rsidP="007003FB">
            <w:pPr>
              <w:pStyle w:val="Taulukkoteksti"/>
            </w:pPr>
            <w:r w:rsidRPr="007003FB">
              <w:rPr>
                <w:szCs w:val="16"/>
              </w:rPr>
              <w:t>Alkuperäisen sanoman tunnus</w:t>
            </w:r>
          </w:p>
        </w:tc>
        <w:tc>
          <w:tcPr>
            <w:tcW w:w="481" w:type="pct"/>
          </w:tcPr>
          <w:p w14:paraId="39D4DE23" w14:textId="36506A37" w:rsidR="0084350B" w:rsidRPr="007003FB" w:rsidRDefault="007003FB" w:rsidP="007003FB">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365AC6DF" w14:textId="7C6E64E4" w:rsidR="0084350B" w:rsidRPr="007003FB" w:rsidRDefault="00732D42" w:rsidP="007003FB">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0084350B" w:rsidRPr="007003FB">
              <w:rPr>
                <w:color w:val="000000"/>
                <w:szCs w:val="16"/>
              </w:rPr>
              <w:t>..1</w:t>
            </w:r>
          </w:p>
        </w:tc>
        <w:tc>
          <w:tcPr>
            <w:tcW w:w="1778" w:type="pct"/>
          </w:tcPr>
          <w:p w14:paraId="538C30E7" w14:textId="765B3C0D" w:rsidR="0084350B" w:rsidRPr="007003FB" w:rsidRDefault="001E2661" w:rsidP="007003FB">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05" w:type="pct"/>
          </w:tcPr>
          <w:p w14:paraId="443CEA3B" w14:textId="1B7AACC1" w:rsidR="0084350B" w:rsidRPr="007003FB" w:rsidRDefault="00BE2621" w:rsidP="007003FB">
            <w:pPr>
              <w:pStyle w:val="Taulukkoteksti"/>
              <w:cnfStyle w:val="000000010000" w:firstRow="0" w:lastRow="0" w:firstColumn="0" w:lastColumn="0" w:oddVBand="0" w:evenVBand="0" w:oddHBand="0" w:evenHBand="1" w:firstRowFirstColumn="0" w:firstRowLastColumn="0" w:lastRowFirstColumn="0" w:lastRowLastColumn="0"/>
            </w:pPr>
            <w:r>
              <w:t>[1]</w:t>
            </w:r>
          </w:p>
        </w:tc>
      </w:tr>
      <w:tr w:rsidR="0084350B" w:rsidRPr="007003FB" w14:paraId="6BBB078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B926496" w14:textId="77777777" w:rsidR="0084350B" w:rsidRPr="007003FB" w:rsidRDefault="0084350B" w:rsidP="007003FB">
            <w:pPr>
              <w:pStyle w:val="Taulukkoteksti"/>
              <w:rPr>
                <w:szCs w:val="16"/>
              </w:rPr>
            </w:pPr>
            <w:r w:rsidRPr="007003FB">
              <w:rPr>
                <w:szCs w:val="16"/>
              </w:rPr>
              <w:t>Alkuperäisen sanoman lähettäjä</w:t>
            </w:r>
          </w:p>
        </w:tc>
        <w:tc>
          <w:tcPr>
            <w:tcW w:w="481" w:type="pct"/>
          </w:tcPr>
          <w:p w14:paraId="4A29A93B" w14:textId="2D4017FB" w:rsidR="0084350B" w:rsidRPr="007003FB" w:rsidRDefault="007003FB" w:rsidP="007003F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96" w:type="pct"/>
          </w:tcPr>
          <w:p w14:paraId="3B4E1500" w14:textId="32217B23" w:rsidR="0084350B" w:rsidRPr="007003FB" w:rsidRDefault="00732D42" w:rsidP="007003F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1</w:t>
            </w:r>
            <w:r w:rsidR="0084350B" w:rsidRPr="007003FB">
              <w:rPr>
                <w:szCs w:val="16"/>
              </w:rPr>
              <w:t>..1</w:t>
            </w:r>
          </w:p>
        </w:tc>
        <w:tc>
          <w:tcPr>
            <w:tcW w:w="1778" w:type="pct"/>
          </w:tcPr>
          <w:p w14:paraId="3D886F4D" w14:textId="251BB051" w:rsidR="0084350B" w:rsidRPr="007003FB" w:rsidRDefault="001E2661" w:rsidP="007003FB">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5" w:type="pct"/>
          </w:tcPr>
          <w:p w14:paraId="3622AFB2" w14:textId="3C18E02F" w:rsidR="0084350B" w:rsidRPr="007003FB" w:rsidRDefault="00BE2621" w:rsidP="007003FB">
            <w:pPr>
              <w:pStyle w:val="Taulukkoteksti"/>
              <w:cnfStyle w:val="000000000000" w:firstRow="0" w:lastRow="0" w:firstColumn="0" w:lastColumn="0" w:oddVBand="0" w:evenVBand="0" w:oddHBand="0" w:evenHBand="0" w:firstRowFirstColumn="0" w:firstRowLastColumn="0" w:lastRowFirstColumn="0" w:lastRowLastColumn="0"/>
            </w:pPr>
            <w:r>
              <w:t>[1]</w:t>
            </w:r>
          </w:p>
        </w:tc>
      </w:tr>
      <w:tr w:rsidR="000E6EC3" w:rsidRPr="007003FB" w14:paraId="343E88E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1086D881" w14:textId="53754CBA" w:rsidR="000E6EC3" w:rsidRPr="007003FB" w:rsidRDefault="000E6EC3" w:rsidP="000E6EC3">
            <w:pPr>
              <w:pStyle w:val="Taulukkoteksti"/>
              <w:rPr>
                <w:szCs w:val="16"/>
              </w:rPr>
            </w:pPr>
            <w:r w:rsidRPr="007003FB">
              <w:rPr>
                <w:szCs w:val="16"/>
              </w:rPr>
              <w:t>Selite</w:t>
            </w:r>
          </w:p>
        </w:tc>
        <w:tc>
          <w:tcPr>
            <w:tcW w:w="481" w:type="pct"/>
          </w:tcPr>
          <w:p w14:paraId="202C87AF" w14:textId="560D6D9C" w:rsidR="000E6EC3" w:rsidRDefault="000E6EC3" w:rsidP="000E6EC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96" w:type="pct"/>
          </w:tcPr>
          <w:p w14:paraId="675E0E9A" w14:textId="5C32E50B" w:rsidR="000E6EC3" w:rsidRPr="007003FB" w:rsidRDefault="000E6EC3" w:rsidP="000E6EC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rPr>
                <w:szCs w:val="16"/>
              </w:rPr>
              <w:t>0..1</w:t>
            </w:r>
          </w:p>
        </w:tc>
        <w:tc>
          <w:tcPr>
            <w:tcW w:w="1778" w:type="pct"/>
          </w:tcPr>
          <w:p w14:paraId="1E631578" w14:textId="2789BC00" w:rsidR="000E6EC3" w:rsidRPr="007003FB" w:rsidRDefault="000E6EC3" w:rsidP="000E6EC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rPr>
                <w:szCs w:val="16"/>
              </w:rPr>
              <w:t>Selite sopimuksen hylkäämiselle</w:t>
            </w:r>
          </w:p>
        </w:tc>
        <w:tc>
          <w:tcPr>
            <w:tcW w:w="505" w:type="pct"/>
          </w:tcPr>
          <w:p w14:paraId="5A3B692B" w14:textId="497DAE61" w:rsidR="000E6EC3" w:rsidRPr="007003FB" w:rsidRDefault="00E55A4A" w:rsidP="000E6EC3">
            <w:pPr>
              <w:pStyle w:val="Taulukkoteksti"/>
              <w:cnfStyle w:val="000000010000" w:firstRow="0" w:lastRow="0" w:firstColumn="0" w:lastColumn="0" w:oddVBand="0" w:evenVBand="0" w:oddHBand="0" w:evenHBand="1" w:firstRowFirstColumn="0" w:firstRowLastColumn="0" w:lastRowFirstColumn="0" w:lastRowLastColumn="0"/>
            </w:pPr>
            <w:r>
              <w:t>[</w:t>
            </w:r>
            <w:r w:rsidR="00BE2621">
              <w:t>2</w:t>
            </w:r>
            <w:r w:rsidR="00D513BA">
              <w:t>]</w:t>
            </w:r>
          </w:p>
        </w:tc>
      </w:tr>
      <w:tr w:rsidR="000E6EC3" w:rsidRPr="007003FB" w14:paraId="53B928C8"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011C5A94" w14:textId="77777777" w:rsidR="000E6EC3" w:rsidRPr="007003FB" w:rsidRDefault="000E6EC3" w:rsidP="000E6EC3">
            <w:pPr>
              <w:pStyle w:val="Taulukkoteksti"/>
              <w:rPr>
                <w:szCs w:val="16"/>
              </w:rPr>
            </w:pPr>
            <w:r w:rsidRPr="007003FB">
              <w:rPr>
                <w:szCs w:val="16"/>
              </w:rPr>
              <w:t>Verkkosopimuksen hyväksyminen</w:t>
            </w:r>
          </w:p>
        </w:tc>
        <w:tc>
          <w:tcPr>
            <w:tcW w:w="481" w:type="pct"/>
          </w:tcPr>
          <w:p w14:paraId="37CB8A8D" w14:textId="76AE37A6" w:rsidR="000E6EC3" w:rsidRPr="007003FB" w:rsidRDefault="000E6EC3" w:rsidP="000E6EC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96" w:type="pct"/>
          </w:tcPr>
          <w:p w14:paraId="168F1233" w14:textId="77777777" w:rsidR="000E6EC3" w:rsidRPr="007003FB" w:rsidRDefault="000E6EC3" w:rsidP="000E6E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rPr>
                <w:szCs w:val="16"/>
              </w:rPr>
              <w:t>1..1</w:t>
            </w:r>
          </w:p>
        </w:tc>
        <w:tc>
          <w:tcPr>
            <w:tcW w:w="1778" w:type="pct"/>
          </w:tcPr>
          <w:p w14:paraId="09B9FEB4" w14:textId="428B2607" w:rsidR="000E6EC3" w:rsidRPr="007003FB" w:rsidRDefault="000E6EC3" w:rsidP="000E6E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rPr>
                <w:szCs w:val="16"/>
              </w:rPr>
              <w:t>Kyllä/ei</w:t>
            </w:r>
          </w:p>
        </w:tc>
        <w:tc>
          <w:tcPr>
            <w:tcW w:w="505" w:type="pct"/>
          </w:tcPr>
          <w:p w14:paraId="3F6D0081" w14:textId="75978FB5" w:rsidR="000E6EC3" w:rsidRPr="007003FB" w:rsidRDefault="000E6EC3" w:rsidP="000E6EC3">
            <w:pPr>
              <w:pStyle w:val="Taulukkoteksti"/>
              <w:cnfStyle w:val="000000000000" w:firstRow="0" w:lastRow="0" w:firstColumn="0" w:lastColumn="0" w:oddVBand="0" w:evenVBand="0" w:oddHBand="0" w:evenHBand="0" w:firstRowFirstColumn="0" w:firstRowLastColumn="0" w:lastRowFirstColumn="0" w:lastRowLastColumn="0"/>
            </w:pPr>
            <w:r w:rsidRPr="007003FB">
              <w:t>[</w:t>
            </w:r>
            <w:r w:rsidR="00BE2621">
              <w:t>3</w:t>
            </w:r>
            <w:r w:rsidRPr="007003FB">
              <w:t>]</w:t>
            </w:r>
          </w:p>
        </w:tc>
      </w:tr>
      <w:tr w:rsidR="00E769D8" w:rsidRPr="007003FB" w14:paraId="1F916E79"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7BAF84D0" w14:textId="5B3F8C0A" w:rsidR="00E769D8" w:rsidRPr="007003FB" w:rsidRDefault="00E769D8" w:rsidP="00E769D8">
            <w:pPr>
              <w:pStyle w:val="Taulukkoteksti"/>
              <w:rPr>
                <w:szCs w:val="16"/>
              </w:rPr>
            </w:pPr>
            <w:r w:rsidRPr="00CA54FC">
              <w:lastRenderedPageBreak/>
              <w:t>Käyttöpaikan tiedot</w:t>
            </w:r>
          </w:p>
        </w:tc>
        <w:tc>
          <w:tcPr>
            <w:tcW w:w="481" w:type="pct"/>
            <w:shd w:val="clear" w:color="auto" w:fill="CBD7E0" w:themeFill="background2" w:themeFillShade="E6"/>
          </w:tcPr>
          <w:p w14:paraId="178714C1" w14:textId="2FEC4150" w:rsidR="00E769D8"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96" w:type="pct"/>
            <w:shd w:val="clear" w:color="auto" w:fill="CBD7E0" w:themeFill="background2" w:themeFillShade="E6"/>
          </w:tcPr>
          <w:p w14:paraId="3433E6E3" w14:textId="15926033" w:rsidR="00E769D8" w:rsidRPr="007003FB"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54FC">
              <w:t>1..1</w:t>
            </w:r>
          </w:p>
        </w:tc>
        <w:tc>
          <w:tcPr>
            <w:tcW w:w="1778" w:type="pct"/>
            <w:shd w:val="clear" w:color="auto" w:fill="CBD7E0" w:themeFill="background2" w:themeFillShade="E6"/>
          </w:tcPr>
          <w:p w14:paraId="462D63D6" w14:textId="77777777" w:rsidR="00E769D8" w:rsidRPr="007003FB"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shd w:val="clear" w:color="auto" w:fill="CBD7E0" w:themeFill="background2" w:themeFillShade="E6"/>
          </w:tcPr>
          <w:p w14:paraId="565BEC9F" w14:textId="77777777" w:rsidR="00E769D8" w:rsidRPr="007003FB" w:rsidRDefault="00E769D8" w:rsidP="00E769D8">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7003FB" w14:paraId="73916A7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23FD5CF6" w14:textId="2B81389B" w:rsidR="00E769D8" w:rsidRPr="007003FB" w:rsidRDefault="00E769D8" w:rsidP="00E769D8">
            <w:pPr>
              <w:pStyle w:val="Taulukkoteksti"/>
              <w:rPr>
                <w:szCs w:val="16"/>
              </w:rPr>
            </w:pPr>
            <w:r w:rsidRPr="00CA54FC">
              <w:t>Käyttöpaikan tunnus</w:t>
            </w:r>
          </w:p>
        </w:tc>
        <w:tc>
          <w:tcPr>
            <w:tcW w:w="481" w:type="pct"/>
          </w:tcPr>
          <w:p w14:paraId="49E4029D" w14:textId="17654F01" w:rsidR="00E769D8"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96" w:type="pct"/>
          </w:tcPr>
          <w:p w14:paraId="4B45122F" w14:textId="249491C9" w:rsidR="00E769D8" w:rsidRPr="007003FB"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t>1..1</w:t>
            </w:r>
          </w:p>
        </w:tc>
        <w:tc>
          <w:tcPr>
            <w:tcW w:w="1778" w:type="pct"/>
          </w:tcPr>
          <w:p w14:paraId="33D7640D" w14:textId="77777777" w:rsidR="00E769D8" w:rsidRPr="007003FB"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69260B6E" w14:textId="77777777" w:rsidR="00E769D8" w:rsidRPr="007003FB" w:rsidRDefault="00E769D8" w:rsidP="00E769D8">
            <w:pPr>
              <w:pStyle w:val="Taulukkoteksti"/>
              <w:cnfStyle w:val="000000000000" w:firstRow="0" w:lastRow="0" w:firstColumn="0" w:lastColumn="0" w:oddVBand="0" w:evenVBand="0" w:oddHBand="0" w:evenHBand="0" w:firstRowFirstColumn="0" w:firstRowLastColumn="0" w:lastRowFirstColumn="0" w:lastRowLastColumn="0"/>
            </w:pPr>
          </w:p>
        </w:tc>
      </w:tr>
      <w:tr w:rsidR="00E769D8" w:rsidRPr="007003FB" w14:paraId="735B8D6A"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541A0D57" w14:textId="72A99D3D" w:rsidR="00E769D8" w:rsidRPr="007003FB" w:rsidRDefault="00E769D8" w:rsidP="00E769D8">
            <w:pPr>
              <w:pStyle w:val="Taulukkoteksti"/>
              <w:rPr>
                <w:szCs w:val="16"/>
              </w:rPr>
            </w:pPr>
            <w:r>
              <w:t>Aluetiedot</w:t>
            </w:r>
          </w:p>
        </w:tc>
        <w:tc>
          <w:tcPr>
            <w:tcW w:w="481" w:type="pct"/>
            <w:shd w:val="clear" w:color="auto" w:fill="CBD7E0" w:themeFill="background2" w:themeFillShade="E6"/>
          </w:tcPr>
          <w:p w14:paraId="067E92C9" w14:textId="70022977" w:rsidR="00E769D8"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96" w:type="pct"/>
            <w:shd w:val="clear" w:color="auto" w:fill="CBD7E0" w:themeFill="background2" w:themeFillShade="E6"/>
          </w:tcPr>
          <w:p w14:paraId="40D1DAC6" w14:textId="1DFDA142" w:rsidR="00E769D8" w:rsidRPr="007003FB"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r>
              <w:t>1..1</w:t>
            </w:r>
          </w:p>
        </w:tc>
        <w:tc>
          <w:tcPr>
            <w:tcW w:w="1778" w:type="pct"/>
            <w:shd w:val="clear" w:color="auto" w:fill="CBD7E0" w:themeFill="background2" w:themeFillShade="E6"/>
          </w:tcPr>
          <w:p w14:paraId="4DC2A8C8" w14:textId="77777777" w:rsidR="00E769D8" w:rsidRPr="007003FB" w:rsidRDefault="00E769D8" w:rsidP="00E769D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5" w:type="pct"/>
            <w:shd w:val="clear" w:color="auto" w:fill="CBD7E0" w:themeFill="background2" w:themeFillShade="E6"/>
          </w:tcPr>
          <w:p w14:paraId="3FD1EC1B" w14:textId="77777777" w:rsidR="00E769D8" w:rsidRPr="007003FB" w:rsidRDefault="00E769D8" w:rsidP="00E769D8">
            <w:pPr>
              <w:pStyle w:val="Taulukkoteksti"/>
              <w:cnfStyle w:val="000000010000" w:firstRow="0" w:lastRow="0" w:firstColumn="0" w:lastColumn="0" w:oddVBand="0" w:evenVBand="0" w:oddHBand="0" w:evenHBand="1" w:firstRowFirstColumn="0" w:firstRowLastColumn="0" w:lastRowFirstColumn="0" w:lastRowLastColumn="0"/>
            </w:pPr>
          </w:p>
        </w:tc>
      </w:tr>
      <w:tr w:rsidR="00E769D8" w:rsidRPr="007003FB" w14:paraId="6138A57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42370F3" w14:textId="26203187" w:rsidR="00E769D8" w:rsidRPr="007003FB" w:rsidRDefault="00E769D8" w:rsidP="00E769D8">
            <w:pPr>
              <w:pStyle w:val="Taulukkoteksti"/>
              <w:rPr>
                <w:szCs w:val="16"/>
              </w:rPr>
            </w:pPr>
            <w:r w:rsidRPr="00DF5614">
              <w:t>Mittausalueen tunnus</w:t>
            </w:r>
          </w:p>
        </w:tc>
        <w:tc>
          <w:tcPr>
            <w:tcW w:w="481" w:type="pct"/>
          </w:tcPr>
          <w:p w14:paraId="1EB0FBB0" w14:textId="3C18C5A2" w:rsidR="00E769D8"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96" w:type="pct"/>
          </w:tcPr>
          <w:p w14:paraId="06B44783" w14:textId="1D62BD88" w:rsidR="00E769D8" w:rsidRPr="007003FB"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54FC">
              <w:t>1..1</w:t>
            </w:r>
          </w:p>
        </w:tc>
        <w:tc>
          <w:tcPr>
            <w:tcW w:w="1778" w:type="pct"/>
          </w:tcPr>
          <w:p w14:paraId="4D282563" w14:textId="77777777" w:rsidR="00E769D8" w:rsidRPr="007003FB" w:rsidRDefault="00E769D8" w:rsidP="00E769D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182F14AB" w14:textId="77777777" w:rsidR="00E769D8" w:rsidRPr="007003FB" w:rsidRDefault="00E769D8" w:rsidP="00E769D8">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62C5B6C9"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1BF653F3" w14:textId="77777777" w:rsidR="009838AC" w:rsidRPr="007003FB" w:rsidRDefault="009838AC" w:rsidP="009838AC">
            <w:pPr>
              <w:pStyle w:val="Taulukkoteksti"/>
            </w:pPr>
            <w:r w:rsidRPr="007003FB">
              <w:rPr>
                <w:szCs w:val="16"/>
              </w:rPr>
              <w:t>Sopimustiedot</w:t>
            </w:r>
          </w:p>
        </w:tc>
        <w:tc>
          <w:tcPr>
            <w:tcW w:w="481" w:type="pct"/>
            <w:shd w:val="clear" w:color="auto" w:fill="CBD7E0" w:themeFill="background2" w:themeFillShade="E6"/>
          </w:tcPr>
          <w:p w14:paraId="53FF58C2"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2</w:t>
            </w:r>
          </w:p>
        </w:tc>
        <w:tc>
          <w:tcPr>
            <w:tcW w:w="796" w:type="pct"/>
            <w:shd w:val="clear" w:color="auto" w:fill="CBD7E0" w:themeFill="background2" w:themeFillShade="E6"/>
          </w:tcPr>
          <w:p w14:paraId="05FCEF42" w14:textId="78627430"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0.</w:t>
            </w:r>
            <w:r>
              <w:rPr>
                <w:szCs w:val="16"/>
              </w:rPr>
              <w:t>.</w:t>
            </w:r>
            <w:r w:rsidRPr="007003FB">
              <w:rPr>
                <w:szCs w:val="16"/>
              </w:rPr>
              <w:t>1</w:t>
            </w:r>
          </w:p>
        </w:tc>
        <w:tc>
          <w:tcPr>
            <w:tcW w:w="1778" w:type="pct"/>
            <w:shd w:val="clear" w:color="auto" w:fill="CBD7E0" w:themeFill="background2" w:themeFillShade="E6"/>
          </w:tcPr>
          <w:p w14:paraId="53737637"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0F8B0183" w14:textId="5271161A"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BE2621">
              <w:t>4</w:t>
            </w:r>
            <w:r>
              <w:t>]</w:t>
            </w:r>
          </w:p>
        </w:tc>
      </w:tr>
      <w:tr w:rsidR="009838AC" w:rsidRPr="007003FB" w14:paraId="3148214E"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5A7885EE" w14:textId="37328B86" w:rsidR="009838AC" w:rsidRPr="007003FB" w:rsidRDefault="009838AC" w:rsidP="009838AC">
            <w:pPr>
              <w:pStyle w:val="Taulukkoteksti"/>
              <w:rPr>
                <w:szCs w:val="16"/>
              </w:rPr>
            </w:pPr>
            <w:r>
              <w:rPr>
                <w:szCs w:val="16"/>
              </w:rPr>
              <w:t>Asiointitapa</w:t>
            </w:r>
          </w:p>
        </w:tc>
        <w:tc>
          <w:tcPr>
            <w:tcW w:w="481" w:type="pct"/>
          </w:tcPr>
          <w:p w14:paraId="5CB6E03D" w14:textId="291F5385"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96" w:type="pct"/>
          </w:tcPr>
          <w:p w14:paraId="6EC569C3" w14:textId="31D3E5DE"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778" w:type="pct"/>
          </w:tcPr>
          <w:p w14:paraId="3B704195" w14:textId="77777777" w:rsidR="009838AC" w:rsidRPr="00CA54FC"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CA54FC">
              <w:rPr>
                <w:szCs w:val="16"/>
              </w:rPr>
              <w:t>Sähköinen</w:t>
            </w:r>
          </w:p>
          <w:p w14:paraId="2677435F" w14:textId="5C90BEFA"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CA54FC">
              <w:rPr>
                <w:szCs w:val="16"/>
              </w:rPr>
              <w:t>Muu</w:t>
            </w:r>
          </w:p>
        </w:tc>
        <w:tc>
          <w:tcPr>
            <w:tcW w:w="505" w:type="pct"/>
          </w:tcPr>
          <w:p w14:paraId="48604BC8" w14:textId="5769CD51" w:rsidR="009838AC" w:rsidRPr="007003FB" w:rsidRDefault="00E55A4A" w:rsidP="009838AC">
            <w:pPr>
              <w:pStyle w:val="Taulukkoteksti"/>
              <w:cnfStyle w:val="000000000000" w:firstRow="0" w:lastRow="0" w:firstColumn="0" w:lastColumn="0" w:oddVBand="0" w:evenVBand="0" w:oddHBand="0" w:evenHBand="0" w:firstRowFirstColumn="0" w:firstRowLastColumn="0" w:lastRowFirstColumn="0" w:lastRowLastColumn="0"/>
            </w:pPr>
            <w:r>
              <w:t>[</w:t>
            </w:r>
            <w:r w:rsidR="00BE2621">
              <w:t>5</w:t>
            </w:r>
            <w:r w:rsidR="003405D1">
              <w:t>]</w:t>
            </w:r>
          </w:p>
        </w:tc>
      </w:tr>
      <w:tr w:rsidR="009838AC" w:rsidRPr="007003FB" w14:paraId="4ABF85A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56021FB3" w14:textId="77777777" w:rsidR="009838AC" w:rsidRPr="007003FB" w:rsidRDefault="009838AC" w:rsidP="009838AC">
            <w:pPr>
              <w:pStyle w:val="Taulukkoteksti"/>
            </w:pPr>
            <w:r w:rsidRPr="007003FB">
              <w:rPr>
                <w:szCs w:val="16"/>
              </w:rPr>
              <w:t>Sopimustunnus</w:t>
            </w:r>
          </w:p>
        </w:tc>
        <w:tc>
          <w:tcPr>
            <w:tcW w:w="481" w:type="pct"/>
          </w:tcPr>
          <w:p w14:paraId="2A86F856"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3</w:t>
            </w:r>
          </w:p>
        </w:tc>
        <w:tc>
          <w:tcPr>
            <w:tcW w:w="796" w:type="pct"/>
          </w:tcPr>
          <w:p w14:paraId="16F1BAB6"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1..1</w:t>
            </w:r>
          </w:p>
        </w:tc>
        <w:tc>
          <w:tcPr>
            <w:tcW w:w="1778" w:type="pct"/>
          </w:tcPr>
          <w:p w14:paraId="529485D3"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 xml:space="preserve"> </w:t>
            </w:r>
          </w:p>
        </w:tc>
        <w:tc>
          <w:tcPr>
            <w:tcW w:w="505" w:type="pct"/>
          </w:tcPr>
          <w:p w14:paraId="26DEC1DA"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4F25B09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07695F5" w14:textId="77777777" w:rsidR="009838AC" w:rsidRPr="007003FB" w:rsidRDefault="009838AC" w:rsidP="009838AC">
            <w:pPr>
              <w:pStyle w:val="Taulukkoteksti"/>
            </w:pPr>
            <w:r w:rsidRPr="007003FB">
              <w:rPr>
                <w:szCs w:val="16"/>
              </w:rPr>
              <w:t>Sopimuksen tyyppi</w:t>
            </w:r>
          </w:p>
        </w:tc>
        <w:tc>
          <w:tcPr>
            <w:tcW w:w="481" w:type="pct"/>
          </w:tcPr>
          <w:p w14:paraId="5063A661"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3</w:t>
            </w:r>
          </w:p>
        </w:tc>
        <w:tc>
          <w:tcPr>
            <w:tcW w:w="796" w:type="pct"/>
          </w:tcPr>
          <w:p w14:paraId="19F2B0EE"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1..1</w:t>
            </w:r>
          </w:p>
        </w:tc>
        <w:tc>
          <w:tcPr>
            <w:tcW w:w="1778" w:type="pct"/>
          </w:tcPr>
          <w:p w14:paraId="0E7A5E33"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Verkkosopimus</w:t>
            </w:r>
          </w:p>
        </w:tc>
        <w:tc>
          <w:tcPr>
            <w:tcW w:w="505" w:type="pct"/>
          </w:tcPr>
          <w:p w14:paraId="077C85CD"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580E18" w:rsidRPr="007003FB" w14:paraId="0651EB9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55AC6F32" w14:textId="34C97AB2" w:rsidR="00580E18" w:rsidRPr="007003FB" w:rsidRDefault="00580E18" w:rsidP="009838AC">
            <w:pPr>
              <w:pStyle w:val="Taulukkoteksti"/>
              <w:rPr>
                <w:szCs w:val="16"/>
              </w:rPr>
            </w:pPr>
            <w:r>
              <w:rPr>
                <w:szCs w:val="16"/>
              </w:rPr>
              <w:t>Sähköntoimitussopimus</w:t>
            </w:r>
          </w:p>
        </w:tc>
        <w:tc>
          <w:tcPr>
            <w:tcW w:w="481" w:type="pct"/>
          </w:tcPr>
          <w:p w14:paraId="5332A41C" w14:textId="4C6393DD" w:rsidR="00580E18" w:rsidRPr="007003FB" w:rsidRDefault="00580E18"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6" w:type="pct"/>
          </w:tcPr>
          <w:p w14:paraId="58CEA2EF" w14:textId="15175B64" w:rsidR="00580E18" w:rsidRPr="007003FB" w:rsidRDefault="00580E18"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778" w:type="pct"/>
          </w:tcPr>
          <w:p w14:paraId="0A4D7FB9" w14:textId="5411417A" w:rsidR="00580E18" w:rsidRPr="007003FB" w:rsidRDefault="00580E18"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Kyllä/Ei</w:t>
            </w:r>
            <w:r w:rsidR="00C84DC1">
              <w:rPr>
                <w:szCs w:val="16"/>
              </w:rPr>
              <w:t xml:space="preserve"> tieto</w:t>
            </w:r>
          </w:p>
        </w:tc>
        <w:tc>
          <w:tcPr>
            <w:tcW w:w="505" w:type="pct"/>
          </w:tcPr>
          <w:p w14:paraId="5A2987F7" w14:textId="10F68F85" w:rsidR="00580E18" w:rsidRPr="007003FB" w:rsidRDefault="00D452CD"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BE2621">
              <w:t>6</w:t>
            </w:r>
            <w:r>
              <w:t>]</w:t>
            </w:r>
          </w:p>
        </w:tc>
      </w:tr>
      <w:tr w:rsidR="009838AC" w:rsidRPr="007003FB" w14:paraId="7D2ADE0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0409863C" w14:textId="77777777" w:rsidR="009838AC" w:rsidRPr="007003FB" w:rsidRDefault="009838AC" w:rsidP="009838AC">
            <w:pPr>
              <w:pStyle w:val="Taulukkoteksti"/>
              <w:rPr>
                <w:szCs w:val="16"/>
              </w:rPr>
            </w:pPr>
            <w:r w:rsidRPr="007003FB">
              <w:rPr>
                <w:szCs w:val="16"/>
              </w:rPr>
              <w:t>Laskutustapa</w:t>
            </w:r>
          </w:p>
        </w:tc>
        <w:tc>
          <w:tcPr>
            <w:tcW w:w="481" w:type="pct"/>
          </w:tcPr>
          <w:p w14:paraId="7C6F5BF9"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rPr>
                <w:szCs w:val="16"/>
              </w:rPr>
              <w:t>3</w:t>
            </w:r>
          </w:p>
        </w:tc>
        <w:tc>
          <w:tcPr>
            <w:tcW w:w="796" w:type="pct"/>
          </w:tcPr>
          <w:p w14:paraId="572857CA"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rPr>
                <w:szCs w:val="16"/>
              </w:rPr>
              <w:t>1..1</w:t>
            </w:r>
          </w:p>
        </w:tc>
        <w:tc>
          <w:tcPr>
            <w:tcW w:w="1778" w:type="pct"/>
          </w:tcPr>
          <w:p w14:paraId="41BCD5CC"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Erillislaskutus,</w:t>
            </w:r>
          </w:p>
          <w:p w14:paraId="0462BECA"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Verkko laskuttaa molemmat</w:t>
            </w:r>
          </w:p>
          <w:p w14:paraId="5B3E1064"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Myyjä laskuttaa molemmat</w:t>
            </w:r>
          </w:p>
        </w:tc>
        <w:tc>
          <w:tcPr>
            <w:tcW w:w="505" w:type="pct"/>
          </w:tcPr>
          <w:p w14:paraId="7707B154" w14:textId="5DEC94CA" w:rsidR="009838AC" w:rsidRPr="007003FB" w:rsidRDefault="00E55A4A" w:rsidP="009838AC">
            <w:pPr>
              <w:pStyle w:val="Taulukkoteksti"/>
              <w:cnfStyle w:val="000000000000" w:firstRow="0" w:lastRow="0" w:firstColumn="0" w:lastColumn="0" w:oddVBand="0" w:evenVBand="0" w:oddHBand="0" w:evenHBand="0" w:firstRowFirstColumn="0" w:firstRowLastColumn="0" w:lastRowFirstColumn="0" w:lastRowLastColumn="0"/>
            </w:pPr>
            <w:r>
              <w:t>[</w:t>
            </w:r>
            <w:r w:rsidR="00BE2621">
              <w:t>7</w:t>
            </w:r>
            <w:r w:rsidR="00D513BA">
              <w:t>]</w:t>
            </w:r>
          </w:p>
        </w:tc>
      </w:tr>
      <w:tr w:rsidR="009838AC" w:rsidRPr="007003FB" w14:paraId="74CB23F3"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7094656B" w14:textId="77777777" w:rsidR="009838AC" w:rsidRPr="007003FB" w:rsidRDefault="009838AC" w:rsidP="009838AC">
            <w:pPr>
              <w:pStyle w:val="Taulukkoteksti"/>
              <w:rPr>
                <w:szCs w:val="16"/>
              </w:rPr>
            </w:pPr>
            <w:r w:rsidRPr="007003FB">
              <w:rPr>
                <w:szCs w:val="16"/>
              </w:rPr>
              <w:t>Keskeytyskriittisyys</w:t>
            </w:r>
          </w:p>
        </w:tc>
        <w:tc>
          <w:tcPr>
            <w:tcW w:w="481" w:type="pct"/>
          </w:tcPr>
          <w:p w14:paraId="0803A09A"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rPr>
                <w:szCs w:val="16"/>
              </w:rPr>
              <w:t>3</w:t>
            </w:r>
          </w:p>
        </w:tc>
        <w:tc>
          <w:tcPr>
            <w:tcW w:w="796" w:type="pct"/>
          </w:tcPr>
          <w:p w14:paraId="0E34E8A0"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rPr>
                <w:szCs w:val="16"/>
              </w:rPr>
              <w:t>1..1</w:t>
            </w:r>
          </w:p>
        </w:tc>
        <w:tc>
          <w:tcPr>
            <w:tcW w:w="1778" w:type="pct"/>
          </w:tcPr>
          <w:p w14:paraId="1ECCE9D7"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Kyllä/ei tieto</w:t>
            </w:r>
          </w:p>
        </w:tc>
        <w:tc>
          <w:tcPr>
            <w:tcW w:w="505" w:type="pct"/>
          </w:tcPr>
          <w:p w14:paraId="36339AEC"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3FBD8D2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02F27C6" w14:textId="77777777" w:rsidR="009838AC" w:rsidRPr="007003FB" w:rsidRDefault="009838AC" w:rsidP="009838AC">
            <w:pPr>
              <w:pStyle w:val="Taulukkoteksti"/>
            </w:pPr>
            <w:r w:rsidRPr="007003FB">
              <w:rPr>
                <w:szCs w:val="16"/>
              </w:rPr>
              <w:t>Laskutuskanava</w:t>
            </w:r>
          </w:p>
        </w:tc>
        <w:tc>
          <w:tcPr>
            <w:tcW w:w="481" w:type="pct"/>
          </w:tcPr>
          <w:p w14:paraId="1C15B292"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3</w:t>
            </w:r>
          </w:p>
        </w:tc>
        <w:tc>
          <w:tcPr>
            <w:tcW w:w="796" w:type="pct"/>
          </w:tcPr>
          <w:p w14:paraId="07704423"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1..1</w:t>
            </w:r>
          </w:p>
        </w:tc>
        <w:tc>
          <w:tcPr>
            <w:tcW w:w="1778" w:type="pct"/>
          </w:tcPr>
          <w:p w14:paraId="78F2B5EC" w14:textId="64CDCB7C"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rPr>
                <w:szCs w:val="16"/>
              </w:rPr>
              <w:t>Paperilasku</w:t>
            </w:r>
            <w:r w:rsidRPr="007003FB">
              <w:rPr>
                <w:szCs w:val="16"/>
              </w:rPr>
              <w:br/>
              <w:t>Verkkolasku</w:t>
            </w:r>
            <w:r w:rsidRPr="007003FB">
              <w:rPr>
                <w:szCs w:val="16"/>
              </w:rPr>
              <w:br/>
              <w:t>E-lasku</w:t>
            </w:r>
            <w:r w:rsidRPr="007003FB">
              <w:rPr>
                <w:szCs w:val="16"/>
              </w:rPr>
              <w:br/>
              <w:t>Sähköposti</w:t>
            </w:r>
            <w:r w:rsidRPr="007003FB">
              <w:rPr>
                <w:szCs w:val="16"/>
              </w:rPr>
              <w:br/>
            </w:r>
            <w:r w:rsidR="000D1630">
              <w:rPr>
                <w:szCs w:val="16"/>
              </w:rPr>
              <w:t>OmaPosti</w:t>
            </w:r>
            <w:r w:rsidRPr="007003FB">
              <w:rPr>
                <w:szCs w:val="16"/>
              </w:rPr>
              <w:br/>
              <w:t>Suoramaksu</w:t>
            </w:r>
          </w:p>
          <w:p w14:paraId="0AD310A0" w14:textId="77777777" w:rsidR="009838AC"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Mobiililasku</w:t>
            </w:r>
          </w:p>
          <w:p w14:paraId="123A1C51" w14:textId="47964088"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t>Muu laskutuskanava</w:t>
            </w:r>
          </w:p>
        </w:tc>
        <w:tc>
          <w:tcPr>
            <w:tcW w:w="505" w:type="pct"/>
          </w:tcPr>
          <w:p w14:paraId="5A5D1362"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6B750E2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65DC5F30" w14:textId="77777777" w:rsidR="009838AC" w:rsidRPr="007003FB" w:rsidRDefault="009838AC" w:rsidP="009838AC">
            <w:pPr>
              <w:pStyle w:val="Taulukkoteksti"/>
            </w:pPr>
            <w:r w:rsidRPr="007003FB">
              <w:t>Veroluokka</w:t>
            </w:r>
          </w:p>
        </w:tc>
        <w:tc>
          <w:tcPr>
            <w:tcW w:w="481" w:type="pct"/>
          </w:tcPr>
          <w:p w14:paraId="523CAEB8"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3</w:t>
            </w:r>
          </w:p>
        </w:tc>
        <w:tc>
          <w:tcPr>
            <w:tcW w:w="796" w:type="pct"/>
          </w:tcPr>
          <w:p w14:paraId="7D07B377"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1..1</w:t>
            </w:r>
          </w:p>
        </w:tc>
        <w:tc>
          <w:tcPr>
            <w:tcW w:w="1778" w:type="pct"/>
          </w:tcPr>
          <w:p w14:paraId="2B7CC847"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0,1,2</w:t>
            </w:r>
          </w:p>
        </w:tc>
        <w:tc>
          <w:tcPr>
            <w:tcW w:w="505" w:type="pct"/>
          </w:tcPr>
          <w:p w14:paraId="6D1C22EF"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37078CC4"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515091CD" w14:textId="77777777" w:rsidR="009838AC" w:rsidRPr="007003FB" w:rsidRDefault="009838AC" w:rsidP="009838AC">
            <w:pPr>
              <w:pStyle w:val="Taulukkoteksti"/>
            </w:pPr>
            <w:r w:rsidRPr="007003FB">
              <w:t>Tuotetieto</w:t>
            </w:r>
          </w:p>
        </w:tc>
        <w:tc>
          <w:tcPr>
            <w:tcW w:w="481" w:type="pct"/>
            <w:shd w:val="clear" w:color="auto" w:fill="CBD7E0" w:themeFill="background2" w:themeFillShade="E6"/>
          </w:tcPr>
          <w:p w14:paraId="1AF63DAA"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3</w:t>
            </w:r>
          </w:p>
        </w:tc>
        <w:tc>
          <w:tcPr>
            <w:tcW w:w="796" w:type="pct"/>
            <w:shd w:val="clear" w:color="auto" w:fill="CBD7E0" w:themeFill="background2" w:themeFillShade="E6"/>
          </w:tcPr>
          <w:p w14:paraId="73A87494" w14:textId="0ED401A6"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t>1</w:t>
            </w:r>
            <w:r w:rsidRPr="007003FB">
              <w:t>..n</w:t>
            </w:r>
          </w:p>
        </w:tc>
        <w:tc>
          <w:tcPr>
            <w:tcW w:w="1778" w:type="pct"/>
            <w:shd w:val="clear" w:color="auto" w:fill="CBD7E0" w:themeFill="background2" w:themeFillShade="E6"/>
          </w:tcPr>
          <w:p w14:paraId="208D3918"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64D413C6"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4C28A35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7AFFC04" w14:textId="77777777" w:rsidR="009838AC" w:rsidRPr="007003FB" w:rsidRDefault="009838AC" w:rsidP="009838AC">
            <w:pPr>
              <w:pStyle w:val="Taulukkoteksti"/>
            </w:pPr>
            <w:r w:rsidRPr="007003FB">
              <w:rPr>
                <w:szCs w:val="16"/>
              </w:rPr>
              <w:t>Tuotteen tunnus</w:t>
            </w:r>
          </w:p>
        </w:tc>
        <w:tc>
          <w:tcPr>
            <w:tcW w:w="481" w:type="pct"/>
          </w:tcPr>
          <w:p w14:paraId="756403DC"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4</w:t>
            </w:r>
          </w:p>
        </w:tc>
        <w:tc>
          <w:tcPr>
            <w:tcW w:w="796" w:type="pct"/>
          </w:tcPr>
          <w:p w14:paraId="18F50A08"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rPr>
                <w:szCs w:val="16"/>
              </w:rPr>
              <w:t>1..1</w:t>
            </w:r>
          </w:p>
        </w:tc>
        <w:tc>
          <w:tcPr>
            <w:tcW w:w="1778" w:type="pct"/>
          </w:tcPr>
          <w:p w14:paraId="0B8E992B"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rPr>
                <w:szCs w:val="16"/>
              </w:rPr>
              <w:t>Verkkosopimuksen tuotteen tunnus</w:t>
            </w:r>
          </w:p>
        </w:tc>
        <w:tc>
          <w:tcPr>
            <w:tcW w:w="505" w:type="pct"/>
          </w:tcPr>
          <w:p w14:paraId="7896CC4D"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9838AC" w:rsidRPr="007003FB" w14:paraId="000FC27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23E57AFA" w14:textId="5D7CFBFF" w:rsidR="009838AC" w:rsidRPr="007003FB" w:rsidRDefault="009838AC" w:rsidP="009838AC">
            <w:pPr>
              <w:pStyle w:val="Taulukkoteksti"/>
              <w:rPr>
                <w:szCs w:val="16"/>
              </w:rPr>
            </w:pPr>
            <w:r w:rsidRPr="007003FB">
              <w:t>Asiakkaan tarkenne</w:t>
            </w:r>
          </w:p>
        </w:tc>
        <w:tc>
          <w:tcPr>
            <w:tcW w:w="481" w:type="pct"/>
          </w:tcPr>
          <w:p w14:paraId="35AB7E78" w14:textId="1EDC5CC6"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t>3</w:t>
            </w:r>
          </w:p>
        </w:tc>
        <w:tc>
          <w:tcPr>
            <w:tcW w:w="796" w:type="pct"/>
          </w:tcPr>
          <w:p w14:paraId="0F1F9D89" w14:textId="06DFEA6E"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t>0..1</w:t>
            </w:r>
          </w:p>
        </w:tc>
        <w:tc>
          <w:tcPr>
            <w:tcW w:w="1778" w:type="pct"/>
          </w:tcPr>
          <w:p w14:paraId="4AEB3F6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tcPr>
          <w:p w14:paraId="3DEB1EF7"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838AC" w:rsidRPr="007003FB" w14:paraId="08A2281B"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46CEC72C" w14:textId="77777777" w:rsidR="009838AC" w:rsidRPr="007003FB" w:rsidRDefault="009838AC" w:rsidP="009838AC">
            <w:pPr>
              <w:pStyle w:val="Taulukkoteksti"/>
            </w:pPr>
            <w:r w:rsidRPr="007003FB">
              <w:rPr>
                <w:szCs w:val="16"/>
              </w:rPr>
              <w:t>Yhteyshenkilö</w:t>
            </w:r>
          </w:p>
        </w:tc>
        <w:tc>
          <w:tcPr>
            <w:tcW w:w="481" w:type="pct"/>
            <w:shd w:val="clear" w:color="auto" w:fill="CBD7E0" w:themeFill="background2" w:themeFillShade="E6"/>
          </w:tcPr>
          <w:p w14:paraId="05BBCF56" w14:textId="1FE8BEF1"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3</w:t>
            </w:r>
          </w:p>
        </w:tc>
        <w:tc>
          <w:tcPr>
            <w:tcW w:w="796" w:type="pct"/>
            <w:shd w:val="clear" w:color="auto" w:fill="CBD7E0" w:themeFill="background2" w:themeFillShade="E6"/>
          </w:tcPr>
          <w:p w14:paraId="110DBC62"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0..n</w:t>
            </w:r>
          </w:p>
        </w:tc>
        <w:tc>
          <w:tcPr>
            <w:tcW w:w="1778" w:type="pct"/>
            <w:shd w:val="clear" w:color="auto" w:fill="CBD7E0" w:themeFill="background2" w:themeFillShade="E6"/>
          </w:tcPr>
          <w:p w14:paraId="5700C089"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52E725CE" w14:textId="5815016B" w:rsidR="009838AC" w:rsidRPr="007003FB" w:rsidRDefault="004A0023"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BE2621">
              <w:t>8</w:t>
            </w:r>
            <w:r>
              <w:t>]</w:t>
            </w:r>
          </w:p>
        </w:tc>
      </w:tr>
      <w:tr w:rsidR="009838AC" w:rsidRPr="007003FB" w14:paraId="073D0C69"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FE9463C" w14:textId="77777777" w:rsidR="009838AC" w:rsidRPr="007003FB" w:rsidRDefault="009838AC" w:rsidP="009838AC">
            <w:pPr>
              <w:pStyle w:val="Taulukkoteksti"/>
            </w:pPr>
            <w:r w:rsidRPr="007003FB">
              <w:rPr>
                <w:szCs w:val="16"/>
              </w:rPr>
              <w:t>Tyyppi</w:t>
            </w:r>
          </w:p>
        </w:tc>
        <w:tc>
          <w:tcPr>
            <w:tcW w:w="481" w:type="pct"/>
          </w:tcPr>
          <w:p w14:paraId="43384F01" w14:textId="5F8DD0CF"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623B9FB8"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1..1</w:t>
            </w:r>
          </w:p>
        </w:tc>
        <w:tc>
          <w:tcPr>
            <w:tcW w:w="1778" w:type="pct"/>
          </w:tcPr>
          <w:p w14:paraId="246B453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Edunvalvoja</w:t>
            </w:r>
          </w:p>
          <w:p w14:paraId="424A1921"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Sopimusvastaava</w:t>
            </w:r>
          </w:p>
          <w:p w14:paraId="2FB2E6E6"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Laskutusvastaava</w:t>
            </w:r>
          </w:p>
          <w:p w14:paraId="7D50CC35"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Kytkentävastaava</w:t>
            </w:r>
          </w:p>
          <w:p w14:paraId="1FB71879"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Vikaviestintä</w:t>
            </w:r>
          </w:p>
        </w:tc>
        <w:tc>
          <w:tcPr>
            <w:tcW w:w="505" w:type="pct"/>
          </w:tcPr>
          <w:p w14:paraId="4E32A05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3FA94135"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C11C879" w14:textId="77777777" w:rsidR="009838AC" w:rsidRPr="007003FB" w:rsidRDefault="009838AC" w:rsidP="009838AC">
            <w:pPr>
              <w:pStyle w:val="Taulukkoteksti"/>
            </w:pPr>
            <w:r w:rsidRPr="007003FB">
              <w:rPr>
                <w:szCs w:val="16"/>
              </w:rPr>
              <w:t>Etunimi</w:t>
            </w:r>
          </w:p>
        </w:tc>
        <w:tc>
          <w:tcPr>
            <w:tcW w:w="481" w:type="pct"/>
          </w:tcPr>
          <w:p w14:paraId="6144A9DD" w14:textId="660943EA"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235704F"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0..1</w:t>
            </w:r>
          </w:p>
        </w:tc>
        <w:tc>
          <w:tcPr>
            <w:tcW w:w="1778" w:type="pct"/>
          </w:tcPr>
          <w:p w14:paraId="77224530"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78C52F01"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1765B3F6"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5B37743B" w14:textId="77777777" w:rsidR="009838AC" w:rsidRPr="007003FB" w:rsidRDefault="009838AC" w:rsidP="009838AC">
            <w:pPr>
              <w:pStyle w:val="Taulukkoteksti"/>
            </w:pPr>
            <w:r w:rsidRPr="007003FB">
              <w:rPr>
                <w:szCs w:val="16"/>
              </w:rPr>
              <w:t>Sukunimi</w:t>
            </w:r>
          </w:p>
        </w:tc>
        <w:tc>
          <w:tcPr>
            <w:tcW w:w="481" w:type="pct"/>
          </w:tcPr>
          <w:p w14:paraId="7972DD70" w14:textId="0CE22768"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46A60201"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rPr>
                <w:szCs w:val="16"/>
              </w:rPr>
              <w:t>0..1</w:t>
            </w:r>
          </w:p>
        </w:tc>
        <w:tc>
          <w:tcPr>
            <w:tcW w:w="1778" w:type="pct"/>
          </w:tcPr>
          <w:p w14:paraId="69A7C4FD"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43D1BF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21F8020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3B59BD1" w14:textId="77777777" w:rsidR="009838AC" w:rsidRPr="007003FB" w:rsidRDefault="009838AC" w:rsidP="009838AC">
            <w:pPr>
              <w:pStyle w:val="Taulukkoteksti"/>
            </w:pPr>
            <w:r w:rsidRPr="007003FB">
              <w:rPr>
                <w:szCs w:val="16"/>
              </w:rPr>
              <w:t>Muu Nimi</w:t>
            </w:r>
          </w:p>
        </w:tc>
        <w:tc>
          <w:tcPr>
            <w:tcW w:w="481" w:type="pct"/>
          </w:tcPr>
          <w:p w14:paraId="59276449" w14:textId="569CE1FB"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573F29AC"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rPr>
                <w:szCs w:val="16"/>
              </w:rPr>
              <w:t>0..1</w:t>
            </w:r>
          </w:p>
        </w:tc>
        <w:tc>
          <w:tcPr>
            <w:tcW w:w="1778" w:type="pct"/>
          </w:tcPr>
          <w:p w14:paraId="2D2E8D91"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DF9C499"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3FF6A64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4272249A" w14:textId="77777777" w:rsidR="009838AC" w:rsidRPr="007003FB" w:rsidRDefault="009838AC" w:rsidP="009838AC">
            <w:pPr>
              <w:pStyle w:val="Taulukkoteksti"/>
              <w:rPr>
                <w:szCs w:val="16"/>
              </w:rPr>
            </w:pPr>
            <w:r w:rsidRPr="007003FB">
              <w:t>Yhteystiedot</w:t>
            </w:r>
          </w:p>
        </w:tc>
        <w:tc>
          <w:tcPr>
            <w:tcW w:w="481" w:type="pct"/>
            <w:shd w:val="clear" w:color="auto" w:fill="CBD7E0" w:themeFill="background2" w:themeFillShade="E6"/>
          </w:tcPr>
          <w:p w14:paraId="2FF2F6EC" w14:textId="2E3C65FF"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96" w:type="pct"/>
            <w:shd w:val="clear" w:color="auto" w:fill="CBD7E0" w:themeFill="background2" w:themeFillShade="E6"/>
          </w:tcPr>
          <w:p w14:paraId="16F78072" w14:textId="73518C55"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t>1..2</w:t>
            </w:r>
          </w:p>
        </w:tc>
        <w:tc>
          <w:tcPr>
            <w:tcW w:w="1778" w:type="pct"/>
            <w:shd w:val="clear" w:color="auto" w:fill="CBD7E0" w:themeFill="background2" w:themeFillShade="E6"/>
          </w:tcPr>
          <w:p w14:paraId="30075E8C"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p>
        </w:tc>
        <w:tc>
          <w:tcPr>
            <w:tcW w:w="505" w:type="pct"/>
            <w:shd w:val="clear" w:color="auto" w:fill="CBD7E0" w:themeFill="background2" w:themeFillShade="E6"/>
          </w:tcPr>
          <w:p w14:paraId="25C2DF2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00E2216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745652A6" w14:textId="1A819989" w:rsidR="009838AC" w:rsidRPr="007003FB" w:rsidRDefault="009838AC" w:rsidP="009838AC">
            <w:pPr>
              <w:pStyle w:val="Taulukkoteksti"/>
            </w:pPr>
            <w:r w:rsidRPr="00515E2E">
              <w:t>Yhteystiedon tyyppi</w:t>
            </w:r>
          </w:p>
        </w:tc>
        <w:tc>
          <w:tcPr>
            <w:tcW w:w="481" w:type="pct"/>
          </w:tcPr>
          <w:p w14:paraId="2EADAE7B" w14:textId="4F13E1FC"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5</w:t>
            </w:r>
          </w:p>
        </w:tc>
        <w:tc>
          <w:tcPr>
            <w:tcW w:w="796" w:type="pct"/>
          </w:tcPr>
          <w:p w14:paraId="580B680B"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1..1</w:t>
            </w:r>
          </w:p>
        </w:tc>
        <w:tc>
          <w:tcPr>
            <w:tcW w:w="1778" w:type="pct"/>
          </w:tcPr>
          <w:p w14:paraId="48A35326"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Puhelin</w:t>
            </w:r>
          </w:p>
          <w:p w14:paraId="3CB9BAE3"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Sähköpostiosoite</w:t>
            </w:r>
          </w:p>
        </w:tc>
        <w:tc>
          <w:tcPr>
            <w:tcW w:w="505" w:type="pct"/>
          </w:tcPr>
          <w:p w14:paraId="3C436763"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6887C9BB"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7E281720" w14:textId="62F49AB1" w:rsidR="009838AC" w:rsidRPr="007003FB" w:rsidRDefault="009838AC" w:rsidP="009838AC">
            <w:pPr>
              <w:pStyle w:val="Taulukkoteksti"/>
            </w:pPr>
            <w:r w:rsidRPr="007003FB">
              <w:lastRenderedPageBreak/>
              <w:t>Puhelin</w:t>
            </w:r>
            <w:r>
              <w:t>n</w:t>
            </w:r>
            <w:r w:rsidRPr="007003FB">
              <w:t>umero/</w:t>
            </w:r>
          </w:p>
          <w:p w14:paraId="630C14FE" w14:textId="77777777" w:rsidR="009838AC" w:rsidRPr="007003FB" w:rsidRDefault="009838AC" w:rsidP="009838AC">
            <w:pPr>
              <w:pStyle w:val="Taulukkoteksti"/>
            </w:pPr>
            <w:r w:rsidRPr="007003FB">
              <w:t>Sähköpostiosoite</w:t>
            </w:r>
          </w:p>
        </w:tc>
        <w:tc>
          <w:tcPr>
            <w:tcW w:w="481" w:type="pct"/>
          </w:tcPr>
          <w:p w14:paraId="618E4F14" w14:textId="2334B1C0"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t>5</w:t>
            </w:r>
          </w:p>
        </w:tc>
        <w:tc>
          <w:tcPr>
            <w:tcW w:w="796" w:type="pct"/>
          </w:tcPr>
          <w:p w14:paraId="2B7CA74E" w14:textId="764FF06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1..1</w:t>
            </w:r>
          </w:p>
        </w:tc>
        <w:tc>
          <w:tcPr>
            <w:tcW w:w="1778" w:type="pct"/>
          </w:tcPr>
          <w:p w14:paraId="682B2A88"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5B0BA362" w14:textId="2FB82B83" w:rsidR="009838AC" w:rsidRPr="007003FB" w:rsidRDefault="0029129E" w:rsidP="009838AC">
            <w:pPr>
              <w:pStyle w:val="Taulukkoteksti"/>
              <w:cnfStyle w:val="000000000000" w:firstRow="0" w:lastRow="0" w:firstColumn="0" w:lastColumn="0" w:oddVBand="0" w:evenVBand="0" w:oddHBand="0" w:evenHBand="0" w:firstRowFirstColumn="0" w:firstRowLastColumn="0" w:lastRowFirstColumn="0" w:lastRowLastColumn="0"/>
            </w:pPr>
            <w:r>
              <w:t>[12]</w:t>
            </w:r>
          </w:p>
        </w:tc>
      </w:tr>
      <w:tr w:rsidR="009838AC" w:rsidRPr="007003FB" w14:paraId="5235964E"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3C52F0B0" w14:textId="77777777" w:rsidR="009838AC" w:rsidRPr="007003FB" w:rsidRDefault="009838AC" w:rsidP="009838AC">
            <w:pPr>
              <w:pStyle w:val="Taulukkoteksti"/>
            </w:pPr>
            <w:r w:rsidRPr="007003FB">
              <w:t>Laskutusosoite</w:t>
            </w:r>
          </w:p>
        </w:tc>
        <w:tc>
          <w:tcPr>
            <w:tcW w:w="481" w:type="pct"/>
            <w:shd w:val="clear" w:color="auto" w:fill="CBD7E0" w:themeFill="background2" w:themeFillShade="E6"/>
          </w:tcPr>
          <w:p w14:paraId="54E85D0A" w14:textId="3DA973E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71461EF3" w14:textId="2E473B02" w:rsidR="009838AC" w:rsidRPr="007003FB" w:rsidRDefault="00380DF2" w:rsidP="009838AC">
            <w:pPr>
              <w:pStyle w:val="Taulukkoteksti"/>
              <w:cnfStyle w:val="000000010000" w:firstRow="0" w:lastRow="0" w:firstColumn="0" w:lastColumn="0" w:oddVBand="0" w:evenVBand="0" w:oddHBand="0" w:evenHBand="1" w:firstRowFirstColumn="0" w:firstRowLastColumn="0" w:lastRowFirstColumn="0" w:lastRowLastColumn="0"/>
            </w:pPr>
            <w:r>
              <w:t>1</w:t>
            </w:r>
            <w:r w:rsidR="009838AC" w:rsidRPr="007003FB">
              <w:t>..1</w:t>
            </w:r>
          </w:p>
        </w:tc>
        <w:tc>
          <w:tcPr>
            <w:tcW w:w="1778" w:type="pct"/>
            <w:shd w:val="clear" w:color="auto" w:fill="CBD7E0" w:themeFill="background2" w:themeFillShade="E6"/>
          </w:tcPr>
          <w:p w14:paraId="2A1E33B5"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63B28217" w14:textId="38E43F43"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BE2621">
              <w:t>9</w:t>
            </w:r>
            <w:r>
              <w:t xml:space="preserve">] </w:t>
            </w:r>
          </w:p>
        </w:tc>
      </w:tr>
      <w:tr w:rsidR="009838AC" w:rsidRPr="007003FB" w14:paraId="1E82E41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6CD40207" w14:textId="77777777" w:rsidR="009838AC" w:rsidRPr="007003FB" w:rsidRDefault="009838AC" w:rsidP="009838AC">
            <w:pPr>
              <w:pStyle w:val="Taulukkoteksti"/>
            </w:pPr>
            <w:r w:rsidRPr="007003FB">
              <w:t>Osoitteen tarkenne</w:t>
            </w:r>
          </w:p>
        </w:tc>
        <w:tc>
          <w:tcPr>
            <w:tcW w:w="481" w:type="pct"/>
          </w:tcPr>
          <w:p w14:paraId="1C5EC2A0" w14:textId="583547F3"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7A5D462B"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0..1</w:t>
            </w:r>
          </w:p>
        </w:tc>
        <w:tc>
          <w:tcPr>
            <w:tcW w:w="1778" w:type="pct"/>
          </w:tcPr>
          <w:p w14:paraId="6759DBDA"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 xml:space="preserve">  c/o</w:t>
            </w:r>
          </w:p>
        </w:tc>
        <w:tc>
          <w:tcPr>
            <w:tcW w:w="505" w:type="pct"/>
          </w:tcPr>
          <w:p w14:paraId="7D541A53"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29BC4664"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1E74ABE8" w14:textId="77777777" w:rsidR="009838AC" w:rsidRPr="007003FB" w:rsidRDefault="009838AC" w:rsidP="009838AC">
            <w:pPr>
              <w:pStyle w:val="Taulukkoteksti"/>
            </w:pPr>
            <w:r w:rsidRPr="007003FB">
              <w:t>Kadun nimi</w:t>
            </w:r>
          </w:p>
        </w:tc>
        <w:tc>
          <w:tcPr>
            <w:tcW w:w="481" w:type="pct"/>
          </w:tcPr>
          <w:p w14:paraId="7CF3B88C" w14:textId="5D3D58D6"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CFBC7D3"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0..1</w:t>
            </w:r>
          </w:p>
        </w:tc>
        <w:tc>
          <w:tcPr>
            <w:tcW w:w="1778" w:type="pct"/>
          </w:tcPr>
          <w:p w14:paraId="522DB1F5"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 xml:space="preserve"> </w:t>
            </w:r>
          </w:p>
        </w:tc>
        <w:tc>
          <w:tcPr>
            <w:tcW w:w="505" w:type="pct"/>
          </w:tcPr>
          <w:p w14:paraId="3E10E8B5" w14:textId="5E087125"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2DA8F9FA"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6E52D9D" w14:textId="77777777" w:rsidR="009838AC" w:rsidRPr="007003FB" w:rsidRDefault="009838AC" w:rsidP="009838AC">
            <w:pPr>
              <w:pStyle w:val="Taulukkoteksti"/>
            </w:pPr>
            <w:r w:rsidRPr="007003FB">
              <w:t>Talonumero</w:t>
            </w:r>
          </w:p>
        </w:tc>
        <w:tc>
          <w:tcPr>
            <w:tcW w:w="481" w:type="pct"/>
          </w:tcPr>
          <w:p w14:paraId="1113BE39" w14:textId="4CE2F804"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3D75508C"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0..1</w:t>
            </w:r>
          </w:p>
        </w:tc>
        <w:tc>
          <w:tcPr>
            <w:tcW w:w="1778" w:type="pct"/>
          </w:tcPr>
          <w:p w14:paraId="589FDB68"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 xml:space="preserve"> </w:t>
            </w:r>
          </w:p>
        </w:tc>
        <w:tc>
          <w:tcPr>
            <w:tcW w:w="505" w:type="pct"/>
          </w:tcPr>
          <w:p w14:paraId="07B108BD" w14:textId="0075DC30" w:rsidR="009838AC" w:rsidRPr="007003FB" w:rsidRDefault="00BD3823" w:rsidP="009838AC">
            <w:pPr>
              <w:pStyle w:val="Taulukkoteksti"/>
              <w:cnfStyle w:val="000000000000" w:firstRow="0" w:lastRow="0" w:firstColumn="0" w:lastColumn="0" w:oddVBand="0" w:evenVBand="0" w:oddHBand="0" w:evenHBand="0" w:firstRowFirstColumn="0" w:firstRowLastColumn="0" w:lastRowFirstColumn="0" w:lastRowLastColumn="0"/>
            </w:pPr>
            <w:r>
              <w:t>[14]</w:t>
            </w:r>
          </w:p>
        </w:tc>
      </w:tr>
      <w:tr w:rsidR="009838AC" w:rsidRPr="007003FB" w14:paraId="75CC5211"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68AB1F4" w14:textId="77777777" w:rsidR="009838AC" w:rsidRPr="007003FB" w:rsidRDefault="009838AC" w:rsidP="009838AC">
            <w:pPr>
              <w:pStyle w:val="Taulukkoteksti"/>
            </w:pPr>
            <w:r w:rsidRPr="007003FB">
              <w:t>Porrastunnus</w:t>
            </w:r>
          </w:p>
        </w:tc>
        <w:tc>
          <w:tcPr>
            <w:tcW w:w="481" w:type="pct"/>
          </w:tcPr>
          <w:p w14:paraId="51D9B814" w14:textId="656DAD03"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877BA53"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0..1</w:t>
            </w:r>
          </w:p>
        </w:tc>
        <w:tc>
          <w:tcPr>
            <w:tcW w:w="1778" w:type="pct"/>
          </w:tcPr>
          <w:p w14:paraId="1433BA94"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 xml:space="preserve"> </w:t>
            </w:r>
          </w:p>
        </w:tc>
        <w:tc>
          <w:tcPr>
            <w:tcW w:w="505" w:type="pct"/>
          </w:tcPr>
          <w:p w14:paraId="1F896AA0" w14:textId="23E4EAFF" w:rsidR="009838AC" w:rsidRPr="007003FB" w:rsidRDefault="00BD3823" w:rsidP="009838AC">
            <w:pPr>
              <w:pStyle w:val="Taulukkoteksti"/>
              <w:cnfStyle w:val="000000010000" w:firstRow="0" w:lastRow="0" w:firstColumn="0" w:lastColumn="0" w:oddVBand="0" w:evenVBand="0" w:oddHBand="0" w:evenHBand="1" w:firstRowFirstColumn="0" w:firstRowLastColumn="0" w:lastRowFirstColumn="0" w:lastRowLastColumn="0"/>
            </w:pPr>
            <w:r>
              <w:t>[15]</w:t>
            </w:r>
          </w:p>
        </w:tc>
      </w:tr>
      <w:tr w:rsidR="009838AC" w:rsidRPr="007003FB" w14:paraId="3CFDC413"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A753D21" w14:textId="77777777" w:rsidR="009838AC" w:rsidRPr="007003FB" w:rsidRDefault="009838AC" w:rsidP="009838AC">
            <w:pPr>
              <w:pStyle w:val="Taulukkoteksti"/>
            </w:pPr>
            <w:r w:rsidRPr="007003FB">
              <w:t>Huoneisto</w:t>
            </w:r>
          </w:p>
        </w:tc>
        <w:tc>
          <w:tcPr>
            <w:tcW w:w="481" w:type="pct"/>
          </w:tcPr>
          <w:p w14:paraId="3EB6E4A5" w14:textId="187EBD7D"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096E56A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0..1</w:t>
            </w:r>
          </w:p>
        </w:tc>
        <w:tc>
          <w:tcPr>
            <w:tcW w:w="1778" w:type="pct"/>
          </w:tcPr>
          <w:p w14:paraId="68FDF2F1"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 xml:space="preserve"> </w:t>
            </w:r>
          </w:p>
        </w:tc>
        <w:tc>
          <w:tcPr>
            <w:tcW w:w="505" w:type="pct"/>
          </w:tcPr>
          <w:p w14:paraId="715DF7F1" w14:textId="781FFD78" w:rsidR="009838AC" w:rsidRPr="007003FB" w:rsidRDefault="00BD3823" w:rsidP="009838AC">
            <w:pPr>
              <w:pStyle w:val="Taulukkoteksti"/>
              <w:cnfStyle w:val="000000000000" w:firstRow="0" w:lastRow="0" w:firstColumn="0" w:lastColumn="0" w:oddVBand="0" w:evenVBand="0" w:oddHBand="0" w:evenHBand="0" w:firstRowFirstColumn="0" w:firstRowLastColumn="0" w:lastRowFirstColumn="0" w:lastRowLastColumn="0"/>
            </w:pPr>
            <w:r>
              <w:t>[16]</w:t>
            </w:r>
          </w:p>
        </w:tc>
      </w:tr>
      <w:tr w:rsidR="009838AC" w:rsidRPr="007003FB" w14:paraId="65A47B9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6E57D98D" w14:textId="77777777" w:rsidR="009838AC" w:rsidRPr="007003FB" w:rsidRDefault="009838AC" w:rsidP="009838AC">
            <w:pPr>
              <w:pStyle w:val="Taulukkoteksti"/>
            </w:pPr>
            <w:r w:rsidRPr="007003FB">
              <w:t>Postinumero</w:t>
            </w:r>
          </w:p>
        </w:tc>
        <w:tc>
          <w:tcPr>
            <w:tcW w:w="481" w:type="pct"/>
          </w:tcPr>
          <w:p w14:paraId="3B41EF75" w14:textId="6FEAD1C8"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6B8C3172"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1..1</w:t>
            </w:r>
          </w:p>
        </w:tc>
        <w:tc>
          <w:tcPr>
            <w:tcW w:w="1778" w:type="pct"/>
          </w:tcPr>
          <w:p w14:paraId="7C51C95D"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 xml:space="preserve"> </w:t>
            </w:r>
          </w:p>
        </w:tc>
        <w:tc>
          <w:tcPr>
            <w:tcW w:w="505" w:type="pct"/>
          </w:tcPr>
          <w:p w14:paraId="68A6E4CD"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21E3822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72263801" w14:textId="77777777" w:rsidR="009838AC" w:rsidRPr="007003FB" w:rsidRDefault="009838AC" w:rsidP="009838AC">
            <w:pPr>
              <w:pStyle w:val="Taulukkoteksti"/>
            </w:pPr>
            <w:r w:rsidRPr="007003FB">
              <w:t>Postilokero</w:t>
            </w:r>
          </w:p>
        </w:tc>
        <w:tc>
          <w:tcPr>
            <w:tcW w:w="481" w:type="pct"/>
          </w:tcPr>
          <w:p w14:paraId="3F3F6AA3" w14:textId="028A7A06"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7EEAB4D2"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0..1</w:t>
            </w:r>
          </w:p>
        </w:tc>
        <w:tc>
          <w:tcPr>
            <w:tcW w:w="1778" w:type="pct"/>
          </w:tcPr>
          <w:p w14:paraId="0D27D2AE"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 xml:space="preserve"> </w:t>
            </w:r>
          </w:p>
        </w:tc>
        <w:tc>
          <w:tcPr>
            <w:tcW w:w="505" w:type="pct"/>
          </w:tcPr>
          <w:p w14:paraId="4BCA1063"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486B2827"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003EF80" w14:textId="77777777" w:rsidR="009838AC" w:rsidRPr="007003FB" w:rsidRDefault="009838AC" w:rsidP="009838AC">
            <w:pPr>
              <w:pStyle w:val="Taulukkoteksti"/>
            </w:pPr>
            <w:r w:rsidRPr="007003FB">
              <w:t>Postitoimipaikka</w:t>
            </w:r>
          </w:p>
        </w:tc>
        <w:tc>
          <w:tcPr>
            <w:tcW w:w="481" w:type="pct"/>
          </w:tcPr>
          <w:p w14:paraId="2207CE3B" w14:textId="351F77A1"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07F60E9"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1..1</w:t>
            </w:r>
          </w:p>
        </w:tc>
        <w:tc>
          <w:tcPr>
            <w:tcW w:w="1778" w:type="pct"/>
          </w:tcPr>
          <w:p w14:paraId="51B59C51"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 xml:space="preserve"> </w:t>
            </w:r>
          </w:p>
        </w:tc>
        <w:tc>
          <w:tcPr>
            <w:tcW w:w="505" w:type="pct"/>
          </w:tcPr>
          <w:p w14:paraId="3F3AA8D1"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679DFE71"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51F02BEB" w14:textId="77777777" w:rsidR="009838AC" w:rsidRPr="007003FB" w:rsidRDefault="009838AC" w:rsidP="009838AC">
            <w:pPr>
              <w:pStyle w:val="Taulukkoteksti"/>
            </w:pPr>
            <w:r w:rsidRPr="007003FB">
              <w:t>Maa</w:t>
            </w:r>
          </w:p>
        </w:tc>
        <w:tc>
          <w:tcPr>
            <w:tcW w:w="481" w:type="pct"/>
          </w:tcPr>
          <w:p w14:paraId="05D1C8B7" w14:textId="2B8D47B6"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C0DCF00"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1..1</w:t>
            </w:r>
          </w:p>
        </w:tc>
        <w:tc>
          <w:tcPr>
            <w:tcW w:w="1778" w:type="pct"/>
          </w:tcPr>
          <w:p w14:paraId="18CB0786" w14:textId="417E64DA"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 xml:space="preserve">Käytetään ISO 3166 alpha-2 mukaista tunnusta. </w:t>
            </w:r>
          </w:p>
        </w:tc>
        <w:tc>
          <w:tcPr>
            <w:tcW w:w="505" w:type="pct"/>
          </w:tcPr>
          <w:p w14:paraId="3FEC4EF6"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168E841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33373567" w14:textId="77777777" w:rsidR="009838AC" w:rsidRPr="007003FB" w:rsidRDefault="009838AC" w:rsidP="009838AC">
            <w:pPr>
              <w:pStyle w:val="Taulukkoteksti"/>
            </w:pPr>
            <w:r w:rsidRPr="007003FB">
              <w:t>Verkkolaskuosoite</w:t>
            </w:r>
          </w:p>
        </w:tc>
        <w:tc>
          <w:tcPr>
            <w:tcW w:w="481" w:type="pct"/>
            <w:shd w:val="clear" w:color="auto" w:fill="CBD7E0" w:themeFill="background2" w:themeFillShade="E6"/>
          </w:tcPr>
          <w:p w14:paraId="68089006" w14:textId="61EAF663"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2B8A2DB1"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0..1</w:t>
            </w:r>
          </w:p>
        </w:tc>
        <w:tc>
          <w:tcPr>
            <w:tcW w:w="1778" w:type="pct"/>
            <w:shd w:val="clear" w:color="auto" w:fill="CBD7E0" w:themeFill="background2" w:themeFillShade="E6"/>
          </w:tcPr>
          <w:p w14:paraId="6F07AE46"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14B59E81" w14:textId="0537756F"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BE2621">
              <w:t>10]</w:t>
            </w:r>
          </w:p>
        </w:tc>
      </w:tr>
      <w:tr w:rsidR="009838AC" w:rsidRPr="007003FB" w14:paraId="31637BD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746D6BC5" w14:textId="77777777" w:rsidR="009838AC" w:rsidRPr="007003FB" w:rsidRDefault="009838AC" w:rsidP="009838AC">
            <w:pPr>
              <w:pStyle w:val="Taulukkoteksti"/>
            </w:pPr>
            <w:r w:rsidRPr="007003FB">
              <w:t>Kohdiste</w:t>
            </w:r>
          </w:p>
        </w:tc>
        <w:tc>
          <w:tcPr>
            <w:tcW w:w="481" w:type="pct"/>
          </w:tcPr>
          <w:p w14:paraId="24CC5E7A" w14:textId="750255D9"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4F51362D"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0..1</w:t>
            </w:r>
          </w:p>
        </w:tc>
        <w:tc>
          <w:tcPr>
            <w:tcW w:w="1778" w:type="pct"/>
          </w:tcPr>
          <w:p w14:paraId="79983D9A"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6080344E"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3EBBCA88"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5091AE7B" w14:textId="77777777" w:rsidR="009838AC" w:rsidRPr="007003FB" w:rsidRDefault="009838AC" w:rsidP="009838AC">
            <w:pPr>
              <w:pStyle w:val="Taulukkoteksti"/>
            </w:pPr>
            <w:r w:rsidRPr="007003FB">
              <w:t>Verkkolaskuosoite</w:t>
            </w:r>
          </w:p>
        </w:tc>
        <w:tc>
          <w:tcPr>
            <w:tcW w:w="481" w:type="pct"/>
          </w:tcPr>
          <w:p w14:paraId="7FDF8F4E" w14:textId="3CF70F85"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3E898F62"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1..1</w:t>
            </w:r>
          </w:p>
        </w:tc>
        <w:tc>
          <w:tcPr>
            <w:tcW w:w="1778" w:type="pct"/>
          </w:tcPr>
          <w:p w14:paraId="3E4E79BE"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3A15160"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9838AC" w:rsidRPr="007003FB" w14:paraId="5F118710"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4555AA82" w14:textId="77777777" w:rsidR="009838AC" w:rsidRPr="007003FB" w:rsidRDefault="009838AC" w:rsidP="009838AC">
            <w:pPr>
              <w:pStyle w:val="Taulukkoteksti"/>
            </w:pPr>
            <w:r w:rsidRPr="007003FB">
              <w:t>Välittäjän tunnus</w:t>
            </w:r>
          </w:p>
        </w:tc>
        <w:tc>
          <w:tcPr>
            <w:tcW w:w="481" w:type="pct"/>
          </w:tcPr>
          <w:p w14:paraId="027B14AC" w14:textId="47F00841"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46D4BCFC"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1..1</w:t>
            </w:r>
          </w:p>
        </w:tc>
        <w:tc>
          <w:tcPr>
            <w:tcW w:w="1778" w:type="pct"/>
          </w:tcPr>
          <w:p w14:paraId="6A62F9B8"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tcPr>
          <w:p w14:paraId="72130772"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3F4AA8D2"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shd w:val="clear" w:color="auto" w:fill="CBD7E0" w:themeFill="background2" w:themeFillShade="E6"/>
          </w:tcPr>
          <w:p w14:paraId="3E776B52" w14:textId="77777777" w:rsidR="009838AC" w:rsidRPr="007003FB" w:rsidRDefault="009838AC" w:rsidP="009838AC">
            <w:pPr>
              <w:pStyle w:val="Taulukkoteksti"/>
            </w:pPr>
            <w:r w:rsidRPr="007003FB">
              <w:t>Muu sähköinen laskutusosoite</w:t>
            </w:r>
          </w:p>
        </w:tc>
        <w:tc>
          <w:tcPr>
            <w:tcW w:w="481" w:type="pct"/>
            <w:shd w:val="clear" w:color="auto" w:fill="CBD7E0" w:themeFill="background2" w:themeFillShade="E6"/>
          </w:tcPr>
          <w:p w14:paraId="065D01F5" w14:textId="7906B52F"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96" w:type="pct"/>
            <w:shd w:val="clear" w:color="auto" w:fill="CBD7E0" w:themeFill="background2" w:themeFillShade="E6"/>
          </w:tcPr>
          <w:p w14:paraId="3920CD53"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0..1</w:t>
            </w:r>
          </w:p>
        </w:tc>
        <w:tc>
          <w:tcPr>
            <w:tcW w:w="1778" w:type="pct"/>
            <w:shd w:val="clear" w:color="auto" w:fill="CBD7E0" w:themeFill="background2" w:themeFillShade="E6"/>
          </w:tcPr>
          <w:p w14:paraId="3A71C145"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shd w:val="clear" w:color="auto" w:fill="CBD7E0" w:themeFill="background2" w:themeFillShade="E6"/>
          </w:tcPr>
          <w:p w14:paraId="39103EEC" w14:textId="3BA0C8F0"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D452CD">
              <w:t>1</w:t>
            </w:r>
            <w:r w:rsidR="00BE2621">
              <w:t>1</w:t>
            </w:r>
            <w:r>
              <w:t>]</w:t>
            </w:r>
          </w:p>
        </w:tc>
      </w:tr>
      <w:tr w:rsidR="009838AC" w:rsidRPr="007003FB" w14:paraId="081210E5" w14:textId="77777777" w:rsidTr="00D57900">
        <w:trPr>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2E3B45E6" w14:textId="77777777" w:rsidR="009838AC" w:rsidRPr="007003FB" w:rsidRDefault="009838AC" w:rsidP="009838AC">
            <w:pPr>
              <w:pStyle w:val="Taulukkoteksti"/>
            </w:pPr>
            <w:r w:rsidRPr="007003FB">
              <w:t>Tyyppi</w:t>
            </w:r>
          </w:p>
        </w:tc>
        <w:tc>
          <w:tcPr>
            <w:tcW w:w="481" w:type="pct"/>
          </w:tcPr>
          <w:p w14:paraId="32F55894" w14:textId="703CCDA8"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96" w:type="pct"/>
          </w:tcPr>
          <w:p w14:paraId="0953FF4F"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003FB">
              <w:t>1..1</w:t>
            </w:r>
          </w:p>
        </w:tc>
        <w:tc>
          <w:tcPr>
            <w:tcW w:w="1778" w:type="pct"/>
          </w:tcPr>
          <w:p w14:paraId="76762F7F"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tcPr>
          <w:p w14:paraId="2F090503" w14:textId="77777777" w:rsidR="009838AC" w:rsidRPr="007003F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9838AC" w:rsidRPr="007003FB" w14:paraId="3A74B99D" w14:textId="77777777" w:rsidTr="00D5790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0" w:type="pct"/>
            <w:gridSpan w:val="2"/>
          </w:tcPr>
          <w:p w14:paraId="381EDBA3" w14:textId="77777777" w:rsidR="009838AC" w:rsidRPr="007003FB" w:rsidRDefault="009838AC" w:rsidP="009838AC">
            <w:pPr>
              <w:pStyle w:val="Taulukkoteksti"/>
            </w:pPr>
            <w:r w:rsidRPr="007003FB">
              <w:t>Sähköinen osoite</w:t>
            </w:r>
          </w:p>
        </w:tc>
        <w:tc>
          <w:tcPr>
            <w:tcW w:w="481" w:type="pct"/>
          </w:tcPr>
          <w:p w14:paraId="12DCC9C5" w14:textId="186A80F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3B353DF8" w14:textId="69850FD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003FB">
              <w:t>1..1</w:t>
            </w:r>
          </w:p>
        </w:tc>
        <w:tc>
          <w:tcPr>
            <w:tcW w:w="1778" w:type="pct"/>
          </w:tcPr>
          <w:p w14:paraId="04971DCD" w14:textId="77777777" w:rsidR="009838AC" w:rsidRPr="007003F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tcPr>
          <w:p w14:paraId="345EF89F" w14:textId="7DC07E21" w:rsidR="009838AC" w:rsidRPr="007003FB" w:rsidRDefault="0029129E" w:rsidP="009838AC">
            <w:pPr>
              <w:pStyle w:val="Taulukkoteksti"/>
              <w:cnfStyle w:val="000000010000" w:firstRow="0" w:lastRow="0" w:firstColumn="0" w:lastColumn="0" w:oddVBand="0" w:evenVBand="0" w:oddHBand="0" w:evenHBand="1" w:firstRowFirstColumn="0" w:firstRowLastColumn="0" w:lastRowFirstColumn="0" w:lastRowLastColumn="0"/>
            </w:pPr>
            <w:r>
              <w:t>[12]</w:t>
            </w:r>
          </w:p>
        </w:tc>
      </w:tr>
      <w:tr w:rsidR="00792F14" w:rsidRPr="00AE6738" w14:paraId="68BF5D21"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70AD02C2" w14:textId="77777777" w:rsidR="00792F14" w:rsidRPr="00AE6738" w:rsidRDefault="00792F14" w:rsidP="00792F14">
            <w:pPr>
              <w:pStyle w:val="Taulukkoteksti"/>
              <w:rPr>
                <w:b/>
              </w:rPr>
            </w:pPr>
            <w:r w:rsidRPr="00AE6738">
              <w:rPr>
                <w:b/>
              </w:rPr>
              <w:t>Huom:</w:t>
            </w:r>
          </w:p>
        </w:tc>
        <w:tc>
          <w:tcPr>
            <w:tcW w:w="4487" w:type="pct"/>
            <w:gridSpan w:val="5"/>
            <w:shd w:val="clear" w:color="auto" w:fill="9F0D16" w:themeFill="accent1" w:themeFillShade="BF"/>
          </w:tcPr>
          <w:p w14:paraId="384FCEDA" w14:textId="77777777" w:rsidR="00792F14" w:rsidRPr="00AE6738" w:rsidRDefault="00792F14" w:rsidP="00792F14">
            <w:pPr>
              <w:pStyle w:val="Taulukkoteksti"/>
              <w:cnfStyle w:val="000000000000" w:firstRow="0" w:lastRow="0" w:firstColumn="0" w:lastColumn="0" w:oddVBand="0" w:evenVBand="0" w:oddHBand="0" w:evenHBand="0" w:firstRowFirstColumn="0" w:firstRowLastColumn="0" w:lastRowFirstColumn="0" w:lastRowLastColumn="0"/>
              <w:rPr>
                <w:b/>
              </w:rPr>
            </w:pPr>
            <w:r w:rsidRPr="00AE6738">
              <w:rPr>
                <w:b/>
              </w:rPr>
              <w:t>Tarkennus</w:t>
            </w:r>
          </w:p>
        </w:tc>
      </w:tr>
      <w:tr w:rsidR="00D513BA" w:rsidRPr="007003FB" w14:paraId="756AAB75"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3DE2DF1D" w14:textId="02F927D1" w:rsidR="00D513BA" w:rsidRPr="007003FB" w:rsidRDefault="00E55A4A" w:rsidP="00792F14">
            <w:pPr>
              <w:pStyle w:val="Taulukkoteksti"/>
            </w:pPr>
            <w:r>
              <w:t>[1</w:t>
            </w:r>
            <w:r w:rsidR="00D513BA">
              <w:t>]</w:t>
            </w:r>
          </w:p>
        </w:tc>
        <w:tc>
          <w:tcPr>
            <w:tcW w:w="4487" w:type="pct"/>
            <w:gridSpan w:val="5"/>
          </w:tcPr>
          <w:p w14:paraId="43963B38" w14:textId="78C3070E" w:rsidR="00D513BA" w:rsidRPr="007003FB" w:rsidRDefault="00BE2621" w:rsidP="00792F14">
            <w:pPr>
              <w:pStyle w:val="Taulukkoteksti"/>
              <w:cnfStyle w:val="000000010000" w:firstRow="0" w:lastRow="0" w:firstColumn="0" w:lastColumn="0" w:oddVBand="0" w:evenVBand="0" w:oddHBand="0" w:evenHBand="1" w:firstRowFirstColumn="0" w:firstRowLastColumn="0" w:lastRowFirstColumn="0" w:lastRowLastColumn="0"/>
            </w:pPr>
            <w:r>
              <w:t>DH-312-1 sanomassa kentissä tulee käyttää sanoman DH-311-2 tunnusta ja lähettäjää. Kun datahub välittää ilmoituksen eteenpäin (DH-312-2), kentissä on sanoman DH-312-1 tunnus ja lähettäjä.</w:t>
            </w:r>
          </w:p>
        </w:tc>
      </w:tr>
      <w:tr w:rsidR="00BE2621" w:rsidRPr="007003FB" w14:paraId="52324891"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5923E827" w14:textId="5BC74182" w:rsidR="00BE2621" w:rsidRDefault="00BE2621" w:rsidP="00BE2621">
            <w:pPr>
              <w:pStyle w:val="Taulukkoteksti"/>
            </w:pPr>
            <w:r w:rsidRPr="007003FB">
              <w:t>[</w:t>
            </w:r>
            <w:r>
              <w:t>2</w:t>
            </w:r>
            <w:r w:rsidRPr="007003FB">
              <w:t>]</w:t>
            </w:r>
          </w:p>
        </w:tc>
        <w:tc>
          <w:tcPr>
            <w:tcW w:w="4487" w:type="pct"/>
            <w:gridSpan w:val="5"/>
          </w:tcPr>
          <w:p w14:paraId="518E1116" w14:textId="2F21027D" w:rsidR="00BE2621" w:rsidRDefault="00BE2621" w:rsidP="00BE2621">
            <w:pPr>
              <w:pStyle w:val="Taulukkoteksti"/>
              <w:cnfStyle w:val="000000000000" w:firstRow="0" w:lastRow="0" w:firstColumn="0" w:lastColumn="0" w:oddVBand="0" w:evenVBand="0" w:oddHBand="0" w:evenHBand="0" w:firstRowFirstColumn="0" w:firstRowLastColumn="0" w:lastRowFirstColumn="0" w:lastRowLastColumn="0"/>
            </w:pPr>
            <w:r>
              <w:t>Selite on ilmoitettava, jos verkkosopimusta ei hyväksytä.</w:t>
            </w:r>
          </w:p>
        </w:tc>
      </w:tr>
      <w:tr w:rsidR="00BE2621" w:rsidRPr="007003FB" w14:paraId="31CCD074"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064B653" w14:textId="6973E30B" w:rsidR="00BE2621" w:rsidRPr="007003FB" w:rsidRDefault="00BE2621" w:rsidP="00BE2621">
            <w:pPr>
              <w:pStyle w:val="Taulukkoteksti"/>
            </w:pPr>
            <w:r>
              <w:t>[3]</w:t>
            </w:r>
          </w:p>
        </w:tc>
        <w:tc>
          <w:tcPr>
            <w:tcW w:w="4487" w:type="pct"/>
            <w:gridSpan w:val="5"/>
          </w:tcPr>
          <w:p w14:paraId="02B340E2" w14:textId="77777777" w:rsidR="00BE2621" w:rsidRPr="007003FB" w:rsidRDefault="00BE2621" w:rsidP="00BE2621">
            <w:pPr>
              <w:pStyle w:val="Taulukkoteksti"/>
              <w:cnfStyle w:val="000000010000" w:firstRow="0" w:lastRow="0" w:firstColumn="0" w:lastColumn="0" w:oddVBand="0" w:evenVBand="0" w:oddHBand="0" w:evenHBand="1" w:firstRowFirstColumn="0" w:firstRowLastColumn="0" w:lastRowFirstColumn="0" w:lastRowLastColumn="0"/>
            </w:pPr>
            <w:r w:rsidRPr="007003FB">
              <w:t>Jos jakeluverkonhaltija ei hyväksy verkkosopimusta, palautetaan hylkäystieto. Tällöin sopimustietoja ei sisällytetä sanomaan.</w:t>
            </w:r>
          </w:p>
        </w:tc>
      </w:tr>
      <w:tr w:rsidR="00BE2621" w:rsidRPr="007003FB" w14:paraId="1B6EB19A"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4D38FEE" w14:textId="1DD9FF74" w:rsidR="00BE2621" w:rsidRPr="007003FB" w:rsidRDefault="00BE2621" w:rsidP="00BE2621">
            <w:pPr>
              <w:pStyle w:val="Taulukkoteksti"/>
            </w:pPr>
            <w:r>
              <w:t>[4]</w:t>
            </w:r>
          </w:p>
        </w:tc>
        <w:tc>
          <w:tcPr>
            <w:tcW w:w="4487" w:type="pct"/>
            <w:gridSpan w:val="5"/>
          </w:tcPr>
          <w:p w14:paraId="03457A3A" w14:textId="7A05BC3E" w:rsidR="00BE2621" w:rsidRPr="007003FB" w:rsidRDefault="00BE2621" w:rsidP="00BE2621">
            <w:pPr>
              <w:pStyle w:val="Taulukkoteksti"/>
              <w:cnfStyle w:val="000000000000" w:firstRow="0" w:lastRow="0" w:firstColumn="0" w:lastColumn="0" w:oddVBand="0" w:evenVBand="0" w:oddHBand="0" w:evenHBand="0" w:firstRowFirstColumn="0" w:firstRowLastColumn="0" w:lastRowFirstColumn="0" w:lastRowLastColumn="0"/>
            </w:pPr>
            <w:r>
              <w:t>Sopimustiedot tulee ilmoittaa, jos verkkosopimus hyväksytään.</w:t>
            </w:r>
          </w:p>
        </w:tc>
      </w:tr>
      <w:tr w:rsidR="00BE2621" w:rsidRPr="007003FB" w14:paraId="2FC3195E"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353AE5D2" w14:textId="4F29D28A" w:rsidR="00BE2621" w:rsidRPr="007003FB" w:rsidRDefault="00BE2621" w:rsidP="00BE2621">
            <w:pPr>
              <w:pStyle w:val="Taulukkoteksti"/>
            </w:pPr>
            <w:r>
              <w:t>[5]</w:t>
            </w:r>
          </w:p>
        </w:tc>
        <w:tc>
          <w:tcPr>
            <w:tcW w:w="4487" w:type="pct"/>
            <w:gridSpan w:val="5"/>
          </w:tcPr>
          <w:p w14:paraId="2F8F83E1" w14:textId="0CBA41FB" w:rsidR="00BE2621" w:rsidRPr="007003FB" w:rsidRDefault="00BE2621" w:rsidP="00BE2621">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Jos sopimuksen asiointitapa on sähköinen, ainakin yhdellä sopimuksen asiakkaista tulee olla sähköpostiosoite datahubissa.</w:t>
            </w:r>
          </w:p>
        </w:tc>
      </w:tr>
      <w:tr w:rsidR="00BE2621" w:rsidRPr="007003FB" w14:paraId="68E6BCE2"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6B2BDAAD" w14:textId="127EEA54" w:rsidR="00BE2621" w:rsidRDefault="00BE2621" w:rsidP="00BE2621">
            <w:pPr>
              <w:pStyle w:val="Taulukkoteksti"/>
            </w:pPr>
            <w:r>
              <w:t>[6]</w:t>
            </w:r>
          </w:p>
        </w:tc>
        <w:tc>
          <w:tcPr>
            <w:tcW w:w="4487" w:type="pct"/>
            <w:gridSpan w:val="5"/>
          </w:tcPr>
          <w:p w14:paraId="0C7112B1" w14:textId="5C41C306" w:rsidR="00BE2621" w:rsidRDefault="00BE2621" w:rsidP="00BE262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Sähköntoimitussopimuskentän arvon verkkosopimuksella tulee vastata myyntisopimuksen sähköntoimitussopimuskenttää DH-311 tapahtumassa.</w:t>
            </w:r>
          </w:p>
        </w:tc>
      </w:tr>
      <w:tr w:rsidR="00BE2621" w:rsidRPr="007003FB" w14:paraId="597CFEB8"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5FE36AD3" w14:textId="29F0451A" w:rsidR="00BE2621" w:rsidRPr="007003FB" w:rsidRDefault="00BE2621" w:rsidP="00BE2621">
            <w:pPr>
              <w:pStyle w:val="Taulukkoteksti"/>
            </w:pPr>
            <w:r>
              <w:t>[7]</w:t>
            </w:r>
          </w:p>
        </w:tc>
        <w:tc>
          <w:tcPr>
            <w:tcW w:w="4487" w:type="pct"/>
            <w:gridSpan w:val="5"/>
          </w:tcPr>
          <w:p w14:paraId="3285FE64" w14:textId="6A0FABC3" w:rsidR="00BE2621" w:rsidRPr="007003FB" w:rsidRDefault="00BE2621" w:rsidP="00BE2621">
            <w:pPr>
              <w:pStyle w:val="Taulukkoteksti"/>
              <w:cnfStyle w:val="000000010000" w:firstRow="0" w:lastRow="0" w:firstColumn="0" w:lastColumn="0" w:oddVBand="0" w:evenVBand="0" w:oddHBand="0" w:evenHBand="1" w:firstRowFirstColumn="0" w:firstRowLastColumn="0" w:lastRowFirstColumn="0" w:lastRowLastColumn="0"/>
            </w:pPr>
            <w:r>
              <w:t>Jos laskutustapa on jokin muu kuin erillislaskutus, käyttöpaikan jakeluverkonhaltijan täytyy sallia yhteislaskutus.</w:t>
            </w:r>
          </w:p>
        </w:tc>
      </w:tr>
      <w:tr w:rsidR="00BE2621" w:rsidRPr="007003FB" w14:paraId="26C5859F"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08E3A308" w14:textId="0197ACD9" w:rsidR="00BE2621" w:rsidRPr="007003FB" w:rsidRDefault="00BE2621" w:rsidP="00BE2621">
            <w:pPr>
              <w:pStyle w:val="Taulukkoteksti"/>
            </w:pPr>
            <w:r>
              <w:lastRenderedPageBreak/>
              <w:t>[8]</w:t>
            </w:r>
          </w:p>
        </w:tc>
        <w:tc>
          <w:tcPr>
            <w:tcW w:w="4487" w:type="pct"/>
            <w:gridSpan w:val="5"/>
          </w:tcPr>
          <w:p w14:paraId="0213048D" w14:textId="6C2CC262" w:rsidR="00BE2621" w:rsidRDefault="00BE2621" w:rsidP="00BE262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sopimuksen asiakas on tyyppiä yritys, sopimukselle on ilmoitettava ainakin yksi yhteyshenkilö.</w:t>
            </w:r>
            <w:r w:rsidR="00F72690" w:rsidRPr="00F72690">
              <w:rPr>
                <w:noProof/>
                <w:lang w:eastAsia="nb-NO"/>
              </w:rPr>
              <w:t xml:space="preserve"> Yhteyshenkilöt ovat henkilöitä, joita osapuolet tarvitsevat asiakaspalvelutilanteissa ja voivat erota myynti- ja verkkosopimusten välillä.</w:t>
            </w:r>
          </w:p>
          <w:p w14:paraId="2EA23525" w14:textId="77777777" w:rsidR="00BE2621" w:rsidRDefault="00BE2621" w:rsidP="00BE262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Yhteyshenkilöt eivät voi olla keskenään samaa yhteyshenkilötyyppiä.</w:t>
            </w:r>
          </w:p>
          <w:p w14:paraId="403954D2" w14:textId="77777777" w:rsidR="00F72690" w:rsidRPr="00F72690" w:rsidRDefault="00BE2621" w:rsidP="00F72690">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Jokaiselle yhteyshenkilölle on ilmoitettava ainakin yksi nimitiedoista.</w:t>
            </w:r>
            <w:r w:rsidR="00F72690" w:rsidRPr="00F72690">
              <w:rPr>
                <w:noProof/>
                <w:lang w:eastAsia="nb-NO"/>
              </w:rPr>
              <w:t xml:space="preserve"> </w:t>
            </w:r>
          </w:p>
          <w:p w14:paraId="1FF22015" w14:textId="2ECD0E48" w:rsidR="00BE2621" w:rsidRPr="007003FB" w:rsidRDefault="00F72690" w:rsidP="00F72690">
            <w:pPr>
              <w:pStyle w:val="Taulukkoteksti"/>
              <w:cnfStyle w:val="000000000000" w:firstRow="0" w:lastRow="0" w:firstColumn="0" w:lastColumn="0" w:oddVBand="0" w:evenVBand="0" w:oddHBand="0" w:evenHBand="0" w:firstRowFirstColumn="0" w:firstRowLastColumn="0" w:lastRowFirstColumn="0" w:lastRowLastColumn="0"/>
            </w:pPr>
            <w:r w:rsidRPr="00F72690">
              <w:rPr>
                <w:noProof/>
                <w:lang w:eastAsia="nb-NO"/>
              </w:rPr>
              <w:t>Osapuolilla voi olla omia yhteyshenkilötietoja, mutta datahubiin ilmoitetaan vain ne, jotka osapuoli näkee tarpeelliseksi välittää sopimuksen toiselle osapuolelle (myyjältä verkolle tai verkolta myyjälle).</w:t>
            </w:r>
          </w:p>
        </w:tc>
      </w:tr>
      <w:tr w:rsidR="00BE2621" w:rsidRPr="007003FB" w14:paraId="5B86F5D6"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336710CF" w14:textId="32CEAF5D" w:rsidR="00BE2621" w:rsidRDefault="00BE2621" w:rsidP="00BE2621">
            <w:pPr>
              <w:pStyle w:val="Taulukkoteksti"/>
            </w:pPr>
            <w:r>
              <w:t>[9]</w:t>
            </w:r>
          </w:p>
        </w:tc>
        <w:tc>
          <w:tcPr>
            <w:tcW w:w="4487" w:type="pct"/>
            <w:gridSpan w:val="5"/>
          </w:tcPr>
          <w:p w14:paraId="751E3F59" w14:textId="77777777" w:rsidR="00BE2621" w:rsidRDefault="00BE2621" w:rsidP="00BE2621">
            <w:pPr>
              <w:pStyle w:val="Taulukkoteksti"/>
              <w:cnfStyle w:val="000000010000" w:firstRow="0" w:lastRow="0" w:firstColumn="0" w:lastColumn="0" w:oddVBand="0" w:evenVBand="0" w:oddHBand="0" w:evenHBand="1" w:firstRowFirstColumn="0" w:firstRowLastColumn="0" w:lastRowFirstColumn="0" w:lastRowLastColumn="0"/>
            </w:pPr>
            <w:r w:rsidRPr="00CA54FC">
              <w:t>Osoitetiedossa tulee postinumeron lisäksi esittää joko kadun nimi</w:t>
            </w:r>
            <w:r>
              <w:t xml:space="preserve"> ja talonumero,</w:t>
            </w:r>
            <w:r w:rsidRPr="00CA54FC">
              <w:t xml:space="preserve"> tai postilokero.</w:t>
            </w:r>
          </w:p>
          <w:p w14:paraId="1C649698" w14:textId="0E34C7CA" w:rsidR="00BD3823" w:rsidRDefault="00BD3823" w:rsidP="00BE2621">
            <w:pPr>
              <w:pStyle w:val="Taulukkoteksti"/>
              <w:cnfStyle w:val="000000010000" w:firstRow="0" w:lastRow="0" w:firstColumn="0" w:lastColumn="0" w:oddVBand="0" w:evenVBand="0" w:oddHBand="0" w:evenHBand="1" w:firstRowFirstColumn="0" w:firstRowLastColumn="0" w:lastRowFirstColumn="0" w:lastRowLastColumn="0"/>
            </w:pPr>
            <w:r>
              <w:t xml:space="preserve">Osoitetieto ei saa sisältää sekä postilokeroa että katuosoitteen tietoja </w:t>
            </w:r>
            <w:r w:rsidRPr="0008278F">
              <w:t>(kadunnimi, talonumero, porrastunnus tai huoneisto).</w:t>
            </w:r>
          </w:p>
          <w:p w14:paraId="13FC9258" w14:textId="03EC64A0" w:rsidR="00BE2621" w:rsidRPr="00CA54FC" w:rsidRDefault="00BE2621" w:rsidP="00BE2621">
            <w:pPr>
              <w:pStyle w:val="Taulukkoteksti"/>
              <w:cnfStyle w:val="000000010000" w:firstRow="0" w:lastRow="0" w:firstColumn="0" w:lastColumn="0" w:oddVBand="0" w:evenVBand="0" w:oddHBand="0" w:evenHBand="1" w:firstRowFirstColumn="0" w:firstRowLastColumn="0" w:lastRowFirstColumn="0" w:lastRowLastColumn="0"/>
            </w:pPr>
            <w:r w:rsidRPr="00C7137E">
              <w:rPr>
                <w:rFonts w:ascii="Arial" w:eastAsia="Times New Roman" w:hAnsi="Arial" w:cs="Arial"/>
                <w:noProof/>
                <w:lang w:eastAsia="nb-NO"/>
              </w:rPr>
              <w:t>Porrastunnus on pakollinen, jos huoneisto ilmoitetaan.</w:t>
            </w:r>
          </w:p>
        </w:tc>
      </w:tr>
      <w:tr w:rsidR="00BE2621" w:rsidRPr="007003FB" w14:paraId="549A8ED2"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0284624B" w14:textId="3E2A54E8" w:rsidR="00BE2621" w:rsidRDefault="00BE2621" w:rsidP="00BE2621">
            <w:pPr>
              <w:pStyle w:val="Taulukkoteksti"/>
            </w:pPr>
            <w:r>
              <w:t>[10]</w:t>
            </w:r>
          </w:p>
        </w:tc>
        <w:tc>
          <w:tcPr>
            <w:tcW w:w="4487" w:type="pct"/>
            <w:gridSpan w:val="5"/>
          </w:tcPr>
          <w:p w14:paraId="2BBB8999" w14:textId="2FE55CA2" w:rsidR="00BE2621" w:rsidRDefault="00BE2621" w:rsidP="00BE2621">
            <w:pPr>
              <w:pStyle w:val="Taulukkoteksti"/>
              <w:cnfStyle w:val="000000000000" w:firstRow="0" w:lastRow="0" w:firstColumn="0" w:lastColumn="0" w:oddVBand="0" w:evenVBand="0" w:oddHBand="0" w:evenHBand="0" w:firstRowFirstColumn="0" w:firstRowLastColumn="0" w:lastRowFirstColumn="0" w:lastRowLastColumn="0"/>
            </w:pPr>
            <w:r>
              <w:t>Ilmoitettava jos laskutuskanava on verkkolasku.</w:t>
            </w:r>
          </w:p>
        </w:tc>
      </w:tr>
      <w:tr w:rsidR="00BE2621" w:rsidRPr="007003FB" w14:paraId="516E3079"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01EB6710" w14:textId="7908309E" w:rsidR="00BE2621" w:rsidRDefault="00BE2621" w:rsidP="00BE2621">
            <w:pPr>
              <w:pStyle w:val="Taulukkoteksti"/>
            </w:pPr>
            <w:r>
              <w:t>[11]</w:t>
            </w:r>
          </w:p>
        </w:tc>
        <w:tc>
          <w:tcPr>
            <w:tcW w:w="4487" w:type="pct"/>
            <w:gridSpan w:val="5"/>
          </w:tcPr>
          <w:p w14:paraId="3EDD78C0" w14:textId="43E44FE3" w:rsidR="00BE2621" w:rsidRDefault="00BE2621" w:rsidP="00BE2621">
            <w:pPr>
              <w:pStyle w:val="Taulukkoteksti"/>
              <w:cnfStyle w:val="000000010000" w:firstRow="0" w:lastRow="0" w:firstColumn="0" w:lastColumn="0" w:oddVBand="0" w:evenVBand="0" w:oddHBand="0" w:evenHBand="1" w:firstRowFirstColumn="0" w:firstRowLastColumn="0" w:lastRowFirstColumn="0" w:lastRowLastColumn="0"/>
            </w:pPr>
            <w:r>
              <w:t>Ilmoitettava jos laskutuskanava on mobiililasku (ilmoitettava puhelinnumero) tai sähköposti (ilmoitettava sähköpostiosoite).</w:t>
            </w:r>
          </w:p>
        </w:tc>
      </w:tr>
      <w:tr w:rsidR="0029129E" w:rsidRPr="007003FB" w14:paraId="079F268E"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72F27E27" w14:textId="1E37776A" w:rsidR="0029129E" w:rsidRDefault="0029129E" w:rsidP="0029129E">
            <w:pPr>
              <w:pStyle w:val="Taulukkoteksti"/>
            </w:pPr>
            <w:r>
              <w:t>[12]</w:t>
            </w:r>
          </w:p>
        </w:tc>
        <w:tc>
          <w:tcPr>
            <w:tcW w:w="4487" w:type="pct"/>
            <w:gridSpan w:val="5"/>
          </w:tcPr>
          <w:p w14:paraId="50ECD7CD" w14:textId="77777777"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291FB974" w14:textId="77777777"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p w14:paraId="5BDEA650" w14:textId="411A52C9"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pPr>
            <w:r w:rsidRPr="00431CED">
              <w:t>Maatunnusta '+358' seuraava numero ei saa olla nolla.</w:t>
            </w:r>
          </w:p>
        </w:tc>
      </w:tr>
      <w:tr w:rsidR="00BD3823" w:rsidRPr="007003FB" w14:paraId="35C6254F"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2C6EBD20" w14:textId="3B37662C" w:rsidR="00BD3823" w:rsidRDefault="00BD3823" w:rsidP="0029129E">
            <w:pPr>
              <w:pStyle w:val="Taulukkoteksti"/>
            </w:pPr>
            <w:r>
              <w:t>[14]</w:t>
            </w:r>
          </w:p>
        </w:tc>
        <w:tc>
          <w:tcPr>
            <w:tcW w:w="4487" w:type="pct"/>
            <w:gridSpan w:val="5"/>
          </w:tcPr>
          <w:p w14:paraId="3FE461E5" w14:textId="77777777" w:rsidR="00BD3823" w:rsidRDefault="00BD3823" w:rsidP="00BD3823">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talonumerossa </w:t>
            </w:r>
          </w:p>
          <w:p w14:paraId="378C6542" w14:textId="77777777" w:rsidR="00BD3823" w:rsidRDefault="00BD3823" w:rsidP="00BD3823">
            <w:pPr>
              <w:pStyle w:val="Taulukkoteksti"/>
              <w:numPr>
                <w:ilvl w:val="0"/>
                <w:numId w:val="101"/>
              </w:numPr>
              <w:cnfStyle w:val="000000010000" w:firstRow="0" w:lastRow="0" w:firstColumn="0" w:lastColumn="0" w:oddVBand="0" w:evenVBand="0" w:oddHBand="0" w:evenHBand="1" w:firstRowFirstColumn="0" w:firstRowLastColumn="0" w:lastRowFirstColumn="0" w:lastRowLastColumn="0"/>
            </w:pPr>
            <w:r>
              <w:t>ei sallita välilyöntejä,</w:t>
            </w:r>
          </w:p>
          <w:p w14:paraId="41A0C58D" w14:textId="77777777" w:rsidR="00BD3823" w:rsidRDefault="00BD3823" w:rsidP="00BD3823">
            <w:pPr>
              <w:pStyle w:val="Taulukkoteksti"/>
              <w:numPr>
                <w:ilvl w:val="0"/>
                <w:numId w:val="101"/>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2F5A4998" w14:textId="54DD1CA5" w:rsidR="00BD3823" w:rsidRPr="00CE0E7F" w:rsidRDefault="00BD3823" w:rsidP="00C32FC1">
            <w:pPr>
              <w:pStyle w:val="Taulukkoteksti"/>
              <w:numPr>
                <w:ilvl w:val="0"/>
                <w:numId w:val="101"/>
              </w:numPr>
              <w:cnfStyle w:val="000000010000" w:firstRow="0" w:lastRow="0" w:firstColumn="0" w:lastColumn="0" w:oddVBand="0" w:evenVBand="0" w:oddHBand="0" w:evenHBand="1" w:firstRowFirstColumn="0" w:firstRowLastColumn="0" w:lastRowFirstColumn="0" w:lastRowLastColumn="0"/>
            </w:pPr>
            <w:r>
              <w:t>ei sallita pelkkää erikoismerkkiä.</w:t>
            </w:r>
          </w:p>
        </w:tc>
      </w:tr>
      <w:tr w:rsidR="00BD3823" w:rsidRPr="007003FB" w14:paraId="3CD0727F" w14:textId="77777777" w:rsidTr="0029129E">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571ADC3" w14:textId="36B4A024" w:rsidR="00BD3823" w:rsidRDefault="00BD3823" w:rsidP="0029129E">
            <w:pPr>
              <w:pStyle w:val="Taulukkoteksti"/>
            </w:pPr>
            <w:r>
              <w:t>[15]</w:t>
            </w:r>
          </w:p>
        </w:tc>
        <w:tc>
          <w:tcPr>
            <w:tcW w:w="4487" w:type="pct"/>
            <w:gridSpan w:val="5"/>
          </w:tcPr>
          <w:p w14:paraId="18952305" w14:textId="77777777" w:rsidR="00BD3823" w:rsidRDefault="00BD3823" w:rsidP="00BD3823">
            <w:pPr>
              <w:pStyle w:val="Taulukkoteksti"/>
              <w:cnfStyle w:val="000000000000" w:firstRow="0" w:lastRow="0" w:firstColumn="0" w:lastColumn="0" w:oddVBand="0" w:evenVBand="0" w:oddHBand="0" w:evenHBand="0" w:firstRowFirstColumn="0" w:firstRowLastColumn="0" w:lastRowFirstColumn="0" w:lastRowLastColumn="0"/>
            </w:pPr>
            <w:r>
              <w:t>Porrastunnusta koskevat seuraavat säännöt:</w:t>
            </w:r>
          </w:p>
          <w:p w14:paraId="2C6D2353" w14:textId="77777777" w:rsidR="00BD3823" w:rsidRDefault="00BD3823" w:rsidP="00BD3823">
            <w:pPr>
              <w:pStyle w:val="Taulukkoteksti"/>
              <w:numPr>
                <w:ilvl w:val="0"/>
                <w:numId w:val="102"/>
              </w:numPr>
              <w:cnfStyle w:val="000000000000" w:firstRow="0" w:lastRow="0" w:firstColumn="0" w:lastColumn="0" w:oddVBand="0" w:evenVBand="0" w:oddHBand="0" w:evenHBand="0" w:firstRowFirstColumn="0" w:firstRowLastColumn="0" w:lastRowFirstColumn="0" w:lastRowLastColumn="0"/>
            </w:pPr>
            <w:r>
              <w:t>jos arvo on "as", "as.", "bst" tai "bst.", tulee sen olla pienillä kirjaimilla,</w:t>
            </w:r>
          </w:p>
          <w:p w14:paraId="79F3361B" w14:textId="77777777" w:rsidR="00BD3823" w:rsidRDefault="00BD3823" w:rsidP="00BD3823">
            <w:pPr>
              <w:pStyle w:val="Taulukkoteksti"/>
              <w:numPr>
                <w:ilvl w:val="0"/>
                <w:numId w:val="102"/>
              </w:numPr>
              <w:cnfStyle w:val="000000000000" w:firstRow="0" w:lastRow="0" w:firstColumn="0" w:lastColumn="0" w:oddVBand="0" w:evenVBand="0" w:oddHBand="0" w:evenHBand="0" w:firstRowFirstColumn="0" w:firstRowLastColumn="0" w:lastRowFirstColumn="0" w:lastRowLastColumn="0"/>
            </w:pPr>
            <w:r>
              <w:t>jos arvona vain yksi kirjain, pitää sen olla isolla, kun osoite on Suomessa,</w:t>
            </w:r>
          </w:p>
          <w:p w14:paraId="3523E337" w14:textId="6E16C0E6" w:rsidR="00BD3823" w:rsidRPr="00CE0E7F" w:rsidRDefault="00BD3823" w:rsidP="00C32FC1">
            <w:pPr>
              <w:pStyle w:val="Taulukkoteksti"/>
              <w:numPr>
                <w:ilvl w:val="0"/>
                <w:numId w:val="102"/>
              </w:numPr>
              <w:cnfStyle w:val="000000000000" w:firstRow="0" w:lastRow="0" w:firstColumn="0" w:lastColumn="0" w:oddVBand="0" w:evenVBand="0" w:oddHBand="0" w:evenHBand="0" w:firstRowFirstColumn="0" w:firstRowLastColumn="0" w:lastRowFirstColumn="0" w:lastRowLastColumn="0"/>
            </w:pPr>
            <w:r>
              <w:t>ei sallita välilyöntejä.</w:t>
            </w:r>
          </w:p>
        </w:tc>
      </w:tr>
      <w:tr w:rsidR="00BD3823" w:rsidRPr="007003FB" w14:paraId="4AD084AA" w14:textId="77777777" w:rsidTr="0029129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78258761" w14:textId="2DA00925" w:rsidR="00BD3823" w:rsidRDefault="00BD3823" w:rsidP="0029129E">
            <w:pPr>
              <w:pStyle w:val="Taulukkoteksti"/>
            </w:pPr>
            <w:r>
              <w:t>[16]</w:t>
            </w:r>
          </w:p>
        </w:tc>
        <w:tc>
          <w:tcPr>
            <w:tcW w:w="4487" w:type="pct"/>
            <w:gridSpan w:val="5"/>
          </w:tcPr>
          <w:p w14:paraId="4D206D1F" w14:textId="77777777" w:rsidR="00BD3823" w:rsidRDefault="00BD3823" w:rsidP="00BD3823">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huoneistossa </w:t>
            </w:r>
          </w:p>
          <w:p w14:paraId="70071075" w14:textId="77777777" w:rsidR="00BD3823" w:rsidRDefault="00BD3823" w:rsidP="00BD3823">
            <w:pPr>
              <w:pStyle w:val="Taulukkoteksti"/>
              <w:numPr>
                <w:ilvl w:val="0"/>
                <w:numId w:val="103"/>
              </w:numPr>
              <w:cnfStyle w:val="000000010000" w:firstRow="0" w:lastRow="0" w:firstColumn="0" w:lastColumn="0" w:oddVBand="0" w:evenVBand="0" w:oddHBand="0" w:evenHBand="1" w:firstRowFirstColumn="0" w:firstRowLastColumn="0" w:lastRowFirstColumn="0" w:lastRowLastColumn="0"/>
            </w:pPr>
            <w:r>
              <w:t>ei sallita välilyöntejä,</w:t>
            </w:r>
          </w:p>
          <w:p w14:paraId="5A0F3C4F" w14:textId="77777777" w:rsidR="00BD3823" w:rsidRDefault="00BD3823" w:rsidP="00BD3823">
            <w:pPr>
              <w:pStyle w:val="Taulukkoteksti"/>
              <w:numPr>
                <w:ilvl w:val="0"/>
                <w:numId w:val="103"/>
              </w:numPr>
              <w:cnfStyle w:val="000000010000" w:firstRow="0" w:lastRow="0" w:firstColumn="0" w:lastColumn="0" w:oddVBand="0" w:evenVBand="0" w:oddHBand="0" w:evenHBand="1" w:firstRowFirstColumn="0" w:firstRowLastColumn="0" w:lastRowFirstColumn="0" w:lastRowLastColumn="0"/>
            </w:pPr>
            <w:r>
              <w:t>ei sallita suuria kirjaimia,</w:t>
            </w:r>
          </w:p>
          <w:p w14:paraId="53217DD7" w14:textId="77777777" w:rsidR="00BD3823" w:rsidRDefault="00BD3823" w:rsidP="00BD3823">
            <w:pPr>
              <w:pStyle w:val="Taulukkoteksti"/>
              <w:numPr>
                <w:ilvl w:val="0"/>
                <w:numId w:val="103"/>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52C781EF" w14:textId="6762C4B7" w:rsidR="00BD3823" w:rsidRPr="00CE0E7F" w:rsidRDefault="00BD3823" w:rsidP="00C32FC1">
            <w:pPr>
              <w:pStyle w:val="Taulukkoteksti"/>
              <w:numPr>
                <w:ilvl w:val="0"/>
                <w:numId w:val="103"/>
              </w:numPr>
              <w:cnfStyle w:val="000000010000" w:firstRow="0" w:lastRow="0" w:firstColumn="0" w:lastColumn="0" w:oddVBand="0" w:evenVBand="0" w:oddHBand="0" w:evenHBand="1" w:firstRowFirstColumn="0" w:firstRowLastColumn="0" w:lastRowFirstColumn="0" w:lastRowLastColumn="0"/>
            </w:pPr>
            <w:r>
              <w:t>ei sallita pelkkää erikoismerkkiä.</w:t>
            </w:r>
          </w:p>
        </w:tc>
      </w:tr>
    </w:tbl>
    <w:p w14:paraId="55500ED1" w14:textId="2EB38989" w:rsidR="005D7627" w:rsidRDefault="005D7627" w:rsidP="0084350B">
      <w:pPr>
        <w:rPr>
          <w:lang w:eastAsia="fi-FI"/>
        </w:rPr>
      </w:pPr>
    </w:p>
    <w:p w14:paraId="71AB40B8" w14:textId="77777777" w:rsidR="0084350B" w:rsidRPr="0009419E" w:rsidRDefault="0084350B" w:rsidP="00892C43">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1F00EDAD" w14:textId="77777777" w:rsidTr="00892C43">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51DEB8BF" w14:textId="77777777" w:rsidR="0084350B" w:rsidRPr="0009419E" w:rsidRDefault="0084350B" w:rsidP="00892C43">
            <w:pPr>
              <w:pStyle w:val="Taulukkoteksti"/>
            </w:pPr>
            <w:r w:rsidRPr="0009419E">
              <w:t>#</w:t>
            </w:r>
          </w:p>
        </w:tc>
        <w:tc>
          <w:tcPr>
            <w:tcW w:w="4686" w:type="pct"/>
          </w:tcPr>
          <w:p w14:paraId="6862526C" w14:textId="77777777" w:rsidR="0084350B" w:rsidRPr="0009419E" w:rsidRDefault="0084350B" w:rsidP="00892C43">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05946AF6" w14:textId="77777777" w:rsidTr="00892C4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01AAC3AB" w14:textId="77777777" w:rsidR="0084350B" w:rsidRPr="0009419E" w:rsidRDefault="0084350B" w:rsidP="00892C43">
            <w:pPr>
              <w:pStyle w:val="Taulukkoteksti"/>
            </w:pPr>
            <w:r w:rsidRPr="0009419E">
              <w:t>1</w:t>
            </w:r>
          </w:p>
        </w:tc>
        <w:tc>
          <w:tcPr>
            <w:tcW w:w="4686" w:type="pct"/>
          </w:tcPr>
          <w:p w14:paraId="0F2124FB" w14:textId="3247D4FD" w:rsidR="0084350B" w:rsidRPr="0009419E" w:rsidRDefault="0084350B" w:rsidP="00892C43">
            <w:pPr>
              <w:pStyle w:val="Taulukkoteksti"/>
              <w:cnfStyle w:val="000000000000" w:firstRow="0" w:lastRow="0" w:firstColumn="0" w:lastColumn="0" w:oddVBand="0" w:evenVBand="0" w:oddHBand="0" w:evenHBand="0" w:firstRowFirstColumn="0" w:firstRowLastColumn="0" w:lastRowFirstColumn="0" w:lastRowLastColumn="0"/>
            </w:pPr>
            <w:r w:rsidRPr="0009419E">
              <w:t>Osoitteissa postitoimipaikka</w:t>
            </w:r>
            <w:r>
              <w:t xml:space="preserve"> </w:t>
            </w:r>
            <w:r w:rsidRPr="0009419E">
              <w:t xml:space="preserve">on oikea postinumeron perusteella. Tarkistus tehdään </w:t>
            </w:r>
            <w:r w:rsidR="00195ED7">
              <w:t>vain Suomessa sijaitsevalle osoitteelle</w:t>
            </w:r>
            <w:r w:rsidRPr="0009419E">
              <w:t>.</w:t>
            </w:r>
          </w:p>
        </w:tc>
      </w:tr>
      <w:tr w:rsidR="001F53A8" w:rsidRPr="0009419E" w14:paraId="177D885F" w14:textId="77777777" w:rsidTr="00892C4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29D80535" w14:textId="77777777" w:rsidR="001F53A8" w:rsidRPr="0009419E" w:rsidRDefault="001F53A8" w:rsidP="001F53A8">
            <w:pPr>
              <w:pStyle w:val="Taulukkoteksti"/>
            </w:pPr>
            <w:r w:rsidRPr="0009419E">
              <w:t>2</w:t>
            </w:r>
          </w:p>
        </w:tc>
        <w:tc>
          <w:tcPr>
            <w:tcW w:w="4686" w:type="pct"/>
          </w:tcPr>
          <w:p w14:paraId="5F4C91AD" w14:textId="7EB54041" w:rsidR="001F53A8" w:rsidRPr="0009419E" w:rsidRDefault="001F53A8" w:rsidP="001F53A8">
            <w:pPr>
              <w:pStyle w:val="Taulukkoteksti"/>
              <w:cnfStyle w:val="000000010000" w:firstRow="0" w:lastRow="0" w:firstColumn="0" w:lastColumn="0" w:oddVBand="0" w:evenVBand="0" w:oddHBand="0" w:evenHBand="1" w:firstRowFirstColumn="0" w:firstRowLastColumn="0" w:lastRowFirstColumn="0" w:lastRowLastColumn="0"/>
            </w:pPr>
            <w:r>
              <w:t>Ilmoitettu sopimuksen aloitusaika</w:t>
            </w:r>
            <w:r w:rsidR="006A02A9">
              <w:t xml:space="preserve"> ja mahdollinen sopimuksen </w:t>
            </w:r>
            <w:r w:rsidR="00475526">
              <w:t>päättymis</w:t>
            </w:r>
            <w:r w:rsidR="006A02A9">
              <w:t>aika</w:t>
            </w:r>
            <w:r>
              <w:t xml:space="preserve"> on keskiyö.</w:t>
            </w:r>
          </w:p>
        </w:tc>
      </w:tr>
      <w:tr w:rsidR="001F53A8" w:rsidRPr="0009419E" w14:paraId="76587600" w14:textId="77777777" w:rsidTr="00892C43">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45E554EA" w14:textId="77777777" w:rsidR="001F53A8" w:rsidRPr="0009419E" w:rsidRDefault="001F53A8" w:rsidP="001F53A8">
            <w:pPr>
              <w:pStyle w:val="Taulukkoteksti"/>
            </w:pPr>
            <w:r w:rsidRPr="0009419E">
              <w:t>3</w:t>
            </w:r>
          </w:p>
        </w:tc>
        <w:tc>
          <w:tcPr>
            <w:tcW w:w="4686" w:type="pct"/>
          </w:tcPr>
          <w:p w14:paraId="09F77BE3" w14:textId="0947E284" w:rsidR="001F53A8" w:rsidRPr="0009419E" w:rsidRDefault="001F53A8" w:rsidP="001F53A8">
            <w:pPr>
              <w:pStyle w:val="Taulukkoteksti"/>
              <w:cnfStyle w:val="000000000000" w:firstRow="0" w:lastRow="0" w:firstColumn="0" w:lastColumn="0" w:oddVBand="0" w:evenVBand="0" w:oddHBand="0" w:evenHBand="0" w:firstRowFirstColumn="0" w:firstRowLastColumn="0" w:lastRowFirstColumn="0" w:lastRowLastColumn="0"/>
            </w:pPr>
            <w:r>
              <w:t>Sopimukselle ilmoitetun tuotteen tulee löytyä datahubista, olla voimassa sopimuksen alkaessa ja kuulua sopimuksen ilmoittaneelle osapuolelle.</w:t>
            </w:r>
          </w:p>
        </w:tc>
      </w:tr>
    </w:tbl>
    <w:p w14:paraId="611AD382" w14:textId="77777777" w:rsidR="0084350B" w:rsidRPr="0009419E" w:rsidRDefault="0084350B" w:rsidP="0084350B">
      <w:pPr>
        <w:rPr>
          <w:lang w:eastAsia="fi-FI"/>
        </w:rPr>
      </w:pPr>
    </w:p>
    <w:p w14:paraId="5D311697" w14:textId="77777777" w:rsidR="0084350B" w:rsidRPr="0009419E" w:rsidRDefault="0084350B" w:rsidP="0084350B">
      <w:pPr>
        <w:spacing w:after="0"/>
        <w:rPr>
          <w:lang w:eastAsia="fi-FI"/>
        </w:rPr>
      </w:pPr>
      <w:r w:rsidRPr="0009419E">
        <w:rPr>
          <w:lang w:eastAsia="fi-FI"/>
        </w:rPr>
        <w:br w:type="page"/>
      </w:r>
    </w:p>
    <w:p w14:paraId="3F3C7C11" w14:textId="77777777" w:rsidR="0084350B" w:rsidRPr="0009419E" w:rsidRDefault="0084350B" w:rsidP="0075792E">
      <w:pPr>
        <w:pStyle w:val="Heading2"/>
        <w:rPr>
          <w:lang w:eastAsia="fi-FI"/>
        </w:rPr>
      </w:pPr>
      <w:bookmarkStart w:id="2572" w:name="_DH-321_Myyntisopimuksen_tietojen"/>
      <w:bookmarkStart w:id="2573" w:name="_Toc471298060"/>
      <w:bookmarkStart w:id="2574" w:name="_Toc189208271"/>
      <w:bookmarkStart w:id="2575" w:name="_Toc177115579"/>
      <w:bookmarkStart w:id="2576" w:name="_Toc195775035"/>
      <w:bookmarkEnd w:id="2572"/>
      <w:r w:rsidRPr="0009419E">
        <w:rPr>
          <w:lang w:eastAsia="fi-FI"/>
        </w:rPr>
        <w:lastRenderedPageBreak/>
        <w:t xml:space="preserve">DH-321 </w:t>
      </w:r>
      <w:r w:rsidRPr="0075792E">
        <w:t>Myyntisopimuksen</w:t>
      </w:r>
      <w:r w:rsidRPr="0009419E">
        <w:rPr>
          <w:lang w:eastAsia="fi-FI"/>
        </w:rPr>
        <w:t xml:space="preserve"> tietojen päivitys</w:t>
      </w:r>
      <w:bookmarkEnd w:id="2573"/>
      <w:bookmarkEnd w:id="2574"/>
      <w:bookmarkEnd w:id="2575"/>
      <w:bookmarkEnd w:id="2576"/>
      <w:r w:rsidRPr="0009419E">
        <w:rPr>
          <w:lang w:eastAsia="fi-FI"/>
        </w:rPr>
        <w:t xml:space="preserve"> </w:t>
      </w:r>
    </w:p>
    <w:p w14:paraId="2F78CB70" w14:textId="7548CE53" w:rsidR="00872359" w:rsidRDefault="00872359" w:rsidP="00872359">
      <w:pPr>
        <w:pStyle w:val="Caption"/>
      </w:pPr>
      <w:bookmarkStart w:id="2577" w:name="_Toc461448588"/>
      <w:bookmarkStart w:id="2578" w:name="_Toc463440570"/>
      <w:r>
        <w:t xml:space="preserve">Taulukko </w:t>
      </w:r>
      <w:r>
        <w:rPr>
          <w:noProof/>
        </w:rPr>
        <w:fldChar w:fldCharType="begin"/>
      </w:r>
      <w:r>
        <w:rPr>
          <w:noProof/>
        </w:rPr>
        <w:instrText xml:space="preserve"> SEQ Taulukko \* ARABIC </w:instrText>
      </w:r>
      <w:r>
        <w:rPr>
          <w:noProof/>
        </w:rPr>
        <w:fldChar w:fldCharType="separate"/>
      </w:r>
      <w:r w:rsidR="009170F0">
        <w:rPr>
          <w:noProof/>
        </w:rPr>
        <w:t>33</w:t>
      </w:r>
      <w:r>
        <w:rPr>
          <w:noProof/>
        </w:rPr>
        <w:fldChar w:fldCharType="end"/>
      </w:r>
      <w:r>
        <w:t xml:space="preserve"> Kuvaus myyntisopimuksen tietojen päivityksestä</w:t>
      </w:r>
      <w:bookmarkEnd w:id="2577"/>
      <w:bookmarkEnd w:id="2578"/>
    </w:p>
    <w:tbl>
      <w:tblPr>
        <w:tblStyle w:val="GridTable4-Accent1"/>
        <w:tblW w:w="9634" w:type="dxa"/>
        <w:jc w:val="center"/>
        <w:tblLook w:val="04A0" w:firstRow="1" w:lastRow="0" w:firstColumn="1" w:lastColumn="0" w:noHBand="0" w:noVBand="1"/>
      </w:tblPr>
      <w:tblGrid>
        <w:gridCol w:w="2080"/>
        <w:gridCol w:w="7554"/>
      </w:tblGrid>
      <w:tr w:rsidR="00872359" w:rsidRPr="002F16ED" w14:paraId="42F511BC"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48215CE1" w14:textId="77777777" w:rsidR="00872359" w:rsidRPr="002F16ED" w:rsidRDefault="00872359" w:rsidP="00DC77FC">
            <w:pPr>
              <w:pStyle w:val="Taulukkoteksti"/>
              <w:rPr>
                <w:noProof/>
                <w:lang w:eastAsia="nb-NO"/>
              </w:rPr>
            </w:pPr>
            <w:r>
              <w:rPr>
                <w:noProof/>
                <w:lang w:eastAsia="nb-NO"/>
              </w:rPr>
              <w:t>Tapahtuman kuvaus</w:t>
            </w:r>
          </w:p>
        </w:tc>
      </w:tr>
      <w:tr w:rsidR="00872359" w:rsidRPr="002F16ED" w14:paraId="733E160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EB625A6" w14:textId="77777777" w:rsidR="00872359" w:rsidRPr="002F16ED" w:rsidRDefault="00872359" w:rsidP="00DC77FC">
            <w:pPr>
              <w:pStyle w:val="Taulukkoteksti"/>
              <w:rPr>
                <w:noProof/>
                <w:lang w:eastAsia="nb-NO"/>
              </w:rPr>
            </w:pPr>
            <w:r w:rsidRPr="002F16ED">
              <w:rPr>
                <w:noProof/>
                <w:lang w:eastAsia="nb-NO"/>
              </w:rPr>
              <w:t>Määritelmä</w:t>
            </w:r>
          </w:p>
        </w:tc>
        <w:tc>
          <w:tcPr>
            <w:tcW w:w="7554" w:type="dxa"/>
          </w:tcPr>
          <w:p w14:paraId="3CCF2EAA" w14:textId="77777777" w:rsidR="00872359" w:rsidRPr="002F16ED" w:rsidRDefault="0087235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päivittää sopimuksen tietoja datahubiin.</w:t>
            </w:r>
          </w:p>
        </w:tc>
      </w:tr>
      <w:tr w:rsidR="00872359" w:rsidRPr="002F16ED" w14:paraId="4679F53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E02EC9" w14:textId="63DCBFB5" w:rsidR="00872359" w:rsidRPr="002F16ED" w:rsidRDefault="00872359"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466FB4DA" w14:textId="44ACEC1E"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697943">
              <w:rPr>
                <w:noProof/>
                <w:lang w:eastAsia="nb-NO"/>
              </w:rPr>
              <w:t xml:space="preserve"> (Myyjä)</w:t>
            </w:r>
            <w:r>
              <w:rPr>
                <w:noProof/>
                <w:lang w:eastAsia="nb-NO"/>
              </w:rPr>
              <w:t>, Datahub, Jakeluverkonhaltija</w:t>
            </w:r>
            <w:r w:rsidR="00697943">
              <w:rPr>
                <w:noProof/>
                <w:lang w:eastAsia="nb-NO"/>
              </w:rPr>
              <w:t xml:space="preserve"> (</w:t>
            </w:r>
            <w:r w:rsidR="00697943" w:rsidRPr="00697943">
              <w:rPr>
                <w:noProof/>
                <w:lang w:eastAsia="nb-NO"/>
              </w:rPr>
              <w:t>Verkkopalvelun tarjoaja</w:t>
            </w:r>
            <w:r w:rsidR="00697943">
              <w:rPr>
                <w:noProof/>
                <w:lang w:eastAsia="nb-NO"/>
              </w:rPr>
              <w:t>)</w:t>
            </w:r>
          </w:p>
        </w:tc>
      </w:tr>
      <w:tr w:rsidR="00872359" w:rsidRPr="002F16ED" w14:paraId="6E24961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FC25ADC" w14:textId="77777777" w:rsidR="00872359" w:rsidRDefault="00872359" w:rsidP="00DC77FC">
            <w:pPr>
              <w:pStyle w:val="Taulukkoteksti"/>
              <w:rPr>
                <w:noProof/>
                <w:lang w:eastAsia="nb-NO"/>
              </w:rPr>
            </w:pPr>
            <w:r w:rsidRPr="00564687">
              <w:rPr>
                <w:b/>
                <w:i/>
                <w:noProof/>
                <w:lang w:eastAsia="nb-NO"/>
              </w:rPr>
              <w:t>Tapahtuman käynnistys</w:t>
            </w:r>
          </w:p>
        </w:tc>
      </w:tr>
      <w:tr w:rsidR="00872359" w:rsidRPr="002F16ED" w14:paraId="6998C7F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C9FE1D5" w14:textId="77777777" w:rsidR="00872359" w:rsidRPr="002F16ED" w:rsidRDefault="00872359" w:rsidP="00DC77FC">
            <w:pPr>
              <w:pStyle w:val="Taulukkoteksti"/>
              <w:rPr>
                <w:noProof/>
                <w:lang w:eastAsia="nb-NO"/>
              </w:rPr>
            </w:pPr>
            <w:r w:rsidRPr="002F16ED">
              <w:rPr>
                <w:noProof/>
                <w:lang w:eastAsia="nb-NO"/>
              </w:rPr>
              <w:t>Alkaa, kun</w:t>
            </w:r>
          </w:p>
        </w:tc>
        <w:tc>
          <w:tcPr>
            <w:tcW w:w="7554" w:type="dxa"/>
          </w:tcPr>
          <w:p w14:paraId="6CA74F44" w14:textId="77777777"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tekee muutoksia olemassaolevaan myyntisopimukseen.</w:t>
            </w:r>
          </w:p>
        </w:tc>
      </w:tr>
      <w:tr w:rsidR="00872359" w:rsidRPr="002F16ED" w14:paraId="1ECAE74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53BDD58" w14:textId="77777777" w:rsidR="00872359" w:rsidRPr="002F16ED" w:rsidRDefault="00872359" w:rsidP="00DC77FC">
            <w:pPr>
              <w:pStyle w:val="Taulukkoteksti"/>
              <w:rPr>
                <w:noProof/>
                <w:lang w:eastAsia="nb-NO"/>
              </w:rPr>
            </w:pPr>
            <w:r>
              <w:rPr>
                <w:noProof/>
                <w:lang w:eastAsia="nb-NO"/>
              </w:rPr>
              <w:t>Ilmoitettavat tiedot</w:t>
            </w:r>
          </w:p>
        </w:tc>
        <w:tc>
          <w:tcPr>
            <w:tcW w:w="7554" w:type="dxa"/>
          </w:tcPr>
          <w:p w14:paraId="04A73C8F" w14:textId="24D1ABB2" w:rsidR="00872359" w:rsidRPr="002F16ED" w:rsidRDefault="0087235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 Sopimus</w:t>
            </w:r>
            <w:r w:rsidR="00E844A3">
              <w:rPr>
                <w:noProof/>
                <w:lang w:eastAsia="nb-NO"/>
              </w:rPr>
              <w:t>tiedot</w:t>
            </w:r>
            <w:r>
              <w:rPr>
                <w:noProof/>
                <w:lang w:eastAsia="nb-NO"/>
              </w:rPr>
              <w:t>, muutoksen voimaantulopäivämäärä</w:t>
            </w:r>
            <w:r w:rsidR="00E844A3">
              <w:rPr>
                <w:noProof/>
                <w:lang w:eastAsia="nb-NO"/>
              </w:rPr>
              <w:t>.</w:t>
            </w:r>
          </w:p>
        </w:tc>
      </w:tr>
      <w:tr w:rsidR="000C3280" w:rsidRPr="002F16ED" w14:paraId="2F792F2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E45DF63" w14:textId="54223FB3" w:rsidR="000C3280" w:rsidRDefault="000C3280" w:rsidP="00DC77FC">
            <w:pPr>
              <w:pStyle w:val="Taulukkoteksti"/>
              <w:rPr>
                <w:noProof/>
                <w:lang w:eastAsia="nb-NO"/>
              </w:rPr>
            </w:pPr>
            <w:r w:rsidRPr="000C3280">
              <w:rPr>
                <w:noProof/>
                <w:lang w:eastAsia="nb-NO"/>
              </w:rPr>
              <w:t>Tapahtuman käsittelyssä huomioitavaa</w:t>
            </w:r>
          </w:p>
        </w:tc>
        <w:tc>
          <w:tcPr>
            <w:tcW w:w="7554" w:type="dxa"/>
          </w:tcPr>
          <w:p w14:paraId="55D8EA34" w14:textId="77777777" w:rsidR="000C3280" w:rsidRPr="000C3280" w:rsidRDefault="000C3280" w:rsidP="000C328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0C3280">
              <w:rPr>
                <w:noProof/>
                <w:lang w:eastAsia="nb-NO"/>
              </w:rPr>
              <w:t>Sopimustietojen päivityksen ei tule automaattisesti aiheuttaa toista tapahtumaa, kuten esimerkiksi asiakkaan postiosoitteen päivitystä (DH-111), elleivät tiedot ole muuttuneet myös sen osalta.</w:t>
            </w:r>
          </w:p>
          <w:p w14:paraId="5997CBFB" w14:textId="7D9DBE1B" w:rsidR="000C3280" w:rsidRDefault="000C3280" w:rsidP="000C328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0C3280">
              <w:rPr>
                <w:noProof/>
                <w:lang w:eastAsia="nb-NO"/>
              </w:rPr>
              <w:t>Osapuolen omassa järjestelmässään tekemistä myyntisopimuksen tietojen päivityksistä ei tule lähettää päivityssanomaa datahubiin, jos päivitys ei muuta datahubissa ylläpidettäviä sopimustietoja</w:t>
            </w:r>
          </w:p>
        </w:tc>
      </w:tr>
      <w:tr w:rsidR="00872359" w:rsidRPr="002F16ED" w14:paraId="4737856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9178ADF" w14:textId="77777777" w:rsidR="00872359" w:rsidRPr="001152FD" w:rsidRDefault="00872359" w:rsidP="00DC77FC">
            <w:pPr>
              <w:pStyle w:val="Taulukkoteksti"/>
              <w:rPr>
                <w:b/>
                <w:i/>
                <w:noProof/>
                <w:lang w:eastAsia="nb-NO"/>
              </w:rPr>
            </w:pPr>
            <w:r>
              <w:rPr>
                <w:b/>
                <w:i/>
                <w:noProof/>
                <w:lang w:eastAsia="nb-NO"/>
              </w:rPr>
              <w:t>Validointi</w:t>
            </w:r>
          </w:p>
        </w:tc>
      </w:tr>
      <w:tr w:rsidR="00872359" w:rsidRPr="002F16ED" w14:paraId="41EA609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806561A" w14:textId="77777777" w:rsidR="00872359" w:rsidRPr="002F16ED" w:rsidRDefault="00872359" w:rsidP="00DC77FC">
            <w:pPr>
              <w:pStyle w:val="Taulukkoteksti"/>
              <w:rPr>
                <w:noProof/>
                <w:lang w:eastAsia="nb-NO"/>
              </w:rPr>
            </w:pPr>
            <w:r>
              <w:rPr>
                <w:noProof/>
                <w:lang w:eastAsia="nb-NO"/>
              </w:rPr>
              <w:t>Oikeudet tietoihin</w:t>
            </w:r>
          </w:p>
        </w:tc>
        <w:tc>
          <w:tcPr>
            <w:tcW w:w="7554" w:type="dxa"/>
          </w:tcPr>
          <w:p w14:paraId="6622036D" w14:textId="65E2F6E7"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Myyntisopimus on </w:t>
            </w:r>
            <w:r w:rsidR="00E844A3">
              <w:rPr>
                <w:noProof/>
                <w:lang w:eastAsia="nb-NO"/>
              </w:rPr>
              <w:t xml:space="preserve">ilmoittavan </w:t>
            </w:r>
            <w:r>
              <w:rPr>
                <w:noProof/>
                <w:lang w:eastAsia="nb-NO"/>
              </w:rPr>
              <w:t>myyjän sopimus</w:t>
            </w:r>
          </w:p>
        </w:tc>
      </w:tr>
      <w:tr w:rsidR="00872359" w:rsidRPr="002F16ED" w14:paraId="7282A10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7883B39" w14:textId="77777777" w:rsidR="00872359" w:rsidRDefault="00872359" w:rsidP="00DC77FC">
            <w:pPr>
              <w:pStyle w:val="Taulukkoteksti"/>
              <w:rPr>
                <w:noProof/>
                <w:lang w:eastAsia="nb-NO"/>
              </w:rPr>
            </w:pPr>
            <w:r>
              <w:rPr>
                <w:noProof/>
                <w:lang w:eastAsia="nb-NO"/>
              </w:rPr>
              <w:t>Säännöt</w:t>
            </w:r>
          </w:p>
        </w:tc>
        <w:tc>
          <w:tcPr>
            <w:tcW w:w="7554" w:type="dxa"/>
          </w:tcPr>
          <w:p w14:paraId="2054E6A8" w14:textId="62DB5D35" w:rsidR="00872359" w:rsidRDefault="00872359" w:rsidP="00523DED">
            <w:pPr>
              <w:pStyle w:val="Taulukkoteksti"/>
              <w:numPr>
                <w:ilvl w:val="0"/>
                <w:numId w:val="6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 löytyy datahubista</w:t>
            </w:r>
            <w:r w:rsidR="00545083">
              <w:rPr>
                <w:noProof/>
                <w:lang w:eastAsia="nb-NO"/>
              </w:rPr>
              <w:t>, käyttöpaikka kuuluu mittausalueelle</w:t>
            </w:r>
            <w:r>
              <w:rPr>
                <w:noProof/>
                <w:lang w:eastAsia="nb-NO"/>
              </w:rPr>
              <w:t xml:space="preserve"> ja ei ole tilassa poistettu käytöstä</w:t>
            </w:r>
            <w:r w:rsidR="00EB14C2">
              <w:rPr>
                <w:noProof/>
                <w:lang w:eastAsia="nb-NO"/>
              </w:rPr>
              <w:t xml:space="preserve"> tai poistettu järjestelmästä</w:t>
            </w:r>
            <w:r>
              <w:rPr>
                <w:noProof/>
                <w:lang w:eastAsia="nb-NO"/>
              </w:rPr>
              <w:t>.</w:t>
            </w:r>
          </w:p>
          <w:p w14:paraId="1493ABB3" w14:textId="06CBD2A3" w:rsidR="00B04D50" w:rsidRDefault="00B04D50" w:rsidP="00523DED">
            <w:pPr>
              <w:pStyle w:val="Taulukkoteksti"/>
              <w:numPr>
                <w:ilvl w:val="0"/>
                <w:numId w:val="6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tulee löytyä datahubista ja olla voimassa päivityksen voimaantulohetkellä.</w:t>
            </w:r>
          </w:p>
          <w:p w14:paraId="7421728D" w14:textId="77777777" w:rsidR="00872359" w:rsidRDefault="00872359" w:rsidP="00523DED">
            <w:pPr>
              <w:pStyle w:val="Taulukkoteksti"/>
              <w:numPr>
                <w:ilvl w:val="0"/>
                <w:numId w:val="6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alkamis- ja päättymisaikoja ei saa ilmoittaa tällä ilmoituksella, vaan ne pitää korjata lähettämällä ensin peruutus ja sitten uusi sopimusilmoitus.</w:t>
            </w:r>
          </w:p>
          <w:p w14:paraId="6CACBD40" w14:textId="1984197E" w:rsidR="00E844A3" w:rsidRDefault="00E844A3" w:rsidP="00523DED">
            <w:pPr>
              <w:pStyle w:val="Taulukkoteksti"/>
              <w:numPr>
                <w:ilvl w:val="0"/>
                <w:numId w:val="6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Sähköntoimitussopimusta ei voi päivittää tavalliseksi sopimukseksi tai päinvastoin.</w:t>
            </w:r>
          </w:p>
          <w:p w14:paraId="42347BEA" w14:textId="39E6E942" w:rsidR="00545083" w:rsidRDefault="00242C1A" w:rsidP="00523DED">
            <w:pPr>
              <w:pStyle w:val="Taulukkoteksti"/>
              <w:numPr>
                <w:ilvl w:val="0"/>
                <w:numId w:val="63"/>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Tavallisen sopimuksen voi päivittää määräaikaiseksi ja määräaikaisen tavalliseksi. Sopimukselle on myös mahdollista päivittää uusi perättäinen määräaikaisuusjakso aiemman määräaikaisuusjakson perään.</w:t>
            </w:r>
          </w:p>
        </w:tc>
      </w:tr>
      <w:tr w:rsidR="00872359" w:rsidRPr="002F16ED" w14:paraId="516A980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868DF17" w14:textId="77777777" w:rsidR="00872359" w:rsidRPr="002F16ED" w:rsidRDefault="00872359"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0A4342E9" w14:textId="77777777"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2359" w:rsidRPr="002F16ED" w14:paraId="065B1C0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157CF11" w14:textId="77777777" w:rsidR="00872359" w:rsidRPr="002F16ED" w:rsidRDefault="00872359" w:rsidP="00DC77FC">
            <w:pPr>
              <w:pStyle w:val="Taulukkoteksti"/>
              <w:rPr>
                <w:noProof/>
                <w:lang w:eastAsia="nb-NO"/>
              </w:rPr>
            </w:pPr>
            <w:r>
              <w:rPr>
                <w:noProof/>
                <w:lang w:eastAsia="nb-NO"/>
              </w:rPr>
              <w:t>Aikarajat</w:t>
            </w:r>
          </w:p>
        </w:tc>
        <w:tc>
          <w:tcPr>
            <w:tcW w:w="7554" w:type="dxa"/>
          </w:tcPr>
          <w:p w14:paraId="4EFB6BFE" w14:textId="77777777" w:rsidR="00E844A3" w:rsidRDefault="00E844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Sekä ilmoitushetkellä voimassaolevia että tulevaisuudessa alkavia sopimuksia on mahdollista päivittää. Ilmoitushetkellä jo päättynyttä sopimusta on mahdollista päivittää ainoastaan, jos sopimuksen päättymisestä on alle 6 viikkoa aikaa.</w:t>
            </w:r>
          </w:p>
          <w:p w14:paraId="20AF7653" w14:textId="7BD2C7EB" w:rsidR="00872359" w:rsidRPr="002F16ED" w:rsidRDefault="00E844A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Päivityksen voimaantuloaika voi olla korkeintaan 10 vuotta menneisyydessä, jos kyse on sähköntoimitussopimuksesta ja korkeintaan 3 vuotta menneisyydessä, jos kyse on tavallisesta sopimuksesta. Päivityksen voimaantuloaika voi olla korkeintaan 90 päivän päässä tulevaisuudessa.</w:t>
            </w:r>
          </w:p>
        </w:tc>
      </w:tr>
      <w:tr w:rsidR="00872359" w:rsidRPr="002F16ED" w14:paraId="022686F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04E2D23" w14:textId="77777777" w:rsidR="00872359" w:rsidRDefault="00872359" w:rsidP="00DC77FC">
            <w:pPr>
              <w:pStyle w:val="Taulukkoteksti"/>
              <w:rPr>
                <w:noProof/>
                <w:lang w:eastAsia="nb-NO"/>
              </w:rPr>
            </w:pPr>
            <w:r w:rsidRPr="00412AF7">
              <w:rPr>
                <w:b/>
                <w:i/>
                <w:noProof/>
                <w:lang w:eastAsia="nb-NO"/>
              </w:rPr>
              <w:t>Prosessointi</w:t>
            </w:r>
          </w:p>
        </w:tc>
      </w:tr>
      <w:tr w:rsidR="00872359" w:rsidRPr="002F16ED" w14:paraId="6256F2F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1B13D173" w14:textId="12502A5A" w:rsidR="00872359" w:rsidRPr="002F16ED" w:rsidRDefault="0029129E" w:rsidP="00DC77FC">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872359" w:rsidRPr="002F16ED" w14:paraId="4EEC461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CB38B1A" w14:textId="77777777" w:rsidR="00872359" w:rsidRDefault="00872359" w:rsidP="00DC77FC">
            <w:pPr>
              <w:pStyle w:val="Taulukkoteksti"/>
              <w:rPr>
                <w:noProof/>
                <w:lang w:eastAsia="nb-NO"/>
              </w:rPr>
            </w:pPr>
            <w:r>
              <w:rPr>
                <w:b/>
                <w:i/>
                <w:noProof/>
                <w:lang w:eastAsia="nb-NO"/>
              </w:rPr>
              <w:lastRenderedPageBreak/>
              <w:t>Tiedon tallennus</w:t>
            </w:r>
          </w:p>
        </w:tc>
      </w:tr>
      <w:tr w:rsidR="00872359" w:rsidRPr="002F16ED" w14:paraId="0A9F101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9493ABE" w14:textId="77777777" w:rsidR="00872359" w:rsidRDefault="00872359" w:rsidP="00DC77FC">
            <w:pPr>
              <w:pStyle w:val="Taulukkoteksti"/>
              <w:rPr>
                <w:noProof/>
                <w:lang w:eastAsia="nb-NO"/>
              </w:rPr>
            </w:pPr>
            <w:r>
              <w:rPr>
                <w:noProof/>
                <w:lang w:eastAsia="nb-NO"/>
              </w:rPr>
              <w:t>Ilmoitetut tiedot</w:t>
            </w:r>
          </w:p>
        </w:tc>
        <w:tc>
          <w:tcPr>
            <w:tcW w:w="7554" w:type="dxa"/>
          </w:tcPr>
          <w:p w14:paraId="695F5DD1" w14:textId="77777777" w:rsidR="00872359" w:rsidRPr="002F16ED" w:rsidRDefault="0087235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Muuttuneet sopimustiedot</w:t>
            </w:r>
          </w:p>
        </w:tc>
      </w:tr>
      <w:tr w:rsidR="00872359" w:rsidRPr="002F16ED" w14:paraId="5BDB7D7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33A05AD" w14:textId="77777777" w:rsidR="00872359" w:rsidRDefault="00872359" w:rsidP="00DC77FC">
            <w:pPr>
              <w:pStyle w:val="Taulukkoteksti"/>
              <w:rPr>
                <w:noProof/>
                <w:lang w:eastAsia="nb-NO"/>
              </w:rPr>
            </w:pPr>
            <w:r>
              <w:rPr>
                <w:noProof/>
                <w:lang w:eastAsia="nb-NO"/>
              </w:rPr>
              <w:t>Prosessoidut tiedot</w:t>
            </w:r>
          </w:p>
        </w:tc>
        <w:tc>
          <w:tcPr>
            <w:tcW w:w="7554" w:type="dxa"/>
          </w:tcPr>
          <w:p w14:paraId="33F868DC" w14:textId="77777777"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2359" w:rsidRPr="002F16ED" w14:paraId="4949E34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E681066" w14:textId="77777777" w:rsidR="00872359" w:rsidRDefault="00872359" w:rsidP="00DC77FC">
            <w:pPr>
              <w:pStyle w:val="Taulukkoteksti"/>
              <w:rPr>
                <w:noProof/>
                <w:lang w:eastAsia="nb-NO"/>
              </w:rPr>
            </w:pPr>
            <w:r>
              <w:rPr>
                <w:b/>
                <w:i/>
                <w:noProof/>
                <w:lang w:eastAsia="nb-NO"/>
              </w:rPr>
              <w:t>Tiedon palautus/välitys</w:t>
            </w:r>
          </w:p>
        </w:tc>
      </w:tr>
      <w:tr w:rsidR="00872359" w:rsidRPr="002F16ED" w14:paraId="4B1FB7E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2A227C4" w14:textId="77777777" w:rsidR="00872359" w:rsidRPr="002F16ED" w:rsidRDefault="00872359" w:rsidP="00DC77FC">
            <w:pPr>
              <w:pStyle w:val="Taulukkoteksti"/>
              <w:rPr>
                <w:noProof/>
                <w:lang w:eastAsia="nb-NO"/>
              </w:rPr>
            </w:pPr>
            <w:r>
              <w:rPr>
                <w:noProof/>
                <w:lang w:eastAsia="nb-NO"/>
              </w:rPr>
              <w:t>Tiedon palautus</w:t>
            </w:r>
          </w:p>
        </w:tc>
        <w:tc>
          <w:tcPr>
            <w:tcW w:w="7554" w:type="dxa"/>
          </w:tcPr>
          <w:p w14:paraId="11DC4A6B" w14:textId="77777777"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Tieto onnistuneesta tai hylätystä tietojen päivityksestä</w:t>
            </w:r>
          </w:p>
        </w:tc>
      </w:tr>
      <w:tr w:rsidR="00872359" w:rsidRPr="002F16ED" w14:paraId="1582B07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ADEC1E8" w14:textId="77777777" w:rsidR="00872359" w:rsidRDefault="00872359" w:rsidP="00DC77FC">
            <w:pPr>
              <w:pStyle w:val="Taulukkoteksti"/>
              <w:rPr>
                <w:noProof/>
                <w:lang w:eastAsia="nb-NO"/>
              </w:rPr>
            </w:pPr>
            <w:r>
              <w:rPr>
                <w:noProof/>
                <w:lang w:eastAsia="nb-NO"/>
              </w:rPr>
              <w:t>Tiedon välitys</w:t>
            </w:r>
          </w:p>
        </w:tc>
        <w:tc>
          <w:tcPr>
            <w:tcW w:w="7554" w:type="dxa"/>
          </w:tcPr>
          <w:p w14:paraId="6EC1A277" w14:textId="4F48D6D8" w:rsidR="00872359" w:rsidRDefault="0087235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Päivityksen sisältämät tiedot välitetään jakeluverkonhaltijalle (halutessaan jakeluverkonhaltija päivittää tiedot omaan järjestelmäänsä)</w:t>
            </w:r>
            <w:r w:rsidR="003422C2">
              <w:rPr>
                <w:noProof/>
                <w:lang w:eastAsia="nb-NO"/>
              </w:rPr>
              <w:t>. Tietoja sopimuksen määräaikaisuudesta tai poikkeavasta irtisanomisehdosta ei välitetä jakeluverkonhaltijalle. Jos vain tiedot, joita ei välitetä muuttuvat, jakeluverkonhaltijalle ei välitetä ilmoitusta.</w:t>
            </w:r>
          </w:p>
        </w:tc>
      </w:tr>
      <w:tr w:rsidR="00872359" w:rsidRPr="002F16ED" w14:paraId="4BA2E85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1B94542" w14:textId="77777777" w:rsidR="00872359" w:rsidRPr="002F16ED" w:rsidRDefault="00872359" w:rsidP="00DC77FC">
            <w:pPr>
              <w:pStyle w:val="Taulukkoteksti"/>
              <w:rPr>
                <w:noProof/>
                <w:lang w:eastAsia="nb-NO"/>
              </w:rPr>
            </w:pPr>
            <w:r>
              <w:rPr>
                <w:b/>
                <w:i/>
                <w:noProof/>
                <w:lang w:eastAsia="nb-NO"/>
              </w:rPr>
              <w:t>Virheet ja p</w:t>
            </w:r>
            <w:r w:rsidRPr="00215092">
              <w:rPr>
                <w:b/>
                <w:i/>
                <w:noProof/>
                <w:lang w:eastAsia="nb-NO"/>
              </w:rPr>
              <w:t>eruutukset</w:t>
            </w:r>
          </w:p>
        </w:tc>
      </w:tr>
      <w:tr w:rsidR="00872359" w:rsidRPr="002F16ED" w14:paraId="28D862D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3B92D7F" w14:textId="77777777" w:rsidR="00872359" w:rsidRPr="002F16ED" w:rsidRDefault="00872359" w:rsidP="00DC77FC">
            <w:pPr>
              <w:pStyle w:val="Taulukkoteksti"/>
              <w:rPr>
                <w:noProof/>
                <w:lang w:eastAsia="nb-NO"/>
              </w:rPr>
            </w:pPr>
            <w:r>
              <w:rPr>
                <w:noProof/>
                <w:lang w:eastAsia="nb-NO"/>
              </w:rPr>
              <w:t>Merkittävät virheet ja seuraukset</w:t>
            </w:r>
          </w:p>
        </w:tc>
        <w:tc>
          <w:tcPr>
            <w:tcW w:w="7554" w:type="dxa"/>
          </w:tcPr>
          <w:p w14:paraId="321348B0" w14:textId="77777777" w:rsidR="00872359" w:rsidRPr="002F16ED" w:rsidRDefault="0087235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72359" w:rsidRPr="002F16ED" w14:paraId="47FBFF5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0541F28" w14:textId="77777777" w:rsidR="00872359" w:rsidRPr="002F16ED" w:rsidRDefault="00872359" w:rsidP="00DC77FC">
            <w:pPr>
              <w:pStyle w:val="Taulukkoteksti"/>
              <w:rPr>
                <w:noProof/>
                <w:lang w:eastAsia="nb-NO"/>
              </w:rPr>
            </w:pPr>
            <w:r>
              <w:rPr>
                <w:noProof/>
                <w:lang w:eastAsia="nb-NO"/>
              </w:rPr>
              <w:t>Peruutusehdot</w:t>
            </w:r>
          </w:p>
        </w:tc>
        <w:tc>
          <w:tcPr>
            <w:tcW w:w="7554" w:type="dxa"/>
          </w:tcPr>
          <w:p w14:paraId="063C0798" w14:textId="77777777" w:rsidR="00872359" w:rsidRPr="002F16ED" w:rsidRDefault="0087235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Tiedot korjataan uudella päivitystapahtumalla</w:t>
            </w:r>
          </w:p>
        </w:tc>
      </w:tr>
    </w:tbl>
    <w:p w14:paraId="2C2F460B" w14:textId="23DEB05B" w:rsidR="0084350B" w:rsidRPr="0009419E" w:rsidRDefault="0084350B" w:rsidP="005D7627">
      <w:pPr>
        <w:pStyle w:val="NormalIndent"/>
        <w:rPr>
          <w:lang w:eastAsia="fi-FI"/>
        </w:rPr>
      </w:pPr>
      <w:r w:rsidRPr="0009419E">
        <w:rPr>
          <w:lang w:eastAsia="fi-FI"/>
        </w:rPr>
        <w:t xml:space="preserve"> </w:t>
      </w:r>
    </w:p>
    <w:p w14:paraId="2C9ED184" w14:textId="77777777" w:rsidR="0084350B" w:rsidRPr="0009419E" w:rsidRDefault="0084350B" w:rsidP="007A7A2B">
      <w:pPr>
        <w:pStyle w:val="NormalIndent"/>
        <w:jc w:val="center"/>
      </w:pPr>
      <w:r w:rsidRPr="0009419E">
        <w:rPr>
          <w:noProof/>
          <w:lang w:eastAsia="fi-FI"/>
        </w:rPr>
        <w:drawing>
          <wp:inline distT="0" distB="0" distL="0" distR="0" wp14:anchorId="0E46CC44" wp14:editId="4D170CFE">
            <wp:extent cx="5095875" cy="3495675"/>
            <wp:effectExtent l="0" t="0" r="0" b="0"/>
            <wp:docPr id="82" name="Picture -1537174827.jpg" descr="-153717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537174827.jpg"/>
                    <pic:cNvPicPr/>
                  </pic:nvPicPr>
                  <pic:blipFill>
                    <a:blip r:embed="rId97" cstate="print"/>
                    <a:stretch>
                      <a:fillRect/>
                    </a:stretch>
                  </pic:blipFill>
                  <pic:spPr>
                    <a:xfrm>
                      <a:off x="0" y="0"/>
                      <a:ext cx="5095875" cy="3495675"/>
                    </a:xfrm>
                    <a:prstGeom prst="rect">
                      <a:avLst/>
                    </a:prstGeom>
                  </pic:spPr>
                </pic:pic>
              </a:graphicData>
            </a:graphic>
          </wp:inline>
        </w:drawing>
      </w:r>
    </w:p>
    <w:p w14:paraId="63D86D4C" w14:textId="2007AA36" w:rsidR="0084350B" w:rsidRPr="0009419E" w:rsidRDefault="0084350B" w:rsidP="007A7A2B">
      <w:pPr>
        <w:pStyle w:val="Caption"/>
      </w:pPr>
      <w:bookmarkStart w:id="2579" w:name="_Toc471298136"/>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33</w:t>
      </w:r>
      <w:r w:rsidR="00B06B31">
        <w:rPr>
          <w:noProof/>
        </w:rPr>
        <w:fldChar w:fldCharType="end"/>
      </w:r>
      <w:r w:rsidRPr="0009419E">
        <w:t xml:space="preserve"> DH-321 - Myyntisopimuksen tietojen päivitys</w:t>
      </w:r>
      <w:bookmarkEnd w:id="2579"/>
    </w:p>
    <w:p w14:paraId="5410D11F" w14:textId="2EE16855" w:rsidR="007D6D51" w:rsidRDefault="007767B7" w:rsidP="007D6D51">
      <w:pPr>
        <w:pStyle w:val="NormalIndent"/>
        <w:jc w:val="center"/>
      </w:pPr>
      <w:r>
        <w:rPr>
          <w:noProof/>
          <w:lang w:eastAsia="fi-FI"/>
        </w:rPr>
        <w:lastRenderedPageBreak/>
        <w:drawing>
          <wp:inline distT="0" distB="0" distL="0" distR="0" wp14:anchorId="2856FBC0" wp14:editId="439B1409">
            <wp:extent cx="6120130" cy="45466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130" cy="4546600"/>
                    </a:xfrm>
                    <a:prstGeom prst="rect">
                      <a:avLst/>
                    </a:prstGeom>
                  </pic:spPr>
                </pic:pic>
              </a:graphicData>
            </a:graphic>
          </wp:inline>
        </w:drawing>
      </w:r>
    </w:p>
    <w:p w14:paraId="24337552" w14:textId="6A6B9974" w:rsidR="007D6D51" w:rsidRDefault="007D6D51" w:rsidP="007D6D51">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47</w:t>
      </w:r>
      <w:r>
        <w:rPr>
          <w:noProof/>
        </w:rPr>
        <w:fldChar w:fldCharType="end"/>
      </w:r>
      <w:r>
        <w:rPr>
          <w:noProof/>
        </w:rPr>
        <w:t xml:space="preserve"> </w:t>
      </w:r>
      <w:r>
        <w:t>Myyntisopimuksen tietojen päivityksen tietosisältö</w:t>
      </w:r>
    </w:p>
    <w:p w14:paraId="0FCAA423" w14:textId="314E89B5" w:rsidR="0084350B" w:rsidRPr="0009419E" w:rsidRDefault="0084350B" w:rsidP="007A7A2B">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896"/>
        <w:gridCol w:w="1887"/>
        <w:gridCol w:w="945"/>
        <w:gridCol w:w="1462"/>
        <w:gridCol w:w="3587"/>
        <w:gridCol w:w="851"/>
      </w:tblGrid>
      <w:tr w:rsidR="002A7EB5" w:rsidRPr="007A7A2B" w14:paraId="4A734F98" w14:textId="77777777" w:rsidTr="00C06A92">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45" w:type="pct"/>
            <w:gridSpan w:val="2"/>
          </w:tcPr>
          <w:p w14:paraId="6C0792ED" w14:textId="77777777" w:rsidR="0084350B" w:rsidRPr="007A7A2B" w:rsidRDefault="0084350B" w:rsidP="007A7A2B">
            <w:pPr>
              <w:pStyle w:val="Taulukkoteksti"/>
            </w:pPr>
            <w:r w:rsidRPr="007A7A2B">
              <w:t>Tietokenttä</w:t>
            </w:r>
          </w:p>
        </w:tc>
        <w:tc>
          <w:tcPr>
            <w:tcW w:w="491" w:type="pct"/>
          </w:tcPr>
          <w:p w14:paraId="799C8CFC" w14:textId="77777777" w:rsidR="0084350B" w:rsidRPr="007A7A2B" w:rsidRDefault="0084350B" w:rsidP="007A7A2B">
            <w:pPr>
              <w:pStyle w:val="Taulukkoteksti"/>
              <w:cnfStyle w:val="100000000000" w:firstRow="1" w:lastRow="0" w:firstColumn="0" w:lastColumn="0" w:oddVBand="0" w:evenVBand="0" w:oddHBand="0" w:evenHBand="0" w:firstRowFirstColumn="0" w:firstRowLastColumn="0" w:lastRowFirstColumn="0" w:lastRowLastColumn="0"/>
            </w:pPr>
            <w:r w:rsidRPr="007A7A2B">
              <w:t>Taso</w:t>
            </w:r>
          </w:p>
        </w:tc>
        <w:tc>
          <w:tcPr>
            <w:tcW w:w="759" w:type="pct"/>
          </w:tcPr>
          <w:p w14:paraId="05D9A3F3" w14:textId="77777777" w:rsidR="0084350B" w:rsidRPr="007A7A2B" w:rsidRDefault="0084350B" w:rsidP="007A7A2B">
            <w:pPr>
              <w:pStyle w:val="Taulukkoteksti"/>
              <w:cnfStyle w:val="100000000000" w:firstRow="1" w:lastRow="0" w:firstColumn="0" w:lastColumn="0" w:oddVBand="0" w:evenVBand="0" w:oddHBand="0" w:evenHBand="0" w:firstRowFirstColumn="0" w:firstRowLastColumn="0" w:lastRowFirstColumn="0" w:lastRowLastColumn="0"/>
            </w:pPr>
            <w:r w:rsidRPr="007A7A2B">
              <w:t>Pakollisuus</w:t>
            </w:r>
          </w:p>
        </w:tc>
        <w:tc>
          <w:tcPr>
            <w:tcW w:w="1863" w:type="pct"/>
          </w:tcPr>
          <w:p w14:paraId="09735342" w14:textId="77777777" w:rsidR="0084350B" w:rsidRPr="007A7A2B" w:rsidRDefault="0084350B" w:rsidP="007A7A2B">
            <w:pPr>
              <w:pStyle w:val="Taulukkoteksti"/>
              <w:cnfStyle w:val="100000000000" w:firstRow="1" w:lastRow="0" w:firstColumn="0" w:lastColumn="0" w:oddVBand="0" w:evenVBand="0" w:oddHBand="0" w:evenHBand="0" w:firstRowFirstColumn="0" w:firstRowLastColumn="0" w:lastRowFirstColumn="0" w:lastRowLastColumn="0"/>
            </w:pPr>
            <w:r w:rsidRPr="007A7A2B">
              <w:t>Kommentti</w:t>
            </w:r>
          </w:p>
        </w:tc>
        <w:tc>
          <w:tcPr>
            <w:tcW w:w="442" w:type="pct"/>
          </w:tcPr>
          <w:p w14:paraId="284DC460" w14:textId="77777777" w:rsidR="0084350B" w:rsidRPr="007A7A2B" w:rsidRDefault="0084350B" w:rsidP="007A7A2B">
            <w:pPr>
              <w:pStyle w:val="Taulukkoteksti"/>
              <w:cnfStyle w:val="100000000000" w:firstRow="1" w:lastRow="0" w:firstColumn="0" w:lastColumn="0" w:oddVBand="0" w:evenVBand="0" w:oddHBand="0" w:evenHBand="0" w:firstRowFirstColumn="0" w:firstRowLastColumn="0" w:lastRowFirstColumn="0" w:lastRowLastColumn="0"/>
            </w:pPr>
            <w:r w:rsidRPr="007A7A2B">
              <w:t>Huom:</w:t>
            </w:r>
          </w:p>
        </w:tc>
      </w:tr>
      <w:tr w:rsidR="00EF74C9" w:rsidRPr="007A7A2B" w14:paraId="1DECF5D9"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44C16750" w14:textId="38EB1843" w:rsidR="0084350B" w:rsidRPr="007A7A2B" w:rsidRDefault="00BA4A18" w:rsidP="007A7A2B">
            <w:pPr>
              <w:pStyle w:val="Taulukkoteksti"/>
            </w:pPr>
            <w:r w:rsidRPr="00F11820">
              <w:t>Tapahtumatiedot</w:t>
            </w:r>
            <w:r w:rsidRPr="0009419E">
              <w:t xml:space="preserve"> </w:t>
            </w:r>
          </w:p>
        </w:tc>
        <w:tc>
          <w:tcPr>
            <w:tcW w:w="491" w:type="pct"/>
            <w:shd w:val="clear" w:color="auto" w:fill="CBD7E0" w:themeFill="background2" w:themeFillShade="E6"/>
          </w:tcPr>
          <w:p w14:paraId="4AA553E2" w14:textId="77777777" w:rsidR="0084350B" w:rsidRPr="007A7A2B" w:rsidRDefault="0084350B" w:rsidP="007A7A2B">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w:t>
            </w:r>
          </w:p>
        </w:tc>
        <w:tc>
          <w:tcPr>
            <w:tcW w:w="759" w:type="pct"/>
            <w:shd w:val="clear" w:color="auto" w:fill="CBD7E0" w:themeFill="background2" w:themeFillShade="E6"/>
          </w:tcPr>
          <w:p w14:paraId="438FED8D" w14:textId="77777777" w:rsidR="0084350B" w:rsidRPr="007A7A2B" w:rsidRDefault="0084350B" w:rsidP="007A7A2B">
            <w:pPr>
              <w:pStyle w:val="Taulukkoteksti"/>
              <w:cnfStyle w:val="000000000000" w:firstRow="0" w:lastRow="0" w:firstColumn="0" w:lastColumn="0" w:oddVBand="0" w:evenVBand="0" w:oddHBand="0" w:evenHBand="0" w:firstRowFirstColumn="0" w:firstRowLastColumn="0" w:lastRowFirstColumn="0" w:lastRowLastColumn="0"/>
            </w:pPr>
            <w:r w:rsidRPr="007A7A2B">
              <w:rPr>
                <w:color w:val="000000"/>
                <w:szCs w:val="16"/>
              </w:rPr>
              <w:t>1..1</w:t>
            </w:r>
          </w:p>
        </w:tc>
        <w:tc>
          <w:tcPr>
            <w:tcW w:w="1863" w:type="pct"/>
            <w:shd w:val="clear" w:color="auto" w:fill="CBD7E0" w:themeFill="background2" w:themeFillShade="E6"/>
          </w:tcPr>
          <w:p w14:paraId="03991C02" w14:textId="77777777" w:rsidR="0084350B" w:rsidRPr="007A7A2B" w:rsidRDefault="0084350B" w:rsidP="007A7A2B">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23D42DC7" w14:textId="77777777" w:rsidR="0084350B" w:rsidRPr="007A7A2B" w:rsidRDefault="0084350B" w:rsidP="007A7A2B">
            <w:pPr>
              <w:pStyle w:val="Taulukkoteksti"/>
              <w:cnfStyle w:val="000000000000" w:firstRow="0" w:lastRow="0" w:firstColumn="0" w:lastColumn="0" w:oddVBand="0" w:evenVBand="0" w:oddHBand="0" w:evenHBand="0" w:firstRowFirstColumn="0" w:firstRowLastColumn="0" w:lastRowFirstColumn="0" w:lastRowLastColumn="0"/>
            </w:pPr>
          </w:p>
        </w:tc>
      </w:tr>
      <w:tr w:rsidR="002A7EB5" w:rsidRPr="007A7A2B" w14:paraId="5A45090E"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6A05568" w14:textId="77777777" w:rsidR="0084350B" w:rsidRPr="007A7A2B" w:rsidRDefault="0084350B" w:rsidP="007A7A2B">
            <w:pPr>
              <w:pStyle w:val="Taulukkoteksti"/>
            </w:pPr>
            <w:r w:rsidRPr="007A7A2B">
              <w:rPr>
                <w:szCs w:val="16"/>
              </w:rPr>
              <w:t>Voimaantulopäivämäärä</w:t>
            </w:r>
          </w:p>
        </w:tc>
        <w:tc>
          <w:tcPr>
            <w:tcW w:w="491" w:type="pct"/>
          </w:tcPr>
          <w:p w14:paraId="6FF94CDF" w14:textId="4943563B" w:rsidR="0084350B" w:rsidRPr="007A7A2B" w:rsidRDefault="007A7A2B" w:rsidP="007A7A2B">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59" w:type="pct"/>
          </w:tcPr>
          <w:p w14:paraId="4A06FBE6" w14:textId="77777777" w:rsidR="0084350B" w:rsidRPr="007A7A2B" w:rsidRDefault="0084350B" w:rsidP="007A7A2B">
            <w:pPr>
              <w:pStyle w:val="Taulukkoteksti"/>
              <w:cnfStyle w:val="000000010000" w:firstRow="0" w:lastRow="0" w:firstColumn="0" w:lastColumn="0" w:oddVBand="0" w:evenVBand="0" w:oddHBand="0" w:evenHBand="1" w:firstRowFirstColumn="0" w:firstRowLastColumn="0" w:lastRowFirstColumn="0" w:lastRowLastColumn="0"/>
            </w:pPr>
            <w:r w:rsidRPr="007A7A2B">
              <w:rPr>
                <w:color w:val="000000"/>
                <w:szCs w:val="16"/>
              </w:rPr>
              <w:t>1..1</w:t>
            </w:r>
          </w:p>
        </w:tc>
        <w:tc>
          <w:tcPr>
            <w:tcW w:w="1863" w:type="pct"/>
          </w:tcPr>
          <w:p w14:paraId="08FA8E2F" w14:textId="77777777" w:rsidR="0084350B" w:rsidRPr="007A7A2B" w:rsidRDefault="0084350B" w:rsidP="007A7A2B">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0F2D5C92" w14:textId="77777777" w:rsidR="0084350B" w:rsidRPr="007A7A2B" w:rsidRDefault="0084350B" w:rsidP="007A7A2B">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7A7A2B" w14:paraId="50CCE6BE"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5794AE2" w14:textId="77777777" w:rsidR="0084350B" w:rsidRPr="007A7A2B" w:rsidRDefault="0084350B" w:rsidP="007A7A2B">
            <w:pPr>
              <w:pStyle w:val="Taulukkoteksti"/>
              <w:rPr>
                <w:szCs w:val="16"/>
              </w:rPr>
            </w:pPr>
            <w:r w:rsidRPr="007A7A2B">
              <w:rPr>
                <w:szCs w:val="16"/>
              </w:rPr>
              <w:t>Alkuperäisen sanoman tunnus</w:t>
            </w:r>
          </w:p>
        </w:tc>
        <w:tc>
          <w:tcPr>
            <w:tcW w:w="491" w:type="pct"/>
          </w:tcPr>
          <w:p w14:paraId="393A900D" w14:textId="0EF1B53F" w:rsidR="0084350B" w:rsidRPr="007A7A2B" w:rsidRDefault="007A7A2B" w:rsidP="007A7A2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59" w:type="pct"/>
          </w:tcPr>
          <w:p w14:paraId="16B5154C" w14:textId="77777777" w:rsidR="0084350B" w:rsidRPr="007A7A2B" w:rsidRDefault="0084350B" w:rsidP="007A7A2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0..1</w:t>
            </w:r>
          </w:p>
        </w:tc>
        <w:tc>
          <w:tcPr>
            <w:tcW w:w="1863" w:type="pct"/>
          </w:tcPr>
          <w:p w14:paraId="3BFEBE88" w14:textId="46352BC9" w:rsidR="0084350B" w:rsidRPr="007A7A2B" w:rsidRDefault="001E2661" w:rsidP="007A7A2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1327">
              <w:t>Käyt</w:t>
            </w:r>
            <w:r>
              <w:t>tö kuvattu luvussa 2.14</w:t>
            </w:r>
          </w:p>
        </w:tc>
        <w:tc>
          <w:tcPr>
            <w:tcW w:w="442" w:type="pct"/>
          </w:tcPr>
          <w:p w14:paraId="36E02A8B" w14:textId="1551573C" w:rsidR="0084350B" w:rsidRPr="007A7A2B" w:rsidRDefault="00C06A92" w:rsidP="007A7A2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p>
        </w:tc>
      </w:tr>
      <w:tr w:rsidR="002A7EB5" w:rsidRPr="007A7A2B" w14:paraId="6D6D2CBE"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5FBCF577" w14:textId="77777777" w:rsidR="0084350B" w:rsidRPr="007A7A2B" w:rsidRDefault="0084350B" w:rsidP="007A7A2B">
            <w:pPr>
              <w:pStyle w:val="Taulukkoteksti"/>
              <w:rPr>
                <w:szCs w:val="16"/>
              </w:rPr>
            </w:pPr>
            <w:r w:rsidRPr="007A7A2B">
              <w:rPr>
                <w:szCs w:val="16"/>
              </w:rPr>
              <w:t>Alkuperäisen sanoman lähettäjä</w:t>
            </w:r>
          </w:p>
        </w:tc>
        <w:tc>
          <w:tcPr>
            <w:tcW w:w="491" w:type="pct"/>
          </w:tcPr>
          <w:p w14:paraId="6F21CC64" w14:textId="743F39F4" w:rsidR="0084350B" w:rsidRPr="007A7A2B" w:rsidRDefault="007A7A2B" w:rsidP="007A7A2B">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59" w:type="pct"/>
          </w:tcPr>
          <w:p w14:paraId="7EAB0352" w14:textId="77777777" w:rsidR="0084350B" w:rsidRPr="007A7A2B" w:rsidRDefault="0084350B" w:rsidP="007A7A2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0..1</w:t>
            </w:r>
          </w:p>
        </w:tc>
        <w:tc>
          <w:tcPr>
            <w:tcW w:w="1863" w:type="pct"/>
          </w:tcPr>
          <w:p w14:paraId="01AB6FAE" w14:textId="00DDAB32" w:rsidR="0084350B" w:rsidRPr="007A7A2B" w:rsidRDefault="001E2661" w:rsidP="007A7A2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442" w:type="pct"/>
          </w:tcPr>
          <w:p w14:paraId="28E828AD" w14:textId="34A407CB" w:rsidR="0084350B" w:rsidRPr="007A7A2B" w:rsidRDefault="00C06A92" w:rsidP="007A7A2B">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EF74C9" w:rsidRPr="007A7A2B" w14:paraId="46B3AF3C"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28D49194" w14:textId="64E06A12" w:rsidR="00EF74C9" w:rsidRPr="007A7A2B" w:rsidRDefault="00EF74C9" w:rsidP="00EF74C9">
            <w:pPr>
              <w:pStyle w:val="Taulukkoteksti"/>
              <w:rPr>
                <w:szCs w:val="16"/>
              </w:rPr>
            </w:pPr>
            <w:r w:rsidRPr="007003FB">
              <w:t>Käyttöpaikan tiedot</w:t>
            </w:r>
          </w:p>
        </w:tc>
        <w:tc>
          <w:tcPr>
            <w:tcW w:w="491" w:type="pct"/>
            <w:shd w:val="clear" w:color="auto" w:fill="CBD7E0" w:themeFill="background2" w:themeFillShade="E6"/>
          </w:tcPr>
          <w:p w14:paraId="7DE192BC" w14:textId="59BA1A94" w:rsidR="00EF74C9" w:rsidRDefault="00EF74C9" w:rsidP="00EF74C9">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759" w:type="pct"/>
            <w:shd w:val="clear" w:color="auto" w:fill="CBD7E0" w:themeFill="background2" w:themeFillShade="E6"/>
          </w:tcPr>
          <w:p w14:paraId="51C72A6F" w14:textId="39B331BE" w:rsidR="00EF74C9" w:rsidRPr="007A7A2B" w:rsidRDefault="00EF74C9" w:rsidP="00EF74C9">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t>1..1</w:t>
            </w:r>
          </w:p>
        </w:tc>
        <w:tc>
          <w:tcPr>
            <w:tcW w:w="1863" w:type="pct"/>
            <w:shd w:val="clear" w:color="auto" w:fill="CBD7E0" w:themeFill="background2" w:themeFillShade="E6"/>
          </w:tcPr>
          <w:p w14:paraId="60B3D324" w14:textId="77777777" w:rsidR="00EF74C9" w:rsidRPr="00811327" w:rsidRDefault="00EF74C9" w:rsidP="00EF74C9">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6DB7FEB7" w14:textId="4A3E07F2" w:rsidR="00EF74C9" w:rsidRPr="007A7A2B" w:rsidRDefault="00AD7314" w:rsidP="00EF74C9">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eastAsia="fi-FI"/>
              </w:rPr>
              <w:t>[</w:t>
            </w:r>
            <w:r w:rsidR="00C06A92">
              <w:rPr>
                <w:lang w:eastAsia="fi-FI"/>
              </w:rPr>
              <w:t>2</w:t>
            </w:r>
            <w:r w:rsidR="00EF74C9">
              <w:rPr>
                <w:lang w:eastAsia="fi-FI"/>
              </w:rPr>
              <w:t>]</w:t>
            </w:r>
          </w:p>
        </w:tc>
      </w:tr>
      <w:tr w:rsidR="00EF74C9" w:rsidRPr="007A7A2B" w14:paraId="27DDDE0C"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421F7AD8" w14:textId="43CDCC5D" w:rsidR="00EF74C9" w:rsidRPr="007A7A2B" w:rsidRDefault="00EF74C9" w:rsidP="00EF74C9">
            <w:pPr>
              <w:pStyle w:val="Taulukkoteksti"/>
              <w:rPr>
                <w:szCs w:val="16"/>
              </w:rPr>
            </w:pPr>
            <w:r w:rsidRPr="007003FB">
              <w:t>Käyttöpaikan tunnus</w:t>
            </w:r>
          </w:p>
        </w:tc>
        <w:tc>
          <w:tcPr>
            <w:tcW w:w="491" w:type="pct"/>
          </w:tcPr>
          <w:p w14:paraId="4CB89266" w14:textId="472D6851" w:rsidR="00EF74C9" w:rsidRDefault="00EF74C9" w:rsidP="00EF74C9">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59" w:type="pct"/>
          </w:tcPr>
          <w:p w14:paraId="5FD53C67" w14:textId="4B157D42" w:rsidR="00EF74C9" w:rsidRPr="007A7A2B" w:rsidRDefault="00EF74C9" w:rsidP="00EF74C9">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t>1..1</w:t>
            </w:r>
          </w:p>
        </w:tc>
        <w:tc>
          <w:tcPr>
            <w:tcW w:w="1863" w:type="pct"/>
          </w:tcPr>
          <w:p w14:paraId="127B2419" w14:textId="77777777" w:rsidR="00EF74C9" w:rsidRPr="00811327" w:rsidRDefault="00EF74C9" w:rsidP="00EF74C9">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19247D0B" w14:textId="48C3B424" w:rsidR="00EF74C9" w:rsidRPr="007A7A2B" w:rsidRDefault="00AD7314" w:rsidP="00EF74C9">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eastAsia="fi-FI"/>
              </w:rPr>
              <w:t>[</w:t>
            </w:r>
            <w:r w:rsidR="00C06A92">
              <w:rPr>
                <w:lang w:eastAsia="fi-FI"/>
              </w:rPr>
              <w:t>2</w:t>
            </w:r>
            <w:r w:rsidR="00EF74C9">
              <w:rPr>
                <w:lang w:eastAsia="fi-FI"/>
              </w:rPr>
              <w:t>]</w:t>
            </w:r>
          </w:p>
        </w:tc>
      </w:tr>
      <w:tr w:rsidR="00286EDC" w:rsidRPr="007A7A2B" w14:paraId="69A3F773"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33AA4E9B" w14:textId="508ECCF3" w:rsidR="00286EDC" w:rsidRPr="007003FB" w:rsidRDefault="00286EDC" w:rsidP="00286EDC">
            <w:pPr>
              <w:pStyle w:val="Taulukkoteksti"/>
            </w:pPr>
            <w:r w:rsidRPr="0009419E">
              <w:t>Aluetiedot</w:t>
            </w:r>
          </w:p>
        </w:tc>
        <w:tc>
          <w:tcPr>
            <w:tcW w:w="491" w:type="pct"/>
            <w:shd w:val="clear" w:color="auto" w:fill="CBD7E0" w:themeFill="background2" w:themeFillShade="E6"/>
          </w:tcPr>
          <w:p w14:paraId="27965492" w14:textId="1159558E" w:rsidR="00286EDC" w:rsidRDefault="00286EDC" w:rsidP="00286EDC">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59" w:type="pct"/>
            <w:shd w:val="clear" w:color="auto" w:fill="CBD7E0" w:themeFill="background2" w:themeFillShade="E6"/>
          </w:tcPr>
          <w:p w14:paraId="4D372AB9" w14:textId="2B33E2CF" w:rsidR="00286EDC" w:rsidRPr="007003FB" w:rsidRDefault="00286EDC" w:rsidP="00286EDC">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863" w:type="pct"/>
            <w:shd w:val="clear" w:color="auto" w:fill="CBD7E0" w:themeFill="background2" w:themeFillShade="E6"/>
          </w:tcPr>
          <w:p w14:paraId="586ED233" w14:textId="77777777" w:rsidR="00286EDC" w:rsidRPr="00811327" w:rsidRDefault="00286EDC" w:rsidP="00286EDC">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2E82C3F2" w14:textId="16E2B221" w:rsidR="00286EDC" w:rsidRDefault="00AD7314" w:rsidP="00286EDC">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r w:rsidR="00C06A92">
              <w:rPr>
                <w:lang w:eastAsia="fi-FI"/>
              </w:rPr>
              <w:t>2</w:t>
            </w:r>
            <w:r w:rsidR="00286EDC">
              <w:rPr>
                <w:lang w:eastAsia="fi-FI"/>
              </w:rPr>
              <w:t>]</w:t>
            </w:r>
          </w:p>
        </w:tc>
      </w:tr>
      <w:tr w:rsidR="00286EDC" w:rsidRPr="007A7A2B" w14:paraId="45DD1336"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47D2939B" w14:textId="0090D7D9" w:rsidR="00286EDC" w:rsidRPr="007003FB" w:rsidRDefault="00286EDC" w:rsidP="00286EDC">
            <w:pPr>
              <w:pStyle w:val="Taulukkoteksti"/>
            </w:pPr>
            <w:r w:rsidRPr="00AD4A0A">
              <w:t>Mittausalueen tunnus</w:t>
            </w:r>
          </w:p>
        </w:tc>
        <w:tc>
          <w:tcPr>
            <w:tcW w:w="491" w:type="pct"/>
          </w:tcPr>
          <w:p w14:paraId="747584CF" w14:textId="4FB55F98" w:rsidR="00286EDC" w:rsidRDefault="00286EDC" w:rsidP="00286ED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59" w:type="pct"/>
          </w:tcPr>
          <w:p w14:paraId="5B7501CB" w14:textId="7C213A29" w:rsidR="00286EDC" w:rsidRPr="007003FB" w:rsidRDefault="00286EDC" w:rsidP="00286EDC">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863" w:type="pct"/>
          </w:tcPr>
          <w:p w14:paraId="32D2A7AE" w14:textId="77777777" w:rsidR="00286EDC" w:rsidRPr="00811327" w:rsidRDefault="00286EDC" w:rsidP="00286EDC">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56779D5E" w14:textId="11D868CB" w:rsidR="00286EDC" w:rsidRDefault="00AD7314" w:rsidP="00286EDC">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w:t>
            </w:r>
            <w:r w:rsidR="00C06A92">
              <w:rPr>
                <w:lang w:eastAsia="fi-FI"/>
              </w:rPr>
              <w:t>2</w:t>
            </w:r>
            <w:r w:rsidR="00286EDC">
              <w:rPr>
                <w:lang w:eastAsia="fi-FI"/>
              </w:rPr>
              <w:t>]</w:t>
            </w:r>
          </w:p>
        </w:tc>
      </w:tr>
      <w:tr w:rsidR="00EF74C9" w:rsidRPr="007A7A2B" w14:paraId="3055C186"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105A7933" w14:textId="77777777" w:rsidR="009838AC" w:rsidRPr="007A7A2B" w:rsidRDefault="009838AC" w:rsidP="009838AC">
            <w:pPr>
              <w:pStyle w:val="Taulukkoteksti"/>
            </w:pPr>
            <w:r w:rsidRPr="007A7A2B">
              <w:rPr>
                <w:szCs w:val="16"/>
              </w:rPr>
              <w:lastRenderedPageBreak/>
              <w:t>Sopimustiedot</w:t>
            </w:r>
          </w:p>
        </w:tc>
        <w:tc>
          <w:tcPr>
            <w:tcW w:w="491" w:type="pct"/>
            <w:shd w:val="clear" w:color="auto" w:fill="CBD7E0" w:themeFill="background2" w:themeFillShade="E6"/>
          </w:tcPr>
          <w:p w14:paraId="79E85CE2"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2</w:t>
            </w:r>
          </w:p>
        </w:tc>
        <w:tc>
          <w:tcPr>
            <w:tcW w:w="759" w:type="pct"/>
            <w:shd w:val="clear" w:color="auto" w:fill="CBD7E0" w:themeFill="background2" w:themeFillShade="E6"/>
          </w:tcPr>
          <w:p w14:paraId="6240559E"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1863" w:type="pct"/>
            <w:shd w:val="clear" w:color="auto" w:fill="CBD7E0" w:themeFill="background2" w:themeFillShade="E6"/>
          </w:tcPr>
          <w:p w14:paraId="592170A1"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72EAAF58"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EF74C9" w:rsidRPr="007A7A2B" w14:paraId="702C0204"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70C8F3F6" w14:textId="0EDA5DF5" w:rsidR="009838AC" w:rsidRPr="007A7A2B" w:rsidRDefault="009838AC" w:rsidP="009838AC">
            <w:pPr>
              <w:pStyle w:val="Taulukkoteksti"/>
              <w:rPr>
                <w:szCs w:val="16"/>
              </w:rPr>
            </w:pPr>
            <w:r>
              <w:rPr>
                <w:szCs w:val="16"/>
              </w:rPr>
              <w:t>Asiointitapa</w:t>
            </w:r>
          </w:p>
        </w:tc>
        <w:tc>
          <w:tcPr>
            <w:tcW w:w="491" w:type="pct"/>
          </w:tcPr>
          <w:p w14:paraId="68440C97" w14:textId="6A533FFE"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59" w:type="pct"/>
          </w:tcPr>
          <w:p w14:paraId="15A3F02C" w14:textId="16CAD1C3"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863" w:type="pct"/>
          </w:tcPr>
          <w:p w14:paraId="7DDDDB2F" w14:textId="77777777" w:rsidR="009838AC" w:rsidRPr="00CA54FC"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CA54FC">
              <w:rPr>
                <w:szCs w:val="16"/>
              </w:rPr>
              <w:t>Sähköinen</w:t>
            </w:r>
          </w:p>
          <w:p w14:paraId="4D41905D" w14:textId="432EA6DD"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Muu</w:t>
            </w:r>
          </w:p>
        </w:tc>
        <w:tc>
          <w:tcPr>
            <w:tcW w:w="442" w:type="pct"/>
          </w:tcPr>
          <w:p w14:paraId="674C2B74" w14:textId="3638EE31"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C06A92">
              <w:t>3</w:t>
            </w:r>
            <w:r>
              <w:t>]</w:t>
            </w:r>
          </w:p>
        </w:tc>
      </w:tr>
      <w:tr w:rsidR="00EF74C9" w:rsidRPr="007A7A2B" w14:paraId="3D40970D"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64EE0393" w14:textId="77777777" w:rsidR="009838AC" w:rsidRPr="007A7A2B" w:rsidRDefault="009838AC" w:rsidP="009838AC">
            <w:pPr>
              <w:pStyle w:val="Taulukkoteksti"/>
            </w:pPr>
            <w:r w:rsidRPr="007A7A2B">
              <w:rPr>
                <w:szCs w:val="16"/>
              </w:rPr>
              <w:t>Sopimustunnus</w:t>
            </w:r>
          </w:p>
        </w:tc>
        <w:tc>
          <w:tcPr>
            <w:tcW w:w="491" w:type="pct"/>
          </w:tcPr>
          <w:p w14:paraId="1A0C0CB3"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3</w:t>
            </w:r>
          </w:p>
        </w:tc>
        <w:tc>
          <w:tcPr>
            <w:tcW w:w="759" w:type="pct"/>
          </w:tcPr>
          <w:p w14:paraId="5B4FF0E3"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1863" w:type="pct"/>
          </w:tcPr>
          <w:p w14:paraId="24D927B5"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 xml:space="preserve"> </w:t>
            </w:r>
          </w:p>
        </w:tc>
        <w:tc>
          <w:tcPr>
            <w:tcW w:w="442" w:type="pct"/>
          </w:tcPr>
          <w:p w14:paraId="39D50C2B" w14:textId="41169B5A" w:rsidR="009838AC" w:rsidRPr="007A7A2B" w:rsidRDefault="00AD7314" w:rsidP="009838AC">
            <w:pPr>
              <w:pStyle w:val="Taulukkoteksti"/>
              <w:cnfStyle w:val="000000000000" w:firstRow="0" w:lastRow="0" w:firstColumn="0" w:lastColumn="0" w:oddVBand="0" w:evenVBand="0" w:oddHBand="0" w:evenHBand="0" w:firstRowFirstColumn="0" w:firstRowLastColumn="0" w:lastRowFirstColumn="0" w:lastRowLastColumn="0"/>
            </w:pPr>
            <w:r>
              <w:rPr>
                <w:lang w:eastAsia="fi-FI"/>
              </w:rPr>
              <w:t>[</w:t>
            </w:r>
            <w:r w:rsidR="00C06A92">
              <w:rPr>
                <w:lang w:eastAsia="fi-FI"/>
              </w:rPr>
              <w:t>2</w:t>
            </w:r>
            <w:r w:rsidR="00A9160D">
              <w:rPr>
                <w:lang w:eastAsia="fi-FI"/>
              </w:rPr>
              <w:t>]</w:t>
            </w:r>
          </w:p>
        </w:tc>
      </w:tr>
      <w:tr w:rsidR="00EF74C9" w:rsidRPr="007A7A2B" w14:paraId="73598158"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71EFA7DC" w14:textId="77777777" w:rsidR="009838AC" w:rsidRPr="007A7A2B" w:rsidRDefault="009838AC" w:rsidP="009838AC">
            <w:pPr>
              <w:pStyle w:val="Taulukkoteksti"/>
            </w:pPr>
            <w:r w:rsidRPr="007A7A2B">
              <w:rPr>
                <w:szCs w:val="16"/>
              </w:rPr>
              <w:t>Sopimuksen tyyppi</w:t>
            </w:r>
          </w:p>
        </w:tc>
        <w:tc>
          <w:tcPr>
            <w:tcW w:w="491" w:type="pct"/>
          </w:tcPr>
          <w:p w14:paraId="12079078"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59" w:type="pct"/>
          </w:tcPr>
          <w:p w14:paraId="473E14A6"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1863" w:type="pct"/>
          </w:tcPr>
          <w:p w14:paraId="33AB01F7"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Myyntisopimus</w:t>
            </w:r>
          </w:p>
        </w:tc>
        <w:tc>
          <w:tcPr>
            <w:tcW w:w="442" w:type="pct"/>
          </w:tcPr>
          <w:p w14:paraId="42773C85" w14:textId="1B52A576" w:rsidR="009838AC" w:rsidRPr="007A7A2B" w:rsidRDefault="00AD7314" w:rsidP="009838AC">
            <w:pPr>
              <w:pStyle w:val="Taulukkoteksti"/>
              <w:cnfStyle w:val="000000010000" w:firstRow="0" w:lastRow="0" w:firstColumn="0" w:lastColumn="0" w:oddVBand="0" w:evenVBand="0" w:oddHBand="0" w:evenHBand="1" w:firstRowFirstColumn="0" w:firstRowLastColumn="0" w:lastRowFirstColumn="0" w:lastRowLastColumn="0"/>
            </w:pPr>
            <w:r>
              <w:rPr>
                <w:lang w:eastAsia="fi-FI"/>
              </w:rPr>
              <w:t>[</w:t>
            </w:r>
            <w:r w:rsidR="00C06A92">
              <w:rPr>
                <w:lang w:eastAsia="fi-FI"/>
              </w:rPr>
              <w:t>2</w:t>
            </w:r>
            <w:r w:rsidR="00A9160D">
              <w:rPr>
                <w:lang w:eastAsia="fi-FI"/>
              </w:rPr>
              <w:t>]</w:t>
            </w:r>
          </w:p>
        </w:tc>
      </w:tr>
      <w:tr w:rsidR="00EF74C9" w:rsidRPr="007A7A2B" w14:paraId="018CAE79"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ED39765" w14:textId="1BF9CB20" w:rsidR="00844184" w:rsidRPr="007A7A2B" w:rsidRDefault="00844184" w:rsidP="009838AC">
            <w:pPr>
              <w:pStyle w:val="Taulukkoteksti"/>
              <w:rPr>
                <w:szCs w:val="16"/>
              </w:rPr>
            </w:pPr>
            <w:r>
              <w:rPr>
                <w:szCs w:val="16"/>
              </w:rPr>
              <w:t>Sähköntoimitussopimus</w:t>
            </w:r>
          </w:p>
        </w:tc>
        <w:tc>
          <w:tcPr>
            <w:tcW w:w="491" w:type="pct"/>
          </w:tcPr>
          <w:p w14:paraId="0663C361" w14:textId="2F08F565" w:rsidR="00844184" w:rsidRPr="007A7A2B" w:rsidRDefault="00844184"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59" w:type="pct"/>
          </w:tcPr>
          <w:p w14:paraId="3C4B10DE" w14:textId="6A6935CA" w:rsidR="00844184" w:rsidRPr="007A7A2B" w:rsidRDefault="00844184"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863" w:type="pct"/>
          </w:tcPr>
          <w:p w14:paraId="26D2EA12" w14:textId="77777777" w:rsidR="00844184" w:rsidRPr="007A7A2B" w:rsidRDefault="00844184"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046A6AB7" w14:textId="4CA26A92" w:rsidR="00844184" w:rsidRPr="007A7A2B" w:rsidRDefault="00AD7314" w:rsidP="009838AC">
            <w:pPr>
              <w:pStyle w:val="Taulukkoteksti"/>
              <w:cnfStyle w:val="000000000000" w:firstRow="0" w:lastRow="0" w:firstColumn="0" w:lastColumn="0" w:oddVBand="0" w:evenVBand="0" w:oddHBand="0" w:evenHBand="0" w:firstRowFirstColumn="0" w:firstRowLastColumn="0" w:lastRowFirstColumn="0" w:lastRowLastColumn="0"/>
            </w:pPr>
            <w:r>
              <w:rPr>
                <w:lang w:eastAsia="fi-FI"/>
              </w:rPr>
              <w:t>[</w:t>
            </w:r>
            <w:r w:rsidR="00C06A92">
              <w:rPr>
                <w:lang w:eastAsia="fi-FI"/>
              </w:rPr>
              <w:t>2</w:t>
            </w:r>
            <w:r w:rsidR="00A9160D">
              <w:rPr>
                <w:lang w:eastAsia="fi-FI"/>
              </w:rPr>
              <w:t>]</w:t>
            </w:r>
          </w:p>
        </w:tc>
      </w:tr>
      <w:tr w:rsidR="00EF74C9" w:rsidRPr="007A7A2B" w14:paraId="6A0370C0"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4BC414AA" w14:textId="77777777" w:rsidR="009838AC" w:rsidRPr="007A7A2B" w:rsidRDefault="009838AC" w:rsidP="009838AC">
            <w:pPr>
              <w:pStyle w:val="Taulukkoteksti"/>
              <w:rPr>
                <w:szCs w:val="16"/>
              </w:rPr>
            </w:pPr>
            <w:r w:rsidRPr="007A7A2B">
              <w:rPr>
                <w:szCs w:val="16"/>
              </w:rPr>
              <w:t>Määräaikainen myyntisopimus</w:t>
            </w:r>
          </w:p>
        </w:tc>
        <w:tc>
          <w:tcPr>
            <w:tcW w:w="491" w:type="pct"/>
          </w:tcPr>
          <w:p w14:paraId="3C5995CD"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3</w:t>
            </w:r>
          </w:p>
        </w:tc>
        <w:tc>
          <w:tcPr>
            <w:tcW w:w="759" w:type="pct"/>
          </w:tcPr>
          <w:p w14:paraId="53D49D5B"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1..1</w:t>
            </w:r>
          </w:p>
        </w:tc>
        <w:tc>
          <w:tcPr>
            <w:tcW w:w="1863" w:type="pct"/>
          </w:tcPr>
          <w:p w14:paraId="1EA59BA1"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Kyllä/ei tieto</w:t>
            </w:r>
          </w:p>
        </w:tc>
        <w:tc>
          <w:tcPr>
            <w:tcW w:w="442" w:type="pct"/>
          </w:tcPr>
          <w:p w14:paraId="525034B9" w14:textId="0DDF408E"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rPr>
                <w:lang w:eastAsia="fi-FI"/>
              </w:rPr>
              <w:t>[</w:t>
            </w:r>
            <w:r w:rsidR="00C06A92">
              <w:rPr>
                <w:lang w:eastAsia="fi-FI"/>
              </w:rPr>
              <w:t>4</w:t>
            </w:r>
            <w:r w:rsidR="002563C4">
              <w:rPr>
                <w:lang w:eastAsia="fi-FI"/>
              </w:rPr>
              <w:t>]</w:t>
            </w:r>
          </w:p>
        </w:tc>
      </w:tr>
      <w:tr w:rsidR="00EF74C9" w:rsidRPr="007A7A2B" w14:paraId="36AD3B75"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6C05A0D9" w14:textId="67EC8CCD" w:rsidR="008613A0" w:rsidRPr="007A7A2B" w:rsidRDefault="008613A0" w:rsidP="009838AC">
            <w:pPr>
              <w:pStyle w:val="Taulukkoteksti"/>
              <w:rPr>
                <w:szCs w:val="16"/>
              </w:rPr>
            </w:pPr>
            <w:r>
              <w:rPr>
                <w:szCs w:val="16"/>
              </w:rPr>
              <w:t>Määräaikaisuuden alkamispäivä</w:t>
            </w:r>
          </w:p>
        </w:tc>
        <w:tc>
          <w:tcPr>
            <w:tcW w:w="491" w:type="pct"/>
          </w:tcPr>
          <w:p w14:paraId="2EF892D4" w14:textId="6AEFD9C9" w:rsidR="008613A0" w:rsidRPr="007A7A2B" w:rsidRDefault="008613A0"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59" w:type="pct"/>
          </w:tcPr>
          <w:p w14:paraId="11259B5F" w14:textId="52DE856B" w:rsidR="008613A0" w:rsidRPr="007A7A2B" w:rsidRDefault="008613A0"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0..1</w:t>
            </w:r>
          </w:p>
        </w:tc>
        <w:tc>
          <w:tcPr>
            <w:tcW w:w="1863" w:type="pct"/>
          </w:tcPr>
          <w:p w14:paraId="6AC64282" w14:textId="77777777" w:rsidR="008613A0" w:rsidRPr="007A7A2B" w:rsidRDefault="008613A0"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52F25B81" w14:textId="7666BB2C" w:rsidR="008613A0" w:rsidRPr="007A7A2B" w:rsidRDefault="00655353" w:rsidP="009838AC">
            <w:pPr>
              <w:pStyle w:val="Taulukkoteksti"/>
              <w:cnfStyle w:val="000000000000" w:firstRow="0" w:lastRow="0" w:firstColumn="0" w:lastColumn="0" w:oddVBand="0" w:evenVBand="0" w:oddHBand="0" w:evenHBand="0" w:firstRowFirstColumn="0" w:firstRowLastColumn="0" w:lastRowFirstColumn="0" w:lastRowLastColumn="0"/>
            </w:pPr>
            <w:r>
              <w:rPr>
                <w:lang w:eastAsia="fi-FI"/>
              </w:rPr>
              <w:t>[</w:t>
            </w:r>
            <w:r w:rsidR="00C06A92">
              <w:rPr>
                <w:lang w:eastAsia="fi-FI"/>
              </w:rPr>
              <w:t>4</w:t>
            </w:r>
            <w:r w:rsidR="002563C4">
              <w:rPr>
                <w:lang w:eastAsia="fi-FI"/>
              </w:rPr>
              <w:t>]</w:t>
            </w:r>
            <w:r>
              <w:rPr>
                <w:lang w:eastAsia="fi-FI"/>
              </w:rPr>
              <w:t xml:space="preserve"> [</w:t>
            </w:r>
            <w:r w:rsidR="00C06A92">
              <w:rPr>
                <w:lang w:eastAsia="fi-FI"/>
              </w:rPr>
              <w:t>5</w:t>
            </w:r>
            <w:r w:rsidR="00AA1ADC">
              <w:rPr>
                <w:lang w:eastAsia="fi-FI"/>
              </w:rPr>
              <w:t>]</w:t>
            </w:r>
          </w:p>
        </w:tc>
      </w:tr>
      <w:tr w:rsidR="00A157E7" w:rsidRPr="007A7A2B" w14:paraId="5F7842C3"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10963E6" w14:textId="77777777" w:rsidR="009838AC" w:rsidRPr="007A7A2B" w:rsidRDefault="009838AC" w:rsidP="009838AC">
            <w:pPr>
              <w:pStyle w:val="Taulukkoteksti"/>
            </w:pPr>
            <w:r w:rsidRPr="007A7A2B">
              <w:rPr>
                <w:szCs w:val="16"/>
              </w:rPr>
              <w:t>Määräaikaisuuden päättymispäivä</w:t>
            </w:r>
          </w:p>
        </w:tc>
        <w:tc>
          <w:tcPr>
            <w:tcW w:w="491" w:type="pct"/>
          </w:tcPr>
          <w:p w14:paraId="004A227C"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59" w:type="pct"/>
          </w:tcPr>
          <w:p w14:paraId="37199DCE"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0..1</w:t>
            </w:r>
          </w:p>
        </w:tc>
        <w:tc>
          <w:tcPr>
            <w:tcW w:w="1863" w:type="pct"/>
          </w:tcPr>
          <w:p w14:paraId="6CC7A880"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4298155C" w14:textId="2E7CC28C"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rPr>
                <w:lang w:eastAsia="fi-FI"/>
              </w:rPr>
              <w:t>[</w:t>
            </w:r>
            <w:r w:rsidR="00C06A92">
              <w:rPr>
                <w:lang w:eastAsia="fi-FI"/>
              </w:rPr>
              <w:t>4</w:t>
            </w:r>
            <w:r w:rsidR="002563C4">
              <w:rPr>
                <w:lang w:eastAsia="fi-FI"/>
              </w:rPr>
              <w:t>]</w:t>
            </w:r>
            <w:r>
              <w:rPr>
                <w:lang w:eastAsia="fi-FI"/>
              </w:rPr>
              <w:t xml:space="preserve"> [</w:t>
            </w:r>
            <w:r w:rsidR="00C06A92">
              <w:rPr>
                <w:lang w:eastAsia="fi-FI"/>
              </w:rPr>
              <w:t>5</w:t>
            </w:r>
            <w:r w:rsidR="00130B2F">
              <w:rPr>
                <w:lang w:eastAsia="fi-FI"/>
              </w:rPr>
              <w:t>]</w:t>
            </w:r>
          </w:p>
        </w:tc>
      </w:tr>
      <w:tr w:rsidR="00EF74C9" w:rsidRPr="007A7A2B" w14:paraId="634F469A"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3A6129A" w14:textId="77777777" w:rsidR="009838AC" w:rsidRPr="007A7A2B" w:rsidRDefault="009838AC" w:rsidP="009838AC">
            <w:pPr>
              <w:pStyle w:val="Taulukkoteksti"/>
            </w:pPr>
            <w:r w:rsidRPr="007A7A2B">
              <w:rPr>
                <w:szCs w:val="16"/>
              </w:rPr>
              <w:t>Laskutustapa</w:t>
            </w:r>
          </w:p>
        </w:tc>
        <w:tc>
          <w:tcPr>
            <w:tcW w:w="491" w:type="pct"/>
          </w:tcPr>
          <w:p w14:paraId="352456AB"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3</w:t>
            </w:r>
          </w:p>
        </w:tc>
        <w:tc>
          <w:tcPr>
            <w:tcW w:w="759" w:type="pct"/>
          </w:tcPr>
          <w:p w14:paraId="4E1DA4DA"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1863" w:type="pct"/>
          </w:tcPr>
          <w:p w14:paraId="624A2B04"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Erillislaskutus,</w:t>
            </w:r>
          </w:p>
          <w:p w14:paraId="526120E7"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Verkko laskuttaa molemmat</w:t>
            </w:r>
          </w:p>
          <w:p w14:paraId="73381FB2"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Myyjä laskuttaa molemmat</w:t>
            </w:r>
          </w:p>
        </w:tc>
        <w:tc>
          <w:tcPr>
            <w:tcW w:w="442" w:type="pct"/>
          </w:tcPr>
          <w:p w14:paraId="4B24F171" w14:textId="03403B99" w:rsidR="009838AC" w:rsidRPr="007A7A2B" w:rsidRDefault="00655353" w:rsidP="009838AC">
            <w:pPr>
              <w:pStyle w:val="Taulukkoteksti"/>
              <w:cnfStyle w:val="000000000000" w:firstRow="0" w:lastRow="0" w:firstColumn="0" w:lastColumn="0" w:oddVBand="0" w:evenVBand="0" w:oddHBand="0" w:evenHBand="0" w:firstRowFirstColumn="0" w:firstRowLastColumn="0" w:lastRowFirstColumn="0" w:lastRowLastColumn="0"/>
            </w:pPr>
            <w:r>
              <w:t>[</w:t>
            </w:r>
            <w:r w:rsidR="00C06A92">
              <w:t>6</w:t>
            </w:r>
            <w:r w:rsidR="00590BD0">
              <w:t>]</w:t>
            </w:r>
          </w:p>
        </w:tc>
      </w:tr>
      <w:tr w:rsidR="00A157E7" w:rsidRPr="007A7A2B" w14:paraId="1292DC35"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735477E1" w14:textId="77777777" w:rsidR="009838AC" w:rsidRPr="007A7A2B" w:rsidRDefault="009838AC" w:rsidP="009838AC">
            <w:pPr>
              <w:pStyle w:val="Taulukkoteksti"/>
            </w:pPr>
            <w:r w:rsidRPr="007A7A2B">
              <w:rPr>
                <w:szCs w:val="16"/>
              </w:rPr>
              <w:t>Poikkeava irtisanomisehto</w:t>
            </w:r>
          </w:p>
        </w:tc>
        <w:tc>
          <w:tcPr>
            <w:tcW w:w="491" w:type="pct"/>
          </w:tcPr>
          <w:p w14:paraId="0A87EF33"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59" w:type="pct"/>
          </w:tcPr>
          <w:p w14:paraId="1BF01FC4"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1863" w:type="pct"/>
          </w:tcPr>
          <w:p w14:paraId="65FF6A6F"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Kyllä/ei tieto</w:t>
            </w:r>
          </w:p>
        </w:tc>
        <w:tc>
          <w:tcPr>
            <w:tcW w:w="442" w:type="pct"/>
          </w:tcPr>
          <w:p w14:paraId="12A30210" w14:textId="3BD6044D"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C06A92">
              <w:t>3</w:t>
            </w:r>
            <w:r w:rsidR="0023155B">
              <w:t>]</w:t>
            </w:r>
            <w:r w:rsidR="002563C4">
              <w:t xml:space="preserve"> </w:t>
            </w:r>
            <w:r>
              <w:rPr>
                <w:lang w:eastAsia="fi-FI"/>
              </w:rPr>
              <w:t>[</w:t>
            </w:r>
            <w:r w:rsidR="00C06A92">
              <w:rPr>
                <w:lang w:eastAsia="fi-FI"/>
              </w:rPr>
              <w:t>7</w:t>
            </w:r>
            <w:r w:rsidR="002563C4">
              <w:rPr>
                <w:lang w:eastAsia="fi-FI"/>
              </w:rPr>
              <w:t>]</w:t>
            </w:r>
          </w:p>
        </w:tc>
      </w:tr>
      <w:tr w:rsidR="00C06A92" w:rsidRPr="007A7A2B" w14:paraId="3BED1CEE"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716A02B" w14:textId="77777777" w:rsidR="00C06A92" w:rsidRPr="007A7A2B" w:rsidRDefault="00C06A92" w:rsidP="00C06A92">
            <w:pPr>
              <w:pStyle w:val="Taulukkoteksti"/>
              <w:rPr>
                <w:szCs w:val="16"/>
              </w:rPr>
            </w:pPr>
            <w:r w:rsidRPr="007A7A2B">
              <w:rPr>
                <w:szCs w:val="16"/>
              </w:rPr>
              <w:t>Irtisanomisaika</w:t>
            </w:r>
          </w:p>
        </w:tc>
        <w:tc>
          <w:tcPr>
            <w:tcW w:w="491" w:type="pct"/>
          </w:tcPr>
          <w:p w14:paraId="2A0B4CF7" w14:textId="77777777"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3</w:t>
            </w:r>
          </w:p>
        </w:tc>
        <w:tc>
          <w:tcPr>
            <w:tcW w:w="759" w:type="pct"/>
          </w:tcPr>
          <w:p w14:paraId="0E94742E" w14:textId="77777777"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0..1</w:t>
            </w:r>
          </w:p>
        </w:tc>
        <w:tc>
          <w:tcPr>
            <w:tcW w:w="1863" w:type="pct"/>
          </w:tcPr>
          <w:p w14:paraId="7039B105" w14:textId="77777777"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 xml:space="preserve">Poikkeava irtisanomisaika päivinä </w:t>
            </w:r>
          </w:p>
        </w:tc>
        <w:tc>
          <w:tcPr>
            <w:tcW w:w="442" w:type="pct"/>
          </w:tcPr>
          <w:p w14:paraId="70490260" w14:textId="089A850B"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 xml:space="preserve">[4] </w:t>
            </w:r>
            <w:r>
              <w:rPr>
                <w:lang w:eastAsia="fi-FI"/>
              </w:rPr>
              <w:t>[8]</w:t>
            </w:r>
          </w:p>
        </w:tc>
      </w:tr>
      <w:tr w:rsidR="00EF74C9" w:rsidRPr="007A7A2B" w14:paraId="0B3BE1E0"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127B9A46" w14:textId="77777777" w:rsidR="009838AC" w:rsidRPr="007A7A2B" w:rsidRDefault="009838AC" w:rsidP="009838AC">
            <w:pPr>
              <w:pStyle w:val="Taulukkoteksti"/>
              <w:rPr>
                <w:szCs w:val="16"/>
              </w:rPr>
            </w:pPr>
            <w:r w:rsidRPr="007A7A2B">
              <w:rPr>
                <w:szCs w:val="16"/>
              </w:rPr>
              <w:t>Irtisanomisjakso</w:t>
            </w:r>
          </w:p>
        </w:tc>
        <w:tc>
          <w:tcPr>
            <w:tcW w:w="491" w:type="pct"/>
            <w:shd w:val="clear" w:color="auto" w:fill="CBD7E0" w:themeFill="background2" w:themeFillShade="E6"/>
          </w:tcPr>
          <w:p w14:paraId="2ADA31AB"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3</w:t>
            </w:r>
          </w:p>
        </w:tc>
        <w:tc>
          <w:tcPr>
            <w:tcW w:w="759" w:type="pct"/>
            <w:shd w:val="clear" w:color="auto" w:fill="CBD7E0" w:themeFill="background2" w:themeFillShade="E6"/>
          </w:tcPr>
          <w:p w14:paraId="0FB0367B"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0..1</w:t>
            </w:r>
          </w:p>
        </w:tc>
        <w:tc>
          <w:tcPr>
            <w:tcW w:w="1863" w:type="pct"/>
            <w:shd w:val="clear" w:color="auto" w:fill="CBD7E0" w:themeFill="background2" w:themeFillShade="E6"/>
          </w:tcPr>
          <w:p w14:paraId="7626B97D"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shd w:val="clear" w:color="auto" w:fill="CBD7E0" w:themeFill="background2" w:themeFillShade="E6"/>
          </w:tcPr>
          <w:p w14:paraId="46A6E214" w14:textId="1EE3EE97" w:rsidR="009838AC" w:rsidRPr="007A7A2B" w:rsidRDefault="00C06A92" w:rsidP="009838AC">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 xml:space="preserve">[4] </w:t>
            </w:r>
            <w:r>
              <w:rPr>
                <w:lang w:eastAsia="fi-FI"/>
              </w:rPr>
              <w:t>[8]</w:t>
            </w:r>
          </w:p>
        </w:tc>
      </w:tr>
      <w:tr w:rsidR="00C06A92" w:rsidRPr="007A7A2B" w14:paraId="3696125C"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1355023A" w14:textId="77777777" w:rsidR="00C06A92" w:rsidRPr="007A7A2B" w:rsidRDefault="00C06A92" w:rsidP="00C06A92">
            <w:pPr>
              <w:pStyle w:val="Taulukkoteksti"/>
              <w:rPr>
                <w:szCs w:val="16"/>
              </w:rPr>
            </w:pPr>
            <w:r w:rsidRPr="007A7A2B">
              <w:rPr>
                <w:szCs w:val="16"/>
              </w:rPr>
              <w:t>Irtisanomisjakson alkuaika</w:t>
            </w:r>
          </w:p>
        </w:tc>
        <w:tc>
          <w:tcPr>
            <w:tcW w:w="491" w:type="pct"/>
          </w:tcPr>
          <w:p w14:paraId="3F433939" w14:textId="77777777"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4</w:t>
            </w:r>
          </w:p>
        </w:tc>
        <w:tc>
          <w:tcPr>
            <w:tcW w:w="759" w:type="pct"/>
          </w:tcPr>
          <w:p w14:paraId="10F7047F" w14:textId="77777777"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0..1</w:t>
            </w:r>
          </w:p>
        </w:tc>
        <w:tc>
          <w:tcPr>
            <w:tcW w:w="1863" w:type="pct"/>
          </w:tcPr>
          <w:p w14:paraId="6F7425DF" w14:textId="77777777"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55DDBC85" w14:textId="5337A0D4" w:rsidR="00C06A92" w:rsidRPr="007A7A2B" w:rsidRDefault="00C06A92" w:rsidP="00C06A92">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 xml:space="preserve">[4] </w:t>
            </w:r>
            <w:r>
              <w:rPr>
                <w:lang w:eastAsia="fi-FI"/>
              </w:rPr>
              <w:t>[8]</w:t>
            </w:r>
          </w:p>
        </w:tc>
      </w:tr>
      <w:tr w:rsidR="00A157E7" w:rsidRPr="007A7A2B" w14:paraId="3FB17C72"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364B174F" w14:textId="77777777" w:rsidR="009838AC" w:rsidRPr="007A7A2B" w:rsidRDefault="009838AC" w:rsidP="009838AC">
            <w:pPr>
              <w:pStyle w:val="Taulukkoteksti"/>
              <w:rPr>
                <w:szCs w:val="16"/>
              </w:rPr>
            </w:pPr>
            <w:r w:rsidRPr="007A7A2B">
              <w:rPr>
                <w:szCs w:val="16"/>
              </w:rPr>
              <w:t>Irtisanomisjakson loppuaika</w:t>
            </w:r>
          </w:p>
        </w:tc>
        <w:tc>
          <w:tcPr>
            <w:tcW w:w="491" w:type="pct"/>
          </w:tcPr>
          <w:p w14:paraId="79C9FAE7"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4</w:t>
            </w:r>
          </w:p>
        </w:tc>
        <w:tc>
          <w:tcPr>
            <w:tcW w:w="759" w:type="pct"/>
          </w:tcPr>
          <w:p w14:paraId="54AB5B84"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0..1</w:t>
            </w:r>
          </w:p>
        </w:tc>
        <w:tc>
          <w:tcPr>
            <w:tcW w:w="1863" w:type="pct"/>
          </w:tcPr>
          <w:p w14:paraId="4CE2AA7F"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2EB3B848" w14:textId="63A63214"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C06A92">
              <w:rPr>
                <w:lang w:val="en-US" w:eastAsia="fi-FI"/>
              </w:rPr>
              <w:t>4</w:t>
            </w:r>
            <w:r>
              <w:rPr>
                <w:lang w:val="en-US" w:eastAsia="fi-FI"/>
              </w:rPr>
              <w:t xml:space="preserve">] </w:t>
            </w:r>
            <w:r>
              <w:rPr>
                <w:lang w:eastAsia="fi-FI"/>
              </w:rPr>
              <w:t>[</w:t>
            </w:r>
            <w:r w:rsidR="00C06A92">
              <w:rPr>
                <w:lang w:eastAsia="fi-FI"/>
              </w:rPr>
              <w:t>8</w:t>
            </w:r>
            <w:r>
              <w:rPr>
                <w:lang w:eastAsia="fi-FI"/>
              </w:rPr>
              <w:t>]</w:t>
            </w:r>
          </w:p>
        </w:tc>
      </w:tr>
      <w:tr w:rsidR="00EF74C9" w:rsidRPr="007A7A2B" w14:paraId="138173CC"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66802228" w14:textId="77777777" w:rsidR="009838AC" w:rsidRPr="007A7A2B" w:rsidRDefault="009838AC" w:rsidP="009838AC">
            <w:pPr>
              <w:pStyle w:val="Taulukkoteksti"/>
            </w:pPr>
            <w:r w:rsidRPr="007A7A2B">
              <w:rPr>
                <w:szCs w:val="16"/>
              </w:rPr>
              <w:t>Keskeytyskriittisyys</w:t>
            </w:r>
          </w:p>
        </w:tc>
        <w:tc>
          <w:tcPr>
            <w:tcW w:w="491" w:type="pct"/>
          </w:tcPr>
          <w:p w14:paraId="5CAB4999"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3</w:t>
            </w:r>
          </w:p>
        </w:tc>
        <w:tc>
          <w:tcPr>
            <w:tcW w:w="759" w:type="pct"/>
          </w:tcPr>
          <w:p w14:paraId="32335018"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1863" w:type="pct"/>
          </w:tcPr>
          <w:p w14:paraId="75947691"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Kyllä/ei tieto</w:t>
            </w:r>
          </w:p>
        </w:tc>
        <w:tc>
          <w:tcPr>
            <w:tcW w:w="442" w:type="pct"/>
          </w:tcPr>
          <w:p w14:paraId="5B958E50"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A157E7" w:rsidRPr="007A7A2B" w14:paraId="504B8A48"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68441FB1" w14:textId="77777777" w:rsidR="009838AC" w:rsidRPr="007A7A2B" w:rsidRDefault="009838AC" w:rsidP="009838AC">
            <w:pPr>
              <w:pStyle w:val="Taulukkoteksti"/>
            </w:pPr>
            <w:r w:rsidRPr="007A7A2B">
              <w:rPr>
                <w:szCs w:val="16"/>
              </w:rPr>
              <w:t>Laskutuskanava</w:t>
            </w:r>
          </w:p>
        </w:tc>
        <w:tc>
          <w:tcPr>
            <w:tcW w:w="491" w:type="pct"/>
          </w:tcPr>
          <w:p w14:paraId="1880A730"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59" w:type="pct"/>
          </w:tcPr>
          <w:p w14:paraId="1A9AA6C5"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1863" w:type="pct"/>
          </w:tcPr>
          <w:p w14:paraId="39FC8E3C" w14:textId="5AEDDA0F"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Paperilasku</w:t>
            </w:r>
            <w:r w:rsidRPr="007A7A2B">
              <w:rPr>
                <w:szCs w:val="16"/>
              </w:rPr>
              <w:br/>
              <w:t>Verkkolasku</w:t>
            </w:r>
            <w:r w:rsidRPr="007A7A2B">
              <w:rPr>
                <w:szCs w:val="16"/>
              </w:rPr>
              <w:br/>
              <w:t>E-lasku</w:t>
            </w:r>
            <w:r w:rsidRPr="007A7A2B">
              <w:rPr>
                <w:szCs w:val="16"/>
              </w:rPr>
              <w:br/>
              <w:t>Sähköposti</w:t>
            </w:r>
            <w:r w:rsidRPr="007A7A2B">
              <w:rPr>
                <w:szCs w:val="16"/>
              </w:rPr>
              <w:br/>
            </w:r>
            <w:r w:rsidR="000D1630">
              <w:rPr>
                <w:szCs w:val="16"/>
              </w:rPr>
              <w:t>OmaPosti</w:t>
            </w:r>
            <w:r w:rsidRPr="007A7A2B">
              <w:rPr>
                <w:szCs w:val="16"/>
              </w:rPr>
              <w:br/>
              <w:t>Suoramaksu</w:t>
            </w:r>
          </w:p>
          <w:p w14:paraId="28E97641"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Mobiililasku</w:t>
            </w:r>
          </w:p>
        </w:tc>
        <w:tc>
          <w:tcPr>
            <w:tcW w:w="442" w:type="pct"/>
          </w:tcPr>
          <w:p w14:paraId="1F6A6904"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r>
      <w:tr w:rsidR="00EF74C9" w:rsidRPr="007A7A2B" w14:paraId="0558BF70"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1C49BC6E" w14:textId="38B4E768" w:rsidR="009838AC" w:rsidRPr="007A7A2B" w:rsidRDefault="009838AC" w:rsidP="009838AC">
            <w:pPr>
              <w:pStyle w:val="Taulukkoteksti"/>
              <w:rPr>
                <w:szCs w:val="16"/>
              </w:rPr>
            </w:pPr>
            <w:r>
              <w:rPr>
                <w:szCs w:val="16"/>
              </w:rPr>
              <w:t>Tuotetieto</w:t>
            </w:r>
          </w:p>
        </w:tc>
        <w:tc>
          <w:tcPr>
            <w:tcW w:w="491" w:type="pct"/>
            <w:shd w:val="clear" w:color="auto" w:fill="CBD7E0" w:themeFill="background2" w:themeFillShade="E6"/>
          </w:tcPr>
          <w:p w14:paraId="53CE7943" w14:textId="0F1E51B5"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59" w:type="pct"/>
            <w:shd w:val="clear" w:color="auto" w:fill="CBD7E0" w:themeFill="background2" w:themeFillShade="E6"/>
          </w:tcPr>
          <w:p w14:paraId="330EED1C" w14:textId="5F3A9092"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0..n</w:t>
            </w:r>
          </w:p>
        </w:tc>
        <w:tc>
          <w:tcPr>
            <w:tcW w:w="1863" w:type="pct"/>
            <w:shd w:val="clear" w:color="auto" w:fill="CBD7E0" w:themeFill="background2" w:themeFillShade="E6"/>
          </w:tcPr>
          <w:p w14:paraId="5EAB28FB"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67500EE8" w14:textId="79DC2040" w:rsidR="009838AC" w:rsidRPr="007A7A2B" w:rsidRDefault="00655353" w:rsidP="009838AC">
            <w:pPr>
              <w:pStyle w:val="Taulukkoteksti"/>
              <w:cnfStyle w:val="000000000000" w:firstRow="0" w:lastRow="0" w:firstColumn="0" w:lastColumn="0" w:oddVBand="0" w:evenVBand="0" w:oddHBand="0" w:evenHBand="0" w:firstRowFirstColumn="0" w:firstRowLastColumn="0" w:lastRowFirstColumn="0" w:lastRowLastColumn="0"/>
            </w:pPr>
            <w:r>
              <w:t>[</w:t>
            </w:r>
            <w:r w:rsidR="00C06A92">
              <w:t>9</w:t>
            </w:r>
            <w:r w:rsidR="00062880">
              <w:t>]</w:t>
            </w:r>
          </w:p>
        </w:tc>
      </w:tr>
      <w:tr w:rsidR="00A157E7" w:rsidRPr="007A7A2B" w14:paraId="4D9CB080"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579B4BC0" w14:textId="64C92121" w:rsidR="009838AC" w:rsidRDefault="009838AC" w:rsidP="009838AC">
            <w:pPr>
              <w:pStyle w:val="Taulukkoteksti"/>
              <w:rPr>
                <w:szCs w:val="16"/>
              </w:rPr>
            </w:pPr>
            <w:r>
              <w:rPr>
                <w:szCs w:val="16"/>
              </w:rPr>
              <w:t>Tuotteen tunnus</w:t>
            </w:r>
          </w:p>
        </w:tc>
        <w:tc>
          <w:tcPr>
            <w:tcW w:w="491" w:type="pct"/>
          </w:tcPr>
          <w:p w14:paraId="7BB5D838" w14:textId="09CBE7C5" w:rsidR="009838AC"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59" w:type="pct"/>
          </w:tcPr>
          <w:p w14:paraId="0A34C386" w14:textId="30BD9641" w:rsidR="009838AC"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Pr="007A7A2B">
              <w:rPr>
                <w:szCs w:val="16"/>
              </w:rPr>
              <w:t>..1</w:t>
            </w:r>
          </w:p>
        </w:tc>
        <w:tc>
          <w:tcPr>
            <w:tcW w:w="1863" w:type="pct"/>
          </w:tcPr>
          <w:p w14:paraId="253DA3CE"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48C1CB2F" w14:textId="0CCE222D"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C06A92">
              <w:t>9</w:t>
            </w:r>
            <w:r w:rsidR="00062880">
              <w:t>]</w:t>
            </w:r>
          </w:p>
        </w:tc>
      </w:tr>
      <w:tr w:rsidR="00EF74C9" w:rsidRPr="007A7A2B" w14:paraId="455A22DA"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7B0D6436" w14:textId="1DBD14E5" w:rsidR="009838AC" w:rsidRDefault="009838AC" w:rsidP="009838AC">
            <w:pPr>
              <w:pStyle w:val="Taulukkoteksti"/>
              <w:rPr>
                <w:szCs w:val="16"/>
              </w:rPr>
            </w:pPr>
            <w:r w:rsidRPr="007A7A2B">
              <w:rPr>
                <w:szCs w:val="16"/>
              </w:rPr>
              <w:t>Asiakkaan tarkenne</w:t>
            </w:r>
          </w:p>
        </w:tc>
        <w:tc>
          <w:tcPr>
            <w:tcW w:w="491" w:type="pct"/>
          </w:tcPr>
          <w:p w14:paraId="4BCA6261" w14:textId="79D7473E" w:rsidR="009838AC"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3</w:t>
            </w:r>
          </w:p>
        </w:tc>
        <w:tc>
          <w:tcPr>
            <w:tcW w:w="759" w:type="pct"/>
          </w:tcPr>
          <w:p w14:paraId="2E2CF955" w14:textId="52D4FC40" w:rsidR="009838AC"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color w:val="000000"/>
                <w:szCs w:val="16"/>
              </w:rPr>
              <w:t>0..1</w:t>
            </w:r>
          </w:p>
        </w:tc>
        <w:tc>
          <w:tcPr>
            <w:tcW w:w="1863" w:type="pct"/>
          </w:tcPr>
          <w:p w14:paraId="0E660068"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tcPr>
          <w:p w14:paraId="7A2A570A"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p>
        </w:tc>
      </w:tr>
      <w:tr w:rsidR="00EF74C9" w:rsidRPr="007A7A2B" w14:paraId="248461E8"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25740E8C" w14:textId="77777777" w:rsidR="009838AC" w:rsidRPr="007A7A2B" w:rsidRDefault="009838AC" w:rsidP="009838AC">
            <w:pPr>
              <w:pStyle w:val="Taulukkoteksti"/>
            </w:pPr>
            <w:r w:rsidRPr="007A7A2B">
              <w:rPr>
                <w:szCs w:val="16"/>
              </w:rPr>
              <w:t>Yhteyshenkilö</w:t>
            </w:r>
          </w:p>
        </w:tc>
        <w:tc>
          <w:tcPr>
            <w:tcW w:w="491" w:type="pct"/>
            <w:shd w:val="clear" w:color="auto" w:fill="CBD7E0" w:themeFill="background2" w:themeFillShade="E6"/>
          </w:tcPr>
          <w:p w14:paraId="705EE719" w14:textId="52C63CED"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Pr>
                <w:szCs w:val="16"/>
              </w:rPr>
              <w:t>3</w:t>
            </w:r>
          </w:p>
        </w:tc>
        <w:tc>
          <w:tcPr>
            <w:tcW w:w="759" w:type="pct"/>
            <w:shd w:val="clear" w:color="auto" w:fill="CBD7E0" w:themeFill="background2" w:themeFillShade="E6"/>
          </w:tcPr>
          <w:p w14:paraId="03D4ACE9"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0..n</w:t>
            </w:r>
          </w:p>
        </w:tc>
        <w:tc>
          <w:tcPr>
            <w:tcW w:w="1863" w:type="pct"/>
            <w:shd w:val="clear" w:color="auto" w:fill="CBD7E0" w:themeFill="background2" w:themeFillShade="E6"/>
          </w:tcPr>
          <w:p w14:paraId="10FA1FD1" w14:textId="2E0E8241"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Ks. sanomatyypin yleiskuvaus (</w:t>
            </w:r>
            <w:r>
              <w:t>luku 13</w:t>
            </w:r>
            <w:r w:rsidRPr="007A7A2B">
              <w:t>)</w:t>
            </w:r>
          </w:p>
        </w:tc>
        <w:tc>
          <w:tcPr>
            <w:tcW w:w="442" w:type="pct"/>
            <w:shd w:val="clear" w:color="auto" w:fill="CBD7E0" w:themeFill="background2" w:themeFillShade="E6"/>
          </w:tcPr>
          <w:p w14:paraId="66A35F1A" w14:textId="5B01D39D"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C06A92">
              <w:t>10</w:t>
            </w:r>
            <w:r w:rsidR="00FE1CF4">
              <w:t>]</w:t>
            </w:r>
          </w:p>
        </w:tc>
      </w:tr>
      <w:tr w:rsidR="00EF74C9" w:rsidRPr="007A7A2B" w14:paraId="32BA928E"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05ACC59F" w14:textId="77777777" w:rsidR="009838AC" w:rsidRPr="007A7A2B" w:rsidRDefault="009838AC" w:rsidP="009838AC">
            <w:pPr>
              <w:pStyle w:val="Taulukkoteksti"/>
              <w:rPr>
                <w:szCs w:val="16"/>
              </w:rPr>
            </w:pPr>
            <w:r w:rsidRPr="007A7A2B">
              <w:t>Yhteystiedot</w:t>
            </w:r>
          </w:p>
        </w:tc>
        <w:tc>
          <w:tcPr>
            <w:tcW w:w="491" w:type="pct"/>
            <w:shd w:val="clear" w:color="auto" w:fill="CBD7E0" w:themeFill="background2" w:themeFillShade="E6"/>
          </w:tcPr>
          <w:p w14:paraId="50260B0D" w14:textId="44063EEE"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59" w:type="pct"/>
            <w:shd w:val="clear" w:color="auto" w:fill="CBD7E0" w:themeFill="background2" w:themeFillShade="E6"/>
          </w:tcPr>
          <w:p w14:paraId="5E82C498" w14:textId="6CDF2574" w:rsidR="009838AC" w:rsidRPr="007A7A2B" w:rsidRDefault="00FD0AE4" w:rsidP="009838AC">
            <w:pPr>
              <w:pStyle w:val="Taulukkoteksti"/>
              <w:cnfStyle w:val="000000000000" w:firstRow="0" w:lastRow="0" w:firstColumn="0" w:lastColumn="0" w:oddVBand="0" w:evenVBand="0" w:oddHBand="0" w:evenHBand="0" w:firstRowFirstColumn="0" w:firstRowLastColumn="0" w:lastRowFirstColumn="0" w:lastRowLastColumn="0"/>
              <w:rPr>
                <w:szCs w:val="16"/>
              </w:rPr>
            </w:pPr>
            <w:r>
              <w:t>1</w:t>
            </w:r>
            <w:r w:rsidR="009838AC" w:rsidRPr="007A7A2B">
              <w:t>..</w:t>
            </w:r>
            <w:r>
              <w:t>2</w:t>
            </w:r>
          </w:p>
        </w:tc>
        <w:tc>
          <w:tcPr>
            <w:tcW w:w="1863" w:type="pct"/>
            <w:shd w:val="clear" w:color="auto" w:fill="CBD7E0" w:themeFill="background2" w:themeFillShade="E6"/>
          </w:tcPr>
          <w:p w14:paraId="59BCD103" w14:textId="7DA7CF20"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Ks. sanomatyypin yleiskuvaus (</w:t>
            </w:r>
            <w:r>
              <w:t>luku 13</w:t>
            </w:r>
            <w:r w:rsidRPr="007A7A2B">
              <w:t>)</w:t>
            </w:r>
          </w:p>
        </w:tc>
        <w:tc>
          <w:tcPr>
            <w:tcW w:w="442" w:type="pct"/>
            <w:shd w:val="clear" w:color="auto" w:fill="CBD7E0" w:themeFill="background2" w:themeFillShade="E6"/>
          </w:tcPr>
          <w:p w14:paraId="3BAB391B" w14:textId="17AAF8AE" w:rsidR="009838AC" w:rsidRPr="007A7A2B" w:rsidRDefault="0029129E" w:rsidP="009838AC">
            <w:pPr>
              <w:pStyle w:val="Taulukkoteksti"/>
              <w:cnfStyle w:val="000000000000" w:firstRow="0" w:lastRow="0" w:firstColumn="0" w:lastColumn="0" w:oddVBand="0" w:evenVBand="0" w:oddHBand="0" w:evenHBand="0" w:firstRowFirstColumn="0" w:firstRowLastColumn="0" w:lastRowFirstColumn="0" w:lastRowLastColumn="0"/>
            </w:pPr>
            <w:r>
              <w:t>[14]</w:t>
            </w:r>
          </w:p>
        </w:tc>
      </w:tr>
      <w:tr w:rsidR="00EF74C9" w:rsidRPr="007A7A2B" w14:paraId="7132D1A5"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3A9531F2" w14:textId="77777777" w:rsidR="009838AC" w:rsidRPr="007A7A2B" w:rsidRDefault="009838AC" w:rsidP="009838AC">
            <w:pPr>
              <w:pStyle w:val="Taulukkoteksti"/>
            </w:pPr>
            <w:r w:rsidRPr="007A7A2B">
              <w:t>Laskutusosoite</w:t>
            </w:r>
          </w:p>
        </w:tc>
        <w:tc>
          <w:tcPr>
            <w:tcW w:w="491" w:type="pct"/>
            <w:shd w:val="clear" w:color="auto" w:fill="CBD7E0" w:themeFill="background2" w:themeFillShade="E6"/>
          </w:tcPr>
          <w:p w14:paraId="08A9DB06" w14:textId="76F43285"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59" w:type="pct"/>
            <w:shd w:val="clear" w:color="auto" w:fill="CBD7E0" w:themeFill="background2" w:themeFillShade="E6"/>
          </w:tcPr>
          <w:p w14:paraId="77441AF1" w14:textId="47ACCF72" w:rsidR="009838AC" w:rsidRPr="007A7A2B" w:rsidRDefault="008B548E" w:rsidP="009838AC">
            <w:pPr>
              <w:pStyle w:val="Taulukkoteksti"/>
              <w:cnfStyle w:val="000000010000" w:firstRow="0" w:lastRow="0" w:firstColumn="0" w:lastColumn="0" w:oddVBand="0" w:evenVBand="0" w:oddHBand="0" w:evenHBand="1" w:firstRowFirstColumn="0" w:firstRowLastColumn="0" w:lastRowFirstColumn="0" w:lastRowLastColumn="0"/>
            </w:pPr>
            <w:r>
              <w:t>1</w:t>
            </w:r>
            <w:r w:rsidR="009838AC" w:rsidRPr="007A7A2B">
              <w:t>..1</w:t>
            </w:r>
          </w:p>
        </w:tc>
        <w:tc>
          <w:tcPr>
            <w:tcW w:w="1863" w:type="pct"/>
            <w:shd w:val="clear" w:color="auto" w:fill="CBD7E0" w:themeFill="background2" w:themeFillShade="E6"/>
          </w:tcPr>
          <w:p w14:paraId="0ACA7E60" w14:textId="29C204D3"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Ks. sanomatyypin yleiskuvaus (</w:t>
            </w:r>
            <w:r>
              <w:t>luku 13</w:t>
            </w:r>
            <w:r w:rsidRPr="007A7A2B">
              <w:t>)</w:t>
            </w:r>
          </w:p>
        </w:tc>
        <w:tc>
          <w:tcPr>
            <w:tcW w:w="442" w:type="pct"/>
            <w:shd w:val="clear" w:color="auto" w:fill="CBD7E0" w:themeFill="background2" w:themeFillShade="E6"/>
          </w:tcPr>
          <w:p w14:paraId="155ECEDE" w14:textId="608A97B7" w:rsidR="009838AC" w:rsidRPr="007A7A2B" w:rsidRDefault="00655353" w:rsidP="009838AC">
            <w:pPr>
              <w:pStyle w:val="Taulukkoteksti"/>
              <w:cnfStyle w:val="000000010000" w:firstRow="0" w:lastRow="0" w:firstColumn="0" w:lastColumn="0" w:oddVBand="0" w:evenVBand="0" w:oddHBand="0" w:evenHBand="1" w:firstRowFirstColumn="0" w:firstRowLastColumn="0" w:lastRowFirstColumn="0" w:lastRowLastColumn="0"/>
            </w:pPr>
            <w:r>
              <w:t>[1</w:t>
            </w:r>
            <w:r w:rsidR="00C06A92">
              <w:t>1</w:t>
            </w:r>
            <w:r w:rsidR="00AF5D93">
              <w:t>]</w:t>
            </w:r>
            <w:r w:rsidR="007C0634">
              <w:t xml:space="preserve"> [16] [17] [18]</w:t>
            </w:r>
          </w:p>
        </w:tc>
      </w:tr>
      <w:tr w:rsidR="00EF74C9" w:rsidRPr="007A7A2B" w14:paraId="37534826" w14:textId="77777777" w:rsidTr="00C06A92">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45A18D38" w14:textId="77777777" w:rsidR="009838AC" w:rsidRPr="007A7A2B" w:rsidRDefault="009838AC" w:rsidP="009838AC">
            <w:pPr>
              <w:pStyle w:val="Taulukkoteksti"/>
            </w:pPr>
            <w:r w:rsidRPr="007A7A2B">
              <w:lastRenderedPageBreak/>
              <w:t xml:space="preserve">Verkkolaskuosoite </w:t>
            </w:r>
          </w:p>
        </w:tc>
        <w:tc>
          <w:tcPr>
            <w:tcW w:w="491" w:type="pct"/>
            <w:shd w:val="clear" w:color="auto" w:fill="CBD7E0" w:themeFill="background2" w:themeFillShade="E6"/>
          </w:tcPr>
          <w:p w14:paraId="61B374EF" w14:textId="54A0889E"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59" w:type="pct"/>
            <w:shd w:val="clear" w:color="auto" w:fill="CBD7E0" w:themeFill="background2" w:themeFillShade="E6"/>
          </w:tcPr>
          <w:p w14:paraId="3C99DBA0" w14:textId="77777777"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0..1</w:t>
            </w:r>
          </w:p>
        </w:tc>
        <w:tc>
          <w:tcPr>
            <w:tcW w:w="1863" w:type="pct"/>
            <w:shd w:val="clear" w:color="auto" w:fill="CBD7E0" w:themeFill="background2" w:themeFillShade="E6"/>
          </w:tcPr>
          <w:p w14:paraId="758B6B0E" w14:textId="133FD26B"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rsidRPr="007A7A2B">
              <w:t>Ks. sanomatyypin yleiskuvaus (</w:t>
            </w:r>
            <w:r>
              <w:t>luku 13</w:t>
            </w:r>
            <w:r w:rsidRPr="007A7A2B">
              <w:t>)</w:t>
            </w:r>
          </w:p>
        </w:tc>
        <w:tc>
          <w:tcPr>
            <w:tcW w:w="442" w:type="pct"/>
            <w:shd w:val="clear" w:color="auto" w:fill="CBD7E0" w:themeFill="background2" w:themeFillShade="E6"/>
          </w:tcPr>
          <w:p w14:paraId="0096E170" w14:textId="1BC0612C" w:rsidR="009838AC" w:rsidRPr="007A7A2B" w:rsidRDefault="009838AC" w:rsidP="009838AC">
            <w:pPr>
              <w:pStyle w:val="Taulukkoteksti"/>
              <w:cnfStyle w:val="000000000000" w:firstRow="0" w:lastRow="0" w:firstColumn="0" w:lastColumn="0" w:oddVBand="0" w:evenVBand="0" w:oddHBand="0" w:evenHBand="0" w:firstRowFirstColumn="0" w:firstRowLastColumn="0" w:lastRowFirstColumn="0" w:lastRowLastColumn="0"/>
            </w:pPr>
            <w:r>
              <w:t>[</w:t>
            </w:r>
            <w:r w:rsidR="00655353">
              <w:t>1</w:t>
            </w:r>
            <w:r w:rsidR="00C06A92">
              <w:t>2</w:t>
            </w:r>
            <w:r>
              <w:t>]</w:t>
            </w:r>
          </w:p>
        </w:tc>
      </w:tr>
      <w:tr w:rsidR="00EF74C9" w:rsidRPr="007A7A2B" w14:paraId="7A8E93B1" w14:textId="77777777" w:rsidTr="00C06A9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1103B812" w14:textId="77777777" w:rsidR="009838AC" w:rsidRPr="007A7A2B" w:rsidRDefault="009838AC" w:rsidP="009838AC">
            <w:pPr>
              <w:pStyle w:val="Taulukkoteksti"/>
            </w:pPr>
            <w:r w:rsidRPr="007A7A2B">
              <w:t>Muu sähköinen laskutusosoite</w:t>
            </w:r>
          </w:p>
        </w:tc>
        <w:tc>
          <w:tcPr>
            <w:tcW w:w="491" w:type="pct"/>
            <w:shd w:val="clear" w:color="auto" w:fill="CBD7E0" w:themeFill="background2" w:themeFillShade="E6"/>
          </w:tcPr>
          <w:p w14:paraId="56B93672" w14:textId="5161EE22"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59" w:type="pct"/>
            <w:shd w:val="clear" w:color="auto" w:fill="CBD7E0" w:themeFill="background2" w:themeFillShade="E6"/>
          </w:tcPr>
          <w:p w14:paraId="1A6A9E31" w14:textId="77777777"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rsidRPr="007A7A2B">
              <w:t>0..1</w:t>
            </w:r>
          </w:p>
        </w:tc>
        <w:tc>
          <w:tcPr>
            <w:tcW w:w="1863" w:type="pct"/>
            <w:shd w:val="clear" w:color="auto" w:fill="CBD7E0" w:themeFill="background2" w:themeFillShade="E6"/>
          </w:tcPr>
          <w:p w14:paraId="07436B10" w14:textId="12781C74"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rPr>
                <w:color w:val="FF0000"/>
              </w:rPr>
            </w:pPr>
            <w:r w:rsidRPr="007A7A2B">
              <w:t>Ks. sanomatyypin yleiskuvaus (</w:t>
            </w:r>
            <w:r>
              <w:t>luku 13</w:t>
            </w:r>
            <w:r w:rsidRPr="007A7A2B">
              <w:t>)</w:t>
            </w:r>
          </w:p>
        </w:tc>
        <w:tc>
          <w:tcPr>
            <w:tcW w:w="442" w:type="pct"/>
            <w:shd w:val="clear" w:color="auto" w:fill="CBD7E0" w:themeFill="background2" w:themeFillShade="E6"/>
          </w:tcPr>
          <w:p w14:paraId="406EED33" w14:textId="3E5CA3E2" w:rsidR="009838AC" w:rsidRPr="007A7A2B" w:rsidRDefault="009838AC" w:rsidP="009838AC">
            <w:pPr>
              <w:pStyle w:val="Taulukkoteksti"/>
              <w:cnfStyle w:val="000000010000" w:firstRow="0" w:lastRow="0" w:firstColumn="0" w:lastColumn="0" w:oddVBand="0" w:evenVBand="0" w:oddHBand="0" w:evenHBand="1" w:firstRowFirstColumn="0" w:firstRowLastColumn="0" w:lastRowFirstColumn="0" w:lastRowLastColumn="0"/>
            </w:pPr>
            <w:r>
              <w:t>[</w:t>
            </w:r>
            <w:r w:rsidR="00655353">
              <w:t>1</w:t>
            </w:r>
            <w:r w:rsidR="00C06A92">
              <w:t>3</w:t>
            </w:r>
            <w:r>
              <w:t>]</w:t>
            </w:r>
          </w:p>
        </w:tc>
      </w:tr>
      <w:tr w:rsidR="00792F14" w:rsidRPr="009D5B09" w14:paraId="2B6961D2"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shd w:val="clear" w:color="auto" w:fill="9F0D16" w:themeFill="accent1" w:themeFillShade="BF"/>
          </w:tcPr>
          <w:p w14:paraId="145C1CF3" w14:textId="77777777" w:rsidR="00792F14" w:rsidRPr="009D5B09" w:rsidRDefault="00792F14" w:rsidP="00792F14">
            <w:pPr>
              <w:pStyle w:val="Taulukkoteksti"/>
              <w:rPr>
                <w:b/>
              </w:rPr>
            </w:pPr>
            <w:r w:rsidRPr="009D5B09">
              <w:rPr>
                <w:b/>
              </w:rPr>
              <w:t>Huom:</w:t>
            </w:r>
          </w:p>
        </w:tc>
        <w:tc>
          <w:tcPr>
            <w:tcW w:w="4535" w:type="pct"/>
            <w:gridSpan w:val="5"/>
            <w:shd w:val="clear" w:color="auto" w:fill="9F0D16" w:themeFill="accent1" w:themeFillShade="BF"/>
          </w:tcPr>
          <w:p w14:paraId="2CCF652E" w14:textId="77777777" w:rsidR="00792F14" w:rsidRPr="009D5B09" w:rsidRDefault="00792F14" w:rsidP="00792F14">
            <w:pPr>
              <w:pStyle w:val="Taulukkoteksti"/>
              <w:cnfStyle w:val="000000000000" w:firstRow="0" w:lastRow="0" w:firstColumn="0" w:lastColumn="0" w:oddVBand="0" w:evenVBand="0" w:oddHBand="0" w:evenHBand="0" w:firstRowFirstColumn="0" w:firstRowLastColumn="0" w:lastRowFirstColumn="0" w:lastRowLastColumn="0"/>
              <w:rPr>
                <w:b/>
              </w:rPr>
            </w:pPr>
            <w:r w:rsidRPr="009D5B09">
              <w:rPr>
                <w:b/>
              </w:rPr>
              <w:t>Tarkennus</w:t>
            </w:r>
          </w:p>
        </w:tc>
      </w:tr>
      <w:tr w:rsidR="002A7EB5" w:rsidRPr="007A7A2B" w14:paraId="3ACAC2AC"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04DA859E" w14:textId="04A38D47" w:rsidR="00792F14" w:rsidRPr="007A7A2B" w:rsidRDefault="00792F14" w:rsidP="00792F14">
            <w:pPr>
              <w:pStyle w:val="Taulukkoteksti"/>
            </w:pPr>
            <w:r>
              <w:t>[1]</w:t>
            </w:r>
          </w:p>
        </w:tc>
        <w:tc>
          <w:tcPr>
            <w:tcW w:w="4535" w:type="pct"/>
            <w:gridSpan w:val="5"/>
          </w:tcPr>
          <w:p w14:paraId="4E44A715" w14:textId="0307F936" w:rsidR="00792F14" w:rsidRPr="007A7A2B" w:rsidRDefault="00FC69E0" w:rsidP="00792F14">
            <w:pPr>
              <w:pStyle w:val="Taulukkoteksti"/>
              <w:cnfStyle w:val="000000010000" w:firstRow="0" w:lastRow="0" w:firstColumn="0" w:lastColumn="0" w:oddVBand="0" w:evenVBand="0" w:oddHBand="0" w:evenHBand="1" w:firstRowFirstColumn="0" w:firstRowLastColumn="0" w:lastRowFirstColumn="0" w:lastRowLastColumn="0"/>
            </w:pPr>
            <w:r>
              <w:t>Ei käytetä DH-321-1 sanoma</w:t>
            </w:r>
            <w:r w:rsidR="00B24325">
              <w:t>ssa. Kun datahub välittää ilmoitukse</w:t>
            </w:r>
            <w:r>
              <w:t>n eteenpäin (DH-321-2), kentissä on DH-321-1 sanoman tunnus ja lähettäjä.</w:t>
            </w:r>
          </w:p>
        </w:tc>
      </w:tr>
      <w:tr w:rsidR="00FC69E0" w:rsidRPr="007A7A2B" w14:paraId="7FC9E214"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56AA2B3E" w14:textId="13CD0D06" w:rsidR="00FC69E0" w:rsidRDefault="00FC69E0" w:rsidP="00FC69E0">
            <w:pPr>
              <w:pStyle w:val="Taulukkoteksti"/>
            </w:pPr>
            <w:r>
              <w:t>[2]</w:t>
            </w:r>
          </w:p>
        </w:tc>
        <w:tc>
          <w:tcPr>
            <w:tcW w:w="4535" w:type="pct"/>
            <w:gridSpan w:val="5"/>
          </w:tcPr>
          <w:p w14:paraId="5949D053" w14:textId="0FABD229" w:rsidR="00FC69E0" w:rsidRDefault="00FC69E0" w:rsidP="00FC69E0">
            <w:pPr>
              <w:pStyle w:val="Taulukkoteksti"/>
              <w:cnfStyle w:val="000000000000" w:firstRow="0" w:lastRow="0" w:firstColumn="0" w:lastColumn="0" w:oddVBand="0" w:evenVBand="0" w:oddHBand="0" w:evenHBand="0" w:firstRowFirstColumn="0" w:firstRowLastColumn="0" w:lastRowFirstColumn="0" w:lastRowLastColumn="0"/>
            </w:pPr>
            <w:r>
              <w:t>Näitä tietoja ei päivitetä tapahtumalla, vaan käytetään tunnistamaan päivitettävä sopimus.</w:t>
            </w:r>
          </w:p>
        </w:tc>
      </w:tr>
      <w:tr w:rsidR="00FC69E0" w:rsidRPr="007A7A2B" w14:paraId="1E94FDD3"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57C6075" w14:textId="63F03381" w:rsidR="00FC69E0" w:rsidRDefault="00FC69E0" w:rsidP="00FC69E0">
            <w:pPr>
              <w:pStyle w:val="Taulukkoteksti"/>
            </w:pPr>
            <w:r>
              <w:t>[3]</w:t>
            </w:r>
          </w:p>
        </w:tc>
        <w:tc>
          <w:tcPr>
            <w:tcW w:w="4535" w:type="pct"/>
            <w:gridSpan w:val="5"/>
          </w:tcPr>
          <w:p w14:paraId="6F8D6628" w14:textId="6D32AA88" w:rsidR="00FC69E0" w:rsidDel="00AD7314" w:rsidRDefault="00FC69E0" w:rsidP="00FC69E0">
            <w:pPr>
              <w:pStyle w:val="Taulukkoteksti"/>
              <w:cnfStyle w:val="000000010000" w:firstRow="0" w:lastRow="0" w:firstColumn="0" w:lastColumn="0" w:oddVBand="0" w:evenVBand="0" w:oddHBand="0" w:evenHBand="1" w:firstRowFirstColumn="0" w:firstRowLastColumn="0" w:lastRowFirstColumn="0" w:lastRowLastColumn="0"/>
            </w:pPr>
            <w:r>
              <w:t>Jos sopimuksen asiointitapa on sähköinen, ainakin yhdellä sopimuksen asiakkaalla tulee olla sähköpostiosoite datahubissa.</w:t>
            </w:r>
          </w:p>
        </w:tc>
      </w:tr>
      <w:tr w:rsidR="00FC69E0" w:rsidRPr="007A7A2B" w14:paraId="7500761E"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2B81D640" w14:textId="10F4C01F" w:rsidR="00FC69E0" w:rsidRDefault="00FC69E0" w:rsidP="00FC69E0">
            <w:pPr>
              <w:pStyle w:val="Taulukkoteksti"/>
            </w:pPr>
            <w:r>
              <w:t>[4]</w:t>
            </w:r>
          </w:p>
        </w:tc>
        <w:tc>
          <w:tcPr>
            <w:tcW w:w="4535" w:type="pct"/>
            <w:gridSpan w:val="5"/>
          </w:tcPr>
          <w:p w14:paraId="2F052F9D" w14:textId="639B36CA" w:rsidR="00FC69E0" w:rsidDel="00AD7314" w:rsidRDefault="00FC69E0" w:rsidP="00FC69E0">
            <w:pPr>
              <w:pStyle w:val="Taulukkoteksti"/>
              <w:cnfStyle w:val="000000000000" w:firstRow="0" w:lastRow="0" w:firstColumn="0" w:lastColumn="0" w:oddVBand="0" w:evenVBand="0" w:oddHBand="0" w:evenHBand="0" w:firstRowFirstColumn="0" w:firstRowLastColumn="0" w:lastRowFirstColumn="0" w:lastRowLastColumn="0"/>
            </w:pPr>
            <w:r>
              <w:t>Tietoa ei välitetä jakeluverkonhaltijalle.</w:t>
            </w:r>
          </w:p>
        </w:tc>
      </w:tr>
      <w:tr w:rsidR="00FC69E0" w:rsidRPr="007A7A2B" w14:paraId="55486832"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2A8A21D" w14:textId="187B3118" w:rsidR="00FC69E0" w:rsidRDefault="00FC69E0" w:rsidP="00FC69E0">
            <w:pPr>
              <w:pStyle w:val="Taulukkoteksti"/>
            </w:pPr>
            <w:r>
              <w:t>[5]</w:t>
            </w:r>
          </w:p>
        </w:tc>
        <w:tc>
          <w:tcPr>
            <w:tcW w:w="4535" w:type="pct"/>
            <w:gridSpan w:val="5"/>
          </w:tcPr>
          <w:p w14:paraId="0E40A413" w14:textId="349DC4AA" w:rsidR="00FC69E0" w:rsidRDefault="00FC69E0" w:rsidP="00FC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Pakollinen, jos määräaikainen myyntisopimus. </w:t>
            </w:r>
            <w:r w:rsidR="00A252D0">
              <w:rPr>
                <w:noProof/>
                <w:lang w:eastAsia="nb-NO"/>
              </w:rPr>
              <w:t>Tietoja ei saa ilmoittaa sopimukselle, joka ei ole määräaikainen</w:t>
            </w:r>
            <w:r>
              <w:rPr>
                <w:noProof/>
                <w:lang w:eastAsia="nb-NO"/>
              </w:rPr>
              <w:t>.</w:t>
            </w:r>
          </w:p>
          <w:p w14:paraId="3CFF21BE" w14:textId="7E72EE79" w:rsidR="00D42E34" w:rsidRDefault="00D42E34" w:rsidP="00D42E34">
            <w:pPr>
              <w:pStyle w:val="Taulukkoteksti"/>
              <w:cnfStyle w:val="000000010000" w:firstRow="0" w:lastRow="0" w:firstColumn="0" w:lastColumn="0" w:oddVBand="0" w:evenVBand="0" w:oddHBand="0" w:evenHBand="1" w:firstRowFirstColumn="0" w:firstRowLastColumn="0" w:lastRowFirstColumn="0" w:lastRowLastColumn="0"/>
            </w:pPr>
            <w:r>
              <w:t>”Määräaikaisuuden alkamispäivämäärä” pitää olla sama tai myöhempi kuin ”Sopimuksen aloituspäivämäärä”.</w:t>
            </w:r>
          </w:p>
          <w:p w14:paraId="3A35A738" w14:textId="77777777" w:rsidR="009034AD" w:rsidRDefault="009034AD" w:rsidP="00A252D0">
            <w:pPr>
              <w:pStyle w:val="Taulukkoteksti"/>
              <w:cnfStyle w:val="000000010000" w:firstRow="0" w:lastRow="0" w:firstColumn="0" w:lastColumn="0" w:oddVBand="0" w:evenVBand="0" w:oddHBand="0" w:evenHBand="1" w:firstRowFirstColumn="0" w:firstRowLastColumn="0" w:lastRowFirstColumn="0" w:lastRowLastColumn="0"/>
            </w:pPr>
            <w:r>
              <w:t>”Määräaikaisuuden alkamispäivämäärä” pitää olla aikaisempi kuin ”Sopimuksen päättymispäivämäärä”.</w:t>
            </w:r>
          </w:p>
          <w:p w14:paraId="54BF2C9E" w14:textId="236E5B08" w:rsidR="009034AD" w:rsidRDefault="009034AD" w:rsidP="009034AD">
            <w:pPr>
              <w:pStyle w:val="Taulukkoteksti"/>
              <w:cnfStyle w:val="000000010000" w:firstRow="0" w:lastRow="0" w:firstColumn="0" w:lastColumn="0" w:oddVBand="0" w:evenVBand="0" w:oddHBand="0" w:evenHBand="1" w:firstRowFirstColumn="0" w:firstRowLastColumn="0" w:lastRowFirstColumn="0" w:lastRowLastColumn="0"/>
            </w:pPr>
            <w:r>
              <w:t xml:space="preserve">”Määräaikaisuuden alkamispäivämäärä” voi olla enintään 3,5 vuotta menneisyydessä tai 90 vuorokautta tulevaisuudessa. </w:t>
            </w:r>
          </w:p>
          <w:p w14:paraId="44D2CF87" w14:textId="77777777" w:rsidR="009034AD" w:rsidRDefault="009034AD" w:rsidP="00A252D0">
            <w:pPr>
              <w:pStyle w:val="Taulukkoteksti"/>
              <w:cnfStyle w:val="000000010000" w:firstRow="0" w:lastRow="0" w:firstColumn="0" w:lastColumn="0" w:oddVBand="0" w:evenVBand="0" w:oddHBand="0" w:evenHBand="1" w:firstRowFirstColumn="0" w:firstRowLastColumn="0" w:lastRowFirstColumn="0" w:lastRowLastColumn="0"/>
            </w:pPr>
            <w:r>
              <w:t>Päivitetty ”Määräaikaisuuden alkamispäivämäärä” pitää olla myöhempi kuin alkuperäinen ”Määräaikaisuuden alkamispäivämäärä”.</w:t>
            </w:r>
          </w:p>
          <w:p w14:paraId="137B42DE" w14:textId="2BAB932A" w:rsidR="00D42E34" w:rsidRDefault="00A252D0" w:rsidP="00D42E34">
            <w:pPr>
              <w:pStyle w:val="Taulukkoteksti"/>
              <w:cnfStyle w:val="000000010000" w:firstRow="0" w:lastRow="0" w:firstColumn="0" w:lastColumn="0" w:oddVBand="0" w:evenVBand="0" w:oddHBand="0" w:evenHBand="1" w:firstRowFirstColumn="0" w:firstRowLastColumn="0" w:lastRowFirstColumn="0" w:lastRowLastColumn="0"/>
            </w:pPr>
            <w:r>
              <w:t>”Määräaikaisuuden päättymispäivämäärä” pitää olla myöhempi kuin ”Määräaikaisuuden alkamispäivämäärä”.</w:t>
            </w:r>
          </w:p>
          <w:p w14:paraId="2A2DCFA0" w14:textId="24FE67F2" w:rsidR="00CC01C3" w:rsidRDefault="00CC01C3" w:rsidP="00CC01C3">
            <w:pPr>
              <w:pStyle w:val="Taulukkoteksti"/>
              <w:cnfStyle w:val="000000010000" w:firstRow="0" w:lastRow="0" w:firstColumn="0" w:lastColumn="0" w:oddVBand="0" w:evenVBand="0" w:oddHBand="0" w:evenHBand="1" w:firstRowFirstColumn="0" w:firstRowLastColumn="0" w:lastRowFirstColumn="0" w:lastRowLastColumn="0"/>
            </w:pPr>
            <w:r>
              <w:t>”Määräaikaisuuden päättymispäivämäärä” pitää olla sama tai aikaisempi kuin ”Sopimuksen päättymispäivämäärä”.</w:t>
            </w:r>
            <w:r w:rsidR="00914520">
              <w:t xml:space="preserve"> </w:t>
            </w:r>
          </w:p>
          <w:p w14:paraId="7A6023C0" w14:textId="1D54920A" w:rsidR="00A252D0" w:rsidRPr="0052772F" w:rsidRDefault="0052772F" w:rsidP="00A252D0">
            <w:pPr>
              <w:pStyle w:val="Taulukkoteksti"/>
              <w:cnfStyle w:val="000000010000" w:firstRow="0" w:lastRow="0" w:firstColumn="0" w:lastColumn="0" w:oddVBand="0" w:evenVBand="0" w:oddHBand="0" w:evenHBand="1" w:firstRowFirstColumn="0" w:firstRowLastColumn="0" w:lastRowFirstColumn="0" w:lastRowLastColumn="0"/>
            </w:pPr>
            <w:r w:rsidRPr="0060523D">
              <w:t xml:space="preserve">Huom. </w:t>
            </w:r>
            <w:r w:rsidRPr="0052772F">
              <w:t>Määräaikaisuuden päivämäärille e</w:t>
            </w:r>
            <w:r w:rsidR="00914520" w:rsidRPr="0052772F">
              <w:t xml:space="preserve">i </w:t>
            </w:r>
            <w:r w:rsidRPr="0052772F">
              <w:t xml:space="preserve">tehdä </w:t>
            </w:r>
            <w:r w:rsidR="00914520" w:rsidRPr="0052772F">
              <w:t>tarkast</w:t>
            </w:r>
            <w:r w:rsidRPr="0060523D">
              <w:t>uksia</w:t>
            </w:r>
            <w:r w:rsidR="00914520" w:rsidRPr="0052772F">
              <w:t xml:space="preserve">, mikäli sopimuspäivitys ei muuta päivämääriä. </w:t>
            </w:r>
          </w:p>
        </w:tc>
      </w:tr>
      <w:tr w:rsidR="00FC69E0" w:rsidRPr="007A7A2B" w14:paraId="460653DD"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52E2C12A" w14:textId="4917124D" w:rsidR="00FC69E0" w:rsidRDefault="00FC69E0" w:rsidP="00FC69E0">
            <w:pPr>
              <w:pStyle w:val="Taulukkoteksti"/>
            </w:pPr>
            <w:r>
              <w:t>[6]</w:t>
            </w:r>
          </w:p>
        </w:tc>
        <w:tc>
          <w:tcPr>
            <w:tcW w:w="4535" w:type="pct"/>
            <w:gridSpan w:val="5"/>
          </w:tcPr>
          <w:p w14:paraId="60194F5C" w14:textId="5DEFD346" w:rsidR="00FC69E0" w:rsidRDefault="00FC69E0" w:rsidP="00FC69E0">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Jos laskutustapa ei ole erillislaskutus, käyttöpaikan jakeluverkonhaltijan Yhteislaskutus-attribuutin täytyy olla kyllä.</w:t>
            </w:r>
          </w:p>
        </w:tc>
      </w:tr>
      <w:tr w:rsidR="00FC69E0" w:rsidRPr="007A7A2B" w14:paraId="08FD4409"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4751163F" w14:textId="1525F0BD" w:rsidR="00FC69E0" w:rsidRDefault="00FC69E0" w:rsidP="00FC69E0">
            <w:pPr>
              <w:pStyle w:val="Taulukkoteksti"/>
            </w:pPr>
            <w:r>
              <w:t>[7]</w:t>
            </w:r>
          </w:p>
        </w:tc>
        <w:tc>
          <w:tcPr>
            <w:tcW w:w="4535" w:type="pct"/>
            <w:gridSpan w:val="5"/>
          </w:tcPr>
          <w:p w14:paraId="0CCF5504" w14:textId="7D5353A3" w:rsidR="00FC69E0" w:rsidRDefault="00FC69E0" w:rsidP="00FC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Poikkeava irtisanomisehto voi olla vain sopimuksella, jonka asiakas on tyyppiä yritys.</w:t>
            </w:r>
          </w:p>
        </w:tc>
      </w:tr>
      <w:tr w:rsidR="00FC69E0" w:rsidRPr="007A7A2B" w14:paraId="641F5620"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0A349BE2" w14:textId="6B913130" w:rsidR="00FC69E0" w:rsidRDefault="00FC69E0" w:rsidP="00FC69E0">
            <w:pPr>
              <w:pStyle w:val="Taulukkoteksti"/>
            </w:pPr>
            <w:r>
              <w:t>[8]</w:t>
            </w:r>
          </w:p>
        </w:tc>
        <w:tc>
          <w:tcPr>
            <w:tcW w:w="4535" w:type="pct"/>
            <w:gridSpan w:val="5"/>
          </w:tcPr>
          <w:p w14:paraId="1F4CE5F9" w14:textId="2E10C39E" w:rsidR="00FC69E0" w:rsidRDefault="00FC69E0" w:rsidP="00FC69E0">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CA54FC">
              <w:t>Jos sopimuksella on poikkeava irtisanomis</w:t>
            </w:r>
            <w:r>
              <w:t>ehto</w:t>
            </w:r>
            <w:r w:rsidRPr="00CA54FC">
              <w:t>, tulee sopimukselle määrittää joko irtisanomisaika päivinä tai irtisanomisjakso. Irtisanomisjakso määrittää aikavälin, jolloin sopimus voidaan irtisanoa. Jos käytetään irtisanomisjaksoa, tulee myyjän huolehtia jakson päivittämisestä sopimukselle.</w:t>
            </w:r>
          </w:p>
        </w:tc>
      </w:tr>
      <w:tr w:rsidR="00FC69E0" w:rsidRPr="007A7A2B" w14:paraId="5648AF3E"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B49BD66" w14:textId="3C18F6EC" w:rsidR="00FC69E0" w:rsidRDefault="00FC69E0" w:rsidP="00FC69E0">
            <w:pPr>
              <w:pStyle w:val="Taulukkoteksti"/>
            </w:pPr>
            <w:r>
              <w:t>[9]</w:t>
            </w:r>
          </w:p>
        </w:tc>
        <w:tc>
          <w:tcPr>
            <w:tcW w:w="4535" w:type="pct"/>
            <w:gridSpan w:val="5"/>
          </w:tcPr>
          <w:p w14:paraId="06F3E945" w14:textId="42CDC87E" w:rsidR="00FC69E0" w:rsidRPr="00CA54FC" w:rsidRDefault="00FC69E0" w:rsidP="00FC69E0">
            <w:pPr>
              <w:pStyle w:val="Taulukkoteksti"/>
              <w:cnfStyle w:val="000000010000" w:firstRow="0" w:lastRow="0" w:firstColumn="0" w:lastColumn="0" w:oddVBand="0" w:evenVBand="0" w:oddHBand="0" w:evenHBand="1" w:firstRowFirstColumn="0" w:firstRowLastColumn="0" w:lastRowFirstColumn="0" w:lastRowLastColumn="0"/>
            </w:pPr>
            <w:r>
              <w:t>Välitetään jakeluverkonhaltijalle vain jos jakeluverkonhaltijalla on valtuutus myyjän tuotetietoihin.</w:t>
            </w:r>
          </w:p>
        </w:tc>
      </w:tr>
      <w:tr w:rsidR="00FC69E0" w:rsidRPr="007A7A2B" w14:paraId="5E172CD5"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1AA97841" w14:textId="24C59893" w:rsidR="00FC69E0" w:rsidRDefault="00FC69E0" w:rsidP="00FC69E0">
            <w:pPr>
              <w:pStyle w:val="Taulukkoteksti"/>
            </w:pPr>
            <w:r>
              <w:t>[10]</w:t>
            </w:r>
          </w:p>
        </w:tc>
        <w:tc>
          <w:tcPr>
            <w:tcW w:w="4535" w:type="pct"/>
            <w:gridSpan w:val="5"/>
          </w:tcPr>
          <w:p w14:paraId="693E9C74" w14:textId="1CB099EB" w:rsidR="00FC69E0" w:rsidRDefault="00FC69E0" w:rsidP="00FC69E0">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sopimuksen asiakas on tyyppiä yritys, sopimukselle on ilmoitettava ainakin yksi yhteyshenkilö.</w:t>
            </w:r>
            <w:r w:rsidR="008C4675" w:rsidRPr="008C4675">
              <w:rPr>
                <w:noProof/>
                <w:lang w:eastAsia="nb-NO"/>
              </w:rPr>
              <w:t xml:space="preserve"> Yhteyshenkilöt ovat henkilöitä, joita osapuolet tarvitsevat asiakaspalvelutilanteissa ja voivat erota myynti- ja verkkosopimusten välillä.</w:t>
            </w:r>
          </w:p>
          <w:p w14:paraId="093267BB" w14:textId="77777777" w:rsidR="00FC69E0" w:rsidRDefault="00FC69E0" w:rsidP="00FC69E0">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Yhteyshenkilöt eivät voi olla keskenään samaa yhteyshenkilötyyppiä.</w:t>
            </w:r>
          </w:p>
          <w:p w14:paraId="23A23F72" w14:textId="77777777" w:rsidR="008C4675" w:rsidRPr="008C4675" w:rsidRDefault="00FC69E0" w:rsidP="008C467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Jokaiselle yhteyshenkilölle on ilmoitettava ainakin yksi nimitiedoista.</w:t>
            </w:r>
          </w:p>
          <w:p w14:paraId="7277196C" w14:textId="1CC7B615" w:rsidR="00FC69E0" w:rsidRDefault="008C4675" w:rsidP="008C4675">
            <w:pPr>
              <w:pStyle w:val="Taulukkoteksti"/>
              <w:cnfStyle w:val="000000000000" w:firstRow="0" w:lastRow="0" w:firstColumn="0" w:lastColumn="0" w:oddVBand="0" w:evenVBand="0" w:oddHBand="0" w:evenHBand="0" w:firstRowFirstColumn="0" w:firstRowLastColumn="0" w:lastRowFirstColumn="0" w:lastRowLastColumn="0"/>
            </w:pPr>
            <w:r w:rsidRPr="008C4675">
              <w:rPr>
                <w:noProof/>
                <w:lang w:eastAsia="nb-NO"/>
              </w:rPr>
              <w:t>Osapuolilla voi olla omia yhteyshenkilötietoja, mutta datahubiin ilmoitetaan vain ne, jotka osapuoli näkee tarpeelliseksi välittää sopimuksen toiselle osapuolelle (myyjältä verkolle tai verkolta myyjälle).</w:t>
            </w:r>
          </w:p>
        </w:tc>
      </w:tr>
      <w:tr w:rsidR="00FC69E0" w:rsidRPr="007A7A2B" w14:paraId="7D15F037"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71DF3E8C" w14:textId="4B7AF4E7" w:rsidR="00FC69E0" w:rsidRDefault="00FC69E0" w:rsidP="00FC69E0">
            <w:pPr>
              <w:pStyle w:val="Taulukkoteksti"/>
            </w:pPr>
            <w:r>
              <w:lastRenderedPageBreak/>
              <w:t>[11]</w:t>
            </w:r>
          </w:p>
        </w:tc>
        <w:tc>
          <w:tcPr>
            <w:tcW w:w="4535" w:type="pct"/>
            <w:gridSpan w:val="5"/>
          </w:tcPr>
          <w:p w14:paraId="35EEE8A8" w14:textId="77777777" w:rsidR="00FC69E0" w:rsidRDefault="00FC69E0" w:rsidP="00FC69E0">
            <w:pPr>
              <w:pStyle w:val="Taulukkoteksti"/>
              <w:cnfStyle w:val="000000010000" w:firstRow="0" w:lastRow="0" w:firstColumn="0" w:lastColumn="0" w:oddVBand="0" w:evenVBand="0" w:oddHBand="0" w:evenHBand="1" w:firstRowFirstColumn="0" w:firstRowLastColumn="0" w:lastRowFirstColumn="0" w:lastRowLastColumn="0"/>
            </w:pPr>
            <w:r w:rsidRPr="00CA54FC">
              <w:t>Osoitetiedossa tulee postinumeron lisäksi esittää joko kadun nimi</w:t>
            </w:r>
            <w:r>
              <w:t xml:space="preserve"> ja talonumero,</w:t>
            </w:r>
            <w:r w:rsidRPr="00CA54FC">
              <w:t xml:space="preserve"> tai postilokero.</w:t>
            </w:r>
          </w:p>
          <w:p w14:paraId="71E73828" w14:textId="0CB082D2" w:rsidR="007C0634" w:rsidRDefault="007C0634" w:rsidP="00FC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t xml:space="preserve">Osoitetieto ei saa sisältää sekä postilokeroa että katuosoitteen tietoja </w:t>
            </w:r>
            <w:r w:rsidRPr="0008278F">
              <w:t>(kadunnimi, talonumero, porrastunnus tai huoneisto).</w:t>
            </w:r>
          </w:p>
          <w:p w14:paraId="1C6F8389" w14:textId="02A43DE5" w:rsidR="00FC69E0" w:rsidRDefault="00FC69E0" w:rsidP="00FC69E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Porrastunnus on pakollinen, jos huoneisto ilmoitetaan.</w:t>
            </w:r>
          </w:p>
        </w:tc>
      </w:tr>
      <w:tr w:rsidR="00FC69E0" w:rsidRPr="007A7A2B" w14:paraId="7C15FA43"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5E888981" w14:textId="47120FEB" w:rsidR="00FC69E0" w:rsidRPr="007A7A2B" w:rsidRDefault="00FC69E0" w:rsidP="00FC69E0">
            <w:pPr>
              <w:pStyle w:val="Taulukkoteksti"/>
            </w:pPr>
            <w:r>
              <w:t>[12]</w:t>
            </w:r>
          </w:p>
        </w:tc>
        <w:tc>
          <w:tcPr>
            <w:tcW w:w="4535" w:type="pct"/>
            <w:gridSpan w:val="5"/>
          </w:tcPr>
          <w:p w14:paraId="3710017D" w14:textId="66D2EDEB" w:rsidR="00FC69E0" w:rsidRPr="007A7A2B" w:rsidRDefault="00FC69E0" w:rsidP="00FC69E0">
            <w:pPr>
              <w:pStyle w:val="Taulukkoteksti"/>
              <w:cnfStyle w:val="000000000000" w:firstRow="0" w:lastRow="0" w:firstColumn="0" w:lastColumn="0" w:oddVBand="0" w:evenVBand="0" w:oddHBand="0" w:evenHBand="0" w:firstRowFirstColumn="0" w:firstRowLastColumn="0" w:lastRowFirstColumn="0" w:lastRowLastColumn="0"/>
            </w:pPr>
            <w:r>
              <w:t>Ilmoitettava jos laskutuskanava on verkkolasku.</w:t>
            </w:r>
          </w:p>
        </w:tc>
      </w:tr>
      <w:tr w:rsidR="00FC69E0" w:rsidRPr="007A7A2B" w14:paraId="6482E615"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3699D27" w14:textId="1AF98796" w:rsidR="00FC69E0" w:rsidRPr="007A7A2B" w:rsidRDefault="00FC69E0" w:rsidP="00FC69E0">
            <w:pPr>
              <w:pStyle w:val="Taulukkoteksti"/>
            </w:pPr>
            <w:r>
              <w:t>[13]</w:t>
            </w:r>
          </w:p>
        </w:tc>
        <w:tc>
          <w:tcPr>
            <w:tcW w:w="4535" w:type="pct"/>
            <w:gridSpan w:val="5"/>
          </w:tcPr>
          <w:p w14:paraId="2C82AA6A" w14:textId="77777777" w:rsidR="00FC69E0" w:rsidRDefault="00FC69E0" w:rsidP="00FC69E0">
            <w:pPr>
              <w:pStyle w:val="Taulukkoteksti"/>
              <w:cnfStyle w:val="000000010000" w:firstRow="0" w:lastRow="0" w:firstColumn="0" w:lastColumn="0" w:oddVBand="0" w:evenVBand="0" w:oddHBand="0" w:evenHBand="1" w:firstRowFirstColumn="0" w:firstRowLastColumn="0" w:lastRowFirstColumn="0" w:lastRowLastColumn="0"/>
            </w:pPr>
            <w:r>
              <w:t xml:space="preserve">Ilmoitettava jos laskutuskanava on mobiililasku (ilmoitettava puhelinnumero) tai sähköposti (ilmoitettava sähköpostiosoite). </w:t>
            </w:r>
          </w:p>
          <w:p w14:paraId="2806C48C"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pPr>
            <w:r>
              <w:t>Jos ilmoitetaan puhelinnumero:</w:t>
            </w:r>
          </w:p>
          <w:p w14:paraId="26AEE542" w14:textId="77777777" w:rsidR="0029129E" w:rsidRDefault="0029129E" w:rsidP="0029129E">
            <w:pPr>
              <w:pStyle w:val="Taulukkoteksti"/>
              <w:numPr>
                <w:ilvl w:val="0"/>
                <w:numId w:val="91"/>
              </w:numPr>
              <w:cnfStyle w:val="000000010000" w:firstRow="0" w:lastRow="0" w:firstColumn="0" w:lastColumn="0" w:oddVBand="0" w:evenVBand="0" w:oddHBand="0" w:evenHBand="1" w:firstRowFirstColumn="0" w:firstRowLastColumn="0" w:lastRowFirstColumn="0" w:lastRowLastColumn="0"/>
            </w:pPr>
            <w:r w:rsidRPr="00CE0E7F">
              <w:t>Puheli</w:t>
            </w:r>
            <w:r>
              <w:t>n</w:t>
            </w:r>
            <w:r w:rsidRPr="00CE0E7F">
              <w:t>numeron tulee alkaa '+'-merkillä.</w:t>
            </w:r>
          </w:p>
          <w:p w14:paraId="55CECA02" w14:textId="77777777" w:rsidR="0029129E" w:rsidRDefault="0029129E" w:rsidP="0029129E">
            <w:pPr>
              <w:pStyle w:val="Taulukkoteksti"/>
              <w:numPr>
                <w:ilvl w:val="0"/>
                <w:numId w:val="91"/>
              </w:numPr>
              <w:cnfStyle w:val="000000010000" w:firstRow="0" w:lastRow="0" w:firstColumn="0" w:lastColumn="0" w:oddVBand="0" w:evenVBand="0" w:oddHBand="0" w:evenHBand="1" w:firstRowFirstColumn="0" w:firstRowLastColumn="0" w:lastRowFirstColumn="0" w:lastRowLastColumn="0"/>
            </w:pPr>
            <w:r>
              <w:t>Puhelinn</w:t>
            </w:r>
            <w:r w:rsidRPr="00CE0E7F">
              <w:t>umerossa ei saa olla välilyöntejä.</w:t>
            </w:r>
          </w:p>
          <w:p w14:paraId="65BED1C9" w14:textId="517021D5" w:rsidR="0029129E" w:rsidRPr="007A7A2B" w:rsidRDefault="0029129E" w:rsidP="00C32FC1">
            <w:pPr>
              <w:pStyle w:val="Taulukkoteksti"/>
              <w:numPr>
                <w:ilvl w:val="0"/>
                <w:numId w:val="91"/>
              </w:numPr>
              <w:cnfStyle w:val="000000010000" w:firstRow="0" w:lastRow="0" w:firstColumn="0" w:lastColumn="0" w:oddVBand="0" w:evenVBand="0" w:oddHBand="0" w:evenHBand="1" w:firstRowFirstColumn="0" w:firstRowLastColumn="0" w:lastRowFirstColumn="0" w:lastRowLastColumn="0"/>
            </w:pPr>
            <w:r w:rsidRPr="00431CED">
              <w:t>Maatunnusta '+358' seuraava numero ei saa olla nolla.</w:t>
            </w:r>
          </w:p>
        </w:tc>
      </w:tr>
      <w:tr w:rsidR="002657CD" w:rsidRPr="007A7A2B" w14:paraId="0DD150F9"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B58A396" w14:textId="175F116E" w:rsidR="002657CD" w:rsidRDefault="002657CD" w:rsidP="00FC69E0">
            <w:pPr>
              <w:pStyle w:val="Taulukkoteksti"/>
            </w:pPr>
            <w:r>
              <w:t>[14]</w:t>
            </w:r>
          </w:p>
        </w:tc>
        <w:tc>
          <w:tcPr>
            <w:tcW w:w="4535" w:type="pct"/>
            <w:gridSpan w:val="5"/>
          </w:tcPr>
          <w:p w14:paraId="60191883" w14:textId="77777777" w:rsidR="002657CD" w:rsidRDefault="002657CD" w:rsidP="00FC69E0">
            <w:pPr>
              <w:pStyle w:val="Taulukkoteksti"/>
              <w:cnfStyle w:val="000000000000" w:firstRow="0" w:lastRow="0" w:firstColumn="0" w:lastColumn="0" w:oddVBand="0" w:evenVBand="0" w:oddHBand="0" w:evenHBand="0" w:firstRowFirstColumn="0" w:firstRowLastColumn="0" w:lastRowFirstColumn="0" w:lastRowLastColumn="0"/>
            </w:pPr>
            <w:r w:rsidRPr="002657CD">
              <w:t>Ilmoitetun puhelinnumeron tai sähköpostiosoitteen tulee olla oikeassa muodossa (katso lisää Datahub DataStandard) sekä olla asiakkaan oikea yhteystieto, johon asiakkaaseen voidaan olla tarpeen mukaan yhteydessä. Yhteystiedot tulee jättää ilmoittamatta, jos ne eivät ole tiedossa.</w:t>
            </w:r>
          </w:p>
          <w:p w14:paraId="3D055CEA" w14:textId="77777777"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ilmoitetaan puhelinnumero:</w:t>
            </w:r>
          </w:p>
          <w:p w14:paraId="67094D8B" w14:textId="77777777" w:rsidR="0029129E" w:rsidRDefault="0029129E" w:rsidP="0029129E">
            <w:pPr>
              <w:pStyle w:val="Taulukkoteksti"/>
              <w:numPr>
                <w:ilvl w:val="0"/>
                <w:numId w:val="92"/>
              </w:numPr>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42889BE4" w14:textId="09D90E61" w:rsidR="0029129E" w:rsidRDefault="0029129E" w:rsidP="00C32FC1">
            <w:pPr>
              <w:pStyle w:val="Taulukkoteksti"/>
              <w:numPr>
                <w:ilvl w:val="0"/>
                <w:numId w:val="92"/>
              </w:numPr>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tc>
      </w:tr>
      <w:tr w:rsidR="007C0634" w:rsidRPr="007A7A2B" w14:paraId="65743302"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7B736D03" w14:textId="18CEDFA8" w:rsidR="007C0634" w:rsidRDefault="007C0634" w:rsidP="007C0634">
            <w:pPr>
              <w:pStyle w:val="Taulukkoteksti"/>
            </w:pPr>
            <w:r>
              <w:t>[16]</w:t>
            </w:r>
          </w:p>
        </w:tc>
        <w:tc>
          <w:tcPr>
            <w:tcW w:w="4535" w:type="pct"/>
            <w:gridSpan w:val="5"/>
          </w:tcPr>
          <w:p w14:paraId="53670094" w14:textId="77777777" w:rsidR="007C0634" w:rsidRDefault="007C0634" w:rsidP="007C0634">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talonumerossa </w:t>
            </w:r>
          </w:p>
          <w:p w14:paraId="318E11B9" w14:textId="77777777" w:rsidR="007C0634" w:rsidRDefault="007C0634" w:rsidP="007C0634">
            <w:pPr>
              <w:pStyle w:val="Taulukkoteksti"/>
              <w:numPr>
                <w:ilvl w:val="0"/>
                <w:numId w:val="104"/>
              </w:numPr>
              <w:cnfStyle w:val="000000010000" w:firstRow="0" w:lastRow="0" w:firstColumn="0" w:lastColumn="0" w:oddVBand="0" w:evenVBand="0" w:oddHBand="0" w:evenHBand="1" w:firstRowFirstColumn="0" w:firstRowLastColumn="0" w:lastRowFirstColumn="0" w:lastRowLastColumn="0"/>
            </w:pPr>
            <w:r>
              <w:t>ei sallita välilyöntejä,</w:t>
            </w:r>
          </w:p>
          <w:p w14:paraId="6B6D9B26" w14:textId="77777777" w:rsidR="007C0634" w:rsidRDefault="007C0634" w:rsidP="007C0634">
            <w:pPr>
              <w:pStyle w:val="Taulukkoteksti"/>
              <w:numPr>
                <w:ilvl w:val="0"/>
                <w:numId w:val="104"/>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162A07A6" w14:textId="5D539AFC" w:rsidR="007C0634" w:rsidRPr="002657CD" w:rsidRDefault="007C0634" w:rsidP="00C32FC1">
            <w:pPr>
              <w:pStyle w:val="Taulukkoteksti"/>
              <w:numPr>
                <w:ilvl w:val="0"/>
                <w:numId w:val="104"/>
              </w:numPr>
              <w:cnfStyle w:val="000000010000" w:firstRow="0" w:lastRow="0" w:firstColumn="0" w:lastColumn="0" w:oddVBand="0" w:evenVBand="0" w:oddHBand="0" w:evenHBand="1" w:firstRowFirstColumn="0" w:firstRowLastColumn="0" w:lastRowFirstColumn="0" w:lastRowLastColumn="0"/>
            </w:pPr>
            <w:r>
              <w:t>ei sallita pelkkää erikoismerkkiä.</w:t>
            </w:r>
          </w:p>
        </w:tc>
      </w:tr>
      <w:tr w:rsidR="007C0634" w:rsidRPr="007A7A2B" w14:paraId="1EE1F40B" w14:textId="77777777" w:rsidTr="007411A6">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F504EAD" w14:textId="09E3C501" w:rsidR="007C0634" w:rsidRDefault="007C0634" w:rsidP="007C0634">
            <w:pPr>
              <w:pStyle w:val="Taulukkoteksti"/>
            </w:pPr>
            <w:r>
              <w:t>[17]</w:t>
            </w:r>
          </w:p>
        </w:tc>
        <w:tc>
          <w:tcPr>
            <w:tcW w:w="4535" w:type="pct"/>
            <w:gridSpan w:val="5"/>
          </w:tcPr>
          <w:p w14:paraId="02097422" w14:textId="77777777" w:rsidR="007C0634" w:rsidRDefault="007C0634" w:rsidP="007C0634">
            <w:pPr>
              <w:pStyle w:val="Taulukkoteksti"/>
              <w:cnfStyle w:val="000000000000" w:firstRow="0" w:lastRow="0" w:firstColumn="0" w:lastColumn="0" w:oddVBand="0" w:evenVBand="0" w:oddHBand="0" w:evenHBand="0" w:firstRowFirstColumn="0" w:firstRowLastColumn="0" w:lastRowFirstColumn="0" w:lastRowLastColumn="0"/>
            </w:pPr>
            <w:r>
              <w:t>Porrastunnusta koskevat seuraavat säännöt:</w:t>
            </w:r>
          </w:p>
          <w:p w14:paraId="3FB8FBBE" w14:textId="77777777" w:rsidR="007C0634" w:rsidRDefault="007C0634" w:rsidP="007C0634">
            <w:pPr>
              <w:pStyle w:val="Taulukkoteksti"/>
              <w:numPr>
                <w:ilvl w:val="0"/>
                <w:numId w:val="105"/>
              </w:numPr>
              <w:cnfStyle w:val="000000000000" w:firstRow="0" w:lastRow="0" w:firstColumn="0" w:lastColumn="0" w:oddVBand="0" w:evenVBand="0" w:oddHBand="0" w:evenHBand="0" w:firstRowFirstColumn="0" w:firstRowLastColumn="0" w:lastRowFirstColumn="0" w:lastRowLastColumn="0"/>
            </w:pPr>
            <w:r>
              <w:t>jos arvo on "as", "as.", "bst" tai "bst.", tulee sen olla pienillä kirjaimilla,</w:t>
            </w:r>
          </w:p>
          <w:p w14:paraId="242FD3EB" w14:textId="77777777" w:rsidR="007C0634" w:rsidRDefault="007C0634" w:rsidP="007C0634">
            <w:pPr>
              <w:pStyle w:val="Taulukkoteksti"/>
              <w:numPr>
                <w:ilvl w:val="0"/>
                <w:numId w:val="105"/>
              </w:numPr>
              <w:cnfStyle w:val="000000000000" w:firstRow="0" w:lastRow="0" w:firstColumn="0" w:lastColumn="0" w:oddVBand="0" w:evenVBand="0" w:oddHBand="0" w:evenHBand="0" w:firstRowFirstColumn="0" w:firstRowLastColumn="0" w:lastRowFirstColumn="0" w:lastRowLastColumn="0"/>
            </w:pPr>
            <w:r>
              <w:t>jos arvona vain yksi kirjain, pitää sen olla isolla, kun osoite on Suomessa,</w:t>
            </w:r>
          </w:p>
          <w:p w14:paraId="76E734D0" w14:textId="167F1405" w:rsidR="007C0634" w:rsidRPr="002657CD" w:rsidRDefault="007C0634" w:rsidP="00C32FC1">
            <w:pPr>
              <w:pStyle w:val="Taulukkoteksti"/>
              <w:numPr>
                <w:ilvl w:val="0"/>
                <w:numId w:val="105"/>
              </w:numPr>
              <w:cnfStyle w:val="000000000000" w:firstRow="0" w:lastRow="0" w:firstColumn="0" w:lastColumn="0" w:oddVBand="0" w:evenVBand="0" w:oddHBand="0" w:evenHBand="0" w:firstRowFirstColumn="0" w:firstRowLastColumn="0" w:lastRowFirstColumn="0" w:lastRowLastColumn="0"/>
            </w:pPr>
            <w:r>
              <w:t>ei sallita välilyöntejä.</w:t>
            </w:r>
          </w:p>
        </w:tc>
      </w:tr>
      <w:tr w:rsidR="007C0634" w:rsidRPr="007A7A2B" w14:paraId="68C56B3A" w14:textId="77777777" w:rsidTr="007411A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47211E54" w14:textId="3BBBD347" w:rsidR="007C0634" w:rsidRDefault="007C0634" w:rsidP="007C0634">
            <w:pPr>
              <w:pStyle w:val="Taulukkoteksti"/>
            </w:pPr>
            <w:r>
              <w:t>[18]</w:t>
            </w:r>
          </w:p>
        </w:tc>
        <w:tc>
          <w:tcPr>
            <w:tcW w:w="4535" w:type="pct"/>
            <w:gridSpan w:val="5"/>
          </w:tcPr>
          <w:p w14:paraId="2FA52708" w14:textId="77777777" w:rsidR="007C0634" w:rsidRDefault="007C0634" w:rsidP="007C0634">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huoneistossa </w:t>
            </w:r>
          </w:p>
          <w:p w14:paraId="6DD72862" w14:textId="77777777" w:rsidR="007C0634" w:rsidRDefault="007C0634" w:rsidP="007C0634">
            <w:pPr>
              <w:pStyle w:val="Taulukkoteksti"/>
              <w:numPr>
                <w:ilvl w:val="0"/>
                <w:numId w:val="106"/>
              </w:numPr>
              <w:cnfStyle w:val="000000010000" w:firstRow="0" w:lastRow="0" w:firstColumn="0" w:lastColumn="0" w:oddVBand="0" w:evenVBand="0" w:oddHBand="0" w:evenHBand="1" w:firstRowFirstColumn="0" w:firstRowLastColumn="0" w:lastRowFirstColumn="0" w:lastRowLastColumn="0"/>
            </w:pPr>
            <w:r>
              <w:t>ei sallita välilyöntejä,</w:t>
            </w:r>
          </w:p>
          <w:p w14:paraId="72352691" w14:textId="77777777" w:rsidR="007C0634" w:rsidRDefault="007C0634" w:rsidP="007C0634">
            <w:pPr>
              <w:pStyle w:val="Taulukkoteksti"/>
              <w:numPr>
                <w:ilvl w:val="0"/>
                <w:numId w:val="106"/>
              </w:numPr>
              <w:cnfStyle w:val="000000010000" w:firstRow="0" w:lastRow="0" w:firstColumn="0" w:lastColumn="0" w:oddVBand="0" w:evenVBand="0" w:oddHBand="0" w:evenHBand="1" w:firstRowFirstColumn="0" w:firstRowLastColumn="0" w:lastRowFirstColumn="0" w:lastRowLastColumn="0"/>
            </w:pPr>
            <w:r>
              <w:t>ei sallita suuria kirjaimia,</w:t>
            </w:r>
          </w:p>
          <w:p w14:paraId="0EC7C2BD" w14:textId="77777777" w:rsidR="007C0634" w:rsidRDefault="007C0634" w:rsidP="007C0634">
            <w:pPr>
              <w:pStyle w:val="Taulukkoteksti"/>
              <w:numPr>
                <w:ilvl w:val="0"/>
                <w:numId w:val="106"/>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5C955AB3" w14:textId="345728DF" w:rsidR="007C0634" w:rsidRPr="002657CD" w:rsidRDefault="007C0634" w:rsidP="00C32FC1">
            <w:pPr>
              <w:pStyle w:val="Taulukkoteksti"/>
              <w:numPr>
                <w:ilvl w:val="0"/>
                <w:numId w:val="106"/>
              </w:numPr>
              <w:cnfStyle w:val="000000010000" w:firstRow="0" w:lastRow="0" w:firstColumn="0" w:lastColumn="0" w:oddVBand="0" w:evenVBand="0" w:oddHBand="0" w:evenHBand="1" w:firstRowFirstColumn="0" w:firstRowLastColumn="0" w:lastRowFirstColumn="0" w:lastRowLastColumn="0"/>
            </w:pPr>
            <w:r>
              <w:t>ei sallita pelkkää erikoismerkkiä.</w:t>
            </w:r>
          </w:p>
        </w:tc>
      </w:tr>
    </w:tbl>
    <w:p w14:paraId="0F9B057F" w14:textId="77777777" w:rsidR="0084350B" w:rsidRPr="0009419E" w:rsidRDefault="0084350B" w:rsidP="007411A6">
      <w:pPr>
        <w:spacing w:after="120"/>
        <w:rPr>
          <w:lang w:eastAsia="fi-FI"/>
        </w:rPr>
      </w:pPr>
    </w:p>
    <w:p w14:paraId="492E97C7" w14:textId="77777777" w:rsidR="0084350B" w:rsidRPr="0009419E" w:rsidRDefault="0084350B" w:rsidP="003208BF">
      <w:pPr>
        <w:pStyle w:val="NormalIndent"/>
        <w:rPr>
          <w:lang w:eastAsia="fi-FI"/>
        </w:rPr>
      </w:pPr>
      <w:r w:rsidRPr="0009419E">
        <w:rPr>
          <w:lang w:eastAsia="fi-FI"/>
        </w:rPr>
        <w:t>Päivitystapahtumassa toimitetaan kaikki tapahtuman tiedot, ei vain muuttuneita tietoja.</w:t>
      </w:r>
    </w:p>
    <w:p w14:paraId="1B818171" w14:textId="77777777" w:rsidR="0084350B" w:rsidRPr="0009419E" w:rsidRDefault="0084350B" w:rsidP="003208BF">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755"/>
        <w:gridCol w:w="8873"/>
      </w:tblGrid>
      <w:tr w:rsidR="0084350B" w:rsidRPr="0009419E" w14:paraId="0FA59FDB" w14:textId="77777777" w:rsidTr="003208BF">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92" w:type="pct"/>
          </w:tcPr>
          <w:p w14:paraId="524F7EDA" w14:textId="77777777" w:rsidR="0084350B" w:rsidRPr="0009419E" w:rsidRDefault="0084350B" w:rsidP="003208BF">
            <w:pPr>
              <w:pStyle w:val="Taulukkoteksti"/>
            </w:pPr>
            <w:r w:rsidRPr="0009419E">
              <w:t>#</w:t>
            </w:r>
          </w:p>
        </w:tc>
        <w:tc>
          <w:tcPr>
            <w:tcW w:w="4608" w:type="pct"/>
          </w:tcPr>
          <w:p w14:paraId="4EC250E1" w14:textId="77777777" w:rsidR="0084350B" w:rsidRPr="0009419E" w:rsidRDefault="0084350B" w:rsidP="003208BF">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5BC5CED3" w14:textId="77777777" w:rsidTr="003208BF">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5FF25F69" w14:textId="77777777" w:rsidR="0084350B" w:rsidRPr="0009419E" w:rsidRDefault="0084350B" w:rsidP="003208BF">
            <w:pPr>
              <w:pStyle w:val="Taulukkoteksti"/>
            </w:pPr>
            <w:r w:rsidRPr="0009419E">
              <w:t>1</w:t>
            </w:r>
          </w:p>
        </w:tc>
        <w:tc>
          <w:tcPr>
            <w:tcW w:w="4608" w:type="pct"/>
          </w:tcPr>
          <w:p w14:paraId="70432A97" w14:textId="52FD4EB1" w:rsidR="0084350B" w:rsidRPr="0009419E" w:rsidRDefault="0084350B" w:rsidP="003208BF">
            <w:pPr>
              <w:pStyle w:val="Taulukkoteksti"/>
              <w:cnfStyle w:val="000000000000" w:firstRow="0" w:lastRow="0" w:firstColumn="0" w:lastColumn="0" w:oddVBand="0" w:evenVBand="0" w:oddHBand="0" w:evenHBand="0" w:firstRowFirstColumn="0" w:firstRowLastColumn="0" w:lastRowFirstColumn="0" w:lastRowLastColumn="0"/>
            </w:pPr>
            <w:r w:rsidRPr="0009419E">
              <w:t>Osoitteissa postitoimipaikka</w:t>
            </w:r>
            <w:r>
              <w:t xml:space="preserve"> </w:t>
            </w:r>
            <w:r w:rsidRPr="0009419E">
              <w:t xml:space="preserve">on oikea postinumeron perusteella. Tarkistus tehdään </w:t>
            </w:r>
            <w:r w:rsidR="00195ED7">
              <w:t>vain Suomessa sijaitsevalle osoitteelle</w:t>
            </w:r>
            <w:r w:rsidRPr="0009419E">
              <w:t>.</w:t>
            </w:r>
          </w:p>
        </w:tc>
      </w:tr>
      <w:tr w:rsidR="0084350B" w:rsidRPr="0009419E" w14:paraId="53B6BEC3" w14:textId="77777777" w:rsidTr="003208B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3149E4A2" w14:textId="71F7BED1" w:rsidR="0084350B" w:rsidRPr="0009419E" w:rsidRDefault="00F750F2" w:rsidP="003208BF">
            <w:pPr>
              <w:pStyle w:val="Taulukkoteksti"/>
            </w:pPr>
            <w:r>
              <w:t>2</w:t>
            </w:r>
          </w:p>
        </w:tc>
        <w:tc>
          <w:tcPr>
            <w:tcW w:w="4608" w:type="pct"/>
          </w:tcPr>
          <w:p w14:paraId="7AD4E088" w14:textId="77777777" w:rsidR="0084350B" w:rsidRPr="0009419E" w:rsidRDefault="0084350B" w:rsidP="003208BF">
            <w:pPr>
              <w:pStyle w:val="Taulukkoteksti"/>
              <w:cnfStyle w:val="000000010000" w:firstRow="0" w:lastRow="0" w:firstColumn="0" w:lastColumn="0" w:oddVBand="0" w:evenVBand="0" w:oddHBand="0" w:evenHBand="1" w:firstRowFirstColumn="0" w:firstRowLastColumn="0" w:lastRowFirstColumn="0" w:lastRowLastColumn="0"/>
            </w:pPr>
            <w:r w:rsidRPr="0009419E">
              <w:t>Voimaantulopäivä on liiketoimintaprosessien määritysten mukainen.</w:t>
            </w:r>
          </w:p>
        </w:tc>
      </w:tr>
      <w:tr w:rsidR="00FE1CF4" w:rsidRPr="0009419E" w14:paraId="443076DB" w14:textId="77777777" w:rsidTr="003208BF">
        <w:trPr>
          <w:trHeight w:val="264"/>
        </w:trPr>
        <w:tc>
          <w:tcPr>
            <w:cnfStyle w:val="001000000000" w:firstRow="0" w:lastRow="0" w:firstColumn="1" w:lastColumn="0" w:oddVBand="0" w:evenVBand="0" w:oddHBand="0" w:evenHBand="0" w:firstRowFirstColumn="0" w:firstRowLastColumn="0" w:lastRowFirstColumn="0" w:lastRowLastColumn="0"/>
            <w:tcW w:w="392" w:type="pct"/>
          </w:tcPr>
          <w:p w14:paraId="22A26516" w14:textId="0C10A73D" w:rsidR="00FE1CF4" w:rsidRPr="0009419E" w:rsidRDefault="00F750F2" w:rsidP="003208BF">
            <w:pPr>
              <w:pStyle w:val="Taulukkoteksti"/>
            </w:pPr>
            <w:r>
              <w:t>3</w:t>
            </w:r>
          </w:p>
        </w:tc>
        <w:tc>
          <w:tcPr>
            <w:tcW w:w="4608" w:type="pct"/>
          </w:tcPr>
          <w:p w14:paraId="4B0CC6B9" w14:textId="75DC0E3A" w:rsidR="00FE1CF4" w:rsidRPr="0009419E" w:rsidRDefault="00FE1CF4" w:rsidP="006157C3">
            <w:pPr>
              <w:pStyle w:val="Taulukkoteksti"/>
              <w:cnfStyle w:val="000000000000" w:firstRow="0" w:lastRow="0" w:firstColumn="0" w:lastColumn="0" w:oddVBand="0" w:evenVBand="0" w:oddHBand="0" w:evenHBand="0" w:firstRowFirstColumn="0" w:firstRowLastColumn="0" w:lastRowFirstColumn="0" w:lastRowLastColumn="0"/>
            </w:pPr>
            <w:r>
              <w:t>Ilmoitettu päivityksen voimaantuloaika</w:t>
            </w:r>
            <w:r w:rsidR="006157C3">
              <w:t xml:space="preserve"> sekä alku- ja loppupäivät ovat</w:t>
            </w:r>
            <w:r>
              <w:t xml:space="preserve"> keskiyö</w:t>
            </w:r>
            <w:r w:rsidR="006157C3">
              <w:t>tä</w:t>
            </w:r>
            <w:r>
              <w:t>.</w:t>
            </w:r>
          </w:p>
        </w:tc>
      </w:tr>
      <w:tr w:rsidR="00B33FFE" w:rsidRPr="0009419E" w14:paraId="26A081FE" w14:textId="77777777" w:rsidTr="003208B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2" w:type="pct"/>
          </w:tcPr>
          <w:p w14:paraId="42073A26" w14:textId="48605282" w:rsidR="00B33FFE" w:rsidRPr="0009419E" w:rsidRDefault="00F750F2" w:rsidP="003208BF">
            <w:pPr>
              <w:pStyle w:val="Taulukkoteksti"/>
            </w:pPr>
            <w:r>
              <w:lastRenderedPageBreak/>
              <w:t>4</w:t>
            </w:r>
          </w:p>
        </w:tc>
        <w:tc>
          <w:tcPr>
            <w:tcW w:w="4608" w:type="pct"/>
          </w:tcPr>
          <w:p w14:paraId="2A4EA86F" w14:textId="14C0FEE8" w:rsidR="00B33FFE" w:rsidRPr="0009419E" w:rsidRDefault="00B33FFE" w:rsidP="003208BF">
            <w:pPr>
              <w:pStyle w:val="Taulukkoteksti"/>
              <w:cnfStyle w:val="000000010000" w:firstRow="0" w:lastRow="0" w:firstColumn="0" w:lastColumn="0" w:oddVBand="0" w:evenVBand="0" w:oddHBand="0" w:evenHBand="1" w:firstRowFirstColumn="0" w:firstRowLastColumn="0" w:lastRowFirstColumn="0" w:lastRowLastColumn="0"/>
            </w:pPr>
            <w:r>
              <w:t>Jos sopimukselle on ilmoitettu tuote, tuotteen tulee löytyä datahubista, olla voimassa päivityksen voimaantullessa ja kuulua sopimuksen ilmoittaneelle osapuolelle.</w:t>
            </w:r>
          </w:p>
        </w:tc>
      </w:tr>
    </w:tbl>
    <w:p w14:paraId="06EF39BB" w14:textId="77777777" w:rsidR="00044D31" w:rsidRDefault="00044D31">
      <w:pPr>
        <w:spacing w:after="120"/>
        <w:rPr>
          <w:rFonts w:asciiTheme="majorHAnsi" w:eastAsiaTheme="majorEastAsia" w:hAnsiTheme="majorHAnsi" w:cstheme="majorBidi"/>
          <w:b/>
          <w:color w:val="9F0D16" w:themeColor="accent1" w:themeShade="BF"/>
          <w:sz w:val="28"/>
          <w:szCs w:val="28"/>
          <w:lang w:eastAsia="fi-FI"/>
        </w:rPr>
      </w:pPr>
      <w:bookmarkStart w:id="2580" w:name="_DH-322_Verkkosopimuksen_tietojen"/>
      <w:bookmarkStart w:id="2581" w:name="_Toc471298061"/>
      <w:bookmarkEnd w:id="2580"/>
      <w:r>
        <w:rPr>
          <w:lang w:eastAsia="fi-FI"/>
        </w:rPr>
        <w:br w:type="page"/>
      </w:r>
    </w:p>
    <w:p w14:paraId="1E35E463" w14:textId="76C88DA7" w:rsidR="0084350B" w:rsidRPr="0009419E" w:rsidRDefault="0084350B" w:rsidP="003208BF">
      <w:pPr>
        <w:pStyle w:val="Heading2"/>
        <w:rPr>
          <w:lang w:eastAsia="fi-FI"/>
        </w:rPr>
      </w:pPr>
      <w:bookmarkStart w:id="2582" w:name="_Toc189208272"/>
      <w:bookmarkStart w:id="2583" w:name="_Toc177115580"/>
      <w:bookmarkStart w:id="2584" w:name="_Toc195775036"/>
      <w:r w:rsidRPr="0009419E">
        <w:rPr>
          <w:lang w:eastAsia="fi-FI"/>
        </w:rPr>
        <w:lastRenderedPageBreak/>
        <w:t>DH-322 Verkkosopimuksen tietojen päivitys</w:t>
      </w:r>
      <w:bookmarkEnd w:id="2581"/>
      <w:bookmarkEnd w:id="2582"/>
      <w:bookmarkEnd w:id="2583"/>
      <w:bookmarkEnd w:id="2584"/>
      <w:r w:rsidRPr="0009419E">
        <w:rPr>
          <w:lang w:eastAsia="fi-FI"/>
        </w:rPr>
        <w:t xml:space="preserve"> </w:t>
      </w:r>
    </w:p>
    <w:p w14:paraId="0D924350" w14:textId="2425B99C" w:rsidR="00B5563E" w:rsidRDefault="00B5563E" w:rsidP="00B5563E">
      <w:pPr>
        <w:pStyle w:val="Caption"/>
      </w:pPr>
      <w:bookmarkStart w:id="2585" w:name="_Toc461448589"/>
      <w:bookmarkStart w:id="2586" w:name="_Toc463440571"/>
      <w:r>
        <w:t xml:space="preserve">Taulukko </w:t>
      </w:r>
      <w:r>
        <w:rPr>
          <w:noProof/>
        </w:rPr>
        <w:fldChar w:fldCharType="begin"/>
      </w:r>
      <w:r>
        <w:rPr>
          <w:noProof/>
        </w:rPr>
        <w:instrText xml:space="preserve"> SEQ Taulukko \* ARABIC </w:instrText>
      </w:r>
      <w:r>
        <w:rPr>
          <w:noProof/>
        </w:rPr>
        <w:fldChar w:fldCharType="separate"/>
      </w:r>
      <w:r w:rsidR="009170F0">
        <w:rPr>
          <w:noProof/>
        </w:rPr>
        <w:t>34</w:t>
      </w:r>
      <w:r>
        <w:rPr>
          <w:noProof/>
        </w:rPr>
        <w:fldChar w:fldCharType="end"/>
      </w:r>
      <w:r>
        <w:t xml:space="preserve"> Kuvaus verkkosopimuksen tietojen päivityksestä</w:t>
      </w:r>
      <w:bookmarkEnd w:id="2585"/>
      <w:bookmarkEnd w:id="2586"/>
    </w:p>
    <w:tbl>
      <w:tblPr>
        <w:tblStyle w:val="GridTable4-Accent1"/>
        <w:tblW w:w="9634" w:type="dxa"/>
        <w:jc w:val="center"/>
        <w:tblLook w:val="04A0" w:firstRow="1" w:lastRow="0" w:firstColumn="1" w:lastColumn="0" w:noHBand="0" w:noVBand="1"/>
      </w:tblPr>
      <w:tblGrid>
        <w:gridCol w:w="2080"/>
        <w:gridCol w:w="7554"/>
      </w:tblGrid>
      <w:tr w:rsidR="00B5563E" w:rsidRPr="002F16ED" w14:paraId="3DAF48FF"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3F2D0896" w14:textId="77777777" w:rsidR="00B5563E" w:rsidRPr="002F16ED" w:rsidRDefault="00B5563E" w:rsidP="00DC77FC">
            <w:pPr>
              <w:pStyle w:val="Taulukkoteksti"/>
              <w:rPr>
                <w:noProof/>
                <w:lang w:eastAsia="nb-NO"/>
              </w:rPr>
            </w:pPr>
            <w:r>
              <w:rPr>
                <w:noProof/>
                <w:lang w:eastAsia="nb-NO"/>
              </w:rPr>
              <w:t>Tapahtuman kuvaus</w:t>
            </w:r>
          </w:p>
        </w:tc>
      </w:tr>
      <w:tr w:rsidR="00B5563E" w:rsidRPr="002F16ED" w14:paraId="552BC38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89024B3" w14:textId="77777777" w:rsidR="00B5563E" w:rsidRPr="002F16ED" w:rsidRDefault="00B5563E" w:rsidP="00DC77FC">
            <w:pPr>
              <w:pStyle w:val="Taulukkoteksti"/>
              <w:rPr>
                <w:noProof/>
                <w:lang w:eastAsia="nb-NO"/>
              </w:rPr>
            </w:pPr>
            <w:r w:rsidRPr="002F16ED">
              <w:rPr>
                <w:noProof/>
                <w:lang w:eastAsia="nb-NO"/>
              </w:rPr>
              <w:t>Määritelmä</w:t>
            </w:r>
          </w:p>
        </w:tc>
        <w:tc>
          <w:tcPr>
            <w:tcW w:w="7554" w:type="dxa"/>
          </w:tcPr>
          <w:p w14:paraId="1CDC9423" w14:textId="77777777" w:rsidR="00B5563E" w:rsidRPr="002F16ED" w:rsidRDefault="00B5563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päivittää verkkosopimuksen tietoja datahubiin.</w:t>
            </w:r>
          </w:p>
        </w:tc>
      </w:tr>
      <w:tr w:rsidR="00B5563E" w:rsidRPr="002F16ED" w14:paraId="67D0D6A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AF8F075" w14:textId="03F6B1AD" w:rsidR="00B5563E" w:rsidRPr="002F16ED" w:rsidRDefault="00B5563E"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0B2D66E3" w14:textId="7F4C437F" w:rsidR="00B5563E" w:rsidRPr="002F16ED" w:rsidRDefault="00B5563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697943">
              <w:rPr>
                <w:noProof/>
                <w:lang w:eastAsia="nb-NO"/>
              </w:rPr>
              <w:t xml:space="preserve"> (</w:t>
            </w:r>
            <w:r w:rsidR="00697943" w:rsidRPr="00697943">
              <w:rPr>
                <w:noProof/>
                <w:lang w:eastAsia="nb-NO"/>
              </w:rPr>
              <w:t>Verkkopalvelun tarjoaja</w:t>
            </w:r>
            <w:r w:rsidR="00697943">
              <w:rPr>
                <w:noProof/>
                <w:lang w:eastAsia="nb-NO"/>
              </w:rPr>
              <w:t>)</w:t>
            </w:r>
            <w:r>
              <w:rPr>
                <w:noProof/>
                <w:lang w:eastAsia="nb-NO"/>
              </w:rPr>
              <w:t>, Datahub, Myyjä</w:t>
            </w:r>
            <w:r w:rsidR="00E64B5B">
              <w:rPr>
                <w:noProof/>
                <w:lang w:eastAsia="nb-NO"/>
              </w:rPr>
              <w:t xml:space="preserve"> (Myyjä)</w:t>
            </w:r>
          </w:p>
        </w:tc>
      </w:tr>
      <w:tr w:rsidR="00B5563E" w:rsidRPr="002F16ED" w14:paraId="6E0821B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1C78362" w14:textId="77777777" w:rsidR="00B5563E" w:rsidRDefault="00B5563E" w:rsidP="00DC77FC">
            <w:pPr>
              <w:pStyle w:val="Taulukkoteksti"/>
              <w:rPr>
                <w:noProof/>
                <w:lang w:eastAsia="nb-NO"/>
              </w:rPr>
            </w:pPr>
            <w:r w:rsidRPr="00564687">
              <w:rPr>
                <w:b/>
                <w:i/>
                <w:noProof/>
                <w:lang w:eastAsia="nb-NO"/>
              </w:rPr>
              <w:t>Tapahtuman käynnistys</w:t>
            </w:r>
          </w:p>
        </w:tc>
      </w:tr>
      <w:tr w:rsidR="00B5563E" w:rsidRPr="002F16ED" w14:paraId="16E5592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9023E86" w14:textId="77777777" w:rsidR="00B5563E" w:rsidRPr="002F16ED" w:rsidRDefault="00B5563E" w:rsidP="00DC77FC">
            <w:pPr>
              <w:pStyle w:val="Taulukkoteksti"/>
              <w:rPr>
                <w:noProof/>
                <w:lang w:eastAsia="nb-NO"/>
              </w:rPr>
            </w:pPr>
            <w:r w:rsidRPr="002F16ED">
              <w:rPr>
                <w:noProof/>
                <w:lang w:eastAsia="nb-NO"/>
              </w:rPr>
              <w:t>Alkaa, kun</w:t>
            </w:r>
          </w:p>
        </w:tc>
        <w:tc>
          <w:tcPr>
            <w:tcW w:w="7554" w:type="dxa"/>
          </w:tcPr>
          <w:p w14:paraId="76257ACF" w14:textId="77777777" w:rsidR="00B5563E" w:rsidRPr="002F16ED" w:rsidRDefault="00B5563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tekee muutoksia olemassaolevaan verkkosopimukseen.</w:t>
            </w:r>
          </w:p>
        </w:tc>
      </w:tr>
      <w:tr w:rsidR="00B5563E" w:rsidRPr="002F16ED" w14:paraId="7B3D713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798F943" w14:textId="77777777" w:rsidR="00B5563E" w:rsidRPr="002F16ED" w:rsidRDefault="00B5563E" w:rsidP="00DC77FC">
            <w:pPr>
              <w:pStyle w:val="Taulukkoteksti"/>
              <w:rPr>
                <w:noProof/>
                <w:lang w:eastAsia="nb-NO"/>
              </w:rPr>
            </w:pPr>
            <w:r>
              <w:rPr>
                <w:noProof/>
                <w:lang w:eastAsia="nb-NO"/>
              </w:rPr>
              <w:t>Ilmoitettavat tiedot</w:t>
            </w:r>
          </w:p>
        </w:tc>
        <w:tc>
          <w:tcPr>
            <w:tcW w:w="7554" w:type="dxa"/>
          </w:tcPr>
          <w:p w14:paraId="429F7AF9" w14:textId="77777777" w:rsidR="00B5563E" w:rsidRPr="002F16ED" w:rsidRDefault="00B5563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 Sopimusmuutokset, muutoksen voimaantulopäivämäärä</w:t>
            </w:r>
          </w:p>
        </w:tc>
      </w:tr>
      <w:tr w:rsidR="00CF43D7" w:rsidRPr="002F16ED" w14:paraId="6C70A48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092CB2F" w14:textId="5D5DDEDB" w:rsidR="00CF43D7" w:rsidRDefault="00CF43D7" w:rsidP="00DC77FC">
            <w:pPr>
              <w:pStyle w:val="Taulukkoteksti"/>
              <w:rPr>
                <w:noProof/>
                <w:lang w:eastAsia="nb-NO"/>
              </w:rPr>
            </w:pPr>
            <w:r w:rsidRPr="00CF43D7">
              <w:rPr>
                <w:noProof/>
                <w:lang w:eastAsia="nb-NO"/>
              </w:rPr>
              <w:t>Tapahtuman käsittelyssä huomioitavaa</w:t>
            </w:r>
          </w:p>
        </w:tc>
        <w:tc>
          <w:tcPr>
            <w:tcW w:w="7554" w:type="dxa"/>
          </w:tcPr>
          <w:p w14:paraId="3818C148" w14:textId="77777777" w:rsidR="00CF43D7" w:rsidRPr="00CF43D7" w:rsidRDefault="00CF43D7" w:rsidP="00CF43D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CF43D7">
              <w:rPr>
                <w:noProof/>
                <w:lang w:eastAsia="nb-NO"/>
              </w:rPr>
              <w:t>Sopimustietojen päivityksen ei tule automaattisesti aiheuttaa toista tapahtumaa, kuten esimerkiksi asiakkaan postiosoitteen päivityspyyntöä (DH-112), elleivät tiedot ole muuttuneet myös sen osalta.</w:t>
            </w:r>
          </w:p>
          <w:p w14:paraId="5A899D9E" w14:textId="28BBADF7" w:rsidR="00CF43D7" w:rsidRDefault="00CF43D7" w:rsidP="00CF43D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CF43D7">
              <w:rPr>
                <w:noProof/>
                <w:lang w:eastAsia="nb-NO"/>
              </w:rPr>
              <w:t>Osapuolen omassa järjestelmässään tekemistä verkkosopimuksen tietojen päivityksistä ei tule lähettää päivityssanomaa datahubiin, jos päivitys ei muuta datahubissa ylläpidettäviä sopimustietoja.</w:t>
            </w:r>
          </w:p>
        </w:tc>
      </w:tr>
      <w:tr w:rsidR="00B5563E" w:rsidRPr="002F16ED" w14:paraId="75DE08E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F2CD46B" w14:textId="77777777" w:rsidR="00B5563E" w:rsidRPr="001152FD" w:rsidRDefault="00B5563E" w:rsidP="00DC77FC">
            <w:pPr>
              <w:pStyle w:val="Taulukkoteksti"/>
              <w:rPr>
                <w:b/>
                <w:i/>
                <w:noProof/>
                <w:lang w:eastAsia="nb-NO"/>
              </w:rPr>
            </w:pPr>
            <w:r>
              <w:rPr>
                <w:b/>
                <w:i/>
                <w:noProof/>
                <w:lang w:eastAsia="nb-NO"/>
              </w:rPr>
              <w:t>Validointi</w:t>
            </w:r>
          </w:p>
        </w:tc>
      </w:tr>
      <w:tr w:rsidR="00B5563E" w:rsidRPr="002F16ED" w14:paraId="7DFB136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2076AE4" w14:textId="77777777" w:rsidR="00B5563E" w:rsidRPr="002F16ED" w:rsidRDefault="00B5563E" w:rsidP="00DC77FC">
            <w:pPr>
              <w:pStyle w:val="Taulukkoteksti"/>
              <w:rPr>
                <w:noProof/>
                <w:lang w:eastAsia="nb-NO"/>
              </w:rPr>
            </w:pPr>
            <w:r>
              <w:rPr>
                <w:noProof/>
                <w:lang w:eastAsia="nb-NO"/>
              </w:rPr>
              <w:t>Oikeudet tietoihin</w:t>
            </w:r>
          </w:p>
        </w:tc>
        <w:tc>
          <w:tcPr>
            <w:tcW w:w="7554" w:type="dxa"/>
          </w:tcPr>
          <w:p w14:paraId="519C8DDC" w14:textId="30BE2D93" w:rsidR="00B5563E" w:rsidRPr="002F16ED" w:rsidRDefault="002804C3">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Verkkosopimus</w:t>
            </w:r>
            <w:r w:rsidR="000878AA">
              <w:rPr>
                <w:noProof/>
                <w:lang w:eastAsia="nb-NO"/>
              </w:rPr>
              <w:t xml:space="preserve"> ja mittausalue kuuluvat</w:t>
            </w:r>
            <w:r>
              <w:rPr>
                <w:noProof/>
                <w:lang w:eastAsia="nb-NO"/>
              </w:rPr>
              <w:t xml:space="preserve"> ilmoittav</w:t>
            </w:r>
            <w:r w:rsidR="000878AA">
              <w:rPr>
                <w:noProof/>
                <w:lang w:eastAsia="nb-NO"/>
              </w:rPr>
              <w:t>alle</w:t>
            </w:r>
            <w:r>
              <w:rPr>
                <w:noProof/>
                <w:lang w:eastAsia="nb-NO"/>
              </w:rPr>
              <w:t xml:space="preserve"> </w:t>
            </w:r>
            <w:r w:rsidR="00B5563E">
              <w:rPr>
                <w:noProof/>
                <w:lang w:eastAsia="nb-NO"/>
              </w:rPr>
              <w:t>jakeluverkonhaltij</w:t>
            </w:r>
            <w:r>
              <w:rPr>
                <w:noProof/>
                <w:lang w:eastAsia="nb-NO"/>
              </w:rPr>
              <w:t>a</w:t>
            </w:r>
            <w:r w:rsidR="000878AA">
              <w:rPr>
                <w:noProof/>
                <w:lang w:eastAsia="nb-NO"/>
              </w:rPr>
              <w:t>lle</w:t>
            </w:r>
            <w:r>
              <w:rPr>
                <w:noProof/>
                <w:lang w:eastAsia="nb-NO"/>
              </w:rPr>
              <w:t>.</w:t>
            </w:r>
          </w:p>
        </w:tc>
      </w:tr>
      <w:tr w:rsidR="00B5563E" w:rsidRPr="002F16ED" w14:paraId="6603B63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4233DA4" w14:textId="77777777" w:rsidR="00B5563E" w:rsidRDefault="00B5563E" w:rsidP="00DC77FC">
            <w:pPr>
              <w:pStyle w:val="Taulukkoteksti"/>
              <w:rPr>
                <w:noProof/>
                <w:lang w:eastAsia="nb-NO"/>
              </w:rPr>
            </w:pPr>
            <w:r>
              <w:rPr>
                <w:noProof/>
                <w:lang w:eastAsia="nb-NO"/>
              </w:rPr>
              <w:t>Säännöt</w:t>
            </w:r>
          </w:p>
        </w:tc>
        <w:tc>
          <w:tcPr>
            <w:tcW w:w="7554" w:type="dxa"/>
          </w:tcPr>
          <w:p w14:paraId="7700887A" w14:textId="202320CA" w:rsidR="00B5563E" w:rsidRDefault="00B5563E" w:rsidP="00523DED">
            <w:pPr>
              <w:pStyle w:val="Taulukkoteksti"/>
              <w:numPr>
                <w:ilvl w:val="0"/>
                <w:numId w:val="64"/>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 löytyy datahubista ja ei ole tilassa poistettu käytöstä</w:t>
            </w:r>
            <w:r w:rsidR="001F3BD3">
              <w:rPr>
                <w:noProof/>
                <w:lang w:eastAsia="nb-NO"/>
              </w:rPr>
              <w:t xml:space="preserve"> tai poistettu järjestelmästä</w:t>
            </w:r>
            <w:r>
              <w:rPr>
                <w:noProof/>
                <w:lang w:eastAsia="nb-NO"/>
              </w:rPr>
              <w:t>.</w:t>
            </w:r>
          </w:p>
          <w:p w14:paraId="7EAD9F60" w14:textId="7FE915BC" w:rsidR="001B34A7" w:rsidRDefault="001B34A7" w:rsidP="00523DED">
            <w:pPr>
              <w:pStyle w:val="Taulukkoteksti"/>
              <w:numPr>
                <w:ilvl w:val="0"/>
                <w:numId w:val="64"/>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tulee löytyä datahubista ja olla voimassa päivityksen voimaantulohetkellä.</w:t>
            </w:r>
          </w:p>
          <w:p w14:paraId="678B6802" w14:textId="77777777" w:rsidR="00B5563E" w:rsidRDefault="00B5563E" w:rsidP="00523DED">
            <w:pPr>
              <w:pStyle w:val="Taulukkoteksti"/>
              <w:numPr>
                <w:ilvl w:val="0"/>
                <w:numId w:val="64"/>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alkamis- ja päättymisaikoja ei saa ilmoittaa tällä ilmoituksella, vaan ne pitää ilmoittaa uudella sopimusilmoituksella.</w:t>
            </w:r>
          </w:p>
          <w:p w14:paraId="6A80B098" w14:textId="232AC54B" w:rsidR="002B2374" w:rsidRDefault="002B2374" w:rsidP="00523DED">
            <w:pPr>
              <w:pStyle w:val="Taulukkoteksti"/>
              <w:numPr>
                <w:ilvl w:val="0"/>
                <w:numId w:val="64"/>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Sähköntoimitussopimusta ei voi päivittää tavalliseksi sopimukseksi tai päinvastoin.</w:t>
            </w:r>
          </w:p>
        </w:tc>
      </w:tr>
      <w:tr w:rsidR="00B5563E" w:rsidRPr="002F16ED" w14:paraId="44CB2D7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7727DFA" w14:textId="77777777" w:rsidR="00B5563E" w:rsidRPr="002F16ED" w:rsidRDefault="00B5563E"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3E57AE6C" w14:textId="77777777" w:rsidR="00B5563E" w:rsidRPr="002F16ED" w:rsidRDefault="00B5563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5563E" w:rsidRPr="002F16ED" w14:paraId="5107AF5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19C0BF7" w14:textId="77777777" w:rsidR="00B5563E" w:rsidRPr="002F16ED" w:rsidRDefault="00B5563E" w:rsidP="00DC77FC">
            <w:pPr>
              <w:pStyle w:val="Taulukkoteksti"/>
              <w:rPr>
                <w:noProof/>
                <w:lang w:eastAsia="nb-NO"/>
              </w:rPr>
            </w:pPr>
            <w:r>
              <w:rPr>
                <w:noProof/>
                <w:lang w:eastAsia="nb-NO"/>
              </w:rPr>
              <w:t>Aikarajat</w:t>
            </w:r>
          </w:p>
        </w:tc>
        <w:tc>
          <w:tcPr>
            <w:tcW w:w="7554" w:type="dxa"/>
          </w:tcPr>
          <w:p w14:paraId="43B14AA1" w14:textId="62AB0CA6" w:rsidR="00D60054" w:rsidRDefault="00D60054" w:rsidP="00D6005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Sekä ilmoitushetkellä voimassaolevia, tulevaisuudessa alkavia että jo päättyneitä sopimuksia on mahdollista päivittää. </w:t>
            </w:r>
          </w:p>
          <w:p w14:paraId="1A83E57D" w14:textId="0AE727E3" w:rsidR="00B5563E" w:rsidRPr="002F16ED" w:rsidRDefault="00D60054" w:rsidP="00D6005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Päivityksen voimaantuloaika voi olla korkeintaan 10 vuotta menneisyydessä ja korkeintaan 90 päivän päässä tulevaisuudessa.</w:t>
            </w:r>
          </w:p>
        </w:tc>
      </w:tr>
      <w:tr w:rsidR="00B5563E" w:rsidRPr="002F16ED" w14:paraId="0BE1E29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EDDBE7F" w14:textId="77777777" w:rsidR="00B5563E" w:rsidRDefault="00B5563E" w:rsidP="00DC77FC">
            <w:pPr>
              <w:pStyle w:val="Taulukkoteksti"/>
              <w:rPr>
                <w:noProof/>
                <w:lang w:eastAsia="nb-NO"/>
              </w:rPr>
            </w:pPr>
            <w:r w:rsidRPr="00412AF7">
              <w:rPr>
                <w:b/>
                <w:i/>
                <w:noProof/>
                <w:lang w:eastAsia="nb-NO"/>
              </w:rPr>
              <w:t>Prosessointi</w:t>
            </w:r>
          </w:p>
        </w:tc>
      </w:tr>
      <w:tr w:rsidR="00B5563E" w:rsidRPr="002F16ED" w14:paraId="642F7A0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73BE3CCD" w14:textId="287580DC" w:rsidR="00B5563E" w:rsidRPr="002F16ED" w:rsidRDefault="0029129E" w:rsidP="00DC77FC">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B5563E" w:rsidRPr="002F16ED" w14:paraId="471E951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C6984F6" w14:textId="77777777" w:rsidR="00B5563E" w:rsidRDefault="00B5563E" w:rsidP="00DC77FC">
            <w:pPr>
              <w:pStyle w:val="Taulukkoteksti"/>
              <w:rPr>
                <w:noProof/>
                <w:lang w:eastAsia="nb-NO"/>
              </w:rPr>
            </w:pPr>
            <w:r>
              <w:rPr>
                <w:b/>
                <w:i/>
                <w:noProof/>
                <w:lang w:eastAsia="nb-NO"/>
              </w:rPr>
              <w:t>Tiedon tallennus</w:t>
            </w:r>
          </w:p>
        </w:tc>
      </w:tr>
      <w:tr w:rsidR="00B5563E" w:rsidRPr="002F16ED" w14:paraId="7B468FF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B4AE813" w14:textId="77777777" w:rsidR="00B5563E" w:rsidRDefault="00B5563E" w:rsidP="00DC77FC">
            <w:pPr>
              <w:pStyle w:val="Taulukkoteksti"/>
              <w:rPr>
                <w:noProof/>
                <w:lang w:eastAsia="nb-NO"/>
              </w:rPr>
            </w:pPr>
            <w:r>
              <w:rPr>
                <w:noProof/>
                <w:lang w:eastAsia="nb-NO"/>
              </w:rPr>
              <w:t>Ilmoitetut tiedot</w:t>
            </w:r>
          </w:p>
        </w:tc>
        <w:tc>
          <w:tcPr>
            <w:tcW w:w="7554" w:type="dxa"/>
          </w:tcPr>
          <w:p w14:paraId="03B614BF" w14:textId="77777777" w:rsidR="00B5563E" w:rsidRPr="002F16ED" w:rsidRDefault="00B5563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Muuttuneet sopimustiedot</w:t>
            </w:r>
          </w:p>
        </w:tc>
      </w:tr>
      <w:tr w:rsidR="00B5563E" w:rsidRPr="002F16ED" w14:paraId="692AC30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D0DF9DB" w14:textId="77777777" w:rsidR="00B5563E" w:rsidRDefault="00B5563E" w:rsidP="00DC77FC">
            <w:pPr>
              <w:pStyle w:val="Taulukkoteksti"/>
              <w:rPr>
                <w:noProof/>
                <w:lang w:eastAsia="nb-NO"/>
              </w:rPr>
            </w:pPr>
            <w:r>
              <w:rPr>
                <w:noProof/>
                <w:lang w:eastAsia="nb-NO"/>
              </w:rPr>
              <w:t>Prosessoidut tiedot</w:t>
            </w:r>
          </w:p>
        </w:tc>
        <w:tc>
          <w:tcPr>
            <w:tcW w:w="7554" w:type="dxa"/>
          </w:tcPr>
          <w:p w14:paraId="7C371B99" w14:textId="77777777" w:rsidR="00B5563E" w:rsidRPr="002F16ED" w:rsidRDefault="00B5563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5563E" w:rsidRPr="002F16ED" w14:paraId="7D94405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887D21C" w14:textId="77777777" w:rsidR="00B5563E" w:rsidRDefault="00B5563E" w:rsidP="00DC77FC">
            <w:pPr>
              <w:pStyle w:val="Taulukkoteksti"/>
              <w:rPr>
                <w:noProof/>
                <w:lang w:eastAsia="nb-NO"/>
              </w:rPr>
            </w:pPr>
            <w:r>
              <w:rPr>
                <w:b/>
                <w:i/>
                <w:noProof/>
                <w:lang w:eastAsia="nb-NO"/>
              </w:rPr>
              <w:t>Tiedon palautus/välitys</w:t>
            </w:r>
          </w:p>
        </w:tc>
      </w:tr>
      <w:tr w:rsidR="00B5563E" w:rsidRPr="002F16ED" w14:paraId="7C9A96E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B75C823" w14:textId="77777777" w:rsidR="00B5563E" w:rsidRPr="002F16ED" w:rsidRDefault="00B5563E" w:rsidP="00DC77FC">
            <w:pPr>
              <w:pStyle w:val="Taulukkoteksti"/>
              <w:rPr>
                <w:noProof/>
                <w:lang w:eastAsia="nb-NO"/>
              </w:rPr>
            </w:pPr>
            <w:r>
              <w:rPr>
                <w:noProof/>
                <w:lang w:eastAsia="nb-NO"/>
              </w:rPr>
              <w:t>Tiedon palautus</w:t>
            </w:r>
          </w:p>
        </w:tc>
        <w:tc>
          <w:tcPr>
            <w:tcW w:w="7554" w:type="dxa"/>
          </w:tcPr>
          <w:p w14:paraId="308BC1E7" w14:textId="77777777" w:rsidR="00B5563E" w:rsidRPr="002F16ED" w:rsidRDefault="00B5563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Tieto onnistuneesta tai hylätystä tietojen päivityksestä</w:t>
            </w:r>
          </w:p>
        </w:tc>
      </w:tr>
      <w:tr w:rsidR="00B5563E" w:rsidRPr="002F16ED" w14:paraId="1CF7A92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19D0466" w14:textId="77777777" w:rsidR="00B5563E" w:rsidRDefault="00B5563E" w:rsidP="00DC77FC">
            <w:pPr>
              <w:pStyle w:val="Taulukkoteksti"/>
              <w:rPr>
                <w:noProof/>
                <w:lang w:eastAsia="nb-NO"/>
              </w:rPr>
            </w:pPr>
            <w:r>
              <w:rPr>
                <w:noProof/>
                <w:lang w:eastAsia="nb-NO"/>
              </w:rPr>
              <w:lastRenderedPageBreak/>
              <w:t>Tiedon välitys</w:t>
            </w:r>
          </w:p>
        </w:tc>
        <w:tc>
          <w:tcPr>
            <w:tcW w:w="7554" w:type="dxa"/>
          </w:tcPr>
          <w:p w14:paraId="0FBE921A" w14:textId="4D96C18E" w:rsidR="00B5563E" w:rsidRDefault="00B5563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Päivityksen sisältämät sopimustiedot välitetään </w:t>
            </w:r>
            <w:r w:rsidR="00320E23">
              <w:rPr>
                <w:noProof/>
                <w:lang w:eastAsia="nb-NO"/>
              </w:rPr>
              <w:t>m</w:t>
            </w:r>
            <w:r>
              <w:rPr>
                <w:noProof/>
                <w:lang w:eastAsia="nb-NO"/>
              </w:rPr>
              <w:t>yyj</w:t>
            </w:r>
            <w:r w:rsidR="00320E23">
              <w:rPr>
                <w:noProof/>
                <w:lang w:eastAsia="nb-NO"/>
              </w:rPr>
              <w:t>i</w:t>
            </w:r>
            <w:r>
              <w:rPr>
                <w:noProof/>
                <w:lang w:eastAsia="nb-NO"/>
              </w:rPr>
              <w:t>lle</w:t>
            </w:r>
            <w:r w:rsidR="00320E23">
              <w:rPr>
                <w:noProof/>
                <w:lang w:eastAsia="nb-NO"/>
              </w:rPr>
              <w:t>,</w:t>
            </w:r>
            <w:r w:rsidR="00351C98">
              <w:rPr>
                <w:noProof/>
                <w:lang w:eastAsia="nb-NO"/>
              </w:rPr>
              <w:t xml:space="preserve"> joilla on päivitettyä verkkosopimusta vastaava myyntisopimus</w:t>
            </w:r>
            <w:r w:rsidR="00320E23">
              <w:rPr>
                <w:noProof/>
                <w:lang w:eastAsia="nb-NO"/>
              </w:rPr>
              <w:t xml:space="preserve"> voimassa</w:t>
            </w:r>
            <w:r w:rsidR="009926F6">
              <w:rPr>
                <w:noProof/>
                <w:lang w:eastAsia="nb-NO"/>
              </w:rPr>
              <w:t xml:space="preserve"> käyttöpaikalla</w:t>
            </w:r>
            <w:r w:rsidR="00320E23">
              <w:rPr>
                <w:noProof/>
                <w:lang w:eastAsia="nb-NO"/>
              </w:rPr>
              <w:t xml:space="preserve"> joko</w:t>
            </w:r>
            <w:r w:rsidR="00ED7927">
              <w:rPr>
                <w:noProof/>
                <w:lang w:eastAsia="nb-NO"/>
              </w:rPr>
              <w:t xml:space="preserve"> päivityksen</w:t>
            </w:r>
            <w:r w:rsidR="00320E23">
              <w:rPr>
                <w:noProof/>
                <w:lang w:eastAsia="nb-NO"/>
              </w:rPr>
              <w:t xml:space="preserve"> voimaantulohetkellä tai sen jälkeen.</w:t>
            </w:r>
            <w:r>
              <w:rPr>
                <w:noProof/>
                <w:lang w:eastAsia="nb-NO"/>
              </w:rPr>
              <w:t xml:space="preserve"> </w:t>
            </w:r>
          </w:p>
        </w:tc>
      </w:tr>
      <w:tr w:rsidR="00B5563E" w:rsidRPr="002F16ED" w14:paraId="5274091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4209EAC" w14:textId="77777777" w:rsidR="00B5563E" w:rsidRPr="002F16ED" w:rsidRDefault="00B5563E" w:rsidP="00DC77FC">
            <w:pPr>
              <w:pStyle w:val="Taulukkoteksti"/>
              <w:rPr>
                <w:noProof/>
                <w:lang w:eastAsia="nb-NO"/>
              </w:rPr>
            </w:pPr>
            <w:r>
              <w:rPr>
                <w:b/>
                <w:i/>
                <w:noProof/>
                <w:lang w:eastAsia="nb-NO"/>
              </w:rPr>
              <w:t>Virheet ja p</w:t>
            </w:r>
            <w:r w:rsidRPr="00215092">
              <w:rPr>
                <w:b/>
                <w:i/>
                <w:noProof/>
                <w:lang w:eastAsia="nb-NO"/>
              </w:rPr>
              <w:t>eruutukset</w:t>
            </w:r>
          </w:p>
        </w:tc>
      </w:tr>
      <w:tr w:rsidR="00B5563E" w:rsidRPr="002F16ED" w14:paraId="2BD2CAB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88DCB0A" w14:textId="77777777" w:rsidR="00B5563E" w:rsidRPr="002F16ED" w:rsidRDefault="00B5563E" w:rsidP="00DC77FC">
            <w:pPr>
              <w:pStyle w:val="Taulukkoteksti"/>
              <w:rPr>
                <w:noProof/>
                <w:lang w:eastAsia="nb-NO"/>
              </w:rPr>
            </w:pPr>
            <w:r>
              <w:rPr>
                <w:noProof/>
                <w:lang w:eastAsia="nb-NO"/>
              </w:rPr>
              <w:t>Merkittävät virheet ja seuraukset</w:t>
            </w:r>
          </w:p>
        </w:tc>
        <w:tc>
          <w:tcPr>
            <w:tcW w:w="7554" w:type="dxa"/>
          </w:tcPr>
          <w:p w14:paraId="02B31900" w14:textId="77777777" w:rsidR="00B5563E" w:rsidRPr="002F16ED" w:rsidRDefault="00B5563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5563E" w:rsidRPr="002F16ED" w14:paraId="38DC545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0B7FE1D" w14:textId="77777777" w:rsidR="00B5563E" w:rsidRPr="002F16ED" w:rsidRDefault="00B5563E" w:rsidP="00DC77FC">
            <w:pPr>
              <w:pStyle w:val="Taulukkoteksti"/>
              <w:rPr>
                <w:noProof/>
                <w:lang w:eastAsia="nb-NO"/>
              </w:rPr>
            </w:pPr>
            <w:r>
              <w:rPr>
                <w:noProof/>
                <w:lang w:eastAsia="nb-NO"/>
              </w:rPr>
              <w:t>Peruutusehdot</w:t>
            </w:r>
          </w:p>
        </w:tc>
        <w:tc>
          <w:tcPr>
            <w:tcW w:w="7554" w:type="dxa"/>
          </w:tcPr>
          <w:p w14:paraId="3D9C8663" w14:textId="77777777" w:rsidR="00B5563E" w:rsidRPr="002F16ED" w:rsidRDefault="00B5563E"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Tiedot korjataan uudella päivitystapahtumalla</w:t>
            </w:r>
          </w:p>
        </w:tc>
      </w:tr>
    </w:tbl>
    <w:p w14:paraId="2B0FE0AB" w14:textId="180ED20D" w:rsidR="0084350B" w:rsidRPr="0009419E" w:rsidRDefault="0084350B" w:rsidP="00D27A9F">
      <w:r w:rsidRPr="0009419E">
        <w:rPr>
          <w:lang w:eastAsia="fi-FI"/>
        </w:rPr>
        <w:t xml:space="preserve"> </w:t>
      </w:r>
      <w:r w:rsidRPr="0009419E">
        <w:rPr>
          <w:noProof/>
          <w:lang w:eastAsia="fi-FI"/>
        </w:rPr>
        <w:drawing>
          <wp:inline distT="0" distB="0" distL="0" distR="0" wp14:anchorId="085A4046" wp14:editId="15EE11C1">
            <wp:extent cx="5318664" cy="3641697"/>
            <wp:effectExtent l="0" t="0" r="0" b="0"/>
            <wp:docPr id="86" name="Picture 6130976.jpg" descr="613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6130976.jpg"/>
                    <pic:cNvPicPr/>
                  </pic:nvPicPr>
                  <pic:blipFill>
                    <a:blip r:embed="rId99" cstate="print"/>
                    <a:stretch>
                      <a:fillRect/>
                    </a:stretch>
                  </pic:blipFill>
                  <pic:spPr>
                    <a:xfrm>
                      <a:off x="0" y="0"/>
                      <a:ext cx="5325212" cy="3646181"/>
                    </a:xfrm>
                    <a:prstGeom prst="rect">
                      <a:avLst/>
                    </a:prstGeom>
                  </pic:spPr>
                </pic:pic>
              </a:graphicData>
            </a:graphic>
          </wp:inline>
        </w:drawing>
      </w:r>
    </w:p>
    <w:p w14:paraId="1B2AD7B7" w14:textId="48AEF83D" w:rsidR="0084350B" w:rsidRDefault="0084350B" w:rsidP="00F77351">
      <w:pPr>
        <w:pStyle w:val="Caption"/>
      </w:pPr>
      <w:bookmarkStart w:id="2587" w:name="_Toc471298137"/>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34</w:t>
      </w:r>
      <w:r w:rsidR="00B06B31">
        <w:rPr>
          <w:noProof/>
        </w:rPr>
        <w:fldChar w:fldCharType="end"/>
      </w:r>
      <w:r w:rsidRPr="0009419E">
        <w:t xml:space="preserve"> DH-322 - </w:t>
      </w:r>
      <w:r w:rsidRPr="00F77351">
        <w:t>Verkkosopimuksen</w:t>
      </w:r>
      <w:r w:rsidRPr="0009419E">
        <w:t xml:space="preserve"> tietojen päivitys</w:t>
      </w:r>
      <w:bookmarkEnd w:id="2587"/>
    </w:p>
    <w:p w14:paraId="55A247EB" w14:textId="369E23FA" w:rsidR="0084350B" w:rsidRDefault="0084350B" w:rsidP="00F77351">
      <w:pPr>
        <w:pStyle w:val="NormalIndent"/>
        <w:rPr>
          <w:lang w:eastAsia="fi-FI"/>
        </w:rPr>
      </w:pPr>
      <w:r w:rsidRPr="0009419E">
        <w:rPr>
          <w:lang w:eastAsia="fi-FI"/>
        </w:rPr>
        <w:t>Sanoman tapahtumatiedot sisältävät samat tiedot kuin tapahtuma DH-312. Päivitystapahtumassa toimitetaan kaikki sopimuksen tiedot, ei vain muuttuneita tietoja.</w:t>
      </w:r>
    </w:p>
    <w:p w14:paraId="07E32634" w14:textId="73430D21" w:rsidR="00B5563E" w:rsidRDefault="007308DC" w:rsidP="00B5563E">
      <w:pPr>
        <w:pStyle w:val="NormalIndent"/>
        <w:jc w:val="center"/>
      </w:pPr>
      <w:r>
        <w:rPr>
          <w:noProof/>
          <w:lang w:eastAsia="fi-FI"/>
        </w:rPr>
        <w:lastRenderedPageBreak/>
        <w:drawing>
          <wp:inline distT="0" distB="0" distL="0" distR="0" wp14:anchorId="08CB52C7" wp14:editId="6AE44BEC">
            <wp:extent cx="6120130" cy="46297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0130" cy="4629785"/>
                    </a:xfrm>
                    <a:prstGeom prst="rect">
                      <a:avLst/>
                    </a:prstGeom>
                  </pic:spPr>
                </pic:pic>
              </a:graphicData>
            </a:graphic>
          </wp:inline>
        </w:drawing>
      </w:r>
    </w:p>
    <w:p w14:paraId="303D3EBB" w14:textId="789CC759" w:rsidR="00B5563E" w:rsidRDefault="00B5563E" w:rsidP="00B5563E">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48</w:t>
      </w:r>
      <w:r>
        <w:rPr>
          <w:noProof/>
        </w:rPr>
        <w:fldChar w:fldCharType="end"/>
      </w:r>
      <w:r>
        <w:rPr>
          <w:noProof/>
        </w:rPr>
        <w:t xml:space="preserve"> </w:t>
      </w:r>
      <w:r>
        <w:t>Verkkosopimuksen tietojen päivityksen tietosisältö</w:t>
      </w:r>
    </w:p>
    <w:tbl>
      <w:tblPr>
        <w:tblStyle w:val="GridTable4-Accent1"/>
        <w:tblW w:w="5000" w:type="pct"/>
        <w:tblLook w:val="04A0" w:firstRow="1" w:lastRow="0" w:firstColumn="1" w:lastColumn="0" w:noHBand="0" w:noVBand="1"/>
      </w:tblPr>
      <w:tblGrid>
        <w:gridCol w:w="853"/>
        <w:gridCol w:w="1700"/>
        <w:gridCol w:w="847"/>
        <w:gridCol w:w="1415"/>
        <w:gridCol w:w="3963"/>
        <w:gridCol w:w="850"/>
      </w:tblGrid>
      <w:tr w:rsidR="00913E22" w:rsidRPr="007A7A2B" w14:paraId="30414A27" w14:textId="77777777" w:rsidTr="00D2168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6" w:type="pct"/>
            <w:gridSpan w:val="2"/>
          </w:tcPr>
          <w:p w14:paraId="7B22BE74" w14:textId="77777777" w:rsidR="00913E22" w:rsidRPr="007A7A2B" w:rsidRDefault="00913E22" w:rsidP="00475F1E">
            <w:pPr>
              <w:pStyle w:val="Taulukkoteksti"/>
            </w:pPr>
            <w:r w:rsidRPr="007A7A2B">
              <w:t>Tietokenttä</w:t>
            </w:r>
          </w:p>
        </w:tc>
        <w:tc>
          <w:tcPr>
            <w:tcW w:w="440" w:type="pct"/>
          </w:tcPr>
          <w:p w14:paraId="7EF1524F" w14:textId="77777777" w:rsidR="00913E22" w:rsidRPr="007A7A2B" w:rsidRDefault="00913E22" w:rsidP="00475F1E">
            <w:pPr>
              <w:pStyle w:val="Taulukkoteksti"/>
              <w:cnfStyle w:val="100000000000" w:firstRow="1" w:lastRow="0" w:firstColumn="0" w:lastColumn="0" w:oddVBand="0" w:evenVBand="0" w:oddHBand="0" w:evenHBand="0" w:firstRowFirstColumn="0" w:firstRowLastColumn="0" w:lastRowFirstColumn="0" w:lastRowLastColumn="0"/>
            </w:pPr>
            <w:r w:rsidRPr="007A7A2B">
              <w:t>Taso</w:t>
            </w:r>
          </w:p>
        </w:tc>
        <w:tc>
          <w:tcPr>
            <w:tcW w:w="735" w:type="pct"/>
          </w:tcPr>
          <w:p w14:paraId="0AEFAFBE" w14:textId="77777777" w:rsidR="00913E22" w:rsidRPr="007A7A2B" w:rsidRDefault="00913E22" w:rsidP="00475F1E">
            <w:pPr>
              <w:pStyle w:val="Taulukkoteksti"/>
              <w:cnfStyle w:val="100000000000" w:firstRow="1" w:lastRow="0" w:firstColumn="0" w:lastColumn="0" w:oddVBand="0" w:evenVBand="0" w:oddHBand="0" w:evenHBand="0" w:firstRowFirstColumn="0" w:firstRowLastColumn="0" w:lastRowFirstColumn="0" w:lastRowLastColumn="0"/>
            </w:pPr>
            <w:r w:rsidRPr="007A7A2B">
              <w:t>Pakollisuus</w:t>
            </w:r>
          </w:p>
        </w:tc>
        <w:tc>
          <w:tcPr>
            <w:tcW w:w="2058" w:type="pct"/>
          </w:tcPr>
          <w:p w14:paraId="2835B60F" w14:textId="77777777" w:rsidR="00913E22" w:rsidRPr="007A7A2B" w:rsidRDefault="00913E22" w:rsidP="00475F1E">
            <w:pPr>
              <w:pStyle w:val="Taulukkoteksti"/>
              <w:cnfStyle w:val="100000000000" w:firstRow="1" w:lastRow="0" w:firstColumn="0" w:lastColumn="0" w:oddVBand="0" w:evenVBand="0" w:oddHBand="0" w:evenHBand="0" w:firstRowFirstColumn="0" w:firstRowLastColumn="0" w:lastRowFirstColumn="0" w:lastRowLastColumn="0"/>
            </w:pPr>
            <w:r w:rsidRPr="007A7A2B">
              <w:t>Kommentti</w:t>
            </w:r>
          </w:p>
        </w:tc>
        <w:tc>
          <w:tcPr>
            <w:tcW w:w="441" w:type="pct"/>
          </w:tcPr>
          <w:p w14:paraId="2F963378" w14:textId="77777777" w:rsidR="00913E22" w:rsidRPr="007A7A2B" w:rsidRDefault="00913E22" w:rsidP="00475F1E">
            <w:pPr>
              <w:pStyle w:val="Taulukkoteksti"/>
              <w:cnfStyle w:val="100000000000" w:firstRow="1" w:lastRow="0" w:firstColumn="0" w:lastColumn="0" w:oddVBand="0" w:evenVBand="0" w:oddHBand="0" w:evenHBand="0" w:firstRowFirstColumn="0" w:firstRowLastColumn="0" w:lastRowFirstColumn="0" w:lastRowLastColumn="0"/>
            </w:pPr>
            <w:r w:rsidRPr="007A7A2B">
              <w:t>Huom:</w:t>
            </w:r>
          </w:p>
        </w:tc>
      </w:tr>
      <w:tr w:rsidR="00913E22" w:rsidRPr="007A7A2B" w14:paraId="28EC558C"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53C67F8D" w14:textId="77777777" w:rsidR="00913E22" w:rsidRPr="007A7A2B" w:rsidRDefault="00913E22" w:rsidP="00475F1E">
            <w:pPr>
              <w:pStyle w:val="Taulukkoteksti"/>
            </w:pPr>
            <w:r w:rsidRPr="00F11820">
              <w:t>Tapahtumatiedot</w:t>
            </w:r>
            <w:r w:rsidRPr="0009419E">
              <w:t xml:space="preserve"> </w:t>
            </w:r>
          </w:p>
        </w:tc>
        <w:tc>
          <w:tcPr>
            <w:tcW w:w="440" w:type="pct"/>
            <w:shd w:val="clear" w:color="auto" w:fill="CBD7E0" w:themeFill="background2" w:themeFillShade="E6"/>
          </w:tcPr>
          <w:p w14:paraId="011825B5"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w:t>
            </w:r>
          </w:p>
        </w:tc>
        <w:tc>
          <w:tcPr>
            <w:tcW w:w="735" w:type="pct"/>
            <w:shd w:val="clear" w:color="auto" w:fill="CBD7E0" w:themeFill="background2" w:themeFillShade="E6"/>
          </w:tcPr>
          <w:p w14:paraId="166B504C"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color w:val="000000"/>
                <w:szCs w:val="16"/>
              </w:rPr>
              <w:t>1..1</w:t>
            </w:r>
          </w:p>
        </w:tc>
        <w:tc>
          <w:tcPr>
            <w:tcW w:w="2058" w:type="pct"/>
            <w:shd w:val="clear" w:color="auto" w:fill="CBD7E0" w:themeFill="background2" w:themeFillShade="E6"/>
          </w:tcPr>
          <w:p w14:paraId="2DF42849"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0ABA521A"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r>
      <w:tr w:rsidR="00913E22" w:rsidRPr="007A7A2B" w14:paraId="615D7E15"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0D9AB07F" w14:textId="77777777" w:rsidR="00913E22" w:rsidRPr="007A7A2B" w:rsidRDefault="00913E22" w:rsidP="00475F1E">
            <w:pPr>
              <w:pStyle w:val="Taulukkoteksti"/>
            </w:pPr>
            <w:r w:rsidRPr="007A7A2B">
              <w:rPr>
                <w:szCs w:val="16"/>
              </w:rPr>
              <w:t>Voimaantulopäivämäärä</w:t>
            </w:r>
          </w:p>
        </w:tc>
        <w:tc>
          <w:tcPr>
            <w:tcW w:w="440" w:type="pct"/>
          </w:tcPr>
          <w:p w14:paraId="02719EB1"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35" w:type="pct"/>
          </w:tcPr>
          <w:p w14:paraId="5BE19E04"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color w:val="000000"/>
                <w:szCs w:val="16"/>
              </w:rPr>
              <w:t>1..1</w:t>
            </w:r>
          </w:p>
        </w:tc>
        <w:tc>
          <w:tcPr>
            <w:tcW w:w="2058" w:type="pct"/>
          </w:tcPr>
          <w:p w14:paraId="7977DA01"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05F349A9"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r>
      <w:tr w:rsidR="00913E22" w:rsidRPr="007A7A2B" w14:paraId="178BC49B"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5ABAD37A" w14:textId="77777777" w:rsidR="00913E22" w:rsidRPr="007A7A2B" w:rsidRDefault="00913E22" w:rsidP="00475F1E">
            <w:pPr>
              <w:pStyle w:val="Taulukkoteksti"/>
              <w:rPr>
                <w:szCs w:val="16"/>
              </w:rPr>
            </w:pPr>
            <w:r w:rsidRPr="007A7A2B">
              <w:rPr>
                <w:szCs w:val="16"/>
              </w:rPr>
              <w:t>Alkuperäisen sanoman tunnus</w:t>
            </w:r>
          </w:p>
        </w:tc>
        <w:tc>
          <w:tcPr>
            <w:tcW w:w="440" w:type="pct"/>
          </w:tcPr>
          <w:p w14:paraId="4C4FE615"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35" w:type="pct"/>
          </w:tcPr>
          <w:p w14:paraId="303A89A6"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0..1</w:t>
            </w:r>
          </w:p>
        </w:tc>
        <w:tc>
          <w:tcPr>
            <w:tcW w:w="2058" w:type="pct"/>
          </w:tcPr>
          <w:p w14:paraId="50BF6CDC"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1327">
              <w:t>Käyt</w:t>
            </w:r>
            <w:r>
              <w:t>tö kuvattu luvussa 2.14</w:t>
            </w:r>
          </w:p>
        </w:tc>
        <w:tc>
          <w:tcPr>
            <w:tcW w:w="441" w:type="pct"/>
          </w:tcPr>
          <w:p w14:paraId="5AC01FAB" w14:textId="37F2502F" w:rsidR="00913E22" w:rsidRPr="007A7A2B" w:rsidRDefault="00E20B07"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p>
        </w:tc>
      </w:tr>
      <w:tr w:rsidR="00913E22" w:rsidRPr="007A7A2B" w14:paraId="4012EC06"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68022DD8" w14:textId="77777777" w:rsidR="00913E22" w:rsidRPr="007A7A2B" w:rsidRDefault="00913E22" w:rsidP="00475F1E">
            <w:pPr>
              <w:pStyle w:val="Taulukkoteksti"/>
              <w:rPr>
                <w:szCs w:val="16"/>
              </w:rPr>
            </w:pPr>
            <w:r w:rsidRPr="007A7A2B">
              <w:rPr>
                <w:szCs w:val="16"/>
              </w:rPr>
              <w:t>Alkuperäisen sanoman lähettäjä</w:t>
            </w:r>
          </w:p>
        </w:tc>
        <w:tc>
          <w:tcPr>
            <w:tcW w:w="440" w:type="pct"/>
          </w:tcPr>
          <w:p w14:paraId="36A5B8DF"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35" w:type="pct"/>
          </w:tcPr>
          <w:p w14:paraId="0EB21117"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0..1</w:t>
            </w:r>
          </w:p>
        </w:tc>
        <w:tc>
          <w:tcPr>
            <w:tcW w:w="2058" w:type="pct"/>
          </w:tcPr>
          <w:p w14:paraId="60465D2B"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441" w:type="pct"/>
          </w:tcPr>
          <w:p w14:paraId="06713535" w14:textId="09FC3E79" w:rsidR="00913E22" w:rsidRPr="007A7A2B" w:rsidRDefault="00E20B07"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913E22" w:rsidRPr="007A7A2B" w14:paraId="0949747C"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30F57DBE" w14:textId="77777777" w:rsidR="00913E22" w:rsidRPr="007A7A2B" w:rsidRDefault="00913E22" w:rsidP="00475F1E">
            <w:pPr>
              <w:pStyle w:val="Taulukkoteksti"/>
              <w:rPr>
                <w:szCs w:val="16"/>
              </w:rPr>
            </w:pPr>
            <w:r w:rsidRPr="007003FB">
              <w:t>Käyttöpaikan tiedot</w:t>
            </w:r>
          </w:p>
        </w:tc>
        <w:tc>
          <w:tcPr>
            <w:tcW w:w="440" w:type="pct"/>
            <w:shd w:val="clear" w:color="auto" w:fill="CBD7E0" w:themeFill="background2" w:themeFillShade="E6"/>
          </w:tcPr>
          <w:p w14:paraId="54E5BA83" w14:textId="77777777" w:rsidR="00913E22"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735" w:type="pct"/>
            <w:shd w:val="clear" w:color="auto" w:fill="CBD7E0" w:themeFill="background2" w:themeFillShade="E6"/>
          </w:tcPr>
          <w:p w14:paraId="0C31214A"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t>1..1</w:t>
            </w:r>
          </w:p>
        </w:tc>
        <w:tc>
          <w:tcPr>
            <w:tcW w:w="2058" w:type="pct"/>
            <w:shd w:val="clear" w:color="auto" w:fill="CBD7E0" w:themeFill="background2" w:themeFillShade="E6"/>
          </w:tcPr>
          <w:p w14:paraId="53D6C45C" w14:textId="77777777" w:rsidR="00913E22" w:rsidRPr="00811327"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7137EB44" w14:textId="71D33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eastAsia="fi-FI"/>
              </w:rPr>
              <w:t>[</w:t>
            </w:r>
            <w:r w:rsidR="00E20B07">
              <w:rPr>
                <w:lang w:eastAsia="fi-FI"/>
              </w:rPr>
              <w:t>2</w:t>
            </w:r>
            <w:r>
              <w:rPr>
                <w:lang w:eastAsia="fi-FI"/>
              </w:rPr>
              <w:t>]</w:t>
            </w:r>
          </w:p>
        </w:tc>
      </w:tr>
      <w:tr w:rsidR="00913E22" w:rsidRPr="007A7A2B" w14:paraId="4D322047"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6206785C" w14:textId="77777777" w:rsidR="00913E22" w:rsidRPr="007A7A2B" w:rsidRDefault="00913E22" w:rsidP="00475F1E">
            <w:pPr>
              <w:pStyle w:val="Taulukkoteksti"/>
              <w:rPr>
                <w:szCs w:val="16"/>
              </w:rPr>
            </w:pPr>
            <w:r w:rsidRPr="007003FB">
              <w:t>Käyttöpaikan tunnus</w:t>
            </w:r>
          </w:p>
        </w:tc>
        <w:tc>
          <w:tcPr>
            <w:tcW w:w="440" w:type="pct"/>
          </w:tcPr>
          <w:p w14:paraId="2D444DEB" w14:textId="77777777" w:rsidR="00913E22"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35" w:type="pct"/>
          </w:tcPr>
          <w:p w14:paraId="306E0AD0"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t>1..1</w:t>
            </w:r>
          </w:p>
        </w:tc>
        <w:tc>
          <w:tcPr>
            <w:tcW w:w="2058" w:type="pct"/>
          </w:tcPr>
          <w:p w14:paraId="08A18A42" w14:textId="77777777" w:rsidR="00913E22" w:rsidRPr="00811327"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3841BE66" w14:textId="4F03D65A"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eastAsia="fi-FI"/>
              </w:rPr>
              <w:t>[</w:t>
            </w:r>
            <w:r w:rsidR="00E20B07">
              <w:rPr>
                <w:lang w:eastAsia="fi-FI"/>
              </w:rPr>
              <w:t>2</w:t>
            </w:r>
            <w:r>
              <w:rPr>
                <w:lang w:eastAsia="fi-FI"/>
              </w:rPr>
              <w:t>]</w:t>
            </w:r>
          </w:p>
        </w:tc>
      </w:tr>
      <w:tr w:rsidR="00913E22" w:rsidRPr="007A7A2B" w14:paraId="55E30E9B"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170D19BD" w14:textId="77777777" w:rsidR="00913E22" w:rsidRPr="007003FB" w:rsidRDefault="00913E22" w:rsidP="00475F1E">
            <w:pPr>
              <w:pStyle w:val="Taulukkoteksti"/>
            </w:pPr>
            <w:r w:rsidRPr="0009419E">
              <w:t>Aluetiedot</w:t>
            </w:r>
          </w:p>
        </w:tc>
        <w:tc>
          <w:tcPr>
            <w:tcW w:w="440" w:type="pct"/>
            <w:shd w:val="clear" w:color="auto" w:fill="CBD7E0" w:themeFill="background2" w:themeFillShade="E6"/>
          </w:tcPr>
          <w:p w14:paraId="6CA1283F" w14:textId="77777777" w:rsidR="00913E22"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5" w:type="pct"/>
            <w:shd w:val="clear" w:color="auto" w:fill="CBD7E0" w:themeFill="background2" w:themeFillShade="E6"/>
          </w:tcPr>
          <w:p w14:paraId="7D91E8C0" w14:textId="77777777" w:rsidR="00913E22" w:rsidRPr="007003F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2058" w:type="pct"/>
            <w:shd w:val="clear" w:color="auto" w:fill="CBD7E0" w:themeFill="background2" w:themeFillShade="E6"/>
          </w:tcPr>
          <w:p w14:paraId="619B154B" w14:textId="77777777" w:rsidR="00913E22" w:rsidRPr="00811327"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158CCEB7" w14:textId="614319ED" w:rsidR="00913E22"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lang w:eastAsia="fi-FI"/>
              </w:rPr>
            </w:pPr>
            <w:r>
              <w:rPr>
                <w:lang w:eastAsia="fi-FI"/>
              </w:rPr>
              <w:t>[</w:t>
            </w:r>
            <w:r w:rsidR="00E20B07">
              <w:rPr>
                <w:lang w:eastAsia="fi-FI"/>
              </w:rPr>
              <w:t>2</w:t>
            </w:r>
            <w:r>
              <w:rPr>
                <w:lang w:eastAsia="fi-FI"/>
              </w:rPr>
              <w:t>]</w:t>
            </w:r>
          </w:p>
        </w:tc>
      </w:tr>
      <w:tr w:rsidR="00913E22" w:rsidRPr="007A7A2B" w14:paraId="67390C6B"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02B43F22" w14:textId="77777777" w:rsidR="00913E22" w:rsidRPr="007003FB" w:rsidRDefault="00913E22" w:rsidP="00475F1E">
            <w:pPr>
              <w:pStyle w:val="Taulukkoteksti"/>
            </w:pPr>
            <w:r w:rsidRPr="00AD4A0A">
              <w:t>Mittausalueen tunnus</w:t>
            </w:r>
          </w:p>
        </w:tc>
        <w:tc>
          <w:tcPr>
            <w:tcW w:w="440" w:type="pct"/>
          </w:tcPr>
          <w:p w14:paraId="57E6A144" w14:textId="77777777" w:rsidR="00913E22"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5" w:type="pct"/>
          </w:tcPr>
          <w:p w14:paraId="45C58419" w14:textId="77777777" w:rsidR="00913E22" w:rsidRPr="007003F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2058" w:type="pct"/>
          </w:tcPr>
          <w:p w14:paraId="45698E1F" w14:textId="77777777" w:rsidR="00913E22" w:rsidRPr="00811327"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7D7E0955" w14:textId="66469421" w:rsidR="00913E22"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lang w:eastAsia="fi-FI"/>
              </w:rPr>
            </w:pPr>
            <w:r>
              <w:rPr>
                <w:lang w:eastAsia="fi-FI"/>
              </w:rPr>
              <w:t>[</w:t>
            </w:r>
            <w:r w:rsidR="00E20B07">
              <w:rPr>
                <w:lang w:eastAsia="fi-FI"/>
              </w:rPr>
              <w:t>2</w:t>
            </w:r>
            <w:r>
              <w:rPr>
                <w:lang w:eastAsia="fi-FI"/>
              </w:rPr>
              <w:t>]</w:t>
            </w:r>
          </w:p>
        </w:tc>
      </w:tr>
      <w:tr w:rsidR="00913E22" w:rsidRPr="007A7A2B" w14:paraId="04942486"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129E5F88" w14:textId="77777777" w:rsidR="00913E22" w:rsidRPr="007A7A2B" w:rsidRDefault="00913E22" w:rsidP="00475F1E">
            <w:pPr>
              <w:pStyle w:val="Taulukkoteksti"/>
            </w:pPr>
            <w:r w:rsidRPr="007A7A2B">
              <w:rPr>
                <w:szCs w:val="16"/>
              </w:rPr>
              <w:t>Sopimustiedot</w:t>
            </w:r>
          </w:p>
        </w:tc>
        <w:tc>
          <w:tcPr>
            <w:tcW w:w="440" w:type="pct"/>
            <w:shd w:val="clear" w:color="auto" w:fill="CBD7E0" w:themeFill="background2" w:themeFillShade="E6"/>
          </w:tcPr>
          <w:p w14:paraId="60C3A525"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2</w:t>
            </w:r>
          </w:p>
        </w:tc>
        <w:tc>
          <w:tcPr>
            <w:tcW w:w="735" w:type="pct"/>
            <w:shd w:val="clear" w:color="auto" w:fill="CBD7E0" w:themeFill="background2" w:themeFillShade="E6"/>
          </w:tcPr>
          <w:p w14:paraId="4CA353E2"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2058" w:type="pct"/>
            <w:shd w:val="clear" w:color="auto" w:fill="CBD7E0" w:themeFill="background2" w:themeFillShade="E6"/>
          </w:tcPr>
          <w:p w14:paraId="30D5DDF8"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17B136E8"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r>
      <w:tr w:rsidR="00913E22" w:rsidRPr="007A7A2B" w14:paraId="22DCE62C"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4249CBAC" w14:textId="77777777" w:rsidR="00913E22" w:rsidRPr="007A7A2B" w:rsidRDefault="00913E22" w:rsidP="00475F1E">
            <w:pPr>
              <w:pStyle w:val="Taulukkoteksti"/>
              <w:rPr>
                <w:szCs w:val="16"/>
              </w:rPr>
            </w:pPr>
            <w:r>
              <w:rPr>
                <w:szCs w:val="16"/>
              </w:rPr>
              <w:lastRenderedPageBreak/>
              <w:t>Asiointitapa</w:t>
            </w:r>
          </w:p>
        </w:tc>
        <w:tc>
          <w:tcPr>
            <w:tcW w:w="440" w:type="pct"/>
          </w:tcPr>
          <w:p w14:paraId="241758A8"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35" w:type="pct"/>
          </w:tcPr>
          <w:p w14:paraId="2EB0F056"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2058" w:type="pct"/>
          </w:tcPr>
          <w:p w14:paraId="5500DBC6" w14:textId="77777777" w:rsidR="00913E22" w:rsidRPr="00CA54FC"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CA54FC">
              <w:rPr>
                <w:szCs w:val="16"/>
              </w:rPr>
              <w:t>Sähköinen</w:t>
            </w:r>
          </w:p>
          <w:p w14:paraId="1CFC0E2D"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CA54FC">
              <w:rPr>
                <w:szCs w:val="16"/>
              </w:rPr>
              <w:t>Muu</w:t>
            </w:r>
          </w:p>
        </w:tc>
        <w:tc>
          <w:tcPr>
            <w:tcW w:w="441" w:type="pct"/>
          </w:tcPr>
          <w:p w14:paraId="0CB8A69F" w14:textId="3CAD9992"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t>[</w:t>
            </w:r>
            <w:r w:rsidR="003E2DC0">
              <w:t>3</w:t>
            </w:r>
            <w:r>
              <w:t>]</w:t>
            </w:r>
          </w:p>
        </w:tc>
      </w:tr>
      <w:tr w:rsidR="00913E22" w:rsidRPr="007A7A2B" w14:paraId="0DA80E1D"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0F76F99C" w14:textId="77777777" w:rsidR="00913E22" w:rsidRPr="007A7A2B" w:rsidRDefault="00913E22" w:rsidP="00475F1E">
            <w:pPr>
              <w:pStyle w:val="Taulukkoteksti"/>
            </w:pPr>
            <w:r w:rsidRPr="007A7A2B">
              <w:rPr>
                <w:szCs w:val="16"/>
              </w:rPr>
              <w:t>Sopimustunnus</w:t>
            </w:r>
          </w:p>
        </w:tc>
        <w:tc>
          <w:tcPr>
            <w:tcW w:w="440" w:type="pct"/>
          </w:tcPr>
          <w:p w14:paraId="62527E0E"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3</w:t>
            </w:r>
          </w:p>
        </w:tc>
        <w:tc>
          <w:tcPr>
            <w:tcW w:w="735" w:type="pct"/>
          </w:tcPr>
          <w:p w14:paraId="11BADB9F"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2058" w:type="pct"/>
          </w:tcPr>
          <w:p w14:paraId="488811E4"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t xml:space="preserve"> </w:t>
            </w:r>
          </w:p>
        </w:tc>
        <w:tc>
          <w:tcPr>
            <w:tcW w:w="441" w:type="pct"/>
          </w:tcPr>
          <w:p w14:paraId="27233B56" w14:textId="6AE938DF"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Pr>
                <w:lang w:eastAsia="fi-FI"/>
              </w:rPr>
              <w:t>[</w:t>
            </w:r>
            <w:r w:rsidR="00E20B07">
              <w:rPr>
                <w:lang w:eastAsia="fi-FI"/>
              </w:rPr>
              <w:t>2</w:t>
            </w:r>
            <w:r>
              <w:rPr>
                <w:lang w:eastAsia="fi-FI"/>
              </w:rPr>
              <w:t>]</w:t>
            </w:r>
          </w:p>
        </w:tc>
      </w:tr>
      <w:tr w:rsidR="00913E22" w:rsidRPr="007A7A2B" w14:paraId="35FE24F3"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03322709" w14:textId="77777777" w:rsidR="00913E22" w:rsidRPr="007A7A2B" w:rsidRDefault="00913E22" w:rsidP="00475F1E">
            <w:pPr>
              <w:pStyle w:val="Taulukkoteksti"/>
            </w:pPr>
            <w:r w:rsidRPr="007A7A2B">
              <w:rPr>
                <w:szCs w:val="16"/>
              </w:rPr>
              <w:t>Sopimuksen tyyppi</w:t>
            </w:r>
          </w:p>
        </w:tc>
        <w:tc>
          <w:tcPr>
            <w:tcW w:w="440" w:type="pct"/>
          </w:tcPr>
          <w:p w14:paraId="36103619"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35" w:type="pct"/>
          </w:tcPr>
          <w:p w14:paraId="26F82EE8"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2058" w:type="pct"/>
          </w:tcPr>
          <w:p w14:paraId="1A2C5240" w14:textId="771F0C74" w:rsidR="00913E22" w:rsidRPr="007A7A2B" w:rsidRDefault="00382748" w:rsidP="00475F1E">
            <w:pPr>
              <w:pStyle w:val="Taulukkoteksti"/>
              <w:cnfStyle w:val="000000010000" w:firstRow="0" w:lastRow="0" w:firstColumn="0" w:lastColumn="0" w:oddVBand="0" w:evenVBand="0" w:oddHBand="0" w:evenHBand="1" w:firstRowFirstColumn="0" w:firstRowLastColumn="0" w:lastRowFirstColumn="0" w:lastRowLastColumn="0"/>
            </w:pPr>
            <w:r>
              <w:rPr>
                <w:szCs w:val="16"/>
              </w:rPr>
              <w:t>Verkko</w:t>
            </w:r>
            <w:r w:rsidR="00913E22" w:rsidRPr="007A7A2B">
              <w:rPr>
                <w:szCs w:val="16"/>
              </w:rPr>
              <w:t>sopimus</w:t>
            </w:r>
          </w:p>
        </w:tc>
        <w:tc>
          <w:tcPr>
            <w:tcW w:w="441" w:type="pct"/>
          </w:tcPr>
          <w:p w14:paraId="315C1E2B" w14:textId="1037C41E"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Pr>
                <w:lang w:eastAsia="fi-FI"/>
              </w:rPr>
              <w:t>[</w:t>
            </w:r>
            <w:r w:rsidR="00E20B07">
              <w:rPr>
                <w:lang w:eastAsia="fi-FI"/>
              </w:rPr>
              <w:t>2</w:t>
            </w:r>
            <w:r>
              <w:rPr>
                <w:lang w:eastAsia="fi-FI"/>
              </w:rPr>
              <w:t>]</w:t>
            </w:r>
          </w:p>
        </w:tc>
      </w:tr>
      <w:tr w:rsidR="00913E22" w:rsidRPr="007A7A2B" w14:paraId="70330361"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71DC4322" w14:textId="77777777" w:rsidR="00913E22" w:rsidRPr="007A7A2B" w:rsidRDefault="00913E22" w:rsidP="00475F1E">
            <w:pPr>
              <w:pStyle w:val="Taulukkoteksti"/>
              <w:rPr>
                <w:szCs w:val="16"/>
              </w:rPr>
            </w:pPr>
            <w:r>
              <w:rPr>
                <w:szCs w:val="16"/>
              </w:rPr>
              <w:t>Sähköntoimitussopimus</w:t>
            </w:r>
          </w:p>
        </w:tc>
        <w:tc>
          <w:tcPr>
            <w:tcW w:w="440" w:type="pct"/>
          </w:tcPr>
          <w:p w14:paraId="2A086CC8"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35" w:type="pct"/>
          </w:tcPr>
          <w:p w14:paraId="20421132"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2058" w:type="pct"/>
          </w:tcPr>
          <w:p w14:paraId="219A6B28"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1" w:type="pct"/>
          </w:tcPr>
          <w:p w14:paraId="3C0D95A7" w14:textId="466B652D"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Pr>
                <w:lang w:eastAsia="fi-FI"/>
              </w:rPr>
              <w:t>[</w:t>
            </w:r>
            <w:r w:rsidR="00E20B07">
              <w:rPr>
                <w:lang w:eastAsia="fi-FI"/>
              </w:rPr>
              <w:t>2</w:t>
            </w:r>
            <w:r>
              <w:rPr>
                <w:lang w:eastAsia="fi-FI"/>
              </w:rPr>
              <w:t>]</w:t>
            </w:r>
          </w:p>
        </w:tc>
      </w:tr>
      <w:tr w:rsidR="00913E22" w:rsidRPr="007A7A2B" w14:paraId="61446BA4"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600A7BEB" w14:textId="77777777" w:rsidR="00913E22" w:rsidRPr="007A7A2B" w:rsidRDefault="00913E22" w:rsidP="00475F1E">
            <w:pPr>
              <w:pStyle w:val="Taulukkoteksti"/>
            </w:pPr>
            <w:r w:rsidRPr="007A7A2B">
              <w:rPr>
                <w:szCs w:val="16"/>
              </w:rPr>
              <w:t>Laskutustapa</w:t>
            </w:r>
          </w:p>
        </w:tc>
        <w:tc>
          <w:tcPr>
            <w:tcW w:w="440" w:type="pct"/>
          </w:tcPr>
          <w:p w14:paraId="0D40CA07"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35" w:type="pct"/>
          </w:tcPr>
          <w:p w14:paraId="0993385A"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2058" w:type="pct"/>
          </w:tcPr>
          <w:p w14:paraId="6FE584F2"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Erillislaskutus,</w:t>
            </w:r>
          </w:p>
          <w:p w14:paraId="532A3737"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Verkko laskuttaa molemmat</w:t>
            </w:r>
          </w:p>
          <w:p w14:paraId="15952A33"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Myyjä laskuttaa molemmat</w:t>
            </w:r>
          </w:p>
        </w:tc>
        <w:tc>
          <w:tcPr>
            <w:tcW w:w="441" w:type="pct"/>
          </w:tcPr>
          <w:p w14:paraId="1680AB9D" w14:textId="2115449E" w:rsidR="00913E22" w:rsidRPr="007A7A2B" w:rsidRDefault="00382748" w:rsidP="00475F1E">
            <w:pPr>
              <w:pStyle w:val="Taulukkoteksti"/>
              <w:cnfStyle w:val="000000010000" w:firstRow="0" w:lastRow="0" w:firstColumn="0" w:lastColumn="0" w:oddVBand="0" w:evenVBand="0" w:oddHBand="0" w:evenHBand="1" w:firstRowFirstColumn="0" w:firstRowLastColumn="0" w:lastRowFirstColumn="0" w:lastRowLastColumn="0"/>
            </w:pPr>
            <w:r>
              <w:t>[</w:t>
            </w:r>
            <w:r w:rsidR="00E20B07">
              <w:t>4</w:t>
            </w:r>
            <w:r w:rsidR="00913E22">
              <w:t>]</w:t>
            </w:r>
          </w:p>
        </w:tc>
      </w:tr>
      <w:tr w:rsidR="00913E22" w:rsidRPr="007A7A2B" w14:paraId="1204EEC6"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4F3AF6B7" w14:textId="77777777" w:rsidR="00913E22" w:rsidRPr="007A7A2B" w:rsidRDefault="00913E22" w:rsidP="00475F1E">
            <w:pPr>
              <w:pStyle w:val="Taulukkoteksti"/>
            </w:pPr>
            <w:r w:rsidRPr="007A7A2B">
              <w:rPr>
                <w:szCs w:val="16"/>
              </w:rPr>
              <w:t>Keskeytyskriittisyys</w:t>
            </w:r>
          </w:p>
        </w:tc>
        <w:tc>
          <w:tcPr>
            <w:tcW w:w="440" w:type="pct"/>
          </w:tcPr>
          <w:p w14:paraId="2417BBB3"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3</w:t>
            </w:r>
          </w:p>
        </w:tc>
        <w:tc>
          <w:tcPr>
            <w:tcW w:w="735" w:type="pct"/>
          </w:tcPr>
          <w:p w14:paraId="3D88871D"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2058" w:type="pct"/>
          </w:tcPr>
          <w:p w14:paraId="39B42925"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t>Kyllä/ei tieto</w:t>
            </w:r>
          </w:p>
        </w:tc>
        <w:tc>
          <w:tcPr>
            <w:tcW w:w="441" w:type="pct"/>
          </w:tcPr>
          <w:p w14:paraId="4F9B4077"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r>
      <w:tr w:rsidR="00ED7927" w:rsidRPr="007A7A2B" w14:paraId="18DFA431"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6248D7BA" w14:textId="77777777" w:rsidR="00913E22" w:rsidRPr="007A7A2B" w:rsidRDefault="00913E22" w:rsidP="00475F1E">
            <w:pPr>
              <w:pStyle w:val="Taulukkoteksti"/>
            </w:pPr>
            <w:r w:rsidRPr="007A7A2B">
              <w:rPr>
                <w:szCs w:val="16"/>
              </w:rPr>
              <w:t>Laskutuskanava</w:t>
            </w:r>
          </w:p>
        </w:tc>
        <w:tc>
          <w:tcPr>
            <w:tcW w:w="440" w:type="pct"/>
          </w:tcPr>
          <w:p w14:paraId="1F88E472"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35" w:type="pct"/>
          </w:tcPr>
          <w:p w14:paraId="61B0B624"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2058" w:type="pct"/>
          </w:tcPr>
          <w:p w14:paraId="53485CEB" w14:textId="20AFF5C6"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A7A2B">
              <w:rPr>
                <w:szCs w:val="16"/>
              </w:rPr>
              <w:t>Paperilasku</w:t>
            </w:r>
            <w:r w:rsidRPr="007A7A2B">
              <w:rPr>
                <w:szCs w:val="16"/>
              </w:rPr>
              <w:br/>
              <w:t>Verkkolasku</w:t>
            </w:r>
            <w:r w:rsidRPr="007A7A2B">
              <w:rPr>
                <w:szCs w:val="16"/>
              </w:rPr>
              <w:br/>
              <w:t>E-lasku</w:t>
            </w:r>
            <w:r w:rsidRPr="007A7A2B">
              <w:rPr>
                <w:szCs w:val="16"/>
              </w:rPr>
              <w:br/>
              <w:t>Sähköposti</w:t>
            </w:r>
            <w:r w:rsidRPr="007A7A2B">
              <w:rPr>
                <w:szCs w:val="16"/>
              </w:rPr>
              <w:br/>
            </w:r>
            <w:r w:rsidR="000D1630">
              <w:rPr>
                <w:szCs w:val="16"/>
              </w:rPr>
              <w:t>OmaPosti</w:t>
            </w:r>
            <w:r w:rsidRPr="007A7A2B">
              <w:rPr>
                <w:szCs w:val="16"/>
              </w:rPr>
              <w:br/>
              <w:t>Suoramaksu</w:t>
            </w:r>
          </w:p>
          <w:p w14:paraId="1A21750C"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Mobiililasku</w:t>
            </w:r>
          </w:p>
        </w:tc>
        <w:tc>
          <w:tcPr>
            <w:tcW w:w="441" w:type="pct"/>
          </w:tcPr>
          <w:p w14:paraId="10940064"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r>
      <w:tr w:rsidR="00913E22" w:rsidRPr="007A7A2B" w14:paraId="3F3EA550"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56AAB78D" w14:textId="77777777" w:rsidR="00913E22" w:rsidRPr="007A7A2B" w:rsidRDefault="00913E22" w:rsidP="00475F1E">
            <w:pPr>
              <w:pStyle w:val="Taulukkoteksti"/>
              <w:rPr>
                <w:szCs w:val="16"/>
              </w:rPr>
            </w:pPr>
            <w:r>
              <w:rPr>
                <w:szCs w:val="16"/>
              </w:rPr>
              <w:t>Tuotetieto</w:t>
            </w:r>
          </w:p>
        </w:tc>
        <w:tc>
          <w:tcPr>
            <w:tcW w:w="440" w:type="pct"/>
            <w:shd w:val="clear" w:color="auto" w:fill="CBD7E0" w:themeFill="background2" w:themeFillShade="E6"/>
          </w:tcPr>
          <w:p w14:paraId="6E508E90"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35" w:type="pct"/>
            <w:shd w:val="clear" w:color="auto" w:fill="CBD7E0" w:themeFill="background2" w:themeFillShade="E6"/>
          </w:tcPr>
          <w:p w14:paraId="237A0B32" w14:textId="55C50557" w:rsidR="00913E22" w:rsidRPr="007A7A2B" w:rsidRDefault="00333F42" w:rsidP="00475F1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w:t>
            </w:r>
            <w:r w:rsidR="00913E22">
              <w:rPr>
                <w:color w:val="000000"/>
                <w:szCs w:val="16"/>
              </w:rPr>
              <w:t>..n</w:t>
            </w:r>
          </w:p>
        </w:tc>
        <w:tc>
          <w:tcPr>
            <w:tcW w:w="2058" w:type="pct"/>
            <w:shd w:val="clear" w:color="auto" w:fill="CBD7E0" w:themeFill="background2" w:themeFillShade="E6"/>
          </w:tcPr>
          <w:p w14:paraId="1C0C51C3"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1FA95C17" w14:textId="54AB85E6"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r>
      <w:tr w:rsidR="00ED7927" w:rsidRPr="007A7A2B" w14:paraId="302B5E14"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6158C86D" w14:textId="77777777" w:rsidR="00913E22" w:rsidRDefault="00913E22" w:rsidP="00475F1E">
            <w:pPr>
              <w:pStyle w:val="Taulukkoteksti"/>
              <w:rPr>
                <w:szCs w:val="16"/>
              </w:rPr>
            </w:pPr>
            <w:r>
              <w:rPr>
                <w:szCs w:val="16"/>
              </w:rPr>
              <w:t>Tuotteen tunnus</w:t>
            </w:r>
          </w:p>
        </w:tc>
        <w:tc>
          <w:tcPr>
            <w:tcW w:w="440" w:type="pct"/>
          </w:tcPr>
          <w:p w14:paraId="260DD9B0" w14:textId="77777777" w:rsidR="00913E22"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735" w:type="pct"/>
          </w:tcPr>
          <w:p w14:paraId="7C64F17A" w14:textId="77777777" w:rsidR="00913E22"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Pr="007A7A2B">
              <w:rPr>
                <w:szCs w:val="16"/>
              </w:rPr>
              <w:t>..1</w:t>
            </w:r>
          </w:p>
        </w:tc>
        <w:tc>
          <w:tcPr>
            <w:tcW w:w="2058" w:type="pct"/>
          </w:tcPr>
          <w:p w14:paraId="4790CC88"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190356F3" w14:textId="4E9BC55F"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p>
        </w:tc>
      </w:tr>
      <w:tr w:rsidR="00913E22" w:rsidRPr="007A7A2B" w14:paraId="796412E1"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0AC4E8C8" w14:textId="77777777" w:rsidR="00913E22" w:rsidRDefault="00913E22" w:rsidP="00475F1E">
            <w:pPr>
              <w:pStyle w:val="Taulukkoteksti"/>
              <w:rPr>
                <w:szCs w:val="16"/>
              </w:rPr>
            </w:pPr>
            <w:r w:rsidRPr="007A7A2B">
              <w:rPr>
                <w:szCs w:val="16"/>
              </w:rPr>
              <w:t>Asiakkaan tarkenne</w:t>
            </w:r>
          </w:p>
        </w:tc>
        <w:tc>
          <w:tcPr>
            <w:tcW w:w="440" w:type="pct"/>
          </w:tcPr>
          <w:p w14:paraId="3F22E705" w14:textId="77777777" w:rsidR="00913E22"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szCs w:val="16"/>
              </w:rPr>
              <w:t>3</w:t>
            </w:r>
          </w:p>
        </w:tc>
        <w:tc>
          <w:tcPr>
            <w:tcW w:w="735" w:type="pct"/>
          </w:tcPr>
          <w:p w14:paraId="390584A8" w14:textId="77777777" w:rsidR="00913E22"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A7A2B">
              <w:rPr>
                <w:color w:val="000000"/>
                <w:szCs w:val="16"/>
              </w:rPr>
              <w:t>0..1</w:t>
            </w:r>
          </w:p>
        </w:tc>
        <w:tc>
          <w:tcPr>
            <w:tcW w:w="2058" w:type="pct"/>
          </w:tcPr>
          <w:p w14:paraId="23BEF2B5"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tcPr>
          <w:p w14:paraId="6F71BCC7"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p>
        </w:tc>
      </w:tr>
      <w:tr w:rsidR="00BB1982" w:rsidRPr="007A7A2B" w14:paraId="7EE0558C"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tcPr>
          <w:p w14:paraId="063E7DA9" w14:textId="583E84BB" w:rsidR="00BB1982" w:rsidRPr="007A7A2B" w:rsidRDefault="00BB1982" w:rsidP="00475F1E">
            <w:pPr>
              <w:pStyle w:val="Taulukkoteksti"/>
              <w:rPr>
                <w:szCs w:val="16"/>
              </w:rPr>
            </w:pPr>
            <w:r>
              <w:rPr>
                <w:szCs w:val="16"/>
              </w:rPr>
              <w:t>Veroluokka</w:t>
            </w:r>
          </w:p>
        </w:tc>
        <w:tc>
          <w:tcPr>
            <w:tcW w:w="440" w:type="pct"/>
          </w:tcPr>
          <w:p w14:paraId="26677A36" w14:textId="5EC242F4" w:rsidR="00BB1982" w:rsidRPr="007A7A2B" w:rsidRDefault="00BB198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35" w:type="pct"/>
          </w:tcPr>
          <w:p w14:paraId="6AC83DD6" w14:textId="74571710" w:rsidR="00BB1982" w:rsidRPr="007A7A2B" w:rsidRDefault="00BB1982" w:rsidP="00475F1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2058" w:type="pct"/>
          </w:tcPr>
          <w:p w14:paraId="1EF91AE1" w14:textId="77777777" w:rsidR="00BB1982" w:rsidRPr="007A7A2B" w:rsidRDefault="00BB1982" w:rsidP="00475F1E">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5588DF03" w14:textId="77777777" w:rsidR="00BB1982" w:rsidRPr="007A7A2B" w:rsidRDefault="00BB1982" w:rsidP="00475F1E">
            <w:pPr>
              <w:pStyle w:val="Taulukkoteksti"/>
              <w:cnfStyle w:val="000000010000" w:firstRow="0" w:lastRow="0" w:firstColumn="0" w:lastColumn="0" w:oddVBand="0" w:evenVBand="0" w:oddHBand="0" w:evenHBand="1" w:firstRowFirstColumn="0" w:firstRowLastColumn="0" w:lastRowFirstColumn="0" w:lastRowLastColumn="0"/>
            </w:pPr>
          </w:p>
        </w:tc>
      </w:tr>
      <w:tr w:rsidR="00913E22" w:rsidRPr="007A7A2B" w14:paraId="6C6CB213"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0F3533DB" w14:textId="77777777" w:rsidR="00913E22" w:rsidRPr="007A7A2B" w:rsidRDefault="00913E22" w:rsidP="00475F1E">
            <w:pPr>
              <w:pStyle w:val="Taulukkoteksti"/>
            </w:pPr>
            <w:r w:rsidRPr="007A7A2B">
              <w:rPr>
                <w:szCs w:val="16"/>
              </w:rPr>
              <w:t>Yhteyshenkilö</w:t>
            </w:r>
          </w:p>
        </w:tc>
        <w:tc>
          <w:tcPr>
            <w:tcW w:w="440" w:type="pct"/>
            <w:shd w:val="clear" w:color="auto" w:fill="CBD7E0" w:themeFill="background2" w:themeFillShade="E6"/>
          </w:tcPr>
          <w:p w14:paraId="0713249D"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Pr>
                <w:szCs w:val="16"/>
              </w:rPr>
              <w:t>3</w:t>
            </w:r>
          </w:p>
        </w:tc>
        <w:tc>
          <w:tcPr>
            <w:tcW w:w="735" w:type="pct"/>
            <w:shd w:val="clear" w:color="auto" w:fill="CBD7E0" w:themeFill="background2" w:themeFillShade="E6"/>
          </w:tcPr>
          <w:p w14:paraId="04705C87"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t>0..n</w:t>
            </w:r>
          </w:p>
        </w:tc>
        <w:tc>
          <w:tcPr>
            <w:tcW w:w="2058" w:type="pct"/>
            <w:shd w:val="clear" w:color="auto" w:fill="CBD7E0" w:themeFill="background2" w:themeFillShade="E6"/>
          </w:tcPr>
          <w:p w14:paraId="659A5113"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t>Ks. sanomatyypin yleiskuvaus (</w:t>
            </w:r>
            <w:r>
              <w:t>luku 13</w:t>
            </w:r>
            <w:r w:rsidRPr="007A7A2B">
              <w:t>)</w:t>
            </w:r>
          </w:p>
        </w:tc>
        <w:tc>
          <w:tcPr>
            <w:tcW w:w="441" w:type="pct"/>
            <w:shd w:val="clear" w:color="auto" w:fill="CBD7E0" w:themeFill="background2" w:themeFillShade="E6"/>
          </w:tcPr>
          <w:p w14:paraId="6C254248" w14:textId="47F63000" w:rsidR="00913E22" w:rsidRPr="007A7A2B" w:rsidRDefault="00382748" w:rsidP="00475F1E">
            <w:pPr>
              <w:pStyle w:val="Taulukkoteksti"/>
              <w:cnfStyle w:val="000000000000" w:firstRow="0" w:lastRow="0" w:firstColumn="0" w:lastColumn="0" w:oddVBand="0" w:evenVBand="0" w:oddHBand="0" w:evenHBand="0" w:firstRowFirstColumn="0" w:firstRowLastColumn="0" w:lastRowFirstColumn="0" w:lastRowLastColumn="0"/>
            </w:pPr>
            <w:r>
              <w:t>[</w:t>
            </w:r>
            <w:r w:rsidR="00E20B07">
              <w:t>5</w:t>
            </w:r>
            <w:r w:rsidR="00913E22">
              <w:t>]</w:t>
            </w:r>
          </w:p>
        </w:tc>
      </w:tr>
      <w:tr w:rsidR="00913E22" w:rsidRPr="007A7A2B" w14:paraId="5195BD99"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20F86EBA" w14:textId="77777777" w:rsidR="00913E22" w:rsidRPr="007A7A2B" w:rsidRDefault="00913E22" w:rsidP="00475F1E">
            <w:pPr>
              <w:pStyle w:val="Taulukkoteksti"/>
              <w:rPr>
                <w:szCs w:val="16"/>
              </w:rPr>
            </w:pPr>
            <w:r w:rsidRPr="007A7A2B">
              <w:t>Yhteystiedot</w:t>
            </w:r>
          </w:p>
        </w:tc>
        <w:tc>
          <w:tcPr>
            <w:tcW w:w="440" w:type="pct"/>
            <w:shd w:val="clear" w:color="auto" w:fill="CBD7E0" w:themeFill="background2" w:themeFillShade="E6"/>
          </w:tcPr>
          <w:p w14:paraId="75BC97BB"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35" w:type="pct"/>
            <w:shd w:val="clear" w:color="auto" w:fill="CBD7E0" w:themeFill="background2" w:themeFillShade="E6"/>
          </w:tcPr>
          <w:p w14:paraId="5F15C9AF"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szCs w:val="16"/>
              </w:rPr>
            </w:pPr>
            <w:r>
              <w:t>1</w:t>
            </w:r>
            <w:r w:rsidRPr="007A7A2B">
              <w:t>..</w:t>
            </w:r>
            <w:r>
              <w:t>2</w:t>
            </w:r>
          </w:p>
        </w:tc>
        <w:tc>
          <w:tcPr>
            <w:tcW w:w="2058" w:type="pct"/>
            <w:shd w:val="clear" w:color="auto" w:fill="CBD7E0" w:themeFill="background2" w:themeFillShade="E6"/>
          </w:tcPr>
          <w:p w14:paraId="61E71604"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Ks. sanomatyypin yleiskuvaus (</w:t>
            </w:r>
            <w:r>
              <w:t>luku 13</w:t>
            </w:r>
            <w:r w:rsidRPr="007A7A2B">
              <w:t>)</w:t>
            </w:r>
          </w:p>
        </w:tc>
        <w:tc>
          <w:tcPr>
            <w:tcW w:w="441" w:type="pct"/>
            <w:shd w:val="clear" w:color="auto" w:fill="CBD7E0" w:themeFill="background2" w:themeFillShade="E6"/>
          </w:tcPr>
          <w:p w14:paraId="79447051" w14:textId="280D40C4" w:rsidR="00913E22" w:rsidRPr="007A7A2B" w:rsidRDefault="0029129E" w:rsidP="00475F1E">
            <w:pPr>
              <w:pStyle w:val="Taulukkoteksti"/>
              <w:cnfStyle w:val="000000010000" w:firstRow="0" w:lastRow="0" w:firstColumn="0" w:lastColumn="0" w:oddVBand="0" w:evenVBand="0" w:oddHBand="0" w:evenHBand="1" w:firstRowFirstColumn="0" w:firstRowLastColumn="0" w:lastRowFirstColumn="0" w:lastRowLastColumn="0"/>
            </w:pPr>
            <w:r>
              <w:t>[9]</w:t>
            </w:r>
          </w:p>
        </w:tc>
      </w:tr>
      <w:tr w:rsidR="00913E22" w:rsidRPr="007A7A2B" w14:paraId="0C9E1878"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78977F41" w14:textId="77777777" w:rsidR="00913E22" w:rsidRPr="007A7A2B" w:rsidRDefault="00913E22" w:rsidP="00475F1E">
            <w:pPr>
              <w:pStyle w:val="Taulukkoteksti"/>
            </w:pPr>
            <w:r w:rsidRPr="007A7A2B">
              <w:t>Laskutusosoite</w:t>
            </w:r>
          </w:p>
        </w:tc>
        <w:tc>
          <w:tcPr>
            <w:tcW w:w="440" w:type="pct"/>
            <w:shd w:val="clear" w:color="auto" w:fill="CBD7E0" w:themeFill="background2" w:themeFillShade="E6"/>
          </w:tcPr>
          <w:p w14:paraId="66F9D74C"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35" w:type="pct"/>
            <w:shd w:val="clear" w:color="auto" w:fill="CBD7E0" w:themeFill="background2" w:themeFillShade="E6"/>
          </w:tcPr>
          <w:p w14:paraId="19C57406"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t>1</w:t>
            </w:r>
            <w:r w:rsidRPr="007A7A2B">
              <w:t>..1</w:t>
            </w:r>
          </w:p>
        </w:tc>
        <w:tc>
          <w:tcPr>
            <w:tcW w:w="2058" w:type="pct"/>
            <w:shd w:val="clear" w:color="auto" w:fill="CBD7E0" w:themeFill="background2" w:themeFillShade="E6"/>
          </w:tcPr>
          <w:p w14:paraId="4700D5DB"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t>Ks. sanomatyypin yleiskuvaus (</w:t>
            </w:r>
            <w:r>
              <w:t>luku 13</w:t>
            </w:r>
            <w:r w:rsidRPr="007A7A2B">
              <w:t>)</w:t>
            </w:r>
          </w:p>
        </w:tc>
        <w:tc>
          <w:tcPr>
            <w:tcW w:w="441" w:type="pct"/>
            <w:shd w:val="clear" w:color="auto" w:fill="CBD7E0" w:themeFill="background2" w:themeFillShade="E6"/>
          </w:tcPr>
          <w:p w14:paraId="06191DEF" w14:textId="3571C0B9" w:rsidR="00913E22" w:rsidRPr="007A7A2B" w:rsidRDefault="00382748" w:rsidP="00475F1E">
            <w:pPr>
              <w:pStyle w:val="Taulukkoteksti"/>
              <w:cnfStyle w:val="000000000000" w:firstRow="0" w:lastRow="0" w:firstColumn="0" w:lastColumn="0" w:oddVBand="0" w:evenVBand="0" w:oddHBand="0" w:evenHBand="0" w:firstRowFirstColumn="0" w:firstRowLastColumn="0" w:lastRowFirstColumn="0" w:lastRowLastColumn="0"/>
            </w:pPr>
            <w:r>
              <w:t>[</w:t>
            </w:r>
            <w:r w:rsidR="00E20B07">
              <w:t>6</w:t>
            </w:r>
            <w:r w:rsidR="00913E22">
              <w:t>]</w:t>
            </w:r>
            <w:r w:rsidR="007C0634">
              <w:t xml:space="preserve"> </w:t>
            </w:r>
            <w:r w:rsidR="002A6569">
              <w:t xml:space="preserve"> </w:t>
            </w:r>
            <w:r w:rsidR="007C0634">
              <w:t>[11] [12] [13]</w:t>
            </w:r>
          </w:p>
        </w:tc>
      </w:tr>
      <w:tr w:rsidR="00913E22" w:rsidRPr="007A7A2B" w14:paraId="3A25BBC8"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281D6160" w14:textId="77777777" w:rsidR="00913E22" w:rsidRPr="007A7A2B" w:rsidRDefault="00913E22" w:rsidP="00475F1E">
            <w:pPr>
              <w:pStyle w:val="Taulukkoteksti"/>
            </w:pPr>
            <w:r w:rsidRPr="007A7A2B">
              <w:t xml:space="preserve">Verkkolaskuosoite </w:t>
            </w:r>
          </w:p>
        </w:tc>
        <w:tc>
          <w:tcPr>
            <w:tcW w:w="440" w:type="pct"/>
            <w:shd w:val="clear" w:color="auto" w:fill="CBD7E0" w:themeFill="background2" w:themeFillShade="E6"/>
          </w:tcPr>
          <w:p w14:paraId="0A2D790B"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5" w:type="pct"/>
            <w:shd w:val="clear" w:color="auto" w:fill="CBD7E0" w:themeFill="background2" w:themeFillShade="E6"/>
          </w:tcPr>
          <w:p w14:paraId="0D895452"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0..1</w:t>
            </w:r>
          </w:p>
        </w:tc>
        <w:tc>
          <w:tcPr>
            <w:tcW w:w="2058" w:type="pct"/>
            <w:shd w:val="clear" w:color="auto" w:fill="CBD7E0" w:themeFill="background2" w:themeFillShade="E6"/>
          </w:tcPr>
          <w:p w14:paraId="68747F8A" w14:textId="77777777" w:rsidR="00913E22" w:rsidRPr="007A7A2B" w:rsidRDefault="00913E22" w:rsidP="00475F1E">
            <w:pPr>
              <w:pStyle w:val="Taulukkoteksti"/>
              <w:cnfStyle w:val="000000010000" w:firstRow="0" w:lastRow="0" w:firstColumn="0" w:lastColumn="0" w:oddVBand="0" w:evenVBand="0" w:oddHBand="0" w:evenHBand="1" w:firstRowFirstColumn="0" w:firstRowLastColumn="0" w:lastRowFirstColumn="0" w:lastRowLastColumn="0"/>
            </w:pPr>
            <w:r w:rsidRPr="007A7A2B">
              <w:t>Ks. sanomatyypin yleiskuvaus (</w:t>
            </w:r>
            <w:r>
              <w:t>luku 13</w:t>
            </w:r>
            <w:r w:rsidRPr="007A7A2B">
              <w:t>)</w:t>
            </w:r>
          </w:p>
        </w:tc>
        <w:tc>
          <w:tcPr>
            <w:tcW w:w="441" w:type="pct"/>
            <w:shd w:val="clear" w:color="auto" w:fill="CBD7E0" w:themeFill="background2" w:themeFillShade="E6"/>
          </w:tcPr>
          <w:p w14:paraId="584DC259" w14:textId="66260D2B" w:rsidR="00913E22" w:rsidRPr="007A7A2B" w:rsidRDefault="00382748" w:rsidP="00475F1E">
            <w:pPr>
              <w:pStyle w:val="Taulukkoteksti"/>
              <w:cnfStyle w:val="000000010000" w:firstRow="0" w:lastRow="0" w:firstColumn="0" w:lastColumn="0" w:oddVBand="0" w:evenVBand="0" w:oddHBand="0" w:evenHBand="1" w:firstRowFirstColumn="0" w:firstRowLastColumn="0" w:lastRowFirstColumn="0" w:lastRowLastColumn="0"/>
            </w:pPr>
            <w:r>
              <w:t>[</w:t>
            </w:r>
            <w:r w:rsidR="00E20B07">
              <w:t>7</w:t>
            </w:r>
            <w:r w:rsidR="00913E22">
              <w:t>]</w:t>
            </w:r>
          </w:p>
        </w:tc>
      </w:tr>
      <w:tr w:rsidR="00913E22" w:rsidRPr="007A7A2B" w14:paraId="68ACCAD6" w14:textId="77777777" w:rsidTr="00D21686">
        <w:trPr>
          <w:cantSplit/>
          <w:trHeight w:val="264"/>
        </w:trPr>
        <w:tc>
          <w:tcPr>
            <w:cnfStyle w:val="001000000000" w:firstRow="0" w:lastRow="0" w:firstColumn="1" w:lastColumn="0" w:oddVBand="0" w:evenVBand="0" w:oddHBand="0" w:evenHBand="0" w:firstRowFirstColumn="0" w:firstRowLastColumn="0" w:lastRowFirstColumn="0" w:lastRowLastColumn="0"/>
            <w:tcW w:w="1326" w:type="pct"/>
            <w:gridSpan w:val="2"/>
            <w:shd w:val="clear" w:color="auto" w:fill="CBD7E0" w:themeFill="background2" w:themeFillShade="E6"/>
          </w:tcPr>
          <w:p w14:paraId="54A1AD44" w14:textId="77777777" w:rsidR="00913E22" w:rsidRPr="007A7A2B" w:rsidRDefault="00913E22" w:rsidP="00475F1E">
            <w:pPr>
              <w:pStyle w:val="Taulukkoteksti"/>
            </w:pPr>
            <w:r w:rsidRPr="007A7A2B">
              <w:t>Muu sähköinen laskutusosoite</w:t>
            </w:r>
          </w:p>
        </w:tc>
        <w:tc>
          <w:tcPr>
            <w:tcW w:w="440" w:type="pct"/>
            <w:shd w:val="clear" w:color="auto" w:fill="CBD7E0" w:themeFill="background2" w:themeFillShade="E6"/>
          </w:tcPr>
          <w:p w14:paraId="5980D9BA"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735" w:type="pct"/>
            <w:shd w:val="clear" w:color="auto" w:fill="CBD7E0" w:themeFill="background2" w:themeFillShade="E6"/>
          </w:tcPr>
          <w:p w14:paraId="3F2D8E1C"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pPr>
            <w:r w:rsidRPr="007A7A2B">
              <w:t>0..1</w:t>
            </w:r>
          </w:p>
        </w:tc>
        <w:tc>
          <w:tcPr>
            <w:tcW w:w="2058" w:type="pct"/>
            <w:shd w:val="clear" w:color="auto" w:fill="CBD7E0" w:themeFill="background2" w:themeFillShade="E6"/>
          </w:tcPr>
          <w:p w14:paraId="51B1A455" w14:textId="77777777" w:rsidR="00913E22" w:rsidRPr="007A7A2B" w:rsidRDefault="00913E22" w:rsidP="00475F1E">
            <w:pPr>
              <w:pStyle w:val="Taulukkoteksti"/>
              <w:cnfStyle w:val="000000000000" w:firstRow="0" w:lastRow="0" w:firstColumn="0" w:lastColumn="0" w:oddVBand="0" w:evenVBand="0" w:oddHBand="0" w:evenHBand="0" w:firstRowFirstColumn="0" w:firstRowLastColumn="0" w:lastRowFirstColumn="0" w:lastRowLastColumn="0"/>
              <w:rPr>
                <w:color w:val="FF0000"/>
              </w:rPr>
            </w:pPr>
            <w:r w:rsidRPr="007A7A2B">
              <w:t>Ks. sanomatyypin yleiskuvaus (</w:t>
            </w:r>
            <w:r>
              <w:t>luku 13</w:t>
            </w:r>
            <w:r w:rsidRPr="007A7A2B">
              <w:t>)</w:t>
            </w:r>
          </w:p>
        </w:tc>
        <w:tc>
          <w:tcPr>
            <w:tcW w:w="441" w:type="pct"/>
            <w:shd w:val="clear" w:color="auto" w:fill="CBD7E0" w:themeFill="background2" w:themeFillShade="E6"/>
          </w:tcPr>
          <w:p w14:paraId="26FA3AC1" w14:textId="5CD40D60" w:rsidR="00913E22" w:rsidRPr="007A7A2B" w:rsidRDefault="00382748" w:rsidP="00475F1E">
            <w:pPr>
              <w:pStyle w:val="Taulukkoteksti"/>
              <w:cnfStyle w:val="000000000000" w:firstRow="0" w:lastRow="0" w:firstColumn="0" w:lastColumn="0" w:oddVBand="0" w:evenVBand="0" w:oddHBand="0" w:evenHBand="0" w:firstRowFirstColumn="0" w:firstRowLastColumn="0" w:lastRowFirstColumn="0" w:lastRowLastColumn="0"/>
            </w:pPr>
            <w:r>
              <w:t>[</w:t>
            </w:r>
            <w:r w:rsidR="00E20B07">
              <w:t>8</w:t>
            </w:r>
            <w:r w:rsidR="00913E22">
              <w:t>]</w:t>
            </w:r>
          </w:p>
        </w:tc>
      </w:tr>
      <w:tr w:rsidR="00913E22" w:rsidRPr="009D5B09" w14:paraId="17353FE2"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shd w:val="clear" w:color="auto" w:fill="9F0D16" w:themeFill="accent1" w:themeFillShade="BF"/>
          </w:tcPr>
          <w:p w14:paraId="47EE73F2" w14:textId="77777777" w:rsidR="00913E22" w:rsidRPr="009D5B09" w:rsidRDefault="00913E22" w:rsidP="00475F1E">
            <w:pPr>
              <w:pStyle w:val="Taulukkoteksti"/>
              <w:rPr>
                <w:b/>
              </w:rPr>
            </w:pPr>
            <w:r w:rsidRPr="009D5B09">
              <w:rPr>
                <w:b/>
              </w:rPr>
              <w:t>Huom:</w:t>
            </w:r>
          </w:p>
        </w:tc>
        <w:tc>
          <w:tcPr>
            <w:tcW w:w="4557" w:type="pct"/>
            <w:gridSpan w:val="5"/>
            <w:shd w:val="clear" w:color="auto" w:fill="9F0D16" w:themeFill="accent1" w:themeFillShade="BF"/>
          </w:tcPr>
          <w:p w14:paraId="21E2DC97" w14:textId="77777777" w:rsidR="00913E22" w:rsidRPr="009D5B09" w:rsidRDefault="00913E22" w:rsidP="00475F1E">
            <w:pPr>
              <w:pStyle w:val="Taulukkoteksti"/>
              <w:cnfStyle w:val="000000010000" w:firstRow="0" w:lastRow="0" w:firstColumn="0" w:lastColumn="0" w:oddVBand="0" w:evenVBand="0" w:oddHBand="0" w:evenHBand="1" w:firstRowFirstColumn="0" w:firstRowLastColumn="0" w:lastRowFirstColumn="0" w:lastRowLastColumn="0"/>
              <w:rPr>
                <w:b/>
              </w:rPr>
            </w:pPr>
            <w:r w:rsidRPr="009D5B09">
              <w:rPr>
                <w:b/>
              </w:rPr>
              <w:t>Tarkennus</w:t>
            </w:r>
          </w:p>
        </w:tc>
      </w:tr>
      <w:tr w:rsidR="00913E22" w:rsidRPr="007A7A2B" w14:paraId="52BF041E"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70E08F53" w14:textId="77777777" w:rsidR="00913E22" w:rsidRPr="007A7A2B" w:rsidRDefault="00913E22" w:rsidP="00475F1E">
            <w:pPr>
              <w:pStyle w:val="Taulukkoteksti"/>
            </w:pPr>
            <w:r>
              <w:t>[1]</w:t>
            </w:r>
          </w:p>
        </w:tc>
        <w:tc>
          <w:tcPr>
            <w:tcW w:w="4557" w:type="pct"/>
            <w:gridSpan w:val="5"/>
          </w:tcPr>
          <w:p w14:paraId="71E75544" w14:textId="4E120526" w:rsidR="00913E22" w:rsidRPr="007A7A2B" w:rsidRDefault="00E20B07" w:rsidP="00475F1E">
            <w:pPr>
              <w:pStyle w:val="Taulukkoteksti"/>
              <w:cnfStyle w:val="000000000000" w:firstRow="0" w:lastRow="0" w:firstColumn="0" w:lastColumn="0" w:oddVBand="0" w:evenVBand="0" w:oddHBand="0" w:evenHBand="0" w:firstRowFirstColumn="0" w:firstRowLastColumn="0" w:lastRowFirstColumn="0" w:lastRowLastColumn="0"/>
            </w:pPr>
            <w:r>
              <w:t xml:space="preserve">Ei käytetä DH-322-1 sanomassa. Kun datahub välittää </w:t>
            </w:r>
            <w:r w:rsidR="00B24325">
              <w:t>ilmoituksen</w:t>
            </w:r>
            <w:r>
              <w:t xml:space="preserve"> eteenpäin (DH-322-2), kentissä on DH-322-1 sanoman tunnus ja lähettäjä.</w:t>
            </w:r>
          </w:p>
        </w:tc>
      </w:tr>
      <w:tr w:rsidR="00D21686" w:rsidRPr="007A7A2B" w14:paraId="46A275EC" w14:textId="77777777" w:rsidTr="00D2168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A6228FC" w14:textId="731EBAB5" w:rsidR="00D21686" w:rsidRDefault="00D21686" w:rsidP="00D21686">
            <w:pPr>
              <w:pStyle w:val="Taulukkoteksti"/>
            </w:pPr>
            <w:r>
              <w:t>[2]</w:t>
            </w:r>
          </w:p>
        </w:tc>
        <w:tc>
          <w:tcPr>
            <w:tcW w:w="4557" w:type="pct"/>
            <w:gridSpan w:val="5"/>
          </w:tcPr>
          <w:p w14:paraId="02CB26F7" w14:textId="0A353F46" w:rsidR="00D21686" w:rsidRDefault="00D21686" w:rsidP="00D21686">
            <w:pPr>
              <w:pStyle w:val="Taulukkoteksti"/>
              <w:cnfStyle w:val="000000010000" w:firstRow="0" w:lastRow="0" w:firstColumn="0" w:lastColumn="0" w:oddVBand="0" w:evenVBand="0" w:oddHBand="0" w:evenHBand="1" w:firstRowFirstColumn="0" w:firstRowLastColumn="0" w:lastRowFirstColumn="0" w:lastRowLastColumn="0"/>
            </w:pPr>
            <w:r>
              <w:t>Näitä tietoja ei päivitetä tapahtumalla, vaan käytetään tunnistamaan päivitettävä sopimus.</w:t>
            </w:r>
          </w:p>
        </w:tc>
      </w:tr>
      <w:tr w:rsidR="00D21686" w:rsidRPr="007A7A2B" w14:paraId="6B8A99B6"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050DDAD4" w14:textId="245C6483" w:rsidR="00D21686" w:rsidRDefault="00D21686" w:rsidP="00D21686">
            <w:pPr>
              <w:pStyle w:val="Taulukkoteksti"/>
            </w:pPr>
            <w:r>
              <w:t>[3]</w:t>
            </w:r>
          </w:p>
        </w:tc>
        <w:tc>
          <w:tcPr>
            <w:tcW w:w="4557" w:type="pct"/>
            <w:gridSpan w:val="5"/>
          </w:tcPr>
          <w:p w14:paraId="7F90A804" w14:textId="77777777" w:rsidR="00D21686" w:rsidDel="00AD7314" w:rsidRDefault="00D21686" w:rsidP="00D21686">
            <w:pPr>
              <w:pStyle w:val="Taulukkoteksti"/>
              <w:cnfStyle w:val="000000000000" w:firstRow="0" w:lastRow="0" w:firstColumn="0" w:lastColumn="0" w:oddVBand="0" w:evenVBand="0" w:oddHBand="0" w:evenHBand="0" w:firstRowFirstColumn="0" w:firstRowLastColumn="0" w:lastRowFirstColumn="0" w:lastRowLastColumn="0"/>
            </w:pPr>
            <w:r>
              <w:t>Jos sopimuksen asiointitapa on sähköinen, ainakin yhdellä sopimuksen asiakkaalla tulee olla sähköpostiosoite datahubissa.</w:t>
            </w:r>
          </w:p>
        </w:tc>
      </w:tr>
      <w:tr w:rsidR="00D21686" w:rsidRPr="007A7A2B" w14:paraId="2A0DC368"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4D761B4A" w14:textId="0788CA0A" w:rsidR="00D21686" w:rsidRDefault="00D21686" w:rsidP="00D21686">
            <w:pPr>
              <w:pStyle w:val="Taulukkoteksti"/>
            </w:pPr>
            <w:r>
              <w:t>[4]</w:t>
            </w:r>
          </w:p>
        </w:tc>
        <w:tc>
          <w:tcPr>
            <w:tcW w:w="4557" w:type="pct"/>
            <w:gridSpan w:val="5"/>
          </w:tcPr>
          <w:p w14:paraId="4701C5CA" w14:textId="45494BA3" w:rsidR="00D21686" w:rsidRDefault="00D21686" w:rsidP="00D21686">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Jos laskutustapa ei ole erillislaskutus, ilmoittavan jakeluverkonhaltijan Yhteislaskutus-attribuutin täytyy olla kyllä.</w:t>
            </w:r>
          </w:p>
        </w:tc>
      </w:tr>
      <w:tr w:rsidR="00D21686" w:rsidRPr="007A7A2B" w14:paraId="52A3CA55"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EA66601" w14:textId="25BB89F2" w:rsidR="00D21686" w:rsidRDefault="00D21686" w:rsidP="00D21686">
            <w:pPr>
              <w:pStyle w:val="Taulukkoteksti"/>
            </w:pPr>
            <w:r>
              <w:lastRenderedPageBreak/>
              <w:t>[5]</w:t>
            </w:r>
          </w:p>
        </w:tc>
        <w:tc>
          <w:tcPr>
            <w:tcW w:w="4557" w:type="pct"/>
            <w:gridSpan w:val="5"/>
          </w:tcPr>
          <w:p w14:paraId="00A42CA1" w14:textId="7F4761F9" w:rsidR="00D21686" w:rsidRDefault="00D21686" w:rsidP="00D2168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sopimuksen asiakas on tyyppiä yritys, sopimukselle on ilmoitettava ainakin yksi yhteyshenkilö.</w:t>
            </w:r>
            <w:r w:rsidR="007072B4" w:rsidRPr="007072B4">
              <w:rPr>
                <w:noProof/>
                <w:lang w:eastAsia="nb-NO"/>
              </w:rPr>
              <w:t xml:space="preserve"> Yhteyshenkilöt ovat henkilöitä, joita osapuolet tarvitsevat asiakaspalvelutilanteissa ja voivat erota myynti- ja verkkosopimusten välillä.</w:t>
            </w:r>
          </w:p>
          <w:p w14:paraId="3550BE22" w14:textId="77777777" w:rsidR="00D21686" w:rsidRDefault="00D21686" w:rsidP="00D2168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Yhteyshenkilöt eivät voi olla keskenään samaa yhteyshenkilötyyppiä.</w:t>
            </w:r>
          </w:p>
          <w:p w14:paraId="759AE72E" w14:textId="72A0DF3C" w:rsidR="00D21686" w:rsidRDefault="00D21686" w:rsidP="00D21686">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Jokaiselle yhteyshenkilölle on ilmoitettava ainakin yksi nimitiedoista.</w:t>
            </w:r>
            <w:r w:rsidR="007072B4" w:rsidRPr="007072B4">
              <w:rPr>
                <w:noProof/>
                <w:lang w:eastAsia="nb-NO"/>
              </w:rPr>
              <w:t xml:space="preserve"> Osapuolilla voi olla omia yhteyshenkilötietoja, mutta datahubiin ilmoitetaan vain ne, jotka osapuoli näkee tarpeelliseksi välittää sopimuksen toiselle osapuolelle (myyjältä verkolle tai verkolta myyjälle).</w:t>
            </w:r>
          </w:p>
        </w:tc>
      </w:tr>
      <w:tr w:rsidR="00D21686" w:rsidRPr="007A7A2B" w14:paraId="3A21BDCB"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7095EF6D" w14:textId="26A7D81D" w:rsidR="00D21686" w:rsidRDefault="00D21686" w:rsidP="00D21686">
            <w:pPr>
              <w:pStyle w:val="Taulukkoteksti"/>
            </w:pPr>
            <w:r>
              <w:t>[6]</w:t>
            </w:r>
          </w:p>
        </w:tc>
        <w:tc>
          <w:tcPr>
            <w:tcW w:w="4557" w:type="pct"/>
            <w:gridSpan w:val="5"/>
          </w:tcPr>
          <w:p w14:paraId="430F0C8D" w14:textId="77777777" w:rsidR="00D21686" w:rsidRDefault="00D21686" w:rsidP="00D21686">
            <w:pPr>
              <w:pStyle w:val="Taulukkoteksti"/>
              <w:cnfStyle w:val="000000010000" w:firstRow="0" w:lastRow="0" w:firstColumn="0" w:lastColumn="0" w:oddVBand="0" w:evenVBand="0" w:oddHBand="0" w:evenHBand="1" w:firstRowFirstColumn="0" w:firstRowLastColumn="0" w:lastRowFirstColumn="0" w:lastRowLastColumn="0"/>
            </w:pPr>
            <w:r w:rsidRPr="00CA54FC">
              <w:t>Osoitetiedossa tulee postinumeron lisäksi esittää joko kadun nimi</w:t>
            </w:r>
            <w:r>
              <w:t xml:space="preserve"> ja talonumero,</w:t>
            </w:r>
            <w:r w:rsidRPr="00CA54FC">
              <w:t xml:space="preserve"> tai postilokero.</w:t>
            </w:r>
          </w:p>
          <w:p w14:paraId="45E13D80" w14:textId="5CAA4282" w:rsidR="007C0634" w:rsidRDefault="007C0634" w:rsidP="00D2168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t xml:space="preserve">Osoitetieto ei saa sisältää sekä postilokeroa että katuosoitteen tietoja </w:t>
            </w:r>
            <w:r w:rsidRPr="0008278F">
              <w:t>(kadunnimi, talonumero, porrastunnus tai huoneisto).</w:t>
            </w:r>
          </w:p>
          <w:p w14:paraId="3361630D" w14:textId="074D91DB" w:rsidR="00D21686" w:rsidRDefault="00D21686" w:rsidP="00D2168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Porrastunnus on pakollinen, jos huoneisto ilmoitetaan.</w:t>
            </w:r>
          </w:p>
        </w:tc>
      </w:tr>
      <w:tr w:rsidR="00D21686" w:rsidRPr="007A7A2B" w14:paraId="4B5A6DCD"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3B7AE6F1" w14:textId="101AAA27" w:rsidR="00D21686" w:rsidRPr="007A7A2B" w:rsidRDefault="00D21686" w:rsidP="00D21686">
            <w:pPr>
              <w:pStyle w:val="Taulukkoteksti"/>
            </w:pPr>
            <w:r>
              <w:t>[7]</w:t>
            </w:r>
          </w:p>
        </w:tc>
        <w:tc>
          <w:tcPr>
            <w:tcW w:w="4557" w:type="pct"/>
            <w:gridSpan w:val="5"/>
          </w:tcPr>
          <w:p w14:paraId="74FA8F5A" w14:textId="77777777" w:rsidR="00D21686" w:rsidRPr="007A7A2B" w:rsidRDefault="00D21686" w:rsidP="00D21686">
            <w:pPr>
              <w:pStyle w:val="Taulukkoteksti"/>
              <w:cnfStyle w:val="000000000000" w:firstRow="0" w:lastRow="0" w:firstColumn="0" w:lastColumn="0" w:oddVBand="0" w:evenVBand="0" w:oddHBand="0" w:evenHBand="0" w:firstRowFirstColumn="0" w:firstRowLastColumn="0" w:lastRowFirstColumn="0" w:lastRowLastColumn="0"/>
            </w:pPr>
            <w:r>
              <w:t>Ilmoitettava jos laskutuskanava on verkkolasku.</w:t>
            </w:r>
          </w:p>
        </w:tc>
      </w:tr>
      <w:tr w:rsidR="00D21686" w:rsidRPr="007A7A2B" w14:paraId="0ADCBF4F"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7331FEC" w14:textId="69FE56EF" w:rsidR="00D21686" w:rsidRPr="007A7A2B" w:rsidRDefault="00D21686" w:rsidP="00D21686">
            <w:pPr>
              <w:pStyle w:val="Taulukkoteksti"/>
            </w:pPr>
            <w:r>
              <w:t>[8]</w:t>
            </w:r>
          </w:p>
        </w:tc>
        <w:tc>
          <w:tcPr>
            <w:tcW w:w="4557" w:type="pct"/>
            <w:gridSpan w:val="5"/>
          </w:tcPr>
          <w:p w14:paraId="40878426" w14:textId="77777777" w:rsidR="00D21686" w:rsidRDefault="00D21686" w:rsidP="00D21686">
            <w:pPr>
              <w:pStyle w:val="Taulukkoteksti"/>
              <w:cnfStyle w:val="000000010000" w:firstRow="0" w:lastRow="0" w:firstColumn="0" w:lastColumn="0" w:oddVBand="0" w:evenVBand="0" w:oddHBand="0" w:evenHBand="1" w:firstRowFirstColumn="0" w:firstRowLastColumn="0" w:lastRowFirstColumn="0" w:lastRowLastColumn="0"/>
            </w:pPr>
            <w:r>
              <w:t xml:space="preserve">Ilmoitettava jos laskutuskanava on mobiililasku (ilmoitettava puhelinnumero) tai sähköposti (ilmoitettava sähköpostiosoite). </w:t>
            </w:r>
          </w:p>
          <w:p w14:paraId="73A03AC9"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pPr>
            <w:r>
              <w:t>Jos ilmoitetaan puhelinnumero:</w:t>
            </w:r>
          </w:p>
          <w:p w14:paraId="64FC2621" w14:textId="77777777" w:rsidR="0029129E" w:rsidRDefault="0029129E" w:rsidP="0029129E">
            <w:pPr>
              <w:pStyle w:val="Taulukkoteksti"/>
              <w:numPr>
                <w:ilvl w:val="0"/>
                <w:numId w:val="91"/>
              </w:numPr>
              <w:cnfStyle w:val="000000010000" w:firstRow="0" w:lastRow="0" w:firstColumn="0" w:lastColumn="0" w:oddVBand="0" w:evenVBand="0" w:oddHBand="0" w:evenHBand="1" w:firstRowFirstColumn="0" w:firstRowLastColumn="0" w:lastRowFirstColumn="0" w:lastRowLastColumn="0"/>
            </w:pPr>
            <w:r w:rsidRPr="00CE0E7F">
              <w:t>Puheli</w:t>
            </w:r>
            <w:r>
              <w:t>n</w:t>
            </w:r>
            <w:r w:rsidRPr="00CE0E7F">
              <w:t>numeron tulee alkaa '+'-merkillä.</w:t>
            </w:r>
          </w:p>
          <w:p w14:paraId="5D28CD22" w14:textId="77777777" w:rsidR="0029129E" w:rsidRDefault="0029129E" w:rsidP="0029129E">
            <w:pPr>
              <w:pStyle w:val="Taulukkoteksti"/>
              <w:numPr>
                <w:ilvl w:val="0"/>
                <w:numId w:val="91"/>
              </w:numPr>
              <w:cnfStyle w:val="000000010000" w:firstRow="0" w:lastRow="0" w:firstColumn="0" w:lastColumn="0" w:oddVBand="0" w:evenVBand="0" w:oddHBand="0" w:evenHBand="1" w:firstRowFirstColumn="0" w:firstRowLastColumn="0" w:lastRowFirstColumn="0" w:lastRowLastColumn="0"/>
            </w:pPr>
            <w:r>
              <w:t>Puhelinn</w:t>
            </w:r>
            <w:r w:rsidRPr="00CE0E7F">
              <w:t>umerossa ei saa olla välilyöntejä.</w:t>
            </w:r>
          </w:p>
          <w:p w14:paraId="2F5C8165" w14:textId="6F7E58FD" w:rsidR="0029129E" w:rsidRPr="007A7A2B" w:rsidRDefault="0029129E" w:rsidP="00C32FC1">
            <w:pPr>
              <w:pStyle w:val="Taulukkoteksti"/>
              <w:numPr>
                <w:ilvl w:val="0"/>
                <w:numId w:val="91"/>
              </w:numPr>
              <w:cnfStyle w:val="000000010000" w:firstRow="0" w:lastRow="0" w:firstColumn="0" w:lastColumn="0" w:oddVBand="0" w:evenVBand="0" w:oddHBand="0" w:evenHBand="1" w:firstRowFirstColumn="0" w:firstRowLastColumn="0" w:lastRowFirstColumn="0" w:lastRowLastColumn="0"/>
            </w:pPr>
            <w:r w:rsidRPr="00431CED">
              <w:t>Maatunnusta '+358' seuraava numero ei saa olla nolla.</w:t>
            </w:r>
          </w:p>
        </w:tc>
      </w:tr>
      <w:tr w:rsidR="00436C11" w:rsidRPr="007A7A2B" w14:paraId="0A43B673"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43865130" w14:textId="5254A0EE" w:rsidR="00436C11" w:rsidRDefault="00436C11" w:rsidP="00D21686">
            <w:pPr>
              <w:pStyle w:val="Taulukkoteksti"/>
            </w:pPr>
            <w:r w:rsidRPr="00436C11">
              <w:t>[9]</w:t>
            </w:r>
          </w:p>
        </w:tc>
        <w:tc>
          <w:tcPr>
            <w:tcW w:w="4557" w:type="pct"/>
            <w:gridSpan w:val="5"/>
          </w:tcPr>
          <w:p w14:paraId="3A2FE821" w14:textId="77777777" w:rsidR="00436C11" w:rsidRDefault="00436C11" w:rsidP="00D21686">
            <w:pPr>
              <w:pStyle w:val="Taulukkoteksti"/>
              <w:cnfStyle w:val="000000000000" w:firstRow="0" w:lastRow="0" w:firstColumn="0" w:lastColumn="0" w:oddVBand="0" w:evenVBand="0" w:oddHBand="0" w:evenHBand="0" w:firstRowFirstColumn="0" w:firstRowLastColumn="0" w:lastRowFirstColumn="0" w:lastRowLastColumn="0"/>
            </w:pPr>
            <w:r w:rsidRPr="00436C11">
              <w:t>Ilmoitetun puhelinnumeron tai sähköpostiosoitteen tulee olla oikeassa muodossa (katso dokumentti Datahub DataStandard) sekä olla asiakkaan oikea yhteystieto, johon asiakkaaseen voidaan olla tarpeen mukaan yhteydessä. Yhteystiedot tulee jättää ilmoittamatta, jos ne eivät ole tiedossa.</w:t>
            </w:r>
          </w:p>
          <w:p w14:paraId="2188A390" w14:textId="77777777"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pPr>
            <w:r>
              <w:t>Jos ilmoitetaan puhelinnumero:</w:t>
            </w:r>
          </w:p>
          <w:p w14:paraId="04028A3B" w14:textId="77777777" w:rsidR="0029129E" w:rsidRDefault="0029129E" w:rsidP="0029129E">
            <w:pPr>
              <w:pStyle w:val="Taulukkoteksti"/>
              <w:numPr>
                <w:ilvl w:val="0"/>
                <w:numId w:val="91"/>
              </w:numPr>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12E5859E" w14:textId="13321955" w:rsidR="0029129E" w:rsidRDefault="0029129E" w:rsidP="00C32FC1">
            <w:pPr>
              <w:pStyle w:val="Taulukkoteksti"/>
              <w:numPr>
                <w:ilvl w:val="0"/>
                <w:numId w:val="91"/>
              </w:numPr>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tc>
      </w:tr>
      <w:tr w:rsidR="007C0634" w:rsidRPr="007A7A2B" w14:paraId="2FC8EF82"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2B9D70C" w14:textId="3B2F3064" w:rsidR="007C0634" w:rsidRPr="00436C11" w:rsidRDefault="007C0634" w:rsidP="007C0634">
            <w:pPr>
              <w:pStyle w:val="Taulukkoteksti"/>
            </w:pPr>
            <w:r>
              <w:t>[11]</w:t>
            </w:r>
          </w:p>
        </w:tc>
        <w:tc>
          <w:tcPr>
            <w:tcW w:w="4557" w:type="pct"/>
            <w:gridSpan w:val="5"/>
          </w:tcPr>
          <w:p w14:paraId="1C60444C" w14:textId="77777777" w:rsidR="007C0634" w:rsidRDefault="007C0634" w:rsidP="007C0634">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talonumerossa </w:t>
            </w:r>
          </w:p>
          <w:p w14:paraId="3428D487" w14:textId="77777777" w:rsidR="007C0634" w:rsidRDefault="007C0634" w:rsidP="007C0634">
            <w:pPr>
              <w:pStyle w:val="Taulukkoteksti"/>
              <w:numPr>
                <w:ilvl w:val="0"/>
                <w:numId w:val="107"/>
              </w:numPr>
              <w:cnfStyle w:val="000000010000" w:firstRow="0" w:lastRow="0" w:firstColumn="0" w:lastColumn="0" w:oddVBand="0" w:evenVBand="0" w:oddHBand="0" w:evenHBand="1" w:firstRowFirstColumn="0" w:firstRowLastColumn="0" w:lastRowFirstColumn="0" w:lastRowLastColumn="0"/>
            </w:pPr>
            <w:r>
              <w:t>ei sallita välilyöntejä,</w:t>
            </w:r>
          </w:p>
          <w:p w14:paraId="48A6BA3D" w14:textId="77777777" w:rsidR="007C0634" w:rsidRDefault="007C0634" w:rsidP="007C0634">
            <w:pPr>
              <w:pStyle w:val="Taulukkoteksti"/>
              <w:numPr>
                <w:ilvl w:val="0"/>
                <w:numId w:val="107"/>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3E7BD5E1" w14:textId="5CDDEBAA" w:rsidR="007C0634" w:rsidRPr="00436C11" w:rsidRDefault="007C0634" w:rsidP="00C32FC1">
            <w:pPr>
              <w:pStyle w:val="Taulukkoteksti"/>
              <w:numPr>
                <w:ilvl w:val="0"/>
                <w:numId w:val="107"/>
              </w:numPr>
              <w:cnfStyle w:val="000000010000" w:firstRow="0" w:lastRow="0" w:firstColumn="0" w:lastColumn="0" w:oddVBand="0" w:evenVBand="0" w:oddHBand="0" w:evenHBand="1" w:firstRowFirstColumn="0" w:firstRowLastColumn="0" w:lastRowFirstColumn="0" w:lastRowLastColumn="0"/>
            </w:pPr>
            <w:r>
              <w:t>ei sallita pelkkää erikoismerkkiä.</w:t>
            </w:r>
          </w:p>
        </w:tc>
      </w:tr>
      <w:tr w:rsidR="007C0634" w:rsidRPr="007A7A2B" w14:paraId="002D83BE"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21FBE7B" w14:textId="4453DC94" w:rsidR="007C0634" w:rsidRPr="00436C11" w:rsidRDefault="007C0634" w:rsidP="007C0634">
            <w:pPr>
              <w:pStyle w:val="Taulukkoteksti"/>
            </w:pPr>
            <w:r>
              <w:t>[12]</w:t>
            </w:r>
          </w:p>
        </w:tc>
        <w:tc>
          <w:tcPr>
            <w:tcW w:w="4557" w:type="pct"/>
            <w:gridSpan w:val="5"/>
          </w:tcPr>
          <w:p w14:paraId="6041F627" w14:textId="77777777" w:rsidR="007C0634" w:rsidRDefault="007C0634" w:rsidP="007C0634">
            <w:pPr>
              <w:pStyle w:val="Taulukkoteksti"/>
              <w:cnfStyle w:val="000000000000" w:firstRow="0" w:lastRow="0" w:firstColumn="0" w:lastColumn="0" w:oddVBand="0" w:evenVBand="0" w:oddHBand="0" w:evenHBand="0" w:firstRowFirstColumn="0" w:firstRowLastColumn="0" w:lastRowFirstColumn="0" w:lastRowLastColumn="0"/>
            </w:pPr>
            <w:r>
              <w:t>Porrastunnusta koskevat seuraavat säännöt:</w:t>
            </w:r>
          </w:p>
          <w:p w14:paraId="5D8D0E95" w14:textId="77777777" w:rsidR="007C0634" w:rsidRDefault="007C0634" w:rsidP="007C0634">
            <w:pPr>
              <w:pStyle w:val="Taulukkoteksti"/>
              <w:numPr>
                <w:ilvl w:val="0"/>
                <w:numId w:val="108"/>
              </w:numPr>
              <w:cnfStyle w:val="000000000000" w:firstRow="0" w:lastRow="0" w:firstColumn="0" w:lastColumn="0" w:oddVBand="0" w:evenVBand="0" w:oddHBand="0" w:evenHBand="0" w:firstRowFirstColumn="0" w:firstRowLastColumn="0" w:lastRowFirstColumn="0" w:lastRowLastColumn="0"/>
            </w:pPr>
            <w:r>
              <w:t>jos arvo on "as", "as.", "bst" tai "bst.", tulee sen olla pienillä kirjaimilla,</w:t>
            </w:r>
          </w:p>
          <w:p w14:paraId="43174E41" w14:textId="77777777" w:rsidR="007C0634" w:rsidRDefault="007C0634" w:rsidP="007C0634">
            <w:pPr>
              <w:pStyle w:val="Taulukkoteksti"/>
              <w:numPr>
                <w:ilvl w:val="0"/>
                <w:numId w:val="108"/>
              </w:numPr>
              <w:cnfStyle w:val="000000000000" w:firstRow="0" w:lastRow="0" w:firstColumn="0" w:lastColumn="0" w:oddVBand="0" w:evenVBand="0" w:oddHBand="0" w:evenHBand="0" w:firstRowFirstColumn="0" w:firstRowLastColumn="0" w:lastRowFirstColumn="0" w:lastRowLastColumn="0"/>
            </w:pPr>
            <w:r>
              <w:t>jos arvona vain yksi kirjain, pitää sen olla isolla, kun osoite on Suomessa,</w:t>
            </w:r>
          </w:p>
          <w:p w14:paraId="66DB2529" w14:textId="3A03E93B" w:rsidR="007C0634" w:rsidRPr="00436C11" w:rsidRDefault="007C0634" w:rsidP="00C32FC1">
            <w:pPr>
              <w:pStyle w:val="Taulukkoteksti"/>
              <w:numPr>
                <w:ilvl w:val="0"/>
                <w:numId w:val="108"/>
              </w:numPr>
              <w:cnfStyle w:val="000000000000" w:firstRow="0" w:lastRow="0" w:firstColumn="0" w:lastColumn="0" w:oddVBand="0" w:evenVBand="0" w:oddHBand="0" w:evenHBand="0" w:firstRowFirstColumn="0" w:firstRowLastColumn="0" w:lastRowFirstColumn="0" w:lastRowLastColumn="0"/>
            </w:pPr>
            <w:r>
              <w:t>ei sallita välilyöntejä.</w:t>
            </w:r>
          </w:p>
        </w:tc>
      </w:tr>
      <w:tr w:rsidR="007C0634" w:rsidRPr="007A7A2B" w14:paraId="6D6D5B58"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3E220E36" w14:textId="696C27C9" w:rsidR="007C0634" w:rsidRPr="00436C11" w:rsidRDefault="007C0634" w:rsidP="007C0634">
            <w:pPr>
              <w:pStyle w:val="Taulukkoteksti"/>
            </w:pPr>
            <w:r>
              <w:t>[13]</w:t>
            </w:r>
          </w:p>
        </w:tc>
        <w:tc>
          <w:tcPr>
            <w:tcW w:w="4557" w:type="pct"/>
            <w:gridSpan w:val="5"/>
          </w:tcPr>
          <w:p w14:paraId="753F3251" w14:textId="77777777" w:rsidR="007C0634" w:rsidRDefault="007C0634" w:rsidP="007C0634">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huoneistossa </w:t>
            </w:r>
          </w:p>
          <w:p w14:paraId="147A47A3" w14:textId="77777777" w:rsidR="007C0634" w:rsidRDefault="007C0634" w:rsidP="007C0634">
            <w:pPr>
              <w:pStyle w:val="Taulukkoteksti"/>
              <w:numPr>
                <w:ilvl w:val="0"/>
                <w:numId w:val="109"/>
              </w:numPr>
              <w:cnfStyle w:val="000000010000" w:firstRow="0" w:lastRow="0" w:firstColumn="0" w:lastColumn="0" w:oddVBand="0" w:evenVBand="0" w:oddHBand="0" w:evenHBand="1" w:firstRowFirstColumn="0" w:firstRowLastColumn="0" w:lastRowFirstColumn="0" w:lastRowLastColumn="0"/>
            </w:pPr>
            <w:r>
              <w:t>ei sallita välilyöntejä,</w:t>
            </w:r>
          </w:p>
          <w:p w14:paraId="321AF595" w14:textId="77777777" w:rsidR="007C0634" w:rsidRDefault="007C0634" w:rsidP="007C0634">
            <w:pPr>
              <w:pStyle w:val="Taulukkoteksti"/>
              <w:numPr>
                <w:ilvl w:val="0"/>
                <w:numId w:val="109"/>
              </w:numPr>
              <w:cnfStyle w:val="000000010000" w:firstRow="0" w:lastRow="0" w:firstColumn="0" w:lastColumn="0" w:oddVBand="0" w:evenVBand="0" w:oddHBand="0" w:evenHBand="1" w:firstRowFirstColumn="0" w:firstRowLastColumn="0" w:lastRowFirstColumn="0" w:lastRowLastColumn="0"/>
            </w:pPr>
            <w:r>
              <w:t>ei sallita suuria kirjaimia,</w:t>
            </w:r>
          </w:p>
          <w:p w14:paraId="17F43F05" w14:textId="77777777" w:rsidR="007C0634" w:rsidRDefault="007C0634" w:rsidP="007C0634">
            <w:pPr>
              <w:pStyle w:val="Taulukkoteksti"/>
              <w:numPr>
                <w:ilvl w:val="0"/>
                <w:numId w:val="109"/>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3B880D27" w14:textId="62B013CB" w:rsidR="007C0634" w:rsidRPr="00436C11" w:rsidRDefault="007C0634" w:rsidP="00C32FC1">
            <w:pPr>
              <w:pStyle w:val="Taulukkoteksti"/>
              <w:numPr>
                <w:ilvl w:val="0"/>
                <w:numId w:val="109"/>
              </w:numPr>
              <w:cnfStyle w:val="000000010000" w:firstRow="0" w:lastRow="0" w:firstColumn="0" w:lastColumn="0" w:oddVBand="0" w:evenVBand="0" w:oddHBand="0" w:evenHBand="1" w:firstRowFirstColumn="0" w:firstRowLastColumn="0" w:lastRowFirstColumn="0" w:lastRowLastColumn="0"/>
            </w:pPr>
            <w:r>
              <w:t xml:space="preserve">ei sallita pelkkää erikoismerkkiä. </w:t>
            </w:r>
          </w:p>
        </w:tc>
      </w:tr>
    </w:tbl>
    <w:p w14:paraId="520AFBF7" w14:textId="77777777" w:rsidR="003853E7" w:rsidRDefault="003853E7" w:rsidP="00F77351">
      <w:pPr>
        <w:pStyle w:val="NormalIndent"/>
        <w:rPr>
          <w:lang w:eastAsia="fi-FI"/>
        </w:rPr>
      </w:pPr>
    </w:p>
    <w:p w14:paraId="39445FA5" w14:textId="05DEDE83" w:rsidR="00913E22" w:rsidRDefault="00DE2755" w:rsidP="00F77351">
      <w:pPr>
        <w:pStyle w:val="NormalIndent"/>
        <w:rPr>
          <w:lang w:eastAsia="fi-FI"/>
        </w:rPr>
      </w:pPr>
      <w:r w:rsidRPr="0009419E">
        <w:rPr>
          <w:lang w:eastAsia="fi-FI"/>
        </w:rPr>
        <w:t>Päivitystapahtumassa toimitetaan kaikki sopimuksen tiedot, ei vain muuttuneita tietoja.</w:t>
      </w:r>
    </w:p>
    <w:p w14:paraId="4DADE44D" w14:textId="035A4637" w:rsidR="0084350B" w:rsidRPr="0009419E" w:rsidRDefault="0084350B" w:rsidP="00F77351">
      <w:pPr>
        <w:pStyle w:val="NormalIndent"/>
        <w:rPr>
          <w:lang w:eastAsia="fi-FI"/>
        </w:rPr>
      </w:pPr>
      <w:r w:rsidRPr="0009419E">
        <w:rPr>
          <w:lang w:eastAsia="fi-FI"/>
        </w:rPr>
        <w:lastRenderedPageBreak/>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1B508E8E" w14:textId="77777777" w:rsidTr="00F77351">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231C4753" w14:textId="77777777" w:rsidR="0084350B" w:rsidRPr="0009419E" w:rsidRDefault="0084350B" w:rsidP="00F77351">
            <w:pPr>
              <w:pStyle w:val="Taulukkoteksti"/>
            </w:pPr>
            <w:r w:rsidRPr="0009419E">
              <w:t>#</w:t>
            </w:r>
          </w:p>
        </w:tc>
        <w:tc>
          <w:tcPr>
            <w:tcW w:w="4686" w:type="pct"/>
          </w:tcPr>
          <w:p w14:paraId="0EE8FD78" w14:textId="77777777" w:rsidR="0084350B" w:rsidRPr="0009419E" w:rsidRDefault="0084350B" w:rsidP="00F77351">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61887A59" w14:textId="77777777" w:rsidTr="00F77351">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7C79ACA2" w14:textId="77777777" w:rsidR="0084350B" w:rsidRPr="0009419E" w:rsidRDefault="0084350B" w:rsidP="00F77351">
            <w:pPr>
              <w:pStyle w:val="Taulukkoteksti"/>
            </w:pPr>
            <w:r w:rsidRPr="0009419E">
              <w:t>1</w:t>
            </w:r>
          </w:p>
        </w:tc>
        <w:tc>
          <w:tcPr>
            <w:tcW w:w="4686" w:type="pct"/>
          </w:tcPr>
          <w:p w14:paraId="62E0B4E4" w14:textId="75FDE327" w:rsidR="0084350B" w:rsidRPr="0009419E" w:rsidRDefault="0084350B" w:rsidP="00F77351">
            <w:pPr>
              <w:pStyle w:val="Taulukkoteksti"/>
              <w:cnfStyle w:val="000000000000" w:firstRow="0" w:lastRow="0" w:firstColumn="0" w:lastColumn="0" w:oddVBand="0" w:evenVBand="0" w:oddHBand="0" w:evenHBand="0" w:firstRowFirstColumn="0" w:firstRowLastColumn="0" w:lastRowFirstColumn="0" w:lastRowLastColumn="0"/>
            </w:pPr>
            <w:r w:rsidRPr="0009419E">
              <w:t>Osoitteissa postitoimipaikka</w:t>
            </w:r>
            <w:r>
              <w:t xml:space="preserve"> </w:t>
            </w:r>
            <w:r w:rsidRPr="0009419E">
              <w:t xml:space="preserve">on oikea postinumeron perusteella. Tarkistus tehdään </w:t>
            </w:r>
            <w:r w:rsidR="00195ED7">
              <w:t>vain Suomessa sijaitsevalle osoitteelle</w:t>
            </w:r>
            <w:r w:rsidRPr="0009419E">
              <w:t>.</w:t>
            </w:r>
          </w:p>
        </w:tc>
      </w:tr>
      <w:tr w:rsidR="0084350B" w:rsidRPr="0009419E" w14:paraId="22E7CECC" w14:textId="77777777" w:rsidTr="00F77351">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4BCA9B46" w14:textId="77777777" w:rsidR="0084350B" w:rsidRPr="0009419E" w:rsidRDefault="0084350B" w:rsidP="00F77351">
            <w:pPr>
              <w:pStyle w:val="Taulukkoteksti"/>
            </w:pPr>
            <w:r w:rsidRPr="0009419E">
              <w:t>2</w:t>
            </w:r>
          </w:p>
        </w:tc>
        <w:tc>
          <w:tcPr>
            <w:tcW w:w="4686" w:type="pct"/>
          </w:tcPr>
          <w:p w14:paraId="36B39855" w14:textId="070E53E3" w:rsidR="0084350B" w:rsidRPr="0009419E" w:rsidRDefault="00111E0E" w:rsidP="00F77351">
            <w:pPr>
              <w:pStyle w:val="Taulukkoteksti"/>
              <w:cnfStyle w:val="000000010000" w:firstRow="0" w:lastRow="0" w:firstColumn="0" w:lastColumn="0" w:oddVBand="0" w:evenVBand="0" w:oddHBand="0" w:evenHBand="1" w:firstRowFirstColumn="0" w:firstRowLastColumn="0" w:lastRowFirstColumn="0" w:lastRowLastColumn="0"/>
            </w:pPr>
            <w:r>
              <w:t>Ilmoitettu päivityksen voimaantuloaika tulee olla keskiyö.</w:t>
            </w:r>
          </w:p>
        </w:tc>
      </w:tr>
      <w:tr w:rsidR="008377DD" w:rsidRPr="0009419E" w14:paraId="45C945FE" w14:textId="77777777" w:rsidTr="00F77351">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432626BB" w14:textId="6B30FE74" w:rsidR="008377DD" w:rsidRPr="0009419E" w:rsidRDefault="008377DD" w:rsidP="00F77351">
            <w:pPr>
              <w:pStyle w:val="Taulukkoteksti"/>
            </w:pPr>
            <w:r>
              <w:t>3</w:t>
            </w:r>
          </w:p>
        </w:tc>
        <w:tc>
          <w:tcPr>
            <w:tcW w:w="4686" w:type="pct"/>
          </w:tcPr>
          <w:p w14:paraId="29A8A4DC" w14:textId="37DBEADB" w:rsidR="008377DD" w:rsidRPr="0009419E" w:rsidRDefault="008377DD" w:rsidP="00F77351">
            <w:pPr>
              <w:pStyle w:val="Taulukkoteksti"/>
              <w:cnfStyle w:val="000000000000" w:firstRow="0" w:lastRow="0" w:firstColumn="0" w:lastColumn="0" w:oddVBand="0" w:evenVBand="0" w:oddHBand="0" w:evenHBand="0" w:firstRowFirstColumn="0" w:firstRowLastColumn="0" w:lastRowFirstColumn="0" w:lastRowLastColumn="0"/>
            </w:pPr>
            <w:r>
              <w:t>Sopimukselle ilmoitetun tuotteen tulee löytyä datahubista, olla voimassa päivityksen voimaantullessa ja kuulua sopimuksen ilmoittaneelle osapuolelle.</w:t>
            </w:r>
          </w:p>
        </w:tc>
      </w:tr>
    </w:tbl>
    <w:p w14:paraId="7BB12B43" w14:textId="77777777" w:rsidR="008619AB" w:rsidRDefault="008619AB">
      <w:pPr>
        <w:spacing w:after="120"/>
        <w:rPr>
          <w:rFonts w:asciiTheme="majorHAnsi" w:eastAsiaTheme="majorEastAsia" w:hAnsiTheme="majorHAnsi" w:cstheme="majorBidi"/>
          <w:b/>
          <w:color w:val="9F0D16" w:themeColor="accent1" w:themeShade="BF"/>
          <w:sz w:val="28"/>
          <w:szCs w:val="28"/>
          <w:lang w:eastAsia="fi-FI"/>
        </w:rPr>
      </w:pPr>
      <w:bookmarkStart w:id="2588" w:name="_Toc441431333"/>
      <w:bookmarkStart w:id="2589" w:name="_Toc441431444"/>
      <w:bookmarkStart w:id="2590" w:name="_Toc441431555"/>
      <w:bookmarkStart w:id="2591" w:name="_DH-323_Ilmoitus_myyjättömästä"/>
      <w:bookmarkStart w:id="2592" w:name="_Toc471298062"/>
      <w:bookmarkEnd w:id="2588"/>
      <w:bookmarkEnd w:id="2589"/>
      <w:bookmarkEnd w:id="2590"/>
      <w:bookmarkEnd w:id="2591"/>
      <w:r>
        <w:rPr>
          <w:lang w:eastAsia="fi-FI"/>
        </w:rPr>
        <w:br w:type="page"/>
      </w:r>
    </w:p>
    <w:p w14:paraId="23021D3C" w14:textId="5A33437E" w:rsidR="0084350B" w:rsidRPr="0009419E" w:rsidRDefault="0084350B" w:rsidP="00F77351">
      <w:pPr>
        <w:pStyle w:val="Heading2"/>
        <w:rPr>
          <w:lang w:eastAsia="fi-FI"/>
        </w:rPr>
      </w:pPr>
      <w:bookmarkStart w:id="2593" w:name="_Toc189208273"/>
      <w:bookmarkStart w:id="2594" w:name="_Toc177115581"/>
      <w:bookmarkStart w:id="2595" w:name="_Toc195775037"/>
      <w:r w:rsidRPr="0009419E">
        <w:rPr>
          <w:lang w:eastAsia="fi-FI"/>
        </w:rPr>
        <w:lastRenderedPageBreak/>
        <w:t>DH-323 Ilmoitus myyjättömästä käyttöpaikasta</w:t>
      </w:r>
      <w:bookmarkEnd w:id="2592"/>
      <w:bookmarkEnd w:id="2593"/>
      <w:bookmarkEnd w:id="2594"/>
      <w:bookmarkEnd w:id="2595"/>
    </w:p>
    <w:p w14:paraId="7742384C" w14:textId="3220979A" w:rsidR="00873DFF" w:rsidRPr="00C1540D" w:rsidRDefault="00873DFF" w:rsidP="00873DFF">
      <w:pPr>
        <w:pStyle w:val="Caption"/>
      </w:pPr>
      <w:bookmarkStart w:id="2596" w:name="_Toc461448590"/>
      <w:bookmarkStart w:id="2597" w:name="_Toc463440572"/>
      <w:r>
        <w:t xml:space="preserve">Taulukko </w:t>
      </w:r>
      <w:r>
        <w:rPr>
          <w:noProof/>
        </w:rPr>
        <w:fldChar w:fldCharType="begin"/>
      </w:r>
      <w:r>
        <w:rPr>
          <w:noProof/>
        </w:rPr>
        <w:instrText xml:space="preserve"> SEQ Taulukko \* ARABIC </w:instrText>
      </w:r>
      <w:r>
        <w:rPr>
          <w:noProof/>
        </w:rPr>
        <w:fldChar w:fldCharType="separate"/>
      </w:r>
      <w:r w:rsidR="009170F0">
        <w:rPr>
          <w:noProof/>
        </w:rPr>
        <w:t>35</w:t>
      </w:r>
      <w:r>
        <w:rPr>
          <w:noProof/>
        </w:rPr>
        <w:fldChar w:fldCharType="end"/>
      </w:r>
      <w:r>
        <w:t xml:space="preserve"> Kuvaus myyjättömän käyttöpaikan ilmoituksesta</w:t>
      </w:r>
      <w:bookmarkEnd w:id="2596"/>
      <w:bookmarkEnd w:id="2597"/>
    </w:p>
    <w:tbl>
      <w:tblPr>
        <w:tblStyle w:val="GridTable4-Accent1"/>
        <w:tblW w:w="9634" w:type="dxa"/>
        <w:jc w:val="center"/>
        <w:tblLook w:val="04A0" w:firstRow="1" w:lastRow="0" w:firstColumn="1" w:lastColumn="0" w:noHBand="0" w:noVBand="1"/>
      </w:tblPr>
      <w:tblGrid>
        <w:gridCol w:w="2080"/>
        <w:gridCol w:w="7554"/>
      </w:tblGrid>
      <w:tr w:rsidR="00873DFF" w:rsidRPr="002F16ED" w14:paraId="5CD131C2"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4276A628" w14:textId="77777777" w:rsidR="00873DFF" w:rsidRPr="002F16ED" w:rsidRDefault="00873DFF" w:rsidP="00DC77FC">
            <w:pPr>
              <w:pStyle w:val="Taulukkoteksti"/>
              <w:rPr>
                <w:noProof/>
                <w:lang w:eastAsia="nb-NO"/>
              </w:rPr>
            </w:pPr>
            <w:r>
              <w:rPr>
                <w:noProof/>
                <w:lang w:eastAsia="nb-NO"/>
              </w:rPr>
              <w:t>Tapahtuman kuvaus</w:t>
            </w:r>
          </w:p>
        </w:tc>
      </w:tr>
      <w:tr w:rsidR="00873DFF" w:rsidRPr="002F16ED" w14:paraId="15D9D24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06EC886" w14:textId="77777777" w:rsidR="00873DFF" w:rsidRPr="002F16ED" w:rsidRDefault="00873DFF" w:rsidP="00DC77FC">
            <w:pPr>
              <w:pStyle w:val="Taulukkoteksti"/>
              <w:rPr>
                <w:noProof/>
                <w:lang w:eastAsia="nb-NO"/>
              </w:rPr>
            </w:pPr>
            <w:r w:rsidRPr="002F16ED">
              <w:rPr>
                <w:noProof/>
                <w:lang w:eastAsia="nb-NO"/>
              </w:rPr>
              <w:t>Määritelmä</w:t>
            </w:r>
          </w:p>
        </w:tc>
        <w:tc>
          <w:tcPr>
            <w:tcW w:w="7554" w:type="dxa"/>
          </w:tcPr>
          <w:p w14:paraId="150FAFD9" w14:textId="7637FB1B" w:rsidR="00873DFF" w:rsidRPr="002F16ED" w:rsidRDefault="00873DF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jakeluverkonhaltijalle myyjättömästä käyttöpaikasta, jotta jakeluverkonhaltija voi päättää oman sopimuksensa ja halutessaan katkaista käyttöpaikan sähköt.</w:t>
            </w:r>
            <w:r w:rsidR="009B1498">
              <w:rPr>
                <w:noProof/>
                <w:lang w:eastAsia="nb-NO"/>
              </w:rPr>
              <w:t xml:space="preserve"> </w:t>
            </w:r>
            <w:r w:rsidR="009B1498">
              <w:rPr>
                <w:lang w:eastAsia="fi-FI"/>
              </w:rPr>
              <w:t xml:space="preserve">Jakeluverkonhaltija saa kertaluontoisen ilmoituksen (DH-323-1) käyttöpaikasta, kun järjestelmä havaitsee, että käyttöpaikka on jäämässä ilman myyjää 2 viikon kuluttua tai aiemmin. Kun käyttöpaikka varsinaisesti on ilman myyjää, ilmoitus (DH-323-2) lähetetään jakeluverkonhaltijalle joka päivä. </w:t>
            </w:r>
          </w:p>
        </w:tc>
      </w:tr>
      <w:tr w:rsidR="00873DFF" w:rsidRPr="002F16ED" w14:paraId="631A0F0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064BB58" w14:textId="7DE5797A" w:rsidR="00873DFF" w:rsidRPr="002F16ED" w:rsidRDefault="00873DFF"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1373F8BC" w14:textId="5873BCB7" w:rsidR="00873DFF" w:rsidRPr="002F16ED" w:rsidRDefault="00873DF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w:t>
            </w:r>
            <w:r w:rsidR="00E64B5B">
              <w:rPr>
                <w:noProof/>
                <w:lang w:eastAsia="nb-NO"/>
              </w:rPr>
              <w:t xml:space="preserve"> (</w:t>
            </w:r>
            <w:r w:rsidR="00E64B5B" w:rsidRPr="00E64B5B">
              <w:rPr>
                <w:noProof/>
                <w:lang w:eastAsia="nb-NO"/>
              </w:rPr>
              <w:t>Verkkopalvelun tarjoaja</w:t>
            </w:r>
            <w:r w:rsidR="00E64B5B">
              <w:rPr>
                <w:noProof/>
                <w:lang w:eastAsia="nb-NO"/>
              </w:rPr>
              <w:t>)</w:t>
            </w:r>
          </w:p>
        </w:tc>
      </w:tr>
      <w:tr w:rsidR="00873DFF" w:rsidRPr="002F16ED" w14:paraId="15237F7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9BE5082" w14:textId="77777777" w:rsidR="00873DFF" w:rsidRDefault="00873DFF" w:rsidP="00DC77FC">
            <w:pPr>
              <w:pStyle w:val="Taulukkoteksti"/>
              <w:rPr>
                <w:noProof/>
                <w:lang w:eastAsia="nb-NO"/>
              </w:rPr>
            </w:pPr>
            <w:r w:rsidRPr="00564687">
              <w:rPr>
                <w:b/>
                <w:i/>
                <w:noProof/>
                <w:lang w:eastAsia="nb-NO"/>
              </w:rPr>
              <w:t>Tapahtuman käynnistys</w:t>
            </w:r>
          </w:p>
        </w:tc>
      </w:tr>
      <w:tr w:rsidR="00873DFF" w:rsidRPr="002F16ED" w14:paraId="770B2E3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DDCE167" w14:textId="77777777" w:rsidR="00873DFF" w:rsidRPr="002F16ED" w:rsidRDefault="00873DFF" w:rsidP="00DC77FC">
            <w:pPr>
              <w:pStyle w:val="Taulukkoteksti"/>
              <w:rPr>
                <w:noProof/>
                <w:lang w:eastAsia="nb-NO"/>
              </w:rPr>
            </w:pPr>
            <w:r w:rsidRPr="002F16ED">
              <w:rPr>
                <w:noProof/>
                <w:lang w:eastAsia="nb-NO"/>
              </w:rPr>
              <w:t>Alkaa, kun</w:t>
            </w:r>
          </w:p>
        </w:tc>
        <w:tc>
          <w:tcPr>
            <w:tcW w:w="7554" w:type="dxa"/>
          </w:tcPr>
          <w:p w14:paraId="6DBFED9A" w14:textId="77777777" w:rsidR="00873DFF" w:rsidRPr="002F16ED" w:rsidRDefault="00873DF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Aina, kun datahubin sisäinen prosessointi löytää käyttöpaikan, jolla ei ole voimassaolevaa myyntisopimusta (teknisesti ottaen tasetietoa), mutta käyttöpaikan status on kytketty. Datahubin Sisäinen prosessointi suoritetaan kerran päivässä kello 12 mennessä.</w:t>
            </w:r>
          </w:p>
        </w:tc>
      </w:tr>
      <w:tr w:rsidR="00873DFF" w:rsidRPr="002F16ED" w14:paraId="7F7279F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2F81ABF" w14:textId="77777777" w:rsidR="00873DFF" w:rsidRPr="002F16ED" w:rsidRDefault="00873DFF" w:rsidP="00DC77FC">
            <w:pPr>
              <w:pStyle w:val="Taulukkoteksti"/>
              <w:rPr>
                <w:noProof/>
                <w:lang w:eastAsia="nb-NO"/>
              </w:rPr>
            </w:pPr>
            <w:r>
              <w:rPr>
                <w:noProof/>
                <w:lang w:eastAsia="nb-NO"/>
              </w:rPr>
              <w:t>Ilmoitettavat tiedot</w:t>
            </w:r>
          </w:p>
        </w:tc>
        <w:tc>
          <w:tcPr>
            <w:tcW w:w="7554" w:type="dxa"/>
          </w:tcPr>
          <w:p w14:paraId="0326B821" w14:textId="363A97B5" w:rsidR="00873DFF" w:rsidRPr="002F16ED" w:rsidRDefault="00873DF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w:t>
            </w:r>
            <w:r w:rsidR="003C0DFD">
              <w:rPr>
                <w:noProof/>
                <w:lang w:eastAsia="nb-NO"/>
              </w:rPr>
              <w:t xml:space="preserve">, mittausalueen tunnus, </w:t>
            </w:r>
            <w:r>
              <w:rPr>
                <w:noProof/>
                <w:lang w:eastAsia="nb-NO"/>
              </w:rPr>
              <w:t>ajanhetki, josta lähtien käyttöpaikka on myyjättömänä ja käyttöpaikka on tilassa "kytketty"</w:t>
            </w:r>
            <w:r w:rsidR="003C0DFD">
              <w:rPr>
                <w:noProof/>
                <w:lang w:eastAsia="nb-NO"/>
              </w:rPr>
              <w:t>, myyjättömän jakson päättymispäivä jos tiedossa.</w:t>
            </w:r>
          </w:p>
        </w:tc>
      </w:tr>
      <w:tr w:rsidR="00873DFF" w:rsidRPr="002F16ED" w14:paraId="20A7C3E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5BD0CFA" w14:textId="77777777" w:rsidR="00873DFF" w:rsidRPr="001152FD" w:rsidRDefault="00873DFF" w:rsidP="00DC77FC">
            <w:pPr>
              <w:pStyle w:val="Taulukkoteksti"/>
              <w:rPr>
                <w:b/>
                <w:i/>
                <w:noProof/>
                <w:lang w:eastAsia="nb-NO"/>
              </w:rPr>
            </w:pPr>
            <w:r>
              <w:rPr>
                <w:b/>
                <w:i/>
                <w:noProof/>
                <w:lang w:eastAsia="nb-NO"/>
              </w:rPr>
              <w:t>Validointi</w:t>
            </w:r>
          </w:p>
        </w:tc>
      </w:tr>
      <w:tr w:rsidR="00873DFF" w:rsidRPr="002F16ED" w14:paraId="320BC1C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F12B8F9" w14:textId="77777777" w:rsidR="00873DFF" w:rsidRPr="002F16ED" w:rsidRDefault="00873DFF" w:rsidP="00DC77FC">
            <w:pPr>
              <w:pStyle w:val="Taulukkoteksti"/>
              <w:rPr>
                <w:noProof/>
                <w:lang w:eastAsia="nb-NO"/>
              </w:rPr>
            </w:pPr>
            <w:r>
              <w:rPr>
                <w:noProof/>
                <w:lang w:eastAsia="nb-NO"/>
              </w:rPr>
              <w:t>Oikeudet tietoihin</w:t>
            </w:r>
          </w:p>
        </w:tc>
        <w:tc>
          <w:tcPr>
            <w:tcW w:w="7554" w:type="dxa"/>
          </w:tcPr>
          <w:p w14:paraId="6C4F1CAB" w14:textId="77777777" w:rsidR="00873DFF" w:rsidRPr="002F16ED" w:rsidRDefault="00873DF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 kuuluu jakeluverkonhaltijan mittausalueelle</w:t>
            </w:r>
          </w:p>
        </w:tc>
      </w:tr>
      <w:tr w:rsidR="00873DFF" w:rsidRPr="002F16ED" w14:paraId="5FF6B86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8151036" w14:textId="77777777" w:rsidR="00873DFF" w:rsidRDefault="00873DFF" w:rsidP="00DC77FC">
            <w:pPr>
              <w:pStyle w:val="Taulukkoteksti"/>
              <w:rPr>
                <w:noProof/>
                <w:lang w:eastAsia="nb-NO"/>
              </w:rPr>
            </w:pPr>
            <w:r>
              <w:rPr>
                <w:noProof/>
                <w:lang w:eastAsia="nb-NO"/>
              </w:rPr>
              <w:t>Säännöt</w:t>
            </w:r>
          </w:p>
        </w:tc>
        <w:tc>
          <w:tcPr>
            <w:tcW w:w="7554" w:type="dxa"/>
          </w:tcPr>
          <w:p w14:paraId="2B1BAE34" w14:textId="28CE0CF8" w:rsidR="00873DFF" w:rsidRDefault="00787B74"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bookmarkStart w:id="2598" w:name="_Hlk170993861"/>
            <w:r>
              <w:rPr>
                <w:noProof/>
                <w:lang w:eastAsia="nb-NO"/>
              </w:rPr>
              <w:t>Ilmoitusta ei lähetetä mikäli sopimus, jonka vuoksi käyttöpaikka on jäänyt tai on jäämässä myyjättömäksi, on päätetty syyllä ’Toimitus päättyy myyjästä johtuvasta syystä’ tai peruttu syyllä ’Peruminen myyjästä johtuvasta syystä’</w:t>
            </w:r>
            <w:bookmarkEnd w:id="2598"/>
            <w:r>
              <w:rPr>
                <w:noProof/>
                <w:lang w:eastAsia="nb-NO"/>
              </w:rPr>
              <w:t xml:space="preserve"> </w:t>
            </w:r>
          </w:p>
        </w:tc>
      </w:tr>
      <w:tr w:rsidR="00873DFF" w:rsidRPr="002F16ED" w14:paraId="367B1C6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70D84D7" w14:textId="77777777" w:rsidR="00873DFF" w:rsidRPr="002F16ED" w:rsidRDefault="00873DFF"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7CADE6C5" w14:textId="77777777" w:rsidR="00873DFF" w:rsidRPr="002F16ED" w:rsidRDefault="00873DF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73DFF" w:rsidRPr="002F16ED" w14:paraId="6D3A618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FCCF84" w14:textId="77777777" w:rsidR="00873DFF" w:rsidRPr="002F16ED" w:rsidRDefault="00873DFF" w:rsidP="00DC77FC">
            <w:pPr>
              <w:pStyle w:val="Taulukkoteksti"/>
              <w:rPr>
                <w:noProof/>
                <w:lang w:eastAsia="nb-NO"/>
              </w:rPr>
            </w:pPr>
            <w:r>
              <w:rPr>
                <w:noProof/>
                <w:lang w:eastAsia="nb-NO"/>
              </w:rPr>
              <w:t>Aikarajat</w:t>
            </w:r>
          </w:p>
        </w:tc>
        <w:tc>
          <w:tcPr>
            <w:tcW w:w="7554" w:type="dxa"/>
          </w:tcPr>
          <w:p w14:paraId="1CB1D4B8" w14:textId="77777777" w:rsidR="00873DFF" w:rsidRPr="002F16ED" w:rsidRDefault="00873DF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3DFF" w:rsidRPr="002F16ED" w14:paraId="37E9AB5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3BD155E" w14:textId="77777777" w:rsidR="00873DFF" w:rsidRDefault="00873DFF" w:rsidP="00DC77FC">
            <w:pPr>
              <w:pStyle w:val="Taulukkoteksti"/>
              <w:rPr>
                <w:noProof/>
                <w:lang w:eastAsia="nb-NO"/>
              </w:rPr>
            </w:pPr>
            <w:r w:rsidRPr="00412AF7">
              <w:rPr>
                <w:b/>
                <w:i/>
                <w:noProof/>
                <w:lang w:eastAsia="nb-NO"/>
              </w:rPr>
              <w:t>Prosessointi</w:t>
            </w:r>
          </w:p>
        </w:tc>
      </w:tr>
      <w:tr w:rsidR="00873DFF" w:rsidRPr="002F16ED" w14:paraId="6AD9A5E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1A5FDE23" w14:textId="77777777" w:rsidR="00873DFF" w:rsidRPr="002F16ED" w:rsidRDefault="00873DFF" w:rsidP="00DC77FC">
            <w:pPr>
              <w:pStyle w:val="Taulukkoteksti"/>
              <w:rPr>
                <w:noProof/>
                <w:lang w:eastAsia="nb-NO"/>
              </w:rPr>
            </w:pPr>
            <w:r>
              <w:rPr>
                <w:noProof/>
                <w:lang w:eastAsia="nb-NO"/>
              </w:rPr>
              <w:t>-</w:t>
            </w:r>
          </w:p>
        </w:tc>
      </w:tr>
      <w:tr w:rsidR="00873DFF" w:rsidRPr="002F16ED" w14:paraId="35EDEA6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ABE69CF" w14:textId="77777777" w:rsidR="00873DFF" w:rsidRDefault="00873DFF" w:rsidP="00DC77FC">
            <w:pPr>
              <w:pStyle w:val="Taulukkoteksti"/>
              <w:rPr>
                <w:noProof/>
                <w:lang w:eastAsia="nb-NO"/>
              </w:rPr>
            </w:pPr>
            <w:r>
              <w:rPr>
                <w:b/>
                <w:i/>
                <w:noProof/>
                <w:lang w:eastAsia="nb-NO"/>
              </w:rPr>
              <w:t>Tiedon tallennus</w:t>
            </w:r>
          </w:p>
        </w:tc>
      </w:tr>
      <w:tr w:rsidR="00873DFF" w:rsidRPr="002F16ED" w14:paraId="3B45FA7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346B18A" w14:textId="77777777" w:rsidR="00873DFF" w:rsidRDefault="00873DFF" w:rsidP="00DC77FC">
            <w:pPr>
              <w:pStyle w:val="Taulukkoteksti"/>
              <w:rPr>
                <w:noProof/>
                <w:lang w:eastAsia="nb-NO"/>
              </w:rPr>
            </w:pPr>
            <w:r>
              <w:rPr>
                <w:noProof/>
                <w:lang w:eastAsia="nb-NO"/>
              </w:rPr>
              <w:t>Ilmoitetut tiedot</w:t>
            </w:r>
          </w:p>
        </w:tc>
        <w:tc>
          <w:tcPr>
            <w:tcW w:w="7554" w:type="dxa"/>
          </w:tcPr>
          <w:p w14:paraId="4A15A41E" w14:textId="77777777" w:rsidR="00873DFF" w:rsidRPr="002F16ED" w:rsidRDefault="00873DF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3DFF" w:rsidRPr="002F16ED" w14:paraId="3543D4D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6A5FFAC" w14:textId="77777777" w:rsidR="00873DFF" w:rsidRDefault="00873DFF" w:rsidP="00DC77FC">
            <w:pPr>
              <w:pStyle w:val="Taulukkoteksti"/>
              <w:rPr>
                <w:noProof/>
                <w:lang w:eastAsia="nb-NO"/>
              </w:rPr>
            </w:pPr>
            <w:r>
              <w:rPr>
                <w:noProof/>
                <w:lang w:eastAsia="nb-NO"/>
              </w:rPr>
              <w:t>Prosessoidut tiedot</w:t>
            </w:r>
          </w:p>
        </w:tc>
        <w:tc>
          <w:tcPr>
            <w:tcW w:w="7554" w:type="dxa"/>
          </w:tcPr>
          <w:p w14:paraId="294E208F" w14:textId="77777777" w:rsidR="00873DFF" w:rsidRPr="002F16ED" w:rsidRDefault="00873DF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73DFF" w:rsidRPr="002F16ED" w14:paraId="3065062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648C2C7" w14:textId="77777777" w:rsidR="00873DFF" w:rsidRDefault="00873DFF" w:rsidP="00DC77FC">
            <w:pPr>
              <w:pStyle w:val="Taulukkoteksti"/>
              <w:rPr>
                <w:noProof/>
                <w:lang w:eastAsia="nb-NO"/>
              </w:rPr>
            </w:pPr>
            <w:r>
              <w:rPr>
                <w:b/>
                <w:i/>
                <w:noProof/>
                <w:lang w:eastAsia="nb-NO"/>
              </w:rPr>
              <w:t>Tiedon palautus/välitys</w:t>
            </w:r>
          </w:p>
        </w:tc>
      </w:tr>
      <w:tr w:rsidR="00873DFF" w:rsidRPr="002F16ED" w14:paraId="53ADC3A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EA94F3F" w14:textId="77777777" w:rsidR="00873DFF" w:rsidRPr="002F16ED" w:rsidRDefault="00873DFF" w:rsidP="00DC77FC">
            <w:pPr>
              <w:pStyle w:val="Taulukkoteksti"/>
              <w:rPr>
                <w:noProof/>
                <w:lang w:eastAsia="nb-NO"/>
              </w:rPr>
            </w:pPr>
            <w:r>
              <w:rPr>
                <w:noProof/>
                <w:lang w:eastAsia="nb-NO"/>
              </w:rPr>
              <w:t>Tiedon palautus</w:t>
            </w:r>
          </w:p>
        </w:tc>
        <w:tc>
          <w:tcPr>
            <w:tcW w:w="7554" w:type="dxa"/>
          </w:tcPr>
          <w:p w14:paraId="3051F842" w14:textId="5D59F493" w:rsidR="00873DFF" w:rsidRPr="002F16ED" w:rsidRDefault="005E757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73DFF" w:rsidRPr="002F16ED" w14:paraId="30BCDF9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C38E3E5" w14:textId="77777777" w:rsidR="00873DFF" w:rsidRDefault="00873DFF" w:rsidP="00DC77FC">
            <w:pPr>
              <w:pStyle w:val="Taulukkoteksti"/>
              <w:rPr>
                <w:noProof/>
                <w:lang w:eastAsia="nb-NO"/>
              </w:rPr>
            </w:pPr>
            <w:r>
              <w:rPr>
                <w:noProof/>
                <w:lang w:eastAsia="nb-NO"/>
              </w:rPr>
              <w:t>Tiedon välitys</w:t>
            </w:r>
          </w:p>
        </w:tc>
        <w:tc>
          <w:tcPr>
            <w:tcW w:w="7554" w:type="dxa"/>
          </w:tcPr>
          <w:p w14:paraId="3D8BA16E" w14:textId="77777777" w:rsidR="00873DFF" w:rsidRDefault="00873DF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3DFF" w:rsidRPr="002F16ED" w14:paraId="72B3242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8DB5E07" w14:textId="77777777" w:rsidR="00873DFF" w:rsidRPr="002F16ED" w:rsidRDefault="00873DFF" w:rsidP="00DC77FC">
            <w:pPr>
              <w:pStyle w:val="Taulukkoteksti"/>
              <w:rPr>
                <w:noProof/>
                <w:lang w:eastAsia="nb-NO"/>
              </w:rPr>
            </w:pPr>
            <w:r>
              <w:rPr>
                <w:b/>
                <w:i/>
                <w:noProof/>
                <w:lang w:eastAsia="nb-NO"/>
              </w:rPr>
              <w:t>Virheet ja p</w:t>
            </w:r>
            <w:r w:rsidRPr="00215092">
              <w:rPr>
                <w:b/>
                <w:i/>
                <w:noProof/>
                <w:lang w:eastAsia="nb-NO"/>
              </w:rPr>
              <w:t>eruutukset</w:t>
            </w:r>
          </w:p>
        </w:tc>
      </w:tr>
      <w:tr w:rsidR="00873DFF" w:rsidRPr="002F16ED" w14:paraId="57A139A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D7E1447" w14:textId="77777777" w:rsidR="00873DFF" w:rsidRPr="002F16ED" w:rsidRDefault="00873DFF" w:rsidP="00DC77FC">
            <w:pPr>
              <w:pStyle w:val="Taulukkoteksti"/>
              <w:rPr>
                <w:noProof/>
                <w:lang w:eastAsia="nb-NO"/>
              </w:rPr>
            </w:pPr>
            <w:r>
              <w:rPr>
                <w:noProof/>
                <w:lang w:eastAsia="nb-NO"/>
              </w:rPr>
              <w:t>Merkittävät virheet ja seuraukset</w:t>
            </w:r>
          </w:p>
        </w:tc>
        <w:tc>
          <w:tcPr>
            <w:tcW w:w="7554" w:type="dxa"/>
          </w:tcPr>
          <w:p w14:paraId="48DCBF3C" w14:textId="77777777" w:rsidR="00873DFF" w:rsidRPr="002F16ED" w:rsidRDefault="00873DFF"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73DFF" w:rsidRPr="002F16ED" w14:paraId="4F9BA62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F2DF291" w14:textId="77777777" w:rsidR="00873DFF" w:rsidRPr="002F16ED" w:rsidRDefault="00873DFF" w:rsidP="00DC77FC">
            <w:pPr>
              <w:pStyle w:val="Taulukkoteksti"/>
              <w:rPr>
                <w:noProof/>
                <w:lang w:eastAsia="nb-NO"/>
              </w:rPr>
            </w:pPr>
            <w:r>
              <w:rPr>
                <w:noProof/>
                <w:lang w:eastAsia="nb-NO"/>
              </w:rPr>
              <w:t>Peruutusehdot</w:t>
            </w:r>
          </w:p>
        </w:tc>
        <w:tc>
          <w:tcPr>
            <w:tcW w:w="7554" w:type="dxa"/>
          </w:tcPr>
          <w:p w14:paraId="00BF8D48" w14:textId="77777777" w:rsidR="00873DFF" w:rsidRPr="002F16ED" w:rsidRDefault="00873DF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69A092DF" w14:textId="77777777" w:rsidR="00873DFF" w:rsidRPr="0009419E" w:rsidRDefault="00873DFF" w:rsidP="005E3D59">
      <w:pPr>
        <w:pStyle w:val="NormalIndent"/>
        <w:rPr>
          <w:lang w:eastAsia="fi-FI"/>
        </w:rPr>
      </w:pPr>
    </w:p>
    <w:p w14:paraId="1576F5CB" w14:textId="5F089EDE" w:rsidR="0084350B" w:rsidRPr="0009419E" w:rsidRDefault="005E7578" w:rsidP="005E3D59">
      <w:pPr>
        <w:pStyle w:val="NormalIndent"/>
        <w:jc w:val="center"/>
      </w:pPr>
      <w:r>
        <w:rPr>
          <w:noProof/>
          <w:lang w:eastAsia="fi-FI"/>
        </w:rPr>
        <w:drawing>
          <wp:inline distT="0" distB="0" distL="0" distR="0" wp14:anchorId="1A7A68F6" wp14:editId="1C3D8554">
            <wp:extent cx="3805200" cy="160200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05200" cy="1602000"/>
                    </a:xfrm>
                    <a:prstGeom prst="rect">
                      <a:avLst/>
                    </a:prstGeom>
                  </pic:spPr>
                </pic:pic>
              </a:graphicData>
            </a:graphic>
          </wp:inline>
        </w:drawing>
      </w:r>
    </w:p>
    <w:p w14:paraId="0FC01FED" w14:textId="3A9F8FE0" w:rsidR="0084350B" w:rsidRDefault="0084350B" w:rsidP="005E3D59">
      <w:pPr>
        <w:pStyle w:val="Caption"/>
      </w:pPr>
      <w:bookmarkStart w:id="2599" w:name="_Toc471298138"/>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35</w:t>
      </w:r>
      <w:r w:rsidR="00B06B31">
        <w:rPr>
          <w:noProof/>
        </w:rPr>
        <w:fldChar w:fldCharType="end"/>
      </w:r>
      <w:r w:rsidRPr="0009419E">
        <w:t xml:space="preserve"> DH-323 - </w:t>
      </w:r>
      <w:r w:rsidRPr="005E3D59">
        <w:t>Ilmoitus</w:t>
      </w:r>
      <w:r w:rsidRPr="0009419E">
        <w:t xml:space="preserve"> myyjättömistä käyttöpaikoista</w:t>
      </w:r>
      <w:bookmarkEnd w:id="2599"/>
    </w:p>
    <w:p w14:paraId="2C7E3F83" w14:textId="00DACF21" w:rsidR="00372E1A" w:rsidRDefault="00F154F7" w:rsidP="00372E1A">
      <w:pPr>
        <w:pStyle w:val="NormalIndent"/>
        <w:jc w:val="center"/>
        <w:rPr>
          <w:highlight w:val="yellow"/>
        </w:rPr>
      </w:pPr>
      <w:r>
        <w:rPr>
          <w:noProof/>
          <w:lang w:eastAsia="fi-FI"/>
        </w:rPr>
        <w:drawing>
          <wp:inline distT="0" distB="0" distL="0" distR="0" wp14:anchorId="5213841F" wp14:editId="0C3288D0">
            <wp:extent cx="3476446" cy="18353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82826" cy="1838758"/>
                    </a:xfrm>
                    <a:prstGeom prst="rect">
                      <a:avLst/>
                    </a:prstGeom>
                  </pic:spPr>
                </pic:pic>
              </a:graphicData>
            </a:graphic>
          </wp:inline>
        </w:drawing>
      </w:r>
    </w:p>
    <w:p w14:paraId="02575CEF" w14:textId="5D46EFF7" w:rsidR="00372E1A" w:rsidRDefault="00372E1A" w:rsidP="00372E1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49</w:t>
      </w:r>
      <w:r>
        <w:rPr>
          <w:noProof/>
        </w:rPr>
        <w:fldChar w:fldCharType="end"/>
      </w:r>
      <w:r>
        <w:rPr>
          <w:noProof/>
        </w:rPr>
        <w:t xml:space="preserve"> </w:t>
      </w:r>
      <w:r>
        <w:t>Myyjättömän käyttöpaikan ilmoituksen tietosisältö</w:t>
      </w:r>
    </w:p>
    <w:p w14:paraId="58957CE5" w14:textId="77777777" w:rsidR="0084350B" w:rsidRPr="0009419E" w:rsidRDefault="0084350B" w:rsidP="005E3D59">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28"/>
        <w:gridCol w:w="1019"/>
        <w:gridCol w:w="1007"/>
        <w:gridCol w:w="1533"/>
        <w:gridCol w:w="3967"/>
        <w:gridCol w:w="974"/>
      </w:tblGrid>
      <w:tr w:rsidR="0084350B" w:rsidRPr="005E3D59" w14:paraId="6E2C1F47" w14:textId="77777777" w:rsidTr="001E3BD3">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15" w:type="pct"/>
            <w:gridSpan w:val="2"/>
          </w:tcPr>
          <w:p w14:paraId="79E54710" w14:textId="77777777" w:rsidR="0084350B" w:rsidRPr="005E3D59" w:rsidRDefault="0084350B" w:rsidP="005E3D59">
            <w:pPr>
              <w:pStyle w:val="Taulukkoteksti"/>
            </w:pPr>
            <w:r w:rsidRPr="005E3D59">
              <w:t>Tietokenttä</w:t>
            </w:r>
          </w:p>
        </w:tc>
        <w:tc>
          <w:tcPr>
            <w:tcW w:w="523" w:type="pct"/>
          </w:tcPr>
          <w:p w14:paraId="6BE423E6" w14:textId="77777777" w:rsidR="0084350B" w:rsidRPr="005E3D59" w:rsidRDefault="0084350B" w:rsidP="005E3D59">
            <w:pPr>
              <w:pStyle w:val="Taulukkoteksti"/>
              <w:cnfStyle w:val="100000000000" w:firstRow="1" w:lastRow="0" w:firstColumn="0" w:lastColumn="0" w:oddVBand="0" w:evenVBand="0" w:oddHBand="0" w:evenHBand="0" w:firstRowFirstColumn="0" w:firstRowLastColumn="0" w:lastRowFirstColumn="0" w:lastRowLastColumn="0"/>
            </w:pPr>
            <w:r w:rsidRPr="005E3D59">
              <w:t>Taso</w:t>
            </w:r>
          </w:p>
        </w:tc>
        <w:tc>
          <w:tcPr>
            <w:tcW w:w="796" w:type="pct"/>
          </w:tcPr>
          <w:p w14:paraId="2A422EC2" w14:textId="77777777" w:rsidR="0084350B" w:rsidRPr="005E3D59" w:rsidRDefault="0084350B" w:rsidP="005E3D59">
            <w:pPr>
              <w:pStyle w:val="Taulukkoteksti"/>
              <w:cnfStyle w:val="100000000000" w:firstRow="1" w:lastRow="0" w:firstColumn="0" w:lastColumn="0" w:oddVBand="0" w:evenVBand="0" w:oddHBand="0" w:evenHBand="0" w:firstRowFirstColumn="0" w:firstRowLastColumn="0" w:lastRowFirstColumn="0" w:lastRowLastColumn="0"/>
            </w:pPr>
            <w:r w:rsidRPr="005E3D59">
              <w:t>Pakollisuus</w:t>
            </w:r>
          </w:p>
        </w:tc>
        <w:tc>
          <w:tcPr>
            <w:tcW w:w="2060" w:type="pct"/>
          </w:tcPr>
          <w:p w14:paraId="48089A39" w14:textId="77777777" w:rsidR="0084350B" w:rsidRPr="005E3D59" w:rsidRDefault="0084350B" w:rsidP="005E3D59">
            <w:pPr>
              <w:pStyle w:val="Taulukkoteksti"/>
              <w:cnfStyle w:val="100000000000" w:firstRow="1" w:lastRow="0" w:firstColumn="0" w:lastColumn="0" w:oddVBand="0" w:evenVBand="0" w:oddHBand="0" w:evenHBand="0" w:firstRowFirstColumn="0" w:firstRowLastColumn="0" w:lastRowFirstColumn="0" w:lastRowLastColumn="0"/>
            </w:pPr>
            <w:r w:rsidRPr="005E3D59">
              <w:t>Kommentti</w:t>
            </w:r>
          </w:p>
        </w:tc>
        <w:tc>
          <w:tcPr>
            <w:tcW w:w="506" w:type="pct"/>
          </w:tcPr>
          <w:p w14:paraId="0D115D11" w14:textId="77777777" w:rsidR="0084350B" w:rsidRPr="005E3D59" w:rsidRDefault="0084350B" w:rsidP="005E3D59">
            <w:pPr>
              <w:pStyle w:val="Taulukkoteksti"/>
              <w:cnfStyle w:val="100000000000" w:firstRow="1" w:lastRow="0" w:firstColumn="0" w:lastColumn="0" w:oddVBand="0" w:evenVBand="0" w:oddHBand="0" w:evenHBand="0" w:firstRowFirstColumn="0" w:firstRowLastColumn="0" w:lastRowFirstColumn="0" w:lastRowLastColumn="0"/>
            </w:pPr>
            <w:r w:rsidRPr="005E3D59">
              <w:t>Huom:</w:t>
            </w:r>
          </w:p>
        </w:tc>
      </w:tr>
      <w:tr w:rsidR="0084350B" w:rsidRPr="005E3D59" w14:paraId="7A653F32" w14:textId="77777777" w:rsidTr="001E3BD3">
        <w:trPr>
          <w:trHeight w:val="264"/>
        </w:trPr>
        <w:tc>
          <w:tcPr>
            <w:cnfStyle w:val="001000000000" w:firstRow="0" w:lastRow="0" w:firstColumn="1" w:lastColumn="0" w:oddVBand="0" w:evenVBand="0" w:oddHBand="0" w:evenHBand="0" w:firstRowFirstColumn="0" w:firstRowLastColumn="0" w:lastRowFirstColumn="0" w:lastRowLastColumn="0"/>
            <w:tcW w:w="1115" w:type="pct"/>
            <w:gridSpan w:val="2"/>
            <w:shd w:val="clear" w:color="auto" w:fill="CBD7E0" w:themeFill="background2" w:themeFillShade="E6"/>
          </w:tcPr>
          <w:p w14:paraId="2DB8D949" w14:textId="2BC64F28" w:rsidR="0084350B" w:rsidRPr="005E3D59" w:rsidRDefault="00BA4A18" w:rsidP="005E3D59">
            <w:pPr>
              <w:pStyle w:val="Taulukkoteksti"/>
            </w:pPr>
            <w:r w:rsidRPr="00F11820">
              <w:t>Tapahtumatiedot</w:t>
            </w:r>
            <w:r w:rsidRPr="0009419E">
              <w:t xml:space="preserve"> </w:t>
            </w:r>
          </w:p>
        </w:tc>
        <w:tc>
          <w:tcPr>
            <w:tcW w:w="523" w:type="pct"/>
            <w:shd w:val="clear" w:color="auto" w:fill="CBD7E0" w:themeFill="background2" w:themeFillShade="E6"/>
          </w:tcPr>
          <w:p w14:paraId="27748DFA"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r w:rsidRPr="005E3D59">
              <w:rPr>
                <w:szCs w:val="16"/>
              </w:rPr>
              <w:t>1</w:t>
            </w:r>
          </w:p>
        </w:tc>
        <w:tc>
          <w:tcPr>
            <w:tcW w:w="796" w:type="pct"/>
            <w:shd w:val="clear" w:color="auto" w:fill="CBD7E0" w:themeFill="background2" w:themeFillShade="E6"/>
          </w:tcPr>
          <w:p w14:paraId="3D777C19" w14:textId="74F714F5"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r w:rsidRPr="005E3D59">
              <w:rPr>
                <w:color w:val="000000"/>
                <w:szCs w:val="16"/>
              </w:rPr>
              <w:t>1..</w:t>
            </w:r>
            <w:r w:rsidR="00D31E3E">
              <w:rPr>
                <w:color w:val="000000"/>
                <w:szCs w:val="16"/>
              </w:rPr>
              <w:t>1</w:t>
            </w:r>
          </w:p>
        </w:tc>
        <w:tc>
          <w:tcPr>
            <w:tcW w:w="2060" w:type="pct"/>
            <w:shd w:val="clear" w:color="auto" w:fill="CBD7E0" w:themeFill="background2" w:themeFillShade="E6"/>
          </w:tcPr>
          <w:p w14:paraId="2BE0A17A"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639F895A"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E3D59" w14:paraId="2818E0D5" w14:textId="77777777" w:rsidTr="001E3B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15" w:type="pct"/>
            <w:gridSpan w:val="2"/>
          </w:tcPr>
          <w:p w14:paraId="19366AE3" w14:textId="77777777" w:rsidR="0084350B" w:rsidRPr="005E3D59" w:rsidRDefault="0084350B" w:rsidP="005E3D59">
            <w:pPr>
              <w:pStyle w:val="Taulukkoteksti"/>
            </w:pPr>
            <w:r w:rsidRPr="005E3D59">
              <w:t>Käyttöpaikan tunnus</w:t>
            </w:r>
          </w:p>
        </w:tc>
        <w:tc>
          <w:tcPr>
            <w:tcW w:w="523" w:type="pct"/>
          </w:tcPr>
          <w:p w14:paraId="57AF348B"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r w:rsidRPr="005E3D59">
              <w:rPr>
                <w:szCs w:val="16"/>
              </w:rPr>
              <w:t>2</w:t>
            </w:r>
          </w:p>
        </w:tc>
        <w:tc>
          <w:tcPr>
            <w:tcW w:w="796" w:type="pct"/>
          </w:tcPr>
          <w:p w14:paraId="777FAD88"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r w:rsidRPr="005E3D59">
              <w:rPr>
                <w:color w:val="000000"/>
                <w:szCs w:val="16"/>
              </w:rPr>
              <w:t>1..1</w:t>
            </w:r>
          </w:p>
        </w:tc>
        <w:tc>
          <w:tcPr>
            <w:tcW w:w="2060" w:type="pct"/>
          </w:tcPr>
          <w:p w14:paraId="78312FF7"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120A16C9"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p>
        </w:tc>
      </w:tr>
      <w:tr w:rsidR="00C75131" w:rsidRPr="005E3D59" w14:paraId="51EBC3A6" w14:textId="77777777" w:rsidTr="001E3BD3">
        <w:trPr>
          <w:trHeight w:val="264"/>
        </w:trPr>
        <w:tc>
          <w:tcPr>
            <w:cnfStyle w:val="001000000000" w:firstRow="0" w:lastRow="0" w:firstColumn="1" w:lastColumn="0" w:oddVBand="0" w:evenVBand="0" w:oddHBand="0" w:evenHBand="0" w:firstRowFirstColumn="0" w:firstRowLastColumn="0" w:lastRowFirstColumn="0" w:lastRowLastColumn="0"/>
            <w:tcW w:w="1115" w:type="pct"/>
            <w:gridSpan w:val="2"/>
            <w:shd w:val="clear" w:color="auto" w:fill="CBD7E0" w:themeFill="background2" w:themeFillShade="E6"/>
          </w:tcPr>
          <w:p w14:paraId="71532F0C" w14:textId="5CBDA5D3" w:rsidR="00C75131" w:rsidRPr="005E3D59" w:rsidRDefault="00C75131" w:rsidP="005E3D59">
            <w:pPr>
              <w:pStyle w:val="Taulukkoteksti"/>
            </w:pPr>
            <w:r>
              <w:t>Aluetiedot</w:t>
            </w:r>
          </w:p>
        </w:tc>
        <w:tc>
          <w:tcPr>
            <w:tcW w:w="523" w:type="pct"/>
            <w:shd w:val="clear" w:color="auto" w:fill="CBD7E0" w:themeFill="background2" w:themeFillShade="E6"/>
          </w:tcPr>
          <w:p w14:paraId="1F40C21E" w14:textId="728F666B" w:rsidR="00C75131" w:rsidRPr="005E3D59" w:rsidRDefault="00C75131" w:rsidP="005E3D59">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96" w:type="pct"/>
            <w:shd w:val="clear" w:color="auto" w:fill="CBD7E0" w:themeFill="background2" w:themeFillShade="E6"/>
          </w:tcPr>
          <w:p w14:paraId="1263BBF6" w14:textId="0258FDC0" w:rsidR="00C75131" w:rsidRPr="005E3D59" w:rsidRDefault="00C75131" w:rsidP="005E3D59">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2060" w:type="pct"/>
            <w:shd w:val="clear" w:color="auto" w:fill="CBD7E0" w:themeFill="background2" w:themeFillShade="E6"/>
          </w:tcPr>
          <w:p w14:paraId="172E95A6" w14:textId="77777777" w:rsidR="00C75131" w:rsidRPr="005E3D59" w:rsidRDefault="00C75131" w:rsidP="005E3D5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712FCD81" w14:textId="77777777" w:rsidR="00C75131" w:rsidRPr="005E3D59" w:rsidRDefault="00C75131" w:rsidP="005E3D5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E3D59" w14:paraId="154D3653" w14:textId="77777777" w:rsidTr="001E3B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15" w:type="pct"/>
            <w:gridSpan w:val="2"/>
          </w:tcPr>
          <w:p w14:paraId="5D760D9D" w14:textId="77777777" w:rsidR="0084350B" w:rsidRPr="005E3D59" w:rsidRDefault="0084350B" w:rsidP="005E3D59">
            <w:pPr>
              <w:pStyle w:val="Taulukkoteksti"/>
              <w:rPr>
                <w:szCs w:val="16"/>
              </w:rPr>
            </w:pPr>
            <w:r w:rsidRPr="005E3D59">
              <w:t>Mittausalue</w:t>
            </w:r>
          </w:p>
        </w:tc>
        <w:tc>
          <w:tcPr>
            <w:tcW w:w="523" w:type="pct"/>
          </w:tcPr>
          <w:p w14:paraId="14F52FC2" w14:textId="7108C29E" w:rsidR="0084350B" w:rsidRPr="005E3D59" w:rsidRDefault="00C75131" w:rsidP="005E3D59">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796" w:type="pct"/>
          </w:tcPr>
          <w:p w14:paraId="1D35D249"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E3D59">
              <w:rPr>
                <w:color w:val="000000"/>
                <w:szCs w:val="16"/>
              </w:rPr>
              <w:t>1..1</w:t>
            </w:r>
          </w:p>
        </w:tc>
        <w:tc>
          <w:tcPr>
            <w:tcW w:w="2060" w:type="pct"/>
          </w:tcPr>
          <w:p w14:paraId="34D105D3"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51D9382F"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p>
        </w:tc>
      </w:tr>
      <w:tr w:rsidR="005E3D59" w:rsidRPr="005E3D59" w14:paraId="504C0D81" w14:textId="77777777" w:rsidTr="001E3BD3">
        <w:trPr>
          <w:trHeight w:val="264"/>
        </w:trPr>
        <w:tc>
          <w:tcPr>
            <w:cnfStyle w:val="001000000000" w:firstRow="0" w:lastRow="0" w:firstColumn="1" w:lastColumn="0" w:oddVBand="0" w:evenVBand="0" w:oddHBand="0" w:evenHBand="0" w:firstRowFirstColumn="0" w:firstRowLastColumn="0" w:lastRowFirstColumn="0" w:lastRowLastColumn="0"/>
            <w:tcW w:w="1115" w:type="pct"/>
            <w:gridSpan w:val="2"/>
            <w:shd w:val="clear" w:color="auto" w:fill="CBD7E0" w:themeFill="background2" w:themeFillShade="E6"/>
          </w:tcPr>
          <w:p w14:paraId="4E29BA0F" w14:textId="77777777" w:rsidR="0084350B" w:rsidRPr="005E3D59" w:rsidRDefault="0084350B" w:rsidP="005E3D59">
            <w:pPr>
              <w:pStyle w:val="Taulukkoteksti"/>
              <w:rPr>
                <w:szCs w:val="16"/>
              </w:rPr>
            </w:pPr>
            <w:r w:rsidRPr="005E3D59">
              <w:t>Sopimukseton aika</w:t>
            </w:r>
          </w:p>
        </w:tc>
        <w:tc>
          <w:tcPr>
            <w:tcW w:w="523" w:type="pct"/>
            <w:shd w:val="clear" w:color="auto" w:fill="CBD7E0" w:themeFill="background2" w:themeFillShade="E6"/>
          </w:tcPr>
          <w:p w14:paraId="31D3BC39"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E3D59">
              <w:rPr>
                <w:szCs w:val="16"/>
              </w:rPr>
              <w:t>2</w:t>
            </w:r>
          </w:p>
        </w:tc>
        <w:tc>
          <w:tcPr>
            <w:tcW w:w="796" w:type="pct"/>
            <w:shd w:val="clear" w:color="auto" w:fill="CBD7E0" w:themeFill="background2" w:themeFillShade="E6"/>
          </w:tcPr>
          <w:p w14:paraId="22E8AA54"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E3D59">
              <w:rPr>
                <w:color w:val="000000"/>
                <w:szCs w:val="16"/>
              </w:rPr>
              <w:t>1..1</w:t>
            </w:r>
          </w:p>
        </w:tc>
        <w:tc>
          <w:tcPr>
            <w:tcW w:w="2060" w:type="pct"/>
            <w:shd w:val="clear" w:color="auto" w:fill="CBD7E0" w:themeFill="background2" w:themeFillShade="E6"/>
          </w:tcPr>
          <w:p w14:paraId="52DB2744"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3C7E31DF"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E3D59" w14:paraId="6D505D93" w14:textId="77777777" w:rsidTr="001E3B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15" w:type="pct"/>
            <w:gridSpan w:val="2"/>
          </w:tcPr>
          <w:p w14:paraId="10AEF15F" w14:textId="77777777" w:rsidR="0084350B" w:rsidRPr="005E3D59" w:rsidRDefault="0084350B" w:rsidP="005E3D59">
            <w:pPr>
              <w:pStyle w:val="Taulukkoteksti"/>
              <w:rPr>
                <w:szCs w:val="16"/>
              </w:rPr>
            </w:pPr>
            <w:r w:rsidRPr="005E3D59">
              <w:t>Alkuaika</w:t>
            </w:r>
          </w:p>
        </w:tc>
        <w:tc>
          <w:tcPr>
            <w:tcW w:w="523" w:type="pct"/>
          </w:tcPr>
          <w:p w14:paraId="226E8562"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3D59">
              <w:rPr>
                <w:szCs w:val="16"/>
              </w:rPr>
              <w:t>3</w:t>
            </w:r>
          </w:p>
        </w:tc>
        <w:tc>
          <w:tcPr>
            <w:tcW w:w="796" w:type="pct"/>
          </w:tcPr>
          <w:p w14:paraId="04FFB91A"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E3D59">
              <w:rPr>
                <w:color w:val="000000"/>
                <w:szCs w:val="16"/>
              </w:rPr>
              <w:t>1..1</w:t>
            </w:r>
          </w:p>
        </w:tc>
        <w:tc>
          <w:tcPr>
            <w:tcW w:w="2060" w:type="pct"/>
          </w:tcPr>
          <w:p w14:paraId="616CCC45"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25E56B41"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5E3D59" w14:paraId="21895509" w14:textId="77777777" w:rsidTr="001E3BD3">
        <w:trPr>
          <w:trHeight w:val="264"/>
        </w:trPr>
        <w:tc>
          <w:tcPr>
            <w:cnfStyle w:val="001000000000" w:firstRow="0" w:lastRow="0" w:firstColumn="1" w:lastColumn="0" w:oddVBand="0" w:evenVBand="0" w:oddHBand="0" w:evenHBand="0" w:firstRowFirstColumn="0" w:firstRowLastColumn="0" w:lastRowFirstColumn="0" w:lastRowLastColumn="0"/>
            <w:tcW w:w="1115" w:type="pct"/>
            <w:gridSpan w:val="2"/>
          </w:tcPr>
          <w:p w14:paraId="3F22BCC0" w14:textId="77777777" w:rsidR="0084350B" w:rsidRPr="005E3D59" w:rsidRDefault="0084350B" w:rsidP="005E3D59">
            <w:pPr>
              <w:pStyle w:val="Taulukkoteksti"/>
              <w:rPr>
                <w:szCs w:val="16"/>
              </w:rPr>
            </w:pPr>
            <w:r w:rsidRPr="005E3D59">
              <w:t>Loppuaika</w:t>
            </w:r>
          </w:p>
        </w:tc>
        <w:tc>
          <w:tcPr>
            <w:tcW w:w="523" w:type="pct"/>
          </w:tcPr>
          <w:p w14:paraId="32AFDE67"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E3D59">
              <w:rPr>
                <w:szCs w:val="16"/>
              </w:rPr>
              <w:t>3</w:t>
            </w:r>
          </w:p>
        </w:tc>
        <w:tc>
          <w:tcPr>
            <w:tcW w:w="796" w:type="pct"/>
          </w:tcPr>
          <w:p w14:paraId="1FF3E84A"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E3D59">
              <w:rPr>
                <w:color w:val="000000"/>
                <w:szCs w:val="16"/>
              </w:rPr>
              <w:t>0..1</w:t>
            </w:r>
          </w:p>
        </w:tc>
        <w:tc>
          <w:tcPr>
            <w:tcW w:w="2060" w:type="pct"/>
          </w:tcPr>
          <w:p w14:paraId="6B2334AC"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tcPr>
          <w:p w14:paraId="40A8A9DD"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E3D59" w14:paraId="2BCB3754" w14:textId="77777777" w:rsidTr="001E3B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2C8FF444" w14:textId="77777777" w:rsidR="0084350B" w:rsidRPr="005E3D59" w:rsidRDefault="0084350B" w:rsidP="005E3D59">
            <w:pPr>
              <w:pStyle w:val="Taulukkoteksti"/>
              <w:rPr>
                <w:b/>
              </w:rPr>
            </w:pPr>
            <w:r w:rsidRPr="005E3D59">
              <w:rPr>
                <w:b/>
              </w:rPr>
              <w:t>Huom:</w:t>
            </w:r>
          </w:p>
        </w:tc>
        <w:tc>
          <w:tcPr>
            <w:tcW w:w="4414" w:type="pct"/>
            <w:gridSpan w:val="5"/>
            <w:shd w:val="clear" w:color="auto" w:fill="9F0D16" w:themeFill="accent1" w:themeFillShade="BF"/>
          </w:tcPr>
          <w:p w14:paraId="299A9ECF" w14:textId="77777777" w:rsidR="0084350B" w:rsidRPr="005E3D59" w:rsidRDefault="0084350B" w:rsidP="005E3D59">
            <w:pPr>
              <w:pStyle w:val="Taulukkoteksti"/>
              <w:cnfStyle w:val="000000010000" w:firstRow="0" w:lastRow="0" w:firstColumn="0" w:lastColumn="0" w:oddVBand="0" w:evenVBand="0" w:oddHBand="0" w:evenHBand="1" w:firstRowFirstColumn="0" w:firstRowLastColumn="0" w:lastRowFirstColumn="0" w:lastRowLastColumn="0"/>
              <w:rPr>
                <w:b/>
              </w:rPr>
            </w:pPr>
            <w:r w:rsidRPr="005E3D59">
              <w:rPr>
                <w:b/>
              </w:rPr>
              <w:t>Tarkennus</w:t>
            </w:r>
          </w:p>
        </w:tc>
      </w:tr>
      <w:tr w:rsidR="0084350B" w:rsidRPr="005E3D59" w14:paraId="02C60FB1" w14:textId="77777777" w:rsidTr="001E3BD3">
        <w:trPr>
          <w:trHeight w:val="264"/>
        </w:trPr>
        <w:tc>
          <w:tcPr>
            <w:cnfStyle w:val="001000000000" w:firstRow="0" w:lastRow="0" w:firstColumn="1" w:lastColumn="0" w:oddVBand="0" w:evenVBand="0" w:oddHBand="0" w:evenHBand="0" w:firstRowFirstColumn="0" w:firstRowLastColumn="0" w:lastRowFirstColumn="0" w:lastRowLastColumn="0"/>
            <w:tcW w:w="586" w:type="pct"/>
          </w:tcPr>
          <w:p w14:paraId="2E1659F9" w14:textId="77777777" w:rsidR="0084350B" w:rsidRPr="005E3D59" w:rsidRDefault="0084350B" w:rsidP="005E3D59">
            <w:pPr>
              <w:pStyle w:val="Taulukkoteksti"/>
            </w:pPr>
          </w:p>
        </w:tc>
        <w:tc>
          <w:tcPr>
            <w:tcW w:w="4414" w:type="pct"/>
            <w:gridSpan w:val="5"/>
          </w:tcPr>
          <w:p w14:paraId="2A8671BC" w14:textId="77777777" w:rsidR="0084350B" w:rsidRPr="005E3D59" w:rsidRDefault="0084350B" w:rsidP="005E3D59">
            <w:pPr>
              <w:pStyle w:val="Taulukkoteksti"/>
              <w:cnfStyle w:val="000000000000" w:firstRow="0" w:lastRow="0" w:firstColumn="0" w:lastColumn="0" w:oddVBand="0" w:evenVBand="0" w:oddHBand="0" w:evenHBand="0" w:firstRowFirstColumn="0" w:firstRowLastColumn="0" w:lastRowFirstColumn="0" w:lastRowLastColumn="0"/>
            </w:pPr>
          </w:p>
        </w:tc>
      </w:tr>
    </w:tbl>
    <w:p w14:paraId="1FE8B4B6" w14:textId="77777777" w:rsidR="008619AB" w:rsidRDefault="008619AB">
      <w:pPr>
        <w:spacing w:after="120"/>
        <w:rPr>
          <w:rFonts w:asciiTheme="majorHAnsi" w:eastAsiaTheme="majorEastAsia" w:hAnsiTheme="majorHAnsi" w:cstheme="majorBidi"/>
          <w:b/>
          <w:color w:val="9F0D16" w:themeColor="accent1" w:themeShade="BF"/>
          <w:sz w:val="28"/>
          <w:szCs w:val="28"/>
          <w:lang w:eastAsia="fi-FI"/>
        </w:rPr>
      </w:pPr>
      <w:bookmarkStart w:id="2600" w:name="_Toc441431335"/>
      <w:bookmarkStart w:id="2601" w:name="_Toc441431446"/>
      <w:bookmarkStart w:id="2602" w:name="_Toc441431557"/>
      <w:bookmarkStart w:id="2603" w:name="_DH-331_Ilmoitus_myyntisopimuksen"/>
      <w:bookmarkStart w:id="2604" w:name="_Toc471298063"/>
      <w:bookmarkEnd w:id="2600"/>
      <w:bookmarkEnd w:id="2601"/>
      <w:bookmarkEnd w:id="2602"/>
      <w:bookmarkEnd w:id="2603"/>
      <w:r>
        <w:rPr>
          <w:lang w:eastAsia="fi-FI"/>
        </w:rPr>
        <w:br w:type="page"/>
      </w:r>
    </w:p>
    <w:p w14:paraId="64F06362" w14:textId="506DD09B" w:rsidR="0084350B" w:rsidRPr="0009419E" w:rsidRDefault="0084350B" w:rsidP="00A839D9">
      <w:pPr>
        <w:pStyle w:val="Heading2"/>
        <w:rPr>
          <w:lang w:eastAsia="fi-FI"/>
        </w:rPr>
      </w:pPr>
      <w:bookmarkStart w:id="2605" w:name="_Toc189208274"/>
      <w:bookmarkStart w:id="2606" w:name="_Toc177115582"/>
      <w:bookmarkStart w:id="2607" w:name="_Toc195775038"/>
      <w:r w:rsidRPr="0009419E">
        <w:rPr>
          <w:lang w:eastAsia="fi-FI"/>
        </w:rPr>
        <w:lastRenderedPageBreak/>
        <w:t>DH-331 Ilmoitus myyntisopimuksen päättymisestä</w:t>
      </w:r>
      <w:bookmarkEnd w:id="2604"/>
      <w:bookmarkEnd w:id="2605"/>
      <w:bookmarkEnd w:id="2606"/>
      <w:bookmarkEnd w:id="2607"/>
    </w:p>
    <w:p w14:paraId="58D545BE" w14:textId="51C3CDD8" w:rsidR="004D639A" w:rsidRDefault="004D639A" w:rsidP="004D639A">
      <w:pPr>
        <w:pStyle w:val="Caption"/>
        <w:spacing w:after="120"/>
      </w:pPr>
      <w:bookmarkStart w:id="2608" w:name="_Toc461448591"/>
      <w:bookmarkStart w:id="2609" w:name="_Toc463440573"/>
      <w:r>
        <w:t xml:space="preserve">Taulukko </w:t>
      </w:r>
      <w:r>
        <w:rPr>
          <w:noProof/>
        </w:rPr>
        <w:fldChar w:fldCharType="begin"/>
      </w:r>
      <w:r>
        <w:rPr>
          <w:noProof/>
        </w:rPr>
        <w:instrText xml:space="preserve"> SEQ Taulukko \* ARABIC </w:instrText>
      </w:r>
      <w:r>
        <w:rPr>
          <w:noProof/>
        </w:rPr>
        <w:fldChar w:fldCharType="separate"/>
      </w:r>
      <w:r w:rsidR="009170F0">
        <w:rPr>
          <w:noProof/>
        </w:rPr>
        <w:t>36</w:t>
      </w:r>
      <w:r>
        <w:rPr>
          <w:noProof/>
        </w:rPr>
        <w:fldChar w:fldCharType="end"/>
      </w:r>
      <w:r>
        <w:t xml:space="preserve"> Kuvaus myyntisopimuksen päättymisen ilmoituksesta</w:t>
      </w:r>
      <w:bookmarkEnd w:id="2608"/>
      <w:bookmarkEnd w:id="2609"/>
    </w:p>
    <w:tbl>
      <w:tblPr>
        <w:tblStyle w:val="GridTable4-Accent1"/>
        <w:tblW w:w="9918" w:type="dxa"/>
        <w:jc w:val="center"/>
        <w:tblLayout w:type="fixed"/>
        <w:tblLook w:val="04A0" w:firstRow="1" w:lastRow="0" w:firstColumn="1" w:lastColumn="0" w:noHBand="0" w:noVBand="1"/>
      </w:tblPr>
      <w:tblGrid>
        <w:gridCol w:w="2068"/>
        <w:gridCol w:w="7850"/>
      </w:tblGrid>
      <w:tr w:rsidR="004D639A" w:rsidRPr="002F16ED" w14:paraId="48A733A1"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08E15C86" w14:textId="77777777" w:rsidR="004D639A" w:rsidRPr="002F16ED" w:rsidRDefault="004D639A" w:rsidP="00DC77FC">
            <w:pPr>
              <w:pStyle w:val="Taulukkoteksti"/>
              <w:rPr>
                <w:noProof/>
                <w:lang w:eastAsia="nb-NO"/>
              </w:rPr>
            </w:pPr>
            <w:r>
              <w:rPr>
                <w:noProof/>
                <w:lang w:eastAsia="nb-NO"/>
              </w:rPr>
              <w:t>Tapahtuman kuvaus</w:t>
            </w:r>
          </w:p>
        </w:tc>
      </w:tr>
      <w:tr w:rsidR="004D639A" w:rsidRPr="002F16ED" w14:paraId="28124EF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5174951C" w14:textId="77777777" w:rsidR="004D639A" w:rsidRPr="002F16ED" w:rsidRDefault="004D639A" w:rsidP="00DC77FC">
            <w:pPr>
              <w:pStyle w:val="Taulukkoteksti"/>
              <w:rPr>
                <w:noProof/>
                <w:lang w:eastAsia="nb-NO"/>
              </w:rPr>
            </w:pPr>
            <w:r w:rsidRPr="002F16ED">
              <w:rPr>
                <w:noProof/>
                <w:lang w:eastAsia="nb-NO"/>
              </w:rPr>
              <w:t>Määritelmä</w:t>
            </w:r>
          </w:p>
        </w:tc>
        <w:tc>
          <w:tcPr>
            <w:tcW w:w="7850" w:type="dxa"/>
          </w:tcPr>
          <w:p w14:paraId="0089230D" w14:textId="65FEA00D" w:rsidR="004D639A" w:rsidRPr="002F16ED" w:rsidRDefault="004D639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ilmoittaa myyntisopimuksen päättymisestä datahubiin</w:t>
            </w:r>
            <w:r w:rsidR="00D20729">
              <w:rPr>
                <w:noProof/>
                <w:lang w:eastAsia="nb-NO"/>
              </w:rPr>
              <w:t>. Myös datahub operaattori voi tarvittaessa käyttää tapahtumaa myyntisopimuksen päättämiseen.</w:t>
            </w:r>
          </w:p>
        </w:tc>
      </w:tr>
      <w:tr w:rsidR="004D639A" w:rsidRPr="002F16ED" w14:paraId="3B779B4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616C17C5" w14:textId="5F68E29C" w:rsidR="004D639A" w:rsidRPr="002F16ED" w:rsidRDefault="004D639A" w:rsidP="00DC77FC">
            <w:pPr>
              <w:pStyle w:val="Taulukkoteksti"/>
              <w:rPr>
                <w:noProof/>
                <w:lang w:eastAsia="nb-NO"/>
              </w:rPr>
            </w:pPr>
            <w:r>
              <w:rPr>
                <w:noProof/>
                <w:lang w:eastAsia="nb-NO"/>
              </w:rPr>
              <w:t>Osapuolet</w:t>
            </w:r>
            <w:r w:rsidR="007C4081">
              <w:rPr>
                <w:noProof/>
                <w:lang w:eastAsia="nb-NO"/>
              </w:rPr>
              <w:t xml:space="preserve"> ja roolit</w:t>
            </w:r>
          </w:p>
        </w:tc>
        <w:tc>
          <w:tcPr>
            <w:tcW w:w="7850" w:type="dxa"/>
          </w:tcPr>
          <w:p w14:paraId="0AD8D532" w14:textId="4345510F" w:rsidR="00D20729" w:rsidRPr="002F16ED" w:rsidRDefault="004D639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E64B5B">
              <w:rPr>
                <w:noProof/>
                <w:lang w:eastAsia="nb-NO"/>
              </w:rPr>
              <w:t xml:space="preserve"> (Myyjä)</w:t>
            </w:r>
            <w:r>
              <w:rPr>
                <w:noProof/>
                <w:lang w:eastAsia="nb-NO"/>
              </w:rPr>
              <w:t>, Datahub, Jakeluverkonhaltija</w:t>
            </w:r>
            <w:r w:rsidR="00E64B5B">
              <w:rPr>
                <w:noProof/>
                <w:lang w:eastAsia="nb-NO"/>
              </w:rPr>
              <w:t xml:space="preserve"> (</w:t>
            </w:r>
            <w:r w:rsidR="00E64B5B" w:rsidRPr="00E64B5B">
              <w:rPr>
                <w:noProof/>
                <w:lang w:eastAsia="nb-NO"/>
              </w:rPr>
              <w:t>Verkkopalvelun tarjoaja</w:t>
            </w:r>
            <w:r w:rsidR="00E64B5B">
              <w:rPr>
                <w:noProof/>
                <w:lang w:eastAsia="nb-NO"/>
              </w:rPr>
              <w:t>)</w:t>
            </w:r>
            <w:r w:rsidR="00E802FB">
              <w:rPr>
                <w:noProof/>
                <w:lang w:eastAsia="nb-NO"/>
              </w:rPr>
              <w:t>, 3.osapuoli (</w:t>
            </w:r>
            <w:r w:rsidR="00E802FB" w:rsidRPr="00CC0CF9">
              <w:rPr>
                <w:noProof/>
                <w:lang w:eastAsia="nb-NO"/>
              </w:rPr>
              <w:t>Energiapalvelun tarjoaja</w:t>
            </w:r>
            <w:del w:id="2610" w:author="Koskikallio Laura" w:date="2025-04-16T13:16:00Z" w16du:dateUtc="2025-04-16T10:16:00Z">
              <w:r w:rsidR="00E802FB">
                <w:rPr>
                  <w:noProof/>
                  <w:lang w:eastAsia="nb-NO"/>
                </w:rPr>
                <w:delText>).</w:delText>
              </w:r>
            </w:del>
            <w:ins w:id="2611" w:author="Koskikallio Laura" w:date="2025-04-16T13:16:00Z" w16du:dateUtc="2025-04-16T10:16:00Z">
              <w:r w:rsidR="00E802FB">
                <w:rPr>
                  <w:noProof/>
                  <w:lang w:eastAsia="nb-NO"/>
                </w:rPr>
                <w:t>)</w:t>
              </w:r>
              <w:r w:rsidR="00C32FC1">
                <w:rPr>
                  <w:noProof/>
                  <w:lang w:eastAsia="nb-NO"/>
                </w:rPr>
                <w:t>, Joustopalveluntarjoaja</w:t>
              </w:r>
              <w:r w:rsidR="00E802FB">
                <w:rPr>
                  <w:noProof/>
                  <w:lang w:eastAsia="nb-NO"/>
                </w:rPr>
                <w:t>.</w:t>
              </w:r>
            </w:ins>
          </w:p>
        </w:tc>
      </w:tr>
      <w:tr w:rsidR="004D639A" w:rsidRPr="002F16ED" w14:paraId="73F7551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68C0060" w14:textId="77777777" w:rsidR="004D639A" w:rsidRDefault="004D639A" w:rsidP="00DC77FC">
            <w:pPr>
              <w:pStyle w:val="Taulukkoteksti"/>
              <w:rPr>
                <w:noProof/>
                <w:lang w:eastAsia="nb-NO"/>
              </w:rPr>
            </w:pPr>
            <w:r w:rsidRPr="00564687">
              <w:rPr>
                <w:b/>
                <w:i/>
                <w:noProof/>
                <w:lang w:eastAsia="nb-NO"/>
              </w:rPr>
              <w:t>Tapahtuman käynnistys</w:t>
            </w:r>
          </w:p>
        </w:tc>
      </w:tr>
      <w:tr w:rsidR="004D639A" w:rsidRPr="002F16ED" w14:paraId="102A150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287401E" w14:textId="77777777" w:rsidR="004D639A" w:rsidRPr="002F16ED" w:rsidRDefault="004D639A" w:rsidP="00DC77FC">
            <w:pPr>
              <w:pStyle w:val="Taulukkoteksti"/>
              <w:rPr>
                <w:noProof/>
                <w:lang w:eastAsia="nb-NO"/>
              </w:rPr>
            </w:pPr>
            <w:r w:rsidRPr="002F16ED">
              <w:rPr>
                <w:noProof/>
                <w:lang w:eastAsia="nb-NO"/>
              </w:rPr>
              <w:t>Alkaa, kun</w:t>
            </w:r>
          </w:p>
        </w:tc>
        <w:tc>
          <w:tcPr>
            <w:tcW w:w="7850" w:type="dxa"/>
          </w:tcPr>
          <w:p w14:paraId="49B3C219" w14:textId="28A76B9F" w:rsidR="004D639A" w:rsidRPr="002F16ED" w:rsidRDefault="004D639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päättää myyntisopimuksen kun asiakas ilmoittaa poismuutosta, asiakas haluaa päättää myyntisopimuksensa Myyjän kanssa</w:t>
            </w:r>
            <w:r w:rsidR="000530E5">
              <w:rPr>
                <w:noProof/>
                <w:lang w:eastAsia="nb-NO"/>
              </w:rPr>
              <w:t>,</w:t>
            </w:r>
            <w:r>
              <w:rPr>
                <w:noProof/>
                <w:lang w:eastAsia="nb-NO"/>
              </w:rPr>
              <w:t xml:space="preserve"> Myyjä on irtisanonut asiakkaan sopimuksen</w:t>
            </w:r>
            <w:r w:rsidR="000530E5">
              <w:rPr>
                <w:noProof/>
                <w:lang w:eastAsia="nb-NO"/>
              </w:rPr>
              <w:t>, Myyjä päättää sopimuksen toimintansa päättymisen vuoksi</w:t>
            </w:r>
            <w:r w:rsidR="00027E8D">
              <w:rPr>
                <w:noProof/>
                <w:lang w:eastAsia="nb-NO"/>
              </w:rPr>
              <w:t xml:space="preserve"> tai muusta myyjästä johtuvasta syystä</w:t>
            </w:r>
            <w:r>
              <w:rPr>
                <w:noProof/>
                <w:lang w:eastAsia="nb-NO"/>
              </w:rPr>
              <w:t xml:space="preserve"> tai Myyjä vastaanottaa datahubista Jakeluverkonhaltijan ulosmuuttoilmoituksen.</w:t>
            </w:r>
          </w:p>
        </w:tc>
      </w:tr>
      <w:tr w:rsidR="004D639A" w:rsidRPr="002F16ED" w14:paraId="0AA4BFE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97535C9" w14:textId="77777777" w:rsidR="004D639A" w:rsidRPr="002F16ED" w:rsidRDefault="004D639A" w:rsidP="00DC77FC">
            <w:pPr>
              <w:pStyle w:val="Taulukkoteksti"/>
              <w:rPr>
                <w:noProof/>
                <w:lang w:eastAsia="nb-NO"/>
              </w:rPr>
            </w:pPr>
            <w:r>
              <w:rPr>
                <w:noProof/>
                <w:lang w:eastAsia="nb-NO"/>
              </w:rPr>
              <w:t>Ilmoitettavat tiedot</w:t>
            </w:r>
          </w:p>
        </w:tc>
        <w:tc>
          <w:tcPr>
            <w:tcW w:w="7850" w:type="dxa"/>
          </w:tcPr>
          <w:p w14:paraId="609D391C" w14:textId="5EF49AF8" w:rsidR="004D639A" w:rsidRPr="002F16ED" w:rsidRDefault="004D639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päättymispäivämäärä, mahdollinen loppulaskuosoite sekä sopimuksen päättymisen syy (poismuutto, sopimuksen purkaminen, sopimuksen irtisanominen</w:t>
            </w:r>
            <w:r w:rsidR="00356404">
              <w:rPr>
                <w:noProof/>
                <w:lang w:eastAsia="nb-NO"/>
              </w:rPr>
              <w:t>, mittarin poisto</w:t>
            </w:r>
            <w:r w:rsidR="000530E5">
              <w:rPr>
                <w:noProof/>
                <w:lang w:eastAsia="nb-NO"/>
              </w:rPr>
              <w:t xml:space="preserve">, </w:t>
            </w:r>
            <w:r w:rsidR="00027E8D">
              <w:t>t</w:t>
            </w:r>
            <w:r w:rsidR="00027E8D" w:rsidRPr="006C3D10">
              <w:t>oimitus päättyy myyjästä johtuvasta syystä</w:t>
            </w:r>
            <w:r>
              <w:rPr>
                <w:noProof/>
                <w:lang w:eastAsia="nb-NO"/>
              </w:rPr>
              <w:t>)</w:t>
            </w:r>
          </w:p>
        </w:tc>
      </w:tr>
      <w:tr w:rsidR="004D639A" w:rsidRPr="002F16ED" w14:paraId="6DCC1ADE" w14:textId="77777777" w:rsidTr="00DC77F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D6243B3" w14:textId="77777777" w:rsidR="004D639A" w:rsidRPr="001152FD" w:rsidRDefault="004D639A" w:rsidP="00DC77FC">
            <w:pPr>
              <w:pStyle w:val="Taulukkoteksti"/>
              <w:rPr>
                <w:b/>
                <w:i/>
                <w:noProof/>
                <w:lang w:eastAsia="nb-NO"/>
              </w:rPr>
            </w:pPr>
            <w:r>
              <w:rPr>
                <w:b/>
                <w:i/>
                <w:noProof/>
                <w:lang w:eastAsia="nb-NO"/>
              </w:rPr>
              <w:t>Validointi</w:t>
            </w:r>
          </w:p>
        </w:tc>
      </w:tr>
      <w:tr w:rsidR="004D639A" w:rsidRPr="002F16ED" w14:paraId="473CA0D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A2FA5C4" w14:textId="77777777" w:rsidR="004D639A" w:rsidRPr="002F16ED" w:rsidRDefault="004D639A" w:rsidP="00DC77FC">
            <w:pPr>
              <w:pStyle w:val="Taulukkoteksti"/>
              <w:rPr>
                <w:noProof/>
                <w:lang w:eastAsia="nb-NO"/>
              </w:rPr>
            </w:pPr>
            <w:r>
              <w:rPr>
                <w:noProof/>
                <w:lang w:eastAsia="nb-NO"/>
              </w:rPr>
              <w:t>Oikeudet tietoihin</w:t>
            </w:r>
          </w:p>
        </w:tc>
        <w:tc>
          <w:tcPr>
            <w:tcW w:w="7850" w:type="dxa"/>
          </w:tcPr>
          <w:p w14:paraId="20F7386E" w14:textId="4BB4EB61" w:rsidR="004D639A" w:rsidRPr="002F16ED" w:rsidRDefault="009C1C3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Sopimus kuuluu ilmoittavalle myyjälle.</w:t>
            </w:r>
          </w:p>
        </w:tc>
      </w:tr>
      <w:tr w:rsidR="004D639A" w:rsidRPr="002F16ED" w14:paraId="103A233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BF31984" w14:textId="77777777" w:rsidR="004D639A" w:rsidRDefault="004D639A" w:rsidP="00DC77FC">
            <w:pPr>
              <w:pStyle w:val="Taulukkoteksti"/>
              <w:rPr>
                <w:noProof/>
                <w:lang w:eastAsia="nb-NO"/>
              </w:rPr>
            </w:pPr>
            <w:r>
              <w:rPr>
                <w:noProof/>
                <w:lang w:eastAsia="nb-NO"/>
              </w:rPr>
              <w:t>Säännöt</w:t>
            </w:r>
          </w:p>
        </w:tc>
        <w:tc>
          <w:tcPr>
            <w:tcW w:w="7850" w:type="dxa"/>
          </w:tcPr>
          <w:p w14:paraId="3826CCBF" w14:textId="76B6BFC0" w:rsidR="004D639A" w:rsidRDefault="00F16D70" w:rsidP="00523DED">
            <w:pPr>
              <w:pStyle w:val="Taulukkoteksti"/>
              <w:numPr>
                <w:ilvl w:val="0"/>
                <w:numId w:val="6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 käyttöpaikka kuuluu mittausalueelle ja ei ole tilassa ”poistettu käytöstä” tai ”poistettu järjestelmästä”.</w:t>
            </w:r>
          </w:p>
          <w:p w14:paraId="3BB9CF15" w14:textId="1F01E616" w:rsidR="004D639A" w:rsidRDefault="004D639A" w:rsidP="00523DED">
            <w:pPr>
              <w:pStyle w:val="Taulukkoteksti"/>
              <w:numPr>
                <w:ilvl w:val="0"/>
                <w:numId w:val="6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Päätettävä sopimu</w:t>
            </w:r>
            <w:r w:rsidR="00BB07DE">
              <w:rPr>
                <w:noProof/>
                <w:lang w:eastAsia="nb-NO"/>
              </w:rPr>
              <w:t>s löytyy datahubista, liittyy ilmoitettuun käyttöpaikkaan ja on</w:t>
            </w:r>
            <w:r>
              <w:rPr>
                <w:noProof/>
                <w:lang w:eastAsia="nb-NO"/>
              </w:rPr>
              <w:t xml:space="preserve"> voimassa ilmoi</w:t>
            </w:r>
            <w:r w:rsidR="00BB07DE">
              <w:rPr>
                <w:noProof/>
                <w:lang w:eastAsia="nb-NO"/>
              </w:rPr>
              <w:t>tetulla päättymis</w:t>
            </w:r>
            <w:r>
              <w:rPr>
                <w:noProof/>
                <w:lang w:eastAsia="nb-NO"/>
              </w:rPr>
              <w:t>hetkellä</w:t>
            </w:r>
            <w:r w:rsidR="00090852">
              <w:rPr>
                <w:noProof/>
                <w:lang w:eastAsia="nb-NO"/>
              </w:rPr>
              <w:t xml:space="preserve"> tai on päättynyt tismalleen ilmoitetulle päättymishetkelle uuden myyntisopimuksen (DH-311) vuoksi</w:t>
            </w:r>
            <w:r>
              <w:rPr>
                <w:noProof/>
                <w:lang w:eastAsia="nb-NO"/>
              </w:rPr>
              <w:t>.</w:t>
            </w:r>
          </w:p>
          <w:p w14:paraId="43899587" w14:textId="767844CE" w:rsidR="00D62BE9" w:rsidRDefault="002A7875" w:rsidP="00523DED">
            <w:pPr>
              <w:pStyle w:val="Taulukkoteksti"/>
              <w:numPr>
                <w:ilvl w:val="0"/>
                <w:numId w:val="6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Sopimuksen päättymisen syy ”Mittarin poisto” on sallittu ainoastaan vastauksena DH-333 verkkosopimuksen päättämiseen, jonka syynä on mittarin poisto.</w:t>
            </w:r>
          </w:p>
        </w:tc>
      </w:tr>
      <w:tr w:rsidR="004D639A" w:rsidRPr="002F16ED" w14:paraId="6D74D686" w14:textId="77777777" w:rsidTr="00DC77F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216630FA" w14:textId="77777777" w:rsidR="004D639A" w:rsidRPr="002F16ED" w:rsidRDefault="004D639A" w:rsidP="00DC77FC">
            <w:pPr>
              <w:pStyle w:val="Taulukkoteksti"/>
              <w:rPr>
                <w:noProof/>
                <w:lang w:eastAsia="nb-NO"/>
              </w:rPr>
            </w:pPr>
            <w:r w:rsidRPr="002F16ED">
              <w:rPr>
                <w:noProof/>
                <w:lang w:eastAsia="nb-NO"/>
              </w:rPr>
              <w:t xml:space="preserve">Keskeyttävät </w:t>
            </w:r>
            <w:r>
              <w:rPr>
                <w:noProof/>
                <w:lang w:eastAsia="nb-NO"/>
              </w:rPr>
              <w:t>tapahtumat</w:t>
            </w:r>
          </w:p>
        </w:tc>
        <w:tc>
          <w:tcPr>
            <w:tcW w:w="7850" w:type="dxa"/>
          </w:tcPr>
          <w:p w14:paraId="6871B68B" w14:textId="77777777" w:rsidR="004D639A" w:rsidRPr="002F16ED" w:rsidRDefault="004D639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4D639A" w:rsidRPr="002F16ED" w14:paraId="22A4F8E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656BF54" w14:textId="77777777" w:rsidR="004D639A" w:rsidRPr="002F16ED" w:rsidRDefault="004D639A" w:rsidP="00DC77FC">
            <w:pPr>
              <w:pStyle w:val="Taulukkoteksti"/>
              <w:rPr>
                <w:noProof/>
                <w:lang w:eastAsia="nb-NO"/>
              </w:rPr>
            </w:pPr>
            <w:r>
              <w:rPr>
                <w:noProof/>
                <w:lang w:eastAsia="nb-NO"/>
              </w:rPr>
              <w:t>Aikarajat</w:t>
            </w:r>
          </w:p>
        </w:tc>
        <w:tc>
          <w:tcPr>
            <w:tcW w:w="7850" w:type="dxa"/>
          </w:tcPr>
          <w:p w14:paraId="38F6BBAE" w14:textId="77777777" w:rsidR="004D639A" w:rsidRDefault="004D639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Syy "Ulosmuutto" tai "Purkaminen": Kuluva päivä - 90 vuorokautta eteenpäin</w:t>
            </w:r>
          </w:p>
          <w:p w14:paraId="347D34F7" w14:textId="220D4A40" w:rsidR="004D639A" w:rsidRDefault="004D639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Syy "Irtisanominen"</w:t>
            </w:r>
            <w:r w:rsidR="003B01FB">
              <w:rPr>
                <w:noProof/>
                <w:lang w:eastAsia="nb-NO"/>
              </w:rPr>
              <w:t xml:space="preserve"> tai ”</w:t>
            </w:r>
            <w:r w:rsidR="00AB5D0D" w:rsidRPr="006C3D10">
              <w:t>Toimitus päättyy myyjästä johtuvasta syystä</w:t>
            </w:r>
            <w:r w:rsidR="003B01FB">
              <w:rPr>
                <w:noProof/>
                <w:lang w:eastAsia="nb-NO"/>
              </w:rPr>
              <w:t>”</w:t>
            </w:r>
            <w:r>
              <w:rPr>
                <w:noProof/>
                <w:lang w:eastAsia="nb-NO"/>
              </w:rPr>
              <w:t>: 14 - 90 vuorokautta eteenpäin</w:t>
            </w:r>
          </w:p>
          <w:p w14:paraId="0CF2BFFA" w14:textId="77777777" w:rsidR="002A7875" w:rsidRDefault="002A787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Syy ”Mittarin poisto”: Yksi kuukausi taaksepäin – kuluva päivä.</w:t>
            </w:r>
          </w:p>
          <w:p w14:paraId="6C8AC498" w14:textId="741D67AF" w:rsidR="008C48CA" w:rsidRPr="002F16ED" w:rsidRDefault="002A7875" w:rsidP="008C48C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tapahtuma on vastaus DH-333 verkkosopimuksen päättämiseen, myyntisopimuksen päättymispäivä ei voi olla myöhemmin kuin verkkosopimuksen päättymispäivä. Mittarinpoiston</w:t>
            </w:r>
            <w:r w:rsidR="008C48CA">
              <w:rPr>
                <w:noProof/>
                <w:lang w:eastAsia="nb-NO"/>
              </w:rPr>
              <w:t>, ulosmuuton ja purkamisen</w:t>
            </w:r>
            <w:r>
              <w:rPr>
                <w:noProof/>
                <w:lang w:eastAsia="nb-NO"/>
              </w:rPr>
              <w:t xml:space="preserve"> tapauksessa päättymispäivän tulee vastata verkkosopimuksen päättymispäivää.</w:t>
            </w:r>
            <w:r w:rsidR="008C48CA">
              <w:rPr>
                <w:noProof/>
                <w:lang w:eastAsia="nb-NO"/>
              </w:rPr>
              <w:t xml:space="preserve"> </w:t>
            </w:r>
            <w:r w:rsidR="000B2D1E">
              <w:rPr>
                <w:noProof/>
                <w:lang w:eastAsia="nb-NO"/>
              </w:rPr>
              <w:t>U</w:t>
            </w:r>
            <w:r w:rsidR="008C48CA">
              <w:rPr>
                <w:noProof/>
                <w:lang w:eastAsia="nb-NO"/>
              </w:rPr>
              <w:t xml:space="preserve">losmuuton ja purkamisen tapauksessa myyntisopimuksen päättäminen sallitaan </w:t>
            </w:r>
            <w:r w:rsidR="000B2D1E">
              <w:rPr>
                <w:noProof/>
                <w:lang w:eastAsia="nb-NO"/>
              </w:rPr>
              <w:t xml:space="preserve">tällöin </w:t>
            </w:r>
            <w:r w:rsidR="008C48CA">
              <w:rPr>
                <w:noProof/>
                <w:lang w:eastAsia="nb-NO"/>
              </w:rPr>
              <w:t xml:space="preserve">normaaleista aikarajoista poiketen myös menneelle päivälle.  </w:t>
            </w:r>
          </w:p>
        </w:tc>
      </w:tr>
      <w:tr w:rsidR="004D639A" w:rsidRPr="002F16ED" w14:paraId="6339804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DEC7461" w14:textId="77777777" w:rsidR="004D639A" w:rsidRDefault="004D639A" w:rsidP="00DC77FC">
            <w:pPr>
              <w:pStyle w:val="Taulukkoteksti"/>
              <w:rPr>
                <w:noProof/>
                <w:lang w:eastAsia="nb-NO"/>
              </w:rPr>
            </w:pPr>
            <w:r w:rsidRPr="00412AF7">
              <w:rPr>
                <w:b/>
                <w:i/>
                <w:noProof/>
                <w:lang w:eastAsia="nb-NO"/>
              </w:rPr>
              <w:t>Prosessointi</w:t>
            </w:r>
          </w:p>
        </w:tc>
      </w:tr>
      <w:tr w:rsidR="004D639A" w:rsidRPr="002F16ED" w14:paraId="77352B2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8F81373" w14:textId="77777777" w:rsidR="004D639A" w:rsidRDefault="004D639A" w:rsidP="00DC77FC">
            <w:pPr>
              <w:pStyle w:val="Taulukkoteksti"/>
              <w:rPr>
                <w:noProof/>
                <w:lang w:eastAsia="nb-NO"/>
              </w:rPr>
            </w:pPr>
            <w:r>
              <w:rPr>
                <w:noProof/>
                <w:lang w:eastAsia="nb-NO"/>
              </w:rPr>
              <w:t>Tulevien sopimusten peruutus</w:t>
            </w:r>
          </w:p>
        </w:tc>
        <w:tc>
          <w:tcPr>
            <w:tcW w:w="7850" w:type="dxa"/>
          </w:tcPr>
          <w:p w14:paraId="5FD20DC6" w14:textId="77777777" w:rsidR="004D639A" w:rsidRDefault="004D639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Asiakkaan ulosmuutto peruuttaa automaattisesti kaikki ulosmuuttavan asiakkaan tulevaisuudessa käyttöpaikalla alkavat sopimukset</w:t>
            </w:r>
            <w:r w:rsidR="00C90878">
              <w:rPr>
                <w:noProof/>
                <w:lang w:eastAsia="nb-NO"/>
              </w:rPr>
              <w:t>, kun ulosmuuttavat asiakkaat ovat täsmälleen samat kuin tulevan sopimuksen asiakkaat</w:t>
            </w:r>
            <w:r>
              <w:rPr>
                <w:noProof/>
                <w:lang w:eastAsia="nb-NO"/>
              </w:rPr>
              <w:t>.</w:t>
            </w:r>
          </w:p>
          <w:p w14:paraId="200EEA09" w14:textId="64C9C114" w:rsidR="00D62BE9" w:rsidRDefault="00D62BE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sopimuksen päättymisen syy on ”Irtisanominen”</w:t>
            </w:r>
            <w:r w:rsidR="003631F9">
              <w:rPr>
                <w:noProof/>
                <w:lang w:eastAsia="nb-NO"/>
              </w:rPr>
              <w:t xml:space="preserve"> tai ”</w:t>
            </w:r>
            <w:r w:rsidR="000628E7" w:rsidRPr="006C3D10">
              <w:t>Toimitus päättyy myyjästä johtuvasta syystä</w:t>
            </w:r>
            <w:r w:rsidR="003631F9">
              <w:rPr>
                <w:noProof/>
                <w:lang w:eastAsia="nb-NO"/>
              </w:rPr>
              <w:t>”</w:t>
            </w:r>
            <w:r>
              <w:rPr>
                <w:noProof/>
                <w:lang w:eastAsia="nb-NO"/>
              </w:rPr>
              <w:t xml:space="preserve"> ja käyttöpaikalle on jo ilmoitettu </w:t>
            </w:r>
            <w:r w:rsidR="00596760">
              <w:rPr>
                <w:noProof/>
                <w:lang w:eastAsia="nb-NO"/>
              </w:rPr>
              <w:t xml:space="preserve">päättymisäivän jälkeen alkava </w:t>
            </w:r>
            <w:r>
              <w:rPr>
                <w:noProof/>
                <w:lang w:eastAsia="nb-NO"/>
              </w:rPr>
              <w:t xml:space="preserve">uusi </w:t>
            </w:r>
            <w:r>
              <w:rPr>
                <w:noProof/>
                <w:lang w:eastAsia="nb-NO"/>
              </w:rPr>
              <w:lastRenderedPageBreak/>
              <w:t>sopimus syyllä ”Sopimuksen vaihto” ainakin yhdelle samalle asiakkaalle kuin päättyvällä sopimuksella, tuleva</w:t>
            </w:r>
            <w:r w:rsidR="00365B00">
              <w:rPr>
                <w:noProof/>
                <w:lang w:eastAsia="nb-NO"/>
              </w:rPr>
              <w:t xml:space="preserve"> sopimuksen vaihto peruuntuu automaattisesti</w:t>
            </w:r>
            <w:r>
              <w:rPr>
                <w:noProof/>
                <w:lang w:eastAsia="nb-NO"/>
              </w:rPr>
              <w:t>.</w:t>
            </w:r>
          </w:p>
        </w:tc>
      </w:tr>
      <w:tr w:rsidR="004D639A" w:rsidRPr="002F16ED" w14:paraId="1B265A0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DC4F60B" w14:textId="77777777" w:rsidR="004D639A" w:rsidRDefault="004D639A" w:rsidP="00DC77FC">
            <w:pPr>
              <w:pStyle w:val="Taulukkoteksti"/>
              <w:rPr>
                <w:noProof/>
                <w:lang w:eastAsia="nb-NO"/>
              </w:rPr>
            </w:pPr>
            <w:r>
              <w:rPr>
                <w:noProof/>
                <w:lang w:eastAsia="nb-NO"/>
              </w:rPr>
              <w:lastRenderedPageBreak/>
              <w:t>Valtuutusten päättäminen</w:t>
            </w:r>
          </w:p>
        </w:tc>
        <w:tc>
          <w:tcPr>
            <w:tcW w:w="7850" w:type="dxa"/>
          </w:tcPr>
          <w:p w14:paraId="668B8F18" w14:textId="77777777" w:rsidR="004D639A" w:rsidRDefault="004D639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Ulosmuutto päättää automaattisesti ulosmuuttavien asiakkaiden käyttöpaikkaa koskevat valtuutukset sopimuksen päättyessä.</w:t>
            </w:r>
          </w:p>
          <w:p w14:paraId="181FE87A" w14:textId="7E562EE8" w:rsidR="00240B90" w:rsidRDefault="00240B90"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Ulosmuutto peruuttaa automaattisesti ulosmuuttavien asiakkaiden tulevaisuudessa alkavat</w:t>
            </w:r>
            <w:r w:rsidR="00596CDB">
              <w:rPr>
                <w:noProof/>
                <w:lang w:eastAsia="nb-NO"/>
              </w:rPr>
              <w:t xml:space="preserve"> </w:t>
            </w:r>
            <w:ins w:id="2612" w:author="Koskikallio Laura" w:date="2025-04-16T13:16:00Z" w16du:dateUtc="2025-04-16T10:16:00Z">
              <w:r w:rsidR="00596CDB">
                <w:rPr>
                  <w:noProof/>
                  <w:lang w:eastAsia="nb-NO"/>
                </w:rPr>
                <w:t>käyttöpaikkaa koskevat</w:t>
              </w:r>
              <w:r>
                <w:rPr>
                  <w:noProof/>
                  <w:lang w:eastAsia="nb-NO"/>
                </w:rPr>
                <w:t xml:space="preserve"> </w:t>
              </w:r>
            </w:ins>
            <w:r>
              <w:rPr>
                <w:noProof/>
                <w:lang w:eastAsia="nb-NO"/>
              </w:rPr>
              <w:t>valtuutukset sopimuksen päättyessä.</w:t>
            </w:r>
          </w:p>
        </w:tc>
      </w:tr>
      <w:tr w:rsidR="00240B90" w:rsidRPr="002F16ED" w14:paraId="307441B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991F9C1" w14:textId="0CDE047A" w:rsidR="00240B90" w:rsidRDefault="00240B90" w:rsidP="00240B90">
            <w:pPr>
              <w:pStyle w:val="Taulukkoteksti"/>
              <w:rPr>
                <w:noProof/>
                <w:lang w:eastAsia="nb-NO"/>
              </w:rPr>
            </w:pPr>
            <w:r>
              <w:rPr>
                <w:noProof/>
                <w:lang w:eastAsia="nb-NO"/>
              </w:rPr>
              <w:t>Avointen kytkentä- tai katkaisupyyntöjen peruutus</w:t>
            </w:r>
          </w:p>
        </w:tc>
        <w:tc>
          <w:tcPr>
            <w:tcW w:w="7850" w:type="dxa"/>
          </w:tcPr>
          <w:p w14:paraId="70275852" w14:textId="4F2A8C1D" w:rsidR="00240B90" w:rsidRDefault="00240B90" w:rsidP="00240B90">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käyttöpaikalla on avoimia (varsinaista kytkentää tai katkaisua ei vielä ole ilmoitettu) kytkentä- tai katkaisupyyntöjä, joiden pyydetty kytkentä- tai katkaisupäivä on sopimuksen päättymispäivänä tai sen jälkeen, nämä pyynnöt peruutetaan.</w:t>
            </w:r>
          </w:p>
        </w:tc>
      </w:tr>
      <w:tr w:rsidR="0029129E" w:rsidRPr="002F16ED" w14:paraId="62698EF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65C537C8" w14:textId="026BBF8C" w:rsidR="0029129E" w:rsidRDefault="0029129E" w:rsidP="0029129E">
            <w:pPr>
              <w:pStyle w:val="Taulukkoteksti"/>
              <w:rPr>
                <w:noProof/>
                <w:lang w:eastAsia="nb-NO"/>
              </w:rPr>
            </w:pPr>
            <w:r>
              <w:rPr>
                <w:noProof/>
                <w:lang w:eastAsia="nb-NO"/>
              </w:rPr>
              <w:t>Laskutusosoite</w:t>
            </w:r>
          </w:p>
        </w:tc>
        <w:tc>
          <w:tcPr>
            <w:tcW w:w="7850" w:type="dxa"/>
          </w:tcPr>
          <w:p w14:paraId="59F9E240" w14:textId="7AA00FD5"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50C09">
              <w:rPr>
                <w:bCs w:val="0"/>
                <w:color w:val="000000" w:themeColor="text1"/>
              </w:rPr>
              <w:t xml:space="preserve">Datahub tallentaa ja välittää </w:t>
            </w:r>
            <w:r>
              <w:rPr>
                <w:bCs w:val="0"/>
                <w:color w:val="000000" w:themeColor="text1"/>
              </w:rPr>
              <w:t xml:space="preserve">Suomessa sijaitsevan </w:t>
            </w:r>
            <w:r w:rsidRPr="00950C09">
              <w:rPr>
                <w:bCs w:val="0"/>
                <w:color w:val="000000" w:themeColor="text1"/>
              </w:rPr>
              <w:t>postitoimipaikan nimen kokonaan isoilla kirjaimilla, vaikka se tulisi ilmoittavalta osapuolelta toisessa muodossa.</w:t>
            </w:r>
          </w:p>
        </w:tc>
      </w:tr>
      <w:tr w:rsidR="0029129E" w:rsidRPr="002F16ED" w14:paraId="7E596B7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E269165" w14:textId="318FAB1C" w:rsidR="0029129E" w:rsidRDefault="0029129E" w:rsidP="0029129E">
            <w:pPr>
              <w:pStyle w:val="Taulukkoteksti"/>
              <w:rPr>
                <w:noProof/>
                <w:lang w:eastAsia="nb-NO"/>
              </w:rPr>
            </w:pPr>
            <w:r>
              <w:rPr>
                <w:noProof/>
                <w:lang w:eastAsia="nb-NO"/>
              </w:rPr>
              <w:t>Päättymisen ilmoitus jo päättyneelle sopimukselle</w:t>
            </w:r>
          </w:p>
        </w:tc>
        <w:tc>
          <w:tcPr>
            <w:tcW w:w="7850" w:type="dxa"/>
          </w:tcPr>
          <w:p w14:paraId="18A49E4B" w14:textId="38E2198A"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bCs w:val="0"/>
                <w:color w:val="000000" w:themeColor="text1"/>
              </w:rPr>
              <w:t>Jos</w:t>
            </w:r>
            <w:r w:rsidRPr="00227A50">
              <w:rPr>
                <w:bCs w:val="0"/>
                <w:color w:val="000000" w:themeColor="text1"/>
              </w:rPr>
              <w:t xml:space="preserve"> päättyminen ilmoitetaan sopimukselle, joka on jo päättynyt käyttöpaikan uuden sopimuksen</w:t>
            </w:r>
            <w:r>
              <w:rPr>
                <w:bCs w:val="0"/>
                <w:color w:val="000000" w:themeColor="text1"/>
              </w:rPr>
              <w:t xml:space="preserve"> (DH-311)</w:t>
            </w:r>
            <w:r w:rsidRPr="00227A50">
              <w:rPr>
                <w:bCs w:val="0"/>
                <w:color w:val="000000" w:themeColor="text1"/>
              </w:rPr>
              <w:t xml:space="preserve"> myötä, prosessi ainoastaan rekisteröi ilmoitetun päätt</w:t>
            </w:r>
            <w:r>
              <w:rPr>
                <w:bCs w:val="0"/>
                <w:color w:val="000000" w:themeColor="text1"/>
              </w:rPr>
              <w:t>y</w:t>
            </w:r>
            <w:r w:rsidRPr="00227A50">
              <w:rPr>
                <w:bCs w:val="0"/>
                <w:color w:val="000000" w:themeColor="text1"/>
              </w:rPr>
              <w:t xml:space="preserve">misen </w:t>
            </w:r>
            <w:r>
              <w:rPr>
                <w:bCs w:val="0"/>
                <w:color w:val="000000" w:themeColor="text1"/>
              </w:rPr>
              <w:t>sekä</w:t>
            </w:r>
            <w:r w:rsidRPr="00227A50">
              <w:rPr>
                <w:bCs w:val="0"/>
                <w:color w:val="000000" w:themeColor="text1"/>
              </w:rPr>
              <w:t xml:space="preserve"> mahdollisen loppulaskun osoitteen</w:t>
            </w:r>
            <w:r>
              <w:t xml:space="preserve">. Mikäli vastaava verkkosopimus on myös päättynyt tai päättymässä uuden sopimuksen (DH-312) vuoksi ilman jakeluverkonhaltijan erillistä päättymisilmoitusta, datahub ilmoittaa jakeluverkonhaltijalle myyntisopimuksen </w:t>
            </w:r>
            <w:r>
              <w:rPr>
                <w:bCs w:val="0"/>
                <w:color w:val="000000" w:themeColor="text1"/>
              </w:rPr>
              <w:t>päättymisen ja mahdollisen loppulaskun osoitteen</w:t>
            </w:r>
            <w:r w:rsidRPr="00227A50">
              <w:rPr>
                <w:bCs w:val="0"/>
                <w:color w:val="000000" w:themeColor="text1"/>
              </w:rPr>
              <w:t xml:space="preserve"> </w:t>
            </w:r>
            <w:r>
              <w:t>luoden samalla avoimen tapahtuman odottamaan jakeluverkonhaltijan vastaavaa päättymisilmoitusta (DH-333).</w:t>
            </w:r>
            <w:r>
              <w:rPr>
                <w:bCs w:val="0"/>
                <w:color w:val="000000" w:themeColor="text1"/>
              </w:rPr>
              <w:t xml:space="preserve"> Muuta prosessointia tai ilmoituksia muille osapuolille ei tehdä.</w:t>
            </w:r>
          </w:p>
        </w:tc>
      </w:tr>
      <w:tr w:rsidR="0029129E" w:rsidRPr="002F16ED" w14:paraId="67D23D9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9597460" w14:textId="77777777" w:rsidR="0029129E" w:rsidRDefault="0029129E" w:rsidP="0029129E">
            <w:pPr>
              <w:pStyle w:val="Taulukkoteksti"/>
              <w:rPr>
                <w:noProof/>
                <w:lang w:eastAsia="nb-NO"/>
              </w:rPr>
            </w:pPr>
            <w:r>
              <w:rPr>
                <w:b/>
                <w:i/>
                <w:noProof/>
                <w:lang w:eastAsia="nb-NO"/>
              </w:rPr>
              <w:t>Tiedon tallennus</w:t>
            </w:r>
          </w:p>
        </w:tc>
      </w:tr>
      <w:tr w:rsidR="0029129E" w:rsidRPr="00AB2984" w14:paraId="78DE281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790FACF" w14:textId="77777777" w:rsidR="0029129E" w:rsidRDefault="0029129E" w:rsidP="0029129E">
            <w:pPr>
              <w:pStyle w:val="Taulukkoteksti"/>
              <w:rPr>
                <w:noProof/>
                <w:lang w:eastAsia="nb-NO"/>
              </w:rPr>
            </w:pPr>
            <w:r>
              <w:rPr>
                <w:noProof/>
                <w:lang w:eastAsia="nb-NO"/>
              </w:rPr>
              <w:t>Ilmoitetut tiedot</w:t>
            </w:r>
          </w:p>
        </w:tc>
        <w:tc>
          <w:tcPr>
            <w:tcW w:w="7850" w:type="dxa"/>
          </w:tcPr>
          <w:p w14:paraId="5FF298D6" w14:textId="7D8C1F8D" w:rsidR="0029129E" w:rsidRPr="00AB2984"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Myyntisopimuksen päättymispäivämäärä, mahdollinen loppulaskuosoite ja päättymisen syy. Loppulaskuosoite tallennetaan sopimuksen uudeksi laskutusosoitteeksi, joka tulee voimaan sopimuksen päättymispäivänä.</w:t>
            </w:r>
          </w:p>
        </w:tc>
      </w:tr>
      <w:tr w:rsidR="0029129E" w:rsidRPr="002F16ED" w14:paraId="5407E17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7DB4550A" w14:textId="77777777" w:rsidR="0029129E" w:rsidRDefault="0029129E" w:rsidP="0029129E">
            <w:pPr>
              <w:pStyle w:val="Taulukkoteksti"/>
              <w:rPr>
                <w:noProof/>
                <w:lang w:eastAsia="nb-NO"/>
              </w:rPr>
            </w:pPr>
            <w:r>
              <w:rPr>
                <w:noProof/>
                <w:lang w:eastAsia="nb-NO"/>
              </w:rPr>
              <w:t>Prosessoidut tiedot</w:t>
            </w:r>
          </w:p>
        </w:tc>
        <w:tc>
          <w:tcPr>
            <w:tcW w:w="7850" w:type="dxa"/>
          </w:tcPr>
          <w:p w14:paraId="5B3446E9" w14:textId="77777777"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Takautuvissa päättämisissä käyttöpaikan tasetieto.</w:t>
            </w:r>
          </w:p>
          <w:p w14:paraId="0A2F4F75" w14:textId="3A92EFAB"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Mahdolliset muutokset valtuutuksiin.</w:t>
            </w:r>
          </w:p>
        </w:tc>
      </w:tr>
      <w:tr w:rsidR="0029129E" w:rsidRPr="002F16ED" w14:paraId="56410AA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D627C22" w14:textId="77777777" w:rsidR="0029129E" w:rsidRDefault="0029129E" w:rsidP="0029129E">
            <w:pPr>
              <w:pStyle w:val="Taulukkoteksti"/>
              <w:rPr>
                <w:noProof/>
                <w:lang w:eastAsia="nb-NO"/>
              </w:rPr>
            </w:pPr>
            <w:r>
              <w:rPr>
                <w:b/>
                <w:i/>
                <w:noProof/>
                <w:lang w:eastAsia="nb-NO"/>
              </w:rPr>
              <w:t>Tiedon palautus/välitys</w:t>
            </w:r>
          </w:p>
        </w:tc>
      </w:tr>
      <w:tr w:rsidR="0029129E" w:rsidRPr="002F16ED" w14:paraId="3DE77C3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8419A02" w14:textId="77777777" w:rsidR="0029129E" w:rsidRPr="002F16ED" w:rsidRDefault="0029129E" w:rsidP="0029129E">
            <w:pPr>
              <w:pStyle w:val="Taulukkoteksti"/>
              <w:rPr>
                <w:noProof/>
                <w:lang w:eastAsia="nb-NO"/>
              </w:rPr>
            </w:pPr>
            <w:r>
              <w:rPr>
                <w:noProof/>
                <w:lang w:eastAsia="nb-NO"/>
              </w:rPr>
              <w:t>Tiedon palautus</w:t>
            </w:r>
          </w:p>
        </w:tc>
        <w:tc>
          <w:tcPr>
            <w:tcW w:w="7850" w:type="dxa"/>
          </w:tcPr>
          <w:p w14:paraId="27BDF833"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 onnistuneesta tapahtumasta tai ilmoituksen hylkäyksestä.</w:t>
            </w:r>
          </w:p>
        </w:tc>
      </w:tr>
      <w:tr w:rsidR="0029129E" w:rsidRPr="002F16ED" w14:paraId="1DA9FBA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49532F4" w14:textId="77777777" w:rsidR="0029129E" w:rsidRDefault="0029129E" w:rsidP="0029129E">
            <w:pPr>
              <w:pStyle w:val="Taulukkoteksti"/>
              <w:rPr>
                <w:noProof/>
                <w:lang w:eastAsia="nb-NO"/>
              </w:rPr>
            </w:pPr>
            <w:r>
              <w:rPr>
                <w:noProof/>
                <w:lang w:eastAsia="nb-NO"/>
              </w:rPr>
              <w:t>Tiedon välitys</w:t>
            </w:r>
          </w:p>
        </w:tc>
        <w:tc>
          <w:tcPr>
            <w:tcW w:w="7850" w:type="dxa"/>
          </w:tcPr>
          <w:p w14:paraId="1AD0A6D7" w14:textId="3AF8D2F5"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sopimuksen päättymishetkellä käyttöpaikalla on myyntisopimusta vastaava verkkosopimus voimassa tai vahvistamattomana, jakeluverkonhaltijalle ilmoitetaan myyntisopimuksen päättymisestä, mahdollinen loppulaskuosoite sekä päättymisen syy. Jakeluverkonhaltijalle ilmoitetaan päättymisestä myös siinä tapauksessa, että myyntisopimusta vastaava verkkosopimus on päättynyt tai päättymässä käyttöpaikan uuden sopimuksen vuoksi (ilman jakeluverkonhaltijan erillistä päättymisilmoitusta) ja myyntisopimuksen päättyminen ilmoitettiin jo päättyneelle sopimukselle. Kaikki tapahtuman tiedot välitetään jakeluverkonhaltijalle.</w:t>
            </w:r>
          </w:p>
          <w:p w14:paraId="06376E40" w14:textId="2FD1DC3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Mikäli kyseessä on ulosmuutto, välitetään mahdollisen rinnakkaisen käyttöpaikan myyjälle ilmoitus sopimuksen päättymisestä ulosmuuttotilanteessa. Ainoastaan sopimuksen päättymissyy (ulosmuutto), päättymispäivämäärä ja alkuperäisen sanoman tunnus välitetään alkuperäisestä sanomasta. Lisäksi välitetään rinnakkaisen käyttöpaikan tunnus. Ulosmuuton ilmoittaneen myyjän tunnusta ei välitetä.</w:t>
            </w:r>
          </w:p>
          <w:p w14:paraId="52C4B71A" w14:textId="54EE544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Myyntisopimuksen päättymisestä ilmoitetaan 3.osapuolille, joilla on asiakkaalta valtuutus kyseisen käyttöpaikan tietoihin. Ilmoitus sisältää samat tiedot, jotka välitetään rinnakkaisen käyttöpaikan myyjälle.</w:t>
            </w:r>
          </w:p>
          <w:p w14:paraId="266E1C84"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lastRenderedPageBreak/>
              <w:t>Ulosmuuton perusteella myös ilmoitetaan myyntisopimuksen peruuntuminen käyttöpaikan myyjälle, jolla on tulevaisuudessa alkava myyntisopimus, joka ei ole sisäänmuutto.</w:t>
            </w:r>
          </w:p>
          <w:p w14:paraId="7E0329D4"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valtuutuksia päätettiin tai peruutettiin ulosmuuton takia, ilmoitus valtuutuksen muutoksesta lähetetään asianosaisille markkinaosapuolille.</w:t>
            </w:r>
          </w:p>
          <w:p w14:paraId="23D6C8E4"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ins w:id="2613" w:author="Koskikallio Laura" w:date="2025-04-16T13:16:00Z" w16du:dateUtc="2025-04-16T10:16:00Z"/>
                <w:noProof/>
                <w:lang w:eastAsia="nb-NO"/>
              </w:rPr>
            </w:pPr>
            <w:r>
              <w:rPr>
                <w:noProof/>
                <w:lang w:eastAsia="nb-NO"/>
              </w:rPr>
              <w:t>Jos datahub operaattori on päättänyt myyntisopimuksen, sopimuksen myyjälle lähetetään ilmoitus sopimuksen päättymisestä.</w:t>
            </w:r>
          </w:p>
          <w:p w14:paraId="196047AA" w14:textId="7D064389" w:rsidR="00C32FC1" w:rsidRDefault="00C32FC1"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614" w:author="Koskikallio Laura" w:date="2025-04-16T13:16:00Z" w16du:dateUtc="2025-04-16T10:16:00Z">
              <w:r>
                <w:rPr>
                  <w:rStyle w:val="ui-provider"/>
                </w:rPr>
                <w:t>Mikäli sopimuksen päättämisen ilmoitus muuttaa käyttöpaikalla "Käyttöpaikan tasevastuutiedot" -tyyppisen valtuutuksen antaneen asiakkaan myyjätietoja päätetyn tai mahdollisesti tapahtuman yhteydessä perutun sopimuksen vuoksi, valtuutetulle joustopalveluntarjoajalle välitetään käyttöpaikan tasevastuutiedot muutosten perusteella.</w:t>
              </w:r>
              <w:r>
                <w:t xml:space="preserve"> </w:t>
              </w:r>
              <w:r w:rsidRPr="00537D48">
                <w:rPr>
                  <w:rStyle w:val="ui-provider"/>
                </w:rPr>
                <w:t>Valtuutuksen tulee olla voimassa tapahtuman ilmoituspäivänä sekä a</w:t>
              </w:r>
              <w:r>
                <w:rPr>
                  <w:rStyle w:val="ui-provider"/>
                </w:rPr>
                <w:t>ikana</w:t>
              </w:r>
              <w:r w:rsidRPr="00537D48">
                <w:rPr>
                  <w:rStyle w:val="ui-provider"/>
                </w:rPr>
                <w:t>, jota päivitetyt tiedot koskevat. Takautuvan muutoksen yhteydessä tiedot välitetään vain, jos niiden voimassaolo on päällekkäinen valtuutuksen voimassaolon kanssa viimeisen 60 päivän aikana.</w:t>
              </w:r>
            </w:ins>
          </w:p>
        </w:tc>
      </w:tr>
      <w:tr w:rsidR="0029129E" w:rsidRPr="002F16ED" w14:paraId="4DF7C6F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D292186" w14:textId="77777777" w:rsidR="0029129E" w:rsidRPr="002F16ED" w:rsidRDefault="0029129E" w:rsidP="0029129E">
            <w:pPr>
              <w:pStyle w:val="Taulukkoteksti"/>
              <w:rPr>
                <w:noProof/>
                <w:lang w:eastAsia="nb-NO"/>
              </w:rPr>
            </w:pPr>
            <w:r>
              <w:rPr>
                <w:b/>
                <w:i/>
                <w:noProof/>
                <w:lang w:eastAsia="nb-NO"/>
              </w:rPr>
              <w:lastRenderedPageBreak/>
              <w:t>Virheet ja p</w:t>
            </w:r>
            <w:r w:rsidRPr="00215092">
              <w:rPr>
                <w:b/>
                <w:i/>
                <w:noProof/>
                <w:lang w:eastAsia="nb-NO"/>
              </w:rPr>
              <w:t>eruutukset</w:t>
            </w:r>
          </w:p>
        </w:tc>
      </w:tr>
      <w:tr w:rsidR="0029129E" w:rsidRPr="002F16ED" w14:paraId="1D2ADA4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5985E1A" w14:textId="77777777" w:rsidR="0029129E" w:rsidRPr="002F16ED" w:rsidRDefault="0029129E" w:rsidP="0029129E">
            <w:pPr>
              <w:pStyle w:val="Taulukkoteksti"/>
              <w:rPr>
                <w:noProof/>
                <w:lang w:eastAsia="nb-NO"/>
              </w:rPr>
            </w:pPr>
            <w:r>
              <w:rPr>
                <w:noProof/>
                <w:lang w:eastAsia="nb-NO"/>
              </w:rPr>
              <w:t>Merkittävät virheet ja seuraukset</w:t>
            </w:r>
          </w:p>
        </w:tc>
        <w:tc>
          <w:tcPr>
            <w:tcW w:w="7850" w:type="dxa"/>
          </w:tcPr>
          <w:p w14:paraId="315ECEA8" w14:textId="77777777" w:rsidR="0029129E" w:rsidRPr="002F16ED"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Päätetään väärä sopimus </w:t>
            </w:r>
            <w:r>
              <w:rPr>
                <w:noProof/>
                <w:lang w:eastAsia="nb-NO"/>
              </w:rPr>
              <w:sym w:font="Wingdings" w:char="F0E0"/>
            </w:r>
            <w:r>
              <w:rPr>
                <w:noProof/>
                <w:lang w:eastAsia="nb-NO"/>
              </w:rPr>
              <w:t xml:space="preserve"> Jakeluverkonhaltija saattaa katkaista sähköt väärältä käyttöpaikalta ja tarvitaan virheiden korjausta</w:t>
            </w:r>
          </w:p>
        </w:tc>
      </w:tr>
      <w:tr w:rsidR="0029129E" w:rsidRPr="002F16ED" w14:paraId="70EFCCD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0038D37" w14:textId="77777777" w:rsidR="0029129E" w:rsidRPr="002F16ED" w:rsidRDefault="0029129E" w:rsidP="0029129E">
            <w:pPr>
              <w:pStyle w:val="Taulukkoteksti"/>
              <w:rPr>
                <w:noProof/>
                <w:lang w:eastAsia="nb-NO"/>
              </w:rPr>
            </w:pPr>
            <w:r>
              <w:rPr>
                <w:noProof/>
                <w:lang w:eastAsia="nb-NO"/>
              </w:rPr>
              <w:t>Peruutusehdot</w:t>
            </w:r>
          </w:p>
        </w:tc>
        <w:tc>
          <w:tcPr>
            <w:tcW w:w="7850" w:type="dxa"/>
          </w:tcPr>
          <w:p w14:paraId="734D20CA"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tulee perua viimeistään päättymispäivämääränä</w:t>
            </w:r>
          </w:p>
        </w:tc>
      </w:tr>
    </w:tbl>
    <w:p w14:paraId="0D62A413" w14:textId="77777777" w:rsidR="0084350B" w:rsidRPr="0009419E" w:rsidRDefault="0084350B" w:rsidP="0084350B">
      <w:pPr>
        <w:rPr>
          <w:lang w:eastAsia="fi-FI"/>
        </w:rPr>
      </w:pPr>
    </w:p>
    <w:p w14:paraId="1C3D379C" w14:textId="55437BF2" w:rsidR="0084350B" w:rsidRDefault="003F2B58" w:rsidP="00A839D9">
      <w:pPr>
        <w:pStyle w:val="NormalIndent"/>
        <w:jc w:val="center"/>
        <w:rPr>
          <w:noProof/>
        </w:rPr>
      </w:pPr>
      <w:r w:rsidRPr="003F2B58">
        <w:rPr>
          <w:noProof/>
        </w:rPr>
        <w:lastRenderedPageBreak/>
        <w:t xml:space="preserve"> </w:t>
      </w:r>
      <w:del w:id="2615" w:author="Koskikallio Laura" w:date="2025-04-16T13:16:00Z" w16du:dateUtc="2025-04-16T10:16:00Z">
        <w:r w:rsidR="00980D1D" w:rsidRPr="00980D1D">
          <w:rPr>
            <w:noProof/>
          </w:rPr>
          <w:drawing>
            <wp:inline distT="0" distB="0" distL="0" distR="0" wp14:anchorId="18F6E868" wp14:editId="533E8A10">
              <wp:extent cx="5118264" cy="7459101"/>
              <wp:effectExtent l="0" t="0" r="6350" b="8890"/>
              <wp:docPr id="1916259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59696" name="Picture 1" descr="A screenshot of a computer&#10;&#10;Description automatically generated"/>
                      <pic:cNvPicPr/>
                    </pic:nvPicPr>
                    <pic:blipFill>
                      <a:blip r:embed="rId103"/>
                      <a:stretch>
                        <a:fillRect/>
                      </a:stretch>
                    </pic:blipFill>
                    <pic:spPr>
                      <a:xfrm>
                        <a:off x="0" y="0"/>
                        <a:ext cx="5121455" cy="7463751"/>
                      </a:xfrm>
                      <a:prstGeom prst="rect">
                        <a:avLst/>
                      </a:prstGeom>
                    </pic:spPr>
                  </pic:pic>
                </a:graphicData>
              </a:graphic>
            </wp:inline>
          </w:drawing>
        </w:r>
      </w:del>
    </w:p>
    <w:p w14:paraId="0E98EBC2" w14:textId="5906C62A" w:rsidR="00C32FC1" w:rsidRPr="0009419E" w:rsidRDefault="00C32FC1" w:rsidP="00A839D9">
      <w:pPr>
        <w:pStyle w:val="NormalIndent"/>
        <w:jc w:val="center"/>
        <w:rPr>
          <w:ins w:id="2616" w:author="Koskikallio Laura" w:date="2025-04-16T13:16:00Z" w16du:dateUtc="2025-04-16T10:16:00Z"/>
        </w:rPr>
      </w:pPr>
      <w:ins w:id="2617" w:author="Koskikallio Laura" w:date="2025-04-16T13:16:00Z" w16du:dateUtc="2025-04-16T10:16:00Z">
        <w:r w:rsidRPr="0063317B">
          <w:rPr>
            <w:noProof/>
          </w:rPr>
          <w:lastRenderedPageBreak/>
          <w:drawing>
            <wp:inline distT="0" distB="0" distL="0" distR="0" wp14:anchorId="73ED0EAC" wp14:editId="6858DF62">
              <wp:extent cx="5177790" cy="7919720"/>
              <wp:effectExtent l="0" t="0" r="3810" b="5080"/>
              <wp:docPr id="8025288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28814" name="Picture 1" descr="A screenshot of a computer&#10;&#10;Description automatically generated"/>
                      <pic:cNvPicPr/>
                    </pic:nvPicPr>
                    <pic:blipFill>
                      <a:blip r:embed="rId104"/>
                      <a:stretch>
                        <a:fillRect/>
                      </a:stretch>
                    </pic:blipFill>
                    <pic:spPr>
                      <a:xfrm>
                        <a:off x="0" y="0"/>
                        <a:ext cx="5177790" cy="7919720"/>
                      </a:xfrm>
                      <a:prstGeom prst="rect">
                        <a:avLst/>
                      </a:prstGeom>
                    </pic:spPr>
                  </pic:pic>
                </a:graphicData>
              </a:graphic>
            </wp:inline>
          </w:drawing>
        </w:r>
      </w:ins>
    </w:p>
    <w:p w14:paraId="738B12D1" w14:textId="5C7CB09D" w:rsidR="0084350B" w:rsidRDefault="0084350B" w:rsidP="00A839D9">
      <w:pPr>
        <w:pStyle w:val="Caption"/>
      </w:pPr>
      <w:bookmarkStart w:id="2618" w:name="_Toc471298139"/>
      <w:r w:rsidRPr="0009419E">
        <w:lastRenderedPageBreak/>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36</w:t>
      </w:r>
      <w:r w:rsidR="00B06B31">
        <w:rPr>
          <w:noProof/>
        </w:rPr>
        <w:fldChar w:fldCharType="end"/>
      </w:r>
      <w:r w:rsidRPr="0009419E">
        <w:t xml:space="preserve"> DH-331 </w:t>
      </w:r>
      <w:r w:rsidRPr="00A839D9">
        <w:t>Ilmoitus</w:t>
      </w:r>
      <w:r w:rsidRPr="0009419E">
        <w:t xml:space="preserve"> myyntisopimuksen päättymisestä</w:t>
      </w:r>
      <w:bookmarkEnd w:id="2618"/>
    </w:p>
    <w:p w14:paraId="52C43C77" w14:textId="658B8AB4" w:rsidR="004D639A" w:rsidRDefault="008718B3" w:rsidP="004D639A">
      <w:pPr>
        <w:pStyle w:val="NormalIndent"/>
        <w:jc w:val="center"/>
      </w:pPr>
      <w:r>
        <w:rPr>
          <w:noProof/>
          <w:lang w:eastAsia="fi-FI"/>
        </w:rPr>
        <w:drawing>
          <wp:inline distT="0" distB="0" distL="0" distR="0" wp14:anchorId="4E15A0D1" wp14:editId="2EC752E2">
            <wp:extent cx="5879365" cy="3517460"/>
            <wp:effectExtent l="0" t="0" r="762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79365" cy="3517460"/>
                    </a:xfrm>
                    <a:prstGeom prst="rect">
                      <a:avLst/>
                    </a:prstGeom>
                  </pic:spPr>
                </pic:pic>
              </a:graphicData>
            </a:graphic>
          </wp:inline>
        </w:drawing>
      </w:r>
    </w:p>
    <w:p w14:paraId="4D508C27" w14:textId="75C15A7F" w:rsidR="004D639A" w:rsidRDefault="004D639A" w:rsidP="004D639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50</w:t>
      </w:r>
      <w:r>
        <w:rPr>
          <w:noProof/>
        </w:rPr>
        <w:fldChar w:fldCharType="end"/>
      </w:r>
      <w:r>
        <w:rPr>
          <w:noProof/>
        </w:rPr>
        <w:t xml:space="preserve"> </w:t>
      </w:r>
      <w:r>
        <w:t>Myyntisopimuksen päättymisen ilmoituksen tietosisältö</w:t>
      </w:r>
    </w:p>
    <w:p w14:paraId="395DD024" w14:textId="77777777" w:rsidR="0084350B" w:rsidRPr="0009419E" w:rsidRDefault="0084350B" w:rsidP="00A839D9">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853"/>
        <w:gridCol w:w="1683"/>
        <w:gridCol w:w="965"/>
        <w:gridCol w:w="1531"/>
        <w:gridCol w:w="3622"/>
        <w:gridCol w:w="974"/>
      </w:tblGrid>
      <w:tr w:rsidR="0084350B" w:rsidRPr="00A839D9" w14:paraId="0D6B81AA" w14:textId="77777777" w:rsidTr="007C063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7" w:type="pct"/>
            <w:gridSpan w:val="2"/>
          </w:tcPr>
          <w:p w14:paraId="5F06C46D" w14:textId="77777777" w:rsidR="0084350B" w:rsidRPr="00A839D9" w:rsidRDefault="0084350B" w:rsidP="00A839D9">
            <w:pPr>
              <w:pStyle w:val="Taulukkoteksti"/>
            </w:pPr>
            <w:r w:rsidRPr="00A839D9">
              <w:t>Tietokenttä</w:t>
            </w:r>
          </w:p>
        </w:tc>
        <w:tc>
          <w:tcPr>
            <w:tcW w:w="501" w:type="pct"/>
          </w:tcPr>
          <w:p w14:paraId="21AA7127" w14:textId="77777777" w:rsidR="0084350B" w:rsidRPr="00A839D9" w:rsidRDefault="0084350B" w:rsidP="00A839D9">
            <w:pPr>
              <w:pStyle w:val="Taulukkoteksti"/>
              <w:cnfStyle w:val="100000000000" w:firstRow="1" w:lastRow="0" w:firstColumn="0" w:lastColumn="0" w:oddVBand="0" w:evenVBand="0" w:oddHBand="0" w:evenHBand="0" w:firstRowFirstColumn="0" w:firstRowLastColumn="0" w:lastRowFirstColumn="0" w:lastRowLastColumn="0"/>
            </w:pPr>
            <w:r w:rsidRPr="00A839D9">
              <w:t>Taso</w:t>
            </w:r>
          </w:p>
        </w:tc>
        <w:tc>
          <w:tcPr>
            <w:tcW w:w="795" w:type="pct"/>
          </w:tcPr>
          <w:p w14:paraId="22C399B2" w14:textId="77777777" w:rsidR="0084350B" w:rsidRPr="00A839D9" w:rsidRDefault="0084350B" w:rsidP="00A839D9">
            <w:pPr>
              <w:pStyle w:val="Taulukkoteksti"/>
              <w:cnfStyle w:val="100000000000" w:firstRow="1" w:lastRow="0" w:firstColumn="0" w:lastColumn="0" w:oddVBand="0" w:evenVBand="0" w:oddHBand="0" w:evenHBand="0" w:firstRowFirstColumn="0" w:firstRowLastColumn="0" w:lastRowFirstColumn="0" w:lastRowLastColumn="0"/>
            </w:pPr>
            <w:r w:rsidRPr="00A839D9">
              <w:t>Pakollisuus</w:t>
            </w:r>
          </w:p>
        </w:tc>
        <w:tc>
          <w:tcPr>
            <w:tcW w:w="1881" w:type="pct"/>
          </w:tcPr>
          <w:p w14:paraId="44EC01CD" w14:textId="77777777" w:rsidR="0084350B" w:rsidRPr="00A839D9" w:rsidRDefault="0084350B" w:rsidP="00A839D9">
            <w:pPr>
              <w:pStyle w:val="Taulukkoteksti"/>
              <w:cnfStyle w:val="100000000000" w:firstRow="1" w:lastRow="0" w:firstColumn="0" w:lastColumn="0" w:oddVBand="0" w:evenVBand="0" w:oddHBand="0" w:evenHBand="0" w:firstRowFirstColumn="0" w:firstRowLastColumn="0" w:lastRowFirstColumn="0" w:lastRowLastColumn="0"/>
            </w:pPr>
            <w:r w:rsidRPr="00A839D9">
              <w:t>Kommentti</w:t>
            </w:r>
          </w:p>
        </w:tc>
        <w:tc>
          <w:tcPr>
            <w:tcW w:w="506" w:type="pct"/>
          </w:tcPr>
          <w:p w14:paraId="2D0E01E5" w14:textId="77777777" w:rsidR="0084350B" w:rsidRPr="00A839D9" w:rsidRDefault="0084350B" w:rsidP="00A839D9">
            <w:pPr>
              <w:pStyle w:val="Taulukkoteksti"/>
              <w:cnfStyle w:val="100000000000" w:firstRow="1" w:lastRow="0" w:firstColumn="0" w:lastColumn="0" w:oddVBand="0" w:evenVBand="0" w:oddHBand="0" w:evenHBand="0" w:firstRowFirstColumn="0" w:firstRowLastColumn="0" w:lastRowFirstColumn="0" w:lastRowLastColumn="0"/>
            </w:pPr>
            <w:r w:rsidRPr="00A839D9">
              <w:t>Huom:</w:t>
            </w:r>
          </w:p>
        </w:tc>
      </w:tr>
      <w:tr w:rsidR="0084350B" w:rsidRPr="00A839D9" w14:paraId="081E1AE8"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shd w:val="clear" w:color="auto" w:fill="CBD7E0" w:themeFill="background2" w:themeFillShade="E6"/>
          </w:tcPr>
          <w:p w14:paraId="705A1791" w14:textId="7A20CE8A" w:rsidR="0084350B" w:rsidRPr="00A839D9" w:rsidRDefault="00BA4A18" w:rsidP="00A839D9">
            <w:pPr>
              <w:pStyle w:val="Taulukkoteksti"/>
            </w:pPr>
            <w:r w:rsidRPr="00F11820">
              <w:t>Tapahtumatiedot</w:t>
            </w:r>
            <w:r w:rsidRPr="0009419E">
              <w:t xml:space="preserve"> </w:t>
            </w:r>
          </w:p>
        </w:tc>
        <w:tc>
          <w:tcPr>
            <w:tcW w:w="501" w:type="pct"/>
            <w:shd w:val="clear" w:color="auto" w:fill="CBD7E0" w:themeFill="background2" w:themeFillShade="E6"/>
          </w:tcPr>
          <w:p w14:paraId="4B471A73"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1</w:t>
            </w:r>
          </w:p>
        </w:tc>
        <w:tc>
          <w:tcPr>
            <w:tcW w:w="795" w:type="pct"/>
            <w:shd w:val="clear" w:color="auto" w:fill="CBD7E0" w:themeFill="background2" w:themeFillShade="E6"/>
          </w:tcPr>
          <w:p w14:paraId="01CE8286"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1..1</w:t>
            </w:r>
          </w:p>
        </w:tc>
        <w:tc>
          <w:tcPr>
            <w:tcW w:w="1881" w:type="pct"/>
            <w:shd w:val="clear" w:color="auto" w:fill="CBD7E0" w:themeFill="background2" w:themeFillShade="E6"/>
          </w:tcPr>
          <w:p w14:paraId="6A7212DD"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354A8D5E"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A839D9" w14:paraId="7C467BE9"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05FADBE6" w14:textId="77777777" w:rsidR="0084350B" w:rsidRPr="00A839D9" w:rsidRDefault="0084350B" w:rsidP="00A839D9">
            <w:pPr>
              <w:pStyle w:val="Taulukkoteksti"/>
            </w:pPr>
            <w:r w:rsidRPr="00A839D9">
              <w:rPr>
                <w:szCs w:val="16"/>
              </w:rPr>
              <w:t>Päättymispäivämäärä</w:t>
            </w:r>
          </w:p>
        </w:tc>
        <w:tc>
          <w:tcPr>
            <w:tcW w:w="501" w:type="pct"/>
          </w:tcPr>
          <w:p w14:paraId="03D2C114" w14:textId="039E2CCC" w:rsidR="0084350B" w:rsidRPr="00A839D9" w:rsidRDefault="00A839D9"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5" w:type="pct"/>
          </w:tcPr>
          <w:p w14:paraId="4745CA6C"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rPr>
                <w:color w:val="000000"/>
                <w:szCs w:val="16"/>
              </w:rPr>
              <w:t>1..1</w:t>
            </w:r>
          </w:p>
        </w:tc>
        <w:tc>
          <w:tcPr>
            <w:tcW w:w="1881" w:type="pct"/>
          </w:tcPr>
          <w:p w14:paraId="5B7366E0"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753E90D0"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A839D9" w14:paraId="554BD8D7"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370C9FB1" w14:textId="77777777" w:rsidR="0084350B" w:rsidRPr="00A839D9" w:rsidRDefault="0084350B" w:rsidP="00A839D9">
            <w:pPr>
              <w:pStyle w:val="Taulukkoteksti"/>
            </w:pPr>
            <w:r w:rsidRPr="00A839D9">
              <w:rPr>
                <w:szCs w:val="16"/>
              </w:rPr>
              <w:t>Alkuperäisen sanoman tunnus</w:t>
            </w:r>
          </w:p>
        </w:tc>
        <w:tc>
          <w:tcPr>
            <w:tcW w:w="501" w:type="pct"/>
          </w:tcPr>
          <w:p w14:paraId="7A57217D" w14:textId="56F6F279" w:rsidR="0084350B" w:rsidRPr="00A839D9" w:rsidRDefault="00A839D9"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5" w:type="pct"/>
          </w:tcPr>
          <w:p w14:paraId="7BACB098"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0..1</w:t>
            </w:r>
          </w:p>
        </w:tc>
        <w:tc>
          <w:tcPr>
            <w:tcW w:w="1881" w:type="pct"/>
          </w:tcPr>
          <w:p w14:paraId="2AFF9E8C" w14:textId="2156F1BE" w:rsidR="0084350B" w:rsidRPr="00A839D9" w:rsidRDefault="001E2661" w:rsidP="00A839D9">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6" w:type="pct"/>
          </w:tcPr>
          <w:p w14:paraId="2B7226EB" w14:textId="4F0BA449" w:rsidR="0084350B" w:rsidRPr="00A839D9" w:rsidRDefault="00B768CE" w:rsidP="00A839D9">
            <w:pPr>
              <w:pStyle w:val="Taulukkoteksti"/>
              <w:cnfStyle w:val="000000000000" w:firstRow="0" w:lastRow="0" w:firstColumn="0" w:lastColumn="0" w:oddVBand="0" w:evenVBand="0" w:oddHBand="0" w:evenHBand="0" w:firstRowFirstColumn="0" w:firstRowLastColumn="0" w:lastRowFirstColumn="0" w:lastRowLastColumn="0"/>
            </w:pPr>
            <w:r>
              <w:t>[1]</w:t>
            </w:r>
          </w:p>
        </w:tc>
      </w:tr>
      <w:tr w:rsidR="0084350B" w:rsidRPr="00A839D9" w14:paraId="46C1E764"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59CA9748" w14:textId="77777777" w:rsidR="0084350B" w:rsidRPr="00A839D9" w:rsidRDefault="0084350B" w:rsidP="00A839D9">
            <w:pPr>
              <w:pStyle w:val="Taulukkoteksti"/>
              <w:rPr>
                <w:szCs w:val="16"/>
              </w:rPr>
            </w:pPr>
            <w:r w:rsidRPr="00A839D9">
              <w:rPr>
                <w:szCs w:val="16"/>
              </w:rPr>
              <w:t>Alkuperäisen sanoman lähettäjä</w:t>
            </w:r>
          </w:p>
        </w:tc>
        <w:tc>
          <w:tcPr>
            <w:tcW w:w="501" w:type="pct"/>
          </w:tcPr>
          <w:p w14:paraId="4C1A8391" w14:textId="396424EE" w:rsidR="0084350B" w:rsidRPr="00A839D9" w:rsidRDefault="00A839D9" w:rsidP="00A839D9">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95" w:type="pct"/>
          </w:tcPr>
          <w:p w14:paraId="3036266C"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A839D9">
              <w:rPr>
                <w:szCs w:val="16"/>
              </w:rPr>
              <w:t>0..1</w:t>
            </w:r>
          </w:p>
        </w:tc>
        <w:tc>
          <w:tcPr>
            <w:tcW w:w="1881" w:type="pct"/>
          </w:tcPr>
          <w:p w14:paraId="286CC16C" w14:textId="2D98D0C7" w:rsidR="0084350B" w:rsidRPr="00A839D9" w:rsidRDefault="001E2661" w:rsidP="00A839D9">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06" w:type="pct"/>
          </w:tcPr>
          <w:p w14:paraId="6F450AF2" w14:textId="22966219"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[1]</w:t>
            </w:r>
            <w:r w:rsidR="00B768CE">
              <w:rPr>
                <w:szCs w:val="16"/>
              </w:rPr>
              <w:t xml:space="preserve"> [2]</w:t>
            </w:r>
          </w:p>
        </w:tc>
      </w:tr>
      <w:tr w:rsidR="0084350B" w:rsidRPr="00A839D9" w14:paraId="370579BF"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17D6BC60" w14:textId="77777777" w:rsidR="0084350B" w:rsidRPr="00A839D9" w:rsidRDefault="0084350B" w:rsidP="00A839D9">
            <w:pPr>
              <w:pStyle w:val="Taulukkoteksti"/>
              <w:rPr>
                <w:color w:val="FF0000"/>
              </w:rPr>
            </w:pPr>
            <w:r w:rsidRPr="00A839D9">
              <w:rPr>
                <w:szCs w:val="16"/>
              </w:rPr>
              <w:t>Syy</w:t>
            </w:r>
          </w:p>
        </w:tc>
        <w:tc>
          <w:tcPr>
            <w:tcW w:w="501" w:type="pct"/>
          </w:tcPr>
          <w:p w14:paraId="24056892" w14:textId="0AE9039D" w:rsidR="0084350B" w:rsidRPr="00A839D9" w:rsidRDefault="00A839D9"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5" w:type="pct"/>
          </w:tcPr>
          <w:p w14:paraId="7E897DA1" w14:textId="2A5748C6" w:rsidR="0084350B" w:rsidRPr="00A839D9" w:rsidRDefault="00D04FB3" w:rsidP="00A839D9">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0084350B" w:rsidRPr="00A839D9">
              <w:rPr>
                <w:color w:val="000000"/>
                <w:szCs w:val="16"/>
              </w:rPr>
              <w:t>.</w:t>
            </w:r>
            <w:r>
              <w:rPr>
                <w:color w:val="000000"/>
                <w:szCs w:val="16"/>
              </w:rPr>
              <w:t>.</w:t>
            </w:r>
            <w:r w:rsidR="0084350B" w:rsidRPr="00A839D9">
              <w:rPr>
                <w:color w:val="000000"/>
                <w:szCs w:val="16"/>
              </w:rPr>
              <w:t>1</w:t>
            </w:r>
          </w:p>
        </w:tc>
        <w:tc>
          <w:tcPr>
            <w:tcW w:w="1881" w:type="pct"/>
          </w:tcPr>
          <w:p w14:paraId="7BA58C76"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Ulosmuutto</w:t>
            </w:r>
          </w:p>
          <w:p w14:paraId="190A7831"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Irtisanominen</w:t>
            </w:r>
          </w:p>
          <w:p w14:paraId="53CAE72D" w14:textId="77777777" w:rsidR="0084350B"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Purkaminen</w:t>
            </w:r>
          </w:p>
          <w:p w14:paraId="220515FA" w14:textId="77777777" w:rsidR="00C47B41" w:rsidRDefault="00C47B41" w:rsidP="00A839D9">
            <w:pPr>
              <w:pStyle w:val="Taulukkoteksti"/>
              <w:cnfStyle w:val="000000000000" w:firstRow="0" w:lastRow="0" w:firstColumn="0" w:lastColumn="0" w:oddVBand="0" w:evenVBand="0" w:oddHBand="0" w:evenHBand="0" w:firstRowFirstColumn="0" w:firstRowLastColumn="0" w:lastRowFirstColumn="0" w:lastRowLastColumn="0"/>
            </w:pPr>
            <w:r>
              <w:t>Mittarin poisto</w:t>
            </w:r>
          </w:p>
          <w:p w14:paraId="41B1A3E0" w14:textId="30F0B49C" w:rsidR="004B0ECE" w:rsidRPr="00A839D9" w:rsidRDefault="000B30FC" w:rsidP="00A839D9">
            <w:pPr>
              <w:pStyle w:val="Taulukkoteksti"/>
              <w:cnfStyle w:val="000000000000" w:firstRow="0" w:lastRow="0" w:firstColumn="0" w:lastColumn="0" w:oddVBand="0" w:evenVBand="0" w:oddHBand="0" w:evenHBand="0" w:firstRowFirstColumn="0" w:firstRowLastColumn="0" w:lastRowFirstColumn="0" w:lastRowLastColumn="0"/>
            </w:pPr>
            <w:r w:rsidRPr="000B30FC">
              <w:t>Toimitus päättyy myyjästä johtuvasta syystä</w:t>
            </w:r>
          </w:p>
        </w:tc>
        <w:tc>
          <w:tcPr>
            <w:tcW w:w="506" w:type="pct"/>
          </w:tcPr>
          <w:p w14:paraId="56E8AB6E" w14:textId="37B7B7B8" w:rsidR="0084350B" w:rsidRPr="00A839D9" w:rsidRDefault="00836982" w:rsidP="00A839D9">
            <w:pPr>
              <w:pStyle w:val="Taulukkoteksti"/>
              <w:cnfStyle w:val="000000000000" w:firstRow="0" w:lastRow="0" w:firstColumn="0" w:lastColumn="0" w:oddVBand="0" w:evenVBand="0" w:oddHBand="0" w:evenHBand="0" w:firstRowFirstColumn="0" w:firstRowLastColumn="0" w:lastRowFirstColumn="0" w:lastRowLastColumn="0"/>
            </w:pPr>
            <w:r>
              <w:t>[</w:t>
            </w:r>
            <w:r w:rsidR="00B768CE">
              <w:t>3</w:t>
            </w:r>
            <w:r>
              <w:t>]</w:t>
            </w:r>
          </w:p>
        </w:tc>
      </w:tr>
      <w:tr w:rsidR="00A839D9" w:rsidRPr="00A839D9" w14:paraId="401C8A76"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shd w:val="clear" w:color="auto" w:fill="CBD7E0" w:themeFill="background2" w:themeFillShade="E6"/>
          </w:tcPr>
          <w:p w14:paraId="681C659B" w14:textId="77777777" w:rsidR="0084350B" w:rsidRPr="00A839D9" w:rsidRDefault="0084350B" w:rsidP="00A839D9">
            <w:pPr>
              <w:pStyle w:val="Taulukkoteksti"/>
            </w:pPr>
            <w:r w:rsidRPr="00A839D9">
              <w:rPr>
                <w:szCs w:val="16"/>
              </w:rPr>
              <w:t>Sopimustiedot</w:t>
            </w:r>
          </w:p>
        </w:tc>
        <w:tc>
          <w:tcPr>
            <w:tcW w:w="501" w:type="pct"/>
            <w:shd w:val="clear" w:color="auto" w:fill="CBD7E0" w:themeFill="background2" w:themeFillShade="E6"/>
          </w:tcPr>
          <w:p w14:paraId="2472E79E"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2</w:t>
            </w:r>
          </w:p>
        </w:tc>
        <w:tc>
          <w:tcPr>
            <w:tcW w:w="795" w:type="pct"/>
            <w:shd w:val="clear" w:color="auto" w:fill="CBD7E0" w:themeFill="background2" w:themeFillShade="E6"/>
          </w:tcPr>
          <w:p w14:paraId="672C58FC"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1..1</w:t>
            </w:r>
          </w:p>
        </w:tc>
        <w:tc>
          <w:tcPr>
            <w:tcW w:w="1881" w:type="pct"/>
            <w:shd w:val="clear" w:color="auto" w:fill="CBD7E0" w:themeFill="background2" w:themeFillShade="E6"/>
          </w:tcPr>
          <w:p w14:paraId="2B5EAB6B"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shd w:val="clear" w:color="auto" w:fill="CBD7E0" w:themeFill="background2" w:themeFillShade="E6"/>
          </w:tcPr>
          <w:p w14:paraId="69E2E29D" w14:textId="1E0FD7CD"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69AD283F"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21F89A26" w14:textId="77777777" w:rsidR="0084350B" w:rsidRPr="00A839D9" w:rsidRDefault="0084350B" w:rsidP="00A839D9">
            <w:pPr>
              <w:pStyle w:val="Taulukkoteksti"/>
            </w:pPr>
            <w:r w:rsidRPr="00A839D9">
              <w:rPr>
                <w:szCs w:val="16"/>
              </w:rPr>
              <w:t>Sopimustunnus</w:t>
            </w:r>
          </w:p>
        </w:tc>
        <w:tc>
          <w:tcPr>
            <w:tcW w:w="501" w:type="pct"/>
          </w:tcPr>
          <w:p w14:paraId="593E7001"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3</w:t>
            </w:r>
          </w:p>
        </w:tc>
        <w:tc>
          <w:tcPr>
            <w:tcW w:w="795" w:type="pct"/>
          </w:tcPr>
          <w:p w14:paraId="4B5BCC26" w14:textId="22FB7B5D"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0084350B" w:rsidRPr="00A839D9">
              <w:rPr>
                <w:szCs w:val="16"/>
              </w:rPr>
              <w:t>..1</w:t>
            </w:r>
          </w:p>
        </w:tc>
        <w:tc>
          <w:tcPr>
            <w:tcW w:w="1881" w:type="pct"/>
          </w:tcPr>
          <w:p w14:paraId="1BB3BC54" w14:textId="24B852F0"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tcPr>
          <w:p w14:paraId="594C92EB" w14:textId="60D691A9"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538BFF2D"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32EDE1CA" w14:textId="77777777" w:rsidR="0084350B" w:rsidRPr="00A839D9" w:rsidRDefault="0084350B" w:rsidP="00A839D9">
            <w:pPr>
              <w:pStyle w:val="Taulukkoteksti"/>
            </w:pPr>
            <w:r w:rsidRPr="00A839D9">
              <w:rPr>
                <w:szCs w:val="16"/>
              </w:rPr>
              <w:lastRenderedPageBreak/>
              <w:t>Sopimuksen tyyppi</w:t>
            </w:r>
          </w:p>
        </w:tc>
        <w:tc>
          <w:tcPr>
            <w:tcW w:w="501" w:type="pct"/>
          </w:tcPr>
          <w:p w14:paraId="6AFBC13F"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3</w:t>
            </w:r>
          </w:p>
        </w:tc>
        <w:tc>
          <w:tcPr>
            <w:tcW w:w="795" w:type="pct"/>
          </w:tcPr>
          <w:p w14:paraId="573176EF" w14:textId="4E5284D9"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1</w:t>
            </w:r>
            <w:r w:rsidR="0084350B" w:rsidRPr="00A839D9">
              <w:rPr>
                <w:szCs w:val="16"/>
              </w:rPr>
              <w:t>..1</w:t>
            </w:r>
          </w:p>
        </w:tc>
        <w:tc>
          <w:tcPr>
            <w:tcW w:w="1881" w:type="pct"/>
          </w:tcPr>
          <w:p w14:paraId="1FACA224" w14:textId="4EBF537F"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3CD50776" w14:textId="229EF775"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61575A99"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shd w:val="clear" w:color="auto" w:fill="CBD7E0" w:themeFill="background2" w:themeFillShade="E6"/>
          </w:tcPr>
          <w:p w14:paraId="3CC93BDD" w14:textId="77777777" w:rsidR="0084350B" w:rsidRPr="00A839D9" w:rsidRDefault="0084350B" w:rsidP="00A839D9">
            <w:pPr>
              <w:pStyle w:val="Taulukkoteksti"/>
            </w:pPr>
            <w:r w:rsidRPr="00A839D9">
              <w:t>Laskutusosoite</w:t>
            </w:r>
          </w:p>
        </w:tc>
        <w:tc>
          <w:tcPr>
            <w:tcW w:w="501" w:type="pct"/>
            <w:shd w:val="clear" w:color="auto" w:fill="CBD7E0" w:themeFill="background2" w:themeFillShade="E6"/>
          </w:tcPr>
          <w:p w14:paraId="0F0A50F3" w14:textId="5EE2D7CA" w:rsidR="0084350B" w:rsidRPr="00A839D9" w:rsidRDefault="000069BC" w:rsidP="00A839D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5" w:type="pct"/>
            <w:shd w:val="clear" w:color="auto" w:fill="CBD7E0" w:themeFill="background2" w:themeFillShade="E6"/>
          </w:tcPr>
          <w:p w14:paraId="19D02E94"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1" w:type="pct"/>
            <w:shd w:val="clear" w:color="auto" w:fill="CBD7E0" w:themeFill="background2" w:themeFillShade="E6"/>
          </w:tcPr>
          <w:p w14:paraId="6297B55C"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71158334" w14:textId="49B58357"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B768CE">
              <w:rPr>
                <w:lang w:val="en-US" w:eastAsia="fi-FI"/>
              </w:rPr>
              <w:t>2</w:t>
            </w:r>
            <w:r>
              <w:rPr>
                <w:lang w:val="en-US" w:eastAsia="fi-FI"/>
              </w:rPr>
              <w:t>]</w:t>
            </w:r>
            <w:r w:rsidR="00836982">
              <w:rPr>
                <w:lang w:val="en-US" w:eastAsia="fi-FI"/>
              </w:rPr>
              <w:t xml:space="preserve"> [</w:t>
            </w:r>
            <w:r w:rsidR="00B768CE">
              <w:rPr>
                <w:lang w:val="en-US" w:eastAsia="fi-FI"/>
              </w:rPr>
              <w:t>4</w:t>
            </w:r>
            <w:r>
              <w:rPr>
                <w:lang w:val="en-US" w:eastAsia="fi-FI"/>
              </w:rPr>
              <w:t>]</w:t>
            </w:r>
          </w:p>
        </w:tc>
      </w:tr>
      <w:tr w:rsidR="0084350B" w:rsidRPr="00A839D9" w14:paraId="7E6AF074"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6F3B9165" w14:textId="77777777" w:rsidR="0084350B" w:rsidRPr="00A839D9" w:rsidRDefault="0084350B" w:rsidP="00A839D9">
            <w:pPr>
              <w:pStyle w:val="Taulukkoteksti"/>
            </w:pPr>
            <w:r w:rsidRPr="00A839D9">
              <w:t>Osoitteen tarkenne</w:t>
            </w:r>
          </w:p>
        </w:tc>
        <w:tc>
          <w:tcPr>
            <w:tcW w:w="501" w:type="pct"/>
          </w:tcPr>
          <w:p w14:paraId="5B45CC85" w14:textId="439109F0" w:rsidR="0084350B" w:rsidRPr="00A839D9" w:rsidRDefault="000069BC"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5" w:type="pct"/>
          </w:tcPr>
          <w:p w14:paraId="1FC3FBD6"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1" w:type="pct"/>
          </w:tcPr>
          <w:p w14:paraId="3CA0FB56"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c/o</w:t>
            </w:r>
          </w:p>
        </w:tc>
        <w:tc>
          <w:tcPr>
            <w:tcW w:w="506" w:type="pct"/>
          </w:tcPr>
          <w:p w14:paraId="06D6EDBC" w14:textId="537C8DDA"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1DE5B9CF"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679783F4" w14:textId="77777777" w:rsidR="0084350B" w:rsidRPr="00A839D9" w:rsidRDefault="0084350B" w:rsidP="00A839D9">
            <w:pPr>
              <w:pStyle w:val="Taulukkoteksti"/>
            </w:pPr>
            <w:r w:rsidRPr="00A839D9">
              <w:t>Kadun nimi</w:t>
            </w:r>
          </w:p>
        </w:tc>
        <w:tc>
          <w:tcPr>
            <w:tcW w:w="501" w:type="pct"/>
          </w:tcPr>
          <w:p w14:paraId="3AAE248C" w14:textId="0FD6B8EE" w:rsidR="0084350B" w:rsidRPr="00A839D9" w:rsidRDefault="000069BC"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5" w:type="pct"/>
          </w:tcPr>
          <w:p w14:paraId="45BCE0D5"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1" w:type="pct"/>
          </w:tcPr>
          <w:p w14:paraId="7A0A1A46"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709EF9E5" w14:textId="2357F6E4"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B768CE">
              <w:rPr>
                <w:lang w:val="en-US" w:eastAsia="fi-FI"/>
              </w:rPr>
              <w:t>2</w:t>
            </w:r>
            <w:r w:rsidR="0099043B">
              <w:rPr>
                <w:lang w:val="en-US" w:eastAsia="fi-FI"/>
              </w:rPr>
              <w:t>]</w:t>
            </w:r>
            <w:r w:rsidR="00836982">
              <w:rPr>
                <w:lang w:val="en-US" w:eastAsia="fi-FI"/>
              </w:rPr>
              <w:t xml:space="preserve"> [</w:t>
            </w:r>
            <w:r w:rsidR="00B768CE">
              <w:rPr>
                <w:lang w:val="en-US" w:eastAsia="fi-FI"/>
              </w:rPr>
              <w:t>5</w:t>
            </w:r>
            <w:r w:rsidR="000F0CEF">
              <w:rPr>
                <w:lang w:val="en-US" w:eastAsia="fi-FI"/>
              </w:rPr>
              <w:t>]</w:t>
            </w:r>
            <w:r w:rsidR="007C0634">
              <w:rPr>
                <w:lang w:val="en-US" w:eastAsia="fi-FI"/>
              </w:rPr>
              <w:t xml:space="preserve"> </w:t>
            </w:r>
          </w:p>
        </w:tc>
      </w:tr>
      <w:tr w:rsidR="0084350B" w:rsidRPr="00A839D9" w14:paraId="59B6A111"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1115F82B" w14:textId="77777777" w:rsidR="0084350B" w:rsidRPr="00A839D9" w:rsidRDefault="0084350B" w:rsidP="00A839D9">
            <w:pPr>
              <w:pStyle w:val="Taulukkoteksti"/>
            </w:pPr>
            <w:r w:rsidRPr="00A839D9">
              <w:t>Talonumero</w:t>
            </w:r>
          </w:p>
        </w:tc>
        <w:tc>
          <w:tcPr>
            <w:tcW w:w="501" w:type="pct"/>
          </w:tcPr>
          <w:p w14:paraId="12DE456B" w14:textId="4681F2F5" w:rsidR="0084350B" w:rsidRPr="00A839D9" w:rsidRDefault="000069BC"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5" w:type="pct"/>
          </w:tcPr>
          <w:p w14:paraId="7419CB65"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1" w:type="pct"/>
          </w:tcPr>
          <w:p w14:paraId="1C9CE45E"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49F1BB98" w14:textId="44726064"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r w:rsidR="000F0CEF">
              <w:rPr>
                <w:lang w:val="en-US" w:eastAsia="fi-FI"/>
              </w:rPr>
              <w:t xml:space="preserve"> </w:t>
            </w:r>
            <w:r w:rsidR="00836982">
              <w:rPr>
                <w:lang w:val="en-US" w:eastAsia="fi-FI"/>
              </w:rPr>
              <w:t>[</w:t>
            </w:r>
            <w:r w:rsidR="00B768CE">
              <w:rPr>
                <w:lang w:val="en-US" w:eastAsia="fi-FI"/>
              </w:rPr>
              <w:t>5</w:t>
            </w:r>
            <w:r w:rsidR="000F0CEF">
              <w:rPr>
                <w:lang w:val="en-US" w:eastAsia="fi-FI"/>
              </w:rPr>
              <w:t>]</w:t>
            </w:r>
            <w:r w:rsidR="007C0634">
              <w:rPr>
                <w:lang w:val="en-US" w:eastAsia="fi-FI"/>
              </w:rPr>
              <w:t xml:space="preserve"> [9]</w:t>
            </w:r>
          </w:p>
        </w:tc>
      </w:tr>
      <w:tr w:rsidR="0084350B" w:rsidRPr="00A839D9" w14:paraId="32E4ACC6"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4E4DE3C3" w14:textId="77777777" w:rsidR="0084350B" w:rsidRPr="00A839D9" w:rsidRDefault="0084350B" w:rsidP="00A839D9">
            <w:pPr>
              <w:pStyle w:val="Taulukkoteksti"/>
            </w:pPr>
            <w:r w:rsidRPr="00A839D9">
              <w:t>Porrastunnus</w:t>
            </w:r>
          </w:p>
        </w:tc>
        <w:tc>
          <w:tcPr>
            <w:tcW w:w="501" w:type="pct"/>
          </w:tcPr>
          <w:p w14:paraId="1D27A0D6" w14:textId="2F0C1B7D" w:rsidR="0084350B" w:rsidRPr="00A839D9" w:rsidRDefault="000069BC"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5" w:type="pct"/>
          </w:tcPr>
          <w:p w14:paraId="1451E1ED"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1" w:type="pct"/>
          </w:tcPr>
          <w:p w14:paraId="2454ECB5"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6909AAA7" w14:textId="5EA560AD"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B768CE">
              <w:rPr>
                <w:lang w:val="en-US" w:eastAsia="fi-FI"/>
              </w:rPr>
              <w:t>2</w:t>
            </w:r>
            <w:r w:rsidR="0099043B">
              <w:rPr>
                <w:lang w:val="en-US" w:eastAsia="fi-FI"/>
              </w:rPr>
              <w:t>]</w:t>
            </w:r>
            <w:r w:rsidR="00836982">
              <w:rPr>
                <w:lang w:val="en-US" w:eastAsia="fi-FI"/>
              </w:rPr>
              <w:t xml:space="preserve"> </w:t>
            </w:r>
            <w:r w:rsidR="007C0634">
              <w:rPr>
                <w:lang w:val="en-US" w:eastAsia="fi-FI"/>
              </w:rPr>
              <w:t xml:space="preserve">[5] </w:t>
            </w:r>
            <w:r w:rsidR="00836982">
              <w:rPr>
                <w:lang w:val="en-US" w:eastAsia="fi-FI"/>
              </w:rPr>
              <w:t>[</w:t>
            </w:r>
            <w:r w:rsidR="00B768CE">
              <w:rPr>
                <w:lang w:val="en-US" w:eastAsia="fi-FI"/>
              </w:rPr>
              <w:t>6</w:t>
            </w:r>
            <w:r w:rsidR="000F0CEF">
              <w:rPr>
                <w:lang w:val="en-US" w:eastAsia="fi-FI"/>
              </w:rPr>
              <w:t>]</w:t>
            </w:r>
            <w:r w:rsidR="007C0634">
              <w:rPr>
                <w:lang w:val="en-US" w:eastAsia="fi-FI"/>
              </w:rPr>
              <w:t xml:space="preserve"> [10]</w:t>
            </w:r>
          </w:p>
        </w:tc>
      </w:tr>
      <w:tr w:rsidR="0084350B" w:rsidRPr="00A839D9" w14:paraId="4BD55C2D"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09C4F52F" w14:textId="77777777" w:rsidR="0084350B" w:rsidRPr="00A839D9" w:rsidRDefault="0084350B" w:rsidP="00A839D9">
            <w:pPr>
              <w:pStyle w:val="Taulukkoteksti"/>
            </w:pPr>
            <w:r w:rsidRPr="00A839D9">
              <w:t>Huoneisto</w:t>
            </w:r>
          </w:p>
        </w:tc>
        <w:tc>
          <w:tcPr>
            <w:tcW w:w="501" w:type="pct"/>
          </w:tcPr>
          <w:p w14:paraId="63FEC9F7" w14:textId="2B5D1115" w:rsidR="0084350B" w:rsidRPr="00A839D9" w:rsidRDefault="000069BC"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5" w:type="pct"/>
          </w:tcPr>
          <w:p w14:paraId="4096E3EB"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1" w:type="pct"/>
          </w:tcPr>
          <w:p w14:paraId="77B28A61"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1773AD8B" w14:textId="77725095"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r w:rsidR="007C0634">
              <w:rPr>
                <w:lang w:val="en-US" w:eastAsia="fi-FI"/>
              </w:rPr>
              <w:t xml:space="preserve"> [5] [11]</w:t>
            </w:r>
          </w:p>
        </w:tc>
      </w:tr>
      <w:tr w:rsidR="0084350B" w:rsidRPr="00A839D9" w14:paraId="7AA0C6AC"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533E0A68" w14:textId="77777777" w:rsidR="0084350B" w:rsidRPr="00A839D9" w:rsidRDefault="0084350B" w:rsidP="00A839D9">
            <w:pPr>
              <w:pStyle w:val="Taulukkoteksti"/>
            </w:pPr>
            <w:r w:rsidRPr="00A839D9">
              <w:t>Postinumero</w:t>
            </w:r>
          </w:p>
        </w:tc>
        <w:tc>
          <w:tcPr>
            <w:tcW w:w="501" w:type="pct"/>
          </w:tcPr>
          <w:p w14:paraId="0E220C61" w14:textId="3CE6F19E" w:rsidR="0084350B" w:rsidRPr="00A839D9" w:rsidRDefault="000069BC"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5" w:type="pct"/>
          </w:tcPr>
          <w:p w14:paraId="4B419B7C"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1" w:type="pct"/>
          </w:tcPr>
          <w:p w14:paraId="2EF6D15E"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4DCADD83" w14:textId="02E62B00"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4340EF67"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04F2BDC2" w14:textId="77777777" w:rsidR="0084350B" w:rsidRPr="00A839D9" w:rsidRDefault="0084350B" w:rsidP="00A839D9">
            <w:pPr>
              <w:pStyle w:val="Taulukkoteksti"/>
            </w:pPr>
            <w:r w:rsidRPr="00A839D9">
              <w:t>Postilokero</w:t>
            </w:r>
          </w:p>
        </w:tc>
        <w:tc>
          <w:tcPr>
            <w:tcW w:w="501" w:type="pct"/>
          </w:tcPr>
          <w:p w14:paraId="6F6665F5" w14:textId="00CB1AAF" w:rsidR="0084350B" w:rsidRPr="00A839D9" w:rsidRDefault="000069BC"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5" w:type="pct"/>
          </w:tcPr>
          <w:p w14:paraId="466267D5"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1" w:type="pct"/>
          </w:tcPr>
          <w:p w14:paraId="48362BB9"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61382DC6" w14:textId="1BEFD68C"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r w:rsidR="000F0CEF">
              <w:rPr>
                <w:lang w:val="en-US" w:eastAsia="fi-FI"/>
              </w:rPr>
              <w:t xml:space="preserve"> </w:t>
            </w:r>
            <w:r w:rsidR="00836982">
              <w:rPr>
                <w:lang w:val="en-US" w:eastAsia="fi-FI"/>
              </w:rPr>
              <w:t>[</w:t>
            </w:r>
            <w:r w:rsidR="00B768CE">
              <w:rPr>
                <w:lang w:val="en-US" w:eastAsia="fi-FI"/>
              </w:rPr>
              <w:t>5</w:t>
            </w:r>
            <w:r w:rsidR="000F0CEF">
              <w:rPr>
                <w:lang w:val="en-US" w:eastAsia="fi-FI"/>
              </w:rPr>
              <w:t>]</w:t>
            </w:r>
          </w:p>
        </w:tc>
      </w:tr>
      <w:tr w:rsidR="0084350B" w:rsidRPr="00A839D9" w14:paraId="66807BC5"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2D2D2088" w14:textId="77777777" w:rsidR="0084350B" w:rsidRPr="00A839D9" w:rsidRDefault="0084350B" w:rsidP="00A839D9">
            <w:pPr>
              <w:pStyle w:val="Taulukkoteksti"/>
            </w:pPr>
            <w:r w:rsidRPr="00A839D9">
              <w:t>Postitoimipaikka</w:t>
            </w:r>
          </w:p>
        </w:tc>
        <w:tc>
          <w:tcPr>
            <w:tcW w:w="501" w:type="pct"/>
          </w:tcPr>
          <w:p w14:paraId="3745BA47" w14:textId="389CCC49" w:rsidR="0084350B" w:rsidRPr="00A839D9" w:rsidRDefault="000069BC" w:rsidP="00A839D9">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5" w:type="pct"/>
          </w:tcPr>
          <w:p w14:paraId="09080A77"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1" w:type="pct"/>
          </w:tcPr>
          <w:p w14:paraId="14863473"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7B96E29C" w14:textId="5B067C4B" w:rsidR="0084350B" w:rsidRPr="00A839D9" w:rsidRDefault="00DF0566" w:rsidP="00A839D9">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75F44CE1"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6A193391" w14:textId="77777777" w:rsidR="0084350B" w:rsidRPr="00A839D9" w:rsidRDefault="0084350B" w:rsidP="00A839D9">
            <w:pPr>
              <w:pStyle w:val="Taulukkoteksti"/>
            </w:pPr>
            <w:r w:rsidRPr="00A839D9">
              <w:t>Maa</w:t>
            </w:r>
          </w:p>
        </w:tc>
        <w:tc>
          <w:tcPr>
            <w:tcW w:w="501" w:type="pct"/>
          </w:tcPr>
          <w:p w14:paraId="63DC3D4E" w14:textId="65AEA2EB" w:rsidR="0084350B" w:rsidRPr="00A839D9" w:rsidRDefault="000069BC" w:rsidP="00A839D9">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5" w:type="pct"/>
          </w:tcPr>
          <w:p w14:paraId="1328CE4D"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1" w:type="pct"/>
          </w:tcPr>
          <w:p w14:paraId="1F7F2835" w14:textId="269DD60D"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Käytetään ISO 3166 alpha-2 mukaista tunnusta. </w:t>
            </w:r>
          </w:p>
        </w:tc>
        <w:tc>
          <w:tcPr>
            <w:tcW w:w="506" w:type="pct"/>
          </w:tcPr>
          <w:p w14:paraId="6C3630A0" w14:textId="22DB355F" w:rsidR="0084350B" w:rsidRPr="00A839D9" w:rsidRDefault="00DF0566" w:rsidP="00A839D9">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B768CE">
              <w:rPr>
                <w:lang w:val="en-US" w:eastAsia="fi-FI"/>
              </w:rPr>
              <w:t>2</w:t>
            </w:r>
            <w:r w:rsidR="0099043B">
              <w:rPr>
                <w:lang w:val="en-US" w:eastAsia="fi-FI"/>
              </w:rPr>
              <w:t>]</w:t>
            </w:r>
          </w:p>
        </w:tc>
      </w:tr>
      <w:tr w:rsidR="0084350B" w:rsidRPr="00A839D9" w14:paraId="194EEACD"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shd w:val="clear" w:color="auto" w:fill="CBD7E0" w:themeFill="background2" w:themeFillShade="E6"/>
          </w:tcPr>
          <w:p w14:paraId="38363D2A" w14:textId="77777777" w:rsidR="0084350B" w:rsidRPr="00A839D9" w:rsidRDefault="0084350B" w:rsidP="00A839D9">
            <w:pPr>
              <w:pStyle w:val="Taulukkoteksti"/>
            </w:pPr>
            <w:r w:rsidRPr="00A839D9">
              <w:t>Käyttöpaikan tiedot</w:t>
            </w:r>
          </w:p>
        </w:tc>
        <w:tc>
          <w:tcPr>
            <w:tcW w:w="501" w:type="pct"/>
            <w:shd w:val="clear" w:color="auto" w:fill="CBD7E0" w:themeFill="background2" w:themeFillShade="E6"/>
          </w:tcPr>
          <w:p w14:paraId="13D53D9E" w14:textId="413277FF" w:rsidR="0084350B" w:rsidRPr="00A839D9" w:rsidRDefault="000069BC" w:rsidP="00A839D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5" w:type="pct"/>
            <w:shd w:val="clear" w:color="auto" w:fill="CBD7E0" w:themeFill="background2" w:themeFillShade="E6"/>
          </w:tcPr>
          <w:p w14:paraId="76A98334"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1" w:type="pct"/>
            <w:shd w:val="clear" w:color="auto" w:fill="CBD7E0" w:themeFill="background2" w:themeFillShade="E6"/>
          </w:tcPr>
          <w:p w14:paraId="601B538E"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13615D8F"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A839D9" w14:paraId="51093DA9"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039288A0" w14:textId="77777777" w:rsidR="0084350B" w:rsidRPr="00A839D9" w:rsidRDefault="0084350B" w:rsidP="00A839D9">
            <w:pPr>
              <w:pStyle w:val="Taulukkoteksti"/>
            </w:pPr>
            <w:r w:rsidRPr="00A839D9">
              <w:t>Käyttöpaikan tunnus</w:t>
            </w:r>
          </w:p>
        </w:tc>
        <w:tc>
          <w:tcPr>
            <w:tcW w:w="501" w:type="pct"/>
          </w:tcPr>
          <w:p w14:paraId="279026E9" w14:textId="49617D34" w:rsidR="0084350B" w:rsidRPr="00A839D9" w:rsidRDefault="000069BC" w:rsidP="00A839D9">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5" w:type="pct"/>
          </w:tcPr>
          <w:p w14:paraId="603188BE"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1" w:type="pct"/>
          </w:tcPr>
          <w:p w14:paraId="6757C187" w14:textId="77777777" w:rsidR="0084350B" w:rsidRPr="00A839D9" w:rsidRDefault="0084350B" w:rsidP="00A839D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2CA85673" w14:textId="61487C48" w:rsidR="0084350B" w:rsidRPr="00A839D9" w:rsidRDefault="00F301A1" w:rsidP="00A839D9">
            <w:pPr>
              <w:pStyle w:val="Taulukkoteksti"/>
              <w:cnfStyle w:val="000000010000" w:firstRow="0" w:lastRow="0" w:firstColumn="0" w:lastColumn="0" w:oddVBand="0" w:evenVBand="0" w:oddHBand="0" w:evenHBand="1" w:firstRowFirstColumn="0" w:firstRowLastColumn="0" w:lastRowFirstColumn="0" w:lastRowLastColumn="0"/>
            </w:pPr>
            <w:r>
              <w:t>[7]</w:t>
            </w:r>
          </w:p>
        </w:tc>
      </w:tr>
      <w:tr w:rsidR="00F950B9" w:rsidRPr="00A839D9" w14:paraId="4EEB589D"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shd w:val="clear" w:color="auto" w:fill="CBD7E0" w:themeFill="background2" w:themeFillShade="E6"/>
          </w:tcPr>
          <w:p w14:paraId="0D8057A1" w14:textId="4B3582D2" w:rsidR="00F950B9" w:rsidRPr="00A839D9" w:rsidRDefault="00F950B9" w:rsidP="00F950B9">
            <w:pPr>
              <w:pStyle w:val="Taulukkoteksti"/>
            </w:pPr>
            <w:r w:rsidRPr="00813900">
              <w:t>Aluetiedot</w:t>
            </w:r>
          </w:p>
        </w:tc>
        <w:tc>
          <w:tcPr>
            <w:tcW w:w="501" w:type="pct"/>
            <w:shd w:val="clear" w:color="auto" w:fill="CBD7E0" w:themeFill="background2" w:themeFillShade="E6"/>
          </w:tcPr>
          <w:p w14:paraId="0FAE80E0" w14:textId="5EE89F4F" w:rsidR="00F950B9"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5" w:type="pct"/>
            <w:shd w:val="clear" w:color="auto" w:fill="CBD7E0" w:themeFill="background2" w:themeFillShade="E6"/>
          </w:tcPr>
          <w:p w14:paraId="3492CC7F" w14:textId="1D347E8E" w:rsidR="00F950B9" w:rsidRPr="00A839D9"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81" w:type="pct"/>
            <w:shd w:val="clear" w:color="auto" w:fill="CBD7E0" w:themeFill="background2" w:themeFillShade="E6"/>
          </w:tcPr>
          <w:p w14:paraId="7EBBE3AC" w14:textId="77777777" w:rsidR="00F950B9" w:rsidRPr="00A839D9" w:rsidRDefault="00F950B9" w:rsidP="00F950B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091A3EE4" w14:textId="77777777" w:rsidR="00F950B9" w:rsidRPr="00A839D9"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p>
        </w:tc>
      </w:tr>
      <w:tr w:rsidR="00F950B9" w:rsidRPr="00A839D9" w14:paraId="7C88DF3A"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7" w:type="pct"/>
            <w:gridSpan w:val="2"/>
          </w:tcPr>
          <w:p w14:paraId="31CD5377" w14:textId="01E7D3CC" w:rsidR="00F950B9" w:rsidRPr="00A839D9" w:rsidRDefault="00F950B9" w:rsidP="00F950B9">
            <w:pPr>
              <w:pStyle w:val="Taulukkoteksti"/>
            </w:pPr>
            <w:r w:rsidRPr="00AD4A0A">
              <w:t>Mittausalueen tunnus</w:t>
            </w:r>
          </w:p>
        </w:tc>
        <w:tc>
          <w:tcPr>
            <w:tcW w:w="501" w:type="pct"/>
          </w:tcPr>
          <w:p w14:paraId="2D07CEBA" w14:textId="35B4F427" w:rsidR="00F950B9"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5" w:type="pct"/>
          </w:tcPr>
          <w:p w14:paraId="1F928EE3" w14:textId="7A075B1A" w:rsidR="00F950B9" w:rsidRPr="00A839D9"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81" w:type="pct"/>
          </w:tcPr>
          <w:p w14:paraId="548061B9" w14:textId="77777777" w:rsidR="00F950B9" w:rsidRPr="00A839D9" w:rsidRDefault="00F950B9" w:rsidP="00F950B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5C31C614" w14:textId="77777777" w:rsidR="00F950B9" w:rsidRPr="00A839D9"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A839D9" w14:paraId="41918247"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443" w:type="pct"/>
            <w:shd w:val="clear" w:color="auto" w:fill="9F0D16" w:themeFill="accent1" w:themeFillShade="BF"/>
          </w:tcPr>
          <w:p w14:paraId="6A8F6BF6" w14:textId="77777777" w:rsidR="0084350B" w:rsidRPr="00A839D9" w:rsidRDefault="0084350B" w:rsidP="00A839D9">
            <w:pPr>
              <w:pStyle w:val="Taulukkoteksti"/>
              <w:rPr>
                <w:b/>
              </w:rPr>
            </w:pPr>
            <w:r w:rsidRPr="00A839D9">
              <w:rPr>
                <w:b/>
              </w:rPr>
              <w:t>Huom:</w:t>
            </w:r>
          </w:p>
        </w:tc>
        <w:tc>
          <w:tcPr>
            <w:tcW w:w="4557" w:type="pct"/>
            <w:gridSpan w:val="5"/>
            <w:shd w:val="clear" w:color="auto" w:fill="9F0D16" w:themeFill="accent1" w:themeFillShade="BF"/>
          </w:tcPr>
          <w:p w14:paraId="1B2DA7F7" w14:textId="77777777" w:rsidR="0084350B" w:rsidRPr="00A839D9" w:rsidRDefault="0084350B" w:rsidP="00A839D9">
            <w:pPr>
              <w:pStyle w:val="Taulukkoteksti"/>
              <w:cnfStyle w:val="000000000000" w:firstRow="0" w:lastRow="0" w:firstColumn="0" w:lastColumn="0" w:oddVBand="0" w:evenVBand="0" w:oddHBand="0" w:evenHBand="0" w:firstRowFirstColumn="0" w:firstRowLastColumn="0" w:lastRowFirstColumn="0" w:lastRowLastColumn="0"/>
              <w:rPr>
                <w:b/>
              </w:rPr>
            </w:pPr>
            <w:r w:rsidRPr="00A839D9">
              <w:rPr>
                <w:b/>
              </w:rPr>
              <w:t>Tarkennus</w:t>
            </w:r>
          </w:p>
        </w:tc>
      </w:tr>
      <w:tr w:rsidR="0084350B" w:rsidRPr="00A839D9" w14:paraId="3B0AF188"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1490E0E7" w14:textId="308BAB31" w:rsidR="0084350B" w:rsidRPr="00A839D9" w:rsidRDefault="0084350B" w:rsidP="00A839D9">
            <w:pPr>
              <w:pStyle w:val="Taulukkoteksti"/>
            </w:pPr>
            <w:r w:rsidRPr="00A839D9">
              <w:t>[</w:t>
            </w:r>
            <w:r w:rsidR="00836982">
              <w:t>1</w:t>
            </w:r>
            <w:r w:rsidRPr="00A839D9">
              <w:t>]</w:t>
            </w:r>
          </w:p>
        </w:tc>
        <w:tc>
          <w:tcPr>
            <w:tcW w:w="4557" w:type="pct"/>
            <w:gridSpan w:val="5"/>
          </w:tcPr>
          <w:p w14:paraId="4AF7ABED" w14:textId="32699FFD" w:rsidR="0084350B" w:rsidRDefault="00571197" w:rsidP="00A839D9">
            <w:pPr>
              <w:pStyle w:val="Taulukkoteksti"/>
              <w:cnfStyle w:val="000000010000" w:firstRow="0" w:lastRow="0" w:firstColumn="0" w:lastColumn="0" w:oddVBand="0" w:evenVBand="0" w:oddHBand="0" w:evenHBand="1" w:firstRowFirstColumn="0" w:firstRowLastColumn="0" w:lastRowFirstColumn="0" w:lastRowLastColumn="0"/>
            </w:pPr>
            <w:r>
              <w:t>Jos myyntisopimuksen päättäminen seuraa verkkosopimuksen päättämistä, DH-331-1</w:t>
            </w:r>
            <w:r w:rsidR="000B28C3">
              <w:t>-</w:t>
            </w:r>
            <w:r>
              <w:t>sanomassa kentissä käytetään sanoman DH-333-2 tunnusta ja lähettäjää. Muutoin ei kenttiä ei käytetä DH-331-1</w:t>
            </w:r>
            <w:r w:rsidR="000B28C3">
              <w:t>-</w:t>
            </w:r>
            <w:r>
              <w:t>sanomassa. Kun datahub vä</w:t>
            </w:r>
            <w:r w:rsidR="00A65E11">
              <w:t>littää ilmoituksen</w:t>
            </w:r>
            <w:r>
              <w:t xml:space="preserve"> eteenpäin (DH-331-2</w:t>
            </w:r>
            <w:r w:rsidR="00AA40D7">
              <w:t>, DH-331-3</w:t>
            </w:r>
            <w:r w:rsidR="00A91608">
              <w:t>,</w:t>
            </w:r>
            <w:r w:rsidR="00AA40D7">
              <w:t xml:space="preserve"> DH-331-4</w:t>
            </w:r>
            <w:r w:rsidR="00A91608">
              <w:t xml:space="preserve"> ja DH-331-6</w:t>
            </w:r>
            <w:r>
              <w:t>), kentissä on DH-331-1</w:t>
            </w:r>
            <w:r w:rsidR="00D33ED3">
              <w:t>-</w:t>
            </w:r>
            <w:r>
              <w:t>sanoman tiedot.</w:t>
            </w:r>
          </w:p>
          <w:p w14:paraId="1510A808" w14:textId="1A8B8482" w:rsidR="0039396B" w:rsidRPr="00A839D9" w:rsidRDefault="0039396B" w:rsidP="00A839D9">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Kun</w:t>
            </w:r>
            <w:r w:rsidRPr="00EB4089">
              <w:rPr>
                <w:noProof/>
                <w:lang w:eastAsia="nb-NO"/>
              </w:rPr>
              <w:t xml:space="preserve"> operaattori käyttää massatapahtumaa toimintansa päättävän myyjän myyntisopimusten päättämiseen</w:t>
            </w:r>
            <w:r>
              <w:rPr>
                <w:noProof/>
                <w:lang w:eastAsia="nb-NO"/>
              </w:rPr>
              <w:t>, kenttiä ei käytetä jakeluverkonhaltijalle välitettävässä DH-331-2-sanomassa.</w:t>
            </w:r>
          </w:p>
        </w:tc>
      </w:tr>
      <w:tr w:rsidR="00571197" w:rsidRPr="00A839D9" w14:paraId="657EDEBF"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65ADD12A" w14:textId="3281A3CC" w:rsidR="00571197" w:rsidRPr="00A839D9" w:rsidRDefault="00571197" w:rsidP="00571197">
            <w:pPr>
              <w:pStyle w:val="Taulukkoteksti"/>
            </w:pPr>
            <w:r w:rsidRPr="00893A3F">
              <w:rPr>
                <w:lang w:eastAsia="fi-FI"/>
              </w:rPr>
              <w:t>[2]</w:t>
            </w:r>
          </w:p>
        </w:tc>
        <w:tc>
          <w:tcPr>
            <w:tcW w:w="4557" w:type="pct"/>
            <w:gridSpan w:val="5"/>
          </w:tcPr>
          <w:p w14:paraId="583E34DD" w14:textId="36D6CADF" w:rsidR="00571197" w:rsidRDefault="00571197" w:rsidP="00571197">
            <w:pPr>
              <w:pStyle w:val="Taulukkoteksti"/>
              <w:cnfStyle w:val="000000000000" w:firstRow="0" w:lastRow="0" w:firstColumn="0" w:lastColumn="0" w:oddVBand="0" w:evenVBand="0" w:oddHBand="0" w:evenHBand="0" w:firstRowFirstColumn="0" w:firstRowLastColumn="0" w:lastRowFirstColumn="0" w:lastRowLastColumn="0"/>
            </w:pPr>
            <w:r>
              <w:t xml:space="preserve">Ei välitetä muille osapuolille kuin jakeluverkonhaltijalle. </w:t>
            </w:r>
          </w:p>
        </w:tc>
      </w:tr>
      <w:tr w:rsidR="00571197" w:rsidRPr="00A839D9" w14:paraId="60D5BF0F"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48DFAEC2" w14:textId="0F6713B2" w:rsidR="00571197" w:rsidRPr="00A839D9" w:rsidRDefault="00571197" w:rsidP="00571197">
            <w:pPr>
              <w:pStyle w:val="Taulukkoteksti"/>
            </w:pPr>
            <w:r w:rsidRPr="00A839D9">
              <w:t>[3]</w:t>
            </w:r>
          </w:p>
        </w:tc>
        <w:tc>
          <w:tcPr>
            <w:tcW w:w="4557" w:type="pct"/>
            <w:gridSpan w:val="5"/>
          </w:tcPr>
          <w:p w14:paraId="48402B9B" w14:textId="34221AE6" w:rsidR="00571197" w:rsidRPr="00A839D9" w:rsidRDefault="00571197" w:rsidP="00571197">
            <w:pPr>
              <w:pStyle w:val="Taulukkoteksti"/>
              <w:cnfStyle w:val="000000010000" w:firstRow="0" w:lastRow="0" w:firstColumn="0" w:lastColumn="0" w:oddVBand="0" w:evenVBand="0" w:oddHBand="0" w:evenHBand="1" w:firstRowFirstColumn="0" w:firstRowLastColumn="0" w:lastRowFirstColumn="0" w:lastRowLastColumn="0"/>
            </w:pPr>
            <w:r w:rsidRPr="00A839D9">
              <w:t>Sopimuksen peruutukset (asiakkaan tai myyjän peruutus) tehdään sopimuksen peruutussanomalla. Peruutusanomassa esitetään perumisen syy sekä tieto, onko peruminen tehty asiakkaan toimesta.</w:t>
            </w:r>
          </w:p>
        </w:tc>
      </w:tr>
      <w:tr w:rsidR="00571197" w:rsidRPr="00A839D9" w14:paraId="7DCDB033"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2DE0B1D8" w14:textId="006B5D8C" w:rsidR="00571197" w:rsidRPr="00A839D9" w:rsidRDefault="00571197" w:rsidP="00571197">
            <w:pPr>
              <w:pStyle w:val="Taulukkoteksti"/>
            </w:pPr>
            <w:r>
              <w:rPr>
                <w:lang w:val="en-US" w:eastAsia="fi-FI"/>
              </w:rPr>
              <w:t>[4]</w:t>
            </w:r>
          </w:p>
        </w:tc>
        <w:tc>
          <w:tcPr>
            <w:tcW w:w="4557" w:type="pct"/>
            <w:gridSpan w:val="5"/>
          </w:tcPr>
          <w:p w14:paraId="6F42D3B5" w14:textId="77777777" w:rsidR="00571197" w:rsidRDefault="00571197" w:rsidP="00571197">
            <w:pPr>
              <w:pStyle w:val="Taulukkoteksti"/>
              <w:cnfStyle w:val="000000000000" w:firstRow="0" w:lastRow="0" w:firstColumn="0" w:lastColumn="0" w:oddVBand="0" w:evenVBand="0" w:oddHBand="0" w:evenHBand="0" w:firstRowFirstColumn="0" w:firstRowLastColumn="0" w:lastRowFirstColumn="0" w:lastRowLastColumn="0"/>
            </w:pPr>
            <w:r w:rsidRPr="00A839D9">
              <w:t>Laskutusosoitteena annetaan asiakkaan uusi osoite, esimerkiksi osoite johon loppulasku toimitetaan.</w:t>
            </w:r>
          </w:p>
          <w:p w14:paraId="24EB9C08" w14:textId="0EA6E907" w:rsidR="00A91608" w:rsidRPr="00A839D9" w:rsidRDefault="00A91608" w:rsidP="00571197">
            <w:pPr>
              <w:pStyle w:val="Taulukkoteksti"/>
              <w:cnfStyle w:val="000000000000" w:firstRow="0" w:lastRow="0" w:firstColumn="0" w:lastColumn="0" w:oddVBand="0" w:evenVBand="0" w:oddHBand="0" w:evenHBand="0" w:firstRowFirstColumn="0" w:firstRowLastColumn="0" w:lastRowFirstColumn="0" w:lastRowLastColumn="0"/>
            </w:pPr>
            <w:r>
              <w:t>DH-331-6</w:t>
            </w:r>
            <w:r w:rsidR="00623371">
              <w:t>-</w:t>
            </w:r>
            <w:r>
              <w:t>sanomassa välitetään sopimuksen laskutusosoitetiedot.</w:t>
            </w:r>
          </w:p>
        </w:tc>
      </w:tr>
      <w:tr w:rsidR="00571197" w:rsidRPr="00A839D9" w14:paraId="3749BBE6"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44121B3F" w14:textId="31F07B15" w:rsidR="00571197" w:rsidRDefault="00571197" w:rsidP="00571197">
            <w:pPr>
              <w:pStyle w:val="Taulukkoteksti"/>
              <w:rPr>
                <w:lang w:val="en-US" w:eastAsia="fi-FI"/>
              </w:rPr>
            </w:pPr>
            <w:r>
              <w:rPr>
                <w:lang w:eastAsia="fi-FI"/>
              </w:rPr>
              <w:t>[5]</w:t>
            </w:r>
          </w:p>
        </w:tc>
        <w:tc>
          <w:tcPr>
            <w:tcW w:w="4557" w:type="pct"/>
            <w:gridSpan w:val="5"/>
          </w:tcPr>
          <w:p w14:paraId="6BD4570F" w14:textId="77777777" w:rsidR="00571197" w:rsidRDefault="00571197" w:rsidP="00571197">
            <w:pPr>
              <w:pStyle w:val="Taulukkoteksti"/>
              <w:cnfStyle w:val="000000010000" w:firstRow="0" w:lastRow="0" w:firstColumn="0" w:lastColumn="0" w:oddVBand="0" w:evenVBand="0" w:oddHBand="0" w:evenHBand="1" w:firstRowFirstColumn="0" w:firstRowLastColumn="0" w:lastRowFirstColumn="0" w:lastRowLastColumn="0"/>
            </w:pPr>
            <w:r w:rsidRPr="00CA54FC">
              <w:t>Osoitetiedossa tulee postinumeron lisäksi esittää joko kadun nimi</w:t>
            </w:r>
            <w:r>
              <w:t xml:space="preserve"> ja talonumero,</w:t>
            </w:r>
            <w:r w:rsidRPr="00CA54FC">
              <w:t xml:space="preserve"> tai postilokero.</w:t>
            </w:r>
          </w:p>
          <w:p w14:paraId="05AC1FB9" w14:textId="24B7830A" w:rsidR="007C0634" w:rsidRDefault="007C0634" w:rsidP="00571197">
            <w:pPr>
              <w:pStyle w:val="Taulukkoteksti"/>
              <w:cnfStyle w:val="000000010000" w:firstRow="0" w:lastRow="0" w:firstColumn="0" w:lastColumn="0" w:oddVBand="0" w:evenVBand="0" w:oddHBand="0" w:evenHBand="1" w:firstRowFirstColumn="0" w:firstRowLastColumn="0" w:lastRowFirstColumn="0" w:lastRowLastColumn="0"/>
            </w:pPr>
            <w:r>
              <w:t xml:space="preserve">Osoitetieto ei saa sisältää sekä postilokeroa että katuosoitteen tietoja </w:t>
            </w:r>
            <w:r w:rsidRPr="0008278F">
              <w:t>(kadunnimi, talonumero, porrastunnus tai huoneisto).</w:t>
            </w:r>
          </w:p>
        </w:tc>
      </w:tr>
      <w:tr w:rsidR="00571197" w:rsidRPr="00A839D9" w14:paraId="243BBD3E"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F696641" w14:textId="71AEA972" w:rsidR="00571197" w:rsidRPr="002451D6" w:rsidRDefault="00571197" w:rsidP="00571197">
            <w:pPr>
              <w:pStyle w:val="Taulukkoteksti"/>
              <w:rPr>
                <w:lang w:eastAsia="fi-FI"/>
              </w:rPr>
            </w:pPr>
            <w:r>
              <w:rPr>
                <w:lang w:eastAsia="fi-FI"/>
              </w:rPr>
              <w:t>[6]</w:t>
            </w:r>
          </w:p>
        </w:tc>
        <w:tc>
          <w:tcPr>
            <w:tcW w:w="4557" w:type="pct"/>
            <w:gridSpan w:val="5"/>
          </w:tcPr>
          <w:p w14:paraId="6984BC61" w14:textId="383F3C0D" w:rsidR="00571197" w:rsidRDefault="00571197" w:rsidP="00571197">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Porrastunnus on pakollinen, jos huoneisto ilmoitetaan.</w:t>
            </w:r>
          </w:p>
        </w:tc>
      </w:tr>
      <w:tr w:rsidR="00083839" w:rsidRPr="00A839D9" w14:paraId="2152ED89"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50E621EA" w14:textId="270D0845" w:rsidR="00083839" w:rsidRDefault="00083839" w:rsidP="00571197">
            <w:pPr>
              <w:pStyle w:val="Taulukkoteksti"/>
              <w:rPr>
                <w:lang w:eastAsia="fi-FI"/>
              </w:rPr>
            </w:pPr>
            <w:r>
              <w:rPr>
                <w:lang w:eastAsia="fi-FI"/>
              </w:rPr>
              <w:t>[7]</w:t>
            </w:r>
          </w:p>
        </w:tc>
        <w:tc>
          <w:tcPr>
            <w:tcW w:w="4557" w:type="pct"/>
            <w:gridSpan w:val="5"/>
          </w:tcPr>
          <w:p w14:paraId="27AFE0E1" w14:textId="017D7B71" w:rsidR="00083839" w:rsidRDefault="00083839" w:rsidP="0057119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DH-331-3-sanomassa rinnakkaisen käyttöpaikan myyjälle välitetään </w:t>
            </w:r>
            <w:r w:rsidRPr="00E57675">
              <w:rPr>
                <w:noProof/>
                <w:lang w:eastAsia="nb-NO"/>
              </w:rPr>
              <w:t>rinnakkaisen käyttöpaikan tunnus (=käyttöpaikka, jolla sanoman vastaanottaja on myyjänä).</w:t>
            </w:r>
          </w:p>
        </w:tc>
      </w:tr>
      <w:tr w:rsidR="007C0634" w:rsidRPr="00A839D9" w14:paraId="40E4B8D0"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23D59208" w14:textId="00416265" w:rsidR="007C0634" w:rsidRDefault="007C0634" w:rsidP="007C0634">
            <w:pPr>
              <w:pStyle w:val="Taulukkoteksti"/>
              <w:rPr>
                <w:lang w:eastAsia="fi-FI"/>
              </w:rPr>
            </w:pPr>
            <w:r>
              <w:rPr>
                <w:lang w:eastAsia="fi-FI"/>
              </w:rPr>
              <w:lastRenderedPageBreak/>
              <w:t>[9]</w:t>
            </w:r>
          </w:p>
        </w:tc>
        <w:tc>
          <w:tcPr>
            <w:tcW w:w="4557" w:type="pct"/>
            <w:gridSpan w:val="5"/>
          </w:tcPr>
          <w:p w14:paraId="67687662" w14:textId="77777777" w:rsidR="007C0634" w:rsidRDefault="007C0634" w:rsidP="007C063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Kun osoite on Suomessa, talonumerossa </w:t>
            </w:r>
          </w:p>
          <w:p w14:paraId="2D928890" w14:textId="77777777" w:rsidR="007C0634" w:rsidRDefault="007C0634" w:rsidP="007C0634">
            <w:pPr>
              <w:pStyle w:val="Taulukkoteksti"/>
              <w:numPr>
                <w:ilvl w:val="0"/>
                <w:numId w:val="110"/>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välilyöntejä,</w:t>
            </w:r>
          </w:p>
          <w:p w14:paraId="2405B5BD" w14:textId="77777777" w:rsidR="007C0634" w:rsidRDefault="007C0634" w:rsidP="007C0634">
            <w:pPr>
              <w:pStyle w:val="Taulukkoteksti"/>
              <w:numPr>
                <w:ilvl w:val="0"/>
                <w:numId w:val="110"/>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erikoismerkkeinä sallitaan vain piste (.), väliviiva (-) ja kauttaviiva (/),</w:t>
            </w:r>
          </w:p>
          <w:p w14:paraId="53500BE2" w14:textId="733DC6EF" w:rsidR="007C0634" w:rsidRDefault="007C0634" w:rsidP="00C32FC1">
            <w:pPr>
              <w:pStyle w:val="Taulukkoteksti"/>
              <w:numPr>
                <w:ilvl w:val="0"/>
                <w:numId w:val="110"/>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pelkkää erikoismerkkiä.</w:t>
            </w:r>
          </w:p>
        </w:tc>
      </w:tr>
      <w:tr w:rsidR="007C0634" w:rsidRPr="00A839D9" w14:paraId="6A1EEBE9" w14:textId="77777777" w:rsidTr="007C063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3C81C192" w14:textId="1C63AC37" w:rsidR="007C0634" w:rsidRDefault="007C0634" w:rsidP="007C0634">
            <w:pPr>
              <w:pStyle w:val="Taulukkoteksti"/>
              <w:rPr>
                <w:lang w:eastAsia="fi-FI"/>
              </w:rPr>
            </w:pPr>
            <w:r>
              <w:rPr>
                <w:lang w:eastAsia="fi-FI"/>
              </w:rPr>
              <w:t>[10]</w:t>
            </w:r>
          </w:p>
        </w:tc>
        <w:tc>
          <w:tcPr>
            <w:tcW w:w="4557" w:type="pct"/>
            <w:gridSpan w:val="5"/>
          </w:tcPr>
          <w:p w14:paraId="36D28D4D" w14:textId="77777777" w:rsidR="007C0634" w:rsidRDefault="007C0634" w:rsidP="007C063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Porrastunnusta koskevat seuraavat säännöt:</w:t>
            </w:r>
          </w:p>
          <w:p w14:paraId="46839C36" w14:textId="77777777" w:rsidR="007C0634" w:rsidRDefault="007C0634" w:rsidP="007C0634">
            <w:pPr>
              <w:pStyle w:val="Taulukkoteksti"/>
              <w:numPr>
                <w:ilvl w:val="0"/>
                <w:numId w:val="11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arvo on "as", "as.", "bst" tai "bst.", tulee sen olla pienillä kirjaimilla,</w:t>
            </w:r>
          </w:p>
          <w:p w14:paraId="3E0D7EFA" w14:textId="77777777" w:rsidR="007C0634" w:rsidRDefault="007C0634" w:rsidP="007C0634">
            <w:pPr>
              <w:pStyle w:val="Taulukkoteksti"/>
              <w:numPr>
                <w:ilvl w:val="0"/>
                <w:numId w:val="11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arvona vain yksi kirjain, pitää sen olla isolla, kun osoite on Suomessa,</w:t>
            </w:r>
          </w:p>
          <w:p w14:paraId="58EBD388" w14:textId="7E5FD8CF" w:rsidR="007C0634" w:rsidRDefault="007C0634" w:rsidP="00C32FC1">
            <w:pPr>
              <w:pStyle w:val="Taulukkoteksti"/>
              <w:numPr>
                <w:ilvl w:val="0"/>
                <w:numId w:val="11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välilyöntejä.</w:t>
            </w:r>
          </w:p>
        </w:tc>
      </w:tr>
      <w:tr w:rsidR="007C0634" w:rsidRPr="00A839D9" w14:paraId="1A712558" w14:textId="77777777" w:rsidTr="007C0634">
        <w:trPr>
          <w:cantSplit/>
          <w:trHeight w:val="264"/>
        </w:trPr>
        <w:tc>
          <w:tcPr>
            <w:cnfStyle w:val="001000000000" w:firstRow="0" w:lastRow="0" w:firstColumn="1" w:lastColumn="0" w:oddVBand="0" w:evenVBand="0" w:oddHBand="0" w:evenHBand="0" w:firstRowFirstColumn="0" w:firstRowLastColumn="0" w:lastRowFirstColumn="0" w:lastRowLastColumn="0"/>
            <w:tcW w:w="443" w:type="pct"/>
          </w:tcPr>
          <w:p w14:paraId="2BDFA548" w14:textId="6E4F4A0A" w:rsidR="007C0634" w:rsidRDefault="007C0634" w:rsidP="007C0634">
            <w:pPr>
              <w:pStyle w:val="Taulukkoteksti"/>
              <w:rPr>
                <w:lang w:eastAsia="fi-FI"/>
              </w:rPr>
            </w:pPr>
            <w:r>
              <w:rPr>
                <w:lang w:eastAsia="fi-FI"/>
              </w:rPr>
              <w:t>[11]</w:t>
            </w:r>
          </w:p>
        </w:tc>
        <w:tc>
          <w:tcPr>
            <w:tcW w:w="4557" w:type="pct"/>
            <w:gridSpan w:val="5"/>
          </w:tcPr>
          <w:p w14:paraId="72D8498E" w14:textId="77777777" w:rsidR="007C0634" w:rsidRDefault="007C0634" w:rsidP="007C063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Kun osoite on Suomessa, huoneistossa </w:t>
            </w:r>
          </w:p>
          <w:p w14:paraId="6E8ACA63" w14:textId="77777777" w:rsidR="007C0634" w:rsidRDefault="007C0634" w:rsidP="007C0634">
            <w:pPr>
              <w:pStyle w:val="Taulukkoteksti"/>
              <w:numPr>
                <w:ilvl w:val="0"/>
                <w:numId w:val="112"/>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välilyöntejä,</w:t>
            </w:r>
          </w:p>
          <w:p w14:paraId="5D833744" w14:textId="77777777" w:rsidR="007C0634" w:rsidRDefault="007C0634" w:rsidP="007C0634">
            <w:pPr>
              <w:pStyle w:val="Taulukkoteksti"/>
              <w:numPr>
                <w:ilvl w:val="0"/>
                <w:numId w:val="112"/>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suuria kirjaimia,</w:t>
            </w:r>
          </w:p>
          <w:p w14:paraId="4571545B" w14:textId="77777777" w:rsidR="007C0634" w:rsidRDefault="007C0634" w:rsidP="007C0634">
            <w:pPr>
              <w:pStyle w:val="Taulukkoteksti"/>
              <w:numPr>
                <w:ilvl w:val="0"/>
                <w:numId w:val="112"/>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erikoismerkkeinä sallitaan vain piste (.), väliviiva (-) ja kauttaviiva (/),</w:t>
            </w:r>
          </w:p>
          <w:p w14:paraId="3DD473F4" w14:textId="7AEF3280" w:rsidR="007C0634" w:rsidRDefault="007C0634" w:rsidP="00C32FC1">
            <w:pPr>
              <w:pStyle w:val="Taulukkoteksti"/>
              <w:numPr>
                <w:ilvl w:val="0"/>
                <w:numId w:val="112"/>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pelkkää erikoismerkkiä.</w:t>
            </w:r>
          </w:p>
        </w:tc>
      </w:tr>
    </w:tbl>
    <w:p w14:paraId="3BAC1D78" w14:textId="0AF104F7" w:rsidR="00A66B77" w:rsidRDefault="00A66B77" w:rsidP="003853E7">
      <w:pPr>
        <w:spacing w:after="0"/>
        <w:rPr>
          <w:lang w:eastAsia="fi-FI"/>
        </w:rPr>
      </w:pPr>
    </w:p>
    <w:p w14:paraId="44F85837" w14:textId="34B26A7D" w:rsidR="0084350B" w:rsidRPr="0009419E" w:rsidRDefault="0084350B" w:rsidP="00A839D9">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460"/>
        <w:gridCol w:w="9168"/>
      </w:tblGrid>
      <w:tr w:rsidR="0084350B" w:rsidRPr="0009419E" w14:paraId="578F8512" w14:textId="77777777" w:rsidTr="00A839D9">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239" w:type="pct"/>
          </w:tcPr>
          <w:p w14:paraId="065D13B8" w14:textId="77777777" w:rsidR="0084350B" w:rsidRPr="0009419E" w:rsidRDefault="0084350B" w:rsidP="00A839D9">
            <w:pPr>
              <w:pStyle w:val="Taulukkoteksti"/>
            </w:pPr>
            <w:r w:rsidRPr="0009419E">
              <w:t>#</w:t>
            </w:r>
          </w:p>
        </w:tc>
        <w:tc>
          <w:tcPr>
            <w:tcW w:w="4761" w:type="pct"/>
          </w:tcPr>
          <w:p w14:paraId="3BCA363D" w14:textId="77777777" w:rsidR="0084350B" w:rsidRPr="0009419E" w:rsidRDefault="0084350B" w:rsidP="00A839D9">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60A3698D" w14:textId="77777777" w:rsidTr="00A839D9">
        <w:trPr>
          <w:trHeight w:val="264"/>
        </w:trPr>
        <w:tc>
          <w:tcPr>
            <w:cnfStyle w:val="001000000000" w:firstRow="0" w:lastRow="0" w:firstColumn="1" w:lastColumn="0" w:oddVBand="0" w:evenVBand="0" w:oddHBand="0" w:evenHBand="0" w:firstRowFirstColumn="0" w:firstRowLastColumn="0" w:lastRowFirstColumn="0" w:lastRowLastColumn="0"/>
            <w:tcW w:w="239" w:type="pct"/>
          </w:tcPr>
          <w:p w14:paraId="37F0E53F" w14:textId="77777777" w:rsidR="0084350B" w:rsidRPr="0009419E" w:rsidRDefault="0084350B" w:rsidP="00A839D9">
            <w:pPr>
              <w:pStyle w:val="Taulukkoteksti"/>
            </w:pPr>
            <w:r w:rsidRPr="0009419E">
              <w:t>1</w:t>
            </w:r>
          </w:p>
        </w:tc>
        <w:tc>
          <w:tcPr>
            <w:tcW w:w="4761" w:type="pct"/>
          </w:tcPr>
          <w:p w14:paraId="2F977655" w14:textId="5A8E3E74" w:rsidR="0084350B" w:rsidRPr="0009419E" w:rsidRDefault="0084350B" w:rsidP="00A839D9">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Osoitteissa postitoimipaikka on oikea postinumeron perusteella. Tarkistus tehdään </w:t>
            </w:r>
            <w:r w:rsidR="00195ED7">
              <w:t>vain Suomessa sijaitsevalle osoitteelle</w:t>
            </w:r>
            <w:r w:rsidRPr="0009419E">
              <w:t>.</w:t>
            </w:r>
          </w:p>
        </w:tc>
      </w:tr>
      <w:tr w:rsidR="0084350B" w:rsidRPr="0009419E" w14:paraId="0B231734" w14:textId="77777777" w:rsidTr="00A839D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39" w:type="pct"/>
          </w:tcPr>
          <w:p w14:paraId="211F46F0" w14:textId="6E2F2C43" w:rsidR="0084350B" w:rsidRPr="0009419E" w:rsidRDefault="00DF46FC" w:rsidP="00A839D9">
            <w:pPr>
              <w:pStyle w:val="Taulukkoteksti"/>
            </w:pPr>
            <w:r>
              <w:t>2</w:t>
            </w:r>
          </w:p>
        </w:tc>
        <w:tc>
          <w:tcPr>
            <w:tcW w:w="4761" w:type="pct"/>
          </w:tcPr>
          <w:p w14:paraId="47F1324A" w14:textId="77777777" w:rsidR="0084350B" w:rsidRPr="0009419E" w:rsidRDefault="0084350B" w:rsidP="00A839D9">
            <w:pPr>
              <w:pStyle w:val="Taulukkoteksti"/>
              <w:cnfStyle w:val="000000010000" w:firstRow="0" w:lastRow="0" w:firstColumn="0" w:lastColumn="0" w:oddVBand="0" w:evenVBand="0" w:oddHBand="0" w:evenHBand="1" w:firstRowFirstColumn="0" w:firstRowLastColumn="0" w:lastRowFirstColumn="0" w:lastRowLastColumn="0"/>
            </w:pPr>
            <w:r w:rsidRPr="0009419E">
              <w:t>Päättymispäivämäärä on liiketoimintaprosessien määritysten mukainen.</w:t>
            </w:r>
          </w:p>
        </w:tc>
      </w:tr>
      <w:tr w:rsidR="00882A98" w:rsidRPr="0009419E" w14:paraId="00C7E0C7" w14:textId="77777777" w:rsidTr="00A839D9">
        <w:trPr>
          <w:trHeight w:val="264"/>
        </w:trPr>
        <w:tc>
          <w:tcPr>
            <w:cnfStyle w:val="001000000000" w:firstRow="0" w:lastRow="0" w:firstColumn="1" w:lastColumn="0" w:oddVBand="0" w:evenVBand="0" w:oddHBand="0" w:evenHBand="0" w:firstRowFirstColumn="0" w:firstRowLastColumn="0" w:lastRowFirstColumn="0" w:lastRowLastColumn="0"/>
            <w:tcW w:w="239" w:type="pct"/>
          </w:tcPr>
          <w:p w14:paraId="4F1A4ADC" w14:textId="22C1EC2B" w:rsidR="00882A98" w:rsidRPr="0009419E" w:rsidRDefault="00DF46FC" w:rsidP="00A839D9">
            <w:pPr>
              <w:pStyle w:val="Taulukkoteksti"/>
            </w:pPr>
            <w:r>
              <w:t>3</w:t>
            </w:r>
          </w:p>
        </w:tc>
        <w:tc>
          <w:tcPr>
            <w:tcW w:w="4761" w:type="pct"/>
          </w:tcPr>
          <w:p w14:paraId="3EB6AAEB" w14:textId="540CC963" w:rsidR="00882A98" w:rsidRPr="0009419E" w:rsidRDefault="00882A98" w:rsidP="00A839D9">
            <w:pPr>
              <w:pStyle w:val="Taulukkoteksti"/>
              <w:cnfStyle w:val="000000000000" w:firstRow="0" w:lastRow="0" w:firstColumn="0" w:lastColumn="0" w:oddVBand="0" w:evenVBand="0" w:oddHBand="0" w:evenHBand="0" w:firstRowFirstColumn="0" w:firstRowLastColumn="0" w:lastRowFirstColumn="0" w:lastRowLastColumn="0"/>
            </w:pPr>
            <w:r>
              <w:t>Ilmoitettu sopimuksen päättymisaika on keskiyö.</w:t>
            </w:r>
          </w:p>
        </w:tc>
      </w:tr>
    </w:tbl>
    <w:p w14:paraId="19769988" w14:textId="0078F975" w:rsidR="003853E7" w:rsidRDefault="003853E7">
      <w:pPr>
        <w:spacing w:after="120"/>
        <w:rPr>
          <w:lang w:eastAsia="fi-FI"/>
        </w:rPr>
      </w:pPr>
      <w:bookmarkStart w:id="2619" w:name="_DH-332_Sisäänmuuttokohteen_myyjän"/>
      <w:bookmarkStart w:id="2620" w:name="_Toc471298064"/>
      <w:bookmarkEnd w:id="2619"/>
    </w:p>
    <w:p w14:paraId="3C06A84A" w14:textId="35BAE865" w:rsidR="003853E7" w:rsidRDefault="003853E7">
      <w:pPr>
        <w:spacing w:after="120"/>
        <w:rPr>
          <w:lang w:eastAsia="fi-FI"/>
        </w:rPr>
      </w:pPr>
    </w:p>
    <w:p w14:paraId="5E7239E4" w14:textId="77777777" w:rsidR="003853E7" w:rsidRDefault="003853E7">
      <w:pPr>
        <w:spacing w:after="120"/>
        <w:rPr>
          <w:lang w:eastAsia="fi-FI"/>
        </w:rPr>
      </w:pPr>
    </w:p>
    <w:p w14:paraId="4A7A4D48" w14:textId="77777777" w:rsidR="00321242" w:rsidRDefault="00321242">
      <w:pPr>
        <w:spacing w:after="120"/>
        <w:rPr>
          <w:lang w:eastAsia="fi-FI"/>
        </w:rPr>
      </w:pPr>
      <w:r>
        <w:rPr>
          <w:lang w:eastAsia="fi-FI"/>
        </w:rPr>
        <w:t>DH-331-5 sanomassa lähetetään tiedot:</w:t>
      </w:r>
    </w:p>
    <w:tbl>
      <w:tblPr>
        <w:tblStyle w:val="GridTable4-Accent1"/>
        <w:tblW w:w="5000" w:type="pct"/>
        <w:tblLook w:val="04A0" w:firstRow="1" w:lastRow="0" w:firstColumn="1" w:lastColumn="0" w:noHBand="0" w:noVBand="1"/>
      </w:tblPr>
      <w:tblGrid>
        <w:gridCol w:w="1556"/>
        <w:gridCol w:w="1743"/>
        <w:gridCol w:w="795"/>
        <w:gridCol w:w="1533"/>
        <w:gridCol w:w="3027"/>
        <w:gridCol w:w="974"/>
      </w:tblGrid>
      <w:tr w:rsidR="00321242" w:rsidRPr="0092175F" w14:paraId="0CCB2C1E" w14:textId="77777777" w:rsidTr="002451D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13" w:type="pct"/>
            <w:gridSpan w:val="2"/>
          </w:tcPr>
          <w:p w14:paraId="1947A2EE" w14:textId="77777777" w:rsidR="00321242" w:rsidRPr="0092175F" w:rsidRDefault="00321242" w:rsidP="009C1C3A">
            <w:pPr>
              <w:pStyle w:val="Taulukkoteksti"/>
            </w:pPr>
            <w:r w:rsidRPr="0092175F">
              <w:t>Tietokenttä</w:t>
            </w:r>
          </w:p>
        </w:tc>
        <w:tc>
          <w:tcPr>
            <w:tcW w:w="413" w:type="pct"/>
          </w:tcPr>
          <w:p w14:paraId="6C42322A" w14:textId="77777777" w:rsidR="00321242" w:rsidRPr="0092175F" w:rsidRDefault="00321242" w:rsidP="009C1C3A">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796" w:type="pct"/>
          </w:tcPr>
          <w:p w14:paraId="428B6DD1" w14:textId="77777777" w:rsidR="00321242" w:rsidRPr="0092175F" w:rsidRDefault="00321242" w:rsidP="009C1C3A">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1572" w:type="pct"/>
          </w:tcPr>
          <w:p w14:paraId="7A00CECD" w14:textId="77777777" w:rsidR="00321242" w:rsidRPr="0092175F" w:rsidRDefault="00321242" w:rsidP="009C1C3A">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506" w:type="pct"/>
          </w:tcPr>
          <w:p w14:paraId="0C0A938C" w14:textId="77777777" w:rsidR="00321242" w:rsidRPr="0092175F" w:rsidRDefault="00321242" w:rsidP="009C1C3A">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321242" w:rsidRPr="0092175F" w14:paraId="33502C9A"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shd w:val="clear" w:color="auto" w:fill="CBD7E0" w:themeFill="background2" w:themeFillShade="E6"/>
          </w:tcPr>
          <w:p w14:paraId="69682E99" w14:textId="77777777" w:rsidR="00321242" w:rsidRPr="0092175F" w:rsidRDefault="00321242" w:rsidP="009C1C3A">
            <w:pPr>
              <w:pStyle w:val="Taulukkoteksti"/>
            </w:pPr>
            <w:r w:rsidRPr="00F11820">
              <w:t>Tapahtumatiedot</w:t>
            </w:r>
            <w:r w:rsidRPr="0009419E">
              <w:t xml:space="preserve"> </w:t>
            </w:r>
          </w:p>
        </w:tc>
        <w:tc>
          <w:tcPr>
            <w:tcW w:w="413" w:type="pct"/>
            <w:shd w:val="clear" w:color="auto" w:fill="CBD7E0" w:themeFill="background2" w:themeFillShade="E6"/>
          </w:tcPr>
          <w:p w14:paraId="5CD08A28"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796" w:type="pct"/>
            <w:shd w:val="clear" w:color="auto" w:fill="CBD7E0" w:themeFill="background2" w:themeFillShade="E6"/>
          </w:tcPr>
          <w:p w14:paraId="475113EC"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1572" w:type="pct"/>
            <w:shd w:val="clear" w:color="auto" w:fill="CBD7E0" w:themeFill="background2" w:themeFillShade="E6"/>
          </w:tcPr>
          <w:p w14:paraId="0C761416"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28ED512E"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p>
        </w:tc>
      </w:tr>
      <w:tr w:rsidR="00321242" w:rsidRPr="0092175F" w14:paraId="096D5B2E"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tcPr>
          <w:p w14:paraId="25CBD016" w14:textId="77777777" w:rsidR="00321242" w:rsidRPr="0092175F" w:rsidRDefault="00321242" w:rsidP="009C1C3A">
            <w:pPr>
              <w:pStyle w:val="Taulukkoteksti"/>
            </w:pPr>
            <w:r w:rsidRPr="0092175F">
              <w:rPr>
                <w:szCs w:val="16"/>
              </w:rPr>
              <w:t>Voimaantulopäivämäärä</w:t>
            </w:r>
          </w:p>
        </w:tc>
        <w:tc>
          <w:tcPr>
            <w:tcW w:w="413" w:type="pct"/>
          </w:tcPr>
          <w:p w14:paraId="16FAA20E"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2827A032"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rPr>
                <w:color w:val="000000"/>
                <w:szCs w:val="16"/>
              </w:rPr>
              <w:t>1..1</w:t>
            </w:r>
          </w:p>
        </w:tc>
        <w:tc>
          <w:tcPr>
            <w:tcW w:w="1572" w:type="pct"/>
          </w:tcPr>
          <w:p w14:paraId="13395EFB"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Peruutettavan sopimuksen aloituspäivämäärä.</w:t>
            </w:r>
          </w:p>
        </w:tc>
        <w:tc>
          <w:tcPr>
            <w:tcW w:w="506" w:type="pct"/>
          </w:tcPr>
          <w:p w14:paraId="1AFD7B3C"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p>
        </w:tc>
      </w:tr>
      <w:tr w:rsidR="00321242" w:rsidRPr="0092175F" w14:paraId="10954495"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tcPr>
          <w:p w14:paraId="434FB7E5" w14:textId="77777777" w:rsidR="00321242" w:rsidRPr="0092175F" w:rsidRDefault="00321242" w:rsidP="009C1C3A">
            <w:pPr>
              <w:pStyle w:val="Taulukkoteksti"/>
            </w:pPr>
            <w:r w:rsidRPr="0092175F">
              <w:rPr>
                <w:szCs w:val="16"/>
              </w:rPr>
              <w:t>Alkuperäisen sanoman tunnus</w:t>
            </w:r>
          </w:p>
        </w:tc>
        <w:tc>
          <w:tcPr>
            <w:tcW w:w="413" w:type="pct"/>
          </w:tcPr>
          <w:p w14:paraId="644EB145"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39F37F2E"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0..1</w:t>
            </w:r>
          </w:p>
        </w:tc>
        <w:tc>
          <w:tcPr>
            <w:tcW w:w="1572" w:type="pct"/>
          </w:tcPr>
          <w:p w14:paraId="4D62DCC1"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6" w:type="pct"/>
          </w:tcPr>
          <w:p w14:paraId="64BBB82B" w14:textId="792F5252" w:rsidR="00321242" w:rsidRPr="0092175F" w:rsidRDefault="00AA40D7" w:rsidP="009C1C3A">
            <w:pPr>
              <w:pStyle w:val="Taulukkoteksti"/>
              <w:cnfStyle w:val="000000000000" w:firstRow="0" w:lastRow="0" w:firstColumn="0" w:lastColumn="0" w:oddVBand="0" w:evenVBand="0" w:oddHBand="0" w:evenHBand="0" w:firstRowFirstColumn="0" w:firstRowLastColumn="0" w:lastRowFirstColumn="0" w:lastRowLastColumn="0"/>
            </w:pPr>
            <w:r>
              <w:t>[1]</w:t>
            </w:r>
          </w:p>
        </w:tc>
      </w:tr>
      <w:tr w:rsidR="00321242" w:rsidRPr="0092175F" w14:paraId="4E979079"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tcPr>
          <w:p w14:paraId="762E1018" w14:textId="77777777" w:rsidR="00321242" w:rsidRPr="0092175F" w:rsidRDefault="00321242" w:rsidP="009C1C3A">
            <w:pPr>
              <w:pStyle w:val="Taulukkoteksti"/>
              <w:rPr>
                <w:color w:val="FF0000"/>
              </w:rPr>
            </w:pPr>
            <w:r w:rsidRPr="0092175F">
              <w:t>Perumisen syy</w:t>
            </w:r>
          </w:p>
        </w:tc>
        <w:tc>
          <w:tcPr>
            <w:tcW w:w="413" w:type="pct"/>
          </w:tcPr>
          <w:p w14:paraId="602C646C"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22157F3E"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1572" w:type="pct"/>
          </w:tcPr>
          <w:p w14:paraId="1BEB45F0" w14:textId="43CE3D4A"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t>Asiakas peruuttanut sopimuksen</w:t>
            </w:r>
          </w:p>
        </w:tc>
        <w:tc>
          <w:tcPr>
            <w:tcW w:w="506" w:type="pct"/>
          </w:tcPr>
          <w:p w14:paraId="2BE6C16F"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p>
        </w:tc>
      </w:tr>
      <w:tr w:rsidR="00321242" w:rsidRPr="0092175F" w14:paraId="3A715D24"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shd w:val="clear" w:color="auto" w:fill="CBD7E0" w:themeFill="background2" w:themeFillShade="E6"/>
          </w:tcPr>
          <w:p w14:paraId="608F1883" w14:textId="77777777" w:rsidR="00321242" w:rsidRPr="0092175F" w:rsidRDefault="00321242" w:rsidP="009C1C3A">
            <w:pPr>
              <w:pStyle w:val="Taulukkoteksti"/>
              <w:rPr>
                <w:szCs w:val="16"/>
              </w:rPr>
            </w:pPr>
            <w:r w:rsidRPr="0092175F">
              <w:rPr>
                <w:szCs w:val="16"/>
              </w:rPr>
              <w:t>Sopimustiedot</w:t>
            </w:r>
          </w:p>
        </w:tc>
        <w:tc>
          <w:tcPr>
            <w:tcW w:w="413" w:type="pct"/>
            <w:shd w:val="clear" w:color="auto" w:fill="CBD7E0" w:themeFill="background2" w:themeFillShade="E6"/>
          </w:tcPr>
          <w:p w14:paraId="6CAC3B12"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2175F">
              <w:rPr>
                <w:szCs w:val="16"/>
              </w:rPr>
              <w:t>2</w:t>
            </w:r>
          </w:p>
        </w:tc>
        <w:tc>
          <w:tcPr>
            <w:tcW w:w="796" w:type="pct"/>
            <w:shd w:val="clear" w:color="auto" w:fill="CBD7E0" w:themeFill="background2" w:themeFillShade="E6"/>
          </w:tcPr>
          <w:p w14:paraId="26630772"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2175F">
              <w:rPr>
                <w:szCs w:val="16"/>
              </w:rPr>
              <w:t>1..1</w:t>
            </w:r>
          </w:p>
        </w:tc>
        <w:tc>
          <w:tcPr>
            <w:tcW w:w="1572" w:type="pct"/>
            <w:shd w:val="clear" w:color="auto" w:fill="CBD7E0" w:themeFill="background2" w:themeFillShade="E6"/>
          </w:tcPr>
          <w:p w14:paraId="40215517"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59CA216E"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321242" w:rsidRPr="0092175F" w14:paraId="2DDB4395"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tcPr>
          <w:p w14:paraId="2A0F024D" w14:textId="77777777" w:rsidR="00321242" w:rsidRPr="0092175F" w:rsidRDefault="00321242" w:rsidP="009C1C3A">
            <w:pPr>
              <w:pStyle w:val="Taulukkoteksti"/>
            </w:pPr>
            <w:r w:rsidRPr="0092175F">
              <w:rPr>
                <w:szCs w:val="16"/>
              </w:rPr>
              <w:t>Sopimustunnus</w:t>
            </w:r>
          </w:p>
        </w:tc>
        <w:tc>
          <w:tcPr>
            <w:tcW w:w="413" w:type="pct"/>
          </w:tcPr>
          <w:p w14:paraId="1CD7FDBF"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3</w:t>
            </w:r>
          </w:p>
        </w:tc>
        <w:tc>
          <w:tcPr>
            <w:tcW w:w="796" w:type="pct"/>
          </w:tcPr>
          <w:p w14:paraId="252E3D96"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1..1</w:t>
            </w:r>
          </w:p>
        </w:tc>
        <w:tc>
          <w:tcPr>
            <w:tcW w:w="1572" w:type="pct"/>
          </w:tcPr>
          <w:p w14:paraId="79FD7BFB" w14:textId="35C94E9A"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t>Peruutettavan</w:t>
            </w:r>
            <w:r w:rsidRPr="0092175F">
              <w:t xml:space="preserve"> sopimuksen sopimustunnus</w:t>
            </w:r>
            <w:r>
              <w:t>, joka välitetään tulevalle myyjälle</w:t>
            </w:r>
            <w:r w:rsidRPr="0092175F">
              <w:t xml:space="preserve"> </w:t>
            </w:r>
          </w:p>
        </w:tc>
        <w:tc>
          <w:tcPr>
            <w:tcW w:w="506" w:type="pct"/>
          </w:tcPr>
          <w:p w14:paraId="0C8A39E2"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321242" w:rsidRPr="0092175F" w14:paraId="2F3B2686"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shd w:val="clear" w:color="auto" w:fill="CBD7E0" w:themeFill="background2" w:themeFillShade="E6"/>
          </w:tcPr>
          <w:p w14:paraId="4FBC729C" w14:textId="77777777" w:rsidR="00321242" w:rsidRPr="0092175F" w:rsidRDefault="00321242" w:rsidP="009C1C3A">
            <w:pPr>
              <w:pStyle w:val="Taulukkoteksti"/>
            </w:pPr>
            <w:r w:rsidRPr="0092175F">
              <w:t>Käyttöpaikan tiedot</w:t>
            </w:r>
          </w:p>
        </w:tc>
        <w:tc>
          <w:tcPr>
            <w:tcW w:w="413" w:type="pct"/>
            <w:shd w:val="clear" w:color="auto" w:fill="CBD7E0" w:themeFill="background2" w:themeFillShade="E6"/>
          </w:tcPr>
          <w:p w14:paraId="0B85AF74"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22A8B462"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1572" w:type="pct"/>
            <w:shd w:val="clear" w:color="auto" w:fill="CBD7E0" w:themeFill="background2" w:themeFillShade="E6"/>
          </w:tcPr>
          <w:p w14:paraId="3D1CD2C4"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15CE87C4"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321242" w:rsidRPr="0092175F" w14:paraId="7C39B43E"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13" w:type="pct"/>
            <w:gridSpan w:val="2"/>
          </w:tcPr>
          <w:p w14:paraId="0B419EA0" w14:textId="77777777" w:rsidR="00321242" w:rsidRPr="0092175F" w:rsidRDefault="00321242" w:rsidP="009C1C3A">
            <w:pPr>
              <w:pStyle w:val="Taulukkoteksti"/>
            </w:pPr>
            <w:r w:rsidRPr="0092175F">
              <w:t>Käyttöpaikan tunnus</w:t>
            </w:r>
          </w:p>
        </w:tc>
        <w:tc>
          <w:tcPr>
            <w:tcW w:w="413" w:type="pct"/>
          </w:tcPr>
          <w:p w14:paraId="6F6F1F96"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151BB7EE"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1572" w:type="pct"/>
          </w:tcPr>
          <w:p w14:paraId="636BD171"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c>
          <w:tcPr>
            <w:tcW w:w="506" w:type="pct"/>
          </w:tcPr>
          <w:p w14:paraId="3A4ECDCB" w14:textId="77777777" w:rsidR="00321242" w:rsidRPr="0092175F" w:rsidRDefault="00321242" w:rsidP="009C1C3A">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321242" w:rsidRPr="0092175F" w14:paraId="36B1E88D"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808" w:type="pct"/>
            <w:shd w:val="clear" w:color="auto" w:fill="9F0D16" w:themeFill="accent1" w:themeFillShade="BF"/>
          </w:tcPr>
          <w:p w14:paraId="4CC4A403" w14:textId="77777777" w:rsidR="00321242" w:rsidRPr="0092175F" w:rsidRDefault="00321242" w:rsidP="009C1C3A">
            <w:pPr>
              <w:pStyle w:val="Taulukkoteksti"/>
              <w:rPr>
                <w:b/>
              </w:rPr>
            </w:pPr>
            <w:r w:rsidRPr="0092175F">
              <w:rPr>
                <w:b/>
              </w:rPr>
              <w:lastRenderedPageBreak/>
              <w:t>Huom:</w:t>
            </w:r>
          </w:p>
        </w:tc>
        <w:tc>
          <w:tcPr>
            <w:tcW w:w="4192" w:type="pct"/>
            <w:gridSpan w:val="5"/>
            <w:shd w:val="clear" w:color="auto" w:fill="9F0D16" w:themeFill="accent1" w:themeFillShade="BF"/>
          </w:tcPr>
          <w:p w14:paraId="2ED4D9BD" w14:textId="77777777" w:rsidR="00321242" w:rsidRPr="0092175F" w:rsidRDefault="00321242" w:rsidP="009C1C3A">
            <w:pPr>
              <w:pStyle w:val="Taulukkoteksti"/>
              <w:cnfStyle w:val="000000000000" w:firstRow="0" w:lastRow="0" w:firstColumn="0" w:lastColumn="0" w:oddVBand="0" w:evenVBand="0" w:oddHBand="0" w:evenHBand="0" w:firstRowFirstColumn="0" w:firstRowLastColumn="0" w:lastRowFirstColumn="0" w:lastRowLastColumn="0"/>
              <w:rPr>
                <w:b/>
              </w:rPr>
            </w:pPr>
            <w:r w:rsidRPr="0092175F">
              <w:rPr>
                <w:b/>
              </w:rPr>
              <w:t>Tarkennus</w:t>
            </w:r>
          </w:p>
        </w:tc>
      </w:tr>
      <w:tr w:rsidR="00321242" w:rsidRPr="0092175F" w14:paraId="6B0EEF94"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08" w:type="pct"/>
          </w:tcPr>
          <w:p w14:paraId="6233283C" w14:textId="551345EF" w:rsidR="00321242" w:rsidRPr="0092175F" w:rsidRDefault="00AA40D7" w:rsidP="009C1C3A">
            <w:pPr>
              <w:pStyle w:val="Taulukkoteksti"/>
            </w:pPr>
            <w:r>
              <w:t>[1]</w:t>
            </w:r>
          </w:p>
        </w:tc>
        <w:tc>
          <w:tcPr>
            <w:tcW w:w="4192" w:type="pct"/>
            <w:gridSpan w:val="5"/>
          </w:tcPr>
          <w:p w14:paraId="5F9B7CC8" w14:textId="6297E160" w:rsidR="00321242" w:rsidRPr="0092175F" w:rsidRDefault="00AA40D7" w:rsidP="009C1C3A">
            <w:pPr>
              <w:pStyle w:val="Taulukkoteksti"/>
              <w:cnfStyle w:val="000000010000" w:firstRow="0" w:lastRow="0" w:firstColumn="0" w:lastColumn="0" w:oddVBand="0" w:evenVBand="0" w:oddHBand="0" w:evenHBand="1" w:firstRowFirstColumn="0" w:firstRowLastColumn="0" w:lastRowFirstColumn="0" w:lastRowLastColumn="0"/>
            </w:pPr>
            <w:r>
              <w:t>DH-331-1 sanoman tunnus.</w:t>
            </w:r>
          </w:p>
        </w:tc>
      </w:tr>
    </w:tbl>
    <w:p w14:paraId="27E78845" w14:textId="59E89763" w:rsidR="005D7627" w:rsidRDefault="005D7627" w:rsidP="003853E7">
      <w:pPr>
        <w:spacing w:after="0"/>
        <w:rPr>
          <w:rFonts w:asciiTheme="majorHAnsi" w:eastAsiaTheme="majorEastAsia" w:hAnsiTheme="majorHAnsi" w:cstheme="majorBidi"/>
          <w:b/>
          <w:color w:val="9F0D16" w:themeColor="accent1" w:themeShade="BF"/>
          <w:sz w:val="28"/>
          <w:szCs w:val="28"/>
          <w:lang w:eastAsia="fi-FI"/>
        </w:rPr>
      </w:pPr>
    </w:p>
    <w:p w14:paraId="101C7890" w14:textId="77777777" w:rsidR="007439DE" w:rsidRDefault="007439DE" w:rsidP="007439DE">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41"/>
        <w:gridCol w:w="955"/>
        <w:gridCol w:w="764"/>
        <w:gridCol w:w="1329"/>
        <w:gridCol w:w="4469"/>
        <w:gridCol w:w="870"/>
        <w:tblGridChange w:id="2621">
          <w:tblGrid>
            <w:gridCol w:w="1241"/>
            <w:gridCol w:w="954"/>
            <w:gridCol w:w="1"/>
            <w:gridCol w:w="764"/>
            <w:gridCol w:w="1328"/>
            <w:gridCol w:w="1"/>
            <w:gridCol w:w="4469"/>
            <w:gridCol w:w="870"/>
          </w:tblGrid>
        </w:tblGridChange>
      </w:tblGrid>
      <w:tr w:rsidR="006214D0" w:rsidRPr="002A28A1" w14:paraId="396B9756" w14:textId="77777777" w:rsidTr="00C32FC1">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40" w:type="pct"/>
            <w:gridSpan w:val="2"/>
          </w:tcPr>
          <w:p w14:paraId="2F49F79E" w14:textId="77777777" w:rsidR="007439DE" w:rsidRPr="002A28A1" w:rsidRDefault="007439DE" w:rsidP="009B1498">
            <w:pPr>
              <w:pStyle w:val="Taulukkoteksti"/>
            </w:pPr>
            <w:r w:rsidRPr="002A28A1">
              <w:t>Tietokenttä</w:t>
            </w:r>
          </w:p>
        </w:tc>
        <w:tc>
          <w:tcPr>
            <w:tcW w:w="397" w:type="pct"/>
          </w:tcPr>
          <w:p w14:paraId="43AD30EE" w14:textId="77777777" w:rsidR="007439DE" w:rsidRPr="002A28A1" w:rsidRDefault="007439DE"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690" w:type="pct"/>
          </w:tcPr>
          <w:p w14:paraId="663AEDB4" w14:textId="77777777" w:rsidR="007439DE" w:rsidRPr="002A28A1" w:rsidRDefault="007439DE"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2321" w:type="pct"/>
          </w:tcPr>
          <w:p w14:paraId="7DBE0B06" w14:textId="77777777" w:rsidR="007439DE" w:rsidRPr="002A28A1" w:rsidRDefault="007439DE"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452" w:type="pct"/>
          </w:tcPr>
          <w:p w14:paraId="7EB9CFF3" w14:textId="77777777" w:rsidR="007439DE" w:rsidRPr="002A28A1" w:rsidRDefault="007439DE"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6214D0" w:rsidRPr="002A28A1" w14:paraId="563A5942"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shd w:val="clear" w:color="auto" w:fill="CBD7E0" w:themeFill="background2" w:themeFillShade="E6"/>
          </w:tcPr>
          <w:p w14:paraId="6F999408" w14:textId="77777777" w:rsidR="007439DE" w:rsidRPr="002A28A1" w:rsidRDefault="007439DE" w:rsidP="009B1498">
            <w:pPr>
              <w:pStyle w:val="Taulukkoteksti"/>
            </w:pPr>
            <w:r w:rsidRPr="00F11820">
              <w:t>Tapahtumatiedot</w:t>
            </w:r>
            <w:r w:rsidRPr="0009419E">
              <w:t xml:space="preserve"> </w:t>
            </w:r>
          </w:p>
        </w:tc>
        <w:tc>
          <w:tcPr>
            <w:tcW w:w="397" w:type="pct"/>
            <w:shd w:val="clear" w:color="auto" w:fill="CBD7E0" w:themeFill="background2" w:themeFillShade="E6"/>
          </w:tcPr>
          <w:p w14:paraId="71D0F648"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690" w:type="pct"/>
            <w:shd w:val="clear" w:color="auto" w:fill="CBD7E0" w:themeFill="background2" w:themeFillShade="E6"/>
          </w:tcPr>
          <w:p w14:paraId="78852043"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2321" w:type="pct"/>
            <w:shd w:val="clear" w:color="auto" w:fill="CBD7E0" w:themeFill="background2" w:themeFillShade="E6"/>
          </w:tcPr>
          <w:p w14:paraId="2633B123"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452" w:type="pct"/>
            <w:shd w:val="clear" w:color="auto" w:fill="CBD7E0" w:themeFill="background2" w:themeFillShade="E6"/>
          </w:tcPr>
          <w:p w14:paraId="281F5CDD"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2A28A1" w14:paraId="56BFF8F9"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tcPr>
          <w:p w14:paraId="177F240D" w14:textId="77777777" w:rsidR="007439DE" w:rsidRPr="00F11820" w:rsidRDefault="007439DE" w:rsidP="009B1498">
            <w:pPr>
              <w:pStyle w:val="Taulukkoteksti"/>
            </w:pPr>
            <w:r w:rsidRPr="002A28A1">
              <w:rPr>
                <w:szCs w:val="16"/>
              </w:rPr>
              <w:t>Osapuolitunnus</w:t>
            </w:r>
          </w:p>
        </w:tc>
        <w:tc>
          <w:tcPr>
            <w:tcW w:w="397" w:type="pct"/>
          </w:tcPr>
          <w:p w14:paraId="0396CFDB"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690" w:type="pct"/>
          </w:tcPr>
          <w:p w14:paraId="4BB0C2D3"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2321" w:type="pct"/>
          </w:tcPr>
          <w:p w14:paraId="572EF051"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t>Vastaanottavan</w:t>
            </w:r>
            <w:r w:rsidRPr="002A28A1">
              <w:t xml:space="preserve"> osapuolen tunnus</w:t>
            </w:r>
          </w:p>
        </w:tc>
        <w:tc>
          <w:tcPr>
            <w:tcW w:w="452" w:type="pct"/>
          </w:tcPr>
          <w:p w14:paraId="3EC64132"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6214D0" w:rsidRPr="002A28A1" w14:paraId="2C738D88"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shd w:val="clear" w:color="auto" w:fill="CBD7E0" w:themeFill="background2" w:themeFillShade="E6"/>
          </w:tcPr>
          <w:p w14:paraId="1DBF522F" w14:textId="77777777" w:rsidR="007439DE" w:rsidRPr="002A28A1" w:rsidRDefault="007439DE" w:rsidP="009B1498">
            <w:pPr>
              <w:pStyle w:val="Taulukkoteksti"/>
            </w:pPr>
            <w:r w:rsidRPr="002A28A1">
              <w:rPr>
                <w:szCs w:val="16"/>
              </w:rPr>
              <w:t>Valtuutuksen aikaväli</w:t>
            </w:r>
          </w:p>
        </w:tc>
        <w:tc>
          <w:tcPr>
            <w:tcW w:w="397" w:type="pct"/>
            <w:shd w:val="clear" w:color="auto" w:fill="CBD7E0" w:themeFill="background2" w:themeFillShade="E6"/>
          </w:tcPr>
          <w:p w14:paraId="4FC093DD"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690" w:type="pct"/>
            <w:shd w:val="clear" w:color="auto" w:fill="CBD7E0" w:themeFill="background2" w:themeFillShade="E6"/>
          </w:tcPr>
          <w:p w14:paraId="29F5675E"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321" w:type="pct"/>
            <w:shd w:val="clear" w:color="auto" w:fill="CBD7E0" w:themeFill="background2" w:themeFillShade="E6"/>
          </w:tcPr>
          <w:p w14:paraId="468B5212"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452" w:type="pct"/>
            <w:shd w:val="clear" w:color="auto" w:fill="CBD7E0" w:themeFill="background2" w:themeFillShade="E6"/>
          </w:tcPr>
          <w:p w14:paraId="69D85CF8"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2A28A1" w14:paraId="52406369"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tcPr>
          <w:p w14:paraId="68096269" w14:textId="77777777" w:rsidR="007439DE" w:rsidRPr="002A28A1" w:rsidRDefault="007439DE" w:rsidP="009B1498">
            <w:pPr>
              <w:pStyle w:val="Taulukkoteksti"/>
            </w:pPr>
            <w:r w:rsidRPr="002A28A1">
              <w:rPr>
                <w:szCs w:val="16"/>
              </w:rPr>
              <w:t>Alkuaika</w:t>
            </w:r>
          </w:p>
        </w:tc>
        <w:tc>
          <w:tcPr>
            <w:tcW w:w="397" w:type="pct"/>
          </w:tcPr>
          <w:p w14:paraId="4B114556"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690" w:type="pct"/>
          </w:tcPr>
          <w:p w14:paraId="709DE35C"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2321" w:type="pct"/>
          </w:tcPr>
          <w:p w14:paraId="74282892"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452" w:type="pct"/>
          </w:tcPr>
          <w:p w14:paraId="43A95576"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7439DE" w:rsidRPr="002A28A1" w14:paraId="4E3A5DF2"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tcPr>
          <w:p w14:paraId="0B32A14B" w14:textId="77777777" w:rsidR="007439DE" w:rsidRPr="002A28A1" w:rsidRDefault="007439DE" w:rsidP="009B1498">
            <w:pPr>
              <w:pStyle w:val="Taulukkoteksti"/>
            </w:pPr>
            <w:r w:rsidRPr="002A28A1">
              <w:rPr>
                <w:szCs w:val="16"/>
              </w:rPr>
              <w:t>Loppuaika</w:t>
            </w:r>
          </w:p>
        </w:tc>
        <w:tc>
          <w:tcPr>
            <w:tcW w:w="397" w:type="pct"/>
          </w:tcPr>
          <w:p w14:paraId="30626E2C"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690" w:type="pct"/>
          </w:tcPr>
          <w:p w14:paraId="4B29631A"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321" w:type="pct"/>
          </w:tcPr>
          <w:p w14:paraId="0DCBC37A" w14:textId="7FECB4F9"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Pr>
                <w:szCs w:val="16"/>
              </w:rPr>
              <w:t>Asiakkaan ulosmuuttopäivä, tai tulevan valtuutuksen tapauksessa sama kuin alkuaika</w:t>
            </w:r>
          </w:p>
        </w:tc>
        <w:tc>
          <w:tcPr>
            <w:tcW w:w="452" w:type="pct"/>
          </w:tcPr>
          <w:p w14:paraId="5D16C96E"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6214D0" w:rsidRPr="002A28A1" w14:paraId="709466F9"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tcPr>
          <w:p w14:paraId="3032F6B7" w14:textId="77777777" w:rsidR="007439DE" w:rsidRPr="002A28A1" w:rsidRDefault="007439DE" w:rsidP="009B1498">
            <w:pPr>
              <w:pStyle w:val="Taulukkoteksti"/>
            </w:pPr>
            <w:r w:rsidRPr="002A28A1">
              <w:rPr>
                <w:szCs w:val="16"/>
              </w:rPr>
              <w:t>Valtuutuksen tarkoitus</w:t>
            </w:r>
          </w:p>
        </w:tc>
        <w:tc>
          <w:tcPr>
            <w:tcW w:w="397" w:type="pct"/>
          </w:tcPr>
          <w:p w14:paraId="2E2F903D"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690" w:type="pct"/>
          </w:tcPr>
          <w:p w14:paraId="71BD521E"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2321" w:type="pct"/>
          </w:tcPr>
          <w:p w14:paraId="07044090" w14:textId="67BE8DF9" w:rsidR="007439DE" w:rsidRPr="006D657A"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1E6F7D" w:rsidRPr="001E6F7D">
              <w:rPr>
                <w:szCs w:val="16"/>
              </w:rPr>
              <w:t>asiakkaalla sopimus käyttöpaikalle</w:t>
            </w:r>
            <w:r>
              <w:rPr>
                <w:szCs w:val="16"/>
              </w:rPr>
              <w:t>)</w:t>
            </w:r>
          </w:p>
          <w:p w14:paraId="492D8AEF" w14:textId="14596C5E" w:rsidR="007439DE" w:rsidRPr="006D657A"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1E6F7D" w:rsidRPr="001E6F7D">
              <w:rPr>
                <w:szCs w:val="16"/>
              </w:rPr>
              <w:t>asiakkaalla sopimus käyttöpaikalle</w:t>
            </w:r>
            <w:r>
              <w:rPr>
                <w:szCs w:val="16"/>
              </w:rPr>
              <w:t>)</w:t>
            </w:r>
          </w:p>
          <w:p w14:paraId="7337DC9F" w14:textId="459EFCA2" w:rsidR="007439DE"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1E6F7D" w:rsidRPr="001E6F7D">
              <w:rPr>
                <w:szCs w:val="16"/>
              </w:rPr>
              <w:t>asiakkaalla sopimus käyttöpaikalle</w:t>
            </w:r>
            <w:r>
              <w:rPr>
                <w:szCs w:val="16"/>
              </w:rPr>
              <w:t>)</w:t>
            </w:r>
          </w:p>
          <w:p w14:paraId="4117ABE2" w14:textId="7F4EAC50" w:rsidR="007439DE"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1E6F7D" w:rsidRPr="001E6F7D">
              <w:rPr>
                <w:szCs w:val="16"/>
              </w:rPr>
              <w:t>asiakkaalla ei sopimusta käyttöpaikalle</w:t>
            </w:r>
            <w:r>
              <w:rPr>
                <w:szCs w:val="16"/>
              </w:rPr>
              <w:t>)</w:t>
            </w:r>
          </w:p>
          <w:p w14:paraId="009536EF" w14:textId="77777777" w:rsidR="007439DE"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ins w:id="2622" w:author="Koskikallio Laura" w:date="2025-04-16T13:16:00Z" w16du:dateUtc="2025-04-16T10:16:00Z"/>
                <w:szCs w:val="16"/>
              </w:rPr>
            </w:pPr>
            <w:r>
              <w:rPr>
                <w:szCs w:val="16"/>
              </w:rPr>
              <w:t>Sopimuksen kilpailutus palveluna (</w:t>
            </w:r>
            <w:r w:rsidR="001E6F7D" w:rsidRPr="001E6F7D">
              <w:rPr>
                <w:szCs w:val="16"/>
              </w:rPr>
              <w:t>asiakkaalla ei sopimusta käyttöpaikalle</w:t>
            </w:r>
            <w:r>
              <w:rPr>
                <w:szCs w:val="16"/>
              </w:rPr>
              <w:t>)</w:t>
            </w:r>
          </w:p>
          <w:p w14:paraId="6B733E75" w14:textId="77777777" w:rsidR="00C32FC1" w:rsidRDefault="00C32FC1" w:rsidP="009B1498">
            <w:pPr>
              <w:pStyle w:val="Taulukkoteksti"/>
              <w:cnfStyle w:val="000000010000" w:firstRow="0" w:lastRow="0" w:firstColumn="0" w:lastColumn="0" w:oddVBand="0" w:evenVBand="0" w:oddHBand="0" w:evenHBand="1" w:firstRowFirstColumn="0" w:firstRowLastColumn="0" w:lastRowFirstColumn="0" w:lastRowLastColumn="0"/>
              <w:rPr>
                <w:ins w:id="2623" w:author="Koskikallio Laura" w:date="2025-04-16T13:16:00Z" w16du:dateUtc="2025-04-16T10:16:00Z"/>
                <w:szCs w:val="16"/>
              </w:rPr>
            </w:pPr>
            <w:ins w:id="2624" w:author="Koskikallio Laura" w:date="2025-04-16T13:16:00Z" w16du:dateUtc="2025-04-16T10:16:00Z">
              <w:r>
                <w:t xml:space="preserve">Käyttöpaikan tasevastuutiedot </w:t>
              </w:r>
              <w:r>
                <w:rPr>
                  <w:szCs w:val="16"/>
                </w:rPr>
                <w:t>(</w:t>
              </w:r>
              <w:r w:rsidRPr="00981A84">
                <w:rPr>
                  <w:szCs w:val="16"/>
                </w:rPr>
                <w:t>asiakkaalla sopimus käyttöpaikalle</w:t>
              </w:r>
              <w:r>
                <w:rPr>
                  <w:szCs w:val="16"/>
                </w:rPr>
                <w:t>)</w:t>
              </w:r>
            </w:ins>
          </w:p>
          <w:p w14:paraId="4429DB23" w14:textId="13D6A026" w:rsidR="004A2374" w:rsidRPr="00AC5A4F" w:rsidRDefault="00A43CE3" w:rsidP="004A2374">
            <w:pPr>
              <w:pStyle w:val="Taulukkoteksti"/>
              <w:cnfStyle w:val="000000010000" w:firstRow="0" w:lastRow="0" w:firstColumn="0" w:lastColumn="0" w:oddVBand="0" w:evenVBand="0" w:oddHBand="0" w:evenHBand="1" w:firstRowFirstColumn="0" w:firstRowLastColumn="0" w:lastRowFirstColumn="0" w:lastRowLastColumn="0"/>
              <w:rPr>
                <w:rPrChange w:id="2625" w:author="Koskikallio Laura" w:date="2025-04-16T13:16:00Z" w16du:dateUtc="2025-04-16T10:16:00Z">
                  <w:rPr>
                    <w:color w:val="FF0000"/>
                  </w:rPr>
                </w:rPrChange>
              </w:rPr>
            </w:pPr>
            <w:ins w:id="2626" w:author="Koskikallio Laura" w:date="2025-04-16T13:16:00Z" w16du:dateUtc="2025-04-16T10:16:00Z">
              <w:r>
                <w:rPr>
                  <w:szCs w:val="16"/>
                </w:rPr>
                <w:t>Energiaraportointi ja s</w:t>
              </w:r>
              <w:r w:rsidRPr="00732F25">
                <w:rPr>
                  <w:szCs w:val="16"/>
                </w:rPr>
                <w:t>opimustiedot</w:t>
              </w:r>
            </w:ins>
          </w:p>
        </w:tc>
        <w:tc>
          <w:tcPr>
            <w:tcW w:w="452" w:type="pct"/>
          </w:tcPr>
          <w:p w14:paraId="14C8A5FC"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7439DE" w:rsidRPr="002A28A1" w14:paraId="335E629A" w14:textId="77777777" w:rsidTr="00C32FC1">
        <w:tblPrEx>
          <w:tblW w:w="5000" w:type="pct"/>
          <w:tblPrExChange w:id="2627" w:author="Koskikallio Laura" w:date="2025-04-16T13:16:00Z" w16du:dateUtc="2025-04-16T10:16:00Z">
            <w:tblPrEx>
              <w:tblW w:w="5000" w:type="pct"/>
            </w:tblPrEx>
          </w:tblPrExChange>
        </w:tblPrEx>
        <w:trPr>
          <w:cantSplit/>
          <w:trHeight w:val="264"/>
          <w:trPrChange w:id="2628"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1140" w:type="pct"/>
            <w:gridSpan w:val="2"/>
            <w:tcPrChange w:id="2629" w:author="Koskikallio Laura" w:date="2025-04-16T13:16:00Z" w16du:dateUtc="2025-04-16T10:16:00Z">
              <w:tcPr>
                <w:tcW w:w="1173" w:type="pct"/>
                <w:gridSpan w:val="2"/>
              </w:tcPr>
            </w:tcPrChange>
          </w:tcPr>
          <w:p w14:paraId="083F41AA" w14:textId="77777777" w:rsidR="007439DE" w:rsidRPr="002A28A1" w:rsidRDefault="007439DE" w:rsidP="009B1498">
            <w:pPr>
              <w:pStyle w:val="Taulukkoteksti"/>
              <w:rPr>
                <w:szCs w:val="16"/>
              </w:rPr>
            </w:pPr>
            <w:r w:rsidRPr="002A28A1">
              <w:rPr>
                <w:szCs w:val="16"/>
              </w:rPr>
              <w:t>Käyttöpaikan tunnus</w:t>
            </w:r>
          </w:p>
        </w:tc>
        <w:tc>
          <w:tcPr>
            <w:tcW w:w="397" w:type="pct"/>
            <w:tcPrChange w:id="2630" w:author="Koskikallio Laura" w:date="2025-04-16T13:16:00Z" w16du:dateUtc="2025-04-16T10:16:00Z">
              <w:tcPr>
                <w:tcW w:w="414" w:type="pct"/>
                <w:gridSpan w:val="2"/>
              </w:tcPr>
            </w:tcPrChange>
          </w:tcPr>
          <w:p w14:paraId="7DC6DD1D"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690" w:type="pct"/>
            <w:tcPrChange w:id="2631" w:author="Koskikallio Laura" w:date="2025-04-16T13:16:00Z" w16du:dateUtc="2025-04-16T10:16:00Z">
              <w:tcPr>
                <w:tcW w:w="607" w:type="pct"/>
              </w:tcPr>
            </w:tcPrChange>
          </w:tcPr>
          <w:p w14:paraId="511D90E1"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321" w:type="pct"/>
            <w:tcPrChange w:id="2632" w:author="Koskikallio Laura" w:date="2025-04-16T13:16:00Z" w16du:dateUtc="2025-04-16T10:16:00Z">
              <w:tcPr>
                <w:tcW w:w="2338" w:type="pct"/>
                <w:gridSpan w:val="2"/>
              </w:tcPr>
            </w:tcPrChange>
          </w:tcPr>
          <w:p w14:paraId="764BDE94"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452" w:type="pct"/>
            <w:tcPrChange w:id="2633" w:author="Koskikallio Laura" w:date="2025-04-16T13:16:00Z" w16du:dateUtc="2025-04-16T10:16:00Z">
              <w:tcPr>
                <w:tcW w:w="465" w:type="pct"/>
              </w:tcPr>
            </w:tcPrChange>
          </w:tcPr>
          <w:p w14:paraId="57A6C19C"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6214D0" w:rsidRPr="002A28A1" w14:paraId="5A321AE6"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shd w:val="clear" w:color="auto" w:fill="CBD7E0" w:themeFill="background2" w:themeFillShade="E6"/>
          </w:tcPr>
          <w:p w14:paraId="46F97B1F" w14:textId="77777777" w:rsidR="007439DE" w:rsidRPr="002A28A1" w:rsidRDefault="007439DE" w:rsidP="009B1498">
            <w:pPr>
              <w:pStyle w:val="Taulukkoteksti"/>
              <w:rPr>
                <w:szCs w:val="16"/>
              </w:rPr>
            </w:pPr>
            <w:r w:rsidRPr="002A28A1">
              <w:t>Asiakkaiden tiedot</w:t>
            </w:r>
          </w:p>
        </w:tc>
        <w:tc>
          <w:tcPr>
            <w:tcW w:w="397" w:type="pct"/>
            <w:shd w:val="clear" w:color="auto" w:fill="CBD7E0" w:themeFill="background2" w:themeFillShade="E6"/>
          </w:tcPr>
          <w:p w14:paraId="6BF5318C"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690" w:type="pct"/>
            <w:shd w:val="clear" w:color="auto" w:fill="CBD7E0" w:themeFill="background2" w:themeFillShade="E6"/>
          </w:tcPr>
          <w:p w14:paraId="387AA72B"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2321" w:type="pct"/>
            <w:shd w:val="clear" w:color="auto" w:fill="CBD7E0" w:themeFill="background2" w:themeFillShade="E6"/>
          </w:tcPr>
          <w:p w14:paraId="546BF842"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452" w:type="pct"/>
            <w:shd w:val="clear" w:color="auto" w:fill="CBD7E0" w:themeFill="background2" w:themeFillShade="E6"/>
          </w:tcPr>
          <w:p w14:paraId="4D1FDB6F"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39DE" w:rsidRPr="002A28A1" w14:paraId="5F9FDFC8"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140" w:type="pct"/>
            <w:gridSpan w:val="2"/>
          </w:tcPr>
          <w:p w14:paraId="4F3EC0C5" w14:textId="77777777" w:rsidR="007439DE" w:rsidRPr="002A28A1" w:rsidRDefault="007439DE" w:rsidP="009B1498">
            <w:pPr>
              <w:pStyle w:val="Taulukkoteksti"/>
              <w:rPr>
                <w:szCs w:val="16"/>
              </w:rPr>
            </w:pPr>
            <w:r w:rsidRPr="002A28A1">
              <w:t>Asiakkaan tunniste</w:t>
            </w:r>
          </w:p>
        </w:tc>
        <w:tc>
          <w:tcPr>
            <w:tcW w:w="397" w:type="pct"/>
          </w:tcPr>
          <w:p w14:paraId="35762FE4"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690" w:type="pct"/>
          </w:tcPr>
          <w:p w14:paraId="12180E01"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2321" w:type="pct"/>
          </w:tcPr>
          <w:p w14:paraId="3FDDFD7A"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452" w:type="pct"/>
          </w:tcPr>
          <w:p w14:paraId="4252053D"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7439DE" w:rsidRPr="002A28A1" w14:paraId="0DCA7406" w14:textId="77777777" w:rsidTr="002A656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44" w:type="pct"/>
            <w:shd w:val="clear" w:color="auto" w:fill="9F0D16" w:themeFill="accent1" w:themeFillShade="BF"/>
          </w:tcPr>
          <w:p w14:paraId="1358E7B5" w14:textId="77777777" w:rsidR="007439DE" w:rsidRPr="002A28A1" w:rsidRDefault="007439DE" w:rsidP="009B1498">
            <w:pPr>
              <w:pStyle w:val="Taulukkoteksti"/>
              <w:rPr>
                <w:b/>
              </w:rPr>
            </w:pPr>
            <w:r w:rsidRPr="002A28A1">
              <w:rPr>
                <w:b/>
              </w:rPr>
              <w:t>Huom:</w:t>
            </w:r>
          </w:p>
        </w:tc>
        <w:tc>
          <w:tcPr>
            <w:tcW w:w="4356" w:type="pct"/>
            <w:gridSpan w:val="5"/>
            <w:shd w:val="clear" w:color="auto" w:fill="9F0D16" w:themeFill="accent1" w:themeFillShade="BF"/>
          </w:tcPr>
          <w:p w14:paraId="54BDBB62" w14:textId="77777777" w:rsidR="007439DE" w:rsidRPr="002A28A1" w:rsidRDefault="007439DE" w:rsidP="009B1498">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7439DE" w:rsidRPr="002A28A1" w14:paraId="17C661D9"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644" w:type="pct"/>
          </w:tcPr>
          <w:p w14:paraId="2AD1C05B" w14:textId="77777777" w:rsidR="007439DE" w:rsidRPr="002A28A1" w:rsidRDefault="007439DE" w:rsidP="009B1498">
            <w:pPr>
              <w:pStyle w:val="Taulukkoteksti"/>
            </w:pPr>
          </w:p>
        </w:tc>
        <w:tc>
          <w:tcPr>
            <w:tcW w:w="4356" w:type="pct"/>
            <w:gridSpan w:val="5"/>
          </w:tcPr>
          <w:p w14:paraId="4BCD230C" w14:textId="77777777" w:rsidR="007439DE" w:rsidRPr="002A28A1" w:rsidRDefault="007439D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7D853AE2" w14:textId="77777777" w:rsidR="00C32FC1" w:rsidRDefault="00C32FC1" w:rsidP="00C32FC1">
      <w:pPr>
        <w:spacing w:after="120"/>
        <w:rPr>
          <w:ins w:id="2634" w:author="Koskikallio Laura" w:date="2025-04-16T13:16:00Z" w16du:dateUtc="2025-04-16T10:16:00Z"/>
          <w:lang w:eastAsia="fi-FI"/>
        </w:rPr>
      </w:pPr>
    </w:p>
    <w:p w14:paraId="1AE7D017" w14:textId="11D245E9" w:rsidR="00C32FC1" w:rsidRDefault="00C32FC1" w:rsidP="00AC5A4F">
      <w:pPr>
        <w:spacing w:after="120"/>
        <w:rPr>
          <w:ins w:id="2635" w:author="Koskikallio Laura" w:date="2025-04-16T13:16:00Z" w16du:dateUtc="2025-04-16T10:16:00Z"/>
          <w:lang w:eastAsia="fi-FI"/>
        </w:rPr>
      </w:pPr>
      <w:ins w:id="2636" w:author="Koskikallio Laura" w:date="2025-04-16T13:16:00Z" w16du:dateUtc="2025-04-16T10:16:00Z">
        <w:r>
          <w:rPr>
            <w:lang w:eastAsia="fi-FI"/>
          </w:rPr>
          <w:t xml:space="preserve">DH-331-tapahtuman mahdollisesti välittämä sanoma DH-136-2 on kuvattu kohdassa </w:t>
        </w:r>
        <w:r>
          <w:rPr>
            <w:lang w:eastAsia="fi-FI"/>
          </w:rPr>
          <w:fldChar w:fldCharType="begin"/>
        </w:r>
        <w:r>
          <w:rPr>
            <w:lang w:eastAsia="fi-FI"/>
          </w:rPr>
          <w:instrText xml:space="preserve"> REF _Ref158965646 \r \h  \* MERGEFORMAT </w:instrText>
        </w:r>
      </w:ins>
      <w:r>
        <w:rPr>
          <w:lang w:eastAsia="fi-FI"/>
        </w:rPr>
      </w:r>
      <w:ins w:id="2637" w:author="Koskikallio Laura" w:date="2025-04-16T13:16:00Z" w16du:dateUtc="2025-04-16T10:16:00Z">
        <w:r>
          <w:rPr>
            <w:lang w:eastAsia="fi-FI"/>
          </w:rPr>
          <w:fldChar w:fldCharType="separate"/>
        </w:r>
      </w:ins>
      <w:r w:rsidR="009170F0">
        <w:rPr>
          <w:lang w:eastAsia="fi-FI"/>
        </w:rPr>
        <w:t>4.18</w:t>
      </w:r>
      <w:ins w:id="2638" w:author="Koskikallio Laura" w:date="2025-04-16T13:16:00Z" w16du:dateUtc="2025-04-16T10:16:00Z">
        <w:r>
          <w:rPr>
            <w:lang w:eastAsia="fi-FI"/>
          </w:rPr>
          <w:fldChar w:fldCharType="end"/>
        </w:r>
        <w:r>
          <w:rPr>
            <w:lang w:eastAsia="fi-FI"/>
          </w:rPr>
          <w:t>.</w:t>
        </w:r>
      </w:ins>
    </w:p>
    <w:p w14:paraId="4D38AC44" w14:textId="7E22DF92" w:rsidR="0084350B" w:rsidRPr="0009419E" w:rsidRDefault="0084350B" w:rsidP="00703E23">
      <w:pPr>
        <w:pStyle w:val="Heading2"/>
        <w:rPr>
          <w:lang w:eastAsia="fi-FI"/>
        </w:rPr>
      </w:pPr>
      <w:bookmarkStart w:id="2639" w:name="_Toc189208275"/>
      <w:bookmarkStart w:id="2640" w:name="_Toc177115583"/>
      <w:bookmarkStart w:id="2641" w:name="_Toc195775039"/>
      <w:r w:rsidRPr="0009419E">
        <w:rPr>
          <w:lang w:eastAsia="fi-FI"/>
        </w:rPr>
        <w:t>DH-332 Sisäänmuutto</w:t>
      </w:r>
      <w:r w:rsidRPr="00703E23">
        <w:rPr>
          <w:rStyle w:val="Heading2Char"/>
          <w:b/>
        </w:rPr>
        <w:t>k</w:t>
      </w:r>
      <w:r w:rsidRPr="0009419E">
        <w:rPr>
          <w:lang w:eastAsia="fi-FI"/>
        </w:rPr>
        <w:t>ohteen myyjän ilmoitus asiakkaan ulosmuutosta</w:t>
      </w:r>
      <w:bookmarkEnd w:id="2620"/>
      <w:bookmarkEnd w:id="2639"/>
      <w:bookmarkEnd w:id="2640"/>
      <w:bookmarkEnd w:id="2641"/>
    </w:p>
    <w:p w14:paraId="7A856CD6" w14:textId="3C0C4137" w:rsidR="00AF2DCD" w:rsidRDefault="00AF2DCD" w:rsidP="00AF2DCD">
      <w:pPr>
        <w:pStyle w:val="Caption"/>
      </w:pPr>
      <w:bookmarkStart w:id="2642" w:name="_Toc461448592"/>
      <w:bookmarkStart w:id="2643" w:name="_Toc463440574"/>
      <w:r>
        <w:t xml:space="preserve">Taulukko </w:t>
      </w:r>
      <w:r>
        <w:rPr>
          <w:noProof/>
        </w:rPr>
        <w:fldChar w:fldCharType="begin"/>
      </w:r>
      <w:r>
        <w:rPr>
          <w:noProof/>
        </w:rPr>
        <w:instrText xml:space="preserve"> SEQ Taulukko \* ARABIC </w:instrText>
      </w:r>
      <w:r>
        <w:rPr>
          <w:noProof/>
        </w:rPr>
        <w:fldChar w:fldCharType="separate"/>
      </w:r>
      <w:r w:rsidR="009170F0">
        <w:rPr>
          <w:noProof/>
        </w:rPr>
        <w:t>37</w:t>
      </w:r>
      <w:r>
        <w:rPr>
          <w:noProof/>
        </w:rPr>
        <w:fldChar w:fldCharType="end"/>
      </w:r>
      <w:r>
        <w:t xml:space="preserve"> Kuvaus sisään muuttokohteen myyjän ilmoittamasta asiakkaan ulosmuutosta</w:t>
      </w:r>
      <w:bookmarkEnd w:id="2642"/>
      <w:bookmarkEnd w:id="2643"/>
    </w:p>
    <w:tbl>
      <w:tblPr>
        <w:tblStyle w:val="GridTable4-Accent1"/>
        <w:tblW w:w="9918" w:type="dxa"/>
        <w:jc w:val="center"/>
        <w:tblLook w:val="04A0" w:firstRow="1" w:lastRow="0" w:firstColumn="1" w:lastColumn="0" w:noHBand="0" w:noVBand="1"/>
      </w:tblPr>
      <w:tblGrid>
        <w:gridCol w:w="2080"/>
        <w:gridCol w:w="7838"/>
      </w:tblGrid>
      <w:tr w:rsidR="00AF2DCD" w:rsidRPr="002F16ED" w14:paraId="6F9D30CD"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6BAD3A29" w14:textId="77777777" w:rsidR="00AF2DCD" w:rsidRPr="002F16ED" w:rsidRDefault="00AF2DCD" w:rsidP="00DC77FC">
            <w:pPr>
              <w:pStyle w:val="Taulukkoteksti"/>
              <w:rPr>
                <w:noProof/>
                <w:lang w:eastAsia="nb-NO"/>
              </w:rPr>
            </w:pPr>
            <w:r>
              <w:rPr>
                <w:noProof/>
                <w:lang w:eastAsia="nb-NO"/>
              </w:rPr>
              <w:t>Tapahtuman kuvaus</w:t>
            </w:r>
          </w:p>
        </w:tc>
      </w:tr>
      <w:tr w:rsidR="00AF2DCD" w:rsidRPr="002F16ED" w14:paraId="4624CFE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C6616B0" w14:textId="77777777" w:rsidR="00AF2DCD" w:rsidRPr="002F16ED" w:rsidRDefault="00AF2DCD" w:rsidP="00DC77FC">
            <w:pPr>
              <w:pStyle w:val="Taulukkoteksti"/>
              <w:rPr>
                <w:noProof/>
                <w:lang w:eastAsia="nb-NO"/>
              </w:rPr>
            </w:pPr>
            <w:r w:rsidRPr="002F16ED">
              <w:rPr>
                <w:noProof/>
                <w:lang w:eastAsia="nb-NO"/>
              </w:rPr>
              <w:lastRenderedPageBreak/>
              <w:t>Määritelmä</w:t>
            </w:r>
          </w:p>
        </w:tc>
        <w:tc>
          <w:tcPr>
            <w:tcW w:w="7838" w:type="dxa"/>
          </w:tcPr>
          <w:p w14:paraId="738165A1" w14:textId="77777777"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Asiakkaan uusi myyjä ilmoittaa jakeluverkonhaltijalle asiakkaan ulosmuutosta asiakkaan nykyiselle käyttöpaikalle.</w:t>
            </w:r>
          </w:p>
        </w:tc>
      </w:tr>
      <w:tr w:rsidR="00AF2DCD" w:rsidRPr="002F16ED" w14:paraId="38B9811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D484828" w14:textId="276099BB" w:rsidR="00AF2DCD" w:rsidRPr="002F16ED" w:rsidRDefault="00AF2DCD" w:rsidP="00DC77FC">
            <w:pPr>
              <w:pStyle w:val="Taulukkoteksti"/>
              <w:rPr>
                <w:noProof/>
                <w:lang w:eastAsia="nb-NO"/>
              </w:rPr>
            </w:pPr>
            <w:r>
              <w:rPr>
                <w:noProof/>
                <w:lang w:eastAsia="nb-NO"/>
              </w:rPr>
              <w:t>Osapuolet</w:t>
            </w:r>
            <w:r w:rsidR="007C4081">
              <w:rPr>
                <w:noProof/>
                <w:lang w:eastAsia="nb-NO"/>
              </w:rPr>
              <w:t xml:space="preserve"> ja roolit</w:t>
            </w:r>
          </w:p>
        </w:tc>
        <w:tc>
          <w:tcPr>
            <w:tcW w:w="7838" w:type="dxa"/>
          </w:tcPr>
          <w:p w14:paraId="2904D058" w14:textId="431033DA"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Uusi myyjä</w:t>
            </w:r>
            <w:r w:rsidR="00E64B5B">
              <w:rPr>
                <w:noProof/>
                <w:lang w:eastAsia="nb-NO"/>
              </w:rPr>
              <w:t xml:space="preserve"> (Myyjä)</w:t>
            </w:r>
            <w:r>
              <w:rPr>
                <w:noProof/>
                <w:lang w:eastAsia="nb-NO"/>
              </w:rPr>
              <w:t>, Datahub, Jakeluverkonhaltija</w:t>
            </w:r>
            <w:r w:rsidR="00E64B5B">
              <w:rPr>
                <w:noProof/>
                <w:lang w:eastAsia="nb-NO"/>
              </w:rPr>
              <w:t xml:space="preserve"> (</w:t>
            </w:r>
            <w:r w:rsidR="00E64B5B" w:rsidRPr="00E64B5B">
              <w:rPr>
                <w:noProof/>
                <w:lang w:eastAsia="nb-NO"/>
              </w:rPr>
              <w:t>Verkkopalvelun tarjoaja</w:t>
            </w:r>
            <w:r w:rsidR="00E64B5B">
              <w:rPr>
                <w:noProof/>
                <w:lang w:eastAsia="nb-NO"/>
              </w:rPr>
              <w:t>)</w:t>
            </w:r>
          </w:p>
        </w:tc>
      </w:tr>
      <w:tr w:rsidR="00AF2DCD" w:rsidRPr="002F16ED" w14:paraId="0BC8A37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F99D68D" w14:textId="77777777" w:rsidR="00AF2DCD" w:rsidRDefault="00AF2DCD" w:rsidP="00DC77FC">
            <w:pPr>
              <w:pStyle w:val="Taulukkoteksti"/>
              <w:rPr>
                <w:noProof/>
                <w:lang w:eastAsia="nb-NO"/>
              </w:rPr>
            </w:pPr>
            <w:r w:rsidRPr="00564687">
              <w:rPr>
                <w:b/>
                <w:i/>
                <w:noProof/>
                <w:lang w:eastAsia="nb-NO"/>
              </w:rPr>
              <w:t>Tapahtuman käynnistys</w:t>
            </w:r>
          </w:p>
        </w:tc>
      </w:tr>
      <w:tr w:rsidR="00AF2DCD" w:rsidRPr="002F16ED" w14:paraId="74031E8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3491BB" w14:textId="77777777" w:rsidR="00AF2DCD" w:rsidRPr="002F16ED" w:rsidRDefault="00AF2DCD" w:rsidP="00DC77FC">
            <w:pPr>
              <w:pStyle w:val="Taulukkoteksti"/>
              <w:rPr>
                <w:noProof/>
                <w:lang w:eastAsia="nb-NO"/>
              </w:rPr>
            </w:pPr>
            <w:r w:rsidRPr="002F16ED">
              <w:rPr>
                <w:noProof/>
                <w:lang w:eastAsia="nb-NO"/>
              </w:rPr>
              <w:t>Alkaa, kun</w:t>
            </w:r>
          </w:p>
        </w:tc>
        <w:tc>
          <w:tcPr>
            <w:tcW w:w="7838" w:type="dxa"/>
          </w:tcPr>
          <w:p w14:paraId="1AC789EE" w14:textId="77777777"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pyytää uutta myyjää ilmoittamaan ulosmuutosta nykyiseltä käyttöpaikalta</w:t>
            </w:r>
          </w:p>
        </w:tc>
      </w:tr>
      <w:tr w:rsidR="00AF2DCD" w:rsidRPr="002F16ED" w14:paraId="56C4CE3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6B68A7E" w14:textId="77777777" w:rsidR="00AF2DCD" w:rsidRPr="002F16ED" w:rsidRDefault="00AF2DCD" w:rsidP="00DC77FC">
            <w:pPr>
              <w:pStyle w:val="Taulukkoteksti"/>
              <w:rPr>
                <w:noProof/>
                <w:lang w:eastAsia="nb-NO"/>
              </w:rPr>
            </w:pPr>
            <w:r>
              <w:rPr>
                <w:noProof/>
                <w:lang w:eastAsia="nb-NO"/>
              </w:rPr>
              <w:t>Ilmoitettavat tiedot</w:t>
            </w:r>
          </w:p>
        </w:tc>
        <w:tc>
          <w:tcPr>
            <w:tcW w:w="7838" w:type="dxa"/>
          </w:tcPr>
          <w:p w14:paraId="13EBC3D7" w14:textId="60AB285B"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Käyttöpaikkatunnus, Asiakkaan </w:t>
            </w:r>
            <w:r w:rsidR="003649C8">
              <w:rPr>
                <w:noProof/>
                <w:lang w:eastAsia="nb-NO"/>
              </w:rPr>
              <w:t>tunnistetiedot</w:t>
            </w:r>
            <w:r>
              <w:rPr>
                <w:noProof/>
                <w:lang w:eastAsia="nb-NO"/>
              </w:rPr>
              <w:t>, ulosmuuttopäivä, laskutusosoite loppulaskua varten.</w:t>
            </w:r>
          </w:p>
        </w:tc>
      </w:tr>
      <w:tr w:rsidR="00AF2DCD" w:rsidRPr="002F16ED" w14:paraId="14C671E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7272BC1" w14:textId="77777777" w:rsidR="00AF2DCD" w:rsidRPr="001152FD" w:rsidRDefault="00AF2DCD" w:rsidP="00DC77FC">
            <w:pPr>
              <w:pStyle w:val="Taulukkoteksti"/>
              <w:rPr>
                <w:b/>
                <w:i/>
                <w:noProof/>
                <w:lang w:eastAsia="nb-NO"/>
              </w:rPr>
            </w:pPr>
            <w:r>
              <w:rPr>
                <w:b/>
                <w:i/>
                <w:noProof/>
                <w:lang w:eastAsia="nb-NO"/>
              </w:rPr>
              <w:t>Validointi</w:t>
            </w:r>
          </w:p>
        </w:tc>
      </w:tr>
      <w:tr w:rsidR="00AF2DCD" w:rsidRPr="002F16ED" w14:paraId="1C9A077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C0CFFF1" w14:textId="77777777" w:rsidR="00AF2DCD" w:rsidRPr="002F16ED" w:rsidRDefault="00AF2DCD" w:rsidP="00DC77FC">
            <w:pPr>
              <w:pStyle w:val="Taulukkoteksti"/>
              <w:rPr>
                <w:noProof/>
                <w:lang w:eastAsia="nb-NO"/>
              </w:rPr>
            </w:pPr>
            <w:r>
              <w:rPr>
                <w:noProof/>
                <w:lang w:eastAsia="nb-NO"/>
              </w:rPr>
              <w:t>Oikeudet tietoihin</w:t>
            </w:r>
          </w:p>
        </w:tc>
        <w:tc>
          <w:tcPr>
            <w:tcW w:w="7838" w:type="dxa"/>
          </w:tcPr>
          <w:p w14:paraId="39C3838A" w14:textId="21380832" w:rsidR="00AF2DCD" w:rsidRPr="002F16ED" w:rsidRDefault="000C1E2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on ilmoitettu myyntisopimus datahubissa millä tahansa käyttöpaikalla kaikkien ilmoitettujen asiakkaiden kanssa. Myyntisopimus on joko voimassa ilmoitushetkellä tai sen alkupäivä on tulevaisuudessa.</w:t>
            </w:r>
          </w:p>
        </w:tc>
      </w:tr>
      <w:tr w:rsidR="00AF2DCD" w:rsidRPr="002F16ED" w14:paraId="7502FEC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C1C70BC" w14:textId="77777777" w:rsidR="00AF2DCD" w:rsidRDefault="00AF2DCD" w:rsidP="00DC77FC">
            <w:pPr>
              <w:pStyle w:val="Taulukkoteksti"/>
              <w:rPr>
                <w:noProof/>
                <w:lang w:eastAsia="nb-NO"/>
              </w:rPr>
            </w:pPr>
            <w:r>
              <w:rPr>
                <w:noProof/>
                <w:lang w:eastAsia="nb-NO"/>
              </w:rPr>
              <w:t>Säännöt</w:t>
            </w:r>
          </w:p>
        </w:tc>
        <w:tc>
          <w:tcPr>
            <w:tcW w:w="7838" w:type="dxa"/>
          </w:tcPr>
          <w:p w14:paraId="0636E14E" w14:textId="7D9F3788" w:rsidR="006732C6" w:rsidRDefault="00AF2DCD" w:rsidP="00523DED">
            <w:pPr>
              <w:pStyle w:val="Taulukkoteksti"/>
              <w:numPr>
                <w:ilvl w:val="0"/>
                <w:numId w:val="6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w:t>
            </w:r>
            <w:r w:rsidR="006732C6">
              <w:rPr>
                <w:noProof/>
                <w:lang w:eastAsia="nb-NO"/>
              </w:rPr>
              <w:t xml:space="preserve"> järjestelmästä, kuuluu ilmoitetulle mittausalueelle</w:t>
            </w:r>
            <w:r>
              <w:rPr>
                <w:noProof/>
                <w:lang w:eastAsia="nb-NO"/>
              </w:rPr>
              <w:t xml:space="preserve"> ei</w:t>
            </w:r>
            <w:r w:rsidR="006732C6">
              <w:rPr>
                <w:noProof/>
                <w:lang w:eastAsia="nb-NO"/>
              </w:rPr>
              <w:t>kä</w:t>
            </w:r>
            <w:r>
              <w:rPr>
                <w:noProof/>
                <w:lang w:eastAsia="nb-NO"/>
              </w:rPr>
              <w:t xml:space="preserve"> ole tilassa poistettu käytöstä</w:t>
            </w:r>
            <w:r w:rsidR="006732C6">
              <w:rPr>
                <w:noProof/>
                <w:lang w:eastAsia="nb-NO"/>
              </w:rPr>
              <w:t xml:space="preserve"> tai poistettu järjestelmästä.</w:t>
            </w:r>
            <w:r>
              <w:rPr>
                <w:noProof/>
                <w:lang w:eastAsia="nb-NO"/>
              </w:rPr>
              <w:t xml:space="preserve"> </w:t>
            </w:r>
          </w:p>
          <w:p w14:paraId="4A1DD1B6" w14:textId="22C8CD17" w:rsidR="00AF2DCD" w:rsidRDefault="006732C6" w:rsidP="00523DED">
            <w:pPr>
              <w:pStyle w:val="Taulukkoteksti"/>
              <w:numPr>
                <w:ilvl w:val="0"/>
                <w:numId w:val="6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w:t>
            </w:r>
            <w:r w:rsidR="005739ED">
              <w:rPr>
                <w:noProof/>
                <w:lang w:eastAsia="nb-NO"/>
              </w:rPr>
              <w:t>inakin yhdellä a</w:t>
            </w:r>
            <w:r w:rsidR="00AF2DCD">
              <w:rPr>
                <w:noProof/>
                <w:lang w:eastAsia="nb-NO"/>
              </w:rPr>
              <w:t>siakkaalla on myynti- tai verkkosopimus käyttöpaikalle</w:t>
            </w:r>
            <w:r w:rsidR="005739ED">
              <w:rPr>
                <w:noProof/>
                <w:lang w:eastAsia="nb-NO"/>
              </w:rPr>
              <w:t xml:space="preserve"> voimassa ilmoitettuna ulosmuuttopäivänä.</w:t>
            </w:r>
          </w:p>
        </w:tc>
      </w:tr>
      <w:tr w:rsidR="00AF2DCD" w:rsidRPr="002F16ED" w14:paraId="3BF68DE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EF59D1F" w14:textId="77777777" w:rsidR="00AF2DCD" w:rsidRPr="002F16ED" w:rsidRDefault="00AF2DCD" w:rsidP="00DC77FC">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7F996CF9" w14:textId="77777777"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F2DCD" w:rsidRPr="002F16ED" w14:paraId="333E568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CAFDEDD" w14:textId="77777777" w:rsidR="00AF2DCD" w:rsidRPr="002F16ED" w:rsidRDefault="00AF2DCD" w:rsidP="00DC77FC">
            <w:pPr>
              <w:pStyle w:val="Taulukkoteksti"/>
              <w:rPr>
                <w:noProof/>
                <w:lang w:eastAsia="nb-NO"/>
              </w:rPr>
            </w:pPr>
            <w:r>
              <w:rPr>
                <w:noProof/>
                <w:lang w:eastAsia="nb-NO"/>
              </w:rPr>
              <w:t>Aikarajat</w:t>
            </w:r>
          </w:p>
        </w:tc>
        <w:tc>
          <w:tcPr>
            <w:tcW w:w="7838" w:type="dxa"/>
          </w:tcPr>
          <w:p w14:paraId="0205CAB6" w14:textId="77777777"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Kuluva päivä - 90 vuorokautta eteenpäin</w:t>
            </w:r>
          </w:p>
        </w:tc>
      </w:tr>
      <w:tr w:rsidR="00AF2DCD" w:rsidRPr="002F16ED" w14:paraId="1F1DA5A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98930AF" w14:textId="77777777" w:rsidR="00AF2DCD" w:rsidRDefault="00AF2DCD" w:rsidP="00DC77FC">
            <w:pPr>
              <w:pStyle w:val="Taulukkoteksti"/>
              <w:rPr>
                <w:noProof/>
                <w:lang w:eastAsia="nb-NO"/>
              </w:rPr>
            </w:pPr>
            <w:r w:rsidRPr="00412AF7">
              <w:rPr>
                <w:b/>
                <w:i/>
                <w:noProof/>
                <w:lang w:eastAsia="nb-NO"/>
              </w:rPr>
              <w:t>Prosessointi</w:t>
            </w:r>
          </w:p>
        </w:tc>
      </w:tr>
      <w:tr w:rsidR="00AF2DCD" w:rsidRPr="002F16ED" w14:paraId="07CF052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4F68F014" w14:textId="03D443B0" w:rsidR="00AF2DCD" w:rsidRPr="002F16ED" w:rsidRDefault="0029129E" w:rsidP="00DC77FC">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AF2DCD" w:rsidRPr="002F16ED" w14:paraId="4EACB5D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C04C956" w14:textId="77777777" w:rsidR="00AF2DCD" w:rsidRDefault="00AF2DCD" w:rsidP="00DC77FC">
            <w:pPr>
              <w:pStyle w:val="Taulukkoteksti"/>
              <w:rPr>
                <w:noProof/>
                <w:lang w:eastAsia="nb-NO"/>
              </w:rPr>
            </w:pPr>
            <w:r>
              <w:rPr>
                <w:b/>
                <w:i/>
                <w:noProof/>
                <w:lang w:eastAsia="nb-NO"/>
              </w:rPr>
              <w:t>Tiedon tallennus</w:t>
            </w:r>
          </w:p>
        </w:tc>
      </w:tr>
      <w:tr w:rsidR="00AF2DCD" w:rsidRPr="002F16ED" w14:paraId="30E55CF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2C9E661" w14:textId="77777777" w:rsidR="00AF2DCD" w:rsidRDefault="00AF2DCD" w:rsidP="00DC77FC">
            <w:pPr>
              <w:pStyle w:val="Taulukkoteksti"/>
              <w:rPr>
                <w:noProof/>
                <w:lang w:eastAsia="nb-NO"/>
              </w:rPr>
            </w:pPr>
            <w:r>
              <w:rPr>
                <w:noProof/>
                <w:lang w:eastAsia="nb-NO"/>
              </w:rPr>
              <w:t>Ilmoitetut tiedot</w:t>
            </w:r>
          </w:p>
        </w:tc>
        <w:tc>
          <w:tcPr>
            <w:tcW w:w="7838" w:type="dxa"/>
          </w:tcPr>
          <w:p w14:paraId="26980430" w14:textId="77777777"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F2DCD" w:rsidRPr="002F16ED" w14:paraId="6B15B31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A2C13B2" w14:textId="77777777" w:rsidR="00AF2DCD" w:rsidRDefault="00AF2DCD" w:rsidP="00DC77FC">
            <w:pPr>
              <w:pStyle w:val="Taulukkoteksti"/>
              <w:rPr>
                <w:noProof/>
                <w:lang w:eastAsia="nb-NO"/>
              </w:rPr>
            </w:pPr>
            <w:r>
              <w:rPr>
                <w:noProof/>
                <w:lang w:eastAsia="nb-NO"/>
              </w:rPr>
              <w:t>Prosessoidut tiedot</w:t>
            </w:r>
          </w:p>
        </w:tc>
        <w:tc>
          <w:tcPr>
            <w:tcW w:w="7838" w:type="dxa"/>
          </w:tcPr>
          <w:p w14:paraId="37FC74B2" w14:textId="77777777"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F2DCD" w:rsidRPr="002F16ED" w14:paraId="2D993AA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A8579AA" w14:textId="77777777" w:rsidR="00AF2DCD" w:rsidRDefault="00AF2DCD" w:rsidP="00DC77FC">
            <w:pPr>
              <w:pStyle w:val="Taulukkoteksti"/>
              <w:rPr>
                <w:noProof/>
                <w:lang w:eastAsia="nb-NO"/>
              </w:rPr>
            </w:pPr>
            <w:r>
              <w:rPr>
                <w:b/>
                <w:i/>
                <w:noProof/>
                <w:lang w:eastAsia="nb-NO"/>
              </w:rPr>
              <w:t>Tiedon palautus/välitys</w:t>
            </w:r>
          </w:p>
        </w:tc>
      </w:tr>
      <w:tr w:rsidR="00AF2DCD" w:rsidRPr="002F16ED" w14:paraId="178BE8E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A6C3F4E" w14:textId="77777777" w:rsidR="00AF2DCD" w:rsidRPr="002F16ED" w:rsidRDefault="00AF2DCD" w:rsidP="00DC77FC">
            <w:pPr>
              <w:pStyle w:val="Taulukkoteksti"/>
              <w:rPr>
                <w:noProof/>
                <w:lang w:eastAsia="nb-NO"/>
              </w:rPr>
            </w:pPr>
            <w:r>
              <w:rPr>
                <w:noProof/>
                <w:lang w:eastAsia="nb-NO"/>
              </w:rPr>
              <w:t>Tiedon palautus</w:t>
            </w:r>
          </w:p>
        </w:tc>
        <w:tc>
          <w:tcPr>
            <w:tcW w:w="7838" w:type="dxa"/>
          </w:tcPr>
          <w:p w14:paraId="55C59257" w14:textId="77777777"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 onnistuneesta tietojen ilmoituksesta tai ilmoituksen hylkäyksestä.</w:t>
            </w:r>
          </w:p>
        </w:tc>
      </w:tr>
      <w:tr w:rsidR="00AF2DCD" w:rsidRPr="002F16ED" w14:paraId="6130D27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D71A7F9" w14:textId="77777777" w:rsidR="00AF2DCD" w:rsidRDefault="00AF2DCD" w:rsidP="00DC77FC">
            <w:pPr>
              <w:pStyle w:val="Taulukkoteksti"/>
              <w:rPr>
                <w:noProof/>
                <w:lang w:eastAsia="nb-NO"/>
              </w:rPr>
            </w:pPr>
            <w:r>
              <w:rPr>
                <w:noProof/>
                <w:lang w:eastAsia="nb-NO"/>
              </w:rPr>
              <w:t>Tiedon välitys</w:t>
            </w:r>
          </w:p>
        </w:tc>
        <w:tc>
          <w:tcPr>
            <w:tcW w:w="7838" w:type="dxa"/>
          </w:tcPr>
          <w:p w14:paraId="3C45EA0D" w14:textId="43AAD029" w:rsidR="00AF2DCD" w:rsidRDefault="00AF2DCD"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Ilmoitetut tiedot välitetään käyttöpaikan jakeluverkonhaltijalle, joka ilmoittaa varsinaisen ulosmuuton kohdan </w:t>
            </w:r>
            <w:r w:rsidR="00B225E6">
              <w:rPr>
                <w:noProof/>
                <w:lang w:eastAsia="nb-NO"/>
              </w:rPr>
              <w:fldChar w:fldCharType="begin"/>
            </w:r>
            <w:r w:rsidR="00B225E6">
              <w:rPr>
                <w:noProof/>
                <w:lang w:eastAsia="nb-NO"/>
              </w:rPr>
              <w:instrText xml:space="preserve"> REF _Ref857639 \r \h </w:instrText>
            </w:r>
            <w:r w:rsidR="00B225E6">
              <w:rPr>
                <w:noProof/>
                <w:lang w:eastAsia="nb-NO"/>
              </w:rPr>
            </w:r>
            <w:r w:rsidR="00B225E6">
              <w:rPr>
                <w:noProof/>
                <w:lang w:eastAsia="nb-NO"/>
              </w:rPr>
              <w:fldChar w:fldCharType="separate"/>
            </w:r>
            <w:r w:rsidR="009170F0">
              <w:rPr>
                <w:noProof/>
                <w:lang w:eastAsia="nb-NO"/>
              </w:rPr>
              <w:t>6.8</w:t>
            </w:r>
            <w:r w:rsidR="00B225E6">
              <w:rPr>
                <w:noProof/>
                <w:lang w:eastAsia="nb-NO"/>
              </w:rPr>
              <w:fldChar w:fldCharType="end"/>
            </w:r>
            <w:r>
              <w:rPr>
                <w:noProof/>
                <w:lang w:eastAsia="nb-NO"/>
              </w:rPr>
              <w:t xml:space="preserve"> mukaisesti</w:t>
            </w:r>
          </w:p>
        </w:tc>
      </w:tr>
      <w:tr w:rsidR="00AF2DCD" w:rsidRPr="002F16ED" w14:paraId="01648E4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906B543" w14:textId="77777777" w:rsidR="00AF2DCD" w:rsidRPr="002F16ED" w:rsidRDefault="00AF2DCD" w:rsidP="00DC77FC">
            <w:pPr>
              <w:pStyle w:val="Taulukkoteksti"/>
              <w:rPr>
                <w:noProof/>
                <w:lang w:eastAsia="nb-NO"/>
              </w:rPr>
            </w:pPr>
            <w:r>
              <w:rPr>
                <w:b/>
                <w:i/>
                <w:noProof/>
                <w:lang w:eastAsia="nb-NO"/>
              </w:rPr>
              <w:t>Virheet ja p</w:t>
            </w:r>
            <w:r w:rsidRPr="00215092">
              <w:rPr>
                <w:b/>
                <w:i/>
                <w:noProof/>
                <w:lang w:eastAsia="nb-NO"/>
              </w:rPr>
              <w:t>eruutukset</w:t>
            </w:r>
          </w:p>
        </w:tc>
      </w:tr>
      <w:tr w:rsidR="00AF2DCD" w:rsidRPr="002F16ED" w14:paraId="59E292F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9B20EF6" w14:textId="77777777" w:rsidR="00AF2DCD" w:rsidRPr="002F16ED" w:rsidRDefault="00AF2DCD" w:rsidP="00DC77FC">
            <w:pPr>
              <w:pStyle w:val="Taulukkoteksti"/>
              <w:rPr>
                <w:noProof/>
                <w:lang w:eastAsia="nb-NO"/>
              </w:rPr>
            </w:pPr>
            <w:r>
              <w:rPr>
                <w:noProof/>
                <w:lang w:eastAsia="nb-NO"/>
              </w:rPr>
              <w:t>Merkittävät virheet ja seuraukset</w:t>
            </w:r>
          </w:p>
        </w:tc>
        <w:tc>
          <w:tcPr>
            <w:tcW w:w="7838" w:type="dxa"/>
          </w:tcPr>
          <w:p w14:paraId="0EF4A174" w14:textId="77777777"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F2DCD" w:rsidRPr="002F16ED" w14:paraId="2938618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2C787D" w14:textId="77777777" w:rsidR="00AF2DCD" w:rsidRPr="002F16ED" w:rsidRDefault="00AF2DCD" w:rsidP="00DC77FC">
            <w:pPr>
              <w:pStyle w:val="Taulukkoteksti"/>
              <w:rPr>
                <w:noProof/>
                <w:lang w:eastAsia="nb-NO"/>
              </w:rPr>
            </w:pPr>
            <w:r>
              <w:rPr>
                <w:noProof/>
                <w:lang w:eastAsia="nb-NO"/>
              </w:rPr>
              <w:t>Peruutusehdot</w:t>
            </w:r>
          </w:p>
        </w:tc>
        <w:tc>
          <w:tcPr>
            <w:tcW w:w="7838" w:type="dxa"/>
          </w:tcPr>
          <w:p w14:paraId="19172D7A" w14:textId="61E69707" w:rsidR="00AF2DCD" w:rsidRPr="002F16ED" w:rsidRDefault="005D7CF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voi peruuttaa</w:t>
            </w:r>
          </w:p>
        </w:tc>
      </w:tr>
    </w:tbl>
    <w:p w14:paraId="12358FB0" w14:textId="2EA7C475" w:rsidR="0084350B" w:rsidRPr="0009419E" w:rsidRDefault="0084350B" w:rsidP="0084350B">
      <w:pPr>
        <w:rPr>
          <w:noProof/>
          <w:lang w:eastAsia="nb-NO"/>
        </w:rPr>
      </w:pPr>
    </w:p>
    <w:p w14:paraId="3173467E" w14:textId="77777777" w:rsidR="0084350B" w:rsidRPr="0009419E" w:rsidRDefault="0084350B" w:rsidP="00E2159A">
      <w:pPr>
        <w:pStyle w:val="NormalIndent"/>
        <w:jc w:val="center"/>
      </w:pPr>
      <w:r w:rsidRPr="0009419E">
        <w:rPr>
          <w:noProof/>
          <w:lang w:eastAsia="fi-FI"/>
        </w:rPr>
        <w:lastRenderedPageBreak/>
        <w:drawing>
          <wp:inline distT="0" distB="0" distL="0" distR="0" wp14:anchorId="5E59E507" wp14:editId="39B430C9">
            <wp:extent cx="5095875" cy="3324225"/>
            <wp:effectExtent l="0" t="0" r="0" b="0"/>
            <wp:docPr id="100" name="Picture 727392232.jpg" descr="72739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727392232.jpg"/>
                    <pic:cNvPicPr/>
                  </pic:nvPicPr>
                  <pic:blipFill>
                    <a:blip r:embed="rId106" cstate="print"/>
                    <a:stretch>
                      <a:fillRect/>
                    </a:stretch>
                  </pic:blipFill>
                  <pic:spPr>
                    <a:xfrm>
                      <a:off x="0" y="0"/>
                      <a:ext cx="5095875" cy="3324225"/>
                    </a:xfrm>
                    <a:prstGeom prst="rect">
                      <a:avLst/>
                    </a:prstGeom>
                  </pic:spPr>
                </pic:pic>
              </a:graphicData>
            </a:graphic>
          </wp:inline>
        </w:drawing>
      </w:r>
    </w:p>
    <w:p w14:paraId="2E642305" w14:textId="38552203" w:rsidR="0084350B" w:rsidRDefault="0084350B" w:rsidP="00E2159A">
      <w:pPr>
        <w:pStyle w:val="Caption"/>
      </w:pPr>
      <w:bookmarkStart w:id="2644" w:name="_Toc471298140"/>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37</w:t>
      </w:r>
      <w:r w:rsidR="00B06B31">
        <w:rPr>
          <w:noProof/>
        </w:rPr>
        <w:fldChar w:fldCharType="end"/>
      </w:r>
      <w:r w:rsidRPr="0009419E">
        <w:t xml:space="preserve"> DH-332 - </w:t>
      </w:r>
      <w:r w:rsidRPr="00E2159A">
        <w:t>Sisäänmuuttokohteen</w:t>
      </w:r>
      <w:r w:rsidRPr="0009419E">
        <w:t xml:space="preserve"> myyjän ilmoitus asiakkaan ulosmuutosta</w:t>
      </w:r>
      <w:bookmarkEnd w:id="2644"/>
    </w:p>
    <w:p w14:paraId="0C38A365" w14:textId="77777777" w:rsidR="00AF2DCD" w:rsidRDefault="00AF2DCD" w:rsidP="00AF2DCD">
      <w:pPr>
        <w:pStyle w:val="NormalIndent"/>
        <w:jc w:val="center"/>
      </w:pPr>
      <w:r>
        <w:rPr>
          <w:noProof/>
          <w:lang w:eastAsia="fi-FI"/>
        </w:rPr>
        <w:drawing>
          <wp:inline distT="0" distB="0" distL="0" distR="0" wp14:anchorId="1F1E8C9F" wp14:editId="72056C60">
            <wp:extent cx="5199082" cy="3459192"/>
            <wp:effectExtent l="0" t="0" r="1905" b="8255"/>
            <wp:docPr id="232" name="Kuv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04104" cy="3462533"/>
                    </a:xfrm>
                    <a:prstGeom prst="rect">
                      <a:avLst/>
                    </a:prstGeom>
                  </pic:spPr>
                </pic:pic>
              </a:graphicData>
            </a:graphic>
          </wp:inline>
        </w:drawing>
      </w:r>
    </w:p>
    <w:p w14:paraId="73E12392" w14:textId="0C36BB23" w:rsidR="00AF2DCD" w:rsidRDefault="00AF2DCD" w:rsidP="00AF2DCD">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51</w:t>
      </w:r>
      <w:r>
        <w:rPr>
          <w:noProof/>
        </w:rPr>
        <w:fldChar w:fldCharType="end"/>
      </w:r>
      <w:r>
        <w:rPr>
          <w:noProof/>
        </w:rPr>
        <w:t xml:space="preserve"> </w:t>
      </w:r>
      <w:r>
        <w:t>Uuden myyjän poismuuttoilmoituksen tietosisältö</w:t>
      </w:r>
    </w:p>
    <w:p w14:paraId="52A04916" w14:textId="77777777" w:rsidR="0084350B" w:rsidRPr="0009419E" w:rsidRDefault="0084350B" w:rsidP="00E2159A">
      <w:pPr>
        <w:pStyle w:val="NormalIndent"/>
        <w:rPr>
          <w:lang w:eastAsia="fi-FI"/>
        </w:rPr>
      </w:pPr>
      <w:r w:rsidRPr="0009419E">
        <w:rPr>
          <w:lang w:eastAsia="fi-FI"/>
        </w:rPr>
        <w:lastRenderedPageBreak/>
        <w:t>Sanoman tapahtumatiedot sisältävät seuraavat tiedot:</w:t>
      </w:r>
    </w:p>
    <w:tbl>
      <w:tblPr>
        <w:tblStyle w:val="GridTable4-Accent1"/>
        <w:tblW w:w="5000" w:type="pct"/>
        <w:tblLook w:val="04A0" w:firstRow="1" w:lastRow="0" w:firstColumn="1" w:lastColumn="0" w:noHBand="0" w:noVBand="1"/>
      </w:tblPr>
      <w:tblGrid>
        <w:gridCol w:w="852"/>
        <w:gridCol w:w="2120"/>
        <w:gridCol w:w="851"/>
        <w:gridCol w:w="1417"/>
        <w:gridCol w:w="3537"/>
        <w:gridCol w:w="851"/>
      </w:tblGrid>
      <w:tr w:rsidR="00F320CC" w:rsidRPr="00E2159A" w14:paraId="371B990D" w14:textId="77777777" w:rsidTr="00F320C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43" w:type="pct"/>
            <w:gridSpan w:val="2"/>
          </w:tcPr>
          <w:p w14:paraId="6A20BBC3" w14:textId="77777777" w:rsidR="0084350B" w:rsidRPr="00E2159A" w:rsidRDefault="0084350B" w:rsidP="00E2159A">
            <w:pPr>
              <w:pStyle w:val="Taulukkoteksti"/>
            </w:pPr>
            <w:r w:rsidRPr="00E2159A">
              <w:t>Tietokenttä</w:t>
            </w:r>
          </w:p>
        </w:tc>
        <w:tc>
          <w:tcPr>
            <w:tcW w:w="442" w:type="pct"/>
          </w:tcPr>
          <w:p w14:paraId="04D021D4" w14:textId="77777777" w:rsidR="0084350B" w:rsidRPr="00E2159A" w:rsidRDefault="0084350B" w:rsidP="00E2159A">
            <w:pPr>
              <w:pStyle w:val="Taulukkoteksti"/>
              <w:cnfStyle w:val="100000000000" w:firstRow="1" w:lastRow="0" w:firstColumn="0" w:lastColumn="0" w:oddVBand="0" w:evenVBand="0" w:oddHBand="0" w:evenHBand="0" w:firstRowFirstColumn="0" w:firstRowLastColumn="0" w:lastRowFirstColumn="0" w:lastRowLastColumn="0"/>
            </w:pPr>
            <w:r w:rsidRPr="00E2159A">
              <w:t>Taso</w:t>
            </w:r>
          </w:p>
        </w:tc>
        <w:tc>
          <w:tcPr>
            <w:tcW w:w="736" w:type="pct"/>
          </w:tcPr>
          <w:p w14:paraId="3FAE6A67" w14:textId="77777777" w:rsidR="0084350B" w:rsidRPr="00E2159A" w:rsidRDefault="0084350B" w:rsidP="00E2159A">
            <w:pPr>
              <w:pStyle w:val="Taulukkoteksti"/>
              <w:cnfStyle w:val="100000000000" w:firstRow="1" w:lastRow="0" w:firstColumn="0" w:lastColumn="0" w:oddVBand="0" w:evenVBand="0" w:oddHBand="0" w:evenHBand="0" w:firstRowFirstColumn="0" w:firstRowLastColumn="0" w:lastRowFirstColumn="0" w:lastRowLastColumn="0"/>
            </w:pPr>
            <w:r w:rsidRPr="00E2159A">
              <w:t>Pakollisuus</w:t>
            </w:r>
          </w:p>
        </w:tc>
        <w:tc>
          <w:tcPr>
            <w:tcW w:w="1837" w:type="pct"/>
          </w:tcPr>
          <w:p w14:paraId="2134C796" w14:textId="77777777" w:rsidR="0084350B" w:rsidRPr="00E2159A" w:rsidRDefault="0084350B" w:rsidP="00E2159A">
            <w:pPr>
              <w:pStyle w:val="Taulukkoteksti"/>
              <w:cnfStyle w:val="100000000000" w:firstRow="1" w:lastRow="0" w:firstColumn="0" w:lastColumn="0" w:oddVBand="0" w:evenVBand="0" w:oddHBand="0" w:evenHBand="0" w:firstRowFirstColumn="0" w:firstRowLastColumn="0" w:lastRowFirstColumn="0" w:lastRowLastColumn="0"/>
            </w:pPr>
            <w:r w:rsidRPr="00E2159A">
              <w:t>Kommentti</w:t>
            </w:r>
          </w:p>
        </w:tc>
        <w:tc>
          <w:tcPr>
            <w:tcW w:w="442" w:type="pct"/>
          </w:tcPr>
          <w:p w14:paraId="00D99AFD" w14:textId="77777777" w:rsidR="0084350B" w:rsidRPr="00E2159A" w:rsidRDefault="0084350B" w:rsidP="00E2159A">
            <w:pPr>
              <w:pStyle w:val="Taulukkoteksti"/>
              <w:cnfStyle w:val="100000000000" w:firstRow="1" w:lastRow="0" w:firstColumn="0" w:lastColumn="0" w:oddVBand="0" w:evenVBand="0" w:oddHBand="0" w:evenHBand="0" w:firstRowFirstColumn="0" w:firstRowLastColumn="0" w:lastRowFirstColumn="0" w:lastRowLastColumn="0"/>
            </w:pPr>
            <w:r w:rsidRPr="00E2159A">
              <w:t>Huom:</w:t>
            </w:r>
          </w:p>
        </w:tc>
      </w:tr>
      <w:tr w:rsidR="00F320CC" w:rsidRPr="00E2159A" w14:paraId="2C98B7F3"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38CB69F5" w14:textId="67D11A23" w:rsidR="0084350B" w:rsidRPr="00E2159A" w:rsidRDefault="00BA4A18" w:rsidP="00E2159A">
            <w:pPr>
              <w:pStyle w:val="Taulukkoteksti"/>
            </w:pPr>
            <w:r w:rsidRPr="00F11820">
              <w:t>Tapahtumatiedot</w:t>
            </w:r>
            <w:r w:rsidRPr="0009419E">
              <w:t xml:space="preserve"> </w:t>
            </w:r>
          </w:p>
        </w:tc>
        <w:tc>
          <w:tcPr>
            <w:tcW w:w="442" w:type="pct"/>
            <w:shd w:val="clear" w:color="auto" w:fill="CBD7E0" w:themeFill="background2" w:themeFillShade="E6"/>
          </w:tcPr>
          <w:p w14:paraId="6EAC9FF6" w14:textId="77777777"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r w:rsidRPr="00E2159A">
              <w:rPr>
                <w:szCs w:val="16"/>
              </w:rPr>
              <w:t>1</w:t>
            </w:r>
          </w:p>
        </w:tc>
        <w:tc>
          <w:tcPr>
            <w:tcW w:w="736" w:type="pct"/>
            <w:shd w:val="clear" w:color="auto" w:fill="CBD7E0" w:themeFill="background2" w:themeFillShade="E6"/>
          </w:tcPr>
          <w:p w14:paraId="6F8196E7" w14:textId="77777777"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r w:rsidRPr="00E2159A">
              <w:rPr>
                <w:color w:val="000000"/>
                <w:szCs w:val="16"/>
              </w:rPr>
              <w:t>1..1</w:t>
            </w:r>
          </w:p>
        </w:tc>
        <w:tc>
          <w:tcPr>
            <w:tcW w:w="1837" w:type="pct"/>
            <w:shd w:val="clear" w:color="auto" w:fill="CBD7E0" w:themeFill="background2" w:themeFillShade="E6"/>
          </w:tcPr>
          <w:p w14:paraId="5987038B" w14:textId="77777777"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2B9FCD6E" w14:textId="77777777"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p>
        </w:tc>
      </w:tr>
      <w:tr w:rsidR="00F320CC" w:rsidRPr="00E2159A" w14:paraId="578DDB28"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9D5A796" w14:textId="77777777" w:rsidR="0084350B" w:rsidRPr="00E2159A" w:rsidRDefault="0084350B" w:rsidP="00E2159A">
            <w:pPr>
              <w:pStyle w:val="Taulukkoteksti"/>
            </w:pPr>
            <w:r w:rsidRPr="00E2159A">
              <w:rPr>
                <w:szCs w:val="16"/>
              </w:rPr>
              <w:t>Päättymispäivämäärä</w:t>
            </w:r>
          </w:p>
        </w:tc>
        <w:tc>
          <w:tcPr>
            <w:tcW w:w="442" w:type="pct"/>
          </w:tcPr>
          <w:p w14:paraId="148B1C2E" w14:textId="6F6943E3" w:rsidR="0084350B" w:rsidRPr="00E2159A" w:rsidRDefault="00E2159A" w:rsidP="00E2159A">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36" w:type="pct"/>
          </w:tcPr>
          <w:p w14:paraId="37C4DFC3" w14:textId="77777777" w:rsidR="0084350B" w:rsidRPr="00E2159A" w:rsidRDefault="0084350B" w:rsidP="00E2159A">
            <w:pPr>
              <w:pStyle w:val="Taulukkoteksti"/>
              <w:cnfStyle w:val="000000010000" w:firstRow="0" w:lastRow="0" w:firstColumn="0" w:lastColumn="0" w:oddVBand="0" w:evenVBand="0" w:oddHBand="0" w:evenHBand="1" w:firstRowFirstColumn="0" w:firstRowLastColumn="0" w:lastRowFirstColumn="0" w:lastRowLastColumn="0"/>
            </w:pPr>
            <w:r w:rsidRPr="00E2159A">
              <w:rPr>
                <w:color w:val="000000"/>
                <w:szCs w:val="16"/>
              </w:rPr>
              <w:t>1..1</w:t>
            </w:r>
          </w:p>
        </w:tc>
        <w:tc>
          <w:tcPr>
            <w:tcW w:w="1837" w:type="pct"/>
          </w:tcPr>
          <w:p w14:paraId="16C90785" w14:textId="77777777" w:rsidR="0084350B" w:rsidRPr="00E2159A" w:rsidRDefault="0084350B" w:rsidP="00E2159A">
            <w:pPr>
              <w:pStyle w:val="Taulukkoteksti"/>
              <w:cnfStyle w:val="000000010000" w:firstRow="0" w:lastRow="0" w:firstColumn="0" w:lastColumn="0" w:oddVBand="0" w:evenVBand="0" w:oddHBand="0" w:evenHBand="1" w:firstRowFirstColumn="0" w:firstRowLastColumn="0" w:lastRowFirstColumn="0" w:lastRowLastColumn="0"/>
            </w:pPr>
            <w:r w:rsidRPr="00E2159A">
              <w:t>Ulosmuuttopäivämäärä</w:t>
            </w:r>
          </w:p>
        </w:tc>
        <w:tc>
          <w:tcPr>
            <w:tcW w:w="442" w:type="pct"/>
          </w:tcPr>
          <w:p w14:paraId="39323E53" w14:textId="77777777" w:rsidR="0084350B" w:rsidRPr="00E2159A" w:rsidRDefault="0084350B" w:rsidP="00E2159A">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E2159A" w14:paraId="124D2F79"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81D61AC" w14:textId="77777777" w:rsidR="0084350B" w:rsidRPr="00E2159A" w:rsidRDefault="0084350B" w:rsidP="00E2159A">
            <w:pPr>
              <w:pStyle w:val="Taulukkoteksti"/>
            </w:pPr>
            <w:r w:rsidRPr="00E2159A">
              <w:rPr>
                <w:szCs w:val="16"/>
              </w:rPr>
              <w:t>Alkuperäisen sanoman tunnus</w:t>
            </w:r>
          </w:p>
        </w:tc>
        <w:tc>
          <w:tcPr>
            <w:tcW w:w="442" w:type="pct"/>
          </w:tcPr>
          <w:p w14:paraId="1A390304" w14:textId="21B90ED6" w:rsidR="0084350B" w:rsidRPr="00E2159A" w:rsidRDefault="00E2159A" w:rsidP="00E2159A">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36" w:type="pct"/>
          </w:tcPr>
          <w:p w14:paraId="183569ED" w14:textId="77777777"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r w:rsidRPr="00E2159A">
              <w:rPr>
                <w:color w:val="000000"/>
                <w:szCs w:val="16"/>
              </w:rPr>
              <w:t>0..1</w:t>
            </w:r>
          </w:p>
        </w:tc>
        <w:tc>
          <w:tcPr>
            <w:tcW w:w="1837" w:type="pct"/>
          </w:tcPr>
          <w:p w14:paraId="542D68C9" w14:textId="1DFED204" w:rsidR="0084350B" w:rsidRPr="00E2159A" w:rsidRDefault="001E2661" w:rsidP="00E2159A">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442" w:type="pct"/>
          </w:tcPr>
          <w:p w14:paraId="6D19CFFE" w14:textId="721926D9" w:rsidR="0084350B" w:rsidRPr="00E2159A" w:rsidRDefault="00107D1F" w:rsidP="00E2159A">
            <w:pPr>
              <w:pStyle w:val="Taulukkoteksti"/>
              <w:cnfStyle w:val="000000000000" w:firstRow="0" w:lastRow="0" w:firstColumn="0" w:lastColumn="0" w:oddVBand="0" w:evenVBand="0" w:oddHBand="0" w:evenHBand="0" w:firstRowFirstColumn="0" w:firstRowLastColumn="0" w:lastRowFirstColumn="0" w:lastRowLastColumn="0"/>
            </w:pPr>
            <w:r>
              <w:t>[1]</w:t>
            </w:r>
          </w:p>
        </w:tc>
      </w:tr>
      <w:tr w:rsidR="00F320CC" w:rsidRPr="00E2159A" w14:paraId="12389FAF"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3622F386" w14:textId="77777777" w:rsidR="0084350B" w:rsidRPr="00E2159A" w:rsidRDefault="0084350B" w:rsidP="00E2159A">
            <w:pPr>
              <w:pStyle w:val="Taulukkoteksti"/>
              <w:rPr>
                <w:szCs w:val="16"/>
              </w:rPr>
            </w:pPr>
            <w:r w:rsidRPr="00E2159A">
              <w:rPr>
                <w:szCs w:val="16"/>
              </w:rPr>
              <w:t>Alkuperäisen sanoman lähettäjä</w:t>
            </w:r>
          </w:p>
        </w:tc>
        <w:tc>
          <w:tcPr>
            <w:tcW w:w="442" w:type="pct"/>
          </w:tcPr>
          <w:p w14:paraId="75E528DA" w14:textId="2FA831EF" w:rsidR="0084350B" w:rsidRPr="00E2159A" w:rsidRDefault="00E2159A" w:rsidP="00E2159A">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36" w:type="pct"/>
          </w:tcPr>
          <w:p w14:paraId="735D36D7" w14:textId="77777777" w:rsidR="0084350B" w:rsidRPr="00E2159A" w:rsidRDefault="0084350B" w:rsidP="00E2159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2159A">
              <w:rPr>
                <w:szCs w:val="16"/>
              </w:rPr>
              <w:t>0..1</w:t>
            </w:r>
          </w:p>
        </w:tc>
        <w:tc>
          <w:tcPr>
            <w:tcW w:w="1837" w:type="pct"/>
          </w:tcPr>
          <w:p w14:paraId="5A0DDBDA" w14:textId="53CBB02E" w:rsidR="0084350B" w:rsidRPr="00E2159A" w:rsidRDefault="001E2661" w:rsidP="00E2159A">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442" w:type="pct"/>
          </w:tcPr>
          <w:p w14:paraId="60B81CE0" w14:textId="69A8F540" w:rsidR="0084350B" w:rsidRPr="00E2159A" w:rsidRDefault="00107D1F" w:rsidP="00E2159A">
            <w:pPr>
              <w:pStyle w:val="Taulukkoteksti"/>
              <w:cnfStyle w:val="000000010000" w:firstRow="0" w:lastRow="0" w:firstColumn="0" w:lastColumn="0" w:oddVBand="0" w:evenVBand="0" w:oddHBand="0" w:evenHBand="1" w:firstRowFirstColumn="0" w:firstRowLastColumn="0" w:lastRowFirstColumn="0" w:lastRowLastColumn="0"/>
            </w:pPr>
            <w:r>
              <w:t>[1]</w:t>
            </w:r>
          </w:p>
        </w:tc>
      </w:tr>
      <w:tr w:rsidR="0084350B" w:rsidRPr="00E2159A" w14:paraId="1438B7F7"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2152BC0A" w14:textId="77777777" w:rsidR="0084350B" w:rsidRPr="00E2159A" w:rsidRDefault="0084350B" w:rsidP="00E2159A">
            <w:pPr>
              <w:pStyle w:val="Taulukkoteksti"/>
              <w:rPr>
                <w:color w:val="FF0000"/>
              </w:rPr>
            </w:pPr>
            <w:r w:rsidRPr="00E2159A">
              <w:rPr>
                <w:szCs w:val="16"/>
              </w:rPr>
              <w:t>Syy</w:t>
            </w:r>
          </w:p>
        </w:tc>
        <w:tc>
          <w:tcPr>
            <w:tcW w:w="442" w:type="pct"/>
          </w:tcPr>
          <w:p w14:paraId="7E049FB3" w14:textId="58BF03C9" w:rsidR="0084350B" w:rsidRPr="00E2159A" w:rsidRDefault="00E2159A" w:rsidP="00E2159A">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36" w:type="pct"/>
          </w:tcPr>
          <w:p w14:paraId="126F8E97" w14:textId="7D9F421A"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r w:rsidRPr="00E2159A">
              <w:rPr>
                <w:color w:val="000000"/>
                <w:szCs w:val="16"/>
              </w:rPr>
              <w:t>1.</w:t>
            </w:r>
            <w:r w:rsidR="00142245">
              <w:rPr>
                <w:color w:val="000000"/>
                <w:szCs w:val="16"/>
              </w:rPr>
              <w:t>.</w:t>
            </w:r>
            <w:r w:rsidRPr="00E2159A">
              <w:rPr>
                <w:color w:val="000000"/>
                <w:szCs w:val="16"/>
              </w:rPr>
              <w:t>1</w:t>
            </w:r>
          </w:p>
        </w:tc>
        <w:tc>
          <w:tcPr>
            <w:tcW w:w="1837" w:type="pct"/>
          </w:tcPr>
          <w:p w14:paraId="5CBDF45F" w14:textId="1CBBAB29"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r w:rsidRPr="00E2159A">
              <w:rPr>
                <w:szCs w:val="16"/>
              </w:rPr>
              <w:t>Ulosmuutto</w:t>
            </w:r>
          </w:p>
        </w:tc>
        <w:tc>
          <w:tcPr>
            <w:tcW w:w="442" w:type="pct"/>
          </w:tcPr>
          <w:p w14:paraId="7E54BF38" w14:textId="77777777" w:rsidR="0084350B" w:rsidRPr="00E2159A" w:rsidRDefault="0084350B" w:rsidP="00E2159A">
            <w:pPr>
              <w:pStyle w:val="Taulukkoteksti"/>
              <w:cnfStyle w:val="000000000000" w:firstRow="0" w:lastRow="0" w:firstColumn="0" w:lastColumn="0" w:oddVBand="0" w:evenVBand="0" w:oddHBand="0" w:evenHBand="0" w:firstRowFirstColumn="0" w:firstRowLastColumn="0" w:lastRowFirstColumn="0" w:lastRowLastColumn="0"/>
            </w:pPr>
          </w:p>
        </w:tc>
      </w:tr>
      <w:tr w:rsidR="00F320CC" w:rsidRPr="00E2159A" w14:paraId="1700054E"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181B3A09" w14:textId="5DDD2EC1" w:rsidR="00C7572F" w:rsidRPr="002A41B8" w:rsidRDefault="00C7572F" w:rsidP="00C7572F">
            <w:pPr>
              <w:pStyle w:val="Taulukkoteksti"/>
            </w:pPr>
            <w:r w:rsidRPr="00E2159A">
              <w:t>Laskutusosoite</w:t>
            </w:r>
          </w:p>
        </w:tc>
        <w:tc>
          <w:tcPr>
            <w:tcW w:w="442" w:type="pct"/>
            <w:shd w:val="clear" w:color="auto" w:fill="CBD7E0" w:themeFill="background2" w:themeFillShade="E6"/>
          </w:tcPr>
          <w:p w14:paraId="678E2AA8" w14:textId="095782C6" w:rsidR="00C7572F" w:rsidRPr="00F8445E"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bCs w:val="0"/>
              </w:rPr>
            </w:pPr>
            <w:r w:rsidRPr="00C471A2">
              <w:rPr>
                <w:bCs w:val="0"/>
              </w:rPr>
              <w:t>2</w:t>
            </w:r>
          </w:p>
        </w:tc>
        <w:tc>
          <w:tcPr>
            <w:tcW w:w="736" w:type="pct"/>
            <w:shd w:val="clear" w:color="auto" w:fill="CBD7E0" w:themeFill="background2" w:themeFillShade="E6"/>
          </w:tcPr>
          <w:p w14:paraId="5407627F" w14:textId="7D40A58A" w:rsidR="00C7572F" w:rsidRPr="002F61D7"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bCs w:val="0"/>
              </w:rPr>
            </w:pPr>
            <w:r w:rsidRPr="00E0748B">
              <w:rPr>
                <w:bCs w:val="0"/>
              </w:rPr>
              <w:t>0..1</w:t>
            </w:r>
          </w:p>
        </w:tc>
        <w:tc>
          <w:tcPr>
            <w:tcW w:w="1837" w:type="pct"/>
            <w:shd w:val="clear" w:color="auto" w:fill="CBD7E0" w:themeFill="background2" w:themeFillShade="E6"/>
          </w:tcPr>
          <w:p w14:paraId="3A5A7874" w14:textId="77777777" w:rsidR="00C7572F" w:rsidRPr="002A41B8"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bCs w:val="0"/>
              </w:rPr>
            </w:pPr>
          </w:p>
        </w:tc>
        <w:tc>
          <w:tcPr>
            <w:tcW w:w="442" w:type="pct"/>
            <w:shd w:val="clear" w:color="auto" w:fill="CBD7E0" w:themeFill="background2" w:themeFillShade="E6"/>
          </w:tcPr>
          <w:p w14:paraId="3BCBDD92" w14:textId="1A08E95F" w:rsidR="00C7572F" w:rsidRPr="00C471A2"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bCs w:val="0"/>
              </w:rPr>
            </w:pPr>
            <w:r w:rsidRPr="00C471A2">
              <w:rPr>
                <w:bCs w:val="0"/>
              </w:rPr>
              <w:t>[</w:t>
            </w:r>
            <w:r w:rsidR="00107D1F">
              <w:rPr>
                <w:bCs w:val="0"/>
              </w:rPr>
              <w:t>2</w:t>
            </w:r>
            <w:r w:rsidRPr="00C471A2">
              <w:rPr>
                <w:bCs w:val="0"/>
              </w:rPr>
              <w:t>]</w:t>
            </w:r>
          </w:p>
        </w:tc>
      </w:tr>
      <w:tr w:rsidR="00C7572F" w:rsidRPr="00E2159A" w14:paraId="39B776F6"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D3973D6" w14:textId="23F5C9D2" w:rsidR="00C7572F" w:rsidRPr="00E2159A" w:rsidRDefault="00C7572F" w:rsidP="00C7572F">
            <w:pPr>
              <w:pStyle w:val="Taulukkoteksti"/>
              <w:rPr>
                <w:szCs w:val="16"/>
              </w:rPr>
            </w:pPr>
            <w:r w:rsidRPr="00E2159A">
              <w:t>Osoitteen tarkenne</w:t>
            </w:r>
          </w:p>
        </w:tc>
        <w:tc>
          <w:tcPr>
            <w:tcW w:w="442" w:type="pct"/>
          </w:tcPr>
          <w:p w14:paraId="201DC65D" w14:textId="274C3B7B" w:rsidR="00C7572F"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314FADBC" w14:textId="3292AE62"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2159A">
              <w:t>0..1</w:t>
            </w:r>
          </w:p>
        </w:tc>
        <w:tc>
          <w:tcPr>
            <w:tcW w:w="1837" w:type="pct"/>
          </w:tcPr>
          <w:p w14:paraId="58C8D7DE" w14:textId="4038B121"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c/o</w:t>
            </w:r>
          </w:p>
        </w:tc>
        <w:tc>
          <w:tcPr>
            <w:tcW w:w="442" w:type="pct"/>
          </w:tcPr>
          <w:p w14:paraId="2C0E3FEF"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pPr>
          </w:p>
        </w:tc>
      </w:tr>
      <w:tr w:rsidR="00F320CC" w:rsidRPr="00E2159A" w14:paraId="5A8BBCBA"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0222637C" w14:textId="59F01C6C" w:rsidR="00C7572F" w:rsidRPr="00E2159A" w:rsidRDefault="00C7572F" w:rsidP="00C7572F">
            <w:pPr>
              <w:pStyle w:val="Taulukkoteksti"/>
              <w:rPr>
                <w:szCs w:val="16"/>
              </w:rPr>
            </w:pPr>
            <w:r w:rsidRPr="00E2159A">
              <w:t>Kadun nimi</w:t>
            </w:r>
          </w:p>
        </w:tc>
        <w:tc>
          <w:tcPr>
            <w:tcW w:w="442" w:type="pct"/>
          </w:tcPr>
          <w:p w14:paraId="7C4F4510" w14:textId="6B7F487A" w:rsidR="00C7572F"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08197FCA" w14:textId="0D0C6A15"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2159A">
              <w:t>0..1</w:t>
            </w:r>
          </w:p>
        </w:tc>
        <w:tc>
          <w:tcPr>
            <w:tcW w:w="1837" w:type="pct"/>
          </w:tcPr>
          <w:p w14:paraId="55480E12"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tcPr>
          <w:p w14:paraId="4850B064" w14:textId="0D6C528D" w:rsidR="00C7572F" w:rsidRPr="00E2159A" w:rsidRDefault="00F65C6C" w:rsidP="00C7572F">
            <w:pPr>
              <w:pStyle w:val="Taulukkoteksti"/>
              <w:cnfStyle w:val="000000010000" w:firstRow="0" w:lastRow="0" w:firstColumn="0" w:lastColumn="0" w:oddVBand="0" w:evenVBand="0" w:oddHBand="0" w:evenHBand="1" w:firstRowFirstColumn="0" w:firstRowLastColumn="0" w:lastRowFirstColumn="0" w:lastRowLastColumn="0"/>
            </w:pPr>
            <w:r>
              <w:t xml:space="preserve">[2] </w:t>
            </w:r>
          </w:p>
        </w:tc>
      </w:tr>
      <w:tr w:rsidR="00C7572F" w:rsidRPr="00E2159A" w14:paraId="1D3F7DD1"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6FB96559" w14:textId="304E618D" w:rsidR="00C7572F" w:rsidRPr="00E2159A" w:rsidRDefault="00C7572F" w:rsidP="00C7572F">
            <w:pPr>
              <w:pStyle w:val="Taulukkoteksti"/>
              <w:rPr>
                <w:szCs w:val="16"/>
              </w:rPr>
            </w:pPr>
            <w:r w:rsidRPr="00E2159A">
              <w:t>Talonumero</w:t>
            </w:r>
          </w:p>
        </w:tc>
        <w:tc>
          <w:tcPr>
            <w:tcW w:w="442" w:type="pct"/>
          </w:tcPr>
          <w:p w14:paraId="3671EDC3" w14:textId="4A01215C" w:rsidR="00C7572F"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4BBB1101" w14:textId="286996AC"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2159A">
              <w:t>0..1</w:t>
            </w:r>
          </w:p>
        </w:tc>
        <w:tc>
          <w:tcPr>
            <w:tcW w:w="1837" w:type="pct"/>
          </w:tcPr>
          <w:p w14:paraId="628831EC"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1DF00D6B" w14:textId="6DF3BEB7" w:rsidR="00C7572F" w:rsidRPr="00E2159A" w:rsidRDefault="00F65C6C" w:rsidP="00C7572F">
            <w:pPr>
              <w:pStyle w:val="Taulukkoteksti"/>
              <w:cnfStyle w:val="000000000000" w:firstRow="0" w:lastRow="0" w:firstColumn="0" w:lastColumn="0" w:oddVBand="0" w:evenVBand="0" w:oddHBand="0" w:evenHBand="0" w:firstRowFirstColumn="0" w:firstRowLastColumn="0" w:lastRowFirstColumn="0" w:lastRowLastColumn="0"/>
            </w:pPr>
            <w:r>
              <w:t>[2] [8]</w:t>
            </w:r>
          </w:p>
        </w:tc>
      </w:tr>
      <w:tr w:rsidR="00F320CC" w:rsidRPr="00E2159A" w14:paraId="5D7BC287"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5FF266B7" w14:textId="75C60C90" w:rsidR="00C7572F" w:rsidRPr="00E2159A" w:rsidRDefault="00C7572F" w:rsidP="00C7572F">
            <w:pPr>
              <w:pStyle w:val="Taulukkoteksti"/>
              <w:rPr>
                <w:szCs w:val="16"/>
              </w:rPr>
            </w:pPr>
            <w:r w:rsidRPr="00E2159A">
              <w:t>Porrastunnus</w:t>
            </w:r>
          </w:p>
        </w:tc>
        <w:tc>
          <w:tcPr>
            <w:tcW w:w="442" w:type="pct"/>
          </w:tcPr>
          <w:p w14:paraId="715B54B1" w14:textId="49DCE679" w:rsidR="00C7572F"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57CCFED0" w14:textId="3A829B08"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2159A">
              <w:t>0..1</w:t>
            </w:r>
          </w:p>
        </w:tc>
        <w:tc>
          <w:tcPr>
            <w:tcW w:w="1837" w:type="pct"/>
          </w:tcPr>
          <w:p w14:paraId="6E585CC8"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tcPr>
          <w:p w14:paraId="4EEC6216" w14:textId="017CEE14" w:rsidR="00C7572F" w:rsidRPr="00E2159A" w:rsidRDefault="00F65C6C" w:rsidP="00C7572F">
            <w:pPr>
              <w:pStyle w:val="Taulukkoteksti"/>
              <w:cnfStyle w:val="000000010000" w:firstRow="0" w:lastRow="0" w:firstColumn="0" w:lastColumn="0" w:oddVBand="0" w:evenVBand="0" w:oddHBand="0" w:evenHBand="1" w:firstRowFirstColumn="0" w:firstRowLastColumn="0" w:lastRowFirstColumn="0" w:lastRowLastColumn="0"/>
            </w:pPr>
            <w:r>
              <w:t>[2] [9]</w:t>
            </w:r>
          </w:p>
        </w:tc>
      </w:tr>
      <w:tr w:rsidR="00C7572F" w:rsidRPr="00E2159A" w14:paraId="251FC9C5"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0AE38BC8" w14:textId="3F824B09" w:rsidR="00C7572F" w:rsidRPr="00E2159A" w:rsidRDefault="00C7572F" w:rsidP="00C7572F">
            <w:pPr>
              <w:pStyle w:val="Taulukkoteksti"/>
              <w:rPr>
                <w:szCs w:val="16"/>
              </w:rPr>
            </w:pPr>
            <w:r w:rsidRPr="00E2159A">
              <w:t>Huoneisto</w:t>
            </w:r>
          </w:p>
        </w:tc>
        <w:tc>
          <w:tcPr>
            <w:tcW w:w="442" w:type="pct"/>
          </w:tcPr>
          <w:p w14:paraId="56762A62" w14:textId="04857CE7" w:rsidR="00C7572F"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0E44CA52" w14:textId="10155B39"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2159A">
              <w:t>0..1</w:t>
            </w:r>
          </w:p>
        </w:tc>
        <w:tc>
          <w:tcPr>
            <w:tcW w:w="1837" w:type="pct"/>
          </w:tcPr>
          <w:p w14:paraId="001261AB"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5C39813C" w14:textId="45237BC6" w:rsidR="00C7572F" w:rsidRPr="00E2159A" w:rsidRDefault="00F65C6C" w:rsidP="00C7572F">
            <w:pPr>
              <w:pStyle w:val="Taulukkoteksti"/>
              <w:cnfStyle w:val="000000000000" w:firstRow="0" w:lastRow="0" w:firstColumn="0" w:lastColumn="0" w:oddVBand="0" w:evenVBand="0" w:oddHBand="0" w:evenHBand="0" w:firstRowFirstColumn="0" w:firstRowLastColumn="0" w:lastRowFirstColumn="0" w:lastRowLastColumn="0"/>
            </w:pPr>
            <w:r>
              <w:t>[2] [10]</w:t>
            </w:r>
          </w:p>
        </w:tc>
      </w:tr>
      <w:tr w:rsidR="00F320CC" w:rsidRPr="00E2159A" w14:paraId="05EB4345"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0CD7FD09" w14:textId="1E59611E" w:rsidR="00C7572F" w:rsidRPr="00E2159A" w:rsidRDefault="00C7572F" w:rsidP="00C7572F">
            <w:pPr>
              <w:pStyle w:val="Taulukkoteksti"/>
              <w:rPr>
                <w:szCs w:val="16"/>
              </w:rPr>
            </w:pPr>
            <w:r w:rsidRPr="00E2159A">
              <w:t>Postinumero</w:t>
            </w:r>
          </w:p>
        </w:tc>
        <w:tc>
          <w:tcPr>
            <w:tcW w:w="442" w:type="pct"/>
          </w:tcPr>
          <w:p w14:paraId="551303AE" w14:textId="65EF7358" w:rsidR="00C7572F"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55811A01" w14:textId="2E28E0B2"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2159A">
              <w:t>1..1</w:t>
            </w:r>
          </w:p>
        </w:tc>
        <w:tc>
          <w:tcPr>
            <w:tcW w:w="1837" w:type="pct"/>
          </w:tcPr>
          <w:p w14:paraId="54CF7280"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tcPr>
          <w:p w14:paraId="3568860C"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pPr>
          </w:p>
        </w:tc>
      </w:tr>
      <w:tr w:rsidR="00C7572F" w:rsidRPr="00E2159A" w14:paraId="4589F5C5"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305B7DE6" w14:textId="7140CB74" w:rsidR="00C7572F" w:rsidRPr="00C471A2" w:rsidRDefault="00C7572F">
            <w:pPr>
              <w:pStyle w:val="Taulukkoteksti"/>
              <w:rPr>
                <w:szCs w:val="16"/>
              </w:rPr>
            </w:pPr>
            <w:r w:rsidRPr="002A41B8">
              <w:rPr>
                <w:szCs w:val="16"/>
              </w:rPr>
              <w:t>Postilokero</w:t>
            </w:r>
          </w:p>
        </w:tc>
        <w:tc>
          <w:tcPr>
            <w:tcW w:w="442" w:type="pct"/>
          </w:tcPr>
          <w:p w14:paraId="40F9BF30" w14:textId="5DCA0338" w:rsidR="00C7572F" w:rsidRPr="002A41B8" w:rsidRDefault="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7572F">
              <w:rPr>
                <w:szCs w:val="16"/>
              </w:rPr>
              <w:t>3</w:t>
            </w:r>
          </w:p>
        </w:tc>
        <w:tc>
          <w:tcPr>
            <w:tcW w:w="736" w:type="pct"/>
          </w:tcPr>
          <w:p w14:paraId="48287E16" w14:textId="29EA72B5" w:rsidR="00C7572F" w:rsidRPr="00F8445E" w:rsidRDefault="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471A2">
              <w:rPr>
                <w:szCs w:val="16"/>
              </w:rPr>
              <w:t>0..1</w:t>
            </w:r>
          </w:p>
        </w:tc>
        <w:tc>
          <w:tcPr>
            <w:tcW w:w="1837" w:type="pct"/>
          </w:tcPr>
          <w:p w14:paraId="5479F02D" w14:textId="77777777" w:rsidR="00C7572F" w:rsidRPr="002F61D7" w:rsidRDefault="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64FFD48C" w14:textId="2B57001B" w:rsidR="00C7572F" w:rsidRPr="002A41B8" w:rsidRDefault="00F65C6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r>
      <w:tr w:rsidR="00F320CC" w:rsidRPr="00E2159A" w14:paraId="516C4CCE"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523908BE" w14:textId="223F4ACB" w:rsidR="00C7572F" w:rsidRPr="00C471A2" w:rsidRDefault="00C7572F">
            <w:pPr>
              <w:pStyle w:val="Taulukkoteksti"/>
              <w:rPr>
                <w:szCs w:val="16"/>
              </w:rPr>
            </w:pPr>
            <w:r w:rsidRPr="002A41B8">
              <w:rPr>
                <w:szCs w:val="16"/>
              </w:rPr>
              <w:t>Postitoimipaikka</w:t>
            </w:r>
          </w:p>
        </w:tc>
        <w:tc>
          <w:tcPr>
            <w:tcW w:w="442" w:type="pct"/>
          </w:tcPr>
          <w:p w14:paraId="71114221" w14:textId="71251AB2" w:rsidR="00C7572F" w:rsidRPr="00E0748B" w:rsidRDefault="00C7572F">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F8445E">
              <w:rPr>
                <w:bCs w:val="0"/>
                <w:szCs w:val="16"/>
              </w:rPr>
              <w:t>3</w:t>
            </w:r>
          </w:p>
        </w:tc>
        <w:tc>
          <w:tcPr>
            <w:tcW w:w="736" w:type="pct"/>
          </w:tcPr>
          <w:p w14:paraId="3E22D56A" w14:textId="377E0D69" w:rsidR="00C7572F" w:rsidRPr="00251C87" w:rsidRDefault="00C7572F">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F64073">
              <w:rPr>
                <w:bCs w:val="0"/>
                <w:szCs w:val="16"/>
              </w:rPr>
              <w:t>1..1</w:t>
            </w:r>
          </w:p>
        </w:tc>
        <w:tc>
          <w:tcPr>
            <w:tcW w:w="1837" w:type="pct"/>
          </w:tcPr>
          <w:p w14:paraId="59620CDD" w14:textId="77777777" w:rsidR="00C7572F" w:rsidRPr="002F61D7" w:rsidRDefault="00C7572F">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c>
          <w:tcPr>
            <w:tcW w:w="442" w:type="pct"/>
          </w:tcPr>
          <w:p w14:paraId="21944D75" w14:textId="77777777" w:rsidR="00C7572F" w:rsidRPr="002A41B8" w:rsidRDefault="00C7572F">
            <w:pPr>
              <w:pStyle w:val="Taulukkoteksti"/>
              <w:cnfStyle w:val="000000010000" w:firstRow="0" w:lastRow="0" w:firstColumn="0" w:lastColumn="0" w:oddVBand="0" w:evenVBand="0" w:oddHBand="0" w:evenHBand="1" w:firstRowFirstColumn="0" w:firstRowLastColumn="0" w:lastRowFirstColumn="0" w:lastRowLastColumn="0"/>
              <w:rPr>
                <w:bCs w:val="0"/>
                <w:szCs w:val="16"/>
              </w:rPr>
            </w:pPr>
          </w:p>
        </w:tc>
      </w:tr>
      <w:tr w:rsidR="00C7572F" w:rsidRPr="00E2159A" w14:paraId="27EB6892"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5B737D4C" w14:textId="79D53A9A" w:rsidR="00C7572F" w:rsidRPr="00C471A2" w:rsidRDefault="00C7572F" w:rsidP="00C7572F">
            <w:pPr>
              <w:pStyle w:val="Taulukkoteksti"/>
              <w:rPr>
                <w:szCs w:val="16"/>
              </w:rPr>
            </w:pPr>
            <w:r w:rsidRPr="002A41B8">
              <w:rPr>
                <w:szCs w:val="16"/>
              </w:rPr>
              <w:t>Maa</w:t>
            </w:r>
          </w:p>
        </w:tc>
        <w:tc>
          <w:tcPr>
            <w:tcW w:w="442" w:type="pct"/>
          </w:tcPr>
          <w:p w14:paraId="789AB98D" w14:textId="04360E66" w:rsidR="00C7572F" w:rsidRPr="002A41B8"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62CD5A78" w14:textId="28D31AA0" w:rsidR="00C7572F" w:rsidRPr="00F8445E"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471A2">
              <w:rPr>
                <w:szCs w:val="16"/>
              </w:rPr>
              <w:t>1..1</w:t>
            </w:r>
          </w:p>
        </w:tc>
        <w:tc>
          <w:tcPr>
            <w:tcW w:w="1837" w:type="pct"/>
          </w:tcPr>
          <w:p w14:paraId="7B149E5C" w14:textId="45B12F1C" w:rsidR="00C7572F" w:rsidRPr="002F61D7"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0748B">
              <w:rPr>
                <w:szCs w:val="16"/>
              </w:rPr>
              <w:t xml:space="preserve">Käytetään ISO 3166 alpha-2 mukaista tunnusta. </w:t>
            </w:r>
          </w:p>
        </w:tc>
        <w:tc>
          <w:tcPr>
            <w:tcW w:w="442" w:type="pct"/>
          </w:tcPr>
          <w:p w14:paraId="610C176C" w14:textId="77777777" w:rsidR="00C7572F" w:rsidRPr="002A41B8"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320CC" w:rsidRPr="00E2159A" w14:paraId="4AC667C5"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5EF63281" w14:textId="77777777" w:rsidR="00C7572F" w:rsidRPr="00E2159A" w:rsidRDefault="00C7572F" w:rsidP="00C7572F">
            <w:pPr>
              <w:pStyle w:val="Taulukkoteksti"/>
            </w:pPr>
            <w:r w:rsidRPr="00E2159A">
              <w:t>Käyttöpaikan tiedot</w:t>
            </w:r>
          </w:p>
        </w:tc>
        <w:tc>
          <w:tcPr>
            <w:tcW w:w="442" w:type="pct"/>
            <w:shd w:val="clear" w:color="auto" w:fill="CBD7E0" w:themeFill="background2" w:themeFillShade="E6"/>
          </w:tcPr>
          <w:p w14:paraId="25FC6C69"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pPr>
            <w:r w:rsidRPr="00E2159A">
              <w:t>2</w:t>
            </w:r>
          </w:p>
        </w:tc>
        <w:tc>
          <w:tcPr>
            <w:tcW w:w="736" w:type="pct"/>
            <w:shd w:val="clear" w:color="auto" w:fill="CBD7E0" w:themeFill="background2" w:themeFillShade="E6"/>
          </w:tcPr>
          <w:p w14:paraId="5FD7C10C"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pPr>
            <w:r w:rsidRPr="00E2159A">
              <w:t>1..1</w:t>
            </w:r>
          </w:p>
        </w:tc>
        <w:tc>
          <w:tcPr>
            <w:tcW w:w="1837" w:type="pct"/>
            <w:shd w:val="clear" w:color="auto" w:fill="CBD7E0" w:themeFill="background2" w:themeFillShade="E6"/>
          </w:tcPr>
          <w:p w14:paraId="7315DF72"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442" w:type="pct"/>
            <w:shd w:val="clear" w:color="auto" w:fill="CBD7E0" w:themeFill="background2" w:themeFillShade="E6"/>
          </w:tcPr>
          <w:p w14:paraId="2929FC72"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pPr>
          </w:p>
        </w:tc>
      </w:tr>
      <w:tr w:rsidR="00C7572F" w:rsidRPr="00E2159A" w14:paraId="110BB996"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3887DFE9" w14:textId="77777777" w:rsidR="00C7572F" w:rsidRPr="00E2159A" w:rsidRDefault="00C7572F" w:rsidP="00C7572F">
            <w:pPr>
              <w:pStyle w:val="Taulukkoteksti"/>
            </w:pPr>
            <w:r w:rsidRPr="00E2159A">
              <w:t>Käyttöpaikan tunnus</w:t>
            </w:r>
          </w:p>
        </w:tc>
        <w:tc>
          <w:tcPr>
            <w:tcW w:w="442" w:type="pct"/>
          </w:tcPr>
          <w:p w14:paraId="4FA5C456"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t>3</w:t>
            </w:r>
          </w:p>
        </w:tc>
        <w:tc>
          <w:tcPr>
            <w:tcW w:w="736" w:type="pct"/>
          </w:tcPr>
          <w:p w14:paraId="2569F727"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pPr>
            <w:r w:rsidRPr="00E2159A">
              <w:t>1..1</w:t>
            </w:r>
          </w:p>
        </w:tc>
        <w:tc>
          <w:tcPr>
            <w:tcW w:w="1837" w:type="pct"/>
          </w:tcPr>
          <w:p w14:paraId="6D3B59D3"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442" w:type="pct"/>
          </w:tcPr>
          <w:p w14:paraId="18F1D882"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pPr>
          </w:p>
        </w:tc>
      </w:tr>
      <w:tr w:rsidR="00F320CC" w:rsidRPr="00E2159A" w14:paraId="70908D63"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7A192E3D" w14:textId="227E9335" w:rsidR="00F950B9" w:rsidRPr="00E2159A" w:rsidRDefault="00F950B9" w:rsidP="00F950B9">
            <w:pPr>
              <w:pStyle w:val="Taulukkoteksti"/>
            </w:pPr>
            <w:r w:rsidRPr="00813900">
              <w:t>Aluetiedot</w:t>
            </w:r>
          </w:p>
        </w:tc>
        <w:tc>
          <w:tcPr>
            <w:tcW w:w="442" w:type="pct"/>
            <w:shd w:val="clear" w:color="auto" w:fill="CBD7E0" w:themeFill="background2" w:themeFillShade="E6"/>
          </w:tcPr>
          <w:p w14:paraId="330FE60D" w14:textId="6CE229D9" w:rsidR="00F950B9" w:rsidRPr="00E2159A"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6" w:type="pct"/>
            <w:shd w:val="clear" w:color="auto" w:fill="CBD7E0" w:themeFill="background2" w:themeFillShade="E6"/>
          </w:tcPr>
          <w:p w14:paraId="03F95F5C" w14:textId="3B6C629E" w:rsidR="00F950B9" w:rsidRPr="00E2159A"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37" w:type="pct"/>
            <w:shd w:val="clear" w:color="auto" w:fill="CBD7E0" w:themeFill="background2" w:themeFillShade="E6"/>
          </w:tcPr>
          <w:p w14:paraId="10CC0FB6" w14:textId="77777777" w:rsidR="00F950B9" w:rsidRPr="00E2159A" w:rsidRDefault="00F950B9" w:rsidP="00F950B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442" w:type="pct"/>
            <w:shd w:val="clear" w:color="auto" w:fill="CBD7E0" w:themeFill="background2" w:themeFillShade="E6"/>
          </w:tcPr>
          <w:p w14:paraId="7F8370EF" w14:textId="77777777" w:rsidR="00F950B9" w:rsidRPr="00E2159A"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p>
        </w:tc>
      </w:tr>
      <w:tr w:rsidR="00F950B9" w:rsidRPr="00E2159A" w14:paraId="4E5688A0"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673CD7E3" w14:textId="481019BF" w:rsidR="00F950B9" w:rsidRPr="00E2159A" w:rsidRDefault="00F950B9" w:rsidP="00F950B9">
            <w:pPr>
              <w:pStyle w:val="Taulukkoteksti"/>
            </w:pPr>
            <w:r w:rsidRPr="00AD4A0A">
              <w:t>Mittausalueen tunnus</w:t>
            </w:r>
          </w:p>
        </w:tc>
        <w:tc>
          <w:tcPr>
            <w:tcW w:w="442" w:type="pct"/>
          </w:tcPr>
          <w:p w14:paraId="24332058" w14:textId="2CB87FC4" w:rsidR="00F950B9" w:rsidRPr="00E2159A"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36" w:type="pct"/>
          </w:tcPr>
          <w:p w14:paraId="586C93A1" w14:textId="3D0A51B4" w:rsidR="00F950B9" w:rsidRPr="00E2159A"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37" w:type="pct"/>
          </w:tcPr>
          <w:p w14:paraId="58686226" w14:textId="77777777" w:rsidR="00F950B9" w:rsidRPr="00E2159A" w:rsidRDefault="00F950B9" w:rsidP="00F950B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442" w:type="pct"/>
          </w:tcPr>
          <w:p w14:paraId="378A43C4" w14:textId="77777777" w:rsidR="00F950B9" w:rsidRPr="00E2159A"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p>
        </w:tc>
      </w:tr>
      <w:tr w:rsidR="00F320CC" w:rsidRPr="00E2159A" w14:paraId="0159B6C0"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09DB787A" w14:textId="77777777" w:rsidR="00C7572F" w:rsidRPr="00E2159A" w:rsidRDefault="00C7572F" w:rsidP="00C7572F">
            <w:pPr>
              <w:pStyle w:val="Taulukkoteksti"/>
            </w:pPr>
            <w:r w:rsidRPr="00E2159A">
              <w:t>Asiakkaiden perustiedot</w:t>
            </w:r>
          </w:p>
        </w:tc>
        <w:tc>
          <w:tcPr>
            <w:tcW w:w="442" w:type="pct"/>
            <w:shd w:val="clear" w:color="auto" w:fill="CBD7E0" w:themeFill="background2" w:themeFillShade="E6"/>
          </w:tcPr>
          <w:p w14:paraId="43A990A6"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t>2</w:t>
            </w:r>
          </w:p>
        </w:tc>
        <w:tc>
          <w:tcPr>
            <w:tcW w:w="736" w:type="pct"/>
            <w:shd w:val="clear" w:color="auto" w:fill="CBD7E0" w:themeFill="background2" w:themeFillShade="E6"/>
          </w:tcPr>
          <w:p w14:paraId="5B1F1036"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pPr>
            <w:r w:rsidRPr="00E2159A">
              <w:t>1..n</w:t>
            </w:r>
          </w:p>
        </w:tc>
        <w:tc>
          <w:tcPr>
            <w:tcW w:w="1837" w:type="pct"/>
            <w:shd w:val="clear" w:color="auto" w:fill="CBD7E0" w:themeFill="background2" w:themeFillShade="E6"/>
          </w:tcPr>
          <w:p w14:paraId="51BDD4A3"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442" w:type="pct"/>
            <w:shd w:val="clear" w:color="auto" w:fill="CBD7E0" w:themeFill="background2" w:themeFillShade="E6"/>
          </w:tcPr>
          <w:p w14:paraId="7A935611"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pPr>
          </w:p>
        </w:tc>
      </w:tr>
      <w:tr w:rsidR="00C7572F" w:rsidRPr="00E2159A" w14:paraId="7C34050C"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69C49EDE" w14:textId="77777777" w:rsidR="00C7572F" w:rsidRPr="00E2159A" w:rsidRDefault="00C7572F" w:rsidP="00C7572F">
            <w:pPr>
              <w:pStyle w:val="Taulukkoteksti"/>
              <w:rPr>
                <w:szCs w:val="16"/>
              </w:rPr>
            </w:pPr>
            <w:r w:rsidRPr="00E2159A">
              <w:rPr>
                <w:szCs w:val="16"/>
              </w:rPr>
              <w:t>Asiakkaan tunniste</w:t>
            </w:r>
          </w:p>
        </w:tc>
        <w:tc>
          <w:tcPr>
            <w:tcW w:w="442" w:type="pct"/>
          </w:tcPr>
          <w:p w14:paraId="370F908E"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6B2957B9"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0..1</w:t>
            </w:r>
          </w:p>
        </w:tc>
        <w:tc>
          <w:tcPr>
            <w:tcW w:w="1837" w:type="pct"/>
          </w:tcPr>
          <w:p w14:paraId="2C1740A1" w14:textId="71FD0241"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Käytetään joko y-tunnusta, hetua tai osapuolen omaa tunnusta.</w:t>
            </w:r>
          </w:p>
        </w:tc>
        <w:tc>
          <w:tcPr>
            <w:tcW w:w="442" w:type="pct"/>
          </w:tcPr>
          <w:p w14:paraId="13173409" w14:textId="62ED8EC4" w:rsidR="00C7572F" w:rsidRPr="00E2159A" w:rsidRDefault="00AC19D4"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w:t>
            </w:r>
            <w:r w:rsidR="00107D1F">
              <w:rPr>
                <w:szCs w:val="16"/>
              </w:rPr>
              <w:t>3</w:t>
            </w:r>
            <w:r w:rsidR="00DB6062">
              <w:rPr>
                <w:szCs w:val="16"/>
              </w:rPr>
              <w:t>]</w:t>
            </w:r>
          </w:p>
        </w:tc>
      </w:tr>
      <w:tr w:rsidR="00F320CC" w:rsidRPr="00E2159A" w14:paraId="54B32BDA"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2B29E02" w14:textId="77777777" w:rsidR="00C7572F" w:rsidRPr="00E2159A" w:rsidRDefault="00C7572F" w:rsidP="00C7572F">
            <w:pPr>
              <w:pStyle w:val="Taulukkoteksti"/>
              <w:rPr>
                <w:szCs w:val="16"/>
              </w:rPr>
            </w:pPr>
            <w:r w:rsidRPr="00E2159A">
              <w:rPr>
                <w:szCs w:val="16"/>
              </w:rPr>
              <w:t>Asiakkaan tunnisteen tyyppi</w:t>
            </w:r>
          </w:p>
        </w:tc>
        <w:tc>
          <w:tcPr>
            <w:tcW w:w="442" w:type="pct"/>
          </w:tcPr>
          <w:p w14:paraId="4964AE48"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367EEE3A"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1..1</w:t>
            </w:r>
          </w:p>
        </w:tc>
        <w:tc>
          <w:tcPr>
            <w:tcW w:w="1837" w:type="pct"/>
          </w:tcPr>
          <w:p w14:paraId="34E3A792" w14:textId="18A095A4"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Y-tunnus</w:t>
            </w:r>
          </w:p>
          <w:p w14:paraId="1CA04C54"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Henkilötunnus (hetu)</w:t>
            </w:r>
          </w:p>
          <w:p w14:paraId="4C9D0683"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Osapuolen oma tunnus</w:t>
            </w:r>
          </w:p>
        </w:tc>
        <w:tc>
          <w:tcPr>
            <w:tcW w:w="442" w:type="pct"/>
          </w:tcPr>
          <w:p w14:paraId="3F0F9AD1" w14:textId="4E8AEA51" w:rsidR="00C7572F" w:rsidRPr="00E2159A" w:rsidRDefault="00F477F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w:t>
            </w:r>
            <w:r w:rsidR="00107D1F">
              <w:rPr>
                <w:szCs w:val="16"/>
              </w:rPr>
              <w:t>4</w:t>
            </w:r>
            <w:r>
              <w:rPr>
                <w:szCs w:val="16"/>
              </w:rPr>
              <w:t>]</w:t>
            </w:r>
          </w:p>
        </w:tc>
      </w:tr>
      <w:tr w:rsidR="003649C8" w:rsidRPr="00E2159A" w14:paraId="4D46BDBE"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9AFAD2D" w14:textId="2EB4EEA2" w:rsidR="003649C8" w:rsidRPr="00E2159A" w:rsidRDefault="003649C8" w:rsidP="00C7572F">
            <w:pPr>
              <w:pStyle w:val="Taulukkoteksti"/>
              <w:rPr>
                <w:szCs w:val="16"/>
              </w:rPr>
            </w:pPr>
            <w:r>
              <w:rPr>
                <w:szCs w:val="16"/>
              </w:rPr>
              <w:t>Asiakkaan tyyppi</w:t>
            </w:r>
          </w:p>
        </w:tc>
        <w:tc>
          <w:tcPr>
            <w:tcW w:w="442" w:type="pct"/>
          </w:tcPr>
          <w:p w14:paraId="6393936E" w14:textId="773CDC3E" w:rsidR="003649C8" w:rsidRPr="00E2159A" w:rsidRDefault="003649C8"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736" w:type="pct"/>
          </w:tcPr>
          <w:p w14:paraId="2F8BC08C" w14:textId="7F91E389" w:rsidR="003649C8" w:rsidRPr="00E2159A" w:rsidRDefault="003649C8"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837" w:type="pct"/>
          </w:tcPr>
          <w:p w14:paraId="779568B2" w14:textId="77777777" w:rsidR="003649C8" w:rsidRDefault="003649C8"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Yritys</w:t>
            </w:r>
          </w:p>
          <w:p w14:paraId="1F668FAE" w14:textId="62207637" w:rsidR="003649C8" w:rsidRPr="00E2159A" w:rsidRDefault="003649C8"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Kuluttaja</w:t>
            </w:r>
          </w:p>
        </w:tc>
        <w:tc>
          <w:tcPr>
            <w:tcW w:w="442" w:type="pct"/>
          </w:tcPr>
          <w:p w14:paraId="3CA2D15D" w14:textId="77777777" w:rsidR="003649C8" w:rsidRPr="00E2159A" w:rsidRDefault="003649C8"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320CC" w:rsidRPr="00E2159A" w14:paraId="06DD9DA1"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8A6218F" w14:textId="77777777" w:rsidR="00C7572F" w:rsidRPr="00E2159A" w:rsidRDefault="00C7572F" w:rsidP="00C7572F">
            <w:pPr>
              <w:pStyle w:val="Taulukkoteksti"/>
              <w:rPr>
                <w:szCs w:val="16"/>
              </w:rPr>
            </w:pPr>
            <w:r w:rsidRPr="00E2159A">
              <w:rPr>
                <w:szCs w:val="16"/>
              </w:rPr>
              <w:t>Yrityksen nimi</w:t>
            </w:r>
          </w:p>
        </w:tc>
        <w:tc>
          <w:tcPr>
            <w:tcW w:w="442" w:type="pct"/>
          </w:tcPr>
          <w:p w14:paraId="18626336"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1184D6A0"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0..1</w:t>
            </w:r>
          </w:p>
        </w:tc>
        <w:tc>
          <w:tcPr>
            <w:tcW w:w="1837" w:type="pct"/>
          </w:tcPr>
          <w:p w14:paraId="302A80F5"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Pakollinen yritysasiakkaille</w:t>
            </w:r>
          </w:p>
        </w:tc>
        <w:tc>
          <w:tcPr>
            <w:tcW w:w="442" w:type="pct"/>
          </w:tcPr>
          <w:p w14:paraId="69A1FFC2" w14:textId="148558B8"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7572F" w:rsidRPr="00E2159A" w14:paraId="317DF479"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EF4EF65" w14:textId="77777777" w:rsidR="00C7572F" w:rsidRPr="00E2159A" w:rsidRDefault="00C7572F" w:rsidP="00C7572F">
            <w:pPr>
              <w:pStyle w:val="Taulukkoteksti"/>
              <w:rPr>
                <w:szCs w:val="16"/>
              </w:rPr>
            </w:pPr>
            <w:r w:rsidRPr="00E2159A">
              <w:rPr>
                <w:szCs w:val="16"/>
              </w:rPr>
              <w:t>Etunimi</w:t>
            </w:r>
          </w:p>
        </w:tc>
        <w:tc>
          <w:tcPr>
            <w:tcW w:w="442" w:type="pct"/>
          </w:tcPr>
          <w:p w14:paraId="1590E197"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722B26E8"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0..1</w:t>
            </w:r>
          </w:p>
        </w:tc>
        <w:tc>
          <w:tcPr>
            <w:tcW w:w="1837" w:type="pct"/>
          </w:tcPr>
          <w:p w14:paraId="7C80964D"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6C130A45" w14:textId="77FFCBB5"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w:t>
            </w:r>
            <w:r w:rsidR="00107D1F">
              <w:rPr>
                <w:szCs w:val="16"/>
              </w:rPr>
              <w:t>5</w:t>
            </w:r>
            <w:r w:rsidRPr="00E2159A">
              <w:rPr>
                <w:szCs w:val="16"/>
              </w:rPr>
              <w:t>]</w:t>
            </w:r>
            <w:r w:rsidR="007A3A71">
              <w:rPr>
                <w:szCs w:val="16"/>
              </w:rPr>
              <w:t xml:space="preserve"> [</w:t>
            </w:r>
            <w:r w:rsidR="00107D1F">
              <w:rPr>
                <w:szCs w:val="16"/>
              </w:rPr>
              <w:t>6</w:t>
            </w:r>
            <w:r w:rsidR="00362B3E">
              <w:rPr>
                <w:szCs w:val="16"/>
              </w:rPr>
              <w:t>]</w:t>
            </w:r>
          </w:p>
        </w:tc>
      </w:tr>
      <w:tr w:rsidR="00F320CC" w:rsidRPr="00E2159A" w14:paraId="49FE12E5"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4818A617" w14:textId="77777777" w:rsidR="00C7572F" w:rsidRPr="00E2159A" w:rsidRDefault="00C7572F" w:rsidP="00C7572F">
            <w:pPr>
              <w:pStyle w:val="Taulukkoteksti"/>
              <w:rPr>
                <w:szCs w:val="16"/>
              </w:rPr>
            </w:pPr>
            <w:r w:rsidRPr="00E2159A">
              <w:rPr>
                <w:szCs w:val="16"/>
              </w:rPr>
              <w:t>Keskimmäiset nimet</w:t>
            </w:r>
          </w:p>
        </w:tc>
        <w:tc>
          <w:tcPr>
            <w:tcW w:w="442" w:type="pct"/>
          </w:tcPr>
          <w:p w14:paraId="74A89BEA"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03725EDE"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0..1</w:t>
            </w:r>
          </w:p>
        </w:tc>
        <w:tc>
          <w:tcPr>
            <w:tcW w:w="1837" w:type="pct"/>
          </w:tcPr>
          <w:p w14:paraId="55AE0BB1"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tcPr>
          <w:p w14:paraId="1103631D" w14:textId="2B36E8A0"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w:t>
            </w:r>
            <w:r w:rsidR="00107D1F">
              <w:rPr>
                <w:szCs w:val="16"/>
              </w:rPr>
              <w:t>5</w:t>
            </w:r>
            <w:r w:rsidRPr="00E2159A">
              <w:rPr>
                <w:szCs w:val="16"/>
              </w:rPr>
              <w:t>]</w:t>
            </w:r>
          </w:p>
        </w:tc>
      </w:tr>
      <w:tr w:rsidR="00C7572F" w:rsidRPr="00E2159A" w14:paraId="29D1E449"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3327C059" w14:textId="77777777" w:rsidR="00C7572F" w:rsidRPr="00E2159A" w:rsidRDefault="00C7572F" w:rsidP="00C7572F">
            <w:pPr>
              <w:pStyle w:val="Taulukkoteksti"/>
              <w:rPr>
                <w:szCs w:val="16"/>
              </w:rPr>
            </w:pPr>
            <w:r w:rsidRPr="00E2159A">
              <w:rPr>
                <w:szCs w:val="16"/>
              </w:rPr>
              <w:t>Sukunimi</w:t>
            </w:r>
          </w:p>
        </w:tc>
        <w:tc>
          <w:tcPr>
            <w:tcW w:w="442" w:type="pct"/>
          </w:tcPr>
          <w:p w14:paraId="170AD20D"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3</w:t>
            </w:r>
          </w:p>
        </w:tc>
        <w:tc>
          <w:tcPr>
            <w:tcW w:w="736" w:type="pct"/>
          </w:tcPr>
          <w:p w14:paraId="15290DA6"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0..1</w:t>
            </w:r>
          </w:p>
        </w:tc>
        <w:tc>
          <w:tcPr>
            <w:tcW w:w="1837" w:type="pct"/>
          </w:tcPr>
          <w:p w14:paraId="62FD535F"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2" w:type="pct"/>
          </w:tcPr>
          <w:p w14:paraId="2B745AF3" w14:textId="79CAD821"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2159A">
              <w:rPr>
                <w:szCs w:val="16"/>
              </w:rPr>
              <w:t>[</w:t>
            </w:r>
            <w:r w:rsidR="00107D1F">
              <w:rPr>
                <w:szCs w:val="16"/>
              </w:rPr>
              <w:t>5</w:t>
            </w:r>
            <w:r w:rsidRPr="00E2159A">
              <w:rPr>
                <w:szCs w:val="16"/>
              </w:rPr>
              <w:t>]</w:t>
            </w:r>
            <w:r w:rsidR="007A3A71">
              <w:rPr>
                <w:szCs w:val="16"/>
              </w:rPr>
              <w:t xml:space="preserve"> [</w:t>
            </w:r>
            <w:r w:rsidR="00107D1F">
              <w:rPr>
                <w:szCs w:val="16"/>
              </w:rPr>
              <w:t>6</w:t>
            </w:r>
            <w:r w:rsidR="00362B3E">
              <w:rPr>
                <w:szCs w:val="16"/>
              </w:rPr>
              <w:t>]</w:t>
            </w:r>
          </w:p>
        </w:tc>
      </w:tr>
      <w:tr w:rsidR="00F320CC" w:rsidRPr="00E2159A" w14:paraId="34E41C9E"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742F8D59" w14:textId="77777777" w:rsidR="00C7572F" w:rsidRPr="00E2159A" w:rsidRDefault="00C7572F" w:rsidP="00C7572F">
            <w:pPr>
              <w:pStyle w:val="Taulukkoteksti"/>
              <w:rPr>
                <w:szCs w:val="16"/>
              </w:rPr>
            </w:pPr>
            <w:r w:rsidRPr="00E2159A">
              <w:rPr>
                <w:szCs w:val="16"/>
              </w:rPr>
              <w:lastRenderedPageBreak/>
              <w:t>Syntymäaika</w:t>
            </w:r>
          </w:p>
        </w:tc>
        <w:tc>
          <w:tcPr>
            <w:tcW w:w="442" w:type="pct"/>
          </w:tcPr>
          <w:p w14:paraId="5F4E7E73"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3</w:t>
            </w:r>
          </w:p>
        </w:tc>
        <w:tc>
          <w:tcPr>
            <w:tcW w:w="736" w:type="pct"/>
          </w:tcPr>
          <w:p w14:paraId="6155EA00"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0..1</w:t>
            </w:r>
          </w:p>
        </w:tc>
        <w:tc>
          <w:tcPr>
            <w:tcW w:w="1837" w:type="pct"/>
          </w:tcPr>
          <w:p w14:paraId="37FEF53E" w14:textId="77777777"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2" w:type="pct"/>
          </w:tcPr>
          <w:p w14:paraId="4B130CEF" w14:textId="24072E23" w:rsidR="00C7572F" w:rsidRPr="00E2159A" w:rsidRDefault="00C7572F" w:rsidP="00C7572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2159A">
              <w:rPr>
                <w:szCs w:val="16"/>
              </w:rPr>
              <w:t>[</w:t>
            </w:r>
            <w:r w:rsidR="00107D1F">
              <w:rPr>
                <w:szCs w:val="16"/>
              </w:rPr>
              <w:t>5</w:t>
            </w:r>
            <w:r w:rsidRPr="00E2159A">
              <w:rPr>
                <w:szCs w:val="16"/>
              </w:rPr>
              <w:t>]</w:t>
            </w:r>
            <w:r w:rsidR="007A3A71">
              <w:rPr>
                <w:szCs w:val="16"/>
              </w:rPr>
              <w:t xml:space="preserve"> [</w:t>
            </w:r>
            <w:r w:rsidR="00107D1F">
              <w:rPr>
                <w:szCs w:val="16"/>
              </w:rPr>
              <w:t>6</w:t>
            </w:r>
            <w:r w:rsidR="00362B3E">
              <w:rPr>
                <w:szCs w:val="16"/>
              </w:rPr>
              <w:t>]</w:t>
            </w:r>
          </w:p>
        </w:tc>
      </w:tr>
      <w:tr w:rsidR="00C7572F" w:rsidRPr="00E2159A" w14:paraId="0B99610E"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442" w:type="pct"/>
            <w:shd w:val="clear" w:color="auto" w:fill="9F0D16" w:themeFill="accent1" w:themeFillShade="BF"/>
          </w:tcPr>
          <w:p w14:paraId="05FA0536" w14:textId="77777777" w:rsidR="00C7572F" w:rsidRPr="00E2159A" w:rsidRDefault="00C7572F" w:rsidP="00C7572F">
            <w:pPr>
              <w:pStyle w:val="Taulukkoteksti"/>
              <w:rPr>
                <w:b/>
              </w:rPr>
            </w:pPr>
            <w:r w:rsidRPr="00E2159A">
              <w:rPr>
                <w:b/>
              </w:rPr>
              <w:t>Huom:</w:t>
            </w:r>
          </w:p>
        </w:tc>
        <w:tc>
          <w:tcPr>
            <w:tcW w:w="4558" w:type="pct"/>
            <w:gridSpan w:val="5"/>
            <w:shd w:val="clear" w:color="auto" w:fill="9F0D16" w:themeFill="accent1" w:themeFillShade="BF"/>
          </w:tcPr>
          <w:p w14:paraId="63A6A874" w14:textId="77777777" w:rsidR="00C7572F" w:rsidRPr="00E2159A" w:rsidRDefault="00C7572F" w:rsidP="00C7572F">
            <w:pPr>
              <w:pStyle w:val="Taulukkoteksti"/>
              <w:cnfStyle w:val="000000000000" w:firstRow="0" w:lastRow="0" w:firstColumn="0" w:lastColumn="0" w:oddVBand="0" w:evenVBand="0" w:oddHBand="0" w:evenHBand="0" w:firstRowFirstColumn="0" w:firstRowLastColumn="0" w:lastRowFirstColumn="0" w:lastRowLastColumn="0"/>
              <w:rPr>
                <w:b/>
              </w:rPr>
            </w:pPr>
            <w:r w:rsidRPr="00E2159A">
              <w:rPr>
                <w:b/>
              </w:rPr>
              <w:t>Tarkennus</w:t>
            </w:r>
          </w:p>
        </w:tc>
      </w:tr>
      <w:tr w:rsidR="00C7572F" w:rsidRPr="00E2159A" w14:paraId="18D2362E"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162D13AE" w14:textId="77777777" w:rsidR="00C7572F" w:rsidRPr="00E2159A" w:rsidRDefault="00C7572F" w:rsidP="00C7572F">
            <w:pPr>
              <w:pStyle w:val="Taulukkoteksti"/>
            </w:pPr>
            <w:r w:rsidRPr="00E2159A">
              <w:t>[1]</w:t>
            </w:r>
          </w:p>
        </w:tc>
        <w:tc>
          <w:tcPr>
            <w:tcW w:w="4558" w:type="pct"/>
            <w:gridSpan w:val="5"/>
          </w:tcPr>
          <w:p w14:paraId="5A58B986" w14:textId="0C844E38" w:rsidR="00C7572F" w:rsidRPr="00E2159A" w:rsidRDefault="00107D1F" w:rsidP="003649C8">
            <w:pPr>
              <w:pStyle w:val="Taulukkoteksti"/>
              <w:cnfStyle w:val="000000010000" w:firstRow="0" w:lastRow="0" w:firstColumn="0" w:lastColumn="0" w:oddVBand="0" w:evenVBand="0" w:oddHBand="0" w:evenHBand="1" w:firstRowFirstColumn="0" w:firstRowLastColumn="0" w:lastRowFirstColumn="0" w:lastRowLastColumn="0"/>
            </w:pPr>
            <w:r>
              <w:t>Ei käytetä DH-332-1 sanomassa. Kun datahub välittää pyynnön eteenpäin (DH-332-2), kentissä on DH-332-1 sanoman tunnus ja lähettäjä.</w:t>
            </w:r>
          </w:p>
        </w:tc>
      </w:tr>
      <w:tr w:rsidR="00107D1F" w:rsidRPr="00E2159A" w14:paraId="159F3B52"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3B7928D4" w14:textId="7017E674" w:rsidR="00107D1F" w:rsidRPr="00E2159A" w:rsidRDefault="00107D1F" w:rsidP="00107D1F">
            <w:pPr>
              <w:pStyle w:val="Taulukkoteksti"/>
            </w:pPr>
            <w:r w:rsidRPr="00E2159A">
              <w:t>[2]</w:t>
            </w:r>
          </w:p>
        </w:tc>
        <w:tc>
          <w:tcPr>
            <w:tcW w:w="4558" w:type="pct"/>
            <w:gridSpan w:val="5"/>
          </w:tcPr>
          <w:p w14:paraId="485CE9D1" w14:textId="77777777" w:rsidR="00107D1F" w:rsidRDefault="00107D1F" w:rsidP="00107D1F">
            <w:pPr>
              <w:pStyle w:val="Taulukkoteksti"/>
              <w:cnfStyle w:val="000000000000" w:firstRow="0" w:lastRow="0" w:firstColumn="0" w:lastColumn="0" w:oddVBand="0" w:evenVBand="0" w:oddHBand="0" w:evenHBand="0" w:firstRowFirstColumn="0" w:firstRowLastColumn="0" w:lastRowFirstColumn="0" w:lastRowLastColumn="0"/>
            </w:pPr>
            <w:r w:rsidRPr="00E2159A">
              <w:t>Osoitetiedossa tulee postinumeron lisäksi esittää joko kadun nimi</w:t>
            </w:r>
            <w:r>
              <w:t xml:space="preserve"> ja talonumero,</w:t>
            </w:r>
            <w:r w:rsidRPr="00E2159A">
              <w:t xml:space="preserve"> tai postilokero.</w:t>
            </w:r>
          </w:p>
          <w:p w14:paraId="7B557FA2" w14:textId="5CA8BF27" w:rsidR="00F65C6C" w:rsidRDefault="00F65C6C" w:rsidP="00107D1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 xml:space="preserve">Osoitetieto ei saa sisältää sekä postilokeroa että katuosoitteen tietoja </w:t>
            </w:r>
            <w:r w:rsidRPr="0008278F">
              <w:t>(kadunnimi, talonumero, porrastunnus tai huoneisto).</w:t>
            </w:r>
          </w:p>
          <w:p w14:paraId="2F82C108" w14:textId="568304A1" w:rsidR="00107D1F" w:rsidRPr="00E2159A" w:rsidRDefault="00107D1F" w:rsidP="00107D1F">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Porrastunnus on pakollinen, jos huoneisto ilmoitetaan.</w:t>
            </w:r>
          </w:p>
          <w:p w14:paraId="32202103" w14:textId="46341C09" w:rsidR="00107D1F" w:rsidRPr="00E2159A" w:rsidRDefault="00107D1F" w:rsidP="00107D1F">
            <w:pPr>
              <w:pStyle w:val="Taulukkoteksti"/>
              <w:cnfStyle w:val="000000000000" w:firstRow="0" w:lastRow="0" w:firstColumn="0" w:lastColumn="0" w:oddVBand="0" w:evenVBand="0" w:oddHBand="0" w:evenHBand="0" w:firstRowFirstColumn="0" w:firstRowLastColumn="0" w:lastRowFirstColumn="0" w:lastRowLastColumn="0"/>
            </w:pPr>
            <w:r w:rsidRPr="00E2159A">
              <w:t>Laskutusosoitteena annetaan asiakkaan uusi osoite, esimerkiksi osoite johon loppulasku toimitetaan.</w:t>
            </w:r>
          </w:p>
        </w:tc>
      </w:tr>
      <w:tr w:rsidR="00107D1F" w:rsidRPr="00E2159A" w14:paraId="35E0D7B0"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537536C9" w14:textId="4AB98319" w:rsidR="00107D1F" w:rsidRPr="00E2159A" w:rsidRDefault="00107D1F" w:rsidP="00107D1F">
            <w:pPr>
              <w:pStyle w:val="Taulukkoteksti"/>
            </w:pPr>
            <w:r>
              <w:t>[3]</w:t>
            </w:r>
          </w:p>
        </w:tc>
        <w:tc>
          <w:tcPr>
            <w:tcW w:w="4558" w:type="pct"/>
            <w:gridSpan w:val="5"/>
          </w:tcPr>
          <w:p w14:paraId="52C3A013" w14:textId="51F2CC8A" w:rsidR="00107D1F" w:rsidRPr="00E2159A" w:rsidRDefault="00107D1F" w:rsidP="00107D1F">
            <w:pPr>
              <w:pStyle w:val="Taulukkoteksti"/>
              <w:cnfStyle w:val="000000010000" w:firstRow="0" w:lastRow="0" w:firstColumn="0" w:lastColumn="0" w:oddVBand="0" w:evenVBand="0" w:oddHBand="0" w:evenHBand="1" w:firstRowFirstColumn="0" w:firstRowLastColumn="0" w:lastRowFirstColumn="0" w:lastRowLastColumn="0"/>
            </w:pPr>
            <w:r>
              <w:t>Pakollinen, jos asiakkaan tunnisteen tyyppi on jokin muu kuin osapuolen oma tunnus.</w:t>
            </w:r>
          </w:p>
        </w:tc>
      </w:tr>
      <w:tr w:rsidR="00107D1F" w:rsidRPr="00E2159A" w14:paraId="76051A27"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0DF2C820" w14:textId="49E73E3B" w:rsidR="00107D1F" w:rsidRPr="00E2159A" w:rsidRDefault="00107D1F" w:rsidP="00107D1F">
            <w:pPr>
              <w:pStyle w:val="Taulukkoteksti"/>
            </w:pPr>
            <w:r>
              <w:t>[4]</w:t>
            </w:r>
          </w:p>
        </w:tc>
        <w:tc>
          <w:tcPr>
            <w:tcW w:w="4558" w:type="pct"/>
            <w:gridSpan w:val="5"/>
          </w:tcPr>
          <w:p w14:paraId="35F43E41" w14:textId="2B8C453F" w:rsidR="00107D1F" w:rsidRPr="00E2159A" w:rsidDel="00DB6062" w:rsidRDefault="00107D1F" w:rsidP="00107D1F">
            <w:pPr>
              <w:pStyle w:val="Taulukkoteksti"/>
              <w:cnfStyle w:val="000000000000" w:firstRow="0" w:lastRow="0" w:firstColumn="0" w:lastColumn="0" w:oddVBand="0" w:evenVBand="0" w:oddHBand="0" w:evenHBand="0" w:firstRowFirstColumn="0" w:firstRowLastColumn="0" w:lastRowFirstColumn="0" w:lastRowLastColumn="0"/>
            </w:pPr>
            <w:r>
              <w:t xml:space="preserve">Jos asiakkaan tyyppi on kuluttaja, asiakkaan tunnisteen tyypin tulee olla henkilötunnus tai osapuolen oma tunnus. Jos asiakkaan tyyppi on yritys, asiakkaan tunnisteen tyypin tulee olla </w:t>
            </w:r>
            <w:r w:rsidR="008E7B0E">
              <w:t>y</w:t>
            </w:r>
            <w:r>
              <w:t>-tunnus</w:t>
            </w:r>
            <w:r w:rsidR="008E7B0E">
              <w:t xml:space="preserve"> tai osapuolen oma tunnus</w:t>
            </w:r>
            <w:r>
              <w:t>.</w:t>
            </w:r>
          </w:p>
        </w:tc>
      </w:tr>
      <w:tr w:rsidR="00107D1F" w:rsidRPr="00E2159A" w14:paraId="23D4BA57"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64CDCB0B" w14:textId="474B49B4" w:rsidR="00107D1F" w:rsidRPr="00E2159A" w:rsidRDefault="00107D1F" w:rsidP="00107D1F">
            <w:pPr>
              <w:pStyle w:val="Taulukkoteksti"/>
            </w:pPr>
            <w:r>
              <w:t>[5]</w:t>
            </w:r>
          </w:p>
        </w:tc>
        <w:tc>
          <w:tcPr>
            <w:tcW w:w="4558" w:type="pct"/>
            <w:gridSpan w:val="5"/>
          </w:tcPr>
          <w:p w14:paraId="45F35A1C" w14:textId="72A2831B" w:rsidR="00107D1F" w:rsidRPr="00E2159A" w:rsidDel="003649C8" w:rsidRDefault="00107D1F" w:rsidP="00107D1F">
            <w:pPr>
              <w:pStyle w:val="Taulukkoteksti"/>
              <w:cnfStyle w:val="000000010000" w:firstRow="0" w:lastRow="0" w:firstColumn="0" w:lastColumn="0" w:oddVBand="0" w:evenVBand="0" w:oddHBand="0" w:evenHBand="1" w:firstRowFirstColumn="0" w:firstRowLastColumn="0" w:lastRowFirstColumn="0" w:lastRowLastColumn="0"/>
            </w:pPr>
            <w:r w:rsidRPr="00E2159A">
              <w:t>Kenttiä käytetään asiakkaan yksilöintiin, jos asia</w:t>
            </w:r>
            <w:r>
              <w:t>kas</w:t>
            </w:r>
            <w:r w:rsidRPr="00E2159A">
              <w:t>tunn</w:t>
            </w:r>
            <w:r>
              <w:t>istetta</w:t>
            </w:r>
            <w:r w:rsidRPr="00E2159A">
              <w:t xml:space="preserve"> (hetua) ei ole esitetty sanomassa.</w:t>
            </w:r>
            <w:r>
              <w:t xml:space="preserve"> </w:t>
            </w:r>
          </w:p>
        </w:tc>
      </w:tr>
      <w:tr w:rsidR="00107D1F" w:rsidRPr="00E2159A" w14:paraId="56F8998E"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7FA075C9" w14:textId="2E576A4A" w:rsidR="00107D1F" w:rsidRDefault="00107D1F" w:rsidP="00107D1F">
            <w:pPr>
              <w:pStyle w:val="Taulukkoteksti"/>
            </w:pPr>
            <w:r>
              <w:t>[6]</w:t>
            </w:r>
          </w:p>
        </w:tc>
        <w:tc>
          <w:tcPr>
            <w:tcW w:w="4558" w:type="pct"/>
            <w:gridSpan w:val="5"/>
          </w:tcPr>
          <w:p w14:paraId="49D3A1F2" w14:textId="202F46EB" w:rsidR="00107D1F" w:rsidRPr="00E2159A" w:rsidRDefault="00107D1F" w:rsidP="00107D1F">
            <w:pPr>
              <w:pStyle w:val="Taulukkoteksti"/>
              <w:cnfStyle w:val="000000000000" w:firstRow="0" w:lastRow="0" w:firstColumn="0" w:lastColumn="0" w:oddVBand="0" w:evenVBand="0" w:oddHBand="0" w:evenHBand="0" w:firstRowFirstColumn="0" w:firstRowLastColumn="0" w:lastRowFirstColumn="0" w:lastRowLastColumn="0"/>
            </w:pPr>
            <w:r>
              <w:t>Pakollinen</w:t>
            </w:r>
            <w:r w:rsidR="001E572E">
              <w:t xml:space="preserve"> kuluttaja-asiakkaalle</w:t>
            </w:r>
            <w:r>
              <w:t>, jos asiakkaan tunnisteen tyyppi on osapuolen oma tunnus.</w:t>
            </w:r>
          </w:p>
        </w:tc>
      </w:tr>
      <w:tr w:rsidR="00F65C6C" w:rsidRPr="00E2159A" w14:paraId="5DD68AAD"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6B3AFA38" w14:textId="0F32541E" w:rsidR="00F65C6C" w:rsidRDefault="00F65C6C" w:rsidP="00F65C6C">
            <w:pPr>
              <w:pStyle w:val="Taulukkoteksti"/>
            </w:pPr>
            <w:r>
              <w:t>[8]</w:t>
            </w:r>
          </w:p>
        </w:tc>
        <w:tc>
          <w:tcPr>
            <w:tcW w:w="4558" w:type="pct"/>
            <w:gridSpan w:val="5"/>
          </w:tcPr>
          <w:p w14:paraId="18D1B960" w14:textId="77777777" w:rsidR="00F65C6C" w:rsidRDefault="00F65C6C" w:rsidP="00F65C6C">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talonumerossa </w:t>
            </w:r>
          </w:p>
          <w:p w14:paraId="40C14D60" w14:textId="77777777" w:rsidR="00F65C6C" w:rsidRDefault="00F65C6C" w:rsidP="00F65C6C">
            <w:pPr>
              <w:pStyle w:val="Taulukkoteksti"/>
              <w:numPr>
                <w:ilvl w:val="0"/>
                <w:numId w:val="113"/>
              </w:numPr>
              <w:cnfStyle w:val="000000010000" w:firstRow="0" w:lastRow="0" w:firstColumn="0" w:lastColumn="0" w:oddVBand="0" w:evenVBand="0" w:oddHBand="0" w:evenHBand="1" w:firstRowFirstColumn="0" w:firstRowLastColumn="0" w:lastRowFirstColumn="0" w:lastRowLastColumn="0"/>
            </w:pPr>
            <w:r>
              <w:t>ei sallita välilyöntejä,</w:t>
            </w:r>
          </w:p>
          <w:p w14:paraId="58DAC590" w14:textId="77777777" w:rsidR="00F65C6C" w:rsidRDefault="00F65C6C" w:rsidP="00F65C6C">
            <w:pPr>
              <w:pStyle w:val="Taulukkoteksti"/>
              <w:numPr>
                <w:ilvl w:val="0"/>
                <w:numId w:val="113"/>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509E23F7" w14:textId="3FB9E032" w:rsidR="00F65C6C" w:rsidRDefault="00F65C6C" w:rsidP="00C32FC1">
            <w:pPr>
              <w:pStyle w:val="Taulukkoteksti"/>
              <w:numPr>
                <w:ilvl w:val="0"/>
                <w:numId w:val="113"/>
              </w:numPr>
              <w:cnfStyle w:val="000000010000" w:firstRow="0" w:lastRow="0" w:firstColumn="0" w:lastColumn="0" w:oddVBand="0" w:evenVBand="0" w:oddHBand="0" w:evenHBand="1" w:firstRowFirstColumn="0" w:firstRowLastColumn="0" w:lastRowFirstColumn="0" w:lastRowLastColumn="0"/>
            </w:pPr>
            <w:r>
              <w:t>ei sallita pelkkää erikoismerkkiä.</w:t>
            </w:r>
          </w:p>
        </w:tc>
      </w:tr>
      <w:tr w:rsidR="00F65C6C" w:rsidRPr="00E2159A" w14:paraId="0D02D697"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3A24E4E8" w14:textId="490C79D5" w:rsidR="00F65C6C" w:rsidRDefault="00F65C6C" w:rsidP="00F65C6C">
            <w:pPr>
              <w:pStyle w:val="Taulukkoteksti"/>
            </w:pPr>
            <w:r>
              <w:t>[9]</w:t>
            </w:r>
          </w:p>
        </w:tc>
        <w:tc>
          <w:tcPr>
            <w:tcW w:w="4558" w:type="pct"/>
            <w:gridSpan w:val="5"/>
          </w:tcPr>
          <w:p w14:paraId="7EAAC035" w14:textId="77777777" w:rsidR="00F65C6C" w:rsidRDefault="00F65C6C" w:rsidP="00F65C6C">
            <w:pPr>
              <w:pStyle w:val="Taulukkoteksti"/>
              <w:cnfStyle w:val="000000000000" w:firstRow="0" w:lastRow="0" w:firstColumn="0" w:lastColumn="0" w:oddVBand="0" w:evenVBand="0" w:oddHBand="0" w:evenHBand="0" w:firstRowFirstColumn="0" w:firstRowLastColumn="0" w:lastRowFirstColumn="0" w:lastRowLastColumn="0"/>
            </w:pPr>
            <w:r>
              <w:t>Porrastunnusta koskevat seuraavat säännöt:</w:t>
            </w:r>
          </w:p>
          <w:p w14:paraId="779CBDAB" w14:textId="77777777" w:rsidR="00F65C6C" w:rsidRDefault="00F65C6C" w:rsidP="00F65C6C">
            <w:pPr>
              <w:pStyle w:val="Taulukkoteksti"/>
              <w:numPr>
                <w:ilvl w:val="0"/>
                <w:numId w:val="114"/>
              </w:numPr>
              <w:cnfStyle w:val="000000000000" w:firstRow="0" w:lastRow="0" w:firstColumn="0" w:lastColumn="0" w:oddVBand="0" w:evenVBand="0" w:oddHBand="0" w:evenHBand="0" w:firstRowFirstColumn="0" w:firstRowLastColumn="0" w:lastRowFirstColumn="0" w:lastRowLastColumn="0"/>
            </w:pPr>
            <w:r>
              <w:t>jos arvo on "as", "as.", "bst" tai "bst.", tulee sen olla pienillä kirjaimilla,</w:t>
            </w:r>
          </w:p>
          <w:p w14:paraId="422D8785" w14:textId="77777777" w:rsidR="00F65C6C" w:rsidRDefault="00F65C6C" w:rsidP="00F65C6C">
            <w:pPr>
              <w:pStyle w:val="Taulukkoteksti"/>
              <w:numPr>
                <w:ilvl w:val="0"/>
                <w:numId w:val="114"/>
              </w:numPr>
              <w:cnfStyle w:val="000000000000" w:firstRow="0" w:lastRow="0" w:firstColumn="0" w:lastColumn="0" w:oddVBand="0" w:evenVBand="0" w:oddHBand="0" w:evenHBand="0" w:firstRowFirstColumn="0" w:firstRowLastColumn="0" w:lastRowFirstColumn="0" w:lastRowLastColumn="0"/>
            </w:pPr>
            <w:r>
              <w:t>jos arvona vain yksi kirjain, pitää sen olla isolla, kun osoite on Suomessa,</w:t>
            </w:r>
          </w:p>
          <w:p w14:paraId="346E781E" w14:textId="4215320A" w:rsidR="00F65C6C" w:rsidRDefault="00F65C6C" w:rsidP="00C32FC1">
            <w:pPr>
              <w:pStyle w:val="Taulukkoteksti"/>
              <w:numPr>
                <w:ilvl w:val="0"/>
                <w:numId w:val="114"/>
              </w:numPr>
              <w:cnfStyle w:val="000000000000" w:firstRow="0" w:lastRow="0" w:firstColumn="0" w:lastColumn="0" w:oddVBand="0" w:evenVBand="0" w:oddHBand="0" w:evenHBand="0" w:firstRowFirstColumn="0" w:firstRowLastColumn="0" w:lastRowFirstColumn="0" w:lastRowLastColumn="0"/>
            </w:pPr>
            <w:r>
              <w:t>ei sallita välilyöntejä.</w:t>
            </w:r>
          </w:p>
        </w:tc>
      </w:tr>
      <w:tr w:rsidR="00F65C6C" w:rsidRPr="00E2159A" w14:paraId="7EA915CD"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6977FC7A" w14:textId="4C75DF96" w:rsidR="00F65C6C" w:rsidRDefault="00F65C6C" w:rsidP="00F65C6C">
            <w:pPr>
              <w:pStyle w:val="Taulukkoteksti"/>
            </w:pPr>
            <w:r>
              <w:t>[10]</w:t>
            </w:r>
          </w:p>
        </w:tc>
        <w:tc>
          <w:tcPr>
            <w:tcW w:w="4558" w:type="pct"/>
            <w:gridSpan w:val="5"/>
          </w:tcPr>
          <w:p w14:paraId="610F6DA8" w14:textId="77777777" w:rsidR="00F65C6C" w:rsidRDefault="00F65C6C" w:rsidP="00F65C6C">
            <w:pPr>
              <w:pStyle w:val="Taulukkoteksti"/>
              <w:cnfStyle w:val="000000010000" w:firstRow="0" w:lastRow="0" w:firstColumn="0" w:lastColumn="0" w:oddVBand="0" w:evenVBand="0" w:oddHBand="0" w:evenHBand="1" w:firstRowFirstColumn="0" w:firstRowLastColumn="0" w:lastRowFirstColumn="0" w:lastRowLastColumn="0"/>
            </w:pPr>
            <w:r>
              <w:t xml:space="preserve">Kun osoite on Suomessa, huoneistossa </w:t>
            </w:r>
          </w:p>
          <w:p w14:paraId="27EEC303" w14:textId="77777777" w:rsidR="00F65C6C" w:rsidRDefault="00F65C6C" w:rsidP="00F65C6C">
            <w:pPr>
              <w:pStyle w:val="Taulukkoteksti"/>
              <w:numPr>
                <w:ilvl w:val="0"/>
                <w:numId w:val="115"/>
              </w:numPr>
              <w:cnfStyle w:val="000000010000" w:firstRow="0" w:lastRow="0" w:firstColumn="0" w:lastColumn="0" w:oddVBand="0" w:evenVBand="0" w:oddHBand="0" w:evenHBand="1" w:firstRowFirstColumn="0" w:firstRowLastColumn="0" w:lastRowFirstColumn="0" w:lastRowLastColumn="0"/>
            </w:pPr>
            <w:r>
              <w:t>ei sallita välilyöntejä,</w:t>
            </w:r>
          </w:p>
          <w:p w14:paraId="0DBC2308" w14:textId="77777777" w:rsidR="00F65C6C" w:rsidRDefault="00F65C6C" w:rsidP="00F65C6C">
            <w:pPr>
              <w:pStyle w:val="Taulukkoteksti"/>
              <w:numPr>
                <w:ilvl w:val="0"/>
                <w:numId w:val="115"/>
              </w:numPr>
              <w:cnfStyle w:val="000000010000" w:firstRow="0" w:lastRow="0" w:firstColumn="0" w:lastColumn="0" w:oddVBand="0" w:evenVBand="0" w:oddHBand="0" w:evenHBand="1" w:firstRowFirstColumn="0" w:firstRowLastColumn="0" w:lastRowFirstColumn="0" w:lastRowLastColumn="0"/>
            </w:pPr>
            <w:r>
              <w:t>ei sallita suuria kirjaimia,</w:t>
            </w:r>
          </w:p>
          <w:p w14:paraId="0998A446" w14:textId="77777777" w:rsidR="00F65C6C" w:rsidRDefault="00F65C6C" w:rsidP="00F65C6C">
            <w:pPr>
              <w:pStyle w:val="Taulukkoteksti"/>
              <w:numPr>
                <w:ilvl w:val="0"/>
                <w:numId w:val="115"/>
              </w:numPr>
              <w:cnfStyle w:val="000000010000" w:firstRow="0" w:lastRow="0" w:firstColumn="0" w:lastColumn="0" w:oddVBand="0" w:evenVBand="0" w:oddHBand="0" w:evenHBand="1" w:firstRowFirstColumn="0" w:firstRowLastColumn="0" w:lastRowFirstColumn="0" w:lastRowLastColumn="0"/>
            </w:pPr>
            <w:r>
              <w:t>erikoismerkkeinä sallitaan vain piste (.), väliviiva (-) ja kauttaviiva (/),</w:t>
            </w:r>
          </w:p>
          <w:p w14:paraId="3B1DBB59" w14:textId="44D063FC" w:rsidR="00F65C6C" w:rsidRDefault="00F65C6C" w:rsidP="00C32FC1">
            <w:pPr>
              <w:pStyle w:val="Taulukkoteksti"/>
              <w:numPr>
                <w:ilvl w:val="0"/>
                <w:numId w:val="115"/>
              </w:numPr>
              <w:cnfStyle w:val="000000010000" w:firstRow="0" w:lastRow="0" w:firstColumn="0" w:lastColumn="0" w:oddVBand="0" w:evenVBand="0" w:oddHBand="0" w:evenHBand="1" w:firstRowFirstColumn="0" w:firstRowLastColumn="0" w:lastRowFirstColumn="0" w:lastRowLastColumn="0"/>
            </w:pPr>
            <w:r>
              <w:t>ei sallita pelkkää erikoismerkkiä.</w:t>
            </w:r>
          </w:p>
        </w:tc>
      </w:tr>
    </w:tbl>
    <w:p w14:paraId="3115CF9B" w14:textId="77777777" w:rsidR="00AF2DCD" w:rsidRDefault="00AF2DCD" w:rsidP="009B1B9E">
      <w:pPr>
        <w:pStyle w:val="NormalIndent"/>
        <w:rPr>
          <w:lang w:eastAsia="fi-FI"/>
        </w:rPr>
      </w:pPr>
    </w:p>
    <w:p w14:paraId="16A13AA6" w14:textId="5074EF86" w:rsidR="0084350B" w:rsidRPr="0009419E" w:rsidRDefault="0084350B" w:rsidP="009B1B9E">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437"/>
        <w:gridCol w:w="9191"/>
      </w:tblGrid>
      <w:tr w:rsidR="0084350B" w:rsidRPr="0009419E" w14:paraId="1754F3CB" w14:textId="77777777" w:rsidTr="00AE59B6">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227" w:type="pct"/>
          </w:tcPr>
          <w:p w14:paraId="4253B85D" w14:textId="77777777" w:rsidR="0084350B" w:rsidRPr="0009419E" w:rsidRDefault="0084350B" w:rsidP="009B1B9E">
            <w:pPr>
              <w:pStyle w:val="Taulukkoteksti"/>
            </w:pPr>
            <w:r w:rsidRPr="0009419E">
              <w:t>#</w:t>
            </w:r>
          </w:p>
        </w:tc>
        <w:tc>
          <w:tcPr>
            <w:tcW w:w="4773" w:type="pct"/>
          </w:tcPr>
          <w:p w14:paraId="20D49B42" w14:textId="77777777" w:rsidR="0084350B" w:rsidRPr="0009419E" w:rsidRDefault="0084350B" w:rsidP="009B1B9E">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4B8C1FF5" w14:textId="77777777" w:rsidTr="00AE59B6">
        <w:trPr>
          <w:trHeight w:val="264"/>
        </w:trPr>
        <w:tc>
          <w:tcPr>
            <w:cnfStyle w:val="001000000000" w:firstRow="0" w:lastRow="0" w:firstColumn="1" w:lastColumn="0" w:oddVBand="0" w:evenVBand="0" w:oddHBand="0" w:evenHBand="0" w:firstRowFirstColumn="0" w:firstRowLastColumn="0" w:lastRowFirstColumn="0" w:lastRowLastColumn="0"/>
            <w:tcW w:w="227" w:type="pct"/>
          </w:tcPr>
          <w:p w14:paraId="31196ACB" w14:textId="77777777" w:rsidR="0084350B" w:rsidRPr="0009419E" w:rsidRDefault="0084350B" w:rsidP="009B1B9E">
            <w:pPr>
              <w:pStyle w:val="Taulukkoteksti"/>
            </w:pPr>
            <w:r w:rsidRPr="0009419E">
              <w:t>1</w:t>
            </w:r>
          </w:p>
        </w:tc>
        <w:tc>
          <w:tcPr>
            <w:tcW w:w="4773" w:type="pct"/>
          </w:tcPr>
          <w:p w14:paraId="3722C27E" w14:textId="4832AE8D" w:rsidR="0084350B" w:rsidRPr="0009419E" w:rsidRDefault="0084350B" w:rsidP="009B1B9E">
            <w:pPr>
              <w:pStyle w:val="Taulukkoteksti"/>
              <w:cnfStyle w:val="000000000000" w:firstRow="0" w:lastRow="0" w:firstColumn="0" w:lastColumn="0" w:oddVBand="0" w:evenVBand="0" w:oddHBand="0" w:evenHBand="0" w:firstRowFirstColumn="0" w:firstRowLastColumn="0" w:lastRowFirstColumn="0" w:lastRowLastColumn="0"/>
            </w:pPr>
            <w:r w:rsidRPr="0009419E">
              <w:t>Osoitteissa postitoimipaikka</w:t>
            </w:r>
            <w:r>
              <w:t xml:space="preserve"> </w:t>
            </w:r>
            <w:r w:rsidRPr="0009419E">
              <w:t xml:space="preserve">on oikea postinumeron perusteella. Tarkistus tehdään </w:t>
            </w:r>
            <w:r w:rsidR="00195ED7">
              <w:t>vain Suomessa sijaitsevalle osoitteelle</w:t>
            </w:r>
            <w:r w:rsidRPr="0009419E">
              <w:t>.</w:t>
            </w:r>
          </w:p>
        </w:tc>
      </w:tr>
      <w:tr w:rsidR="0084350B" w:rsidRPr="0009419E" w14:paraId="7C37E803" w14:textId="77777777" w:rsidTr="004760D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tcPr>
          <w:p w14:paraId="75EB1D3B" w14:textId="6A9DAE03" w:rsidR="0084350B" w:rsidRPr="0009419E" w:rsidRDefault="00436EE9" w:rsidP="009B1B9E">
            <w:pPr>
              <w:pStyle w:val="Taulukkoteksti"/>
            </w:pPr>
            <w:r>
              <w:t>2</w:t>
            </w:r>
          </w:p>
        </w:tc>
        <w:tc>
          <w:tcPr>
            <w:tcW w:w="0" w:type="pct"/>
          </w:tcPr>
          <w:p w14:paraId="57CD5B64" w14:textId="77777777" w:rsidR="0084350B" w:rsidRPr="0009419E" w:rsidRDefault="0084350B" w:rsidP="009B1B9E">
            <w:pPr>
              <w:pStyle w:val="Taulukkoteksti"/>
              <w:cnfStyle w:val="000000010000" w:firstRow="0" w:lastRow="0" w:firstColumn="0" w:lastColumn="0" w:oddVBand="0" w:evenVBand="0" w:oddHBand="0" w:evenHBand="1" w:firstRowFirstColumn="0" w:firstRowLastColumn="0" w:lastRowFirstColumn="0" w:lastRowLastColumn="0"/>
            </w:pPr>
            <w:r w:rsidRPr="0009419E">
              <w:t>Päättymispäivämäärä on liiketoimintaprosessien määritysten mukainen.</w:t>
            </w:r>
          </w:p>
        </w:tc>
      </w:tr>
      <w:tr w:rsidR="00882A98" w:rsidRPr="0009419E" w14:paraId="74D5ABD3" w14:textId="77777777" w:rsidTr="004760D3">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tcPr>
          <w:p w14:paraId="3D918AEF" w14:textId="3E2987CD" w:rsidR="00882A98" w:rsidRPr="0009419E" w:rsidRDefault="00436EE9" w:rsidP="009B1B9E">
            <w:pPr>
              <w:pStyle w:val="Taulukkoteksti"/>
            </w:pPr>
            <w:r>
              <w:t>3</w:t>
            </w:r>
          </w:p>
        </w:tc>
        <w:tc>
          <w:tcPr>
            <w:tcW w:w="0" w:type="pct"/>
            <w:shd w:val="clear" w:color="auto" w:fill="FFFFFF" w:themeFill="background1"/>
          </w:tcPr>
          <w:p w14:paraId="138BCA1E" w14:textId="3890DD18" w:rsidR="00882A98" w:rsidRPr="0009419E" w:rsidRDefault="00882A98" w:rsidP="009B1B9E">
            <w:pPr>
              <w:pStyle w:val="Taulukkoteksti"/>
              <w:cnfStyle w:val="000000000000" w:firstRow="0" w:lastRow="0" w:firstColumn="0" w:lastColumn="0" w:oddVBand="0" w:evenVBand="0" w:oddHBand="0" w:evenHBand="0" w:firstRowFirstColumn="0" w:firstRowLastColumn="0" w:lastRowFirstColumn="0" w:lastRowLastColumn="0"/>
            </w:pPr>
            <w:r>
              <w:t>Ilmoitettu sopimuksen päättymisaika on keskiyö.</w:t>
            </w:r>
          </w:p>
        </w:tc>
      </w:tr>
    </w:tbl>
    <w:p w14:paraId="7D483161" w14:textId="77777777" w:rsidR="008619AB" w:rsidRDefault="008619AB">
      <w:pPr>
        <w:spacing w:after="120"/>
        <w:rPr>
          <w:rFonts w:asciiTheme="majorHAnsi" w:eastAsiaTheme="majorEastAsia" w:hAnsiTheme="majorHAnsi" w:cstheme="majorBidi"/>
          <w:b/>
          <w:color w:val="9F0D16" w:themeColor="accent1" w:themeShade="BF"/>
          <w:sz w:val="28"/>
          <w:szCs w:val="28"/>
          <w:lang w:eastAsia="fi-FI"/>
        </w:rPr>
      </w:pPr>
      <w:bookmarkStart w:id="2645" w:name="_DH-333_Ilmoitus_verkkosopimuksen"/>
      <w:bookmarkStart w:id="2646" w:name="_Toc471298065"/>
      <w:bookmarkEnd w:id="2645"/>
      <w:r>
        <w:rPr>
          <w:lang w:eastAsia="fi-FI"/>
        </w:rPr>
        <w:br w:type="page"/>
      </w:r>
    </w:p>
    <w:p w14:paraId="5270F27B" w14:textId="3835A6AE" w:rsidR="0084350B" w:rsidRPr="0009419E" w:rsidRDefault="0084350B" w:rsidP="009B1B9E">
      <w:pPr>
        <w:pStyle w:val="Heading2"/>
        <w:rPr>
          <w:lang w:eastAsia="fi-FI"/>
        </w:rPr>
      </w:pPr>
      <w:bookmarkStart w:id="2647" w:name="_Ref857639"/>
      <w:bookmarkStart w:id="2648" w:name="_Toc189208276"/>
      <w:bookmarkStart w:id="2649" w:name="_Toc177115584"/>
      <w:bookmarkStart w:id="2650" w:name="_Toc195775040"/>
      <w:r w:rsidRPr="0009419E">
        <w:rPr>
          <w:lang w:eastAsia="fi-FI"/>
        </w:rPr>
        <w:lastRenderedPageBreak/>
        <w:t>DH-333 Ilmoitus verkkosopimuksen päättymisestä</w:t>
      </w:r>
      <w:bookmarkEnd w:id="2646"/>
      <w:bookmarkEnd w:id="2647"/>
      <w:bookmarkEnd w:id="2648"/>
      <w:bookmarkEnd w:id="2649"/>
      <w:bookmarkEnd w:id="2650"/>
    </w:p>
    <w:p w14:paraId="67A3BC18" w14:textId="4C070B96" w:rsidR="00AF2DCD" w:rsidRDefault="00AF2DCD" w:rsidP="00AF2DCD">
      <w:pPr>
        <w:pStyle w:val="Caption"/>
      </w:pPr>
      <w:bookmarkStart w:id="2651" w:name="_Toc461448593"/>
      <w:bookmarkStart w:id="2652" w:name="_Toc463440575"/>
      <w:r>
        <w:t xml:space="preserve">Taulukko </w:t>
      </w:r>
      <w:r>
        <w:rPr>
          <w:noProof/>
        </w:rPr>
        <w:fldChar w:fldCharType="begin"/>
      </w:r>
      <w:r>
        <w:rPr>
          <w:noProof/>
        </w:rPr>
        <w:instrText xml:space="preserve"> SEQ Taulukko \* ARABIC </w:instrText>
      </w:r>
      <w:r>
        <w:rPr>
          <w:noProof/>
        </w:rPr>
        <w:fldChar w:fldCharType="separate"/>
      </w:r>
      <w:r w:rsidR="009170F0">
        <w:rPr>
          <w:noProof/>
        </w:rPr>
        <w:t>38</w:t>
      </w:r>
      <w:r>
        <w:rPr>
          <w:noProof/>
        </w:rPr>
        <w:fldChar w:fldCharType="end"/>
      </w:r>
      <w:r>
        <w:t xml:space="preserve"> Kuvaus verkkosopimuksen päättymisen ilmoituksesta</w:t>
      </w:r>
      <w:bookmarkEnd w:id="2651"/>
      <w:bookmarkEnd w:id="2652"/>
    </w:p>
    <w:tbl>
      <w:tblPr>
        <w:tblStyle w:val="GridTable4-Accent1"/>
        <w:tblW w:w="9776" w:type="dxa"/>
        <w:jc w:val="center"/>
        <w:tblLook w:val="04A0" w:firstRow="1" w:lastRow="0" w:firstColumn="1" w:lastColumn="0" w:noHBand="0" w:noVBand="1"/>
      </w:tblPr>
      <w:tblGrid>
        <w:gridCol w:w="2068"/>
        <w:gridCol w:w="7708"/>
      </w:tblGrid>
      <w:tr w:rsidR="00AF2DCD" w:rsidRPr="002F16ED" w14:paraId="691FA610"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0F73D0D8" w14:textId="77777777" w:rsidR="00AF2DCD" w:rsidRPr="002F16ED" w:rsidRDefault="00AF2DCD" w:rsidP="00DC77FC">
            <w:pPr>
              <w:pStyle w:val="Taulukkoteksti"/>
              <w:rPr>
                <w:noProof/>
                <w:lang w:eastAsia="nb-NO"/>
              </w:rPr>
            </w:pPr>
            <w:r>
              <w:rPr>
                <w:noProof/>
                <w:lang w:eastAsia="nb-NO"/>
              </w:rPr>
              <w:t>Tapahtuman kuvaus</w:t>
            </w:r>
          </w:p>
        </w:tc>
      </w:tr>
      <w:tr w:rsidR="00AF2DCD" w:rsidRPr="002F16ED" w14:paraId="222BB07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7E32AB78" w14:textId="77777777" w:rsidR="00AF2DCD" w:rsidRPr="002F16ED" w:rsidRDefault="00AF2DCD" w:rsidP="00DC77FC">
            <w:pPr>
              <w:pStyle w:val="Taulukkoteksti"/>
              <w:rPr>
                <w:noProof/>
                <w:lang w:eastAsia="nb-NO"/>
              </w:rPr>
            </w:pPr>
            <w:r w:rsidRPr="002F16ED">
              <w:rPr>
                <w:noProof/>
                <w:lang w:eastAsia="nb-NO"/>
              </w:rPr>
              <w:t>Määritelmä</w:t>
            </w:r>
          </w:p>
        </w:tc>
        <w:tc>
          <w:tcPr>
            <w:tcW w:w="7708" w:type="dxa"/>
          </w:tcPr>
          <w:p w14:paraId="78E91DDD" w14:textId="6F3F6C35"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ilmoittaa verkkosopimuksen päättymisestä datahubiin</w:t>
            </w:r>
            <w:r w:rsidR="00C0309A">
              <w:rPr>
                <w:noProof/>
                <w:lang w:eastAsia="nb-NO"/>
              </w:rPr>
              <w:t>. Myös datahub operaattori voi tarvittaessa käyttää tapahtumaa verkkosopimuksen päättämiseen.</w:t>
            </w:r>
          </w:p>
        </w:tc>
      </w:tr>
      <w:tr w:rsidR="00AF2DCD" w:rsidRPr="002F16ED" w14:paraId="7DF42B4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11E28A4" w14:textId="7DD43C1F" w:rsidR="00AF2DCD" w:rsidRPr="002F16ED" w:rsidRDefault="00AF2DCD" w:rsidP="00DC77FC">
            <w:pPr>
              <w:pStyle w:val="Taulukkoteksti"/>
              <w:rPr>
                <w:noProof/>
                <w:lang w:eastAsia="nb-NO"/>
              </w:rPr>
            </w:pPr>
            <w:r>
              <w:rPr>
                <w:noProof/>
                <w:lang w:eastAsia="nb-NO"/>
              </w:rPr>
              <w:t>Osapuolet</w:t>
            </w:r>
            <w:r w:rsidR="007C4081">
              <w:rPr>
                <w:noProof/>
                <w:lang w:eastAsia="nb-NO"/>
              </w:rPr>
              <w:t xml:space="preserve"> ja roolit</w:t>
            </w:r>
          </w:p>
        </w:tc>
        <w:tc>
          <w:tcPr>
            <w:tcW w:w="7708" w:type="dxa"/>
          </w:tcPr>
          <w:p w14:paraId="7D09D9C4" w14:textId="784B0717"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E64B5B">
              <w:rPr>
                <w:noProof/>
                <w:lang w:eastAsia="nb-NO"/>
              </w:rPr>
              <w:t xml:space="preserve"> (</w:t>
            </w:r>
            <w:r w:rsidR="00E64B5B" w:rsidRPr="00E64B5B">
              <w:rPr>
                <w:noProof/>
                <w:lang w:eastAsia="nb-NO"/>
              </w:rPr>
              <w:t>Verkkopalvelun tarjoaja</w:t>
            </w:r>
            <w:r w:rsidR="00E64B5B">
              <w:rPr>
                <w:noProof/>
                <w:lang w:eastAsia="nb-NO"/>
              </w:rPr>
              <w:t>)</w:t>
            </w:r>
            <w:r>
              <w:rPr>
                <w:noProof/>
                <w:lang w:eastAsia="nb-NO"/>
              </w:rPr>
              <w:t>, Datahub, Myyjä</w:t>
            </w:r>
            <w:r w:rsidR="008C4F8D">
              <w:rPr>
                <w:noProof/>
                <w:lang w:eastAsia="nb-NO"/>
              </w:rPr>
              <w:t xml:space="preserve"> (Myyjä)</w:t>
            </w:r>
            <w:r w:rsidR="001C179E">
              <w:rPr>
                <w:noProof/>
                <w:lang w:eastAsia="nb-NO"/>
              </w:rPr>
              <w:t>, 3.osapuoli (Energiapalvelun tarjoaja</w:t>
            </w:r>
            <w:del w:id="2653" w:author="Koskikallio Laura" w:date="2025-04-16T13:16:00Z" w16du:dateUtc="2025-04-16T10:16:00Z">
              <w:r w:rsidR="001C179E">
                <w:rPr>
                  <w:noProof/>
                  <w:lang w:eastAsia="nb-NO"/>
                </w:rPr>
                <w:delText>)</w:delText>
              </w:r>
            </w:del>
            <w:ins w:id="2654" w:author="Koskikallio Laura" w:date="2025-04-16T13:16:00Z" w16du:dateUtc="2025-04-16T10:16:00Z">
              <w:r w:rsidR="001C179E">
                <w:rPr>
                  <w:noProof/>
                  <w:lang w:eastAsia="nb-NO"/>
                </w:rPr>
                <w:t>)</w:t>
              </w:r>
              <w:r w:rsidR="00C32FC1">
                <w:rPr>
                  <w:noProof/>
                  <w:lang w:eastAsia="nb-NO"/>
                </w:rPr>
                <w:t>, Joustopalveluntarjoaja</w:t>
              </w:r>
            </w:ins>
          </w:p>
        </w:tc>
      </w:tr>
      <w:tr w:rsidR="00AF2DCD" w:rsidRPr="002F16ED" w14:paraId="1B098FE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B2CA6D9" w14:textId="77777777" w:rsidR="00AF2DCD" w:rsidRDefault="00AF2DCD" w:rsidP="00DC77FC">
            <w:pPr>
              <w:pStyle w:val="Taulukkoteksti"/>
              <w:rPr>
                <w:noProof/>
                <w:lang w:eastAsia="nb-NO"/>
              </w:rPr>
            </w:pPr>
            <w:r w:rsidRPr="00564687">
              <w:rPr>
                <w:b/>
                <w:i/>
                <w:noProof/>
                <w:lang w:eastAsia="nb-NO"/>
              </w:rPr>
              <w:t>Tapahtuman käynnistys</w:t>
            </w:r>
          </w:p>
        </w:tc>
      </w:tr>
      <w:tr w:rsidR="00AF2DCD" w:rsidRPr="002F16ED" w14:paraId="5B8FAD1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58E245D1" w14:textId="77777777" w:rsidR="00AF2DCD" w:rsidRPr="002F16ED" w:rsidRDefault="00AF2DCD" w:rsidP="00DC77FC">
            <w:pPr>
              <w:pStyle w:val="Taulukkoteksti"/>
              <w:rPr>
                <w:noProof/>
                <w:lang w:eastAsia="nb-NO"/>
              </w:rPr>
            </w:pPr>
            <w:r w:rsidRPr="002F16ED">
              <w:rPr>
                <w:noProof/>
                <w:lang w:eastAsia="nb-NO"/>
              </w:rPr>
              <w:t>Alkaa, kun</w:t>
            </w:r>
          </w:p>
        </w:tc>
        <w:tc>
          <w:tcPr>
            <w:tcW w:w="7708" w:type="dxa"/>
          </w:tcPr>
          <w:p w14:paraId="7B9D45E7" w14:textId="34173FF9" w:rsidR="00AF2DCD" w:rsidRPr="002F16ED" w:rsidRDefault="00AF2DC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päättää verkkosopimuksen kun asiakas ilmoittaa ulosmuutosta Jakeluverkonhaltijalle</w:t>
            </w:r>
            <w:r w:rsidR="00DF174F">
              <w:rPr>
                <w:noProof/>
                <w:lang w:eastAsia="nb-NO"/>
              </w:rPr>
              <w:t>,</w:t>
            </w:r>
            <w:r>
              <w:rPr>
                <w:noProof/>
                <w:lang w:eastAsia="nb-NO"/>
              </w:rPr>
              <w:t xml:space="preserve"> Jakeluverkonhaltija päättää verkkosopimuksen, kun on saanut datahubista ilmoituksen</w:t>
            </w:r>
            <w:r w:rsidR="00DF174F">
              <w:rPr>
                <w:noProof/>
                <w:lang w:eastAsia="nb-NO"/>
              </w:rPr>
              <w:t xml:space="preserve"> että</w:t>
            </w:r>
            <w:r>
              <w:rPr>
                <w:noProof/>
                <w:lang w:eastAsia="nb-NO"/>
              </w:rPr>
              <w:t xml:space="preserve"> Myyjä</w:t>
            </w:r>
            <w:r w:rsidR="00DF174F">
              <w:rPr>
                <w:noProof/>
                <w:lang w:eastAsia="nb-NO"/>
              </w:rPr>
              <w:t xml:space="preserve"> päättää vastaavan</w:t>
            </w:r>
            <w:r>
              <w:rPr>
                <w:noProof/>
                <w:lang w:eastAsia="nb-NO"/>
              </w:rPr>
              <w:t xml:space="preserve"> myyntisopimukse</w:t>
            </w:r>
            <w:r w:rsidR="00DF174F">
              <w:rPr>
                <w:noProof/>
                <w:lang w:eastAsia="nb-NO"/>
              </w:rPr>
              <w:t>n</w:t>
            </w:r>
            <w:r>
              <w:rPr>
                <w:noProof/>
                <w:lang w:eastAsia="nb-NO"/>
              </w:rPr>
              <w:t xml:space="preserve"> tai</w:t>
            </w:r>
            <w:r w:rsidR="00DF174F">
              <w:rPr>
                <w:noProof/>
                <w:lang w:eastAsia="nb-NO"/>
              </w:rPr>
              <w:t xml:space="preserve"> Jakeluverkonhaltija</w:t>
            </w:r>
            <w:r>
              <w:rPr>
                <w:noProof/>
                <w:lang w:eastAsia="nb-NO"/>
              </w:rPr>
              <w:t xml:space="preserve"> muuten irtisanoo verkkosopimuksen.</w:t>
            </w:r>
          </w:p>
        </w:tc>
      </w:tr>
      <w:tr w:rsidR="00AF2DCD" w:rsidRPr="002F16ED" w14:paraId="524C69B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1F06D6D" w14:textId="77777777" w:rsidR="00AF2DCD" w:rsidRPr="002F16ED" w:rsidRDefault="00AF2DCD" w:rsidP="00DC77FC">
            <w:pPr>
              <w:pStyle w:val="Taulukkoteksti"/>
              <w:rPr>
                <w:noProof/>
                <w:lang w:eastAsia="nb-NO"/>
              </w:rPr>
            </w:pPr>
            <w:r>
              <w:rPr>
                <w:noProof/>
                <w:lang w:eastAsia="nb-NO"/>
              </w:rPr>
              <w:t>Ilmoitettavat tiedot</w:t>
            </w:r>
          </w:p>
        </w:tc>
        <w:tc>
          <w:tcPr>
            <w:tcW w:w="7708" w:type="dxa"/>
          </w:tcPr>
          <w:p w14:paraId="6FA2C42A" w14:textId="50BD4624"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päättymispäivämäärä sekä sopimuksen päättymisen syy (ulosmuutto, irtisanominen, purkaminen</w:t>
            </w:r>
            <w:r w:rsidR="00BB5647">
              <w:rPr>
                <w:noProof/>
                <w:lang w:eastAsia="nb-NO"/>
              </w:rPr>
              <w:t>, mittarin poisto</w:t>
            </w:r>
            <w:r>
              <w:rPr>
                <w:noProof/>
                <w:lang w:eastAsia="nb-NO"/>
              </w:rPr>
              <w:t>), laskutusosoite loppulaskua varten.</w:t>
            </w:r>
          </w:p>
        </w:tc>
      </w:tr>
      <w:tr w:rsidR="00AF2DCD" w:rsidRPr="002F16ED" w14:paraId="6947AA19" w14:textId="77777777" w:rsidTr="00DC77F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881091E" w14:textId="77777777" w:rsidR="00AF2DCD" w:rsidRPr="001152FD" w:rsidRDefault="00AF2DCD" w:rsidP="00DC77FC">
            <w:pPr>
              <w:pStyle w:val="Taulukkoteksti"/>
              <w:rPr>
                <w:b/>
                <w:i/>
                <w:noProof/>
                <w:lang w:eastAsia="nb-NO"/>
              </w:rPr>
            </w:pPr>
            <w:r>
              <w:rPr>
                <w:b/>
                <w:i/>
                <w:noProof/>
                <w:lang w:eastAsia="nb-NO"/>
              </w:rPr>
              <w:t>Validointi</w:t>
            </w:r>
          </w:p>
        </w:tc>
      </w:tr>
      <w:tr w:rsidR="00AF2DCD" w:rsidRPr="002F16ED" w14:paraId="56C5A9E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7D5577FD" w14:textId="77777777" w:rsidR="00AF2DCD" w:rsidRPr="002F16ED" w:rsidRDefault="00AF2DCD" w:rsidP="00DC77FC">
            <w:pPr>
              <w:pStyle w:val="Taulukkoteksti"/>
              <w:rPr>
                <w:noProof/>
                <w:lang w:eastAsia="nb-NO"/>
              </w:rPr>
            </w:pPr>
            <w:r>
              <w:rPr>
                <w:noProof/>
                <w:lang w:eastAsia="nb-NO"/>
              </w:rPr>
              <w:t>Oikeudet tietoihin</w:t>
            </w:r>
          </w:p>
        </w:tc>
        <w:tc>
          <w:tcPr>
            <w:tcW w:w="7708" w:type="dxa"/>
          </w:tcPr>
          <w:p w14:paraId="52E92F3A" w14:textId="77777777"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 kuuluu jakeluverkonhaltijan mittausalueelle</w:t>
            </w:r>
          </w:p>
        </w:tc>
      </w:tr>
      <w:tr w:rsidR="00AF2DCD" w:rsidRPr="002F16ED" w14:paraId="7DD47CA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813B09F" w14:textId="77777777" w:rsidR="00AF2DCD" w:rsidRDefault="00AF2DCD" w:rsidP="00DC77FC">
            <w:pPr>
              <w:pStyle w:val="Taulukkoteksti"/>
              <w:rPr>
                <w:noProof/>
                <w:lang w:eastAsia="nb-NO"/>
              </w:rPr>
            </w:pPr>
            <w:r>
              <w:rPr>
                <w:noProof/>
                <w:lang w:eastAsia="nb-NO"/>
              </w:rPr>
              <w:t>Säännöt</w:t>
            </w:r>
          </w:p>
        </w:tc>
        <w:tc>
          <w:tcPr>
            <w:tcW w:w="7708" w:type="dxa"/>
          </w:tcPr>
          <w:p w14:paraId="62A4BF5F" w14:textId="7989A75E" w:rsidR="007B62FE" w:rsidRDefault="007B62FE" w:rsidP="00523DED">
            <w:pPr>
              <w:pStyle w:val="Taulukkoteksti"/>
              <w:numPr>
                <w:ilvl w:val="0"/>
                <w:numId w:val="6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 kuuluu mittausalueelle ja ei ole tilassa poistettu käytöstä tai poistettu järjestelmästä.</w:t>
            </w:r>
          </w:p>
          <w:p w14:paraId="30E6B045" w14:textId="5BF8DC34" w:rsidR="007B62FE" w:rsidRDefault="007B62FE" w:rsidP="00523DED">
            <w:pPr>
              <w:pStyle w:val="Taulukkoteksti"/>
              <w:numPr>
                <w:ilvl w:val="0"/>
                <w:numId w:val="6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Sopimus löytyy datahubista ilmoitetulta käyttöpaikalta ja on voimassa ilmoitetulla päättymishetkellä</w:t>
            </w:r>
            <w:r w:rsidR="0041068C">
              <w:rPr>
                <w:noProof/>
                <w:lang w:eastAsia="nb-NO"/>
              </w:rPr>
              <w:t xml:space="preserve"> tai on päättynyt tismalleen ilmoitetulle päättymishetkelle uuden verkkosopimuksen (DH-312) vuoksi</w:t>
            </w:r>
            <w:r>
              <w:rPr>
                <w:noProof/>
                <w:lang w:eastAsia="nb-NO"/>
              </w:rPr>
              <w:t>.</w:t>
            </w:r>
          </w:p>
          <w:p w14:paraId="285C73D5" w14:textId="34F7BF82" w:rsidR="00CD7027" w:rsidRDefault="002D26B2" w:rsidP="00523DED">
            <w:pPr>
              <w:pStyle w:val="Taulukkoteksti"/>
              <w:numPr>
                <w:ilvl w:val="0"/>
                <w:numId w:val="6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käyttöpaikalle on jo ilmoitettu mittarin poisto, uutta mittarin poistoa ei voida ilmoittaa.</w:t>
            </w:r>
          </w:p>
        </w:tc>
      </w:tr>
      <w:tr w:rsidR="00AF2DCD" w:rsidRPr="002F16ED" w14:paraId="5D0C4E42" w14:textId="77777777" w:rsidTr="00DC77F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5BBE2CEA" w14:textId="77777777" w:rsidR="00AF2DCD" w:rsidRPr="002F16ED" w:rsidRDefault="00AF2DCD" w:rsidP="00DC77FC">
            <w:pPr>
              <w:pStyle w:val="Taulukkoteksti"/>
              <w:rPr>
                <w:noProof/>
                <w:lang w:eastAsia="nb-NO"/>
              </w:rPr>
            </w:pPr>
            <w:r w:rsidRPr="002F16ED">
              <w:rPr>
                <w:noProof/>
                <w:lang w:eastAsia="nb-NO"/>
              </w:rPr>
              <w:t xml:space="preserve">Keskeyttävät </w:t>
            </w:r>
            <w:r>
              <w:rPr>
                <w:noProof/>
                <w:lang w:eastAsia="nb-NO"/>
              </w:rPr>
              <w:t>tapahtumat</w:t>
            </w:r>
          </w:p>
        </w:tc>
        <w:tc>
          <w:tcPr>
            <w:tcW w:w="7708" w:type="dxa"/>
          </w:tcPr>
          <w:p w14:paraId="29CDF3BC" w14:textId="77777777" w:rsidR="00AF2DCD" w:rsidRPr="002F16ED" w:rsidRDefault="00AF2DC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F2DCD" w:rsidRPr="002F16ED" w14:paraId="2CFFC85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C232773" w14:textId="77777777" w:rsidR="00AF2DCD" w:rsidRPr="002F16ED" w:rsidRDefault="00AF2DCD" w:rsidP="00DC77FC">
            <w:pPr>
              <w:pStyle w:val="Taulukkoteksti"/>
              <w:rPr>
                <w:noProof/>
                <w:lang w:eastAsia="nb-NO"/>
              </w:rPr>
            </w:pPr>
            <w:r>
              <w:rPr>
                <w:noProof/>
                <w:lang w:eastAsia="nb-NO"/>
              </w:rPr>
              <w:t>Aikarajat</w:t>
            </w:r>
          </w:p>
        </w:tc>
        <w:tc>
          <w:tcPr>
            <w:tcW w:w="7708" w:type="dxa"/>
          </w:tcPr>
          <w:p w14:paraId="622200C2" w14:textId="1B262805" w:rsidR="00FC64A8" w:rsidRDefault="00FC64A8" w:rsidP="00432A7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Syy "Ulosmuutto" tai "Purkaminen": Kuluva päivä - 90 vuorokautta eteenpäin</w:t>
            </w:r>
            <w:r w:rsidR="00BB5647">
              <w:rPr>
                <w:noProof/>
                <w:lang w:eastAsia="nb-NO"/>
              </w:rPr>
              <w:t>.</w:t>
            </w:r>
          </w:p>
          <w:p w14:paraId="6CC5E4C3" w14:textId="005AFF90" w:rsidR="00AF2DCD" w:rsidRDefault="00FC64A8" w:rsidP="00FC64A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Syy "Irtisanominen": 14 - 90 vuorokautta eteenpäin</w:t>
            </w:r>
            <w:r w:rsidR="00BB5647">
              <w:rPr>
                <w:noProof/>
                <w:lang w:eastAsia="nb-NO"/>
              </w:rPr>
              <w:t>.</w:t>
            </w:r>
          </w:p>
          <w:p w14:paraId="05EA07CC" w14:textId="77777777" w:rsidR="00BB5647" w:rsidRDefault="00BB5647" w:rsidP="00FC64A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Syy ”Mittarin poisto”: Yksi kuukausi taaksepäin – kuluva päivä.</w:t>
            </w:r>
          </w:p>
          <w:p w14:paraId="2BAD28B7" w14:textId="1CD91512" w:rsidR="00432A7A" w:rsidRPr="002F16ED" w:rsidRDefault="00432A7A" w:rsidP="00FC64A8">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syy on ”ulosmuutto” ja tapahtuma on vastaus DH-331 myyntisopimuksen päättämiseen, verkkosopimuksen päättymispäivän tulee olla sama kuin vastaavan myyntisopimuksen päättymispäivän. Tässä tapauksessa verkkosopimuksen päättäminen sallitaan normaaleista aikarajoista poiketen myös menneelle päivälle.  </w:t>
            </w:r>
          </w:p>
        </w:tc>
      </w:tr>
      <w:tr w:rsidR="00AF2DCD" w:rsidRPr="002F16ED" w14:paraId="192CFE0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BB4FBCE" w14:textId="77777777" w:rsidR="00AF2DCD" w:rsidRDefault="00AF2DCD" w:rsidP="00DC77FC">
            <w:pPr>
              <w:pStyle w:val="Taulukkoteksti"/>
              <w:rPr>
                <w:noProof/>
                <w:lang w:eastAsia="nb-NO"/>
              </w:rPr>
            </w:pPr>
            <w:r w:rsidRPr="00412AF7">
              <w:rPr>
                <w:b/>
                <w:i/>
                <w:noProof/>
                <w:lang w:eastAsia="nb-NO"/>
              </w:rPr>
              <w:t>Prosessointi</w:t>
            </w:r>
          </w:p>
        </w:tc>
      </w:tr>
      <w:tr w:rsidR="00390831" w:rsidRPr="002F16ED" w14:paraId="1B38FEEC" w14:textId="77777777" w:rsidTr="001430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0B862EB" w14:textId="0584ECCD" w:rsidR="00390831" w:rsidRDefault="00390831">
            <w:pPr>
              <w:pStyle w:val="Taulukkoteksti"/>
              <w:rPr>
                <w:bCs/>
                <w:noProof/>
                <w:lang w:eastAsia="nb-NO"/>
              </w:rPr>
            </w:pPr>
            <w:r w:rsidRPr="00390831">
              <w:rPr>
                <w:bCs/>
                <w:noProof/>
                <w:lang w:eastAsia="nb-NO"/>
              </w:rPr>
              <w:t>Valtuutusten ja myyntisopimuksen päättäminen</w:t>
            </w:r>
          </w:p>
        </w:tc>
        <w:tc>
          <w:tcPr>
            <w:tcW w:w="7708" w:type="dxa"/>
          </w:tcPr>
          <w:p w14:paraId="0B03AF62" w14:textId="740158FC" w:rsidR="00390831" w:rsidRDefault="00390831" w:rsidP="0039083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käyttöpaikalla ei ole uutta verkkosopimusta alkamassa heti päättyvän verkkosopimuksen perään, kaikki käyttöpaikalla päättymishetkellä voimassaolevat tai sen jälkeen voimaan astuvat valtuutukset päätetään sopimuksen päättymishetkelle tai peruutetaan tulevien valtuutusten tapauksessa. Jos käyttöpaikalla on alkamassa uusi verkkosopimus heti päättyvän verkkosopimuksen perään, </w:t>
            </w:r>
            <w:ins w:id="2655" w:author="Koskikallio Laura" w:date="2025-04-16T13:16:00Z" w16du:dateUtc="2025-04-16T10:16:00Z">
              <w:r w:rsidR="0003071F">
                <w:rPr>
                  <w:noProof/>
                  <w:lang w:eastAsia="nb-NO"/>
                </w:rPr>
                <w:t>käyttöpaikkaan</w:t>
              </w:r>
              <w:r w:rsidR="00956C64">
                <w:rPr>
                  <w:noProof/>
                  <w:lang w:eastAsia="nb-NO"/>
                </w:rPr>
                <w:t xml:space="preserve"> liitetyt</w:t>
              </w:r>
              <w:r w:rsidR="0003071F">
                <w:rPr>
                  <w:noProof/>
                  <w:lang w:eastAsia="nb-NO"/>
                </w:rPr>
                <w:t xml:space="preserve"> </w:t>
              </w:r>
            </w:ins>
            <w:r>
              <w:rPr>
                <w:noProof/>
                <w:lang w:eastAsia="nb-NO"/>
              </w:rPr>
              <w:t xml:space="preserve">valtuutukset, jotka ovat voimassa sopimuksen päättyessä tai astuvat voimaan sen jälkeen päätetään sopimuksen päättymishetkelle tai peruutetaan, mikäli valtuutuksen asiakas ei ole asiakkaana myös uudella </w:t>
            </w:r>
            <w:r>
              <w:rPr>
                <w:noProof/>
                <w:lang w:eastAsia="nb-NO"/>
              </w:rPr>
              <w:lastRenderedPageBreak/>
              <w:t>verkkosopimuksella. Valtuutukset peruutetaan, jos valtuutus ei ole vielä voimassa päättymishetkellä.</w:t>
            </w:r>
          </w:p>
          <w:p w14:paraId="2CB79E19" w14:textId="276BFD7F" w:rsidR="00390831" w:rsidRDefault="00390831" w:rsidP="00390831">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sopimuksella oli jo aiemmin ilmoitettu myöhäisempi päättymispäivä, vastaavan myyntisopimuksen myyjältä ei enää odoteta päättymisilmoitusta vastauksena aiempaan verkkosopimuksen päättymisilmoitukseen, ainoastaan viimeisimpään verkkosopimuksen päättymisilmoitukseen.</w:t>
            </w:r>
          </w:p>
        </w:tc>
      </w:tr>
      <w:tr w:rsidR="0029129E" w:rsidRPr="002F16ED" w14:paraId="2C1C6C97" w14:textId="77777777" w:rsidTr="001430DA">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044B4199" w14:textId="46D28C1A" w:rsidR="0029129E" w:rsidRPr="00390831" w:rsidRDefault="0029129E" w:rsidP="0029129E">
            <w:pPr>
              <w:pStyle w:val="Taulukkoteksti"/>
              <w:rPr>
                <w:noProof/>
                <w:lang w:eastAsia="nb-NO"/>
              </w:rPr>
            </w:pPr>
            <w:r>
              <w:rPr>
                <w:noProof/>
                <w:lang w:eastAsia="nb-NO"/>
              </w:rPr>
              <w:lastRenderedPageBreak/>
              <w:t>Laskutusosoite</w:t>
            </w:r>
          </w:p>
        </w:tc>
        <w:tc>
          <w:tcPr>
            <w:tcW w:w="7708" w:type="dxa"/>
          </w:tcPr>
          <w:p w14:paraId="5620319E" w14:textId="1655ACD2" w:rsidR="0029129E"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50C09">
              <w:rPr>
                <w:color w:val="000000" w:themeColor="text1"/>
              </w:rPr>
              <w:t xml:space="preserve">Datahub tallentaa ja välittää </w:t>
            </w:r>
            <w:r>
              <w:rPr>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29129E" w:rsidRPr="002F16ED" w14:paraId="5A2E4FFE" w14:textId="77777777" w:rsidTr="001430D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4723D1B" w14:textId="09C08402" w:rsidR="0029129E" w:rsidRDefault="0029129E" w:rsidP="0029129E">
            <w:pPr>
              <w:pStyle w:val="Taulukkoteksti"/>
              <w:rPr>
                <w:bCs/>
                <w:noProof/>
                <w:lang w:eastAsia="nb-NO"/>
              </w:rPr>
            </w:pPr>
            <w:r>
              <w:rPr>
                <w:noProof/>
                <w:lang w:eastAsia="nb-NO"/>
              </w:rPr>
              <w:t>Päättymisen ilmoitus jo päättyneelle sopimukselle</w:t>
            </w:r>
          </w:p>
        </w:tc>
        <w:tc>
          <w:tcPr>
            <w:tcW w:w="7708" w:type="dxa"/>
          </w:tcPr>
          <w:p w14:paraId="6E19430E" w14:textId="47650E15" w:rsidR="0029129E" w:rsidRPr="002F16ED"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bCs w:val="0"/>
                <w:color w:val="000000" w:themeColor="text1"/>
              </w:rPr>
              <w:t>Jos</w:t>
            </w:r>
            <w:r w:rsidRPr="00227A50">
              <w:rPr>
                <w:bCs w:val="0"/>
                <w:color w:val="000000" w:themeColor="text1"/>
              </w:rPr>
              <w:t xml:space="preserve"> päättyminen ilmoitetaan sopimukselle, joka on jo päättynyt käyttöpaikan uuden sopimuksen</w:t>
            </w:r>
            <w:r>
              <w:rPr>
                <w:bCs w:val="0"/>
                <w:color w:val="000000" w:themeColor="text1"/>
              </w:rPr>
              <w:t xml:space="preserve"> (DH-312)</w:t>
            </w:r>
            <w:r w:rsidRPr="00227A50">
              <w:rPr>
                <w:bCs w:val="0"/>
                <w:color w:val="000000" w:themeColor="text1"/>
              </w:rPr>
              <w:t xml:space="preserve"> myötä, prosessi ainoastaan rekisteröi ilmoitetun päätt</w:t>
            </w:r>
            <w:r>
              <w:rPr>
                <w:bCs w:val="0"/>
                <w:color w:val="000000" w:themeColor="text1"/>
              </w:rPr>
              <w:t>y</w:t>
            </w:r>
            <w:r w:rsidRPr="00227A50">
              <w:rPr>
                <w:bCs w:val="0"/>
                <w:color w:val="000000" w:themeColor="text1"/>
              </w:rPr>
              <w:t xml:space="preserve">misen </w:t>
            </w:r>
            <w:r>
              <w:rPr>
                <w:bCs w:val="0"/>
                <w:color w:val="000000" w:themeColor="text1"/>
              </w:rPr>
              <w:t>sekä</w:t>
            </w:r>
            <w:r w:rsidRPr="00227A50">
              <w:rPr>
                <w:bCs w:val="0"/>
                <w:color w:val="000000" w:themeColor="text1"/>
              </w:rPr>
              <w:t xml:space="preserve"> mahdollisen loppulaskun osoitteen</w:t>
            </w:r>
            <w:r>
              <w:t xml:space="preserve">. Mikäli vastaava myyntisopimus on päättynyt uuden sopimuksen (DH-311) vuoksi ilman myyjän erillistä päättymisilmoitusta, datahub ilmoittaa myyjälle verkkosopimuksen </w:t>
            </w:r>
            <w:r>
              <w:rPr>
                <w:bCs w:val="0"/>
                <w:color w:val="000000" w:themeColor="text1"/>
              </w:rPr>
              <w:t>päättymisen ja mahdollisen loppulaskun osoitteen</w:t>
            </w:r>
            <w:r w:rsidRPr="00227A50">
              <w:rPr>
                <w:bCs w:val="0"/>
                <w:color w:val="000000" w:themeColor="text1"/>
              </w:rPr>
              <w:t xml:space="preserve"> </w:t>
            </w:r>
            <w:r>
              <w:t>luoden samalla avoimen tapahtuman odottamaan myyjän vastaavaa päättymisilmoitusta (DH-331).</w:t>
            </w:r>
            <w:r>
              <w:rPr>
                <w:bCs w:val="0"/>
                <w:color w:val="000000" w:themeColor="text1"/>
              </w:rPr>
              <w:t xml:space="preserve"> Muuta prosessointia tai ilmoituksia muille osapuolille ei tehdä.</w:t>
            </w:r>
          </w:p>
        </w:tc>
      </w:tr>
      <w:tr w:rsidR="0029129E" w:rsidRPr="002F16ED" w14:paraId="7DDB121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DBFB04B" w14:textId="77777777" w:rsidR="0029129E" w:rsidRDefault="0029129E" w:rsidP="0029129E">
            <w:pPr>
              <w:pStyle w:val="Taulukkoteksti"/>
              <w:rPr>
                <w:noProof/>
                <w:lang w:eastAsia="nb-NO"/>
              </w:rPr>
            </w:pPr>
            <w:r>
              <w:rPr>
                <w:b/>
                <w:i/>
                <w:noProof/>
                <w:lang w:eastAsia="nb-NO"/>
              </w:rPr>
              <w:t>Tiedon tallennus</w:t>
            </w:r>
          </w:p>
        </w:tc>
      </w:tr>
      <w:tr w:rsidR="0029129E" w:rsidRPr="002F16ED" w14:paraId="2CF47CB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585235A7" w14:textId="77777777" w:rsidR="0029129E" w:rsidRDefault="0029129E" w:rsidP="0029129E">
            <w:pPr>
              <w:pStyle w:val="Taulukkoteksti"/>
              <w:rPr>
                <w:noProof/>
                <w:lang w:eastAsia="nb-NO"/>
              </w:rPr>
            </w:pPr>
            <w:r>
              <w:rPr>
                <w:noProof/>
                <w:lang w:eastAsia="nb-NO"/>
              </w:rPr>
              <w:t>Ilmoitetut tiedot</w:t>
            </w:r>
          </w:p>
        </w:tc>
        <w:tc>
          <w:tcPr>
            <w:tcW w:w="7708" w:type="dxa"/>
          </w:tcPr>
          <w:p w14:paraId="64E12926" w14:textId="7D1629D4" w:rsidR="0029129E" w:rsidRPr="002F16ED"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Verkkosopimuksen päättymispäivämäärä, mahdollinen loppulaskuosoite ja päättymisen syy. Loppulaskuosoite tallennetaan sopimuksen uudeksi laskutusosoitteeksi, joka tulee voimaan sopimuksen päättymispäivänä.</w:t>
            </w:r>
          </w:p>
        </w:tc>
      </w:tr>
      <w:tr w:rsidR="0029129E" w:rsidRPr="002F16ED" w14:paraId="55F1C77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A6106CB" w14:textId="77777777" w:rsidR="0029129E" w:rsidRDefault="0029129E" w:rsidP="0029129E">
            <w:pPr>
              <w:pStyle w:val="Taulukkoteksti"/>
              <w:rPr>
                <w:noProof/>
                <w:lang w:eastAsia="nb-NO"/>
              </w:rPr>
            </w:pPr>
            <w:r>
              <w:rPr>
                <w:noProof/>
                <w:lang w:eastAsia="nb-NO"/>
              </w:rPr>
              <w:t>Prosessoidut tiedot</w:t>
            </w:r>
          </w:p>
        </w:tc>
        <w:tc>
          <w:tcPr>
            <w:tcW w:w="7708" w:type="dxa"/>
          </w:tcPr>
          <w:p w14:paraId="374E67D2" w14:textId="195CB0B8"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Mahdolliset muutokset valtuutuksiin.</w:t>
            </w:r>
          </w:p>
        </w:tc>
      </w:tr>
      <w:tr w:rsidR="0029129E" w:rsidRPr="002F16ED" w14:paraId="7BD77DB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77E1AD0" w14:textId="77777777" w:rsidR="0029129E" w:rsidRDefault="0029129E" w:rsidP="0029129E">
            <w:pPr>
              <w:pStyle w:val="Taulukkoteksti"/>
              <w:rPr>
                <w:noProof/>
                <w:lang w:eastAsia="nb-NO"/>
              </w:rPr>
            </w:pPr>
            <w:r>
              <w:rPr>
                <w:b/>
                <w:i/>
                <w:noProof/>
                <w:lang w:eastAsia="nb-NO"/>
              </w:rPr>
              <w:t>Tiedon palautus/välitys</w:t>
            </w:r>
          </w:p>
        </w:tc>
      </w:tr>
      <w:tr w:rsidR="0029129E" w:rsidRPr="002F16ED" w14:paraId="69A0196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4FDF13B" w14:textId="77777777" w:rsidR="0029129E" w:rsidRPr="002F16ED" w:rsidRDefault="0029129E" w:rsidP="0029129E">
            <w:pPr>
              <w:pStyle w:val="Taulukkoteksti"/>
              <w:rPr>
                <w:noProof/>
                <w:lang w:eastAsia="nb-NO"/>
              </w:rPr>
            </w:pPr>
            <w:r>
              <w:rPr>
                <w:noProof/>
                <w:lang w:eastAsia="nb-NO"/>
              </w:rPr>
              <w:t>Tiedon palautus</w:t>
            </w:r>
          </w:p>
        </w:tc>
        <w:tc>
          <w:tcPr>
            <w:tcW w:w="7708" w:type="dxa"/>
          </w:tcPr>
          <w:p w14:paraId="6D1C16B5"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 onnistuneesta tapahtumasta tai ilmoituksen hylkäyksestä.</w:t>
            </w:r>
          </w:p>
        </w:tc>
      </w:tr>
      <w:tr w:rsidR="0029129E" w:rsidRPr="002F16ED" w14:paraId="3E01F0C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DFAB9B7" w14:textId="77777777" w:rsidR="0029129E" w:rsidRDefault="0029129E" w:rsidP="0029129E">
            <w:pPr>
              <w:pStyle w:val="Taulukkoteksti"/>
              <w:rPr>
                <w:noProof/>
                <w:lang w:eastAsia="nb-NO"/>
              </w:rPr>
            </w:pPr>
            <w:r>
              <w:rPr>
                <w:noProof/>
                <w:lang w:eastAsia="nb-NO"/>
              </w:rPr>
              <w:t>Tiedon välitys</w:t>
            </w:r>
          </w:p>
        </w:tc>
        <w:tc>
          <w:tcPr>
            <w:tcW w:w="7708" w:type="dxa"/>
          </w:tcPr>
          <w:p w14:paraId="1EEAEC08"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Jos verkkosopimusta vastaava myyntisopimus on voimassa ilmoitetulla päättymishetkellä, myyjälle ilmoitetaan verkkosopimuksen päättymisestä, mahdollinen loppulaskuosoite sekä päättymisen syy. Myyjälle ilmoitetaan päättymisestä myös siinä tapauksessa, että vastaava myyntisopimus on päättynyt käyttöpaikan uuden sopimuksen vuoksi (ilman myyjän erillistä päättymisilmoitusta) ja verkkosopimuksen päättyminen ilmoitettiin jo päättyneelle sopimukselle. Kaikki tiedot välitetään. </w:t>
            </w:r>
          </w:p>
          <w:p w14:paraId="05A57031" w14:textId="1F8A7D05"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käyttöpaikalla on tulevaisuudessa alkava myyntisopimus, joka vastaa päättyvää verkkosopimusta, ilmoitus välitetään myös tulevan myyntisopimuksen myyjälle.</w:t>
            </w:r>
          </w:p>
          <w:p w14:paraId="5554D1F3" w14:textId="77777777"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valtuutuksia päätettiin tai peruutettiin verkkosopimuksen päättymisen takia, ilmoitus valtuutuksen muutoksesta lähetetään asianosaisille markkinaosapuolille.</w:t>
            </w:r>
          </w:p>
          <w:p w14:paraId="56B377A6" w14:textId="6ED3B79F" w:rsidR="0029129E"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datahub operaattori on päättänyt verkkosopimuksen, jakeluverkonhaltijalle lähetetään ilmoitus sopimuksen päättymisestä.</w:t>
            </w:r>
          </w:p>
        </w:tc>
      </w:tr>
      <w:tr w:rsidR="0029129E" w:rsidRPr="002F16ED" w14:paraId="1B015A4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B7FA59D" w14:textId="77777777" w:rsidR="0029129E" w:rsidRPr="002F16ED" w:rsidRDefault="0029129E" w:rsidP="0029129E">
            <w:pPr>
              <w:pStyle w:val="Taulukkoteksti"/>
              <w:rPr>
                <w:noProof/>
                <w:lang w:eastAsia="nb-NO"/>
              </w:rPr>
            </w:pPr>
            <w:r>
              <w:rPr>
                <w:b/>
                <w:i/>
                <w:noProof/>
                <w:lang w:eastAsia="nb-NO"/>
              </w:rPr>
              <w:t>Virheet ja p</w:t>
            </w:r>
            <w:r w:rsidRPr="00215092">
              <w:rPr>
                <w:b/>
                <w:i/>
                <w:noProof/>
                <w:lang w:eastAsia="nb-NO"/>
              </w:rPr>
              <w:t>eruutukset</w:t>
            </w:r>
          </w:p>
        </w:tc>
      </w:tr>
      <w:tr w:rsidR="0029129E" w:rsidRPr="002F16ED" w14:paraId="4074559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1DF0C1A4" w14:textId="77777777" w:rsidR="0029129E" w:rsidRPr="002F16ED" w:rsidRDefault="0029129E" w:rsidP="0029129E">
            <w:pPr>
              <w:pStyle w:val="Taulukkoteksti"/>
              <w:rPr>
                <w:noProof/>
                <w:lang w:eastAsia="nb-NO"/>
              </w:rPr>
            </w:pPr>
            <w:r>
              <w:rPr>
                <w:noProof/>
                <w:lang w:eastAsia="nb-NO"/>
              </w:rPr>
              <w:t>Merkittävät virheet ja seuraukset</w:t>
            </w:r>
          </w:p>
        </w:tc>
        <w:tc>
          <w:tcPr>
            <w:tcW w:w="7708" w:type="dxa"/>
          </w:tcPr>
          <w:p w14:paraId="38416960" w14:textId="77777777" w:rsidR="0029129E" w:rsidRPr="002F16ED" w:rsidRDefault="0029129E" w:rsidP="0029129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Päätetään väärä sopimus </w:t>
            </w:r>
            <w:r>
              <w:rPr>
                <w:noProof/>
                <w:lang w:eastAsia="nb-NO"/>
              </w:rPr>
              <w:sym w:font="Wingdings" w:char="F0E0"/>
            </w:r>
            <w:r>
              <w:rPr>
                <w:noProof/>
                <w:lang w:eastAsia="nb-NO"/>
              </w:rPr>
              <w:t xml:space="preserve"> Tarvitaan virheiden korjausta</w:t>
            </w:r>
          </w:p>
        </w:tc>
      </w:tr>
      <w:tr w:rsidR="0029129E" w:rsidRPr="002F16ED" w14:paraId="0C545B5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A03D01A" w14:textId="77777777" w:rsidR="0029129E" w:rsidRPr="002F16ED" w:rsidRDefault="0029129E" w:rsidP="0029129E">
            <w:pPr>
              <w:pStyle w:val="Taulukkoteksti"/>
              <w:rPr>
                <w:noProof/>
                <w:lang w:eastAsia="nb-NO"/>
              </w:rPr>
            </w:pPr>
            <w:r>
              <w:rPr>
                <w:noProof/>
                <w:lang w:eastAsia="nb-NO"/>
              </w:rPr>
              <w:t>Peruutusehdot</w:t>
            </w:r>
          </w:p>
        </w:tc>
        <w:tc>
          <w:tcPr>
            <w:tcW w:w="7708" w:type="dxa"/>
          </w:tcPr>
          <w:p w14:paraId="0F535E46" w14:textId="77777777" w:rsidR="0029129E" w:rsidRPr="002F16ED" w:rsidRDefault="0029129E" w:rsidP="0029129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tulee perua viimeistään päättymispäivämääränä</w:t>
            </w:r>
          </w:p>
        </w:tc>
      </w:tr>
    </w:tbl>
    <w:p w14:paraId="52133525" w14:textId="272C09A7" w:rsidR="0084350B" w:rsidRPr="0009419E" w:rsidRDefault="0084350B" w:rsidP="0044002B">
      <w:pPr>
        <w:pStyle w:val="NormalIndent"/>
        <w:rPr>
          <w:noProof/>
          <w:lang w:eastAsia="nb-NO"/>
        </w:rPr>
      </w:pPr>
    </w:p>
    <w:p w14:paraId="64AEC473" w14:textId="715BF28A" w:rsidR="0084350B" w:rsidRDefault="009226E3" w:rsidP="00BB13C3">
      <w:pPr>
        <w:pStyle w:val="NormalIndent"/>
        <w:jc w:val="center"/>
        <w:rPr>
          <w:noProof/>
        </w:rPr>
      </w:pPr>
      <w:r w:rsidRPr="009226E3">
        <w:rPr>
          <w:noProof/>
        </w:rPr>
        <w:lastRenderedPageBreak/>
        <w:t xml:space="preserve"> </w:t>
      </w:r>
      <w:del w:id="2656" w:author="Koskikallio Laura" w:date="2025-04-16T13:16:00Z" w16du:dateUtc="2025-04-16T10:16:00Z">
        <w:r w:rsidRPr="009226E3">
          <w:rPr>
            <w:noProof/>
          </w:rPr>
          <w:drawing>
            <wp:inline distT="0" distB="0" distL="0" distR="0" wp14:anchorId="6F749BA1" wp14:editId="6783674C">
              <wp:extent cx="5701085" cy="6114559"/>
              <wp:effectExtent l="0" t="0" r="0" b="635"/>
              <wp:docPr id="20330901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90127" name="Picture 1" descr="A screenshot of a computer&#10;&#10;Description automatically generated"/>
                      <pic:cNvPicPr/>
                    </pic:nvPicPr>
                    <pic:blipFill>
                      <a:blip r:embed="rId108"/>
                      <a:stretch>
                        <a:fillRect/>
                      </a:stretch>
                    </pic:blipFill>
                    <pic:spPr>
                      <a:xfrm>
                        <a:off x="0" y="0"/>
                        <a:ext cx="5705345" cy="6119128"/>
                      </a:xfrm>
                      <a:prstGeom prst="rect">
                        <a:avLst/>
                      </a:prstGeom>
                    </pic:spPr>
                  </pic:pic>
                </a:graphicData>
              </a:graphic>
            </wp:inline>
          </w:drawing>
        </w:r>
      </w:del>
    </w:p>
    <w:p w14:paraId="0D593B57" w14:textId="3D412B7D" w:rsidR="00C32FC1" w:rsidRPr="0009419E" w:rsidRDefault="00C32FC1" w:rsidP="00BB13C3">
      <w:pPr>
        <w:pStyle w:val="NormalIndent"/>
        <w:jc w:val="center"/>
        <w:rPr>
          <w:ins w:id="2657" w:author="Koskikallio Laura" w:date="2025-04-16T13:16:00Z" w16du:dateUtc="2025-04-16T10:16:00Z"/>
        </w:rPr>
      </w:pPr>
      <w:ins w:id="2658" w:author="Koskikallio Laura" w:date="2025-04-16T13:16:00Z" w16du:dateUtc="2025-04-16T10:16:00Z">
        <w:r w:rsidRPr="00707CA2">
          <w:rPr>
            <w:noProof/>
          </w:rPr>
          <w:lastRenderedPageBreak/>
          <w:drawing>
            <wp:inline distT="0" distB="0" distL="0" distR="0" wp14:anchorId="082E2B09" wp14:editId="6E35BCD4">
              <wp:extent cx="5557961" cy="5221185"/>
              <wp:effectExtent l="0" t="0" r="5080" b="0"/>
              <wp:docPr id="10609869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86942" name="Picture 1" descr="A screenshot of a computer&#10;&#10;Description automatically generated"/>
                      <pic:cNvPicPr/>
                    </pic:nvPicPr>
                    <pic:blipFill>
                      <a:blip r:embed="rId109"/>
                      <a:stretch>
                        <a:fillRect/>
                      </a:stretch>
                    </pic:blipFill>
                    <pic:spPr>
                      <a:xfrm>
                        <a:off x="0" y="0"/>
                        <a:ext cx="5562130" cy="5225102"/>
                      </a:xfrm>
                      <a:prstGeom prst="rect">
                        <a:avLst/>
                      </a:prstGeom>
                    </pic:spPr>
                  </pic:pic>
                </a:graphicData>
              </a:graphic>
            </wp:inline>
          </w:drawing>
        </w:r>
      </w:ins>
    </w:p>
    <w:p w14:paraId="2E3EDF95" w14:textId="620F270F" w:rsidR="00AF2DCD" w:rsidRDefault="0084350B" w:rsidP="00364C0D">
      <w:pPr>
        <w:pStyle w:val="Caption"/>
      </w:pPr>
      <w:bookmarkStart w:id="2659" w:name="_Toc471298141"/>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38</w:t>
      </w:r>
      <w:r w:rsidR="00B06B31">
        <w:rPr>
          <w:noProof/>
        </w:rPr>
        <w:fldChar w:fldCharType="end"/>
      </w:r>
      <w:r w:rsidRPr="0009419E">
        <w:t xml:space="preserve"> DH-333 - </w:t>
      </w:r>
      <w:r w:rsidRPr="00BB13C3">
        <w:t>Ilmoitus</w:t>
      </w:r>
      <w:r w:rsidRPr="0009419E">
        <w:t xml:space="preserve"> verkkosopimuksen päättymisestä</w:t>
      </w:r>
      <w:bookmarkEnd w:id="2659"/>
    </w:p>
    <w:p w14:paraId="4437753F" w14:textId="1E98FC47" w:rsidR="008F5B60" w:rsidRDefault="0046445C" w:rsidP="008F5B60">
      <w:pPr>
        <w:pStyle w:val="NormalIndent"/>
        <w:jc w:val="center"/>
      </w:pPr>
      <w:r>
        <w:rPr>
          <w:noProof/>
          <w:lang w:eastAsia="fi-FI"/>
        </w:rPr>
        <w:lastRenderedPageBreak/>
        <w:drawing>
          <wp:inline distT="0" distB="0" distL="0" distR="0" wp14:anchorId="1CB7BED3" wp14:editId="5020561B">
            <wp:extent cx="6006349" cy="3428571"/>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06349" cy="3428571"/>
                    </a:xfrm>
                    <a:prstGeom prst="rect">
                      <a:avLst/>
                    </a:prstGeom>
                  </pic:spPr>
                </pic:pic>
              </a:graphicData>
            </a:graphic>
          </wp:inline>
        </w:drawing>
      </w:r>
    </w:p>
    <w:p w14:paraId="1E99C2E3" w14:textId="1E46B945" w:rsidR="008F5B60" w:rsidRDefault="008F5B60" w:rsidP="008F5B60">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52</w:t>
      </w:r>
      <w:r>
        <w:rPr>
          <w:noProof/>
        </w:rPr>
        <w:fldChar w:fldCharType="end"/>
      </w:r>
      <w:r>
        <w:rPr>
          <w:noProof/>
        </w:rPr>
        <w:t xml:space="preserve"> </w:t>
      </w:r>
      <w:r>
        <w:t>Verkkosopimuksen päättymisilmoituksen tietosisältö</w:t>
      </w:r>
    </w:p>
    <w:p w14:paraId="3E8BC802" w14:textId="77777777" w:rsidR="0084350B" w:rsidRPr="0009419E" w:rsidRDefault="0084350B" w:rsidP="00BB13C3">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05"/>
        <w:gridCol w:w="2149"/>
        <w:gridCol w:w="784"/>
        <w:gridCol w:w="1502"/>
        <w:gridCol w:w="3102"/>
        <w:gridCol w:w="986"/>
      </w:tblGrid>
      <w:tr w:rsidR="0084350B" w:rsidRPr="00BB13C3" w14:paraId="04A68DAF" w14:textId="77777777" w:rsidTr="00F320C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90" w:type="pct"/>
            <w:gridSpan w:val="2"/>
          </w:tcPr>
          <w:p w14:paraId="1384C235" w14:textId="77777777" w:rsidR="0084350B" w:rsidRPr="00BB13C3" w:rsidRDefault="0084350B" w:rsidP="00BB13C3">
            <w:pPr>
              <w:pStyle w:val="Taulukkoteksti"/>
            </w:pPr>
            <w:r w:rsidRPr="00BB13C3">
              <w:t>Tietokenttä</w:t>
            </w:r>
          </w:p>
        </w:tc>
        <w:tc>
          <w:tcPr>
            <w:tcW w:w="407" w:type="pct"/>
          </w:tcPr>
          <w:p w14:paraId="671B17AF" w14:textId="77777777" w:rsidR="0084350B" w:rsidRPr="00BB13C3" w:rsidRDefault="0084350B" w:rsidP="00BB13C3">
            <w:pPr>
              <w:pStyle w:val="Taulukkoteksti"/>
              <w:cnfStyle w:val="100000000000" w:firstRow="1" w:lastRow="0" w:firstColumn="0" w:lastColumn="0" w:oddVBand="0" w:evenVBand="0" w:oddHBand="0" w:evenHBand="0" w:firstRowFirstColumn="0" w:firstRowLastColumn="0" w:lastRowFirstColumn="0" w:lastRowLastColumn="0"/>
            </w:pPr>
            <w:r w:rsidRPr="00BB13C3">
              <w:t>Taso</w:t>
            </w:r>
          </w:p>
        </w:tc>
        <w:tc>
          <w:tcPr>
            <w:tcW w:w="780" w:type="pct"/>
          </w:tcPr>
          <w:p w14:paraId="156889C4" w14:textId="77777777" w:rsidR="0084350B" w:rsidRPr="00BB13C3" w:rsidRDefault="0084350B" w:rsidP="00BB13C3">
            <w:pPr>
              <w:pStyle w:val="Taulukkoteksti"/>
              <w:cnfStyle w:val="100000000000" w:firstRow="1" w:lastRow="0" w:firstColumn="0" w:lastColumn="0" w:oddVBand="0" w:evenVBand="0" w:oddHBand="0" w:evenHBand="0" w:firstRowFirstColumn="0" w:firstRowLastColumn="0" w:lastRowFirstColumn="0" w:lastRowLastColumn="0"/>
            </w:pPr>
            <w:r w:rsidRPr="00BB13C3">
              <w:t>Pakollisuus</w:t>
            </w:r>
          </w:p>
        </w:tc>
        <w:tc>
          <w:tcPr>
            <w:tcW w:w="1611" w:type="pct"/>
          </w:tcPr>
          <w:p w14:paraId="6679DAF9" w14:textId="77777777" w:rsidR="0084350B" w:rsidRPr="00BB13C3" w:rsidRDefault="0084350B" w:rsidP="00BB13C3">
            <w:pPr>
              <w:pStyle w:val="Taulukkoteksti"/>
              <w:cnfStyle w:val="100000000000" w:firstRow="1" w:lastRow="0" w:firstColumn="0" w:lastColumn="0" w:oddVBand="0" w:evenVBand="0" w:oddHBand="0" w:evenHBand="0" w:firstRowFirstColumn="0" w:firstRowLastColumn="0" w:lastRowFirstColumn="0" w:lastRowLastColumn="0"/>
            </w:pPr>
            <w:r w:rsidRPr="00BB13C3">
              <w:t>Kommentti</w:t>
            </w:r>
          </w:p>
        </w:tc>
        <w:tc>
          <w:tcPr>
            <w:tcW w:w="512" w:type="pct"/>
          </w:tcPr>
          <w:p w14:paraId="6BD27A31" w14:textId="77777777" w:rsidR="0084350B" w:rsidRPr="00BB13C3" w:rsidRDefault="0084350B" w:rsidP="00BB13C3">
            <w:pPr>
              <w:pStyle w:val="Taulukkoteksti"/>
              <w:cnfStyle w:val="100000000000" w:firstRow="1" w:lastRow="0" w:firstColumn="0" w:lastColumn="0" w:oddVBand="0" w:evenVBand="0" w:oddHBand="0" w:evenHBand="0" w:firstRowFirstColumn="0" w:firstRowLastColumn="0" w:lastRowFirstColumn="0" w:lastRowLastColumn="0"/>
            </w:pPr>
            <w:r w:rsidRPr="00BB13C3">
              <w:t>Huom:</w:t>
            </w:r>
          </w:p>
        </w:tc>
      </w:tr>
      <w:tr w:rsidR="0084350B" w:rsidRPr="00BB13C3" w14:paraId="3481FADE"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04962B00" w14:textId="544B0A93" w:rsidR="0084350B" w:rsidRPr="00BB13C3" w:rsidRDefault="00BA4A18" w:rsidP="00BB13C3">
            <w:pPr>
              <w:pStyle w:val="Taulukkoteksti"/>
            </w:pPr>
            <w:r w:rsidRPr="00F11820">
              <w:t>Tapahtumatiedot</w:t>
            </w:r>
            <w:r w:rsidRPr="0009419E">
              <w:t xml:space="preserve"> </w:t>
            </w:r>
          </w:p>
        </w:tc>
        <w:tc>
          <w:tcPr>
            <w:tcW w:w="407" w:type="pct"/>
            <w:shd w:val="clear" w:color="auto" w:fill="CBD7E0" w:themeFill="background2" w:themeFillShade="E6"/>
          </w:tcPr>
          <w:p w14:paraId="0FFC49DD"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w:t>
            </w:r>
          </w:p>
        </w:tc>
        <w:tc>
          <w:tcPr>
            <w:tcW w:w="780" w:type="pct"/>
            <w:shd w:val="clear" w:color="auto" w:fill="CBD7E0" w:themeFill="background2" w:themeFillShade="E6"/>
          </w:tcPr>
          <w:p w14:paraId="5CAA52DD"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1..1</w:t>
            </w:r>
          </w:p>
        </w:tc>
        <w:tc>
          <w:tcPr>
            <w:tcW w:w="1611" w:type="pct"/>
            <w:shd w:val="clear" w:color="auto" w:fill="CBD7E0" w:themeFill="background2" w:themeFillShade="E6"/>
          </w:tcPr>
          <w:p w14:paraId="0D39CF3D"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7DD020A9"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BB13C3" w14:paraId="06629194"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981D9B5" w14:textId="77777777" w:rsidR="0084350B" w:rsidRPr="00BB13C3" w:rsidRDefault="0084350B" w:rsidP="00BB13C3">
            <w:pPr>
              <w:pStyle w:val="Taulukkoteksti"/>
            </w:pPr>
            <w:r w:rsidRPr="00BB13C3">
              <w:rPr>
                <w:szCs w:val="16"/>
              </w:rPr>
              <w:t>Päättymispäivämäärä</w:t>
            </w:r>
          </w:p>
        </w:tc>
        <w:tc>
          <w:tcPr>
            <w:tcW w:w="407" w:type="pct"/>
          </w:tcPr>
          <w:p w14:paraId="0589E467" w14:textId="62B6CD93" w:rsidR="0084350B" w:rsidRPr="00BB13C3" w:rsidRDefault="00BB13C3"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2</w:t>
            </w:r>
          </w:p>
        </w:tc>
        <w:tc>
          <w:tcPr>
            <w:tcW w:w="780" w:type="pct"/>
          </w:tcPr>
          <w:p w14:paraId="160BE969"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color w:val="000000"/>
                <w:szCs w:val="16"/>
              </w:rPr>
              <w:t>1..1</w:t>
            </w:r>
          </w:p>
        </w:tc>
        <w:tc>
          <w:tcPr>
            <w:tcW w:w="1611" w:type="pct"/>
          </w:tcPr>
          <w:p w14:paraId="62061824"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1ED9035C"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BB13C3" w14:paraId="1A9914EC"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0E77943D" w14:textId="77777777" w:rsidR="0084350B" w:rsidRPr="00BB13C3" w:rsidRDefault="0084350B" w:rsidP="00BB13C3">
            <w:pPr>
              <w:pStyle w:val="Taulukkoteksti"/>
            </w:pPr>
            <w:r w:rsidRPr="00BB13C3">
              <w:rPr>
                <w:szCs w:val="16"/>
              </w:rPr>
              <w:t>Alkuperäisen sanoman tunnus</w:t>
            </w:r>
          </w:p>
        </w:tc>
        <w:tc>
          <w:tcPr>
            <w:tcW w:w="407" w:type="pct"/>
          </w:tcPr>
          <w:p w14:paraId="1C7EA7DA" w14:textId="0EF0A3B9" w:rsidR="0084350B" w:rsidRPr="00BB13C3" w:rsidRDefault="00BB13C3"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2</w:t>
            </w:r>
          </w:p>
        </w:tc>
        <w:tc>
          <w:tcPr>
            <w:tcW w:w="780" w:type="pct"/>
          </w:tcPr>
          <w:p w14:paraId="41FA18CF"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0..1</w:t>
            </w:r>
          </w:p>
        </w:tc>
        <w:tc>
          <w:tcPr>
            <w:tcW w:w="1611" w:type="pct"/>
          </w:tcPr>
          <w:p w14:paraId="32968309" w14:textId="5B5F28E5" w:rsidR="0084350B" w:rsidRPr="00BB13C3" w:rsidRDefault="001E2661" w:rsidP="00BB13C3">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532DAED5" w14:textId="09B60713" w:rsidR="0084350B" w:rsidRPr="00BB13C3" w:rsidRDefault="002F4E4C" w:rsidP="00BB13C3">
            <w:pPr>
              <w:pStyle w:val="Taulukkoteksti"/>
              <w:cnfStyle w:val="000000000000" w:firstRow="0" w:lastRow="0" w:firstColumn="0" w:lastColumn="0" w:oddVBand="0" w:evenVBand="0" w:oddHBand="0" w:evenHBand="0" w:firstRowFirstColumn="0" w:firstRowLastColumn="0" w:lastRowFirstColumn="0" w:lastRowLastColumn="0"/>
            </w:pPr>
            <w:r>
              <w:t>[1]</w:t>
            </w:r>
          </w:p>
        </w:tc>
      </w:tr>
      <w:tr w:rsidR="0084350B" w:rsidRPr="00BB13C3" w14:paraId="0C0FCF75"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DC458A7" w14:textId="77777777" w:rsidR="0084350B" w:rsidRPr="00BB13C3" w:rsidRDefault="0084350B" w:rsidP="00BB13C3">
            <w:pPr>
              <w:pStyle w:val="Taulukkoteksti"/>
              <w:rPr>
                <w:szCs w:val="16"/>
              </w:rPr>
            </w:pPr>
            <w:r w:rsidRPr="00BB13C3">
              <w:rPr>
                <w:szCs w:val="16"/>
              </w:rPr>
              <w:t>Alkuperäisen sanoman lähettäjä</w:t>
            </w:r>
          </w:p>
        </w:tc>
        <w:tc>
          <w:tcPr>
            <w:tcW w:w="407" w:type="pct"/>
          </w:tcPr>
          <w:p w14:paraId="708A0456" w14:textId="7ACBCF3B" w:rsidR="0084350B" w:rsidRPr="00BB13C3" w:rsidRDefault="00BB13C3" w:rsidP="00BB13C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BB13C3">
              <w:rPr>
                <w:szCs w:val="16"/>
              </w:rPr>
              <w:t>2</w:t>
            </w:r>
          </w:p>
        </w:tc>
        <w:tc>
          <w:tcPr>
            <w:tcW w:w="780" w:type="pct"/>
          </w:tcPr>
          <w:p w14:paraId="79D5593D"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BB13C3">
              <w:rPr>
                <w:szCs w:val="16"/>
              </w:rPr>
              <w:t>0..1</w:t>
            </w:r>
          </w:p>
        </w:tc>
        <w:tc>
          <w:tcPr>
            <w:tcW w:w="1611" w:type="pct"/>
          </w:tcPr>
          <w:p w14:paraId="08CD7F10" w14:textId="6CB0B294" w:rsidR="0084350B" w:rsidRPr="00BB13C3" w:rsidRDefault="001E2661" w:rsidP="00BB13C3">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12" w:type="pct"/>
          </w:tcPr>
          <w:p w14:paraId="4E902CB4" w14:textId="1576A8C3" w:rsidR="0084350B" w:rsidRPr="00BB13C3" w:rsidRDefault="002F4E4C" w:rsidP="00BB13C3">
            <w:pPr>
              <w:pStyle w:val="Taulukkoteksti"/>
              <w:cnfStyle w:val="000000010000" w:firstRow="0" w:lastRow="0" w:firstColumn="0" w:lastColumn="0" w:oddVBand="0" w:evenVBand="0" w:oddHBand="0" w:evenHBand="1" w:firstRowFirstColumn="0" w:firstRowLastColumn="0" w:lastRowFirstColumn="0" w:lastRowLastColumn="0"/>
            </w:pPr>
            <w:r>
              <w:t>[1]</w:t>
            </w:r>
          </w:p>
        </w:tc>
      </w:tr>
      <w:tr w:rsidR="0084350B" w:rsidRPr="00BB13C3" w14:paraId="42B5FBD0"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55967BB7" w14:textId="77777777" w:rsidR="0084350B" w:rsidRPr="00BB13C3" w:rsidRDefault="0084350B" w:rsidP="00BB13C3">
            <w:pPr>
              <w:pStyle w:val="Taulukkoteksti"/>
              <w:rPr>
                <w:color w:val="FF0000"/>
              </w:rPr>
            </w:pPr>
            <w:r w:rsidRPr="00BB13C3">
              <w:rPr>
                <w:szCs w:val="16"/>
              </w:rPr>
              <w:t>Syy</w:t>
            </w:r>
          </w:p>
        </w:tc>
        <w:tc>
          <w:tcPr>
            <w:tcW w:w="407" w:type="pct"/>
          </w:tcPr>
          <w:p w14:paraId="09150EE0" w14:textId="03F933D4" w:rsidR="0084350B" w:rsidRPr="00BB13C3" w:rsidRDefault="00BB13C3"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2</w:t>
            </w:r>
          </w:p>
        </w:tc>
        <w:tc>
          <w:tcPr>
            <w:tcW w:w="780" w:type="pct"/>
          </w:tcPr>
          <w:p w14:paraId="07E8505D" w14:textId="40BC552C"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1.</w:t>
            </w:r>
            <w:r w:rsidR="005C0FC6">
              <w:rPr>
                <w:color w:val="000000"/>
                <w:szCs w:val="16"/>
              </w:rPr>
              <w:t>.</w:t>
            </w:r>
            <w:r w:rsidRPr="00BB13C3">
              <w:rPr>
                <w:color w:val="000000"/>
                <w:szCs w:val="16"/>
              </w:rPr>
              <w:t>1</w:t>
            </w:r>
          </w:p>
        </w:tc>
        <w:tc>
          <w:tcPr>
            <w:tcW w:w="1611" w:type="pct"/>
          </w:tcPr>
          <w:p w14:paraId="765FC0F8"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Ulosmuutto</w:t>
            </w:r>
          </w:p>
          <w:p w14:paraId="527AEB58"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Irtisanominen</w:t>
            </w:r>
          </w:p>
          <w:p w14:paraId="169A50CA" w14:textId="77777777" w:rsidR="0084350B"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Purkaminen</w:t>
            </w:r>
          </w:p>
          <w:p w14:paraId="50A3758B" w14:textId="4454A7CC" w:rsidR="00C47B41" w:rsidRPr="00BB13C3" w:rsidRDefault="00C47B41" w:rsidP="00BB13C3">
            <w:pPr>
              <w:pStyle w:val="Taulukkoteksti"/>
              <w:cnfStyle w:val="000000000000" w:firstRow="0" w:lastRow="0" w:firstColumn="0" w:lastColumn="0" w:oddVBand="0" w:evenVBand="0" w:oddHBand="0" w:evenHBand="0" w:firstRowFirstColumn="0" w:firstRowLastColumn="0" w:lastRowFirstColumn="0" w:lastRowLastColumn="0"/>
            </w:pPr>
            <w:r>
              <w:t>Mittarin poisto</w:t>
            </w:r>
          </w:p>
        </w:tc>
        <w:tc>
          <w:tcPr>
            <w:tcW w:w="512" w:type="pct"/>
          </w:tcPr>
          <w:p w14:paraId="29E148E3"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r>
      <w:tr w:rsidR="00BB13C3" w:rsidRPr="00BB13C3" w14:paraId="33E5F064"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5A8A421D" w14:textId="77777777" w:rsidR="0084350B" w:rsidRPr="00BB13C3" w:rsidRDefault="0084350B" w:rsidP="00BB13C3">
            <w:pPr>
              <w:pStyle w:val="Taulukkoteksti"/>
            </w:pPr>
            <w:r w:rsidRPr="00BB13C3">
              <w:rPr>
                <w:szCs w:val="16"/>
              </w:rPr>
              <w:t>Sopimustiedot</w:t>
            </w:r>
          </w:p>
        </w:tc>
        <w:tc>
          <w:tcPr>
            <w:tcW w:w="407" w:type="pct"/>
            <w:shd w:val="clear" w:color="auto" w:fill="CBD7E0" w:themeFill="background2" w:themeFillShade="E6"/>
          </w:tcPr>
          <w:p w14:paraId="05172D6D"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2</w:t>
            </w:r>
          </w:p>
        </w:tc>
        <w:tc>
          <w:tcPr>
            <w:tcW w:w="780" w:type="pct"/>
            <w:shd w:val="clear" w:color="auto" w:fill="CBD7E0" w:themeFill="background2" w:themeFillShade="E6"/>
          </w:tcPr>
          <w:p w14:paraId="65366EBC"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1..1</w:t>
            </w:r>
          </w:p>
        </w:tc>
        <w:tc>
          <w:tcPr>
            <w:tcW w:w="1611" w:type="pct"/>
            <w:shd w:val="clear" w:color="auto" w:fill="CBD7E0" w:themeFill="background2" w:themeFillShade="E6"/>
          </w:tcPr>
          <w:p w14:paraId="74430EB7"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4B987C50"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BB13C3" w14:paraId="063BFC9C"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1743F250" w14:textId="77777777" w:rsidR="0084350B" w:rsidRPr="00BB13C3" w:rsidRDefault="0084350B" w:rsidP="00BB13C3">
            <w:pPr>
              <w:pStyle w:val="Taulukkoteksti"/>
            </w:pPr>
            <w:r w:rsidRPr="00BB13C3">
              <w:rPr>
                <w:szCs w:val="16"/>
              </w:rPr>
              <w:t>Sopimustunnus</w:t>
            </w:r>
          </w:p>
        </w:tc>
        <w:tc>
          <w:tcPr>
            <w:tcW w:w="407" w:type="pct"/>
          </w:tcPr>
          <w:p w14:paraId="24B3B391"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3</w:t>
            </w:r>
          </w:p>
        </w:tc>
        <w:tc>
          <w:tcPr>
            <w:tcW w:w="780" w:type="pct"/>
          </w:tcPr>
          <w:p w14:paraId="1CFC869D"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1..1</w:t>
            </w:r>
          </w:p>
        </w:tc>
        <w:tc>
          <w:tcPr>
            <w:tcW w:w="1611" w:type="pct"/>
          </w:tcPr>
          <w:p w14:paraId="1EC4ECB6"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12" w:type="pct"/>
          </w:tcPr>
          <w:p w14:paraId="03B9B406"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BB13C3" w14:paraId="72ECCB7D"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4656A983" w14:textId="77777777" w:rsidR="0084350B" w:rsidRPr="00BB13C3" w:rsidRDefault="0084350B" w:rsidP="00BB13C3">
            <w:pPr>
              <w:pStyle w:val="Taulukkoteksti"/>
            </w:pPr>
            <w:r w:rsidRPr="00BB13C3">
              <w:rPr>
                <w:szCs w:val="16"/>
              </w:rPr>
              <w:t>Sopimuksen tyyppi</w:t>
            </w:r>
          </w:p>
        </w:tc>
        <w:tc>
          <w:tcPr>
            <w:tcW w:w="407" w:type="pct"/>
          </w:tcPr>
          <w:p w14:paraId="05B1F351"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3</w:t>
            </w:r>
          </w:p>
        </w:tc>
        <w:tc>
          <w:tcPr>
            <w:tcW w:w="780" w:type="pct"/>
          </w:tcPr>
          <w:p w14:paraId="16D00D0C"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1..1</w:t>
            </w:r>
          </w:p>
        </w:tc>
        <w:tc>
          <w:tcPr>
            <w:tcW w:w="1611" w:type="pct"/>
          </w:tcPr>
          <w:p w14:paraId="469135B0"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Verkkosopimus</w:t>
            </w:r>
          </w:p>
        </w:tc>
        <w:tc>
          <w:tcPr>
            <w:tcW w:w="512" w:type="pct"/>
          </w:tcPr>
          <w:p w14:paraId="4BC580D8"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BB13C3" w14:paraId="30FADC43"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01475F45" w14:textId="77777777" w:rsidR="0084350B" w:rsidRPr="00BB13C3" w:rsidRDefault="0084350B" w:rsidP="00BB13C3">
            <w:pPr>
              <w:pStyle w:val="Taulukkoteksti"/>
            </w:pPr>
            <w:r w:rsidRPr="00BB13C3">
              <w:t>Laskutusosoite</w:t>
            </w:r>
          </w:p>
        </w:tc>
        <w:tc>
          <w:tcPr>
            <w:tcW w:w="407" w:type="pct"/>
            <w:shd w:val="clear" w:color="auto" w:fill="CBD7E0" w:themeFill="background2" w:themeFillShade="E6"/>
          </w:tcPr>
          <w:p w14:paraId="2A1E7A10" w14:textId="16D3FA35" w:rsidR="0084350B" w:rsidRPr="00BB13C3" w:rsidRDefault="00BE7934" w:rsidP="00BB13C3">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80" w:type="pct"/>
            <w:shd w:val="clear" w:color="auto" w:fill="CBD7E0" w:themeFill="background2" w:themeFillShade="E6"/>
          </w:tcPr>
          <w:p w14:paraId="6E3D80CB"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0..1</w:t>
            </w:r>
          </w:p>
        </w:tc>
        <w:tc>
          <w:tcPr>
            <w:tcW w:w="1611" w:type="pct"/>
            <w:shd w:val="clear" w:color="auto" w:fill="CBD7E0" w:themeFill="background2" w:themeFillShade="E6"/>
          </w:tcPr>
          <w:p w14:paraId="4882CDF0"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5D235EDB" w14:textId="6A9561F0"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w:t>
            </w:r>
            <w:r w:rsidR="002F4E4C">
              <w:t>2</w:t>
            </w:r>
            <w:r w:rsidRPr="00BB13C3">
              <w:t>]</w:t>
            </w:r>
          </w:p>
        </w:tc>
      </w:tr>
      <w:tr w:rsidR="0084350B" w:rsidRPr="00BB13C3" w14:paraId="0733319B"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22E0D4FA" w14:textId="77777777" w:rsidR="0084350B" w:rsidRPr="00BB13C3" w:rsidRDefault="0084350B" w:rsidP="00BB13C3">
            <w:pPr>
              <w:pStyle w:val="Taulukkoteksti"/>
            </w:pPr>
            <w:r w:rsidRPr="00BB13C3">
              <w:t>Osoitteen tarkenne</w:t>
            </w:r>
          </w:p>
        </w:tc>
        <w:tc>
          <w:tcPr>
            <w:tcW w:w="407" w:type="pct"/>
          </w:tcPr>
          <w:p w14:paraId="26573E1C" w14:textId="7865A309" w:rsidR="0084350B" w:rsidRPr="00BB13C3" w:rsidRDefault="00BE7934" w:rsidP="00BB13C3">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7BF66FFD"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611" w:type="pct"/>
          </w:tcPr>
          <w:p w14:paraId="3833497A"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c/o</w:t>
            </w:r>
          </w:p>
        </w:tc>
        <w:tc>
          <w:tcPr>
            <w:tcW w:w="512" w:type="pct"/>
          </w:tcPr>
          <w:p w14:paraId="22969DDF"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BB13C3" w14:paraId="77C9C860"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5202C69F" w14:textId="77777777" w:rsidR="0084350B" w:rsidRPr="00BB13C3" w:rsidRDefault="0084350B" w:rsidP="00BB13C3">
            <w:pPr>
              <w:pStyle w:val="Taulukkoteksti"/>
            </w:pPr>
            <w:r w:rsidRPr="00BB13C3">
              <w:t>Kadun nimi</w:t>
            </w:r>
          </w:p>
        </w:tc>
        <w:tc>
          <w:tcPr>
            <w:tcW w:w="407" w:type="pct"/>
          </w:tcPr>
          <w:p w14:paraId="4F8AAE42" w14:textId="3E9B2489" w:rsidR="0084350B" w:rsidRPr="00BB13C3" w:rsidRDefault="00BE7934" w:rsidP="00BB13C3">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164BF46B"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0..1</w:t>
            </w:r>
          </w:p>
        </w:tc>
        <w:tc>
          <w:tcPr>
            <w:tcW w:w="1611" w:type="pct"/>
          </w:tcPr>
          <w:p w14:paraId="7AEC698F"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12" w:type="pct"/>
          </w:tcPr>
          <w:p w14:paraId="5A9A9818" w14:textId="6A9C6534" w:rsidR="0084350B" w:rsidRPr="00BB13C3" w:rsidRDefault="00A5239D" w:rsidP="00BB13C3">
            <w:pPr>
              <w:pStyle w:val="Taulukkoteksti"/>
              <w:cnfStyle w:val="000000000000" w:firstRow="0" w:lastRow="0" w:firstColumn="0" w:lastColumn="0" w:oddVBand="0" w:evenVBand="0" w:oddHBand="0" w:evenHBand="0" w:firstRowFirstColumn="0" w:firstRowLastColumn="0" w:lastRowFirstColumn="0" w:lastRowLastColumn="0"/>
            </w:pPr>
            <w:r>
              <w:t>[</w:t>
            </w:r>
            <w:r w:rsidR="002F4E4C">
              <w:t>3</w:t>
            </w:r>
            <w:r>
              <w:t>]</w:t>
            </w:r>
            <w:r w:rsidR="00F65C6C">
              <w:t xml:space="preserve"> </w:t>
            </w:r>
          </w:p>
        </w:tc>
      </w:tr>
      <w:tr w:rsidR="0084350B" w:rsidRPr="00BB13C3" w14:paraId="23A69DB0"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13190E27" w14:textId="77777777" w:rsidR="0084350B" w:rsidRPr="00BB13C3" w:rsidRDefault="0084350B" w:rsidP="00BB13C3">
            <w:pPr>
              <w:pStyle w:val="Taulukkoteksti"/>
            </w:pPr>
            <w:r w:rsidRPr="00BB13C3">
              <w:t>Talonumero</w:t>
            </w:r>
          </w:p>
        </w:tc>
        <w:tc>
          <w:tcPr>
            <w:tcW w:w="407" w:type="pct"/>
          </w:tcPr>
          <w:p w14:paraId="4340AAA3" w14:textId="76924469" w:rsidR="0084350B" w:rsidRPr="00BB13C3" w:rsidRDefault="00BE7934" w:rsidP="00BB13C3">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22DEF919"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611" w:type="pct"/>
          </w:tcPr>
          <w:p w14:paraId="5F06EB4D"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12" w:type="pct"/>
          </w:tcPr>
          <w:p w14:paraId="277DE428" w14:textId="3CD63D10" w:rsidR="0084350B" w:rsidRPr="00BB13C3" w:rsidRDefault="00A5239D" w:rsidP="00BB13C3">
            <w:pPr>
              <w:pStyle w:val="Taulukkoteksti"/>
              <w:cnfStyle w:val="000000010000" w:firstRow="0" w:lastRow="0" w:firstColumn="0" w:lastColumn="0" w:oddVBand="0" w:evenVBand="0" w:oddHBand="0" w:evenHBand="1" w:firstRowFirstColumn="0" w:firstRowLastColumn="0" w:lastRowFirstColumn="0" w:lastRowLastColumn="0"/>
            </w:pPr>
            <w:r>
              <w:t>[</w:t>
            </w:r>
            <w:r w:rsidR="002F4E4C">
              <w:t>3</w:t>
            </w:r>
            <w:r>
              <w:t>]</w:t>
            </w:r>
            <w:r w:rsidR="00F65C6C">
              <w:t xml:space="preserve"> [6]</w:t>
            </w:r>
          </w:p>
        </w:tc>
      </w:tr>
      <w:tr w:rsidR="0084350B" w:rsidRPr="00BB13C3" w14:paraId="189EEF41"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49FC2388" w14:textId="77777777" w:rsidR="0084350B" w:rsidRPr="00BB13C3" w:rsidRDefault="0084350B" w:rsidP="00BB13C3">
            <w:pPr>
              <w:pStyle w:val="Taulukkoteksti"/>
            </w:pPr>
            <w:r w:rsidRPr="00BB13C3">
              <w:lastRenderedPageBreak/>
              <w:t>Porrastunnus</w:t>
            </w:r>
          </w:p>
        </w:tc>
        <w:tc>
          <w:tcPr>
            <w:tcW w:w="407" w:type="pct"/>
          </w:tcPr>
          <w:p w14:paraId="68EBF3E4" w14:textId="6AEC50AA" w:rsidR="0084350B" w:rsidRPr="00BB13C3" w:rsidRDefault="00BE7934" w:rsidP="00BB13C3">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3EF869B7"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0..1</w:t>
            </w:r>
          </w:p>
        </w:tc>
        <w:tc>
          <w:tcPr>
            <w:tcW w:w="1611" w:type="pct"/>
          </w:tcPr>
          <w:p w14:paraId="5AFC5CEF"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12" w:type="pct"/>
          </w:tcPr>
          <w:p w14:paraId="1E86134B" w14:textId="5D7AFCEE" w:rsidR="0084350B" w:rsidRPr="00BB13C3" w:rsidRDefault="00F65C6C" w:rsidP="00BB13C3">
            <w:pPr>
              <w:pStyle w:val="Taulukkoteksti"/>
              <w:cnfStyle w:val="000000000000" w:firstRow="0" w:lastRow="0" w:firstColumn="0" w:lastColumn="0" w:oddVBand="0" w:evenVBand="0" w:oddHBand="0" w:evenHBand="0" w:firstRowFirstColumn="0" w:firstRowLastColumn="0" w:lastRowFirstColumn="0" w:lastRowLastColumn="0"/>
            </w:pPr>
            <w:r>
              <w:t xml:space="preserve">[3] </w:t>
            </w:r>
            <w:r w:rsidR="00A5239D">
              <w:t>[</w:t>
            </w:r>
            <w:r w:rsidR="002F4E4C">
              <w:t>4</w:t>
            </w:r>
            <w:r w:rsidR="00A5239D">
              <w:t>]</w:t>
            </w:r>
            <w:r>
              <w:t xml:space="preserve"> [7]</w:t>
            </w:r>
          </w:p>
        </w:tc>
      </w:tr>
      <w:tr w:rsidR="0084350B" w:rsidRPr="00BB13C3" w14:paraId="192FF9C3"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244D3D46" w14:textId="77777777" w:rsidR="0084350B" w:rsidRPr="00BB13C3" w:rsidRDefault="0084350B" w:rsidP="00BB13C3">
            <w:pPr>
              <w:pStyle w:val="Taulukkoteksti"/>
            </w:pPr>
            <w:r w:rsidRPr="00BB13C3">
              <w:t>Huoneisto</w:t>
            </w:r>
          </w:p>
        </w:tc>
        <w:tc>
          <w:tcPr>
            <w:tcW w:w="407" w:type="pct"/>
          </w:tcPr>
          <w:p w14:paraId="423463CC" w14:textId="4749A4DF" w:rsidR="0084350B" w:rsidRPr="00BB13C3" w:rsidRDefault="00BE7934" w:rsidP="00BB13C3">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6EE559E1"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611" w:type="pct"/>
          </w:tcPr>
          <w:p w14:paraId="6FB60598"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12" w:type="pct"/>
          </w:tcPr>
          <w:p w14:paraId="350197F9" w14:textId="681B91E6" w:rsidR="0084350B" w:rsidRPr="00BB13C3" w:rsidRDefault="00F65C6C" w:rsidP="00BB13C3">
            <w:pPr>
              <w:pStyle w:val="Taulukkoteksti"/>
              <w:cnfStyle w:val="000000010000" w:firstRow="0" w:lastRow="0" w:firstColumn="0" w:lastColumn="0" w:oddVBand="0" w:evenVBand="0" w:oddHBand="0" w:evenHBand="1" w:firstRowFirstColumn="0" w:firstRowLastColumn="0" w:lastRowFirstColumn="0" w:lastRowLastColumn="0"/>
            </w:pPr>
            <w:r>
              <w:t>[3] [8]</w:t>
            </w:r>
          </w:p>
        </w:tc>
      </w:tr>
      <w:tr w:rsidR="0084350B" w:rsidRPr="00BB13C3" w14:paraId="6BD1B4E1"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608D5A32" w14:textId="77777777" w:rsidR="0084350B" w:rsidRPr="00BB13C3" w:rsidRDefault="0084350B" w:rsidP="00BB13C3">
            <w:pPr>
              <w:pStyle w:val="Taulukkoteksti"/>
            </w:pPr>
            <w:r w:rsidRPr="00BB13C3">
              <w:t>Postinumero</w:t>
            </w:r>
          </w:p>
        </w:tc>
        <w:tc>
          <w:tcPr>
            <w:tcW w:w="407" w:type="pct"/>
          </w:tcPr>
          <w:p w14:paraId="29CA1E63" w14:textId="0D2D8708" w:rsidR="0084350B" w:rsidRPr="00BB13C3" w:rsidRDefault="00BE7934" w:rsidP="00BB13C3">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49FC76DC"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611" w:type="pct"/>
          </w:tcPr>
          <w:p w14:paraId="7568A6EB"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12" w:type="pct"/>
          </w:tcPr>
          <w:p w14:paraId="4AD86CC6"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BB13C3" w14:paraId="236898A8"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67150A7B" w14:textId="77777777" w:rsidR="0084350B" w:rsidRPr="00BB13C3" w:rsidRDefault="0084350B" w:rsidP="00BB13C3">
            <w:pPr>
              <w:pStyle w:val="Taulukkoteksti"/>
            </w:pPr>
            <w:r w:rsidRPr="00BB13C3">
              <w:t>Postilokero</w:t>
            </w:r>
          </w:p>
        </w:tc>
        <w:tc>
          <w:tcPr>
            <w:tcW w:w="407" w:type="pct"/>
          </w:tcPr>
          <w:p w14:paraId="2D3FFC82" w14:textId="30902D6D" w:rsidR="0084350B" w:rsidRPr="00BB13C3" w:rsidRDefault="00BE7934" w:rsidP="00BB13C3">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0AC6C951"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611" w:type="pct"/>
          </w:tcPr>
          <w:p w14:paraId="0725E3D9"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12" w:type="pct"/>
          </w:tcPr>
          <w:p w14:paraId="53A2B0E1" w14:textId="0465D3F4" w:rsidR="0084350B" w:rsidRPr="00BB13C3" w:rsidRDefault="00A5239D" w:rsidP="00BB13C3">
            <w:pPr>
              <w:pStyle w:val="Taulukkoteksti"/>
              <w:cnfStyle w:val="000000010000" w:firstRow="0" w:lastRow="0" w:firstColumn="0" w:lastColumn="0" w:oddVBand="0" w:evenVBand="0" w:oddHBand="0" w:evenHBand="1" w:firstRowFirstColumn="0" w:firstRowLastColumn="0" w:lastRowFirstColumn="0" w:lastRowLastColumn="0"/>
            </w:pPr>
            <w:r>
              <w:t>[</w:t>
            </w:r>
            <w:r w:rsidR="002F4E4C">
              <w:t>3</w:t>
            </w:r>
            <w:r>
              <w:t>]</w:t>
            </w:r>
          </w:p>
        </w:tc>
      </w:tr>
      <w:tr w:rsidR="0084350B" w:rsidRPr="00BB13C3" w14:paraId="64776F8C"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EB5349A" w14:textId="77777777" w:rsidR="0084350B" w:rsidRPr="00BB13C3" w:rsidRDefault="0084350B" w:rsidP="00BB13C3">
            <w:pPr>
              <w:pStyle w:val="Taulukkoteksti"/>
            </w:pPr>
            <w:r w:rsidRPr="00BB13C3">
              <w:t>Postitoimipaikka</w:t>
            </w:r>
          </w:p>
        </w:tc>
        <w:tc>
          <w:tcPr>
            <w:tcW w:w="407" w:type="pct"/>
          </w:tcPr>
          <w:p w14:paraId="08AFF468" w14:textId="6D691604" w:rsidR="0084350B" w:rsidRPr="00BB13C3" w:rsidRDefault="00BE7934" w:rsidP="00BB13C3">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613FE204"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611" w:type="pct"/>
          </w:tcPr>
          <w:p w14:paraId="6ACEA20C"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12" w:type="pct"/>
          </w:tcPr>
          <w:p w14:paraId="142B8419"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BB13C3" w14:paraId="6CD54EBE"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54FF3E1A" w14:textId="77777777" w:rsidR="0084350B" w:rsidRPr="00BB13C3" w:rsidRDefault="0084350B" w:rsidP="00BB13C3">
            <w:pPr>
              <w:pStyle w:val="Taulukkoteksti"/>
            </w:pPr>
            <w:r w:rsidRPr="00BB13C3">
              <w:t>Maa</w:t>
            </w:r>
          </w:p>
        </w:tc>
        <w:tc>
          <w:tcPr>
            <w:tcW w:w="407" w:type="pct"/>
          </w:tcPr>
          <w:p w14:paraId="5EFE4907" w14:textId="569EC70B" w:rsidR="0084350B" w:rsidRPr="00BB13C3" w:rsidRDefault="00BE7934" w:rsidP="00BB13C3">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5C448CB9"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1..1</w:t>
            </w:r>
          </w:p>
        </w:tc>
        <w:tc>
          <w:tcPr>
            <w:tcW w:w="1611" w:type="pct"/>
          </w:tcPr>
          <w:p w14:paraId="4CD786B9" w14:textId="20449EC3"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Käytetään ISO 3166 alpha-2 mukaista tunnusta. </w:t>
            </w:r>
          </w:p>
        </w:tc>
        <w:tc>
          <w:tcPr>
            <w:tcW w:w="512" w:type="pct"/>
          </w:tcPr>
          <w:p w14:paraId="0358482B"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BB13C3" w14:paraId="29116316"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4E3AC6E8" w14:textId="77777777" w:rsidR="0084350B" w:rsidRPr="00BB13C3" w:rsidRDefault="0084350B" w:rsidP="00BB13C3">
            <w:pPr>
              <w:pStyle w:val="Taulukkoteksti"/>
            </w:pPr>
            <w:r w:rsidRPr="00BB13C3">
              <w:t>Käyttöpaikan tiedot</w:t>
            </w:r>
          </w:p>
        </w:tc>
        <w:tc>
          <w:tcPr>
            <w:tcW w:w="407" w:type="pct"/>
            <w:shd w:val="clear" w:color="auto" w:fill="CBD7E0" w:themeFill="background2" w:themeFillShade="E6"/>
          </w:tcPr>
          <w:p w14:paraId="3FEDA419" w14:textId="498D14AD" w:rsidR="0084350B" w:rsidRPr="00BB13C3" w:rsidRDefault="00BE7934" w:rsidP="00BB13C3">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80" w:type="pct"/>
            <w:shd w:val="clear" w:color="auto" w:fill="CBD7E0" w:themeFill="background2" w:themeFillShade="E6"/>
          </w:tcPr>
          <w:p w14:paraId="1ABD298D"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611" w:type="pct"/>
            <w:shd w:val="clear" w:color="auto" w:fill="CBD7E0" w:themeFill="background2" w:themeFillShade="E6"/>
          </w:tcPr>
          <w:p w14:paraId="65EFD139"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12" w:type="pct"/>
            <w:shd w:val="clear" w:color="auto" w:fill="CBD7E0" w:themeFill="background2" w:themeFillShade="E6"/>
          </w:tcPr>
          <w:p w14:paraId="3C3A7117"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BB13C3" w14:paraId="6CAA72AA"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1B1313C4" w14:textId="77777777" w:rsidR="0084350B" w:rsidRPr="00BB13C3" w:rsidRDefault="0084350B" w:rsidP="00BB13C3">
            <w:pPr>
              <w:pStyle w:val="Taulukkoteksti"/>
            </w:pPr>
            <w:r w:rsidRPr="00BB13C3">
              <w:t>Käyttöpaikan tunnus</w:t>
            </w:r>
          </w:p>
        </w:tc>
        <w:tc>
          <w:tcPr>
            <w:tcW w:w="407" w:type="pct"/>
          </w:tcPr>
          <w:p w14:paraId="45EA18B3" w14:textId="0B3B69DB" w:rsidR="0084350B" w:rsidRPr="00BB13C3" w:rsidRDefault="00BE7934" w:rsidP="00BB13C3">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80" w:type="pct"/>
          </w:tcPr>
          <w:p w14:paraId="40C26458"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r w:rsidRPr="00BB13C3">
              <w:t>1..1</w:t>
            </w:r>
          </w:p>
        </w:tc>
        <w:tc>
          <w:tcPr>
            <w:tcW w:w="1611" w:type="pct"/>
          </w:tcPr>
          <w:p w14:paraId="7C904B39"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12" w:type="pct"/>
          </w:tcPr>
          <w:p w14:paraId="46A2BFF2" w14:textId="77777777" w:rsidR="0084350B" w:rsidRPr="00BB13C3" w:rsidRDefault="0084350B" w:rsidP="00BB13C3">
            <w:pPr>
              <w:pStyle w:val="Taulukkoteksti"/>
              <w:cnfStyle w:val="000000010000" w:firstRow="0" w:lastRow="0" w:firstColumn="0" w:lastColumn="0" w:oddVBand="0" w:evenVBand="0" w:oddHBand="0" w:evenHBand="1" w:firstRowFirstColumn="0" w:firstRowLastColumn="0" w:lastRowFirstColumn="0" w:lastRowLastColumn="0"/>
            </w:pPr>
          </w:p>
        </w:tc>
      </w:tr>
      <w:tr w:rsidR="00F950B9" w:rsidRPr="00BB13C3" w14:paraId="1A2F5D39"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7F34EC8E" w14:textId="43DDE2CF" w:rsidR="00F950B9" w:rsidRPr="00BB13C3" w:rsidRDefault="00F950B9" w:rsidP="00F950B9">
            <w:pPr>
              <w:pStyle w:val="Taulukkoteksti"/>
            </w:pPr>
            <w:r w:rsidRPr="00813900">
              <w:t>Aluetiedot</w:t>
            </w:r>
          </w:p>
        </w:tc>
        <w:tc>
          <w:tcPr>
            <w:tcW w:w="407" w:type="pct"/>
            <w:shd w:val="clear" w:color="auto" w:fill="CBD7E0" w:themeFill="background2" w:themeFillShade="E6"/>
          </w:tcPr>
          <w:p w14:paraId="2C6402D1" w14:textId="3252F033" w:rsidR="00F950B9"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80" w:type="pct"/>
            <w:shd w:val="clear" w:color="auto" w:fill="CBD7E0" w:themeFill="background2" w:themeFillShade="E6"/>
          </w:tcPr>
          <w:p w14:paraId="13CCCFE4" w14:textId="32D59591" w:rsidR="00F950B9" w:rsidRPr="00BB13C3"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611" w:type="pct"/>
            <w:shd w:val="clear" w:color="auto" w:fill="CBD7E0" w:themeFill="background2" w:themeFillShade="E6"/>
          </w:tcPr>
          <w:p w14:paraId="335007A4" w14:textId="77777777" w:rsidR="00F950B9" w:rsidRPr="00BB13C3" w:rsidRDefault="00F950B9" w:rsidP="00F950B9">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12" w:type="pct"/>
            <w:shd w:val="clear" w:color="auto" w:fill="CBD7E0" w:themeFill="background2" w:themeFillShade="E6"/>
          </w:tcPr>
          <w:p w14:paraId="2041DFB1" w14:textId="77777777" w:rsidR="00F950B9" w:rsidRPr="00BB13C3" w:rsidRDefault="00F950B9" w:rsidP="00F950B9">
            <w:pPr>
              <w:pStyle w:val="Taulukkoteksti"/>
              <w:cnfStyle w:val="000000000000" w:firstRow="0" w:lastRow="0" w:firstColumn="0" w:lastColumn="0" w:oddVBand="0" w:evenVBand="0" w:oddHBand="0" w:evenHBand="0" w:firstRowFirstColumn="0" w:firstRowLastColumn="0" w:lastRowFirstColumn="0" w:lastRowLastColumn="0"/>
            </w:pPr>
          </w:p>
        </w:tc>
      </w:tr>
      <w:tr w:rsidR="00F950B9" w:rsidRPr="00BB13C3" w14:paraId="3CD8E7DD"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23BF3BE1" w14:textId="46D7A8A1" w:rsidR="00F950B9" w:rsidRPr="00BB13C3" w:rsidRDefault="00F950B9" w:rsidP="00F950B9">
            <w:pPr>
              <w:pStyle w:val="Taulukkoteksti"/>
            </w:pPr>
            <w:r w:rsidRPr="00AD4A0A">
              <w:t>Mittausalueen tunnus</w:t>
            </w:r>
          </w:p>
        </w:tc>
        <w:tc>
          <w:tcPr>
            <w:tcW w:w="407" w:type="pct"/>
          </w:tcPr>
          <w:p w14:paraId="7A68DA10" w14:textId="5A6CF0DE" w:rsidR="00F950B9"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80" w:type="pct"/>
          </w:tcPr>
          <w:p w14:paraId="238281EA" w14:textId="20616053" w:rsidR="00F950B9" w:rsidRPr="00BB13C3"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611" w:type="pct"/>
          </w:tcPr>
          <w:p w14:paraId="60BEA946" w14:textId="77777777" w:rsidR="00F950B9" w:rsidRPr="00BB13C3" w:rsidRDefault="00F950B9" w:rsidP="00F950B9">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12" w:type="pct"/>
          </w:tcPr>
          <w:p w14:paraId="0D70D646" w14:textId="77777777" w:rsidR="00F950B9" w:rsidRPr="00BB13C3" w:rsidRDefault="00F950B9" w:rsidP="00F950B9">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BB13C3" w14:paraId="692660FD"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574" w:type="pct"/>
            <w:shd w:val="clear" w:color="auto" w:fill="9F0D16" w:themeFill="accent1" w:themeFillShade="BF"/>
          </w:tcPr>
          <w:p w14:paraId="61FDD619" w14:textId="77777777" w:rsidR="0084350B" w:rsidRPr="00BB13C3" w:rsidRDefault="0084350B" w:rsidP="00BB13C3">
            <w:pPr>
              <w:pStyle w:val="Taulukkoteksti"/>
              <w:rPr>
                <w:b/>
              </w:rPr>
            </w:pPr>
            <w:r w:rsidRPr="00BB13C3">
              <w:rPr>
                <w:b/>
              </w:rPr>
              <w:t>Huom:</w:t>
            </w:r>
          </w:p>
        </w:tc>
        <w:tc>
          <w:tcPr>
            <w:tcW w:w="4426" w:type="pct"/>
            <w:gridSpan w:val="5"/>
            <w:shd w:val="clear" w:color="auto" w:fill="9F0D16" w:themeFill="accent1" w:themeFillShade="BF"/>
          </w:tcPr>
          <w:p w14:paraId="620B5E1D" w14:textId="77777777" w:rsidR="0084350B" w:rsidRPr="00BB13C3" w:rsidRDefault="0084350B" w:rsidP="00BB13C3">
            <w:pPr>
              <w:pStyle w:val="Taulukkoteksti"/>
              <w:cnfStyle w:val="000000000000" w:firstRow="0" w:lastRow="0" w:firstColumn="0" w:lastColumn="0" w:oddVBand="0" w:evenVBand="0" w:oddHBand="0" w:evenHBand="0" w:firstRowFirstColumn="0" w:firstRowLastColumn="0" w:lastRowFirstColumn="0" w:lastRowLastColumn="0"/>
              <w:rPr>
                <w:b/>
              </w:rPr>
            </w:pPr>
            <w:r w:rsidRPr="00BB13C3">
              <w:rPr>
                <w:b/>
              </w:rPr>
              <w:t>Tarkennus</w:t>
            </w:r>
          </w:p>
        </w:tc>
      </w:tr>
      <w:tr w:rsidR="0084350B" w:rsidRPr="00BB13C3" w14:paraId="2B5FFCCC"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0063BDAE" w14:textId="77777777" w:rsidR="0084350B" w:rsidRPr="00BB13C3" w:rsidRDefault="0084350B" w:rsidP="00BB13C3">
            <w:pPr>
              <w:pStyle w:val="Taulukkoteksti"/>
            </w:pPr>
            <w:r w:rsidRPr="00BB13C3">
              <w:t>[1]</w:t>
            </w:r>
          </w:p>
        </w:tc>
        <w:tc>
          <w:tcPr>
            <w:tcW w:w="4426" w:type="pct"/>
            <w:gridSpan w:val="5"/>
          </w:tcPr>
          <w:p w14:paraId="0D7061AE" w14:textId="58E2B9EA" w:rsidR="0084350B" w:rsidRPr="00BB13C3" w:rsidRDefault="002F4E4C" w:rsidP="00BB13C3">
            <w:pPr>
              <w:pStyle w:val="Taulukkoteksti"/>
              <w:cnfStyle w:val="000000010000" w:firstRow="0" w:lastRow="0" w:firstColumn="0" w:lastColumn="0" w:oddVBand="0" w:evenVBand="0" w:oddHBand="0" w:evenHBand="1" w:firstRowFirstColumn="0" w:firstRowLastColumn="0" w:lastRowFirstColumn="0" w:lastRowLastColumn="0"/>
            </w:pPr>
            <w:r>
              <w:t>Jos verkkosopimuksen päättäminen seuraa myyntisopimuksen päättämistä, DH-333-1 sanomassa kentissä käytetään sanoman DH-331-2 tunnusta ja lähettäjää. Muutoin ei kenttiä ei käytetä DH-333-1 sanomas</w:t>
            </w:r>
            <w:r w:rsidR="00043A4D">
              <w:t>sa. Kun datahub välittää ilmoituksen</w:t>
            </w:r>
            <w:r>
              <w:t xml:space="preserve"> eteenpäin (DH-333-2), kentissä on DH-333-1 sanoman tiedot.</w:t>
            </w:r>
          </w:p>
        </w:tc>
      </w:tr>
      <w:tr w:rsidR="002F4E4C" w:rsidRPr="00BB13C3" w14:paraId="6133646C"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2787311D" w14:textId="75045866" w:rsidR="002F4E4C" w:rsidRPr="00BB13C3" w:rsidRDefault="002F4E4C" w:rsidP="002F4E4C">
            <w:pPr>
              <w:pStyle w:val="Taulukkoteksti"/>
            </w:pPr>
            <w:r w:rsidRPr="00BB13C3">
              <w:t>[2]</w:t>
            </w:r>
          </w:p>
        </w:tc>
        <w:tc>
          <w:tcPr>
            <w:tcW w:w="4426" w:type="pct"/>
            <w:gridSpan w:val="5"/>
          </w:tcPr>
          <w:p w14:paraId="0873E561" w14:textId="1D9A7009" w:rsidR="002F4E4C" w:rsidRPr="00BB13C3" w:rsidRDefault="002F4E4C" w:rsidP="002F4E4C">
            <w:pPr>
              <w:pStyle w:val="Taulukkoteksti"/>
              <w:cnfStyle w:val="000000000000" w:firstRow="0" w:lastRow="0" w:firstColumn="0" w:lastColumn="0" w:oddVBand="0" w:evenVBand="0" w:oddHBand="0" w:evenHBand="0" w:firstRowFirstColumn="0" w:firstRowLastColumn="0" w:lastRowFirstColumn="0" w:lastRowLastColumn="0"/>
            </w:pPr>
            <w:r w:rsidRPr="00BB13C3">
              <w:t>Laskutusosoitteena annetaan asiakkaan uusi osoite, esimerkiksi osoite johon loppulasku toimitetaan.</w:t>
            </w:r>
          </w:p>
        </w:tc>
      </w:tr>
      <w:tr w:rsidR="002F4E4C" w:rsidRPr="00BB13C3" w14:paraId="65D083E2"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1C71E2E1" w14:textId="0D03362E" w:rsidR="002F4E4C" w:rsidRPr="00BB13C3" w:rsidRDefault="002F4E4C" w:rsidP="002F4E4C">
            <w:pPr>
              <w:pStyle w:val="Taulukkoteksti"/>
            </w:pPr>
            <w:r w:rsidRPr="00BB13C3">
              <w:t>[3]</w:t>
            </w:r>
          </w:p>
        </w:tc>
        <w:tc>
          <w:tcPr>
            <w:tcW w:w="4426" w:type="pct"/>
            <w:gridSpan w:val="5"/>
          </w:tcPr>
          <w:p w14:paraId="3FE4FAF3" w14:textId="77777777" w:rsidR="002F4E4C" w:rsidRDefault="002F4E4C" w:rsidP="002F4E4C">
            <w:pPr>
              <w:pStyle w:val="Taulukkoteksti"/>
              <w:cnfStyle w:val="000000010000" w:firstRow="0" w:lastRow="0" w:firstColumn="0" w:lastColumn="0" w:oddVBand="0" w:evenVBand="0" w:oddHBand="0" w:evenHBand="1" w:firstRowFirstColumn="0" w:firstRowLastColumn="0" w:lastRowFirstColumn="0" w:lastRowLastColumn="0"/>
            </w:pPr>
            <w:r w:rsidRPr="00BB13C3">
              <w:t>Osoitetiedossa tulee postinumeron lisäksi esittää joko kadun nimi</w:t>
            </w:r>
            <w:r>
              <w:t xml:space="preserve"> ja talonumero,</w:t>
            </w:r>
            <w:r w:rsidRPr="00BB13C3">
              <w:t xml:space="preserve"> tai postilokero.</w:t>
            </w:r>
          </w:p>
          <w:p w14:paraId="58198357" w14:textId="62BC3AA9" w:rsidR="00F65C6C" w:rsidRPr="00BB13C3" w:rsidRDefault="00F65C6C" w:rsidP="002F4E4C">
            <w:pPr>
              <w:pStyle w:val="Taulukkoteksti"/>
              <w:cnfStyle w:val="000000010000" w:firstRow="0" w:lastRow="0" w:firstColumn="0" w:lastColumn="0" w:oddVBand="0" w:evenVBand="0" w:oddHBand="0" w:evenHBand="1" w:firstRowFirstColumn="0" w:firstRowLastColumn="0" w:lastRowFirstColumn="0" w:lastRowLastColumn="0"/>
            </w:pPr>
            <w:r>
              <w:t xml:space="preserve">Osoitetieto ei saa sisältää sekä postilokeroa että katuosoitteen tietoja </w:t>
            </w:r>
            <w:r w:rsidRPr="0008278F">
              <w:t>(kadunnimi, talonumero, porrastunnus tai huoneisto).</w:t>
            </w:r>
          </w:p>
        </w:tc>
      </w:tr>
      <w:tr w:rsidR="002F4E4C" w:rsidRPr="00BB13C3" w14:paraId="166E2961"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0B6068CB" w14:textId="4F4232F7" w:rsidR="002F4E4C" w:rsidRPr="00BB13C3" w:rsidRDefault="002F4E4C" w:rsidP="002F4E4C">
            <w:pPr>
              <w:pStyle w:val="Taulukkoteksti"/>
            </w:pPr>
            <w:r>
              <w:t>[4]</w:t>
            </w:r>
          </w:p>
        </w:tc>
        <w:tc>
          <w:tcPr>
            <w:tcW w:w="4426" w:type="pct"/>
            <w:gridSpan w:val="5"/>
          </w:tcPr>
          <w:p w14:paraId="0CA0F89C" w14:textId="25083C4B" w:rsidR="002F4E4C" w:rsidRPr="00BB13C3" w:rsidRDefault="002F4E4C" w:rsidP="002F4E4C">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Porrastunnus on pakollinen, jos huoneisto ilmoitetaan.</w:t>
            </w:r>
          </w:p>
        </w:tc>
      </w:tr>
      <w:tr w:rsidR="00F65C6C" w:rsidRPr="00BB13C3" w14:paraId="2E84D5AA"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3854FA3C" w14:textId="00CF91EC" w:rsidR="00F65C6C" w:rsidRDefault="00F65C6C" w:rsidP="00F65C6C">
            <w:pPr>
              <w:pStyle w:val="Taulukkoteksti"/>
            </w:pPr>
            <w:r>
              <w:t>[6]</w:t>
            </w:r>
          </w:p>
        </w:tc>
        <w:tc>
          <w:tcPr>
            <w:tcW w:w="4426" w:type="pct"/>
            <w:gridSpan w:val="5"/>
          </w:tcPr>
          <w:p w14:paraId="361DC135" w14:textId="77777777" w:rsidR="00F65C6C" w:rsidRDefault="00F65C6C" w:rsidP="00F65C6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Kun osoite on Suomessa, talonumerossa </w:t>
            </w:r>
          </w:p>
          <w:p w14:paraId="2E89EA1E" w14:textId="77777777" w:rsidR="00F65C6C" w:rsidRDefault="00F65C6C" w:rsidP="00F65C6C">
            <w:pPr>
              <w:pStyle w:val="Taulukkoteksti"/>
              <w:numPr>
                <w:ilvl w:val="0"/>
                <w:numId w:val="11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välilyöntejä,</w:t>
            </w:r>
          </w:p>
          <w:p w14:paraId="605B9964" w14:textId="77777777" w:rsidR="00F65C6C" w:rsidRDefault="00F65C6C" w:rsidP="00F65C6C">
            <w:pPr>
              <w:pStyle w:val="Taulukkoteksti"/>
              <w:numPr>
                <w:ilvl w:val="0"/>
                <w:numId w:val="11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erikoismerkkeinä sallitaan vain piste (.), väliviiva (-) ja kauttaviiva (/),</w:t>
            </w:r>
          </w:p>
          <w:p w14:paraId="2F10B1E1" w14:textId="45EF3498" w:rsidR="00F65C6C" w:rsidRDefault="00F65C6C" w:rsidP="005F2B23">
            <w:pPr>
              <w:pStyle w:val="Taulukkoteksti"/>
              <w:numPr>
                <w:ilvl w:val="0"/>
                <w:numId w:val="11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pelkkää erikoismerkkiä.</w:t>
            </w:r>
          </w:p>
        </w:tc>
      </w:tr>
      <w:tr w:rsidR="00F65C6C" w:rsidRPr="00BB13C3" w14:paraId="16160BF0" w14:textId="77777777" w:rsidTr="00F320CC">
        <w:trPr>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5DFAF0CE" w14:textId="291B42E4" w:rsidR="00F65C6C" w:rsidRDefault="00F65C6C" w:rsidP="00F65C6C">
            <w:pPr>
              <w:pStyle w:val="Taulukkoteksti"/>
            </w:pPr>
            <w:r>
              <w:t>[7]</w:t>
            </w:r>
          </w:p>
        </w:tc>
        <w:tc>
          <w:tcPr>
            <w:tcW w:w="4426" w:type="pct"/>
            <w:gridSpan w:val="5"/>
          </w:tcPr>
          <w:p w14:paraId="15E1F83A" w14:textId="77777777" w:rsidR="00F65C6C" w:rsidRDefault="00F65C6C" w:rsidP="00F65C6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Porrastunnusta koskevat seuraavat säännöt:</w:t>
            </w:r>
          </w:p>
          <w:p w14:paraId="18FC82EB" w14:textId="77777777" w:rsidR="00F65C6C" w:rsidRDefault="00F65C6C" w:rsidP="00F65C6C">
            <w:pPr>
              <w:pStyle w:val="Taulukkoteksti"/>
              <w:numPr>
                <w:ilvl w:val="0"/>
                <w:numId w:val="117"/>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arvo on "as", "as.", "bst" tai "bst.", tulee sen olla pienillä kirjaimilla,</w:t>
            </w:r>
          </w:p>
          <w:p w14:paraId="091F0DB6" w14:textId="77777777" w:rsidR="00F65C6C" w:rsidRDefault="00F65C6C" w:rsidP="00F65C6C">
            <w:pPr>
              <w:pStyle w:val="Taulukkoteksti"/>
              <w:numPr>
                <w:ilvl w:val="0"/>
                <w:numId w:val="117"/>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arvona vain yksi kirjain, pitää sen olla isolla, kun osoite on Suomessa,</w:t>
            </w:r>
          </w:p>
          <w:p w14:paraId="7EF4F2DD" w14:textId="557D13D1" w:rsidR="00F65C6C" w:rsidRDefault="00F65C6C" w:rsidP="005F2B23">
            <w:pPr>
              <w:pStyle w:val="Taulukkoteksti"/>
              <w:numPr>
                <w:ilvl w:val="0"/>
                <w:numId w:val="117"/>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välilyöntejä.</w:t>
            </w:r>
          </w:p>
        </w:tc>
      </w:tr>
      <w:tr w:rsidR="00F65C6C" w:rsidRPr="00BB13C3" w14:paraId="0A5C09FB" w14:textId="77777777" w:rsidTr="00F320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4C2C2B1F" w14:textId="6423AB91" w:rsidR="00F65C6C" w:rsidRDefault="00F65C6C" w:rsidP="00F65C6C">
            <w:pPr>
              <w:pStyle w:val="Taulukkoteksti"/>
            </w:pPr>
            <w:r>
              <w:t>[8]</w:t>
            </w:r>
          </w:p>
        </w:tc>
        <w:tc>
          <w:tcPr>
            <w:tcW w:w="4426" w:type="pct"/>
            <w:gridSpan w:val="5"/>
          </w:tcPr>
          <w:p w14:paraId="4779D35C" w14:textId="77777777" w:rsidR="00F65C6C" w:rsidRDefault="00F65C6C" w:rsidP="00F65C6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Kun osoite on Suomessa, huoneistossa </w:t>
            </w:r>
          </w:p>
          <w:p w14:paraId="27AE49AA" w14:textId="77777777" w:rsidR="00F65C6C" w:rsidRDefault="00F65C6C" w:rsidP="00F65C6C">
            <w:pPr>
              <w:pStyle w:val="Taulukkoteksti"/>
              <w:numPr>
                <w:ilvl w:val="0"/>
                <w:numId w:val="11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välilyöntejä,</w:t>
            </w:r>
          </w:p>
          <w:p w14:paraId="644CBF0B" w14:textId="77777777" w:rsidR="00F65C6C" w:rsidRDefault="00F65C6C" w:rsidP="00F65C6C">
            <w:pPr>
              <w:pStyle w:val="Taulukkoteksti"/>
              <w:numPr>
                <w:ilvl w:val="0"/>
                <w:numId w:val="11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suuria kirjaimia,</w:t>
            </w:r>
          </w:p>
          <w:p w14:paraId="40AE3BFB" w14:textId="77777777" w:rsidR="00F65C6C" w:rsidRDefault="00F65C6C" w:rsidP="00F65C6C">
            <w:pPr>
              <w:pStyle w:val="Taulukkoteksti"/>
              <w:numPr>
                <w:ilvl w:val="0"/>
                <w:numId w:val="11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erikoismerkkeinä sallitaan vain piste (.), väliviiva (-) ja kauttaviiva (/),</w:t>
            </w:r>
          </w:p>
          <w:p w14:paraId="557F2930" w14:textId="76D6B8E3" w:rsidR="00F65C6C" w:rsidRDefault="00F65C6C" w:rsidP="005F2B23">
            <w:pPr>
              <w:pStyle w:val="Taulukkoteksti"/>
              <w:numPr>
                <w:ilvl w:val="0"/>
                <w:numId w:val="11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pelkkää erikoismerkkiä.</w:t>
            </w:r>
          </w:p>
        </w:tc>
      </w:tr>
    </w:tbl>
    <w:p w14:paraId="1B362444" w14:textId="77777777" w:rsidR="0084350B" w:rsidRPr="0009419E" w:rsidRDefault="0084350B" w:rsidP="0084350B">
      <w:pPr>
        <w:rPr>
          <w:lang w:eastAsia="fi-FI"/>
        </w:rPr>
      </w:pPr>
    </w:p>
    <w:p w14:paraId="0719F6C2" w14:textId="77777777" w:rsidR="0084350B" w:rsidRPr="0009419E" w:rsidRDefault="0084350B" w:rsidP="00413934">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3AD310A6" w14:textId="77777777" w:rsidTr="00413934">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0A1C30D8" w14:textId="77777777" w:rsidR="0084350B" w:rsidRPr="0009419E" w:rsidRDefault="0084350B" w:rsidP="00413934">
            <w:pPr>
              <w:pStyle w:val="Taulukkoteksti"/>
            </w:pPr>
            <w:r w:rsidRPr="0009419E">
              <w:lastRenderedPageBreak/>
              <w:t>#</w:t>
            </w:r>
          </w:p>
        </w:tc>
        <w:tc>
          <w:tcPr>
            <w:tcW w:w="4686" w:type="pct"/>
          </w:tcPr>
          <w:p w14:paraId="768A8311" w14:textId="77777777" w:rsidR="0084350B" w:rsidRPr="0009419E" w:rsidRDefault="0084350B" w:rsidP="00413934">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3CDFD02E" w14:textId="77777777" w:rsidTr="00413934">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58CA35D8" w14:textId="47FDBCB9" w:rsidR="0084350B" w:rsidRPr="0009419E" w:rsidRDefault="00755B00" w:rsidP="00413934">
            <w:pPr>
              <w:pStyle w:val="Taulukkoteksti"/>
            </w:pPr>
            <w:r>
              <w:t>1</w:t>
            </w:r>
          </w:p>
        </w:tc>
        <w:tc>
          <w:tcPr>
            <w:tcW w:w="4686" w:type="pct"/>
          </w:tcPr>
          <w:p w14:paraId="608080F3" w14:textId="77777777" w:rsidR="0084350B" w:rsidRPr="0009419E" w:rsidRDefault="0084350B" w:rsidP="00413934">
            <w:pPr>
              <w:pStyle w:val="Taulukkoteksti"/>
              <w:cnfStyle w:val="000000000000" w:firstRow="0" w:lastRow="0" w:firstColumn="0" w:lastColumn="0" w:oddVBand="0" w:evenVBand="0" w:oddHBand="0" w:evenHBand="0" w:firstRowFirstColumn="0" w:firstRowLastColumn="0" w:lastRowFirstColumn="0" w:lastRowLastColumn="0"/>
            </w:pPr>
            <w:r w:rsidRPr="0009419E">
              <w:t>Päättymispäivämäärä on liiketoimintaprosessien määritysten mukainen.</w:t>
            </w:r>
          </w:p>
        </w:tc>
      </w:tr>
      <w:tr w:rsidR="00882A98" w:rsidRPr="0009419E" w14:paraId="5D1B982A" w14:textId="77777777" w:rsidTr="0041393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0670B6B2" w14:textId="6C3DD6E0" w:rsidR="00882A98" w:rsidRDefault="00755B00" w:rsidP="00413934">
            <w:pPr>
              <w:pStyle w:val="Taulukkoteksti"/>
            </w:pPr>
            <w:r>
              <w:t>2</w:t>
            </w:r>
          </w:p>
        </w:tc>
        <w:tc>
          <w:tcPr>
            <w:tcW w:w="4686" w:type="pct"/>
          </w:tcPr>
          <w:p w14:paraId="2D1D6E42" w14:textId="1D9B0BEB" w:rsidR="00882A98" w:rsidRPr="0009419E" w:rsidRDefault="00882A98" w:rsidP="00413934">
            <w:pPr>
              <w:pStyle w:val="Taulukkoteksti"/>
              <w:cnfStyle w:val="000000010000" w:firstRow="0" w:lastRow="0" w:firstColumn="0" w:lastColumn="0" w:oddVBand="0" w:evenVBand="0" w:oddHBand="0" w:evenHBand="1" w:firstRowFirstColumn="0" w:firstRowLastColumn="0" w:lastRowFirstColumn="0" w:lastRowLastColumn="0"/>
            </w:pPr>
            <w:r>
              <w:t>Ilmoitettu sopimuksen päättymisaika on keskiyö.</w:t>
            </w:r>
          </w:p>
        </w:tc>
      </w:tr>
      <w:tr w:rsidR="00140989" w:rsidRPr="0009419E" w14:paraId="4FDEF47F" w14:textId="77777777" w:rsidTr="00413934">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18DDB990" w14:textId="5617C46C" w:rsidR="00140989" w:rsidRDefault="00755B00" w:rsidP="00413934">
            <w:pPr>
              <w:pStyle w:val="Taulukkoteksti"/>
            </w:pPr>
            <w:r>
              <w:t>3</w:t>
            </w:r>
          </w:p>
        </w:tc>
        <w:tc>
          <w:tcPr>
            <w:tcW w:w="4686" w:type="pct"/>
          </w:tcPr>
          <w:p w14:paraId="0D2497C4" w14:textId="7BE78F93" w:rsidR="00140989" w:rsidRDefault="00140989" w:rsidP="00413934">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Osoitteissa postitoimipaikka on oikea postinumeron perusteella. Tarkistus tehdään </w:t>
            </w:r>
            <w:r>
              <w:t>vain Suomessa sijaitsevalle osoitteelle</w:t>
            </w:r>
            <w:r w:rsidRPr="0009419E">
              <w:t>.</w:t>
            </w:r>
          </w:p>
        </w:tc>
      </w:tr>
    </w:tbl>
    <w:p w14:paraId="203A67BC" w14:textId="77777777" w:rsidR="00CC52A4" w:rsidRDefault="00CC52A4">
      <w:pPr>
        <w:spacing w:after="120"/>
        <w:rPr>
          <w:lang w:eastAsia="fi-FI"/>
        </w:rPr>
      </w:pPr>
      <w:bookmarkStart w:id="2660" w:name="_DH-340_Sopimuksen_peruuttaminen"/>
      <w:bookmarkStart w:id="2661" w:name="_Toc471298066"/>
      <w:bookmarkEnd w:id="2660"/>
    </w:p>
    <w:p w14:paraId="1C1DB214" w14:textId="77777777" w:rsidR="00CC52A4" w:rsidRDefault="00CC52A4" w:rsidP="00CC52A4">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70"/>
        <w:gridCol w:w="986"/>
        <w:gridCol w:w="1117"/>
        <w:gridCol w:w="1533"/>
        <w:gridCol w:w="3736"/>
        <w:gridCol w:w="986"/>
      </w:tblGrid>
      <w:tr w:rsidR="00CC52A4" w:rsidRPr="002A28A1" w14:paraId="7605D32A" w14:textId="77777777" w:rsidTr="009B1498">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2" w:type="pct"/>
            <w:gridSpan w:val="2"/>
          </w:tcPr>
          <w:p w14:paraId="3A455C98" w14:textId="77777777" w:rsidR="00CC52A4" w:rsidRPr="002A28A1" w:rsidRDefault="00CC52A4" w:rsidP="009B1498">
            <w:pPr>
              <w:pStyle w:val="Taulukkoteksti"/>
            </w:pPr>
            <w:r w:rsidRPr="002A28A1">
              <w:t>Tietokenttä</w:t>
            </w:r>
          </w:p>
        </w:tc>
        <w:tc>
          <w:tcPr>
            <w:tcW w:w="580" w:type="pct"/>
          </w:tcPr>
          <w:p w14:paraId="11FDF6F5" w14:textId="77777777" w:rsidR="00CC52A4" w:rsidRPr="002A28A1" w:rsidRDefault="00CC52A4"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796" w:type="pct"/>
          </w:tcPr>
          <w:p w14:paraId="56F7D045" w14:textId="77777777" w:rsidR="00CC52A4" w:rsidRPr="002A28A1" w:rsidRDefault="00CC52A4"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1940" w:type="pct"/>
          </w:tcPr>
          <w:p w14:paraId="7BFDDAE7" w14:textId="77777777" w:rsidR="00CC52A4" w:rsidRPr="002A28A1" w:rsidRDefault="00CC52A4"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08" w:type="pct"/>
          </w:tcPr>
          <w:p w14:paraId="54C3C913" w14:textId="77777777" w:rsidR="00CC52A4" w:rsidRPr="002A28A1" w:rsidRDefault="00CC52A4"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CC52A4" w:rsidRPr="002A28A1" w14:paraId="2D0D1255"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5882D65C" w14:textId="77777777" w:rsidR="00CC52A4" w:rsidRPr="002A28A1" w:rsidRDefault="00CC52A4" w:rsidP="009B1498">
            <w:pPr>
              <w:pStyle w:val="Taulukkoteksti"/>
            </w:pPr>
            <w:r w:rsidRPr="00F11820">
              <w:t>Tapahtumatiedot</w:t>
            </w:r>
            <w:r w:rsidRPr="0009419E">
              <w:t xml:space="preserve"> </w:t>
            </w:r>
          </w:p>
        </w:tc>
        <w:tc>
          <w:tcPr>
            <w:tcW w:w="580" w:type="pct"/>
            <w:shd w:val="clear" w:color="auto" w:fill="CBD7E0" w:themeFill="background2" w:themeFillShade="E6"/>
          </w:tcPr>
          <w:p w14:paraId="2E667B0A"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96" w:type="pct"/>
            <w:shd w:val="clear" w:color="auto" w:fill="CBD7E0" w:themeFill="background2" w:themeFillShade="E6"/>
          </w:tcPr>
          <w:p w14:paraId="2C8AEC86"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1940" w:type="pct"/>
            <w:shd w:val="clear" w:color="auto" w:fill="CBD7E0" w:themeFill="background2" w:themeFillShade="E6"/>
          </w:tcPr>
          <w:p w14:paraId="68A0ABDE"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76EE3FA8"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CC52A4" w:rsidRPr="002A28A1" w14:paraId="2D21A556"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9851BEC" w14:textId="77777777" w:rsidR="00CC52A4" w:rsidRPr="00F11820" w:rsidRDefault="00CC52A4" w:rsidP="009B1498">
            <w:pPr>
              <w:pStyle w:val="Taulukkoteksti"/>
            </w:pPr>
            <w:r w:rsidRPr="002A28A1">
              <w:rPr>
                <w:szCs w:val="16"/>
              </w:rPr>
              <w:t>Osapuolitunnus</w:t>
            </w:r>
          </w:p>
        </w:tc>
        <w:tc>
          <w:tcPr>
            <w:tcW w:w="580" w:type="pct"/>
          </w:tcPr>
          <w:p w14:paraId="328D0CCB"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796" w:type="pct"/>
          </w:tcPr>
          <w:p w14:paraId="68309C57"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1940" w:type="pct"/>
          </w:tcPr>
          <w:p w14:paraId="2BEA9238"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t>Vastaanottavan</w:t>
            </w:r>
            <w:r w:rsidRPr="002A28A1">
              <w:t xml:space="preserve"> osapuolen tunnus</w:t>
            </w:r>
          </w:p>
        </w:tc>
        <w:tc>
          <w:tcPr>
            <w:tcW w:w="508" w:type="pct"/>
          </w:tcPr>
          <w:p w14:paraId="60F8354D"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CC52A4" w:rsidRPr="002A28A1" w14:paraId="27A661A4"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7ED0B053" w14:textId="77777777" w:rsidR="00CC52A4" w:rsidRPr="002A28A1" w:rsidRDefault="00CC52A4" w:rsidP="009B1498">
            <w:pPr>
              <w:pStyle w:val="Taulukkoteksti"/>
            </w:pPr>
            <w:r w:rsidRPr="002A28A1">
              <w:rPr>
                <w:szCs w:val="16"/>
              </w:rPr>
              <w:t>Valtuutuksen aikaväli</w:t>
            </w:r>
          </w:p>
        </w:tc>
        <w:tc>
          <w:tcPr>
            <w:tcW w:w="580" w:type="pct"/>
            <w:shd w:val="clear" w:color="auto" w:fill="CBD7E0" w:themeFill="background2" w:themeFillShade="E6"/>
          </w:tcPr>
          <w:p w14:paraId="2709696C"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shd w:val="clear" w:color="auto" w:fill="CBD7E0" w:themeFill="background2" w:themeFillShade="E6"/>
          </w:tcPr>
          <w:p w14:paraId="2F1E2515"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shd w:val="clear" w:color="auto" w:fill="CBD7E0" w:themeFill="background2" w:themeFillShade="E6"/>
          </w:tcPr>
          <w:p w14:paraId="32817018"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2AB61DEA"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CC52A4" w:rsidRPr="002A28A1" w14:paraId="103F42FB"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34FC9CEE" w14:textId="77777777" w:rsidR="00CC52A4" w:rsidRPr="002A28A1" w:rsidRDefault="00CC52A4" w:rsidP="009B1498">
            <w:pPr>
              <w:pStyle w:val="Taulukkoteksti"/>
            </w:pPr>
            <w:r w:rsidRPr="002A28A1">
              <w:rPr>
                <w:szCs w:val="16"/>
              </w:rPr>
              <w:t>Alkuaika</w:t>
            </w:r>
          </w:p>
        </w:tc>
        <w:tc>
          <w:tcPr>
            <w:tcW w:w="580" w:type="pct"/>
          </w:tcPr>
          <w:p w14:paraId="5A1D33D2"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796" w:type="pct"/>
          </w:tcPr>
          <w:p w14:paraId="2D59E591"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6CC8C331"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08" w:type="pct"/>
          </w:tcPr>
          <w:p w14:paraId="6CF50EA2"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CC52A4" w:rsidRPr="002A28A1" w14:paraId="36158BC5"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5F960D6" w14:textId="77777777" w:rsidR="00CC52A4" w:rsidRPr="002A28A1" w:rsidRDefault="00CC52A4" w:rsidP="009B1498">
            <w:pPr>
              <w:pStyle w:val="Taulukkoteksti"/>
            </w:pPr>
            <w:r w:rsidRPr="002A28A1">
              <w:rPr>
                <w:szCs w:val="16"/>
              </w:rPr>
              <w:t>Loppuaika</w:t>
            </w:r>
          </w:p>
        </w:tc>
        <w:tc>
          <w:tcPr>
            <w:tcW w:w="580" w:type="pct"/>
          </w:tcPr>
          <w:p w14:paraId="2B04E0CA"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796" w:type="pct"/>
          </w:tcPr>
          <w:p w14:paraId="75306033"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5BE774EB" w14:textId="72C350F4" w:rsidR="00CC52A4" w:rsidRPr="002A28A1" w:rsidRDefault="00E57050" w:rsidP="009B1498">
            <w:pPr>
              <w:pStyle w:val="Taulukkoteksti"/>
              <w:cnfStyle w:val="000000000000" w:firstRow="0" w:lastRow="0" w:firstColumn="0" w:lastColumn="0" w:oddVBand="0" w:evenVBand="0" w:oddHBand="0" w:evenHBand="0" w:firstRowFirstColumn="0" w:firstRowLastColumn="0" w:lastRowFirstColumn="0" w:lastRowLastColumn="0"/>
            </w:pPr>
            <w:r>
              <w:rPr>
                <w:szCs w:val="16"/>
              </w:rPr>
              <w:t>Sopimuksen päättymis</w:t>
            </w:r>
            <w:r w:rsidR="00CC52A4">
              <w:rPr>
                <w:szCs w:val="16"/>
              </w:rPr>
              <w:t>päivä, tai tulevan valtuutuksen tapauksessa sama kuin alkuaika</w:t>
            </w:r>
          </w:p>
        </w:tc>
        <w:tc>
          <w:tcPr>
            <w:tcW w:w="508" w:type="pct"/>
          </w:tcPr>
          <w:p w14:paraId="597D46E4"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CC52A4" w:rsidRPr="002A28A1" w14:paraId="16CDA2D9"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739FD077" w14:textId="77777777" w:rsidR="00CC52A4" w:rsidRPr="002A28A1" w:rsidRDefault="00CC52A4" w:rsidP="009B1498">
            <w:pPr>
              <w:pStyle w:val="Taulukkoteksti"/>
            </w:pPr>
            <w:r w:rsidRPr="002A28A1">
              <w:rPr>
                <w:szCs w:val="16"/>
              </w:rPr>
              <w:t>Valtuutuksen tarkoitus</w:t>
            </w:r>
          </w:p>
        </w:tc>
        <w:tc>
          <w:tcPr>
            <w:tcW w:w="580" w:type="pct"/>
          </w:tcPr>
          <w:p w14:paraId="550D6582"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96" w:type="pct"/>
          </w:tcPr>
          <w:p w14:paraId="7DFC04DD"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48538DEB" w14:textId="7DB7C05D" w:rsidR="00CC52A4" w:rsidRPr="006D657A"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BC5298" w:rsidRPr="00BC5298">
              <w:rPr>
                <w:szCs w:val="16"/>
              </w:rPr>
              <w:t>asiakkaalla sopimus käyttöpaikalle</w:t>
            </w:r>
            <w:r>
              <w:rPr>
                <w:szCs w:val="16"/>
              </w:rPr>
              <w:t>)</w:t>
            </w:r>
          </w:p>
          <w:p w14:paraId="48783F1F" w14:textId="0D5B9ED5" w:rsidR="00CC52A4" w:rsidRPr="006D657A"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BC5298" w:rsidRPr="00BC5298">
              <w:rPr>
                <w:szCs w:val="16"/>
              </w:rPr>
              <w:t>asiakkaalla sopimus käyttöpaikalle</w:t>
            </w:r>
            <w:r>
              <w:rPr>
                <w:szCs w:val="16"/>
              </w:rPr>
              <w:t>)</w:t>
            </w:r>
          </w:p>
          <w:p w14:paraId="481A5E6E" w14:textId="0EE90C5A" w:rsidR="00CC52A4"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D030F1" w:rsidRPr="00D030F1">
              <w:rPr>
                <w:szCs w:val="16"/>
              </w:rPr>
              <w:t>asiakkaalla sopimus käyttöpaikalle</w:t>
            </w:r>
            <w:r>
              <w:rPr>
                <w:szCs w:val="16"/>
              </w:rPr>
              <w:t>)</w:t>
            </w:r>
          </w:p>
          <w:p w14:paraId="36A57774" w14:textId="1D8B8A4D" w:rsidR="00CC52A4"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D030F1" w:rsidRPr="00D030F1">
              <w:rPr>
                <w:szCs w:val="16"/>
              </w:rPr>
              <w:t>asiakkaalla ei sopimusta käyttöpaikalle</w:t>
            </w:r>
            <w:r>
              <w:rPr>
                <w:szCs w:val="16"/>
              </w:rPr>
              <w:t>)</w:t>
            </w:r>
          </w:p>
          <w:p w14:paraId="4EA4754A" w14:textId="77777777" w:rsidR="00CC52A4"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ins w:id="2662" w:author="Koskikallio Laura" w:date="2025-04-16T13:16:00Z" w16du:dateUtc="2025-04-16T10:16:00Z"/>
                <w:szCs w:val="16"/>
              </w:rPr>
            </w:pPr>
            <w:r>
              <w:rPr>
                <w:szCs w:val="16"/>
              </w:rPr>
              <w:t>Sopimuksen kilpailutus palveluna (</w:t>
            </w:r>
            <w:r w:rsidR="00D030F1" w:rsidRPr="00D030F1">
              <w:rPr>
                <w:szCs w:val="16"/>
              </w:rPr>
              <w:t>asiakkaalla ei sopimusta käyttöpaikalle</w:t>
            </w:r>
            <w:r>
              <w:rPr>
                <w:szCs w:val="16"/>
              </w:rPr>
              <w:t>)</w:t>
            </w:r>
          </w:p>
          <w:p w14:paraId="601FBD41" w14:textId="77777777" w:rsidR="00C32FC1" w:rsidRDefault="00C32FC1" w:rsidP="009B1498">
            <w:pPr>
              <w:pStyle w:val="Taulukkoteksti"/>
              <w:cnfStyle w:val="000000010000" w:firstRow="0" w:lastRow="0" w:firstColumn="0" w:lastColumn="0" w:oddVBand="0" w:evenVBand="0" w:oddHBand="0" w:evenHBand="1" w:firstRowFirstColumn="0" w:firstRowLastColumn="0" w:lastRowFirstColumn="0" w:lastRowLastColumn="0"/>
              <w:rPr>
                <w:ins w:id="2663" w:author="Koskikallio Laura" w:date="2025-04-16T13:16:00Z" w16du:dateUtc="2025-04-16T10:16:00Z"/>
                <w:szCs w:val="16"/>
              </w:rPr>
            </w:pPr>
            <w:ins w:id="2664" w:author="Koskikallio Laura" w:date="2025-04-16T13:16:00Z" w16du:dateUtc="2025-04-16T10:16:00Z">
              <w:r>
                <w:t xml:space="preserve">Käyttöpaikan tasevastuutiedot </w:t>
              </w:r>
              <w:r>
                <w:rPr>
                  <w:szCs w:val="16"/>
                </w:rPr>
                <w:t>(</w:t>
              </w:r>
              <w:r w:rsidRPr="00981A84">
                <w:rPr>
                  <w:szCs w:val="16"/>
                </w:rPr>
                <w:t>asiakkaalla sopimus käyttöpaikalle</w:t>
              </w:r>
              <w:r>
                <w:rPr>
                  <w:szCs w:val="16"/>
                </w:rPr>
                <w:t>)</w:t>
              </w:r>
            </w:ins>
          </w:p>
          <w:p w14:paraId="04E480A6" w14:textId="3E2C880F" w:rsidR="0003071F" w:rsidRPr="00AC5A4F" w:rsidRDefault="00A43CE3" w:rsidP="009B1498">
            <w:pPr>
              <w:pStyle w:val="Taulukkoteksti"/>
              <w:cnfStyle w:val="000000010000" w:firstRow="0" w:lastRow="0" w:firstColumn="0" w:lastColumn="0" w:oddVBand="0" w:evenVBand="0" w:oddHBand="0" w:evenHBand="1" w:firstRowFirstColumn="0" w:firstRowLastColumn="0" w:lastRowFirstColumn="0" w:lastRowLastColumn="0"/>
              <w:rPr>
                <w:rPrChange w:id="2665" w:author="Koskikallio Laura" w:date="2025-04-16T13:16:00Z" w16du:dateUtc="2025-04-16T10:16:00Z">
                  <w:rPr>
                    <w:color w:val="FF0000"/>
                  </w:rPr>
                </w:rPrChange>
              </w:rPr>
            </w:pPr>
            <w:ins w:id="2666" w:author="Koskikallio Laura" w:date="2025-04-16T13:16:00Z" w16du:dateUtc="2025-04-16T10:16:00Z">
              <w:r>
                <w:rPr>
                  <w:szCs w:val="16"/>
                </w:rPr>
                <w:t>Energiaraportointi ja s</w:t>
              </w:r>
              <w:r w:rsidRPr="00732F25">
                <w:rPr>
                  <w:szCs w:val="16"/>
                </w:rPr>
                <w:t>opimustiedot</w:t>
              </w:r>
            </w:ins>
          </w:p>
        </w:tc>
        <w:tc>
          <w:tcPr>
            <w:tcW w:w="508" w:type="pct"/>
          </w:tcPr>
          <w:p w14:paraId="4D281C2C"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CC52A4" w:rsidRPr="002A28A1" w14:paraId="4F302C33"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9ED10A8" w14:textId="77777777" w:rsidR="00CC52A4" w:rsidRPr="002A28A1" w:rsidRDefault="00CC52A4" w:rsidP="009B1498">
            <w:pPr>
              <w:pStyle w:val="Taulukkoteksti"/>
              <w:rPr>
                <w:szCs w:val="16"/>
              </w:rPr>
            </w:pPr>
            <w:r w:rsidRPr="002A28A1">
              <w:rPr>
                <w:szCs w:val="16"/>
              </w:rPr>
              <w:t>Käyttöpaikan tunnus</w:t>
            </w:r>
          </w:p>
        </w:tc>
        <w:tc>
          <w:tcPr>
            <w:tcW w:w="580" w:type="pct"/>
          </w:tcPr>
          <w:p w14:paraId="46A4F537"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tcPr>
          <w:p w14:paraId="4160264F"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20AA6AAF"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508" w:type="pct"/>
          </w:tcPr>
          <w:p w14:paraId="44CB8813"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CC52A4" w:rsidRPr="002A28A1" w14:paraId="4FD8E8CA"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061C7E91" w14:textId="77777777" w:rsidR="00CC52A4" w:rsidRPr="002A28A1" w:rsidRDefault="00CC52A4" w:rsidP="009B1498">
            <w:pPr>
              <w:pStyle w:val="Taulukkoteksti"/>
              <w:rPr>
                <w:szCs w:val="16"/>
              </w:rPr>
            </w:pPr>
            <w:r w:rsidRPr="002A28A1">
              <w:t>Asiakkaiden tiedot</w:t>
            </w:r>
          </w:p>
        </w:tc>
        <w:tc>
          <w:tcPr>
            <w:tcW w:w="580" w:type="pct"/>
            <w:shd w:val="clear" w:color="auto" w:fill="CBD7E0" w:themeFill="background2" w:themeFillShade="E6"/>
          </w:tcPr>
          <w:p w14:paraId="0E303295"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796" w:type="pct"/>
            <w:shd w:val="clear" w:color="auto" w:fill="CBD7E0" w:themeFill="background2" w:themeFillShade="E6"/>
          </w:tcPr>
          <w:p w14:paraId="6A11308E"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1940" w:type="pct"/>
            <w:shd w:val="clear" w:color="auto" w:fill="CBD7E0" w:themeFill="background2" w:themeFillShade="E6"/>
          </w:tcPr>
          <w:p w14:paraId="30809ACB"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508" w:type="pct"/>
            <w:shd w:val="clear" w:color="auto" w:fill="CBD7E0" w:themeFill="background2" w:themeFillShade="E6"/>
          </w:tcPr>
          <w:p w14:paraId="50BF241A"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C52A4" w:rsidRPr="002A28A1" w14:paraId="10DB66B5"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4F676413" w14:textId="77777777" w:rsidR="00CC52A4" w:rsidRPr="002A28A1" w:rsidRDefault="00CC52A4" w:rsidP="009B1498">
            <w:pPr>
              <w:pStyle w:val="Taulukkoteksti"/>
              <w:rPr>
                <w:szCs w:val="16"/>
              </w:rPr>
            </w:pPr>
            <w:r w:rsidRPr="002A28A1">
              <w:t>Asiakkaan tunniste</w:t>
            </w:r>
          </w:p>
        </w:tc>
        <w:tc>
          <w:tcPr>
            <w:tcW w:w="580" w:type="pct"/>
          </w:tcPr>
          <w:p w14:paraId="4C770CCF"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796" w:type="pct"/>
          </w:tcPr>
          <w:p w14:paraId="0E334E39"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1940" w:type="pct"/>
          </w:tcPr>
          <w:p w14:paraId="614C9F32"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508" w:type="pct"/>
          </w:tcPr>
          <w:p w14:paraId="53842DBC"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CC52A4" w:rsidRPr="002A28A1" w14:paraId="67BE13C3"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4BFFE653" w14:textId="77777777" w:rsidR="00CC52A4" w:rsidRPr="002A28A1" w:rsidRDefault="00CC52A4" w:rsidP="009B1498">
            <w:pPr>
              <w:pStyle w:val="Taulukkoteksti"/>
              <w:rPr>
                <w:b/>
              </w:rPr>
            </w:pPr>
            <w:r w:rsidRPr="002A28A1">
              <w:rPr>
                <w:b/>
              </w:rPr>
              <w:t>Huom:</w:t>
            </w:r>
          </w:p>
        </w:tc>
        <w:tc>
          <w:tcPr>
            <w:tcW w:w="4340" w:type="pct"/>
            <w:gridSpan w:val="5"/>
            <w:shd w:val="clear" w:color="auto" w:fill="9F0D16" w:themeFill="accent1" w:themeFillShade="BF"/>
          </w:tcPr>
          <w:p w14:paraId="3333DD50" w14:textId="77777777" w:rsidR="00CC52A4" w:rsidRPr="002A28A1" w:rsidRDefault="00CC52A4" w:rsidP="009B1498">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CC52A4" w:rsidRPr="002A28A1" w14:paraId="6EEA9243"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0209078B" w14:textId="77777777" w:rsidR="00CC52A4" w:rsidRPr="002A28A1" w:rsidRDefault="00CC52A4" w:rsidP="009B1498">
            <w:pPr>
              <w:pStyle w:val="Taulukkoteksti"/>
            </w:pPr>
          </w:p>
        </w:tc>
        <w:tc>
          <w:tcPr>
            <w:tcW w:w="4340" w:type="pct"/>
            <w:gridSpan w:val="5"/>
          </w:tcPr>
          <w:p w14:paraId="2F7321F5" w14:textId="77777777" w:rsidR="00CC52A4" w:rsidRPr="002A28A1" w:rsidRDefault="00CC52A4"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7914D3D5" w14:textId="0C75DA0A" w:rsidR="008619AB" w:rsidRDefault="008619AB">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17FA46D4" w14:textId="7C16284C" w:rsidR="0084350B" w:rsidRPr="0009419E" w:rsidRDefault="0084350B" w:rsidP="00B91580">
      <w:pPr>
        <w:pStyle w:val="Heading2"/>
        <w:rPr>
          <w:lang w:eastAsia="fi-FI"/>
        </w:rPr>
      </w:pPr>
      <w:bookmarkStart w:id="2667" w:name="_Toc189208277"/>
      <w:bookmarkStart w:id="2668" w:name="_Toc177115585"/>
      <w:bookmarkStart w:id="2669" w:name="_Toc195775041"/>
      <w:r w:rsidRPr="0009419E">
        <w:rPr>
          <w:lang w:eastAsia="fi-FI"/>
        </w:rPr>
        <w:lastRenderedPageBreak/>
        <w:t>DH-340 Sopimuksen peruuttaminen</w:t>
      </w:r>
      <w:bookmarkEnd w:id="2661"/>
      <w:bookmarkEnd w:id="2667"/>
      <w:bookmarkEnd w:id="2668"/>
      <w:bookmarkEnd w:id="2669"/>
    </w:p>
    <w:p w14:paraId="68D8AF56" w14:textId="77777777" w:rsidR="0084350B" w:rsidRPr="0009419E" w:rsidRDefault="0084350B" w:rsidP="00B91580">
      <w:pPr>
        <w:pStyle w:val="Heading3"/>
        <w:rPr>
          <w:lang w:eastAsia="fi-FI"/>
        </w:rPr>
      </w:pPr>
      <w:bookmarkStart w:id="2670" w:name="_DH-341_Ilmoitus_myyntisopimuksen"/>
      <w:bookmarkStart w:id="2671" w:name="_Toc471298067"/>
      <w:bookmarkStart w:id="2672" w:name="_Toc189208278"/>
      <w:bookmarkStart w:id="2673" w:name="_Toc177115586"/>
      <w:bookmarkStart w:id="2674" w:name="_Toc195775042"/>
      <w:bookmarkEnd w:id="2670"/>
      <w:r w:rsidRPr="0009419E">
        <w:rPr>
          <w:lang w:eastAsia="fi-FI"/>
        </w:rPr>
        <w:t xml:space="preserve">DH-341 Ilmoitus </w:t>
      </w:r>
      <w:r w:rsidRPr="00B91580">
        <w:t>myyntisopimuksen</w:t>
      </w:r>
      <w:r w:rsidRPr="0009419E">
        <w:rPr>
          <w:lang w:eastAsia="fi-FI"/>
        </w:rPr>
        <w:t xml:space="preserve"> peruuttamisesta</w:t>
      </w:r>
      <w:bookmarkEnd w:id="2671"/>
      <w:bookmarkEnd w:id="2672"/>
      <w:bookmarkEnd w:id="2673"/>
      <w:bookmarkEnd w:id="2674"/>
    </w:p>
    <w:p w14:paraId="2614F15D" w14:textId="2B8A7D22" w:rsidR="006A3973" w:rsidRDefault="006A3973" w:rsidP="006A3973">
      <w:pPr>
        <w:pStyle w:val="Caption"/>
      </w:pPr>
      <w:bookmarkStart w:id="2675" w:name="_Toc461448594"/>
      <w:bookmarkStart w:id="2676" w:name="_Toc463440576"/>
      <w:r>
        <w:t xml:space="preserve">Taulukko </w:t>
      </w:r>
      <w:r>
        <w:rPr>
          <w:noProof/>
        </w:rPr>
        <w:fldChar w:fldCharType="begin"/>
      </w:r>
      <w:r>
        <w:rPr>
          <w:noProof/>
        </w:rPr>
        <w:instrText xml:space="preserve"> SEQ Taulukko \* ARABIC </w:instrText>
      </w:r>
      <w:r>
        <w:rPr>
          <w:noProof/>
        </w:rPr>
        <w:fldChar w:fldCharType="separate"/>
      </w:r>
      <w:r w:rsidR="009170F0">
        <w:rPr>
          <w:noProof/>
        </w:rPr>
        <w:t>39</w:t>
      </w:r>
      <w:r>
        <w:rPr>
          <w:noProof/>
        </w:rPr>
        <w:fldChar w:fldCharType="end"/>
      </w:r>
      <w:r>
        <w:t xml:space="preserve"> Kuvaus myyntisopimuksen peruuttamisen ilmoituksesta</w:t>
      </w:r>
      <w:bookmarkEnd w:id="2675"/>
      <w:bookmarkEnd w:id="2676"/>
    </w:p>
    <w:tbl>
      <w:tblPr>
        <w:tblStyle w:val="GridTable4-Accent1"/>
        <w:tblW w:w="9776" w:type="dxa"/>
        <w:jc w:val="center"/>
        <w:tblLook w:val="04A0" w:firstRow="1" w:lastRow="0" w:firstColumn="1" w:lastColumn="0" w:noHBand="0" w:noVBand="1"/>
      </w:tblPr>
      <w:tblGrid>
        <w:gridCol w:w="2068"/>
        <w:gridCol w:w="7708"/>
      </w:tblGrid>
      <w:tr w:rsidR="006A3973" w:rsidRPr="002F16ED" w14:paraId="15653438"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0C7C3E0D" w14:textId="77777777" w:rsidR="006A3973" w:rsidRPr="002F16ED" w:rsidRDefault="006A3973" w:rsidP="00DC77FC">
            <w:pPr>
              <w:pStyle w:val="Taulukkoteksti"/>
              <w:rPr>
                <w:noProof/>
                <w:lang w:eastAsia="nb-NO"/>
              </w:rPr>
            </w:pPr>
            <w:r>
              <w:rPr>
                <w:noProof/>
                <w:lang w:eastAsia="nb-NO"/>
              </w:rPr>
              <w:t>Tapahtuman kuvaus</w:t>
            </w:r>
          </w:p>
        </w:tc>
      </w:tr>
      <w:tr w:rsidR="006A3973" w:rsidRPr="002F16ED" w14:paraId="7E9D764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6691045C" w14:textId="77777777" w:rsidR="006A3973" w:rsidRPr="002F16ED" w:rsidRDefault="006A3973" w:rsidP="00DC77FC">
            <w:pPr>
              <w:pStyle w:val="Taulukkoteksti"/>
              <w:rPr>
                <w:noProof/>
                <w:lang w:eastAsia="nb-NO"/>
              </w:rPr>
            </w:pPr>
            <w:r w:rsidRPr="002F16ED">
              <w:rPr>
                <w:noProof/>
                <w:lang w:eastAsia="nb-NO"/>
              </w:rPr>
              <w:t>Määritelmä</w:t>
            </w:r>
          </w:p>
        </w:tc>
        <w:tc>
          <w:tcPr>
            <w:tcW w:w="7708" w:type="dxa"/>
          </w:tcPr>
          <w:p w14:paraId="64612A37" w14:textId="632BC6C0"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ilmoittaa myyntisopimuksen peruuntumisen käyttöpaikalla</w:t>
            </w:r>
            <w:r w:rsidR="004C48D3">
              <w:rPr>
                <w:noProof/>
                <w:lang w:eastAsia="nb-NO"/>
              </w:rPr>
              <w:t>. Myös datahub operaattori voi tarvittaessa käyttää tapahtumaa myyntisopimuksen peruutukseen.</w:t>
            </w:r>
          </w:p>
        </w:tc>
      </w:tr>
      <w:tr w:rsidR="006A3973" w:rsidRPr="002F16ED" w14:paraId="02CED99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9CFEDD0" w14:textId="0842441E" w:rsidR="006A3973" w:rsidRPr="002F16ED" w:rsidRDefault="006A3973" w:rsidP="00DC77FC">
            <w:pPr>
              <w:pStyle w:val="Taulukkoteksti"/>
              <w:rPr>
                <w:noProof/>
                <w:lang w:eastAsia="nb-NO"/>
              </w:rPr>
            </w:pPr>
            <w:r>
              <w:rPr>
                <w:noProof/>
                <w:lang w:eastAsia="nb-NO"/>
              </w:rPr>
              <w:t>Osapuolet</w:t>
            </w:r>
            <w:r w:rsidR="007C4081">
              <w:rPr>
                <w:noProof/>
                <w:lang w:eastAsia="nb-NO"/>
              </w:rPr>
              <w:t xml:space="preserve"> ja roolit</w:t>
            </w:r>
          </w:p>
        </w:tc>
        <w:tc>
          <w:tcPr>
            <w:tcW w:w="7708" w:type="dxa"/>
          </w:tcPr>
          <w:p w14:paraId="38E34B5C" w14:textId="0820CC15"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Uusi myyjä</w:t>
            </w:r>
            <w:r w:rsidR="00DF7E28">
              <w:rPr>
                <w:noProof/>
                <w:lang w:eastAsia="nb-NO"/>
              </w:rPr>
              <w:t xml:space="preserve"> (Myyjä)</w:t>
            </w:r>
            <w:r>
              <w:rPr>
                <w:noProof/>
                <w:lang w:eastAsia="nb-NO"/>
              </w:rPr>
              <w:t>, Datahub, Jakeluverkonhaltija</w:t>
            </w:r>
            <w:r w:rsidR="00DF7E28">
              <w:rPr>
                <w:noProof/>
                <w:lang w:eastAsia="nb-NO"/>
              </w:rPr>
              <w:t xml:space="preserve"> (</w:t>
            </w:r>
            <w:r w:rsidR="00DF7E28" w:rsidRPr="00DF7E28">
              <w:rPr>
                <w:noProof/>
                <w:lang w:eastAsia="nb-NO"/>
              </w:rPr>
              <w:t>Verkkopalvelun tarjoaja</w:t>
            </w:r>
            <w:r w:rsidR="00DF7E28">
              <w:rPr>
                <w:noProof/>
                <w:lang w:eastAsia="nb-NO"/>
              </w:rPr>
              <w:t>)</w:t>
            </w:r>
            <w:r>
              <w:rPr>
                <w:noProof/>
                <w:lang w:eastAsia="nb-NO"/>
              </w:rPr>
              <w:t>, Edeltävä myyjä</w:t>
            </w:r>
            <w:r w:rsidR="00DF7E28">
              <w:rPr>
                <w:noProof/>
                <w:lang w:eastAsia="nb-NO"/>
              </w:rPr>
              <w:t xml:space="preserve"> (Myyjä</w:t>
            </w:r>
            <w:del w:id="2677" w:author="Koskikallio Laura" w:date="2025-04-16T13:16:00Z" w16du:dateUtc="2025-04-16T10:16:00Z">
              <w:r w:rsidR="00DF7E28">
                <w:rPr>
                  <w:noProof/>
                  <w:lang w:eastAsia="nb-NO"/>
                </w:rPr>
                <w:delText>)</w:delText>
              </w:r>
            </w:del>
            <w:ins w:id="2678" w:author="Koskikallio Laura" w:date="2025-04-16T13:16:00Z" w16du:dateUtc="2025-04-16T10:16:00Z">
              <w:r w:rsidR="00DF7E28">
                <w:rPr>
                  <w:noProof/>
                  <w:lang w:eastAsia="nb-NO"/>
                </w:rPr>
                <w:t>)</w:t>
              </w:r>
              <w:r w:rsidR="00C32FC1">
                <w:rPr>
                  <w:noProof/>
                  <w:lang w:eastAsia="nb-NO"/>
                </w:rPr>
                <w:t>, Joustopalveluntarjoaja</w:t>
              </w:r>
            </w:ins>
          </w:p>
        </w:tc>
      </w:tr>
      <w:tr w:rsidR="006A3973" w:rsidRPr="002F16ED" w14:paraId="6E64AF2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47D8503" w14:textId="77777777" w:rsidR="006A3973" w:rsidRDefault="006A3973" w:rsidP="00DC77FC">
            <w:pPr>
              <w:pStyle w:val="Taulukkoteksti"/>
              <w:rPr>
                <w:noProof/>
                <w:lang w:eastAsia="nb-NO"/>
              </w:rPr>
            </w:pPr>
            <w:r w:rsidRPr="00564687">
              <w:rPr>
                <w:b/>
                <w:i/>
                <w:noProof/>
                <w:lang w:eastAsia="nb-NO"/>
              </w:rPr>
              <w:t>Tapahtuman käynnistys</w:t>
            </w:r>
          </w:p>
        </w:tc>
      </w:tr>
      <w:tr w:rsidR="006A3973" w:rsidRPr="002F16ED" w14:paraId="21B42C3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7A0BE65" w14:textId="77777777" w:rsidR="006A3973" w:rsidRPr="002F16ED" w:rsidRDefault="006A3973" w:rsidP="00DC77FC">
            <w:pPr>
              <w:pStyle w:val="Taulukkoteksti"/>
              <w:rPr>
                <w:noProof/>
                <w:lang w:eastAsia="nb-NO"/>
              </w:rPr>
            </w:pPr>
            <w:r w:rsidRPr="002F16ED">
              <w:rPr>
                <w:noProof/>
                <w:lang w:eastAsia="nb-NO"/>
              </w:rPr>
              <w:t>Alkaa, kun</w:t>
            </w:r>
          </w:p>
        </w:tc>
        <w:tc>
          <w:tcPr>
            <w:tcW w:w="7708" w:type="dxa"/>
          </w:tcPr>
          <w:p w14:paraId="5CB4DDF7" w14:textId="5ACF1483"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ilmoittaa myyjälle peruvansa myyntisopimuksen lakisääteisen peruutusoikeutensa nojalla</w:t>
            </w:r>
            <w:r w:rsidR="00CC5920">
              <w:rPr>
                <w:noProof/>
                <w:lang w:eastAsia="nb-NO"/>
              </w:rPr>
              <w:t>,</w:t>
            </w:r>
            <w:r>
              <w:rPr>
                <w:noProof/>
                <w:lang w:eastAsia="nb-NO"/>
              </w:rPr>
              <w:t xml:space="preserve"> tai myyjä tai asiakas havaitsee virheellisesti ilmoitetun myyntisopimuksen</w:t>
            </w:r>
            <w:r w:rsidR="00000D4A">
              <w:rPr>
                <w:noProof/>
                <w:lang w:eastAsia="nb-NO"/>
              </w:rPr>
              <w:t>,</w:t>
            </w:r>
            <w:r w:rsidR="00CC5920">
              <w:rPr>
                <w:noProof/>
                <w:lang w:eastAsia="nb-NO"/>
              </w:rPr>
              <w:t xml:space="preserve"> tai myyjä saa tiedon verkkosopimuksen peruuntumisesta</w:t>
            </w:r>
            <w:r w:rsidR="00787B74">
              <w:rPr>
                <w:noProof/>
                <w:lang w:eastAsia="nb-NO"/>
              </w:rPr>
              <w:t>, tai myyjä peruu tulevat sopimuksensa</w:t>
            </w:r>
            <w:r w:rsidR="00DF67E4">
              <w:rPr>
                <w:noProof/>
                <w:lang w:eastAsia="nb-NO"/>
              </w:rPr>
              <w:t xml:space="preserve"> toimintansa pättymisen vuoksi tai muusta myyjästä johtuvasta syystä</w:t>
            </w:r>
            <w:r w:rsidR="00CC5920">
              <w:rPr>
                <w:noProof/>
                <w:lang w:eastAsia="nb-NO"/>
              </w:rPr>
              <w:t>.</w:t>
            </w:r>
          </w:p>
        </w:tc>
      </w:tr>
      <w:tr w:rsidR="006A3973" w:rsidRPr="002F16ED" w14:paraId="56858BA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8101704" w14:textId="77777777" w:rsidR="006A3973" w:rsidRPr="002F16ED" w:rsidRDefault="006A3973" w:rsidP="00DC77FC">
            <w:pPr>
              <w:pStyle w:val="Taulukkoteksti"/>
              <w:rPr>
                <w:noProof/>
                <w:lang w:eastAsia="nb-NO"/>
              </w:rPr>
            </w:pPr>
            <w:r>
              <w:rPr>
                <w:noProof/>
                <w:lang w:eastAsia="nb-NO"/>
              </w:rPr>
              <w:t>Ilmoitettavat tiedot</w:t>
            </w:r>
          </w:p>
        </w:tc>
        <w:tc>
          <w:tcPr>
            <w:tcW w:w="7708" w:type="dxa"/>
          </w:tcPr>
          <w:p w14:paraId="3C4FA54F" w14:textId="6D41E9B7" w:rsidR="006A3973" w:rsidRPr="00B21602" w:rsidRDefault="006A3973" w:rsidP="000F78D3">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Käyttöpaikan tunnus, sopimustunnus, peruutettavan sopimuksen aloituspäivämäärä, mahdollinen selite peruutuksen syystä, peruutuksen syykoodi (</w:t>
            </w:r>
            <w:r w:rsidR="000F78D3" w:rsidRPr="0009419E">
              <w:t>Asiakas peruuttanut sopimuksen</w:t>
            </w:r>
            <w:r w:rsidR="000F78D3">
              <w:t xml:space="preserve">, </w:t>
            </w:r>
            <w:r w:rsidR="000F78D3" w:rsidRPr="0009419E">
              <w:t>Myyjä peruuttanut sopimuksen</w:t>
            </w:r>
            <w:r w:rsidR="00787B74">
              <w:t xml:space="preserve">, </w:t>
            </w:r>
            <w:del w:id="2679" w:author="Koskikallio Laura" w:date="2025-04-16T13:16:00Z" w16du:dateUtc="2025-04-16T10:16:00Z">
              <w:r w:rsidR="000F78D3">
                <w:delText xml:space="preserve"> </w:delText>
              </w:r>
            </w:del>
            <w:r w:rsidR="000F78D3" w:rsidRPr="0009419E">
              <w:t>Jakeluverkonhaltija peruuttanut sopimuksen</w:t>
            </w:r>
            <w:r>
              <w:rPr>
                <w:noProof/>
                <w:lang w:eastAsia="nb-NO"/>
              </w:rPr>
              <w:t>)</w:t>
            </w:r>
            <w:r w:rsidR="00787B74">
              <w:rPr>
                <w:noProof/>
                <w:lang w:eastAsia="nb-NO"/>
              </w:rPr>
              <w:t xml:space="preserve"> </w:t>
            </w:r>
            <w:r w:rsidR="00787B74">
              <w:t>tai Peru</w:t>
            </w:r>
            <w:r w:rsidR="00DF67E4">
              <w:t>minen</w:t>
            </w:r>
            <w:r w:rsidR="00787B74">
              <w:t xml:space="preserve"> myyjästä johtuvasta syystä</w:t>
            </w:r>
            <w:r w:rsidR="00D83DC1">
              <w:rPr>
                <w:noProof/>
                <w:lang w:eastAsia="nb-NO"/>
              </w:rPr>
              <w:t>.</w:t>
            </w:r>
          </w:p>
        </w:tc>
      </w:tr>
      <w:tr w:rsidR="006A3973" w:rsidRPr="002F16ED" w14:paraId="5CA87C26" w14:textId="77777777" w:rsidTr="00DC77F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C4BA291" w14:textId="77777777" w:rsidR="006A3973" w:rsidRPr="001152FD" w:rsidRDefault="006A3973" w:rsidP="00DC77FC">
            <w:pPr>
              <w:pStyle w:val="Taulukkoteksti"/>
              <w:rPr>
                <w:b/>
                <w:i/>
                <w:noProof/>
                <w:lang w:eastAsia="nb-NO"/>
              </w:rPr>
            </w:pPr>
            <w:r>
              <w:rPr>
                <w:b/>
                <w:i/>
                <w:noProof/>
                <w:lang w:eastAsia="nb-NO"/>
              </w:rPr>
              <w:t>Validointi</w:t>
            </w:r>
          </w:p>
        </w:tc>
      </w:tr>
      <w:tr w:rsidR="006A3973" w:rsidRPr="002F16ED" w14:paraId="5ADB891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6AFB816" w14:textId="77777777" w:rsidR="006A3973" w:rsidRPr="002F16ED" w:rsidRDefault="006A3973" w:rsidP="00DC77FC">
            <w:pPr>
              <w:pStyle w:val="Taulukkoteksti"/>
              <w:rPr>
                <w:noProof/>
                <w:lang w:eastAsia="nb-NO"/>
              </w:rPr>
            </w:pPr>
            <w:r>
              <w:rPr>
                <w:noProof/>
                <w:lang w:eastAsia="nb-NO"/>
              </w:rPr>
              <w:t>Oikeudet tietoihin</w:t>
            </w:r>
          </w:p>
        </w:tc>
        <w:tc>
          <w:tcPr>
            <w:tcW w:w="7708" w:type="dxa"/>
          </w:tcPr>
          <w:p w14:paraId="5E360E9D" w14:textId="3CDA6DEC" w:rsidR="006A3973" w:rsidRPr="002F16ED" w:rsidRDefault="004720EE"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Peruutettava sopimus kuuluu ilmoittavalle myyjälle.</w:t>
            </w:r>
          </w:p>
        </w:tc>
      </w:tr>
      <w:tr w:rsidR="006A3973" w:rsidRPr="002F16ED" w14:paraId="3100EA5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326C19F" w14:textId="77777777" w:rsidR="006A3973" w:rsidRDefault="006A3973" w:rsidP="00DC77FC">
            <w:pPr>
              <w:pStyle w:val="Taulukkoteksti"/>
              <w:rPr>
                <w:noProof/>
                <w:lang w:eastAsia="nb-NO"/>
              </w:rPr>
            </w:pPr>
            <w:r>
              <w:rPr>
                <w:noProof/>
                <w:lang w:eastAsia="nb-NO"/>
              </w:rPr>
              <w:t>Säännöt</w:t>
            </w:r>
          </w:p>
        </w:tc>
        <w:tc>
          <w:tcPr>
            <w:tcW w:w="7708" w:type="dxa"/>
          </w:tcPr>
          <w:p w14:paraId="70DEC62D" w14:textId="27AF2B68" w:rsidR="006A3973" w:rsidRDefault="006A3973" w:rsidP="00523DED">
            <w:pPr>
              <w:pStyle w:val="Taulukkoteksti"/>
              <w:numPr>
                <w:ilvl w:val="0"/>
                <w:numId w:val="6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 eikä sen status saa olla "Poistettu käytöstä"</w:t>
            </w:r>
            <w:r w:rsidR="005B015B">
              <w:rPr>
                <w:noProof/>
                <w:lang w:eastAsia="nb-NO"/>
              </w:rPr>
              <w:t xml:space="preserve"> tai ”Poistettu järjestelmästä”.</w:t>
            </w:r>
          </w:p>
          <w:p w14:paraId="6579B437" w14:textId="77777777" w:rsidR="00071563" w:rsidRDefault="006A3973" w:rsidP="00523DED">
            <w:pPr>
              <w:pStyle w:val="Taulukkoteksti"/>
              <w:numPr>
                <w:ilvl w:val="0"/>
                <w:numId w:val="6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Peruutettava sopimus </w:t>
            </w:r>
            <w:r w:rsidR="001F3067">
              <w:rPr>
                <w:noProof/>
                <w:lang w:eastAsia="nb-NO"/>
              </w:rPr>
              <w:t>löytyy datahubista</w:t>
            </w:r>
            <w:r w:rsidR="00E65555">
              <w:rPr>
                <w:noProof/>
                <w:lang w:eastAsia="nb-NO"/>
              </w:rPr>
              <w:t>,</w:t>
            </w:r>
            <w:r w:rsidR="001F3067">
              <w:rPr>
                <w:noProof/>
                <w:lang w:eastAsia="nb-NO"/>
              </w:rPr>
              <w:t xml:space="preserve"> i</w:t>
            </w:r>
            <w:r w:rsidR="004720EE">
              <w:rPr>
                <w:noProof/>
                <w:lang w:eastAsia="nb-NO"/>
              </w:rPr>
              <w:t>lmoitettu peruutuksen voimaantuloaika vastaa sopimuksen alkuaikaa</w:t>
            </w:r>
            <w:r w:rsidR="00E65555">
              <w:rPr>
                <w:noProof/>
                <w:lang w:eastAsia="nb-NO"/>
              </w:rPr>
              <w:t xml:space="preserve"> ja sopimus on voimassa ilmoitetulla peruutushetkellä</w:t>
            </w:r>
            <w:r w:rsidR="004720EE">
              <w:rPr>
                <w:noProof/>
                <w:lang w:eastAsia="nb-NO"/>
              </w:rPr>
              <w:t>.</w:t>
            </w:r>
            <w:r w:rsidR="001F3067">
              <w:rPr>
                <w:noProof/>
                <w:lang w:eastAsia="nb-NO"/>
              </w:rPr>
              <w:t xml:space="preserve"> </w:t>
            </w:r>
          </w:p>
          <w:p w14:paraId="2D65AF40" w14:textId="196A69F1" w:rsidR="006A3973" w:rsidRDefault="006A397A" w:rsidP="005B2AA4">
            <w:pPr>
              <w:pStyle w:val="Taulukkoteksti"/>
              <w:numPr>
                <w:ilvl w:val="0"/>
                <w:numId w:val="6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Peruutettavalla sopimuksella joko ei ole datahubissa päättymisaikaa tai sen päättymisaika on tulevaisuudessa.</w:t>
            </w:r>
          </w:p>
        </w:tc>
      </w:tr>
      <w:tr w:rsidR="006A3973" w:rsidRPr="002F16ED" w14:paraId="1ACD824D" w14:textId="77777777" w:rsidTr="00DC77F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0B29E485" w14:textId="77777777" w:rsidR="006A3973" w:rsidRPr="002F16ED" w:rsidRDefault="006A3973" w:rsidP="00DC77FC">
            <w:pPr>
              <w:pStyle w:val="Taulukkoteksti"/>
              <w:rPr>
                <w:noProof/>
                <w:lang w:eastAsia="nb-NO"/>
              </w:rPr>
            </w:pPr>
            <w:r w:rsidRPr="002F16ED">
              <w:rPr>
                <w:noProof/>
                <w:lang w:eastAsia="nb-NO"/>
              </w:rPr>
              <w:t xml:space="preserve">Keskeyttävät </w:t>
            </w:r>
            <w:r>
              <w:rPr>
                <w:noProof/>
                <w:lang w:eastAsia="nb-NO"/>
              </w:rPr>
              <w:t>tapahtumat</w:t>
            </w:r>
          </w:p>
        </w:tc>
        <w:tc>
          <w:tcPr>
            <w:tcW w:w="7708" w:type="dxa"/>
          </w:tcPr>
          <w:p w14:paraId="6130738B"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A3973" w:rsidRPr="002F16ED" w14:paraId="584FE95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590C7F8A" w14:textId="77777777" w:rsidR="006A3973" w:rsidRPr="002F16ED" w:rsidRDefault="006A3973" w:rsidP="00DC77FC">
            <w:pPr>
              <w:pStyle w:val="Taulukkoteksti"/>
              <w:rPr>
                <w:noProof/>
                <w:lang w:eastAsia="nb-NO"/>
              </w:rPr>
            </w:pPr>
            <w:r>
              <w:rPr>
                <w:noProof/>
                <w:lang w:eastAsia="nb-NO"/>
              </w:rPr>
              <w:t>Aikarajat</w:t>
            </w:r>
          </w:p>
        </w:tc>
        <w:tc>
          <w:tcPr>
            <w:tcW w:w="7708" w:type="dxa"/>
          </w:tcPr>
          <w:p w14:paraId="4F85BA7B" w14:textId="4725BB81" w:rsidR="006A3973" w:rsidRPr="002F16ED" w:rsidRDefault="003A60F0"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Asiakkaan peruutuksen voi ilmoittaa enintään vuoden takautuvasti. Myyjän tai jakeluverkonhaltijan peruutuksen voi ilmoittaa enintään 10 vuotta takautuvasti. Myyntisopimuksen peruutuksen voi ilmoittaa aikaisintaan 90 vuorokautta ennakkoon.</w:t>
            </w:r>
            <w:r w:rsidR="00787B74">
              <w:rPr>
                <w:noProof/>
                <w:lang w:eastAsia="nb-NO"/>
              </w:rPr>
              <w:t xml:space="preserve"> Syyllä ’Peru</w:t>
            </w:r>
            <w:r w:rsidR="00DF67E4">
              <w:rPr>
                <w:noProof/>
                <w:lang w:eastAsia="nb-NO"/>
              </w:rPr>
              <w:t>minen</w:t>
            </w:r>
            <w:r w:rsidR="00787B74">
              <w:rPr>
                <w:noProof/>
                <w:lang w:eastAsia="nb-NO"/>
              </w:rPr>
              <w:t xml:space="preserve"> myyjästä johtuvasta syystä’ peruutuksen voi ilmoittaa aikaisintaan 90 vuorokautta ennakkoon ja viimeistään peruutettavan sopimuksen alkamispäivänä (takautuvia ilmoituksia ei hyväksytä).</w:t>
            </w:r>
          </w:p>
        </w:tc>
      </w:tr>
      <w:tr w:rsidR="006A3973" w:rsidRPr="002F16ED" w14:paraId="134BF47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CB83EC0" w14:textId="77777777" w:rsidR="006A3973" w:rsidRDefault="006A3973" w:rsidP="00DC77FC">
            <w:pPr>
              <w:pStyle w:val="Taulukkoteksti"/>
              <w:rPr>
                <w:noProof/>
                <w:lang w:eastAsia="nb-NO"/>
              </w:rPr>
            </w:pPr>
            <w:r w:rsidRPr="00412AF7">
              <w:rPr>
                <w:b/>
                <w:i/>
                <w:noProof/>
                <w:lang w:eastAsia="nb-NO"/>
              </w:rPr>
              <w:t>Prosessointi</w:t>
            </w:r>
          </w:p>
        </w:tc>
      </w:tr>
      <w:tr w:rsidR="00DE3275" w:rsidRPr="002F16ED" w14:paraId="6A6FA419" w14:textId="77777777" w:rsidTr="00DE32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6C6CCBA" w14:textId="0C83F68E" w:rsidR="00DE3275" w:rsidRDefault="00722C30" w:rsidP="00B225E6">
            <w:pPr>
              <w:pStyle w:val="Taulukkoteksti"/>
              <w:rPr>
                <w:noProof/>
                <w:lang w:eastAsia="nb-NO"/>
              </w:rPr>
            </w:pPr>
            <w:r>
              <w:rPr>
                <w:noProof/>
                <w:lang w:eastAsia="nb-NO"/>
              </w:rPr>
              <w:t>Sopimus- ja t</w:t>
            </w:r>
            <w:r w:rsidR="00DE3275">
              <w:rPr>
                <w:noProof/>
                <w:lang w:eastAsia="nb-NO"/>
              </w:rPr>
              <w:t>asetieto</w:t>
            </w:r>
          </w:p>
        </w:tc>
        <w:tc>
          <w:tcPr>
            <w:tcW w:w="7708" w:type="dxa"/>
          </w:tcPr>
          <w:p w14:paraId="7E08E060" w14:textId="77777777" w:rsidR="00DE3275" w:rsidRDefault="00DE3275"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sopimus- ja tasetieto rekisteröidään dokumentin ”Sähkön vähittäismarkkinoiden liiketoimintaprosessit” luvun 3.2.5.1 mukaisesti</w:t>
            </w:r>
            <w:r w:rsidR="00D83DC1">
              <w:rPr>
                <w:noProof/>
                <w:lang w:eastAsia="nb-NO"/>
              </w:rPr>
              <w:t>.</w:t>
            </w:r>
          </w:p>
          <w:p w14:paraId="33A8B68A" w14:textId="793636D9" w:rsidR="00722C30" w:rsidRDefault="00722C30"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lastRenderedPageBreak/>
              <w:t>Peruutettavan sopimuksen luonnin yhteydessä automaattisesti päätettyä edeltävää sopimustietoa ei palauteta voimaan, mikäli edeltävä myyjä on ilmoittanut edeltävälle sopimukselle erillisen päättymisen.</w:t>
            </w:r>
          </w:p>
        </w:tc>
      </w:tr>
      <w:tr w:rsidR="00DE3275" w:rsidRPr="002F16ED" w14:paraId="1E983329" w14:textId="77777777" w:rsidTr="00954959">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5646D44D" w14:textId="09F4F219" w:rsidR="00DE3275" w:rsidRDefault="00DE3275" w:rsidP="00B225E6">
            <w:pPr>
              <w:pStyle w:val="Taulukkoteksti"/>
              <w:rPr>
                <w:bCs/>
                <w:noProof/>
                <w:lang w:eastAsia="nb-NO"/>
              </w:rPr>
            </w:pPr>
            <w:r>
              <w:rPr>
                <w:noProof/>
                <w:lang w:eastAsia="nb-NO"/>
              </w:rPr>
              <w:lastRenderedPageBreak/>
              <w:t>Vahvistamattoman verkkosopimuksen peruutus</w:t>
            </w:r>
          </w:p>
        </w:tc>
        <w:tc>
          <w:tcPr>
            <w:tcW w:w="7708" w:type="dxa"/>
          </w:tcPr>
          <w:p w14:paraId="63ED385D" w14:textId="4834F8B6" w:rsidR="00DE3275" w:rsidRPr="002F16ED" w:rsidRDefault="00DE3275" w:rsidP="00B225E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jakeluverkonhaltija ei ole vielä vahvistanut peruutettavaa myyntisopimusta vastaava</w:t>
            </w:r>
            <w:r w:rsidR="000058C9">
              <w:rPr>
                <w:noProof/>
                <w:lang w:eastAsia="nb-NO"/>
              </w:rPr>
              <w:t>a</w:t>
            </w:r>
            <w:r>
              <w:rPr>
                <w:noProof/>
                <w:lang w:eastAsia="nb-NO"/>
              </w:rPr>
              <w:t xml:space="preserve"> verkkosopimusta, järjest</w:t>
            </w:r>
            <w:r w:rsidR="007A0804">
              <w:rPr>
                <w:noProof/>
                <w:lang w:eastAsia="nb-NO"/>
              </w:rPr>
              <w:t>e</w:t>
            </w:r>
            <w:r>
              <w:rPr>
                <w:noProof/>
                <w:lang w:eastAsia="nb-NO"/>
              </w:rPr>
              <w:t>lmä peruuttaa vahvistamattoman verkkosopimuksen automaattisesti.</w:t>
            </w:r>
          </w:p>
        </w:tc>
      </w:tr>
      <w:tr w:rsidR="00DE3275" w:rsidRPr="002F16ED" w14:paraId="164142E6" w14:textId="77777777" w:rsidTr="00DE32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CDA7F74" w14:textId="65602331" w:rsidR="00DE3275" w:rsidRDefault="00DE3275" w:rsidP="00B225E6">
            <w:pPr>
              <w:pStyle w:val="Taulukkoteksti"/>
              <w:rPr>
                <w:noProof/>
                <w:lang w:eastAsia="nb-NO"/>
              </w:rPr>
            </w:pPr>
            <w:r>
              <w:rPr>
                <w:noProof/>
                <w:lang w:eastAsia="nb-NO"/>
              </w:rPr>
              <w:t>Valtuutusten palautus</w:t>
            </w:r>
          </w:p>
        </w:tc>
        <w:tc>
          <w:tcPr>
            <w:tcW w:w="7708" w:type="dxa"/>
          </w:tcPr>
          <w:p w14:paraId="36878371" w14:textId="77777777" w:rsidR="00DE3275" w:rsidRDefault="00DE3275"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asiakkaiden valtutuuksia on päätetty peruutettavaa sopimusta luotaessa, ne palautetaan voimaan myyntisopimuksen voimaanpalauttamisen yhteydessä.</w:t>
            </w:r>
          </w:p>
          <w:p w14:paraId="3558444E" w14:textId="646740C0" w:rsidR="008C7D90" w:rsidRDefault="008C7D90"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Voimaanpalautusta ei tehdä, </w:t>
            </w:r>
            <w:r w:rsidRPr="00AD221A">
              <w:rPr>
                <w:noProof/>
                <w:lang w:eastAsia="nb-NO"/>
              </w:rPr>
              <w:t xml:space="preserve">mikäli </w:t>
            </w:r>
            <w:r>
              <w:rPr>
                <w:noProof/>
                <w:lang w:eastAsia="nb-NO"/>
              </w:rPr>
              <w:t xml:space="preserve">edeltävä </w:t>
            </w:r>
            <w:r w:rsidRPr="00AD221A">
              <w:rPr>
                <w:noProof/>
                <w:lang w:eastAsia="nb-NO"/>
              </w:rPr>
              <w:t>myyjä on ilmoittanut edeltävälle sopimukselle erillisen päättymisen</w:t>
            </w:r>
            <w:r w:rsidR="00787B74">
              <w:rPr>
                <w:noProof/>
                <w:lang w:eastAsia="nb-NO"/>
              </w:rPr>
              <w:t xml:space="preserve"> tai peruutus on ilmoitettu syyllä ’Peru</w:t>
            </w:r>
            <w:r w:rsidR="00DF67E4">
              <w:rPr>
                <w:noProof/>
                <w:lang w:eastAsia="nb-NO"/>
              </w:rPr>
              <w:t>minen</w:t>
            </w:r>
            <w:r w:rsidR="00787B74">
              <w:rPr>
                <w:noProof/>
                <w:lang w:eastAsia="nb-NO"/>
              </w:rPr>
              <w:t xml:space="preserve"> myyjästä johtuvasta syystä’</w:t>
            </w:r>
            <w:r w:rsidRPr="00AD221A">
              <w:rPr>
                <w:noProof/>
                <w:lang w:eastAsia="nb-NO"/>
              </w:rPr>
              <w:t>.</w:t>
            </w:r>
          </w:p>
        </w:tc>
      </w:tr>
      <w:tr w:rsidR="00DE3275" w:rsidRPr="002F16ED" w14:paraId="3BA2B637" w14:textId="77777777" w:rsidTr="00DE3275">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054F891" w14:textId="551CF1D8" w:rsidR="00DE3275" w:rsidRDefault="00DE3275" w:rsidP="00B225E6">
            <w:pPr>
              <w:pStyle w:val="Taulukkoteksti"/>
              <w:rPr>
                <w:noProof/>
                <w:lang w:eastAsia="nb-NO"/>
              </w:rPr>
            </w:pPr>
            <w:r>
              <w:rPr>
                <w:noProof/>
                <w:lang w:eastAsia="nb-NO"/>
              </w:rPr>
              <w:t>Valtuutusten päättäminen tai peruutus</w:t>
            </w:r>
          </w:p>
        </w:tc>
        <w:tc>
          <w:tcPr>
            <w:tcW w:w="7708" w:type="dxa"/>
          </w:tcPr>
          <w:p w14:paraId="620B0FBD" w14:textId="14AFF224" w:rsidR="00DE3275" w:rsidRDefault="00DE3275" w:rsidP="009B20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Peruutettavan sopimuksen ajalle ilmoitetut</w:t>
            </w:r>
            <w:ins w:id="2680" w:author="Koskikallio Laura" w:date="2025-04-16T13:16:00Z" w16du:dateUtc="2025-04-16T10:16:00Z">
              <w:r>
                <w:rPr>
                  <w:noProof/>
                  <w:lang w:eastAsia="nb-NO"/>
                </w:rPr>
                <w:t xml:space="preserve"> </w:t>
              </w:r>
              <w:r w:rsidR="0003071F">
                <w:rPr>
                  <w:noProof/>
                  <w:lang w:eastAsia="nb-NO"/>
                </w:rPr>
                <w:t>käyttöpaikkaan liitetyt</w:t>
              </w:r>
            </w:ins>
            <w:r w:rsidR="0003071F">
              <w:rPr>
                <w:noProof/>
                <w:lang w:eastAsia="nb-NO"/>
              </w:rPr>
              <w:t xml:space="preserve"> </w:t>
            </w:r>
            <w:r>
              <w:rPr>
                <w:noProof/>
                <w:lang w:eastAsia="nb-NO"/>
              </w:rPr>
              <w:t>valtuutukset peruutetaan</w:t>
            </w:r>
            <w:r w:rsidR="009B209C">
              <w:rPr>
                <w:noProof/>
                <w:lang w:eastAsia="nb-NO"/>
              </w:rPr>
              <w:t>,</w:t>
            </w:r>
            <w:r>
              <w:rPr>
                <w:noProof/>
                <w:lang w:eastAsia="nb-NO"/>
              </w:rPr>
              <w:t xml:space="preserve"> </w:t>
            </w:r>
            <w:r w:rsidR="009B209C">
              <w:rPr>
                <w:noProof/>
                <w:lang w:eastAsia="nb-NO"/>
              </w:rPr>
              <w:t>tai päätetään peruutettavan sopimuksen alkupäivälle, jos kyseessä on takautuva peruutus ja valtuutus on alkanut ennen peruutettavan sopimuksen alkua,</w:t>
            </w:r>
            <w:r>
              <w:rPr>
                <w:noProof/>
                <w:lang w:eastAsia="nb-NO"/>
              </w:rPr>
              <w:t xml:space="preserve"> mikäli samalla asiakkaalla ei ole </w:t>
            </w:r>
            <w:del w:id="2681" w:author="Koskikallio Laura" w:date="2025-04-16T13:16:00Z" w16du:dateUtc="2025-04-16T10:16:00Z">
              <w:r>
                <w:rPr>
                  <w:noProof/>
                  <w:lang w:eastAsia="nb-NO"/>
                </w:rPr>
                <w:delText>sopimusta</w:delText>
              </w:r>
            </w:del>
            <w:ins w:id="2682" w:author="Koskikallio Laura" w:date="2025-04-16T13:16:00Z" w16du:dateUtc="2025-04-16T10:16:00Z">
              <w:r w:rsidR="00347E23">
                <w:rPr>
                  <w:noProof/>
                  <w:lang w:eastAsia="nb-NO"/>
                </w:rPr>
                <w:t>myynti- tai verkko</w:t>
              </w:r>
              <w:r>
                <w:rPr>
                  <w:noProof/>
                  <w:lang w:eastAsia="nb-NO"/>
                </w:rPr>
                <w:t>sopimusta</w:t>
              </w:r>
            </w:ins>
            <w:r>
              <w:rPr>
                <w:noProof/>
                <w:lang w:eastAsia="nb-NO"/>
              </w:rPr>
              <w:t xml:space="preserve"> käyttöpaikalla voimassa myös peruutuksen jälkeen</w:t>
            </w:r>
            <w:ins w:id="2683" w:author="Koskikallio Laura" w:date="2025-04-16T13:16:00Z" w16du:dateUtc="2025-04-16T10:16:00Z">
              <w:r>
                <w:rPr>
                  <w:noProof/>
                  <w:lang w:eastAsia="nb-NO"/>
                </w:rPr>
                <w:t>.</w:t>
              </w:r>
              <w:r w:rsidR="00347E23">
                <w:rPr>
                  <w:noProof/>
                  <w:lang w:eastAsia="nb-NO"/>
                </w:rPr>
                <w:t xml:space="preserve"> Toisin sanoen myyntisopimuksen peruutuksen jälkeen valtuutus jää voimaan</w:t>
              </w:r>
              <w:r w:rsidR="00D9681B">
                <w:rPr>
                  <w:noProof/>
                  <w:lang w:eastAsia="nb-NO"/>
                </w:rPr>
                <w:t>,</w:t>
              </w:r>
              <w:r w:rsidR="00347E23">
                <w:rPr>
                  <w:noProof/>
                  <w:lang w:eastAsia="nb-NO"/>
                </w:rPr>
                <w:t xml:space="preserve"> mikäli verkkosopimus on voimassa, ja päättyy vasta</w:t>
              </w:r>
              <w:r w:rsidR="001D62EB">
                <w:rPr>
                  <w:noProof/>
                  <w:lang w:eastAsia="nb-NO"/>
                </w:rPr>
                <w:t>,</w:t>
              </w:r>
              <w:r w:rsidR="00347E23">
                <w:rPr>
                  <w:noProof/>
                  <w:lang w:eastAsia="nb-NO"/>
                </w:rPr>
                <w:t xml:space="preserve"> kun asiakkaan verkkosopimuskin perutaan</w:t>
              </w:r>
            </w:ins>
            <w:r w:rsidR="00347E23">
              <w:rPr>
                <w:noProof/>
                <w:lang w:eastAsia="nb-NO"/>
              </w:rPr>
              <w:t>.</w:t>
            </w:r>
          </w:p>
          <w:p w14:paraId="76D099A1" w14:textId="65FE691F" w:rsidR="00787B74" w:rsidRDefault="00787B74" w:rsidP="009B20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Valtuutuksia ei päätetä tai peruta mikäli myyntisopimuksen peruutus on ilmoitettu syyllä ’Peru</w:t>
            </w:r>
            <w:r w:rsidR="00DF67E4">
              <w:rPr>
                <w:noProof/>
                <w:lang w:eastAsia="nb-NO"/>
              </w:rPr>
              <w:t>minen</w:t>
            </w:r>
            <w:r>
              <w:rPr>
                <w:noProof/>
                <w:lang w:eastAsia="nb-NO"/>
              </w:rPr>
              <w:t xml:space="preserve"> myyjästä johtuvasta syystä’.</w:t>
            </w:r>
          </w:p>
        </w:tc>
      </w:tr>
      <w:tr w:rsidR="006A3973" w:rsidRPr="002F16ED" w14:paraId="2ED6DDE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FEF6A89" w14:textId="77777777" w:rsidR="006A3973" w:rsidRDefault="006A3973" w:rsidP="00DC77FC">
            <w:pPr>
              <w:pStyle w:val="Taulukkoteksti"/>
              <w:rPr>
                <w:noProof/>
                <w:lang w:eastAsia="nb-NO"/>
              </w:rPr>
            </w:pPr>
            <w:r>
              <w:rPr>
                <w:b/>
                <w:i/>
                <w:noProof/>
                <w:lang w:eastAsia="nb-NO"/>
              </w:rPr>
              <w:t>Tiedon tallennus</w:t>
            </w:r>
          </w:p>
        </w:tc>
      </w:tr>
      <w:tr w:rsidR="006A3973" w:rsidRPr="002F16ED" w14:paraId="111DBE3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040C332D" w14:textId="77777777" w:rsidR="006A3973" w:rsidRDefault="006A3973" w:rsidP="00DC77FC">
            <w:pPr>
              <w:pStyle w:val="Taulukkoteksti"/>
              <w:rPr>
                <w:noProof/>
                <w:lang w:eastAsia="nb-NO"/>
              </w:rPr>
            </w:pPr>
            <w:r>
              <w:rPr>
                <w:noProof/>
                <w:lang w:eastAsia="nb-NO"/>
              </w:rPr>
              <w:t>Ilmoitetut tiedot</w:t>
            </w:r>
          </w:p>
        </w:tc>
        <w:tc>
          <w:tcPr>
            <w:tcW w:w="7708" w:type="dxa"/>
          </w:tcPr>
          <w:p w14:paraId="6313FEAA"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A3973" w:rsidRPr="002F16ED" w14:paraId="5DA0F6B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D17F504" w14:textId="77777777" w:rsidR="006A3973" w:rsidRDefault="006A3973" w:rsidP="00DC77FC">
            <w:pPr>
              <w:pStyle w:val="Taulukkoteksti"/>
              <w:rPr>
                <w:noProof/>
                <w:lang w:eastAsia="nb-NO"/>
              </w:rPr>
            </w:pPr>
            <w:r>
              <w:rPr>
                <w:noProof/>
                <w:lang w:eastAsia="nb-NO"/>
              </w:rPr>
              <w:t>Prosessoidut tiedot</w:t>
            </w:r>
          </w:p>
        </w:tc>
        <w:tc>
          <w:tcPr>
            <w:tcW w:w="7708" w:type="dxa"/>
          </w:tcPr>
          <w:p w14:paraId="36853C25" w14:textId="77777777" w:rsidR="006A3973" w:rsidRDefault="006A3973"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sopimustilanne ja tasetieto rekisteröidään</w:t>
            </w:r>
            <w:r w:rsidR="00B225E6">
              <w:rPr>
                <w:noProof/>
                <w:lang w:eastAsia="nb-NO"/>
              </w:rPr>
              <w:t xml:space="preserve"> dokumentin ”Sähkön vähittäismarkkinoiden liiketoimintaprosessit”</w:t>
            </w:r>
            <w:r>
              <w:rPr>
                <w:noProof/>
                <w:lang w:eastAsia="nb-NO"/>
              </w:rPr>
              <w:t xml:space="preserve"> luvun </w:t>
            </w:r>
            <w:r w:rsidR="00B225E6">
              <w:rPr>
                <w:noProof/>
                <w:lang w:eastAsia="nb-NO"/>
              </w:rPr>
              <w:t>3.2.5.1</w:t>
            </w:r>
            <w:r>
              <w:rPr>
                <w:noProof/>
                <w:lang w:eastAsia="nb-NO"/>
              </w:rPr>
              <w:t xml:space="preserve"> mukaisesti</w:t>
            </w:r>
          </w:p>
          <w:p w14:paraId="5B1F5F89" w14:textId="0D4F1F2D" w:rsidR="003F75DA" w:rsidRPr="002F16ED" w:rsidRDefault="003F75DA" w:rsidP="00B225E6">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Muutokset käyttöpaikan valtuutuksiin tallennetaan datahubiin.</w:t>
            </w:r>
          </w:p>
        </w:tc>
      </w:tr>
      <w:tr w:rsidR="006A3973" w:rsidRPr="002F16ED" w14:paraId="7CE350E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326A70D" w14:textId="77777777" w:rsidR="006A3973" w:rsidRDefault="006A3973" w:rsidP="00DC77FC">
            <w:pPr>
              <w:pStyle w:val="Taulukkoteksti"/>
              <w:rPr>
                <w:noProof/>
                <w:lang w:eastAsia="nb-NO"/>
              </w:rPr>
            </w:pPr>
            <w:r>
              <w:rPr>
                <w:b/>
                <w:i/>
                <w:noProof/>
                <w:lang w:eastAsia="nb-NO"/>
              </w:rPr>
              <w:t>Tiedon palautus/välitys</w:t>
            </w:r>
          </w:p>
        </w:tc>
      </w:tr>
      <w:tr w:rsidR="006A3973" w:rsidRPr="002F16ED" w14:paraId="255AC0F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7A363B8" w14:textId="77777777" w:rsidR="006A3973" w:rsidRPr="002F16ED" w:rsidRDefault="006A3973" w:rsidP="00DC77FC">
            <w:pPr>
              <w:pStyle w:val="Taulukkoteksti"/>
              <w:rPr>
                <w:noProof/>
                <w:lang w:eastAsia="nb-NO"/>
              </w:rPr>
            </w:pPr>
            <w:r>
              <w:rPr>
                <w:noProof/>
                <w:lang w:eastAsia="nb-NO"/>
              </w:rPr>
              <w:t>Tiedon palautus</w:t>
            </w:r>
          </w:p>
        </w:tc>
        <w:tc>
          <w:tcPr>
            <w:tcW w:w="7708" w:type="dxa"/>
          </w:tcPr>
          <w:p w14:paraId="1235646F"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Tieto onnistuneesta ilmoituksen vastaanotosta tai ilmoituksen hylkäyksestä.</w:t>
            </w:r>
          </w:p>
        </w:tc>
      </w:tr>
      <w:tr w:rsidR="006A3973" w:rsidRPr="002F16ED" w14:paraId="70AE834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5A9272F" w14:textId="77777777" w:rsidR="006A3973" w:rsidRDefault="006A3973" w:rsidP="00DC77FC">
            <w:pPr>
              <w:pStyle w:val="Taulukkoteksti"/>
              <w:rPr>
                <w:noProof/>
                <w:lang w:eastAsia="nb-NO"/>
              </w:rPr>
            </w:pPr>
            <w:r>
              <w:rPr>
                <w:noProof/>
                <w:lang w:eastAsia="nb-NO"/>
              </w:rPr>
              <w:t>Tiedon välitys</w:t>
            </w:r>
          </w:p>
        </w:tc>
        <w:tc>
          <w:tcPr>
            <w:tcW w:w="7708" w:type="dxa"/>
          </w:tcPr>
          <w:p w14:paraId="29B48F38" w14:textId="6A721D8A" w:rsidR="00D87C1F" w:rsidRDefault="00842E2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käyttöpaikalla on verkkosopimus voimassa tai vahvistamattomana,  j</w:t>
            </w:r>
            <w:r w:rsidR="006A3973">
              <w:rPr>
                <w:noProof/>
                <w:lang w:eastAsia="nb-NO"/>
              </w:rPr>
              <w:t xml:space="preserve">akeluverkonhaltijalle välitetään myyntisopimuksen peruuntumistiedot. </w:t>
            </w:r>
          </w:p>
          <w:p w14:paraId="586E83AE" w14:textId="4144F34B" w:rsidR="006A3973"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mahdolliselle edeltävälle myyjälle ilmoitetaan tämän myyntisopimuksen päättymisen peruuntumisesta.</w:t>
            </w:r>
            <w:r w:rsidR="00D87C1F">
              <w:rPr>
                <w:noProof/>
                <w:lang w:eastAsia="nb-NO"/>
              </w:rPr>
              <w:t xml:space="preserve"> Edeltävälle myyjälle</w:t>
            </w:r>
            <w:r w:rsidR="009C3206">
              <w:rPr>
                <w:noProof/>
                <w:lang w:eastAsia="nb-NO"/>
              </w:rPr>
              <w:t xml:space="preserve"> välitetään voimaan palautetun sopimuksen tunnus, mutta</w:t>
            </w:r>
            <w:r w:rsidR="00D87C1F">
              <w:rPr>
                <w:noProof/>
                <w:lang w:eastAsia="nb-NO"/>
              </w:rPr>
              <w:t xml:space="preserve"> ei peruutetun sopimuksen tunnusta tai tietoa peruutuksen tehneestä myyjästä. </w:t>
            </w:r>
            <w:r w:rsidR="00523744">
              <w:rPr>
                <w:noProof/>
                <w:lang w:eastAsia="nb-NO"/>
              </w:rPr>
              <w:t>Jos peruutustilanteessa edeltävää sopimusta ei voida automaattisesti palauttaa voimaan, edeltävälle myyjälle ilmoitetaan päivämäärä, josta alkaen tämä voi ilmoittaa uuden sopimuksen, jos haluaa asiakkaan takaisin.</w:t>
            </w:r>
          </w:p>
          <w:p w14:paraId="02770880" w14:textId="67ADF478" w:rsidR="00386D36" w:rsidRDefault="00386D36"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Jos tulevia myyntisopimuksia palautettiin voimaan </w:t>
            </w:r>
            <w:r w:rsidR="00D374C4">
              <w:rPr>
                <w:noProof/>
                <w:lang w:eastAsia="nb-NO"/>
              </w:rPr>
              <w:t>sisäänmuutto</w:t>
            </w:r>
            <w:r>
              <w:rPr>
                <w:noProof/>
                <w:lang w:eastAsia="nb-NO"/>
              </w:rPr>
              <w:t xml:space="preserve">sopimuksen peruutuksen takia, asianosaisille myyjille ilmoitetaan </w:t>
            </w:r>
            <w:r w:rsidR="00C1287D">
              <w:rPr>
                <w:noProof/>
                <w:lang w:eastAsia="nb-NO"/>
              </w:rPr>
              <w:t>peruutuksesta</w:t>
            </w:r>
            <w:r w:rsidR="00C103F8">
              <w:rPr>
                <w:noProof/>
                <w:lang w:eastAsia="nb-NO"/>
              </w:rPr>
              <w:t xml:space="preserve">. </w:t>
            </w:r>
            <w:r w:rsidR="00E43010">
              <w:rPr>
                <w:noProof/>
                <w:lang w:eastAsia="nb-NO"/>
              </w:rPr>
              <w:t>Ilmoituksessa tulevalle myyjälle välitetään voimaan palautetun sopimuksen tunnus.</w:t>
            </w:r>
          </w:p>
          <w:p w14:paraId="3CAD1529" w14:textId="45150117" w:rsidR="00643CF5" w:rsidRDefault="00643CF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Jos peruutuksen yhteydessä voimaan palautetun myyntisopimuksen alku- tai loppupäivä on muuttunut alkuperäisestä, myyjälle ilmoitetaan muutoksista sähköpostitse. </w:t>
            </w:r>
          </w:p>
          <w:p w14:paraId="327DDED0" w14:textId="17308D65" w:rsidR="003F75DA" w:rsidRDefault="003F75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valtuutuksia pala</w:t>
            </w:r>
            <w:r w:rsidR="00804D82">
              <w:rPr>
                <w:noProof/>
                <w:lang w:eastAsia="nb-NO"/>
              </w:rPr>
              <w:t>u</w:t>
            </w:r>
            <w:r>
              <w:rPr>
                <w:noProof/>
                <w:lang w:eastAsia="nb-NO"/>
              </w:rPr>
              <w:t>tettiin voimaan, päätettiin tai peruutettiin sopimuksen peruutuksen takia, asianosaisille osapuolille ilmoitetaan heidän valtuutustensa muutoksista.</w:t>
            </w:r>
          </w:p>
          <w:p w14:paraId="6CB50F79" w14:textId="1636062C" w:rsidR="00BA2882" w:rsidRDefault="00BA2882"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lastRenderedPageBreak/>
              <w:t xml:space="preserve">Jos takautuvasti peruutettava sopimus jää joksikin aikaa voimaan, datahub ilmoittaa sopimuksen myyjälle päivämäärän, josta alkaen sopimus peruuntuu. </w:t>
            </w:r>
          </w:p>
          <w:p w14:paraId="4951BF50" w14:textId="77777777" w:rsidR="004C48D3" w:rsidRDefault="004C48D3" w:rsidP="00DC77FC">
            <w:pPr>
              <w:pStyle w:val="Taulukkoteksti"/>
              <w:cnfStyle w:val="000000000000" w:firstRow="0" w:lastRow="0" w:firstColumn="0" w:lastColumn="0" w:oddVBand="0" w:evenVBand="0" w:oddHBand="0" w:evenHBand="0" w:firstRowFirstColumn="0" w:firstRowLastColumn="0" w:lastRowFirstColumn="0" w:lastRowLastColumn="0"/>
              <w:rPr>
                <w:ins w:id="2684" w:author="Koskikallio Laura" w:date="2025-04-16T13:16:00Z" w16du:dateUtc="2025-04-16T10:16:00Z"/>
                <w:noProof/>
                <w:lang w:eastAsia="nb-NO"/>
              </w:rPr>
            </w:pPr>
            <w:r>
              <w:rPr>
                <w:noProof/>
                <w:lang w:eastAsia="nb-NO"/>
              </w:rPr>
              <w:t>Jos datahub operaattori on peruuttanut myyntisopimuksen, sopimuksen myyjälle lähetetään ilmoitus sopimuksen peruuntumisesta.</w:t>
            </w:r>
          </w:p>
          <w:p w14:paraId="6551080B" w14:textId="498B7115" w:rsidR="00C32FC1" w:rsidRDefault="00C32FC1"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ins w:id="2685" w:author="Koskikallio Laura" w:date="2025-04-16T13:16:00Z" w16du:dateUtc="2025-04-16T10:16:00Z">
              <w:r>
                <w:rPr>
                  <w:rStyle w:val="ui-provider"/>
                </w:rPr>
                <w:t>Mikäli sopimuksen peruutusilmoitus muuttaa käyttöpaikalla "Käyttöpaikan tasevastuutiedot" -tyyppisen valtuutuksen antaneen asiakkaan myyjätietoja perutun tai mahdollisesti tapahtuman yhteydessä voimaan palautetun sopimuksen vuoksi, valtuutetulle joustopalveluntarjoajalle välitetään käyttöpaikan tasevastuutiedot muutosten perusteella.</w:t>
              </w:r>
              <w:r>
                <w:t xml:space="preserve"> </w:t>
              </w:r>
              <w:r w:rsidRPr="00862DC3">
                <w:rPr>
                  <w:rStyle w:val="ui-provider"/>
                </w:rPr>
                <w:t>Valtuutuksen tulee olla voimassa tapahtuman ilmoituspäivänä sekä aikana, jota päivitetyt tiedot koskevat. Takautuvan muutoksen yhteydessä tiedot välitetään vain, jos niiden voimassaolo on päällekkäinen valtuutuksen voimassaolon kanssa viimeisen 60 päivän aikana.</w:t>
              </w:r>
            </w:ins>
          </w:p>
        </w:tc>
      </w:tr>
      <w:tr w:rsidR="006A3973" w:rsidRPr="002F16ED" w14:paraId="60C275E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1EE5F14" w14:textId="77777777" w:rsidR="006A3973" w:rsidRPr="002F16ED" w:rsidRDefault="006A3973" w:rsidP="00DC77FC">
            <w:pPr>
              <w:pStyle w:val="Taulukkoteksti"/>
              <w:rPr>
                <w:noProof/>
                <w:lang w:eastAsia="nb-NO"/>
              </w:rPr>
            </w:pPr>
            <w:r>
              <w:rPr>
                <w:b/>
                <w:i/>
                <w:noProof/>
                <w:lang w:eastAsia="nb-NO"/>
              </w:rPr>
              <w:lastRenderedPageBreak/>
              <w:t>Virheet ja p</w:t>
            </w:r>
            <w:r w:rsidRPr="00215092">
              <w:rPr>
                <w:b/>
                <w:i/>
                <w:noProof/>
                <w:lang w:eastAsia="nb-NO"/>
              </w:rPr>
              <w:t>eruutukset</w:t>
            </w:r>
          </w:p>
        </w:tc>
      </w:tr>
      <w:tr w:rsidR="006A3973" w:rsidRPr="002F16ED" w14:paraId="1D014FC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F311D12" w14:textId="77777777" w:rsidR="006A3973" w:rsidRPr="002F16ED" w:rsidRDefault="006A3973" w:rsidP="00DC77FC">
            <w:pPr>
              <w:pStyle w:val="Taulukkoteksti"/>
              <w:rPr>
                <w:noProof/>
                <w:lang w:eastAsia="nb-NO"/>
              </w:rPr>
            </w:pPr>
            <w:r>
              <w:rPr>
                <w:noProof/>
                <w:lang w:eastAsia="nb-NO"/>
              </w:rPr>
              <w:t>Merkittävät virheet ja seuraukset</w:t>
            </w:r>
          </w:p>
        </w:tc>
        <w:tc>
          <w:tcPr>
            <w:tcW w:w="7708" w:type="dxa"/>
          </w:tcPr>
          <w:p w14:paraId="3A34F755"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Peruutussanoma lähetetään väärälle käyttöpaikalle ja sopimukselle </w:t>
            </w:r>
            <w:r>
              <w:rPr>
                <w:noProof/>
                <w:lang w:eastAsia="nb-NO"/>
              </w:rPr>
              <w:sym w:font="Wingdings" w:char="F0E0"/>
            </w:r>
            <w:r>
              <w:rPr>
                <w:noProof/>
                <w:lang w:eastAsia="nb-NO"/>
              </w:rPr>
              <w:t xml:space="preserve"> Asiakkaan kokemus voi olla huono ja asiaa joudutaan selvittämään sähköpostitse</w:t>
            </w:r>
          </w:p>
        </w:tc>
      </w:tr>
      <w:tr w:rsidR="006A3973" w:rsidRPr="002F16ED" w14:paraId="13F36EE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565E14E1" w14:textId="77777777" w:rsidR="006A3973" w:rsidRPr="002F16ED" w:rsidRDefault="006A3973" w:rsidP="00DC77FC">
            <w:pPr>
              <w:pStyle w:val="Taulukkoteksti"/>
              <w:rPr>
                <w:noProof/>
                <w:lang w:eastAsia="nb-NO"/>
              </w:rPr>
            </w:pPr>
            <w:r>
              <w:rPr>
                <w:noProof/>
                <w:lang w:eastAsia="nb-NO"/>
              </w:rPr>
              <w:t>Peruutusehdot</w:t>
            </w:r>
          </w:p>
        </w:tc>
        <w:tc>
          <w:tcPr>
            <w:tcW w:w="7708" w:type="dxa"/>
          </w:tcPr>
          <w:p w14:paraId="7253CD2F"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Ilmoitusta ei voi peruuttaa</w:t>
            </w:r>
          </w:p>
        </w:tc>
      </w:tr>
    </w:tbl>
    <w:p w14:paraId="3DD5FEEF" w14:textId="77777777" w:rsidR="0084350B" w:rsidRPr="0009419E" w:rsidRDefault="0084350B" w:rsidP="0084350B">
      <w:pPr>
        <w:rPr>
          <w:lang w:eastAsia="fi-FI"/>
        </w:rPr>
      </w:pPr>
    </w:p>
    <w:p w14:paraId="55A1DF94" w14:textId="3CE90ED8" w:rsidR="0084350B" w:rsidRPr="0009419E" w:rsidRDefault="004F099C" w:rsidP="0092175F">
      <w:pPr>
        <w:pStyle w:val="NormalIndent"/>
        <w:jc w:val="center"/>
      </w:pPr>
      <w:r w:rsidRPr="004F099C">
        <w:rPr>
          <w:noProof/>
        </w:rPr>
        <w:lastRenderedPageBreak/>
        <w:t xml:space="preserve"> </w:t>
      </w:r>
      <w:del w:id="2686" w:author="Koskikallio Laura" w:date="2025-04-16T13:16:00Z" w16du:dateUtc="2025-04-16T10:16:00Z">
        <w:r w:rsidR="00876EE5" w:rsidRPr="00876EE5">
          <w:rPr>
            <w:noProof/>
          </w:rPr>
          <w:drawing>
            <wp:inline distT="0" distB="0" distL="0" distR="0" wp14:anchorId="53EB3E0C" wp14:editId="02B83A70">
              <wp:extent cx="4690754" cy="7221711"/>
              <wp:effectExtent l="0" t="0" r="0" b="0"/>
              <wp:docPr id="4843078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07856" name="Picture 1" descr="A screenshot of a computer&#10;&#10;Description automatically generated"/>
                      <pic:cNvPicPr/>
                    </pic:nvPicPr>
                    <pic:blipFill>
                      <a:blip r:embed="rId111"/>
                      <a:stretch>
                        <a:fillRect/>
                      </a:stretch>
                    </pic:blipFill>
                    <pic:spPr>
                      <a:xfrm>
                        <a:off x="0" y="0"/>
                        <a:ext cx="4693582" cy="7226065"/>
                      </a:xfrm>
                      <a:prstGeom prst="rect">
                        <a:avLst/>
                      </a:prstGeom>
                    </pic:spPr>
                  </pic:pic>
                </a:graphicData>
              </a:graphic>
            </wp:inline>
          </w:drawing>
        </w:r>
      </w:del>
      <w:ins w:id="2687" w:author="Koskikallio Laura" w:date="2025-04-16T13:16:00Z" w16du:dateUtc="2025-04-16T10:16:00Z">
        <w:r w:rsidR="00C32FC1" w:rsidRPr="00BE0249">
          <w:rPr>
            <w:noProof/>
          </w:rPr>
          <w:lastRenderedPageBreak/>
          <w:drawing>
            <wp:inline distT="0" distB="0" distL="0" distR="0" wp14:anchorId="26ADA665" wp14:editId="6ED527E9">
              <wp:extent cx="5271715" cy="7390000"/>
              <wp:effectExtent l="0" t="0" r="5715" b="1905"/>
              <wp:docPr id="261048993"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48993" name="Picture 1" descr="A screenshot of a computer program&#10;&#10;Description automatically generated"/>
                      <pic:cNvPicPr/>
                    </pic:nvPicPr>
                    <pic:blipFill>
                      <a:blip r:embed="rId112"/>
                      <a:stretch>
                        <a:fillRect/>
                      </a:stretch>
                    </pic:blipFill>
                    <pic:spPr>
                      <a:xfrm>
                        <a:off x="0" y="0"/>
                        <a:ext cx="5273594" cy="7392634"/>
                      </a:xfrm>
                      <a:prstGeom prst="rect">
                        <a:avLst/>
                      </a:prstGeom>
                    </pic:spPr>
                  </pic:pic>
                </a:graphicData>
              </a:graphic>
            </wp:inline>
          </w:drawing>
        </w:r>
      </w:ins>
    </w:p>
    <w:p w14:paraId="3E0B18EB" w14:textId="3E3A6CFF" w:rsidR="0084350B" w:rsidRDefault="0084350B" w:rsidP="0092175F">
      <w:pPr>
        <w:pStyle w:val="Caption"/>
      </w:pPr>
      <w:bookmarkStart w:id="2688" w:name="_Toc471298142"/>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39</w:t>
      </w:r>
      <w:r w:rsidR="00B06B31">
        <w:rPr>
          <w:noProof/>
        </w:rPr>
        <w:fldChar w:fldCharType="end"/>
      </w:r>
      <w:r w:rsidRPr="0009419E">
        <w:t xml:space="preserve"> DH-341 - Ilmoitus </w:t>
      </w:r>
      <w:r w:rsidRPr="0092175F">
        <w:t>myyntisopimuksen</w:t>
      </w:r>
      <w:r w:rsidRPr="0009419E">
        <w:t xml:space="preserve"> peruuntumisesta</w:t>
      </w:r>
      <w:bookmarkEnd w:id="2688"/>
    </w:p>
    <w:p w14:paraId="1C6A7186" w14:textId="7B0661BE" w:rsidR="006A3973" w:rsidRDefault="00AC1394" w:rsidP="006A3973">
      <w:pPr>
        <w:pStyle w:val="NormalIndent"/>
        <w:keepNext/>
        <w:jc w:val="center"/>
        <w:rPr>
          <w:noProof/>
        </w:rPr>
      </w:pPr>
      <w:r w:rsidRPr="00AC1394">
        <w:rPr>
          <w:noProof/>
        </w:rPr>
        <w:lastRenderedPageBreak/>
        <w:t xml:space="preserve"> </w:t>
      </w:r>
    </w:p>
    <w:p w14:paraId="38F2C3F2" w14:textId="7532A381" w:rsidR="00DB7B3E" w:rsidRDefault="00DB7B3E" w:rsidP="006A3973">
      <w:pPr>
        <w:pStyle w:val="NormalIndent"/>
        <w:keepNext/>
        <w:jc w:val="center"/>
      </w:pPr>
      <w:r w:rsidRPr="00DB7B3E">
        <w:rPr>
          <w:noProof/>
        </w:rPr>
        <w:drawing>
          <wp:inline distT="0" distB="0" distL="0" distR="0" wp14:anchorId="32B78CAB" wp14:editId="06444F5E">
            <wp:extent cx="5557961" cy="2017774"/>
            <wp:effectExtent l="0" t="0" r="5080" b="1905"/>
            <wp:docPr id="188770721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07211" name="Picture 1" descr="A screenshot of a computer screen&#10;&#10;Description automatically generated"/>
                    <pic:cNvPicPr/>
                  </pic:nvPicPr>
                  <pic:blipFill>
                    <a:blip r:embed="rId113"/>
                    <a:stretch>
                      <a:fillRect/>
                    </a:stretch>
                  </pic:blipFill>
                  <pic:spPr>
                    <a:xfrm>
                      <a:off x="0" y="0"/>
                      <a:ext cx="5580216" cy="2025854"/>
                    </a:xfrm>
                    <a:prstGeom prst="rect">
                      <a:avLst/>
                    </a:prstGeom>
                  </pic:spPr>
                </pic:pic>
              </a:graphicData>
            </a:graphic>
          </wp:inline>
        </w:drawing>
      </w:r>
    </w:p>
    <w:p w14:paraId="3A91ED6F" w14:textId="61975AF0" w:rsidR="006A3973" w:rsidRDefault="006A3973" w:rsidP="006A3973">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53</w:t>
      </w:r>
      <w:r>
        <w:rPr>
          <w:noProof/>
        </w:rPr>
        <w:fldChar w:fldCharType="end"/>
      </w:r>
      <w:r>
        <w:t xml:space="preserve"> Myyntisopimuksen peruutusilmoituksen tietosisältö</w:t>
      </w:r>
    </w:p>
    <w:p w14:paraId="672E49D2" w14:textId="77777777" w:rsidR="00D27A9F" w:rsidRDefault="00D27A9F">
      <w:pPr>
        <w:spacing w:after="120"/>
        <w:rPr>
          <w:lang w:eastAsia="fi-FI"/>
        </w:rPr>
      </w:pPr>
      <w:r>
        <w:rPr>
          <w:lang w:eastAsia="fi-FI"/>
        </w:rPr>
        <w:br w:type="page"/>
      </w:r>
    </w:p>
    <w:p w14:paraId="4AC7B547" w14:textId="5AC0499C" w:rsidR="0084350B" w:rsidRPr="0009419E" w:rsidRDefault="0084350B" w:rsidP="0092175F">
      <w:pPr>
        <w:pStyle w:val="NormalIndent"/>
        <w:rPr>
          <w:lang w:eastAsia="fi-FI"/>
        </w:rPr>
      </w:pPr>
      <w:r w:rsidRPr="0009419E">
        <w:rPr>
          <w:lang w:eastAsia="fi-FI"/>
        </w:rPr>
        <w:lastRenderedPageBreak/>
        <w:t>Sanom</w:t>
      </w:r>
      <w:r w:rsidR="00D87C1F">
        <w:rPr>
          <w:lang w:eastAsia="fi-FI"/>
        </w:rPr>
        <w:t>ie</w:t>
      </w:r>
      <w:r w:rsidRPr="0009419E">
        <w:rPr>
          <w:lang w:eastAsia="fi-FI"/>
        </w:rPr>
        <w:t>n</w:t>
      </w:r>
      <w:r w:rsidR="00D87C1F">
        <w:rPr>
          <w:lang w:eastAsia="fi-FI"/>
        </w:rPr>
        <w:t xml:space="preserve"> DH-341-1</w:t>
      </w:r>
      <w:r w:rsidR="007A62C4">
        <w:rPr>
          <w:lang w:eastAsia="fi-FI"/>
        </w:rPr>
        <w:t>,</w:t>
      </w:r>
      <w:r w:rsidR="00D87C1F">
        <w:rPr>
          <w:lang w:eastAsia="fi-FI"/>
        </w:rPr>
        <w:t xml:space="preserve"> DH-341-2</w:t>
      </w:r>
      <w:r w:rsidR="007A62C4">
        <w:rPr>
          <w:lang w:eastAsia="fi-FI"/>
        </w:rPr>
        <w:t xml:space="preserve"> ja DH-341-4</w:t>
      </w:r>
      <w:r w:rsidRPr="0009419E">
        <w:rPr>
          <w:lang w:eastAsia="fi-FI"/>
        </w:rPr>
        <w:t xml:space="preserve"> tapahtumatiedot sisältävät seuraavat tiedot:</w:t>
      </w:r>
    </w:p>
    <w:tbl>
      <w:tblPr>
        <w:tblStyle w:val="GridTable4-Accent1"/>
        <w:tblW w:w="5000" w:type="pct"/>
        <w:tblLook w:val="04A0" w:firstRow="1" w:lastRow="0" w:firstColumn="1" w:lastColumn="0" w:noHBand="0" w:noVBand="1"/>
      </w:tblPr>
      <w:tblGrid>
        <w:gridCol w:w="988"/>
        <w:gridCol w:w="1500"/>
        <w:gridCol w:w="741"/>
        <w:gridCol w:w="1329"/>
        <w:gridCol w:w="4109"/>
        <w:gridCol w:w="961"/>
      </w:tblGrid>
      <w:tr w:rsidR="00D87C1F" w:rsidRPr="0092175F" w14:paraId="7A4FE56E" w14:textId="77777777" w:rsidTr="00D87C1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92" w:type="pct"/>
            <w:gridSpan w:val="2"/>
          </w:tcPr>
          <w:p w14:paraId="6A8250B0" w14:textId="77777777" w:rsidR="0084350B" w:rsidRPr="0092175F" w:rsidRDefault="0084350B" w:rsidP="0092175F">
            <w:pPr>
              <w:pStyle w:val="Taulukkoteksti"/>
            </w:pPr>
            <w:r w:rsidRPr="0092175F">
              <w:t>Tietokenttä</w:t>
            </w:r>
          </w:p>
        </w:tc>
        <w:tc>
          <w:tcPr>
            <w:tcW w:w="385" w:type="pct"/>
          </w:tcPr>
          <w:p w14:paraId="245E5F5C" w14:textId="77777777" w:rsidR="0084350B" w:rsidRPr="0092175F" w:rsidRDefault="0084350B" w:rsidP="0092175F">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690" w:type="pct"/>
          </w:tcPr>
          <w:p w14:paraId="537D03B8" w14:textId="77777777" w:rsidR="0084350B" w:rsidRPr="0092175F" w:rsidRDefault="0084350B" w:rsidP="0092175F">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2134" w:type="pct"/>
          </w:tcPr>
          <w:p w14:paraId="7E0485A1" w14:textId="77777777" w:rsidR="0084350B" w:rsidRPr="0092175F" w:rsidRDefault="0084350B" w:rsidP="0092175F">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499" w:type="pct"/>
          </w:tcPr>
          <w:p w14:paraId="0E875EE3" w14:textId="77777777" w:rsidR="0084350B" w:rsidRPr="0092175F" w:rsidRDefault="0084350B" w:rsidP="0092175F">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D87C1F" w:rsidRPr="0092175F" w14:paraId="7D8542F6"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6621AB4A" w14:textId="0C255E60" w:rsidR="0084350B" w:rsidRPr="0092175F" w:rsidRDefault="00BA4A18" w:rsidP="0092175F">
            <w:pPr>
              <w:pStyle w:val="Taulukkoteksti"/>
            </w:pPr>
            <w:r w:rsidRPr="00F11820">
              <w:t>Tapahtumatiedot</w:t>
            </w:r>
            <w:r w:rsidRPr="0009419E">
              <w:t xml:space="preserve"> </w:t>
            </w:r>
          </w:p>
        </w:tc>
        <w:tc>
          <w:tcPr>
            <w:tcW w:w="385" w:type="pct"/>
            <w:shd w:val="clear" w:color="auto" w:fill="CBD7E0" w:themeFill="background2" w:themeFillShade="E6"/>
          </w:tcPr>
          <w:p w14:paraId="34B51950"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690" w:type="pct"/>
            <w:shd w:val="clear" w:color="auto" w:fill="CBD7E0" w:themeFill="background2" w:themeFillShade="E6"/>
          </w:tcPr>
          <w:p w14:paraId="2298ED54"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2134" w:type="pct"/>
            <w:shd w:val="clear" w:color="auto" w:fill="CBD7E0" w:themeFill="background2" w:themeFillShade="E6"/>
          </w:tcPr>
          <w:p w14:paraId="5FD56C22"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p>
        </w:tc>
        <w:tc>
          <w:tcPr>
            <w:tcW w:w="499" w:type="pct"/>
            <w:shd w:val="clear" w:color="auto" w:fill="CBD7E0" w:themeFill="background2" w:themeFillShade="E6"/>
          </w:tcPr>
          <w:p w14:paraId="19A22C2C"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p>
        </w:tc>
      </w:tr>
      <w:tr w:rsidR="00D87C1F" w:rsidRPr="0092175F" w14:paraId="17E5D872"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7C66D34C" w14:textId="77777777" w:rsidR="0084350B" w:rsidRPr="0092175F" w:rsidRDefault="0084350B" w:rsidP="0092175F">
            <w:pPr>
              <w:pStyle w:val="Taulukkoteksti"/>
            </w:pPr>
            <w:r w:rsidRPr="0092175F">
              <w:rPr>
                <w:szCs w:val="16"/>
              </w:rPr>
              <w:t>Voimaantulopäivämäärä</w:t>
            </w:r>
          </w:p>
        </w:tc>
        <w:tc>
          <w:tcPr>
            <w:tcW w:w="385" w:type="pct"/>
          </w:tcPr>
          <w:p w14:paraId="0FC4F53C" w14:textId="1DF3D2D1" w:rsidR="0084350B" w:rsidRPr="0092175F" w:rsidRDefault="0092175F" w:rsidP="0092175F">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690" w:type="pct"/>
          </w:tcPr>
          <w:p w14:paraId="1200C48F"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r w:rsidRPr="0092175F">
              <w:rPr>
                <w:color w:val="000000"/>
                <w:szCs w:val="16"/>
              </w:rPr>
              <w:t>1..1</w:t>
            </w:r>
          </w:p>
        </w:tc>
        <w:tc>
          <w:tcPr>
            <w:tcW w:w="2134" w:type="pct"/>
          </w:tcPr>
          <w:p w14:paraId="4281598C"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Peruutettavan sopimuksen aloituspäivämäärä.</w:t>
            </w:r>
          </w:p>
        </w:tc>
        <w:tc>
          <w:tcPr>
            <w:tcW w:w="499" w:type="pct"/>
          </w:tcPr>
          <w:p w14:paraId="77552127"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92175F" w14:paraId="71963EBE"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67AD49E1" w14:textId="77777777" w:rsidR="0084350B" w:rsidRPr="0092175F" w:rsidRDefault="0084350B" w:rsidP="0092175F">
            <w:pPr>
              <w:pStyle w:val="Taulukkoteksti"/>
            </w:pPr>
            <w:r w:rsidRPr="0092175F">
              <w:rPr>
                <w:szCs w:val="16"/>
              </w:rPr>
              <w:t>Alkuperäisen sanoman tunnus</w:t>
            </w:r>
          </w:p>
        </w:tc>
        <w:tc>
          <w:tcPr>
            <w:tcW w:w="385" w:type="pct"/>
          </w:tcPr>
          <w:p w14:paraId="7DF82CFA" w14:textId="3C4E3AAB" w:rsidR="0084350B" w:rsidRPr="0092175F" w:rsidRDefault="0092175F" w:rsidP="0092175F">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690" w:type="pct"/>
          </w:tcPr>
          <w:p w14:paraId="34E276C5"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0..1</w:t>
            </w:r>
          </w:p>
        </w:tc>
        <w:tc>
          <w:tcPr>
            <w:tcW w:w="2134" w:type="pct"/>
          </w:tcPr>
          <w:p w14:paraId="6EF33875" w14:textId="51BFCC5A" w:rsidR="0084350B" w:rsidRPr="0092175F" w:rsidRDefault="001E2661" w:rsidP="0092175F">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499" w:type="pct"/>
          </w:tcPr>
          <w:p w14:paraId="03C9D8FE" w14:textId="1E7593E1" w:rsidR="0084350B" w:rsidRPr="0092175F" w:rsidRDefault="00684A85" w:rsidP="0092175F">
            <w:pPr>
              <w:pStyle w:val="Taulukkoteksti"/>
              <w:cnfStyle w:val="000000000000" w:firstRow="0" w:lastRow="0" w:firstColumn="0" w:lastColumn="0" w:oddVBand="0" w:evenVBand="0" w:oddHBand="0" w:evenHBand="0" w:firstRowFirstColumn="0" w:firstRowLastColumn="0" w:lastRowFirstColumn="0" w:lastRowLastColumn="0"/>
            </w:pPr>
            <w:r>
              <w:t>[1]</w:t>
            </w:r>
          </w:p>
        </w:tc>
      </w:tr>
      <w:tr w:rsidR="00D87C1F" w:rsidRPr="0092175F" w14:paraId="03D766B2"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2BF20140" w14:textId="77777777" w:rsidR="0084350B" w:rsidRPr="0092175F" w:rsidRDefault="0084350B" w:rsidP="0092175F">
            <w:pPr>
              <w:pStyle w:val="Taulukkoteksti"/>
              <w:rPr>
                <w:szCs w:val="16"/>
              </w:rPr>
            </w:pPr>
            <w:r w:rsidRPr="0092175F">
              <w:t>Alkuperäisen sanoman lähettäjä</w:t>
            </w:r>
          </w:p>
        </w:tc>
        <w:tc>
          <w:tcPr>
            <w:tcW w:w="385" w:type="pct"/>
          </w:tcPr>
          <w:p w14:paraId="7E26C266" w14:textId="100E5AA5" w:rsidR="0084350B" w:rsidRPr="0092175F" w:rsidRDefault="0092175F" w:rsidP="0092175F">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690" w:type="pct"/>
          </w:tcPr>
          <w:p w14:paraId="2FFCAE34"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2175F">
              <w:t>0..1</w:t>
            </w:r>
          </w:p>
        </w:tc>
        <w:tc>
          <w:tcPr>
            <w:tcW w:w="2134" w:type="pct"/>
          </w:tcPr>
          <w:p w14:paraId="0BB3D124" w14:textId="5D4D198A" w:rsidR="0084350B" w:rsidRPr="0092175F" w:rsidRDefault="001E2661" w:rsidP="0092175F">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499" w:type="pct"/>
          </w:tcPr>
          <w:p w14:paraId="0C6B1A2A" w14:textId="39AA06AC" w:rsidR="0084350B" w:rsidRPr="0092175F" w:rsidRDefault="00684A85" w:rsidP="0092175F">
            <w:pPr>
              <w:pStyle w:val="Taulukkoteksti"/>
              <w:cnfStyle w:val="000000010000" w:firstRow="0" w:lastRow="0" w:firstColumn="0" w:lastColumn="0" w:oddVBand="0" w:evenVBand="0" w:oddHBand="0" w:evenHBand="1" w:firstRowFirstColumn="0" w:firstRowLastColumn="0" w:lastRowFirstColumn="0" w:lastRowLastColumn="0"/>
            </w:pPr>
            <w:r>
              <w:t xml:space="preserve">[1] </w:t>
            </w:r>
            <w:r w:rsidR="00D87C1F">
              <w:t>[</w:t>
            </w:r>
            <w:r>
              <w:t>2</w:t>
            </w:r>
            <w:r w:rsidR="00D87C1F">
              <w:t>]</w:t>
            </w:r>
          </w:p>
        </w:tc>
      </w:tr>
      <w:tr w:rsidR="0084350B" w:rsidRPr="0092175F" w14:paraId="601F14B4"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798B7F4C" w14:textId="77777777" w:rsidR="0084350B" w:rsidRPr="0092175F" w:rsidRDefault="0084350B" w:rsidP="0092175F">
            <w:pPr>
              <w:pStyle w:val="Taulukkoteksti"/>
              <w:rPr>
                <w:color w:val="FF0000"/>
              </w:rPr>
            </w:pPr>
            <w:r w:rsidRPr="0092175F">
              <w:t>Perumisen syy</w:t>
            </w:r>
          </w:p>
        </w:tc>
        <w:tc>
          <w:tcPr>
            <w:tcW w:w="385" w:type="pct"/>
          </w:tcPr>
          <w:p w14:paraId="779F6F22" w14:textId="5EE225D1" w:rsidR="0084350B" w:rsidRPr="0092175F" w:rsidRDefault="0092175F" w:rsidP="0092175F">
            <w:pPr>
              <w:pStyle w:val="Taulukkoteksti"/>
              <w:cnfStyle w:val="000000000000" w:firstRow="0" w:lastRow="0" w:firstColumn="0" w:lastColumn="0" w:oddVBand="0" w:evenVBand="0" w:oddHBand="0" w:evenHBand="0" w:firstRowFirstColumn="0" w:firstRowLastColumn="0" w:lastRowFirstColumn="0" w:lastRowLastColumn="0"/>
            </w:pPr>
            <w:r>
              <w:t>2</w:t>
            </w:r>
          </w:p>
        </w:tc>
        <w:tc>
          <w:tcPr>
            <w:tcW w:w="690" w:type="pct"/>
          </w:tcPr>
          <w:p w14:paraId="3A77542D"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34" w:type="pct"/>
          </w:tcPr>
          <w:p w14:paraId="0EE520B0"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r w:rsidRPr="0092175F">
              <w:t>Asiakas peruuttanut sopimuksen</w:t>
            </w:r>
          </w:p>
          <w:p w14:paraId="63C83BF5" w14:textId="77777777" w:rsidR="0084350B"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r w:rsidRPr="0092175F">
              <w:t>Myyjä peruuttanut sopimuksen</w:t>
            </w:r>
          </w:p>
          <w:p w14:paraId="72D091FA" w14:textId="77777777" w:rsidR="00D87C1F" w:rsidRDefault="00D87C1F" w:rsidP="0092175F">
            <w:pPr>
              <w:pStyle w:val="Taulukkoteksti"/>
              <w:cnfStyle w:val="000000000000" w:firstRow="0" w:lastRow="0" w:firstColumn="0" w:lastColumn="0" w:oddVBand="0" w:evenVBand="0" w:oddHBand="0" w:evenHBand="0" w:firstRowFirstColumn="0" w:firstRowLastColumn="0" w:lastRowFirstColumn="0" w:lastRowLastColumn="0"/>
            </w:pPr>
            <w:r w:rsidRPr="0009419E">
              <w:t>Jakeluverkonhaltija peruuttanut sopimuksen</w:t>
            </w:r>
          </w:p>
          <w:p w14:paraId="0723A75B" w14:textId="21DC8CE6" w:rsidR="008E64E7" w:rsidRPr="0092175F" w:rsidRDefault="008E64E7" w:rsidP="008E64E7">
            <w:pPr>
              <w:pStyle w:val="Taulukkoteksti"/>
              <w:cnfStyle w:val="000000000000" w:firstRow="0" w:lastRow="0" w:firstColumn="0" w:lastColumn="0" w:oddVBand="0" w:evenVBand="0" w:oddHBand="0" w:evenHBand="0" w:firstRowFirstColumn="0" w:firstRowLastColumn="0" w:lastRowFirstColumn="0" w:lastRowLastColumn="0"/>
            </w:pPr>
            <w:r w:rsidRPr="001D0904">
              <w:t>Asiakkaan kiistäminen operaattorin toimesta</w:t>
            </w:r>
          </w:p>
        </w:tc>
        <w:tc>
          <w:tcPr>
            <w:tcW w:w="499" w:type="pct"/>
          </w:tcPr>
          <w:p w14:paraId="7DD7EFFF"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p>
        </w:tc>
      </w:tr>
      <w:tr w:rsidR="00D87C1F" w:rsidRPr="0092175F" w14:paraId="6E4D84A3"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236A1C07" w14:textId="77777777" w:rsidR="0084350B" w:rsidRPr="0092175F" w:rsidRDefault="0084350B" w:rsidP="0092175F">
            <w:pPr>
              <w:pStyle w:val="Taulukkoteksti"/>
              <w:rPr>
                <w:szCs w:val="16"/>
              </w:rPr>
            </w:pPr>
            <w:r w:rsidRPr="0092175F">
              <w:t>Selite</w:t>
            </w:r>
          </w:p>
        </w:tc>
        <w:tc>
          <w:tcPr>
            <w:tcW w:w="385" w:type="pct"/>
          </w:tcPr>
          <w:p w14:paraId="38C1FBD4" w14:textId="1D6E63B7" w:rsidR="0084350B" w:rsidRPr="0092175F" w:rsidRDefault="0092175F" w:rsidP="0092175F">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690" w:type="pct"/>
          </w:tcPr>
          <w:p w14:paraId="04E6D234"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2175F">
              <w:t>0..1</w:t>
            </w:r>
          </w:p>
        </w:tc>
        <w:tc>
          <w:tcPr>
            <w:tcW w:w="2134" w:type="pct"/>
          </w:tcPr>
          <w:p w14:paraId="261AD4BB"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c>
          <w:tcPr>
            <w:tcW w:w="499" w:type="pct"/>
          </w:tcPr>
          <w:p w14:paraId="6E5FDA7B"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p>
        </w:tc>
      </w:tr>
      <w:tr w:rsidR="00D87C1F" w:rsidRPr="0092175F" w14:paraId="53ED915D"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2EE6470B" w14:textId="77777777" w:rsidR="0084350B" w:rsidRPr="0092175F" w:rsidRDefault="0084350B" w:rsidP="0092175F">
            <w:pPr>
              <w:pStyle w:val="Taulukkoteksti"/>
              <w:rPr>
                <w:szCs w:val="16"/>
              </w:rPr>
            </w:pPr>
            <w:r w:rsidRPr="0092175F">
              <w:rPr>
                <w:szCs w:val="16"/>
              </w:rPr>
              <w:t>Sopimustiedot</w:t>
            </w:r>
          </w:p>
        </w:tc>
        <w:tc>
          <w:tcPr>
            <w:tcW w:w="385" w:type="pct"/>
            <w:shd w:val="clear" w:color="auto" w:fill="CBD7E0" w:themeFill="background2" w:themeFillShade="E6"/>
          </w:tcPr>
          <w:p w14:paraId="53404524"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2175F">
              <w:rPr>
                <w:szCs w:val="16"/>
              </w:rPr>
              <w:t>2</w:t>
            </w:r>
          </w:p>
        </w:tc>
        <w:tc>
          <w:tcPr>
            <w:tcW w:w="690" w:type="pct"/>
            <w:shd w:val="clear" w:color="auto" w:fill="CBD7E0" w:themeFill="background2" w:themeFillShade="E6"/>
          </w:tcPr>
          <w:p w14:paraId="63A94F3E"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2175F">
              <w:rPr>
                <w:szCs w:val="16"/>
              </w:rPr>
              <w:t>1..1</w:t>
            </w:r>
          </w:p>
        </w:tc>
        <w:tc>
          <w:tcPr>
            <w:tcW w:w="2134" w:type="pct"/>
            <w:shd w:val="clear" w:color="auto" w:fill="CBD7E0" w:themeFill="background2" w:themeFillShade="E6"/>
          </w:tcPr>
          <w:p w14:paraId="7151DD34" w14:textId="77777777" w:rsidR="0084350B" w:rsidRPr="0092175F" w:rsidRDefault="0084350B" w:rsidP="0092175F">
            <w:pPr>
              <w:pStyle w:val="Taulukkoteksti"/>
              <w:cnfStyle w:val="000000000000" w:firstRow="0" w:lastRow="0" w:firstColumn="0" w:lastColumn="0" w:oddVBand="0" w:evenVBand="0" w:oddHBand="0" w:evenHBand="0" w:firstRowFirstColumn="0" w:firstRowLastColumn="0" w:lastRowFirstColumn="0" w:lastRowLastColumn="0"/>
            </w:pPr>
          </w:p>
        </w:tc>
        <w:tc>
          <w:tcPr>
            <w:tcW w:w="499" w:type="pct"/>
            <w:shd w:val="clear" w:color="auto" w:fill="CBD7E0" w:themeFill="background2" w:themeFillShade="E6"/>
          </w:tcPr>
          <w:p w14:paraId="6CA0125E" w14:textId="788C51D1" w:rsidR="0084350B"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t>[</w:t>
            </w:r>
            <w:r w:rsidR="00684A85">
              <w:t>2</w:t>
            </w:r>
            <w:r>
              <w:t>]</w:t>
            </w:r>
          </w:p>
        </w:tc>
      </w:tr>
      <w:tr w:rsidR="00D87C1F" w:rsidRPr="0092175F" w14:paraId="1742F50D"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5BEE884E" w14:textId="77777777" w:rsidR="0084350B" w:rsidRPr="0092175F" w:rsidRDefault="0084350B" w:rsidP="0092175F">
            <w:pPr>
              <w:pStyle w:val="Taulukkoteksti"/>
            </w:pPr>
            <w:r w:rsidRPr="0092175F">
              <w:rPr>
                <w:szCs w:val="16"/>
              </w:rPr>
              <w:t>Sopimustunnus</w:t>
            </w:r>
          </w:p>
        </w:tc>
        <w:tc>
          <w:tcPr>
            <w:tcW w:w="385" w:type="pct"/>
          </w:tcPr>
          <w:p w14:paraId="68F00B46"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3</w:t>
            </w:r>
          </w:p>
        </w:tc>
        <w:tc>
          <w:tcPr>
            <w:tcW w:w="690" w:type="pct"/>
          </w:tcPr>
          <w:p w14:paraId="5BED6EB2" w14:textId="77777777" w:rsidR="0084350B" w:rsidRPr="0092175F" w:rsidRDefault="0084350B" w:rsidP="0092175F">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1..1</w:t>
            </w:r>
          </w:p>
        </w:tc>
        <w:tc>
          <w:tcPr>
            <w:tcW w:w="2134" w:type="pct"/>
          </w:tcPr>
          <w:p w14:paraId="3EBC7C94" w14:textId="2FAF8037" w:rsidR="0084350B" w:rsidRPr="0092175F" w:rsidRDefault="00450CC4" w:rsidP="0092175F">
            <w:pPr>
              <w:pStyle w:val="Taulukkoteksti"/>
              <w:cnfStyle w:val="000000010000" w:firstRow="0" w:lastRow="0" w:firstColumn="0" w:lastColumn="0" w:oddVBand="0" w:evenVBand="0" w:oddHBand="0" w:evenHBand="1" w:firstRowFirstColumn="0" w:firstRowLastColumn="0" w:lastRowFirstColumn="0" w:lastRowLastColumn="0"/>
            </w:pPr>
            <w:r>
              <w:t>Peruutettavan sopimuksen sopimustunnus</w:t>
            </w:r>
            <w:r w:rsidR="0084350B" w:rsidRPr="0092175F">
              <w:t xml:space="preserve"> </w:t>
            </w:r>
          </w:p>
        </w:tc>
        <w:tc>
          <w:tcPr>
            <w:tcW w:w="499" w:type="pct"/>
          </w:tcPr>
          <w:p w14:paraId="60041267" w14:textId="38E62277" w:rsidR="0084350B" w:rsidRPr="00D87C1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D87C1F">
              <w:t>[</w:t>
            </w:r>
            <w:r w:rsidR="00684A85">
              <w:t>2</w:t>
            </w:r>
            <w:r w:rsidRPr="00D87C1F">
              <w:t>]</w:t>
            </w:r>
          </w:p>
        </w:tc>
      </w:tr>
      <w:tr w:rsidR="00D87C1F" w:rsidRPr="0092175F" w14:paraId="6BD7CF59"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7EBFC252" w14:textId="77777777" w:rsidR="004D3730" w:rsidRPr="0092175F" w:rsidRDefault="004D3730" w:rsidP="004D3730">
            <w:pPr>
              <w:pStyle w:val="Taulukkoteksti"/>
            </w:pPr>
            <w:r w:rsidRPr="0092175F">
              <w:t>Käyttöpaikan tiedot</w:t>
            </w:r>
          </w:p>
        </w:tc>
        <w:tc>
          <w:tcPr>
            <w:tcW w:w="385" w:type="pct"/>
            <w:shd w:val="clear" w:color="auto" w:fill="CBD7E0" w:themeFill="background2" w:themeFillShade="E6"/>
          </w:tcPr>
          <w:p w14:paraId="1D8EB263" w14:textId="131E96F4" w:rsidR="004D3730" w:rsidRPr="0092175F"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r>
              <w:t>2</w:t>
            </w:r>
          </w:p>
        </w:tc>
        <w:tc>
          <w:tcPr>
            <w:tcW w:w="690" w:type="pct"/>
            <w:shd w:val="clear" w:color="auto" w:fill="CBD7E0" w:themeFill="background2" w:themeFillShade="E6"/>
          </w:tcPr>
          <w:p w14:paraId="065E3757" w14:textId="77777777" w:rsidR="004D3730" w:rsidRPr="0092175F"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34" w:type="pct"/>
            <w:shd w:val="clear" w:color="auto" w:fill="CBD7E0" w:themeFill="background2" w:themeFillShade="E6"/>
          </w:tcPr>
          <w:p w14:paraId="677DC0FF" w14:textId="77777777" w:rsidR="004D3730" w:rsidRPr="0092175F"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p>
        </w:tc>
        <w:tc>
          <w:tcPr>
            <w:tcW w:w="499" w:type="pct"/>
            <w:shd w:val="clear" w:color="auto" w:fill="CBD7E0" w:themeFill="background2" w:themeFillShade="E6"/>
          </w:tcPr>
          <w:p w14:paraId="5E61DFE9" w14:textId="77777777" w:rsidR="004D3730" w:rsidRPr="0092175F"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D87C1F" w:rsidRPr="0092175F" w14:paraId="7B89EAF0"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513A8424" w14:textId="77777777" w:rsidR="004D3730" w:rsidRPr="0092175F" w:rsidRDefault="004D3730" w:rsidP="004D3730">
            <w:pPr>
              <w:pStyle w:val="Taulukkoteksti"/>
            </w:pPr>
            <w:r w:rsidRPr="0092175F">
              <w:t>Käyttöpaikan tunnus</w:t>
            </w:r>
          </w:p>
        </w:tc>
        <w:tc>
          <w:tcPr>
            <w:tcW w:w="385" w:type="pct"/>
          </w:tcPr>
          <w:p w14:paraId="4CEC27D4" w14:textId="1791CFAE" w:rsidR="004D3730" w:rsidRPr="0092175F"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t>3</w:t>
            </w:r>
          </w:p>
        </w:tc>
        <w:tc>
          <w:tcPr>
            <w:tcW w:w="690" w:type="pct"/>
          </w:tcPr>
          <w:p w14:paraId="1AC0C630" w14:textId="77777777" w:rsidR="004D3730" w:rsidRPr="0092175F"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2134" w:type="pct"/>
          </w:tcPr>
          <w:p w14:paraId="707FCE91" w14:textId="77777777" w:rsidR="004D3730" w:rsidRPr="0092175F"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c>
          <w:tcPr>
            <w:tcW w:w="499" w:type="pct"/>
          </w:tcPr>
          <w:p w14:paraId="7224742E" w14:textId="77777777" w:rsidR="004D3730" w:rsidRPr="0092175F"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4D3730" w:rsidRPr="0092175F" w14:paraId="2EC030E7"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7506FE7B" w14:textId="77777777" w:rsidR="004D3730" w:rsidRPr="0092175F" w:rsidRDefault="004D3730" w:rsidP="004D3730">
            <w:pPr>
              <w:pStyle w:val="Taulukkoteksti"/>
              <w:rPr>
                <w:b/>
              </w:rPr>
            </w:pPr>
            <w:r w:rsidRPr="0092175F">
              <w:rPr>
                <w:b/>
              </w:rPr>
              <w:t>Huom:</w:t>
            </w:r>
          </w:p>
        </w:tc>
        <w:tc>
          <w:tcPr>
            <w:tcW w:w="4487" w:type="pct"/>
            <w:gridSpan w:val="5"/>
            <w:shd w:val="clear" w:color="auto" w:fill="9F0D16" w:themeFill="accent1" w:themeFillShade="BF"/>
          </w:tcPr>
          <w:p w14:paraId="285DBA48" w14:textId="77777777" w:rsidR="004D3730" w:rsidRPr="0092175F" w:rsidRDefault="004D3730" w:rsidP="004D3730">
            <w:pPr>
              <w:pStyle w:val="Taulukkoteksti"/>
              <w:cnfStyle w:val="000000000000" w:firstRow="0" w:lastRow="0" w:firstColumn="0" w:lastColumn="0" w:oddVBand="0" w:evenVBand="0" w:oddHBand="0" w:evenHBand="0" w:firstRowFirstColumn="0" w:firstRowLastColumn="0" w:lastRowFirstColumn="0" w:lastRowLastColumn="0"/>
              <w:rPr>
                <w:b/>
              </w:rPr>
            </w:pPr>
            <w:r w:rsidRPr="0092175F">
              <w:rPr>
                <w:b/>
              </w:rPr>
              <w:t>Tarkennus</w:t>
            </w:r>
          </w:p>
        </w:tc>
      </w:tr>
      <w:tr w:rsidR="004D3730" w:rsidRPr="0092175F" w14:paraId="7F0533CA"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E20D21B" w14:textId="48C775E0" w:rsidR="004D3730" w:rsidRPr="0092175F" w:rsidRDefault="00D87C1F" w:rsidP="00D87C1F">
            <w:pPr>
              <w:pStyle w:val="Taulukkoteksti"/>
            </w:pPr>
            <w:r>
              <w:t>[1]</w:t>
            </w:r>
          </w:p>
        </w:tc>
        <w:tc>
          <w:tcPr>
            <w:tcW w:w="4487" w:type="pct"/>
            <w:gridSpan w:val="5"/>
          </w:tcPr>
          <w:p w14:paraId="59986B48" w14:textId="1DD4D997" w:rsidR="004D3730" w:rsidRDefault="00684A85" w:rsidP="00D87C1F">
            <w:pPr>
              <w:pStyle w:val="Taulukkoteksti"/>
              <w:cnfStyle w:val="000000010000" w:firstRow="0" w:lastRow="0" w:firstColumn="0" w:lastColumn="0" w:oddVBand="0" w:evenVBand="0" w:oddHBand="0" w:evenHBand="1" w:firstRowFirstColumn="0" w:firstRowLastColumn="0" w:lastRowFirstColumn="0" w:lastRowLastColumn="0"/>
            </w:pPr>
            <w:r>
              <w:t>Jos myyntisopimuksen peruutus seuraa verkkosopimuksen peruutusta, DH-341-1 sanomassa kentissä käytetään sanoman DH-342-2 tunnusta ja lähettäjää. Muutoin ei kenttiä ei käytetä DH-341-1</w:t>
            </w:r>
            <w:r w:rsidR="006C1A5D">
              <w:t>-</w:t>
            </w:r>
            <w:r>
              <w:t>sanomassa. Kun datahub vä</w:t>
            </w:r>
            <w:r w:rsidR="00B24325">
              <w:t>littää ilmoituksen</w:t>
            </w:r>
            <w:r>
              <w:t xml:space="preserve"> eteenpäin (DH-341-2), kentissä on DH-341-1</w:t>
            </w:r>
            <w:r w:rsidR="006C1A5D">
              <w:t>-</w:t>
            </w:r>
            <w:r>
              <w:t>sanoman tiedot.</w:t>
            </w:r>
            <w:r w:rsidR="002006EE">
              <w:t xml:space="preserve"> Kenttiä ei käytetä DH-341-4</w:t>
            </w:r>
            <w:r w:rsidR="006C1A5D">
              <w:t>-</w:t>
            </w:r>
            <w:r w:rsidR="002006EE">
              <w:t>sanomassa.</w:t>
            </w:r>
          </w:p>
          <w:p w14:paraId="6C291485" w14:textId="33A2C487" w:rsidR="009944CF" w:rsidRPr="0092175F" w:rsidRDefault="009944CF" w:rsidP="00D87C1F">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Kun</w:t>
            </w:r>
            <w:r w:rsidRPr="00EB4089">
              <w:rPr>
                <w:noProof/>
                <w:lang w:eastAsia="nb-NO"/>
              </w:rPr>
              <w:t xml:space="preserve"> operaattori käyttää massatapahtumaa toimintansa päättävän myyjän </w:t>
            </w:r>
            <w:r>
              <w:rPr>
                <w:noProof/>
                <w:lang w:eastAsia="nb-NO"/>
              </w:rPr>
              <w:t xml:space="preserve">tulevien </w:t>
            </w:r>
            <w:r w:rsidRPr="00EB4089">
              <w:rPr>
                <w:noProof/>
                <w:lang w:eastAsia="nb-NO"/>
              </w:rPr>
              <w:t>myyntisopimusten p</w:t>
            </w:r>
            <w:r>
              <w:rPr>
                <w:noProof/>
                <w:lang w:eastAsia="nb-NO"/>
              </w:rPr>
              <w:t>erumiseen, kenttiä ei käytetä jakeluverkonhaltijalle välitettävässä DH-341-2-sanomassa.</w:t>
            </w:r>
          </w:p>
        </w:tc>
      </w:tr>
      <w:tr w:rsidR="00684A85" w:rsidRPr="0092175F" w14:paraId="3C05E9A1"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72E248F0" w14:textId="77C668C8" w:rsidR="00684A85" w:rsidRDefault="00684A85" w:rsidP="00684A85">
            <w:pPr>
              <w:pStyle w:val="Taulukkoteksti"/>
            </w:pPr>
            <w:r>
              <w:t>[2]</w:t>
            </w:r>
          </w:p>
        </w:tc>
        <w:tc>
          <w:tcPr>
            <w:tcW w:w="4487" w:type="pct"/>
            <w:gridSpan w:val="5"/>
          </w:tcPr>
          <w:p w14:paraId="6E1523A9" w14:textId="275BF9F9" w:rsidR="00684A85" w:rsidRDefault="00684A85" w:rsidP="00684A85">
            <w:pPr>
              <w:pStyle w:val="Taulukkoteksti"/>
              <w:cnfStyle w:val="000000000000" w:firstRow="0" w:lastRow="0" w:firstColumn="0" w:lastColumn="0" w:oddVBand="0" w:evenVBand="0" w:oddHBand="0" w:evenHBand="0" w:firstRowFirstColumn="0" w:firstRowLastColumn="0" w:lastRowFirstColumn="0" w:lastRowLastColumn="0"/>
            </w:pPr>
            <w:r>
              <w:t>Tietoa ei välitetä edeltävän sopimuksen myyjälle.</w:t>
            </w:r>
          </w:p>
        </w:tc>
      </w:tr>
    </w:tbl>
    <w:p w14:paraId="023BE2F6" w14:textId="77777777" w:rsidR="00364C0D" w:rsidRDefault="00364C0D" w:rsidP="005D7627">
      <w:pPr>
        <w:pStyle w:val="NormalIndent"/>
        <w:rPr>
          <w:lang w:eastAsia="fi-FI"/>
        </w:rPr>
      </w:pPr>
      <w:bookmarkStart w:id="2689" w:name="_DH-342_Ilmoitus_verkkosopimuksen"/>
      <w:bookmarkStart w:id="2690" w:name="_Toc471298068"/>
      <w:bookmarkEnd w:id="2689"/>
    </w:p>
    <w:p w14:paraId="31E194CC" w14:textId="001D61C1" w:rsidR="005D7627" w:rsidRDefault="00D87C1F" w:rsidP="005D7627">
      <w:pPr>
        <w:pStyle w:val="NormalIndent"/>
        <w:rPr>
          <w:lang w:eastAsia="fi-FI"/>
        </w:rPr>
      </w:pPr>
      <w:r>
        <w:rPr>
          <w:lang w:eastAsia="fi-FI"/>
        </w:rPr>
        <w:t>Sanoman DH-341-3 tapahtumatiedot sisältävät seuraavat tiedot:</w:t>
      </w:r>
    </w:p>
    <w:tbl>
      <w:tblPr>
        <w:tblStyle w:val="GridTable4-Accent1"/>
        <w:tblW w:w="5000" w:type="pct"/>
        <w:tblLook w:val="04A0" w:firstRow="1" w:lastRow="0" w:firstColumn="1" w:lastColumn="0" w:noHBand="0" w:noVBand="1"/>
      </w:tblPr>
      <w:tblGrid>
        <w:gridCol w:w="988"/>
        <w:gridCol w:w="1500"/>
        <w:gridCol w:w="741"/>
        <w:gridCol w:w="1329"/>
        <w:gridCol w:w="4109"/>
        <w:gridCol w:w="961"/>
      </w:tblGrid>
      <w:tr w:rsidR="00D87C1F" w:rsidRPr="0092175F" w14:paraId="3FFB18EA" w14:textId="77777777" w:rsidTr="00D87C1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92" w:type="pct"/>
            <w:gridSpan w:val="2"/>
          </w:tcPr>
          <w:p w14:paraId="340BC586" w14:textId="77777777" w:rsidR="00D87C1F" w:rsidRPr="0092175F" w:rsidRDefault="00D87C1F" w:rsidP="00D87C1F">
            <w:pPr>
              <w:pStyle w:val="Taulukkoteksti"/>
            </w:pPr>
            <w:r w:rsidRPr="0092175F">
              <w:t>Tietokenttä</w:t>
            </w:r>
          </w:p>
        </w:tc>
        <w:tc>
          <w:tcPr>
            <w:tcW w:w="385" w:type="pct"/>
          </w:tcPr>
          <w:p w14:paraId="42A56B23" w14:textId="77777777" w:rsidR="00D87C1F" w:rsidRPr="0092175F" w:rsidRDefault="00D87C1F" w:rsidP="00D87C1F">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690" w:type="pct"/>
          </w:tcPr>
          <w:p w14:paraId="5F0C062A" w14:textId="77777777" w:rsidR="00D87C1F" w:rsidRPr="0092175F" w:rsidRDefault="00D87C1F" w:rsidP="00D87C1F">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2134" w:type="pct"/>
          </w:tcPr>
          <w:p w14:paraId="6B555B09" w14:textId="77777777" w:rsidR="00D87C1F" w:rsidRPr="0092175F" w:rsidRDefault="00D87C1F" w:rsidP="00D87C1F">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499" w:type="pct"/>
          </w:tcPr>
          <w:p w14:paraId="44926A0C" w14:textId="77777777" w:rsidR="00D87C1F" w:rsidRPr="0092175F" w:rsidRDefault="00D87C1F" w:rsidP="00D87C1F">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D87C1F" w:rsidRPr="0092175F" w14:paraId="6DF945B7"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1EF79896" w14:textId="77777777" w:rsidR="00D87C1F" w:rsidRPr="0092175F" w:rsidRDefault="00D87C1F" w:rsidP="00D87C1F">
            <w:pPr>
              <w:pStyle w:val="Taulukkoteksti"/>
            </w:pPr>
            <w:r w:rsidRPr="00F11820">
              <w:t>Tapahtumatiedot</w:t>
            </w:r>
            <w:r w:rsidRPr="0009419E">
              <w:t xml:space="preserve"> </w:t>
            </w:r>
          </w:p>
        </w:tc>
        <w:tc>
          <w:tcPr>
            <w:tcW w:w="385" w:type="pct"/>
            <w:shd w:val="clear" w:color="auto" w:fill="CBD7E0" w:themeFill="background2" w:themeFillShade="E6"/>
          </w:tcPr>
          <w:p w14:paraId="1BA56239"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690" w:type="pct"/>
            <w:shd w:val="clear" w:color="auto" w:fill="CBD7E0" w:themeFill="background2" w:themeFillShade="E6"/>
          </w:tcPr>
          <w:p w14:paraId="32B5F33C"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2134" w:type="pct"/>
            <w:shd w:val="clear" w:color="auto" w:fill="CBD7E0" w:themeFill="background2" w:themeFillShade="E6"/>
          </w:tcPr>
          <w:p w14:paraId="09410610"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p>
        </w:tc>
        <w:tc>
          <w:tcPr>
            <w:tcW w:w="499" w:type="pct"/>
            <w:shd w:val="clear" w:color="auto" w:fill="CBD7E0" w:themeFill="background2" w:themeFillShade="E6"/>
          </w:tcPr>
          <w:p w14:paraId="1E924F4F"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p>
        </w:tc>
      </w:tr>
      <w:tr w:rsidR="00D87C1F" w:rsidRPr="0092175F" w14:paraId="5E7D233F"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0EF46A48" w14:textId="77777777" w:rsidR="00D87C1F" w:rsidRPr="0092175F" w:rsidRDefault="00D87C1F" w:rsidP="00D87C1F">
            <w:pPr>
              <w:pStyle w:val="Taulukkoteksti"/>
            </w:pPr>
            <w:r w:rsidRPr="0092175F">
              <w:rPr>
                <w:szCs w:val="16"/>
              </w:rPr>
              <w:t>Voimaantulopäivämäärä</w:t>
            </w:r>
          </w:p>
        </w:tc>
        <w:tc>
          <w:tcPr>
            <w:tcW w:w="385" w:type="pct"/>
          </w:tcPr>
          <w:p w14:paraId="519DF5BE"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690" w:type="pct"/>
          </w:tcPr>
          <w:p w14:paraId="33E94C98"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rPr>
                <w:color w:val="000000"/>
                <w:szCs w:val="16"/>
              </w:rPr>
              <w:t>1..1</w:t>
            </w:r>
          </w:p>
        </w:tc>
        <w:tc>
          <w:tcPr>
            <w:tcW w:w="2134" w:type="pct"/>
          </w:tcPr>
          <w:p w14:paraId="182C4381"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Peruutettavan sopimuksen aloituspäivämäärä.</w:t>
            </w:r>
          </w:p>
        </w:tc>
        <w:tc>
          <w:tcPr>
            <w:tcW w:w="499" w:type="pct"/>
          </w:tcPr>
          <w:p w14:paraId="75266EFF"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p>
        </w:tc>
      </w:tr>
      <w:tr w:rsidR="00D87C1F" w:rsidRPr="0092175F" w14:paraId="36A544D0"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01BE1669" w14:textId="77777777" w:rsidR="00D87C1F" w:rsidRPr="0092175F" w:rsidRDefault="00D87C1F" w:rsidP="00D87C1F">
            <w:pPr>
              <w:pStyle w:val="Taulukkoteksti"/>
            </w:pPr>
            <w:r w:rsidRPr="0092175F">
              <w:rPr>
                <w:szCs w:val="16"/>
              </w:rPr>
              <w:t>Alkuperäisen sanoman tunnus</w:t>
            </w:r>
          </w:p>
        </w:tc>
        <w:tc>
          <w:tcPr>
            <w:tcW w:w="385" w:type="pct"/>
          </w:tcPr>
          <w:p w14:paraId="746E6A8C"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690" w:type="pct"/>
          </w:tcPr>
          <w:p w14:paraId="4AFA63BD"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0..1</w:t>
            </w:r>
          </w:p>
        </w:tc>
        <w:tc>
          <w:tcPr>
            <w:tcW w:w="2134" w:type="pct"/>
          </w:tcPr>
          <w:p w14:paraId="02D12334"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499" w:type="pct"/>
          </w:tcPr>
          <w:p w14:paraId="2C4037B1"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p>
        </w:tc>
      </w:tr>
      <w:tr w:rsidR="00D87C1F" w:rsidRPr="0092175F" w14:paraId="581582D9"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7985966E" w14:textId="77777777" w:rsidR="00D87C1F" w:rsidRPr="0092175F" w:rsidRDefault="00D87C1F" w:rsidP="00D87C1F">
            <w:pPr>
              <w:pStyle w:val="Taulukkoteksti"/>
              <w:rPr>
                <w:color w:val="FF0000"/>
              </w:rPr>
            </w:pPr>
            <w:r w:rsidRPr="0092175F">
              <w:lastRenderedPageBreak/>
              <w:t>Perumisen syy</w:t>
            </w:r>
          </w:p>
        </w:tc>
        <w:tc>
          <w:tcPr>
            <w:tcW w:w="385" w:type="pct"/>
          </w:tcPr>
          <w:p w14:paraId="14E8F286"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tcPr>
          <w:p w14:paraId="47ACBC32"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2134" w:type="pct"/>
          </w:tcPr>
          <w:p w14:paraId="48BCA8E0"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t>Asiakas peruuttanut sopimuksen</w:t>
            </w:r>
          </w:p>
          <w:p w14:paraId="08A763A2" w14:textId="77777777" w:rsidR="00D87C1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t>Myyjä peruuttanut sopimuksen</w:t>
            </w:r>
          </w:p>
          <w:p w14:paraId="313094CD" w14:textId="127322D9"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09419E">
              <w:t>Jakeluverkonhaltija peruuttanut sopimuksen</w:t>
            </w:r>
          </w:p>
        </w:tc>
        <w:tc>
          <w:tcPr>
            <w:tcW w:w="499" w:type="pct"/>
          </w:tcPr>
          <w:p w14:paraId="2FC94980"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p>
        </w:tc>
      </w:tr>
      <w:tr w:rsidR="00D87C1F" w:rsidRPr="0092175F" w14:paraId="3B9E701E"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4C49A662" w14:textId="77777777" w:rsidR="00D87C1F" w:rsidRPr="0092175F" w:rsidRDefault="00D87C1F" w:rsidP="00D87C1F">
            <w:pPr>
              <w:pStyle w:val="Taulukkoteksti"/>
              <w:rPr>
                <w:szCs w:val="16"/>
              </w:rPr>
            </w:pPr>
            <w:r w:rsidRPr="0092175F">
              <w:t>Selite</w:t>
            </w:r>
          </w:p>
        </w:tc>
        <w:tc>
          <w:tcPr>
            <w:tcW w:w="385" w:type="pct"/>
          </w:tcPr>
          <w:p w14:paraId="4080D87D"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690" w:type="pct"/>
          </w:tcPr>
          <w:p w14:paraId="29FE19EA"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2175F">
              <w:t>0..1</w:t>
            </w:r>
          </w:p>
        </w:tc>
        <w:tc>
          <w:tcPr>
            <w:tcW w:w="2134" w:type="pct"/>
          </w:tcPr>
          <w:p w14:paraId="1434EC12"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c>
          <w:tcPr>
            <w:tcW w:w="499" w:type="pct"/>
          </w:tcPr>
          <w:p w14:paraId="4D511BA5"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p>
        </w:tc>
      </w:tr>
      <w:tr w:rsidR="00D42453" w:rsidRPr="0092175F" w14:paraId="04BC7070" w14:textId="77777777" w:rsidTr="00B3636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7E7D3052" w14:textId="77777777" w:rsidR="00D42453" w:rsidRPr="0092175F" w:rsidRDefault="00D42453" w:rsidP="00B36367">
            <w:pPr>
              <w:pStyle w:val="Taulukkoteksti"/>
              <w:rPr>
                <w:szCs w:val="16"/>
              </w:rPr>
            </w:pPr>
            <w:r w:rsidRPr="0092175F">
              <w:rPr>
                <w:szCs w:val="16"/>
              </w:rPr>
              <w:t>Sopimustiedot</w:t>
            </w:r>
          </w:p>
        </w:tc>
        <w:tc>
          <w:tcPr>
            <w:tcW w:w="385" w:type="pct"/>
            <w:shd w:val="clear" w:color="auto" w:fill="CBD7E0" w:themeFill="background2" w:themeFillShade="E6"/>
          </w:tcPr>
          <w:p w14:paraId="23B3BB0B" w14:textId="77777777" w:rsidR="00D42453" w:rsidRPr="0092175F" w:rsidRDefault="00D42453" w:rsidP="00B3636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2175F">
              <w:rPr>
                <w:szCs w:val="16"/>
              </w:rPr>
              <w:t>2</w:t>
            </w:r>
          </w:p>
        </w:tc>
        <w:tc>
          <w:tcPr>
            <w:tcW w:w="690" w:type="pct"/>
            <w:shd w:val="clear" w:color="auto" w:fill="CBD7E0" w:themeFill="background2" w:themeFillShade="E6"/>
          </w:tcPr>
          <w:p w14:paraId="411B5536" w14:textId="74CC5F35" w:rsidR="00D42453" w:rsidRPr="0092175F" w:rsidRDefault="00D42453" w:rsidP="00B3636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0</w:t>
            </w:r>
            <w:r w:rsidRPr="0092175F">
              <w:rPr>
                <w:szCs w:val="16"/>
              </w:rPr>
              <w:t>..1</w:t>
            </w:r>
          </w:p>
        </w:tc>
        <w:tc>
          <w:tcPr>
            <w:tcW w:w="2134" w:type="pct"/>
            <w:shd w:val="clear" w:color="auto" w:fill="CBD7E0" w:themeFill="background2" w:themeFillShade="E6"/>
          </w:tcPr>
          <w:p w14:paraId="50A0C5A5" w14:textId="77777777" w:rsidR="00D42453" w:rsidRPr="0092175F" w:rsidRDefault="00D42453" w:rsidP="00B36367">
            <w:pPr>
              <w:pStyle w:val="Taulukkoteksti"/>
              <w:cnfStyle w:val="000000010000" w:firstRow="0" w:lastRow="0" w:firstColumn="0" w:lastColumn="0" w:oddVBand="0" w:evenVBand="0" w:oddHBand="0" w:evenHBand="1" w:firstRowFirstColumn="0" w:firstRowLastColumn="0" w:lastRowFirstColumn="0" w:lastRowLastColumn="0"/>
            </w:pPr>
          </w:p>
        </w:tc>
        <w:tc>
          <w:tcPr>
            <w:tcW w:w="499" w:type="pct"/>
            <w:shd w:val="clear" w:color="auto" w:fill="CBD7E0" w:themeFill="background2" w:themeFillShade="E6"/>
          </w:tcPr>
          <w:p w14:paraId="42CB1A4A" w14:textId="77777777" w:rsidR="00D42453" w:rsidRPr="0092175F" w:rsidRDefault="00D42453" w:rsidP="00B36367">
            <w:pPr>
              <w:pStyle w:val="Taulukkoteksti"/>
              <w:cnfStyle w:val="000000010000" w:firstRow="0" w:lastRow="0" w:firstColumn="0" w:lastColumn="0" w:oddVBand="0" w:evenVBand="0" w:oddHBand="0" w:evenHBand="1" w:firstRowFirstColumn="0" w:firstRowLastColumn="0" w:lastRowFirstColumn="0" w:lastRowLastColumn="0"/>
            </w:pPr>
            <w:r>
              <w:t>[2]</w:t>
            </w:r>
          </w:p>
        </w:tc>
      </w:tr>
      <w:tr w:rsidR="00D42453" w:rsidRPr="00D87C1F" w14:paraId="64616414" w14:textId="77777777" w:rsidTr="00B36367">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4C322D36" w14:textId="77777777" w:rsidR="00D42453" w:rsidRPr="0092175F" w:rsidRDefault="00D42453" w:rsidP="00B36367">
            <w:pPr>
              <w:pStyle w:val="Taulukkoteksti"/>
            </w:pPr>
            <w:r w:rsidRPr="0092175F">
              <w:rPr>
                <w:szCs w:val="16"/>
              </w:rPr>
              <w:t>Sopimustunnus</w:t>
            </w:r>
          </w:p>
        </w:tc>
        <w:tc>
          <w:tcPr>
            <w:tcW w:w="385" w:type="pct"/>
          </w:tcPr>
          <w:p w14:paraId="3BFD571F" w14:textId="77777777" w:rsidR="00D42453" w:rsidRPr="0092175F" w:rsidRDefault="00D42453" w:rsidP="00B36367">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3</w:t>
            </w:r>
          </w:p>
        </w:tc>
        <w:tc>
          <w:tcPr>
            <w:tcW w:w="690" w:type="pct"/>
          </w:tcPr>
          <w:p w14:paraId="01040653" w14:textId="77777777" w:rsidR="00D42453" w:rsidRPr="0092175F" w:rsidRDefault="00D42453" w:rsidP="00B36367">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1..1</w:t>
            </w:r>
          </w:p>
        </w:tc>
        <w:tc>
          <w:tcPr>
            <w:tcW w:w="2134" w:type="pct"/>
          </w:tcPr>
          <w:p w14:paraId="12734B43" w14:textId="1511B42B" w:rsidR="00D42453" w:rsidRPr="0092175F" w:rsidRDefault="00D42453" w:rsidP="00B36367">
            <w:pPr>
              <w:pStyle w:val="Taulukkoteksti"/>
              <w:cnfStyle w:val="000000000000" w:firstRow="0" w:lastRow="0" w:firstColumn="0" w:lastColumn="0" w:oddVBand="0" w:evenVBand="0" w:oddHBand="0" w:evenHBand="0" w:firstRowFirstColumn="0" w:firstRowLastColumn="0" w:lastRowFirstColumn="0" w:lastRowLastColumn="0"/>
            </w:pPr>
            <w:r>
              <w:t>Voimaan palautetun sopimuksen sopimustunnus</w:t>
            </w:r>
            <w:r w:rsidR="00D80B9A">
              <w:t>.</w:t>
            </w:r>
            <w:r w:rsidRPr="0092175F">
              <w:t xml:space="preserve"> </w:t>
            </w:r>
          </w:p>
        </w:tc>
        <w:tc>
          <w:tcPr>
            <w:tcW w:w="499" w:type="pct"/>
          </w:tcPr>
          <w:p w14:paraId="6C1B0A27" w14:textId="77777777" w:rsidR="00D42453" w:rsidRPr="00D87C1F" w:rsidRDefault="00D42453" w:rsidP="00B36367">
            <w:pPr>
              <w:pStyle w:val="Taulukkoteksti"/>
              <w:cnfStyle w:val="000000000000" w:firstRow="0" w:lastRow="0" w:firstColumn="0" w:lastColumn="0" w:oddVBand="0" w:evenVBand="0" w:oddHBand="0" w:evenHBand="0" w:firstRowFirstColumn="0" w:firstRowLastColumn="0" w:lastRowFirstColumn="0" w:lastRowLastColumn="0"/>
            </w:pPr>
            <w:r w:rsidRPr="00D87C1F">
              <w:t>[</w:t>
            </w:r>
            <w:r>
              <w:t>2</w:t>
            </w:r>
            <w:r w:rsidRPr="00D87C1F">
              <w:t>]</w:t>
            </w:r>
          </w:p>
        </w:tc>
      </w:tr>
      <w:tr w:rsidR="00D87C1F" w:rsidRPr="0092175F" w14:paraId="2740089E"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7C839E9B" w14:textId="77777777" w:rsidR="00D87C1F" w:rsidRPr="0092175F" w:rsidRDefault="00D87C1F" w:rsidP="00D87C1F">
            <w:pPr>
              <w:pStyle w:val="Taulukkoteksti"/>
              <w:rPr>
                <w:szCs w:val="16"/>
              </w:rPr>
            </w:pPr>
            <w:r>
              <w:rPr>
                <w:szCs w:val="16"/>
              </w:rPr>
              <w:t>Luo uudelleen sopimustiedot</w:t>
            </w:r>
          </w:p>
        </w:tc>
        <w:tc>
          <w:tcPr>
            <w:tcW w:w="385" w:type="pct"/>
            <w:shd w:val="clear" w:color="auto" w:fill="CBD7E0" w:themeFill="background2" w:themeFillShade="E6"/>
          </w:tcPr>
          <w:p w14:paraId="6068A23C"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2</w:t>
            </w:r>
          </w:p>
        </w:tc>
        <w:tc>
          <w:tcPr>
            <w:tcW w:w="690" w:type="pct"/>
            <w:shd w:val="clear" w:color="auto" w:fill="CBD7E0" w:themeFill="background2" w:themeFillShade="E6"/>
          </w:tcPr>
          <w:p w14:paraId="2924B070"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0..1</w:t>
            </w:r>
          </w:p>
        </w:tc>
        <w:tc>
          <w:tcPr>
            <w:tcW w:w="2134" w:type="pct"/>
            <w:shd w:val="clear" w:color="auto" w:fill="CBD7E0" w:themeFill="background2" w:themeFillShade="E6"/>
          </w:tcPr>
          <w:p w14:paraId="7F918DF4"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p>
        </w:tc>
        <w:tc>
          <w:tcPr>
            <w:tcW w:w="499" w:type="pct"/>
            <w:shd w:val="clear" w:color="auto" w:fill="CBD7E0" w:themeFill="background2" w:themeFillShade="E6"/>
          </w:tcPr>
          <w:p w14:paraId="0DFFBE9B" w14:textId="5219A830" w:rsidR="00D87C1F" w:rsidRPr="0092175F" w:rsidRDefault="00450CC4" w:rsidP="00D87C1F">
            <w:pPr>
              <w:pStyle w:val="Taulukkoteksti"/>
              <w:cnfStyle w:val="000000010000" w:firstRow="0" w:lastRow="0" w:firstColumn="0" w:lastColumn="0" w:oddVBand="0" w:evenVBand="0" w:oddHBand="0" w:evenHBand="1" w:firstRowFirstColumn="0" w:firstRowLastColumn="0" w:lastRowFirstColumn="0" w:lastRowLastColumn="0"/>
            </w:pPr>
            <w:r>
              <w:t>[1]</w:t>
            </w:r>
          </w:p>
        </w:tc>
      </w:tr>
      <w:tr w:rsidR="00D87C1F" w:rsidRPr="0092175F" w14:paraId="4FA7B10F"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5E9753BD" w14:textId="77777777" w:rsidR="00D87C1F" w:rsidRPr="0092175F" w:rsidRDefault="00D87C1F" w:rsidP="00D87C1F">
            <w:pPr>
              <w:pStyle w:val="Taulukkoteksti"/>
              <w:rPr>
                <w:szCs w:val="16"/>
              </w:rPr>
            </w:pPr>
            <w:r>
              <w:rPr>
                <w:szCs w:val="16"/>
              </w:rPr>
              <w:t>Ensimmäinen sallittu aloitusaika</w:t>
            </w:r>
          </w:p>
        </w:tc>
        <w:tc>
          <w:tcPr>
            <w:tcW w:w="385" w:type="pct"/>
          </w:tcPr>
          <w:p w14:paraId="6E74584B"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E5F81">
              <w:rPr>
                <w:szCs w:val="16"/>
                <w:lang w:eastAsia="fi-FI"/>
              </w:rPr>
              <w:t>3</w:t>
            </w:r>
          </w:p>
        </w:tc>
        <w:tc>
          <w:tcPr>
            <w:tcW w:w="690" w:type="pct"/>
          </w:tcPr>
          <w:p w14:paraId="006C1EE6"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E5F81">
              <w:rPr>
                <w:szCs w:val="16"/>
                <w:lang w:eastAsia="fi-FI"/>
              </w:rPr>
              <w:t>1..1</w:t>
            </w:r>
          </w:p>
        </w:tc>
        <w:tc>
          <w:tcPr>
            <w:tcW w:w="2134" w:type="pct"/>
          </w:tcPr>
          <w:p w14:paraId="4EEA1587"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p>
        </w:tc>
        <w:tc>
          <w:tcPr>
            <w:tcW w:w="499" w:type="pct"/>
          </w:tcPr>
          <w:p w14:paraId="0548A9D3" w14:textId="63D4C548" w:rsidR="00D87C1F" w:rsidRPr="0092175F" w:rsidRDefault="00450CC4" w:rsidP="00D87C1F">
            <w:pPr>
              <w:pStyle w:val="Taulukkoteksti"/>
              <w:cnfStyle w:val="000000000000" w:firstRow="0" w:lastRow="0" w:firstColumn="0" w:lastColumn="0" w:oddVBand="0" w:evenVBand="0" w:oddHBand="0" w:evenHBand="0" w:firstRowFirstColumn="0" w:firstRowLastColumn="0" w:lastRowFirstColumn="0" w:lastRowLastColumn="0"/>
            </w:pPr>
            <w:r>
              <w:t>[1]</w:t>
            </w:r>
          </w:p>
        </w:tc>
      </w:tr>
      <w:tr w:rsidR="00D87C1F" w:rsidRPr="0092175F" w14:paraId="3692EDF5"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6F406922" w14:textId="77777777" w:rsidR="00D87C1F" w:rsidRPr="0092175F" w:rsidRDefault="00D87C1F" w:rsidP="00D87C1F">
            <w:pPr>
              <w:pStyle w:val="Taulukkoteksti"/>
            </w:pPr>
            <w:r w:rsidRPr="0092175F">
              <w:t>Käyttöpaikan tiedot</w:t>
            </w:r>
          </w:p>
        </w:tc>
        <w:tc>
          <w:tcPr>
            <w:tcW w:w="385" w:type="pct"/>
            <w:shd w:val="clear" w:color="auto" w:fill="CBD7E0" w:themeFill="background2" w:themeFillShade="E6"/>
          </w:tcPr>
          <w:p w14:paraId="150E31A5"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shd w:val="clear" w:color="auto" w:fill="CBD7E0" w:themeFill="background2" w:themeFillShade="E6"/>
          </w:tcPr>
          <w:p w14:paraId="5C9336D2"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2134" w:type="pct"/>
            <w:shd w:val="clear" w:color="auto" w:fill="CBD7E0" w:themeFill="background2" w:themeFillShade="E6"/>
          </w:tcPr>
          <w:p w14:paraId="16AAF2C1"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p>
        </w:tc>
        <w:tc>
          <w:tcPr>
            <w:tcW w:w="499" w:type="pct"/>
            <w:shd w:val="clear" w:color="auto" w:fill="CBD7E0" w:themeFill="background2" w:themeFillShade="E6"/>
          </w:tcPr>
          <w:p w14:paraId="372F8F22"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D87C1F" w:rsidRPr="0092175F" w14:paraId="279A75FF"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3DBFAB58" w14:textId="77777777" w:rsidR="00D87C1F" w:rsidRPr="0092175F" w:rsidRDefault="00D87C1F" w:rsidP="00D87C1F">
            <w:pPr>
              <w:pStyle w:val="Taulukkoteksti"/>
            </w:pPr>
            <w:r w:rsidRPr="0092175F">
              <w:t>Käyttöpaikan tunnus</w:t>
            </w:r>
          </w:p>
        </w:tc>
        <w:tc>
          <w:tcPr>
            <w:tcW w:w="385" w:type="pct"/>
          </w:tcPr>
          <w:p w14:paraId="7D1D128D"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t>3</w:t>
            </w:r>
          </w:p>
        </w:tc>
        <w:tc>
          <w:tcPr>
            <w:tcW w:w="690" w:type="pct"/>
          </w:tcPr>
          <w:p w14:paraId="5F5DA547"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34" w:type="pct"/>
          </w:tcPr>
          <w:p w14:paraId="269A90F3"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c>
          <w:tcPr>
            <w:tcW w:w="499" w:type="pct"/>
          </w:tcPr>
          <w:p w14:paraId="12B7934C" w14:textId="77777777" w:rsidR="00D87C1F" w:rsidRPr="0092175F" w:rsidRDefault="00D87C1F" w:rsidP="00D87C1F">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D87C1F" w:rsidRPr="0092175F" w14:paraId="5EA30C34"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6BAD71A1" w14:textId="77777777" w:rsidR="00D87C1F" w:rsidRPr="0092175F" w:rsidRDefault="00D87C1F" w:rsidP="00D87C1F">
            <w:pPr>
              <w:pStyle w:val="Taulukkoteksti"/>
              <w:rPr>
                <w:b/>
              </w:rPr>
            </w:pPr>
            <w:r w:rsidRPr="0092175F">
              <w:rPr>
                <w:b/>
              </w:rPr>
              <w:t>Huom:</w:t>
            </w:r>
          </w:p>
        </w:tc>
        <w:tc>
          <w:tcPr>
            <w:tcW w:w="4487" w:type="pct"/>
            <w:gridSpan w:val="5"/>
            <w:shd w:val="clear" w:color="auto" w:fill="9F0D16" w:themeFill="accent1" w:themeFillShade="BF"/>
          </w:tcPr>
          <w:p w14:paraId="77ED1DF4" w14:textId="77777777" w:rsidR="00D87C1F" w:rsidRPr="0092175F" w:rsidRDefault="00D87C1F" w:rsidP="00D87C1F">
            <w:pPr>
              <w:pStyle w:val="Taulukkoteksti"/>
              <w:cnfStyle w:val="000000010000" w:firstRow="0" w:lastRow="0" w:firstColumn="0" w:lastColumn="0" w:oddVBand="0" w:evenVBand="0" w:oddHBand="0" w:evenHBand="1" w:firstRowFirstColumn="0" w:firstRowLastColumn="0" w:lastRowFirstColumn="0" w:lastRowLastColumn="0"/>
              <w:rPr>
                <w:b/>
              </w:rPr>
            </w:pPr>
            <w:r w:rsidRPr="0092175F">
              <w:rPr>
                <w:b/>
              </w:rPr>
              <w:t>Tarkennus</w:t>
            </w:r>
          </w:p>
        </w:tc>
      </w:tr>
      <w:tr w:rsidR="00D87C1F" w:rsidRPr="0092175F" w14:paraId="1E9AE1CF" w14:textId="77777777" w:rsidTr="00D87C1F">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30181CC1" w14:textId="77777777" w:rsidR="00D87C1F" w:rsidRPr="0092175F" w:rsidRDefault="00D87C1F" w:rsidP="00D87C1F">
            <w:pPr>
              <w:pStyle w:val="Taulukkoteksti"/>
            </w:pPr>
            <w:r>
              <w:t>[1]</w:t>
            </w:r>
          </w:p>
        </w:tc>
        <w:tc>
          <w:tcPr>
            <w:tcW w:w="4487" w:type="pct"/>
            <w:gridSpan w:val="5"/>
          </w:tcPr>
          <w:p w14:paraId="2813E73D" w14:textId="7FC66230" w:rsidR="00D87C1F" w:rsidRPr="0092175F" w:rsidRDefault="00450CC4" w:rsidP="00D87C1F">
            <w:pPr>
              <w:pStyle w:val="Taulukkoteksti"/>
              <w:cnfStyle w:val="000000000000" w:firstRow="0" w:lastRow="0" w:firstColumn="0" w:lastColumn="0" w:oddVBand="0" w:evenVBand="0" w:oddHBand="0" w:evenHBand="0" w:firstRowFirstColumn="0" w:firstRowLastColumn="0" w:lastRowFirstColumn="0" w:lastRowLastColumn="0"/>
            </w:pPr>
            <w:r>
              <w:t>Osio on mukana tapahtumassa vain, jos myyntisopimus pitäisi palauttaa edeltävälle myyjälle, mutta tätä ei voida tehdä järjestelmässä automaattisesti, koska peruutettavasta sopimuksesta jää peruutuksen jälkeenkin taseikkunan ulkopuolelle jäänyt osuus voimaan.</w:t>
            </w:r>
            <w:r w:rsidR="00833D6E">
              <w:t xml:space="preserve"> Tällöin edeltävä myyjä voi ilmoittaa ilmoitetusta päivästä alkavan uuden sopimuksen asiakkaalle, jos haluaa asiakkaan takaisin myyntiinsä.</w:t>
            </w:r>
          </w:p>
        </w:tc>
      </w:tr>
      <w:tr w:rsidR="00D42453" w:rsidRPr="0092175F" w14:paraId="5130BDC1" w14:textId="77777777" w:rsidTr="00D87C1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4C24444" w14:textId="2C5EE842" w:rsidR="00D42453" w:rsidRDefault="00D42453" w:rsidP="00D87C1F">
            <w:pPr>
              <w:pStyle w:val="Taulukkoteksti"/>
            </w:pPr>
            <w:r>
              <w:t>[2]</w:t>
            </w:r>
          </w:p>
        </w:tc>
        <w:tc>
          <w:tcPr>
            <w:tcW w:w="4487" w:type="pct"/>
            <w:gridSpan w:val="5"/>
          </w:tcPr>
          <w:p w14:paraId="7BC1B459" w14:textId="3A17873A" w:rsidR="00D42453" w:rsidRDefault="00D42453" w:rsidP="00D87C1F">
            <w:pPr>
              <w:pStyle w:val="Taulukkoteksti"/>
              <w:cnfStyle w:val="000000010000" w:firstRow="0" w:lastRow="0" w:firstColumn="0" w:lastColumn="0" w:oddVBand="0" w:evenVBand="0" w:oddHBand="0" w:evenHBand="1" w:firstRowFirstColumn="0" w:firstRowLastColumn="0" w:lastRowFirstColumn="0" w:lastRowLastColumn="0"/>
            </w:pPr>
            <w:r>
              <w:t xml:space="preserve">Osio on mukana </w:t>
            </w:r>
            <w:r w:rsidR="00523DED">
              <w:t xml:space="preserve">edeltävälle myyjälle välitettävässä </w:t>
            </w:r>
            <w:r>
              <w:t>tapahtumassa vain, jos edeltävän myyjän myyntisopimus palautuu automaattisesti voimaan.</w:t>
            </w:r>
          </w:p>
        </w:tc>
      </w:tr>
    </w:tbl>
    <w:p w14:paraId="32C4CC8F" w14:textId="07C3A28C" w:rsidR="00D87C1F" w:rsidRDefault="00D87C1F" w:rsidP="005D7627">
      <w:pPr>
        <w:pStyle w:val="NormalIndent"/>
        <w:rPr>
          <w:lang w:eastAsia="fi-FI"/>
        </w:rPr>
      </w:pPr>
    </w:p>
    <w:p w14:paraId="25F1B49D" w14:textId="77777777" w:rsidR="00A5588B" w:rsidRDefault="00A5588B" w:rsidP="00A5588B">
      <w:pPr>
        <w:pStyle w:val="NormalIndent"/>
        <w:rPr>
          <w:lang w:eastAsia="fi-FI"/>
        </w:rPr>
      </w:pPr>
      <w:r>
        <w:rPr>
          <w:lang w:eastAsia="fi-FI"/>
        </w:rPr>
        <w:t>Sanoman DH-341-6 tapahtumatiedot sisältävät seuraavat tiedot:</w:t>
      </w:r>
    </w:p>
    <w:tbl>
      <w:tblPr>
        <w:tblStyle w:val="GridTable4-Accent1"/>
        <w:tblW w:w="5000" w:type="pct"/>
        <w:tblLook w:val="04A0" w:firstRow="1" w:lastRow="0" w:firstColumn="1" w:lastColumn="0" w:noHBand="0" w:noVBand="1"/>
      </w:tblPr>
      <w:tblGrid>
        <w:gridCol w:w="988"/>
        <w:gridCol w:w="1500"/>
        <w:gridCol w:w="741"/>
        <w:gridCol w:w="1329"/>
        <w:gridCol w:w="4084"/>
        <w:gridCol w:w="986"/>
      </w:tblGrid>
      <w:tr w:rsidR="00A5588B" w:rsidRPr="0092175F" w14:paraId="3CF5CB00" w14:textId="77777777" w:rsidTr="0062442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92" w:type="pct"/>
            <w:gridSpan w:val="2"/>
          </w:tcPr>
          <w:p w14:paraId="44AAA03C" w14:textId="77777777" w:rsidR="00A5588B" w:rsidRPr="0092175F" w:rsidRDefault="00A5588B" w:rsidP="00624424">
            <w:pPr>
              <w:pStyle w:val="Taulukkoteksti"/>
            </w:pPr>
            <w:r w:rsidRPr="0092175F">
              <w:t>Tietokenttä</w:t>
            </w:r>
          </w:p>
        </w:tc>
        <w:tc>
          <w:tcPr>
            <w:tcW w:w="385" w:type="pct"/>
          </w:tcPr>
          <w:p w14:paraId="60D1F649" w14:textId="77777777" w:rsidR="00A5588B" w:rsidRPr="0092175F" w:rsidRDefault="00A5588B"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690" w:type="pct"/>
          </w:tcPr>
          <w:p w14:paraId="71E23C36" w14:textId="77777777" w:rsidR="00A5588B" w:rsidRPr="0092175F" w:rsidRDefault="00A5588B"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2121" w:type="pct"/>
          </w:tcPr>
          <w:p w14:paraId="0F2CE0D3" w14:textId="77777777" w:rsidR="00A5588B" w:rsidRPr="0092175F" w:rsidRDefault="00A5588B"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512" w:type="pct"/>
          </w:tcPr>
          <w:p w14:paraId="47B9C635" w14:textId="77777777" w:rsidR="00A5588B" w:rsidRPr="0092175F" w:rsidRDefault="00A5588B"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A5588B" w:rsidRPr="0092175F" w14:paraId="780D0080"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3C79A07B" w14:textId="77777777" w:rsidR="00A5588B" w:rsidRPr="0092175F" w:rsidRDefault="00A5588B" w:rsidP="00624424">
            <w:pPr>
              <w:pStyle w:val="Taulukkoteksti"/>
            </w:pPr>
            <w:r w:rsidRPr="00F11820">
              <w:t>Tapahtumatiedot</w:t>
            </w:r>
            <w:r w:rsidRPr="0009419E">
              <w:t xml:space="preserve"> </w:t>
            </w:r>
          </w:p>
        </w:tc>
        <w:tc>
          <w:tcPr>
            <w:tcW w:w="385" w:type="pct"/>
            <w:shd w:val="clear" w:color="auto" w:fill="CBD7E0" w:themeFill="background2" w:themeFillShade="E6"/>
          </w:tcPr>
          <w:p w14:paraId="210E7497"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690" w:type="pct"/>
            <w:shd w:val="clear" w:color="auto" w:fill="CBD7E0" w:themeFill="background2" w:themeFillShade="E6"/>
          </w:tcPr>
          <w:p w14:paraId="429B7988"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2121" w:type="pct"/>
            <w:shd w:val="clear" w:color="auto" w:fill="CBD7E0" w:themeFill="background2" w:themeFillShade="E6"/>
          </w:tcPr>
          <w:p w14:paraId="6192247B"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3E8E66DD"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p>
        </w:tc>
      </w:tr>
      <w:tr w:rsidR="00A5588B" w:rsidRPr="0092175F" w14:paraId="20420D07"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25D93500" w14:textId="77777777" w:rsidR="00A5588B" w:rsidRPr="0092175F" w:rsidRDefault="00A5588B" w:rsidP="00624424">
            <w:pPr>
              <w:pStyle w:val="Taulukkoteksti"/>
              <w:rPr>
                <w:szCs w:val="16"/>
              </w:rPr>
            </w:pPr>
            <w:r w:rsidRPr="0092175F">
              <w:rPr>
                <w:szCs w:val="16"/>
              </w:rPr>
              <w:t>Voimaantulopäivämäärä</w:t>
            </w:r>
          </w:p>
        </w:tc>
        <w:tc>
          <w:tcPr>
            <w:tcW w:w="385" w:type="pct"/>
          </w:tcPr>
          <w:p w14:paraId="18D2F647" w14:textId="77777777" w:rsidR="00A5588B" w:rsidRDefault="00A5588B" w:rsidP="0062442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690" w:type="pct"/>
          </w:tcPr>
          <w:p w14:paraId="703EBAE3"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2175F">
              <w:rPr>
                <w:color w:val="000000"/>
                <w:szCs w:val="16"/>
              </w:rPr>
              <w:t>1..1</w:t>
            </w:r>
          </w:p>
        </w:tc>
        <w:tc>
          <w:tcPr>
            <w:tcW w:w="2121" w:type="pct"/>
          </w:tcPr>
          <w:p w14:paraId="3194800A" w14:textId="77777777" w:rsidR="00A5588B" w:rsidRDefault="00A5588B" w:rsidP="0062442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Sopimuksen peruuntumisen päivämäärä</w:t>
            </w:r>
          </w:p>
        </w:tc>
        <w:tc>
          <w:tcPr>
            <w:tcW w:w="512" w:type="pct"/>
          </w:tcPr>
          <w:p w14:paraId="2900D6ED" w14:textId="77777777" w:rsidR="00A5588B"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r>
              <w:t>[1]</w:t>
            </w:r>
          </w:p>
        </w:tc>
      </w:tr>
      <w:tr w:rsidR="00A5588B" w:rsidRPr="0092175F" w14:paraId="1F8963F3"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20FA9199" w14:textId="77777777" w:rsidR="00A5588B" w:rsidRPr="0092175F" w:rsidRDefault="00A5588B" w:rsidP="00624424">
            <w:pPr>
              <w:pStyle w:val="Taulukkoteksti"/>
              <w:rPr>
                <w:szCs w:val="16"/>
              </w:rPr>
            </w:pPr>
            <w:r w:rsidRPr="00F423E7">
              <w:rPr>
                <w:szCs w:val="16"/>
              </w:rPr>
              <w:t>Perumisen syy</w:t>
            </w:r>
          </w:p>
        </w:tc>
        <w:tc>
          <w:tcPr>
            <w:tcW w:w="385" w:type="pct"/>
          </w:tcPr>
          <w:p w14:paraId="47B05C12" w14:textId="77777777" w:rsidR="00A5588B" w:rsidRDefault="00A5588B" w:rsidP="0062442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423E7">
              <w:rPr>
                <w:szCs w:val="16"/>
              </w:rPr>
              <w:t>2</w:t>
            </w:r>
          </w:p>
        </w:tc>
        <w:tc>
          <w:tcPr>
            <w:tcW w:w="690" w:type="pct"/>
          </w:tcPr>
          <w:p w14:paraId="53C8EEF0"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F423E7">
              <w:rPr>
                <w:szCs w:val="16"/>
              </w:rPr>
              <w:t>1..1</w:t>
            </w:r>
          </w:p>
        </w:tc>
        <w:tc>
          <w:tcPr>
            <w:tcW w:w="2121" w:type="pct"/>
          </w:tcPr>
          <w:p w14:paraId="5E834334" w14:textId="77777777" w:rsidR="00A5588B" w:rsidRDefault="00A5588B" w:rsidP="0062442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423E7">
              <w:rPr>
                <w:szCs w:val="16"/>
              </w:rPr>
              <w:t>Myyjän antama syy</w:t>
            </w:r>
          </w:p>
        </w:tc>
        <w:tc>
          <w:tcPr>
            <w:tcW w:w="512" w:type="pct"/>
          </w:tcPr>
          <w:p w14:paraId="6CB60FCF" w14:textId="77777777" w:rsidR="00A5588B"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p>
        </w:tc>
      </w:tr>
      <w:tr w:rsidR="00A5588B" w:rsidRPr="0092175F" w14:paraId="69DAB65B"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74CC1C8B" w14:textId="77777777" w:rsidR="00A5588B" w:rsidRPr="0092175F" w:rsidRDefault="00A5588B" w:rsidP="00624424">
            <w:pPr>
              <w:pStyle w:val="Taulukkoteksti"/>
              <w:rPr>
                <w:szCs w:val="16"/>
              </w:rPr>
            </w:pPr>
            <w:r w:rsidRPr="0092175F">
              <w:rPr>
                <w:szCs w:val="16"/>
              </w:rPr>
              <w:t>Sopimustiedot</w:t>
            </w:r>
          </w:p>
        </w:tc>
        <w:tc>
          <w:tcPr>
            <w:tcW w:w="385" w:type="pct"/>
            <w:shd w:val="clear" w:color="auto" w:fill="CBD7E0" w:themeFill="background2" w:themeFillShade="E6"/>
          </w:tcPr>
          <w:p w14:paraId="556FF456"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2175F">
              <w:rPr>
                <w:szCs w:val="16"/>
              </w:rPr>
              <w:t>2</w:t>
            </w:r>
          </w:p>
        </w:tc>
        <w:tc>
          <w:tcPr>
            <w:tcW w:w="690" w:type="pct"/>
            <w:shd w:val="clear" w:color="auto" w:fill="CBD7E0" w:themeFill="background2" w:themeFillShade="E6"/>
          </w:tcPr>
          <w:p w14:paraId="42FD5A30"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Pr="0092175F">
              <w:rPr>
                <w:szCs w:val="16"/>
              </w:rPr>
              <w:t>..1</w:t>
            </w:r>
          </w:p>
        </w:tc>
        <w:tc>
          <w:tcPr>
            <w:tcW w:w="2121" w:type="pct"/>
            <w:shd w:val="clear" w:color="auto" w:fill="CBD7E0" w:themeFill="background2" w:themeFillShade="E6"/>
          </w:tcPr>
          <w:p w14:paraId="0C79C034"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35CF396C"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p>
        </w:tc>
      </w:tr>
      <w:tr w:rsidR="00A5588B" w:rsidRPr="00D87C1F" w14:paraId="1B24B845"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06929DE6" w14:textId="77777777" w:rsidR="00A5588B" w:rsidRPr="0092175F" w:rsidRDefault="00A5588B" w:rsidP="00624424">
            <w:pPr>
              <w:pStyle w:val="Taulukkoteksti"/>
            </w:pPr>
            <w:r w:rsidRPr="0092175F">
              <w:rPr>
                <w:szCs w:val="16"/>
              </w:rPr>
              <w:t>Sopimustunnus</w:t>
            </w:r>
          </w:p>
        </w:tc>
        <w:tc>
          <w:tcPr>
            <w:tcW w:w="385" w:type="pct"/>
          </w:tcPr>
          <w:p w14:paraId="41C0360E"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3</w:t>
            </w:r>
          </w:p>
        </w:tc>
        <w:tc>
          <w:tcPr>
            <w:tcW w:w="690" w:type="pct"/>
          </w:tcPr>
          <w:p w14:paraId="05E68517"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1..1</w:t>
            </w:r>
          </w:p>
        </w:tc>
        <w:tc>
          <w:tcPr>
            <w:tcW w:w="2121" w:type="pct"/>
          </w:tcPr>
          <w:p w14:paraId="778C7A33"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t>Peruutettavan myyntisopimuksen sopimustunnus</w:t>
            </w:r>
            <w:r w:rsidRPr="0092175F">
              <w:t xml:space="preserve"> </w:t>
            </w:r>
          </w:p>
        </w:tc>
        <w:tc>
          <w:tcPr>
            <w:tcW w:w="512" w:type="pct"/>
          </w:tcPr>
          <w:p w14:paraId="6338F53B" w14:textId="77777777" w:rsidR="00A5588B" w:rsidRPr="00D87C1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p>
        </w:tc>
      </w:tr>
      <w:tr w:rsidR="00A5588B" w:rsidRPr="0092175F" w14:paraId="001B5D71"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6ABDEEC1" w14:textId="77777777" w:rsidR="00A5588B" w:rsidRPr="0092175F" w:rsidRDefault="00A5588B" w:rsidP="00624424">
            <w:pPr>
              <w:pStyle w:val="Taulukkoteksti"/>
            </w:pPr>
            <w:r w:rsidRPr="0092175F">
              <w:t>Käyttöpaikan tiedot</w:t>
            </w:r>
          </w:p>
        </w:tc>
        <w:tc>
          <w:tcPr>
            <w:tcW w:w="385" w:type="pct"/>
            <w:shd w:val="clear" w:color="auto" w:fill="CBD7E0" w:themeFill="background2" w:themeFillShade="E6"/>
          </w:tcPr>
          <w:p w14:paraId="137D4B17"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shd w:val="clear" w:color="auto" w:fill="CBD7E0" w:themeFill="background2" w:themeFillShade="E6"/>
          </w:tcPr>
          <w:p w14:paraId="48B67730"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2121" w:type="pct"/>
            <w:shd w:val="clear" w:color="auto" w:fill="CBD7E0" w:themeFill="background2" w:themeFillShade="E6"/>
          </w:tcPr>
          <w:p w14:paraId="1B07515E"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02C95054"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A5588B" w:rsidRPr="0092175F" w14:paraId="3CDF9B9F"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34DC7100" w14:textId="77777777" w:rsidR="00A5588B" w:rsidRPr="0092175F" w:rsidRDefault="00A5588B" w:rsidP="00624424">
            <w:pPr>
              <w:pStyle w:val="Taulukkoteksti"/>
            </w:pPr>
            <w:r w:rsidRPr="0092175F">
              <w:t>Käyttöpaikan tunnus</w:t>
            </w:r>
          </w:p>
        </w:tc>
        <w:tc>
          <w:tcPr>
            <w:tcW w:w="385" w:type="pct"/>
          </w:tcPr>
          <w:p w14:paraId="07E7D946"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690" w:type="pct"/>
          </w:tcPr>
          <w:p w14:paraId="64871890"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21" w:type="pct"/>
          </w:tcPr>
          <w:p w14:paraId="2DC626C1"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c>
          <w:tcPr>
            <w:tcW w:w="512" w:type="pct"/>
          </w:tcPr>
          <w:p w14:paraId="25C976CF"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A5588B" w:rsidRPr="0092175F" w14:paraId="5A86025C"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6961F3FB" w14:textId="77777777" w:rsidR="00A5588B" w:rsidRPr="0092175F" w:rsidRDefault="00A5588B" w:rsidP="00624424">
            <w:pPr>
              <w:pStyle w:val="Taulukkoteksti"/>
              <w:rPr>
                <w:b/>
              </w:rPr>
            </w:pPr>
            <w:r w:rsidRPr="0092175F">
              <w:rPr>
                <w:b/>
              </w:rPr>
              <w:t>Huom:</w:t>
            </w:r>
          </w:p>
        </w:tc>
        <w:tc>
          <w:tcPr>
            <w:tcW w:w="4487" w:type="pct"/>
            <w:gridSpan w:val="5"/>
            <w:shd w:val="clear" w:color="auto" w:fill="9F0D16" w:themeFill="accent1" w:themeFillShade="BF"/>
          </w:tcPr>
          <w:p w14:paraId="6DD9E07D" w14:textId="77777777" w:rsidR="00A5588B" w:rsidRPr="0092175F" w:rsidRDefault="00A5588B" w:rsidP="00624424">
            <w:pPr>
              <w:pStyle w:val="Taulukkoteksti"/>
              <w:cnfStyle w:val="000000010000" w:firstRow="0" w:lastRow="0" w:firstColumn="0" w:lastColumn="0" w:oddVBand="0" w:evenVBand="0" w:oddHBand="0" w:evenHBand="1" w:firstRowFirstColumn="0" w:firstRowLastColumn="0" w:lastRowFirstColumn="0" w:lastRowLastColumn="0"/>
              <w:rPr>
                <w:b/>
              </w:rPr>
            </w:pPr>
            <w:r w:rsidRPr="0092175F">
              <w:rPr>
                <w:b/>
              </w:rPr>
              <w:t>Tarkennus</w:t>
            </w:r>
          </w:p>
        </w:tc>
      </w:tr>
      <w:tr w:rsidR="00A5588B" w:rsidRPr="0092175F" w14:paraId="03DCAD1F"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62157370" w14:textId="77777777" w:rsidR="00A5588B" w:rsidRPr="0092175F" w:rsidRDefault="00A5588B" w:rsidP="00624424">
            <w:pPr>
              <w:pStyle w:val="Taulukkoteksti"/>
            </w:pPr>
            <w:r>
              <w:t>[1]</w:t>
            </w:r>
          </w:p>
        </w:tc>
        <w:tc>
          <w:tcPr>
            <w:tcW w:w="4487" w:type="pct"/>
            <w:gridSpan w:val="5"/>
          </w:tcPr>
          <w:p w14:paraId="6BFA7EBB" w14:textId="77777777" w:rsidR="00A5588B" w:rsidRPr="0092175F" w:rsidRDefault="00A5588B" w:rsidP="00624424">
            <w:pPr>
              <w:pStyle w:val="Taulukkoteksti"/>
              <w:cnfStyle w:val="000000000000" w:firstRow="0" w:lastRow="0" w:firstColumn="0" w:lastColumn="0" w:oddVBand="0" w:evenVBand="0" w:oddHBand="0" w:evenHBand="0" w:firstRowFirstColumn="0" w:firstRowLastColumn="0" w:lastRowFirstColumn="0" w:lastRowLastColumn="0"/>
            </w:pPr>
            <w:r>
              <w:t>Päivä, johon asti sopimus jää voimaan.</w:t>
            </w:r>
          </w:p>
        </w:tc>
      </w:tr>
    </w:tbl>
    <w:p w14:paraId="2A61257B" w14:textId="77777777" w:rsidR="00A5588B" w:rsidRDefault="00A5588B" w:rsidP="00435C3B">
      <w:pPr>
        <w:pStyle w:val="NormalIndent"/>
        <w:rPr>
          <w:lang w:eastAsia="fi-FI"/>
        </w:rPr>
      </w:pPr>
    </w:p>
    <w:p w14:paraId="67B0E5CC" w14:textId="08BF3501" w:rsidR="00435C3B" w:rsidRDefault="00435C3B" w:rsidP="00435C3B">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71"/>
        <w:gridCol w:w="986"/>
        <w:gridCol w:w="716"/>
        <w:gridCol w:w="1417"/>
        <w:gridCol w:w="4252"/>
        <w:gridCol w:w="986"/>
      </w:tblGrid>
      <w:tr w:rsidR="00435C3B" w:rsidRPr="002A28A1" w14:paraId="0B2743C8" w14:textId="77777777" w:rsidTr="00435C3B">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2" w:type="pct"/>
            <w:gridSpan w:val="2"/>
          </w:tcPr>
          <w:p w14:paraId="086CB60E" w14:textId="77777777" w:rsidR="00435C3B" w:rsidRPr="002A28A1" w:rsidRDefault="00435C3B" w:rsidP="009B1498">
            <w:pPr>
              <w:pStyle w:val="Taulukkoteksti"/>
            </w:pPr>
            <w:r w:rsidRPr="002A28A1">
              <w:lastRenderedPageBreak/>
              <w:t>Tietokenttä</w:t>
            </w:r>
          </w:p>
        </w:tc>
        <w:tc>
          <w:tcPr>
            <w:tcW w:w="372" w:type="pct"/>
          </w:tcPr>
          <w:p w14:paraId="4D90DCA0" w14:textId="77777777" w:rsidR="00435C3B" w:rsidRPr="002A28A1" w:rsidRDefault="00435C3B"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736" w:type="pct"/>
          </w:tcPr>
          <w:p w14:paraId="496CC00A" w14:textId="77777777" w:rsidR="00435C3B" w:rsidRPr="002A28A1" w:rsidRDefault="00435C3B"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2208" w:type="pct"/>
          </w:tcPr>
          <w:p w14:paraId="6C101845" w14:textId="77777777" w:rsidR="00435C3B" w:rsidRPr="002A28A1" w:rsidRDefault="00435C3B"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08" w:type="pct"/>
          </w:tcPr>
          <w:p w14:paraId="40800AB3" w14:textId="77777777" w:rsidR="00435C3B" w:rsidRPr="002A28A1" w:rsidRDefault="00435C3B"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435C3B" w:rsidRPr="002A28A1" w14:paraId="6F61554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7C5FFF75" w14:textId="77777777" w:rsidR="00435C3B" w:rsidRPr="002A28A1" w:rsidRDefault="00435C3B" w:rsidP="009B1498">
            <w:pPr>
              <w:pStyle w:val="Taulukkoteksti"/>
            </w:pPr>
            <w:r w:rsidRPr="00F11820">
              <w:t>Tapahtumatiedot</w:t>
            </w:r>
            <w:r w:rsidRPr="0009419E">
              <w:t xml:space="preserve"> </w:t>
            </w:r>
          </w:p>
        </w:tc>
        <w:tc>
          <w:tcPr>
            <w:tcW w:w="0" w:type="pct"/>
            <w:shd w:val="clear" w:color="auto" w:fill="CBD7E0" w:themeFill="background2" w:themeFillShade="E6"/>
          </w:tcPr>
          <w:p w14:paraId="09D8275D"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36" w:type="pct"/>
            <w:shd w:val="clear" w:color="auto" w:fill="CBD7E0" w:themeFill="background2" w:themeFillShade="E6"/>
          </w:tcPr>
          <w:p w14:paraId="446AD800"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2208" w:type="pct"/>
            <w:shd w:val="clear" w:color="auto" w:fill="CBD7E0" w:themeFill="background2" w:themeFillShade="E6"/>
          </w:tcPr>
          <w:p w14:paraId="51ED6133"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1AB6BC45"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435C3B" w:rsidRPr="002A28A1" w14:paraId="371C8090" w14:textId="77777777" w:rsidTr="00435C3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0411065F" w14:textId="77777777" w:rsidR="00435C3B" w:rsidRPr="00F11820" w:rsidRDefault="00435C3B" w:rsidP="009B1498">
            <w:pPr>
              <w:pStyle w:val="Taulukkoteksti"/>
            </w:pPr>
            <w:r w:rsidRPr="002A28A1">
              <w:rPr>
                <w:szCs w:val="16"/>
              </w:rPr>
              <w:t>Osapuolitunnus</w:t>
            </w:r>
          </w:p>
        </w:tc>
        <w:tc>
          <w:tcPr>
            <w:tcW w:w="372" w:type="pct"/>
          </w:tcPr>
          <w:p w14:paraId="1C2E16F2"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736" w:type="pct"/>
          </w:tcPr>
          <w:p w14:paraId="2F3310BD"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2208" w:type="pct"/>
          </w:tcPr>
          <w:p w14:paraId="5515FFCC"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t>Vastaanottavan</w:t>
            </w:r>
            <w:r w:rsidRPr="002A28A1">
              <w:t xml:space="preserve"> osapuolen tunnus</w:t>
            </w:r>
          </w:p>
        </w:tc>
        <w:tc>
          <w:tcPr>
            <w:tcW w:w="508" w:type="pct"/>
          </w:tcPr>
          <w:p w14:paraId="4803067B"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435C3B" w:rsidRPr="002A28A1" w14:paraId="76621007"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5B7CF305" w14:textId="77777777" w:rsidR="00435C3B" w:rsidRPr="002A28A1" w:rsidRDefault="00435C3B" w:rsidP="009B1498">
            <w:pPr>
              <w:pStyle w:val="Taulukkoteksti"/>
            </w:pPr>
            <w:r w:rsidRPr="002A28A1">
              <w:rPr>
                <w:szCs w:val="16"/>
              </w:rPr>
              <w:t>Valtuutuksen aikaväli</w:t>
            </w:r>
          </w:p>
        </w:tc>
        <w:tc>
          <w:tcPr>
            <w:tcW w:w="0" w:type="pct"/>
            <w:shd w:val="clear" w:color="auto" w:fill="CBD7E0" w:themeFill="background2" w:themeFillShade="E6"/>
          </w:tcPr>
          <w:p w14:paraId="6383F76F"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36" w:type="pct"/>
            <w:shd w:val="clear" w:color="auto" w:fill="CBD7E0" w:themeFill="background2" w:themeFillShade="E6"/>
          </w:tcPr>
          <w:p w14:paraId="58B83763"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208" w:type="pct"/>
            <w:shd w:val="clear" w:color="auto" w:fill="CBD7E0" w:themeFill="background2" w:themeFillShade="E6"/>
          </w:tcPr>
          <w:p w14:paraId="2E31B78B"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445B1C86"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435C3B" w:rsidRPr="002A28A1" w14:paraId="71F54858" w14:textId="77777777" w:rsidTr="00435C3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2B0DC418" w14:textId="77777777" w:rsidR="00435C3B" w:rsidRPr="002A28A1" w:rsidRDefault="00435C3B" w:rsidP="009B1498">
            <w:pPr>
              <w:pStyle w:val="Taulukkoteksti"/>
            </w:pPr>
            <w:r w:rsidRPr="002A28A1">
              <w:rPr>
                <w:szCs w:val="16"/>
              </w:rPr>
              <w:t>Alkuaika</w:t>
            </w:r>
          </w:p>
        </w:tc>
        <w:tc>
          <w:tcPr>
            <w:tcW w:w="372" w:type="pct"/>
          </w:tcPr>
          <w:p w14:paraId="4A28A7C2"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736" w:type="pct"/>
          </w:tcPr>
          <w:p w14:paraId="14B88B8E"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2208" w:type="pct"/>
          </w:tcPr>
          <w:p w14:paraId="06CE8468"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08" w:type="pct"/>
          </w:tcPr>
          <w:p w14:paraId="3BBA37A3"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435C3B" w:rsidRPr="002A28A1" w14:paraId="7BC89752"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69E559E4" w14:textId="77777777" w:rsidR="00435C3B" w:rsidRPr="002A28A1" w:rsidRDefault="00435C3B" w:rsidP="009B1498">
            <w:pPr>
              <w:pStyle w:val="Taulukkoteksti"/>
            </w:pPr>
            <w:r w:rsidRPr="002A28A1">
              <w:rPr>
                <w:szCs w:val="16"/>
              </w:rPr>
              <w:t>Loppuaika</w:t>
            </w:r>
          </w:p>
        </w:tc>
        <w:tc>
          <w:tcPr>
            <w:tcW w:w="372" w:type="pct"/>
          </w:tcPr>
          <w:p w14:paraId="1EB67ED5"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736" w:type="pct"/>
          </w:tcPr>
          <w:p w14:paraId="5A2C86A5"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208" w:type="pct"/>
          </w:tcPr>
          <w:p w14:paraId="6CA72800" w14:textId="01BEE2CF" w:rsidR="00435C3B" w:rsidRDefault="00435C3B"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Jos kyseessä valtuutuksen palautus: uusi valtuutuksen loppuaika</w:t>
            </w:r>
          </w:p>
          <w:p w14:paraId="48233551" w14:textId="77777777" w:rsidR="00435C3B" w:rsidRDefault="00435C3B"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Jos kyseessä valtuutuksen päättäminen: kuluva päivä</w:t>
            </w:r>
          </w:p>
          <w:p w14:paraId="79365CE7" w14:textId="1C1038E1"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Pr>
                <w:szCs w:val="16"/>
              </w:rPr>
              <w:t>Jos kyseessä tulevan valtuutuksen peruutus: Sama kuin alkuaika</w:t>
            </w:r>
          </w:p>
        </w:tc>
        <w:tc>
          <w:tcPr>
            <w:tcW w:w="0" w:type="pct"/>
          </w:tcPr>
          <w:p w14:paraId="3596F883"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435C3B" w:rsidRPr="002A28A1" w14:paraId="58510CDE" w14:textId="77777777" w:rsidTr="00435C3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59622DE8" w14:textId="77777777" w:rsidR="00435C3B" w:rsidRPr="002A28A1" w:rsidRDefault="00435C3B" w:rsidP="009B1498">
            <w:pPr>
              <w:pStyle w:val="Taulukkoteksti"/>
            </w:pPr>
            <w:r w:rsidRPr="002A28A1">
              <w:rPr>
                <w:szCs w:val="16"/>
              </w:rPr>
              <w:t>Valtuutuksen tarkoitus</w:t>
            </w:r>
          </w:p>
        </w:tc>
        <w:tc>
          <w:tcPr>
            <w:tcW w:w="372" w:type="pct"/>
          </w:tcPr>
          <w:p w14:paraId="268806B5"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36" w:type="pct"/>
          </w:tcPr>
          <w:p w14:paraId="4B761709"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2208" w:type="pct"/>
          </w:tcPr>
          <w:p w14:paraId="0C5E807A" w14:textId="057CA0EF" w:rsidR="00435C3B" w:rsidRPr="006D657A"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A54BCA" w:rsidRPr="00A54BCA">
              <w:rPr>
                <w:szCs w:val="16"/>
              </w:rPr>
              <w:t>asiakkaalla sopimus käyttöpaikalle</w:t>
            </w:r>
            <w:r>
              <w:rPr>
                <w:szCs w:val="16"/>
              </w:rPr>
              <w:t>)</w:t>
            </w:r>
          </w:p>
          <w:p w14:paraId="20737162" w14:textId="193695C4" w:rsidR="00435C3B" w:rsidRPr="006D657A"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A54BCA" w:rsidRPr="00A54BCA">
              <w:rPr>
                <w:szCs w:val="16"/>
              </w:rPr>
              <w:t>asiakkaalla sopimus käyttöpaikalle</w:t>
            </w:r>
            <w:r>
              <w:rPr>
                <w:szCs w:val="16"/>
              </w:rPr>
              <w:t>)</w:t>
            </w:r>
          </w:p>
          <w:p w14:paraId="07D184C3" w14:textId="5E1C48BB" w:rsidR="00435C3B"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A54BCA" w:rsidRPr="00A54BCA">
              <w:rPr>
                <w:szCs w:val="16"/>
              </w:rPr>
              <w:t>asiakkaalla sopimus käyttöpaikalle</w:t>
            </w:r>
            <w:r>
              <w:rPr>
                <w:szCs w:val="16"/>
              </w:rPr>
              <w:t>)</w:t>
            </w:r>
          </w:p>
          <w:p w14:paraId="0BDEDD3F" w14:textId="7E1F278A" w:rsidR="00435C3B"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A54BCA" w:rsidRPr="00A54BCA">
              <w:rPr>
                <w:szCs w:val="16"/>
              </w:rPr>
              <w:t>asiakkaalla ei sopimusta käyttöpaikalle</w:t>
            </w:r>
            <w:r>
              <w:rPr>
                <w:szCs w:val="16"/>
              </w:rPr>
              <w:t>)</w:t>
            </w:r>
          </w:p>
          <w:p w14:paraId="494CB292" w14:textId="77777777" w:rsidR="00435C3B"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ins w:id="2691" w:author="Koskikallio Laura" w:date="2025-04-16T13:16:00Z" w16du:dateUtc="2025-04-16T10:16:00Z"/>
                <w:szCs w:val="16"/>
              </w:rPr>
            </w:pPr>
            <w:r>
              <w:rPr>
                <w:szCs w:val="16"/>
              </w:rPr>
              <w:t>Sopimuksen kilpailutus palveluna (</w:t>
            </w:r>
            <w:r w:rsidR="00A54BCA" w:rsidRPr="00A54BCA">
              <w:rPr>
                <w:szCs w:val="16"/>
              </w:rPr>
              <w:t>asiakkaalla ei sopimusta käyttöpaikalle</w:t>
            </w:r>
            <w:r>
              <w:rPr>
                <w:szCs w:val="16"/>
              </w:rPr>
              <w:t>)</w:t>
            </w:r>
          </w:p>
          <w:p w14:paraId="475485DD" w14:textId="77777777" w:rsidR="00C32FC1" w:rsidRDefault="00C32FC1" w:rsidP="009B1498">
            <w:pPr>
              <w:pStyle w:val="Taulukkoteksti"/>
              <w:cnfStyle w:val="000000010000" w:firstRow="0" w:lastRow="0" w:firstColumn="0" w:lastColumn="0" w:oddVBand="0" w:evenVBand="0" w:oddHBand="0" w:evenHBand="1" w:firstRowFirstColumn="0" w:firstRowLastColumn="0" w:lastRowFirstColumn="0" w:lastRowLastColumn="0"/>
              <w:rPr>
                <w:ins w:id="2692" w:author="Koskikallio Laura" w:date="2025-04-16T13:16:00Z" w16du:dateUtc="2025-04-16T10:16:00Z"/>
                <w:szCs w:val="16"/>
              </w:rPr>
            </w:pPr>
            <w:ins w:id="2693" w:author="Koskikallio Laura" w:date="2025-04-16T13:16:00Z" w16du:dateUtc="2025-04-16T10:16:00Z">
              <w:r>
                <w:t xml:space="preserve">Käyttöpaikan tasevastuutiedot </w:t>
              </w:r>
              <w:r>
                <w:rPr>
                  <w:szCs w:val="16"/>
                </w:rPr>
                <w:t>(</w:t>
              </w:r>
              <w:r w:rsidRPr="00981A84">
                <w:rPr>
                  <w:szCs w:val="16"/>
                </w:rPr>
                <w:t>asiakkaalla sopimus käyttöpaikalle</w:t>
              </w:r>
              <w:r>
                <w:rPr>
                  <w:szCs w:val="16"/>
                </w:rPr>
                <w:t>)</w:t>
              </w:r>
            </w:ins>
          </w:p>
          <w:p w14:paraId="7FDA7A65" w14:textId="4E37CA67" w:rsidR="0003071F" w:rsidRPr="00AC5A4F" w:rsidRDefault="00A43CE3" w:rsidP="009B1498">
            <w:pPr>
              <w:pStyle w:val="Taulukkoteksti"/>
              <w:cnfStyle w:val="000000010000" w:firstRow="0" w:lastRow="0" w:firstColumn="0" w:lastColumn="0" w:oddVBand="0" w:evenVBand="0" w:oddHBand="0" w:evenHBand="1" w:firstRowFirstColumn="0" w:firstRowLastColumn="0" w:lastRowFirstColumn="0" w:lastRowLastColumn="0"/>
              <w:rPr>
                <w:rPrChange w:id="2694" w:author="Koskikallio Laura" w:date="2025-04-16T13:16:00Z" w16du:dateUtc="2025-04-16T10:16:00Z">
                  <w:rPr>
                    <w:color w:val="FF0000"/>
                  </w:rPr>
                </w:rPrChange>
              </w:rPr>
            </w:pPr>
            <w:ins w:id="2695" w:author="Koskikallio Laura" w:date="2025-04-16T13:16:00Z" w16du:dateUtc="2025-04-16T10:16:00Z">
              <w:r>
                <w:rPr>
                  <w:szCs w:val="16"/>
                </w:rPr>
                <w:t>Energiaraportointi ja s</w:t>
              </w:r>
              <w:r w:rsidRPr="00732F25">
                <w:rPr>
                  <w:szCs w:val="16"/>
                </w:rPr>
                <w:t>opimustiedot</w:t>
              </w:r>
            </w:ins>
          </w:p>
        </w:tc>
        <w:tc>
          <w:tcPr>
            <w:tcW w:w="508" w:type="pct"/>
          </w:tcPr>
          <w:p w14:paraId="7B9683F3"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435C3B" w:rsidRPr="002A28A1" w14:paraId="30D5E18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386789C6" w14:textId="77777777" w:rsidR="00435C3B" w:rsidRPr="002A28A1" w:rsidRDefault="00435C3B" w:rsidP="009B1498">
            <w:pPr>
              <w:pStyle w:val="Taulukkoteksti"/>
              <w:rPr>
                <w:szCs w:val="16"/>
              </w:rPr>
            </w:pPr>
            <w:r w:rsidRPr="002A28A1">
              <w:rPr>
                <w:szCs w:val="16"/>
              </w:rPr>
              <w:t>Käyttöpaikan tunnus</w:t>
            </w:r>
          </w:p>
        </w:tc>
        <w:tc>
          <w:tcPr>
            <w:tcW w:w="372" w:type="pct"/>
          </w:tcPr>
          <w:p w14:paraId="771D44B2"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36" w:type="pct"/>
          </w:tcPr>
          <w:p w14:paraId="38E163B7"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2208" w:type="pct"/>
          </w:tcPr>
          <w:p w14:paraId="39BB317B"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0" w:type="pct"/>
          </w:tcPr>
          <w:p w14:paraId="5D6618E5"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435C3B" w:rsidRPr="002A28A1" w14:paraId="6EB5B0EF"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1839FE2B" w14:textId="77777777" w:rsidR="00435C3B" w:rsidRPr="002A28A1" w:rsidRDefault="00435C3B" w:rsidP="009B1498">
            <w:pPr>
              <w:pStyle w:val="Taulukkoteksti"/>
              <w:rPr>
                <w:szCs w:val="16"/>
              </w:rPr>
            </w:pPr>
            <w:r w:rsidRPr="002A28A1">
              <w:t>Asiakkaiden tiedot</w:t>
            </w:r>
          </w:p>
        </w:tc>
        <w:tc>
          <w:tcPr>
            <w:tcW w:w="0" w:type="pct"/>
            <w:shd w:val="clear" w:color="auto" w:fill="CBD7E0" w:themeFill="background2" w:themeFillShade="E6"/>
          </w:tcPr>
          <w:p w14:paraId="03D87059"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736" w:type="pct"/>
            <w:shd w:val="clear" w:color="auto" w:fill="CBD7E0" w:themeFill="background2" w:themeFillShade="E6"/>
          </w:tcPr>
          <w:p w14:paraId="215AA6B4"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2208" w:type="pct"/>
            <w:shd w:val="clear" w:color="auto" w:fill="CBD7E0" w:themeFill="background2" w:themeFillShade="E6"/>
          </w:tcPr>
          <w:p w14:paraId="2DBA0CDA"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0" w:type="pct"/>
            <w:shd w:val="clear" w:color="auto" w:fill="CBD7E0" w:themeFill="background2" w:themeFillShade="E6"/>
          </w:tcPr>
          <w:p w14:paraId="558BC948"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35C3B" w:rsidRPr="002A28A1" w14:paraId="0BF24986"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4B51C29A" w14:textId="77777777" w:rsidR="00435C3B" w:rsidRPr="002A28A1" w:rsidRDefault="00435C3B" w:rsidP="009B1498">
            <w:pPr>
              <w:pStyle w:val="Taulukkoteksti"/>
              <w:rPr>
                <w:szCs w:val="16"/>
              </w:rPr>
            </w:pPr>
            <w:r w:rsidRPr="002A28A1">
              <w:t>Asiakkaan tunniste</w:t>
            </w:r>
          </w:p>
        </w:tc>
        <w:tc>
          <w:tcPr>
            <w:tcW w:w="372" w:type="pct"/>
          </w:tcPr>
          <w:p w14:paraId="1AA35880"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736" w:type="pct"/>
          </w:tcPr>
          <w:p w14:paraId="0786F614"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2208" w:type="pct"/>
          </w:tcPr>
          <w:p w14:paraId="5F9B0CFE"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0" w:type="pct"/>
          </w:tcPr>
          <w:p w14:paraId="5A4E6129"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435C3B" w:rsidRPr="002A28A1" w14:paraId="3B60EB95"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68FB552C" w14:textId="77777777" w:rsidR="00435C3B" w:rsidRPr="002A28A1" w:rsidRDefault="00435C3B" w:rsidP="009B1498">
            <w:pPr>
              <w:pStyle w:val="Taulukkoteksti"/>
              <w:rPr>
                <w:b/>
              </w:rPr>
            </w:pPr>
            <w:r w:rsidRPr="002A28A1">
              <w:rPr>
                <w:b/>
              </w:rPr>
              <w:t>Huom:</w:t>
            </w:r>
          </w:p>
        </w:tc>
        <w:tc>
          <w:tcPr>
            <w:tcW w:w="4340" w:type="pct"/>
            <w:gridSpan w:val="5"/>
            <w:shd w:val="clear" w:color="auto" w:fill="9F0D16" w:themeFill="accent1" w:themeFillShade="BF"/>
          </w:tcPr>
          <w:p w14:paraId="0CFF5B5E" w14:textId="77777777" w:rsidR="00435C3B" w:rsidRPr="002A28A1" w:rsidRDefault="00435C3B" w:rsidP="009B1498">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435C3B" w:rsidRPr="002A28A1" w14:paraId="7699BA06"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103A8315" w14:textId="77777777" w:rsidR="00435C3B" w:rsidRPr="002A28A1" w:rsidRDefault="00435C3B" w:rsidP="009B1498">
            <w:pPr>
              <w:pStyle w:val="Taulukkoteksti"/>
            </w:pPr>
          </w:p>
        </w:tc>
        <w:tc>
          <w:tcPr>
            <w:tcW w:w="4340" w:type="pct"/>
            <w:gridSpan w:val="5"/>
          </w:tcPr>
          <w:p w14:paraId="2FC368D7" w14:textId="77777777" w:rsidR="00435C3B" w:rsidRPr="002A28A1" w:rsidRDefault="00435C3B"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0D2BC417" w14:textId="5E5B231A" w:rsidR="0022017F" w:rsidRDefault="0022017F">
      <w:pPr>
        <w:spacing w:after="120"/>
        <w:rPr>
          <w:rFonts w:asciiTheme="majorHAnsi" w:eastAsiaTheme="majorEastAsia" w:hAnsiTheme="majorHAnsi" w:cstheme="majorBidi"/>
          <w:b/>
          <w:color w:val="9F0D16" w:themeColor="accent1" w:themeShade="BF"/>
          <w:sz w:val="24"/>
          <w:szCs w:val="24"/>
          <w:lang w:eastAsia="fi-FI"/>
        </w:rPr>
      </w:pPr>
    </w:p>
    <w:p w14:paraId="695E87F7" w14:textId="436FC31F" w:rsidR="0022017F" w:rsidDel="002A6569" w:rsidRDefault="002A6569">
      <w:pPr>
        <w:spacing w:after="120"/>
        <w:rPr>
          <w:del w:id="2696" w:author="Koskikallio Laura" w:date="2025-04-16T13:40:00Z" w16du:dateUtc="2025-04-16T10:40:00Z"/>
          <w:rFonts w:asciiTheme="majorHAnsi" w:eastAsiaTheme="majorEastAsia" w:hAnsiTheme="majorHAnsi" w:cstheme="majorBidi"/>
          <w:b/>
          <w:color w:val="9F0D16" w:themeColor="accent1" w:themeShade="BF"/>
          <w:sz w:val="24"/>
          <w:szCs w:val="24"/>
          <w:lang w:eastAsia="fi-FI"/>
        </w:rPr>
      </w:pPr>
      <w:ins w:id="2697" w:author="Koskikallio Laura" w:date="2025-04-16T13:40:00Z" w16du:dateUtc="2025-04-16T10:40:00Z">
        <w:r>
          <w:rPr>
            <w:lang w:eastAsia="fi-FI"/>
          </w:rPr>
          <w:t xml:space="preserve">DH-341-tapahtuman mahdollisesti välittämä sanoma DH-136-2 on kuvattu kohdassa </w:t>
        </w:r>
        <w:r>
          <w:rPr>
            <w:lang w:eastAsia="fi-FI"/>
          </w:rPr>
          <w:fldChar w:fldCharType="begin"/>
        </w:r>
        <w:r>
          <w:rPr>
            <w:lang w:eastAsia="fi-FI"/>
          </w:rPr>
          <w:instrText xml:space="preserve"> REF _Ref158965646 \r \h  \* MERGEFORMAT </w:instrText>
        </w:r>
      </w:ins>
      <w:r>
        <w:rPr>
          <w:lang w:eastAsia="fi-FI"/>
        </w:rPr>
      </w:r>
      <w:ins w:id="2698" w:author="Koskikallio Laura" w:date="2025-04-16T13:40:00Z" w16du:dateUtc="2025-04-16T10:40:00Z">
        <w:r>
          <w:rPr>
            <w:lang w:eastAsia="fi-FI"/>
          </w:rPr>
          <w:fldChar w:fldCharType="separate"/>
        </w:r>
      </w:ins>
      <w:r w:rsidR="009170F0">
        <w:rPr>
          <w:lang w:eastAsia="fi-FI"/>
        </w:rPr>
        <w:t>4.18</w:t>
      </w:r>
      <w:ins w:id="2699" w:author="Koskikallio Laura" w:date="2025-04-16T13:40:00Z" w16du:dateUtc="2025-04-16T10:40:00Z">
        <w:r>
          <w:rPr>
            <w:lang w:eastAsia="fi-FI"/>
          </w:rPr>
          <w:fldChar w:fldCharType="end"/>
        </w:r>
        <w:r>
          <w:rPr>
            <w:lang w:eastAsia="fi-FI"/>
          </w:rPr>
          <w:t>.</w:t>
        </w:r>
      </w:ins>
      <w:r w:rsidR="0022017F">
        <w:rPr>
          <w:rFonts w:asciiTheme="majorHAnsi" w:eastAsiaTheme="majorEastAsia" w:hAnsiTheme="majorHAnsi" w:cstheme="majorBidi"/>
          <w:b/>
          <w:color w:val="9F0D16" w:themeColor="accent1" w:themeShade="BF"/>
          <w:sz w:val="24"/>
          <w:szCs w:val="24"/>
          <w:lang w:eastAsia="fi-FI"/>
        </w:rPr>
        <w:br w:type="page"/>
      </w:r>
    </w:p>
    <w:p w14:paraId="05A0C7CB" w14:textId="5207C058" w:rsidR="0084350B" w:rsidRPr="0009419E" w:rsidRDefault="0084350B" w:rsidP="005D7AE1">
      <w:pPr>
        <w:pStyle w:val="Heading3"/>
        <w:rPr>
          <w:lang w:eastAsia="fi-FI"/>
        </w:rPr>
      </w:pPr>
      <w:bookmarkStart w:id="2700" w:name="_Toc189208279"/>
      <w:bookmarkStart w:id="2701" w:name="_Toc177115587"/>
      <w:bookmarkStart w:id="2702" w:name="_Toc195775043"/>
      <w:r w:rsidRPr="0009419E">
        <w:rPr>
          <w:lang w:eastAsia="fi-FI"/>
        </w:rPr>
        <w:lastRenderedPageBreak/>
        <w:t>DH-</w:t>
      </w:r>
      <w:r w:rsidRPr="005D7AE1">
        <w:t>342</w:t>
      </w:r>
      <w:r w:rsidRPr="0009419E">
        <w:rPr>
          <w:lang w:eastAsia="fi-FI"/>
        </w:rPr>
        <w:t xml:space="preserve"> Ilmoitus verkkosopimuksen peruuttamisesta</w:t>
      </w:r>
      <w:bookmarkEnd w:id="2690"/>
      <w:bookmarkEnd w:id="2700"/>
      <w:bookmarkEnd w:id="2701"/>
      <w:bookmarkEnd w:id="2702"/>
    </w:p>
    <w:p w14:paraId="2C345DE4" w14:textId="13FD8569" w:rsidR="006A3973" w:rsidRPr="001270A7" w:rsidRDefault="006A3973" w:rsidP="006A3973">
      <w:pPr>
        <w:pStyle w:val="Caption"/>
      </w:pPr>
      <w:bookmarkStart w:id="2703" w:name="_Toc461448595"/>
      <w:bookmarkStart w:id="2704" w:name="_Toc463440577"/>
      <w:r>
        <w:t xml:space="preserve">Taulukko </w:t>
      </w:r>
      <w:r>
        <w:rPr>
          <w:noProof/>
        </w:rPr>
        <w:fldChar w:fldCharType="begin"/>
      </w:r>
      <w:r>
        <w:rPr>
          <w:noProof/>
        </w:rPr>
        <w:instrText xml:space="preserve"> SEQ Taulukko \* ARABIC </w:instrText>
      </w:r>
      <w:r>
        <w:rPr>
          <w:noProof/>
        </w:rPr>
        <w:fldChar w:fldCharType="separate"/>
      </w:r>
      <w:r w:rsidR="009170F0">
        <w:rPr>
          <w:noProof/>
        </w:rPr>
        <w:t>40</w:t>
      </w:r>
      <w:r>
        <w:rPr>
          <w:noProof/>
        </w:rPr>
        <w:fldChar w:fldCharType="end"/>
      </w:r>
      <w:r>
        <w:t xml:space="preserve"> Kuvaus verkkosopimuksen peruuttamisen ilmoituksesta</w:t>
      </w:r>
      <w:bookmarkEnd w:id="2703"/>
      <w:bookmarkEnd w:id="2704"/>
    </w:p>
    <w:tbl>
      <w:tblPr>
        <w:tblStyle w:val="GridTable4-Accent1"/>
        <w:tblW w:w="9634" w:type="dxa"/>
        <w:jc w:val="center"/>
        <w:tblLook w:val="04A0" w:firstRow="1" w:lastRow="0" w:firstColumn="1" w:lastColumn="0" w:noHBand="0" w:noVBand="1"/>
      </w:tblPr>
      <w:tblGrid>
        <w:gridCol w:w="2068"/>
        <w:gridCol w:w="7566"/>
        <w:tblGridChange w:id="2705">
          <w:tblGrid>
            <w:gridCol w:w="2068"/>
            <w:gridCol w:w="7566"/>
          </w:tblGrid>
        </w:tblGridChange>
      </w:tblGrid>
      <w:tr w:rsidR="006A3973" w:rsidRPr="002F16ED" w14:paraId="31A263F5"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7002AC8C" w14:textId="77777777" w:rsidR="006A3973" w:rsidRPr="002F16ED" w:rsidRDefault="006A3973" w:rsidP="00DC77FC">
            <w:pPr>
              <w:pStyle w:val="Taulukkoteksti"/>
              <w:rPr>
                <w:noProof/>
                <w:lang w:eastAsia="nb-NO"/>
              </w:rPr>
            </w:pPr>
            <w:r>
              <w:rPr>
                <w:noProof/>
                <w:lang w:eastAsia="nb-NO"/>
              </w:rPr>
              <w:t>Tapahtuman kuvaus</w:t>
            </w:r>
          </w:p>
        </w:tc>
      </w:tr>
      <w:tr w:rsidR="006A3973" w:rsidRPr="002F16ED" w14:paraId="548A2B3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DE17376" w14:textId="77777777" w:rsidR="006A3973" w:rsidRPr="002F16ED" w:rsidRDefault="006A3973" w:rsidP="00DC77FC">
            <w:pPr>
              <w:pStyle w:val="Taulukkoteksti"/>
              <w:rPr>
                <w:noProof/>
                <w:lang w:eastAsia="nb-NO"/>
              </w:rPr>
            </w:pPr>
            <w:r w:rsidRPr="002F16ED">
              <w:rPr>
                <w:noProof/>
                <w:lang w:eastAsia="nb-NO"/>
              </w:rPr>
              <w:t>Määritelmä</w:t>
            </w:r>
          </w:p>
        </w:tc>
        <w:tc>
          <w:tcPr>
            <w:tcW w:w="7566" w:type="dxa"/>
          </w:tcPr>
          <w:p w14:paraId="0D175E52"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Jakeluverkonhaltija ilmoittaa verkkosopimuksen peruuttamisesta </w:t>
            </w:r>
          </w:p>
        </w:tc>
      </w:tr>
      <w:tr w:rsidR="006A3973" w:rsidRPr="002F16ED" w14:paraId="0712416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53A86BAA" w14:textId="654F1769" w:rsidR="006A3973" w:rsidRPr="002F16ED" w:rsidRDefault="006A3973" w:rsidP="00DC77FC">
            <w:pPr>
              <w:pStyle w:val="Taulukkoteksti"/>
              <w:rPr>
                <w:noProof/>
                <w:lang w:eastAsia="nb-NO"/>
              </w:rPr>
            </w:pPr>
            <w:r>
              <w:rPr>
                <w:noProof/>
                <w:lang w:eastAsia="nb-NO"/>
              </w:rPr>
              <w:t>Osapuolet</w:t>
            </w:r>
            <w:r w:rsidR="007C4081">
              <w:rPr>
                <w:noProof/>
                <w:lang w:eastAsia="nb-NO"/>
              </w:rPr>
              <w:t xml:space="preserve"> ja roolit</w:t>
            </w:r>
          </w:p>
        </w:tc>
        <w:tc>
          <w:tcPr>
            <w:tcW w:w="7566" w:type="dxa"/>
          </w:tcPr>
          <w:p w14:paraId="7F3749AC" w14:textId="39400DE5"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C50E4F">
              <w:rPr>
                <w:noProof/>
                <w:lang w:eastAsia="nb-NO"/>
              </w:rPr>
              <w:t xml:space="preserve"> (</w:t>
            </w:r>
            <w:r w:rsidR="00C50E4F" w:rsidRPr="00C50E4F">
              <w:rPr>
                <w:noProof/>
                <w:lang w:eastAsia="nb-NO"/>
              </w:rPr>
              <w:t>Verkkopalvelun tarjoaja</w:t>
            </w:r>
            <w:r w:rsidR="00C50E4F">
              <w:rPr>
                <w:noProof/>
                <w:lang w:eastAsia="nb-NO"/>
              </w:rPr>
              <w:t>)</w:t>
            </w:r>
            <w:r>
              <w:rPr>
                <w:noProof/>
                <w:lang w:eastAsia="nb-NO"/>
              </w:rPr>
              <w:t>, Datahub, Myyjä</w:t>
            </w:r>
            <w:r w:rsidR="00C50E4F">
              <w:rPr>
                <w:noProof/>
                <w:lang w:eastAsia="nb-NO"/>
              </w:rPr>
              <w:t xml:space="preserve"> (Myyjä)</w:t>
            </w:r>
          </w:p>
        </w:tc>
      </w:tr>
      <w:tr w:rsidR="006A3973" w:rsidRPr="002F16ED" w14:paraId="49B9FEC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264A27A" w14:textId="77777777" w:rsidR="006A3973" w:rsidRDefault="006A3973" w:rsidP="00DC77FC">
            <w:pPr>
              <w:pStyle w:val="Taulukkoteksti"/>
              <w:rPr>
                <w:noProof/>
                <w:lang w:eastAsia="nb-NO"/>
              </w:rPr>
            </w:pPr>
            <w:r w:rsidRPr="00564687">
              <w:rPr>
                <w:b/>
                <w:i/>
                <w:noProof/>
                <w:lang w:eastAsia="nb-NO"/>
              </w:rPr>
              <w:t>Tapahtuman käynnistys</w:t>
            </w:r>
          </w:p>
        </w:tc>
      </w:tr>
      <w:tr w:rsidR="006A3973" w:rsidRPr="002F16ED" w14:paraId="4909277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F701E09" w14:textId="77777777" w:rsidR="006A3973" w:rsidRPr="002F16ED" w:rsidRDefault="006A3973" w:rsidP="00DC77FC">
            <w:pPr>
              <w:pStyle w:val="Taulukkoteksti"/>
              <w:rPr>
                <w:noProof/>
                <w:lang w:eastAsia="nb-NO"/>
              </w:rPr>
            </w:pPr>
            <w:r w:rsidRPr="002F16ED">
              <w:rPr>
                <w:noProof/>
                <w:lang w:eastAsia="nb-NO"/>
              </w:rPr>
              <w:t>Alkaa, kun</w:t>
            </w:r>
          </w:p>
        </w:tc>
        <w:tc>
          <w:tcPr>
            <w:tcW w:w="7566" w:type="dxa"/>
          </w:tcPr>
          <w:p w14:paraId="0B3D483E" w14:textId="3B58F401"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on vastaanottanut myyntisopimuksen peruutustiedon ja jakeluverkonhaltija peruuttaa tämän myyntisopimuksen perusteella tehdyn verkkosopimuksen tai jakeluverkonhaltija havaitsee virheellisesti tehdyn verkkosopimuksen vahvistuksen</w:t>
            </w:r>
            <w:r w:rsidR="003F251B">
              <w:rPr>
                <w:noProof/>
                <w:lang w:eastAsia="nb-NO"/>
              </w:rPr>
              <w:t>.</w:t>
            </w:r>
          </w:p>
        </w:tc>
      </w:tr>
      <w:tr w:rsidR="006A3973" w:rsidRPr="002F16ED" w14:paraId="7D013DB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7F3D1D15" w14:textId="77777777" w:rsidR="006A3973" w:rsidRPr="002F16ED" w:rsidRDefault="006A3973" w:rsidP="00DC77FC">
            <w:pPr>
              <w:pStyle w:val="Taulukkoteksti"/>
              <w:rPr>
                <w:noProof/>
                <w:lang w:eastAsia="nb-NO"/>
              </w:rPr>
            </w:pPr>
            <w:r>
              <w:rPr>
                <w:noProof/>
                <w:lang w:eastAsia="nb-NO"/>
              </w:rPr>
              <w:t>Ilmoitettavat tiedot</w:t>
            </w:r>
          </w:p>
        </w:tc>
        <w:tc>
          <w:tcPr>
            <w:tcW w:w="7566" w:type="dxa"/>
          </w:tcPr>
          <w:p w14:paraId="6691A8AF" w14:textId="3FF111F6"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tunnus, sopimustunnus, peruutettavan sopimuksen aloituspäivämäärä, mahdollinen selite peruutuksen syystä, peruutuksen syykoodi (</w:t>
            </w:r>
            <w:r w:rsidR="00C54534" w:rsidRPr="0009419E">
              <w:t>Asiakas peruuttanut sopimuksen</w:t>
            </w:r>
            <w:r w:rsidR="00C54534">
              <w:t xml:space="preserve">, </w:t>
            </w:r>
            <w:r w:rsidR="00C54534" w:rsidRPr="0009419E">
              <w:t>Myyjä peruuttanut sopimuksen</w:t>
            </w:r>
            <w:r w:rsidR="00C54534">
              <w:t xml:space="preserve">, </w:t>
            </w:r>
            <w:r w:rsidR="00C54534" w:rsidRPr="0009419E">
              <w:t>Jakeluverkonhaltija peruuttanut sopimuksen</w:t>
            </w:r>
            <w:r>
              <w:rPr>
                <w:noProof/>
                <w:lang w:eastAsia="nb-NO"/>
              </w:rPr>
              <w:t>)</w:t>
            </w:r>
          </w:p>
        </w:tc>
      </w:tr>
      <w:tr w:rsidR="006A3973" w:rsidRPr="002F16ED" w14:paraId="1CFFC707" w14:textId="77777777" w:rsidTr="00DC77F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3AA07F3" w14:textId="77777777" w:rsidR="006A3973" w:rsidRPr="001152FD" w:rsidRDefault="006A3973" w:rsidP="00DC77FC">
            <w:pPr>
              <w:pStyle w:val="Taulukkoteksti"/>
              <w:rPr>
                <w:b/>
                <w:i/>
                <w:noProof/>
                <w:lang w:eastAsia="nb-NO"/>
              </w:rPr>
            </w:pPr>
            <w:r>
              <w:rPr>
                <w:b/>
                <w:i/>
                <w:noProof/>
                <w:lang w:eastAsia="nb-NO"/>
              </w:rPr>
              <w:t>Validointi</w:t>
            </w:r>
          </w:p>
        </w:tc>
      </w:tr>
      <w:tr w:rsidR="006A3973" w:rsidRPr="002F16ED" w14:paraId="7A83E14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B83118A" w14:textId="77777777" w:rsidR="006A3973" w:rsidRPr="002F16ED" w:rsidRDefault="006A3973" w:rsidP="00DC77FC">
            <w:pPr>
              <w:pStyle w:val="Taulukkoteksti"/>
              <w:rPr>
                <w:noProof/>
                <w:lang w:eastAsia="nb-NO"/>
              </w:rPr>
            </w:pPr>
            <w:r>
              <w:rPr>
                <w:noProof/>
                <w:lang w:eastAsia="nb-NO"/>
              </w:rPr>
              <w:t>Oikeudet tietoihin</w:t>
            </w:r>
          </w:p>
        </w:tc>
        <w:tc>
          <w:tcPr>
            <w:tcW w:w="7566" w:type="dxa"/>
          </w:tcPr>
          <w:p w14:paraId="0E44A53E" w14:textId="370B1A7E"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Peruutettava sopimus </w:t>
            </w:r>
            <w:r w:rsidR="001F3067">
              <w:rPr>
                <w:noProof/>
                <w:lang w:eastAsia="nb-NO"/>
              </w:rPr>
              <w:t>kuuluu ilmoittavalle</w:t>
            </w:r>
            <w:r>
              <w:rPr>
                <w:noProof/>
                <w:lang w:eastAsia="nb-NO"/>
              </w:rPr>
              <w:t xml:space="preserve"> jakeluverkonhaltij</w:t>
            </w:r>
            <w:r w:rsidR="001F3067">
              <w:rPr>
                <w:noProof/>
                <w:lang w:eastAsia="nb-NO"/>
              </w:rPr>
              <w:t>alle.</w:t>
            </w:r>
          </w:p>
        </w:tc>
      </w:tr>
      <w:tr w:rsidR="006A3973" w:rsidRPr="002F16ED" w14:paraId="4C7FE33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0669C57" w14:textId="77777777" w:rsidR="006A3973" w:rsidRDefault="006A3973" w:rsidP="00DC77FC">
            <w:pPr>
              <w:pStyle w:val="Taulukkoteksti"/>
              <w:rPr>
                <w:noProof/>
                <w:lang w:eastAsia="nb-NO"/>
              </w:rPr>
            </w:pPr>
            <w:r>
              <w:rPr>
                <w:noProof/>
                <w:lang w:eastAsia="nb-NO"/>
              </w:rPr>
              <w:t>Säännöt</w:t>
            </w:r>
          </w:p>
        </w:tc>
        <w:tc>
          <w:tcPr>
            <w:tcW w:w="7566" w:type="dxa"/>
          </w:tcPr>
          <w:p w14:paraId="6B8881F4" w14:textId="2CF5E963" w:rsidR="006A3973" w:rsidRDefault="006A3973" w:rsidP="00523DED">
            <w:pPr>
              <w:pStyle w:val="Taulukkoteksti"/>
              <w:numPr>
                <w:ilvl w:val="0"/>
                <w:numId w:val="6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tulee löytyä datahubista eikä sen status saa olla "Poistettu käytöstä"</w:t>
            </w:r>
            <w:r w:rsidR="00532A89">
              <w:rPr>
                <w:noProof/>
                <w:lang w:eastAsia="nb-NO"/>
              </w:rPr>
              <w:t xml:space="preserve"> tai ”Poistettu järjestelmästä”.</w:t>
            </w:r>
          </w:p>
          <w:p w14:paraId="4CDF528A" w14:textId="77777777" w:rsidR="000036BD" w:rsidRDefault="001F3067" w:rsidP="00523DED">
            <w:pPr>
              <w:pStyle w:val="Taulukkoteksti"/>
              <w:numPr>
                <w:ilvl w:val="0"/>
                <w:numId w:val="6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Peruutettava sopimus löytyy datahubista</w:t>
            </w:r>
            <w:r w:rsidR="001B31BA">
              <w:rPr>
                <w:noProof/>
                <w:lang w:eastAsia="nb-NO"/>
              </w:rPr>
              <w:t>,</w:t>
            </w:r>
            <w:r>
              <w:rPr>
                <w:noProof/>
                <w:lang w:eastAsia="nb-NO"/>
              </w:rPr>
              <w:t xml:space="preserve"> ilmoitettu peruutuksen voimaantuloaika vastaa sopimuksen alkuaikaa</w:t>
            </w:r>
            <w:r w:rsidR="001B31BA">
              <w:rPr>
                <w:noProof/>
                <w:lang w:eastAsia="nb-NO"/>
              </w:rPr>
              <w:t xml:space="preserve"> ja sopimus on voimassa ilmoitetulla peruutushetkellä</w:t>
            </w:r>
            <w:r>
              <w:rPr>
                <w:noProof/>
                <w:lang w:eastAsia="nb-NO"/>
              </w:rPr>
              <w:t xml:space="preserve">. </w:t>
            </w:r>
          </w:p>
          <w:p w14:paraId="26F69A2C" w14:textId="122D372A" w:rsidR="006A3973" w:rsidRDefault="001F3067" w:rsidP="00523DED">
            <w:pPr>
              <w:pStyle w:val="Taulukkoteksti"/>
              <w:numPr>
                <w:ilvl w:val="0"/>
                <w:numId w:val="6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Peruutettavalla sopimuksella joko ei ole datahubissa päättymisaikaa tai sen päättymisaika on tulevaisuudessa.</w:t>
            </w:r>
            <w:r w:rsidR="00F542A3">
              <w:t xml:space="preserve"> </w:t>
            </w:r>
            <w:r w:rsidR="00F542A3" w:rsidRPr="00F542A3">
              <w:rPr>
                <w:noProof/>
                <w:lang w:eastAsia="nb-NO"/>
              </w:rPr>
              <w:t xml:space="preserve">Ilmoitushetkellä jo päättyneen </w:t>
            </w:r>
            <w:r w:rsidR="0015420D">
              <w:rPr>
                <w:noProof/>
                <w:lang w:eastAsia="nb-NO"/>
              </w:rPr>
              <w:t>verkko</w:t>
            </w:r>
            <w:r w:rsidR="00F542A3" w:rsidRPr="00F542A3">
              <w:rPr>
                <w:noProof/>
                <w:lang w:eastAsia="nb-NO"/>
              </w:rPr>
              <w:t>sopimuksen peruutus on mahdollista vain, jos tapahtuma on vastaus myyntisopimuksen perumisen (DH-341) vuoksi verkkoyhtiölle muodostuneeseen avoimeen verkkosopimuksen peruutustapahtumaan.</w:t>
            </w:r>
          </w:p>
          <w:p w14:paraId="6EEE715D" w14:textId="00046AF5" w:rsidR="0055227E" w:rsidRDefault="0055227E" w:rsidP="00523DED">
            <w:pPr>
              <w:pStyle w:val="Taulukkoteksti"/>
              <w:numPr>
                <w:ilvl w:val="0"/>
                <w:numId w:val="6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tapahtuma on vastaus DH-341 myyntisopimuksen perumiseen, peruutuksen syyn on olta</w:t>
            </w:r>
            <w:r w:rsidR="00E01615">
              <w:rPr>
                <w:noProof/>
                <w:lang w:eastAsia="nb-NO"/>
              </w:rPr>
              <w:t>v</w:t>
            </w:r>
            <w:r>
              <w:rPr>
                <w:noProof/>
                <w:lang w:eastAsia="nb-NO"/>
              </w:rPr>
              <w:t>a sama kuin myyntisopimuksen peruutuksen syy</w:t>
            </w:r>
            <w:r w:rsidR="006F09E0">
              <w:rPr>
                <w:noProof/>
                <w:lang w:eastAsia="nb-NO"/>
              </w:rPr>
              <w:t>n</w:t>
            </w:r>
            <w:r>
              <w:rPr>
                <w:noProof/>
                <w:lang w:eastAsia="nb-NO"/>
              </w:rPr>
              <w:t xml:space="preserve">. </w:t>
            </w:r>
          </w:p>
        </w:tc>
      </w:tr>
      <w:tr w:rsidR="006A3973" w:rsidRPr="002F16ED" w14:paraId="329478AF" w14:textId="77777777" w:rsidTr="00DC77F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613C7425" w14:textId="77777777" w:rsidR="006A3973" w:rsidRPr="002F16ED" w:rsidRDefault="006A3973" w:rsidP="00DC77FC">
            <w:pPr>
              <w:pStyle w:val="Taulukkoteksti"/>
              <w:rPr>
                <w:noProof/>
                <w:lang w:eastAsia="nb-NO"/>
              </w:rPr>
            </w:pPr>
            <w:r w:rsidRPr="002F16ED">
              <w:rPr>
                <w:noProof/>
                <w:lang w:eastAsia="nb-NO"/>
              </w:rPr>
              <w:t xml:space="preserve">Keskeyttävät </w:t>
            </w:r>
            <w:r>
              <w:rPr>
                <w:noProof/>
                <w:lang w:eastAsia="nb-NO"/>
              </w:rPr>
              <w:t>tapahtumat</w:t>
            </w:r>
          </w:p>
        </w:tc>
        <w:tc>
          <w:tcPr>
            <w:tcW w:w="7566" w:type="dxa"/>
          </w:tcPr>
          <w:p w14:paraId="67408E00"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A3973" w:rsidRPr="002F16ED" w14:paraId="11D55AB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4E68D85" w14:textId="77777777" w:rsidR="006A3973" w:rsidRPr="002F16ED" w:rsidRDefault="006A3973" w:rsidP="00DC77FC">
            <w:pPr>
              <w:pStyle w:val="Taulukkoteksti"/>
              <w:rPr>
                <w:noProof/>
                <w:lang w:eastAsia="nb-NO"/>
              </w:rPr>
            </w:pPr>
            <w:r>
              <w:rPr>
                <w:noProof/>
                <w:lang w:eastAsia="nb-NO"/>
              </w:rPr>
              <w:t>Aikarajat</w:t>
            </w:r>
          </w:p>
        </w:tc>
        <w:tc>
          <w:tcPr>
            <w:tcW w:w="7566" w:type="dxa"/>
          </w:tcPr>
          <w:p w14:paraId="1BCFE6C9"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6A3973" w:rsidRPr="002F16ED" w14:paraId="2D2E3A0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10663C4" w14:textId="77777777" w:rsidR="006A3973" w:rsidRDefault="006A3973" w:rsidP="00DC77FC">
            <w:pPr>
              <w:pStyle w:val="Taulukkoteksti"/>
              <w:rPr>
                <w:noProof/>
                <w:lang w:eastAsia="nb-NO"/>
              </w:rPr>
            </w:pPr>
            <w:r w:rsidRPr="00412AF7">
              <w:rPr>
                <w:b/>
                <w:i/>
                <w:noProof/>
                <w:lang w:eastAsia="nb-NO"/>
              </w:rPr>
              <w:t>Prosessointi</w:t>
            </w:r>
          </w:p>
        </w:tc>
      </w:tr>
      <w:tr w:rsidR="00347E23" w:rsidRPr="002F16ED" w14:paraId="425A67F8" w14:textId="77777777" w:rsidTr="00AC5A4F">
        <w:tblPrEx>
          <w:tblW w:w="9634" w:type="dxa"/>
          <w:jc w:val="center"/>
          <w:tblPrExChange w:id="2706" w:author="Koskikallio Laura" w:date="2025-04-16T13:16:00Z" w16du:dateUtc="2025-04-16T10:16:00Z">
            <w:tblPrEx>
              <w:tblW w:w="9634" w:type="dxa"/>
              <w:jc w:val="center"/>
            </w:tblPrEx>
          </w:tblPrExChange>
        </w:tblPrEx>
        <w:trPr>
          <w:cnfStyle w:val="000000010000" w:firstRow="0" w:lastRow="0" w:firstColumn="0" w:lastColumn="0" w:oddVBand="0" w:evenVBand="0" w:oddHBand="0" w:evenHBand="1" w:firstRowFirstColumn="0" w:firstRowLastColumn="0" w:lastRowFirstColumn="0" w:lastRowLastColumn="0"/>
          <w:jc w:val="center"/>
          <w:trPrChange w:id="2707" w:author="Koskikallio Laura" w:date="2025-04-16T13:16:00Z" w16du:dateUtc="2025-04-16T10:16:00Z">
            <w:trPr>
              <w:jc w:val="center"/>
            </w:trPr>
          </w:trPrChange>
        </w:trPr>
        <w:tc>
          <w:tcPr>
            <w:cnfStyle w:val="001000000000" w:firstRow="0" w:lastRow="0" w:firstColumn="1" w:lastColumn="0" w:oddVBand="0" w:evenVBand="0" w:oddHBand="0" w:evenHBand="0" w:firstRowFirstColumn="0" w:firstRowLastColumn="0" w:lastRowFirstColumn="0" w:lastRowLastColumn="0"/>
            <w:tcW w:w="2068" w:type="dxa"/>
            <w:tcPrChange w:id="2708" w:author="Koskikallio Laura" w:date="2025-04-16T13:16:00Z" w16du:dateUtc="2025-04-16T10:16:00Z">
              <w:tcPr>
                <w:tcW w:w="9634" w:type="dxa"/>
              </w:tcPr>
            </w:tcPrChange>
          </w:tcPr>
          <w:p w14:paraId="232D2285" w14:textId="0AF2BA67" w:rsidR="00347E23" w:rsidRPr="002F16ED" w:rsidRDefault="00347E23" w:rsidP="00105463">
            <w:pPr>
              <w:pStyle w:val="Taulukkoteksti"/>
              <w:cnfStyle w:val="001000010000" w:firstRow="0" w:lastRow="0" w:firstColumn="1" w:lastColumn="0" w:oddVBand="0" w:evenVBand="0" w:oddHBand="0" w:evenHBand="1" w:firstRowFirstColumn="0" w:firstRowLastColumn="0" w:lastRowFirstColumn="0" w:lastRowLastColumn="0"/>
              <w:rPr>
                <w:bCs/>
                <w:noProof/>
                <w:lang w:eastAsia="nb-NO"/>
              </w:rPr>
            </w:pPr>
            <w:r>
              <w:rPr>
                <w:noProof/>
                <w:lang w:eastAsia="nb-NO"/>
              </w:rPr>
              <w:t xml:space="preserve">Verkkosopimukset </w:t>
            </w:r>
          </w:p>
        </w:tc>
        <w:tc>
          <w:tcPr>
            <w:tcW w:w="7566" w:type="dxa"/>
            <w:tcPrChange w:id="2709" w:author="Koskikallio Laura" w:date="2025-04-16T13:16:00Z" w16du:dateUtc="2025-04-16T10:16:00Z">
              <w:tcPr>
                <w:tcW w:w="9634" w:type="dxa"/>
              </w:tcPr>
            </w:tcPrChange>
          </w:tcPr>
          <w:p w14:paraId="61743677" w14:textId="0EFF062B" w:rsidR="00347E23" w:rsidRPr="002F16ED" w:rsidRDefault="00347E23" w:rsidP="00105463">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Verkkosopimus perutaan järjestelmästä ja mahdollinen edeltävä verkkosopimus palautetaan voimaan, jos tämä on automaattisesti peruutettavassa sopimusprosessissa päätetty ja jakeluverkonhaltija ei ole ilmoittanut edeltävälle verkkosopimukselle erillistä päättymistä</w:t>
            </w:r>
            <w:del w:id="2710" w:author="Koskikallio Laura" w:date="2025-04-16T13:16:00Z" w16du:dateUtc="2025-04-16T10:16:00Z">
              <w:r w:rsidR="006A3973">
                <w:rPr>
                  <w:noProof/>
                  <w:lang w:eastAsia="nb-NO"/>
                </w:rPr>
                <w:delText xml:space="preserve">. </w:delText>
              </w:r>
            </w:del>
          </w:p>
        </w:tc>
      </w:tr>
      <w:tr w:rsidR="00347E23" w:rsidRPr="002F16ED" w14:paraId="1B6CCF18" w14:textId="77777777" w:rsidTr="00347E23">
        <w:trPr>
          <w:jc w:val="center"/>
          <w:ins w:id="2711" w:author="Koskikallio Laura" w:date="2025-04-16T13:16:00Z"/>
        </w:trPr>
        <w:tc>
          <w:tcPr>
            <w:cnfStyle w:val="001000000000" w:firstRow="0" w:lastRow="0" w:firstColumn="1" w:lastColumn="0" w:oddVBand="0" w:evenVBand="0" w:oddHBand="0" w:evenHBand="0" w:firstRowFirstColumn="0" w:firstRowLastColumn="0" w:lastRowFirstColumn="0" w:lastRowLastColumn="0"/>
            <w:tcW w:w="2068" w:type="dxa"/>
          </w:tcPr>
          <w:p w14:paraId="19179959" w14:textId="1115A684" w:rsidR="00347E23" w:rsidRDefault="00347E23" w:rsidP="00105463">
            <w:pPr>
              <w:pStyle w:val="Taulukkoteksti"/>
              <w:rPr>
                <w:ins w:id="2712" w:author="Koskikallio Laura" w:date="2025-04-16T13:16:00Z" w16du:dateUtc="2025-04-16T10:16:00Z"/>
                <w:noProof/>
                <w:lang w:eastAsia="nb-NO"/>
              </w:rPr>
            </w:pPr>
            <w:ins w:id="2713" w:author="Koskikallio Laura" w:date="2025-04-16T13:16:00Z" w16du:dateUtc="2025-04-16T10:16:00Z">
              <w:r>
                <w:rPr>
                  <w:noProof/>
                  <w:lang w:eastAsia="nb-NO"/>
                </w:rPr>
                <w:t>Valtuutusten päättäminen tai peruutus</w:t>
              </w:r>
            </w:ins>
          </w:p>
        </w:tc>
        <w:tc>
          <w:tcPr>
            <w:tcW w:w="7566" w:type="dxa"/>
          </w:tcPr>
          <w:p w14:paraId="3962B955" w14:textId="62902097" w:rsidR="00347E23" w:rsidRDefault="00347E23" w:rsidP="00105463">
            <w:pPr>
              <w:pStyle w:val="Taulukkoteksti"/>
              <w:cnfStyle w:val="000000000000" w:firstRow="0" w:lastRow="0" w:firstColumn="0" w:lastColumn="0" w:oddVBand="0" w:evenVBand="0" w:oddHBand="0" w:evenHBand="0" w:firstRowFirstColumn="0" w:firstRowLastColumn="0" w:lastRowFirstColumn="0" w:lastRowLastColumn="0"/>
              <w:rPr>
                <w:ins w:id="2714" w:author="Koskikallio Laura" w:date="2025-04-16T13:16:00Z" w16du:dateUtc="2025-04-16T10:16:00Z"/>
                <w:noProof/>
                <w:lang w:eastAsia="nb-NO"/>
              </w:rPr>
            </w:pPr>
            <w:ins w:id="2715" w:author="Koskikallio Laura" w:date="2025-04-16T13:16:00Z" w16du:dateUtc="2025-04-16T10:16:00Z">
              <w:r>
                <w:rPr>
                  <w:noProof/>
                  <w:lang w:eastAsia="nb-NO"/>
                </w:rPr>
                <w:t xml:space="preserve">Mikäli samalla asiakkaalla ei ole peruutuksen jälkeen enää voimassaolevaa myynti- tai verkkosopimusta käyttöpaikalle, peruutettavan sopimuksen ajalle ilmoitetut </w:t>
              </w:r>
              <w:r w:rsidR="0003071F">
                <w:rPr>
                  <w:noProof/>
                  <w:lang w:eastAsia="nb-NO"/>
                </w:rPr>
                <w:t xml:space="preserve">käyttöpaikkaan liitetyt </w:t>
              </w:r>
              <w:r>
                <w:rPr>
                  <w:noProof/>
                  <w:lang w:eastAsia="nb-NO"/>
                </w:rPr>
                <w:t>valtuutukset peruutetaan, tai päätetään peruutettavan sopimuksen alkupäivälle, jos kyseessä on takautuva peruutus ja valtuutus on alkanut ennen peruutettavan sopimuksen alkua.</w:t>
              </w:r>
            </w:ins>
          </w:p>
        </w:tc>
      </w:tr>
      <w:tr w:rsidR="006A3973" w:rsidRPr="002F16ED" w14:paraId="18CDD8C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1536EC9" w14:textId="77777777" w:rsidR="006A3973" w:rsidRDefault="006A3973" w:rsidP="00DC77FC">
            <w:pPr>
              <w:pStyle w:val="Taulukkoteksti"/>
              <w:rPr>
                <w:noProof/>
                <w:lang w:eastAsia="nb-NO"/>
              </w:rPr>
            </w:pPr>
            <w:r>
              <w:rPr>
                <w:b/>
                <w:i/>
                <w:noProof/>
                <w:lang w:eastAsia="nb-NO"/>
              </w:rPr>
              <w:lastRenderedPageBreak/>
              <w:t>Tiedon tallennus</w:t>
            </w:r>
          </w:p>
        </w:tc>
      </w:tr>
      <w:tr w:rsidR="006A3973" w:rsidRPr="002F16ED" w14:paraId="17325A1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C0145BF" w14:textId="77777777" w:rsidR="006A3973" w:rsidRDefault="006A3973" w:rsidP="00DC77FC">
            <w:pPr>
              <w:pStyle w:val="Taulukkoteksti"/>
              <w:rPr>
                <w:noProof/>
                <w:lang w:eastAsia="nb-NO"/>
              </w:rPr>
            </w:pPr>
            <w:r>
              <w:rPr>
                <w:noProof/>
                <w:lang w:eastAsia="nb-NO"/>
              </w:rPr>
              <w:t>Ilmoitetut tiedot</w:t>
            </w:r>
          </w:p>
        </w:tc>
        <w:tc>
          <w:tcPr>
            <w:tcW w:w="7566" w:type="dxa"/>
          </w:tcPr>
          <w:p w14:paraId="47DD7DDD"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A3973" w:rsidRPr="002F16ED" w14:paraId="7D64AE2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1B6A675" w14:textId="77777777" w:rsidR="006A3973" w:rsidRDefault="006A3973" w:rsidP="00DC77FC">
            <w:pPr>
              <w:pStyle w:val="Taulukkoteksti"/>
              <w:rPr>
                <w:noProof/>
                <w:lang w:eastAsia="nb-NO"/>
              </w:rPr>
            </w:pPr>
            <w:r>
              <w:rPr>
                <w:noProof/>
                <w:lang w:eastAsia="nb-NO"/>
              </w:rPr>
              <w:t>Prosessoidut tiedot</w:t>
            </w:r>
          </w:p>
        </w:tc>
        <w:tc>
          <w:tcPr>
            <w:tcW w:w="7566" w:type="dxa"/>
          </w:tcPr>
          <w:p w14:paraId="571C8D47"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Verkkosopimuksen peruminen ja mahdollinen edeltävän verkkosopimuksen palauttaminen voimaan.</w:t>
            </w:r>
          </w:p>
        </w:tc>
      </w:tr>
      <w:tr w:rsidR="006A3973" w:rsidRPr="002F16ED" w14:paraId="67F946B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A7A7C25" w14:textId="77777777" w:rsidR="006A3973" w:rsidRDefault="006A3973" w:rsidP="00DC77FC">
            <w:pPr>
              <w:pStyle w:val="Taulukkoteksti"/>
              <w:rPr>
                <w:noProof/>
                <w:lang w:eastAsia="nb-NO"/>
              </w:rPr>
            </w:pPr>
            <w:r>
              <w:rPr>
                <w:b/>
                <w:i/>
                <w:noProof/>
                <w:lang w:eastAsia="nb-NO"/>
              </w:rPr>
              <w:t>Tiedon palautus/välitys</w:t>
            </w:r>
          </w:p>
        </w:tc>
      </w:tr>
      <w:tr w:rsidR="006A3973" w:rsidRPr="002F16ED" w14:paraId="2B92BED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611AF249" w14:textId="77777777" w:rsidR="006A3973" w:rsidRPr="002F16ED" w:rsidRDefault="006A3973" w:rsidP="00DC77FC">
            <w:pPr>
              <w:pStyle w:val="Taulukkoteksti"/>
              <w:rPr>
                <w:noProof/>
                <w:lang w:eastAsia="nb-NO"/>
              </w:rPr>
            </w:pPr>
            <w:r>
              <w:rPr>
                <w:noProof/>
                <w:lang w:eastAsia="nb-NO"/>
              </w:rPr>
              <w:t>Tiedon palautus</w:t>
            </w:r>
          </w:p>
        </w:tc>
        <w:tc>
          <w:tcPr>
            <w:tcW w:w="7566" w:type="dxa"/>
          </w:tcPr>
          <w:p w14:paraId="61CDB482"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Tieto onnistuneesta ilmoituksen vastaanotosta tai ilmoituksen hylkäyksestä.</w:t>
            </w:r>
          </w:p>
        </w:tc>
      </w:tr>
      <w:tr w:rsidR="006A3973" w:rsidRPr="002F16ED" w14:paraId="2397408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7AFE8E4" w14:textId="77777777" w:rsidR="006A3973" w:rsidRDefault="006A3973" w:rsidP="00DC77FC">
            <w:pPr>
              <w:pStyle w:val="Taulukkoteksti"/>
              <w:rPr>
                <w:noProof/>
                <w:lang w:eastAsia="nb-NO"/>
              </w:rPr>
            </w:pPr>
            <w:r>
              <w:rPr>
                <w:noProof/>
                <w:lang w:eastAsia="nb-NO"/>
              </w:rPr>
              <w:t>Tiedon välitys</w:t>
            </w:r>
          </w:p>
        </w:tc>
        <w:tc>
          <w:tcPr>
            <w:tcW w:w="7566" w:type="dxa"/>
          </w:tcPr>
          <w:p w14:paraId="49CA42FA" w14:textId="77777777" w:rsidR="006A3973"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Verkkosopimuksen peruutus</w:t>
            </w:r>
            <w:r w:rsidR="003F251B">
              <w:rPr>
                <w:noProof/>
                <w:lang w:eastAsia="nb-NO"/>
              </w:rPr>
              <w:t>tieto</w:t>
            </w:r>
            <w:r>
              <w:rPr>
                <w:noProof/>
                <w:lang w:eastAsia="nb-NO"/>
              </w:rPr>
              <w:t xml:space="preserve"> välitetään sille myyjälle, jo</w:t>
            </w:r>
            <w:r w:rsidR="003F251B">
              <w:rPr>
                <w:noProof/>
                <w:lang w:eastAsia="nb-NO"/>
              </w:rPr>
              <w:t>lla on käyttöpaikalla myyntisopimus voimassa peruutuksen voimaantulohetkellä</w:t>
            </w:r>
            <w:r>
              <w:rPr>
                <w:noProof/>
                <w:lang w:eastAsia="nb-NO"/>
              </w:rPr>
              <w:t>.</w:t>
            </w:r>
            <w:r w:rsidR="003F251B">
              <w:rPr>
                <w:noProof/>
                <w:lang w:eastAsia="nb-NO"/>
              </w:rPr>
              <w:t xml:space="preserve"> Tieto verkkosopimuksen peruuntumisesta välitetään myös myyjille, joilla on käyttöpaikalla voimaantulohetken jälkeen alkava myyntisopimus.</w:t>
            </w:r>
          </w:p>
          <w:p w14:paraId="728641CD" w14:textId="4FFC67F2" w:rsidR="00F11B3D" w:rsidRDefault="00F11B3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takautuvasti peruutettava sopimus jää joksikin aikaa voimaan, datahub ilmoittaa jakeluverkonhaltijalle päivämäärän, josta alkaen sopimus peruuntuu.</w:t>
            </w:r>
          </w:p>
        </w:tc>
      </w:tr>
      <w:tr w:rsidR="006A3973" w:rsidRPr="002F16ED" w14:paraId="556CC56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C940410" w14:textId="77777777" w:rsidR="006A3973" w:rsidRPr="002F16ED" w:rsidRDefault="006A3973" w:rsidP="00DC77FC">
            <w:pPr>
              <w:pStyle w:val="Taulukkoteksti"/>
              <w:rPr>
                <w:noProof/>
                <w:lang w:eastAsia="nb-NO"/>
              </w:rPr>
            </w:pPr>
            <w:r>
              <w:rPr>
                <w:b/>
                <w:i/>
                <w:noProof/>
                <w:lang w:eastAsia="nb-NO"/>
              </w:rPr>
              <w:t>Virheet ja p</w:t>
            </w:r>
            <w:r w:rsidRPr="00215092">
              <w:rPr>
                <w:b/>
                <w:i/>
                <w:noProof/>
                <w:lang w:eastAsia="nb-NO"/>
              </w:rPr>
              <w:t>eruutukset</w:t>
            </w:r>
          </w:p>
        </w:tc>
      </w:tr>
      <w:tr w:rsidR="006A3973" w:rsidRPr="002F16ED" w14:paraId="61F275E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8DE20B0" w14:textId="77777777" w:rsidR="006A3973" w:rsidRPr="002F16ED" w:rsidRDefault="006A3973" w:rsidP="00DC77FC">
            <w:pPr>
              <w:pStyle w:val="Taulukkoteksti"/>
              <w:rPr>
                <w:noProof/>
                <w:lang w:eastAsia="nb-NO"/>
              </w:rPr>
            </w:pPr>
            <w:r>
              <w:rPr>
                <w:noProof/>
                <w:lang w:eastAsia="nb-NO"/>
              </w:rPr>
              <w:t>Merkittävät virheet ja seuraukset</w:t>
            </w:r>
          </w:p>
        </w:tc>
        <w:tc>
          <w:tcPr>
            <w:tcW w:w="7566" w:type="dxa"/>
          </w:tcPr>
          <w:p w14:paraId="0C98EE16"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Peruutussanoma lähetetään väärälle käyttöpaikalle ja sopimukselle </w:t>
            </w:r>
            <w:r>
              <w:rPr>
                <w:noProof/>
                <w:lang w:eastAsia="nb-NO"/>
              </w:rPr>
              <w:sym w:font="Wingdings" w:char="F0E0"/>
            </w:r>
            <w:r>
              <w:rPr>
                <w:noProof/>
                <w:lang w:eastAsia="nb-NO"/>
              </w:rPr>
              <w:t xml:space="preserve"> Asiakkaan kokemus voi olla huono ja asiaa joudutaan selvittämään sähköpostitse</w:t>
            </w:r>
          </w:p>
        </w:tc>
      </w:tr>
      <w:tr w:rsidR="006A3973" w:rsidRPr="002F16ED" w14:paraId="3161282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DA28D7E" w14:textId="77777777" w:rsidR="006A3973" w:rsidRPr="002F16ED" w:rsidRDefault="006A3973" w:rsidP="00DC77FC">
            <w:pPr>
              <w:pStyle w:val="Taulukkoteksti"/>
              <w:rPr>
                <w:noProof/>
                <w:lang w:eastAsia="nb-NO"/>
              </w:rPr>
            </w:pPr>
            <w:r>
              <w:rPr>
                <w:noProof/>
                <w:lang w:eastAsia="nb-NO"/>
              </w:rPr>
              <w:t>Peruutusehdot</w:t>
            </w:r>
          </w:p>
        </w:tc>
        <w:tc>
          <w:tcPr>
            <w:tcW w:w="7566" w:type="dxa"/>
          </w:tcPr>
          <w:p w14:paraId="501ADB70"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Ilmoitusta ei voi peruuttaa</w:t>
            </w:r>
          </w:p>
        </w:tc>
      </w:tr>
    </w:tbl>
    <w:p w14:paraId="401B8C30" w14:textId="77777777" w:rsidR="0084350B" w:rsidRPr="0009419E" w:rsidRDefault="0084350B" w:rsidP="0084350B">
      <w:pPr>
        <w:rPr>
          <w:lang w:eastAsia="fi-FI"/>
        </w:rPr>
      </w:pPr>
    </w:p>
    <w:p w14:paraId="7BDDE2C7" w14:textId="472F6992" w:rsidR="0084350B" w:rsidRPr="0009419E" w:rsidRDefault="00C60A84" w:rsidP="005D7AE1">
      <w:pPr>
        <w:pStyle w:val="NormalIndent"/>
        <w:jc w:val="center"/>
      </w:pPr>
      <w:r w:rsidRPr="00C60A84">
        <w:rPr>
          <w:noProof/>
        </w:rPr>
        <w:lastRenderedPageBreak/>
        <w:t xml:space="preserve"> </w:t>
      </w:r>
      <w:r w:rsidR="004D6CA7" w:rsidRPr="004D6CA7">
        <w:rPr>
          <w:noProof/>
        </w:rPr>
        <w:drawing>
          <wp:inline distT="0" distB="0" distL="0" distR="0" wp14:anchorId="2D285EDA" wp14:editId="77A565C3">
            <wp:extent cx="4238045" cy="4684803"/>
            <wp:effectExtent l="0" t="0" r="0" b="1905"/>
            <wp:docPr id="1009688359"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88359" name="Picture 1" descr="A screenshot of a diagram&#10;&#10;Description automatically generated"/>
                    <pic:cNvPicPr/>
                  </pic:nvPicPr>
                  <pic:blipFill>
                    <a:blip r:embed="rId114"/>
                    <a:stretch>
                      <a:fillRect/>
                    </a:stretch>
                  </pic:blipFill>
                  <pic:spPr>
                    <a:xfrm>
                      <a:off x="0" y="0"/>
                      <a:ext cx="4243293" cy="4690605"/>
                    </a:xfrm>
                    <a:prstGeom prst="rect">
                      <a:avLst/>
                    </a:prstGeom>
                  </pic:spPr>
                </pic:pic>
              </a:graphicData>
            </a:graphic>
          </wp:inline>
        </w:drawing>
      </w:r>
    </w:p>
    <w:p w14:paraId="0A51E83A" w14:textId="1E57E054" w:rsidR="0084350B" w:rsidRDefault="0084350B" w:rsidP="005D7AE1">
      <w:pPr>
        <w:pStyle w:val="Caption"/>
      </w:pPr>
      <w:bookmarkStart w:id="2716" w:name="_Toc471298143"/>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40</w:t>
      </w:r>
      <w:r w:rsidR="00B06B31">
        <w:rPr>
          <w:noProof/>
        </w:rPr>
        <w:fldChar w:fldCharType="end"/>
      </w:r>
      <w:r w:rsidRPr="0009419E">
        <w:t xml:space="preserve"> DH-342 - </w:t>
      </w:r>
      <w:r w:rsidRPr="005D7AE1">
        <w:t>Ilmoitus</w:t>
      </w:r>
      <w:r w:rsidRPr="0009419E">
        <w:t xml:space="preserve"> verkkosopimuksen peruuttamisesta</w:t>
      </w:r>
      <w:bookmarkEnd w:id="2716"/>
    </w:p>
    <w:p w14:paraId="26BAAF57" w14:textId="77A2967E" w:rsidR="006A3973" w:rsidRDefault="00A61AC2" w:rsidP="00214823">
      <w:pPr>
        <w:keepNext/>
      </w:pPr>
      <w:r>
        <w:rPr>
          <w:noProof/>
          <w:lang w:eastAsia="fi-FI"/>
        </w:rPr>
        <w:drawing>
          <wp:inline distT="0" distB="0" distL="0" distR="0" wp14:anchorId="2FC4A6AF" wp14:editId="123FA3F3">
            <wp:extent cx="5502302" cy="1830295"/>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20251" cy="1836266"/>
                    </a:xfrm>
                    <a:prstGeom prst="rect">
                      <a:avLst/>
                    </a:prstGeom>
                  </pic:spPr>
                </pic:pic>
              </a:graphicData>
            </a:graphic>
          </wp:inline>
        </w:drawing>
      </w:r>
    </w:p>
    <w:p w14:paraId="62E571CC" w14:textId="5D0D1797" w:rsidR="006A3973" w:rsidRDefault="006A3973" w:rsidP="006A3973">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54</w:t>
      </w:r>
      <w:r>
        <w:rPr>
          <w:noProof/>
        </w:rPr>
        <w:fldChar w:fldCharType="end"/>
      </w:r>
      <w:r>
        <w:t xml:space="preserve"> Verkkosopimuksen peruutusilmoituksen tietosisältö</w:t>
      </w:r>
    </w:p>
    <w:p w14:paraId="26EFC579" w14:textId="77777777" w:rsidR="00214823" w:rsidRDefault="00214823" w:rsidP="005D7AE1">
      <w:pPr>
        <w:pStyle w:val="NormalIndent"/>
        <w:rPr>
          <w:lang w:eastAsia="fi-FI"/>
        </w:rPr>
      </w:pPr>
    </w:p>
    <w:p w14:paraId="4E9DEB98" w14:textId="77777777" w:rsidR="00214823" w:rsidRDefault="00214823" w:rsidP="005D7AE1">
      <w:pPr>
        <w:pStyle w:val="NormalIndent"/>
        <w:rPr>
          <w:lang w:eastAsia="fi-FI"/>
        </w:rPr>
      </w:pPr>
    </w:p>
    <w:p w14:paraId="0346BD56" w14:textId="6AF44601" w:rsidR="0084350B" w:rsidRPr="0009419E" w:rsidRDefault="0084350B" w:rsidP="005D7AE1">
      <w:pPr>
        <w:pStyle w:val="NormalIndent"/>
        <w:rPr>
          <w:lang w:eastAsia="fi-FI"/>
        </w:rPr>
      </w:pPr>
      <w:r w:rsidRPr="0009419E">
        <w:rPr>
          <w:lang w:eastAsia="fi-FI"/>
        </w:rPr>
        <w:t>Sanom</w:t>
      </w:r>
      <w:r w:rsidR="00CA110E">
        <w:rPr>
          <w:lang w:eastAsia="fi-FI"/>
        </w:rPr>
        <w:t>ie</w:t>
      </w:r>
      <w:r w:rsidRPr="0009419E">
        <w:rPr>
          <w:lang w:eastAsia="fi-FI"/>
        </w:rPr>
        <w:t xml:space="preserve">n </w:t>
      </w:r>
      <w:r w:rsidR="00CA110E">
        <w:rPr>
          <w:lang w:eastAsia="fi-FI"/>
        </w:rPr>
        <w:t xml:space="preserve">DH-342-1 ja DH-342-2 </w:t>
      </w:r>
      <w:r w:rsidRPr="0009419E">
        <w:rPr>
          <w:lang w:eastAsia="fi-FI"/>
        </w:rPr>
        <w:t>tapahtumatiedot sisältävät seuraavat tiedot:</w:t>
      </w:r>
    </w:p>
    <w:tbl>
      <w:tblPr>
        <w:tblStyle w:val="GridTable4-Accent1"/>
        <w:tblW w:w="5000" w:type="pct"/>
        <w:tblLook w:val="04A0" w:firstRow="1" w:lastRow="0" w:firstColumn="1" w:lastColumn="0" w:noHBand="0" w:noVBand="1"/>
      </w:tblPr>
      <w:tblGrid>
        <w:gridCol w:w="988"/>
        <w:gridCol w:w="1415"/>
        <w:gridCol w:w="709"/>
        <w:gridCol w:w="1417"/>
        <w:gridCol w:w="4127"/>
        <w:gridCol w:w="972"/>
      </w:tblGrid>
      <w:tr w:rsidR="0084350B" w:rsidRPr="005D7AE1" w14:paraId="4553F2C4" w14:textId="77777777" w:rsidTr="004760D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48" w:type="pct"/>
            <w:gridSpan w:val="2"/>
          </w:tcPr>
          <w:p w14:paraId="4BDA2B90" w14:textId="77777777" w:rsidR="0084350B" w:rsidRPr="005D7AE1" w:rsidRDefault="0084350B" w:rsidP="005D7AE1">
            <w:pPr>
              <w:pStyle w:val="Taulukkoteksti"/>
            </w:pPr>
            <w:r w:rsidRPr="005D7AE1">
              <w:t>Tietokenttä</w:t>
            </w:r>
          </w:p>
        </w:tc>
        <w:tc>
          <w:tcPr>
            <w:tcW w:w="368" w:type="pct"/>
          </w:tcPr>
          <w:p w14:paraId="0BC60A4F" w14:textId="77777777" w:rsidR="0084350B" w:rsidRPr="005D7AE1" w:rsidRDefault="0084350B" w:rsidP="005D7AE1">
            <w:pPr>
              <w:pStyle w:val="Taulukkoteksti"/>
              <w:cnfStyle w:val="100000000000" w:firstRow="1" w:lastRow="0" w:firstColumn="0" w:lastColumn="0" w:oddVBand="0" w:evenVBand="0" w:oddHBand="0" w:evenHBand="0" w:firstRowFirstColumn="0" w:firstRowLastColumn="0" w:lastRowFirstColumn="0" w:lastRowLastColumn="0"/>
            </w:pPr>
            <w:r w:rsidRPr="005D7AE1">
              <w:t>Taso</w:t>
            </w:r>
          </w:p>
        </w:tc>
        <w:tc>
          <w:tcPr>
            <w:tcW w:w="736" w:type="pct"/>
          </w:tcPr>
          <w:p w14:paraId="47863EC2" w14:textId="77777777" w:rsidR="0084350B" w:rsidRPr="005D7AE1" w:rsidRDefault="0084350B" w:rsidP="005D7AE1">
            <w:pPr>
              <w:pStyle w:val="Taulukkoteksti"/>
              <w:cnfStyle w:val="100000000000" w:firstRow="1" w:lastRow="0" w:firstColumn="0" w:lastColumn="0" w:oddVBand="0" w:evenVBand="0" w:oddHBand="0" w:evenHBand="0" w:firstRowFirstColumn="0" w:firstRowLastColumn="0" w:lastRowFirstColumn="0" w:lastRowLastColumn="0"/>
            </w:pPr>
            <w:r w:rsidRPr="005D7AE1">
              <w:t>Pakollisuus</w:t>
            </w:r>
          </w:p>
        </w:tc>
        <w:tc>
          <w:tcPr>
            <w:tcW w:w="2143" w:type="pct"/>
          </w:tcPr>
          <w:p w14:paraId="04226BF3" w14:textId="77777777" w:rsidR="0084350B" w:rsidRPr="005D7AE1" w:rsidRDefault="0084350B" w:rsidP="005D7AE1">
            <w:pPr>
              <w:pStyle w:val="Taulukkoteksti"/>
              <w:cnfStyle w:val="100000000000" w:firstRow="1" w:lastRow="0" w:firstColumn="0" w:lastColumn="0" w:oddVBand="0" w:evenVBand="0" w:oddHBand="0" w:evenHBand="0" w:firstRowFirstColumn="0" w:firstRowLastColumn="0" w:lastRowFirstColumn="0" w:lastRowLastColumn="0"/>
            </w:pPr>
            <w:r w:rsidRPr="005D7AE1">
              <w:t>Kommentti</w:t>
            </w:r>
          </w:p>
        </w:tc>
        <w:tc>
          <w:tcPr>
            <w:tcW w:w="505" w:type="pct"/>
          </w:tcPr>
          <w:p w14:paraId="37940A17" w14:textId="77777777" w:rsidR="0084350B" w:rsidRPr="005D7AE1" w:rsidRDefault="0084350B" w:rsidP="005D7AE1">
            <w:pPr>
              <w:pStyle w:val="Taulukkoteksti"/>
              <w:cnfStyle w:val="100000000000" w:firstRow="1" w:lastRow="0" w:firstColumn="0" w:lastColumn="0" w:oddVBand="0" w:evenVBand="0" w:oddHBand="0" w:evenHBand="0" w:firstRowFirstColumn="0" w:firstRowLastColumn="0" w:lastRowFirstColumn="0" w:lastRowLastColumn="0"/>
            </w:pPr>
            <w:r w:rsidRPr="005D7AE1">
              <w:t>Huom:</w:t>
            </w:r>
          </w:p>
        </w:tc>
      </w:tr>
      <w:tr w:rsidR="0084350B" w:rsidRPr="005D7AE1" w14:paraId="0E79B48E" w14:textId="77777777" w:rsidTr="004760D3">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40951DF3" w14:textId="6961EC0C" w:rsidR="0084350B" w:rsidRPr="005D7AE1" w:rsidRDefault="00BA4A18" w:rsidP="005D7AE1">
            <w:pPr>
              <w:pStyle w:val="Taulukkoteksti"/>
            </w:pPr>
            <w:r w:rsidRPr="00F11820">
              <w:t>Tapahtumatiedot</w:t>
            </w:r>
            <w:r w:rsidRPr="0009419E">
              <w:t xml:space="preserve"> </w:t>
            </w:r>
          </w:p>
        </w:tc>
        <w:tc>
          <w:tcPr>
            <w:tcW w:w="368" w:type="pct"/>
            <w:shd w:val="clear" w:color="auto" w:fill="CBD7E0" w:themeFill="background2" w:themeFillShade="E6"/>
          </w:tcPr>
          <w:p w14:paraId="33AAB777"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r w:rsidRPr="005D7AE1">
              <w:rPr>
                <w:szCs w:val="16"/>
              </w:rPr>
              <w:t>1</w:t>
            </w:r>
          </w:p>
        </w:tc>
        <w:tc>
          <w:tcPr>
            <w:tcW w:w="736" w:type="pct"/>
            <w:shd w:val="clear" w:color="auto" w:fill="CBD7E0" w:themeFill="background2" w:themeFillShade="E6"/>
          </w:tcPr>
          <w:p w14:paraId="374D0EF2"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r w:rsidRPr="005D7AE1">
              <w:rPr>
                <w:color w:val="000000"/>
                <w:szCs w:val="16"/>
              </w:rPr>
              <w:t>1..1</w:t>
            </w:r>
          </w:p>
        </w:tc>
        <w:tc>
          <w:tcPr>
            <w:tcW w:w="2143" w:type="pct"/>
            <w:shd w:val="clear" w:color="auto" w:fill="CBD7E0" w:themeFill="background2" w:themeFillShade="E6"/>
          </w:tcPr>
          <w:p w14:paraId="22433507"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07562297"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D7AE1" w14:paraId="29432B2F" w14:textId="77777777" w:rsidTr="004760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6E1059D0" w14:textId="77777777" w:rsidR="0084350B" w:rsidRPr="005D7AE1" w:rsidRDefault="0084350B" w:rsidP="005D7AE1">
            <w:pPr>
              <w:pStyle w:val="Taulukkoteksti"/>
            </w:pPr>
            <w:r w:rsidRPr="005D7AE1">
              <w:rPr>
                <w:szCs w:val="16"/>
              </w:rPr>
              <w:t>Voimaantulopäivämäärä</w:t>
            </w:r>
          </w:p>
        </w:tc>
        <w:tc>
          <w:tcPr>
            <w:tcW w:w="368" w:type="pct"/>
          </w:tcPr>
          <w:p w14:paraId="0452838B" w14:textId="45D8A357" w:rsidR="0084350B" w:rsidRPr="005D7AE1" w:rsidRDefault="005D7AE1" w:rsidP="005D7AE1">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36" w:type="pct"/>
          </w:tcPr>
          <w:p w14:paraId="6C8D0C16"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r w:rsidRPr="005D7AE1">
              <w:rPr>
                <w:color w:val="000000"/>
                <w:szCs w:val="16"/>
              </w:rPr>
              <w:t>1..1</w:t>
            </w:r>
          </w:p>
        </w:tc>
        <w:tc>
          <w:tcPr>
            <w:tcW w:w="2143" w:type="pct"/>
          </w:tcPr>
          <w:p w14:paraId="7A15A8B7"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r w:rsidRPr="005D7AE1">
              <w:rPr>
                <w:szCs w:val="16"/>
              </w:rPr>
              <w:t>Peruutettavan sopimuksen aloituspäivämäärä.</w:t>
            </w:r>
          </w:p>
        </w:tc>
        <w:tc>
          <w:tcPr>
            <w:tcW w:w="505" w:type="pct"/>
          </w:tcPr>
          <w:p w14:paraId="2BF67715"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p>
        </w:tc>
      </w:tr>
      <w:tr w:rsidR="0084350B" w:rsidRPr="005D7AE1" w14:paraId="3EB41E75" w14:textId="77777777" w:rsidTr="004760D3">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10DC79A7" w14:textId="77777777" w:rsidR="0084350B" w:rsidRPr="005D7AE1" w:rsidRDefault="0084350B" w:rsidP="005D7AE1">
            <w:pPr>
              <w:pStyle w:val="Taulukkoteksti"/>
            </w:pPr>
            <w:r w:rsidRPr="005D7AE1">
              <w:rPr>
                <w:szCs w:val="16"/>
              </w:rPr>
              <w:t>Alkuperäisen sanoman tunnus</w:t>
            </w:r>
          </w:p>
        </w:tc>
        <w:tc>
          <w:tcPr>
            <w:tcW w:w="368" w:type="pct"/>
          </w:tcPr>
          <w:p w14:paraId="7533AB65" w14:textId="301F13A8" w:rsidR="0084350B" w:rsidRPr="005D7AE1" w:rsidRDefault="005D7AE1" w:rsidP="005D7AE1">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36" w:type="pct"/>
          </w:tcPr>
          <w:p w14:paraId="5A433694"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r w:rsidRPr="005D7AE1">
              <w:rPr>
                <w:color w:val="000000"/>
                <w:szCs w:val="16"/>
              </w:rPr>
              <w:t>0..1</w:t>
            </w:r>
          </w:p>
        </w:tc>
        <w:tc>
          <w:tcPr>
            <w:tcW w:w="2143" w:type="pct"/>
          </w:tcPr>
          <w:p w14:paraId="5F91B364" w14:textId="71D9A403" w:rsidR="0084350B" w:rsidRPr="005D7AE1" w:rsidRDefault="001E2661" w:rsidP="005D7AE1">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5" w:type="pct"/>
          </w:tcPr>
          <w:p w14:paraId="739BE52F" w14:textId="24030586" w:rsidR="0084350B" w:rsidRPr="005D7AE1" w:rsidRDefault="00A75713" w:rsidP="005D7AE1">
            <w:pPr>
              <w:pStyle w:val="Taulukkoteksti"/>
              <w:cnfStyle w:val="000000000000" w:firstRow="0" w:lastRow="0" w:firstColumn="0" w:lastColumn="0" w:oddVBand="0" w:evenVBand="0" w:oddHBand="0" w:evenHBand="0" w:firstRowFirstColumn="0" w:firstRowLastColumn="0" w:lastRowFirstColumn="0" w:lastRowLastColumn="0"/>
            </w:pPr>
            <w:r>
              <w:t>[1]</w:t>
            </w:r>
          </w:p>
        </w:tc>
      </w:tr>
      <w:tr w:rsidR="0084350B" w:rsidRPr="005D7AE1" w14:paraId="0F6D209D" w14:textId="77777777" w:rsidTr="004760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1F013504" w14:textId="77777777" w:rsidR="0084350B" w:rsidRPr="005D7AE1" w:rsidRDefault="0084350B" w:rsidP="005D7AE1">
            <w:pPr>
              <w:pStyle w:val="Taulukkoteksti"/>
              <w:rPr>
                <w:szCs w:val="16"/>
              </w:rPr>
            </w:pPr>
            <w:r w:rsidRPr="005D7AE1">
              <w:t>Alkuperäisen sanoman lähettäjä</w:t>
            </w:r>
          </w:p>
        </w:tc>
        <w:tc>
          <w:tcPr>
            <w:tcW w:w="368" w:type="pct"/>
          </w:tcPr>
          <w:p w14:paraId="0C5B8B03" w14:textId="004CF859" w:rsidR="0084350B" w:rsidRPr="005D7AE1" w:rsidRDefault="005D7AE1" w:rsidP="005D7AE1">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36" w:type="pct"/>
          </w:tcPr>
          <w:p w14:paraId="2EF09A2E"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7AE1">
              <w:t>0..1</w:t>
            </w:r>
          </w:p>
        </w:tc>
        <w:tc>
          <w:tcPr>
            <w:tcW w:w="2143" w:type="pct"/>
          </w:tcPr>
          <w:p w14:paraId="5F579101" w14:textId="457601F9" w:rsidR="0084350B" w:rsidRPr="005D7AE1" w:rsidRDefault="001E2661" w:rsidP="005D7AE1">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05" w:type="pct"/>
          </w:tcPr>
          <w:p w14:paraId="3D62B957" w14:textId="6CA44762" w:rsidR="0084350B" w:rsidRPr="005D7AE1" w:rsidRDefault="00A75713" w:rsidP="005D7AE1">
            <w:pPr>
              <w:pStyle w:val="Taulukkoteksti"/>
              <w:cnfStyle w:val="000000010000" w:firstRow="0" w:lastRow="0" w:firstColumn="0" w:lastColumn="0" w:oddVBand="0" w:evenVBand="0" w:oddHBand="0" w:evenHBand="1" w:firstRowFirstColumn="0" w:firstRowLastColumn="0" w:lastRowFirstColumn="0" w:lastRowLastColumn="0"/>
            </w:pPr>
            <w:r>
              <w:t>[1]</w:t>
            </w:r>
          </w:p>
        </w:tc>
      </w:tr>
      <w:tr w:rsidR="00280E29" w:rsidRPr="005D7AE1" w14:paraId="4C3DBF29" w14:textId="77777777" w:rsidTr="004760D3">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7ADD28DA" w14:textId="77DB6FE4" w:rsidR="00280E29" w:rsidRPr="005D7AE1" w:rsidRDefault="00280E29" w:rsidP="00280E29">
            <w:pPr>
              <w:pStyle w:val="Taulukkoteksti"/>
            </w:pPr>
            <w:r>
              <w:t>Perumisen syy</w:t>
            </w:r>
          </w:p>
        </w:tc>
        <w:tc>
          <w:tcPr>
            <w:tcW w:w="368" w:type="pct"/>
          </w:tcPr>
          <w:p w14:paraId="11752803" w14:textId="03988A8E" w:rsidR="00280E29" w:rsidRDefault="00280E29" w:rsidP="00280E29">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6" w:type="pct"/>
          </w:tcPr>
          <w:p w14:paraId="568CB575" w14:textId="0E080D55" w:rsidR="00280E29" w:rsidRPr="005D7AE1" w:rsidRDefault="00280E29" w:rsidP="00280E29">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43" w:type="pct"/>
          </w:tcPr>
          <w:p w14:paraId="65F41BA4" w14:textId="77777777" w:rsidR="00280E29" w:rsidRPr="0092175F" w:rsidRDefault="00280E29" w:rsidP="00280E29">
            <w:pPr>
              <w:pStyle w:val="Taulukkoteksti"/>
              <w:cnfStyle w:val="000000000000" w:firstRow="0" w:lastRow="0" w:firstColumn="0" w:lastColumn="0" w:oddVBand="0" w:evenVBand="0" w:oddHBand="0" w:evenHBand="0" w:firstRowFirstColumn="0" w:firstRowLastColumn="0" w:lastRowFirstColumn="0" w:lastRowLastColumn="0"/>
            </w:pPr>
            <w:r w:rsidRPr="0092175F">
              <w:t>Asiakas peruuttanut sopimuksen</w:t>
            </w:r>
          </w:p>
          <w:p w14:paraId="2C69CC74" w14:textId="77777777" w:rsidR="00280E29" w:rsidRDefault="00280E29" w:rsidP="00280E29">
            <w:pPr>
              <w:pStyle w:val="Taulukkoteksti"/>
              <w:cnfStyle w:val="000000000000" w:firstRow="0" w:lastRow="0" w:firstColumn="0" w:lastColumn="0" w:oddVBand="0" w:evenVBand="0" w:oddHBand="0" w:evenHBand="0" w:firstRowFirstColumn="0" w:firstRowLastColumn="0" w:lastRowFirstColumn="0" w:lastRowLastColumn="0"/>
            </w:pPr>
            <w:r w:rsidRPr="0092175F">
              <w:t>Myyjä peruuttanut sopimuksen</w:t>
            </w:r>
          </w:p>
          <w:p w14:paraId="6F1A3672" w14:textId="6233E1B3" w:rsidR="00065FC7" w:rsidRPr="0015426F" w:rsidRDefault="00065FC7" w:rsidP="00280E29">
            <w:pPr>
              <w:pStyle w:val="Taulukkoteksti"/>
              <w:cnfStyle w:val="000000000000" w:firstRow="0" w:lastRow="0" w:firstColumn="0" w:lastColumn="0" w:oddVBand="0" w:evenVBand="0" w:oddHBand="0" w:evenHBand="0" w:firstRowFirstColumn="0" w:firstRowLastColumn="0" w:lastRowFirstColumn="0" w:lastRowLastColumn="0"/>
            </w:pPr>
            <w:r w:rsidRPr="0009419E">
              <w:t>Jakeluverkonhaltija peruuttanut sopimuksen</w:t>
            </w:r>
          </w:p>
        </w:tc>
        <w:tc>
          <w:tcPr>
            <w:tcW w:w="505" w:type="pct"/>
          </w:tcPr>
          <w:p w14:paraId="5BA7B7A9" w14:textId="77777777" w:rsidR="00280E29" w:rsidRPr="005D7AE1" w:rsidRDefault="00280E29" w:rsidP="00280E29">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D7AE1" w14:paraId="4466DC37" w14:textId="77777777" w:rsidTr="004760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6888F0FD" w14:textId="77777777" w:rsidR="0084350B" w:rsidRPr="005D7AE1" w:rsidRDefault="0084350B" w:rsidP="005D7AE1">
            <w:pPr>
              <w:pStyle w:val="Taulukkoteksti"/>
              <w:rPr>
                <w:szCs w:val="16"/>
              </w:rPr>
            </w:pPr>
            <w:r w:rsidRPr="005D7AE1">
              <w:t>Selite</w:t>
            </w:r>
          </w:p>
        </w:tc>
        <w:tc>
          <w:tcPr>
            <w:tcW w:w="368" w:type="pct"/>
          </w:tcPr>
          <w:p w14:paraId="6891FE76" w14:textId="6736229D" w:rsidR="0084350B" w:rsidRPr="005D7AE1" w:rsidRDefault="005D7AE1" w:rsidP="005D7AE1">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736" w:type="pct"/>
          </w:tcPr>
          <w:p w14:paraId="43DBEBEE"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7AE1">
              <w:t>0..1</w:t>
            </w:r>
          </w:p>
        </w:tc>
        <w:tc>
          <w:tcPr>
            <w:tcW w:w="2143" w:type="pct"/>
          </w:tcPr>
          <w:p w14:paraId="66F6D4FD"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r w:rsidRPr="005D7AE1">
              <w:t xml:space="preserve"> </w:t>
            </w:r>
          </w:p>
        </w:tc>
        <w:tc>
          <w:tcPr>
            <w:tcW w:w="505" w:type="pct"/>
          </w:tcPr>
          <w:p w14:paraId="2655CB59"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p>
        </w:tc>
      </w:tr>
      <w:tr w:rsidR="005D7AE1" w:rsidRPr="005D7AE1" w14:paraId="2A8E3C8B" w14:textId="77777777" w:rsidTr="004760D3">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391AFD60" w14:textId="77777777" w:rsidR="0084350B" w:rsidRPr="005D7AE1" w:rsidRDefault="0084350B" w:rsidP="005D7AE1">
            <w:pPr>
              <w:pStyle w:val="Taulukkoteksti"/>
              <w:rPr>
                <w:szCs w:val="16"/>
              </w:rPr>
            </w:pPr>
            <w:r w:rsidRPr="005D7AE1">
              <w:rPr>
                <w:szCs w:val="16"/>
              </w:rPr>
              <w:t>Sopimustiedot</w:t>
            </w:r>
          </w:p>
        </w:tc>
        <w:tc>
          <w:tcPr>
            <w:tcW w:w="368" w:type="pct"/>
            <w:shd w:val="clear" w:color="auto" w:fill="CBD7E0" w:themeFill="background2" w:themeFillShade="E6"/>
          </w:tcPr>
          <w:p w14:paraId="5B772C15"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7AE1">
              <w:rPr>
                <w:szCs w:val="16"/>
              </w:rPr>
              <w:t>2</w:t>
            </w:r>
          </w:p>
        </w:tc>
        <w:tc>
          <w:tcPr>
            <w:tcW w:w="736" w:type="pct"/>
            <w:shd w:val="clear" w:color="auto" w:fill="CBD7E0" w:themeFill="background2" w:themeFillShade="E6"/>
          </w:tcPr>
          <w:p w14:paraId="05E3042A"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7AE1">
              <w:rPr>
                <w:szCs w:val="16"/>
              </w:rPr>
              <w:t>1..1</w:t>
            </w:r>
          </w:p>
        </w:tc>
        <w:tc>
          <w:tcPr>
            <w:tcW w:w="2143" w:type="pct"/>
            <w:shd w:val="clear" w:color="auto" w:fill="CBD7E0" w:themeFill="background2" w:themeFillShade="E6"/>
          </w:tcPr>
          <w:p w14:paraId="71236D43"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r w:rsidRPr="005D7AE1">
              <w:t> </w:t>
            </w:r>
          </w:p>
        </w:tc>
        <w:tc>
          <w:tcPr>
            <w:tcW w:w="505" w:type="pct"/>
            <w:shd w:val="clear" w:color="auto" w:fill="CBD7E0" w:themeFill="background2" w:themeFillShade="E6"/>
          </w:tcPr>
          <w:p w14:paraId="77239168" w14:textId="77777777" w:rsidR="0084350B" w:rsidRPr="005D7AE1" w:rsidRDefault="0084350B" w:rsidP="005D7AE1">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5D7AE1" w14:paraId="767E087A" w14:textId="77777777" w:rsidTr="004760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2DB55A6B" w14:textId="77777777" w:rsidR="0084350B" w:rsidRPr="005D7AE1" w:rsidRDefault="0084350B" w:rsidP="005D7AE1">
            <w:pPr>
              <w:pStyle w:val="Taulukkoteksti"/>
            </w:pPr>
            <w:r w:rsidRPr="005D7AE1">
              <w:rPr>
                <w:szCs w:val="16"/>
              </w:rPr>
              <w:t>Sopimustunnus</w:t>
            </w:r>
          </w:p>
        </w:tc>
        <w:tc>
          <w:tcPr>
            <w:tcW w:w="368" w:type="pct"/>
          </w:tcPr>
          <w:p w14:paraId="215A7E02"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r w:rsidRPr="005D7AE1">
              <w:rPr>
                <w:szCs w:val="16"/>
              </w:rPr>
              <w:t>3</w:t>
            </w:r>
          </w:p>
        </w:tc>
        <w:tc>
          <w:tcPr>
            <w:tcW w:w="736" w:type="pct"/>
          </w:tcPr>
          <w:p w14:paraId="27A0E2FA"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r w:rsidRPr="005D7AE1">
              <w:rPr>
                <w:szCs w:val="16"/>
              </w:rPr>
              <w:t>1..1</w:t>
            </w:r>
          </w:p>
        </w:tc>
        <w:tc>
          <w:tcPr>
            <w:tcW w:w="2143" w:type="pct"/>
          </w:tcPr>
          <w:p w14:paraId="623058E6" w14:textId="36EBDAE1" w:rsidR="0084350B" w:rsidRPr="005D7AE1" w:rsidRDefault="00065FC7" w:rsidP="005D7AE1">
            <w:pPr>
              <w:pStyle w:val="Taulukkoteksti"/>
              <w:cnfStyle w:val="000000010000" w:firstRow="0" w:lastRow="0" w:firstColumn="0" w:lastColumn="0" w:oddVBand="0" w:evenVBand="0" w:oddHBand="0" w:evenHBand="1" w:firstRowFirstColumn="0" w:firstRowLastColumn="0" w:lastRowFirstColumn="0" w:lastRowLastColumn="0"/>
            </w:pPr>
            <w:r>
              <w:t>Peruutettavan sopimuksen sopimustunnus</w:t>
            </w:r>
          </w:p>
        </w:tc>
        <w:tc>
          <w:tcPr>
            <w:tcW w:w="505" w:type="pct"/>
          </w:tcPr>
          <w:p w14:paraId="73CF65B7" w14:textId="77777777" w:rsidR="0084350B" w:rsidRPr="005D7AE1" w:rsidRDefault="0084350B" w:rsidP="005D7AE1">
            <w:pPr>
              <w:pStyle w:val="Taulukkoteksti"/>
              <w:cnfStyle w:val="000000010000" w:firstRow="0" w:lastRow="0" w:firstColumn="0" w:lastColumn="0" w:oddVBand="0" w:evenVBand="0" w:oddHBand="0" w:evenHBand="1" w:firstRowFirstColumn="0" w:firstRowLastColumn="0" w:lastRowFirstColumn="0" w:lastRowLastColumn="0"/>
            </w:pPr>
          </w:p>
        </w:tc>
      </w:tr>
      <w:tr w:rsidR="004D3730" w:rsidRPr="005D7AE1" w14:paraId="0CDD89FF" w14:textId="77777777" w:rsidTr="004760D3">
        <w:trPr>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shd w:val="clear" w:color="auto" w:fill="CBD7E0" w:themeFill="background2" w:themeFillShade="E6"/>
          </w:tcPr>
          <w:p w14:paraId="5C1818D8" w14:textId="77777777" w:rsidR="004D3730" w:rsidRPr="005D7AE1" w:rsidRDefault="004D3730" w:rsidP="004D3730">
            <w:pPr>
              <w:pStyle w:val="Taulukkoteksti"/>
            </w:pPr>
            <w:r w:rsidRPr="005D7AE1">
              <w:t>Käyttöpaikan tiedot</w:t>
            </w:r>
          </w:p>
        </w:tc>
        <w:tc>
          <w:tcPr>
            <w:tcW w:w="368" w:type="pct"/>
            <w:shd w:val="clear" w:color="auto" w:fill="CBD7E0" w:themeFill="background2" w:themeFillShade="E6"/>
          </w:tcPr>
          <w:p w14:paraId="237DFF4C" w14:textId="4FD91329" w:rsidR="004D3730" w:rsidRPr="005D7AE1"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36" w:type="pct"/>
            <w:shd w:val="clear" w:color="auto" w:fill="CBD7E0" w:themeFill="background2" w:themeFillShade="E6"/>
          </w:tcPr>
          <w:p w14:paraId="33B7BE82" w14:textId="77777777" w:rsidR="004D3730" w:rsidRPr="005D7AE1"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r w:rsidRPr="005D7AE1">
              <w:t>1..1</w:t>
            </w:r>
          </w:p>
        </w:tc>
        <w:tc>
          <w:tcPr>
            <w:tcW w:w="2143" w:type="pct"/>
            <w:shd w:val="clear" w:color="auto" w:fill="CBD7E0" w:themeFill="background2" w:themeFillShade="E6"/>
          </w:tcPr>
          <w:p w14:paraId="2B144809" w14:textId="77777777" w:rsidR="004D3730" w:rsidRPr="005D7AE1"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441C4DB2" w14:textId="77777777" w:rsidR="004D3730" w:rsidRPr="005D7AE1" w:rsidRDefault="004D3730" w:rsidP="004D3730">
            <w:pPr>
              <w:pStyle w:val="Taulukkoteksti"/>
              <w:cnfStyle w:val="000000000000" w:firstRow="0" w:lastRow="0" w:firstColumn="0" w:lastColumn="0" w:oddVBand="0" w:evenVBand="0" w:oddHBand="0" w:evenHBand="0" w:firstRowFirstColumn="0" w:firstRowLastColumn="0" w:lastRowFirstColumn="0" w:lastRowLastColumn="0"/>
            </w:pPr>
          </w:p>
        </w:tc>
      </w:tr>
      <w:tr w:rsidR="004D3730" w:rsidRPr="005D7AE1" w14:paraId="3E6B6178" w14:textId="77777777" w:rsidTr="004760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48" w:type="pct"/>
            <w:gridSpan w:val="2"/>
          </w:tcPr>
          <w:p w14:paraId="2A03B76E" w14:textId="77777777" w:rsidR="004D3730" w:rsidRPr="005D7AE1" w:rsidRDefault="004D3730" w:rsidP="004D3730">
            <w:pPr>
              <w:pStyle w:val="Taulukkoteksti"/>
            </w:pPr>
            <w:r w:rsidRPr="005D7AE1">
              <w:t>Käyttöpaikan tunnus</w:t>
            </w:r>
          </w:p>
        </w:tc>
        <w:tc>
          <w:tcPr>
            <w:tcW w:w="368" w:type="pct"/>
          </w:tcPr>
          <w:p w14:paraId="6BA0CED9" w14:textId="55C0FAA3" w:rsidR="004D3730" w:rsidRPr="005D7AE1"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6" w:type="pct"/>
          </w:tcPr>
          <w:p w14:paraId="132C5D83" w14:textId="77777777" w:rsidR="004D3730" w:rsidRPr="005D7AE1"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rsidRPr="005D7AE1">
              <w:t>1..1</w:t>
            </w:r>
          </w:p>
        </w:tc>
        <w:tc>
          <w:tcPr>
            <w:tcW w:w="2143" w:type="pct"/>
          </w:tcPr>
          <w:p w14:paraId="280C15AD" w14:textId="77777777" w:rsidR="004D3730" w:rsidRPr="005D7AE1"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r w:rsidRPr="005D7AE1">
              <w:t xml:space="preserve"> </w:t>
            </w:r>
          </w:p>
        </w:tc>
        <w:tc>
          <w:tcPr>
            <w:tcW w:w="505" w:type="pct"/>
          </w:tcPr>
          <w:p w14:paraId="72A85254" w14:textId="77777777" w:rsidR="004D3730" w:rsidRPr="005D7AE1" w:rsidRDefault="004D3730" w:rsidP="004D3730">
            <w:pPr>
              <w:pStyle w:val="Taulukkoteksti"/>
              <w:cnfStyle w:val="000000010000" w:firstRow="0" w:lastRow="0" w:firstColumn="0" w:lastColumn="0" w:oddVBand="0" w:evenVBand="0" w:oddHBand="0" w:evenHBand="1" w:firstRowFirstColumn="0" w:firstRowLastColumn="0" w:lastRowFirstColumn="0" w:lastRowLastColumn="0"/>
            </w:pPr>
          </w:p>
        </w:tc>
      </w:tr>
      <w:tr w:rsidR="004D3730" w:rsidRPr="005D7AE1" w14:paraId="58BF6B1C" w14:textId="77777777" w:rsidTr="004760D3">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3887034C" w14:textId="77777777" w:rsidR="004D3730" w:rsidRPr="005D7AE1" w:rsidRDefault="004D3730" w:rsidP="004D3730">
            <w:pPr>
              <w:pStyle w:val="Taulukkoteksti"/>
              <w:rPr>
                <w:b/>
              </w:rPr>
            </w:pPr>
            <w:r w:rsidRPr="005D7AE1">
              <w:rPr>
                <w:b/>
              </w:rPr>
              <w:t>Huom:</w:t>
            </w:r>
          </w:p>
        </w:tc>
        <w:tc>
          <w:tcPr>
            <w:tcW w:w="4487" w:type="pct"/>
            <w:gridSpan w:val="5"/>
            <w:shd w:val="clear" w:color="auto" w:fill="9F0D16" w:themeFill="accent1" w:themeFillShade="BF"/>
          </w:tcPr>
          <w:p w14:paraId="2E96581F" w14:textId="77777777" w:rsidR="004D3730" w:rsidRPr="005D7AE1" w:rsidRDefault="004D3730" w:rsidP="004D3730">
            <w:pPr>
              <w:pStyle w:val="Taulukkoteksti"/>
              <w:cnfStyle w:val="000000000000" w:firstRow="0" w:lastRow="0" w:firstColumn="0" w:lastColumn="0" w:oddVBand="0" w:evenVBand="0" w:oddHBand="0" w:evenHBand="0" w:firstRowFirstColumn="0" w:firstRowLastColumn="0" w:lastRowFirstColumn="0" w:lastRowLastColumn="0"/>
              <w:rPr>
                <w:b/>
              </w:rPr>
            </w:pPr>
            <w:r w:rsidRPr="005D7AE1">
              <w:rPr>
                <w:b/>
              </w:rPr>
              <w:t>Tarkennus</w:t>
            </w:r>
          </w:p>
        </w:tc>
      </w:tr>
      <w:tr w:rsidR="004D3730" w:rsidRPr="005D7AE1" w14:paraId="79B2BEAA" w14:textId="77777777" w:rsidTr="004760D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427D06CF" w14:textId="462CC746" w:rsidR="004D3730" w:rsidRPr="005D7AE1" w:rsidRDefault="00A75713" w:rsidP="004D3730">
            <w:pPr>
              <w:pStyle w:val="Taulukkoteksti"/>
            </w:pPr>
            <w:r>
              <w:t>[1]</w:t>
            </w:r>
          </w:p>
        </w:tc>
        <w:tc>
          <w:tcPr>
            <w:tcW w:w="4487" w:type="pct"/>
            <w:gridSpan w:val="5"/>
          </w:tcPr>
          <w:p w14:paraId="517B13C8" w14:textId="1C538D69" w:rsidR="004D3730" w:rsidRPr="005D7AE1" w:rsidRDefault="00043A4D" w:rsidP="004D3730">
            <w:pPr>
              <w:pStyle w:val="Taulukkoteksti"/>
              <w:cnfStyle w:val="000000010000" w:firstRow="0" w:lastRow="0" w:firstColumn="0" w:lastColumn="0" w:oddVBand="0" w:evenVBand="0" w:oddHBand="0" w:evenHBand="1" w:firstRowFirstColumn="0" w:firstRowLastColumn="0" w:lastRowFirstColumn="0" w:lastRowLastColumn="0"/>
            </w:pPr>
            <w:r>
              <w:t>Jos verkkosopimuksen peruutus</w:t>
            </w:r>
            <w:r w:rsidR="00A75713">
              <w:t xml:space="preserve"> seuraa myy</w:t>
            </w:r>
            <w:r>
              <w:t>ntisopimuksen peruutusta</w:t>
            </w:r>
            <w:r w:rsidR="00A75713">
              <w:t>, DH-342-1 sanomassa kentissä käytetään sanoman DH-341-2 tunnusta ja lähettäjää. Muutoin ei kenttiä ei käytetä DH-342-1</w:t>
            </w:r>
            <w:r w:rsidR="00C71DE4">
              <w:t>-</w:t>
            </w:r>
            <w:r w:rsidR="00A75713">
              <w:t>sanomassa. Kun datahub vä</w:t>
            </w:r>
            <w:r>
              <w:t>littää ilmoituksen</w:t>
            </w:r>
            <w:r w:rsidR="00A75713">
              <w:t xml:space="preserve"> eteenpäin (DH-342-2), kentissä on DH-342-1</w:t>
            </w:r>
            <w:r w:rsidR="00C71DE4">
              <w:t>-</w:t>
            </w:r>
            <w:r w:rsidR="00A75713">
              <w:t>sanoman tiedot.</w:t>
            </w:r>
          </w:p>
        </w:tc>
      </w:tr>
    </w:tbl>
    <w:p w14:paraId="7D44F9FA" w14:textId="77777777" w:rsidR="005D7627" w:rsidRDefault="005D7627" w:rsidP="005D7627">
      <w:pPr>
        <w:pStyle w:val="NormalIndent"/>
        <w:rPr>
          <w:lang w:eastAsia="fi-FI"/>
        </w:rPr>
      </w:pPr>
      <w:bookmarkStart w:id="2717" w:name="_DH-343_Edeltävän_myyjän"/>
      <w:bookmarkStart w:id="2718" w:name="_Toc471298069"/>
      <w:bookmarkEnd w:id="2717"/>
    </w:p>
    <w:p w14:paraId="6F572B5F" w14:textId="77777777" w:rsidR="004037A6" w:rsidRDefault="004037A6" w:rsidP="004037A6">
      <w:pPr>
        <w:pStyle w:val="NormalIndent"/>
        <w:rPr>
          <w:lang w:eastAsia="fi-FI"/>
        </w:rPr>
      </w:pPr>
      <w:r>
        <w:rPr>
          <w:lang w:eastAsia="fi-FI"/>
        </w:rPr>
        <w:t>Sanoman DH-342-3 tapahtumatiedot sisältävät seuraavat tiedot:</w:t>
      </w:r>
    </w:p>
    <w:tbl>
      <w:tblPr>
        <w:tblStyle w:val="GridTable4-Accent1"/>
        <w:tblW w:w="5000" w:type="pct"/>
        <w:tblLook w:val="04A0" w:firstRow="1" w:lastRow="0" w:firstColumn="1" w:lastColumn="0" w:noHBand="0" w:noVBand="1"/>
      </w:tblPr>
      <w:tblGrid>
        <w:gridCol w:w="988"/>
        <w:gridCol w:w="1500"/>
        <w:gridCol w:w="741"/>
        <w:gridCol w:w="1329"/>
        <w:gridCol w:w="4084"/>
        <w:gridCol w:w="986"/>
      </w:tblGrid>
      <w:tr w:rsidR="004037A6" w:rsidRPr="0092175F" w14:paraId="0CD2F22F" w14:textId="77777777" w:rsidTr="0062442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92" w:type="pct"/>
            <w:gridSpan w:val="2"/>
          </w:tcPr>
          <w:p w14:paraId="7E27D172" w14:textId="77777777" w:rsidR="004037A6" w:rsidRPr="0092175F" w:rsidRDefault="004037A6" w:rsidP="00624424">
            <w:pPr>
              <w:pStyle w:val="Taulukkoteksti"/>
            </w:pPr>
            <w:r w:rsidRPr="0092175F">
              <w:t>Tietokenttä</w:t>
            </w:r>
          </w:p>
        </w:tc>
        <w:tc>
          <w:tcPr>
            <w:tcW w:w="385" w:type="pct"/>
          </w:tcPr>
          <w:p w14:paraId="589AFF05" w14:textId="77777777" w:rsidR="004037A6" w:rsidRPr="0092175F" w:rsidRDefault="004037A6"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690" w:type="pct"/>
          </w:tcPr>
          <w:p w14:paraId="4D363F5A" w14:textId="77777777" w:rsidR="004037A6" w:rsidRPr="0092175F" w:rsidRDefault="004037A6"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2121" w:type="pct"/>
          </w:tcPr>
          <w:p w14:paraId="3529460C" w14:textId="77777777" w:rsidR="004037A6" w:rsidRPr="0092175F" w:rsidRDefault="004037A6"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512" w:type="pct"/>
          </w:tcPr>
          <w:p w14:paraId="0B7118D9" w14:textId="77777777" w:rsidR="004037A6" w:rsidRPr="0092175F" w:rsidRDefault="004037A6" w:rsidP="00624424">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4037A6" w:rsidRPr="0092175F" w14:paraId="21BE73D3"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13A1B524" w14:textId="77777777" w:rsidR="004037A6" w:rsidRPr="0092175F" w:rsidRDefault="004037A6" w:rsidP="00624424">
            <w:pPr>
              <w:pStyle w:val="Taulukkoteksti"/>
            </w:pPr>
            <w:r w:rsidRPr="00F11820">
              <w:t>Tapahtumatiedot</w:t>
            </w:r>
            <w:r w:rsidRPr="0009419E">
              <w:t xml:space="preserve"> </w:t>
            </w:r>
          </w:p>
        </w:tc>
        <w:tc>
          <w:tcPr>
            <w:tcW w:w="385" w:type="pct"/>
            <w:shd w:val="clear" w:color="auto" w:fill="CBD7E0" w:themeFill="background2" w:themeFillShade="E6"/>
          </w:tcPr>
          <w:p w14:paraId="3DAEE52B"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690" w:type="pct"/>
            <w:shd w:val="clear" w:color="auto" w:fill="CBD7E0" w:themeFill="background2" w:themeFillShade="E6"/>
          </w:tcPr>
          <w:p w14:paraId="799A7A36"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2121" w:type="pct"/>
            <w:shd w:val="clear" w:color="auto" w:fill="CBD7E0" w:themeFill="background2" w:themeFillShade="E6"/>
          </w:tcPr>
          <w:p w14:paraId="364F506B"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1BCCFACE"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p>
        </w:tc>
      </w:tr>
      <w:tr w:rsidR="004037A6" w:rsidRPr="0092175F" w14:paraId="7A899DEB"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226E27F7" w14:textId="77777777" w:rsidR="004037A6" w:rsidRPr="0092175F" w:rsidRDefault="004037A6" w:rsidP="00624424">
            <w:pPr>
              <w:pStyle w:val="Taulukkoteksti"/>
              <w:rPr>
                <w:szCs w:val="16"/>
              </w:rPr>
            </w:pPr>
            <w:r w:rsidRPr="0092175F">
              <w:rPr>
                <w:szCs w:val="16"/>
              </w:rPr>
              <w:t>Voimaantulopäivämäärä</w:t>
            </w:r>
          </w:p>
        </w:tc>
        <w:tc>
          <w:tcPr>
            <w:tcW w:w="385" w:type="pct"/>
          </w:tcPr>
          <w:p w14:paraId="76FFFF0D" w14:textId="77777777" w:rsidR="004037A6" w:rsidRDefault="004037A6" w:rsidP="0062442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690" w:type="pct"/>
          </w:tcPr>
          <w:p w14:paraId="55E88B22"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2175F">
              <w:rPr>
                <w:color w:val="000000"/>
                <w:szCs w:val="16"/>
              </w:rPr>
              <w:t>1..1</w:t>
            </w:r>
          </w:p>
        </w:tc>
        <w:tc>
          <w:tcPr>
            <w:tcW w:w="2121" w:type="pct"/>
          </w:tcPr>
          <w:p w14:paraId="552E8977" w14:textId="77777777" w:rsidR="004037A6" w:rsidRDefault="004037A6" w:rsidP="0062442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Sopimuksen peruuntumisen päivämäärä</w:t>
            </w:r>
          </w:p>
        </w:tc>
        <w:tc>
          <w:tcPr>
            <w:tcW w:w="512" w:type="pct"/>
          </w:tcPr>
          <w:p w14:paraId="755C8C91" w14:textId="77777777" w:rsidR="004037A6"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r>
              <w:t>[1]</w:t>
            </w:r>
          </w:p>
        </w:tc>
      </w:tr>
      <w:tr w:rsidR="004037A6" w:rsidRPr="0092175F" w14:paraId="1D643D04"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0C7C3B55" w14:textId="77777777" w:rsidR="004037A6" w:rsidRPr="0092175F" w:rsidRDefault="004037A6" w:rsidP="00624424">
            <w:pPr>
              <w:pStyle w:val="Taulukkoteksti"/>
              <w:rPr>
                <w:szCs w:val="16"/>
              </w:rPr>
            </w:pPr>
            <w:r w:rsidRPr="00F423E7">
              <w:rPr>
                <w:szCs w:val="16"/>
              </w:rPr>
              <w:t>Perumisen syy</w:t>
            </w:r>
          </w:p>
        </w:tc>
        <w:tc>
          <w:tcPr>
            <w:tcW w:w="385" w:type="pct"/>
          </w:tcPr>
          <w:p w14:paraId="14FCE234" w14:textId="77777777" w:rsidR="004037A6" w:rsidRDefault="004037A6" w:rsidP="0062442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F423E7">
              <w:rPr>
                <w:szCs w:val="16"/>
              </w:rPr>
              <w:t>2</w:t>
            </w:r>
          </w:p>
        </w:tc>
        <w:tc>
          <w:tcPr>
            <w:tcW w:w="690" w:type="pct"/>
          </w:tcPr>
          <w:p w14:paraId="447EB2D1"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F423E7">
              <w:rPr>
                <w:szCs w:val="16"/>
              </w:rPr>
              <w:t>1..1</w:t>
            </w:r>
          </w:p>
        </w:tc>
        <w:tc>
          <w:tcPr>
            <w:tcW w:w="2121" w:type="pct"/>
          </w:tcPr>
          <w:p w14:paraId="4B9ED22B" w14:textId="77777777" w:rsidR="004037A6" w:rsidRDefault="004037A6" w:rsidP="00624424">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Jakeluverkonhaltijan</w:t>
            </w:r>
            <w:r w:rsidRPr="00F423E7">
              <w:rPr>
                <w:szCs w:val="16"/>
              </w:rPr>
              <w:t xml:space="preserve"> antama syy</w:t>
            </w:r>
          </w:p>
        </w:tc>
        <w:tc>
          <w:tcPr>
            <w:tcW w:w="512" w:type="pct"/>
          </w:tcPr>
          <w:p w14:paraId="26F19816" w14:textId="77777777" w:rsidR="004037A6"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p>
        </w:tc>
      </w:tr>
      <w:tr w:rsidR="004037A6" w:rsidRPr="0092175F" w14:paraId="7EBEA393"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29857EB2" w14:textId="77777777" w:rsidR="004037A6" w:rsidRPr="0092175F" w:rsidRDefault="004037A6" w:rsidP="00624424">
            <w:pPr>
              <w:pStyle w:val="Taulukkoteksti"/>
              <w:rPr>
                <w:szCs w:val="16"/>
              </w:rPr>
            </w:pPr>
            <w:r w:rsidRPr="0092175F">
              <w:rPr>
                <w:szCs w:val="16"/>
              </w:rPr>
              <w:t>Sopimustiedot</w:t>
            </w:r>
          </w:p>
        </w:tc>
        <w:tc>
          <w:tcPr>
            <w:tcW w:w="385" w:type="pct"/>
            <w:shd w:val="clear" w:color="auto" w:fill="CBD7E0" w:themeFill="background2" w:themeFillShade="E6"/>
          </w:tcPr>
          <w:p w14:paraId="015A4E01"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2175F">
              <w:rPr>
                <w:szCs w:val="16"/>
              </w:rPr>
              <w:t>2</w:t>
            </w:r>
          </w:p>
        </w:tc>
        <w:tc>
          <w:tcPr>
            <w:tcW w:w="690" w:type="pct"/>
            <w:shd w:val="clear" w:color="auto" w:fill="CBD7E0" w:themeFill="background2" w:themeFillShade="E6"/>
          </w:tcPr>
          <w:p w14:paraId="006F3FF4"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Pr="0092175F">
              <w:rPr>
                <w:szCs w:val="16"/>
              </w:rPr>
              <w:t>..1</w:t>
            </w:r>
          </w:p>
        </w:tc>
        <w:tc>
          <w:tcPr>
            <w:tcW w:w="2121" w:type="pct"/>
            <w:shd w:val="clear" w:color="auto" w:fill="CBD7E0" w:themeFill="background2" w:themeFillShade="E6"/>
          </w:tcPr>
          <w:p w14:paraId="46F520F9"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44FED1AD"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p>
        </w:tc>
      </w:tr>
      <w:tr w:rsidR="004037A6" w:rsidRPr="00D87C1F" w14:paraId="44615ADF"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72963469" w14:textId="77777777" w:rsidR="004037A6" w:rsidRPr="0092175F" w:rsidRDefault="004037A6" w:rsidP="00624424">
            <w:pPr>
              <w:pStyle w:val="Taulukkoteksti"/>
            </w:pPr>
            <w:r w:rsidRPr="0092175F">
              <w:rPr>
                <w:szCs w:val="16"/>
              </w:rPr>
              <w:t>Sopimustunnus</w:t>
            </w:r>
          </w:p>
        </w:tc>
        <w:tc>
          <w:tcPr>
            <w:tcW w:w="385" w:type="pct"/>
          </w:tcPr>
          <w:p w14:paraId="0765A3A6"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3</w:t>
            </w:r>
          </w:p>
        </w:tc>
        <w:tc>
          <w:tcPr>
            <w:tcW w:w="690" w:type="pct"/>
          </w:tcPr>
          <w:p w14:paraId="6143C263"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1..1</w:t>
            </w:r>
          </w:p>
        </w:tc>
        <w:tc>
          <w:tcPr>
            <w:tcW w:w="2121" w:type="pct"/>
          </w:tcPr>
          <w:p w14:paraId="7F853ACF"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t>Peruutettavan verkkosopimuksen sopimustunnus</w:t>
            </w:r>
            <w:r w:rsidRPr="0092175F">
              <w:t xml:space="preserve"> </w:t>
            </w:r>
          </w:p>
        </w:tc>
        <w:tc>
          <w:tcPr>
            <w:tcW w:w="512" w:type="pct"/>
          </w:tcPr>
          <w:p w14:paraId="352E1827" w14:textId="77777777" w:rsidR="004037A6" w:rsidRPr="00D87C1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p>
        </w:tc>
      </w:tr>
      <w:tr w:rsidR="004037A6" w:rsidRPr="0092175F" w14:paraId="0C22633E"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shd w:val="clear" w:color="auto" w:fill="CBD7E0" w:themeFill="background2" w:themeFillShade="E6"/>
          </w:tcPr>
          <w:p w14:paraId="65E7FA85" w14:textId="77777777" w:rsidR="004037A6" w:rsidRPr="0092175F" w:rsidRDefault="004037A6" w:rsidP="00624424">
            <w:pPr>
              <w:pStyle w:val="Taulukkoteksti"/>
            </w:pPr>
            <w:r w:rsidRPr="0092175F">
              <w:t>Käyttöpaikan tiedot</w:t>
            </w:r>
          </w:p>
        </w:tc>
        <w:tc>
          <w:tcPr>
            <w:tcW w:w="385" w:type="pct"/>
            <w:shd w:val="clear" w:color="auto" w:fill="CBD7E0" w:themeFill="background2" w:themeFillShade="E6"/>
          </w:tcPr>
          <w:p w14:paraId="0F82B489"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690" w:type="pct"/>
            <w:shd w:val="clear" w:color="auto" w:fill="CBD7E0" w:themeFill="background2" w:themeFillShade="E6"/>
          </w:tcPr>
          <w:p w14:paraId="245494AF"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2121" w:type="pct"/>
            <w:shd w:val="clear" w:color="auto" w:fill="CBD7E0" w:themeFill="background2" w:themeFillShade="E6"/>
          </w:tcPr>
          <w:p w14:paraId="5BD8B7CB"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240FC5C2"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4037A6" w:rsidRPr="0092175F" w14:paraId="3A0AC693"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1292" w:type="pct"/>
            <w:gridSpan w:val="2"/>
          </w:tcPr>
          <w:p w14:paraId="1E460B1B" w14:textId="77777777" w:rsidR="004037A6" w:rsidRPr="0092175F" w:rsidRDefault="004037A6" w:rsidP="00624424">
            <w:pPr>
              <w:pStyle w:val="Taulukkoteksti"/>
            </w:pPr>
            <w:r w:rsidRPr="0092175F">
              <w:t>Käyttöpaikan tunnus</w:t>
            </w:r>
          </w:p>
        </w:tc>
        <w:tc>
          <w:tcPr>
            <w:tcW w:w="385" w:type="pct"/>
          </w:tcPr>
          <w:p w14:paraId="0024CC86"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690" w:type="pct"/>
          </w:tcPr>
          <w:p w14:paraId="1EC6EF9F"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2121" w:type="pct"/>
          </w:tcPr>
          <w:p w14:paraId="50E3706B"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c>
          <w:tcPr>
            <w:tcW w:w="512" w:type="pct"/>
          </w:tcPr>
          <w:p w14:paraId="405C8FF0"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4037A6" w:rsidRPr="0092175F" w14:paraId="37702EA2" w14:textId="77777777" w:rsidTr="0062442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4A70CDD1" w14:textId="77777777" w:rsidR="004037A6" w:rsidRPr="0092175F" w:rsidRDefault="004037A6" w:rsidP="00624424">
            <w:pPr>
              <w:pStyle w:val="Taulukkoteksti"/>
              <w:rPr>
                <w:b/>
              </w:rPr>
            </w:pPr>
            <w:r w:rsidRPr="0092175F">
              <w:rPr>
                <w:b/>
              </w:rPr>
              <w:t>Huom:</w:t>
            </w:r>
          </w:p>
        </w:tc>
        <w:tc>
          <w:tcPr>
            <w:tcW w:w="4487" w:type="pct"/>
            <w:gridSpan w:val="5"/>
            <w:shd w:val="clear" w:color="auto" w:fill="9F0D16" w:themeFill="accent1" w:themeFillShade="BF"/>
          </w:tcPr>
          <w:p w14:paraId="6494B1A7" w14:textId="77777777" w:rsidR="004037A6" w:rsidRPr="0092175F" w:rsidRDefault="004037A6" w:rsidP="00624424">
            <w:pPr>
              <w:pStyle w:val="Taulukkoteksti"/>
              <w:cnfStyle w:val="000000010000" w:firstRow="0" w:lastRow="0" w:firstColumn="0" w:lastColumn="0" w:oddVBand="0" w:evenVBand="0" w:oddHBand="0" w:evenHBand="1" w:firstRowFirstColumn="0" w:firstRowLastColumn="0" w:lastRowFirstColumn="0" w:lastRowLastColumn="0"/>
              <w:rPr>
                <w:b/>
              </w:rPr>
            </w:pPr>
            <w:r w:rsidRPr="0092175F">
              <w:rPr>
                <w:b/>
              </w:rPr>
              <w:t>Tarkennus</w:t>
            </w:r>
          </w:p>
        </w:tc>
      </w:tr>
      <w:tr w:rsidR="004037A6" w:rsidRPr="0092175F" w14:paraId="5A8A622E" w14:textId="77777777" w:rsidTr="00624424">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65B9C3F5" w14:textId="77777777" w:rsidR="004037A6" w:rsidRPr="0092175F" w:rsidRDefault="004037A6" w:rsidP="00624424">
            <w:pPr>
              <w:pStyle w:val="Taulukkoteksti"/>
            </w:pPr>
            <w:r>
              <w:lastRenderedPageBreak/>
              <w:t>[1]</w:t>
            </w:r>
          </w:p>
        </w:tc>
        <w:tc>
          <w:tcPr>
            <w:tcW w:w="4487" w:type="pct"/>
            <w:gridSpan w:val="5"/>
          </w:tcPr>
          <w:p w14:paraId="229F764E" w14:textId="77777777" w:rsidR="004037A6" w:rsidRPr="0092175F" w:rsidRDefault="004037A6" w:rsidP="00624424">
            <w:pPr>
              <w:pStyle w:val="Taulukkoteksti"/>
              <w:cnfStyle w:val="000000000000" w:firstRow="0" w:lastRow="0" w:firstColumn="0" w:lastColumn="0" w:oddVBand="0" w:evenVBand="0" w:oddHBand="0" w:evenHBand="0" w:firstRowFirstColumn="0" w:firstRowLastColumn="0" w:lastRowFirstColumn="0" w:lastRowLastColumn="0"/>
            </w:pPr>
            <w:r>
              <w:t>Päivä, johon asti sopimus jää voimaan.</w:t>
            </w:r>
          </w:p>
        </w:tc>
      </w:tr>
    </w:tbl>
    <w:p w14:paraId="0959C4B9" w14:textId="77777777" w:rsidR="005D7627" w:rsidRDefault="005D7627">
      <w:pPr>
        <w:spacing w:after="120"/>
        <w:rPr>
          <w:rFonts w:asciiTheme="majorHAnsi" w:eastAsiaTheme="majorEastAsia" w:hAnsiTheme="majorHAnsi" w:cstheme="majorBidi"/>
          <w:b/>
          <w:color w:val="9F0D16" w:themeColor="accent1" w:themeShade="BF"/>
          <w:sz w:val="24"/>
          <w:szCs w:val="24"/>
          <w:lang w:eastAsia="fi-FI"/>
        </w:rPr>
      </w:pPr>
      <w:r>
        <w:rPr>
          <w:lang w:eastAsia="fi-FI"/>
        </w:rPr>
        <w:br w:type="page"/>
      </w:r>
    </w:p>
    <w:p w14:paraId="6FD67F1E" w14:textId="5A36F4CA" w:rsidR="0084350B" w:rsidRPr="0009419E" w:rsidRDefault="0084350B" w:rsidP="00F71F8F">
      <w:pPr>
        <w:pStyle w:val="Heading3"/>
        <w:rPr>
          <w:lang w:eastAsia="fi-FI"/>
        </w:rPr>
      </w:pPr>
      <w:bookmarkStart w:id="2719" w:name="_Toc189208280"/>
      <w:bookmarkStart w:id="2720" w:name="_Toc177115588"/>
      <w:bookmarkStart w:id="2721" w:name="_Toc195775044"/>
      <w:r w:rsidRPr="0009419E">
        <w:rPr>
          <w:lang w:eastAsia="fi-FI"/>
        </w:rPr>
        <w:lastRenderedPageBreak/>
        <w:t>DH-343 Edeltävän myyjän ilmoitus myyntisopimuksen palautuksesta kieltäytymisestä</w:t>
      </w:r>
      <w:bookmarkEnd w:id="2718"/>
      <w:bookmarkEnd w:id="2719"/>
      <w:bookmarkEnd w:id="2720"/>
      <w:bookmarkEnd w:id="2721"/>
    </w:p>
    <w:p w14:paraId="6B4993DA" w14:textId="574C6B19" w:rsidR="006A3973" w:rsidRPr="001270A7" w:rsidRDefault="006A3973" w:rsidP="006A3973">
      <w:pPr>
        <w:pStyle w:val="Caption"/>
      </w:pPr>
      <w:bookmarkStart w:id="2722" w:name="_Toc461448596"/>
      <w:bookmarkStart w:id="2723" w:name="_Toc463440578"/>
      <w:r>
        <w:t xml:space="preserve">Taulukko </w:t>
      </w:r>
      <w:r>
        <w:rPr>
          <w:noProof/>
        </w:rPr>
        <w:fldChar w:fldCharType="begin"/>
      </w:r>
      <w:r>
        <w:rPr>
          <w:noProof/>
        </w:rPr>
        <w:instrText xml:space="preserve"> SEQ Taulukko \* ARABIC </w:instrText>
      </w:r>
      <w:r>
        <w:rPr>
          <w:noProof/>
        </w:rPr>
        <w:fldChar w:fldCharType="separate"/>
      </w:r>
      <w:r w:rsidR="009170F0">
        <w:rPr>
          <w:noProof/>
        </w:rPr>
        <w:t>41</w:t>
      </w:r>
      <w:r>
        <w:rPr>
          <w:noProof/>
        </w:rPr>
        <w:fldChar w:fldCharType="end"/>
      </w:r>
      <w:r>
        <w:t xml:space="preserve"> Kuvaus myyntisopimuksen palautuksesta kieltäytymisestä</w:t>
      </w:r>
      <w:bookmarkEnd w:id="2722"/>
      <w:bookmarkEnd w:id="2723"/>
    </w:p>
    <w:tbl>
      <w:tblPr>
        <w:tblStyle w:val="GridTable4-Accent1"/>
        <w:tblW w:w="9918" w:type="dxa"/>
        <w:jc w:val="center"/>
        <w:tblLook w:val="04A0" w:firstRow="1" w:lastRow="0" w:firstColumn="1" w:lastColumn="0" w:noHBand="0" w:noVBand="1"/>
      </w:tblPr>
      <w:tblGrid>
        <w:gridCol w:w="2068"/>
        <w:gridCol w:w="7850"/>
      </w:tblGrid>
      <w:tr w:rsidR="006A3973" w:rsidRPr="002F16ED" w14:paraId="7DC82024"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00BA1519" w14:textId="77777777" w:rsidR="006A3973" w:rsidRPr="002F16ED" w:rsidRDefault="006A3973" w:rsidP="00DC77FC">
            <w:pPr>
              <w:pStyle w:val="Taulukkoteksti"/>
              <w:rPr>
                <w:noProof/>
                <w:lang w:eastAsia="nb-NO"/>
              </w:rPr>
            </w:pPr>
            <w:r>
              <w:rPr>
                <w:noProof/>
                <w:lang w:eastAsia="nb-NO"/>
              </w:rPr>
              <w:t>Tapahtuman kuvaus</w:t>
            </w:r>
          </w:p>
        </w:tc>
      </w:tr>
      <w:tr w:rsidR="006A3973" w:rsidRPr="002F16ED" w14:paraId="1909A38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018610E6" w14:textId="77777777" w:rsidR="006A3973" w:rsidRPr="002F16ED" w:rsidRDefault="006A3973" w:rsidP="00DC77FC">
            <w:pPr>
              <w:pStyle w:val="Taulukkoteksti"/>
              <w:rPr>
                <w:noProof/>
                <w:lang w:eastAsia="nb-NO"/>
              </w:rPr>
            </w:pPr>
            <w:r w:rsidRPr="002F16ED">
              <w:rPr>
                <w:noProof/>
                <w:lang w:eastAsia="nb-NO"/>
              </w:rPr>
              <w:t>Määritelmä</w:t>
            </w:r>
          </w:p>
        </w:tc>
        <w:tc>
          <w:tcPr>
            <w:tcW w:w="7850" w:type="dxa"/>
          </w:tcPr>
          <w:p w14:paraId="0F430453"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ilmoittaa peruutusprosessissa voimaan palautetun myyntisopimuksen päättämisestä datahubiin.</w:t>
            </w:r>
          </w:p>
        </w:tc>
      </w:tr>
      <w:tr w:rsidR="006A3973" w:rsidRPr="002F16ED" w14:paraId="0324483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1D3E41A" w14:textId="1AC80D1B" w:rsidR="006A3973" w:rsidRPr="002F16ED" w:rsidRDefault="006A3973" w:rsidP="00DC77FC">
            <w:pPr>
              <w:pStyle w:val="Taulukkoteksti"/>
              <w:rPr>
                <w:noProof/>
                <w:lang w:eastAsia="nb-NO"/>
              </w:rPr>
            </w:pPr>
            <w:r>
              <w:rPr>
                <w:noProof/>
                <w:lang w:eastAsia="nb-NO"/>
              </w:rPr>
              <w:t>Osapuolet</w:t>
            </w:r>
            <w:r w:rsidR="007C4081">
              <w:rPr>
                <w:noProof/>
                <w:lang w:eastAsia="nb-NO"/>
              </w:rPr>
              <w:t xml:space="preserve"> ja roolit</w:t>
            </w:r>
          </w:p>
        </w:tc>
        <w:tc>
          <w:tcPr>
            <w:tcW w:w="7850" w:type="dxa"/>
          </w:tcPr>
          <w:p w14:paraId="58E2780C" w14:textId="7EAA3766"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Edeltävä myyjä</w:t>
            </w:r>
            <w:r w:rsidR="00C50E4F">
              <w:rPr>
                <w:noProof/>
                <w:lang w:eastAsia="nb-NO"/>
              </w:rPr>
              <w:t xml:space="preserve"> (Myyjä)</w:t>
            </w:r>
            <w:r>
              <w:rPr>
                <w:noProof/>
                <w:lang w:eastAsia="nb-NO"/>
              </w:rPr>
              <w:t>, Datahub, Jakeluverkonhaltija</w:t>
            </w:r>
            <w:r w:rsidR="00C50E4F">
              <w:rPr>
                <w:noProof/>
                <w:lang w:eastAsia="nb-NO"/>
              </w:rPr>
              <w:t xml:space="preserve"> (</w:t>
            </w:r>
            <w:r w:rsidR="00C50E4F" w:rsidRPr="00C50E4F">
              <w:rPr>
                <w:noProof/>
                <w:lang w:eastAsia="nb-NO"/>
              </w:rPr>
              <w:t>Verkkopalvelun tarjoaja</w:t>
            </w:r>
            <w:del w:id="2724" w:author="Koskikallio Laura" w:date="2025-04-16T13:16:00Z" w16du:dateUtc="2025-04-16T10:16:00Z">
              <w:r w:rsidR="00C50E4F">
                <w:rPr>
                  <w:noProof/>
                  <w:lang w:eastAsia="nb-NO"/>
                </w:rPr>
                <w:delText>)</w:delText>
              </w:r>
            </w:del>
            <w:ins w:id="2725" w:author="Koskikallio Laura" w:date="2025-04-16T13:16:00Z" w16du:dateUtc="2025-04-16T10:16:00Z">
              <w:r w:rsidR="00C50E4F">
                <w:rPr>
                  <w:noProof/>
                  <w:lang w:eastAsia="nb-NO"/>
                </w:rPr>
                <w:t>)</w:t>
              </w:r>
              <w:r w:rsidR="00C32FC1">
                <w:rPr>
                  <w:noProof/>
                  <w:lang w:eastAsia="nb-NO"/>
                </w:rPr>
                <w:t>, Joustopalveluntarjoaja</w:t>
              </w:r>
            </w:ins>
          </w:p>
        </w:tc>
      </w:tr>
      <w:tr w:rsidR="006A3973" w:rsidRPr="002F16ED" w14:paraId="77FBB24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1F2BAF9" w14:textId="77777777" w:rsidR="006A3973" w:rsidRDefault="006A3973" w:rsidP="00DC77FC">
            <w:pPr>
              <w:pStyle w:val="Taulukkoteksti"/>
              <w:rPr>
                <w:noProof/>
                <w:lang w:eastAsia="nb-NO"/>
              </w:rPr>
            </w:pPr>
            <w:r w:rsidRPr="00564687">
              <w:rPr>
                <w:b/>
                <w:i/>
                <w:noProof/>
                <w:lang w:eastAsia="nb-NO"/>
              </w:rPr>
              <w:t>Tapahtuman käynnistys</w:t>
            </w:r>
          </w:p>
        </w:tc>
      </w:tr>
      <w:tr w:rsidR="006A3973" w:rsidRPr="002F16ED" w14:paraId="20592A3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DF2699E" w14:textId="77777777" w:rsidR="006A3973" w:rsidRPr="002F16ED" w:rsidRDefault="006A3973" w:rsidP="00DC77FC">
            <w:pPr>
              <w:pStyle w:val="Taulukkoteksti"/>
              <w:rPr>
                <w:noProof/>
                <w:lang w:eastAsia="nb-NO"/>
              </w:rPr>
            </w:pPr>
            <w:r w:rsidRPr="002F16ED">
              <w:rPr>
                <w:noProof/>
                <w:lang w:eastAsia="nb-NO"/>
              </w:rPr>
              <w:t>Alkaa, kun</w:t>
            </w:r>
          </w:p>
        </w:tc>
        <w:tc>
          <w:tcPr>
            <w:tcW w:w="7850" w:type="dxa"/>
          </w:tcPr>
          <w:p w14:paraId="27CA8B92"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saa tiedon myyntisopimuksensa päättymisen peruuntumisesta, mutta ei tahdo jatkaa myyntiä kyseiselle käyttöpaikalle ja asiakkaalle</w:t>
            </w:r>
          </w:p>
        </w:tc>
      </w:tr>
      <w:tr w:rsidR="006A3973" w:rsidRPr="002F16ED" w14:paraId="3C48AA9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7B57971" w14:textId="77777777" w:rsidR="006A3973" w:rsidRPr="002F16ED" w:rsidRDefault="006A3973" w:rsidP="00DC77FC">
            <w:pPr>
              <w:pStyle w:val="Taulukkoteksti"/>
              <w:rPr>
                <w:noProof/>
                <w:lang w:eastAsia="nb-NO"/>
              </w:rPr>
            </w:pPr>
            <w:r>
              <w:rPr>
                <w:noProof/>
                <w:lang w:eastAsia="nb-NO"/>
              </w:rPr>
              <w:t>Ilmoitettavat tiedot</w:t>
            </w:r>
          </w:p>
        </w:tc>
        <w:tc>
          <w:tcPr>
            <w:tcW w:w="7850" w:type="dxa"/>
          </w:tcPr>
          <w:p w14:paraId="2800A863"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päättymisilmoitusta DH-331 vastaavat tiedot</w:t>
            </w:r>
          </w:p>
        </w:tc>
      </w:tr>
      <w:tr w:rsidR="006A3973" w:rsidRPr="002F16ED" w14:paraId="32E926DC" w14:textId="77777777" w:rsidTr="00DC77F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AC64245" w14:textId="77777777" w:rsidR="006A3973" w:rsidRPr="001152FD" w:rsidRDefault="006A3973" w:rsidP="00DC77FC">
            <w:pPr>
              <w:pStyle w:val="Taulukkoteksti"/>
              <w:rPr>
                <w:b/>
                <w:i/>
                <w:noProof/>
                <w:lang w:eastAsia="nb-NO"/>
              </w:rPr>
            </w:pPr>
            <w:r>
              <w:rPr>
                <w:b/>
                <w:i/>
                <w:noProof/>
                <w:lang w:eastAsia="nb-NO"/>
              </w:rPr>
              <w:t>Validointi</w:t>
            </w:r>
          </w:p>
        </w:tc>
      </w:tr>
      <w:tr w:rsidR="006A3973" w:rsidRPr="002F16ED" w14:paraId="095F673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5849EF0" w14:textId="77777777" w:rsidR="006A3973" w:rsidRPr="002F16ED" w:rsidRDefault="006A3973" w:rsidP="00DC77FC">
            <w:pPr>
              <w:pStyle w:val="Taulukkoteksti"/>
              <w:rPr>
                <w:noProof/>
                <w:lang w:eastAsia="nb-NO"/>
              </w:rPr>
            </w:pPr>
            <w:r>
              <w:rPr>
                <w:noProof/>
                <w:lang w:eastAsia="nb-NO"/>
              </w:rPr>
              <w:t>Oikeudet tietoihin</w:t>
            </w:r>
          </w:p>
        </w:tc>
        <w:tc>
          <w:tcPr>
            <w:tcW w:w="7850" w:type="dxa"/>
          </w:tcPr>
          <w:p w14:paraId="3BD22EEF"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Palautettu päätettävä sopimus on ilmoittavan myyjän sopimus</w:t>
            </w:r>
          </w:p>
        </w:tc>
      </w:tr>
      <w:tr w:rsidR="006A3973" w:rsidRPr="002F16ED" w14:paraId="4B9C309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C06402E" w14:textId="77777777" w:rsidR="006A3973" w:rsidRDefault="006A3973" w:rsidP="00DC77FC">
            <w:pPr>
              <w:pStyle w:val="Taulukkoteksti"/>
              <w:rPr>
                <w:noProof/>
                <w:lang w:eastAsia="nb-NO"/>
              </w:rPr>
            </w:pPr>
            <w:r>
              <w:rPr>
                <w:noProof/>
                <w:lang w:eastAsia="nb-NO"/>
              </w:rPr>
              <w:t>Säännöt</w:t>
            </w:r>
          </w:p>
        </w:tc>
        <w:tc>
          <w:tcPr>
            <w:tcW w:w="7850" w:type="dxa"/>
          </w:tcPr>
          <w:p w14:paraId="4A89E069" w14:textId="77777777" w:rsidR="00A7405C" w:rsidRPr="00E64E01" w:rsidRDefault="00A7405C" w:rsidP="00523DED">
            <w:pPr>
              <w:pStyle w:val="ListParagraph"/>
              <w:numPr>
                <w:ilvl w:val="0"/>
                <w:numId w:val="70"/>
              </w:numPr>
              <w:spacing w:before="60" w:after="60"/>
              <w:cnfStyle w:val="000000010000" w:firstRow="0" w:lastRow="0" w:firstColumn="0" w:lastColumn="0" w:oddVBand="0" w:evenVBand="0" w:oddHBand="0" w:evenHBand="1" w:firstRowFirstColumn="0" w:firstRowLastColumn="0" w:lastRowFirstColumn="0" w:lastRowLastColumn="0"/>
              <w:rPr>
                <w:rFonts w:cs="Arial"/>
                <w:bCs/>
                <w:noProof/>
                <w:sz w:val="20"/>
                <w:lang w:eastAsia="nb-NO"/>
              </w:rPr>
            </w:pPr>
            <w:r w:rsidRPr="00E64E01">
              <w:rPr>
                <w:rFonts w:cs="Arial"/>
                <w:bCs/>
                <w:noProof/>
                <w:sz w:val="20"/>
                <w:lang w:eastAsia="nb-NO"/>
              </w:rPr>
              <w:t>Käyttöpaikka löytyy datahubista, käyttöpaikka kuuluu mittausalueelle ja ei ole tilassa ”poistettu käytöstä” tai ”poistettu järjestelmästä”.</w:t>
            </w:r>
          </w:p>
          <w:p w14:paraId="011837DB" w14:textId="2672E846" w:rsidR="00A7405C" w:rsidRDefault="00A7405C" w:rsidP="00523DED">
            <w:pPr>
              <w:pStyle w:val="Taulukkoteksti"/>
              <w:numPr>
                <w:ilvl w:val="0"/>
                <w:numId w:val="70"/>
              </w:numPr>
              <w:cnfStyle w:val="000000010000" w:firstRow="0" w:lastRow="0" w:firstColumn="0" w:lastColumn="0" w:oddVBand="0" w:evenVBand="0" w:oddHBand="0" w:evenHBand="1" w:firstRowFirstColumn="0" w:firstRowLastColumn="0" w:lastRowFirstColumn="0" w:lastRowLastColumn="0"/>
              <w:rPr>
                <w:noProof/>
                <w:lang w:eastAsia="nb-NO"/>
              </w:rPr>
            </w:pPr>
            <w:r w:rsidRPr="00D71A95">
              <w:rPr>
                <w:rFonts w:ascii="Arial" w:eastAsia="Times New Roman" w:hAnsi="Arial" w:cs="Arial"/>
                <w:noProof/>
                <w:lang w:eastAsia="nb-NO"/>
              </w:rPr>
              <w:t>Päätettävä sopimus löytyy datahubista, liittyy ilmoitettuun käyttöpaikkaan ja on voimassa ilmoitetulla päättymishetkellä.</w:t>
            </w:r>
          </w:p>
          <w:p w14:paraId="22146426" w14:textId="66510B51" w:rsidR="006A3973" w:rsidRDefault="008120F4" w:rsidP="00523DED">
            <w:pPr>
              <w:pStyle w:val="Taulukkoteksti"/>
              <w:numPr>
                <w:ilvl w:val="0"/>
                <w:numId w:val="7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Sopimuksen päättymisen syyn tulee olla irtisanominen.</w:t>
            </w:r>
          </w:p>
          <w:p w14:paraId="06D8F0D8" w14:textId="3E40AFDD" w:rsidR="00A7405C" w:rsidRDefault="00A7405C" w:rsidP="00523DED">
            <w:pPr>
              <w:pStyle w:val="Taulukkoteksti"/>
              <w:numPr>
                <w:ilvl w:val="0"/>
                <w:numId w:val="7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sopimus on määräaikainen, päättymisaika ei saa olla määräaikaisuusjakson aikana.</w:t>
            </w:r>
          </w:p>
        </w:tc>
      </w:tr>
      <w:tr w:rsidR="006A3973" w:rsidRPr="002F16ED" w14:paraId="190CE64A" w14:textId="77777777" w:rsidTr="00DC77F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41FFD097" w14:textId="77777777" w:rsidR="006A3973" w:rsidRPr="002F16ED" w:rsidRDefault="006A3973" w:rsidP="00DC77FC">
            <w:pPr>
              <w:pStyle w:val="Taulukkoteksti"/>
              <w:rPr>
                <w:noProof/>
                <w:lang w:eastAsia="nb-NO"/>
              </w:rPr>
            </w:pPr>
            <w:r w:rsidRPr="002F16ED">
              <w:rPr>
                <w:noProof/>
                <w:lang w:eastAsia="nb-NO"/>
              </w:rPr>
              <w:t xml:space="preserve">Keskeyttävät </w:t>
            </w:r>
            <w:r>
              <w:rPr>
                <w:noProof/>
                <w:lang w:eastAsia="nb-NO"/>
              </w:rPr>
              <w:t>tapahtumat</w:t>
            </w:r>
          </w:p>
        </w:tc>
        <w:tc>
          <w:tcPr>
            <w:tcW w:w="7850" w:type="dxa"/>
          </w:tcPr>
          <w:p w14:paraId="0DF20740"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A3973" w:rsidRPr="002F16ED" w14:paraId="1395F50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1EEB55AA" w14:textId="77777777" w:rsidR="006A3973" w:rsidRPr="002F16ED" w:rsidRDefault="006A3973" w:rsidP="00DC77FC">
            <w:pPr>
              <w:pStyle w:val="Taulukkoteksti"/>
              <w:rPr>
                <w:noProof/>
                <w:lang w:eastAsia="nb-NO"/>
              </w:rPr>
            </w:pPr>
            <w:r>
              <w:rPr>
                <w:noProof/>
                <w:lang w:eastAsia="nb-NO"/>
              </w:rPr>
              <w:t>Aikarajat</w:t>
            </w:r>
          </w:p>
        </w:tc>
        <w:tc>
          <w:tcPr>
            <w:tcW w:w="7850" w:type="dxa"/>
          </w:tcPr>
          <w:p w14:paraId="454217C0" w14:textId="14BF87C5" w:rsidR="006A3973" w:rsidRPr="002F16ED" w:rsidRDefault="00B33AE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Lähetettävä v</w:t>
            </w:r>
            <w:r w:rsidR="006A3973">
              <w:rPr>
                <w:noProof/>
                <w:lang w:eastAsia="nb-NO"/>
              </w:rPr>
              <w:t>iimeistään seuraavana arkipäivänä vastaanotetusta "</w:t>
            </w:r>
            <w:r w:rsidR="006A3973" w:rsidRPr="00322113">
              <w:rPr>
                <w:noProof/>
                <w:lang w:eastAsia="nb-NO"/>
              </w:rPr>
              <w:t>DH-341-3 - Myyntisopimuksen peruutustiedon välitys edeltävälle myyjälle</w:t>
            </w:r>
            <w:r w:rsidR="006A3973">
              <w:rPr>
                <w:noProof/>
                <w:lang w:eastAsia="nb-NO"/>
              </w:rPr>
              <w:t xml:space="preserve">" </w:t>
            </w:r>
            <w:r>
              <w:rPr>
                <w:noProof/>
                <w:lang w:eastAsia="nb-NO"/>
              </w:rPr>
              <w:t>–</w:t>
            </w:r>
            <w:r w:rsidR="006A3973">
              <w:rPr>
                <w:noProof/>
                <w:lang w:eastAsia="nb-NO"/>
              </w:rPr>
              <w:t>sanomasta</w:t>
            </w:r>
            <w:r>
              <w:rPr>
                <w:noProof/>
                <w:lang w:eastAsia="nb-NO"/>
              </w:rPr>
              <w:t>. Päättymispäivä voi olla aikaisintaan kuluva päivä ja korkeintaan 90 vuorokauden päässä tulevaisuudessa.</w:t>
            </w:r>
          </w:p>
        </w:tc>
      </w:tr>
      <w:tr w:rsidR="006A3973" w:rsidRPr="002F16ED" w14:paraId="79E62C8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AE68E18" w14:textId="77777777" w:rsidR="006A3973" w:rsidRDefault="006A3973" w:rsidP="00DC77FC">
            <w:pPr>
              <w:pStyle w:val="Taulukkoteksti"/>
              <w:rPr>
                <w:noProof/>
                <w:lang w:eastAsia="nb-NO"/>
              </w:rPr>
            </w:pPr>
            <w:r w:rsidRPr="00412AF7">
              <w:rPr>
                <w:b/>
                <w:i/>
                <w:noProof/>
                <w:lang w:eastAsia="nb-NO"/>
              </w:rPr>
              <w:t>Prosessointi</w:t>
            </w:r>
          </w:p>
        </w:tc>
      </w:tr>
      <w:tr w:rsidR="006A3973" w:rsidRPr="002F16ED" w14:paraId="517D439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56FDE200" w14:textId="77777777" w:rsidR="006A3973" w:rsidRDefault="006A3973" w:rsidP="00BF2159">
            <w:pPr>
              <w:pStyle w:val="Taulukkoteksti"/>
              <w:rPr>
                <w:bCs/>
                <w:noProof/>
                <w:lang w:eastAsia="nb-NO"/>
              </w:rPr>
            </w:pPr>
            <w:r>
              <w:rPr>
                <w:noProof/>
                <w:lang w:eastAsia="nb-NO"/>
              </w:rPr>
              <w:t>Käyttöpaikan sopimus- ja tasetieto rekisteröidään</w:t>
            </w:r>
            <w:r w:rsidR="00BC3B0E">
              <w:rPr>
                <w:noProof/>
                <w:lang w:eastAsia="nb-NO"/>
              </w:rPr>
              <w:t xml:space="preserve"> dokumentin ”Sähkön vähittäismarkkinoiden liiketoimintaprosessit”</w:t>
            </w:r>
            <w:r>
              <w:rPr>
                <w:noProof/>
                <w:lang w:eastAsia="nb-NO"/>
              </w:rPr>
              <w:t xml:space="preserve"> luvun </w:t>
            </w:r>
            <w:r w:rsidR="00BF2159">
              <w:rPr>
                <w:noProof/>
                <w:lang w:eastAsia="nb-NO"/>
              </w:rPr>
              <w:t>3.2.5.1</w:t>
            </w:r>
            <w:r>
              <w:rPr>
                <w:noProof/>
                <w:lang w:eastAsia="nb-NO"/>
              </w:rPr>
              <w:t xml:space="preserve"> mukaisesti</w:t>
            </w:r>
          </w:p>
          <w:p w14:paraId="0E46E99F" w14:textId="45D5E437" w:rsidR="00F446EC" w:rsidRPr="002F16ED" w:rsidRDefault="00F446EC" w:rsidP="00BF2159">
            <w:pPr>
              <w:pStyle w:val="Taulukkoteksti"/>
              <w:rPr>
                <w:noProof/>
                <w:lang w:eastAsia="nb-NO"/>
              </w:rPr>
            </w:pPr>
            <w:r w:rsidRPr="00950C09">
              <w:rPr>
                <w:color w:val="000000" w:themeColor="text1"/>
              </w:rPr>
              <w:t xml:space="preserve">Datahub tallentaa ja välittää </w:t>
            </w:r>
            <w:r>
              <w:rPr>
                <w:bCs/>
                <w:color w:val="000000" w:themeColor="text1"/>
              </w:rPr>
              <w:t xml:space="preserve">Suomessa sijaitsevan </w:t>
            </w:r>
            <w:r w:rsidRPr="00950C09">
              <w:rPr>
                <w:color w:val="000000" w:themeColor="text1"/>
              </w:rPr>
              <w:t>postitoimipaikan nimen kokonaan isoilla kirjaimilla, vaikka se tulisi ilmoittavalta osapuolelta toisessa muodossa.</w:t>
            </w:r>
          </w:p>
        </w:tc>
      </w:tr>
      <w:tr w:rsidR="006A3973" w:rsidRPr="002F16ED" w14:paraId="53195FA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D97C97B" w14:textId="77777777" w:rsidR="006A3973" w:rsidRDefault="006A3973" w:rsidP="00DC77FC">
            <w:pPr>
              <w:pStyle w:val="Taulukkoteksti"/>
              <w:rPr>
                <w:noProof/>
                <w:lang w:eastAsia="nb-NO"/>
              </w:rPr>
            </w:pPr>
            <w:r>
              <w:rPr>
                <w:b/>
                <w:i/>
                <w:noProof/>
                <w:lang w:eastAsia="nb-NO"/>
              </w:rPr>
              <w:t>Tiedon tallennus</w:t>
            </w:r>
          </w:p>
        </w:tc>
      </w:tr>
      <w:tr w:rsidR="006A3973" w:rsidRPr="002F16ED" w14:paraId="05D2404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F77800F" w14:textId="77777777" w:rsidR="006A3973" w:rsidRDefault="006A3973" w:rsidP="00DC77FC">
            <w:pPr>
              <w:pStyle w:val="Taulukkoteksti"/>
              <w:rPr>
                <w:noProof/>
                <w:lang w:eastAsia="nb-NO"/>
              </w:rPr>
            </w:pPr>
            <w:r>
              <w:rPr>
                <w:noProof/>
                <w:lang w:eastAsia="nb-NO"/>
              </w:rPr>
              <w:t>Ilmoitetut tiedot</w:t>
            </w:r>
          </w:p>
        </w:tc>
        <w:tc>
          <w:tcPr>
            <w:tcW w:w="7850" w:type="dxa"/>
          </w:tcPr>
          <w:p w14:paraId="7678729F"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tallentaa myyntisopimuksen päättymistiedot</w:t>
            </w:r>
          </w:p>
        </w:tc>
      </w:tr>
      <w:tr w:rsidR="006A3973" w:rsidRPr="002F16ED" w14:paraId="1D10F3A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6DF91A8A" w14:textId="77777777" w:rsidR="006A3973" w:rsidRDefault="006A3973" w:rsidP="00DC77FC">
            <w:pPr>
              <w:pStyle w:val="Taulukkoteksti"/>
              <w:rPr>
                <w:noProof/>
                <w:lang w:eastAsia="nb-NO"/>
              </w:rPr>
            </w:pPr>
            <w:r>
              <w:rPr>
                <w:noProof/>
                <w:lang w:eastAsia="nb-NO"/>
              </w:rPr>
              <w:t>Prosessoidut tiedot</w:t>
            </w:r>
          </w:p>
        </w:tc>
        <w:tc>
          <w:tcPr>
            <w:tcW w:w="7850" w:type="dxa"/>
          </w:tcPr>
          <w:p w14:paraId="087C212A" w14:textId="5BED070E" w:rsidR="006A3973" w:rsidRPr="002F16ED" w:rsidRDefault="006A3973" w:rsidP="00BF215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sopimus- ja tasetieto rekisteröidään</w:t>
            </w:r>
            <w:r w:rsidR="00BC3B0E">
              <w:rPr>
                <w:noProof/>
                <w:lang w:eastAsia="nb-NO"/>
              </w:rPr>
              <w:t xml:space="preserve"> </w:t>
            </w:r>
            <w:r w:rsidR="00BC3B0E" w:rsidRPr="00BC3B0E">
              <w:rPr>
                <w:noProof/>
                <w:lang w:eastAsia="nb-NO"/>
              </w:rPr>
              <w:t>dokumentin ”Sähkön vähittäismarkkinoiden liiketoimintaprosessit”</w:t>
            </w:r>
            <w:r>
              <w:rPr>
                <w:noProof/>
                <w:lang w:eastAsia="nb-NO"/>
              </w:rPr>
              <w:t xml:space="preserve"> luvun </w:t>
            </w:r>
            <w:r w:rsidR="00BF2159">
              <w:rPr>
                <w:noProof/>
                <w:lang w:eastAsia="nb-NO"/>
              </w:rPr>
              <w:t>3.2.5.1</w:t>
            </w:r>
            <w:r>
              <w:rPr>
                <w:noProof/>
                <w:lang w:eastAsia="nb-NO"/>
              </w:rPr>
              <w:t xml:space="preserve"> mukaisesti</w:t>
            </w:r>
          </w:p>
        </w:tc>
      </w:tr>
      <w:tr w:rsidR="006A3973" w:rsidRPr="002F16ED" w14:paraId="2993534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E5FBAF0" w14:textId="77777777" w:rsidR="006A3973" w:rsidRDefault="006A3973" w:rsidP="00DC77FC">
            <w:pPr>
              <w:pStyle w:val="Taulukkoteksti"/>
              <w:rPr>
                <w:noProof/>
                <w:lang w:eastAsia="nb-NO"/>
              </w:rPr>
            </w:pPr>
            <w:r>
              <w:rPr>
                <w:b/>
                <w:i/>
                <w:noProof/>
                <w:lang w:eastAsia="nb-NO"/>
              </w:rPr>
              <w:t>Tiedon palautus/välitys</w:t>
            </w:r>
          </w:p>
        </w:tc>
      </w:tr>
      <w:tr w:rsidR="006A3973" w:rsidRPr="002F16ED" w14:paraId="0996D82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3EF3060" w14:textId="77777777" w:rsidR="006A3973" w:rsidRPr="002F16ED" w:rsidRDefault="006A3973" w:rsidP="00DC77FC">
            <w:pPr>
              <w:pStyle w:val="Taulukkoteksti"/>
              <w:rPr>
                <w:noProof/>
                <w:lang w:eastAsia="nb-NO"/>
              </w:rPr>
            </w:pPr>
            <w:r>
              <w:rPr>
                <w:noProof/>
                <w:lang w:eastAsia="nb-NO"/>
              </w:rPr>
              <w:t>Tiedon palautus</w:t>
            </w:r>
          </w:p>
        </w:tc>
        <w:tc>
          <w:tcPr>
            <w:tcW w:w="7850" w:type="dxa"/>
          </w:tcPr>
          <w:p w14:paraId="5A1F9B54"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 onnistuneesta ilmoituksen vastaanotosta tai ilmoituksen hylkäyksestä.</w:t>
            </w:r>
          </w:p>
        </w:tc>
      </w:tr>
      <w:tr w:rsidR="006A3973" w:rsidRPr="002F16ED" w14:paraId="0B4AC37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AEF4CEC" w14:textId="77777777" w:rsidR="006A3973" w:rsidRDefault="006A3973" w:rsidP="00DC77FC">
            <w:pPr>
              <w:pStyle w:val="Taulukkoteksti"/>
              <w:rPr>
                <w:noProof/>
                <w:lang w:eastAsia="nb-NO"/>
              </w:rPr>
            </w:pPr>
            <w:r>
              <w:rPr>
                <w:noProof/>
                <w:lang w:eastAsia="nb-NO"/>
              </w:rPr>
              <w:lastRenderedPageBreak/>
              <w:t>Tiedon välitys</w:t>
            </w:r>
          </w:p>
        </w:tc>
        <w:tc>
          <w:tcPr>
            <w:tcW w:w="7850" w:type="dxa"/>
          </w:tcPr>
          <w:p w14:paraId="7C7B40AE" w14:textId="77777777" w:rsidR="006A3973"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ins w:id="2726" w:author="Koskikallio Laura" w:date="2025-04-16T13:16:00Z" w16du:dateUtc="2025-04-16T10:16:00Z"/>
                <w:noProof/>
                <w:lang w:eastAsia="nb-NO"/>
              </w:rPr>
            </w:pPr>
            <w:r>
              <w:rPr>
                <w:noProof/>
                <w:lang w:eastAsia="nb-NO"/>
              </w:rPr>
              <w:t xml:space="preserve">Jakeluverkonhaltijalle </w:t>
            </w:r>
            <w:r w:rsidR="00F16D0C">
              <w:rPr>
                <w:noProof/>
                <w:lang w:eastAsia="nb-NO"/>
              </w:rPr>
              <w:t>välitetään</w:t>
            </w:r>
            <w:r>
              <w:rPr>
                <w:noProof/>
                <w:lang w:eastAsia="nb-NO"/>
              </w:rPr>
              <w:t xml:space="preserve"> myyntisopimuksen päättymistie</w:t>
            </w:r>
            <w:r w:rsidR="00F16D0C">
              <w:rPr>
                <w:noProof/>
                <w:lang w:eastAsia="nb-NO"/>
              </w:rPr>
              <w:t>dot.</w:t>
            </w:r>
          </w:p>
          <w:p w14:paraId="4966E422" w14:textId="15A25247" w:rsidR="00C32FC1" w:rsidRDefault="00C32FC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727" w:author="Koskikallio Laura" w:date="2025-04-16T13:16:00Z" w16du:dateUtc="2025-04-16T10:16:00Z">
              <w:r>
                <w:rPr>
                  <w:rStyle w:val="ui-provider"/>
                </w:rPr>
                <w:t>Mikäli sopimuksen palautuksesta kieltäytymisen ilmoitus muuttaa käyttöpaikalla "Käyttöpaikan tasevastuutiedot" -tyyppisen valtuutuksen antaneen asiakkaan myyjätietoja päätetyn sopimuksen vuoksi, valtuutetulle joustopalveluntarjoajalle välitetään käyttöpaikan tasevastuutiedot muutosten perusteella.</w:t>
              </w:r>
              <w:r>
                <w:t xml:space="preserve"> </w:t>
              </w:r>
              <w:r w:rsidRPr="00C13EC1">
                <w:rPr>
                  <w:rStyle w:val="ui-provider"/>
                </w:rPr>
                <w:t>Valtuutuksen tulee olla voimassa tapahtuman ilmoituspäivänä sekä aikana, jota päivitetyt tiedot koskevat.</w:t>
              </w:r>
            </w:ins>
          </w:p>
        </w:tc>
      </w:tr>
      <w:tr w:rsidR="006A3973" w:rsidRPr="002F16ED" w14:paraId="3984724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E3A9C21" w14:textId="77777777" w:rsidR="006A3973" w:rsidRPr="002F16ED" w:rsidRDefault="006A3973" w:rsidP="00DC77FC">
            <w:pPr>
              <w:pStyle w:val="Taulukkoteksti"/>
              <w:rPr>
                <w:noProof/>
                <w:lang w:eastAsia="nb-NO"/>
              </w:rPr>
            </w:pPr>
            <w:r>
              <w:rPr>
                <w:b/>
                <w:i/>
                <w:noProof/>
                <w:lang w:eastAsia="nb-NO"/>
              </w:rPr>
              <w:t>Virheet ja p</w:t>
            </w:r>
            <w:r w:rsidRPr="00215092">
              <w:rPr>
                <w:b/>
                <w:i/>
                <w:noProof/>
                <w:lang w:eastAsia="nb-NO"/>
              </w:rPr>
              <w:t>eruutukset</w:t>
            </w:r>
          </w:p>
        </w:tc>
      </w:tr>
      <w:tr w:rsidR="006A3973" w:rsidRPr="002F16ED" w14:paraId="330E03B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9211B42" w14:textId="77777777" w:rsidR="006A3973" w:rsidRPr="002F16ED" w:rsidRDefault="006A3973" w:rsidP="00DC77FC">
            <w:pPr>
              <w:pStyle w:val="Taulukkoteksti"/>
              <w:rPr>
                <w:noProof/>
                <w:lang w:eastAsia="nb-NO"/>
              </w:rPr>
            </w:pPr>
            <w:r>
              <w:rPr>
                <w:noProof/>
                <w:lang w:eastAsia="nb-NO"/>
              </w:rPr>
              <w:t>Merkittävät virheet ja seuraukset</w:t>
            </w:r>
          </w:p>
        </w:tc>
        <w:tc>
          <w:tcPr>
            <w:tcW w:w="7850" w:type="dxa"/>
          </w:tcPr>
          <w:p w14:paraId="761F8A6A"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Myyjä päättää vahingossa sopimuksen, jota olisi halunnut jatkaa </w:t>
            </w:r>
            <w:r>
              <w:rPr>
                <w:noProof/>
                <w:lang w:eastAsia="nb-NO"/>
              </w:rPr>
              <w:sym w:font="Wingdings" w:char="F0E0"/>
            </w:r>
            <w:r>
              <w:rPr>
                <w:noProof/>
                <w:lang w:eastAsia="nb-NO"/>
              </w:rPr>
              <w:t xml:space="preserve"> Myyjä ottaa tarvittaessa asiakkaaseen yhteyttä ja ilmoittaa uuden myyntisopimuksen datahubiin</w:t>
            </w:r>
          </w:p>
        </w:tc>
      </w:tr>
      <w:tr w:rsidR="006A3973" w:rsidRPr="002F16ED" w14:paraId="64D0444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BB22D9F" w14:textId="77777777" w:rsidR="006A3973" w:rsidRPr="002F16ED" w:rsidRDefault="006A3973" w:rsidP="00DC77FC">
            <w:pPr>
              <w:pStyle w:val="Taulukkoteksti"/>
              <w:rPr>
                <w:noProof/>
                <w:lang w:eastAsia="nb-NO"/>
              </w:rPr>
            </w:pPr>
            <w:r>
              <w:rPr>
                <w:noProof/>
                <w:lang w:eastAsia="nb-NO"/>
              </w:rPr>
              <w:t>Peruutusehdot</w:t>
            </w:r>
          </w:p>
        </w:tc>
        <w:tc>
          <w:tcPr>
            <w:tcW w:w="7850" w:type="dxa"/>
          </w:tcPr>
          <w:p w14:paraId="3D8CFCEF"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voi peruuttaa</w:t>
            </w:r>
          </w:p>
        </w:tc>
      </w:tr>
    </w:tbl>
    <w:p w14:paraId="720EB5BB" w14:textId="77777777" w:rsidR="0084350B" w:rsidRPr="0009419E" w:rsidRDefault="0084350B" w:rsidP="0084350B">
      <w:pPr>
        <w:rPr>
          <w:lang w:eastAsia="fi-FI"/>
        </w:rPr>
      </w:pPr>
    </w:p>
    <w:p w14:paraId="631C424F" w14:textId="77777777" w:rsidR="0084350B" w:rsidRPr="0009419E" w:rsidRDefault="0084350B" w:rsidP="00A153EC">
      <w:pPr>
        <w:pStyle w:val="NormalIndent"/>
        <w:jc w:val="center"/>
        <w:rPr>
          <w:del w:id="2728" w:author="Koskikallio Laura" w:date="2025-04-16T13:16:00Z" w16du:dateUtc="2025-04-16T10:16:00Z"/>
        </w:rPr>
      </w:pPr>
      <w:del w:id="2729" w:author="Koskikallio Laura" w:date="2025-04-16T13:16:00Z" w16du:dateUtc="2025-04-16T10:16:00Z">
        <w:r w:rsidRPr="0009419E">
          <w:rPr>
            <w:noProof/>
            <w:lang w:eastAsia="fi-FI"/>
          </w:rPr>
          <w:drawing>
            <wp:inline distT="0" distB="0" distL="0" distR="0" wp14:anchorId="4E28B8A0" wp14:editId="0B3FA97F">
              <wp:extent cx="5162550" cy="3457575"/>
              <wp:effectExtent l="0" t="0" r="0" b="0"/>
              <wp:docPr id="114" name="Picture -1141803673.jpg" descr="-114180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141803673.jpg"/>
                      <pic:cNvPicPr/>
                    </pic:nvPicPr>
                    <pic:blipFill>
                      <a:blip r:embed="rId116" cstate="print"/>
                      <a:stretch>
                        <a:fillRect/>
                      </a:stretch>
                    </pic:blipFill>
                    <pic:spPr>
                      <a:xfrm>
                        <a:off x="0" y="0"/>
                        <a:ext cx="5162550" cy="3457575"/>
                      </a:xfrm>
                      <a:prstGeom prst="rect">
                        <a:avLst/>
                      </a:prstGeom>
                    </pic:spPr>
                  </pic:pic>
                </a:graphicData>
              </a:graphic>
            </wp:inline>
          </w:drawing>
        </w:r>
      </w:del>
    </w:p>
    <w:p w14:paraId="395EC2A4" w14:textId="11ED25E0" w:rsidR="0084350B" w:rsidRDefault="0084350B" w:rsidP="00A153EC">
      <w:pPr>
        <w:pStyle w:val="NormalIndent"/>
        <w:jc w:val="center"/>
        <w:rPr>
          <w:ins w:id="2730" w:author="Koskikallio Laura" w:date="2025-04-16T13:16:00Z" w16du:dateUtc="2025-04-16T10:16:00Z"/>
        </w:rPr>
      </w:pPr>
    </w:p>
    <w:p w14:paraId="524F27DD" w14:textId="639C6C76" w:rsidR="00C32FC1" w:rsidRPr="0009419E" w:rsidRDefault="00C32FC1" w:rsidP="00A153EC">
      <w:pPr>
        <w:pStyle w:val="NormalIndent"/>
        <w:jc w:val="center"/>
        <w:rPr>
          <w:ins w:id="2731" w:author="Koskikallio Laura" w:date="2025-04-16T13:16:00Z" w16du:dateUtc="2025-04-16T10:16:00Z"/>
        </w:rPr>
      </w:pPr>
      <w:ins w:id="2732" w:author="Koskikallio Laura" w:date="2025-04-16T13:16:00Z" w16du:dateUtc="2025-04-16T10:16:00Z">
        <w:r w:rsidRPr="00E34785">
          <w:rPr>
            <w:noProof/>
          </w:rPr>
          <w:lastRenderedPageBreak/>
          <w:drawing>
            <wp:inline distT="0" distB="0" distL="0" distR="0" wp14:anchorId="02F9D1E6" wp14:editId="44F60EAA">
              <wp:extent cx="5398935" cy="3907757"/>
              <wp:effectExtent l="0" t="0" r="0" b="0"/>
              <wp:docPr id="812494654" name="Picture 1" descr="A diagram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94654" name="Picture 1" descr="A diagram with text and images&#10;&#10;Description automatically generated with medium confidence"/>
                      <pic:cNvPicPr/>
                    </pic:nvPicPr>
                    <pic:blipFill>
                      <a:blip r:embed="rId117"/>
                      <a:stretch>
                        <a:fillRect/>
                      </a:stretch>
                    </pic:blipFill>
                    <pic:spPr>
                      <a:xfrm>
                        <a:off x="0" y="0"/>
                        <a:ext cx="5406999" cy="3913594"/>
                      </a:xfrm>
                      <a:prstGeom prst="rect">
                        <a:avLst/>
                      </a:prstGeom>
                    </pic:spPr>
                  </pic:pic>
                </a:graphicData>
              </a:graphic>
            </wp:inline>
          </w:drawing>
        </w:r>
      </w:ins>
    </w:p>
    <w:p w14:paraId="035DE33A" w14:textId="2D6E67EE" w:rsidR="0084350B" w:rsidRDefault="0084350B" w:rsidP="00A153EC">
      <w:pPr>
        <w:pStyle w:val="Caption"/>
      </w:pPr>
      <w:bookmarkStart w:id="2733" w:name="_Toc471298144"/>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41</w:t>
      </w:r>
      <w:r w:rsidR="00B06B31">
        <w:rPr>
          <w:noProof/>
        </w:rPr>
        <w:fldChar w:fldCharType="end"/>
      </w:r>
      <w:r w:rsidRPr="0009419E">
        <w:t xml:space="preserve"> DH-343 - Edeltävän myyjän ilmoitus myyntisopimuksen palautuksesta </w:t>
      </w:r>
      <w:r w:rsidRPr="00A153EC">
        <w:t>kieltäytymisestä</w:t>
      </w:r>
      <w:bookmarkEnd w:id="2733"/>
    </w:p>
    <w:p w14:paraId="60AFB5DF" w14:textId="335873D0" w:rsidR="006A3973" w:rsidRDefault="006A3973" w:rsidP="001F3431">
      <w:pPr>
        <w:pStyle w:val="NormalIndent"/>
      </w:pPr>
    </w:p>
    <w:p w14:paraId="61DB5ECD" w14:textId="253CA207" w:rsidR="006A3973" w:rsidRDefault="00C43B2D" w:rsidP="006A3973">
      <w:pPr>
        <w:keepNext/>
        <w:jc w:val="center"/>
      </w:pPr>
      <w:r>
        <w:rPr>
          <w:noProof/>
          <w:lang w:eastAsia="fi-FI"/>
        </w:rPr>
        <w:lastRenderedPageBreak/>
        <w:drawing>
          <wp:inline distT="0" distB="0" distL="0" distR="0" wp14:anchorId="2136B174" wp14:editId="6D09599B">
            <wp:extent cx="6120130" cy="2889885"/>
            <wp:effectExtent l="0" t="0" r="0"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20130" cy="2889885"/>
                    </a:xfrm>
                    <a:prstGeom prst="rect">
                      <a:avLst/>
                    </a:prstGeom>
                  </pic:spPr>
                </pic:pic>
              </a:graphicData>
            </a:graphic>
          </wp:inline>
        </w:drawing>
      </w:r>
    </w:p>
    <w:p w14:paraId="37D0C4E7" w14:textId="43C63783" w:rsidR="006A3973" w:rsidRDefault="006A3973" w:rsidP="006A3973">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55</w:t>
      </w:r>
      <w:r>
        <w:rPr>
          <w:noProof/>
        </w:rPr>
        <w:fldChar w:fldCharType="end"/>
      </w:r>
      <w:r>
        <w:t xml:space="preserve"> Edeltävän myyjän palautuksesta kieltäytymisen tietosisältö (vastaa sopimuksen päättämistä normaalitilanteessa)</w:t>
      </w:r>
    </w:p>
    <w:p w14:paraId="6A3D7EC3" w14:textId="7B5F78FF" w:rsidR="008120F4" w:rsidRDefault="008120F4" w:rsidP="004760D3">
      <w:pPr>
        <w:pStyle w:val="NormalIndent"/>
      </w:pPr>
      <w:r>
        <w:t>Sanoman tapahtumatiedot sisältävät seuraavat tiedot:</w:t>
      </w:r>
    </w:p>
    <w:tbl>
      <w:tblPr>
        <w:tblStyle w:val="GridTable4-Accent1"/>
        <w:tblW w:w="5000" w:type="pct"/>
        <w:tblLook w:val="04A0" w:firstRow="1" w:lastRow="0" w:firstColumn="1" w:lastColumn="0" w:noHBand="0" w:noVBand="1"/>
      </w:tblPr>
      <w:tblGrid>
        <w:gridCol w:w="895"/>
        <w:gridCol w:w="1635"/>
        <w:gridCol w:w="967"/>
        <w:gridCol w:w="1533"/>
        <w:gridCol w:w="3624"/>
        <w:gridCol w:w="974"/>
      </w:tblGrid>
      <w:tr w:rsidR="008120F4" w:rsidRPr="00A839D9" w14:paraId="1DD7FD53" w14:textId="77777777" w:rsidTr="000C601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4" w:type="pct"/>
            <w:gridSpan w:val="2"/>
          </w:tcPr>
          <w:p w14:paraId="6FB34F67" w14:textId="77777777" w:rsidR="008120F4" w:rsidRPr="00A839D9" w:rsidRDefault="008120F4" w:rsidP="000C6014">
            <w:pPr>
              <w:pStyle w:val="Taulukkoteksti"/>
            </w:pPr>
            <w:r w:rsidRPr="00A839D9">
              <w:t>Tietokenttä</w:t>
            </w:r>
          </w:p>
        </w:tc>
        <w:tc>
          <w:tcPr>
            <w:tcW w:w="502" w:type="pct"/>
          </w:tcPr>
          <w:p w14:paraId="4CFA05B3" w14:textId="77777777" w:rsidR="008120F4" w:rsidRPr="00A839D9" w:rsidRDefault="008120F4" w:rsidP="000C6014">
            <w:pPr>
              <w:pStyle w:val="Taulukkoteksti"/>
              <w:cnfStyle w:val="100000000000" w:firstRow="1" w:lastRow="0" w:firstColumn="0" w:lastColumn="0" w:oddVBand="0" w:evenVBand="0" w:oddHBand="0" w:evenHBand="0" w:firstRowFirstColumn="0" w:firstRowLastColumn="0" w:lastRowFirstColumn="0" w:lastRowLastColumn="0"/>
            </w:pPr>
            <w:r w:rsidRPr="00A839D9">
              <w:t>Taso</w:t>
            </w:r>
          </w:p>
        </w:tc>
        <w:tc>
          <w:tcPr>
            <w:tcW w:w="796" w:type="pct"/>
          </w:tcPr>
          <w:p w14:paraId="2EB9885C" w14:textId="77777777" w:rsidR="008120F4" w:rsidRPr="00A839D9" w:rsidRDefault="008120F4" w:rsidP="000C6014">
            <w:pPr>
              <w:pStyle w:val="Taulukkoteksti"/>
              <w:cnfStyle w:val="100000000000" w:firstRow="1" w:lastRow="0" w:firstColumn="0" w:lastColumn="0" w:oddVBand="0" w:evenVBand="0" w:oddHBand="0" w:evenHBand="0" w:firstRowFirstColumn="0" w:firstRowLastColumn="0" w:lastRowFirstColumn="0" w:lastRowLastColumn="0"/>
            </w:pPr>
            <w:r w:rsidRPr="00A839D9">
              <w:t>Pakollisuus</w:t>
            </w:r>
          </w:p>
        </w:tc>
        <w:tc>
          <w:tcPr>
            <w:tcW w:w="1882" w:type="pct"/>
          </w:tcPr>
          <w:p w14:paraId="1EB0ED38" w14:textId="77777777" w:rsidR="008120F4" w:rsidRPr="00A839D9" w:rsidRDefault="008120F4" w:rsidP="000C6014">
            <w:pPr>
              <w:pStyle w:val="Taulukkoteksti"/>
              <w:cnfStyle w:val="100000000000" w:firstRow="1" w:lastRow="0" w:firstColumn="0" w:lastColumn="0" w:oddVBand="0" w:evenVBand="0" w:oddHBand="0" w:evenHBand="0" w:firstRowFirstColumn="0" w:firstRowLastColumn="0" w:lastRowFirstColumn="0" w:lastRowLastColumn="0"/>
            </w:pPr>
            <w:r w:rsidRPr="00A839D9">
              <w:t>Kommentti</w:t>
            </w:r>
          </w:p>
        </w:tc>
        <w:tc>
          <w:tcPr>
            <w:tcW w:w="506" w:type="pct"/>
          </w:tcPr>
          <w:p w14:paraId="04892EE0" w14:textId="77777777" w:rsidR="008120F4" w:rsidRPr="00A839D9" w:rsidRDefault="008120F4" w:rsidP="000C6014">
            <w:pPr>
              <w:pStyle w:val="Taulukkoteksti"/>
              <w:cnfStyle w:val="100000000000" w:firstRow="1" w:lastRow="0" w:firstColumn="0" w:lastColumn="0" w:oddVBand="0" w:evenVBand="0" w:oddHBand="0" w:evenHBand="0" w:firstRowFirstColumn="0" w:firstRowLastColumn="0" w:lastRowFirstColumn="0" w:lastRowLastColumn="0"/>
            </w:pPr>
            <w:r w:rsidRPr="00A839D9">
              <w:t>Huom:</w:t>
            </w:r>
          </w:p>
        </w:tc>
      </w:tr>
      <w:tr w:rsidR="008120F4" w:rsidRPr="00A839D9" w14:paraId="391B6937"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021E2A9A" w14:textId="77777777" w:rsidR="008120F4" w:rsidRPr="00A839D9" w:rsidRDefault="008120F4" w:rsidP="000C6014">
            <w:pPr>
              <w:pStyle w:val="Taulukkoteksti"/>
            </w:pPr>
            <w:r w:rsidRPr="00F11820">
              <w:t>Tapahtumatiedot</w:t>
            </w:r>
            <w:r w:rsidRPr="0009419E">
              <w:t xml:space="preserve"> </w:t>
            </w:r>
          </w:p>
        </w:tc>
        <w:tc>
          <w:tcPr>
            <w:tcW w:w="502" w:type="pct"/>
            <w:shd w:val="clear" w:color="auto" w:fill="CBD7E0" w:themeFill="background2" w:themeFillShade="E6"/>
          </w:tcPr>
          <w:p w14:paraId="5A551A6E"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1</w:t>
            </w:r>
          </w:p>
        </w:tc>
        <w:tc>
          <w:tcPr>
            <w:tcW w:w="796" w:type="pct"/>
            <w:shd w:val="clear" w:color="auto" w:fill="CBD7E0" w:themeFill="background2" w:themeFillShade="E6"/>
          </w:tcPr>
          <w:p w14:paraId="0DE3C88E"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1..1</w:t>
            </w:r>
          </w:p>
        </w:tc>
        <w:tc>
          <w:tcPr>
            <w:tcW w:w="1882" w:type="pct"/>
            <w:shd w:val="clear" w:color="auto" w:fill="CBD7E0" w:themeFill="background2" w:themeFillShade="E6"/>
          </w:tcPr>
          <w:p w14:paraId="7691AADA"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4D546109"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4F4446BC"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BA03FBD" w14:textId="77777777" w:rsidR="008120F4" w:rsidRPr="00A839D9" w:rsidRDefault="008120F4" w:rsidP="000C6014">
            <w:pPr>
              <w:pStyle w:val="Taulukkoteksti"/>
            </w:pPr>
            <w:r w:rsidRPr="00A839D9">
              <w:rPr>
                <w:szCs w:val="16"/>
              </w:rPr>
              <w:t>Päättymispäivämäärä</w:t>
            </w:r>
          </w:p>
        </w:tc>
        <w:tc>
          <w:tcPr>
            <w:tcW w:w="502" w:type="pct"/>
          </w:tcPr>
          <w:p w14:paraId="7DBA30EA"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6AF37991"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rPr>
                <w:color w:val="000000"/>
                <w:szCs w:val="16"/>
              </w:rPr>
              <w:t>1..1</w:t>
            </w:r>
          </w:p>
        </w:tc>
        <w:tc>
          <w:tcPr>
            <w:tcW w:w="1882" w:type="pct"/>
          </w:tcPr>
          <w:p w14:paraId="198B938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1AA88D5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7FAE0029"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95A703E" w14:textId="77777777" w:rsidR="008120F4" w:rsidRPr="00A839D9" w:rsidRDefault="008120F4" w:rsidP="000C6014">
            <w:pPr>
              <w:pStyle w:val="Taulukkoteksti"/>
            </w:pPr>
            <w:r w:rsidRPr="00A839D9">
              <w:rPr>
                <w:szCs w:val="16"/>
              </w:rPr>
              <w:t>Alkuperäisen sanoman tunnus</w:t>
            </w:r>
          </w:p>
        </w:tc>
        <w:tc>
          <w:tcPr>
            <w:tcW w:w="502" w:type="pct"/>
          </w:tcPr>
          <w:p w14:paraId="6D90BB1C"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6467110A" w14:textId="64130918" w:rsidR="008120F4" w:rsidRPr="00A839D9" w:rsidRDefault="00BE2621" w:rsidP="000C6014">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008120F4" w:rsidRPr="00A839D9">
              <w:rPr>
                <w:color w:val="000000"/>
                <w:szCs w:val="16"/>
              </w:rPr>
              <w:t>..1</w:t>
            </w:r>
          </w:p>
        </w:tc>
        <w:tc>
          <w:tcPr>
            <w:tcW w:w="1882" w:type="pct"/>
          </w:tcPr>
          <w:p w14:paraId="61058DD0"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6" w:type="pct"/>
          </w:tcPr>
          <w:p w14:paraId="2D1E54F5" w14:textId="1B2F60E5" w:rsidR="008120F4" w:rsidRPr="00A839D9" w:rsidRDefault="00372DD7" w:rsidP="000C6014">
            <w:pPr>
              <w:pStyle w:val="Taulukkoteksti"/>
              <w:cnfStyle w:val="000000000000" w:firstRow="0" w:lastRow="0" w:firstColumn="0" w:lastColumn="0" w:oddVBand="0" w:evenVBand="0" w:oddHBand="0" w:evenHBand="0" w:firstRowFirstColumn="0" w:firstRowLastColumn="0" w:lastRowFirstColumn="0" w:lastRowLastColumn="0"/>
            </w:pPr>
            <w:r>
              <w:t>[1]</w:t>
            </w:r>
          </w:p>
        </w:tc>
      </w:tr>
      <w:tr w:rsidR="008120F4" w:rsidRPr="00A839D9" w14:paraId="4069E93B"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514917D5" w14:textId="77777777" w:rsidR="008120F4" w:rsidRPr="00A839D9" w:rsidRDefault="008120F4" w:rsidP="000C6014">
            <w:pPr>
              <w:pStyle w:val="Taulukkoteksti"/>
              <w:rPr>
                <w:szCs w:val="16"/>
              </w:rPr>
            </w:pPr>
            <w:r w:rsidRPr="00A839D9">
              <w:rPr>
                <w:szCs w:val="16"/>
              </w:rPr>
              <w:t>Alkuperäisen sanoman lähettäjä</w:t>
            </w:r>
          </w:p>
        </w:tc>
        <w:tc>
          <w:tcPr>
            <w:tcW w:w="502" w:type="pct"/>
          </w:tcPr>
          <w:p w14:paraId="7C2438CB"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96" w:type="pct"/>
          </w:tcPr>
          <w:p w14:paraId="14A3AB9A" w14:textId="4950C412" w:rsidR="008120F4" w:rsidRPr="00A839D9" w:rsidRDefault="00BE2621" w:rsidP="000C601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008120F4" w:rsidRPr="00A839D9">
              <w:rPr>
                <w:szCs w:val="16"/>
              </w:rPr>
              <w:t>..1</w:t>
            </w:r>
          </w:p>
        </w:tc>
        <w:tc>
          <w:tcPr>
            <w:tcW w:w="1882" w:type="pct"/>
          </w:tcPr>
          <w:p w14:paraId="65FADD21"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06" w:type="pct"/>
          </w:tcPr>
          <w:p w14:paraId="64021EF1" w14:textId="33C421CC" w:rsidR="008120F4" w:rsidRPr="00A839D9" w:rsidRDefault="00372DD7" w:rsidP="000C6014">
            <w:pPr>
              <w:pStyle w:val="Taulukkoteksti"/>
              <w:cnfStyle w:val="000000010000" w:firstRow="0" w:lastRow="0" w:firstColumn="0" w:lastColumn="0" w:oddVBand="0" w:evenVBand="0" w:oddHBand="0" w:evenHBand="1" w:firstRowFirstColumn="0" w:firstRowLastColumn="0" w:lastRowFirstColumn="0" w:lastRowLastColumn="0"/>
            </w:pPr>
            <w:r>
              <w:t>[1]</w:t>
            </w:r>
          </w:p>
        </w:tc>
      </w:tr>
      <w:tr w:rsidR="008120F4" w:rsidRPr="00A839D9" w14:paraId="77D7D8FC"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A254291" w14:textId="77777777" w:rsidR="008120F4" w:rsidRPr="00A839D9" w:rsidRDefault="008120F4" w:rsidP="000C6014">
            <w:pPr>
              <w:pStyle w:val="Taulukkoteksti"/>
              <w:rPr>
                <w:color w:val="FF0000"/>
              </w:rPr>
            </w:pPr>
            <w:r w:rsidRPr="00A839D9">
              <w:rPr>
                <w:szCs w:val="16"/>
              </w:rPr>
              <w:t>Syy</w:t>
            </w:r>
          </w:p>
        </w:tc>
        <w:tc>
          <w:tcPr>
            <w:tcW w:w="502" w:type="pct"/>
          </w:tcPr>
          <w:p w14:paraId="42778F1D"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7FBA2E96"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Pr="00A839D9">
              <w:rPr>
                <w:color w:val="000000"/>
                <w:szCs w:val="16"/>
              </w:rPr>
              <w:t>.</w:t>
            </w:r>
            <w:r>
              <w:rPr>
                <w:color w:val="000000"/>
                <w:szCs w:val="16"/>
              </w:rPr>
              <w:t>.</w:t>
            </w:r>
            <w:r w:rsidRPr="00A839D9">
              <w:rPr>
                <w:color w:val="000000"/>
                <w:szCs w:val="16"/>
              </w:rPr>
              <w:t>1</w:t>
            </w:r>
          </w:p>
        </w:tc>
        <w:tc>
          <w:tcPr>
            <w:tcW w:w="1882" w:type="pct"/>
          </w:tcPr>
          <w:p w14:paraId="45E4565A" w14:textId="112175E8"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t>Irtisanominen</w:t>
            </w:r>
          </w:p>
        </w:tc>
        <w:tc>
          <w:tcPr>
            <w:tcW w:w="506" w:type="pct"/>
          </w:tcPr>
          <w:p w14:paraId="63D18493" w14:textId="39A75311"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786CC305"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2EAC36BB" w14:textId="77777777" w:rsidR="008120F4" w:rsidRPr="00A839D9" w:rsidRDefault="008120F4" w:rsidP="000C6014">
            <w:pPr>
              <w:pStyle w:val="Taulukkoteksti"/>
            </w:pPr>
            <w:r w:rsidRPr="00A839D9">
              <w:rPr>
                <w:szCs w:val="16"/>
              </w:rPr>
              <w:t>Sopimustiedot</w:t>
            </w:r>
          </w:p>
        </w:tc>
        <w:tc>
          <w:tcPr>
            <w:tcW w:w="502" w:type="pct"/>
            <w:shd w:val="clear" w:color="auto" w:fill="CBD7E0" w:themeFill="background2" w:themeFillShade="E6"/>
          </w:tcPr>
          <w:p w14:paraId="1FBC6F17"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2</w:t>
            </w:r>
          </w:p>
        </w:tc>
        <w:tc>
          <w:tcPr>
            <w:tcW w:w="796" w:type="pct"/>
            <w:shd w:val="clear" w:color="auto" w:fill="CBD7E0" w:themeFill="background2" w:themeFillShade="E6"/>
          </w:tcPr>
          <w:p w14:paraId="1AFE7FF4"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1..1</w:t>
            </w:r>
          </w:p>
        </w:tc>
        <w:tc>
          <w:tcPr>
            <w:tcW w:w="1882" w:type="pct"/>
            <w:shd w:val="clear" w:color="auto" w:fill="CBD7E0" w:themeFill="background2" w:themeFillShade="E6"/>
          </w:tcPr>
          <w:p w14:paraId="307F68C4"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shd w:val="clear" w:color="auto" w:fill="CBD7E0" w:themeFill="background2" w:themeFillShade="E6"/>
          </w:tcPr>
          <w:p w14:paraId="22E2F8BA" w14:textId="705B2AD1"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1123ACCA"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F8293A5" w14:textId="77777777" w:rsidR="008120F4" w:rsidRPr="00A839D9" w:rsidRDefault="008120F4" w:rsidP="000C6014">
            <w:pPr>
              <w:pStyle w:val="Taulukkoteksti"/>
            </w:pPr>
            <w:r w:rsidRPr="00A839D9">
              <w:rPr>
                <w:szCs w:val="16"/>
              </w:rPr>
              <w:t>Sopimustunnus</w:t>
            </w:r>
          </w:p>
        </w:tc>
        <w:tc>
          <w:tcPr>
            <w:tcW w:w="502" w:type="pct"/>
          </w:tcPr>
          <w:p w14:paraId="4F671275"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3</w:t>
            </w:r>
          </w:p>
        </w:tc>
        <w:tc>
          <w:tcPr>
            <w:tcW w:w="796" w:type="pct"/>
          </w:tcPr>
          <w:p w14:paraId="403BF389"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Pr="00A839D9">
              <w:rPr>
                <w:szCs w:val="16"/>
              </w:rPr>
              <w:t>..1</w:t>
            </w:r>
          </w:p>
        </w:tc>
        <w:tc>
          <w:tcPr>
            <w:tcW w:w="1882" w:type="pct"/>
          </w:tcPr>
          <w:p w14:paraId="56FAB139"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tcPr>
          <w:p w14:paraId="6A6DCB78" w14:textId="35ABB780"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0230132E"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0A86DF8" w14:textId="77777777" w:rsidR="008120F4" w:rsidRPr="00A839D9" w:rsidRDefault="008120F4" w:rsidP="000C6014">
            <w:pPr>
              <w:pStyle w:val="Taulukkoteksti"/>
            </w:pPr>
            <w:r w:rsidRPr="00A839D9">
              <w:rPr>
                <w:szCs w:val="16"/>
              </w:rPr>
              <w:t>Sopimuksen tyyppi</w:t>
            </w:r>
          </w:p>
        </w:tc>
        <w:tc>
          <w:tcPr>
            <w:tcW w:w="502" w:type="pct"/>
          </w:tcPr>
          <w:p w14:paraId="788F797D"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3</w:t>
            </w:r>
          </w:p>
        </w:tc>
        <w:tc>
          <w:tcPr>
            <w:tcW w:w="796" w:type="pct"/>
          </w:tcPr>
          <w:p w14:paraId="3334ABAB"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1</w:t>
            </w:r>
            <w:r w:rsidRPr="00A839D9">
              <w:rPr>
                <w:szCs w:val="16"/>
              </w:rPr>
              <w:t>..1</w:t>
            </w:r>
          </w:p>
        </w:tc>
        <w:tc>
          <w:tcPr>
            <w:tcW w:w="1882" w:type="pct"/>
          </w:tcPr>
          <w:p w14:paraId="06AA9152"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5895B43B" w14:textId="1508C562"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4DA73445"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095C73BA" w14:textId="77777777" w:rsidR="008120F4" w:rsidRPr="00A839D9" w:rsidRDefault="008120F4" w:rsidP="000C6014">
            <w:pPr>
              <w:pStyle w:val="Taulukkoteksti"/>
            </w:pPr>
            <w:r w:rsidRPr="00A839D9">
              <w:t>Laskutusosoite</w:t>
            </w:r>
          </w:p>
        </w:tc>
        <w:tc>
          <w:tcPr>
            <w:tcW w:w="502" w:type="pct"/>
            <w:shd w:val="clear" w:color="auto" w:fill="CBD7E0" w:themeFill="background2" w:themeFillShade="E6"/>
          </w:tcPr>
          <w:p w14:paraId="3AD059E6"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6615A748"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shd w:val="clear" w:color="auto" w:fill="CBD7E0" w:themeFill="background2" w:themeFillShade="E6"/>
          </w:tcPr>
          <w:p w14:paraId="67BF64CC"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348AD8AD" w14:textId="49F36141"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2142D1F7"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228D2996" w14:textId="77777777" w:rsidR="008120F4" w:rsidRPr="00A839D9" w:rsidRDefault="008120F4" w:rsidP="000C6014">
            <w:pPr>
              <w:pStyle w:val="Taulukkoteksti"/>
            </w:pPr>
            <w:r w:rsidRPr="00A839D9">
              <w:t>Osoitteen tarkenne</w:t>
            </w:r>
          </w:p>
        </w:tc>
        <w:tc>
          <w:tcPr>
            <w:tcW w:w="502" w:type="pct"/>
          </w:tcPr>
          <w:p w14:paraId="1C813643"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40B68DB"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64C25C18"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c/o</w:t>
            </w:r>
          </w:p>
        </w:tc>
        <w:tc>
          <w:tcPr>
            <w:tcW w:w="506" w:type="pct"/>
          </w:tcPr>
          <w:p w14:paraId="0F53E9F3" w14:textId="6A01B912"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3D4E3C73"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1B7DBD89" w14:textId="77777777" w:rsidR="008120F4" w:rsidRPr="00A839D9" w:rsidRDefault="008120F4" w:rsidP="000C6014">
            <w:pPr>
              <w:pStyle w:val="Taulukkoteksti"/>
            </w:pPr>
            <w:r w:rsidRPr="00A839D9">
              <w:t>Kadun nimi</w:t>
            </w:r>
          </w:p>
        </w:tc>
        <w:tc>
          <w:tcPr>
            <w:tcW w:w="502" w:type="pct"/>
          </w:tcPr>
          <w:p w14:paraId="41DCEB37"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3386A88"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tcPr>
          <w:p w14:paraId="365BBD2C"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78750BAF" w14:textId="74AB801D" w:rsidR="008120F4" w:rsidRPr="00A839D9" w:rsidRDefault="0082759F" w:rsidP="000C6014">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372DD7">
              <w:rPr>
                <w:lang w:val="en-US" w:eastAsia="fi-FI"/>
              </w:rPr>
              <w:t>2</w:t>
            </w:r>
            <w:r w:rsidR="008120F4">
              <w:rPr>
                <w:lang w:val="en-US" w:eastAsia="fi-FI"/>
              </w:rPr>
              <w:t>]</w:t>
            </w:r>
            <w:r w:rsidR="00F65C6C">
              <w:rPr>
                <w:lang w:val="en-US" w:eastAsia="fi-FI"/>
              </w:rPr>
              <w:t xml:space="preserve"> </w:t>
            </w:r>
          </w:p>
        </w:tc>
      </w:tr>
      <w:tr w:rsidR="008120F4" w:rsidRPr="00A839D9" w14:paraId="5F8CABA7"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D71D5A0" w14:textId="77777777" w:rsidR="008120F4" w:rsidRPr="00A839D9" w:rsidRDefault="008120F4" w:rsidP="000C6014">
            <w:pPr>
              <w:pStyle w:val="Taulukkoteksti"/>
            </w:pPr>
            <w:r w:rsidRPr="00A839D9">
              <w:t>Talonumero</w:t>
            </w:r>
          </w:p>
        </w:tc>
        <w:tc>
          <w:tcPr>
            <w:tcW w:w="502" w:type="pct"/>
          </w:tcPr>
          <w:p w14:paraId="131D50C4"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66B02992"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0F37B2FD"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66DA4B6E" w14:textId="77160EA3" w:rsidR="008120F4" w:rsidRPr="00A839D9" w:rsidRDefault="0082759F" w:rsidP="000C6014">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372DD7">
              <w:rPr>
                <w:lang w:val="en-US" w:eastAsia="fi-FI"/>
              </w:rPr>
              <w:t>2</w:t>
            </w:r>
            <w:r w:rsidR="008120F4">
              <w:rPr>
                <w:lang w:val="en-US" w:eastAsia="fi-FI"/>
              </w:rPr>
              <w:t>]</w:t>
            </w:r>
            <w:r w:rsidR="00F65C6C">
              <w:rPr>
                <w:lang w:val="en-US" w:eastAsia="fi-FI"/>
              </w:rPr>
              <w:t xml:space="preserve"> [5]</w:t>
            </w:r>
          </w:p>
        </w:tc>
      </w:tr>
      <w:tr w:rsidR="008120F4" w:rsidRPr="00A839D9" w14:paraId="07AE0F61"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2A206B4" w14:textId="77777777" w:rsidR="008120F4" w:rsidRPr="00A839D9" w:rsidRDefault="008120F4" w:rsidP="000C6014">
            <w:pPr>
              <w:pStyle w:val="Taulukkoteksti"/>
            </w:pPr>
            <w:r w:rsidRPr="00A839D9">
              <w:t>Porrastunnus</w:t>
            </w:r>
          </w:p>
        </w:tc>
        <w:tc>
          <w:tcPr>
            <w:tcW w:w="502" w:type="pct"/>
          </w:tcPr>
          <w:p w14:paraId="0CE7E37D"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370ED973"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0..1</w:t>
            </w:r>
          </w:p>
        </w:tc>
        <w:tc>
          <w:tcPr>
            <w:tcW w:w="1882" w:type="pct"/>
          </w:tcPr>
          <w:p w14:paraId="4FB8DC9B"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01F3F942" w14:textId="7724D7C4" w:rsidR="008120F4" w:rsidRPr="00A839D9" w:rsidRDefault="00F65C6C" w:rsidP="000C6014">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 xml:space="preserve">[2] </w:t>
            </w:r>
            <w:r w:rsidR="0082759F">
              <w:rPr>
                <w:lang w:val="en-US" w:eastAsia="fi-FI"/>
              </w:rPr>
              <w:t>[</w:t>
            </w:r>
            <w:r w:rsidR="00372DD7">
              <w:rPr>
                <w:lang w:val="en-US" w:eastAsia="fi-FI"/>
              </w:rPr>
              <w:t>3</w:t>
            </w:r>
            <w:r w:rsidR="008120F4">
              <w:rPr>
                <w:lang w:val="en-US" w:eastAsia="fi-FI"/>
              </w:rPr>
              <w:t>]</w:t>
            </w:r>
            <w:r>
              <w:rPr>
                <w:lang w:val="en-US" w:eastAsia="fi-FI"/>
              </w:rPr>
              <w:t xml:space="preserve"> [6]</w:t>
            </w:r>
          </w:p>
        </w:tc>
      </w:tr>
      <w:tr w:rsidR="008120F4" w:rsidRPr="00A839D9" w14:paraId="1F2F52E2"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B90AAC6" w14:textId="77777777" w:rsidR="008120F4" w:rsidRPr="00A839D9" w:rsidRDefault="008120F4" w:rsidP="000C6014">
            <w:pPr>
              <w:pStyle w:val="Taulukkoteksti"/>
            </w:pPr>
            <w:r w:rsidRPr="00A839D9">
              <w:t>Huoneisto</w:t>
            </w:r>
          </w:p>
        </w:tc>
        <w:tc>
          <w:tcPr>
            <w:tcW w:w="502" w:type="pct"/>
          </w:tcPr>
          <w:p w14:paraId="37F430A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2DFC6E0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4817100A"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37CF1A43" w14:textId="57E1C514" w:rsidR="008120F4" w:rsidRPr="00A839D9" w:rsidRDefault="00F65C6C" w:rsidP="000C6014">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[2] [7]</w:t>
            </w:r>
          </w:p>
        </w:tc>
      </w:tr>
      <w:tr w:rsidR="008120F4" w:rsidRPr="00A839D9" w14:paraId="7A8B3877"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58B7A12" w14:textId="77777777" w:rsidR="008120F4" w:rsidRPr="00A839D9" w:rsidRDefault="008120F4" w:rsidP="000C6014">
            <w:pPr>
              <w:pStyle w:val="Taulukkoteksti"/>
            </w:pPr>
            <w:r w:rsidRPr="00A839D9">
              <w:lastRenderedPageBreak/>
              <w:t>Postinumero</w:t>
            </w:r>
          </w:p>
        </w:tc>
        <w:tc>
          <w:tcPr>
            <w:tcW w:w="502" w:type="pct"/>
          </w:tcPr>
          <w:p w14:paraId="02D6F9CE"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0C3A11A8"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2AC407E4"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3D6F8698" w14:textId="73ACC10B"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4E932F6D"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A021B13" w14:textId="77777777" w:rsidR="008120F4" w:rsidRPr="00A839D9" w:rsidRDefault="008120F4" w:rsidP="000C6014">
            <w:pPr>
              <w:pStyle w:val="Taulukkoteksti"/>
            </w:pPr>
            <w:r w:rsidRPr="00A839D9">
              <w:t>Postilokero</w:t>
            </w:r>
          </w:p>
        </w:tc>
        <w:tc>
          <w:tcPr>
            <w:tcW w:w="502" w:type="pct"/>
          </w:tcPr>
          <w:p w14:paraId="4DD58CD5"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1488948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0..1</w:t>
            </w:r>
          </w:p>
        </w:tc>
        <w:tc>
          <w:tcPr>
            <w:tcW w:w="1882" w:type="pct"/>
          </w:tcPr>
          <w:p w14:paraId="56B7E8D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 </w:t>
            </w:r>
          </w:p>
        </w:tc>
        <w:tc>
          <w:tcPr>
            <w:tcW w:w="506" w:type="pct"/>
          </w:tcPr>
          <w:p w14:paraId="686D9252" w14:textId="69613210" w:rsidR="008120F4" w:rsidRPr="00A839D9" w:rsidRDefault="0082759F" w:rsidP="000C6014">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372DD7">
              <w:rPr>
                <w:lang w:val="en-US" w:eastAsia="fi-FI"/>
              </w:rPr>
              <w:t>2</w:t>
            </w:r>
            <w:r w:rsidR="008120F4">
              <w:rPr>
                <w:lang w:val="en-US" w:eastAsia="fi-FI"/>
              </w:rPr>
              <w:t>]</w:t>
            </w:r>
          </w:p>
        </w:tc>
      </w:tr>
      <w:tr w:rsidR="008120F4" w:rsidRPr="00A839D9" w14:paraId="7B28A0E0"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7F8F480E" w14:textId="77777777" w:rsidR="008120F4" w:rsidRPr="00A839D9" w:rsidRDefault="008120F4" w:rsidP="000C6014">
            <w:pPr>
              <w:pStyle w:val="Taulukkoteksti"/>
            </w:pPr>
            <w:r w:rsidRPr="00A839D9">
              <w:t>Postitoimipaikka</w:t>
            </w:r>
          </w:p>
        </w:tc>
        <w:tc>
          <w:tcPr>
            <w:tcW w:w="502" w:type="pct"/>
          </w:tcPr>
          <w:p w14:paraId="36CC2AA9"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96" w:type="pct"/>
          </w:tcPr>
          <w:p w14:paraId="518D6CAF"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398F66DE"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 xml:space="preserve"> </w:t>
            </w:r>
          </w:p>
        </w:tc>
        <w:tc>
          <w:tcPr>
            <w:tcW w:w="506" w:type="pct"/>
          </w:tcPr>
          <w:p w14:paraId="4D6A1EB3" w14:textId="2806519B"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4E3CF42D"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0B0A822" w14:textId="77777777" w:rsidR="008120F4" w:rsidRPr="00A839D9" w:rsidRDefault="008120F4" w:rsidP="000C6014">
            <w:pPr>
              <w:pStyle w:val="Taulukkoteksti"/>
            </w:pPr>
            <w:r w:rsidRPr="00A839D9">
              <w:t>Maa</w:t>
            </w:r>
          </w:p>
        </w:tc>
        <w:tc>
          <w:tcPr>
            <w:tcW w:w="502" w:type="pct"/>
          </w:tcPr>
          <w:p w14:paraId="742F1CCE"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96" w:type="pct"/>
          </w:tcPr>
          <w:p w14:paraId="4E70FFB9"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600F43D5"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 xml:space="preserve">Käytetään ISO 3166 alpha-2 mukaista tunnusta. </w:t>
            </w:r>
          </w:p>
        </w:tc>
        <w:tc>
          <w:tcPr>
            <w:tcW w:w="506" w:type="pct"/>
          </w:tcPr>
          <w:p w14:paraId="44AA243C" w14:textId="16EB79CC"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6E270CC5"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13704F26" w14:textId="77777777" w:rsidR="008120F4" w:rsidRPr="00A839D9" w:rsidRDefault="008120F4" w:rsidP="000C6014">
            <w:pPr>
              <w:pStyle w:val="Taulukkoteksti"/>
            </w:pPr>
            <w:r w:rsidRPr="00A839D9">
              <w:t>Käyttöpaikan tiedot</w:t>
            </w:r>
          </w:p>
        </w:tc>
        <w:tc>
          <w:tcPr>
            <w:tcW w:w="502" w:type="pct"/>
            <w:shd w:val="clear" w:color="auto" w:fill="CBD7E0" w:themeFill="background2" w:themeFillShade="E6"/>
          </w:tcPr>
          <w:p w14:paraId="56990E64"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48C9E4E6"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shd w:val="clear" w:color="auto" w:fill="CBD7E0" w:themeFill="background2" w:themeFillShade="E6"/>
          </w:tcPr>
          <w:p w14:paraId="045F2BD7"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52219A3E"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704EB27F"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B21D002" w14:textId="77777777" w:rsidR="008120F4" w:rsidRPr="00A839D9" w:rsidRDefault="008120F4" w:rsidP="000C6014">
            <w:pPr>
              <w:pStyle w:val="Taulukkoteksti"/>
            </w:pPr>
            <w:r w:rsidRPr="00A839D9">
              <w:t>Käyttöpaikan tunnus</w:t>
            </w:r>
          </w:p>
        </w:tc>
        <w:tc>
          <w:tcPr>
            <w:tcW w:w="502" w:type="pct"/>
          </w:tcPr>
          <w:p w14:paraId="0B35D30B"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96" w:type="pct"/>
          </w:tcPr>
          <w:p w14:paraId="2AEDF948"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tcPr>
          <w:p w14:paraId="0681000C"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1DEB8B60"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59C3917C"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16229D10" w14:textId="77777777" w:rsidR="008120F4" w:rsidRPr="00A839D9" w:rsidRDefault="008120F4" w:rsidP="000C6014">
            <w:pPr>
              <w:pStyle w:val="Taulukkoteksti"/>
            </w:pPr>
            <w:r w:rsidRPr="00813900">
              <w:t>Aluetiedot</w:t>
            </w:r>
          </w:p>
        </w:tc>
        <w:tc>
          <w:tcPr>
            <w:tcW w:w="502" w:type="pct"/>
            <w:shd w:val="clear" w:color="auto" w:fill="CBD7E0" w:themeFill="background2" w:themeFillShade="E6"/>
          </w:tcPr>
          <w:p w14:paraId="48F02A15" w14:textId="77777777" w:rsidR="008120F4"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shd w:val="clear" w:color="auto" w:fill="CBD7E0" w:themeFill="background2" w:themeFillShade="E6"/>
          </w:tcPr>
          <w:p w14:paraId="408B351B"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82" w:type="pct"/>
            <w:shd w:val="clear" w:color="auto" w:fill="CBD7E0" w:themeFill="background2" w:themeFillShade="E6"/>
          </w:tcPr>
          <w:p w14:paraId="37811F9B"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shd w:val="clear" w:color="auto" w:fill="CBD7E0" w:themeFill="background2" w:themeFillShade="E6"/>
          </w:tcPr>
          <w:p w14:paraId="6FA64C21"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8120F4" w:rsidRPr="00A839D9" w14:paraId="2EE004BC"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EB139DC" w14:textId="77777777" w:rsidR="008120F4" w:rsidRPr="00A839D9" w:rsidRDefault="008120F4" w:rsidP="000C6014">
            <w:pPr>
              <w:pStyle w:val="Taulukkoteksti"/>
            </w:pPr>
            <w:r w:rsidRPr="00AD4A0A">
              <w:t>Mittausalueen tunnus</w:t>
            </w:r>
          </w:p>
        </w:tc>
        <w:tc>
          <w:tcPr>
            <w:tcW w:w="502" w:type="pct"/>
          </w:tcPr>
          <w:p w14:paraId="30057168" w14:textId="77777777" w:rsidR="008120F4"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5BDC7D5E"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82" w:type="pct"/>
          </w:tcPr>
          <w:p w14:paraId="34C27024"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tcPr>
          <w:p w14:paraId="2254EB9F" w14:textId="77777777" w:rsidR="008120F4" w:rsidRPr="00A839D9"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8120F4" w:rsidRPr="00A839D9" w14:paraId="0B06E552"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65" w:type="pct"/>
            <w:shd w:val="clear" w:color="auto" w:fill="9F0D16" w:themeFill="accent1" w:themeFillShade="BF"/>
          </w:tcPr>
          <w:p w14:paraId="63226F32" w14:textId="77777777" w:rsidR="008120F4" w:rsidRPr="00A839D9" w:rsidRDefault="008120F4" w:rsidP="000C6014">
            <w:pPr>
              <w:pStyle w:val="Taulukkoteksti"/>
              <w:rPr>
                <w:b/>
              </w:rPr>
            </w:pPr>
            <w:r w:rsidRPr="00A839D9">
              <w:rPr>
                <w:b/>
              </w:rPr>
              <w:t>Huom:</w:t>
            </w:r>
          </w:p>
        </w:tc>
        <w:tc>
          <w:tcPr>
            <w:tcW w:w="4535" w:type="pct"/>
            <w:gridSpan w:val="5"/>
            <w:shd w:val="clear" w:color="auto" w:fill="9F0D16" w:themeFill="accent1" w:themeFillShade="BF"/>
          </w:tcPr>
          <w:p w14:paraId="3B10B545" w14:textId="77777777" w:rsidR="008120F4" w:rsidRPr="00A839D9" w:rsidRDefault="008120F4" w:rsidP="000C6014">
            <w:pPr>
              <w:pStyle w:val="Taulukkoteksti"/>
              <w:cnfStyle w:val="000000000000" w:firstRow="0" w:lastRow="0" w:firstColumn="0" w:lastColumn="0" w:oddVBand="0" w:evenVBand="0" w:oddHBand="0" w:evenHBand="0" w:firstRowFirstColumn="0" w:firstRowLastColumn="0" w:lastRowFirstColumn="0" w:lastRowLastColumn="0"/>
              <w:rPr>
                <w:b/>
              </w:rPr>
            </w:pPr>
            <w:r w:rsidRPr="00A839D9">
              <w:rPr>
                <w:b/>
              </w:rPr>
              <w:t>Tarkennus</w:t>
            </w:r>
          </w:p>
        </w:tc>
      </w:tr>
      <w:tr w:rsidR="008120F4" w:rsidRPr="00A839D9" w14:paraId="2E46E314"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3D75A23D" w14:textId="47FDD740" w:rsidR="008120F4" w:rsidRDefault="0082759F" w:rsidP="000C6014">
            <w:pPr>
              <w:pStyle w:val="Taulukkoteksti"/>
              <w:rPr>
                <w:lang w:val="en-US" w:eastAsia="fi-FI"/>
              </w:rPr>
            </w:pPr>
            <w:r>
              <w:rPr>
                <w:lang w:val="en-US" w:eastAsia="fi-FI"/>
              </w:rPr>
              <w:t>[1</w:t>
            </w:r>
            <w:r w:rsidR="008120F4">
              <w:rPr>
                <w:lang w:val="en-US" w:eastAsia="fi-FI"/>
              </w:rPr>
              <w:t>]</w:t>
            </w:r>
          </w:p>
        </w:tc>
        <w:tc>
          <w:tcPr>
            <w:tcW w:w="4535" w:type="pct"/>
            <w:gridSpan w:val="5"/>
          </w:tcPr>
          <w:p w14:paraId="64DDDBD2" w14:textId="487AFF13" w:rsidR="008120F4" w:rsidRDefault="00372DD7" w:rsidP="000C6014">
            <w:pPr>
              <w:pStyle w:val="Taulukkoteksti"/>
              <w:cnfStyle w:val="000000010000" w:firstRow="0" w:lastRow="0" w:firstColumn="0" w:lastColumn="0" w:oddVBand="0" w:evenVBand="0" w:oddHBand="0" w:evenHBand="1" w:firstRowFirstColumn="0" w:firstRowLastColumn="0" w:lastRowFirstColumn="0" w:lastRowLastColumn="0"/>
            </w:pPr>
            <w:r>
              <w:t xml:space="preserve">DH-343-1 sanomassa kentissä </w:t>
            </w:r>
            <w:r w:rsidR="00731C98">
              <w:t>tulee käyttää</w:t>
            </w:r>
            <w:r>
              <w:t xml:space="preserve"> sanoman DH-341-3 tunnusta ja lähettäjää. Kun datahub välittää ilmoituksen eteenpäin (DH-343-2), ken</w:t>
            </w:r>
            <w:r w:rsidR="00DE122F">
              <w:t>tissä on sanoman DH-343-1 tunnus ja lähettäjä</w:t>
            </w:r>
            <w:r>
              <w:t>.</w:t>
            </w:r>
          </w:p>
        </w:tc>
      </w:tr>
      <w:tr w:rsidR="00372DD7" w:rsidRPr="00A839D9" w14:paraId="32557373" w14:textId="77777777" w:rsidTr="00372DD7">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68CDC882" w14:textId="0D5EAF3E" w:rsidR="00372DD7" w:rsidRPr="00893A3F" w:rsidRDefault="00372DD7" w:rsidP="00372DD7">
            <w:pPr>
              <w:pStyle w:val="Taulukkoteksti"/>
              <w:rPr>
                <w:lang w:eastAsia="fi-FI"/>
              </w:rPr>
            </w:pPr>
            <w:r w:rsidRPr="00893A3F">
              <w:rPr>
                <w:lang w:eastAsia="fi-FI"/>
              </w:rPr>
              <w:t>[2]</w:t>
            </w:r>
          </w:p>
        </w:tc>
        <w:tc>
          <w:tcPr>
            <w:tcW w:w="4535" w:type="pct"/>
            <w:gridSpan w:val="5"/>
          </w:tcPr>
          <w:p w14:paraId="661CEF7B" w14:textId="77777777" w:rsidR="00372DD7" w:rsidRDefault="00372DD7" w:rsidP="00372DD7">
            <w:pPr>
              <w:pStyle w:val="Taulukkoteksti"/>
              <w:cnfStyle w:val="000000000000" w:firstRow="0" w:lastRow="0" w:firstColumn="0" w:lastColumn="0" w:oddVBand="0" w:evenVBand="0" w:oddHBand="0" w:evenHBand="0" w:firstRowFirstColumn="0" w:firstRowLastColumn="0" w:lastRowFirstColumn="0" w:lastRowLastColumn="0"/>
            </w:pPr>
            <w:r w:rsidRPr="00CA54FC">
              <w:t>Osoitetiedossa tulee postinumeron lisäksi esittää joko kadun nimi</w:t>
            </w:r>
            <w:r>
              <w:t xml:space="preserve"> ja talonumero,</w:t>
            </w:r>
            <w:r w:rsidRPr="00CA54FC">
              <w:t xml:space="preserve"> tai postilokero.</w:t>
            </w:r>
          </w:p>
          <w:p w14:paraId="3992084E" w14:textId="7F1C3718" w:rsidR="00A808CA" w:rsidRPr="00CA54FC" w:rsidRDefault="00A808CA" w:rsidP="00372DD7">
            <w:pPr>
              <w:pStyle w:val="Taulukkoteksti"/>
              <w:cnfStyle w:val="000000000000" w:firstRow="0" w:lastRow="0" w:firstColumn="0" w:lastColumn="0" w:oddVBand="0" w:evenVBand="0" w:oddHBand="0" w:evenHBand="0" w:firstRowFirstColumn="0" w:firstRowLastColumn="0" w:lastRowFirstColumn="0" w:lastRowLastColumn="0"/>
            </w:pPr>
            <w:r>
              <w:t xml:space="preserve">Osoitetieto ei saa sisältää sekä postilokeroa että katuosoitteen tietoja </w:t>
            </w:r>
            <w:r w:rsidRPr="0008278F">
              <w:t>(kadunnimi, talonumero, porrastunnus tai huoneisto).</w:t>
            </w:r>
          </w:p>
        </w:tc>
      </w:tr>
      <w:tr w:rsidR="00372DD7" w:rsidRPr="00A839D9" w14:paraId="0D648E98"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70823D4C" w14:textId="31986601" w:rsidR="00372DD7" w:rsidRPr="002451D6" w:rsidRDefault="00372DD7" w:rsidP="00372DD7">
            <w:pPr>
              <w:pStyle w:val="Taulukkoteksti"/>
              <w:rPr>
                <w:lang w:eastAsia="fi-FI"/>
              </w:rPr>
            </w:pPr>
            <w:r>
              <w:rPr>
                <w:lang w:eastAsia="fi-FI"/>
              </w:rPr>
              <w:t>[3]</w:t>
            </w:r>
          </w:p>
        </w:tc>
        <w:tc>
          <w:tcPr>
            <w:tcW w:w="4535" w:type="pct"/>
            <w:gridSpan w:val="5"/>
          </w:tcPr>
          <w:p w14:paraId="4F766DF1" w14:textId="77777777" w:rsidR="00372DD7" w:rsidRDefault="00372DD7" w:rsidP="00372DD7">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Porrastunnus on pakollinen, jos huoneisto ilmoitetaan.</w:t>
            </w:r>
          </w:p>
        </w:tc>
      </w:tr>
      <w:tr w:rsidR="00A808CA" w:rsidRPr="00A839D9" w14:paraId="1AF344E4"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4FC98147" w14:textId="0405F543" w:rsidR="00A808CA" w:rsidRDefault="00A808CA" w:rsidP="00A808CA">
            <w:pPr>
              <w:pStyle w:val="Taulukkoteksti"/>
              <w:rPr>
                <w:lang w:eastAsia="fi-FI"/>
              </w:rPr>
            </w:pPr>
            <w:r>
              <w:rPr>
                <w:lang w:eastAsia="fi-FI"/>
              </w:rPr>
              <w:t>[5]</w:t>
            </w:r>
          </w:p>
        </w:tc>
        <w:tc>
          <w:tcPr>
            <w:tcW w:w="4535" w:type="pct"/>
            <w:gridSpan w:val="5"/>
          </w:tcPr>
          <w:p w14:paraId="739EB96B" w14:textId="77777777" w:rsidR="00A808CA" w:rsidRDefault="00A808CA" w:rsidP="00A808C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Kun osoite on Suomessa, talonumerossa </w:t>
            </w:r>
          </w:p>
          <w:p w14:paraId="2B3C32E9" w14:textId="77777777" w:rsidR="00A808CA" w:rsidRDefault="00A808CA" w:rsidP="00A808CA">
            <w:pPr>
              <w:pStyle w:val="Taulukkoteksti"/>
              <w:numPr>
                <w:ilvl w:val="0"/>
                <w:numId w:val="119"/>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välilyöntejä,</w:t>
            </w:r>
          </w:p>
          <w:p w14:paraId="2DED75DA" w14:textId="77777777" w:rsidR="00A808CA" w:rsidRDefault="00A808CA" w:rsidP="00A808CA">
            <w:pPr>
              <w:pStyle w:val="Taulukkoteksti"/>
              <w:numPr>
                <w:ilvl w:val="0"/>
                <w:numId w:val="119"/>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erikoismerkkeinä sallitaan vain piste (.), väliviiva (-) ja kauttaviiva (/),</w:t>
            </w:r>
          </w:p>
          <w:p w14:paraId="00717071" w14:textId="66824066" w:rsidR="00A808CA" w:rsidRDefault="00A808CA" w:rsidP="005F2B23">
            <w:pPr>
              <w:pStyle w:val="Taulukkoteksti"/>
              <w:numPr>
                <w:ilvl w:val="0"/>
                <w:numId w:val="119"/>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pelkkää erikoismerkkiä.</w:t>
            </w:r>
          </w:p>
        </w:tc>
      </w:tr>
      <w:tr w:rsidR="00A808CA" w:rsidRPr="00A839D9" w14:paraId="01C89010"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730C5F7D" w14:textId="3DA46F8A" w:rsidR="00A808CA" w:rsidRDefault="00A808CA" w:rsidP="00A808CA">
            <w:pPr>
              <w:pStyle w:val="Taulukkoteksti"/>
              <w:rPr>
                <w:lang w:eastAsia="fi-FI"/>
              </w:rPr>
            </w:pPr>
            <w:r>
              <w:rPr>
                <w:lang w:eastAsia="fi-FI"/>
              </w:rPr>
              <w:t>[6]</w:t>
            </w:r>
          </w:p>
        </w:tc>
        <w:tc>
          <w:tcPr>
            <w:tcW w:w="4535" w:type="pct"/>
            <w:gridSpan w:val="5"/>
          </w:tcPr>
          <w:p w14:paraId="6857E7A2" w14:textId="77777777" w:rsidR="00A808CA" w:rsidRDefault="00A808CA" w:rsidP="00A808C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Porrastunnusta koskevat seuraavat säännöt:</w:t>
            </w:r>
          </w:p>
          <w:p w14:paraId="0F5E1E47" w14:textId="77777777" w:rsidR="00A808CA" w:rsidRDefault="00A808CA" w:rsidP="00A808CA">
            <w:pPr>
              <w:pStyle w:val="Taulukkoteksti"/>
              <w:numPr>
                <w:ilvl w:val="0"/>
                <w:numId w:val="12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arvo on "as", "as.", "bst" tai "bst.", tulee sen olla pienillä kirjaimilla,</w:t>
            </w:r>
          </w:p>
          <w:p w14:paraId="5B30FA1F" w14:textId="77777777" w:rsidR="00A808CA" w:rsidRDefault="00A808CA" w:rsidP="00A808CA">
            <w:pPr>
              <w:pStyle w:val="Taulukkoteksti"/>
              <w:numPr>
                <w:ilvl w:val="0"/>
                <w:numId w:val="12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arvona vain yksi kirjain, pitää sen olla isolla, kun osoite on Suomessa,</w:t>
            </w:r>
          </w:p>
          <w:p w14:paraId="3CB834A6" w14:textId="20C5B156" w:rsidR="00A808CA" w:rsidRDefault="00A808CA" w:rsidP="005F2B23">
            <w:pPr>
              <w:pStyle w:val="Taulukkoteksti"/>
              <w:numPr>
                <w:ilvl w:val="0"/>
                <w:numId w:val="12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sallita välilyöntejä.</w:t>
            </w:r>
          </w:p>
        </w:tc>
      </w:tr>
      <w:tr w:rsidR="00A808CA" w:rsidRPr="00A839D9" w14:paraId="75441EC4"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1D279769" w14:textId="3CF67058" w:rsidR="00A808CA" w:rsidRDefault="00A808CA" w:rsidP="00A808CA">
            <w:pPr>
              <w:pStyle w:val="Taulukkoteksti"/>
              <w:rPr>
                <w:lang w:eastAsia="fi-FI"/>
              </w:rPr>
            </w:pPr>
            <w:r>
              <w:rPr>
                <w:lang w:eastAsia="fi-FI"/>
              </w:rPr>
              <w:t>[7]</w:t>
            </w:r>
          </w:p>
        </w:tc>
        <w:tc>
          <w:tcPr>
            <w:tcW w:w="4535" w:type="pct"/>
            <w:gridSpan w:val="5"/>
          </w:tcPr>
          <w:p w14:paraId="5540B4B6" w14:textId="77777777" w:rsidR="00A808CA" w:rsidRDefault="00A808CA" w:rsidP="00A808CA">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Kun osoite on Suomessa, huoneistossa </w:t>
            </w:r>
          </w:p>
          <w:p w14:paraId="2E6194AB" w14:textId="77777777" w:rsidR="00A808CA" w:rsidRDefault="00A808CA" w:rsidP="00A808CA">
            <w:pPr>
              <w:pStyle w:val="Taulukkoteksti"/>
              <w:numPr>
                <w:ilvl w:val="0"/>
                <w:numId w:val="121"/>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välilyöntejä,</w:t>
            </w:r>
          </w:p>
          <w:p w14:paraId="709122D5" w14:textId="77777777" w:rsidR="00A808CA" w:rsidRDefault="00A808CA" w:rsidP="00A808CA">
            <w:pPr>
              <w:pStyle w:val="Taulukkoteksti"/>
              <w:numPr>
                <w:ilvl w:val="0"/>
                <w:numId w:val="121"/>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suuria kirjaimia,</w:t>
            </w:r>
          </w:p>
          <w:p w14:paraId="542D5416" w14:textId="77777777" w:rsidR="00A808CA" w:rsidRDefault="00A808CA" w:rsidP="00A808CA">
            <w:pPr>
              <w:pStyle w:val="Taulukkoteksti"/>
              <w:numPr>
                <w:ilvl w:val="0"/>
                <w:numId w:val="121"/>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erikoismerkkeinä sallitaan vain piste (.), väliviiva (-) ja kauttaviiva (/),</w:t>
            </w:r>
          </w:p>
          <w:p w14:paraId="12E84FA5" w14:textId="44CBA95E" w:rsidR="00A808CA" w:rsidRDefault="00A808CA" w:rsidP="005F2B23">
            <w:pPr>
              <w:pStyle w:val="Taulukkoteksti"/>
              <w:numPr>
                <w:ilvl w:val="0"/>
                <w:numId w:val="121"/>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sallita pelkkää erikoismerkkiä.</w:t>
            </w:r>
          </w:p>
        </w:tc>
      </w:tr>
    </w:tbl>
    <w:p w14:paraId="3C8198D5" w14:textId="77777777" w:rsidR="008120F4" w:rsidRDefault="008120F4" w:rsidP="008120F4">
      <w:pPr>
        <w:pStyle w:val="NormalIndent"/>
        <w:rPr>
          <w:lang w:eastAsia="fi-FI"/>
        </w:rPr>
      </w:pPr>
    </w:p>
    <w:p w14:paraId="42FFB5E5" w14:textId="31DE697C" w:rsidR="008120F4" w:rsidRPr="0009419E" w:rsidRDefault="008120F4" w:rsidP="008120F4">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460"/>
        <w:gridCol w:w="9168"/>
      </w:tblGrid>
      <w:tr w:rsidR="008120F4" w:rsidRPr="0009419E" w14:paraId="2AB22D97" w14:textId="77777777" w:rsidTr="000C6014">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239" w:type="pct"/>
          </w:tcPr>
          <w:p w14:paraId="66F1E223" w14:textId="77777777" w:rsidR="008120F4" w:rsidRPr="0009419E" w:rsidRDefault="008120F4" w:rsidP="000C6014">
            <w:pPr>
              <w:pStyle w:val="Taulukkoteksti"/>
            </w:pPr>
            <w:r w:rsidRPr="0009419E">
              <w:t>#</w:t>
            </w:r>
          </w:p>
        </w:tc>
        <w:tc>
          <w:tcPr>
            <w:tcW w:w="4761" w:type="pct"/>
          </w:tcPr>
          <w:p w14:paraId="687D51A6" w14:textId="77777777" w:rsidR="008120F4" w:rsidRPr="0009419E" w:rsidRDefault="008120F4" w:rsidP="000C6014">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120F4" w:rsidRPr="0009419E" w14:paraId="755ED8C2" w14:textId="77777777" w:rsidTr="000C6014">
        <w:trPr>
          <w:trHeight w:val="264"/>
        </w:trPr>
        <w:tc>
          <w:tcPr>
            <w:cnfStyle w:val="001000000000" w:firstRow="0" w:lastRow="0" w:firstColumn="1" w:lastColumn="0" w:oddVBand="0" w:evenVBand="0" w:oddHBand="0" w:evenHBand="0" w:firstRowFirstColumn="0" w:firstRowLastColumn="0" w:lastRowFirstColumn="0" w:lastRowLastColumn="0"/>
            <w:tcW w:w="239" w:type="pct"/>
          </w:tcPr>
          <w:p w14:paraId="108BBCFF" w14:textId="77777777" w:rsidR="008120F4" w:rsidRPr="0009419E" w:rsidRDefault="008120F4" w:rsidP="000C6014">
            <w:pPr>
              <w:pStyle w:val="Taulukkoteksti"/>
            </w:pPr>
            <w:r w:rsidRPr="0009419E">
              <w:t>1</w:t>
            </w:r>
          </w:p>
        </w:tc>
        <w:tc>
          <w:tcPr>
            <w:tcW w:w="4761" w:type="pct"/>
          </w:tcPr>
          <w:p w14:paraId="5BDE2C85" w14:textId="77777777" w:rsidR="008120F4" w:rsidRPr="0009419E"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Osoitteissa postitoimipaikka on oikea postinumeron perusteella. Tarkistus tehdään </w:t>
            </w:r>
            <w:r>
              <w:t>vain Suomessa sijaitsevalle osoitteelle</w:t>
            </w:r>
            <w:r w:rsidRPr="0009419E">
              <w:t>.</w:t>
            </w:r>
          </w:p>
        </w:tc>
      </w:tr>
      <w:tr w:rsidR="008120F4" w:rsidRPr="0009419E" w14:paraId="423B5803" w14:textId="77777777" w:rsidTr="000C601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39" w:type="pct"/>
          </w:tcPr>
          <w:p w14:paraId="52AE80A3" w14:textId="77777777" w:rsidR="008120F4" w:rsidRPr="0009419E" w:rsidRDefault="008120F4" w:rsidP="000C6014">
            <w:pPr>
              <w:pStyle w:val="Taulukkoteksti"/>
            </w:pPr>
            <w:r>
              <w:t>2</w:t>
            </w:r>
          </w:p>
        </w:tc>
        <w:tc>
          <w:tcPr>
            <w:tcW w:w="4761" w:type="pct"/>
          </w:tcPr>
          <w:p w14:paraId="0B89D84A" w14:textId="77777777" w:rsidR="008120F4" w:rsidRPr="0009419E" w:rsidRDefault="008120F4" w:rsidP="000C6014">
            <w:pPr>
              <w:pStyle w:val="Taulukkoteksti"/>
              <w:cnfStyle w:val="000000010000" w:firstRow="0" w:lastRow="0" w:firstColumn="0" w:lastColumn="0" w:oddVBand="0" w:evenVBand="0" w:oddHBand="0" w:evenHBand="1" w:firstRowFirstColumn="0" w:firstRowLastColumn="0" w:lastRowFirstColumn="0" w:lastRowLastColumn="0"/>
            </w:pPr>
            <w:r w:rsidRPr="0009419E">
              <w:t>Päättymispäivämäärä on liiketoimintaprosessien määritysten mukainen.</w:t>
            </w:r>
          </w:p>
        </w:tc>
      </w:tr>
      <w:tr w:rsidR="008120F4" w:rsidRPr="0009419E" w14:paraId="2827F226" w14:textId="77777777" w:rsidTr="000C6014">
        <w:trPr>
          <w:trHeight w:val="264"/>
        </w:trPr>
        <w:tc>
          <w:tcPr>
            <w:cnfStyle w:val="001000000000" w:firstRow="0" w:lastRow="0" w:firstColumn="1" w:lastColumn="0" w:oddVBand="0" w:evenVBand="0" w:oddHBand="0" w:evenHBand="0" w:firstRowFirstColumn="0" w:firstRowLastColumn="0" w:lastRowFirstColumn="0" w:lastRowLastColumn="0"/>
            <w:tcW w:w="239" w:type="pct"/>
          </w:tcPr>
          <w:p w14:paraId="79AC4FB7" w14:textId="77777777" w:rsidR="008120F4" w:rsidRPr="0009419E" w:rsidRDefault="008120F4" w:rsidP="000C6014">
            <w:pPr>
              <w:pStyle w:val="Taulukkoteksti"/>
            </w:pPr>
            <w:r>
              <w:t>3</w:t>
            </w:r>
          </w:p>
        </w:tc>
        <w:tc>
          <w:tcPr>
            <w:tcW w:w="4761" w:type="pct"/>
          </w:tcPr>
          <w:p w14:paraId="627B1D82" w14:textId="77777777" w:rsidR="008120F4" w:rsidRPr="0009419E" w:rsidRDefault="008120F4" w:rsidP="000C6014">
            <w:pPr>
              <w:pStyle w:val="Taulukkoteksti"/>
              <w:cnfStyle w:val="000000000000" w:firstRow="0" w:lastRow="0" w:firstColumn="0" w:lastColumn="0" w:oddVBand="0" w:evenVBand="0" w:oddHBand="0" w:evenHBand="0" w:firstRowFirstColumn="0" w:firstRowLastColumn="0" w:lastRowFirstColumn="0" w:lastRowLastColumn="0"/>
            </w:pPr>
            <w:r>
              <w:t>Ilmoitettu sopimuksen päättymisaika on keskiyö.</w:t>
            </w:r>
          </w:p>
        </w:tc>
      </w:tr>
    </w:tbl>
    <w:p w14:paraId="55AEBAFE" w14:textId="77777777" w:rsidR="00214823" w:rsidRDefault="00214823" w:rsidP="00214823">
      <w:pPr>
        <w:pStyle w:val="NormalIndent"/>
        <w:rPr>
          <w:lang w:eastAsia="fi-FI"/>
        </w:rPr>
      </w:pPr>
      <w:bookmarkStart w:id="2734" w:name="_DH-344_Ilmoitus_verkkosopimuksen"/>
      <w:bookmarkStart w:id="2735" w:name="_Toc471298070"/>
      <w:bookmarkEnd w:id="2734"/>
    </w:p>
    <w:p w14:paraId="19075C9A" w14:textId="60E64EEC" w:rsidR="00214823" w:rsidRDefault="00C32FC1">
      <w:pPr>
        <w:spacing w:after="120"/>
        <w:rPr>
          <w:rFonts w:asciiTheme="majorHAnsi" w:eastAsiaTheme="majorEastAsia" w:hAnsiTheme="majorHAnsi" w:cstheme="majorBidi"/>
          <w:b/>
          <w:color w:val="9F0D16" w:themeColor="accent1" w:themeShade="BF"/>
          <w:sz w:val="24"/>
          <w:szCs w:val="24"/>
          <w:lang w:eastAsia="fi-FI"/>
        </w:rPr>
      </w:pPr>
      <w:ins w:id="2736" w:author="Koskikallio Laura" w:date="2025-04-16T13:16:00Z" w16du:dateUtc="2025-04-16T10:16:00Z">
        <w:r>
          <w:rPr>
            <w:lang w:eastAsia="fi-FI"/>
          </w:rPr>
          <w:t xml:space="preserve">DH-343-tapahtuman mahdollisesti välittämä sanoma DH-136-2 on kuvattu kohdassa </w:t>
        </w:r>
        <w:r>
          <w:rPr>
            <w:lang w:eastAsia="fi-FI"/>
          </w:rPr>
          <w:fldChar w:fldCharType="begin"/>
        </w:r>
        <w:r>
          <w:rPr>
            <w:lang w:eastAsia="fi-FI"/>
          </w:rPr>
          <w:instrText xml:space="preserve"> REF _Ref158965646 \r \h  \* MERGEFORMAT </w:instrText>
        </w:r>
      </w:ins>
      <w:r>
        <w:rPr>
          <w:lang w:eastAsia="fi-FI"/>
        </w:rPr>
      </w:r>
      <w:ins w:id="2737" w:author="Koskikallio Laura" w:date="2025-04-16T13:16:00Z" w16du:dateUtc="2025-04-16T10:16:00Z">
        <w:r>
          <w:rPr>
            <w:lang w:eastAsia="fi-FI"/>
          </w:rPr>
          <w:fldChar w:fldCharType="separate"/>
        </w:r>
      </w:ins>
      <w:r w:rsidR="009170F0">
        <w:rPr>
          <w:lang w:eastAsia="fi-FI"/>
        </w:rPr>
        <w:t>4.18</w:t>
      </w:r>
      <w:ins w:id="2738" w:author="Koskikallio Laura" w:date="2025-04-16T13:16:00Z" w16du:dateUtc="2025-04-16T10:16:00Z">
        <w:r>
          <w:rPr>
            <w:lang w:eastAsia="fi-FI"/>
          </w:rPr>
          <w:fldChar w:fldCharType="end"/>
        </w:r>
        <w:r>
          <w:rPr>
            <w:lang w:eastAsia="fi-FI"/>
          </w:rPr>
          <w:t>.</w:t>
        </w:r>
      </w:ins>
      <w:r w:rsidR="00214823">
        <w:rPr>
          <w:lang w:eastAsia="fi-FI"/>
        </w:rPr>
        <w:br w:type="page"/>
      </w:r>
    </w:p>
    <w:p w14:paraId="43E2CCC9" w14:textId="2B488AF3" w:rsidR="0084350B" w:rsidRPr="0009419E" w:rsidRDefault="0084350B" w:rsidP="00A153EC">
      <w:pPr>
        <w:pStyle w:val="Heading3"/>
        <w:rPr>
          <w:lang w:eastAsia="fi-FI"/>
        </w:rPr>
      </w:pPr>
      <w:bookmarkStart w:id="2739" w:name="_Toc189208281"/>
      <w:bookmarkStart w:id="2740" w:name="_Toc177115589"/>
      <w:bookmarkStart w:id="2741" w:name="_Toc195775045"/>
      <w:r w:rsidRPr="0009419E">
        <w:rPr>
          <w:lang w:eastAsia="fi-FI"/>
        </w:rPr>
        <w:lastRenderedPageBreak/>
        <w:t xml:space="preserve">DH-344 </w:t>
      </w:r>
      <w:r w:rsidRPr="00A153EC">
        <w:t>Ilmoitus</w:t>
      </w:r>
      <w:r w:rsidRPr="0009419E">
        <w:rPr>
          <w:lang w:eastAsia="fi-FI"/>
        </w:rPr>
        <w:t xml:space="preserve"> verkkosopimuksen päättymisestä peruutustilanteessa.</w:t>
      </w:r>
      <w:bookmarkEnd w:id="2735"/>
      <w:bookmarkEnd w:id="2739"/>
      <w:bookmarkEnd w:id="2740"/>
      <w:bookmarkEnd w:id="2741"/>
    </w:p>
    <w:p w14:paraId="0B979D82" w14:textId="61C4251A" w:rsidR="00716015" w:rsidRDefault="00716015" w:rsidP="00716015">
      <w:bookmarkStart w:id="2742" w:name="_Toc461448597"/>
      <w:bookmarkStart w:id="2743" w:name="_Toc463440579"/>
      <w:r>
        <w:rPr>
          <w:highlight w:val="yellow"/>
          <w:lang w:eastAsia="fi-FI"/>
        </w:rPr>
        <w:t xml:space="preserve">Huom. </w:t>
      </w:r>
      <w:r w:rsidRPr="00716015">
        <w:rPr>
          <w:highlight w:val="yellow"/>
          <w:lang w:eastAsia="fi-FI"/>
        </w:rPr>
        <w:t>Tapahtumaa DH-344 ei tule käyttää. Tapahtuma</w:t>
      </w:r>
      <w:r w:rsidR="000A0383">
        <w:rPr>
          <w:highlight w:val="yellow"/>
          <w:lang w:eastAsia="fi-FI"/>
        </w:rPr>
        <w:t xml:space="preserve"> tullaan poistamaan</w:t>
      </w:r>
      <w:r w:rsidRPr="00716015">
        <w:rPr>
          <w:highlight w:val="yellow"/>
          <w:lang w:eastAsia="fi-FI"/>
        </w:rPr>
        <w:t xml:space="preserve"> </w:t>
      </w:r>
      <w:r w:rsidR="00076E6F">
        <w:rPr>
          <w:highlight w:val="yellow"/>
          <w:lang w:eastAsia="fi-FI"/>
        </w:rPr>
        <w:t xml:space="preserve">kokonaan </w:t>
      </w:r>
      <w:r>
        <w:rPr>
          <w:highlight w:val="yellow"/>
          <w:lang w:eastAsia="fi-FI"/>
        </w:rPr>
        <w:t xml:space="preserve">datahubin </w:t>
      </w:r>
      <w:r w:rsidRPr="00716015">
        <w:rPr>
          <w:highlight w:val="yellow"/>
          <w:lang w:eastAsia="fi-FI"/>
        </w:rPr>
        <w:t>myöhemmässä versio</w:t>
      </w:r>
      <w:r w:rsidR="00076E6F">
        <w:rPr>
          <w:highlight w:val="yellow"/>
          <w:lang w:eastAsia="fi-FI"/>
        </w:rPr>
        <w:t>päivityksessä</w:t>
      </w:r>
      <w:r w:rsidRPr="00716015">
        <w:rPr>
          <w:highlight w:val="yellow"/>
          <w:lang w:eastAsia="fi-FI"/>
        </w:rPr>
        <w:t>.</w:t>
      </w:r>
    </w:p>
    <w:p w14:paraId="6EC44F74" w14:textId="2E9625E3" w:rsidR="006A3973" w:rsidRPr="001270A7" w:rsidRDefault="006A3973" w:rsidP="006A3973">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42</w:t>
      </w:r>
      <w:r>
        <w:rPr>
          <w:noProof/>
        </w:rPr>
        <w:fldChar w:fldCharType="end"/>
      </w:r>
      <w:r>
        <w:t xml:space="preserve"> Kuvaus verkkosopimuksen päättymisestä peruutustilanteessa</w:t>
      </w:r>
      <w:bookmarkEnd w:id="2742"/>
      <w:bookmarkEnd w:id="2743"/>
    </w:p>
    <w:tbl>
      <w:tblPr>
        <w:tblStyle w:val="GridTable4-Accent1"/>
        <w:tblW w:w="9918" w:type="dxa"/>
        <w:jc w:val="center"/>
        <w:tblLook w:val="04A0" w:firstRow="1" w:lastRow="0" w:firstColumn="1" w:lastColumn="0" w:noHBand="0" w:noVBand="1"/>
      </w:tblPr>
      <w:tblGrid>
        <w:gridCol w:w="2068"/>
        <w:gridCol w:w="7850"/>
      </w:tblGrid>
      <w:tr w:rsidR="006A3973" w:rsidRPr="002F16ED" w14:paraId="4ABAF59D"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7C28F7E5" w14:textId="77777777" w:rsidR="006A3973" w:rsidRPr="002F16ED" w:rsidRDefault="006A3973" w:rsidP="00DC77FC">
            <w:pPr>
              <w:pStyle w:val="Taulukkoteksti"/>
              <w:rPr>
                <w:noProof/>
                <w:lang w:eastAsia="nb-NO"/>
              </w:rPr>
            </w:pPr>
            <w:r>
              <w:rPr>
                <w:noProof/>
                <w:lang w:eastAsia="nb-NO"/>
              </w:rPr>
              <w:t>Tapahtuman kuvaus</w:t>
            </w:r>
          </w:p>
        </w:tc>
      </w:tr>
      <w:tr w:rsidR="006A3973" w:rsidRPr="002F16ED" w14:paraId="64698DD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016D77C2" w14:textId="77777777" w:rsidR="006A3973" w:rsidRPr="002F16ED" w:rsidRDefault="006A3973" w:rsidP="00DC77FC">
            <w:pPr>
              <w:pStyle w:val="Taulukkoteksti"/>
              <w:rPr>
                <w:noProof/>
                <w:lang w:eastAsia="nb-NO"/>
              </w:rPr>
            </w:pPr>
            <w:r w:rsidRPr="002F16ED">
              <w:rPr>
                <w:noProof/>
                <w:lang w:eastAsia="nb-NO"/>
              </w:rPr>
              <w:t>Määritelmä</w:t>
            </w:r>
          </w:p>
        </w:tc>
        <w:tc>
          <w:tcPr>
            <w:tcW w:w="7850" w:type="dxa"/>
          </w:tcPr>
          <w:p w14:paraId="5F97FA48"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ilmoittaa verkkosopimuksen päättymisen peruutusprosessissa</w:t>
            </w:r>
          </w:p>
        </w:tc>
      </w:tr>
      <w:tr w:rsidR="006A3973" w:rsidRPr="002F16ED" w14:paraId="6679AB5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4072ABA6" w14:textId="5028188E" w:rsidR="006A3973" w:rsidRPr="002F16ED" w:rsidRDefault="006A3973" w:rsidP="00DC77FC">
            <w:pPr>
              <w:pStyle w:val="Taulukkoteksti"/>
              <w:rPr>
                <w:noProof/>
                <w:lang w:eastAsia="nb-NO"/>
              </w:rPr>
            </w:pPr>
            <w:r>
              <w:rPr>
                <w:noProof/>
                <w:lang w:eastAsia="nb-NO"/>
              </w:rPr>
              <w:t>Osapuolet</w:t>
            </w:r>
            <w:r w:rsidR="007C4081">
              <w:rPr>
                <w:noProof/>
                <w:lang w:eastAsia="nb-NO"/>
              </w:rPr>
              <w:t xml:space="preserve"> ja roolit</w:t>
            </w:r>
          </w:p>
        </w:tc>
        <w:tc>
          <w:tcPr>
            <w:tcW w:w="7850" w:type="dxa"/>
          </w:tcPr>
          <w:p w14:paraId="0A2FCA89" w14:textId="63797FC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C50E4F">
              <w:rPr>
                <w:noProof/>
                <w:lang w:eastAsia="nb-NO"/>
              </w:rPr>
              <w:t xml:space="preserve"> (</w:t>
            </w:r>
            <w:r w:rsidR="00C50E4F" w:rsidRPr="00C50E4F">
              <w:rPr>
                <w:noProof/>
                <w:lang w:eastAsia="nb-NO"/>
              </w:rPr>
              <w:t>Verkkopalvelun tarjoaja</w:t>
            </w:r>
            <w:r w:rsidR="00C50E4F">
              <w:rPr>
                <w:noProof/>
                <w:lang w:eastAsia="nb-NO"/>
              </w:rPr>
              <w:t>)</w:t>
            </w:r>
            <w:r>
              <w:rPr>
                <w:noProof/>
                <w:lang w:eastAsia="nb-NO"/>
              </w:rPr>
              <w:t>, Datahub, Myyjä</w:t>
            </w:r>
            <w:r w:rsidR="00C50E4F">
              <w:rPr>
                <w:noProof/>
                <w:lang w:eastAsia="nb-NO"/>
              </w:rPr>
              <w:t xml:space="preserve"> (Myyjä)</w:t>
            </w:r>
            <w:r w:rsidR="00740FD5">
              <w:rPr>
                <w:noProof/>
                <w:lang w:eastAsia="nb-NO"/>
              </w:rPr>
              <w:t>, 3.osapuoli (Energiapalvelun tarjoaja)</w:t>
            </w:r>
          </w:p>
        </w:tc>
      </w:tr>
      <w:tr w:rsidR="006A3973" w:rsidRPr="002F16ED" w14:paraId="1D1F49C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4AEB33E" w14:textId="77777777" w:rsidR="006A3973" w:rsidRDefault="006A3973" w:rsidP="00DC77FC">
            <w:pPr>
              <w:pStyle w:val="Taulukkoteksti"/>
              <w:rPr>
                <w:noProof/>
                <w:lang w:eastAsia="nb-NO"/>
              </w:rPr>
            </w:pPr>
            <w:r w:rsidRPr="00564687">
              <w:rPr>
                <w:b/>
                <w:i/>
                <w:noProof/>
                <w:lang w:eastAsia="nb-NO"/>
              </w:rPr>
              <w:t>Tapahtuman käynnistys</w:t>
            </w:r>
          </w:p>
        </w:tc>
      </w:tr>
      <w:tr w:rsidR="006A3973" w:rsidRPr="002F16ED" w14:paraId="1657EEB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545E6BF3" w14:textId="77777777" w:rsidR="006A3973" w:rsidRPr="002F16ED" w:rsidRDefault="006A3973" w:rsidP="00DC77FC">
            <w:pPr>
              <w:pStyle w:val="Taulukkoteksti"/>
              <w:rPr>
                <w:noProof/>
                <w:lang w:eastAsia="nb-NO"/>
              </w:rPr>
            </w:pPr>
            <w:r w:rsidRPr="002F16ED">
              <w:rPr>
                <w:noProof/>
                <w:lang w:eastAsia="nb-NO"/>
              </w:rPr>
              <w:t>Alkaa, kun</w:t>
            </w:r>
          </w:p>
        </w:tc>
        <w:tc>
          <w:tcPr>
            <w:tcW w:w="7850" w:type="dxa"/>
          </w:tcPr>
          <w:p w14:paraId="45603181"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Jakeluverkonhaltija päättää oman verkkosopimuksensa myyjältä vastaanottamansa sanoman DH-343-2 perusteella </w:t>
            </w:r>
          </w:p>
        </w:tc>
      </w:tr>
      <w:tr w:rsidR="006A3973" w:rsidRPr="002F16ED" w14:paraId="2D53930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66EB070" w14:textId="77777777" w:rsidR="006A3973" w:rsidRPr="002F16ED" w:rsidRDefault="006A3973" w:rsidP="00DC77FC">
            <w:pPr>
              <w:pStyle w:val="Taulukkoteksti"/>
              <w:rPr>
                <w:noProof/>
                <w:lang w:eastAsia="nb-NO"/>
              </w:rPr>
            </w:pPr>
            <w:r>
              <w:rPr>
                <w:noProof/>
                <w:lang w:eastAsia="nb-NO"/>
              </w:rPr>
              <w:t>Ilmoitettavat tiedot</w:t>
            </w:r>
          </w:p>
        </w:tc>
        <w:tc>
          <w:tcPr>
            <w:tcW w:w="7850" w:type="dxa"/>
          </w:tcPr>
          <w:p w14:paraId="1F73821F"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päättymisilmoitusta DH-333 vastaavat tiedot</w:t>
            </w:r>
          </w:p>
        </w:tc>
      </w:tr>
      <w:tr w:rsidR="006A3973" w:rsidRPr="002F16ED" w14:paraId="04E4F3D6" w14:textId="77777777" w:rsidTr="00DC77F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A3CADD0" w14:textId="77777777" w:rsidR="006A3973" w:rsidRPr="001152FD" w:rsidRDefault="006A3973" w:rsidP="00DC77FC">
            <w:pPr>
              <w:pStyle w:val="Taulukkoteksti"/>
              <w:rPr>
                <w:b/>
                <w:i/>
                <w:noProof/>
                <w:lang w:eastAsia="nb-NO"/>
              </w:rPr>
            </w:pPr>
            <w:r>
              <w:rPr>
                <w:b/>
                <w:i/>
                <w:noProof/>
                <w:lang w:eastAsia="nb-NO"/>
              </w:rPr>
              <w:t>Validointi</w:t>
            </w:r>
          </w:p>
        </w:tc>
      </w:tr>
      <w:tr w:rsidR="006A3973" w:rsidRPr="002F16ED" w14:paraId="7CD30F7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5E6B022D" w14:textId="77777777" w:rsidR="006A3973" w:rsidRPr="002F16ED" w:rsidRDefault="006A3973" w:rsidP="00DC77FC">
            <w:pPr>
              <w:pStyle w:val="Taulukkoteksti"/>
              <w:rPr>
                <w:noProof/>
                <w:lang w:eastAsia="nb-NO"/>
              </w:rPr>
            </w:pPr>
            <w:r>
              <w:rPr>
                <w:noProof/>
                <w:lang w:eastAsia="nb-NO"/>
              </w:rPr>
              <w:t>Oikeudet tietoihin</w:t>
            </w:r>
          </w:p>
        </w:tc>
        <w:tc>
          <w:tcPr>
            <w:tcW w:w="7850" w:type="dxa"/>
          </w:tcPr>
          <w:p w14:paraId="4A3F6358" w14:textId="2599D198" w:rsidR="006A3973" w:rsidRPr="002F16ED" w:rsidRDefault="00D67A86"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Palautettu päätettävä </w:t>
            </w:r>
            <w:r w:rsidR="006A3973">
              <w:rPr>
                <w:noProof/>
                <w:lang w:eastAsia="nb-NO"/>
              </w:rPr>
              <w:t>sopimus kuuluu</w:t>
            </w:r>
            <w:r w:rsidR="00C16C68">
              <w:rPr>
                <w:noProof/>
                <w:lang w:eastAsia="nb-NO"/>
              </w:rPr>
              <w:t xml:space="preserve"> ilmoittavalle</w:t>
            </w:r>
            <w:r w:rsidR="006A3973">
              <w:rPr>
                <w:noProof/>
                <w:lang w:eastAsia="nb-NO"/>
              </w:rPr>
              <w:t xml:space="preserve"> jakeluverkonhaltijalle</w:t>
            </w:r>
            <w:r w:rsidR="00C16C68">
              <w:rPr>
                <w:noProof/>
                <w:lang w:eastAsia="nb-NO"/>
              </w:rPr>
              <w:t>.</w:t>
            </w:r>
          </w:p>
        </w:tc>
      </w:tr>
      <w:tr w:rsidR="006A3973" w:rsidRPr="002F16ED" w14:paraId="03FE1F2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48063D86" w14:textId="77777777" w:rsidR="006A3973" w:rsidRDefault="006A3973" w:rsidP="00DC77FC">
            <w:pPr>
              <w:pStyle w:val="Taulukkoteksti"/>
              <w:rPr>
                <w:noProof/>
                <w:lang w:eastAsia="nb-NO"/>
              </w:rPr>
            </w:pPr>
            <w:r>
              <w:rPr>
                <w:noProof/>
                <w:lang w:eastAsia="nb-NO"/>
              </w:rPr>
              <w:t>Säännöt</w:t>
            </w:r>
          </w:p>
        </w:tc>
        <w:tc>
          <w:tcPr>
            <w:tcW w:w="7850" w:type="dxa"/>
          </w:tcPr>
          <w:p w14:paraId="490F4C39" w14:textId="77777777" w:rsidR="00C16C68" w:rsidRPr="00C050BF" w:rsidRDefault="00C16C68" w:rsidP="00523DED">
            <w:pPr>
              <w:pStyle w:val="ListParagraph"/>
              <w:numPr>
                <w:ilvl w:val="0"/>
                <w:numId w:val="71"/>
              </w:numPr>
              <w:spacing w:before="60" w:after="60"/>
              <w:cnfStyle w:val="000000010000" w:firstRow="0" w:lastRow="0" w:firstColumn="0" w:lastColumn="0" w:oddVBand="0" w:evenVBand="0" w:oddHBand="0" w:evenHBand="1" w:firstRowFirstColumn="0" w:firstRowLastColumn="0" w:lastRowFirstColumn="0" w:lastRowLastColumn="0"/>
              <w:rPr>
                <w:rFonts w:cs="Arial"/>
                <w:bCs/>
                <w:noProof/>
                <w:sz w:val="20"/>
                <w:lang w:eastAsia="nb-NO"/>
              </w:rPr>
            </w:pPr>
            <w:r w:rsidRPr="00C050BF">
              <w:rPr>
                <w:rFonts w:cs="Arial"/>
                <w:bCs/>
                <w:noProof/>
                <w:sz w:val="20"/>
                <w:lang w:eastAsia="nb-NO"/>
              </w:rPr>
              <w:t>Käyttöpaikka löytyy datahubista, käyttöpaikka kuuluu mittausalueelle ja ei ole tilassa ”poistettu käytöstä” tai ”poistettu järjestelmästä”.</w:t>
            </w:r>
          </w:p>
          <w:p w14:paraId="6AEBEFD6" w14:textId="77777777" w:rsidR="00C16C68" w:rsidRDefault="00C16C68" w:rsidP="00523DED">
            <w:pPr>
              <w:pStyle w:val="Taulukkoteksti"/>
              <w:numPr>
                <w:ilvl w:val="0"/>
                <w:numId w:val="71"/>
              </w:numPr>
              <w:cnfStyle w:val="000000010000" w:firstRow="0" w:lastRow="0" w:firstColumn="0" w:lastColumn="0" w:oddVBand="0" w:evenVBand="0" w:oddHBand="0" w:evenHBand="1" w:firstRowFirstColumn="0" w:firstRowLastColumn="0" w:lastRowFirstColumn="0" w:lastRowLastColumn="0"/>
              <w:rPr>
                <w:noProof/>
                <w:lang w:eastAsia="nb-NO"/>
              </w:rPr>
            </w:pPr>
            <w:r w:rsidRPr="00D71A95">
              <w:rPr>
                <w:rFonts w:ascii="Arial" w:eastAsia="Times New Roman" w:hAnsi="Arial" w:cs="Arial"/>
                <w:noProof/>
                <w:lang w:eastAsia="nb-NO"/>
              </w:rPr>
              <w:t>Päätettävä sopimus löytyy datahubista, liittyy ilmoitettuun käyttöpaikkaan ja on voimassa ilmoitetulla päättymishetkellä.</w:t>
            </w:r>
          </w:p>
          <w:p w14:paraId="3273151F" w14:textId="190A8C69" w:rsidR="006A3973" w:rsidRDefault="00C16C68" w:rsidP="00523DED">
            <w:pPr>
              <w:pStyle w:val="Taulukkoteksti"/>
              <w:numPr>
                <w:ilvl w:val="0"/>
                <w:numId w:val="7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Sopimuksen päättymisen syyn tulee olla irtisanominen.</w:t>
            </w:r>
          </w:p>
        </w:tc>
      </w:tr>
      <w:tr w:rsidR="006A3973" w:rsidRPr="002F16ED" w14:paraId="75C61978" w14:textId="77777777" w:rsidTr="00DC77F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46FCF8CC" w14:textId="77777777" w:rsidR="006A3973" w:rsidRPr="002F16ED" w:rsidRDefault="006A3973" w:rsidP="00DC77FC">
            <w:pPr>
              <w:pStyle w:val="Taulukkoteksti"/>
              <w:rPr>
                <w:noProof/>
                <w:lang w:eastAsia="nb-NO"/>
              </w:rPr>
            </w:pPr>
            <w:r w:rsidRPr="002F16ED">
              <w:rPr>
                <w:noProof/>
                <w:lang w:eastAsia="nb-NO"/>
              </w:rPr>
              <w:t xml:space="preserve">Keskeyttävät </w:t>
            </w:r>
            <w:r>
              <w:rPr>
                <w:noProof/>
                <w:lang w:eastAsia="nb-NO"/>
              </w:rPr>
              <w:t>tapahtumat</w:t>
            </w:r>
          </w:p>
        </w:tc>
        <w:tc>
          <w:tcPr>
            <w:tcW w:w="7850" w:type="dxa"/>
          </w:tcPr>
          <w:p w14:paraId="71E192B5"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6A3973" w:rsidRPr="002F16ED" w14:paraId="1D76D28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4BCC0A34" w14:textId="77777777" w:rsidR="006A3973" w:rsidRPr="002F16ED" w:rsidRDefault="006A3973" w:rsidP="00DC77FC">
            <w:pPr>
              <w:pStyle w:val="Taulukkoteksti"/>
              <w:rPr>
                <w:noProof/>
                <w:lang w:eastAsia="nb-NO"/>
              </w:rPr>
            </w:pPr>
            <w:r>
              <w:rPr>
                <w:noProof/>
                <w:lang w:eastAsia="nb-NO"/>
              </w:rPr>
              <w:t>Aikarajat</w:t>
            </w:r>
          </w:p>
        </w:tc>
        <w:tc>
          <w:tcPr>
            <w:tcW w:w="7850" w:type="dxa"/>
          </w:tcPr>
          <w:p w14:paraId="6DB03F3C" w14:textId="44B969F7" w:rsidR="00590F9B" w:rsidRPr="002F16ED" w:rsidRDefault="00590F9B"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Lähetettävä viimeistään seuraavana arkipäivänä vastaanotetusta DH-343-2  sanomasta. Päättymispäivä voi olla aikaisintaan kuluva päivä ja korkeintaan 90 vuorokauden päässä tulevaisuudessa.</w:t>
            </w:r>
          </w:p>
        </w:tc>
      </w:tr>
      <w:tr w:rsidR="006A3973" w:rsidRPr="002F16ED" w14:paraId="783820B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277C7C7" w14:textId="77777777" w:rsidR="006A3973" w:rsidRDefault="006A3973" w:rsidP="00DC77FC">
            <w:pPr>
              <w:pStyle w:val="Taulukkoteksti"/>
              <w:rPr>
                <w:noProof/>
                <w:lang w:eastAsia="nb-NO"/>
              </w:rPr>
            </w:pPr>
            <w:r w:rsidRPr="00412AF7">
              <w:rPr>
                <w:b/>
                <w:i/>
                <w:noProof/>
                <w:lang w:eastAsia="nb-NO"/>
              </w:rPr>
              <w:t>Prosessointi</w:t>
            </w:r>
          </w:p>
        </w:tc>
      </w:tr>
      <w:tr w:rsidR="006A3973" w:rsidRPr="002F16ED" w14:paraId="2A4501B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1C4BFD66" w14:textId="6E2B5079" w:rsidR="006A3973" w:rsidRPr="002F16ED" w:rsidRDefault="00740FD5" w:rsidP="00DC77FC">
            <w:pPr>
              <w:pStyle w:val="Taulukkoteksti"/>
              <w:rPr>
                <w:noProof/>
                <w:lang w:eastAsia="nb-NO"/>
              </w:rPr>
            </w:pPr>
            <w:r>
              <w:rPr>
                <w:noProof/>
                <w:lang w:eastAsia="nb-NO"/>
              </w:rPr>
              <w:t>Jos käyttöpaikalla ei ole uutta verkkosopimusta alkamassa heti päättyvän verkkosopimuksen perään, kaikki käyttöpaikalla päättymishetkellä voimassaolevat tai sen jälkeen voimaan astuvat valtuutukset päätetään sopimuksen päättymishetkelle tai peruutetaan tulevien valtuutusten tapauksessa. Jos käyttöpaikalla on alkamassa uusi verkkosopimus heti päättyvän verkkosopimuksen perään, valtuutukset, jotka ovat voimassa sopimuksen päättyessä tai astuvat voimaan sen jälkeen päätetään sopimuksen päättymishetkelle tai peruutetaan, mikäli valtuutuksen asiakas ei ole asiakkaana myös uudella verkkosopimuksella. Valtuutukset peruutetaan, jos valtuutus ei ole vielä voimassa päättymishetkellä.</w:t>
            </w:r>
          </w:p>
        </w:tc>
      </w:tr>
      <w:tr w:rsidR="006A3973" w:rsidRPr="002F16ED" w14:paraId="4345B38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45F3374" w14:textId="77777777" w:rsidR="006A3973" w:rsidRDefault="006A3973" w:rsidP="00DC77FC">
            <w:pPr>
              <w:pStyle w:val="Taulukkoteksti"/>
              <w:rPr>
                <w:noProof/>
                <w:lang w:eastAsia="nb-NO"/>
              </w:rPr>
            </w:pPr>
            <w:r>
              <w:rPr>
                <w:b/>
                <w:i/>
                <w:noProof/>
                <w:lang w:eastAsia="nb-NO"/>
              </w:rPr>
              <w:t>Tiedon tallennus</w:t>
            </w:r>
          </w:p>
        </w:tc>
      </w:tr>
      <w:tr w:rsidR="006A3973" w:rsidRPr="002F16ED" w14:paraId="785698B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6405C37F" w14:textId="77777777" w:rsidR="006A3973" w:rsidRDefault="006A3973" w:rsidP="00DC77FC">
            <w:pPr>
              <w:pStyle w:val="Taulukkoteksti"/>
              <w:rPr>
                <w:noProof/>
                <w:lang w:eastAsia="nb-NO"/>
              </w:rPr>
            </w:pPr>
            <w:r>
              <w:rPr>
                <w:noProof/>
                <w:lang w:eastAsia="nb-NO"/>
              </w:rPr>
              <w:t>Ilmoitetut tiedot</w:t>
            </w:r>
          </w:p>
        </w:tc>
        <w:tc>
          <w:tcPr>
            <w:tcW w:w="7850" w:type="dxa"/>
          </w:tcPr>
          <w:p w14:paraId="4C29BD79"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tallentaa verkkosopimuksen päättymistiedot</w:t>
            </w:r>
          </w:p>
        </w:tc>
      </w:tr>
      <w:tr w:rsidR="006A3973" w:rsidRPr="002F16ED" w14:paraId="31C642D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D2E2C9B" w14:textId="77777777" w:rsidR="006A3973" w:rsidRDefault="006A3973" w:rsidP="00DC77FC">
            <w:pPr>
              <w:pStyle w:val="Taulukkoteksti"/>
              <w:rPr>
                <w:noProof/>
                <w:lang w:eastAsia="nb-NO"/>
              </w:rPr>
            </w:pPr>
            <w:r>
              <w:rPr>
                <w:noProof/>
                <w:lang w:eastAsia="nb-NO"/>
              </w:rPr>
              <w:t>Prosessoidut tiedot</w:t>
            </w:r>
          </w:p>
        </w:tc>
        <w:tc>
          <w:tcPr>
            <w:tcW w:w="7850" w:type="dxa"/>
          </w:tcPr>
          <w:p w14:paraId="5F71F4B9" w14:textId="0EBB25CD" w:rsidR="006A3973" w:rsidRPr="002F16ED" w:rsidRDefault="00740FD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Mahdolliset muutokset valtuutuksiin.</w:t>
            </w:r>
          </w:p>
        </w:tc>
      </w:tr>
      <w:tr w:rsidR="006A3973" w:rsidRPr="002F16ED" w14:paraId="303C922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DFDE4BB" w14:textId="77777777" w:rsidR="006A3973" w:rsidRDefault="006A3973" w:rsidP="00DC77FC">
            <w:pPr>
              <w:pStyle w:val="Taulukkoteksti"/>
              <w:rPr>
                <w:noProof/>
                <w:lang w:eastAsia="nb-NO"/>
              </w:rPr>
            </w:pPr>
            <w:r>
              <w:rPr>
                <w:b/>
                <w:i/>
                <w:noProof/>
                <w:lang w:eastAsia="nb-NO"/>
              </w:rPr>
              <w:t>Tiedon palautus/välitys</w:t>
            </w:r>
          </w:p>
        </w:tc>
      </w:tr>
      <w:tr w:rsidR="006A3973" w:rsidRPr="002F16ED" w14:paraId="5F28C36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EBEDEAC" w14:textId="77777777" w:rsidR="006A3973" w:rsidRPr="002F16ED" w:rsidRDefault="006A3973" w:rsidP="00DC77FC">
            <w:pPr>
              <w:pStyle w:val="Taulukkoteksti"/>
              <w:rPr>
                <w:noProof/>
                <w:lang w:eastAsia="nb-NO"/>
              </w:rPr>
            </w:pPr>
            <w:r>
              <w:rPr>
                <w:noProof/>
                <w:lang w:eastAsia="nb-NO"/>
              </w:rPr>
              <w:t>Tiedon palautus</w:t>
            </w:r>
          </w:p>
        </w:tc>
        <w:tc>
          <w:tcPr>
            <w:tcW w:w="7850" w:type="dxa"/>
          </w:tcPr>
          <w:p w14:paraId="1B71286E"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 onnistuneesta ilmoituksen vastaanotosta tai ilmoituksen hylkäyksestä.</w:t>
            </w:r>
          </w:p>
        </w:tc>
      </w:tr>
      <w:tr w:rsidR="006A3973" w:rsidRPr="002F16ED" w14:paraId="024A713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9DE00AB" w14:textId="77777777" w:rsidR="006A3973" w:rsidRDefault="006A3973" w:rsidP="00DC77FC">
            <w:pPr>
              <w:pStyle w:val="Taulukkoteksti"/>
              <w:rPr>
                <w:noProof/>
                <w:lang w:eastAsia="nb-NO"/>
              </w:rPr>
            </w:pPr>
            <w:r>
              <w:rPr>
                <w:noProof/>
                <w:lang w:eastAsia="nb-NO"/>
              </w:rPr>
              <w:lastRenderedPageBreak/>
              <w:t>Tiedon välitys</w:t>
            </w:r>
          </w:p>
        </w:tc>
        <w:tc>
          <w:tcPr>
            <w:tcW w:w="7850" w:type="dxa"/>
          </w:tcPr>
          <w:p w14:paraId="78AC7477" w14:textId="77777777" w:rsidR="006A3973" w:rsidRDefault="006A3973" w:rsidP="00000D4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Verkkosopimuksen päättymistieto välitetään </w:t>
            </w:r>
            <w:r w:rsidR="00B568FB">
              <w:rPr>
                <w:noProof/>
                <w:lang w:eastAsia="nb-NO"/>
              </w:rPr>
              <w:t>myyjä</w:t>
            </w:r>
            <w:r>
              <w:rPr>
                <w:noProof/>
                <w:lang w:eastAsia="nb-NO"/>
              </w:rPr>
              <w:t>l</w:t>
            </w:r>
            <w:r w:rsidR="00B568FB">
              <w:rPr>
                <w:noProof/>
                <w:lang w:eastAsia="nb-NO"/>
              </w:rPr>
              <w:t>le, jolla on myyntisopimus voimassa käyttöpaikalla ilmoitetulla päättymishetkellä.</w:t>
            </w:r>
          </w:p>
          <w:p w14:paraId="14CC7252" w14:textId="189325C1" w:rsidR="00740FD5" w:rsidRDefault="00740FD5" w:rsidP="00000D4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valtuutuksia päätettiin tai peruutettiin verkkosopimuksen päättymisen takia, ilmoitus valtuutuksen muutoksesta lähetetään asianosaisille markkinaosapuolille.</w:t>
            </w:r>
          </w:p>
        </w:tc>
      </w:tr>
      <w:tr w:rsidR="006A3973" w:rsidRPr="002F16ED" w14:paraId="3ACDD8B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CE6BC2C" w14:textId="77777777" w:rsidR="006A3973" w:rsidRPr="002F16ED" w:rsidRDefault="006A3973" w:rsidP="00DC77FC">
            <w:pPr>
              <w:pStyle w:val="Taulukkoteksti"/>
              <w:rPr>
                <w:noProof/>
                <w:lang w:eastAsia="nb-NO"/>
              </w:rPr>
            </w:pPr>
            <w:r>
              <w:rPr>
                <w:b/>
                <w:i/>
                <w:noProof/>
                <w:lang w:eastAsia="nb-NO"/>
              </w:rPr>
              <w:t>Virheet ja p</w:t>
            </w:r>
            <w:r w:rsidRPr="00215092">
              <w:rPr>
                <w:b/>
                <w:i/>
                <w:noProof/>
                <w:lang w:eastAsia="nb-NO"/>
              </w:rPr>
              <w:t>eruutukset</w:t>
            </w:r>
          </w:p>
        </w:tc>
      </w:tr>
      <w:tr w:rsidR="006A3973" w:rsidRPr="002F16ED" w14:paraId="5E23A7D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60021FA" w14:textId="77777777" w:rsidR="006A3973" w:rsidRPr="002F16ED" w:rsidRDefault="006A3973" w:rsidP="00DC77FC">
            <w:pPr>
              <w:pStyle w:val="Taulukkoteksti"/>
              <w:rPr>
                <w:noProof/>
                <w:lang w:eastAsia="nb-NO"/>
              </w:rPr>
            </w:pPr>
            <w:r>
              <w:rPr>
                <w:noProof/>
                <w:lang w:eastAsia="nb-NO"/>
              </w:rPr>
              <w:t>Merkittävät virheet ja seuraukset</w:t>
            </w:r>
          </w:p>
        </w:tc>
        <w:tc>
          <w:tcPr>
            <w:tcW w:w="7850" w:type="dxa"/>
          </w:tcPr>
          <w:p w14:paraId="4E243575" w14:textId="77777777" w:rsidR="006A3973" w:rsidRPr="002F16ED" w:rsidRDefault="006A397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Verkkosopimus päätetään virheellisesti </w:t>
            </w:r>
            <w:r>
              <w:rPr>
                <w:noProof/>
                <w:lang w:eastAsia="nb-NO"/>
              </w:rPr>
              <w:sym w:font="Wingdings" w:char="F0E0"/>
            </w:r>
            <w:r>
              <w:rPr>
                <w:noProof/>
                <w:lang w:eastAsia="nb-NO"/>
              </w:rPr>
              <w:t xml:space="preserve"> Tilannetta voidaan joutua selvittelemään sähköpostitse ja puhelimitse</w:t>
            </w:r>
          </w:p>
        </w:tc>
      </w:tr>
      <w:tr w:rsidR="006A3973" w:rsidRPr="002F16ED" w14:paraId="0BE6F87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8EAB0E2" w14:textId="77777777" w:rsidR="006A3973" w:rsidRPr="002F16ED" w:rsidRDefault="006A3973" w:rsidP="00DC77FC">
            <w:pPr>
              <w:pStyle w:val="Taulukkoteksti"/>
              <w:rPr>
                <w:noProof/>
                <w:lang w:eastAsia="nb-NO"/>
              </w:rPr>
            </w:pPr>
            <w:r>
              <w:rPr>
                <w:noProof/>
                <w:lang w:eastAsia="nb-NO"/>
              </w:rPr>
              <w:t>Peruutusehdot</w:t>
            </w:r>
          </w:p>
        </w:tc>
        <w:tc>
          <w:tcPr>
            <w:tcW w:w="7850" w:type="dxa"/>
          </w:tcPr>
          <w:p w14:paraId="7E909667" w14:textId="77777777" w:rsidR="006A3973" w:rsidRPr="002F16ED" w:rsidRDefault="006A397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Ennen uuden verkkosopimuksen tai verkkosopimusaihion tallentamista käyttöpaikalle.</w:t>
            </w:r>
          </w:p>
        </w:tc>
      </w:tr>
    </w:tbl>
    <w:p w14:paraId="51480C7B" w14:textId="77777777" w:rsidR="0084350B" w:rsidRPr="0009419E" w:rsidRDefault="0084350B" w:rsidP="0084350B">
      <w:pPr>
        <w:rPr>
          <w:lang w:eastAsia="fi-FI"/>
        </w:rPr>
      </w:pPr>
    </w:p>
    <w:p w14:paraId="5413A33F" w14:textId="3030253E" w:rsidR="0084350B" w:rsidRPr="0009419E" w:rsidRDefault="00C243F3" w:rsidP="00994EB5">
      <w:pPr>
        <w:pStyle w:val="NormalIndent"/>
        <w:jc w:val="center"/>
      </w:pPr>
      <w:r>
        <w:rPr>
          <w:noProof/>
          <w:lang w:eastAsia="fi-FI"/>
        </w:rPr>
        <w:drawing>
          <wp:inline distT="0" distB="0" distL="0" distR="0" wp14:anchorId="537E685F" wp14:editId="2F2CCA4F">
            <wp:extent cx="6120130" cy="3714115"/>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130" cy="3714115"/>
                    </a:xfrm>
                    <a:prstGeom prst="rect">
                      <a:avLst/>
                    </a:prstGeom>
                  </pic:spPr>
                </pic:pic>
              </a:graphicData>
            </a:graphic>
          </wp:inline>
        </w:drawing>
      </w:r>
    </w:p>
    <w:p w14:paraId="106A9C8E" w14:textId="5F08271C" w:rsidR="0084350B" w:rsidRDefault="0084350B" w:rsidP="00994EB5">
      <w:pPr>
        <w:pStyle w:val="Caption"/>
      </w:pPr>
      <w:bookmarkStart w:id="2744" w:name="_Toc471298145"/>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42</w:t>
      </w:r>
      <w:r w:rsidR="00B06B31">
        <w:rPr>
          <w:noProof/>
        </w:rPr>
        <w:fldChar w:fldCharType="end"/>
      </w:r>
      <w:r w:rsidRPr="0009419E">
        <w:t xml:space="preserve"> DH-344 - Ilmoitus </w:t>
      </w:r>
      <w:r w:rsidRPr="00994EB5">
        <w:t>verkkosopimuksen</w:t>
      </w:r>
      <w:r w:rsidRPr="0009419E">
        <w:t xml:space="preserve"> päättymisestä peruutustilanteessa</w:t>
      </w:r>
      <w:bookmarkEnd w:id="2744"/>
    </w:p>
    <w:p w14:paraId="712605F7" w14:textId="68098F65" w:rsidR="006A3973" w:rsidRDefault="003A6926" w:rsidP="006A3973">
      <w:pPr>
        <w:pStyle w:val="NormalIndent"/>
        <w:keepNext/>
        <w:jc w:val="center"/>
      </w:pPr>
      <w:r>
        <w:rPr>
          <w:noProof/>
          <w:lang w:eastAsia="fi-FI"/>
        </w:rPr>
        <w:lastRenderedPageBreak/>
        <w:drawing>
          <wp:inline distT="0" distB="0" distL="0" distR="0" wp14:anchorId="246B376C" wp14:editId="12A96E78">
            <wp:extent cx="5317262" cy="2895861"/>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24091" cy="2899580"/>
                    </a:xfrm>
                    <a:prstGeom prst="rect">
                      <a:avLst/>
                    </a:prstGeom>
                  </pic:spPr>
                </pic:pic>
              </a:graphicData>
            </a:graphic>
          </wp:inline>
        </w:drawing>
      </w:r>
    </w:p>
    <w:p w14:paraId="5ABFDAED" w14:textId="11B96031" w:rsidR="006A3973" w:rsidRDefault="006A3973" w:rsidP="006A3973">
      <w:pPr>
        <w:pStyle w:val="Caption"/>
        <w:rPr>
          <w:noProof/>
        </w:rPr>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56</w:t>
      </w:r>
      <w:r>
        <w:rPr>
          <w:noProof/>
        </w:rPr>
        <w:fldChar w:fldCharType="end"/>
      </w:r>
      <w:r>
        <w:t xml:space="preserve"> Verkkosopimuksen päättymisilmoituksen tietosisältö myyntisopimuksen peruutustilanteessa</w:t>
      </w:r>
      <w:r>
        <w:rPr>
          <w:noProof/>
        </w:rPr>
        <w:t xml:space="preserve"> (vastaa verkkosopimuksen päättymisilmoitusta normaalitilanteessa)</w:t>
      </w:r>
    </w:p>
    <w:p w14:paraId="33C17D5E" w14:textId="5DAEAEF6" w:rsidR="00214823" w:rsidRPr="0009419E" w:rsidRDefault="00546F64" w:rsidP="00214823">
      <w:pPr>
        <w:spacing w:after="120"/>
        <w:rPr>
          <w:lang w:eastAsia="fi-FI"/>
        </w:rPr>
      </w:pPr>
      <w:r w:rsidRPr="0009419E">
        <w:rPr>
          <w:lang w:eastAsia="fi-FI"/>
        </w:rPr>
        <w:t>Sanoman tapahtumatiedot sisältävät seuraavat tiedot:</w:t>
      </w:r>
    </w:p>
    <w:tbl>
      <w:tblPr>
        <w:tblStyle w:val="GridTable4-Accent1"/>
        <w:tblW w:w="5102" w:type="pct"/>
        <w:tblLook w:val="04A0" w:firstRow="1" w:lastRow="0" w:firstColumn="1" w:lastColumn="0" w:noHBand="0" w:noVBand="1"/>
      </w:tblPr>
      <w:tblGrid>
        <w:gridCol w:w="1127"/>
        <w:gridCol w:w="2193"/>
        <w:gridCol w:w="800"/>
        <w:gridCol w:w="1533"/>
        <w:gridCol w:w="3002"/>
        <w:gridCol w:w="1169"/>
      </w:tblGrid>
      <w:tr w:rsidR="00546F64" w:rsidRPr="00BB13C3" w14:paraId="72D96E5A" w14:textId="77777777" w:rsidTr="000C601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90" w:type="pct"/>
            <w:gridSpan w:val="2"/>
          </w:tcPr>
          <w:p w14:paraId="122D376A" w14:textId="77777777" w:rsidR="00546F64" w:rsidRPr="00BB13C3" w:rsidRDefault="00546F64" w:rsidP="000C6014">
            <w:pPr>
              <w:pStyle w:val="Taulukkoteksti"/>
            </w:pPr>
            <w:r w:rsidRPr="00BB13C3">
              <w:t>Tietokenttä</w:t>
            </w:r>
          </w:p>
        </w:tc>
        <w:tc>
          <w:tcPr>
            <w:tcW w:w="407" w:type="pct"/>
          </w:tcPr>
          <w:p w14:paraId="6BB39541" w14:textId="77777777" w:rsidR="00546F64" w:rsidRPr="00BB13C3" w:rsidRDefault="00546F64" w:rsidP="000C6014">
            <w:pPr>
              <w:pStyle w:val="Taulukkoteksti"/>
              <w:cnfStyle w:val="100000000000" w:firstRow="1" w:lastRow="0" w:firstColumn="0" w:lastColumn="0" w:oddVBand="0" w:evenVBand="0" w:oddHBand="0" w:evenHBand="0" w:firstRowFirstColumn="0" w:firstRowLastColumn="0" w:lastRowFirstColumn="0" w:lastRowLastColumn="0"/>
            </w:pPr>
            <w:r w:rsidRPr="00BB13C3">
              <w:t>Taso</w:t>
            </w:r>
          </w:p>
        </w:tc>
        <w:tc>
          <w:tcPr>
            <w:tcW w:w="780" w:type="pct"/>
          </w:tcPr>
          <w:p w14:paraId="6371BDD8" w14:textId="77777777" w:rsidR="00546F64" w:rsidRPr="00BB13C3" w:rsidRDefault="00546F64" w:rsidP="000C6014">
            <w:pPr>
              <w:pStyle w:val="Taulukkoteksti"/>
              <w:cnfStyle w:val="100000000000" w:firstRow="1" w:lastRow="0" w:firstColumn="0" w:lastColumn="0" w:oddVBand="0" w:evenVBand="0" w:oddHBand="0" w:evenHBand="0" w:firstRowFirstColumn="0" w:firstRowLastColumn="0" w:lastRowFirstColumn="0" w:lastRowLastColumn="0"/>
            </w:pPr>
            <w:r w:rsidRPr="00BB13C3">
              <w:t>Pakollisuus</w:t>
            </w:r>
          </w:p>
        </w:tc>
        <w:tc>
          <w:tcPr>
            <w:tcW w:w="1528" w:type="pct"/>
          </w:tcPr>
          <w:p w14:paraId="1D8D0294" w14:textId="77777777" w:rsidR="00546F64" w:rsidRPr="00BB13C3" w:rsidRDefault="00546F64" w:rsidP="000C6014">
            <w:pPr>
              <w:pStyle w:val="Taulukkoteksti"/>
              <w:cnfStyle w:val="100000000000" w:firstRow="1" w:lastRow="0" w:firstColumn="0" w:lastColumn="0" w:oddVBand="0" w:evenVBand="0" w:oddHBand="0" w:evenHBand="0" w:firstRowFirstColumn="0" w:firstRowLastColumn="0" w:lastRowFirstColumn="0" w:lastRowLastColumn="0"/>
            </w:pPr>
            <w:r w:rsidRPr="00BB13C3">
              <w:t>Kommentti</w:t>
            </w:r>
          </w:p>
        </w:tc>
        <w:tc>
          <w:tcPr>
            <w:tcW w:w="595" w:type="pct"/>
          </w:tcPr>
          <w:p w14:paraId="45A8ABF3" w14:textId="77777777" w:rsidR="00546F64" w:rsidRPr="00BB13C3" w:rsidRDefault="00546F64" w:rsidP="000C6014">
            <w:pPr>
              <w:pStyle w:val="Taulukkoteksti"/>
              <w:cnfStyle w:val="100000000000" w:firstRow="1" w:lastRow="0" w:firstColumn="0" w:lastColumn="0" w:oddVBand="0" w:evenVBand="0" w:oddHBand="0" w:evenHBand="0" w:firstRowFirstColumn="0" w:firstRowLastColumn="0" w:lastRowFirstColumn="0" w:lastRowLastColumn="0"/>
            </w:pPr>
            <w:r w:rsidRPr="00BB13C3">
              <w:t>Huom:</w:t>
            </w:r>
          </w:p>
        </w:tc>
      </w:tr>
      <w:tr w:rsidR="00546F64" w:rsidRPr="00BB13C3" w14:paraId="08578D4B"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1A6B742D" w14:textId="77777777" w:rsidR="00546F64" w:rsidRPr="00BB13C3" w:rsidRDefault="00546F64" w:rsidP="000C6014">
            <w:pPr>
              <w:pStyle w:val="Taulukkoteksti"/>
            </w:pPr>
            <w:r w:rsidRPr="00F11820">
              <w:t>Tapahtumatiedot</w:t>
            </w:r>
            <w:r w:rsidRPr="0009419E">
              <w:t xml:space="preserve"> </w:t>
            </w:r>
          </w:p>
        </w:tc>
        <w:tc>
          <w:tcPr>
            <w:tcW w:w="407" w:type="pct"/>
            <w:shd w:val="clear" w:color="auto" w:fill="CBD7E0" w:themeFill="background2" w:themeFillShade="E6"/>
          </w:tcPr>
          <w:p w14:paraId="27549108"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w:t>
            </w:r>
          </w:p>
        </w:tc>
        <w:tc>
          <w:tcPr>
            <w:tcW w:w="780" w:type="pct"/>
            <w:shd w:val="clear" w:color="auto" w:fill="CBD7E0" w:themeFill="background2" w:themeFillShade="E6"/>
          </w:tcPr>
          <w:p w14:paraId="724C9999"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1..1</w:t>
            </w:r>
          </w:p>
        </w:tc>
        <w:tc>
          <w:tcPr>
            <w:tcW w:w="1528" w:type="pct"/>
            <w:shd w:val="clear" w:color="auto" w:fill="CBD7E0" w:themeFill="background2" w:themeFillShade="E6"/>
          </w:tcPr>
          <w:p w14:paraId="7FAD7D89"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c>
          <w:tcPr>
            <w:tcW w:w="595" w:type="pct"/>
            <w:shd w:val="clear" w:color="auto" w:fill="CBD7E0" w:themeFill="background2" w:themeFillShade="E6"/>
          </w:tcPr>
          <w:p w14:paraId="3DB5F3D2"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0C223411"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21D42D19" w14:textId="77777777" w:rsidR="00546F64" w:rsidRPr="00BB13C3" w:rsidRDefault="00546F64" w:rsidP="000C6014">
            <w:pPr>
              <w:pStyle w:val="Taulukkoteksti"/>
            </w:pPr>
            <w:r w:rsidRPr="00BB13C3">
              <w:rPr>
                <w:szCs w:val="16"/>
              </w:rPr>
              <w:t>Päättymispäivämäärä</w:t>
            </w:r>
          </w:p>
        </w:tc>
        <w:tc>
          <w:tcPr>
            <w:tcW w:w="407" w:type="pct"/>
          </w:tcPr>
          <w:p w14:paraId="63D2CA0F"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2</w:t>
            </w:r>
          </w:p>
        </w:tc>
        <w:tc>
          <w:tcPr>
            <w:tcW w:w="780" w:type="pct"/>
          </w:tcPr>
          <w:p w14:paraId="289E8136"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color w:val="000000"/>
                <w:szCs w:val="16"/>
              </w:rPr>
              <w:t>1..1</w:t>
            </w:r>
          </w:p>
        </w:tc>
        <w:tc>
          <w:tcPr>
            <w:tcW w:w="1528" w:type="pct"/>
          </w:tcPr>
          <w:p w14:paraId="63CFAD56"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c>
          <w:tcPr>
            <w:tcW w:w="595" w:type="pct"/>
          </w:tcPr>
          <w:p w14:paraId="3139A957"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6B36915D"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17343244" w14:textId="77777777" w:rsidR="00546F64" w:rsidRPr="00BB13C3" w:rsidRDefault="00546F64" w:rsidP="000C6014">
            <w:pPr>
              <w:pStyle w:val="Taulukkoteksti"/>
            </w:pPr>
            <w:r w:rsidRPr="00BB13C3">
              <w:rPr>
                <w:szCs w:val="16"/>
              </w:rPr>
              <w:t>Alkuperäisen sanoman tunnus</w:t>
            </w:r>
          </w:p>
        </w:tc>
        <w:tc>
          <w:tcPr>
            <w:tcW w:w="407" w:type="pct"/>
          </w:tcPr>
          <w:p w14:paraId="4879161F"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2</w:t>
            </w:r>
          </w:p>
        </w:tc>
        <w:tc>
          <w:tcPr>
            <w:tcW w:w="780" w:type="pct"/>
          </w:tcPr>
          <w:p w14:paraId="68527EAC" w14:textId="3E8DEFA2" w:rsidR="00546F64" w:rsidRPr="00BB13C3" w:rsidRDefault="00687672" w:rsidP="000C6014">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00546F64" w:rsidRPr="00BB13C3">
              <w:rPr>
                <w:color w:val="000000"/>
                <w:szCs w:val="16"/>
              </w:rPr>
              <w:t>..1</w:t>
            </w:r>
          </w:p>
        </w:tc>
        <w:tc>
          <w:tcPr>
            <w:tcW w:w="1528" w:type="pct"/>
          </w:tcPr>
          <w:p w14:paraId="3FD27D67"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95" w:type="pct"/>
          </w:tcPr>
          <w:p w14:paraId="0921A7FF" w14:textId="5EDAEDED" w:rsidR="00546F64" w:rsidRPr="00BB13C3" w:rsidRDefault="00A51ED4" w:rsidP="000C6014">
            <w:pPr>
              <w:pStyle w:val="Taulukkoteksti"/>
              <w:cnfStyle w:val="000000000000" w:firstRow="0" w:lastRow="0" w:firstColumn="0" w:lastColumn="0" w:oddVBand="0" w:evenVBand="0" w:oddHBand="0" w:evenHBand="0" w:firstRowFirstColumn="0" w:firstRowLastColumn="0" w:lastRowFirstColumn="0" w:lastRowLastColumn="0"/>
            </w:pPr>
            <w:r>
              <w:t>[1]</w:t>
            </w:r>
          </w:p>
        </w:tc>
      </w:tr>
      <w:tr w:rsidR="00546F64" w:rsidRPr="00BB13C3" w14:paraId="0752A05C"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277391AD" w14:textId="77777777" w:rsidR="00546F64" w:rsidRPr="00BB13C3" w:rsidRDefault="00546F64" w:rsidP="000C6014">
            <w:pPr>
              <w:pStyle w:val="Taulukkoteksti"/>
              <w:rPr>
                <w:szCs w:val="16"/>
              </w:rPr>
            </w:pPr>
            <w:r w:rsidRPr="00BB13C3">
              <w:rPr>
                <w:szCs w:val="16"/>
              </w:rPr>
              <w:t>Alkuperäisen sanoman lähettäjä</w:t>
            </w:r>
          </w:p>
        </w:tc>
        <w:tc>
          <w:tcPr>
            <w:tcW w:w="407" w:type="pct"/>
          </w:tcPr>
          <w:p w14:paraId="17A85B1D"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BB13C3">
              <w:rPr>
                <w:szCs w:val="16"/>
              </w:rPr>
              <w:t>2</w:t>
            </w:r>
          </w:p>
        </w:tc>
        <w:tc>
          <w:tcPr>
            <w:tcW w:w="780" w:type="pct"/>
          </w:tcPr>
          <w:p w14:paraId="30BC2308" w14:textId="662EE753" w:rsidR="00546F64" w:rsidRPr="00BB13C3" w:rsidRDefault="00687672" w:rsidP="000C601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00546F64" w:rsidRPr="00BB13C3">
              <w:rPr>
                <w:szCs w:val="16"/>
              </w:rPr>
              <w:t>..1</w:t>
            </w:r>
          </w:p>
        </w:tc>
        <w:tc>
          <w:tcPr>
            <w:tcW w:w="1528" w:type="pct"/>
          </w:tcPr>
          <w:p w14:paraId="3C98A5ED"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95" w:type="pct"/>
          </w:tcPr>
          <w:p w14:paraId="47223B88" w14:textId="43CB1D7A" w:rsidR="00546F64" w:rsidRPr="00BB13C3" w:rsidRDefault="00A51ED4" w:rsidP="000C6014">
            <w:pPr>
              <w:pStyle w:val="Taulukkoteksti"/>
              <w:cnfStyle w:val="000000010000" w:firstRow="0" w:lastRow="0" w:firstColumn="0" w:lastColumn="0" w:oddVBand="0" w:evenVBand="0" w:oddHBand="0" w:evenHBand="1" w:firstRowFirstColumn="0" w:firstRowLastColumn="0" w:lastRowFirstColumn="0" w:lastRowLastColumn="0"/>
            </w:pPr>
            <w:r>
              <w:t>[1]</w:t>
            </w:r>
          </w:p>
        </w:tc>
      </w:tr>
      <w:tr w:rsidR="00546F64" w:rsidRPr="00BB13C3" w14:paraId="17FB69BA"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07DE95A2" w14:textId="77777777" w:rsidR="00546F64" w:rsidRPr="00BB13C3" w:rsidRDefault="00546F64" w:rsidP="000C6014">
            <w:pPr>
              <w:pStyle w:val="Taulukkoteksti"/>
              <w:rPr>
                <w:color w:val="FF0000"/>
              </w:rPr>
            </w:pPr>
            <w:r w:rsidRPr="00BB13C3">
              <w:rPr>
                <w:szCs w:val="16"/>
              </w:rPr>
              <w:t>Syy</w:t>
            </w:r>
          </w:p>
        </w:tc>
        <w:tc>
          <w:tcPr>
            <w:tcW w:w="407" w:type="pct"/>
          </w:tcPr>
          <w:p w14:paraId="011F21C6"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2</w:t>
            </w:r>
          </w:p>
        </w:tc>
        <w:tc>
          <w:tcPr>
            <w:tcW w:w="780" w:type="pct"/>
          </w:tcPr>
          <w:p w14:paraId="225F6C11"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1.</w:t>
            </w:r>
            <w:r>
              <w:rPr>
                <w:color w:val="000000"/>
                <w:szCs w:val="16"/>
              </w:rPr>
              <w:t>.</w:t>
            </w:r>
            <w:r w:rsidRPr="00BB13C3">
              <w:rPr>
                <w:color w:val="000000"/>
                <w:szCs w:val="16"/>
              </w:rPr>
              <w:t>1</w:t>
            </w:r>
          </w:p>
        </w:tc>
        <w:tc>
          <w:tcPr>
            <w:tcW w:w="1528" w:type="pct"/>
          </w:tcPr>
          <w:p w14:paraId="17E37A02" w14:textId="461508AD" w:rsidR="00546F64" w:rsidRPr="00BB13C3" w:rsidRDefault="00E02596" w:rsidP="000C6014">
            <w:pPr>
              <w:pStyle w:val="Taulukkoteksti"/>
              <w:cnfStyle w:val="000000000000" w:firstRow="0" w:lastRow="0" w:firstColumn="0" w:lastColumn="0" w:oddVBand="0" w:evenVBand="0" w:oddHBand="0" w:evenHBand="0" w:firstRowFirstColumn="0" w:firstRowLastColumn="0" w:lastRowFirstColumn="0" w:lastRowLastColumn="0"/>
            </w:pPr>
            <w:r>
              <w:t>Irtisanominen</w:t>
            </w:r>
          </w:p>
        </w:tc>
        <w:tc>
          <w:tcPr>
            <w:tcW w:w="595" w:type="pct"/>
          </w:tcPr>
          <w:p w14:paraId="0CCC62EA"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44B89986"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2313B952" w14:textId="77777777" w:rsidR="00546F64" w:rsidRPr="00BB13C3" w:rsidRDefault="00546F64" w:rsidP="000C6014">
            <w:pPr>
              <w:pStyle w:val="Taulukkoteksti"/>
            </w:pPr>
            <w:r w:rsidRPr="00BB13C3">
              <w:rPr>
                <w:szCs w:val="16"/>
              </w:rPr>
              <w:t>Sopimustiedot</w:t>
            </w:r>
          </w:p>
        </w:tc>
        <w:tc>
          <w:tcPr>
            <w:tcW w:w="407" w:type="pct"/>
            <w:shd w:val="clear" w:color="auto" w:fill="CBD7E0" w:themeFill="background2" w:themeFillShade="E6"/>
          </w:tcPr>
          <w:p w14:paraId="46B953D5"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2</w:t>
            </w:r>
          </w:p>
        </w:tc>
        <w:tc>
          <w:tcPr>
            <w:tcW w:w="780" w:type="pct"/>
            <w:shd w:val="clear" w:color="auto" w:fill="CBD7E0" w:themeFill="background2" w:themeFillShade="E6"/>
          </w:tcPr>
          <w:p w14:paraId="4ED1F270"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1..1</w:t>
            </w:r>
          </w:p>
        </w:tc>
        <w:tc>
          <w:tcPr>
            <w:tcW w:w="1528" w:type="pct"/>
            <w:shd w:val="clear" w:color="auto" w:fill="CBD7E0" w:themeFill="background2" w:themeFillShade="E6"/>
          </w:tcPr>
          <w:p w14:paraId="674E8748"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c>
          <w:tcPr>
            <w:tcW w:w="595" w:type="pct"/>
            <w:shd w:val="clear" w:color="auto" w:fill="CBD7E0" w:themeFill="background2" w:themeFillShade="E6"/>
          </w:tcPr>
          <w:p w14:paraId="4AA8B1C4"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3AD787AF"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8E6840A" w14:textId="77777777" w:rsidR="00546F64" w:rsidRPr="00BB13C3" w:rsidRDefault="00546F64" w:rsidP="000C6014">
            <w:pPr>
              <w:pStyle w:val="Taulukkoteksti"/>
            </w:pPr>
            <w:r w:rsidRPr="00BB13C3">
              <w:rPr>
                <w:szCs w:val="16"/>
              </w:rPr>
              <w:t>Sopimustunnus</w:t>
            </w:r>
          </w:p>
        </w:tc>
        <w:tc>
          <w:tcPr>
            <w:tcW w:w="407" w:type="pct"/>
          </w:tcPr>
          <w:p w14:paraId="3E647615"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3</w:t>
            </w:r>
          </w:p>
        </w:tc>
        <w:tc>
          <w:tcPr>
            <w:tcW w:w="780" w:type="pct"/>
          </w:tcPr>
          <w:p w14:paraId="2F12E69C"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1..1</w:t>
            </w:r>
          </w:p>
        </w:tc>
        <w:tc>
          <w:tcPr>
            <w:tcW w:w="1528" w:type="pct"/>
          </w:tcPr>
          <w:p w14:paraId="0325C67E"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95" w:type="pct"/>
          </w:tcPr>
          <w:p w14:paraId="5B3C7EC1"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20A9B6C0"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97D1FAF" w14:textId="77777777" w:rsidR="00546F64" w:rsidRPr="00BB13C3" w:rsidRDefault="00546F64" w:rsidP="000C6014">
            <w:pPr>
              <w:pStyle w:val="Taulukkoteksti"/>
            </w:pPr>
            <w:r w:rsidRPr="00BB13C3">
              <w:rPr>
                <w:szCs w:val="16"/>
              </w:rPr>
              <w:t>Sopimuksen tyyppi</w:t>
            </w:r>
          </w:p>
        </w:tc>
        <w:tc>
          <w:tcPr>
            <w:tcW w:w="407" w:type="pct"/>
          </w:tcPr>
          <w:p w14:paraId="503577FB"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3</w:t>
            </w:r>
          </w:p>
        </w:tc>
        <w:tc>
          <w:tcPr>
            <w:tcW w:w="780" w:type="pct"/>
          </w:tcPr>
          <w:p w14:paraId="2E48B851"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1..1</w:t>
            </w:r>
          </w:p>
        </w:tc>
        <w:tc>
          <w:tcPr>
            <w:tcW w:w="1528" w:type="pct"/>
          </w:tcPr>
          <w:p w14:paraId="36D3D6FD"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Verkkosopimus</w:t>
            </w:r>
          </w:p>
        </w:tc>
        <w:tc>
          <w:tcPr>
            <w:tcW w:w="595" w:type="pct"/>
          </w:tcPr>
          <w:p w14:paraId="77EB8066"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3631E98A"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29D4BA98" w14:textId="77777777" w:rsidR="00546F64" w:rsidRPr="00BB13C3" w:rsidRDefault="00546F64" w:rsidP="000C6014">
            <w:pPr>
              <w:pStyle w:val="Taulukkoteksti"/>
            </w:pPr>
            <w:r w:rsidRPr="00BB13C3">
              <w:t>Laskutusosoite</w:t>
            </w:r>
          </w:p>
        </w:tc>
        <w:tc>
          <w:tcPr>
            <w:tcW w:w="407" w:type="pct"/>
            <w:shd w:val="clear" w:color="auto" w:fill="CBD7E0" w:themeFill="background2" w:themeFillShade="E6"/>
          </w:tcPr>
          <w:p w14:paraId="610720B3"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80" w:type="pct"/>
            <w:shd w:val="clear" w:color="auto" w:fill="CBD7E0" w:themeFill="background2" w:themeFillShade="E6"/>
          </w:tcPr>
          <w:p w14:paraId="697E57CE"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0..1</w:t>
            </w:r>
          </w:p>
        </w:tc>
        <w:tc>
          <w:tcPr>
            <w:tcW w:w="1528" w:type="pct"/>
            <w:shd w:val="clear" w:color="auto" w:fill="CBD7E0" w:themeFill="background2" w:themeFillShade="E6"/>
          </w:tcPr>
          <w:p w14:paraId="2EFB5F71"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c>
          <w:tcPr>
            <w:tcW w:w="595" w:type="pct"/>
            <w:shd w:val="clear" w:color="auto" w:fill="CBD7E0" w:themeFill="background2" w:themeFillShade="E6"/>
          </w:tcPr>
          <w:p w14:paraId="7C893136" w14:textId="089C63A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149ED04D"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33D935F7" w14:textId="77777777" w:rsidR="00546F64" w:rsidRPr="00BB13C3" w:rsidRDefault="00546F64" w:rsidP="000C6014">
            <w:pPr>
              <w:pStyle w:val="Taulukkoteksti"/>
            </w:pPr>
            <w:r w:rsidRPr="00BB13C3">
              <w:t>Osoitteen tarkenne</w:t>
            </w:r>
          </w:p>
        </w:tc>
        <w:tc>
          <w:tcPr>
            <w:tcW w:w="407" w:type="pct"/>
          </w:tcPr>
          <w:p w14:paraId="2EF80E9C"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7D555441"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528" w:type="pct"/>
          </w:tcPr>
          <w:p w14:paraId="4D8E3CCB" w14:textId="0DF385F4" w:rsidR="00546F64" w:rsidRPr="00BB13C3" w:rsidRDefault="00546F64" w:rsidP="00000D4A">
            <w:pPr>
              <w:pStyle w:val="Taulukkoteksti"/>
              <w:cnfStyle w:val="000000010000" w:firstRow="0" w:lastRow="0" w:firstColumn="0" w:lastColumn="0" w:oddVBand="0" w:evenVBand="0" w:oddHBand="0" w:evenHBand="1" w:firstRowFirstColumn="0" w:firstRowLastColumn="0" w:lastRowFirstColumn="0" w:lastRowLastColumn="0"/>
            </w:pPr>
            <w:r w:rsidRPr="00BB13C3">
              <w:t>c/o</w:t>
            </w:r>
          </w:p>
        </w:tc>
        <w:tc>
          <w:tcPr>
            <w:tcW w:w="595" w:type="pct"/>
          </w:tcPr>
          <w:p w14:paraId="64BF2943"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0C691C28"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2BA9CF19" w14:textId="77777777" w:rsidR="00546F64" w:rsidRPr="00BB13C3" w:rsidRDefault="00546F64" w:rsidP="000C6014">
            <w:pPr>
              <w:pStyle w:val="Taulukkoteksti"/>
            </w:pPr>
            <w:r w:rsidRPr="00BB13C3">
              <w:t>Kadun nimi</w:t>
            </w:r>
          </w:p>
        </w:tc>
        <w:tc>
          <w:tcPr>
            <w:tcW w:w="407" w:type="pct"/>
          </w:tcPr>
          <w:p w14:paraId="2C7AC39B"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7CAEDCC2"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0..1</w:t>
            </w:r>
          </w:p>
        </w:tc>
        <w:tc>
          <w:tcPr>
            <w:tcW w:w="1528" w:type="pct"/>
          </w:tcPr>
          <w:p w14:paraId="5B57FB4E"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95" w:type="pct"/>
          </w:tcPr>
          <w:p w14:paraId="5950D0DA" w14:textId="306D5450" w:rsidR="00546F64" w:rsidRPr="00BB13C3" w:rsidRDefault="00E02596" w:rsidP="000C6014">
            <w:pPr>
              <w:pStyle w:val="Taulukkoteksti"/>
              <w:cnfStyle w:val="000000000000" w:firstRow="0" w:lastRow="0" w:firstColumn="0" w:lastColumn="0" w:oddVBand="0" w:evenVBand="0" w:oddHBand="0" w:evenHBand="0" w:firstRowFirstColumn="0" w:firstRowLastColumn="0" w:lastRowFirstColumn="0" w:lastRowLastColumn="0"/>
            </w:pPr>
            <w:r>
              <w:t>[</w:t>
            </w:r>
            <w:r w:rsidR="00A51ED4">
              <w:t>2</w:t>
            </w:r>
            <w:r w:rsidR="00546F64">
              <w:t>]</w:t>
            </w:r>
          </w:p>
        </w:tc>
      </w:tr>
      <w:tr w:rsidR="00546F64" w:rsidRPr="00BB13C3" w14:paraId="77D41ED6"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3769DFA8" w14:textId="77777777" w:rsidR="00546F64" w:rsidRPr="00BB13C3" w:rsidRDefault="00546F64" w:rsidP="000C6014">
            <w:pPr>
              <w:pStyle w:val="Taulukkoteksti"/>
            </w:pPr>
            <w:r w:rsidRPr="00BB13C3">
              <w:t>Talonumero</w:t>
            </w:r>
          </w:p>
        </w:tc>
        <w:tc>
          <w:tcPr>
            <w:tcW w:w="407" w:type="pct"/>
          </w:tcPr>
          <w:p w14:paraId="73B6018D"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2866700A"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528" w:type="pct"/>
          </w:tcPr>
          <w:p w14:paraId="7CE5062C"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95" w:type="pct"/>
          </w:tcPr>
          <w:p w14:paraId="792ABE51" w14:textId="6D484FE2" w:rsidR="00546F64" w:rsidRPr="00BB13C3" w:rsidRDefault="00E02596" w:rsidP="000C6014">
            <w:pPr>
              <w:pStyle w:val="Taulukkoteksti"/>
              <w:cnfStyle w:val="000000010000" w:firstRow="0" w:lastRow="0" w:firstColumn="0" w:lastColumn="0" w:oddVBand="0" w:evenVBand="0" w:oddHBand="0" w:evenHBand="1" w:firstRowFirstColumn="0" w:firstRowLastColumn="0" w:lastRowFirstColumn="0" w:lastRowLastColumn="0"/>
            </w:pPr>
            <w:r>
              <w:t>[</w:t>
            </w:r>
            <w:r w:rsidR="00A51ED4">
              <w:t>2</w:t>
            </w:r>
            <w:r w:rsidR="00546F64">
              <w:t>]</w:t>
            </w:r>
          </w:p>
        </w:tc>
      </w:tr>
      <w:tr w:rsidR="00546F64" w:rsidRPr="00BB13C3" w14:paraId="415DED01"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1FAFE9DC" w14:textId="77777777" w:rsidR="00546F64" w:rsidRPr="00BB13C3" w:rsidRDefault="00546F64" w:rsidP="000C6014">
            <w:pPr>
              <w:pStyle w:val="Taulukkoteksti"/>
            </w:pPr>
            <w:r w:rsidRPr="00BB13C3">
              <w:t>Porrastunnus</w:t>
            </w:r>
          </w:p>
        </w:tc>
        <w:tc>
          <w:tcPr>
            <w:tcW w:w="407" w:type="pct"/>
          </w:tcPr>
          <w:p w14:paraId="3AAB68FA"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5CE7004E"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0..1</w:t>
            </w:r>
          </w:p>
        </w:tc>
        <w:tc>
          <w:tcPr>
            <w:tcW w:w="1528" w:type="pct"/>
          </w:tcPr>
          <w:p w14:paraId="2503A719"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95" w:type="pct"/>
          </w:tcPr>
          <w:p w14:paraId="182E401A" w14:textId="0A2D949B" w:rsidR="00546F64" w:rsidRPr="00BB13C3" w:rsidRDefault="00E02596" w:rsidP="000C6014">
            <w:pPr>
              <w:pStyle w:val="Taulukkoteksti"/>
              <w:cnfStyle w:val="000000000000" w:firstRow="0" w:lastRow="0" w:firstColumn="0" w:lastColumn="0" w:oddVBand="0" w:evenVBand="0" w:oddHBand="0" w:evenHBand="0" w:firstRowFirstColumn="0" w:firstRowLastColumn="0" w:lastRowFirstColumn="0" w:lastRowLastColumn="0"/>
            </w:pPr>
            <w:r>
              <w:t>[</w:t>
            </w:r>
            <w:r w:rsidR="00A51ED4">
              <w:t>3</w:t>
            </w:r>
            <w:r w:rsidR="00546F64">
              <w:t>]</w:t>
            </w:r>
          </w:p>
        </w:tc>
      </w:tr>
      <w:tr w:rsidR="00546F64" w:rsidRPr="00BB13C3" w14:paraId="6A9220AF"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4B5A04BF" w14:textId="77777777" w:rsidR="00546F64" w:rsidRPr="00BB13C3" w:rsidRDefault="00546F64" w:rsidP="000C6014">
            <w:pPr>
              <w:pStyle w:val="Taulukkoteksti"/>
            </w:pPr>
            <w:r w:rsidRPr="00BB13C3">
              <w:t>Huoneisto</w:t>
            </w:r>
          </w:p>
        </w:tc>
        <w:tc>
          <w:tcPr>
            <w:tcW w:w="407" w:type="pct"/>
          </w:tcPr>
          <w:p w14:paraId="5774F4DE"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3CE2CE8D"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528" w:type="pct"/>
          </w:tcPr>
          <w:p w14:paraId="641AD242"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95" w:type="pct"/>
          </w:tcPr>
          <w:p w14:paraId="7401226A"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2E835B98"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02FCD43C" w14:textId="77777777" w:rsidR="00546F64" w:rsidRPr="00BB13C3" w:rsidRDefault="00546F64" w:rsidP="000C6014">
            <w:pPr>
              <w:pStyle w:val="Taulukkoteksti"/>
            </w:pPr>
            <w:r w:rsidRPr="00BB13C3">
              <w:t>Postinumero</w:t>
            </w:r>
          </w:p>
        </w:tc>
        <w:tc>
          <w:tcPr>
            <w:tcW w:w="407" w:type="pct"/>
          </w:tcPr>
          <w:p w14:paraId="3866C289"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5941D936"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528" w:type="pct"/>
          </w:tcPr>
          <w:p w14:paraId="4E36DC7C"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95" w:type="pct"/>
          </w:tcPr>
          <w:p w14:paraId="29B56228"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2F1C9F94"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005D9F81" w14:textId="77777777" w:rsidR="00546F64" w:rsidRPr="00BB13C3" w:rsidRDefault="00546F64" w:rsidP="000C6014">
            <w:pPr>
              <w:pStyle w:val="Taulukkoteksti"/>
            </w:pPr>
            <w:r w:rsidRPr="00BB13C3">
              <w:t>Postilokero</w:t>
            </w:r>
          </w:p>
        </w:tc>
        <w:tc>
          <w:tcPr>
            <w:tcW w:w="407" w:type="pct"/>
          </w:tcPr>
          <w:p w14:paraId="22BCBDB4"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3DC671D1"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0..1</w:t>
            </w:r>
          </w:p>
        </w:tc>
        <w:tc>
          <w:tcPr>
            <w:tcW w:w="1528" w:type="pct"/>
          </w:tcPr>
          <w:p w14:paraId="01093579"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95" w:type="pct"/>
          </w:tcPr>
          <w:p w14:paraId="59550E90" w14:textId="11AAA965" w:rsidR="00546F64" w:rsidRPr="00BB13C3" w:rsidRDefault="00E02596" w:rsidP="000C6014">
            <w:pPr>
              <w:pStyle w:val="Taulukkoteksti"/>
              <w:cnfStyle w:val="000000010000" w:firstRow="0" w:lastRow="0" w:firstColumn="0" w:lastColumn="0" w:oddVBand="0" w:evenVBand="0" w:oddHBand="0" w:evenHBand="1" w:firstRowFirstColumn="0" w:firstRowLastColumn="0" w:lastRowFirstColumn="0" w:lastRowLastColumn="0"/>
            </w:pPr>
            <w:r>
              <w:t>[</w:t>
            </w:r>
            <w:r w:rsidR="00A51ED4">
              <w:t>2</w:t>
            </w:r>
            <w:r w:rsidR="00546F64">
              <w:t>]</w:t>
            </w:r>
          </w:p>
        </w:tc>
      </w:tr>
      <w:tr w:rsidR="00546F64" w:rsidRPr="00BB13C3" w14:paraId="6A075545"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822B9F8" w14:textId="77777777" w:rsidR="00546F64" w:rsidRPr="00BB13C3" w:rsidRDefault="00546F64" w:rsidP="000C6014">
            <w:pPr>
              <w:pStyle w:val="Taulukkoteksti"/>
            </w:pPr>
            <w:r w:rsidRPr="00BB13C3">
              <w:lastRenderedPageBreak/>
              <w:t>Postitoimipaikka</w:t>
            </w:r>
          </w:p>
        </w:tc>
        <w:tc>
          <w:tcPr>
            <w:tcW w:w="407" w:type="pct"/>
          </w:tcPr>
          <w:p w14:paraId="67454AB0"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780" w:type="pct"/>
          </w:tcPr>
          <w:p w14:paraId="684F3BD8"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528" w:type="pct"/>
          </w:tcPr>
          <w:p w14:paraId="42B7BB9D"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 xml:space="preserve"> </w:t>
            </w:r>
          </w:p>
        </w:tc>
        <w:tc>
          <w:tcPr>
            <w:tcW w:w="595" w:type="pct"/>
          </w:tcPr>
          <w:p w14:paraId="1DA55053"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4CCD3215"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365F1F18" w14:textId="77777777" w:rsidR="00546F64" w:rsidRPr="00BB13C3" w:rsidRDefault="00546F64" w:rsidP="000C6014">
            <w:pPr>
              <w:pStyle w:val="Taulukkoteksti"/>
            </w:pPr>
            <w:r w:rsidRPr="00BB13C3">
              <w:t>Maa</w:t>
            </w:r>
          </w:p>
        </w:tc>
        <w:tc>
          <w:tcPr>
            <w:tcW w:w="407" w:type="pct"/>
          </w:tcPr>
          <w:p w14:paraId="7A38AC30"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780" w:type="pct"/>
          </w:tcPr>
          <w:p w14:paraId="6B32B0C9"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1..1</w:t>
            </w:r>
          </w:p>
        </w:tc>
        <w:tc>
          <w:tcPr>
            <w:tcW w:w="1528" w:type="pct"/>
          </w:tcPr>
          <w:p w14:paraId="12B4F8E5"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Käytetään ISO 3166 alpha-2 mukaista tunnusta. </w:t>
            </w:r>
          </w:p>
        </w:tc>
        <w:tc>
          <w:tcPr>
            <w:tcW w:w="595" w:type="pct"/>
          </w:tcPr>
          <w:p w14:paraId="43BD35FE"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1E173CED"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77071D2D" w14:textId="77777777" w:rsidR="00546F64" w:rsidRPr="00BB13C3" w:rsidRDefault="00546F64" w:rsidP="000C6014">
            <w:pPr>
              <w:pStyle w:val="Taulukkoteksti"/>
            </w:pPr>
            <w:r w:rsidRPr="00BB13C3">
              <w:t>Käyttöpaikan tiedot</w:t>
            </w:r>
          </w:p>
        </w:tc>
        <w:tc>
          <w:tcPr>
            <w:tcW w:w="407" w:type="pct"/>
            <w:shd w:val="clear" w:color="auto" w:fill="CBD7E0" w:themeFill="background2" w:themeFillShade="E6"/>
          </w:tcPr>
          <w:p w14:paraId="66F74779"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80" w:type="pct"/>
            <w:shd w:val="clear" w:color="auto" w:fill="CBD7E0" w:themeFill="background2" w:themeFillShade="E6"/>
          </w:tcPr>
          <w:p w14:paraId="377DDE2D"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528" w:type="pct"/>
            <w:shd w:val="clear" w:color="auto" w:fill="CBD7E0" w:themeFill="background2" w:themeFillShade="E6"/>
          </w:tcPr>
          <w:p w14:paraId="72C1296E"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95" w:type="pct"/>
            <w:shd w:val="clear" w:color="auto" w:fill="CBD7E0" w:themeFill="background2" w:themeFillShade="E6"/>
          </w:tcPr>
          <w:p w14:paraId="775F4CEE"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7BB1BDAC"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7C890A50" w14:textId="77777777" w:rsidR="00546F64" w:rsidRPr="00BB13C3" w:rsidRDefault="00546F64" w:rsidP="000C6014">
            <w:pPr>
              <w:pStyle w:val="Taulukkoteksti"/>
            </w:pPr>
            <w:r w:rsidRPr="00BB13C3">
              <w:t>Käyttöpaikan tunnus</w:t>
            </w:r>
          </w:p>
        </w:tc>
        <w:tc>
          <w:tcPr>
            <w:tcW w:w="407" w:type="pct"/>
          </w:tcPr>
          <w:p w14:paraId="305DA470"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rPr>
                <w:szCs w:val="16"/>
              </w:rPr>
            </w:pPr>
            <w:r>
              <w:t>4</w:t>
            </w:r>
          </w:p>
        </w:tc>
        <w:tc>
          <w:tcPr>
            <w:tcW w:w="780" w:type="pct"/>
          </w:tcPr>
          <w:p w14:paraId="137A1C74"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BB13C3">
              <w:t>1..1</w:t>
            </w:r>
          </w:p>
        </w:tc>
        <w:tc>
          <w:tcPr>
            <w:tcW w:w="1528" w:type="pct"/>
          </w:tcPr>
          <w:p w14:paraId="4EA257B8"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95" w:type="pct"/>
          </w:tcPr>
          <w:p w14:paraId="450C15EB"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58610E8A"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shd w:val="clear" w:color="auto" w:fill="CBD7E0" w:themeFill="background2" w:themeFillShade="E6"/>
          </w:tcPr>
          <w:p w14:paraId="6CC65F80" w14:textId="77777777" w:rsidR="00546F64" w:rsidRPr="00BB13C3" w:rsidRDefault="00546F64" w:rsidP="000C6014">
            <w:pPr>
              <w:pStyle w:val="Taulukkoteksti"/>
            </w:pPr>
            <w:r w:rsidRPr="00813900">
              <w:t>Aluetiedot</w:t>
            </w:r>
          </w:p>
        </w:tc>
        <w:tc>
          <w:tcPr>
            <w:tcW w:w="407" w:type="pct"/>
            <w:shd w:val="clear" w:color="auto" w:fill="CBD7E0" w:themeFill="background2" w:themeFillShade="E6"/>
          </w:tcPr>
          <w:p w14:paraId="114AA09F" w14:textId="77777777" w:rsidR="00546F64"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80" w:type="pct"/>
            <w:shd w:val="clear" w:color="auto" w:fill="CBD7E0" w:themeFill="background2" w:themeFillShade="E6"/>
          </w:tcPr>
          <w:p w14:paraId="7700B59F"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528" w:type="pct"/>
            <w:shd w:val="clear" w:color="auto" w:fill="CBD7E0" w:themeFill="background2" w:themeFillShade="E6"/>
          </w:tcPr>
          <w:p w14:paraId="71448800"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95" w:type="pct"/>
            <w:shd w:val="clear" w:color="auto" w:fill="CBD7E0" w:themeFill="background2" w:themeFillShade="E6"/>
          </w:tcPr>
          <w:p w14:paraId="6D224FEC"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p>
        </w:tc>
      </w:tr>
      <w:tr w:rsidR="00546F64" w:rsidRPr="00BB13C3" w14:paraId="0BD5578B"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90" w:type="pct"/>
            <w:gridSpan w:val="2"/>
          </w:tcPr>
          <w:p w14:paraId="1E779D13" w14:textId="77777777" w:rsidR="00546F64" w:rsidRPr="00BB13C3" w:rsidRDefault="00546F64" w:rsidP="000C6014">
            <w:pPr>
              <w:pStyle w:val="Taulukkoteksti"/>
            </w:pPr>
            <w:r w:rsidRPr="00AD4A0A">
              <w:t>Mittausalueen tunnus</w:t>
            </w:r>
          </w:p>
        </w:tc>
        <w:tc>
          <w:tcPr>
            <w:tcW w:w="407" w:type="pct"/>
          </w:tcPr>
          <w:p w14:paraId="6DD1ACAE" w14:textId="77777777" w:rsidR="00546F64"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80" w:type="pct"/>
          </w:tcPr>
          <w:p w14:paraId="1FDA73B1"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528" w:type="pct"/>
          </w:tcPr>
          <w:p w14:paraId="1A95171C"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95" w:type="pct"/>
          </w:tcPr>
          <w:p w14:paraId="64A43D6C" w14:textId="77777777" w:rsidR="00546F64" w:rsidRPr="00BB13C3"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p>
        </w:tc>
      </w:tr>
      <w:tr w:rsidR="00546F64" w:rsidRPr="00BB13C3" w14:paraId="3B2BB35B"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574" w:type="pct"/>
            <w:shd w:val="clear" w:color="auto" w:fill="9F0D16" w:themeFill="accent1" w:themeFillShade="BF"/>
          </w:tcPr>
          <w:p w14:paraId="128C13EA" w14:textId="77777777" w:rsidR="00546F64" w:rsidRPr="00BB13C3" w:rsidRDefault="00546F64" w:rsidP="000C6014">
            <w:pPr>
              <w:pStyle w:val="Taulukkoteksti"/>
              <w:rPr>
                <w:b/>
              </w:rPr>
            </w:pPr>
            <w:r w:rsidRPr="00BB13C3">
              <w:rPr>
                <w:b/>
              </w:rPr>
              <w:t>Huom:</w:t>
            </w:r>
          </w:p>
        </w:tc>
        <w:tc>
          <w:tcPr>
            <w:tcW w:w="4426" w:type="pct"/>
            <w:gridSpan w:val="5"/>
            <w:shd w:val="clear" w:color="auto" w:fill="9F0D16" w:themeFill="accent1" w:themeFillShade="BF"/>
          </w:tcPr>
          <w:p w14:paraId="22E4B620" w14:textId="77777777" w:rsidR="00546F64" w:rsidRPr="00BB13C3" w:rsidRDefault="00546F64" w:rsidP="000C6014">
            <w:pPr>
              <w:pStyle w:val="Taulukkoteksti"/>
              <w:cnfStyle w:val="000000000000" w:firstRow="0" w:lastRow="0" w:firstColumn="0" w:lastColumn="0" w:oddVBand="0" w:evenVBand="0" w:oddHBand="0" w:evenHBand="0" w:firstRowFirstColumn="0" w:firstRowLastColumn="0" w:lastRowFirstColumn="0" w:lastRowLastColumn="0"/>
              <w:rPr>
                <w:b/>
              </w:rPr>
            </w:pPr>
            <w:r w:rsidRPr="00BB13C3">
              <w:rPr>
                <w:b/>
              </w:rPr>
              <w:t>Tarkennus</w:t>
            </w:r>
          </w:p>
        </w:tc>
      </w:tr>
      <w:tr w:rsidR="00546F64" w:rsidRPr="00BB13C3" w14:paraId="044F6DAA"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4BFEE384" w14:textId="639989EB" w:rsidR="00546F64" w:rsidRPr="00BB13C3" w:rsidRDefault="00E02596" w:rsidP="000C6014">
            <w:pPr>
              <w:pStyle w:val="Taulukkoteksti"/>
            </w:pPr>
            <w:r>
              <w:t>[1</w:t>
            </w:r>
            <w:r w:rsidR="00546F64" w:rsidRPr="00BB13C3">
              <w:t>]</w:t>
            </w:r>
          </w:p>
        </w:tc>
        <w:tc>
          <w:tcPr>
            <w:tcW w:w="4426" w:type="pct"/>
            <w:gridSpan w:val="5"/>
          </w:tcPr>
          <w:p w14:paraId="0C6B1D4B" w14:textId="0CAFA5D2" w:rsidR="00546F64" w:rsidRPr="00BB13C3" w:rsidRDefault="00A51ED4" w:rsidP="000C6014">
            <w:pPr>
              <w:pStyle w:val="Taulukkoteksti"/>
              <w:cnfStyle w:val="000000010000" w:firstRow="0" w:lastRow="0" w:firstColumn="0" w:lastColumn="0" w:oddVBand="0" w:evenVBand="0" w:oddHBand="0" w:evenHBand="1" w:firstRowFirstColumn="0" w:firstRowLastColumn="0" w:lastRowFirstColumn="0" w:lastRowLastColumn="0"/>
            </w:pPr>
            <w:r>
              <w:t>D</w:t>
            </w:r>
            <w:r w:rsidR="00687672">
              <w:t>H-344-1 sanomassa kentissä tulee käyt</w:t>
            </w:r>
            <w:r>
              <w:t>tää sanoman DH-343-2 tunnusta ja lähettäjää. Kun datahub välittää ilmoituksen eteenpäin (DH-344-2), kentissä on sanoman DH-344-1 tunnus ja lähettäjä.</w:t>
            </w:r>
          </w:p>
        </w:tc>
      </w:tr>
      <w:tr w:rsidR="00A51ED4" w:rsidRPr="00BB13C3" w14:paraId="0BB6297A"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4DDE264C" w14:textId="3238DD32" w:rsidR="00A51ED4" w:rsidRDefault="00A51ED4" w:rsidP="00A51ED4">
            <w:pPr>
              <w:pStyle w:val="Taulukkoteksti"/>
            </w:pPr>
            <w:r>
              <w:t>[2]</w:t>
            </w:r>
          </w:p>
        </w:tc>
        <w:tc>
          <w:tcPr>
            <w:tcW w:w="4426" w:type="pct"/>
            <w:gridSpan w:val="5"/>
          </w:tcPr>
          <w:p w14:paraId="5E700D2C" w14:textId="02794718" w:rsidR="00A51ED4" w:rsidRPr="00BB13C3" w:rsidRDefault="00A51ED4" w:rsidP="00A51ED4">
            <w:pPr>
              <w:pStyle w:val="Taulukkoteksti"/>
              <w:cnfStyle w:val="000000000000" w:firstRow="0" w:lastRow="0" w:firstColumn="0" w:lastColumn="0" w:oddVBand="0" w:evenVBand="0" w:oddHBand="0" w:evenHBand="0" w:firstRowFirstColumn="0" w:firstRowLastColumn="0" w:lastRowFirstColumn="0" w:lastRowLastColumn="0"/>
            </w:pPr>
            <w:r w:rsidRPr="00BB13C3">
              <w:t>Osoitetiedossa tulee postinumeron lisäksi esittää joko kadun nimi</w:t>
            </w:r>
            <w:r>
              <w:t xml:space="preserve"> ja talonumero,</w:t>
            </w:r>
            <w:r w:rsidRPr="00BB13C3">
              <w:t xml:space="preserve"> tai postilokero.</w:t>
            </w:r>
          </w:p>
        </w:tc>
      </w:tr>
      <w:tr w:rsidR="00A51ED4" w:rsidRPr="00BB13C3" w14:paraId="6F4FB391"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762EB4B3" w14:textId="49791978" w:rsidR="00A51ED4" w:rsidRPr="00BB13C3" w:rsidRDefault="00A51ED4" w:rsidP="00A51ED4">
            <w:pPr>
              <w:pStyle w:val="Taulukkoteksti"/>
            </w:pPr>
            <w:r>
              <w:t>[3</w:t>
            </w:r>
            <w:r w:rsidRPr="00BB13C3">
              <w:t>]</w:t>
            </w:r>
          </w:p>
        </w:tc>
        <w:tc>
          <w:tcPr>
            <w:tcW w:w="4426" w:type="pct"/>
            <w:gridSpan w:val="5"/>
          </w:tcPr>
          <w:p w14:paraId="78D71BBA" w14:textId="77777777" w:rsidR="00A51ED4" w:rsidRPr="00BB13C3" w:rsidRDefault="00A51ED4" w:rsidP="00A51ED4">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Porrastunnus on pakollinen, jos huoneisto ilmoitetaan.</w:t>
            </w:r>
          </w:p>
        </w:tc>
      </w:tr>
    </w:tbl>
    <w:p w14:paraId="5FA8AB66" w14:textId="77777777" w:rsidR="00546F64" w:rsidRPr="0009419E" w:rsidRDefault="00546F64" w:rsidP="00546F64">
      <w:pPr>
        <w:rPr>
          <w:lang w:eastAsia="fi-FI"/>
        </w:rPr>
      </w:pPr>
    </w:p>
    <w:p w14:paraId="64C44D48" w14:textId="77777777" w:rsidR="00546F64" w:rsidRPr="0009419E" w:rsidRDefault="00546F64" w:rsidP="00546F64">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546F64" w:rsidRPr="0009419E" w14:paraId="228C0BE5" w14:textId="77777777" w:rsidTr="000C6014">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59D5AC34" w14:textId="77777777" w:rsidR="00546F64" w:rsidRPr="0009419E" w:rsidRDefault="00546F64" w:rsidP="000C6014">
            <w:pPr>
              <w:pStyle w:val="Taulukkoteksti"/>
            </w:pPr>
            <w:r w:rsidRPr="0009419E">
              <w:t>#</w:t>
            </w:r>
          </w:p>
        </w:tc>
        <w:tc>
          <w:tcPr>
            <w:tcW w:w="4686" w:type="pct"/>
          </w:tcPr>
          <w:p w14:paraId="753C3A0D" w14:textId="77777777" w:rsidR="00546F64" w:rsidRPr="0009419E" w:rsidRDefault="00546F64" w:rsidP="000C6014">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546F64" w:rsidRPr="0009419E" w14:paraId="44D29F3C" w14:textId="77777777" w:rsidTr="000C6014">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71B11DBD" w14:textId="77777777" w:rsidR="00546F64" w:rsidRPr="0009419E" w:rsidRDefault="00546F64" w:rsidP="000C6014">
            <w:pPr>
              <w:pStyle w:val="Taulukkoteksti"/>
            </w:pPr>
            <w:r>
              <w:t>1</w:t>
            </w:r>
          </w:p>
        </w:tc>
        <w:tc>
          <w:tcPr>
            <w:tcW w:w="4686" w:type="pct"/>
          </w:tcPr>
          <w:p w14:paraId="32CEDBCA" w14:textId="77777777" w:rsidR="00546F64" w:rsidRPr="0009419E"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09419E">
              <w:t>Päättymispäivämäärä on liiketoimintaprosessien määritysten mukainen.</w:t>
            </w:r>
          </w:p>
        </w:tc>
      </w:tr>
      <w:tr w:rsidR="00546F64" w:rsidRPr="0009419E" w14:paraId="77C38228" w14:textId="77777777" w:rsidTr="000C601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5F33AC3E" w14:textId="77777777" w:rsidR="00546F64" w:rsidRDefault="00546F64" w:rsidP="000C6014">
            <w:pPr>
              <w:pStyle w:val="Taulukkoteksti"/>
            </w:pPr>
            <w:r>
              <w:t>2</w:t>
            </w:r>
          </w:p>
        </w:tc>
        <w:tc>
          <w:tcPr>
            <w:tcW w:w="4686" w:type="pct"/>
          </w:tcPr>
          <w:p w14:paraId="5C63B27E" w14:textId="77777777" w:rsidR="00546F64" w:rsidRPr="0009419E" w:rsidRDefault="00546F64" w:rsidP="000C6014">
            <w:pPr>
              <w:pStyle w:val="Taulukkoteksti"/>
              <w:cnfStyle w:val="000000010000" w:firstRow="0" w:lastRow="0" w:firstColumn="0" w:lastColumn="0" w:oddVBand="0" w:evenVBand="0" w:oddHBand="0" w:evenHBand="1" w:firstRowFirstColumn="0" w:firstRowLastColumn="0" w:lastRowFirstColumn="0" w:lastRowLastColumn="0"/>
            </w:pPr>
            <w:r>
              <w:t>Ilmoitettu sopimuksen päättymisaika on keskiyö.</w:t>
            </w:r>
          </w:p>
        </w:tc>
      </w:tr>
      <w:tr w:rsidR="00546F64" w:rsidRPr="0009419E" w14:paraId="595E1CCA" w14:textId="77777777" w:rsidTr="000C6014">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22653870" w14:textId="77777777" w:rsidR="00546F64" w:rsidRDefault="00546F64" w:rsidP="000C6014">
            <w:pPr>
              <w:pStyle w:val="Taulukkoteksti"/>
            </w:pPr>
            <w:r>
              <w:t>3</w:t>
            </w:r>
          </w:p>
        </w:tc>
        <w:tc>
          <w:tcPr>
            <w:tcW w:w="4686" w:type="pct"/>
          </w:tcPr>
          <w:p w14:paraId="2032D690" w14:textId="77777777" w:rsidR="00546F64" w:rsidRDefault="00546F64" w:rsidP="000C6014">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Osoitteissa postitoimipaikka on oikea postinumeron perusteella. Tarkistus tehdään </w:t>
            </w:r>
            <w:r>
              <w:t>vain Suomessa sijaitsevalle osoitteelle</w:t>
            </w:r>
            <w:r w:rsidRPr="0009419E">
              <w:t>.</w:t>
            </w:r>
          </w:p>
        </w:tc>
      </w:tr>
    </w:tbl>
    <w:p w14:paraId="2980D01F" w14:textId="77777777" w:rsidR="00586259" w:rsidRDefault="00586259" w:rsidP="00586259">
      <w:pPr>
        <w:pStyle w:val="NormalIndent"/>
        <w:rPr>
          <w:lang w:eastAsia="fi-FI"/>
        </w:rPr>
      </w:pPr>
      <w:bookmarkStart w:id="2745" w:name="_Toc471298071"/>
    </w:p>
    <w:p w14:paraId="407D8EF7" w14:textId="43798F72" w:rsidR="00586259" w:rsidRDefault="00586259" w:rsidP="00586259">
      <w:pPr>
        <w:pStyle w:val="NormalIndent"/>
        <w:rPr>
          <w:lang w:eastAsia="fi-FI"/>
        </w:rPr>
      </w:pPr>
      <w:r>
        <w:rPr>
          <w:lang w:eastAsia="fi-FI"/>
        </w:rPr>
        <w:t>DH-820 sanomassa lähetetään tiedot:</w:t>
      </w:r>
    </w:p>
    <w:tbl>
      <w:tblPr>
        <w:tblStyle w:val="GridTable4-Accent1"/>
        <w:tblW w:w="5000" w:type="pct"/>
        <w:tblLook w:val="04A0" w:firstRow="1" w:lastRow="0" w:firstColumn="1" w:lastColumn="0" w:noHBand="0" w:noVBand="1"/>
      </w:tblPr>
      <w:tblGrid>
        <w:gridCol w:w="1270"/>
        <w:gridCol w:w="986"/>
        <w:gridCol w:w="1117"/>
        <w:gridCol w:w="1533"/>
        <w:gridCol w:w="3736"/>
        <w:gridCol w:w="986"/>
      </w:tblGrid>
      <w:tr w:rsidR="00586259" w:rsidRPr="002A28A1" w14:paraId="514753D1" w14:textId="77777777" w:rsidTr="009B1498">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2" w:type="pct"/>
            <w:gridSpan w:val="2"/>
          </w:tcPr>
          <w:p w14:paraId="2BE277EB" w14:textId="77777777" w:rsidR="00586259" w:rsidRPr="002A28A1" w:rsidRDefault="00586259" w:rsidP="009B1498">
            <w:pPr>
              <w:pStyle w:val="Taulukkoteksti"/>
            </w:pPr>
            <w:r w:rsidRPr="002A28A1">
              <w:t>Tietokenttä</w:t>
            </w:r>
          </w:p>
        </w:tc>
        <w:tc>
          <w:tcPr>
            <w:tcW w:w="580" w:type="pct"/>
          </w:tcPr>
          <w:p w14:paraId="2A1F3236" w14:textId="77777777" w:rsidR="00586259" w:rsidRPr="002A28A1" w:rsidRDefault="00586259"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796" w:type="pct"/>
          </w:tcPr>
          <w:p w14:paraId="09D6122B" w14:textId="77777777" w:rsidR="00586259" w:rsidRPr="002A28A1" w:rsidRDefault="00586259"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1940" w:type="pct"/>
          </w:tcPr>
          <w:p w14:paraId="7483B936" w14:textId="77777777" w:rsidR="00586259" w:rsidRPr="002A28A1" w:rsidRDefault="00586259"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08" w:type="pct"/>
          </w:tcPr>
          <w:p w14:paraId="7C65324B" w14:textId="77777777" w:rsidR="00586259" w:rsidRPr="002A28A1" w:rsidRDefault="00586259" w:rsidP="009B1498">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586259" w:rsidRPr="002A28A1" w14:paraId="420B76AD"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38675A69" w14:textId="77777777" w:rsidR="00586259" w:rsidRPr="002A28A1" w:rsidRDefault="00586259" w:rsidP="009B1498">
            <w:pPr>
              <w:pStyle w:val="Taulukkoteksti"/>
            </w:pPr>
            <w:r w:rsidRPr="00F11820">
              <w:t>Tapahtumatiedot</w:t>
            </w:r>
            <w:r w:rsidRPr="0009419E">
              <w:t xml:space="preserve"> </w:t>
            </w:r>
          </w:p>
        </w:tc>
        <w:tc>
          <w:tcPr>
            <w:tcW w:w="580" w:type="pct"/>
            <w:shd w:val="clear" w:color="auto" w:fill="CBD7E0" w:themeFill="background2" w:themeFillShade="E6"/>
          </w:tcPr>
          <w:p w14:paraId="70042DA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96" w:type="pct"/>
            <w:shd w:val="clear" w:color="auto" w:fill="CBD7E0" w:themeFill="background2" w:themeFillShade="E6"/>
          </w:tcPr>
          <w:p w14:paraId="6B596D9C"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Pr>
                <w:szCs w:val="16"/>
              </w:rPr>
              <w:t>1</w:t>
            </w:r>
          </w:p>
        </w:tc>
        <w:tc>
          <w:tcPr>
            <w:tcW w:w="1940" w:type="pct"/>
            <w:shd w:val="clear" w:color="auto" w:fill="CBD7E0" w:themeFill="background2" w:themeFillShade="E6"/>
          </w:tcPr>
          <w:p w14:paraId="60CEEE2F"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7D946C4B"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586259" w:rsidRPr="002A28A1" w14:paraId="752B14A5"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4CD4A762" w14:textId="77777777" w:rsidR="00586259" w:rsidRPr="00F11820" w:rsidRDefault="00586259" w:rsidP="009B1498">
            <w:pPr>
              <w:pStyle w:val="Taulukkoteksti"/>
            </w:pPr>
            <w:r w:rsidRPr="002A28A1">
              <w:rPr>
                <w:szCs w:val="16"/>
              </w:rPr>
              <w:t>Osapuolitunnus</w:t>
            </w:r>
          </w:p>
        </w:tc>
        <w:tc>
          <w:tcPr>
            <w:tcW w:w="580" w:type="pct"/>
          </w:tcPr>
          <w:p w14:paraId="152640F5"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2</w:t>
            </w:r>
          </w:p>
        </w:tc>
        <w:tc>
          <w:tcPr>
            <w:tcW w:w="796" w:type="pct"/>
          </w:tcPr>
          <w:p w14:paraId="7796AF1F"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1..1</w:t>
            </w:r>
          </w:p>
        </w:tc>
        <w:tc>
          <w:tcPr>
            <w:tcW w:w="1940" w:type="pct"/>
          </w:tcPr>
          <w:p w14:paraId="6AC93A56"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t>Vastaanottavan</w:t>
            </w:r>
            <w:r w:rsidRPr="002A28A1">
              <w:t xml:space="preserve"> osapuolen tunnus</w:t>
            </w:r>
          </w:p>
        </w:tc>
        <w:tc>
          <w:tcPr>
            <w:tcW w:w="508" w:type="pct"/>
          </w:tcPr>
          <w:p w14:paraId="44CFDBAB"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586259" w:rsidRPr="002A28A1" w14:paraId="52038F1A"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10C402DE" w14:textId="77777777" w:rsidR="00586259" w:rsidRPr="002A28A1" w:rsidRDefault="00586259" w:rsidP="009B1498">
            <w:pPr>
              <w:pStyle w:val="Taulukkoteksti"/>
            </w:pPr>
            <w:r w:rsidRPr="002A28A1">
              <w:rPr>
                <w:szCs w:val="16"/>
              </w:rPr>
              <w:t>Valtuutuksen aikaväli</w:t>
            </w:r>
          </w:p>
        </w:tc>
        <w:tc>
          <w:tcPr>
            <w:tcW w:w="580" w:type="pct"/>
            <w:shd w:val="clear" w:color="auto" w:fill="CBD7E0" w:themeFill="background2" w:themeFillShade="E6"/>
          </w:tcPr>
          <w:p w14:paraId="4AAEBB1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shd w:val="clear" w:color="auto" w:fill="CBD7E0" w:themeFill="background2" w:themeFillShade="E6"/>
          </w:tcPr>
          <w:p w14:paraId="2C4D37C7"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shd w:val="clear" w:color="auto" w:fill="CBD7E0" w:themeFill="background2" w:themeFillShade="E6"/>
          </w:tcPr>
          <w:p w14:paraId="2961AAE1"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22E54E8F"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586259" w:rsidRPr="002A28A1" w14:paraId="57BCC2E6"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6D95B966" w14:textId="77777777" w:rsidR="00586259" w:rsidRPr="002A28A1" w:rsidRDefault="00586259" w:rsidP="009B1498">
            <w:pPr>
              <w:pStyle w:val="Taulukkoteksti"/>
            </w:pPr>
            <w:r w:rsidRPr="002A28A1">
              <w:rPr>
                <w:szCs w:val="16"/>
              </w:rPr>
              <w:t>Alkuaika</w:t>
            </w:r>
          </w:p>
        </w:tc>
        <w:tc>
          <w:tcPr>
            <w:tcW w:w="580" w:type="pct"/>
          </w:tcPr>
          <w:p w14:paraId="23F67FE8"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796" w:type="pct"/>
          </w:tcPr>
          <w:p w14:paraId="4295B8E1"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04E2622A"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08" w:type="pct"/>
          </w:tcPr>
          <w:p w14:paraId="7BDC913D"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r>
      <w:tr w:rsidR="00586259" w:rsidRPr="002A28A1" w14:paraId="58E2CB08"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7F8DE790" w14:textId="77777777" w:rsidR="00586259" w:rsidRPr="002A28A1" w:rsidRDefault="00586259" w:rsidP="009B1498">
            <w:pPr>
              <w:pStyle w:val="Taulukkoteksti"/>
            </w:pPr>
            <w:r w:rsidRPr="002A28A1">
              <w:rPr>
                <w:szCs w:val="16"/>
              </w:rPr>
              <w:t>Loppuaika</w:t>
            </w:r>
          </w:p>
        </w:tc>
        <w:tc>
          <w:tcPr>
            <w:tcW w:w="580" w:type="pct"/>
          </w:tcPr>
          <w:p w14:paraId="01F982B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796" w:type="pct"/>
          </w:tcPr>
          <w:p w14:paraId="5C195736"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5333A88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Pr>
                <w:szCs w:val="16"/>
              </w:rPr>
              <w:t>Sopimuksen päättymispäivä, tai tulevan valtuutuksen tapauksessa sama kuin alkuaika</w:t>
            </w:r>
          </w:p>
        </w:tc>
        <w:tc>
          <w:tcPr>
            <w:tcW w:w="508" w:type="pct"/>
          </w:tcPr>
          <w:p w14:paraId="7FD63CA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586259" w:rsidRPr="002A28A1" w14:paraId="15FFC61F"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0F93DA6F" w14:textId="77777777" w:rsidR="00586259" w:rsidRPr="002A28A1" w:rsidRDefault="00586259" w:rsidP="009B1498">
            <w:pPr>
              <w:pStyle w:val="Taulukkoteksti"/>
            </w:pPr>
            <w:r w:rsidRPr="002A28A1">
              <w:rPr>
                <w:szCs w:val="16"/>
              </w:rPr>
              <w:lastRenderedPageBreak/>
              <w:t>Valtuutuksen tarkoitus</w:t>
            </w:r>
          </w:p>
        </w:tc>
        <w:tc>
          <w:tcPr>
            <w:tcW w:w="580" w:type="pct"/>
          </w:tcPr>
          <w:p w14:paraId="362F96B6"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96" w:type="pct"/>
          </w:tcPr>
          <w:p w14:paraId="5AB59B68"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tcPr>
          <w:p w14:paraId="0417D614" w14:textId="30EC2209" w:rsidR="00586259" w:rsidRPr="006D657A"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Energiaraportointi</w:t>
            </w:r>
            <w:r>
              <w:rPr>
                <w:szCs w:val="16"/>
              </w:rPr>
              <w:t xml:space="preserve"> (</w:t>
            </w:r>
            <w:r w:rsidR="00BA0E8A" w:rsidRPr="00BA0E8A">
              <w:rPr>
                <w:szCs w:val="16"/>
              </w:rPr>
              <w:t>asiakkaalla sopimus käyttöpaikalle</w:t>
            </w:r>
            <w:r>
              <w:rPr>
                <w:szCs w:val="16"/>
              </w:rPr>
              <w:t>)</w:t>
            </w:r>
          </w:p>
          <w:p w14:paraId="217C62F5" w14:textId="6DE28863" w:rsidR="00586259" w:rsidRPr="006D657A"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Tarjouspyyntö</w:t>
            </w:r>
            <w:r>
              <w:rPr>
                <w:szCs w:val="16"/>
              </w:rPr>
              <w:t xml:space="preserve"> (</w:t>
            </w:r>
            <w:r w:rsidR="00BA0E8A" w:rsidRPr="00BA0E8A">
              <w:rPr>
                <w:szCs w:val="16"/>
              </w:rPr>
              <w:t>asiakkaalla sopimus käyttöpaikalle</w:t>
            </w:r>
            <w:r>
              <w:rPr>
                <w:szCs w:val="16"/>
              </w:rPr>
              <w:t>)</w:t>
            </w:r>
          </w:p>
          <w:p w14:paraId="3BED127E" w14:textId="0F72F4D3" w:rsidR="00586259"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Sopimuksen kilpailutus palveluna</w:t>
            </w:r>
            <w:r>
              <w:rPr>
                <w:szCs w:val="16"/>
              </w:rPr>
              <w:t xml:space="preserve"> (</w:t>
            </w:r>
            <w:r w:rsidR="00BA0E8A" w:rsidRPr="00BA0E8A">
              <w:rPr>
                <w:szCs w:val="16"/>
              </w:rPr>
              <w:t>asiakkaalla sopimus käyttöpaikalle</w:t>
            </w:r>
            <w:r>
              <w:rPr>
                <w:szCs w:val="16"/>
              </w:rPr>
              <w:t>)</w:t>
            </w:r>
          </w:p>
          <w:p w14:paraId="10EB3C2D" w14:textId="4827003E" w:rsidR="00586259"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Tarjouspyyntö (</w:t>
            </w:r>
            <w:r w:rsidR="00BA0E8A" w:rsidRPr="00BA0E8A">
              <w:rPr>
                <w:szCs w:val="16"/>
              </w:rPr>
              <w:t>asiakkaalla ei sopimusta käyttöpaikalle</w:t>
            </w:r>
            <w:r>
              <w:rPr>
                <w:szCs w:val="16"/>
              </w:rPr>
              <w:t>)</w:t>
            </w:r>
          </w:p>
          <w:p w14:paraId="2B703A01" w14:textId="1B413034"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r>
              <w:rPr>
                <w:szCs w:val="16"/>
              </w:rPr>
              <w:t>Sopimuksen kilpailutus palveluna (</w:t>
            </w:r>
            <w:r w:rsidR="00BA0E8A" w:rsidRPr="00BA0E8A">
              <w:rPr>
                <w:szCs w:val="16"/>
              </w:rPr>
              <w:t>asiakkaalla ei sopimusta käyttöpaikalle</w:t>
            </w:r>
            <w:r>
              <w:rPr>
                <w:szCs w:val="16"/>
              </w:rPr>
              <w:t>)</w:t>
            </w:r>
          </w:p>
        </w:tc>
        <w:tc>
          <w:tcPr>
            <w:tcW w:w="508" w:type="pct"/>
          </w:tcPr>
          <w:p w14:paraId="0B6DFFEC"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rPr>
                <w:color w:val="FF0000"/>
                <w:szCs w:val="16"/>
              </w:rPr>
              <w:t xml:space="preserve"> </w:t>
            </w:r>
          </w:p>
        </w:tc>
      </w:tr>
      <w:tr w:rsidR="00586259" w:rsidRPr="002A28A1" w14:paraId="24A4E670"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10604E62" w14:textId="77777777" w:rsidR="00586259" w:rsidRPr="002A28A1" w:rsidRDefault="00586259" w:rsidP="009B1498">
            <w:pPr>
              <w:pStyle w:val="Taulukkoteksti"/>
              <w:rPr>
                <w:szCs w:val="16"/>
              </w:rPr>
            </w:pPr>
            <w:r w:rsidRPr="002A28A1">
              <w:rPr>
                <w:szCs w:val="16"/>
              </w:rPr>
              <w:t>Käyttöpaikan tunnus</w:t>
            </w:r>
          </w:p>
        </w:tc>
        <w:tc>
          <w:tcPr>
            <w:tcW w:w="580" w:type="pct"/>
          </w:tcPr>
          <w:p w14:paraId="59ABC524"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796" w:type="pct"/>
          </w:tcPr>
          <w:p w14:paraId="2DB6D11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1940" w:type="pct"/>
          </w:tcPr>
          <w:p w14:paraId="598139F9"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508" w:type="pct"/>
          </w:tcPr>
          <w:p w14:paraId="4D99E9A3"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r>
      <w:tr w:rsidR="00586259" w:rsidRPr="002A28A1" w14:paraId="6A3193EB"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shd w:val="clear" w:color="auto" w:fill="CBD7E0" w:themeFill="background2" w:themeFillShade="E6"/>
          </w:tcPr>
          <w:p w14:paraId="65291075" w14:textId="77777777" w:rsidR="00586259" w:rsidRPr="002A28A1" w:rsidRDefault="00586259" w:rsidP="009B1498">
            <w:pPr>
              <w:pStyle w:val="Taulukkoteksti"/>
              <w:rPr>
                <w:szCs w:val="16"/>
              </w:rPr>
            </w:pPr>
            <w:r w:rsidRPr="002A28A1">
              <w:t>Asiakkaiden tiedot</w:t>
            </w:r>
          </w:p>
        </w:tc>
        <w:tc>
          <w:tcPr>
            <w:tcW w:w="580" w:type="pct"/>
            <w:shd w:val="clear" w:color="auto" w:fill="CBD7E0" w:themeFill="background2" w:themeFillShade="E6"/>
          </w:tcPr>
          <w:p w14:paraId="73693410"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796" w:type="pct"/>
            <w:shd w:val="clear" w:color="auto" w:fill="CBD7E0" w:themeFill="background2" w:themeFillShade="E6"/>
          </w:tcPr>
          <w:p w14:paraId="25FF48AB"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1940" w:type="pct"/>
            <w:shd w:val="clear" w:color="auto" w:fill="CBD7E0" w:themeFill="background2" w:themeFillShade="E6"/>
          </w:tcPr>
          <w:p w14:paraId="4D938F87"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508" w:type="pct"/>
            <w:shd w:val="clear" w:color="auto" w:fill="CBD7E0" w:themeFill="background2" w:themeFillShade="E6"/>
          </w:tcPr>
          <w:p w14:paraId="30F60BDB"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586259" w:rsidRPr="002A28A1" w14:paraId="77CC5DDE"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1172" w:type="pct"/>
            <w:gridSpan w:val="2"/>
          </w:tcPr>
          <w:p w14:paraId="0B048387" w14:textId="77777777" w:rsidR="00586259" w:rsidRPr="002A28A1" w:rsidRDefault="00586259" w:rsidP="009B1498">
            <w:pPr>
              <w:pStyle w:val="Taulukkoteksti"/>
              <w:rPr>
                <w:szCs w:val="16"/>
              </w:rPr>
            </w:pPr>
            <w:r w:rsidRPr="002A28A1">
              <w:t>Asiakkaan tunniste</w:t>
            </w:r>
          </w:p>
        </w:tc>
        <w:tc>
          <w:tcPr>
            <w:tcW w:w="580" w:type="pct"/>
          </w:tcPr>
          <w:p w14:paraId="47368DC3"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3</w:t>
            </w:r>
          </w:p>
        </w:tc>
        <w:tc>
          <w:tcPr>
            <w:tcW w:w="796" w:type="pct"/>
          </w:tcPr>
          <w:p w14:paraId="12E942C4"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1940" w:type="pct"/>
          </w:tcPr>
          <w:p w14:paraId="19B31346"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pPr>
            <w:r w:rsidRPr="002A28A1">
              <w:t xml:space="preserve"> </w:t>
            </w:r>
          </w:p>
        </w:tc>
        <w:tc>
          <w:tcPr>
            <w:tcW w:w="508" w:type="pct"/>
          </w:tcPr>
          <w:p w14:paraId="05F73582"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 xml:space="preserve"> </w:t>
            </w:r>
          </w:p>
        </w:tc>
      </w:tr>
      <w:tr w:rsidR="00586259" w:rsidRPr="002A28A1" w14:paraId="54D979EE" w14:textId="77777777" w:rsidTr="009B1498">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7639FCD7" w14:textId="77777777" w:rsidR="00586259" w:rsidRPr="002A28A1" w:rsidRDefault="00586259" w:rsidP="009B1498">
            <w:pPr>
              <w:pStyle w:val="Taulukkoteksti"/>
              <w:rPr>
                <w:b/>
              </w:rPr>
            </w:pPr>
            <w:r w:rsidRPr="002A28A1">
              <w:rPr>
                <w:b/>
              </w:rPr>
              <w:t>Huom:</w:t>
            </w:r>
          </w:p>
        </w:tc>
        <w:tc>
          <w:tcPr>
            <w:tcW w:w="4340" w:type="pct"/>
            <w:gridSpan w:val="5"/>
            <w:shd w:val="clear" w:color="auto" w:fill="9F0D16" w:themeFill="accent1" w:themeFillShade="BF"/>
          </w:tcPr>
          <w:p w14:paraId="29A5B33A" w14:textId="77777777" w:rsidR="00586259" w:rsidRPr="002A28A1" w:rsidRDefault="00586259" w:rsidP="009B1498">
            <w:pPr>
              <w:pStyle w:val="Taulukkoteksti"/>
              <w:cnfStyle w:val="000000010000" w:firstRow="0" w:lastRow="0" w:firstColumn="0" w:lastColumn="0" w:oddVBand="0" w:evenVBand="0" w:oddHBand="0" w:evenHBand="1" w:firstRowFirstColumn="0" w:firstRowLastColumn="0" w:lastRowFirstColumn="0" w:lastRowLastColumn="0"/>
              <w:rPr>
                <w:b/>
              </w:rPr>
            </w:pPr>
            <w:r w:rsidRPr="002A28A1">
              <w:rPr>
                <w:b/>
              </w:rPr>
              <w:t>Tarkennus</w:t>
            </w:r>
          </w:p>
        </w:tc>
      </w:tr>
      <w:tr w:rsidR="00586259" w:rsidRPr="002A28A1" w14:paraId="0811DC45" w14:textId="77777777" w:rsidTr="009B1498">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362792B4" w14:textId="77777777" w:rsidR="00586259" w:rsidRPr="002A28A1" w:rsidRDefault="00586259" w:rsidP="009B1498">
            <w:pPr>
              <w:pStyle w:val="Taulukkoteksti"/>
            </w:pPr>
          </w:p>
        </w:tc>
        <w:tc>
          <w:tcPr>
            <w:tcW w:w="4340" w:type="pct"/>
            <w:gridSpan w:val="5"/>
          </w:tcPr>
          <w:p w14:paraId="2733C4CE" w14:textId="77777777" w:rsidR="00586259" w:rsidRPr="002A28A1" w:rsidRDefault="00586259"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4B1C47D0" w14:textId="0AF320CB" w:rsidR="00D27A9F" w:rsidRDefault="00D27A9F" w:rsidP="00954959">
      <w:pPr>
        <w:pStyle w:val="NormalIndent"/>
        <w:rPr>
          <w:lang w:eastAsia="fi-FI"/>
        </w:rPr>
      </w:pPr>
    </w:p>
    <w:p w14:paraId="2C3DC9B7" w14:textId="77777777" w:rsidR="00D27A9F" w:rsidRDefault="00D27A9F">
      <w:pPr>
        <w:spacing w:after="120"/>
        <w:rPr>
          <w:lang w:eastAsia="fi-FI"/>
        </w:rPr>
      </w:pPr>
      <w:r>
        <w:rPr>
          <w:lang w:eastAsia="fi-FI"/>
        </w:rPr>
        <w:br w:type="page"/>
      </w:r>
    </w:p>
    <w:p w14:paraId="06FAFD4E" w14:textId="4CAE05AB" w:rsidR="00220061" w:rsidRDefault="00220061" w:rsidP="00954959">
      <w:pPr>
        <w:pStyle w:val="Heading2"/>
        <w:rPr>
          <w:lang w:eastAsia="fi-FI"/>
        </w:rPr>
      </w:pPr>
      <w:bookmarkStart w:id="2746" w:name="_Toc189208282"/>
      <w:bookmarkStart w:id="2747" w:name="_Toc177115590"/>
      <w:bookmarkStart w:id="2748" w:name="_Toc195775046"/>
      <w:r>
        <w:rPr>
          <w:lang w:eastAsia="fi-FI"/>
        </w:rPr>
        <w:lastRenderedPageBreak/>
        <w:t>DH-351 Myyntisopimuksen päättämisen peruutus</w:t>
      </w:r>
      <w:bookmarkEnd w:id="2746"/>
      <w:bookmarkEnd w:id="2747"/>
      <w:bookmarkEnd w:id="2748"/>
    </w:p>
    <w:p w14:paraId="6730002B" w14:textId="4D745D0A" w:rsidR="00220061" w:rsidRPr="001270A7" w:rsidRDefault="00220061" w:rsidP="00220061">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43</w:t>
      </w:r>
      <w:r>
        <w:rPr>
          <w:noProof/>
        </w:rPr>
        <w:fldChar w:fldCharType="end"/>
      </w:r>
      <w:r w:rsidR="00211287">
        <w:t xml:space="preserve"> Kuvaus myyntisopimuksen päättämisen peruutuksesta</w:t>
      </w:r>
    </w:p>
    <w:tbl>
      <w:tblPr>
        <w:tblStyle w:val="GridTable4-Accent1"/>
        <w:tblW w:w="9918" w:type="dxa"/>
        <w:jc w:val="center"/>
        <w:tblLayout w:type="fixed"/>
        <w:tblLook w:val="04A0" w:firstRow="1" w:lastRow="0" w:firstColumn="1" w:lastColumn="0" w:noHBand="0" w:noVBand="1"/>
      </w:tblPr>
      <w:tblGrid>
        <w:gridCol w:w="2068"/>
        <w:gridCol w:w="7850"/>
      </w:tblGrid>
      <w:tr w:rsidR="00220061" w:rsidRPr="002F16ED" w14:paraId="3C6905F5" w14:textId="77777777" w:rsidTr="0093689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028ED409" w14:textId="77777777" w:rsidR="00220061" w:rsidRPr="002F16ED" w:rsidRDefault="00220061" w:rsidP="0093689C">
            <w:pPr>
              <w:pStyle w:val="Taulukkoteksti"/>
              <w:rPr>
                <w:noProof/>
                <w:lang w:eastAsia="nb-NO"/>
              </w:rPr>
            </w:pPr>
            <w:r>
              <w:rPr>
                <w:noProof/>
                <w:lang w:eastAsia="nb-NO"/>
              </w:rPr>
              <w:t>Tapahtuman kuvaus</w:t>
            </w:r>
          </w:p>
        </w:tc>
      </w:tr>
      <w:tr w:rsidR="00220061" w:rsidRPr="002F16ED" w14:paraId="0342226F"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41653B0" w14:textId="77777777" w:rsidR="00220061" w:rsidRPr="002F16ED" w:rsidRDefault="00220061" w:rsidP="0093689C">
            <w:pPr>
              <w:pStyle w:val="Taulukkoteksti"/>
              <w:rPr>
                <w:noProof/>
                <w:lang w:eastAsia="nb-NO"/>
              </w:rPr>
            </w:pPr>
            <w:r w:rsidRPr="002F16ED">
              <w:rPr>
                <w:noProof/>
                <w:lang w:eastAsia="nb-NO"/>
              </w:rPr>
              <w:t>Määritelmä</w:t>
            </w:r>
          </w:p>
        </w:tc>
        <w:tc>
          <w:tcPr>
            <w:tcW w:w="7850" w:type="dxa"/>
          </w:tcPr>
          <w:p w14:paraId="07953C97" w14:textId="539DD1BC" w:rsidR="00220061" w:rsidRPr="002F16ED" w:rsidRDefault="00220061"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w:t>
            </w:r>
            <w:r w:rsidR="00211287">
              <w:rPr>
                <w:noProof/>
                <w:lang w:eastAsia="nb-NO"/>
              </w:rPr>
              <w:t>a myyntisopimuksen päättymisen peruutuksesta</w:t>
            </w:r>
            <w:r>
              <w:rPr>
                <w:noProof/>
                <w:lang w:eastAsia="nb-NO"/>
              </w:rPr>
              <w:t xml:space="preserve"> datahubiin</w:t>
            </w:r>
          </w:p>
        </w:tc>
      </w:tr>
      <w:tr w:rsidR="00220061" w:rsidRPr="002F16ED" w14:paraId="0E2221F2"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1B2FAAEF" w14:textId="77777777" w:rsidR="00220061" w:rsidRPr="002F16ED" w:rsidRDefault="00220061" w:rsidP="0093689C">
            <w:pPr>
              <w:pStyle w:val="Taulukkoteksti"/>
              <w:rPr>
                <w:noProof/>
                <w:lang w:eastAsia="nb-NO"/>
              </w:rPr>
            </w:pPr>
            <w:r>
              <w:rPr>
                <w:noProof/>
                <w:lang w:eastAsia="nb-NO"/>
              </w:rPr>
              <w:t>Osapuolet ja roolit</w:t>
            </w:r>
          </w:p>
        </w:tc>
        <w:tc>
          <w:tcPr>
            <w:tcW w:w="7850" w:type="dxa"/>
          </w:tcPr>
          <w:p w14:paraId="0EBD458E" w14:textId="49B53734" w:rsidR="00220061" w:rsidRPr="002F16ED" w:rsidRDefault="00220061"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Datahub, Jakeluverkonhaltija (</w:t>
            </w:r>
            <w:r w:rsidRPr="00E64B5B">
              <w:rPr>
                <w:noProof/>
                <w:lang w:eastAsia="nb-NO"/>
              </w:rPr>
              <w:t>Verkkopalvelun tarjoaja</w:t>
            </w:r>
            <w:r>
              <w:rPr>
                <w:noProof/>
                <w:lang w:eastAsia="nb-NO"/>
              </w:rPr>
              <w:t>), 3.osapuoli (</w:t>
            </w:r>
            <w:r w:rsidRPr="00CC0CF9">
              <w:rPr>
                <w:noProof/>
                <w:lang w:eastAsia="nb-NO"/>
              </w:rPr>
              <w:t>Energiapalvelun tarjoaja</w:t>
            </w:r>
            <w:del w:id="2749" w:author="Koskikallio Laura" w:date="2025-04-16T13:16:00Z" w16du:dateUtc="2025-04-16T10:16:00Z">
              <w:r>
                <w:rPr>
                  <w:noProof/>
                  <w:lang w:eastAsia="nb-NO"/>
                </w:rPr>
                <w:delText>).</w:delText>
              </w:r>
            </w:del>
            <w:ins w:id="2750" w:author="Koskikallio Laura" w:date="2025-04-16T13:16:00Z" w16du:dateUtc="2025-04-16T10:16:00Z">
              <w:r>
                <w:rPr>
                  <w:noProof/>
                  <w:lang w:eastAsia="nb-NO"/>
                </w:rPr>
                <w:t>)</w:t>
              </w:r>
              <w:r w:rsidR="00C32FC1">
                <w:rPr>
                  <w:noProof/>
                  <w:lang w:eastAsia="nb-NO"/>
                </w:rPr>
                <w:t>, Joustopalveluntarjoaja</w:t>
              </w:r>
            </w:ins>
          </w:p>
        </w:tc>
      </w:tr>
      <w:tr w:rsidR="00220061" w:rsidRPr="002F16ED" w14:paraId="29B89D83"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E7CEDB8" w14:textId="77777777" w:rsidR="00220061" w:rsidRDefault="00220061" w:rsidP="0093689C">
            <w:pPr>
              <w:pStyle w:val="Taulukkoteksti"/>
              <w:rPr>
                <w:noProof/>
                <w:lang w:eastAsia="nb-NO"/>
              </w:rPr>
            </w:pPr>
            <w:r w:rsidRPr="00564687">
              <w:rPr>
                <w:b/>
                <w:i/>
                <w:noProof/>
                <w:lang w:eastAsia="nb-NO"/>
              </w:rPr>
              <w:t>Tapahtuman käynnistys</w:t>
            </w:r>
          </w:p>
        </w:tc>
      </w:tr>
      <w:tr w:rsidR="00220061" w:rsidRPr="002F16ED" w14:paraId="4B41307F"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A7F731F" w14:textId="77777777" w:rsidR="00220061" w:rsidRPr="002F16ED" w:rsidRDefault="00220061" w:rsidP="0093689C">
            <w:pPr>
              <w:pStyle w:val="Taulukkoteksti"/>
              <w:rPr>
                <w:noProof/>
                <w:lang w:eastAsia="nb-NO"/>
              </w:rPr>
            </w:pPr>
            <w:r w:rsidRPr="002F16ED">
              <w:rPr>
                <w:noProof/>
                <w:lang w:eastAsia="nb-NO"/>
              </w:rPr>
              <w:t>Alkaa, kun</w:t>
            </w:r>
          </w:p>
        </w:tc>
        <w:tc>
          <w:tcPr>
            <w:tcW w:w="7850" w:type="dxa"/>
          </w:tcPr>
          <w:p w14:paraId="76703F81" w14:textId="49005131" w:rsidR="00220061" w:rsidRPr="002F16ED" w:rsidRDefault="0021128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peruuttaa</w:t>
            </w:r>
            <w:r w:rsidR="00220061">
              <w:rPr>
                <w:noProof/>
                <w:lang w:eastAsia="nb-NO"/>
              </w:rPr>
              <w:t xml:space="preserve"> myyntisopimuksen</w:t>
            </w:r>
            <w:r>
              <w:rPr>
                <w:noProof/>
                <w:lang w:eastAsia="nb-NO"/>
              </w:rPr>
              <w:t xml:space="preserve"> päättymisen</w:t>
            </w:r>
            <w:r w:rsidR="00220061">
              <w:rPr>
                <w:noProof/>
                <w:lang w:eastAsia="nb-NO"/>
              </w:rPr>
              <w:t xml:space="preserve"> </w:t>
            </w:r>
            <w:r>
              <w:rPr>
                <w:noProof/>
                <w:lang w:eastAsia="nb-NO"/>
              </w:rPr>
              <w:t>asiakkaalta saamiensa tietojen perusteella tai koska päättäminen on tehty virheellisesti.</w:t>
            </w:r>
          </w:p>
        </w:tc>
      </w:tr>
      <w:tr w:rsidR="00220061" w:rsidRPr="002F16ED" w14:paraId="53B4CB3C"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1EEE6310" w14:textId="77777777" w:rsidR="00220061" w:rsidRPr="002F16ED" w:rsidRDefault="00220061" w:rsidP="0093689C">
            <w:pPr>
              <w:pStyle w:val="Taulukkoteksti"/>
              <w:rPr>
                <w:noProof/>
                <w:lang w:eastAsia="nb-NO"/>
              </w:rPr>
            </w:pPr>
            <w:r>
              <w:rPr>
                <w:noProof/>
                <w:lang w:eastAsia="nb-NO"/>
              </w:rPr>
              <w:t>Ilmoitettavat tiedot</w:t>
            </w:r>
          </w:p>
        </w:tc>
        <w:tc>
          <w:tcPr>
            <w:tcW w:w="7850" w:type="dxa"/>
          </w:tcPr>
          <w:p w14:paraId="3A5B1802" w14:textId="247861CB" w:rsidR="00220061" w:rsidRPr="002F16ED" w:rsidRDefault="00211287"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Peruutettava sopimuksen päättymispäivämäärä,</w:t>
            </w:r>
            <w:r w:rsidR="00220061">
              <w:rPr>
                <w:noProof/>
                <w:lang w:eastAsia="nb-NO"/>
              </w:rPr>
              <w:t xml:space="preserve"> sopimuksen päättymisen syy (poismuutto, sopimuksen purkaminen, sopimuksen irtisanominen</w:t>
            </w:r>
            <w:r w:rsidR="008E5D08">
              <w:rPr>
                <w:noProof/>
                <w:lang w:eastAsia="nb-NO"/>
              </w:rPr>
              <w:t xml:space="preserve">, </w:t>
            </w:r>
            <w:r w:rsidR="00DD05D1">
              <w:rPr>
                <w:noProof/>
                <w:lang w:eastAsia="nb-NO"/>
              </w:rPr>
              <w:t>t</w:t>
            </w:r>
            <w:r w:rsidR="00DD05D1" w:rsidRPr="00DD05D1">
              <w:rPr>
                <w:noProof/>
                <w:lang w:eastAsia="nb-NO"/>
              </w:rPr>
              <w:t>oimitus päättyy myyjästä johtuvasta syystä</w:t>
            </w:r>
            <w:r w:rsidR="00220061">
              <w:rPr>
                <w:noProof/>
                <w:lang w:eastAsia="nb-NO"/>
              </w:rPr>
              <w:t>)</w:t>
            </w:r>
            <w:r>
              <w:rPr>
                <w:noProof/>
                <w:lang w:eastAsia="nb-NO"/>
              </w:rPr>
              <w:t>, sopimu</w:t>
            </w:r>
            <w:r w:rsidR="00946366">
              <w:rPr>
                <w:noProof/>
                <w:lang w:eastAsia="nb-NO"/>
              </w:rPr>
              <w:t>ksen tyyppi (myyntisopimus), sopimustunnus</w:t>
            </w:r>
            <w:r>
              <w:rPr>
                <w:noProof/>
                <w:lang w:eastAsia="nb-NO"/>
              </w:rPr>
              <w:t>, käyttöpaikka, mittausalue ja vapaaehtoinen selite.</w:t>
            </w:r>
          </w:p>
        </w:tc>
      </w:tr>
      <w:tr w:rsidR="00220061" w:rsidRPr="002F16ED" w14:paraId="5760A1EE" w14:textId="77777777" w:rsidTr="0093689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9E593B6" w14:textId="77777777" w:rsidR="00220061" w:rsidRPr="001152FD" w:rsidRDefault="00220061" w:rsidP="0093689C">
            <w:pPr>
              <w:pStyle w:val="Taulukkoteksti"/>
              <w:rPr>
                <w:b/>
                <w:i/>
                <w:noProof/>
                <w:lang w:eastAsia="nb-NO"/>
              </w:rPr>
            </w:pPr>
            <w:r>
              <w:rPr>
                <w:b/>
                <w:i/>
                <w:noProof/>
                <w:lang w:eastAsia="nb-NO"/>
              </w:rPr>
              <w:t>Validointi</w:t>
            </w:r>
          </w:p>
        </w:tc>
      </w:tr>
      <w:tr w:rsidR="00220061" w:rsidRPr="002F16ED" w14:paraId="4FBF0F61"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3131081F" w14:textId="77777777" w:rsidR="00220061" w:rsidRPr="002F16ED" w:rsidRDefault="00220061" w:rsidP="0093689C">
            <w:pPr>
              <w:pStyle w:val="Taulukkoteksti"/>
              <w:rPr>
                <w:noProof/>
                <w:lang w:eastAsia="nb-NO"/>
              </w:rPr>
            </w:pPr>
            <w:r>
              <w:rPr>
                <w:noProof/>
                <w:lang w:eastAsia="nb-NO"/>
              </w:rPr>
              <w:t>Oikeudet tietoihin</w:t>
            </w:r>
          </w:p>
        </w:tc>
        <w:tc>
          <w:tcPr>
            <w:tcW w:w="7850" w:type="dxa"/>
          </w:tcPr>
          <w:p w14:paraId="41114CE0" w14:textId="77777777" w:rsidR="00220061" w:rsidRPr="002F16ED" w:rsidRDefault="00220061"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Sopimus kuuluu ilmoittavalle myyjälle.</w:t>
            </w:r>
          </w:p>
        </w:tc>
      </w:tr>
      <w:tr w:rsidR="00220061" w:rsidRPr="002F16ED" w14:paraId="08FB5782"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6FBDEC8E" w14:textId="77777777" w:rsidR="00220061" w:rsidRDefault="00220061" w:rsidP="0093689C">
            <w:pPr>
              <w:pStyle w:val="Taulukkoteksti"/>
              <w:rPr>
                <w:noProof/>
                <w:lang w:eastAsia="nb-NO"/>
              </w:rPr>
            </w:pPr>
            <w:r>
              <w:rPr>
                <w:noProof/>
                <w:lang w:eastAsia="nb-NO"/>
              </w:rPr>
              <w:t>Säännöt</w:t>
            </w:r>
          </w:p>
        </w:tc>
        <w:tc>
          <w:tcPr>
            <w:tcW w:w="7850" w:type="dxa"/>
          </w:tcPr>
          <w:p w14:paraId="6428E823" w14:textId="7A39E67B" w:rsidR="00220061" w:rsidRDefault="00220061" w:rsidP="00523DED">
            <w:pPr>
              <w:pStyle w:val="Taulukkoteksti"/>
              <w:numPr>
                <w:ilvl w:val="0"/>
                <w:numId w:val="7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w:t>
            </w:r>
            <w:r w:rsidR="008D46A5">
              <w:rPr>
                <w:noProof/>
                <w:lang w:eastAsia="nb-NO"/>
              </w:rPr>
              <w:t>töpaikka löytyy datahubista</w:t>
            </w:r>
            <w:r>
              <w:rPr>
                <w:noProof/>
                <w:lang w:eastAsia="nb-NO"/>
              </w:rPr>
              <w:t xml:space="preserve"> ja ei ole tilassa ”poistettu käytöstä” tai ”poistettu järjestelmästä”.</w:t>
            </w:r>
          </w:p>
          <w:p w14:paraId="110B98C7" w14:textId="2B1AD579" w:rsidR="00220061" w:rsidRDefault="008D46A5" w:rsidP="00523DED">
            <w:pPr>
              <w:pStyle w:val="Taulukkoteksti"/>
              <w:numPr>
                <w:ilvl w:val="0"/>
                <w:numId w:val="7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Ilmoitetulla käyttöpaikalla on </w:t>
            </w:r>
            <w:r w:rsidR="00D57199">
              <w:rPr>
                <w:noProof/>
                <w:lang w:eastAsia="nb-NO"/>
              </w:rPr>
              <w:t>myynti</w:t>
            </w:r>
            <w:r>
              <w:rPr>
                <w:noProof/>
                <w:lang w:eastAsia="nb-NO"/>
              </w:rPr>
              <w:t>sopimus, joka on päättymässä DH-331</w:t>
            </w:r>
            <w:r w:rsidR="007A4F56">
              <w:rPr>
                <w:noProof/>
                <w:lang w:eastAsia="nb-NO"/>
              </w:rPr>
              <w:t>-</w:t>
            </w:r>
            <w:r>
              <w:rPr>
                <w:noProof/>
                <w:lang w:eastAsia="nb-NO"/>
              </w:rPr>
              <w:t>tapahtuman seurauksena ja jolla on sama sopimustunnus, sama päättymispäivä ja sama päättymissyy kuin peruutusilmoituksessa.</w:t>
            </w:r>
            <w:r w:rsidR="00055153">
              <w:rPr>
                <w:noProof/>
                <w:lang w:eastAsia="nb-NO"/>
              </w:rPr>
              <w:t xml:space="preserve"> Päättämisen peruutusta ei sallita tapauksessa, jossa sopimus on alun perin päättynyt uuden sopimuksen (DH-311) vuoksi, mutta DH-331 on ilmoitettu samalle päivälle.</w:t>
            </w:r>
          </w:p>
          <w:p w14:paraId="1411C691" w14:textId="1C391F0C" w:rsidR="008D46A5" w:rsidRDefault="008D46A5" w:rsidP="00523DED">
            <w:pPr>
              <w:pStyle w:val="Taulukkoteksti"/>
              <w:numPr>
                <w:ilvl w:val="0"/>
                <w:numId w:val="7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Käyttöpaikalla ei ole uutta sopimusta alkamassa päättymispäivämäärän jälkeen.</w:t>
            </w:r>
          </w:p>
        </w:tc>
      </w:tr>
      <w:tr w:rsidR="00220061" w:rsidRPr="002F16ED" w14:paraId="5EBE13CA" w14:textId="77777777" w:rsidTr="0093689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2D58DDDC" w14:textId="77777777" w:rsidR="00220061" w:rsidRPr="002F16ED" w:rsidRDefault="00220061" w:rsidP="0093689C">
            <w:pPr>
              <w:pStyle w:val="Taulukkoteksti"/>
              <w:rPr>
                <w:noProof/>
                <w:lang w:eastAsia="nb-NO"/>
              </w:rPr>
            </w:pPr>
            <w:r w:rsidRPr="002F16ED">
              <w:rPr>
                <w:noProof/>
                <w:lang w:eastAsia="nb-NO"/>
              </w:rPr>
              <w:t xml:space="preserve">Keskeyttävät </w:t>
            </w:r>
            <w:r>
              <w:rPr>
                <w:noProof/>
                <w:lang w:eastAsia="nb-NO"/>
              </w:rPr>
              <w:t>tapahtumat</w:t>
            </w:r>
          </w:p>
        </w:tc>
        <w:tc>
          <w:tcPr>
            <w:tcW w:w="7850" w:type="dxa"/>
          </w:tcPr>
          <w:p w14:paraId="45440D46" w14:textId="77777777" w:rsidR="00220061" w:rsidRPr="002F16ED" w:rsidRDefault="00220061"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220061" w:rsidRPr="002F16ED" w14:paraId="6248B5FC"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D0A12A9" w14:textId="77777777" w:rsidR="00220061" w:rsidRPr="002F16ED" w:rsidRDefault="00220061" w:rsidP="0093689C">
            <w:pPr>
              <w:pStyle w:val="Taulukkoteksti"/>
              <w:rPr>
                <w:noProof/>
                <w:lang w:eastAsia="nb-NO"/>
              </w:rPr>
            </w:pPr>
            <w:r>
              <w:rPr>
                <w:noProof/>
                <w:lang w:eastAsia="nb-NO"/>
              </w:rPr>
              <w:t>Aikarajat</w:t>
            </w:r>
          </w:p>
        </w:tc>
        <w:tc>
          <w:tcPr>
            <w:tcW w:w="7850" w:type="dxa"/>
          </w:tcPr>
          <w:p w14:paraId="05EFF9A4" w14:textId="4CD55522" w:rsidR="00220061" w:rsidRPr="002F16ED" w:rsidRDefault="008D46A5"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Alkuperäinen sopimuksen päättymispäivä on huomenna tai kauempana tulevaisuudessa.</w:t>
            </w:r>
          </w:p>
        </w:tc>
      </w:tr>
      <w:tr w:rsidR="00220061" w:rsidRPr="002F16ED" w14:paraId="63F108B8"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A7A613C" w14:textId="77777777" w:rsidR="00220061" w:rsidRDefault="00220061" w:rsidP="0093689C">
            <w:pPr>
              <w:pStyle w:val="Taulukkoteksti"/>
              <w:rPr>
                <w:noProof/>
                <w:lang w:eastAsia="nb-NO"/>
              </w:rPr>
            </w:pPr>
            <w:r w:rsidRPr="00412AF7">
              <w:rPr>
                <w:b/>
                <w:i/>
                <w:noProof/>
                <w:lang w:eastAsia="nb-NO"/>
              </w:rPr>
              <w:t>Prosessointi</w:t>
            </w:r>
          </w:p>
        </w:tc>
      </w:tr>
      <w:tr w:rsidR="008D46A5" w:rsidRPr="002F16ED" w14:paraId="3BF52A8B"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613B533D" w14:textId="5CA8D4C2" w:rsidR="008D46A5" w:rsidRDefault="008D46A5" w:rsidP="0093689C">
            <w:pPr>
              <w:pStyle w:val="Taulukkoteksti"/>
              <w:rPr>
                <w:noProof/>
                <w:lang w:eastAsia="nb-NO"/>
              </w:rPr>
            </w:pPr>
            <w:r>
              <w:rPr>
                <w:noProof/>
                <w:lang w:eastAsia="nb-NO"/>
              </w:rPr>
              <w:t>Jos alkuperäinen sopimuksen päättäminen aiheutti tulevan myyntisopimuksen peruuntumisen (DH-331-5), peruutettu sopimus palautetaan voimaan.</w:t>
            </w:r>
          </w:p>
        </w:tc>
      </w:tr>
      <w:tr w:rsidR="00220061" w:rsidRPr="002F16ED" w14:paraId="7A0A8D27"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FD8C501" w14:textId="77777777" w:rsidR="00220061" w:rsidRDefault="00220061" w:rsidP="0093689C">
            <w:pPr>
              <w:pStyle w:val="Taulukkoteksti"/>
              <w:rPr>
                <w:noProof/>
                <w:lang w:eastAsia="nb-NO"/>
              </w:rPr>
            </w:pPr>
            <w:r>
              <w:rPr>
                <w:b/>
                <w:i/>
                <w:noProof/>
                <w:lang w:eastAsia="nb-NO"/>
              </w:rPr>
              <w:t>Tiedon tallennus</w:t>
            </w:r>
          </w:p>
        </w:tc>
      </w:tr>
      <w:tr w:rsidR="00220061" w:rsidRPr="00AB2984" w14:paraId="6595C6AB"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01D6108D" w14:textId="77777777" w:rsidR="00220061" w:rsidRDefault="00220061" w:rsidP="0093689C">
            <w:pPr>
              <w:pStyle w:val="Taulukkoteksti"/>
              <w:rPr>
                <w:noProof/>
                <w:lang w:eastAsia="nb-NO"/>
              </w:rPr>
            </w:pPr>
            <w:r>
              <w:rPr>
                <w:noProof/>
                <w:lang w:eastAsia="nb-NO"/>
              </w:rPr>
              <w:t>Ilmoitetut tiedot</w:t>
            </w:r>
          </w:p>
        </w:tc>
        <w:tc>
          <w:tcPr>
            <w:tcW w:w="7850" w:type="dxa"/>
          </w:tcPr>
          <w:p w14:paraId="0C459C9C" w14:textId="493C0DBC" w:rsidR="00220061" w:rsidRPr="00AB2984" w:rsidRDefault="009F088E"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Ilmoitusta vastaava sopimuksen päättyminen peruutetaan. Myyntisopimus jatkuu sellaisena kuin s</w:t>
            </w:r>
            <w:r w:rsidR="00D57199">
              <w:rPr>
                <w:noProof/>
                <w:lang w:eastAsia="nb-NO"/>
              </w:rPr>
              <w:t>e oli, vain ilman peruutettua päättymistä</w:t>
            </w:r>
            <w:r>
              <w:rPr>
                <w:noProof/>
                <w:lang w:eastAsia="nb-NO"/>
              </w:rPr>
              <w:t>. Jos peruutettu DH-331 tapahtuma päivitti sopimuksen laskutusosoitetta, edellinen laskutusosoite palautetaan voimaan.</w:t>
            </w:r>
          </w:p>
        </w:tc>
      </w:tr>
      <w:tr w:rsidR="00220061" w:rsidRPr="002F16ED" w14:paraId="5D810A54"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30EE557" w14:textId="77777777" w:rsidR="00220061" w:rsidRDefault="00220061" w:rsidP="0093689C">
            <w:pPr>
              <w:pStyle w:val="Taulukkoteksti"/>
              <w:rPr>
                <w:noProof/>
                <w:lang w:eastAsia="nb-NO"/>
              </w:rPr>
            </w:pPr>
            <w:r>
              <w:rPr>
                <w:b/>
                <w:i/>
                <w:noProof/>
                <w:lang w:eastAsia="nb-NO"/>
              </w:rPr>
              <w:t>Tiedon palautus/välitys</w:t>
            </w:r>
          </w:p>
        </w:tc>
      </w:tr>
      <w:tr w:rsidR="00220061" w:rsidRPr="002F16ED" w14:paraId="76636673"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A761C8C" w14:textId="77777777" w:rsidR="00220061" w:rsidRPr="002F16ED" w:rsidRDefault="00220061" w:rsidP="0093689C">
            <w:pPr>
              <w:pStyle w:val="Taulukkoteksti"/>
              <w:rPr>
                <w:noProof/>
                <w:lang w:eastAsia="nb-NO"/>
              </w:rPr>
            </w:pPr>
            <w:r>
              <w:rPr>
                <w:noProof/>
                <w:lang w:eastAsia="nb-NO"/>
              </w:rPr>
              <w:t>Tiedon palautus</w:t>
            </w:r>
          </w:p>
        </w:tc>
        <w:tc>
          <w:tcPr>
            <w:tcW w:w="7850" w:type="dxa"/>
          </w:tcPr>
          <w:p w14:paraId="6031ED24" w14:textId="7AAECBA5" w:rsidR="00220061" w:rsidRPr="002F16ED" w:rsidRDefault="00220061"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Tieto onnistuneesta tapahtumasta tai ilmoituksen hylkäyksestä.</w:t>
            </w:r>
            <w:r w:rsidR="00D447D4">
              <w:rPr>
                <w:noProof/>
                <w:lang w:eastAsia="nb-NO"/>
              </w:rPr>
              <w:t xml:space="preserve"> Jos peruutus hylätään, koska käyttöpaikalla on uusi sopimus alkamassa päättymispäivän jälkeen, uuden sopimuksen aloituspäivä palautetaan.</w:t>
            </w:r>
          </w:p>
        </w:tc>
      </w:tr>
      <w:tr w:rsidR="00220061" w:rsidRPr="002F16ED" w14:paraId="29C62C29"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5E5E4AF4" w14:textId="77777777" w:rsidR="00220061" w:rsidRDefault="00220061" w:rsidP="0093689C">
            <w:pPr>
              <w:pStyle w:val="Taulukkoteksti"/>
              <w:rPr>
                <w:noProof/>
                <w:lang w:eastAsia="nb-NO"/>
              </w:rPr>
            </w:pPr>
            <w:r>
              <w:rPr>
                <w:noProof/>
                <w:lang w:eastAsia="nb-NO"/>
              </w:rPr>
              <w:lastRenderedPageBreak/>
              <w:t>Tiedon välitys</w:t>
            </w:r>
          </w:p>
        </w:tc>
        <w:tc>
          <w:tcPr>
            <w:tcW w:w="7850" w:type="dxa"/>
          </w:tcPr>
          <w:p w14:paraId="2ADFC5BB" w14:textId="57609515" w:rsidR="002C36DF" w:rsidRDefault="002C36DF" w:rsidP="002C36DF">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Peruutus välitetään jakeluverkonhaltijalle, mikäli </w:t>
            </w:r>
            <w:r w:rsidR="00105CF4">
              <w:rPr>
                <w:noProof/>
                <w:lang w:eastAsia="nb-NO"/>
              </w:rPr>
              <w:t>voimassa olevan vastaavan verkko</w:t>
            </w:r>
            <w:r>
              <w:rPr>
                <w:noProof/>
                <w:lang w:eastAsia="nb-NO"/>
              </w:rPr>
              <w:t>sopimukse</w:t>
            </w:r>
            <w:r w:rsidR="00105CF4">
              <w:rPr>
                <w:noProof/>
                <w:lang w:eastAsia="nb-NO"/>
              </w:rPr>
              <w:t>n</w:t>
            </w:r>
            <w:r>
              <w:rPr>
                <w:noProof/>
                <w:lang w:eastAsia="nb-NO"/>
              </w:rPr>
              <w:t xml:space="preserve"> asiakkaat ovat samat</w:t>
            </w:r>
            <w:r w:rsidR="00105CF4">
              <w:rPr>
                <w:noProof/>
                <w:lang w:eastAsia="nb-NO"/>
              </w:rPr>
              <w:t xml:space="preserve"> kuin myyntisopimuksella sen</w:t>
            </w:r>
            <w:r>
              <w:rPr>
                <w:noProof/>
                <w:lang w:eastAsia="nb-NO"/>
              </w:rPr>
              <w:t xml:space="preserve"> alkuperäisenä</w:t>
            </w:r>
            <w:r w:rsidR="002E1B74">
              <w:rPr>
                <w:noProof/>
                <w:lang w:eastAsia="nb-NO"/>
              </w:rPr>
              <w:t xml:space="preserve"> DH-331-tapahtumalla ilmoitettuna</w:t>
            </w:r>
            <w:r>
              <w:rPr>
                <w:noProof/>
                <w:lang w:eastAsia="nb-NO"/>
              </w:rPr>
              <w:t xml:space="preserve"> päättymispäivän</w:t>
            </w:r>
            <w:r w:rsidR="00105CF4">
              <w:rPr>
                <w:noProof/>
                <w:lang w:eastAsia="nb-NO"/>
              </w:rPr>
              <w:t>ä</w:t>
            </w:r>
            <w:r>
              <w:rPr>
                <w:noProof/>
                <w:lang w:eastAsia="nb-NO"/>
              </w:rPr>
              <w:t>.</w:t>
            </w:r>
            <w:r w:rsidR="00105CF4">
              <w:rPr>
                <w:noProof/>
                <w:lang w:eastAsia="nb-NO"/>
              </w:rPr>
              <w:t xml:space="preserve"> Mikäli kyseessä on ulosmuuton peruutus ja vastaava verkkosopimus on jo päätetty, peruutus välitetään myös tällöin jakeluverkonhaltijalle.</w:t>
            </w:r>
            <w:r>
              <w:rPr>
                <w:noProof/>
                <w:lang w:eastAsia="nb-NO"/>
              </w:rPr>
              <w:t xml:space="preserve">  </w:t>
            </w:r>
          </w:p>
          <w:p w14:paraId="3D535287" w14:textId="48FA51AC" w:rsidR="00220061" w:rsidRDefault="00220061"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Mikäli </w:t>
            </w:r>
            <w:r w:rsidR="009E2562">
              <w:rPr>
                <w:noProof/>
                <w:lang w:eastAsia="nb-NO"/>
              </w:rPr>
              <w:t xml:space="preserve">kyseessä on ulosmuuton peruutus ja </w:t>
            </w:r>
            <w:r w:rsidR="00F20A3E">
              <w:rPr>
                <w:noProof/>
                <w:lang w:eastAsia="nb-NO"/>
              </w:rPr>
              <w:t>rinnakkaise</w:t>
            </w:r>
            <w:r w:rsidR="009E2562">
              <w:rPr>
                <w:noProof/>
                <w:lang w:eastAsia="nb-NO"/>
              </w:rPr>
              <w:t>lla</w:t>
            </w:r>
            <w:r w:rsidR="00F20A3E">
              <w:rPr>
                <w:noProof/>
                <w:lang w:eastAsia="nb-NO"/>
              </w:rPr>
              <w:t xml:space="preserve"> käyttöpaika</w:t>
            </w:r>
            <w:r w:rsidR="009E2562">
              <w:rPr>
                <w:noProof/>
                <w:lang w:eastAsia="nb-NO"/>
              </w:rPr>
              <w:t>lla on voimassa oleva myyntisopimus alkuperäisenä</w:t>
            </w:r>
            <w:r w:rsidR="002E1B74">
              <w:rPr>
                <w:noProof/>
                <w:lang w:eastAsia="nb-NO"/>
              </w:rPr>
              <w:t xml:space="preserve"> DH-331-tapahtumalla ilmoitettuna</w:t>
            </w:r>
            <w:r w:rsidR="009E2562">
              <w:rPr>
                <w:noProof/>
                <w:lang w:eastAsia="nb-NO"/>
              </w:rPr>
              <w:t xml:space="preserve"> päättymispäivänä</w:t>
            </w:r>
            <w:r w:rsidR="00F20A3E">
              <w:rPr>
                <w:noProof/>
                <w:lang w:eastAsia="nb-NO"/>
              </w:rPr>
              <w:t xml:space="preserve">, peruutus välitetään </w:t>
            </w:r>
            <w:r w:rsidR="009E2562">
              <w:rPr>
                <w:noProof/>
                <w:lang w:eastAsia="nb-NO"/>
              </w:rPr>
              <w:t>rinnakkaisen käyttöpaikan</w:t>
            </w:r>
            <w:r w:rsidR="00F20A3E">
              <w:rPr>
                <w:noProof/>
                <w:lang w:eastAsia="nb-NO"/>
              </w:rPr>
              <w:t xml:space="preserve"> myyjälle</w:t>
            </w:r>
            <w:r>
              <w:rPr>
                <w:noProof/>
                <w:lang w:eastAsia="nb-NO"/>
              </w:rPr>
              <w:t>. Ainoastaan sopi</w:t>
            </w:r>
            <w:r w:rsidR="00F20A3E">
              <w:rPr>
                <w:noProof/>
                <w:lang w:eastAsia="nb-NO"/>
              </w:rPr>
              <w:t>muksen päättymissyy</w:t>
            </w:r>
            <w:r>
              <w:rPr>
                <w:noProof/>
                <w:lang w:eastAsia="nb-NO"/>
              </w:rPr>
              <w:t>, päättymispäivämäärä,</w:t>
            </w:r>
            <w:r w:rsidR="00F20A3E">
              <w:rPr>
                <w:noProof/>
                <w:lang w:eastAsia="nb-NO"/>
              </w:rPr>
              <w:t xml:space="preserve"> selite,</w:t>
            </w:r>
            <w:r>
              <w:rPr>
                <w:noProof/>
                <w:lang w:eastAsia="nb-NO"/>
              </w:rPr>
              <w:t xml:space="preserve"> </w:t>
            </w:r>
            <w:r w:rsidR="00462282">
              <w:rPr>
                <w:noProof/>
                <w:lang w:eastAsia="nb-NO"/>
              </w:rPr>
              <w:t xml:space="preserve">rinnakkaisen </w:t>
            </w:r>
            <w:r>
              <w:rPr>
                <w:noProof/>
                <w:lang w:eastAsia="nb-NO"/>
              </w:rPr>
              <w:t>käyttöpaik</w:t>
            </w:r>
            <w:r w:rsidR="00462282">
              <w:rPr>
                <w:noProof/>
                <w:lang w:eastAsia="nb-NO"/>
              </w:rPr>
              <w:t xml:space="preserve">an </w:t>
            </w:r>
            <w:r>
              <w:rPr>
                <w:noProof/>
                <w:lang w:eastAsia="nb-NO"/>
              </w:rPr>
              <w:t>tunnu</w:t>
            </w:r>
            <w:r w:rsidR="00F20A3E">
              <w:rPr>
                <w:noProof/>
                <w:lang w:eastAsia="nb-NO"/>
              </w:rPr>
              <w:t>s ja mittausalue</w:t>
            </w:r>
            <w:r>
              <w:rPr>
                <w:noProof/>
                <w:lang w:eastAsia="nb-NO"/>
              </w:rPr>
              <w:t xml:space="preserve"> väl</w:t>
            </w:r>
            <w:r w:rsidR="00F20A3E">
              <w:rPr>
                <w:noProof/>
                <w:lang w:eastAsia="nb-NO"/>
              </w:rPr>
              <w:t>itetään. Peruutuksen</w:t>
            </w:r>
            <w:r>
              <w:rPr>
                <w:noProof/>
                <w:lang w:eastAsia="nb-NO"/>
              </w:rPr>
              <w:t xml:space="preserve"> ilmoittaneen myyjän tunnusta ei välitetä.</w:t>
            </w:r>
          </w:p>
          <w:p w14:paraId="4091D824" w14:textId="383C7B5C" w:rsidR="00220061" w:rsidRDefault="00F20A3E"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Mikäli </w:t>
            </w:r>
            <w:r w:rsidR="009E2562">
              <w:rPr>
                <w:noProof/>
                <w:lang w:eastAsia="nb-NO"/>
              </w:rPr>
              <w:t xml:space="preserve">käyttöpaikalla on voimassa (alkuperäisenä </w:t>
            </w:r>
            <w:r w:rsidR="002E1B74">
              <w:rPr>
                <w:noProof/>
                <w:lang w:eastAsia="nb-NO"/>
              </w:rPr>
              <w:t xml:space="preserve">DH-331-tapahtumalla ilmoitettuna </w:t>
            </w:r>
            <w:r w:rsidR="009E2562">
              <w:rPr>
                <w:noProof/>
                <w:lang w:eastAsia="nb-NO"/>
              </w:rPr>
              <w:t>päättymispäivänä tai sen jälkeen) valtuutus asiakkaalta, jonka sopimusta päättämisen peruutus koskee</w:t>
            </w:r>
            <w:r>
              <w:rPr>
                <w:noProof/>
                <w:lang w:eastAsia="nb-NO"/>
              </w:rPr>
              <w:t xml:space="preserve">, peruutus välitetään </w:t>
            </w:r>
            <w:r w:rsidR="009E2562">
              <w:rPr>
                <w:noProof/>
                <w:lang w:eastAsia="nb-NO"/>
              </w:rPr>
              <w:t>valtuutetulle</w:t>
            </w:r>
            <w:r>
              <w:rPr>
                <w:noProof/>
                <w:lang w:eastAsia="nb-NO"/>
              </w:rPr>
              <w:t xml:space="preserve"> kolman</w:t>
            </w:r>
            <w:r w:rsidR="009E2562">
              <w:rPr>
                <w:noProof/>
                <w:lang w:eastAsia="nb-NO"/>
              </w:rPr>
              <w:t>ne</w:t>
            </w:r>
            <w:r>
              <w:rPr>
                <w:noProof/>
                <w:lang w:eastAsia="nb-NO"/>
              </w:rPr>
              <w:t>lle osapuol</w:t>
            </w:r>
            <w:r w:rsidR="009E2562">
              <w:rPr>
                <w:noProof/>
                <w:lang w:eastAsia="nb-NO"/>
              </w:rPr>
              <w:t>e</w:t>
            </w:r>
            <w:r>
              <w:rPr>
                <w:noProof/>
                <w:lang w:eastAsia="nb-NO"/>
              </w:rPr>
              <w:t>lle</w:t>
            </w:r>
            <w:r w:rsidR="00220061">
              <w:rPr>
                <w:noProof/>
                <w:lang w:eastAsia="nb-NO"/>
              </w:rPr>
              <w:t>. Ilmoitus sisältää samat tiedot, jotka välitetään rinnakkaisen käyttöpaikan myyjälle.</w:t>
            </w:r>
          </w:p>
          <w:p w14:paraId="187D5A7F" w14:textId="77777777" w:rsidR="00220061" w:rsidRDefault="00F20A3E" w:rsidP="0093689C">
            <w:pPr>
              <w:pStyle w:val="Taulukkoteksti"/>
              <w:cnfStyle w:val="000000000000" w:firstRow="0" w:lastRow="0" w:firstColumn="0" w:lastColumn="0" w:oddVBand="0" w:evenVBand="0" w:oddHBand="0" w:evenHBand="0" w:firstRowFirstColumn="0" w:firstRowLastColumn="0" w:lastRowFirstColumn="0" w:lastRowLastColumn="0"/>
              <w:rPr>
                <w:ins w:id="2751" w:author="Koskikallio Laura" w:date="2025-04-16T13:16:00Z" w16du:dateUtc="2025-04-16T10:16:00Z"/>
                <w:noProof/>
                <w:lang w:eastAsia="nb-NO"/>
              </w:rPr>
            </w:pPr>
            <w:r>
              <w:rPr>
                <w:noProof/>
                <w:lang w:eastAsia="nb-NO"/>
              </w:rPr>
              <w:t>Jos alkuperäinen sopimuksen päättäminen aiheutti tulevan sopimuksen peruuntumisen, tieto sopimuksen voimaanpalautuksesta välitetään palautetun myyntisopimuksen myyjälle.</w:t>
            </w:r>
          </w:p>
          <w:p w14:paraId="361DA16A" w14:textId="2BC23DA9" w:rsidR="00C32FC1" w:rsidRDefault="00C32FC1"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ins w:id="2752" w:author="Koskikallio Laura" w:date="2025-04-16T13:16:00Z" w16du:dateUtc="2025-04-16T10:16:00Z">
              <w:r>
                <w:rPr>
                  <w:rStyle w:val="ui-provider"/>
                </w:rPr>
                <w:t>Mikäli sopimuksen päättämisen peruutusilmoitus muuttaa käyttöpaikalla "Käyttöpaikan tasevastuutiedot" -tyyppisen valtuutuksen antaneen asiakkaan myyjätietoja voimaan palautetun (nykyisen tai tulevan) sopimuksen vuoksi, valtuutetulle joustopalveluntarjoajalle välitetään käyttöpaikan tasevastuutiedot muutosten perusteella.</w:t>
              </w:r>
              <w:r>
                <w:t xml:space="preserve"> </w:t>
              </w:r>
              <w:r w:rsidRPr="00CF4133">
                <w:rPr>
                  <w:rStyle w:val="ui-provider"/>
                </w:rPr>
                <w:t>Valtuutuksen tulee olla voimassa tapahtuman ilmoituspäivänä sekä aikana, jota päivitetyt tiedot koskevat.</w:t>
              </w:r>
            </w:ins>
          </w:p>
        </w:tc>
      </w:tr>
      <w:tr w:rsidR="00220061" w:rsidRPr="002F16ED" w14:paraId="30CC7BFF"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298F3C4" w14:textId="77777777" w:rsidR="00220061" w:rsidRPr="002F16ED" w:rsidRDefault="00220061" w:rsidP="0093689C">
            <w:pPr>
              <w:pStyle w:val="Taulukkoteksti"/>
              <w:rPr>
                <w:noProof/>
                <w:lang w:eastAsia="nb-NO"/>
              </w:rPr>
            </w:pPr>
            <w:r>
              <w:rPr>
                <w:b/>
                <w:i/>
                <w:noProof/>
                <w:lang w:eastAsia="nb-NO"/>
              </w:rPr>
              <w:t>Virheet ja p</w:t>
            </w:r>
            <w:r w:rsidRPr="00215092">
              <w:rPr>
                <w:b/>
                <w:i/>
                <w:noProof/>
                <w:lang w:eastAsia="nb-NO"/>
              </w:rPr>
              <w:t>eruutukset</w:t>
            </w:r>
          </w:p>
        </w:tc>
      </w:tr>
      <w:tr w:rsidR="00220061" w:rsidRPr="002F16ED" w14:paraId="692C68DD"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FBDBEA7" w14:textId="77777777" w:rsidR="00220061" w:rsidRPr="002F16ED" w:rsidRDefault="00220061" w:rsidP="0093689C">
            <w:pPr>
              <w:pStyle w:val="Taulukkoteksti"/>
              <w:rPr>
                <w:noProof/>
                <w:lang w:eastAsia="nb-NO"/>
              </w:rPr>
            </w:pPr>
            <w:r>
              <w:rPr>
                <w:noProof/>
                <w:lang w:eastAsia="nb-NO"/>
              </w:rPr>
              <w:t>Merkittävät virheet ja seuraukset</w:t>
            </w:r>
          </w:p>
        </w:tc>
        <w:tc>
          <w:tcPr>
            <w:tcW w:w="7850" w:type="dxa"/>
          </w:tcPr>
          <w:p w14:paraId="1D47DE6B" w14:textId="2126B13E" w:rsidR="00220061" w:rsidRPr="002F16ED" w:rsidRDefault="00F368A8">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Peruutetään</w:t>
            </w:r>
            <w:r w:rsidR="00220061">
              <w:rPr>
                <w:noProof/>
                <w:lang w:eastAsia="nb-NO"/>
              </w:rPr>
              <w:t xml:space="preserve"> väärä</w:t>
            </w:r>
            <w:r>
              <w:rPr>
                <w:noProof/>
                <w:lang w:eastAsia="nb-NO"/>
              </w:rPr>
              <w:t>n sopimuksen päättäminen</w:t>
            </w:r>
            <w:r w:rsidR="00220061">
              <w:rPr>
                <w:noProof/>
                <w:lang w:eastAsia="nb-NO"/>
              </w:rPr>
              <w:t xml:space="preserve"> </w:t>
            </w:r>
            <w:r w:rsidR="00220061">
              <w:rPr>
                <w:noProof/>
                <w:lang w:eastAsia="nb-NO"/>
              </w:rPr>
              <w:sym w:font="Wingdings" w:char="F0E0"/>
            </w:r>
            <w:r w:rsidR="00220061">
              <w:rPr>
                <w:noProof/>
                <w:lang w:eastAsia="nb-NO"/>
              </w:rPr>
              <w:t xml:space="preserve"> </w:t>
            </w:r>
            <w:r>
              <w:rPr>
                <w:noProof/>
                <w:lang w:eastAsia="nb-NO"/>
              </w:rPr>
              <w:t>Voi aiheuttaa takautuvia korjauksia myöhemmin.</w:t>
            </w:r>
          </w:p>
        </w:tc>
      </w:tr>
      <w:tr w:rsidR="00220061" w:rsidRPr="002F16ED" w14:paraId="6B2AF0FA"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67BFD6C0" w14:textId="77777777" w:rsidR="00220061" w:rsidRPr="002F16ED" w:rsidRDefault="00220061" w:rsidP="0093689C">
            <w:pPr>
              <w:pStyle w:val="Taulukkoteksti"/>
              <w:rPr>
                <w:noProof/>
                <w:lang w:eastAsia="nb-NO"/>
              </w:rPr>
            </w:pPr>
            <w:r>
              <w:rPr>
                <w:noProof/>
                <w:lang w:eastAsia="nb-NO"/>
              </w:rPr>
              <w:t>Peruutusehdot</w:t>
            </w:r>
          </w:p>
        </w:tc>
        <w:tc>
          <w:tcPr>
            <w:tcW w:w="7850" w:type="dxa"/>
          </w:tcPr>
          <w:p w14:paraId="459E763E" w14:textId="37FFCD90" w:rsidR="00220061" w:rsidRPr="002F16ED" w:rsidRDefault="00F368A8"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voi peruuttaa</w:t>
            </w:r>
            <w:r w:rsidR="008F0281">
              <w:rPr>
                <w:noProof/>
                <w:lang w:eastAsia="nb-NO"/>
              </w:rPr>
              <w:t>.</w:t>
            </w:r>
          </w:p>
        </w:tc>
      </w:tr>
    </w:tbl>
    <w:p w14:paraId="14DC3147" w14:textId="18CB2C08" w:rsidR="00220061" w:rsidRDefault="00220061" w:rsidP="00954959">
      <w:pPr>
        <w:pStyle w:val="NormalIndent"/>
        <w:rPr>
          <w:lang w:eastAsia="fi-FI"/>
        </w:rPr>
      </w:pPr>
    </w:p>
    <w:p w14:paraId="4564F3C4" w14:textId="4813B370" w:rsidR="00220061" w:rsidRDefault="00D31C8A" w:rsidP="00954959">
      <w:pPr>
        <w:pStyle w:val="NormalIndent"/>
        <w:jc w:val="center"/>
        <w:rPr>
          <w:noProof/>
        </w:rPr>
      </w:pPr>
      <w:r w:rsidRPr="00D31C8A">
        <w:rPr>
          <w:noProof/>
        </w:rPr>
        <w:lastRenderedPageBreak/>
        <w:t xml:space="preserve"> </w:t>
      </w:r>
      <w:del w:id="2753" w:author="Koskikallio Laura" w:date="2025-04-16T13:16:00Z" w16du:dateUtc="2025-04-16T10:16:00Z">
        <w:r w:rsidR="003E27BE" w:rsidRPr="003E27BE">
          <w:rPr>
            <w:noProof/>
          </w:rPr>
          <w:drawing>
            <wp:inline distT="0" distB="0" distL="0" distR="0" wp14:anchorId="36D79898" wp14:editId="0805CEF2">
              <wp:extent cx="5850646" cy="6286500"/>
              <wp:effectExtent l="0" t="0" r="0" b="0"/>
              <wp:docPr id="1289660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6093" name="Picture 1" descr="A screenshot of a computer&#10;&#10;Description automatically generated"/>
                      <pic:cNvPicPr/>
                    </pic:nvPicPr>
                    <pic:blipFill>
                      <a:blip r:embed="rId121"/>
                      <a:stretch>
                        <a:fillRect/>
                      </a:stretch>
                    </pic:blipFill>
                    <pic:spPr>
                      <a:xfrm>
                        <a:off x="0" y="0"/>
                        <a:ext cx="5851888" cy="6287835"/>
                      </a:xfrm>
                      <a:prstGeom prst="rect">
                        <a:avLst/>
                      </a:prstGeom>
                    </pic:spPr>
                  </pic:pic>
                </a:graphicData>
              </a:graphic>
            </wp:inline>
          </w:drawing>
        </w:r>
      </w:del>
    </w:p>
    <w:p w14:paraId="2A85999F" w14:textId="78426E0A" w:rsidR="00C32FC1" w:rsidRDefault="00B16C56" w:rsidP="00954959">
      <w:pPr>
        <w:pStyle w:val="NormalIndent"/>
        <w:jc w:val="center"/>
        <w:rPr>
          <w:ins w:id="2754" w:author="Koskikallio Laura" w:date="2025-04-16T13:16:00Z" w16du:dateUtc="2025-04-16T10:16:00Z"/>
          <w:lang w:eastAsia="fi-FI"/>
        </w:rPr>
      </w:pPr>
      <w:ins w:id="2755" w:author="Koskikallio Laura" w:date="2025-04-16T13:16:00Z" w16du:dateUtc="2025-04-16T10:16:00Z">
        <w:r>
          <w:rPr>
            <w:noProof/>
          </w:rPr>
          <w:lastRenderedPageBreak/>
          <w:drawing>
            <wp:inline distT="0" distB="0" distL="0" distR="0" wp14:anchorId="278480C7" wp14:editId="31BF1E76">
              <wp:extent cx="5764891" cy="6933062"/>
              <wp:effectExtent l="0" t="0" r="7620" b="1270"/>
              <wp:docPr id="1481712727"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12727" name="Picture 1" descr="A screenshot of a computer program&#10;&#10;AI-generated content may be incorrect."/>
                      <pic:cNvPicPr/>
                    </pic:nvPicPr>
                    <pic:blipFill>
                      <a:blip r:embed="rId122"/>
                      <a:stretch>
                        <a:fillRect/>
                      </a:stretch>
                    </pic:blipFill>
                    <pic:spPr>
                      <a:xfrm>
                        <a:off x="0" y="0"/>
                        <a:ext cx="5768790" cy="6937751"/>
                      </a:xfrm>
                      <a:prstGeom prst="rect">
                        <a:avLst/>
                      </a:prstGeom>
                    </pic:spPr>
                  </pic:pic>
                </a:graphicData>
              </a:graphic>
            </wp:inline>
          </w:drawing>
        </w:r>
      </w:ins>
    </w:p>
    <w:p w14:paraId="04504448" w14:textId="7E207DB1" w:rsidR="00220061" w:rsidRDefault="00220061" w:rsidP="00220061">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43</w:t>
      </w:r>
      <w:r>
        <w:rPr>
          <w:noProof/>
        </w:rPr>
        <w:fldChar w:fldCharType="end"/>
      </w:r>
      <w:r w:rsidRPr="0009419E">
        <w:t xml:space="preserve"> DH-344 - Ilmoitus </w:t>
      </w:r>
      <w:r w:rsidR="00D97A31">
        <w:t>myynti</w:t>
      </w:r>
      <w:r w:rsidRPr="00994EB5">
        <w:t>sopimuksen</w:t>
      </w:r>
      <w:r w:rsidR="00D97A31">
        <w:t xml:space="preserve"> päättämisen</w:t>
      </w:r>
      <w:r w:rsidRPr="0009419E">
        <w:t xml:space="preserve"> pe</w:t>
      </w:r>
      <w:r w:rsidR="00D97A31">
        <w:t>ruutuksesta</w:t>
      </w:r>
    </w:p>
    <w:p w14:paraId="16583CF3" w14:textId="50C13B72" w:rsidR="00220061" w:rsidRDefault="00902692" w:rsidP="00220061">
      <w:pPr>
        <w:pStyle w:val="NormalIndent"/>
        <w:keepNext/>
        <w:jc w:val="center"/>
      </w:pPr>
      <w:r>
        <w:rPr>
          <w:noProof/>
          <w:lang w:eastAsia="fi-FI"/>
        </w:rPr>
        <w:lastRenderedPageBreak/>
        <w:drawing>
          <wp:inline distT="0" distB="0" distL="0" distR="0" wp14:anchorId="2012757C" wp14:editId="25C54C8D">
            <wp:extent cx="5029200" cy="2220098"/>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036150" cy="2223166"/>
                    </a:xfrm>
                    <a:prstGeom prst="rect">
                      <a:avLst/>
                    </a:prstGeom>
                  </pic:spPr>
                </pic:pic>
              </a:graphicData>
            </a:graphic>
          </wp:inline>
        </w:drawing>
      </w:r>
    </w:p>
    <w:p w14:paraId="1854F022" w14:textId="2614041C" w:rsidR="00D97A31" w:rsidRDefault="00220061" w:rsidP="0095495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57</w:t>
      </w:r>
      <w:r>
        <w:rPr>
          <w:noProof/>
        </w:rPr>
        <w:fldChar w:fldCharType="end"/>
      </w:r>
      <w:r w:rsidR="00D97A31">
        <w:t xml:space="preserve"> Myyntisopimuksen päättämisen peruutuksen</w:t>
      </w:r>
      <w:r>
        <w:t xml:space="preserve"> tietosisältö </w:t>
      </w:r>
    </w:p>
    <w:p w14:paraId="3B1E948F" w14:textId="3F013A60" w:rsidR="00220061" w:rsidRDefault="00220061" w:rsidP="00954959">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94"/>
        <w:gridCol w:w="1336"/>
        <w:gridCol w:w="967"/>
        <w:gridCol w:w="1533"/>
        <w:gridCol w:w="3624"/>
        <w:gridCol w:w="974"/>
      </w:tblGrid>
      <w:tr w:rsidR="00FD55AF" w:rsidRPr="00A839D9" w14:paraId="261CD09E" w14:textId="77777777" w:rsidTr="0093689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14" w:type="pct"/>
            <w:gridSpan w:val="2"/>
          </w:tcPr>
          <w:p w14:paraId="319C372D" w14:textId="77777777" w:rsidR="00FD55AF" w:rsidRPr="00A839D9" w:rsidRDefault="00FD55AF" w:rsidP="0093689C">
            <w:pPr>
              <w:pStyle w:val="Taulukkoteksti"/>
            </w:pPr>
            <w:r w:rsidRPr="00A839D9">
              <w:t>Tietokenttä</w:t>
            </w:r>
          </w:p>
        </w:tc>
        <w:tc>
          <w:tcPr>
            <w:tcW w:w="502" w:type="pct"/>
          </w:tcPr>
          <w:p w14:paraId="50FD8B9E" w14:textId="77777777" w:rsidR="00FD55AF" w:rsidRPr="00A839D9"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A839D9">
              <w:t>Taso</w:t>
            </w:r>
          </w:p>
        </w:tc>
        <w:tc>
          <w:tcPr>
            <w:tcW w:w="796" w:type="pct"/>
          </w:tcPr>
          <w:p w14:paraId="29E2172C" w14:textId="77777777" w:rsidR="00FD55AF" w:rsidRPr="00A839D9"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A839D9">
              <w:t>Pakollisuus</w:t>
            </w:r>
          </w:p>
        </w:tc>
        <w:tc>
          <w:tcPr>
            <w:tcW w:w="1882" w:type="pct"/>
          </w:tcPr>
          <w:p w14:paraId="619FC69A" w14:textId="77777777" w:rsidR="00FD55AF" w:rsidRPr="00A839D9"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A839D9">
              <w:t>Kommentti</w:t>
            </w:r>
          </w:p>
        </w:tc>
        <w:tc>
          <w:tcPr>
            <w:tcW w:w="506" w:type="pct"/>
          </w:tcPr>
          <w:p w14:paraId="4992F70F" w14:textId="77777777" w:rsidR="00FD55AF" w:rsidRPr="00A839D9"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A839D9">
              <w:t>Huom:</w:t>
            </w:r>
          </w:p>
        </w:tc>
      </w:tr>
      <w:tr w:rsidR="00FD55AF" w:rsidRPr="00A839D9" w14:paraId="04991BE8"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3A7C12E4" w14:textId="77777777" w:rsidR="00FD55AF" w:rsidRPr="00A839D9" w:rsidRDefault="00FD55AF" w:rsidP="0093689C">
            <w:pPr>
              <w:pStyle w:val="Taulukkoteksti"/>
            </w:pPr>
            <w:r w:rsidRPr="00F11820">
              <w:t>Tapahtumatiedot</w:t>
            </w:r>
            <w:r w:rsidRPr="0009419E">
              <w:t xml:space="preserve"> </w:t>
            </w:r>
          </w:p>
        </w:tc>
        <w:tc>
          <w:tcPr>
            <w:tcW w:w="502" w:type="pct"/>
            <w:shd w:val="clear" w:color="auto" w:fill="CBD7E0" w:themeFill="background2" w:themeFillShade="E6"/>
          </w:tcPr>
          <w:p w14:paraId="44ED9855"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1</w:t>
            </w:r>
          </w:p>
        </w:tc>
        <w:tc>
          <w:tcPr>
            <w:tcW w:w="796" w:type="pct"/>
            <w:shd w:val="clear" w:color="auto" w:fill="CBD7E0" w:themeFill="background2" w:themeFillShade="E6"/>
          </w:tcPr>
          <w:p w14:paraId="69F9D71C"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1..1</w:t>
            </w:r>
          </w:p>
        </w:tc>
        <w:tc>
          <w:tcPr>
            <w:tcW w:w="1882" w:type="pct"/>
            <w:shd w:val="clear" w:color="auto" w:fill="CBD7E0" w:themeFill="background2" w:themeFillShade="E6"/>
          </w:tcPr>
          <w:p w14:paraId="30BE2C08"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0AAC071A"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FD55AF" w:rsidRPr="00A839D9" w14:paraId="3BFC430A"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0D05440" w14:textId="77777777" w:rsidR="00FD55AF" w:rsidRPr="00A839D9" w:rsidRDefault="00FD55AF" w:rsidP="0093689C">
            <w:pPr>
              <w:pStyle w:val="Taulukkoteksti"/>
            </w:pPr>
            <w:r w:rsidRPr="00A839D9">
              <w:rPr>
                <w:szCs w:val="16"/>
              </w:rPr>
              <w:t>Päättymispäivämäärä</w:t>
            </w:r>
          </w:p>
        </w:tc>
        <w:tc>
          <w:tcPr>
            <w:tcW w:w="502" w:type="pct"/>
          </w:tcPr>
          <w:p w14:paraId="533CBADE"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5BD9C983"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rPr>
                <w:color w:val="000000"/>
                <w:szCs w:val="16"/>
              </w:rPr>
              <w:t>1..1</w:t>
            </w:r>
          </w:p>
        </w:tc>
        <w:tc>
          <w:tcPr>
            <w:tcW w:w="1882" w:type="pct"/>
          </w:tcPr>
          <w:p w14:paraId="4D149D5A"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2AE55BB7"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FD55AF" w:rsidRPr="00A839D9" w14:paraId="689CD790"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57A49C04" w14:textId="77777777" w:rsidR="00FD55AF" w:rsidRPr="00A839D9" w:rsidRDefault="00FD55AF" w:rsidP="0093689C">
            <w:pPr>
              <w:pStyle w:val="Taulukkoteksti"/>
            </w:pPr>
            <w:r w:rsidRPr="00A839D9">
              <w:rPr>
                <w:szCs w:val="16"/>
              </w:rPr>
              <w:t>Alkuperäisen sanoman tunnus</w:t>
            </w:r>
          </w:p>
        </w:tc>
        <w:tc>
          <w:tcPr>
            <w:tcW w:w="502" w:type="pct"/>
          </w:tcPr>
          <w:p w14:paraId="610226EF"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96" w:type="pct"/>
          </w:tcPr>
          <w:p w14:paraId="2A9C84BA"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A839D9">
              <w:rPr>
                <w:color w:val="000000"/>
                <w:szCs w:val="16"/>
              </w:rPr>
              <w:t>0..1</w:t>
            </w:r>
          </w:p>
        </w:tc>
        <w:tc>
          <w:tcPr>
            <w:tcW w:w="1882" w:type="pct"/>
          </w:tcPr>
          <w:p w14:paraId="519CAE9C"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6" w:type="pct"/>
          </w:tcPr>
          <w:p w14:paraId="02E364C0" w14:textId="392A03DF" w:rsidR="00FD55AF" w:rsidRPr="00A839D9" w:rsidRDefault="00251F21" w:rsidP="0093689C">
            <w:pPr>
              <w:pStyle w:val="Taulukkoteksti"/>
              <w:cnfStyle w:val="000000000000" w:firstRow="0" w:lastRow="0" w:firstColumn="0" w:lastColumn="0" w:oddVBand="0" w:evenVBand="0" w:oddHBand="0" w:evenHBand="0" w:firstRowFirstColumn="0" w:firstRowLastColumn="0" w:lastRowFirstColumn="0" w:lastRowLastColumn="0"/>
            </w:pPr>
            <w:r>
              <w:t>[1]</w:t>
            </w:r>
          </w:p>
        </w:tc>
      </w:tr>
      <w:tr w:rsidR="00FD55AF" w:rsidRPr="00A839D9" w14:paraId="5B5C7865"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406A9E5" w14:textId="77777777" w:rsidR="00FD55AF" w:rsidRPr="00A839D9" w:rsidRDefault="00FD55AF" w:rsidP="0093689C">
            <w:pPr>
              <w:pStyle w:val="Taulukkoteksti"/>
              <w:rPr>
                <w:szCs w:val="16"/>
              </w:rPr>
            </w:pPr>
            <w:r w:rsidRPr="00A839D9">
              <w:rPr>
                <w:szCs w:val="16"/>
              </w:rPr>
              <w:t>Alkuperäisen sanoman lähettäjä</w:t>
            </w:r>
          </w:p>
        </w:tc>
        <w:tc>
          <w:tcPr>
            <w:tcW w:w="502" w:type="pct"/>
          </w:tcPr>
          <w:p w14:paraId="6EB0AD53"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96" w:type="pct"/>
          </w:tcPr>
          <w:p w14:paraId="0AF64204"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A839D9">
              <w:rPr>
                <w:szCs w:val="16"/>
              </w:rPr>
              <w:t>0..1</w:t>
            </w:r>
          </w:p>
        </w:tc>
        <w:tc>
          <w:tcPr>
            <w:tcW w:w="1882" w:type="pct"/>
          </w:tcPr>
          <w:p w14:paraId="244F467B"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06" w:type="pct"/>
          </w:tcPr>
          <w:p w14:paraId="104FAAE9" w14:textId="09D620DE"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[1]</w:t>
            </w:r>
            <w:r w:rsidR="00251F21">
              <w:rPr>
                <w:szCs w:val="16"/>
              </w:rPr>
              <w:t xml:space="preserve"> [2]</w:t>
            </w:r>
          </w:p>
        </w:tc>
      </w:tr>
      <w:tr w:rsidR="005C73D5" w:rsidRPr="00A839D9" w14:paraId="3F333A38"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14EA914A" w14:textId="3D8488AB" w:rsidR="005C73D5" w:rsidRPr="00A839D9" w:rsidRDefault="005C73D5" w:rsidP="0093689C">
            <w:pPr>
              <w:pStyle w:val="Taulukkoteksti"/>
              <w:rPr>
                <w:szCs w:val="16"/>
              </w:rPr>
            </w:pPr>
            <w:r>
              <w:rPr>
                <w:szCs w:val="16"/>
              </w:rPr>
              <w:t>Selite</w:t>
            </w:r>
          </w:p>
        </w:tc>
        <w:tc>
          <w:tcPr>
            <w:tcW w:w="502" w:type="pct"/>
          </w:tcPr>
          <w:p w14:paraId="05D46F1F" w14:textId="6ACA4394" w:rsidR="005C73D5" w:rsidRDefault="005C73D5"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96" w:type="pct"/>
          </w:tcPr>
          <w:p w14:paraId="41B7A452" w14:textId="7FC766C0" w:rsidR="005C73D5" w:rsidRPr="00A839D9" w:rsidRDefault="005C73D5"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0..1</w:t>
            </w:r>
          </w:p>
        </w:tc>
        <w:tc>
          <w:tcPr>
            <w:tcW w:w="1882" w:type="pct"/>
          </w:tcPr>
          <w:p w14:paraId="3D27B023" w14:textId="10407B6F" w:rsidR="005C73D5" w:rsidRPr="00811327" w:rsidRDefault="005C73D5" w:rsidP="0093689C">
            <w:pPr>
              <w:pStyle w:val="Taulukkoteksti"/>
              <w:cnfStyle w:val="000000000000" w:firstRow="0" w:lastRow="0" w:firstColumn="0" w:lastColumn="0" w:oddVBand="0" w:evenVBand="0" w:oddHBand="0" w:evenHBand="0" w:firstRowFirstColumn="0" w:firstRowLastColumn="0" w:lastRowFirstColumn="0" w:lastRowLastColumn="0"/>
            </w:pPr>
            <w:r>
              <w:t>Vapaaehtoinen selite miksi sopimuksen päättäminen perutaan</w:t>
            </w:r>
          </w:p>
        </w:tc>
        <w:tc>
          <w:tcPr>
            <w:tcW w:w="506" w:type="pct"/>
          </w:tcPr>
          <w:p w14:paraId="369CFA18" w14:textId="77777777" w:rsidR="005C73D5" w:rsidRPr="00A839D9" w:rsidRDefault="005C73D5"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D55AF" w:rsidRPr="00A839D9" w14:paraId="250F75D9"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583AD09" w14:textId="77777777" w:rsidR="00FD55AF" w:rsidRPr="00A839D9" w:rsidRDefault="00FD55AF" w:rsidP="0093689C">
            <w:pPr>
              <w:pStyle w:val="Taulukkoteksti"/>
              <w:rPr>
                <w:color w:val="FF0000"/>
              </w:rPr>
            </w:pPr>
            <w:r w:rsidRPr="00A839D9">
              <w:rPr>
                <w:szCs w:val="16"/>
              </w:rPr>
              <w:t>Syy</w:t>
            </w:r>
          </w:p>
        </w:tc>
        <w:tc>
          <w:tcPr>
            <w:tcW w:w="502" w:type="pct"/>
          </w:tcPr>
          <w:p w14:paraId="2791ECCA"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96" w:type="pct"/>
          </w:tcPr>
          <w:p w14:paraId="2435D5E7"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Pr="00A839D9">
              <w:rPr>
                <w:color w:val="000000"/>
                <w:szCs w:val="16"/>
              </w:rPr>
              <w:t>.</w:t>
            </w:r>
            <w:r>
              <w:rPr>
                <w:color w:val="000000"/>
                <w:szCs w:val="16"/>
              </w:rPr>
              <w:t>.</w:t>
            </w:r>
            <w:r w:rsidRPr="00A839D9">
              <w:rPr>
                <w:color w:val="000000"/>
                <w:szCs w:val="16"/>
              </w:rPr>
              <w:t>1</w:t>
            </w:r>
          </w:p>
        </w:tc>
        <w:tc>
          <w:tcPr>
            <w:tcW w:w="1882" w:type="pct"/>
          </w:tcPr>
          <w:p w14:paraId="405BD490"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t>Ulosmuutto</w:t>
            </w:r>
          </w:p>
          <w:p w14:paraId="1DF66365"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t>Irtisanominen</w:t>
            </w:r>
          </w:p>
          <w:p w14:paraId="47EB39D0" w14:textId="77777777" w:rsidR="00FD55A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t>Purkaminen</w:t>
            </w:r>
          </w:p>
          <w:p w14:paraId="60847C08" w14:textId="206BFF4E" w:rsidR="004B0ECE" w:rsidRPr="00A839D9" w:rsidRDefault="00902EE0" w:rsidP="0093689C">
            <w:pPr>
              <w:pStyle w:val="Taulukkoteksti"/>
              <w:cnfStyle w:val="000000010000" w:firstRow="0" w:lastRow="0" w:firstColumn="0" w:lastColumn="0" w:oddVBand="0" w:evenVBand="0" w:oddHBand="0" w:evenHBand="1" w:firstRowFirstColumn="0" w:firstRowLastColumn="0" w:lastRowFirstColumn="0" w:lastRowLastColumn="0"/>
            </w:pPr>
            <w:r w:rsidRPr="00902EE0">
              <w:t>Toimitus päättyy myyjästä johtuvasta syystä</w:t>
            </w:r>
          </w:p>
        </w:tc>
        <w:tc>
          <w:tcPr>
            <w:tcW w:w="506" w:type="pct"/>
          </w:tcPr>
          <w:p w14:paraId="5597366A" w14:textId="171750AF"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FD55AF" w:rsidRPr="00A839D9" w14:paraId="14724FB6"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5D28CA8A" w14:textId="77777777" w:rsidR="00FD55AF" w:rsidRPr="00A839D9" w:rsidRDefault="00FD55AF" w:rsidP="0093689C">
            <w:pPr>
              <w:pStyle w:val="Taulukkoteksti"/>
            </w:pPr>
            <w:r w:rsidRPr="00A839D9">
              <w:rPr>
                <w:szCs w:val="16"/>
              </w:rPr>
              <w:t>Sopimustiedot</w:t>
            </w:r>
          </w:p>
        </w:tc>
        <w:tc>
          <w:tcPr>
            <w:tcW w:w="502" w:type="pct"/>
            <w:shd w:val="clear" w:color="auto" w:fill="CBD7E0" w:themeFill="background2" w:themeFillShade="E6"/>
          </w:tcPr>
          <w:p w14:paraId="00EEFFA1"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2</w:t>
            </w:r>
          </w:p>
        </w:tc>
        <w:tc>
          <w:tcPr>
            <w:tcW w:w="796" w:type="pct"/>
            <w:shd w:val="clear" w:color="auto" w:fill="CBD7E0" w:themeFill="background2" w:themeFillShade="E6"/>
          </w:tcPr>
          <w:p w14:paraId="6BD181C0" w14:textId="39F3E0C7" w:rsidR="00FD55AF" w:rsidRPr="00A839D9" w:rsidRDefault="00346361" w:rsidP="0093689C">
            <w:pPr>
              <w:pStyle w:val="Taulukkoteksti"/>
              <w:cnfStyle w:val="000000000000" w:firstRow="0" w:lastRow="0" w:firstColumn="0" w:lastColumn="0" w:oddVBand="0" w:evenVBand="0" w:oddHBand="0" w:evenHBand="0" w:firstRowFirstColumn="0" w:firstRowLastColumn="0" w:lastRowFirstColumn="0" w:lastRowLastColumn="0"/>
            </w:pPr>
            <w:r>
              <w:rPr>
                <w:szCs w:val="16"/>
              </w:rPr>
              <w:t>0</w:t>
            </w:r>
            <w:r w:rsidR="00FD55AF" w:rsidRPr="00A839D9">
              <w:rPr>
                <w:szCs w:val="16"/>
              </w:rPr>
              <w:t>..1</w:t>
            </w:r>
          </w:p>
        </w:tc>
        <w:tc>
          <w:tcPr>
            <w:tcW w:w="1882" w:type="pct"/>
            <w:shd w:val="clear" w:color="auto" w:fill="CBD7E0" w:themeFill="background2" w:themeFillShade="E6"/>
          </w:tcPr>
          <w:p w14:paraId="5F6BA0C7"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3F03EB9A" w14:textId="39694410"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251F21">
              <w:rPr>
                <w:lang w:val="en-US" w:eastAsia="fi-FI"/>
              </w:rPr>
              <w:t>2</w:t>
            </w:r>
            <w:r>
              <w:rPr>
                <w:lang w:val="en-US" w:eastAsia="fi-FI"/>
              </w:rPr>
              <w:t>]</w:t>
            </w:r>
            <w:r w:rsidR="00346361">
              <w:rPr>
                <w:lang w:val="en-US" w:eastAsia="fi-FI"/>
              </w:rPr>
              <w:t xml:space="preserve"> [3]</w:t>
            </w:r>
          </w:p>
        </w:tc>
      </w:tr>
      <w:tr w:rsidR="00FD55AF" w:rsidRPr="00A839D9" w14:paraId="0EC588E9"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0068A7A7" w14:textId="77777777" w:rsidR="00FD55AF" w:rsidRPr="00A839D9" w:rsidRDefault="00FD55AF" w:rsidP="0093689C">
            <w:pPr>
              <w:pStyle w:val="Taulukkoteksti"/>
            </w:pPr>
            <w:r w:rsidRPr="00A839D9">
              <w:rPr>
                <w:szCs w:val="16"/>
              </w:rPr>
              <w:t>Sopimustunnus</w:t>
            </w:r>
          </w:p>
        </w:tc>
        <w:tc>
          <w:tcPr>
            <w:tcW w:w="502" w:type="pct"/>
          </w:tcPr>
          <w:p w14:paraId="49F45D6D"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rPr>
                <w:szCs w:val="16"/>
              </w:rPr>
              <w:t>3</w:t>
            </w:r>
          </w:p>
        </w:tc>
        <w:tc>
          <w:tcPr>
            <w:tcW w:w="796" w:type="pct"/>
          </w:tcPr>
          <w:p w14:paraId="3EB0FB70" w14:textId="5C030B3B" w:rsidR="00FD55AF" w:rsidRPr="00A839D9" w:rsidRDefault="00346361" w:rsidP="0093689C">
            <w:pPr>
              <w:pStyle w:val="Taulukkoteksti"/>
              <w:cnfStyle w:val="000000010000" w:firstRow="0" w:lastRow="0" w:firstColumn="0" w:lastColumn="0" w:oddVBand="0" w:evenVBand="0" w:oddHBand="0" w:evenHBand="1" w:firstRowFirstColumn="0" w:firstRowLastColumn="0" w:lastRowFirstColumn="0" w:lastRowLastColumn="0"/>
            </w:pPr>
            <w:r>
              <w:rPr>
                <w:szCs w:val="16"/>
              </w:rPr>
              <w:t>1</w:t>
            </w:r>
            <w:r w:rsidR="00FD55AF" w:rsidRPr="00A839D9">
              <w:rPr>
                <w:szCs w:val="16"/>
              </w:rPr>
              <w:t>..1</w:t>
            </w:r>
          </w:p>
        </w:tc>
        <w:tc>
          <w:tcPr>
            <w:tcW w:w="1882" w:type="pct"/>
          </w:tcPr>
          <w:p w14:paraId="26AABB93"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c>
          <w:tcPr>
            <w:tcW w:w="506" w:type="pct"/>
          </w:tcPr>
          <w:p w14:paraId="7EEABF9B" w14:textId="464AA393"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Pr>
                <w:lang w:val="en-US" w:eastAsia="fi-FI"/>
              </w:rPr>
              <w:t>[</w:t>
            </w:r>
            <w:r w:rsidR="00251F21">
              <w:rPr>
                <w:lang w:val="en-US" w:eastAsia="fi-FI"/>
              </w:rPr>
              <w:t>2</w:t>
            </w:r>
            <w:r>
              <w:rPr>
                <w:lang w:val="en-US" w:eastAsia="fi-FI"/>
              </w:rPr>
              <w:t>]</w:t>
            </w:r>
          </w:p>
        </w:tc>
      </w:tr>
      <w:tr w:rsidR="00FD55AF" w:rsidRPr="00A839D9" w14:paraId="1D27B954"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4B21FFD3" w14:textId="77777777" w:rsidR="00FD55AF" w:rsidRPr="00A839D9" w:rsidRDefault="00FD55AF" w:rsidP="0093689C">
            <w:pPr>
              <w:pStyle w:val="Taulukkoteksti"/>
            </w:pPr>
            <w:r w:rsidRPr="00A839D9">
              <w:rPr>
                <w:szCs w:val="16"/>
              </w:rPr>
              <w:t>Sopimuksen tyyppi</w:t>
            </w:r>
          </w:p>
        </w:tc>
        <w:tc>
          <w:tcPr>
            <w:tcW w:w="502" w:type="pct"/>
          </w:tcPr>
          <w:p w14:paraId="72602FCB"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A839D9">
              <w:rPr>
                <w:szCs w:val="16"/>
              </w:rPr>
              <w:t>3</w:t>
            </w:r>
          </w:p>
        </w:tc>
        <w:tc>
          <w:tcPr>
            <w:tcW w:w="796" w:type="pct"/>
          </w:tcPr>
          <w:p w14:paraId="6F167F65" w14:textId="7BD2C792" w:rsidR="00FD55AF" w:rsidRPr="00A839D9" w:rsidRDefault="00346361" w:rsidP="0093689C">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00FD55AF" w:rsidRPr="00A839D9">
              <w:rPr>
                <w:szCs w:val="16"/>
              </w:rPr>
              <w:t>..1</w:t>
            </w:r>
          </w:p>
        </w:tc>
        <w:tc>
          <w:tcPr>
            <w:tcW w:w="1882" w:type="pct"/>
          </w:tcPr>
          <w:p w14:paraId="4D22413F"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tcPr>
          <w:p w14:paraId="362DFBF5" w14:textId="38722282"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Pr>
                <w:lang w:val="en-US" w:eastAsia="fi-FI"/>
              </w:rPr>
              <w:t>[</w:t>
            </w:r>
            <w:r w:rsidR="00251F21">
              <w:rPr>
                <w:lang w:val="en-US" w:eastAsia="fi-FI"/>
              </w:rPr>
              <w:t>2</w:t>
            </w:r>
            <w:r>
              <w:rPr>
                <w:lang w:val="en-US" w:eastAsia="fi-FI"/>
              </w:rPr>
              <w:t>]</w:t>
            </w:r>
          </w:p>
        </w:tc>
      </w:tr>
      <w:tr w:rsidR="00FD55AF" w:rsidRPr="00A839D9" w14:paraId="542542F2"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618BA893" w14:textId="77777777" w:rsidR="00FD55AF" w:rsidRPr="00A839D9" w:rsidRDefault="00FD55AF" w:rsidP="0093689C">
            <w:pPr>
              <w:pStyle w:val="Taulukkoteksti"/>
            </w:pPr>
            <w:r w:rsidRPr="00A839D9">
              <w:t>Käyttöpaikan tiedot</w:t>
            </w:r>
          </w:p>
        </w:tc>
        <w:tc>
          <w:tcPr>
            <w:tcW w:w="502" w:type="pct"/>
            <w:shd w:val="clear" w:color="auto" w:fill="CBD7E0" w:themeFill="background2" w:themeFillShade="E6"/>
          </w:tcPr>
          <w:p w14:paraId="45CEED36"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2E6F1A58"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A839D9">
              <w:t>1..1</w:t>
            </w:r>
          </w:p>
        </w:tc>
        <w:tc>
          <w:tcPr>
            <w:tcW w:w="1882" w:type="pct"/>
            <w:shd w:val="clear" w:color="auto" w:fill="CBD7E0" w:themeFill="background2" w:themeFillShade="E6"/>
          </w:tcPr>
          <w:p w14:paraId="775260C1"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shd w:val="clear" w:color="auto" w:fill="CBD7E0" w:themeFill="background2" w:themeFillShade="E6"/>
          </w:tcPr>
          <w:p w14:paraId="2E56D48F"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5C73D5" w:rsidRPr="00A839D9" w14:paraId="4D6CFCBF"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34862551" w14:textId="77777777" w:rsidR="00FD55AF" w:rsidRPr="00A839D9" w:rsidRDefault="00FD55AF" w:rsidP="0093689C">
            <w:pPr>
              <w:pStyle w:val="Taulukkoteksti"/>
            </w:pPr>
            <w:r w:rsidRPr="00A839D9">
              <w:t>Käyttöpaikan tunnus</w:t>
            </w:r>
          </w:p>
        </w:tc>
        <w:tc>
          <w:tcPr>
            <w:tcW w:w="502" w:type="pct"/>
          </w:tcPr>
          <w:p w14:paraId="19526161"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96" w:type="pct"/>
          </w:tcPr>
          <w:p w14:paraId="086E8E9F"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A839D9">
              <w:t>1..1</w:t>
            </w:r>
          </w:p>
        </w:tc>
        <w:tc>
          <w:tcPr>
            <w:tcW w:w="1882" w:type="pct"/>
          </w:tcPr>
          <w:p w14:paraId="14622F13"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tcPr>
          <w:p w14:paraId="15B4A00E" w14:textId="191BC87B" w:rsidR="00FD55AF" w:rsidRPr="00A839D9" w:rsidRDefault="007851E6" w:rsidP="0093689C">
            <w:pPr>
              <w:pStyle w:val="Taulukkoteksti"/>
              <w:cnfStyle w:val="000000000000" w:firstRow="0" w:lastRow="0" w:firstColumn="0" w:lastColumn="0" w:oddVBand="0" w:evenVBand="0" w:oddHBand="0" w:evenHBand="0" w:firstRowFirstColumn="0" w:firstRowLastColumn="0" w:lastRowFirstColumn="0" w:lastRowLastColumn="0"/>
            </w:pPr>
            <w:r>
              <w:t>[4]</w:t>
            </w:r>
          </w:p>
        </w:tc>
      </w:tr>
      <w:tr w:rsidR="00FD55AF" w:rsidRPr="00A839D9" w14:paraId="3C00238B"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shd w:val="clear" w:color="auto" w:fill="CBD7E0" w:themeFill="background2" w:themeFillShade="E6"/>
          </w:tcPr>
          <w:p w14:paraId="6929060C" w14:textId="77777777" w:rsidR="00FD55AF" w:rsidRPr="00A839D9" w:rsidRDefault="00FD55AF" w:rsidP="0093689C">
            <w:pPr>
              <w:pStyle w:val="Taulukkoteksti"/>
            </w:pPr>
            <w:r w:rsidRPr="00813900">
              <w:t>Aluetiedot</w:t>
            </w:r>
          </w:p>
        </w:tc>
        <w:tc>
          <w:tcPr>
            <w:tcW w:w="502" w:type="pct"/>
            <w:shd w:val="clear" w:color="auto" w:fill="CBD7E0" w:themeFill="background2" w:themeFillShade="E6"/>
          </w:tcPr>
          <w:p w14:paraId="65D9F251" w14:textId="77777777" w:rsidR="00FD55A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75320635"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882" w:type="pct"/>
            <w:shd w:val="clear" w:color="auto" w:fill="CBD7E0" w:themeFill="background2" w:themeFillShade="E6"/>
          </w:tcPr>
          <w:p w14:paraId="1B2517F7"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6" w:type="pct"/>
            <w:shd w:val="clear" w:color="auto" w:fill="CBD7E0" w:themeFill="background2" w:themeFillShade="E6"/>
          </w:tcPr>
          <w:p w14:paraId="79152A2E"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5C73D5" w:rsidRPr="00A839D9" w14:paraId="4BCC141B"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314" w:type="pct"/>
            <w:gridSpan w:val="2"/>
          </w:tcPr>
          <w:p w14:paraId="6C6056A6" w14:textId="77777777" w:rsidR="00FD55AF" w:rsidRPr="00A839D9" w:rsidRDefault="00FD55AF" w:rsidP="0093689C">
            <w:pPr>
              <w:pStyle w:val="Taulukkoteksti"/>
            </w:pPr>
            <w:r w:rsidRPr="00AD4A0A">
              <w:t>Mittausalueen tunnus</w:t>
            </w:r>
          </w:p>
        </w:tc>
        <w:tc>
          <w:tcPr>
            <w:tcW w:w="502" w:type="pct"/>
          </w:tcPr>
          <w:p w14:paraId="46E8FF43" w14:textId="77777777" w:rsidR="00FD55A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96" w:type="pct"/>
          </w:tcPr>
          <w:p w14:paraId="739588F9"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882" w:type="pct"/>
          </w:tcPr>
          <w:p w14:paraId="4AB4BE47"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6" w:type="pct"/>
          </w:tcPr>
          <w:p w14:paraId="12F49385" w14:textId="77777777" w:rsidR="00FD55AF" w:rsidRPr="00A839D9"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FD55AF" w:rsidRPr="00A839D9" w14:paraId="6D5C4E2E"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20" w:type="pct"/>
            <w:shd w:val="clear" w:color="auto" w:fill="9F0D16" w:themeFill="accent1" w:themeFillShade="BF"/>
          </w:tcPr>
          <w:p w14:paraId="6F2C31E3" w14:textId="77777777" w:rsidR="00FD55AF" w:rsidRPr="00A839D9" w:rsidRDefault="00FD55AF" w:rsidP="0093689C">
            <w:pPr>
              <w:pStyle w:val="Taulukkoteksti"/>
              <w:rPr>
                <w:b/>
              </w:rPr>
            </w:pPr>
            <w:r w:rsidRPr="00A839D9">
              <w:rPr>
                <w:b/>
              </w:rPr>
              <w:t>Huom:</w:t>
            </w:r>
          </w:p>
        </w:tc>
        <w:tc>
          <w:tcPr>
            <w:tcW w:w="4380" w:type="pct"/>
            <w:gridSpan w:val="5"/>
            <w:shd w:val="clear" w:color="auto" w:fill="9F0D16" w:themeFill="accent1" w:themeFillShade="BF"/>
          </w:tcPr>
          <w:p w14:paraId="0D82C8C1" w14:textId="77777777" w:rsidR="00FD55AF" w:rsidRPr="00A839D9" w:rsidRDefault="00FD55AF" w:rsidP="0093689C">
            <w:pPr>
              <w:pStyle w:val="Taulukkoteksti"/>
              <w:cnfStyle w:val="000000010000" w:firstRow="0" w:lastRow="0" w:firstColumn="0" w:lastColumn="0" w:oddVBand="0" w:evenVBand="0" w:oddHBand="0" w:evenHBand="1" w:firstRowFirstColumn="0" w:firstRowLastColumn="0" w:lastRowFirstColumn="0" w:lastRowLastColumn="0"/>
              <w:rPr>
                <w:b/>
              </w:rPr>
            </w:pPr>
            <w:r w:rsidRPr="00A839D9">
              <w:rPr>
                <w:b/>
              </w:rPr>
              <w:t>Tarkennus</w:t>
            </w:r>
          </w:p>
        </w:tc>
      </w:tr>
      <w:tr w:rsidR="00FD55AF" w:rsidRPr="00A839D9" w14:paraId="489EEB22"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09303226" w14:textId="77777777" w:rsidR="00FD55AF" w:rsidRPr="00A839D9" w:rsidRDefault="00FD55AF" w:rsidP="0093689C">
            <w:pPr>
              <w:pStyle w:val="Taulukkoteksti"/>
            </w:pPr>
            <w:r w:rsidRPr="00A839D9">
              <w:lastRenderedPageBreak/>
              <w:t>[</w:t>
            </w:r>
            <w:r>
              <w:t>1</w:t>
            </w:r>
            <w:r w:rsidRPr="00A839D9">
              <w:t>]</w:t>
            </w:r>
          </w:p>
        </w:tc>
        <w:tc>
          <w:tcPr>
            <w:tcW w:w="4380" w:type="pct"/>
            <w:gridSpan w:val="5"/>
          </w:tcPr>
          <w:p w14:paraId="1900A3F7" w14:textId="206B6F97" w:rsidR="00FD55AF" w:rsidRPr="00A839D9" w:rsidRDefault="00251F21" w:rsidP="0093689C">
            <w:pPr>
              <w:pStyle w:val="Taulukkoteksti"/>
              <w:cnfStyle w:val="000000000000" w:firstRow="0" w:lastRow="0" w:firstColumn="0" w:lastColumn="0" w:oddVBand="0" w:evenVBand="0" w:oddHBand="0" w:evenHBand="0" w:firstRowFirstColumn="0" w:firstRowLastColumn="0" w:lastRowFirstColumn="0" w:lastRowLastColumn="0"/>
            </w:pPr>
            <w:r w:rsidRPr="00F00567">
              <w:t>Kenttiä ei käytetä DH-351-1</w:t>
            </w:r>
            <w:r w:rsidR="001322F3">
              <w:t>-</w:t>
            </w:r>
            <w:r w:rsidRPr="00F00567">
              <w:t>sanomassa. Kun datahub välittää ilmoituksen eteenpäin (DH-35</w:t>
            </w:r>
            <w:r w:rsidRPr="00CC34B2">
              <w:t>1-2, DH-351-3 ja DH-351-4), kentissä on DH-351-1</w:t>
            </w:r>
            <w:r w:rsidR="001322F3">
              <w:t>-</w:t>
            </w:r>
            <w:r w:rsidRPr="00CC34B2">
              <w:t>sanoman tiedot.</w:t>
            </w:r>
          </w:p>
        </w:tc>
      </w:tr>
      <w:tr w:rsidR="00251F21" w:rsidRPr="00A839D9" w14:paraId="401F4CE1"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67616FC7" w14:textId="0F881375" w:rsidR="00251F21" w:rsidRPr="00A839D9" w:rsidRDefault="00251F21" w:rsidP="0093689C">
            <w:pPr>
              <w:pStyle w:val="Taulukkoteksti"/>
            </w:pPr>
            <w:r>
              <w:t>[2]</w:t>
            </w:r>
          </w:p>
        </w:tc>
        <w:tc>
          <w:tcPr>
            <w:tcW w:w="4380" w:type="pct"/>
            <w:gridSpan w:val="5"/>
          </w:tcPr>
          <w:p w14:paraId="200A244C" w14:textId="4774CA20" w:rsidR="00251F21" w:rsidRDefault="00251F21" w:rsidP="0093689C">
            <w:pPr>
              <w:pStyle w:val="Taulukkoteksti"/>
              <w:cnfStyle w:val="000000010000" w:firstRow="0" w:lastRow="0" w:firstColumn="0" w:lastColumn="0" w:oddVBand="0" w:evenVBand="0" w:oddHBand="0" w:evenHBand="1" w:firstRowFirstColumn="0" w:firstRowLastColumn="0" w:lastRowFirstColumn="0" w:lastRowLastColumn="0"/>
            </w:pPr>
            <w:r>
              <w:t xml:space="preserve">Ei välitetä muille osapuolille kuin jakeluverkonhaltijalle. </w:t>
            </w:r>
          </w:p>
        </w:tc>
      </w:tr>
      <w:tr w:rsidR="00346361" w:rsidRPr="00A839D9" w14:paraId="09CC3C42"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5498E35B" w14:textId="7ED62390" w:rsidR="00346361" w:rsidRDefault="00346361" w:rsidP="0093689C">
            <w:pPr>
              <w:pStyle w:val="Taulukkoteksti"/>
            </w:pPr>
            <w:r>
              <w:t>[3]</w:t>
            </w:r>
          </w:p>
        </w:tc>
        <w:tc>
          <w:tcPr>
            <w:tcW w:w="4380" w:type="pct"/>
            <w:gridSpan w:val="5"/>
          </w:tcPr>
          <w:p w14:paraId="0856ECEF" w14:textId="760895D7" w:rsidR="00346361" w:rsidRDefault="00346361" w:rsidP="0093689C">
            <w:pPr>
              <w:pStyle w:val="Taulukkoteksti"/>
              <w:cnfStyle w:val="000000000000" w:firstRow="0" w:lastRow="0" w:firstColumn="0" w:lastColumn="0" w:oddVBand="0" w:evenVBand="0" w:oddHBand="0" w:evenHBand="0" w:firstRowFirstColumn="0" w:firstRowLastColumn="0" w:lastRowFirstColumn="0" w:lastRowLastColumn="0"/>
            </w:pPr>
            <w:r>
              <w:t>Pakollinen DH-351-1</w:t>
            </w:r>
            <w:r w:rsidR="001322F3">
              <w:t>-</w:t>
            </w:r>
            <w:r>
              <w:t xml:space="preserve"> ja DH-351-2</w:t>
            </w:r>
            <w:r w:rsidR="001322F3">
              <w:t>-</w:t>
            </w:r>
            <w:r>
              <w:t>sanomissa. Ei käytetä DH-351-3</w:t>
            </w:r>
            <w:r w:rsidR="001322F3">
              <w:t>-</w:t>
            </w:r>
            <w:r>
              <w:t xml:space="preserve"> tai DH-351-4</w:t>
            </w:r>
            <w:r w:rsidR="001322F3">
              <w:t>-</w:t>
            </w:r>
            <w:r>
              <w:t>sanomissa.</w:t>
            </w:r>
          </w:p>
        </w:tc>
      </w:tr>
      <w:tr w:rsidR="0061476E" w:rsidRPr="00A839D9" w14:paraId="174790BC"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20" w:type="pct"/>
          </w:tcPr>
          <w:p w14:paraId="1F369366" w14:textId="47931A70" w:rsidR="0061476E" w:rsidRDefault="0061476E" w:rsidP="0093689C">
            <w:pPr>
              <w:pStyle w:val="Taulukkoteksti"/>
            </w:pPr>
            <w:r>
              <w:t>[4]</w:t>
            </w:r>
          </w:p>
        </w:tc>
        <w:tc>
          <w:tcPr>
            <w:tcW w:w="4380" w:type="pct"/>
            <w:gridSpan w:val="5"/>
          </w:tcPr>
          <w:p w14:paraId="0BC17238" w14:textId="148238D6" w:rsidR="0061476E" w:rsidRDefault="00D146D8" w:rsidP="0093689C">
            <w:pPr>
              <w:pStyle w:val="Taulukkoteksti"/>
              <w:cnfStyle w:val="000000010000" w:firstRow="0" w:lastRow="0" w:firstColumn="0" w:lastColumn="0" w:oddVBand="0" w:evenVBand="0" w:oddHBand="0" w:evenHBand="1" w:firstRowFirstColumn="0" w:firstRowLastColumn="0" w:lastRowFirstColumn="0" w:lastRowLastColumn="0"/>
            </w:pPr>
            <w:r>
              <w:rPr>
                <w:noProof/>
                <w:lang w:eastAsia="nb-NO"/>
              </w:rPr>
              <w:t xml:space="preserve">DH-351-3-sanomassa rinnakkaisen käyttöpaikan myyjälle välitetään </w:t>
            </w:r>
            <w:r w:rsidRPr="00A14C7B">
              <w:rPr>
                <w:noProof/>
                <w:lang w:eastAsia="nb-NO"/>
              </w:rPr>
              <w:t>rinnakkaisen käyttöpaikan tunnus (=käyttöpaikka, jolla sanoman vastaanottaja on myyjänä).</w:t>
            </w:r>
          </w:p>
        </w:tc>
      </w:tr>
    </w:tbl>
    <w:p w14:paraId="2D293910" w14:textId="1BFF9FD8" w:rsidR="00FD55AF" w:rsidRDefault="00FD55AF" w:rsidP="00954959">
      <w:pPr>
        <w:pStyle w:val="NormalIndent"/>
        <w:rPr>
          <w:lang w:eastAsia="fi-FI"/>
        </w:rPr>
      </w:pPr>
    </w:p>
    <w:p w14:paraId="1D285581" w14:textId="10DB70A2" w:rsidR="00FD55AF" w:rsidRDefault="00FD55AF" w:rsidP="00FD55AF">
      <w:pPr>
        <w:spacing w:after="120"/>
        <w:rPr>
          <w:lang w:eastAsia="fi-FI"/>
        </w:rPr>
      </w:pPr>
      <w:r>
        <w:rPr>
          <w:lang w:eastAsia="fi-FI"/>
        </w:rPr>
        <w:t>DH-351-5 sanomassa lähetetään tiedot:</w:t>
      </w:r>
    </w:p>
    <w:tbl>
      <w:tblPr>
        <w:tblStyle w:val="GridTable4-Accent1"/>
        <w:tblW w:w="5000" w:type="pct"/>
        <w:tblLook w:val="04A0" w:firstRow="1" w:lastRow="0" w:firstColumn="1" w:lastColumn="0" w:noHBand="0" w:noVBand="1"/>
      </w:tblPr>
      <w:tblGrid>
        <w:gridCol w:w="1166"/>
        <w:gridCol w:w="1806"/>
        <w:gridCol w:w="851"/>
        <w:gridCol w:w="1417"/>
        <w:gridCol w:w="3414"/>
        <w:gridCol w:w="974"/>
      </w:tblGrid>
      <w:tr w:rsidR="003B2B90" w:rsidRPr="0092175F" w14:paraId="56B3EF2B" w14:textId="77777777" w:rsidTr="003B2B9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543" w:type="pct"/>
            <w:gridSpan w:val="2"/>
          </w:tcPr>
          <w:p w14:paraId="2F6500DE" w14:textId="77777777" w:rsidR="00FD55AF" w:rsidRPr="0092175F" w:rsidRDefault="00FD55AF" w:rsidP="0093689C">
            <w:pPr>
              <w:pStyle w:val="Taulukkoteksti"/>
            </w:pPr>
            <w:r w:rsidRPr="0092175F">
              <w:t>Tietokenttä</w:t>
            </w:r>
          </w:p>
        </w:tc>
        <w:tc>
          <w:tcPr>
            <w:tcW w:w="442" w:type="pct"/>
          </w:tcPr>
          <w:p w14:paraId="50DF17AB" w14:textId="77777777" w:rsidR="00FD55AF" w:rsidRPr="0092175F"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92175F">
              <w:t>Taso</w:t>
            </w:r>
          </w:p>
        </w:tc>
        <w:tc>
          <w:tcPr>
            <w:tcW w:w="736" w:type="pct"/>
          </w:tcPr>
          <w:p w14:paraId="199BDEDA" w14:textId="77777777" w:rsidR="00FD55AF" w:rsidRPr="0092175F"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92175F">
              <w:t>Pakollisuus</w:t>
            </w:r>
          </w:p>
        </w:tc>
        <w:tc>
          <w:tcPr>
            <w:tcW w:w="1773" w:type="pct"/>
          </w:tcPr>
          <w:p w14:paraId="0BC121F9" w14:textId="77777777" w:rsidR="00FD55AF" w:rsidRPr="0092175F"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92175F">
              <w:t>Kommentti</w:t>
            </w:r>
          </w:p>
        </w:tc>
        <w:tc>
          <w:tcPr>
            <w:tcW w:w="506" w:type="pct"/>
          </w:tcPr>
          <w:p w14:paraId="0B40F998" w14:textId="77777777" w:rsidR="00FD55AF" w:rsidRPr="0092175F" w:rsidRDefault="00FD55AF" w:rsidP="0093689C">
            <w:pPr>
              <w:pStyle w:val="Taulukkoteksti"/>
              <w:cnfStyle w:val="100000000000" w:firstRow="1" w:lastRow="0" w:firstColumn="0" w:lastColumn="0" w:oddVBand="0" w:evenVBand="0" w:oddHBand="0" w:evenHBand="0" w:firstRowFirstColumn="0" w:firstRowLastColumn="0" w:lastRowFirstColumn="0" w:lastRowLastColumn="0"/>
            </w:pPr>
            <w:r w:rsidRPr="0092175F">
              <w:t>Huom:</w:t>
            </w:r>
          </w:p>
        </w:tc>
      </w:tr>
      <w:tr w:rsidR="003B2B90" w:rsidRPr="0092175F" w14:paraId="580ECF8C"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4FEB323E" w14:textId="77777777" w:rsidR="00FD55AF" w:rsidRPr="0092175F" w:rsidRDefault="00FD55AF" w:rsidP="0093689C">
            <w:pPr>
              <w:pStyle w:val="Taulukkoteksti"/>
            </w:pPr>
            <w:r w:rsidRPr="00F11820">
              <w:t>Tapahtumatiedot</w:t>
            </w:r>
            <w:r w:rsidRPr="0009419E">
              <w:t xml:space="preserve"> </w:t>
            </w:r>
          </w:p>
        </w:tc>
        <w:tc>
          <w:tcPr>
            <w:tcW w:w="442" w:type="pct"/>
            <w:shd w:val="clear" w:color="auto" w:fill="CBD7E0" w:themeFill="background2" w:themeFillShade="E6"/>
          </w:tcPr>
          <w:p w14:paraId="0CF34467"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92175F">
              <w:rPr>
                <w:szCs w:val="16"/>
              </w:rPr>
              <w:t>1</w:t>
            </w:r>
          </w:p>
        </w:tc>
        <w:tc>
          <w:tcPr>
            <w:tcW w:w="736" w:type="pct"/>
            <w:shd w:val="clear" w:color="auto" w:fill="CBD7E0" w:themeFill="background2" w:themeFillShade="E6"/>
          </w:tcPr>
          <w:p w14:paraId="6B93C8A8"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1..1</w:t>
            </w:r>
          </w:p>
        </w:tc>
        <w:tc>
          <w:tcPr>
            <w:tcW w:w="1773" w:type="pct"/>
            <w:shd w:val="clear" w:color="auto" w:fill="CBD7E0" w:themeFill="background2" w:themeFillShade="E6"/>
          </w:tcPr>
          <w:p w14:paraId="1F85B970"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6827C072"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3B2B90" w:rsidRPr="0092175F" w14:paraId="32A1E20E" w14:textId="77777777" w:rsidTr="003B2B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4B3D0A8C" w14:textId="77777777" w:rsidR="00FD55AF" w:rsidRPr="0092175F" w:rsidRDefault="00FD55AF" w:rsidP="0093689C">
            <w:pPr>
              <w:pStyle w:val="Taulukkoteksti"/>
            </w:pPr>
            <w:r w:rsidRPr="0092175F">
              <w:rPr>
                <w:szCs w:val="16"/>
              </w:rPr>
              <w:t>Voimaantulopäivämäärä</w:t>
            </w:r>
          </w:p>
        </w:tc>
        <w:tc>
          <w:tcPr>
            <w:tcW w:w="442" w:type="pct"/>
          </w:tcPr>
          <w:p w14:paraId="7FCA6AC8"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36" w:type="pct"/>
          </w:tcPr>
          <w:p w14:paraId="136F7744"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rPr>
                <w:color w:val="000000"/>
                <w:szCs w:val="16"/>
              </w:rPr>
              <w:t>1..1</w:t>
            </w:r>
          </w:p>
        </w:tc>
        <w:tc>
          <w:tcPr>
            <w:tcW w:w="1773" w:type="pct"/>
          </w:tcPr>
          <w:p w14:paraId="363F21E1"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Peruutettavan sopimuksen aloituspäivämäärä.</w:t>
            </w:r>
          </w:p>
        </w:tc>
        <w:tc>
          <w:tcPr>
            <w:tcW w:w="506" w:type="pct"/>
          </w:tcPr>
          <w:p w14:paraId="2F0374BA"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FD55AF" w:rsidRPr="0092175F" w14:paraId="241D6106"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076A0ECD" w14:textId="77777777" w:rsidR="00FD55AF" w:rsidRPr="0092175F" w:rsidRDefault="00FD55AF" w:rsidP="0093689C">
            <w:pPr>
              <w:pStyle w:val="Taulukkoteksti"/>
            </w:pPr>
            <w:r w:rsidRPr="0092175F">
              <w:rPr>
                <w:szCs w:val="16"/>
              </w:rPr>
              <w:t>Alkuperäisen sanoman tunnus</w:t>
            </w:r>
          </w:p>
        </w:tc>
        <w:tc>
          <w:tcPr>
            <w:tcW w:w="442" w:type="pct"/>
          </w:tcPr>
          <w:p w14:paraId="0AC68E8A"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Pr>
                <w:szCs w:val="16"/>
              </w:rPr>
              <w:t>2</w:t>
            </w:r>
          </w:p>
        </w:tc>
        <w:tc>
          <w:tcPr>
            <w:tcW w:w="736" w:type="pct"/>
          </w:tcPr>
          <w:p w14:paraId="7E570338"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92175F">
              <w:rPr>
                <w:color w:val="000000"/>
                <w:szCs w:val="16"/>
              </w:rPr>
              <w:t>0..1</w:t>
            </w:r>
          </w:p>
        </w:tc>
        <w:tc>
          <w:tcPr>
            <w:tcW w:w="1773" w:type="pct"/>
          </w:tcPr>
          <w:p w14:paraId="6B23794C"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06" w:type="pct"/>
          </w:tcPr>
          <w:p w14:paraId="4AF13F7C" w14:textId="002AF066" w:rsidR="00FD55AF" w:rsidRPr="0092175F" w:rsidRDefault="00251F21" w:rsidP="0093689C">
            <w:pPr>
              <w:pStyle w:val="Taulukkoteksti"/>
              <w:cnfStyle w:val="000000000000" w:firstRow="0" w:lastRow="0" w:firstColumn="0" w:lastColumn="0" w:oddVBand="0" w:evenVBand="0" w:oddHBand="0" w:evenHBand="0" w:firstRowFirstColumn="0" w:firstRowLastColumn="0" w:lastRowFirstColumn="0" w:lastRowLastColumn="0"/>
            </w:pPr>
            <w:r>
              <w:t>[1]</w:t>
            </w:r>
          </w:p>
        </w:tc>
      </w:tr>
      <w:tr w:rsidR="003B2B90" w:rsidRPr="0092175F" w14:paraId="1287169E" w14:textId="77777777" w:rsidTr="003B2B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161FE904" w14:textId="77777777" w:rsidR="00FD55AF" w:rsidRPr="0092175F" w:rsidRDefault="00FD55AF" w:rsidP="0093689C">
            <w:pPr>
              <w:pStyle w:val="Taulukkoteksti"/>
              <w:rPr>
                <w:color w:val="FF0000"/>
              </w:rPr>
            </w:pPr>
            <w:r w:rsidRPr="0092175F">
              <w:t>Perumisen syy</w:t>
            </w:r>
          </w:p>
        </w:tc>
        <w:tc>
          <w:tcPr>
            <w:tcW w:w="442" w:type="pct"/>
          </w:tcPr>
          <w:p w14:paraId="613AFD04"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36" w:type="pct"/>
          </w:tcPr>
          <w:p w14:paraId="2F0975FE"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1773" w:type="pct"/>
          </w:tcPr>
          <w:p w14:paraId="19006E90"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t>Asiakas peruuttanut sopimuksen</w:t>
            </w:r>
          </w:p>
        </w:tc>
        <w:tc>
          <w:tcPr>
            <w:tcW w:w="506" w:type="pct"/>
          </w:tcPr>
          <w:p w14:paraId="409E4342"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3B2B90" w:rsidRPr="0092175F" w14:paraId="2277C43C"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637B647E" w14:textId="77777777" w:rsidR="00FD55AF" w:rsidRPr="0092175F" w:rsidRDefault="00FD55AF" w:rsidP="0093689C">
            <w:pPr>
              <w:pStyle w:val="Taulukkoteksti"/>
              <w:rPr>
                <w:szCs w:val="16"/>
              </w:rPr>
            </w:pPr>
            <w:r w:rsidRPr="0092175F">
              <w:rPr>
                <w:szCs w:val="16"/>
              </w:rPr>
              <w:t>Sopimustiedot</w:t>
            </w:r>
          </w:p>
        </w:tc>
        <w:tc>
          <w:tcPr>
            <w:tcW w:w="442" w:type="pct"/>
            <w:shd w:val="clear" w:color="auto" w:fill="CBD7E0" w:themeFill="background2" w:themeFillShade="E6"/>
          </w:tcPr>
          <w:p w14:paraId="0FCB1F5A"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2175F">
              <w:rPr>
                <w:szCs w:val="16"/>
              </w:rPr>
              <w:t>2</w:t>
            </w:r>
          </w:p>
        </w:tc>
        <w:tc>
          <w:tcPr>
            <w:tcW w:w="736" w:type="pct"/>
            <w:shd w:val="clear" w:color="auto" w:fill="CBD7E0" w:themeFill="background2" w:themeFillShade="E6"/>
          </w:tcPr>
          <w:p w14:paraId="7E7E708C"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2175F">
              <w:rPr>
                <w:szCs w:val="16"/>
              </w:rPr>
              <w:t>1..1</w:t>
            </w:r>
          </w:p>
        </w:tc>
        <w:tc>
          <w:tcPr>
            <w:tcW w:w="1773" w:type="pct"/>
            <w:shd w:val="clear" w:color="auto" w:fill="CBD7E0" w:themeFill="background2" w:themeFillShade="E6"/>
          </w:tcPr>
          <w:p w14:paraId="53B0952F"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3857FC53"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3B2B90" w:rsidRPr="0092175F" w14:paraId="0A256973" w14:textId="77777777" w:rsidTr="003B2B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67B00198" w14:textId="77777777" w:rsidR="00FD55AF" w:rsidRPr="0092175F" w:rsidRDefault="00FD55AF" w:rsidP="0093689C">
            <w:pPr>
              <w:pStyle w:val="Taulukkoteksti"/>
            </w:pPr>
            <w:r w:rsidRPr="0092175F">
              <w:rPr>
                <w:szCs w:val="16"/>
              </w:rPr>
              <w:t>Sopimustunnus</w:t>
            </w:r>
          </w:p>
        </w:tc>
        <w:tc>
          <w:tcPr>
            <w:tcW w:w="442" w:type="pct"/>
          </w:tcPr>
          <w:p w14:paraId="663A0F37"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3</w:t>
            </w:r>
          </w:p>
        </w:tc>
        <w:tc>
          <w:tcPr>
            <w:tcW w:w="736" w:type="pct"/>
          </w:tcPr>
          <w:p w14:paraId="5C669981"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rPr>
                <w:szCs w:val="16"/>
              </w:rPr>
              <w:t>1..1</w:t>
            </w:r>
          </w:p>
        </w:tc>
        <w:tc>
          <w:tcPr>
            <w:tcW w:w="1773" w:type="pct"/>
          </w:tcPr>
          <w:p w14:paraId="671BD29C" w14:textId="011BC607" w:rsidR="00FD55AF" w:rsidRPr="0092175F" w:rsidRDefault="005C73D5">
            <w:pPr>
              <w:pStyle w:val="Taulukkoteksti"/>
              <w:cnfStyle w:val="000000010000" w:firstRow="0" w:lastRow="0" w:firstColumn="0" w:lastColumn="0" w:oddVBand="0" w:evenVBand="0" w:oddHBand="0" w:evenHBand="1" w:firstRowFirstColumn="0" w:firstRowLastColumn="0" w:lastRowFirstColumn="0" w:lastRowLastColumn="0"/>
            </w:pPr>
            <w:r>
              <w:t>Voimaanpalautettava</w:t>
            </w:r>
            <w:r w:rsidR="00FD55AF">
              <w:t>n</w:t>
            </w:r>
            <w:r w:rsidR="00FD55AF" w:rsidRPr="0092175F">
              <w:t xml:space="preserve"> sopimuksen sopimustunnus</w:t>
            </w:r>
          </w:p>
        </w:tc>
        <w:tc>
          <w:tcPr>
            <w:tcW w:w="506" w:type="pct"/>
          </w:tcPr>
          <w:p w14:paraId="316BA854"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3B2B90" w:rsidRPr="0092175F" w14:paraId="796B5A64"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shd w:val="clear" w:color="auto" w:fill="CBD7E0" w:themeFill="background2" w:themeFillShade="E6"/>
          </w:tcPr>
          <w:p w14:paraId="584B0677" w14:textId="77777777" w:rsidR="00FD55AF" w:rsidRPr="0092175F" w:rsidRDefault="00FD55AF" w:rsidP="0093689C">
            <w:pPr>
              <w:pStyle w:val="Taulukkoteksti"/>
            </w:pPr>
            <w:r w:rsidRPr="0092175F">
              <w:t>Käyttöpaikan tiedot</w:t>
            </w:r>
          </w:p>
        </w:tc>
        <w:tc>
          <w:tcPr>
            <w:tcW w:w="442" w:type="pct"/>
            <w:shd w:val="clear" w:color="auto" w:fill="CBD7E0" w:themeFill="background2" w:themeFillShade="E6"/>
          </w:tcPr>
          <w:p w14:paraId="5143EB15"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36" w:type="pct"/>
            <w:shd w:val="clear" w:color="auto" w:fill="CBD7E0" w:themeFill="background2" w:themeFillShade="E6"/>
          </w:tcPr>
          <w:p w14:paraId="359E5507"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92175F">
              <w:t>1..1</w:t>
            </w:r>
          </w:p>
        </w:tc>
        <w:tc>
          <w:tcPr>
            <w:tcW w:w="1773" w:type="pct"/>
            <w:shd w:val="clear" w:color="auto" w:fill="CBD7E0" w:themeFill="background2" w:themeFillShade="E6"/>
          </w:tcPr>
          <w:p w14:paraId="1630C390"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06" w:type="pct"/>
            <w:shd w:val="clear" w:color="auto" w:fill="CBD7E0" w:themeFill="background2" w:themeFillShade="E6"/>
          </w:tcPr>
          <w:p w14:paraId="67CB32DE"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pPr>
            <w:r w:rsidRPr="0092175F">
              <w:t xml:space="preserve"> </w:t>
            </w:r>
          </w:p>
        </w:tc>
      </w:tr>
      <w:tr w:rsidR="003B2B90" w:rsidRPr="0092175F" w14:paraId="6623E8BC" w14:textId="77777777" w:rsidTr="003B2B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43" w:type="pct"/>
            <w:gridSpan w:val="2"/>
          </w:tcPr>
          <w:p w14:paraId="2677B62D" w14:textId="77777777" w:rsidR="00FD55AF" w:rsidRPr="0092175F" w:rsidRDefault="00FD55AF" w:rsidP="0093689C">
            <w:pPr>
              <w:pStyle w:val="Taulukkoteksti"/>
            </w:pPr>
            <w:r w:rsidRPr="0092175F">
              <w:t>Käyttöpaikan tunnus</w:t>
            </w:r>
          </w:p>
        </w:tc>
        <w:tc>
          <w:tcPr>
            <w:tcW w:w="442" w:type="pct"/>
          </w:tcPr>
          <w:p w14:paraId="59949BF6"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36" w:type="pct"/>
          </w:tcPr>
          <w:p w14:paraId="35300E60"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t>1..1</w:t>
            </w:r>
          </w:p>
        </w:tc>
        <w:tc>
          <w:tcPr>
            <w:tcW w:w="1773" w:type="pct"/>
          </w:tcPr>
          <w:p w14:paraId="0FA442D5"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c>
          <w:tcPr>
            <w:tcW w:w="506" w:type="pct"/>
          </w:tcPr>
          <w:p w14:paraId="2BA4A392" w14:textId="77777777" w:rsidR="00FD55AF" w:rsidRPr="0092175F" w:rsidRDefault="00FD55AF" w:rsidP="0093689C">
            <w:pPr>
              <w:pStyle w:val="Taulukkoteksti"/>
              <w:cnfStyle w:val="000000010000" w:firstRow="0" w:lastRow="0" w:firstColumn="0" w:lastColumn="0" w:oddVBand="0" w:evenVBand="0" w:oddHBand="0" w:evenHBand="1" w:firstRowFirstColumn="0" w:firstRowLastColumn="0" w:lastRowFirstColumn="0" w:lastRowLastColumn="0"/>
            </w:pPr>
            <w:r w:rsidRPr="0092175F">
              <w:t xml:space="preserve"> </w:t>
            </w:r>
          </w:p>
        </w:tc>
      </w:tr>
      <w:tr w:rsidR="00FD55AF" w:rsidRPr="0092175F" w14:paraId="3FED8442"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605" w:type="pct"/>
            <w:shd w:val="clear" w:color="auto" w:fill="9F0D16" w:themeFill="accent1" w:themeFillShade="BF"/>
          </w:tcPr>
          <w:p w14:paraId="0AA46631" w14:textId="77777777" w:rsidR="00FD55AF" w:rsidRPr="0092175F" w:rsidRDefault="00FD55AF" w:rsidP="0093689C">
            <w:pPr>
              <w:pStyle w:val="Taulukkoteksti"/>
              <w:rPr>
                <w:b/>
              </w:rPr>
            </w:pPr>
            <w:r w:rsidRPr="0092175F">
              <w:rPr>
                <w:b/>
              </w:rPr>
              <w:t>Huom:</w:t>
            </w:r>
          </w:p>
        </w:tc>
        <w:tc>
          <w:tcPr>
            <w:tcW w:w="4395" w:type="pct"/>
            <w:gridSpan w:val="5"/>
            <w:shd w:val="clear" w:color="auto" w:fill="9F0D16" w:themeFill="accent1" w:themeFillShade="BF"/>
          </w:tcPr>
          <w:p w14:paraId="5FF11CDF" w14:textId="77777777" w:rsidR="00FD55AF" w:rsidRPr="0092175F" w:rsidRDefault="00FD55AF" w:rsidP="0093689C">
            <w:pPr>
              <w:pStyle w:val="Taulukkoteksti"/>
              <w:cnfStyle w:val="000000000000" w:firstRow="0" w:lastRow="0" w:firstColumn="0" w:lastColumn="0" w:oddVBand="0" w:evenVBand="0" w:oddHBand="0" w:evenHBand="0" w:firstRowFirstColumn="0" w:firstRowLastColumn="0" w:lastRowFirstColumn="0" w:lastRowLastColumn="0"/>
              <w:rPr>
                <w:b/>
              </w:rPr>
            </w:pPr>
            <w:r w:rsidRPr="0092175F">
              <w:rPr>
                <w:b/>
              </w:rPr>
              <w:t>Tarkennus</w:t>
            </w:r>
          </w:p>
        </w:tc>
      </w:tr>
      <w:tr w:rsidR="00FD55AF" w:rsidRPr="0092175F" w14:paraId="27DDE460"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05" w:type="pct"/>
          </w:tcPr>
          <w:p w14:paraId="15F7AB60" w14:textId="795CB4E3" w:rsidR="00FD55AF" w:rsidRPr="0092175F" w:rsidRDefault="00251F21" w:rsidP="0093689C">
            <w:pPr>
              <w:pStyle w:val="Taulukkoteksti"/>
            </w:pPr>
            <w:r>
              <w:t>[1]</w:t>
            </w:r>
          </w:p>
        </w:tc>
        <w:tc>
          <w:tcPr>
            <w:tcW w:w="4395" w:type="pct"/>
            <w:gridSpan w:val="5"/>
          </w:tcPr>
          <w:p w14:paraId="59763BB8" w14:textId="482D4124" w:rsidR="00FD55AF" w:rsidRPr="0092175F" w:rsidRDefault="00251F21" w:rsidP="0093689C">
            <w:pPr>
              <w:pStyle w:val="Taulukkoteksti"/>
              <w:cnfStyle w:val="000000010000" w:firstRow="0" w:lastRow="0" w:firstColumn="0" w:lastColumn="0" w:oddVBand="0" w:evenVBand="0" w:oddHBand="0" w:evenHBand="1" w:firstRowFirstColumn="0" w:firstRowLastColumn="0" w:lastRowFirstColumn="0" w:lastRowLastColumn="0"/>
            </w:pPr>
            <w:r>
              <w:t>DH-351-1</w:t>
            </w:r>
            <w:r w:rsidR="00E90FF1">
              <w:t>-</w:t>
            </w:r>
            <w:r>
              <w:t>sanoman tunnus.</w:t>
            </w:r>
          </w:p>
        </w:tc>
      </w:tr>
    </w:tbl>
    <w:p w14:paraId="7538F7E0" w14:textId="77777777" w:rsidR="00117CD6" w:rsidRDefault="00117CD6" w:rsidP="00117CD6">
      <w:pPr>
        <w:pStyle w:val="NormalIndent"/>
        <w:rPr>
          <w:lang w:eastAsia="fi-FI"/>
        </w:rPr>
      </w:pPr>
    </w:p>
    <w:p w14:paraId="469730DA" w14:textId="1F5BB427" w:rsidR="00117CD6" w:rsidRDefault="00C32FC1">
      <w:pPr>
        <w:spacing w:after="120"/>
        <w:rPr>
          <w:ins w:id="2756" w:author="Koskikallio Laura" w:date="2025-04-16T13:16:00Z" w16du:dateUtc="2025-04-16T10:16:00Z"/>
          <w:rFonts w:asciiTheme="majorHAnsi" w:eastAsiaTheme="majorEastAsia" w:hAnsiTheme="majorHAnsi" w:cstheme="majorBidi"/>
          <w:b/>
          <w:color w:val="9F0D16" w:themeColor="accent1" w:themeShade="BF"/>
          <w:sz w:val="28"/>
          <w:szCs w:val="28"/>
          <w:lang w:eastAsia="fi-FI"/>
        </w:rPr>
      </w:pPr>
      <w:ins w:id="2757" w:author="Koskikallio Laura" w:date="2025-04-16T13:16:00Z" w16du:dateUtc="2025-04-16T10:16:00Z">
        <w:r>
          <w:rPr>
            <w:lang w:eastAsia="fi-FI"/>
          </w:rPr>
          <w:t xml:space="preserve">DH-351-tapahtuman mahdollisesti välittämä sanoma DH-136-2 on kuvattu kohdassa </w:t>
        </w:r>
        <w:r>
          <w:rPr>
            <w:lang w:eastAsia="fi-FI"/>
          </w:rPr>
          <w:fldChar w:fldCharType="begin"/>
        </w:r>
        <w:r>
          <w:rPr>
            <w:lang w:eastAsia="fi-FI"/>
          </w:rPr>
          <w:instrText xml:space="preserve"> REF _Ref158965646 \r \h  \* MERGEFORMAT </w:instrText>
        </w:r>
      </w:ins>
      <w:r>
        <w:rPr>
          <w:lang w:eastAsia="fi-FI"/>
        </w:rPr>
      </w:r>
      <w:ins w:id="2758" w:author="Koskikallio Laura" w:date="2025-04-16T13:16:00Z" w16du:dateUtc="2025-04-16T10:16:00Z">
        <w:r>
          <w:rPr>
            <w:lang w:eastAsia="fi-FI"/>
          </w:rPr>
          <w:fldChar w:fldCharType="separate"/>
        </w:r>
      </w:ins>
      <w:r w:rsidR="009170F0">
        <w:rPr>
          <w:lang w:eastAsia="fi-FI"/>
        </w:rPr>
        <w:t>4.18</w:t>
      </w:r>
      <w:ins w:id="2759" w:author="Koskikallio Laura" w:date="2025-04-16T13:16:00Z" w16du:dateUtc="2025-04-16T10:16:00Z">
        <w:r>
          <w:rPr>
            <w:lang w:eastAsia="fi-FI"/>
          </w:rPr>
          <w:fldChar w:fldCharType="end"/>
        </w:r>
        <w:r>
          <w:rPr>
            <w:lang w:eastAsia="fi-FI"/>
          </w:rPr>
          <w:t>.</w:t>
        </w:r>
        <w:r w:rsidR="00117CD6">
          <w:rPr>
            <w:lang w:eastAsia="fi-FI"/>
          </w:rPr>
          <w:br w:type="page"/>
        </w:r>
      </w:ins>
    </w:p>
    <w:p w14:paraId="38A3E74D" w14:textId="258A52CC" w:rsidR="00FD55AF" w:rsidRDefault="00452357" w:rsidP="00954959">
      <w:pPr>
        <w:pStyle w:val="Heading2"/>
        <w:rPr>
          <w:lang w:eastAsia="fi-FI"/>
        </w:rPr>
      </w:pPr>
      <w:bookmarkStart w:id="2760" w:name="_Toc189208283"/>
      <w:bookmarkStart w:id="2761" w:name="_Toc177115591"/>
      <w:bookmarkStart w:id="2762" w:name="_Toc195775047"/>
      <w:r>
        <w:rPr>
          <w:lang w:eastAsia="fi-FI"/>
        </w:rPr>
        <w:lastRenderedPageBreak/>
        <w:t>DH-352 Verkkosopimuksen päättämisen peruutus</w:t>
      </w:r>
      <w:bookmarkEnd w:id="2760"/>
      <w:bookmarkEnd w:id="2761"/>
      <w:bookmarkEnd w:id="2762"/>
    </w:p>
    <w:p w14:paraId="752BABEE" w14:textId="45AB91EA" w:rsidR="00452357" w:rsidRPr="001270A7" w:rsidRDefault="00452357" w:rsidP="00452357">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44</w:t>
      </w:r>
      <w:r>
        <w:rPr>
          <w:noProof/>
        </w:rPr>
        <w:fldChar w:fldCharType="end"/>
      </w:r>
      <w:r>
        <w:t xml:space="preserve"> Kuvaus verkkosopimuksen päättämisen peruutuksesta</w:t>
      </w:r>
    </w:p>
    <w:tbl>
      <w:tblPr>
        <w:tblStyle w:val="GridTable4-Accent1"/>
        <w:tblW w:w="9918" w:type="dxa"/>
        <w:jc w:val="center"/>
        <w:tblLayout w:type="fixed"/>
        <w:tblLook w:val="04A0" w:firstRow="1" w:lastRow="0" w:firstColumn="1" w:lastColumn="0" w:noHBand="0" w:noVBand="1"/>
      </w:tblPr>
      <w:tblGrid>
        <w:gridCol w:w="2068"/>
        <w:gridCol w:w="7850"/>
      </w:tblGrid>
      <w:tr w:rsidR="00452357" w:rsidRPr="002F16ED" w14:paraId="03BB5169" w14:textId="77777777" w:rsidTr="0093689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276FB68F" w14:textId="77777777" w:rsidR="00452357" w:rsidRPr="002F16ED" w:rsidRDefault="00452357" w:rsidP="0093689C">
            <w:pPr>
              <w:pStyle w:val="Taulukkoteksti"/>
              <w:rPr>
                <w:noProof/>
                <w:lang w:eastAsia="nb-NO"/>
              </w:rPr>
            </w:pPr>
            <w:r>
              <w:rPr>
                <w:noProof/>
                <w:lang w:eastAsia="nb-NO"/>
              </w:rPr>
              <w:t>Tapahtuman kuvaus</w:t>
            </w:r>
          </w:p>
        </w:tc>
      </w:tr>
      <w:tr w:rsidR="00452357" w:rsidRPr="002F16ED" w14:paraId="2CC4D165"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442EEB3B" w14:textId="77777777" w:rsidR="00452357" w:rsidRPr="002F16ED" w:rsidRDefault="00452357" w:rsidP="0093689C">
            <w:pPr>
              <w:pStyle w:val="Taulukkoteksti"/>
              <w:rPr>
                <w:noProof/>
                <w:lang w:eastAsia="nb-NO"/>
              </w:rPr>
            </w:pPr>
            <w:r w:rsidRPr="002F16ED">
              <w:rPr>
                <w:noProof/>
                <w:lang w:eastAsia="nb-NO"/>
              </w:rPr>
              <w:t>Määritelmä</w:t>
            </w:r>
          </w:p>
        </w:tc>
        <w:tc>
          <w:tcPr>
            <w:tcW w:w="7850" w:type="dxa"/>
          </w:tcPr>
          <w:p w14:paraId="57031837" w14:textId="4C1353C3" w:rsidR="00452357" w:rsidRPr="002F16ED" w:rsidRDefault="001B7C72"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w:t>
            </w:r>
            <w:r w:rsidR="00452357">
              <w:rPr>
                <w:noProof/>
                <w:lang w:eastAsia="nb-NO"/>
              </w:rPr>
              <w:t xml:space="preserve"> ilmoitta</w:t>
            </w:r>
            <w:r>
              <w:rPr>
                <w:noProof/>
                <w:lang w:eastAsia="nb-NO"/>
              </w:rPr>
              <w:t>a verkko</w:t>
            </w:r>
            <w:r w:rsidR="00452357">
              <w:rPr>
                <w:noProof/>
                <w:lang w:eastAsia="nb-NO"/>
              </w:rPr>
              <w:t>isopimuksen päättymisen peruutuksesta datahubiin</w:t>
            </w:r>
            <w:r w:rsidR="00685BB2">
              <w:rPr>
                <w:noProof/>
                <w:lang w:eastAsia="nb-NO"/>
              </w:rPr>
              <w:t>.</w:t>
            </w:r>
          </w:p>
        </w:tc>
      </w:tr>
      <w:tr w:rsidR="00452357" w:rsidRPr="002F16ED" w14:paraId="5FB9EEF5"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15A1DA3F" w14:textId="77777777" w:rsidR="00452357" w:rsidRPr="002F16ED" w:rsidRDefault="00452357" w:rsidP="00452357">
            <w:pPr>
              <w:pStyle w:val="Taulukkoteksti"/>
              <w:rPr>
                <w:noProof/>
                <w:lang w:eastAsia="nb-NO"/>
              </w:rPr>
            </w:pPr>
            <w:r>
              <w:rPr>
                <w:noProof/>
                <w:lang w:eastAsia="nb-NO"/>
              </w:rPr>
              <w:t>Osapuolet ja roolit</w:t>
            </w:r>
          </w:p>
        </w:tc>
        <w:tc>
          <w:tcPr>
            <w:tcW w:w="7850" w:type="dxa"/>
          </w:tcPr>
          <w:p w14:paraId="7D3E7275" w14:textId="01DBD396" w:rsidR="00452357" w:rsidRPr="002F16ED" w:rsidRDefault="00452357" w:rsidP="004523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w:t>
            </w:r>
            <w:r w:rsidRPr="00E64B5B">
              <w:rPr>
                <w:noProof/>
                <w:lang w:eastAsia="nb-NO"/>
              </w:rPr>
              <w:t>Verkkopalvelun tarjoaja</w:t>
            </w:r>
            <w:r>
              <w:rPr>
                <w:noProof/>
                <w:lang w:eastAsia="nb-NO"/>
              </w:rPr>
              <w:t>), Datahub, Myyjä (Myyjä)</w:t>
            </w:r>
          </w:p>
        </w:tc>
      </w:tr>
      <w:tr w:rsidR="00452357" w:rsidRPr="002F16ED" w14:paraId="5B50EF53"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B1121F7" w14:textId="77777777" w:rsidR="00452357" w:rsidRDefault="00452357" w:rsidP="00452357">
            <w:pPr>
              <w:pStyle w:val="Taulukkoteksti"/>
              <w:rPr>
                <w:noProof/>
                <w:lang w:eastAsia="nb-NO"/>
              </w:rPr>
            </w:pPr>
            <w:r w:rsidRPr="00564687">
              <w:rPr>
                <w:b/>
                <w:i/>
                <w:noProof/>
                <w:lang w:eastAsia="nb-NO"/>
              </w:rPr>
              <w:t>Tapahtuman käynnistys</w:t>
            </w:r>
          </w:p>
        </w:tc>
      </w:tr>
      <w:tr w:rsidR="00452357" w:rsidRPr="002F16ED" w14:paraId="596C589E"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4AFA20E3" w14:textId="77777777" w:rsidR="00452357" w:rsidRPr="002F16ED" w:rsidRDefault="00452357" w:rsidP="00452357">
            <w:pPr>
              <w:pStyle w:val="Taulukkoteksti"/>
              <w:rPr>
                <w:noProof/>
                <w:lang w:eastAsia="nb-NO"/>
              </w:rPr>
            </w:pPr>
            <w:r w:rsidRPr="002F16ED">
              <w:rPr>
                <w:noProof/>
                <w:lang w:eastAsia="nb-NO"/>
              </w:rPr>
              <w:t>Alkaa, kun</w:t>
            </w:r>
          </w:p>
        </w:tc>
        <w:tc>
          <w:tcPr>
            <w:tcW w:w="7850" w:type="dxa"/>
          </w:tcPr>
          <w:p w14:paraId="78CC8738" w14:textId="651D3901" w:rsidR="00452357" w:rsidRPr="002F16ED" w:rsidRDefault="001B7C72" w:rsidP="004523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452357">
              <w:rPr>
                <w:noProof/>
                <w:lang w:eastAsia="nb-NO"/>
              </w:rPr>
              <w:t xml:space="preserve"> peruuttaa myyntisopimuksen päättymisen asiakkaalta</w:t>
            </w:r>
            <w:r>
              <w:rPr>
                <w:noProof/>
                <w:lang w:eastAsia="nb-NO"/>
              </w:rPr>
              <w:t xml:space="preserve"> tai myyjältä</w:t>
            </w:r>
            <w:r w:rsidR="00452357">
              <w:rPr>
                <w:noProof/>
                <w:lang w:eastAsia="nb-NO"/>
              </w:rPr>
              <w:t xml:space="preserve"> saamiensa tietojen perusteella</w:t>
            </w:r>
            <w:r>
              <w:rPr>
                <w:noProof/>
                <w:lang w:eastAsia="nb-NO"/>
              </w:rPr>
              <w:t>,</w:t>
            </w:r>
            <w:r w:rsidR="00452357">
              <w:rPr>
                <w:noProof/>
                <w:lang w:eastAsia="nb-NO"/>
              </w:rPr>
              <w:t xml:space="preserve"> tai koska päättäminen on tehty virheellisesti.</w:t>
            </w:r>
          </w:p>
        </w:tc>
      </w:tr>
      <w:tr w:rsidR="00452357" w:rsidRPr="002F16ED" w14:paraId="49E3552E"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C90872E" w14:textId="77777777" w:rsidR="00452357" w:rsidRPr="002F16ED" w:rsidRDefault="00452357" w:rsidP="00452357">
            <w:pPr>
              <w:pStyle w:val="Taulukkoteksti"/>
              <w:rPr>
                <w:noProof/>
                <w:lang w:eastAsia="nb-NO"/>
              </w:rPr>
            </w:pPr>
            <w:r>
              <w:rPr>
                <w:noProof/>
                <w:lang w:eastAsia="nb-NO"/>
              </w:rPr>
              <w:t>Ilmoitettavat tiedot</w:t>
            </w:r>
          </w:p>
        </w:tc>
        <w:tc>
          <w:tcPr>
            <w:tcW w:w="7850" w:type="dxa"/>
          </w:tcPr>
          <w:p w14:paraId="3F9ECB20" w14:textId="7A83EE8B" w:rsidR="00452357" w:rsidRPr="002F16ED" w:rsidRDefault="00452357" w:rsidP="0045235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Peruutettava sopimuksen päättymispäivämäärä, </w:t>
            </w:r>
            <w:r w:rsidR="00A11038">
              <w:rPr>
                <w:noProof/>
                <w:lang w:eastAsia="nb-NO"/>
              </w:rPr>
              <w:t>sopimuksen päättymisen syy (ulos</w:t>
            </w:r>
            <w:r>
              <w:rPr>
                <w:noProof/>
                <w:lang w:eastAsia="nb-NO"/>
              </w:rPr>
              <w:t>muutto, sopimuksen purkaminen, sopimuksen irtisanominen), sopimu</w:t>
            </w:r>
            <w:r w:rsidR="00946366">
              <w:rPr>
                <w:noProof/>
                <w:lang w:eastAsia="nb-NO"/>
              </w:rPr>
              <w:t>ksen tyyppi (verkkosopimus), sopimustunnus</w:t>
            </w:r>
            <w:r>
              <w:rPr>
                <w:noProof/>
                <w:lang w:eastAsia="nb-NO"/>
              </w:rPr>
              <w:t>, käyttöpaikka, mittausalue ja vapaaehtoinen selite.</w:t>
            </w:r>
          </w:p>
        </w:tc>
      </w:tr>
      <w:tr w:rsidR="00452357" w:rsidRPr="002F16ED" w14:paraId="2236E79D" w14:textId="77777777" w:rsidTr="0093689C">
        <w:trPr>
          <w:cnfStyle w:val="000000010000" w:firstRow="0" w:lastRow="0" w:firstColumn="0" w:lastColumn="0" w:oddVBand="0" w:evenVBand="0" w:oddHBand="0" w:evenHBand="1"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1479549" w14:textId="77777777" w:rsidR="00452357" w:rsidRPr="001152FD" w:rsidRDefault="00452357" w:rsidP="00452357">
            <w:pPr>
              <w:pStyle w:val="Taulukkoteksti"/>
              <w:rPr>
                <w:b/>
                <w:i/>
                <w:noProof/>
                <w:lang w:eastAsia="nb-NO"/>
              </w:rPr>
            </w:pPr>
            <w:r>
              <w:rPr>
                <w:b/>
                <w:i/>
                <w:noProof/>
                <w:lang w:eastAsia="nb-NO"/>
              </w:rPr>
              <w:t>Validointi</w:t>
            </w:r>
          </w:p>
        </w:tc>
      </w:tr>
      <w:tr w:rsidR="00452357" w:rsidRPr="002F16ED" w14:paraId="110C0A43"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2F604090" w14:textId="77777777" w:rsidR="00452357" w:rsidRPr="002F16ED" w:rsidRDefault="00452357" w:rsidP="00452357">
            <w:pPr>
              <w:pStyle w:val="Taulukkoteksti"/>
              <w:rPr>
                <w:noProof/>
                <w:lang w:eastAsia="nb-NO"/>
              </w:rPr>
            </w:pPr>
            <w:r>
              <w:rPr>
                <w:noProof/>
                <w:lang w:eastAsia="nb-NO"/>
              </w:rPr>
              <w:t>Oikeudet tietoihin</w:t>
            </w:r>
          </w:p>
        </w:tc>
        <w:tc>
          <w:tcPr>
            <w:tcW w:w="7850" w:type="dxa"/>
          </w:tcPr>
          <w:p w14:paraId="1A999594" w14:textId="7315B084" w:rsidR="00452357" w:rsidRPr="002F16ED" w:rsidRDefault="00D57199" w:rsidP="0045235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Käyttöpaikka kuuluu jakeluverkonhaltijan mittausalueelle. </w:t>
            </w:r>
            <w:r w:rsidR="00452357">
              <w:rPr>
                <w:noProof/>
                <w:lang w:eastAsia="nb-NO"/>
              </w:rPr>
              <w:t>Sopim</w:t>
            </w:r>
            <w:r>
              <w:rPr>
                <w:noProof/>
                <w:lang w:eastAsia="nb-NO"/>
              </w:rPr>
              <w:t>us kuuluu ilmoittavalle jakeluverkonhaltijalle</w:t>
            </w:r>
            <w:r w:rsidR="00452357">
              <w:rPr>
                <w:noProof/>
                <w:lang w:eastAsia="nb-NO"/>
              </w:rPr>
              <w:t>.</w:t>
            </w:r>
          </w:p>
        </w:tc>
      </w:tr>
      <w:tr w:rsidR="00452357" w:rsidRPr="002F16ED" w14:paraId="7E018764"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15F2685C" w14:textId="77777777" w:rsidR="00452357" w:rsidRDefault="00452357" w:rsidP="00452357">
            <w:pPr>
              <w:pStyle w:val="Taulukkoteksti"/>
              <w:rPr>
                <w:noProof/>
                <w:lang w:eastAsia="nb-NO"/>
              </w:rPr>
            </w:pPr>
            <w:r>
              <w:rPr>
                <w:noProof/>
                <w:lang w:eastAsia="nb-NO"/>
              </w:rPr>
              <w:t>Säännöt</w:t>
            </w:r>
          </w:p>
        </w:tc>
        <w:tc>
          <w:tcPr>
            <w:tcW w:w="7850" w:type="dxa"/>
          </w:tcPr>
          <w:p w14:paraId="0F9A57DC" w14:textId="77777777" w:rsidR="00452357" w:rsidRDefault="00452357" w:rsidP="00523DED">
            <w:pPr>
              <w:pStyle w:val="Taulukkoteksti"/>
              <w:numPr>
                <w:ilvl w:val="0"/>
                <w:numId w:val="7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löytyy datahubista ja ei ole tilassa ”poistettu käytöstä” tai ”poistettu järjestelmästä”.</w:t>
            </w:r>
          </w:p>
          <w:p w14:paraId="2F293C82" w14:textId="42695E54" w:rsidR="00452357" w:rsidRDefault="00452357" w:rsidP="00523DED">
            <w:pPr>
              <w:pStyle w:val="Taulukkoteksti"/>
              <w:numPr>
                <w:ilvl w:val="0"/>
                <w:numId w:val="7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Ilmoitetulla käyttöpaikalla on </w:t>
            </w:r>
            <w:r w:rsidR="00D57199">
              <w:rPr>
                <w:noProof/>
                <w:lang w:eastAsia="nb-NO"/>
              </w:rPr>
              <w:t>verkko</w:t>
            </w:r>
            <w:r>
              <w:rPr>
                <w:noProof/>
                <w:lang w:eastAsia="nb-NO"/>
              </w:rPr>
              <w:t>sopimus, joka on päätt</w:t>
            </w:r>
            <w:r w:rsidR="00D57199">
              <w:rPr>
                <w:noProof/>
                <w:lang w:eastAsia="nb-NO"/>
              </w:rPr>
              <w:t>ymässä DH-333</w:t>
            </w:r>
            <w:r w:rsidR="00766B6A">
              <w:rPr>
                <w:noProof/>
                <w:lang w:eastAsia="nb-NO"/>
              </w:rPr>
              <w:t>-</w:t>
            </w:r>
            <w:r>
              <w:rPr>
                <w:noProof/>
                <w:lang w:eastAsia="nb-NO"/>
              </w:rPr>
              <w:t>tapahtuman seurauksena ja jolla on sama sopimustunnus, sama päättymispäivä ja sama päättymissyy kuin peruutusilmoituksessa.</w:t>
            </w:r>
            <w:r w:rsidR="00766B6A">
              <w:rPr>
                <w:noProof/>
                <w:lang w:eastAsia="nb-NO"/>
              </w:rPr>
              <w:t xml:space="preserve"> Päättämisen peruutusta ei sallita tapauksessa, jossa sopimus on alun perin päättynyt uuden sopimuksen (DH-312) vuoksi, mutta DH-333 on ilmoitettu samalle päivälle.</w:t>
            </w:r>
          </w:p>
          <w:p w14:paraId="5C0319CC" w14:textId="77777777" w:rsidR="00452357" w:rsidRDefault="00452357" w:rsidP="00523DED">
            <w:pPr>
              <w:pStyle w:val="Taulukkoteksti"/>
              <w:numPr>
                <w:ilvl w:val="0"/>
                <w:numId w:val="7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Käyttöpaikalla ei ole uutta sopimusta alkamassa päättymispäivämäärän jälkeen.</w:t>
            </w:r>
          </w:p>
        </w:tc>
      </w:tr>
      <w:tr w:rsidR="00452357" w:rsidRPr="002F16ED" w14:paraId="40DE89C9" w14:textId="77777777" w:rsidTr="0093689C">
        <w:trPr>
          <w:trHeight w:val="607"/>
          <w:jc w:val="center"/>
        </w:trPr>
        <w:tc>
          <w:tcPr>
            <w:cnfStyle w:val="001000000000" w:firstRow="0" w:lastRow="0" w:firstColumn="1" w:lastColumn="0" w:oddVBand="0" w:evenVBand="0" w:oddHBand="0" w:evenHBand="0" w:firstRowFirstColumn="0" w:firstRowLastColumn="0" w:lastRowFirstColumn="0" w:lastRowLastColumn="0"/>
            <w:tcW w:w="2068" w:type="dxa"/>
          </w:tcPr>
          <w:p w14:paraId="1BB3F0D4" w14:textId="77777777" w:rsidR="00452357" w:rsidRPr="002F16ED" w:rsidRDefault="00452357" w:rsidP="00452357">
            <w:pPr>
              <w:pStyle w:val="Taulukkoteksti"/>
              <w:rPr>
                <w:noProof/>
                <w:lang w:eastAsia="nb-NO"/>
              </w:rPr>
            </w:pPr>
            <w:r w:rsidRPr="002F16ED">
              <w:rPr>
                <w:noProof/>
                <w:lang w:eastAsia="nb-NO"/>
              </w:rPr>
              <w:t xml:space="preserve">Keskeyttävät </w:t>
            </w:r>
            <w:r>
              <w:rPr>
                <w:noProof/>
                <w:lang w:eastAsia="nb-NO"/>
              </w:rPr>
              <w:t>tapahtumat</w:t>
            </w:r>
          </w:p>
        </w:tc>
        <w:tc>
          <w:tcPr>
            <w:tcW w:w="7850" w:type="dxa"/>
          </w:tcPr>
          <w:p w14:paraId="612AC543" w14:textId="77777777" w:rsidR="00452357" w:rsidRPr="002F16ED" w:rsidRDefault="00452357" w:rsidP="0045235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452357" w:rsidRPr="002F16ED" w14:paraId="2DF59D43"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458B3D2" w14:textId="77777777" w:rsidR="00452357" w:rsidRPr="002F16ED" w:rsidRDefault="00452357" w:rsidP="00452357">
            <w:pPr>
              <w:pStyle w:val="Taulukkoteksti"/>
              <w:rPr>
                <w:noProof/>
                <w:lang w:eastAsia="nb-NO"/>
              </w:rPr>
            </w:pPr>
            <w:r>
              <w:rPr>
                <w:noProof/>
                <w:lang w:eastAsia="nb-NO"/>
              </w:rPr>
              <w:t>Aikarajat</w:t>
            </w:r>
          </w:p>
        </w:tc>
        <w:tc>
          <w:tcPr>
            <w:tcW w:w="7850" w:type="dxa"/>
          </w:tcPr>
          <w:p w14:paraId="49F743EC" w14:textId="77777777" w:rsidR="00452357" w:rsidRPr="002F16ED" w:rsidRDefault="00452357" w:rsidP="004523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Alkuperäinen sopimuksen päättymispäivä on huomenna tai kauempana tulevaisuudessa.</w:t>
            </w:r>
          </w:p>
        </w:tc>
      </w:tr>
      <w:tr w:rsidR="00452357" w:rsidRPr="002F16ED" w14:paraId="627A17DC"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29ED5BA" w14:textId="77777777" w:rsidR="00452357" w:rsidRDefault="00452357" w:rsidP="00452357">
            <w:pPr>
              <w:pStyle w:val="Taulukkoteksti"/>
              <w:rPr>
                <w:noProof/>
                <w:lang w:eastAsia="nb-NO"/>
              </w:rPr>
            </w:pPr>
            <w:r w:rsidRPr="00412AF7">
              <w:rPr>
                <w:b/>
                <w:i/>
                <w:noProof/>
                <w:lang w:eastAsia="nb-NO"/>
              </w:rPr>
              <w:t>Prosessointi</w:t>
            </w:r>
          </w:p>
        </w:tc>
      </w:tr>
      <w:tr w:rsidR="00452357" w:rsidRPr="002F16ED" w14:paraId="692FBE08"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00F24438" w14:textId="48FC8FB4" w:rsidR="00452357" w:rsidRDefault="00D57199" w:rsidP="00452357">
            <w:pPr>
              <w:pStyle w:val="Taulukkoteksti"/>
              <w:rPr>
                <w:noProof/>
                <w:lang w:eastAsia="nb-NO"/>
              </w:rPr>
            </w:pPr>
            <w:r>
              <w:rPr>
                <w:noProof/>
                <w:lang w:eastAsia="nb-NO"/>
              </w:rPr>
              <w:t>-</w:t>
            </w:r>
          </w:p>
        </w:tc>
      </w:tr>
      <w:tr w:rsidR="00452357" w:rsidRPr="002F16ED" w14:paraId="1EE78E57"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79A20C2" w14:textId="77777777" w:rsidR="00452357" w:rsidRDefault="00452357" w:rsidP="00452357">
            <w:pPr>
              <w:pStyle w:val="Taulukkoteksti"/>
              <w:rPr>
                <w:noProof/>
                <w:lang w:eastAsia="nb-NO"/>
              </w:rPr>
            </w:pPr>
            <w:r>
              <w:rPr>
                <w:b/>
                <w:i/>
                <w:noProof/>
                <w:lang w:eastAsia="nb-NO"/>
              </w:rPr>
              <w:t>Tiedon tallennus</w:t>
            </w:r>
          </w:p>
        </w:tc>
      </w:tr>
      <w:tr w:rsidR="00452357" w:rsidRPr="00AB2984" w14:paraId="2221B6A9"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344C6D9B" w14:textId="77777777" w:rsidR="00452357" w:rsidRDefault="00452357" w:rsidP="00452357">
            <w:pPr>
              <w:pStyle w:val="Taulukkoteksti"/>
              <w:rPr>
                <w:noProof/>
                <w:lang w:eastAsia="nb-NO"/>
              </w:rPr>
            </w:pPr>
            <w:r>
              <w:rPr>
                <w:noProof/>
                <w:lang w:eastAsia="nb-NO"/>
              </w:rPr>
              <w:t>Ilmoitetut tiedot</w:t>
            </w:r>
          </w:p>
        </w:tc>
        <w:tc>
          <w:tcPr>
            <w:tcW w:w="7850" w:type="dxa"/>
          </w:tcPr>
          <w:p w14:paraId="7315B084" w14:textId="4BAFA6F7" w:rsidR="00452357" w:rsidRPr="00AB2984" w:rsidRDefault="00452357" w:rsidP="004523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Ilmoitusta vastaava sopimuksen päättyminen peruutetaan. </w:t>
            </w:r>
            <w:r w:rsidR="00D57199">
              <w:rPr>
                <w:noProof/>
                <w:lang w:eastAsia="nb-NO"/>
              </w:rPr>
              <w:t>Verkko</w:t>
            </w:r>
            <w:r>
              <w:rPr>
                <w:noProof/>
                <w:lang w:eastAsia="nb-NO"/>
              </w:rPr>
              <w:t>sopimus jatkuu sellaisena kuin s</w:t>
            </w:r>
            <w:r w:rsidR="00D57199">
              <w:rPr>
                <w:noProof/>
                <w:lang w:eastAsia="nb-NO"/>
              </w:rPr>
              <w:t>e oli, vain ilman peruutettua päättymistä</w:t>
            </w:r>
            <w:r>
              <w:rPr>
                <w:noProof/>
                <w:lang w:eastAsia="nb-NO"/>
              </w:rPr>
              <w:t xml:space="preserve">. </w:t>
            </w:r>
            <w:r w:rsidR="00D57199">
              <w:rPr>
                <w:noProof/>
                <w:lang w:eastAsia="nb-NO"/>
              </w:rPr>
              <w:t>Jos peruutettu DH-333</w:t>
            </w:r>
            <w:r>
              <w:rPr>
                <w:noProof/>
                <w:lang w:eastAsia="nb-NO"/>
              </w:rPr>
              <w:t xml:space="preserve"> tapahtuma päivitti sopimuksen laskutusosoitetta, edellinen laskutusosoite palautetaan voimaan.</w:t>
            </w:r>
          </w:p>
        </w:tc>
      </w:tr>
      <w:tr w:rsidR="00452357" w:rsidRPr="002F16ED" w14:paraId="179E4657"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2692ADE" w14:textId="77777777" w:rsidR="00452357" w:rsidRDefault="00452357" w:rsidP="00452357">
            <w:pPr>
              <w:pStyle w:val="Taulukkoteksti"/>
              <w:rPr>
                <w:noProof/>
                <w:lang w:eastAsia="nb-NO"/>
              </w:rPr>
            </w:pPr>
            <w:r>
              <w:rPr>
                <w:b/>
                <w:i/>
                <w:noProof/>
                <w:lang w:eastAsia="nb-NO"/>
              </w:rPr>
              <w:t>Tiedon palautus/välitys</w:t>
            </w:r>
          </w:p>
        </w:tc>
      </w:tr>
      <w:tr w:rsidR="00452357" w:rsidRPr="002F16ED" w14:paraId="6F16E792"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2DFD3A38" w14:textId="77777777" w:rsidR="00452357" w:rsidRPr="002F16ED" w:rsidRDefault="00452357" w:rsidP="00452357">
            <w:pPr>
              <w:pStyle w:val="Taulukkoteksti"/>
              <w:rPr>
                <w:noProof/>
                <w:lang w:eastAsia="nb-NO"/>
              </w:rPr>
            </w:pPr>
            <w:r>
              <w:rPr>
                <w:noProof/>
                <w:lang w:eastAsia="nb-NO"/>
              </w:rPr>
              <w:t>Tiedon palautus</w:t>
            </w:r>
          </w:p>
        </w:tc>
        <w:tc>
          <w:tcPr>
            <w:tcW w:w="7850" w:type="dxa"/>
          </w:tcPr>
          <w:p w14:paraId="66AF532E" w14:textId="621D77AD" w:rsidR="00452357" w:rsidRPr="002F16ED" w:rsidRDefault="004523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Tieto onnistuneesta tapahtumasta tai ilmoituksen hylkäyksestä.</w:t>
            </w:r>
            <w:r w:rsidR="00D57199">
              <w:rPr>
                <w:noProof/>
                <w:lang w:eastAsia="nb-NO"/>
              </w:rPr>
              <w:t xml:space="preserve"> </w:t>
            </w:r>
          </w:p>
        </w:tc>
      </w:tr>
      <w:tr w:rsidR="00452357" w:rsidRPr="002F16ED" w14:paraId="3FA41E8E"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5CBEC067" w14:textId="77777777" w:rsidR="00452357" w:rsidRDefault="00452357" w:rsidP="00452357">
            <w:pPr>
              <w:pStyle w:val="Taulukkoteksti"/>
              <w:rPr>
                <w:noProof/>
                <w:lang w:eastAsia="nb-NO"/>
              </w:rPr>
            </w:pPr>
            <w:r>
              <w:rPr>
                <w:noProof/>
                <w:lang w:eastAsia="nb-NO"/>
              </w:rPr>
              <w:t>Tiedon välitys</w:t>
            </w:r>
          </w:p>
        </w:tc>
        <w:tc>
          <w:tcPr>
            <w:tcW w:w="7850" w:type="dxa"/>
          </w:tcPr>
          <w:p w14:paraId="4DAA221C" w14:textId="2BF824D8" w:rsidR="00FD266E" w:rsidRDefault="00517DAD" w:rsidP="00517DA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Peruutus välitetään käyttöpaikan myyjälle, mikäli </w:t>
            </w:r>
            <w:r w:rsidR="00FD266E">
              <w:rPr>
                <w:noProof/>
                <w:lang w:eastAsia="nb-NO"/>
              </w:rPr>
              <w:t>vastaavan myynti</w:t>
            </w:r>
            <w:r>
              <w:rPr>
                <w:noProof/>
                <w:lang w:eastAsia="nb-NO"/>
              </w:rPr>
              <w:t>sopimukse</w:t>
            </w:r>
            <w:r w:rsidR="00FD266E">
              <w:rPr>
                <w:noProof/>
                <w:lang w:eastAsia="nb-NO"/>
              </w:rPr>
              <w:t xml:space="preserve">n </w:t>
            </w:r>
            <w:r>
              <w:rPr>
                <w:noProof/>
                <w:lang w:eastAsia="nb-NO"/>
              </w:rPr>
              <w:t xml:space="preserve">asiakkaat </w:t>
            </w:r>
            <w:r w:rsidR="00FD266E">
              <w:rPr>
                <w:noProof/>
                <w:lang w:eastAsia="nb-NO"/>
              </w:rPr>
              <w:t>ovat samat</w:t>
            </w:r>
            <w:r>
              <w:rPr>
                <w:noProof/>
                <w:lang w:eastAsia="nb-NO"/>
              </w:rPr>
              <w:t xml:space="preserve"> </w:t>
            </w:r>
            <w:r w:rsidR="00FD266E">
              <w:rPr>
                <w:noProof/>
                <w:lang w:eastAsia="nb-NO"/>
              </w:rPr>
              <w:t>kuin verkko</w:t>
            </w:r>
            <w:r>
              <w:rPr>
                <w:noProof/>
                <w:lang w:eastAsia="nb-NO"/>
              </w:rPr>
              <w:t xml:space="preserve">sopimuksella </w:t>
            </w:r>
            <w:r w:rsidR="00FD266E">
              <w:rPr>
                <w:noProof/>
                <w:lang w:eastAsia="nb-NO"/>
              </w:rPr>
              <w:t>sen</w:t>
            </w:r>
            <w:r>
              <w:rPr>
                <w:noProof/>
                <w:lang w:eastAsia="nb-NO"/>
              </w:rPr>
              <w:t xml:space="preserve"> alkuperäisenä päättymispäivänä</w:t>
            </w:r>
            <w:r w:rsidR="00080181">
              <w:rPr>
                <w:noProof/>
                <w:lang w:eastAsia="nb-NO"/>
              </w:rPr>
              <w:t xml:space="preserve"> tai sitä ennen (mikäli vastaava myyntisopimus on jo päätetty)</w:t>
            </w:r>
            <w:r>
              <w:rPr>
                <w:noProof/>
                <w:lang w:eastAsia="nb-NO"/>
              </w:rPr>
              <w:t>.</w:t>
            </w:r>
          </w:p>
          <w:p w14:paraId="7F0D6337" w14:textId="647A007F" w:rsidR="00452357" w:rsidRDefault="00FD266E" w:rsidP="00517DA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lastRenderedPageBreak/>
              <w:t>Mikäli käyttöpaikalla on</w:t>
            </w:r>
            <w:r w:rsidR="00047C65">
              <w:rPr>
                <w:noProof/>
                <w:lang w:eastAsia="nb-NO"/>
              </w:rPr>
              <w:t xml:space="preserve"> verkkosopimusta vastaava tuleva </w:t>
            </w:r>
            <w:r>
              <w:rPr>
                <w:noProof/>
                <w:lang w:eastAsia="nb-NO"/>
              </w:rPr>
              <w:t xml:space="preserve">myyntisopimus, jonka asiakkaat </w:t>
            </w:r>
            <w:r w:rsidR="00047C65">
              <w:rPr>
                <w:noProof/>
                <w:lang w:eastAsia="nb-NO"/>
              </w:rPr>
              <w:t>ovat samat kuin</w:t>
            </w:r>
            <w:r>
              <w:rPr>
                <w:noProof/>
                <w:lang w:eastAsia="nb-NO"/>
              </w:rPr>
              <w:t xml:space="preserve"> verkkosopimu</w:t>
            </w:r>
            <w:r w:rsidR="00086229">
              <w:rPr>
                <w:noProof/>
                <w:lang w:eastAsia="nb-NO"/>
              </w:rPr>
              <w:t>kse</w:t>
            </w:r>
            <w:r w:rsidR="00047C65">
              <w:rPr>
                <w:noProof/>
                <w:lang w:eastAsia="nb-NO"/>
              </w:rPr>
              <w:t>lla</w:t>
            </w:r>
            <w:r>
              <w:rPr>
                <w:noProof/>
                <w:lang w:eastAsia="nb-NO"/>
              </w:rPr>
              <w:t>, peruutus välitetään myös tulevalle myyjälle.</w:t>
            </w:r>
            <w:r w:rsidR="00517DAD">
              <w:rPr>
                <w:noProof/>
                <w:lang w:eastAsia="nb-NO"/>
              </w:rPr>
              <w:t xml:space="preserve"> </w:t>
            </w:r>
          </w:p>
        </w:tc>
      </w:tr>
      <w:tr w:rsidR="00452357" w:rsidRPr="002F16ED" w14:paraId="0B08F6AC"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63504E1" w14:textId="77777777" w:rsidR="00452357" w:rsidRPr="002F16ED" w:rsidRDefault="00452357" w:rsidP="00452357">
            <w:pPr>
              <w:pStyle w:val="Taulukkoteksti"/>
              <w:rPr>
                <w:noProof/>
                <w:lang w:eastAsia="nb-NO"/>
              </w:rPr>
            </w:pPr>
            <w:r>
              <w:rPr>
                <w:b/>
                <w:i/>
                <w:noProof/>
                <w:lang w:eastAsia="nb-NO"/>
              </w:rPr>
              <w:lastRenderedPageBreak/>
              <w:t>Virheet ja p</w:t>
            </w:r>
            <w:r w:rsidRPr="00215092">
              <w:rPr>
                <w:b/>
                <w:i/>
                <w:noProof/>
                <w:lang w:eastAsia="nb-NO"/>
              </w:rPr>
              <w:t>eruutukset</w:t>
            </w:r>
          </w:p>
        </w:tc>
      </w:tr>
      <w:tr w:rsidR="00452357" w:rsidRPr="002F16ED" w14:paraId="125F9F4B"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68" w:type="dxa"/>
          </w:tcPr>
          <w:p w14:paraId="71EBCA2C" w14:textId="77777777" w:rsidR="00452357" w:rsidRPr="002F16ED" w:rsidRDefault="00452357" w:rsidP="00452357">
            <w:pPr>
              <w:pStyle w:val="Taulukkoteksti"/>
              <w:rPr>
                <w:noProof/>
                <w:lang w:eastAsia="nb-NO"/>
              </w:rPr>
            </w:pPr>
            <w:r>
              <w:rPr>
                <w:noProof/>
                <w:lang w:eastAsia="nb-NO"/>
              </w:rPr>
              <w:t>Merkittävät virheet ja seuraukset</w:t>
            </w:r>
          </w:p>
        </w:tc>
        <w:tc>
          <w:tcPr>
            <w:tcW w:w="7850" w:type="dxa"/>
          </w:tcPr>
          <w:p w14:paraId="7DB7E1D5" w14:textId="77777777" w:rsidR="00452357" w:rsidRPr="002F16ED" w:rsidRDefault="00452357" w:rsidP="0045235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Peruutetään väärän sopimuksen päättäminen </w:t>
            </w:r>
            <w:r>
              <w:rPr>
                <w:noProof/>
                <w:lang w:eastAsia="nb-NO"/>
              </w:rPr>
              <w:sym w:font="Wingdings" w:char="F0E0"/>
            </w:r>
            <w:r>
              <w:rPr>
                <w:noProof/>
                <w:lang w:eastAsia="nb-NO"/>
              </w:rPr>
              <w:t xml:space="preserve"> Voi aiheuttaa takautuvia korjauksia myöhemmin.</w:t>
            </w:r>
          </w:p>
        </w:tc>
      </w:tr>
      <w:tr w:rsidR="00452357" w:rsidRPr="002F16ED" w14:paraId="31DE7F69"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8" w:type="dxa"/>
          </w:tcPr>
          <w:p w14:paraId="796EBDE9" w14:textId="77777777" w:rsidR="00452357" w:rsidRPr="002F16ED" w:rsidRDefault="00452357" w:rsidP="00452357">
            <w:pPr>
              <w:pStyle w:val="Taulukkoteksti"/>
              <w:rPr>
                <w:noProof/>
                <w:lang w:eastAsia="nb-NO"/>
              </w:rPr>
            </w:pPr>
            <w:r>
              <w:rPr>
                <w:noProof/>
                <w:lang w:eastAsia="nb-NO"/>
              </w:rPr>
              <w:t>Peruutusehdot</w:t>
            </w:r>
          </w:p>
        </w:tc>
        <w:tc>
          <w:tcPr>
            <w:tcW w:w="7850" w:type="dxa"/>
          </w:tcPr>
          <w:p w14:paraId="2878804B" w14:textId="0E950E49" w:rsidR="00452357" w:rsidRPr="002F16ED" w:rsidRDefault="00452357" w:rsidP="004523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Ei voi peruuttaa</w:t>
            </w:r>
            <w:r w:rsidR="00904E38">
              <w:rPr>
                <w:noProof/>
                <w:lang w:eastAsia="nb-NO"/>
              </w:rPr>
              <w:t>.</w:t>
            </w:r>
          </w:p>
        </w:tc>
      </w:tr>
    </w:tbl>
    <w:p w14:paraId="25F8B6BC" w14:textId="7962C9F5" w:rsidR="00452357" w:rsidRDefault="00452357" w:rsidP="00954959">
      <w:pPr>
        <w:pStyle w:val="NormalIndent"/>
        <w:rPr>
          <w:lang w:eastAsia="fi-FI"/>
        </w:rPr>
      </w:pPr>
    </w:p>
    <w:p w14:paraId="5DEAC80B" w14:textId="69AA4B42" w:rsidR="00000459" w:rsidRPr="00452357" w:rsidRDefault="005E5BBB" w:rsidP="00954959">
      <w:pPr>
        <w:pStyle w:val="NormalIndent"/>
        <w:jc w:val="center"/>
        <w:rPr>
          <w:lang w:eastAsia="fi-FI"/>
        </w:rPr>
      </w:pPr>
      <w:r w:rsidRPr="005E5BBB">
        <w:rPr>
          <w:noProof/>
        </w:rPr>
        <w:t xml:space="preserve"> </w:t>
      </w:r>
      <w:r w:rsidR="00296D9F" w:rsidRPr="00296D9F">
        <w:rPr>
          <w:noProof/>
        </w:rPr>
        <w:drawing>
          <wp:inline distT="0" distB="0" distL="0" distR="0" wp14:anchorId="28E21A32" wp14:editId="55C2A269">
            <wp:extent cx="4589252" cy="5194930"/>
            <wp:effectExtent l="0" t="0" r="1905" b="6350"/>
            <wp:docPr id="12449900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90053" name="Picture 1" descr="A screenshot of a computer&#10;&#10;Description automatically generated"/>
                    <pic:cNvPicPr/>
                  </pic:nvPicPr>
                  <pic:blipFill>
                    <a:blip r:embed="rId124"/>
                    <a:stretch>
                      <a:fillRect/>
                    </a:stretch>
                  </pic:blipFill>
                  <pic:spPr>
                    <a:xfrm>
                      <a:off x="0" y="0"/>
                      <a:ext cx="4594379" cy="5200734"/>
                    </a:xfrm>
                    <a:prstGeom prst="rect">
                      <a:avLst/>
                    </a:prstGeom>
                  </pic:spPr>
                </pic:pic>
              </a:graphicData>
            </a:graphic>
          </wp:inline>
        </w:drawing>
      </w:r>
    </w:p>
    <w:p w14:paraId="638BEB17" w14:textId="0C15E1C6" w:rsidR="00F543FB" w:rsidRDefault="00F543FB" w:rsidP="00F543FB">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44</w:t>
      </w:r>
      <w:r>
        <w:rPr>
          <w:noProof/>
        </w:rPr>
        <w:fldChar w:fldCharType="end"/>
      </w:r>
      <w:r w:rsidRPr="0009419E">
        <w:t xml:space="preserve"> DH-344 - Ilmoitus </w:t>
      </w:r>
      <w:r>
        <w:t>verkko</w:t>
      </w:r>
      <w:r w:rsidRPr="00994EB5">
        <w:t>sopimuksen</w:t>
      </w:r>
      <w:r>
        <w:t xml:space="preserve"> päättämisen</w:t>
      </w:r>
      <w:r w:rsidRPr="0009419E">
        <w:t xml:space="preserve"> pe</w:t>
      </w:r>
      <w:r>
        <w:t>ruutuksesta</w:t>
      </w:r>
    </w:p>
    <w:p w14:paraId="09C6C80C" w14:textId="0A4FAD1E" w:rsidR="00F543FB" w:rsidRDefault="00000459" w:rsidP="00F543FB">
      <w:pPr>
        <w:pStyle w:val="NormalIndent"/>
        <w:keepNext/>
        <w:jc w:val="center"/>
      </w:pPr>
      <w:r>
        <w:rPr>
          <w:noProof/>
          <w:lang w:eastAsia="fi-FI"/>
        </w:rPr>
        <w:lastRenderedPageBreak/>
        <w:drawing>
          <wp:inline distT="0" distB="0" distL="0" distR="0" wp14:anchorId="2DB11797" wp14:editId="149DE26F">
            <wp:extent cx="5520906" cy="229258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26915" cy="2295075"/>
                    </a:xfrm>
                    <a:prstGeom prst="rect">
                      <a:avLst/>
                    </a:prstGeom>
                  </pic:spPr>
                </pic:pic>
              </a:graphicData>
            </a:graphic>
          </wp:inline>
        </w:drawing>
      </w:r>
    </w:p>
    <w:p w14:paraId="29F51D0C" w14:textId="53D74A71" w:rsidR="00F543FB" w:rsidRDefault="00F543FB" w:rsidP="00F543FB">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58</w:t>
      </w:r>
      <w:r>
        <w:rPr>
          <w:noProof/>
        </w:rPr>
        <w:fldChar w:fldCharType="end"/>
      </w:r>
      <w:r>
        <w:t xml:space="preserve"> Verkkosopimuksen päättämisen peruutuksen tietosisältö </w:t>
      </w:r>
    </w:p>
    <w:p w14:paraId="4440ED0C" w14:textId="77777777" w:rsidR="000150A3" w:rsidRPr="0009419E" w:rsidRDefault="000150A3" w:rsidP="000150A3">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05"/>
        <w:gridCol w:w="2008"/>
        <w:gridCol w:w="709"/>
        <w:gridCol w:w="1417"/>
        <w:gridCol w:w="3403"/>
        <w:gridCol w:w="986"/>
      </w:tblGrid>
      <w:tr w:rsidR="000150A3" w:rsidRPr="00BB13C3" w14:paraId="4AB7A832" w14:textId="77777777" w:rsidTr="000150A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17" w:type="pct"/>
            <w:gridSpan w:val="2"/>
          </w:tcPr>
          <w:p w14:paraId="09D2C26D" w14:textId="77777777" w:rsidR="000150A3" w:rsidRPr="00BB13C3" w:rsidRDefault="000150A3" w:rsidP="0093689C">
            <w:pPr>
              <w:pStyle w:val="Taulukkoteksti"/>
            </w:pPr>
            <w:r w:rsidRPr="00BB13C3">
              <w:t>Tietokenttä</w:t>
            </w:r>
          </w:p>
        </w:tc>
        <w:tc>
          <w:tcPr>
            <w:tcW w:w="368" w:type="pct"/>
          </w:tcPr>
          <w:p w14:paraId="757973A3" w14:textId="77777777" w:rsidR="000150A3" w:rsidRPr="00BB13C3" w:rsidRDefault="000150A3" w:rsidP="0093689C">
            <w:pPr>
              <w:pStyle w:val="Taulukkoteksti"/>
              <w:cnfStyle w:val="100000000000" w:firstRow="1" w:lastRow="0" w:firstColumn="0" w:lastColumn="0" w:oddVBand="0" w:evenVBand="0" w:oddHBand="0" w:evenHBand="0" w:firstRowFirstColumn="0" w:firstRowLastColumn="0" w:lastRowFirstColumn="0" w:lastRowLastColumn="0"/>
            </w:pPr>
            <w:r w:rsidRPr="00BB13C3">
              <w:t>Taso</w:t>
            </w:r>
          </w:p>
        </w:tc>
        <w:tc>
          <w:tcPr>
            <w:tcW w:w="736" w:type="pct"/>
          </w:tcPr>
          <w:p w14:paraId="4F561C37" w14:textId="77777777" w:rsidR="000150A3" w:rsidRPr="00BB13C3" w:rsidRDefault="000150A3" w:rsidP="0093689C">
            <w:pPr>
              <w:pStyle w:val="Taulukkoteksti"/>
              <w:cnfStyle w:val="100000000000" w:firstRow="1" w:lastRow="0" w:firstColumn="0" w:lastColumn="0" w:oddVBand="0" w:evenVBand="0" w:oddHBand="0" w:evenHBand="0" w:firstRowFirstColumn="0" w:firstRowLastColumn="0" w:lastRowFirstColumn="0" w:lastRowLastColumn="0"/>
            </w:pPr>
            <w:r w:rsidRPr="00BB13C3">
              <w:t>Pakollisuus</w:t>
            </w:r>
          </w:p>
        </w:tc>
        <w:tc>
          <w:tcPr>
            <w:tcW w:w="1767" w:type="pct"/>
          </w:tcPr>
          <w:p w14:paraId="35854851" w14:textId="77777777" w:rsidR="000150A3" w:rsidRPr="00BB13C3" w:rsidRDefault="000150A3" w:rsidP="0093689C">
            <w:pPr>
              <w:pStyle w:val="Taulukkoteksti"/>
              <w:cnfStyle w:val="100000000000" w:firstRow="1" w:lastRow="0" w:firstColumn="0" w:lastColumn="0" w:oddVBand="0" w:evenVBand="0" w:oddHBand="0" w:evenHBand="0" w:firstRowFirstColumn="0" w:firstRowLastColumn="0" w:lastRowFirstColumn="0" w:lastRowLastColumn="0"/>
            </w:pPr>
            <w:r w:rsidRPr="00BB13C3">
              <w:t>Kommentti</w:t>
            </w:r>
          </w:p>
        </w:tc>
        <w:tc>
          <w:tcPr>
            <w:tcW w:w="512" w:type="pct"/>
          </w:tcPr>
          <w:p w14:paraId="55341933" w14:textId="77777777" w:rsidR="000150A3" w:rsidRPr="00BB13C3" w:rsidRDefault="000150A3" w:rsidP="0093689C">
            <w:pPr>
              <w:pStyle w:val="Taulukkoteksti"/>
              <w:cnfStyle w:val="100000000000" w:firstRow="1" w:lastRow="0" w:firstColumn="0" w:lastColumn="0" w:oddVBand="0" w:evenVBand="0" w:oddHBand="0" w:evenHBand="0" w:firstRowFirstColumn="0" w:firstRowLastColumn="0" w:lastRowFirstColumn="0" w:lastRowLastColumn="0"/>
            </w:pPr>
            <w:r w:rsidRPr="00BB13C3">
              <w:t>Huom:</w:t>
            </w:r>
          </w:p>
        </w:tc>
      </w:tr>
      <w:tr w:rsidR="000150A3" w:rsidRPr="00BB13C3" w14:paraId="7E4C73CB"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02BC6ADF" w14:textId="77777777" w:rsidR="000150A3" w:rsidRPr="00BB13C3" w:rsidRDefault="000150A3" w:rsidP="0093689C">
            <w:pPr>
              <w:pStyle w:val="Taulukkoteksti"/>
            </w:pPr>
            <w:r w:rsidRPr="00F11820">
              <w:t>Tapahtumatiedot</w:t>
            </w:r>
            <w:r w:rsidRPr="0009419E">
              <w:t xml:space="preserve"> </w:t>
            </w:r>
          </w:p>
        </w:tc>
        <w:tc>
          <w:tcPr>
            <w:tcW w:w="0" w:type="pct"/>
            <w:shd w:val="clear" w:color="auto" w:fill="CBD7E0" w:themeFill="background2" w:themeFillShade="E6"/>
          </w:tcPr>
          <w:p w14:paraId="115CA549"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w:t>
            </w:r>
          </w:p>
        </w:tc>
        <w:tc>
          <w:tcPr>
            <w:tcW w:w="736" w:type="pct"/>
            <w:shd w:val="clear" w:color="auto" w:fill="CBD7E0" w:themeFill="background2" w:themeFillShade="E6"/>
          </w:tcPr>
          <w:p w14:paraId="2A3DA4CF"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1..1</w:t>
            </w:r>
          </w:p>
        </w:tc>
        <w:tc>
          <w:tcPr>
            <w:tcW w:w="1767" w:type="pct"/>
            <w:shd w:val="clear" w:color="auto" w:fill="CBD7E0" w:themeFill="background2" w:themeFillShade="E6"/>
          </w:tcPr>
          <w:p w14:paraId="19E86807"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03EB8B52"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150A3" w:rsidRPr="00BB13C3" w14:paraId="180E70CE" w14:textId="77777777" w:rsidTr="000150A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7" w:type="pct"/>
            <w:gridSpan w:val="2"/>
          </w:tcPr>
          <w:p w14:paraId="56033CFD" w14:textId="77777777" w:rsidR="000150A3" w:rsidRPr="00BB13C3" w:rsidRDefault="000150A3" w:rsidP="0093689C">
            <w:pPr>
              <w:pStyle w:val="Taulukkoteksti"/>
            </w:pPr>
            <w:r w:rsidRPr="00BB13C3">
              <w:rPr>
                <w:szCs w:val="16"/>
              </w:rPr>
              <w:t>Päättymispäivämäärä</w:t>
            </w:r>
          </w:p>
        </w:tc>
        <w:tc>
          <w:tcPr>
            <w:tcW w:w="368" w:type="pct"/>
          </w:tcPr>
          <w:p w14:paraId="554794B2"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2</w:t>
            </w:r>
          </w:p>
        </w:tc>
        <w:tc>
          <w:tcPr>
            <w:tcW w:w="736" w:type="pct"/>
          </w:tcPr>
          <w:p w14:paraId="362041E3"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rPr>
                <w:color w:val="000000"/>
                <w:szCs w:val="16"/>
              </w:rPr>
              <w:t>1..1</w:t>
            </w:r>
          </w:p>
        </w:tc>
        <w:tc>
          <w:tcPr>
            <w:tcW w:w="1767" w:type="pct"/>
          </w:tcPr>
          <w:p w14:paraId="0E8C7769"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tcPr>
          <w:p w14:paraId="3DCDB7BC"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0150A3" w:rsidRPr="00BB13C3" w14:paraId="7CF9C34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617" w:type="pct"/>
            <w:gridSpan w:val="2"/>
          </w:tcPr>
          <w:p w14:paraId="7D0A4994" w14:textId="77777777" w:rsidR="000150A3" w:rsidRPr="00BB13C3" w:rsidRDefault="000150A3" w:rsidP="0093689C">
            <w:pPr>
              <w:pStyle w:val="Taulukkoteksti"/>
            </w:pPr>
            <w:r w:rsidRPr="00BB13C3">
              <w:rPr>
                <w:szCs w:val="16"/>
              </w:rPr>
              <w:t>Alkuperäisen sanoman tunnus</w:t>
            </w:r>
          </w:p>
        </w:tc>
        <w:tc>
          <w:tcPr>
            <w:tcW w:w="368" w:type="pct"/>
          </w:tcPr>
          <w:p w14:paraId="0EB59C31"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2</w:t>
            </w:r>
          </w:p>
        </w:tc>
        <w:tc>
          <w:tcPr>
            <w:tcW w:w="736" w:type="pct"/>
          </w:tcPr>
          <w:p w14:paraId="6835CD27"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color w:val="000000"/>
                <w:szCs w:val="16"/>
              </w:rPr>
              <w:t>0..1</w:t>
            </w:r>
          </w:p>
        </w:tc>
        <w:tc>
          <w:tcPr>
            <w:tcW w:w="1767" w:type="pct"/>
          </w:tcPr>
          <w:p w14:paraId="730C4AB3"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0" w:type="pct"/>
          </w:tcPr>
          <w:p w14:paraId="399AA6B2" w14:textId="71C3A09C" w:rsidR="000150A3" w:rsidRPr="00BB13C3" w:rsidRDefault="00F00567" w:rsidP="0093689C">
            <w:pPr>
              <w:pStyle w:val="Taulukkoteksti"/>
              <w:cnfStyle w:val="000000000000" w:firstRow="0" w:lastRow="0" w:firstColumn="0" w:lastColumn="0" w:oddVBand="0" w:evenVBand="0" w:oddHBand="0" w:evenHBand="0" w:firstRowFirstColumn="0" w:firstRowLastColumn="0" w:lastRowFirstColumn="0" w:lastRowLastColumn="0"/>
            </w:pPr>
            <w:r>
              <w:t>[1]</w:t>
            </w:r>
          </w:p>
        </w:tc>
      </w:tr>
      <w:tr w:rsidR="000150A3" w:rsidRPr="00BB13C3" w14:paraId="7B41F551" w14:textId="77777777" w:rsidTr="000150A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7" w:type="pct"/>
            <w:gridSpan w:val="2"/>
          </w:tcPr>
          <w:p w14:paraId="14C50848" w14:textId="77777777" w:rsidR="000150A3" w:rsidRPr="00BB13C3" w:rsidRDefault="000150A3" w:rsidP="0093689C">
            <w:pPr>
              <w:pStyle w:val="Taulukkoteksti"/>
              <w:rPr>
                <w:szCs w:val="16"/>
              </w:rPr>
            </w:pPr>
            <w:r w:rsidRPr="00BB13C3">
              <w:rPr>
                <w:szCs w:val="16"/>
              </w:rPr>
              <w:t>Alkuperäisen sanoman lähettäjä</w:t>
            </w:r>
          </w:p>
        </w:tc>
        <w:tc>
          <w:tcPr>
            <w:tcW w:w="368" w:type="pct"/>
          </w:tcPr>
          <w:p w14:paraId="65DB804E"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BB13C3">
              <w:rPr>
                <w:szCs w:val="16"/>
              </w:rPr>
              <w:t>2</w:t>
            </w:r>
          </w:p>
        </w:tc>
        <w:tc>
          <w:tcPr>
            <w:tcW w:w="736" w:type="pct"/>
          </w:tcPr>
          <w:p w14:paraId="30D61B7C"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BB13C3">
              <w:rPr>
                <w:szCs w:val="16"/>
              </w:rPr>
              <w:t>0..1</w:t>
            </w:r>
          </w:p>
        </w:tc>
        <w:tc>
          <w:tcPr>
            <w:tcW w:w="1767" w:type="pct"/>
          </w:tcPr>
          <w:p w14:paraId="20E93426"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811327">
              <w:t>Käyt</w:t>
            </w:r>
            <w:r>
              <w:t>tö kuvattu luvussa 2.14</w:t>
            </w:r>
          </w:p>
        </w:tc>
        <w:tc>
          <w:tcPr>
            <w:tcW w:w="512" w:type="pct"/>
          </w:tcPr>
          <w:p w14:paraId="2D824FF3" w14:textId="09137BC6" w:rsidR="000150A3" w:rsidRPr="00BB13C3" w:rsidRDefault="00F00567" w:rsidP="0093689C">
            <w:pPr>
              <w:pStyle w:val="Taulukkoteksti"/>
              <w:cnfStyle w:val="000000010000" w:firstRow="0" w:lastRow="0" w:firstColumn="0" w:lastColumn="0" w:oddVBand="0" w:evenVBand="0" w:oddHBand="0" w:evenHBand="1" w:firstRowFirstColumn="0" w:firstRowLastColumn="0" w:lastRowFirstColumn="0" w:lastRowLastColumn="0"/>
            </w:pPr>
            <w:r>
              <w:t>[1]</w:t>
            </w:r>
          </w:p>
        </w:tc>
      </w:tr>
      <w:tr w:rsidR="000150A3" w:rsidRPr="00BB13C3" w14:paraId="76ED3816"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617" w:type="pct"/>
            <w:gridSpan w:val="2"/>
          </w:tcPr>
          <w:p w14:paraId="070E7D3E" w14:textId="1689AC96" w:rsidR="000150A3" w:rsidRPr="00BB13C3" w:rsidRDefault="000150A3" w:rsidP="0093689C">
            <w:pPr>
              <w:pStyle w:val="Taulukkoteksti"/>
              <w:rPr>
                <w:szCs w:val="16"/>
              </w:rPr>
            </w:pPr>
            <w:r>
              <w:rPr>
                <w:szCs w:val="16"/>
              </w:rPr>
              <w:t>Selite</w:t>
            </w:r>
          </w:p>
        </w:tc>
        <w:tc>
          <w:tcPr>
            <w:tcW w:w="368" w:type="pct"/>
          </w:tcPr>
          <w:p w14:paraId="51E7559D" w14:textId="50357B38"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36" w:type="pct"/>
          </w:tcPr>
          <w:p w14:paraId="32CC5AAD" w14:textId="47BEE7A3"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0..1</w:t>
            </w:r>
          </w:p>
        </w:tc>
        <w:tc>
          <w:tcPr>
            <w:tcW w:w="1767" w:type="pct"/>
          </w:tcPr>
          <w:p w14:paraId="64BF753D" w14:textId="2691668B" w:rsidR="000150A3" w:rsidRPr="00811327"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t>Vapaaehtoinen selite miksi sopimuksen päättäminen perutaan</w:t>
            </w:r>
          </w:p>
        </w:tc>
        <w:tc>
          <w:tcPr>
            <w:tcW w:w="0" w:type="pct"/>
          </w:tcPr>
          <w:p w14:paraId="20018F90"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150A3" w:rsidRPr="00BB13C3" w14:paraId="75288292" w14:textId="77777777" w:rsidTr="000150A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7" w:type="pct"/>
            <w:gridSpan w:val="2"/>
          </w:tcPr>
          <w:p w14:paraId="2C6D0EAD" w14:textId="77777777" w:rsidR="000150A3" w:rsidRPr="00BB13C3" w:rsidRDefault="000150A3" w:rsidP="0093689C">
            <w:pPr>
              <w:pStyle w:val="Taulukkoteksti"/>
              <w:rPr>
                <w:color w:val="FF0000"/>
              </w:rPr>
            </w:pPr>
            <w:r w:rsidRPr="00BB13C3">
              <w:rPr>
                <w:szCs w:val="16"/>
              </w:rPr>
              <w:t>Syy</w:t>
            </w:r>
          </w:p>
        </w:tc>
        <w:tc>
          <w:tcPr>
            <w:tcW w:w="368" w:type="pct"/>
          </w:tcPr>
          <w:p w14:paraId="6ED8CC33"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2</w:t>
            </w:r>
          </w:p>
        </w:tc>
        <w:tc>
          <w:tcPr>
            <w:tcW w:w="736" w:type="pct"/>
          </w:tcPr>
          <w:p w14:paraId="0E1EBA10"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rPr>
                <w:color w:val="000000"/>
                <w:szCs w:val="16"/>
              </w:rPr>
              <w:t>1.</w:t>
            </w:r>
            <w:r>
              <w:rPr>
                <w:color w:val="000000"/>
                <w:szCs w:val="16"/>
              </w:rPr>
              <w:t>.</w:t>
            </w:r>
            <w:r w:rsidRPr="00BB13C3">
              <w:rPr>
                <w:color w:val="000000"/>
                <w:szCs w:val="16"/>
              </w:rPr>
              <w:t>1</w:t>
            </w:r>
          </w:p>
        </w:tc>
        <w:tc>
          <w:tcPr>
            <w:tcW w:w="1767" w:type="pct"/>
          </w:tcPr>
          <w:p w14:paraId="4BD4C344"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t>Ulosmuutto</w:t>
            </w:r>
          </w:p>
          <w:p w14:paraId="3C53DE2C"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t>Irtisanominen</w:t>
            </w:r>
          </w:p>
          <w:p w14:paraId="3C88A4EE" w14:textId="47AD997B"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t>Purkaminen</w:t>
            </w:r>
          </w:p>
        </w:tc>
        <w:tc>
          <w:tcPr>
            <w:tcW w:w="512" w:type="pct"/>
          </w:tcPr>
          <w:p w14:paraId="612C2230"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0150A3" w:rsidRPr="00BB13C3" w14:paraId="2443EFF1"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2E2613E6" w14:textId="77777777" w:rsidR="000150A3" w:rsidRPr="00BB13C3" w:rsidRDefault="000150A3" w:rsidP="0093689C">
            <w:pPr>
              <w:pStyle w:val="Taulukkoteksti"/>
            </w:pPr>
            <w:r w:rsidRPr="00BB13C3">
              <w:rPr>
                <w:szCs w:val="16"/>
              </w:rPr>
              <w:t>Sopimustiedot</w:t>
            </w:r>
          </w:p>
        </w:tc>
        <w:tc>
          <w:tcPr>
            <w:tcW w:w="0" w:type="pct"/>
            <w:shd w:val="clear" w:color="auto" w:fill="CBD7E0" w:themeFill="background2" w:themeFillShade="E6"/>
          </w:tcPr>
          <w:p w14:paraId="05D637F3"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2</w:t>
            </w:r>
          </w:p>
        </w:tc>
        <w:tc>
          <w:tcPr>
            <w:tcW w:w="736" w:type="pct"/>
            <w:shd w:val="clear" w:color="auto" w:fill="CBD7E0" w:themeFill="background2" w:themeFillShade="E6"/>
          </w:tcPr>
          <w:p w14:paraId="062D0D25"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1..1</w:t>
            </w:r>
          </w:p>
        </w:tc>
        <w:tc>
          <w:tcPr>
            <w:tcW w:w="1767" w:type="pct"/>
            <w:shd w:val="clear" w:color="auto" w:fill="CBD7E0" w:themeFill="background2" w:themeFillShade="E6"/>
          </w:tcPr>
          <w:p w14:paraId="095DE9D6"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72E05C5A"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150A3" w:rsidRPr="00BB13C3" w14:paraId="253837E0" w14:textId="77777777" w:rsidTr="000150A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17" w:type="pct"/>
            <w:gridSpan w:val="2"/>
          </w:tcPr>
          <w:p w14:paraId="5D58C525" w14:textId="77777777" w:rsidR="000150A3" w:rsidRPr="00BB13C3" w:rsidRDefault="000150A3" w:rsidP="0093689C">
            <w:pPr>
              <w:pStyle w:val="Taulukkoteksti"/>
            </w:pPr>
            <w:r w:rsidRPr="00BB13C3">
              <w:rPr>
                <w:szCs w:val="16"/>
              </w:rPr>
              <w:t>Sopimustunnus</w:t>
            </w:r>
          </w:p>
        </w:tc>
        <w:tc>
          <w:tcPr>
            <w:tcW w:w="368" w:type="pct"/>
          </w:tcPr>
          <w:p w14:paraId="318FF90E"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3</w:t>
            </w:r>
          </w:p>
        </w:tc>
        <w:tc>
          <w:tcPr>
            <w:tcW w:w="736" w:type="pct"/>
          </w:tcPr>
          <w:p w14:paraId="7B52550A"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rPr>
                <w:szCs w:val="16"/>
              </w:rPr>
              <w:t>1..1</w:t>
            </w:r>
          </w:p>
        </w:tc>
        <w:tc>
          <w:tcPr>
            <w:tcW w:w="1767" w:type="pct"/>
          </w:tcPr>
          <w:p w14:paraId="2095615D"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t xml:space="preserve"> </w:t>
            </w:r>
          </w:p>
        </w:tc>
        <w:tc>
          <w:tcPr>
            <w:tcW w:w="512" w:type="pct"/>
          </w:tcPr>
          <w:p w14:paraId="1DC4E2A9"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0150A3" w:rsidRPr="00BB13C3" w14:paraId="4AC0DD8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78C454FA" w14:textId="77777777" w:rsidR="000150A3" w:rsidRPr="00BB13C3" w:rsidRDefault="000150A3" w:rsidP="0093689C">
            <w:pPr>
              <w:pStyle w:val="Taulukkoteksti"/>
            </w:pPr>
            <w:r w:rsidRPr="00BB13C3">
              <w:rPr>
                <w:szCs w:val="16"/>
              </w:rPr>
              <w:t>Sopimuksen tyyppi</w:t>
            </w:r>
          </w:p>
        </w:tc>
        <w:tc>
          <w:tcPr>
            <w:tcW w:w="0" w:type="pct"/>
          </w:tcPr>
          <w:p w14:paraId="1EFCFB66"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3</w:t>
            </w:r>
          </w:p>
        </w:tc>
        <w:tc>
          <w:tcPr>
            <w:tcW w:w="736" w:type="pct"/>
          </w:tcPr>
          <w:p w14:paraId="6A454634"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rPr>
                <w:szCs w:val="16"/>
              </w:rPr>
              <w:t>1..1</w:t>
            </w:r>
          </w:p>
        </w:tc>
        <w:tc>
          <w:tcPr>
            <w:tcW w:w="1767" w:type="pct"/>
          </w:tcPr>
          <w:p w14:paraId="7EA32409" w14:textId="3FDF37BF"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0" w:type="pct"/>
          </w:tcPr>
          <w:p w14:paraId="53AA63BB"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150A3" w:rsidRPr="00BB13C3" w14:paraId="59243E55"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7B9CE741" w14:textId="77777777" w:rsidR="000150A3" w:rsidRPr="00BB13C3" w:rsidRDefault="000150A3" w:rsidP="0093689C">
            <w:pPr>
              <w:pStyle w:val="Taulukkoteksti"/>
            </w:pPr>
            <w:r w:rsidRPr="00BB13C3">
              <w:t>Käyttöpaikan tiedot</w:t>
            </w:r>
          </w:p>
        </w:tc>
        <w:tc>
          <w:tcPr>
            <w:tcW w:w="0" w:type="pct"/>
            <w:shd w:val="clear" w:color="auto" w:fill="CBD7E0" w:themeFill="background2" w:themeFillShade="E6"/>
          </w:tcPr>
          <w:p w14:paraId="4D60933C"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6" w:type="pct"/>
            <w:shd w:val="clear" w:color="auto" w:fill="CBD7E0" w:themeFill="background2" w:themeFillShade="E6"/>
          </w:tcPr>
          <w:p w14:paraId="0CFD50EC"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BB13C3">
              <w:t>1..1</w:t>
            </w:r>
          </w:p>
        </w:tc>
        <w:tc>
          <w:tcPr>
            <w:tcW w:w="1767" w:type="pct"/>
            <w:shd w:val="clear" w:color="auto" w:fill="CBD7E0" w:themeFill="background2" w:themeFillShade="E6"/>
          </w:tcPr>
          <w:p w14:paraId="6D162554"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0" w:type="pct"/>
            <w:shd w:val="clear" w:color="auto" w:fill="CBD7E0" w:themeFill="background2" w:themeFillShade="E6"/>
          </w:tcPr>
          <w:p w14:paraId="05A2FF2E"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0150A3" w:rsidRPr="00BB13C3" w14:paraId="01CE364C"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5E782CAD" w14:textId="77777777" w:rsidR="000150A3" w:rsidRPr="00BB13C3" w:rsidRDefault="000150A3" w:rsidP="0093689C">
            <w:pPr>
              <w:pStyle w:val="Taulukkoteksti"/>
            </w:pPr>
            <w:r w:rsidRPr="00BB13C3">
              <w:t>Käyttöpaikan tunnus</w:t>
            </w:r>
          </w:p>
        </w:tc>
        <w:tc>
          <w:tcPr>
            <w:tcW w:w="0" w:type="pct"/>
          </w:tcPr>
          <w:p w14:paraId="4356D4F8"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736" w:type="pct"/>
          </w:tcPr>
          <w:p w14:paraId="75350C0D"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BB13C3">
              <w:t>1..1</w:t>
            </w:r>
          </w:p>
        </w:tc>
        <w:tc>
          <w:tcPr>
            <w:tcW w:w="1767" w:type="pct"/>
          </w:tcPr>
          <w:p w14:paraId="0F1C4663"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0" w:type="pct"/>
          </w:tcPr>
          <w:p w14:paraId="4AC4FA96"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150A3" w:rsidRPr="00BB13C3" w14:paraId="5B0AE5D8"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CBD7E0" w:themeFill="background2" w:themeFillShade="E6"/>
          </w:tcPr>
          <w:p w14:paraId="5F05A101" w14:textId="77777777" w:rsidR="000150A3" w:rsidRPr="00BB13C3" w:rsidRDefault="000150A3" w:rsidP="0093689C">
            <w:pPr>
              <w:pStyle w:val="Taulukkoteksti"/>
            </w:pPr>
            <w:r w:rsidRPr="00813900">
              <w:t>Aluetiedot</w:t>
            </w:r>
          </w:p>
        </w:tc>
        <w:tc>
          <w:tcPr>
            <w:tcW w:w="0" w:type="pct"/>
            <w:shd w:val="clear" w:color="auto" w:fill="CBD7E0" w:themeFill="background2" w:themeFillShade="E6"/>
          </w:tcPr>
          <w:p w14:paraId="75FE8153" w14:textId="77777777" w:rsidR="000150A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36" w:type="pct"/>
            <w:shd w:val="clear" w:color="auto" w:fill="CBD7E0" w:themeFill="background2" w:themeFillShade="E6"/>
          </w:tcPr>
          <w:p w14:paraId="3FB43574"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767" w:type="pct"/>
            <w:shd w:val="clear" w:color="auto" w:fill="CBD7E0" w:themeFill="background2" w:themeFillShade="E6"/>
          </w:tcPr>
          <w:p w14:paraId="7F7376FB"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0" w:type="pct"/>
            <w:shd w:val="clear" w:color="auto" w:fill="CBD7E0" w:themeFill="background2" w:themeFillShade="E6"/>
          </w:tcPr>
          <w:p w14:paraId="0BA88534"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pPr>
          </w:p>
        </w:tc>
      </w:tr>
      <w:tr w:rsidR="000150A3" w:rsidRPr="00BB13C3" w14:paraId="3884D6EA"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gridSpan w:val="2"/>
          </w:tcPr>
          <w:p w14:paraId="4C207406" w14:textId="77777777" w:rsidR="000150A3" w:rsidRPr="00BB13C3" w:rsidRDefault="000150A3" w:rsidP="0093689C">
            <w:pPr>
              <w:pStyle w:val="Taulukkoteksti"/>
            </w:pPr>
            <w:r w:rsidRPr="00AD4A0A">
              <w:t>Mittausalueen tunnus</w:t>
            </w:r>
          </w:p>
        </w:tc>
        <w:tc>
          <w:tcPr>
            <w:tcW w:w="0" w:type="pct"/>
          </w:tcPr>
          <w:p w14:paraId="140FDAE1" w14:textId="77777777" w:rsidR="000150A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36" w:type="pct"/>
          </w:tcPr>
          <w:p w14:paraId="3F4CB544"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767" w:type="pct"/>
          </w:tcPr>
          <w:p w14:paraId="7CD2CF23"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0" w:type="pct"/>
          </w:tcPr>
          <w:p w14:paraId="3E615EF6" w14:textId="77777777" w:rsidR="000150A3" w:rsidRPr="00BB13C3" w:rsidRDefault="000150A3"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150A3" w:rsidRPr="00BB13C3" w14:paraId="773BA49A"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74" w:type="pct"/>
            <w:shd w:val="clear" w:color="auto" w:fill="9F0D16" w:themeFill="accent1" w:themeFillShade="BF"/>
          </w:tcPr>
          <w:p w14:paraId="5B3596CA" w14:textId="77777777" w:rsidR="000150A3" w:rsidRPr="00BB13C3" w:rsidRDefault="000150A3" w:rsidP="0093689C">
            <w:pPr>
              <w:pStyle w:val="Taulukkoteksti"/>
              <w:rPr>
                <w:b/>
              </w:rPr>
            </w:pPr>
            <w:r w:rsidRPr="00BB13C3">
              <w:rPr>
                <w:b/>
              </w:rPr>
              <w:t>Huom:</w:t>
            </w:r>
          </w:p>
        </w:tc>
        <w:tc>
          <w:tcPr>
            <w:tcW w:w="4426" w:type="pct"/>
            <w:gridSpan w:val="5"/>
            <w:shd w:val="clear" w:color="auto" w:fill="9F0D16" w:themeFill="accent1" w:themeFillShade="BF"/>
          </w:tcPr>
          <w:p w14:paraId="31E69DAC" w14:textId="77777777" w:rsidR="000150A3" w:rsidRPr="00BB13C3" w:rsidRDefault="000150A3" w:rsidP="0093689C">
            <w:pPr>
              <w:pStyle w:val="Taulukkoteksti"/>
              <w:cnfStyle w:val="000000010000" w:firstRow="0" w:lastRow="0" w:firstColumn="0" w:lastColumn="0" w:oddVBand="0" w:evenVBand="0" w:oddHBand="0" w:evenHBand="1" w:firstRowFirstColumn="0" w:firstRowLastColumn="0" w:lastRowFirstColumn="0" w:lastRowLastColumn="0"/>
              <w:rPr>
                <w:b/>
              </w:rPr>
            </w:pPr>
            <w:r w:rsidRPr="00BB13C3">
              <w:rPr>
                <w:b/>
              </w:rPr>
              <w:t>Tarkennus</w:t>
            </w:r>
          </w:p>
        </w:tc>
      </w:tr>
      <w:tr w:rsidR="000150A3" w:rsidRPr="00BB13C3" w14:paraId="6A448551"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574" w:type="pct"/>
          </w:tcPr>
          <w:p w14:paraId="46268EF9" w14:textId="073BBAAD" w:rsidR="000150A3" w:rsidRPr="00BB13C3" w:rsidRDefault="00F00567" w:rsidP="0093689C">
            <w:pPr>
              <w:pStyle w:val="Taulukkoteksti"/>
            </w:pPr>
            <w:r>
              <w:t>[1]</w:t>
            </w:r>
          </w:p>
        </w:tc>
        <w:tc>
          <w:tcPr>
            <w:tcW w:w="4426" w:type="pct"/>
            <w:gridSpan w:val="5"/>
          </w:tcPr>
          <w:p w14:paraId="5047B701" w14:textId="1FFCA2D2" w:rsidR="000150A3" w:rsidRPr="00BB13C3" w:rsidRDefault="00A82735" w:rsidP="0093689C">
            <w:pPr>
              <w:pStyle w:val="Taulukkoteksti"/>
              <w:cnfStyle w:val="000000000000" w:firstRow="0" w:lastRow="0" w:firstColumn="0" w:lastColumn="0" w:oddVBand="0" w:evenVBand="0" w:oddHBand="0" w:evenHBand="0" w:firstRowFirstColumn="0" w:firstRowLastColumn="0" w:lastRowFirstColumn="0" w:lastRowLastColumn="0"/>
            </w:pPr>
            <w:r>
              <w:t>Jos verkkosopimuksen päättämisen peruminen seuraa myyntisopimuksen päättämisen perumista, DH-352-1-sanoma</w:t>
            </w:r>
            <w:r w:rsidR="00124443">
              <w:t>n</w:t>
            </w:r>
            <w:r>
              <w:t xml:space="preserve"> kentissä käytetään sanoman DH-351-2 tunnusta ja lähettäjää. </w:t>
            </w:r>
            <w:r w:rsidR="0047271E">
              <w:t xml:space="preserve">Muutoin kenttiä </w:t>
            </w:r>
            <w:r w:rsidR="00F00567">
              <w:t>ei käytetä DH-352</w:t>
            </w:r>
            <w:r w:rsidR="00F00567" w:rsidRPr="00F00567">
              <w:t>-</w:t>
            </w:r>
            <w:r w:rsidR="009D1908" w:rsidRPr="00F00567">
              <w:t>1</w:t>
            </w:r>
            <w:r w:rsidR="009D1908">
              <w:t>-</w:t>
            </w:r>
            <w:r w:rsidR="00F00567" w:rsidRPr="00F00567">
              <w:t>sanomassa. Kun datahub vä</w:t>
            </w:r>
            <w:r w:rsidR="00F00567" w:rsidRPr="00EB498F">
              <w:t>littää ilmoituksen eteenpäin (DH-35</w:t>
            </w:r>
            <w:r w:rsidR="00F00567">
              <w:t>2</w:t>
            </w:r>
            <w:r w:rsidR="00F00567" w:rsidRPr="00EB498F">
              <w:t>-2</w:t>
            </w:r>
            <w:r w:rsidR="00F00567">
              <w:t xml:space="preserve"> ja</w:t>
            </w:r>
            <w:r w:rsidR="00F00567" w:rsidRPr="00EB498F">
              <w:t xml:space="preserve"> DH-35</w:t>
            </w:r>
            <w:r w:rsidR="00F00567">
              <w:t>2-3</w:t>
            </w:r>
            <w:r w:rsidR="00F00567" w:rsidRPr="00EB498F">
              <w:t>), kentissä on DH-35</w:t>
            </w:r>
            <w:r w:rsidR="00F00567">
              <w:t>2</w:t>
            </w:r>
            <w:r w:rsidR="00F00567" w:rsidRPr="00EB498F">
              <w:t>-1</w:t>
            </w:r>
            <w:r w:rsidR="00462E95">
              <w:t>-</w:t>
            </w:r>
            <w:r w:rsidR="00F00567" w:rsidRPr="00EB498F">
              <w:t>sanoman tiedot.</w:t>
            </w:r>
          </w:p>
        </w:tc>
      </w:tr>
    </w:tbl>
    <w:p w14:paraId="232BB8CB" w14:textId="77777777" w:rsidR="00220061" w:rsidRPr="00F543FB" w:rsidRDefault="00220061" w:rsidP="00954959">
      <w:pPr>
        <w:pStyle w:val="NormalIndent"/>
        <w:rPr>
          <w:lang w:eastAsia="fi-FI"/>
        </w:rPr>
      </w:pPr>
    </w:p>
    <w:p w14:paraId="7D78CEC4" w14:textId="7249742E" w:rsidR="0084350B" w:rsidRPr="0009419E" w:rsidRDefault="0084350B" w:rsidP="00972206">
      <w:pPr>
        <w:pStyle w:val="Heading1"/>
        <w:rPr>
          <w:lang w:eastAsia="fi-FI"/>
        </w:rPr>
      </w:pPr>
      <w:bookmarkStart w:id="2763" w:name="_Toc189208284"/>
      <w:bookmarkStart w:id="2764" w:name="_Toc177115592"/>
      <w:bookmarkStart w:id="2765" w:name="_Toc195775048"/>
      <w:r w:rsidRPr="0009419E">
        <w:rPr>
          <w:lang w:eastAsia="fi-FI"/>
        </w:rPr>
        <w:t>DH-400-</w:t>
      </w:r>
      <w:r w:rsidRPr="00972206">
        <w:t>Kytkentä</w:t>
      </w:r>
      <w:r w:rsidRPr="0009419E">
        <w:rPr>
          <w:lang w:eastAsia="fi-FI"/>
        </w:rPr>
        <w:t>- ja katkaisuprosessit</w:t>
      </w:r>
      <w:bookmarkEnd w:id="2745"/>
      <w:bookmarkEnd w:id="2763"/>
      <w:bookmarkEnd w:id="2764"/>
      <w:bookmarkEnd w:id="2765"/>
    </w:p>
    <w:p w14:paraId="29A26C05" w14:textId="77777777" w:rsidR="0084350B" w:rsidRPr="0009419E" w:rsidRDefault="00D83F66" w:rsidP="00972206">
      <w:pPr>
        <w:pStyle w:val="NormalIndent"/>
        <w:jc w:val="center"/>
        <w:rPr>
          <w:del w:id="2766" w:author="Koskikallio Laura" w:date="2025-04-16T13:16:00Z" w16du:dateUtc="2025-04-16T10:16:00Z"/>
        </w:rPr>
      </w:pPr>
      <w:del w:id="2767" w:author="Koskikallio Laura" w:date="2025-04-16T13:16:00Z" w16du:dateUtc="2025-04-16T10:16:00Z">
        <w:r w:rsidRPr="0035184B">
          <w:rPr>
            <w:noProof/>
          </w:rPr>
          <w:drawing>
            <wp:inline distT="0" distB="0" distL="0" distR="0" wp14:anchorId="5716C026" wp14:editId="1ED664D2">
              <wp:extent cx="6120130" cy="3366770"/>
              <wp:effectExtent l="0" t="0" r="0" b="5080"/>
              <wp:docPr id="817918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3366770"/>
                      </a:xfrm>
                      <a:prstGeom prst="rect">
                        <a:avLst/>
                      </a:prstGeom>
                      <a:noFill/>
                      <a:ln>
                        <a:noFill/>
                      </a:ln>
                    </pic:spPr>
                  </pic:pic>
                </a:graphicData>
              </a:graphic>
            </wp:inline>
          </w:drawing>
        </w:r>
      </w:del>
    </w:p>
    <w:p w14:paraId="1EA13CD3" w14:textId="2EA21239" w:rsidR="0084350B" w:rsidRPr="0009419E" w:rsidRDefault="00C32FC1" w:rsidP="00972206">
      <w:pPr>
        <w:pStyle w:val="NormalIndent"/>
        <w:jc w:val="center"/>
        <w:rPr>
          <w:ins w:id="2768" w:author="Koskikallio Laura" w:date="2025-04-16T13:16:00Z" w16du:dateUtc="2025-04-16T10:16:00Z"/>
        </w:rPr>
      </w:pPr>
      <w:ins w:id="2769" w:author="Koskikallio Laura" w:date="2025-04-16T13:16:00Z" w16du:dateUtc="2025-04-16T10:16:00Z">
        <w:r w:rsidRPr="008121AB">
          <w:rPr>
            <w:noProof/>
          </w:rPr>
          <w:lastRenderedPageBreak/>
          <w:drawing>
            <wp:inline distT="0" distB="0" distL="0" distR="0" wp14:anchorId="08C127C6" wp14:editId="19195422">
              <wp:extent cx="6120130" cy="3627755"/>
              <wp:effectExtent l="0" t="0" r="0" b="0"/>
              <wp:docPr id="2000324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3627755"/>
                      </a:xfrm>
                      <a:prstGeom prst="rect">
                        <a:avLst/>
                      </a:prstGeom>
                      <a:noFill/>
                      <a:ln>
                        <a:noFill/>
                      </a:ln>
                    </pic:spPr>
                  </pic:pic>
                </a:graphicData>
              </a:graphic>
            </wp:inline>
          </w:drawing>
        </w:r>
      </w:ins>
    </w:p>
    <w:p w14:paraId="2AA73BCD" w14:textId="78B44DA0" w:rsidR="00117CD6" w:rsidRDefault="0084350B" w:rsidP="00972206">
      <w:pPr>
        <w:pStyle w:val="Caption"/>
      </w:pPr>
      <w:bookmarkStart w:id="2770" w:name="_Toc471298146"/>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45</w:t>
      </w:r>
      <w:r w:rsidR="00B06B31">
        <w:rPr>
          <w:noProof/>
        </w:rPr>
        <w:fldChar w:fldCharType="end"/>
      </w:r>
      <w:r w:rsidRPr="0009419E">
        <w:t xml:space="preserve"> </w:t>
      </w:r>
      <w:r w:rsidRPr="00972206">
        <w:t>Kytkentä</w:t>
      </w:r>
      <w:r w:rsidRPr="0009419E">
        <w:t>- ja katkaisutapahtumat</w:t>
      </w:r>
      <w:bookmarkEnd w:id="2770"/>
    </w:p>
    <w:p w14:paraId="75CAEAA5" w14:textId="77777777" w:rsidR="00117CD6" w:rsidRDefault="00117CD6">
      <w:pPr>
        <w:spacing w:after="120"/>
        <w:rPr>
          <w:b/>
          <w:bCs/>
          <w:smallCaps/>
          <w:color w:val="595959" w:themeColor="text1" w:themeTint="A6"/>
          <w:spacing w:val="6"/>
        </w:rPr>
      </w:pPr>
      <w:r>
        <w:br w:type="page"/>
      </w:r>
    </w:p>
    <w:p w14:paraId="6CADF672" w14:textId="77777777" w:rsidR="0084350B" w:rsidRPr="0009419E" w:rsidRDefault="0084350B" w:rsidP="00972206">
      <w:pPr>
        <w:pStyle w:val="Heading2"/>
        <w:rPr>
          <w:lang w:eastAsia="fi-FI"/>
        </w:rPr>
      </w:pPr>
      <w:bookmarkStart w:id="2771" w:name="_DH-411_Toimituksen_kytkentäpyyntö"/>
      <w:bookmarkStart w:id="2772" w:name="_Toc471298072"/>
      <w:bookmarkStart w:id="2773" w:name="_Ref858692"/>
      <w:bookmarkStart w:id="2774" w:name="_Ref858740"/>
      <w:bookmarkStart w:id="2775" w:name="_Toc189208285"/>
      <w:bookmarkStart w:id="2776" w:name="_Toc177115593"/>
      <w:bookmarkStart w:id="2777" w:name="_Toc195775049"/>
      <w:bookmarkEnd w:id="2771"/>
      <w:r w:rsidRPr="0009419E">
        <w:rPr>
          <w:lang w:eastAsia="fi-FI"/>
        </w:rPr>
        <w:lastRenderedPageBreak/>
        <w:t xml:space="preserve">DH-411 </w:t>
      </w:r>
      <w:r w:rsidRPr="00972206">
        <w:t>Toimituksen</w:t>
      </w:r>
      <w:r w:rsidRPr="0009419E">
        <w:rPr>
          <w:lang w:eastAsia="fi-FI"/>
        </w:rPr>
        <w:t xml:space="preserve"> kytkentäpyyntö</w:t>
      </w:r>
      <w:bookmarkEnd w:id="2772"/>
      <w:bookmarkEnd w:id="2773"/>
      <w:bookmarkEnd w:id="2774"/>
      <w:bookmarkEnd w:id="2775"/>
      <w:bookmarkEnd w:id="2776"/>
      <w:bookmarkEnd w:id="2777"/>
    </w:p>
    <w:p w14:paraId="38AFB519" w14:textId="23CFD58B" w:rsidR="00941C9D" w:rsidRDefault="00941C9D" w:rsidP="00941C9D">
      <w:pPr>
        <w:pStyle w:val="Caption"/>
      </w:pPr>
      <w:bookmarkStart w:id="2778" w:name="_Toc461448598"/>
      <w:bookmarkStart w:id="2779" w:name="_Toc463440580"/>
      <w:r>
        <w:t xml:space="preserve">Taulukko </w:t>
      </w:r>
      <w:r>
        <w:rPr>
          <w:noProof/>
        </w:rPr>
        <w:fldChar w:fldCharType="begin"/>
      </w:r>
      <w:r>
        <w:rPr>
          <w:noProof/>
        </w:rPr>
        <w:instrText xml:space="preserve"> SEQ Taulukko \* ARABIC </w:instrText>
      </w:r>
      <w:r>
        <w:rPr>
          <w:noProof/>
        </w:rPr>
        <w:fldChar w:fldCharType="separate"/>
      </w:r>
      <w:r w:rsidR="009170F0">
        <w:rPr>
          <w:noProof/>
        </w:rPr>
        <w:t>45</w:t>
      </w:r>
      <w:r>
        <w:rPr>
          <w:noProof/>
        </w:rPr>
        <w:fldChar w:fldCharType="end"/>
      </w:r>
      <w:r>
        <w:t xml:space="preserve"> </w:t>
      </w:r>
      <w:r w:rsidRPr="00B663A4">
        <w:t>Ku</w:t>
      </w:r>
      <w:r>
        <w:t>vaus myyjän toimituksen kytkentä</w:t>
      </w:r>
      <w:r w:rsidRPr="00B663A4">
        <w:t>pyynnöstä</w:t>
      </w:r>
      <w:bookmarkEnd w:id="2778"/>
      <w:bookmarkEnd w:id="2779"/>
    </w:p>
    <w:tbl>
      <w:tblPr>
        <w:tblStyle w:val="GridTable4-Accent1"/>
        <w:tblW w:w="5000" w:type="pct"/>
        <w:jc w:val="center"/>
        <w:tblLook w:val="04A0" w:firstRow="1" w:lastRow="0" w:firstColumn="1" w:lastColumn="0" w:noHBand="0" w:noVBand="1"/>
      </w:tblPr>
      <w:tblGrid>
        <w:gridCol w:w="2224"/>
        <w:gridCol w:w="7404"/>
      </w:tblGrid>
      <w:tr w:rsidR="00941C9D" w:rsidRPr="002F16ED" w14:paraId="2C8B8257" w14:textId="77777777" w:rsidTr="0021482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000" w:type="pct"/>
            <w:gridSpan w:val="2"/>
          </w:tcPr>
          <w:p w14:paraId="47C35B1F" w14:textId="77777777" w:rsidR="00941C9D" w:rsidRPr="002F16ED" w:rsidRDefault="00941C9D" w:rsidP="00DC77FC">
            <w:pPr>
              <w:pStyle w:val="Taulukkoteksti"/>
              <w:rPr>
                <w:noProof/>
                <w:lang w:eastAsia="nb-NO"/>
              </w:rPr>
            </w:pPr>
            <w:r>
              <w:rPr>
                <w:noProof/>
                <w:lang w:eastAsia="nb-NO"/>
              </w:rPr>
              <w:t>Tapahtuman kuvaus</w:t>
            </w:r>
          </w:p>
        </w:tc>
      </w:tr>
      <w:tr w:rsidR="00941C9D" w:rsidRPr="002F16ED" w14:paraId="0D8C2247"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7F14016B" w14:textId="77777777" w:rsidR="00941C9D" w:rsidRPr="002F16ED" w:rsidRDefault="00941C9D" w:rsidP="00DC77FC">
            <w:pPr>
              <w:pStyle w:val="Taulukkoteksti"/>
              <w:rPr>
                <w:noProof/>
                <w:lang w:eastAsia="nb-NO"/>
              </w:rPr>
            </w:pPr>
            <w:r w:rsidRPr="002F16ED">
              <w:rPr>
                <w:noProof/>
                <w:lang w:eastAsia="nb-NO"/>
              </w:rPr>
              <w:t>Määritelmä</w:t>
            </w:r>
          </w:p>
        </w:tc>
        <w:tc>
          <w:tcPr>
            <w:tcW w:w="3838" w:type="pct"/>
          </w:tcPr>
          <w:p w14:paraId="3D876074" w14:textId="77777777" w:rsidR="00941C9D" w:rsidRPr="002F16ED" w:rsidRDefault="00941C9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ilmoittaa käyttöpaikan toimituksen kytkentäpyynnön datahubiin</w:t>
            </w:r>
          </w:p>
        </w:tc>
      </w:tr>
      <w:tr w:rsidR="00941C9D" w:rsidRPr="002F16ED" w14:paraId="78B13088"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540BB2FE" w14:textId="6623A163" w:rsidR="00941C9D" w:rsidRPr="002F16ED" w:rsidRDefault="00941C9D" w:rsidP="00DC77FC">
            <w:pPr>
              <w:pStyle w:val="Taulukkoteksti"/>
              <w:rPr>
                <w:noProof/>
                <w:lang w:eastAsia="nb-NO"/>
              </w:rPr>
            </w:pPr>
            <w:r>
              <w:rPr>
                <w:noProof/>
                <w:lang w:eastAsia="nb-NO"/>
              </w:rPr>
              <w:t>Osapuolet</w:t>
            </w:r>
            <w:r w:rsidR="007C4081">
              <w:rPr>
                <w:noProof/>
                <w:lang w:eastAsia="nb-NO"/>
              </w:rPr>
              <w:t xml:space="preserve"> ja roolit</w:t>
            </w:r>
          </w:p>
        </w:tc>
        <w:tc>
          <w:tcPr>
            <w:tcW w:w="3838" w:type="pct"/>
          </w:tcPr>
          <w:p w14:paraId="5FDE92C3" w14:textId="449DE1F4" w:rsidR="00941C9D" w:rsidRPr="002F16ED" w:rsidRDefault="00941C9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DA3CBF">
              <w:rPr>
                <w:noProof/>
                <w:lang w:eastAsia="nb-NO"/>
              </w:rPr>
              <w:t xml:space="preserve"> (Myyjä)</w:t>
            </w:r>
            <w:r>
              <w:rPr>
                <w:noProof/>
                <w:lang w:eastAsia="nb-NO"/>
              </w:rPr>
              <w:t>, Datahub, Jakeluverkonhaltija</w:t>
            </w:r>
            <w:r w:rsidR="00DA3CBF">
              <w:rPr>
                <w:noProof/>
                <w:lang w:eastAsia="nb-NO"/>
              </w:rPr>
              <w:t xml:space="preserve"> (</w:t>
            </w:r>
            <w:r w:rsidR="00CA3FFB" w:rsidRPr="007C4081">
              <w:rPr>
                <w:noProof/>
                <w:lang w:eastAsia="nb-NO"/>
              </w:rPr>
              <w:t>Verkkopalvelun tarjoaja</w:t>
            </w:r>
            <w:del w:id="2780" w:author="Koskikallio Laura" w:date="2025-04-16T13:16:00Z" w16du:dateUtc="2025-04-16T10:16:00Z">
              <w:r w:rsidR="00DA3CBF">
                <w:rPr>
                  <w:noProof/>
                  <w:lang w:eastAsia="nb-NO"/>
                </w:rPr>
                <w:delText>)</w:delText>
              </w:r>
            </w:del>
            <w:ins w:id="2781" w:author="Koskikallio Laura" w:date="2025-04-16T13:16:00Z" w16du:dateUtc="2025-04-16T10:16:00Z">
              <w:r w:rsidR="00DA3CBF">
                <w:rPr>
                  <w:noProof/>
                  <w:lang w:eastAsia="nb-NO"/>
                </w:rPr>
                <w:t>)</w:t>
              </w:r>
              <w:r w:rsidR="00763353">
                <w:rPr>
                  <w:noProof/>
                  <w:lang w:eastAsia="nb-NO"/>
                </w:rPr>
                <w:t xml:space="preserve">, </w:t>
              </w:r>
              <w:r w:rsidR="00763353" w:rsidRPr="00FF477C">
                <w:rPr>
                  <w:noProof/>
                  <w:lang w:eastAsia="nb-NO"/>
                </w:rPr>
                <w:t>Joustopalveluntarjoaja</w:t>
              </w:r>
            </w:ins>
          </w:p>
        </w:tc>
      </w:tr>
      <w:tr w:rsidR="00941C9D" w:rsidRPr="002F16ED" w14:paraId="4DC62497"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09FCE9D" w14:textId="77777777" w:rsidR="00941C9D" w:rsidRDefault="00941C9D" w:rsidP="00DC77FC">
            <w:pPr>
              <w:pStyle w:val="Taulukkoteksti"/>
              <w:rPr>
                <w:noProof/>
                <w:lang w:eastAsia="nb-NO"/>
              </w:rPr>
            </w:pPr>
            <w:r w:rsidRPr="00564687">
              <w:rPr>
                <w:b/>
                <w:i/>
                <w:noProof/>
                <w:lang w:eastAsia="nb-NO"/>
              </w:rPr>
              <w:t>Tapahtuman käynnistys</w:t>
            </w:r>
          </w:p>
        </w:tc>
      </w:tr>
      <w:tr w:rsidR="00941C9D" w:rsidRPr="002F16ED" w14:paraId="18F17D36"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4576A09A" w14:textId="77777777" w:rsidR="00941C9D" w:rsidRPr="002F16ED" w:rsidRDefault="00941C9D" w:rsidP="00DC77FC">
            <w:pPr>
              <w:pStyle w:val="Taulukkoteksti"/>
              <w:rPr>
                <w:noProof/>
                <w:lang w:eastAsia="nb-NO"/>
              </w:rPr>
            </w:pPr>
            <w:r w:rsidRPr="002F16ED">
              <w:rPr>
                <w:noProof/>
                <w:lang w:eastAsia="nb-NO"/>
              </w:rPr>
              <w:t>Alkaa, kun</w:t>
            </w:r>
          </w:p>
        </w:tc>
        <w:tc>
          <w:tcPr>
            <w:tcW w:w="3838" w:type="pct"/>
          </w:tcPr>
          <w:p w14:paraId="72FC156D" w14:textId="77777777" w:rsidR="00941C9D" w:rsidRDefault="00941C9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pyytää toimituksen kytkentää jakeluverkonhaltijalta, kun</w:t>
            </w:r>
          </w:p>
          <w:p w14:paraId="4BCEDC80" w14:textId="77777777" w:rsidR="00941C9D" w:rsidRDefault="00941C9D"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maksaa rästissä olevan laskun tai korjaa muun sopimusrikkomuksen</w:t>
            </w:r>
          </w:p>
          <w:p w14:paraId="59EDF589" w14:textId="77777777" w:rsidR="00941C9D" w:rsidRPr="002F16ED" w:rsidRDefault="00941C9D"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peruuttaa katkaisupyynnön pyydettynä katkaisupäivänä</w:t>
            </w:r>
          </w:p>
        </w:tc>
      </w:tr>
      <w:tr w:rsidR="00941C9D" w:rsidRPr="002F16ED" w14:paraId="115540A2"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035D3E70" w14:textId="77777777" w:rsidR="00941C9D" w:rsidRPr="002F16ED" w:rsidRDefault="00941C9D" w:rsidP="00DC77FC">
            <w:pPr>
              <w:pStyle w:val="Taulukkoteksti"/>
              <w:rPr>
                <w:noProof/>
                <w:lang w:eastAsia="nb-NO"/>
              </w:rPr>
            </w:pPr>
            <w:r>
              <w:rPr>
                <w:noProof/>
                <w:lang w:eastAsia="nb-NO"/>
              </w:rPr>
              <w:t>Ilmoitettavat tiedot</w:t>
            </w:r>
          </w:p>
        </w:tc>
        <w:tc>
          <w:tcPr>
            <w:tcW w:w="3838" w:type="pct"/>
          </w:tcPr>
          <w:p w14:paraId="2B30FC8C" w14:textId="77777777" w:rsidR="00941C9D" w:rsidRPr="002F16ED" w:rsidRDefault="00941C9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Kytkennän päivämäärä, käyttöpaikan tila (="kytketty"), käyttöpaikan tunnus, kytkennän yhteyshenkilön tiedot</w:t>
            </w:r>
          </w:p>
        </w:tc>
      </w:tr>
      <w:tr w:rsidR="00941C9D" w:rsidRPr="002F16ED" w14:paraId="41159737"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0E9D3C0E" w14:textId="77777777" w:rsidR="00941C9D" w:rsidRPr="001152FD" w:rsidRDefault="00941C9D" w:rsidP="00DC77FC">
            <w:pPr>
              <w:pStyle w:val="Taulukkoteksti"/>
              <w:rPr>
                <w:b/>
                <w:i/>
                <w:noProof/>
                <w:lang w:eastAsia="nb-NO"/>
              </w:rPr>
            </w:pPr>
            <w:r>
              <w:rPr>
                <w:b/>
                <w:i/>
                <w:noProof/>
                <w:lang w:eastAsia="nb-NO"/>
              </w:rPr>
              <w:t>Validointi</w:t>
            </w:r>
          </w:p>
        </w:tc>
      </w:tr>
      <w:tr w:rsidR="00941C9D" w:rsidRPr="002F16ED" w14:paraId="3E1C12D7"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7456E04F" w14:textId="77777777" w:rsidR="00941C9D" w:rsidRPr="002F16ED" w:rsidRDefault="00941C9D" w:rsidP="00DC77FC">
            <w:pPr>
              <w:pStyle w:val="Taulukkoteksti"/>
              <w:rPr>
                <w:noProof/>
                <w:lang w:eastAsia="nb-NO"/>
              </w:rPr>
            </w:pPr>
            <w:r>
              <w:rPr>
                <w:noProof/>
                <w:lang w:eastAsia="nb-NO"/>
              </w:rPr>
              <w:t>Oikeudet tietoihin</w:t>
            </w:r>
          </w:p>
        </w:tc>
        <w:tc>
          <w:tcPr>
            <w:tcW w:w="3838" w:type="pct"/>
          </w:tcPr>
          <w:p w14:paraId="43E833E8" w14:textId="77777777" w:rsidR="00941C9D" w:rsidRPr="002F16ED" w:rsidRDefault="00941C9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voimassaoleva myyntisopimus käyttöpaikalle pyynnön ilmoitushetkellä sekä kytkennän päivämäärällä.</w:t>
            </w:r>
          </w:p>
        </w:tc>
      </w:tr>
      <w:tr w:rsidR="00941C9D" w:rsidRPr="002F16ED" w14:paraId="718ABBBA"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560B877D" w14:textId="77777777" w:rsidR="00941C9D" w:rsidRDefault="00941C9D" w:rsidP="00DC77FC">
            <w:pPr>
              <w:pStyle w:val="Taulukkoteksti"/>
              <w:rPr>
                <w:noProof/>
                <w:lang w:eastAsia="nb-NO"/>
              </w:rPr>
            </w:pPr>
            <w:r>
              <w:rPr>
                <w:noProof/>
                <w:lang w:eastAsia="nb-NO"/>
              </w:rPr>
              <w:t>Säännöt</w:t>
            </w:r>
          </w:p>
        </w:tc>
        <w:tc>
          <w:tcPr>
            <w:tcW w:w="3838" w:type="pct"/>
          </w:tcPr>
          <w:p w14:paraId="1359A7E5" w14:textId="145A81E1" w:rsidR="00941C9D" w:rsidRDefault="00941C9D" w:rsidP="00523DED">
            <w:pPr>
              <w:pStyle w:val="Taulukkoteksti"/>
              <w:numPr>
                <w:ilvl w:val="0"/>
                <w:numId w:val="7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tilassa ”poistettu käytöstä”</w:t>
            </w:r>
            <w:r w:rsidR="00CD293A">
              <w:rPr>
                <w:noProof/>
                <w:lang w:eastAsia="nb-NO"/>
              </w:rPr>
              <w:t xml:space="preserve"> tai ”poistettu järjestelmästä”.</w:t>
            </w:r>
          </w:p>
        </w:tc>
      </w:tr>
      <w:tr w:rsidR="00941C9D" w:rsidRPr="002F16ED" w14:paraId="48129288"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7250CFF8" w14:textId="77777777" w:rsidR="00941C9D" w:rsidRPr="002F16ED" w:rsidRDefault="00941C9D" w:rsidP="00DC77FC">
            <w:pPr>
              <w:pStyle w:val="Taulukkoteksti"/>
              <w:rPr>
                <w:noProof/>
                <w:lang w:eastAsia="nb-NO"/>
              </w:rPr>
            </w:pPr>
            <w:r w:rsidRPr="002F16ED">
              <w:rPr>
                <w:noProof/>
                <w:lang w:eastAsia="nb-NO"/>
              </w:rPr>
              <w:t xml:space="preserve">Keskeyttävät </w:t>
            </w:r>
            <w:r>
              <w:rPr>
                <w:noProof/>
                <w:lang w:eastAsia="nb-NO"/>
              </w:rPr>
              <w:t>tapahtumat</w:t>
            </w:r>
          </w:p>
        </w:tc>
        <w:tc>
          <w:tcPr>
            <w:tcW w:w="3838" w:type="pct"/>
          </w:tcPr>
          <w:p w14:paraId="2147519C" w14:textId="77777777" w:rsidR="00941C9D" w:rsidRPr="002F16ED" w:rsidRDefault="00941C9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41C9D" w:rsidRPr="002F16ED" w14:paraId="6AEA2062"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0B8C427A" w14:textId="77777777" w:rsidR="00941C9D" w:rsidRPr="002F16ED" w:rsidRDefault="00941C9D" w:rsidP="00DC77FC">
            <w:pPr>
              <w:pStyle w:val="Taulukkoteksti"/>
              <w:rPr>
                <w:noProof/>
                <w:lang w:eastAsia="nb-NO"/>
              </w:rPr>
            </w:pPr>
            <w:r>
              <w:rPr>
                <w:noProof/>
                <w:lang w:eastAsia="nb-NO"/>
              </w:rPr>
              <w:t>Aikarajat</w:t>
            </w:r>
          </w:p>
        </w:tc>
        <w:tc>
          <w:tcPr>
            <w:tcW w:w="3838" w:type="pct"/>
          </w:tcPr>
          <w:p w14:paraId="1EDEF859" w14:textId="3A9DF9D3" w:rsidR="00941C9D" w:rsidRPr="002F16ED" w:rsidRDefault="00941C9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Kytkentäpyynnön </w:t>
            </w:r>
            <w:r w:rsidR="00CD293A">
              <w:rPr>
                <w:noProof/>
                <w:lang w:eastAsia="nb-NO"/>
              </w:rPr>
              <w:t>voimaantuloaika on kuluva päivä tai korkeintaan 90 päivän päässä tulevaisuudessa.</w:t>
            </w:r>
          </w:p>
        </w:tc>
      </w:tr>
      <w:tr w:rsidR="00941C9D" w:rsidRPr="002F16ED" w14:paraId="37D60F8E"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32E93654" w14:textId="77777777" w:rsidR="00941C9D" w:rsidRDefault="00941C9D" w:rsidP="00DC77FC">
            <w:pPr>
              <w:pStyle w:val="Taulukkoteksti"/>
              <w:rPr>
                <w:noProof/>
                <w:lang w:eastAsia="nb-NO"/>
              </w:rPr>
            </w:pPr>
            <w:r w:rsidRPr="00412AF7">
              <w:rPr>
                <w:b/>
                <w:i/>
                <w:noProof/>
                <w:lang w:eastAsia="nb-NO"/>
              </w:rPr>
              <w:t>Prosessointi</w:t>
            </w:r>
          </w:p>
        </w:tc>
      </w:tr>
      <w:tr w:rsidR="00941C9D" w:rsidRPr="002F16ED" w14:paraId="16CA9F94"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15B2125B" w14:textId="77777777" w:rsidR="00925552" w:rsidRDefault="004E3ACB" w:rsidP="00DC77FC">
            <w:pPr>
              <w:pStyle w:val="Taulukkoteksti"/>
              <w:rPr>
                <w:bCs/>
                <w:noProof/>
                <w:lang w:eastAsia="nb-NO"/>
              </w:rPr>
            </w:pPr>
            <w:r>
              <w:rPr>
                <w:noProof/>
                <w:lang w:eastAsia="nb-NO"/>
              </w:rPr>
              <w:t>Jos samalla käyttöpaikalla on avoin myyjän kytkentä- tai katkaisupyyntö, jonka kytkentä/katkaisupäivä on menneisyydessä, aiempi pyyntö suljetaan järjestelmässä niin, että siihen ei enää odoteta jakeluverkonhaltijan vastausta.</w:t>
            </w:r>
            <w:r w:rsidR="00925552">
              <w:rPr>
                <w:noProof/>
                <w:lang w:eastAsia="nb-NO"/>
              </w:rPr>
              <w:t xml:space="preserve"> </w:t>
            </w:r>
          </w:p>
          <w:p w14:paraId="2A1F88AA" w14:textId="0E32B42E" w:rsidR="00941C9D" w:rsidRPr="002F16ED" w:rsidRDefault="00925552" w:rsidP="00DC77FC">
            <w:pPr>
              <w:pStyle w:val="Taulukkoteksti"/>
              <w:rPr>
                <w:noProof/>
                <w:lang w:eastAsia="nb-NO"/>
              </w:rPr>
            </w:pPr>
            <w:r>
              <w:rPr>
                <w:noProof/>
                <w:lang w:eastAsia="nb-NO"/>
              </w:rPr>
              <w:t>Jos myyjä</w:t>
            </w:r>
            <w:r w:rsidR="00972300">
              <w:rPr>
                <w:noProof/>
                <w:lang w:eastAsia="nb-NO"/>
              </w:rPr>
              <w:t xml:space="preserve"> </w:t>
            </w:r>
            <w:r w:rsidR="0098518C">
              <w:rPr>
                <w:noProof/>
                <w:lang w:eastAsia="nb-NO"/>
              </w:rPr>
              <w:t>ilmoittaa kytkentäpyynnön samalle päivälle, jolle myyjä on aiemmin ilmoittanut</w:t>
            </w:r>
            <w:r w:rsidR="00972300">
              <w:rPr>
                <w:noProof/>
                <w:lang w:eastAsia="nb-NO"/>
              </w:rPr>
              <w:t xml:space="preserve"> </w:t>
            </w:r>
            <w:r w:rsidR="0098518C">
              <w:rPr>
                <w:noProof/>
                <w:lang w:eastAsia="nb-NO"/>
              </w:rPr>
              <w:t>katkaisupyynnön</w:t>
            </w:r>
            <w:r>
              <w:rPr>
                <w:noProof/>
                <w:lang w:eastAsia="nb-NO"/>
              </w:rPr>
              <w:t xml:space="preserve">, </w:t>
            </w:r>
            <w:r w:rsidR="0098518C">
              <w:rPr>
                <w:noProof/>
                <w:lang w:eastAsia="nb-NO"/>
              </w:rPr>
              <w:t xml:space="preserve">katkaisupyynnön </w:t>
            </w:r>
            <w:r>
              <w:rPr>
                <w:noProof/>
                <w:lang w:eastAsia="nb-NO"/>
              </w:rPr>
              <w:t>yhteydessä päättynyt myyjän tasetieto liitetään takaisin myyjälle.</w:t>
            </w:r>
          </w:p>
        </w:tc>
      </w:tr>
      <w:tr w:rsidR="00941C9D" w:rsidRPr="002F16ED" w14:paraId="40CA19E5"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76589E9E" w14:textId="77777777" w:rsidR="00941C9D" w:rsidRDefault="00941C9D" w:rsidP="00DC77FC">
            <w:pPr>
              <w:pStyle w:val="Taulukkoteksti"/>
              <w:rPr>
                <w:noProof/>
                <w:lang w:eastAsia="nb-NO"/>
              </w:rPr>
            </w:pPr>
            <w:r>
              <w:rPr>
                <w:b/>
                <w:i/>
                <w:noProof/>
                <w:lang w:eastAsia="nb-NO"/>
              </w:rPr>
              <w:t>Tiedon tallennus</w:t>
            </w:r>
          </w:p>
        </w:tc>
      </w:tr>
      <w:tr w:rsidR="00941C9D" w:rsidRPr="002F16ED" w14:paraId="5CAEA888"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245041D5" w14:textId="77777777" w:rsidR="00941C9D" w:rsidRDefault="00941C9D" w:rsidP="00DC77FC">
            <w:pPr>
              <w:pStyle w:val="Taulukkoteksti"/>
              <w:rPr>
                <w:noProof/>
                <w:lang w:eastAsia="nb-NO"/>
              </w:rPr>
            </w:pPr>
            <w:r>
              <w:rPr>
                <w:noProof/>
                <w:lang w:eastAsia="nb-NO"/>
              </w:rPr>
              <w:t>Ilmoitetut tiedot</w:t>
            </w:r>
          </w:p>
        </w:tc>
        <w:tc>
          <w:tcPr>
            <w:tcW w:w="3838" w:type="pct"/>
          </w:tcPr>
          <w:p w14:paraId="35FA417A" w14:textId="77777777" w:rsidR="00941C9D" w:rsidRPr="002F16ED" w:rsidRDefault="00941C9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41C9D" w:rsidRPr="002F16ED" w14:paraId="41B3622A"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338440A0" w14:textId="77777777" w:rsidR="00941C9D" w:rsidRDefault="00941C9D" w:rsidP="00DC77FC">
            <w:pPr>
              <w:pStyle w:val="Taulukkoteksti"/>
              <w:rPr>
                <w:noProof/>
                <w:lang w:eastAsia="nb-NO"/>
              </w:rPr>
            </w:pPr>
            <w:r>
              <w:rPr>
                <w:noProof/>
                <w:lang w:eastAsia="nb-NO"/>
              </w:rPr>
              <w:t>Prosessoidut tiedot</w:t>
            </w:r>
          </w:p>
        </w:tc>
        <w:tc>
          <w:tcPr>
            <w:tcW w:w="3838" w:type="pct"/>
          </w:tcPr>
          <w:p w14:paraId="73AFFE15" w14:textId="77777777" w:rsidR="00941C9D" w:rsidRPr="002F16ED" w:rsidRDefault="00941C9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41C9D" w:rsidRPr="002F16ED" w14:paraId="6DC5DBF5"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19C9CCE3" w14:textId="77777777" w:rsidR="00941C9D" w:rsidRDefault="00941C9D" w:rsidP="00DC77FC">
            <w:pPr>
              <w:pStyle w:val="Taulukkoteksti"/>
              <w:rPr>
                <w:noProof/>
                <w:lang w:eastAsia="nb-NO"/>
              </w:rPr>
            </w:pPr>
            <w:r>
              <w:rPr>
                <w:b/>
                <w:i/>
                <w:noProof/>
                <w:lang w:eastAsia="nb-NO"/>
              </w:rPr>
              <w:t>Tiedon palautus/välitys</w:t>
            </w:r>
          </w:p>
        </w:tc>
      </w:tr>
      <w:tr w:rsidR="00941C9D" w:rsidRPr="002F16ED" w14:paraId="652A0CDF"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5A942862" w14:textId="77777777" w:rsidR="00941C9D" w:rsidRPr="002F16ED" w:rsidRDefault="00941C9D" w:rsidP="00DC77FC">
            <w:pPr>
              <w:pStyle w:val="Taulukkoteksti"/>
              <w:rPr>
                <w:noProof/>
                <w:lang w:eastAsia="nb-NO"/>
              </w:rPr>
            </w:pPr>
            <w:r>
              <w:rPr>
                <w:noProof/>
                <w:lang w:eastAsia="nb-NO"/>
              </w:rPr>
              <w:t>Tiedon palautus</w:t>
            </w:r>
          </w:p>
        </w:tc>
        <w:tc>
          <w:tcPr>
            <w:tcW w:w="3838" w:type="pct"/>
          </w:tcPr>
          <w:p w14:paraId="00DE247A" w14:textId="77777777" w:rsidR="00941C9D" w:rsidRPr="002F16ED" w:rsidRDefault="00941C9D"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kytkentäpyynnöstä</w:t>
            </w:r>
          </w:p>
        </w:tc>
      </w:tr>
      <w:tr w:rsidR="00941C9D" w:rsidRPr="002F16ED" w14:paraId="42927EE4"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193CBBD4" w14:textId="77777777" w:rsidR="00941C9D" w:rsidRDefault="00941C9D" w:rsidP="00DC77FC">
            <w:pPr>
              <w:pStyle w:val="Taulukkoteksti"/>
              <w:rPr>
                <w:noProof/>
                <w:lang w:eastAsia="nb-NO"/>
              </w:rPr>
            </w:pPr>
            <w:r>
              <w:rPr>
                <w:noProof/>
                <w:lang w:eastAsia="nb-NO"/>
              </w:rPr>
              <w:t>Tiedon välitys</w:t>
            </w:r>
          </w:p>
        </w:tc>
        <w:tc>
          <w:tcPr>
            <w:tcW w:w="3838" w:type="pct"/>
          </w:tcPr>
          <w:p w14:paraId="563C8725" w14:textId="77777777" w:rsidR="00941C9D" w:rsidRDefault="00941C9D" w:rsidP="00DC77FC">
            <w:pPr>
              <w:pStyle w:val="Taulukkoteksti"/>
              <w:cnfStyle w:val="000000010000" w:firstRow="0" w:lastRow="0" w:firstColumn="0" w:lastColumn="0" w:oddVBand="0" w:evenVBand="0" w:oddHBand="0" w:evenHBand="1" w:firstRowFirstColumn="0" w:firstRowLastColumn="0" w:lastRowFirstColumn="0" w:lastRowLastColumn="0"/>
              <w:rPr>
                <w:ins w:id="2782" w:author="Koskikallio Laura" w:date="2025-04-16T13:16:00Z" w16du:dateUtc="2025-04-16T10:16:00Z"/>
                <w:noProof/>
                <w:lang w:eastAsia="nb-NO"/>
              </w:rPr>
            </w:pPr>
            <w:r>
              <w:rPr>
                <w:noProof/>
                <w:lang w:eastAsia="nb-NO"/>
              </w:rPr>
              <w:t>Kytkentäpyyntö välitetään käyttöpaikan jakeluverkonhaltijalle</w:t>
            </w:r>
            <w:ins w:id="2783" w:author="Koskikallio Laura" w:date="2025-04-16T13:16:00Z" w16du:dateUtc="2025-04-16T10:16:00Z">
              <w:r w:rsidR="00853A99">
                <w:rPr>
                  <w:noProof/>
                  <w:lang w:eastAsia="nb-NO"/>
                </w:rPr>
                <w:t>.</w:t>
              </w:r>
            </w:ins>
          </w:p>
          <w:p w14:paraId="49FE79C6" w14:textId="32646C6B" w:rsidR="00853A99" w:rsidRDefault="00853A9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784" w:author="Koskikallio Laura" w:date="2025-04-16T13:16:00Z" w16du:dateUtc="2025-04-16T10:16:00Z">
              <w:r w:rsidRPr="00377306">
                <w:rPr>
                  <w:rStyle w:val="ui-provider"/>
                </w:rPr>
                <w:t>Mikäli kytkentä</w:t>
              </w:r>
              <w:r>
                <w:rPr>
                  <w:rStyle w:val="ui-provider"/>
                </w:rPr>
                <w:t>pyyntö</w:t>
              </w:r>
              <w:r w:rsidRPr="00377306">
                <w:rPr>
                  <w:rStyle w:val="ui-provider"/>
                </w:rPr>
                <w:t xml:space="preserve"> muuttaa käyttöpaikalla "Käyttöpaikan </w:t>
              </w:r>
              <w:r>
                <w:rPr>
                  <w:rStyle w:val="ui-provider"/>
                </w:rPr>
                <w:t>tasevastuu</w:t>
              </w:r>
              <w:r w:rsidRPr="00377306">
                <w:rPr>
                  <w:rStyle w:val="ui-provider"/>
                </w:rPr>
                <w:t>tiedot" -tyyppisen valtuutuksen antaneen asiakkaan myyjätietoja tapahtuman yhteydessä päivitetyn sopimuksen vuoksi,</w:t>
              </w:r>
              <w:r>
                <w:rPr>
                  <w:rStyle w:val="ui-provider"/>
                </w:rPr>
                <w:t xml:space="preserve"> valtuutetulle joustopalveluntarjoajalle välitetään käyttöpaikan tasevastuutiedot muutosten perusteella.</w:t>
              </w:r>
              <w:r>
                <w:t xml:space="preserve"> </w:t>
              </w:r>
              <w:r w:rsidRPr="00862DC3">
                <w:rPr>
                  <w:rStyle w:val="ui-provider"/>
                </w:rPr>
                <w:t xml:space="preserve">Valtuutuksen tulee olla voimassa tapahtuman ilmoituspäivänä sekä aikana, jota päivitetyt tiedot koskevat. </w:t>
              </w:r>
            </w:ins>
          </w:p>
        </w:tc>
      </w:tr>
      <w:tr w:rsidR="00941C9D" w:rsidRPr="002F16ED" w14:paraId="62962289"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091AC221" w14:textId="77777777" w:rsidR="00941C9D" w:rsidRPr="002F16ED" w:rsidRDefault="00941C9D" w:rsidP="00DC77FC">
            <w:pPr>
              <w:pStyle w:val="Taulukkoteksti"/>
              <w:rPr>
                <w:noProof/>
                <w:lang w:eastAsia="nb-NO"/>
              </w:rPr>
            </w:pPr>
            <w:r>
              <w:rPr>
                <w:b/>
                <w:i/>
                <w:noProof/>
                <w:lang w:eastAsia="nb-NO"/>
              </w:rPr>
              <w:lastRenderedPageBreak/>
              <w:t>Virheet ja p</w:t>
            </w:r>
            <w:r w:rsidRPr="00215092">
              <w:rPr>
                <w:b/>
                <w:i/>
                <w:noProof/>
                <w:lang w:eastAsia="nb-NO"/>
              </w:rPr>
              <w:t>eruutukset</w:t>
            </w:r>
          </w:p>
        </w:tc>
      </w:tr>
      <w:tr w:rsidR="00941C9D" w:rsidRPr="002F16ED" w14:paraId="15FEA93E" w14:textId="77777777" w:rsidTr="0021482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5" w:type="pct"/>
          </w:tcPr>
          <w:p w14:paraId="34B7C49A" w14:textId="77777777" w:rsidR="00941C9D" w:rsidRPr="002F16ED" w:rsidRDefault="00941C9D" w:rsidP="00DC77FC">
            <w:pPr>
              <w:pStyle w:val="Taulukkoteksti"/>
              <w:rPr>
                <w:noProof/>
                <w:lang w:eastAsia="nb-NO"/>
              </w:rPr>
            </w:pPr>
            <w:r>
              <w:rPr>
                <w:noProof/>
                <w:lang w:eastAsia="nb-NO"/>
              </w:rPr>
              <w:t>Merkittävät virheet ja seuraukset</w:t>
            </w:r>
          </w:p>
        </w:tc>
        <w:tc>
          <w:tcPr>
            <w:tcW w:w="3838" w:type="pct"/>
          </w:tcPr>
          <w:p w14:paraId="08FE11D4" w14:textId="77777777" w:rsidR="00941C9D" w:rsidRPr="002F16ED" w:rsidRDefault="00941C9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Kytkentäpyyntö ilmoitetaan väärälle käyttöpaikalle tai väärälle päivälle </w:t>
            </w:r>
            <w:r>
              <w:rPr>
                <w:noProof/>
                <w:lang w:eastAsia="nb-NO"/>
              </w:rPr>
              <w:sym w:font="Wingdings" w:char="F0E0"/>
            </w:r>
            <w:r>
              <w:rPr>
                <w:noProof/>
                <w:lang w:eastAsia="nb-NO"/>
              </w:rPr>
              <w:t xml:space="preserve"> jakeluverkonhaltijan liiketoimintaprosessista riippuen jakeluverkonhaltija ottaa aiheettomasti yhteyttä asiakkaaseen turvallisen kytkennän varmistamiseksi</w:t>
            </w:r>
          </w:p>
        </w:tc>
      </w:tr>
      <w:tr w:rsidR="00941C9D" w:rsidRPr="002F16ED" w14:paraId="29329133" w14:textId="77777777" w:rsidTr="00214823">
        <w:trPr>
          <w:jc w:val="center"/>
        </w:trPr>
        <w:tc>
          <w:tcPr>
            <w:cnfStyle w:val="001000000000" w:firstRow="0" w:lastRow="0" w:firstColumn="1" w:lastColumn="0" w:oddVBand="0" w:evenVBand="0" w:oddHBand="0" w:evenHBand="0" w:firstRowFirstColumn="0" w:firstRowLastColumn="0" w:lastRowFirstColumn="0" w:lastRowLastColumn="0"/>
            <w:tcW w:w="1155" w:type="pct"/>
          </w:tcPr>
          <w:p w14:paraId="65AF5DFA" w14:textId="77777777" w:rsidR="00941C9D" w:rsidRPr="002F16ED" w:rsidRDefault="00941C9D" w:rsidP="00DC77FC">
            <w:pPr>
              <w:pStyle w:val="Taulukkoteksti"/>
              <w:rPr>
                <w:noProof/>
                <w:lang w:eastAsia="nb-NO"/>
              </w:rPr>
            </w:pPr>
            <w:r>
              <w:rPr>
                <w:noProof/>
                <w:lang w:eastAsia="nb-NO"/>
              </w:rPr>
              <w:t>Peruutusehdot</w:t>
            </w:r>
          </w:p>
        </w:tc>
        <w:tc>
          <w:tcPr>
            <w:tcW w:w="3838" w:type="pct"/>
          </w:tcPr>
          <w:p w14:paraId="13B53157" w14:textId="6DAD9E07" w:rsidR="00941C9D" w:rsidRPr="002F16ED" w:rsidRDefault="00941C9D" w:rsidP="00BC3B0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Peruutus tulee tehdä ennen jakeluverkonhaltijan kohdan </w:t>
            </w:r>
            <w:r w:rsidR="00BC3B0E">
              <w:rPr>
                <w:noProof/>
                <w:lang w:eastAsia="nb-NO"/>
              </w:rPr>
              <w:fldChar w:fldCharType="begin"/>
            </w:r>
            <w:r w:rsidR="00BC3B0E">
              <w:rPr>
                <w:noProof/>
                <w:lang w:eastAsia="nb-NO"/>
              </w:rPr>
              <w:instrText xml:space="preserve"> REF _Ref858576 \r \h </w:instrText>
            </w:r>
            <w:r w:rsidR="00BC3B0E">
              <w:rPr>
                <w:noProof/>
                <w:lang w:eastAsia="nb-NO"/>
              </w:rPr>
            </w:r>
            <w:r w:rsidR="00BC3B0E">
              <w:rPr>
                <w:noProof/>
                <w:lang w:eastAsia="nb-NO"/>
              </w:rPr>
              <w:fldChar w:fldCharType="separate"/>
            </w:r>
            <w:r w:rsidR="009170F0">
              <w:rPr>
                <w:noProof/>
                <w:lang w:eastAsia="nb-NO"/>
              </w:rPr>
              <w:t>7.2</w:t>
            </w:r>
            <w:r w:rsidR="00BC3B0E">
              <w:rPr>
                <w:noProof/>
                <w:lang w:eastAsia="nb-NO"/>
              </w:rPr>
              <w:fldChar w:fldCharType="end"/>
            </w:r>
            <w:r>
              <w:rPr>
                <w:noProof/>
                <w:lang w:eastAsia="nb-NO"/>
              </w:rPr>
              <w:t xml:space="preserve"> ilmoitusta</w:t>
            </w:r>
          </w:p>
        </w:tc>
      </w:tr>
    </w:tbl>
    <w:p w14:paraId="0E7602C5" w14:textId="77777777" w:rsidR="0084350B" w:rsidRPr="0009419E" w:rsidRDefault="0084350B" w:rsidP="0084350B">
      <w:pPr>
        <w:rPr>
          <w:lang w:eastAsia="fi-FI"/>
        </w:rPr>
      </w:pPr>
    </w:p>
    <w:p w14:paraId="6054F92F" w14:textId="77777777" w:rsidR="0084350B" w:rsidRPr="0009419E" w:rsidRDefault="0084350B" w:rsidP="00C71AB7">
      <w:pPr>
        <w:pStyle w:val="NormalIndent"/>
        <w:jc w:val="center"/>
      </w:pPr>
      <w:r w:rsidRPr="0009419E">
        <w:rPr>
          <w:noProof/>
          <w:lang w:eastAsia="fi-FI"/>
        </w:rPr>
        <w:drawing>
          <wp:inline distT="0" distB="0" distL="0" distR="0" wp14:anchorId="08273711" wp14:editId="236082D5">
            <wp:extent cx="5348744" cy="3196424"/>
            <wp:effectExtent l="0" t="0" r="4445" b="4445"/>
            <wp:docPr id="124" name="Picture -152400734.jpg" descr="-1524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52400734.jpg"/>
                    <pic:cNvPicPr/>
                  </pic:nvPicPr>
                  <pic:blipFill>
                    <a:blip r:embed="rId128" cstate="print"/>
                    <a:stretch>
                      <a:fillRect/>
                    </a:stretch>
                  </pic:blipFill>
                  <pic:spPr>
                    <a:xfrm>
                      <a:off x="0" y="0"/>
                      <a:ext cx="5357038" cy="3201381"/>
                    </a:xfrm>
                    <a:prstGeom prst="rect">
                      <a:avLst/>
                    </a:prstGeom>
                  </pic:spPr>
                </pic:pic>
              </a:graphicData>
            </a:graphic>
          </wp:inline>
        </w:drawing>
      </w:r>
    </w:p>
    <w:p w14:paraId="36E87410" w14:textId="26A558B7" w:rsidR="0084350B" w:rsidRDefault="0084350B" w:rsidP="00C71AB7">
      <w:pPr>
        <w:pStyle w:val="Caption"/>
      </w:pPr>
      <w:bookmarkStart w:id="2785" w:name="_Toc471298147"/>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46</w:t>
      </w:r>
      <w:r w:rsidR="00B06B31">
        <w:rPr>
          <w:noProof/>
        </w:rPr>
        <w:fldChar w:fldCharType="end"/>
      </w:r>
      <w:r w:rsidRPr="0009419E">
        <w:t xml:space="preserve"> DH-</w:t>
      </w:r>
      <w:r w:rsidRPr="00C71AB7">
        <w:t>411</w:t>
      </w:r>
      <w:r w:rsidRPr="0009419E">
        <w:t xml:space="preserve"> - Toimituksen kytkentäpyyntö</w:t>
      </w:r>
      <w:bookmarkEnd w:id="2785"/>
    </w:p>
    <w:p w14:paraId="0A9721D3" w14:textId="77777777" w:rsidR="00941C9D" w:rsidRDefault="00941C9D" w:rsidP="00941C9D">
      <w:pPr>
        <w:pStyle w:val="NormalIndent"/>
        <w:keepNext/>
        <w:jc w:val="center"/>
      </w:pPr>
      <w:r>
        <w:rPr>
          <w:noProof/>
          <w:lang w:eastAsia="fi-FI"/>
        </w:rPr>
        <w:drawing>
          <wp:inline distT="0" distB="0" distL="0" distR="0" wp14:anchorId="126E8A61" wp14:editId="35BF5666">
            <wp:extent cx="5057029" cy="2126072"/>
            <wp:effectExtent l="0" t="0" r="0" b="7620"/>
            <wp:docPr id="263" name="Kuv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073750" cy="2133102"/>
                    </a:xfrm>
                    <a:prstGeom prst="rect">
                      <a:avLst/>
                    </a:prstGeom>
                  </pic:spPr>
                </pic:pic>
              </a:graphicData>
            </a:graphic>
          </wp:inline>
        </w:drawing>
      </w:r>
    </w:p>
    <w:p w14:paraId="62F9563F" w14:textId="1305B974" w:rsidR="00941C9D" w:rsidRDefault="00941C9D" w:rsidP="00941C9D">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59</w:t>
      </w:r>
      <w:r>
        <w:rPr>
          <w:noProof/>
        </w:rPr>
        <w:fldChar w:fldCharType="end"/>
      </w:r>
      <w:r>
        <w:t xml:space="preserve"> Myyjän toimituksen kytkentäpyyntöön ilmoitettavat tiedot</w:t>
      </w:r>
    </w:p>
    <w:p w14:paraId="0EB96A8C" w14:textId="77777777" w:rsidR="0084350B" w:rsidRPr="0009419E" w:rsidRDefault="0084350B" w:rsidP="00C71AB7">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65"/>
        <w:gridCol w:w="2060"/>
        <w:gridCol w:w="778"/>
        <w:gridCol w:w="1533"/>
        <w:gridCol w:w="3106"/>
        <w:gridCol w:w="986"/>
      </w:tblGrid>
      <w:tr w:rsidR="0084350B" w:rsidRPr="0009419E" w14:paraId="58DC4A43" w14:textId="77777777" w:rsidTr="0021482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75" w:type="pct"/>
            <w:gridSpan w:val="2"/>
          </w:tcPr>
          <w:p w14:paraId="7A394370" w14:textId="77777777" w:rsidR="0084350B" w:rsidRPr="0009419E" w:rsidRDefault="0084350B" w:rsidP="00C71AB7">
            <w:pPr>
              <w:pStyle w:val="Taulukkoteksti"/>
            </w:pPr>
            <w:r w:rsidRPr="0009419E">
              <w:lastRenderedPageBreak/>
              <w:t>Tietokenttä</w:t>
            </w:r>
          </w:p>
        </w:tc>
        <w:tc>
          <w:tcPr>
            <w:tcW w:w="404" w:type="pct"/>
          </w:tcPr>
          <w:p w14:paraId="01DD23F1"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1BB87898"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613" w:type="pct"/>
          </w:tcPr>
          <w:p w14:paraId="0EF720DD"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12" w:type="pct"/>
          </w:tcPr>
          <w:p w14:paraId="39B466E6"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4350B" w:rsidRPr="0009419E" w14:paraId="3A077134"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shd w:val="clear" w:color="auto" w:fill="CBD7E0" w:themeFill="background2" w:themeFillShade="E6"/>
          </w:tcPr>
          <w:p w14:paraId="1619DBD6" w14:textId="00739DC7" w:rsidR="0084350B" w:rsidRPr="0009419E" w:rsidRDefault="00BA4A18" w:rsidP="00C71AB7">
            <w:pPr>
              <w:pStyle w:val="Taulukkoteksti"/>
            </w:pPr>
            <w:r w:rsidRPr="00F11820">
              <w:t>Tapahtumatiedot</w:t>
            </w:r>
            <w:r w:rsidRPr="0009419E">
              <w:t xml:space="preserve"> </w:t>
            </w:r>
          </w:p>
        </w:tc>
        <w:tc>
          <w:tcPr>
            <w:tcW w:w="404" w:type="pct"/>
            <w:shd w:val="clear" w:color="auto" w:fill="CBD7E0" w:themeFill="background2" w:themeFillShade="E6"/>
          </w:tcPr>
          <w:p w14:paraId="79135F01"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7730A764"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613" w:type="pct"/>
            <w:shd w:val="clear" w:color="auto" w:fill="CBD7E0" w:themeFill="background2" w:themeFillShade="E6"/>
          </w:tcPr>
          <w:p w14:paraId="20929540"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32747DB6"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09419E" w14:paraId="706D8735"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4A8EB9AC" w14:textId="77777777" w:rsidR="0084350B" w:rsidRPr="0009419E" w:rsidRDefault="0084350B" w:rsidP="00C71AB7">
            <w:pPr>
              <w:pStyle w:val="Taulukkoteksti"/>
              <w:rPr>
                <w:i/>
              </w:rPr>
            </w:pPr>
            <w:r w:rsidRPr="0009419E">
              <w:rPr>
                <w:szCs w:val="16"/>
              </w:rPr>
              <w:t xml:space="preserve">Kytkentäpäivämäärä </w:t>
            </w:r>
          </w:p>
        </w:tc>
        <w:tc>
          <w:tcPr>
            <w:tcW w:w="404" w:type="pct"/>
          </w:tcPr>
          <w:p w14:paraId="6075D6E5"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96" w:type="pct"/>
          </w:tcPr>
          <w:p w14:paraId="23C2001C"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color w:val="000000"/>
                <w:szCs w:val="16"/>
              </w:rPr>
              <w:t>1..1</w:t>
            </w:r>
          </w:p>
        </w:tc>
        <w:tc>
          <w:tcPr>
            <w:tcW w:w="1613" w:type="pct"/>
          </w:tcPr>
          <w:p w14:paraId="648B01BE"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 xml:space="preserve"> </w:t>
            </w:r>
          </w:p>
        </w:tc>
        <w:tc>
          <w:tcPr>
            <w:tcW w:w="512" w:type="pct"/>
          </w:tcPr>
          <w:p w14:paraId="43CED27B"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4350B" w:rsidRPr="0009419E" w14:paraId="0294B762"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34E8E3E1" w14:textId="77777777" w:rsidR="0084350B" w:rsidRPr="0009419E" w:rsidRDefault="0084350B" w:rsidP="00C71AB7">
            <w:pPr>
              <w:pStyle w:val="Taulukkoteksti"/>
            </w:pPr>
            <w:r w:rsidRPr="0009419E">
              <w:rPr>
                <w:szCs w:val="16"/>
              </w:rPr>
              <w:t>Alkuperäisen sanoman tunnus</w:t>
            </w:r>
          </w:p>
        </w:tc>
        <w:tc>
          <w:tcPr>
            <w:tcW w:w="404" w:type="pct"/>
          </w:tcPr>
          <w:p w14:paraId="657B10AB"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96" w:type="pct"/>
          </w:tcPr>
          <w:p w14:paraId="3D3B5979"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0..1</w:t>
            </w:r>
          </w:p>
        </w:tc>
        <w:tc>
          <w:tcPr>
            <w:tcW w:w="1613" w:type="pct"/>
          </w:tcPr>
          <w:p w14:paraId="28E43945" w14:textId="5B368319" w:rsidR="0084350B" w:rsidRPr="0009419E" w:rsidRDefault="001E2661" w:rsidP="00C71AB7">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5675DC63" w14:textId="4D9D35B1" w:rsidR="0084350B" w:rsidRPr="0009419E" w:rsidRDefault="00F00567" w:rsidP="00C71AB7">
            <w:pPr>
              <w:pStyle w:val="Taulukkoteksti"/>
              <w:cnfStyle w:val="000000000000" w:firstRow="0" w:lastRow="0" w:firstColumn="0" w:lastColumn="0" w:oddVBand="0" w:evenVBand="0" w:oddHBand="0" w:evenHBand="0" w:firstRowFirstColumn="0" w:firstRowLastColumn="0" w:lastRowFirstColumn="0" w:lastRowLastColumn="0"/>
            </w:pPr>
            <w:r>
              <w:rPr>
                <w:szCs w:val="16"/>
              </w:rPr>
              <w:t>[1]</w:t>
            </w:r>
            <w:r w:rsidR="0084350B" w:rsidRPr="0009419E">
              <w:rPr>
                <w:szCs w:val="16"/>
              </w:rPr>
              <w:t xml:space="preserve"> </w:t>
            </w:r>
          </w:p>
        </w:tc>
      </w:tr>
      <w:tr w:rsidR="0084350B" w:rsidRPr="0009419E" w14:paraId="274C0674"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1E4BCFEB" w14:textId="77777777" w:rsidR="0084350B" w:rsidRPr="0009419E" w:rsidRDefault="0084350B" w:rsidP="00C71AB7">
            <w:pPr>
              <w:pStyle w:val="Taulukkoteksti"/>
              <w:rPr>
                <w:szCs w:val="16"/>
              </w:rPr>
            </w:pPr>
            <w:r w:rsidRPr="0009419E">
              <w:rPr>
                <w:szCs w:val="16"/>
              </w:rPr>
              <w:t>Alkuperäisen sanoman lähettäjä</w:t>
            </w:r>
          </w:p>
        </w:tc>
        <w:tc>
          <w:tcPr>
            <w:tcW w:w="404" w:type="pct"/>
          </w:tcPr>
          <w:p w14:paraId="5D742F62"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w:t>
            </w:r>
          </w:p>
        </w:tc>
        <w:tc>
          <w:tcPr>
            <w:tcW w:w="796" w:type="pct"/>
          </w:tcPr>
          <w:p w14:paraId="4D4A983E"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0..1</w:t>
            </w:r>
          </w:p>
        </w:tc>
        <w:tc>
          <w:tcPr>
            <w:tcW w:w="1613" w:type="pct"/>
          </w:tcPr>
          <w:p w14:paraId="41BF73F7" w14:textId="55504786" w:rsidR="0084350B" w:rsidRPr="0009419E" w:rsidRDefault="001E2661"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12" w:type="pct"/>
          </w:tcPr>
          <w:p w14:paraId="68D0A4B8" w14:textId="4C2AE149" w:rsidR="0084350B" w:rsidRPr="0009419E" w:rsidRDefault="00F00567"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84350B" w:rsidRPr="0009419E" w14:paraId="16F6153B"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2AA0614A" w14:textId="77777777" w:rsidR="0084350B" w:rsidRPr="0009419E" w:rsidRDefault="0084350B" w:rsidP="00C71AB7">
            <w:pPr>
              <w:pStyle w:val="Taulukkoteksti"/>
              <w:rPr>
                <w:color w:val="FF0000"/>
              </w:rPr>
            </w:pPr>
            <w:r w:rsidRPr="0009419E">
              <w:rPr>
                <w:szCs w:val="16"/>
              </w:rPr>
              <w:t>Käyttöpaikan tunnus</w:t>
            </w:r>
          </w:p>
        </w:tc>
        <w:tc>
          <w:tcPr>
            <w:tcW w:w="404" w:type="pct"/>
          </w:tcPr>
          <w:p w14:paraId="65C122DB"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96" w:type="pct"/>
          </w:tcPr>
          <w:p w14:paraId="3D6316A2"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613" w:type="pct"/>
          </w:tcPr>
          <w:p w14:paraId="1D680DFC"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tcPr>
          <w:p w14:paraId="3BED3AD0"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4350B" w:rsidRPr="0009419E" w14:paraId="28083CE7"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79993FD6" w14:textId="77777777" w:rsidR="0084350B" w:rsidRPr="0009419E" w:rsidRDefault="0084350B" w:rsidP="00C71AB7">
            <w:pPr>
              <w:pStyle w:val="Taulukkoteksti"/>
              <w:rPr>
                <w:szCs w:val="16"/>
              </w:rPr>
            </w:pPr>
            <w:r w:rsidRPr="0009419E">
              <w:t>Kytkentätila</w:t>
            </w:r>
          </w:p>
        </w:tc>
        <w:tc>
          <w:tcPr>
            <w:tcW w:w="404" w:type="pct"/>
          </w:tcPr>
          <w:p w14:paraId="0732F8EB"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796" w:type="pct"/>
          </w:tcPr>
          <w:p w14:paraId="498412BB"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613" w:type="pct"/>
          </w:tcPr>
          <w:p w14:paraId="6ACF7516"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Kytkentäpyyntö</w:t>
            </w:r>
          </w:p>
        </w:tc>
        <w:tc>
          <w:tcPr>
            <w:tcW w:w="512" w:type="pct"/>
          </w:tcPr>
          <w:p w14:paraId="33CBAF13"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w:t>
            </w:r>
          </w:p>
        </w:tc>
      </w:tr>
      <w:tr w:rsidR="001E7175" w:rsidRPr="0009419E" w14:paraId="58E8E5DE"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shd w:val="clear" w:color="auto" w:fill="CBD7E0" w:themeFill="background2" w:themeFillShade="E6"/>
          </w:tcPr>
          <w:p w14:paraId="3015930D" w14:textId="79C76104" w:rsidR="001E7175" w:rsidRPr="0009419E" w:rsidRDefault="001E7175" w:rsidP="00C71AB7">
            <w:pPr>
              <w:pStyle w:val="Taulukkoteksti"/>
            </w:pPr>
            <w:r>
              <w:t>Yhteyshenkilö</w:t>
            </w:r>
          </w:p>
        </w:tc>
        <w:tc>
          <w:tcPr>
            <w:tcW w:w="404" w:type="pct"/>
            <w:shd w:val="clear" w:color="auto" w:fill="CBD7E0" w:themeFill="background2" w:themeFillShade="E6"/>
          </w:tcPr>
          <w:p w14:paraId="46B733B6" w14:textId="70E1E1D1"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96" w:type="pct"/>
            <w:shd w:val="clear" w:color="auto" w:fill="CBD7E0" w:themeFill="background2" w:themeFillShade="E6"/>
          </w:tcPr>
          <w:p w14:paraId="7D47ACB9" w14:textId="570350E9" w:rsidR="001E7175" w:rsidRPr="0009419E" w:rsidRDefault="001C787D" w:rsidP="00C71AB7">
            <w:pPr>
              <w:pStyle w:val="Taulukkoteksti"/>
              <w:cnfStyle w:val="000000000000" w:firstRow="0" w:lastRow="0" w:firstColumn="0" w:lastColumn="0" w:oddVBand="0" w:evenVBand="0" w:oddHBand="0" w:evenHBand="0" w:firstRowFirstColumn="0" w:firstRowLastColumn="0" w:lastRowFirstColumn="0" w:lastRowLastColumn="0"/>
            </w:pPr>
            <w:r>
              <w:t>1..n</w:t>
            </w:r>
          </w:p>
        </w:tc>
        <w:tc>
          <w:tcPr>
            <w:tcW w:w="1613" w:type="pct"/>
            <w:shd w:val="clear" w:color="auto" w:fill="CBD7E0" w:themeFill="background2" w:themeFillShade="E6"/>
          </w:tcPr>
          <w:p w14:paraId="41BA2CB8"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12" w:type="pct"/>
            <w:shd w:val="clear" w:color="auto" w:fill="CBD7E0" w:themeFill="background2" w:themeFillShade="E6"/>
          </w:tcPr>
          <w:p w14:paraId="1E525DE5"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p>
        </w:tc>
      </w:tr>
      <w:tr w:rsidR="001E7175" w:rsidRPr="0009419E" w14:paraId="41FF2B83"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39FDDAFB" w14:textId="50F3C090" w:rsidR="001E7175" w:rsidRPr="0009419E" w:rsidRDefault="001E7175" w:rsidP="00C71AB7">
            <w:pPr>
              <w:pStyle w:val="Taulukkoteksti"/>
            </w:pPr>
            <w:r>
              <w:t>Tyyppi</w:t>
            </w:r>
          </w:p>
        </w:tc>
        <w:tc>
          <w:tcPr>
            <w:tcW w:w="404" w:type="pct"/>
          </w:tcPr>
          <w:p w14:paraId="5AC69757" w14:textId="322F3AF7"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tcPr>
          <w:p w14:paraId="0FA8BB60" w14:textId="58F5E9B9"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613" w:type="pct"/>
          </w:tcPr>
          <w:p w14:paraId="57291263" w14:textId="6D144FCC"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Kytkentävastaava</w:t>
            </w:r>
          </w:p>
        </w:tc>
        <w:tc>
          <w:tcPr>
            <w:tcW w:w="512" w:type="pct"/>
          </w:tcPr>
          <w:p w14:paraId="5DB348DD" w14:textId="77777777"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p>
        </w:tc>
      </w:tr>
      <w:tr w:rsidR="001E7175" w:rsidRPr="0009419E" w14:paraId="7A7F2A8B"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02930FEE" w14:textId="3F462D09" w:rsidR="001E7175" w:rsidRPr="0009419E" w:rsidRDefault="001E7175" w:rsidP="00C71AB7">
            <w:pPr>
              <w:pStyle w:val="Taulukkoteksti"/>
            </w:pPr>
            <w:r>
              <w:t>Etunimi</w:t>
            </w:r>
          </w:p>
        </w:tc>
        <w:tc>
          <w:tcPr>
            <w:tcW w:w="404" w:type="pct"/>
          </w:tcPr>
          <w:p w14:paraId="5ED6D44F" w14:textId="023A89B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tcPr>
          <w:p w14:paraId="729BB30A" w14:textId="07F05711" w:rsidR="001E7175" w:rsidRPr="0009419E" w:rsidRDefault="001C787D" w:rsidP="00C71AB7">
            <w:pPr>
              <w:pStyle w:val="Taulukkoteksti"/>
              <w:cnfStyle w:val="000000000000" w:firstRow="0" w:lastRow="0" w:firstColumn="0" w:lastColumn="0" w:oddVBand="0" w:evenVBand="0" w:oddHBand="0" w:evenHBand="0" w:firstRowFirstColumn="0" w:firstRowLastColumn="0" w:lastRowFirstColumn="0" w:lastRowLastColumn="0"/>
            </w:pPr>
            <w:r>
              <w:t>1</w:t>
            </w:r>
            <w:r w:rsidR="001E7175">
              <w:t>..1</w:t>
            </w:r>
          </w:p>
        </w:tc>
        <w:tc>
          <w:tcPr>
            <w:tcW w:w="1613" w:type="pct"/>
          </w:tcPr>
          <w:p w14:paraId="5A307D65"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12" w:type="pct"/>
          </w:tcPr>
          <w:p w14:paraId="114761CA"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p>
        </w:tc>
      </w:tr>
      <w:tr w:rsidR="001E7175" w:rsidRPr="0009419E" w14:paraId="1D9B09BD"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4FDD90DD" w14:textId="1B53FE5D" w:rsidR="001E7175" w:rsidRPr="0009419E" w:rsidRDefault="001E7175" w:rsidP="00C71AB7">
            <w:pPr>
              <w:pStyle w:val="Taulukkoteksti"/>
            </w:pPr>
            <w:r>
              <w:t>Sukunimi</w:t>
            </w:r>
          </w:p>
        </w:tc>
        <w:tc>
          <w:tcPr>
            <w:tcW w:w="404" w:type="pct"/>
          </w:tcPr>
          <w:p w14:paraId="020B5E62" w14:textId="0051E8AA"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tcPr>
          <w:p w14:paraId="09307EE4" w14:textId="034077AF" w:rsidR="001E7175" w:rsidRPr="0009419E" w:rsidRDefault="001C787D" w:rsidP="00C71AB7">
            <w:pPr>
              <w:pStyle w:val="Taulukkoteksti"/>
              <w:cnfStyle w:val="000000010000" w:firstRow="0" w:lastRow="0" w:firstColumn="0" w:lastColumn="0" w:oddVBand="0" w:evenVBand="0" w:oddHBand="0" w:evenHBand="1" w:firstRowFirstColumn="0" w:firstRowLastColumn="0" w:lastRowFirstColumn="0" w:lastRowLastColumn="0"/>
            </w:pPr>
            <w:r>
              <w:t>1</w:t>
            </w:r>
            <w:r w:rsidR="001E7175">
              <w:t>..1</w:t>
            </w:r>
          </w:p>
        </w:tc>
        <w:tc>
          <w:tcPr>
            <w:tcW w:w="1613" w:type="pct"/>
          </w:tcPr>
          <w:p w14:paraId="2480A788" w14:textId="77777777"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12" w:type="pct"/>
          </w:tcPr>
          <w:p w14:paraId="76A7C770" w14:textId="77777777"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p>
        </w:tc>
      </w:tr>
      <w:tr w:rsidR="001E7175" w:rsidRPr="0009419E" w14:paraId="329310DD"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7AE73012" w14:textId="7524DA5A" w:rsidR="001E7175" w:rsidRPr="0009419E" w:rsidRDefault="001E7175" w:rsidP="00C71AB7">
            <w:pPr>
              <w:pStyle w:val="Taulukkoteksti"/>
            </w:pPr>
            <w:r>
              <w:t>Muu Nimi</w:t>
            </w:r>
          </w:p>
        </w:tc>
        <w:tc>
          <w:tcPr>
            <w:tcW w:w="404" w:type="pct"/>
          </w:tcPr>
          <w:p w14:paraId="122C1422" w14:textId="21D9AEAD"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r>
              <w:t>3</w:t>
            </w:r>
          </w:p>
        </w:tc>
        <w:tc>
          <w:tcPr>
            <w:tcW w:w="796" w:type="pct"/>
          </w:tcPr>
          <w:p w14:paraId="400D1DEA" w14:textId="370EDF9E"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613" w:type="pct"/>
          </w:tcPr>
          <w:p w14:paraId="52417160"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12" w:type="pct"/>
          </w:tcPr>
          <w:p w14:paraId="33A741C6"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p>
        </w:tc>
      </w:tr>
      <w:tr w:rsidR="001E7175" w:rsidRPr="0009419E" w14:paraId="3AB7F702"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shd w:val="clear" w:color="auto" w:fill="CBD7E0" w:themeFill="background2" w:themeFillShade="E6"/>
          </w:tcPr>
          <w:p w14:paraId="3F81111A" w14:textId="50A56FC9" w:rsidR="001E7175" w:rsidRPr="0009419E" w:rsidRDefault="001E7175" w:rsidP="00C71AB7">
            <w:pPr>
              <w:pStyle w:val="Taulukkoteksti"/>
            </w:pPr>
            <w:r>
              <w:t>Yhteystiedot</w:t>
            </w:r>
          </w:p>
        </w:tc>
        <w:tc>
          <w:tcPr>
            <w:tcW w:w="404" w:type="pct"/>
            <w:shd w:val="clear" w:color="auto" w:fill="CBD7E0" w:themeFill="background2" w:themeFillShade="E6"/>
          </w:tcPr>
          <w:p w14:paraId="5579EFE1" w14:textId="75BE657B"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41F477FC" w14:textId="2C43FEA2" w:rsidR="001E7175" w:rsidRPr="0009419E" w:rsidRDefault="001C787D" w:rsidP="00C71AB7">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613" w:type="pct"/>
            <w:shd w:val="clear" w:color="auto" w:fill="CBD7E0" w:themeFill="background2" w:themeFillShade="E6"/>
          </w:tcPr>
          <w:p w14:paraId="5AABD1F1" w14:textId="77777777"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12" w:type="pct"/>
            <w:shd w:val="clear" w:color="auto" w:fill="CBD7E0" w:themeFill="background2" w:themeFillShade="E6"/>
          </w:tcPr>
          <w:p w14:paraId="0CA1EAC3" w14:textId="77777777"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p>
        </w:tc>
      </w:tr>
      <w:tr w:rsidR="001E7175" w:rsidRPr="0009419E" w14:paraId="64AF0DA6"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24D155B8" w14:textId="6E789D74" w:rsidR="001E7175" w:rsidRPr="0009419E" w:rsidRDefault="00C174A3" w:rsidP="00C71AB7">
            <w:pPr>
              <w:pStyle w:val="Taulukkoteksti"/>
            </w:pPr>
            <w:r w:rsidRPr="00C174A3">
              <w:t>Yhteystiedon tyyppi</w:t>
            </w:r>
          </w:p>
        </w:tc>
        <w:tc>
          <w:tcPr>
            <w:tcW w:w="404" w:type="pct"/>
          </w:tcPr>
          <w:p w14:paraId="0DD22F0A" w14:textId="0C6FBC3F"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96" w:type="pct"/>
          </w:tcPr>
          <w:p w14:paraId="53635924" w14:textId="0F535086" w:rsidR="001E7175" w:rsidRPr="0009419E" w:rsidRDefault="000B6B41" w:rsidP="00C71AB7">
            <w:pPr>
              <w:pStyle w:val="Taulukkoteksti"/>
              <w:cnfStyle w:val="000000000000" w:firstRow="0" w:lastRow="0" w:firstColumn="0" w:lastColumn="0" w:oddVBand="0" w:evenVBand="0" w:oddHBand="0" w:evenHBand="0" w:firstRowFirstColumn="0" w:firstRowLastColumn="0" w:lastRowFirstColumn="0" w:lastRowLastColumn="0"/>
            </w:pPr>
            <w:r>
              <w:t>1</w:t>
            </w:r>
            <w:r w:rsidR="001E7175">
              <w:t>..1</w:t>
            </w:r>
          </w:p>
        </w:tc>
        <w:tc>
          <w:tcPr>
            <w:tcW w:w="1613" w:type="pct"/>
          </w:tcPr>
          <w:p w14:paraId="255F90FF" w14:textId="6EC5778F"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Puhelin</w:t>
            </w:r>
          </w:p>
        </w:tc>
        <w:tc>
          <w:tcPr>
            <w:tcW w:w="512" w:type="pct"/>
          </w:tcPr>
          <w:p w14:paraId="5E4A5516" w14:textId="77777777" w:rsidR="001E7175" w:rsidRPr="0009419E" w:rsidRDefault="001E7175" w:rsidP="00C71AB7">
            <w:pPr>
              <w:pStyle w:val="Taulukkoteksti"/>
              <w:cnfStyle w:val="000000000000" w:firstRow="0" w:lastRow="0" w:firstColumn="0" w:lastColumn="0" w:oddVBand="0" w:evenVBand="0" w:oddHBand="0" w:evenHBand="0" w:firstRowFirstColumn="0" w:firstRowLastColumn="0" w:lastRowFirstColumn="0" w:lastRowLastColumn="0"/>
            </w:pPr>
          </w:p>
        </w:tc>
      </w:tr>
      <w:tr w:rsidR="001E7175" w:rsidRPr="0009419E" w14:paraId="6EE333D9"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75" w:type="pct"/>
            <w:gridSpan w:val="2"/>
          </w:tcPr>
          <w:p w14:paraId="2792C762" w14:textId="44F7AF80" w:rsidR="001E7175" w:rsidRDefault="001E7175" w:rsidP="00C71AB7">
            <w:pPr>
              <w:pStyle w:val="Taulukkoteksti"/>
            </w:pPr>
            <w:r>
              <w:t>Puhelinnumero/</w:t>
            </w:r>
          </w:p>
          <w:p w14:paraId="481EDF33" w14:textId="6D14A47A" w:rsidR="001E7175" w:rsidRPr="0009419E" w:rsidRDefault="001E7175" w:rsidP="00C71AB7">
            <w:pPr>
              <w:pStyle w:val="Taulukkoteksti"/>
            </w:pPr>
            <w:r>
              <w:t>Sähköpostiosoite</w:t>
            </w:r>
          </w:p>
        </w:tc>
        <w:tc>
          <w:tcPr>
            <w:tcW w:w="404" w:type="pct"/>
          </w:tcPr>
          <w:p w14:paraId="6365791F" w14:textId="4BF6DA80" w:rsidR="001E7175" w:rsidRPr="0009419E" w:rsidRDefault="001E7175" w:rsidP="00C71AB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46E4930C" w14:textId="1B7DE98F" w:rsidR="001E7175" w:rsidRPr="0009419E" w:rsidRDefault="001C787D" w:rsidP="00C71AB7">
            <w:pPr>
              <w:pStyle w:val="Taulukkoteksti"/>
              <w:cnfStyle w:val="000000010000" w:firstRow="0" w:lastRow="0" w:firstColumn="0" w:lastColumn="0" w:oddVBand="0" w:evenVBand="0" w:oddHBand="0" w:evenHBand="1" w:firstRowFirstColumn="0" w:firstRowLastColumn="0" w:lastRowFirstColumn="0" w:lastRowLastColumn="0"/>
            </w:pPr>
            <w:r>
              <w:t>1</w:t>
            </w:r>
            <w:r w:rsidR="001E7175">
              <w:t>..1</w:t>
            </w:r>
          </w:p>
        </w:tc>
        <w:tc>
          <w:tcPr>
            <w:tcW w:w="1613" w:type="pct"/>
          </w:tcPr>
          <w:p w14:paraId="49EA05B5" w14:textId="63F232E6" w:rsidR="001E7175" w:rsidRPr="0009419E" w:rsidRDefault="001C787D"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Puhelinnumero ilmoitettava</w:t>
            </w:r>
          </w:p>
        </w:tc>
        <w:tc>
          <w:tcPr>
            <w:tcW w:w="512" w:type="pct"/>
          </w:tcPr>
          <w:p w14:paraId="31E9BC22" w14:textId="3F4DE70D" w:rsidR="001E7175" w:rsidRPr="0009419E" w:rsidRDefault="00F446EC" w:rsidP="00C71AB7">
            <w:pPr>
              <w:pStyle w:val="Taulukkoteksti"/>
              <w:cnfStyle w:val="000000010000" w:firstRow="0" w:lastRow="0" w:firstColumn="0" w:lastColumn="0" w:oddVBand="0" w:evenVBand="0" w:oddHBand="0" w:evenHBand="1" w:firstRowFirstColumn="0" w:firstRowLastColumn="0" w:lastRowFirstColumn="0" w:lastRowLastColumn="0"/>
            </w:pPr>
            <w:r>
              <w:t>[2]</w:t>
            </w:r>
          </w:p>
        </w:tc>
      </w:tr>
      <w:tr w:rsidR="00CC34B2" w:rsidRPr="0009419E" w14:paraId="1454F163"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605" w:type="pct"/>
            <w:shd w:val="clear" w:color="auto" w:fill="9F0D16" w:themeFill="accent1" w:themeFillShade="BF"/>
          </w:tcPr>
          <w:p w14:paraId="079BD8FD" w14:textId="6222A662" w:rsidR="00CC34B2" w:rsidRPr="00893A3F" w:rsidRDefault="00CC34B2" w:rsidP="00C71AB7">
            <w:pPr>
              <w:pStyle w:val="Taulukkoteksti"/>
              <w:rPr>
                <w:b/>
              </w:rPr>
            </w:pPr>
            <w:r>
              <w:rPr>
                <w:b/>
              </w:rPr>
              <w:t>Huom:</w:t>
            </w:r>
          </w:p>
        </w:tc>
        <w:tc>
          <w:tcPr>
            <w:tcW w:w="4395" w:type="pct"/>
            <w:gridSpan w:val="5"/>
            <w:shd w:val="clear" w:color="auto" w:fill="9F0D16" w:themeFill="accent1" w:themeFillShade="BF"/>
          </w:tcPr>
          <w:p w14:paraId="296EA24B" w14:textId="63C6CBA2" w:rsidR="00CC34B2" w:rsidRPr="00893A3F" w:rsidRDefault="00CC34B2" w:rsidP="00C71AB7">
            <w:pPr>
              <w:pStyle w:val="Taulukkoteksti"/>
              <w:cnfStyle w:val="000000000000" w:firstRow="0" w:lastRow="0" w:firstColumn="0" w:lastColumn="0" w:oddVBand="0" w:evenVBand="0" w:oddHBand="0" w:evenHBand="0" w:firstRowFirstColumn="0" w:firstRowLastColumn="0" w:lastRowFirstColumn="0" w:lastRowLastColumn="0"/>
              <w:rPr>
                <w:b/>
              </w:rPr>
            </w:pPr>
            <w:r>
              <w:rPr>
                <w:b/>
              </w:rPr>
              <w:t>Tarkennus</w:t>
            </w:r>
          </w:p>
        </w:tc>
      </w:tr>
      <w:tr w:rsidR="00CC34B2" w:rsidRPr="0009419E" w14:paraId="7935FD6D"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05" w:type="pct"/>
          </w:tcPr>
          <w:p w14:paraId="76ED7DF2" w14:textId="23209B93" w:rsidR="00CC34B2" w:rsidRDefault="00CC34B2" w:rsidP="00C71AB7">
            <w:pPr>
              <w:pStyle w:val="Taulukkoteksti"/>
            </w:pPr>
            <w:r>
              <w:t>[1]</w:t>
            </w:r>
          </w:p>
        </w:tc>
        <w:tc>
          <w:tcPr>
            <w:tcW w:w="4395" w:type="pct"/>
            <w:gridSpan w:val="5"/>
          </w:tcPr>
          <w:p w14:paraId="59BE6BAF" w14:textId="2E4E870D" w:rsidR="00CC34B2" w:rsidRPr="0009419E" w:rsidRDefault="00CC34B2" w:rsidP="00C71AB7">
            <w:pPr>
              <w:pStyle w:val="Taulukkoteksti"/>
              <w:cnfStyle w:val="000000010000" w:firstRow="0" w:lastRow="0" w:firstColumn="0" w:lastColumn="0" w:oddVBand="0" w:evenVBand="0" w:oddHBand="0" w:evenHBand="1" w:firstRowFirstColumn="0" w:firstRowLastColumn="0" w:lastRowFirstColumn="0" w:lastRowLastColumn="0"/>
            </w:pPr>
            <w:r>
              <w:t>Ei käytetä DH-411-1 sanomassa. Kun datahub välittää pyynnön eteenpäin (DH-411-2), kentissä on DH-411-1 sanoman tunnus ja lähettäjä.</w:t>
            </w:r>
          </w:p>
        </w:tc>
      </w:tr>
      <w:tr w:rsidR="00F446EC" w:rsidRPr="0009419E" w14:paraId="2D7FEDDE"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605" w:type="pct"/>
          </w:tcPr>
          <w:p w14:paraId="20A8D7E5" w14:textId="1025EA3E" w:rsidR="00F446EC" w:rsidRDefault="00F446EC" w:rsidP="00F446EC">
            <w:pPr>
              <w:pStyle w:val="Taulukkoteksti"/>
            </w:pPr>
            <w:r>
              <w:t>[2]</w:t>
            </w:r>
          </w:p>
        </w:tc>
        <w:tc>
          <w:tcPr>
            <w:tcW w:w="4395" w:type="pct"/>
            <w:gridSpan w:val="5"/>
          </w:tcPr>
          <w:p w14:paraId="19980339" w14:textId="77777777" w:rsidR="00F446EC" w:rsidRDefault="00F446EC" w:rsidP="00F446EC">
            <w:pPr>
              <w:pStyle w:val="Taulukkoteksti"/>
              <w:cnfStyle w:val="000000000000" w:firstRow="0" w:lastRow="0" w:firstColumn="0" w:lastColumn="0" w:oddVBand="0" w:evenVBand="0" w:oddHBand="0" w:evenHBand="0" w:firstRowFirstColumn="0" w:firstRowLastColumn="0" w:lastRowFirstColumn="0" w:lastRowLastColumn="0"/>
            </w:pPr>
            <w:r w:rsidRPr="00CE0E7F">
              <w:t>Puheli</w:t>
            </w:r>
            <w:r>
              <w:t>n</w:t>
            </w:r>
            <w:r w:rsidRPr="00CE0E7F">
              <w:t>numeron tulee alkaa '+'-merkillä.</w:t>
            </w:r>
          </w:p>
          <w:p w14:paraId="77C06C1C" w14:textId="77777777" w:rsidR="00F446EC" w:rsidRDefault="00F446EC" w:rsidP="00F446EC">
            <w:pPr>
              <w:pStyle w:val="Taulukkoteksti"/>
              <w:cnfStyle w:val="000000000000" w:firstRow="0" w:lastRow="0" w:firstColumn="0" w:lastColumn="0" w:oddVBand="0" w:evenVBand="0" w:oddHBand="0" w:evenHBand="0" w:firstRowFirstColumn="0" w:firstRowLastColumn="0" w:lastRowFirstColumn="0" w:lastRowLastColumn="0"/>
            </w:pPr>
            <w:r>
              <w:t>Puhelinn</w:t>
            </w:r>
            <w:r w:rsidRPr="00CE0E7F">
              <w:t>umerossa ei saa olla välilyöntejä.</w:t>
            </w:r>
          </w:p>
          <w:p w14:paraId="086F3639" w14:textId="2C00562D" w:rsidR="00F446EC" w:rsidRDefault="00F446EC" w:rsidP="00F446EC">
            <w:pPr>
              <w:pStyle w:val="Taulukkoteksti"/>
              <w:cnfStyle w:val="000000000000" w:firstRow="0" w:lastRow="0" w:firstColumn="0" w:lastColumn="0" w:oddVBand="0" w:evenVBand="0" w:oddHBand="0" w:evenHBand="0" w:firstRowFirstColumn="0" w:firstRowLastColumn="0" w:lastRowFirstColumn="0" w:lastRowLastColumn="0"/>
            </w:pPr>
            <w:r w:rsidRPr="00431CED">
              <w:t>Maatunnusta '+358' seuraava numero ei saa olla nolla.</w:t>
            </w:r>
          </w:p>
        </w:tc>
      </w:tr>
    </w:tbl>
    <w:p w14:paraId="57F0F5FD" w14:textId="4BFE1BD9" w:rsidR="00C8794D" w:rsidRDefault="00C8794D" w:rsidP="00C71AB7">
      <w:pPr>
        <w:pStyle w:val="NormalIndent"/>
        <w:rPr>
          <w:lang w:eastAsia="fi-FI"/>
        </w:rPr>
      </w:pPr>
    </w:p>
    <w:p w14:paraId="73401062" w14:textId="75812D6B" w:rsidR="0084350B" w:rsidRPr="0009419E" w:rsidRDefault="0084350B" w:rsidP="00C71AB7">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35748585" w14:textId="77777777" w:rsidTr="00C71AB7">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7BC16B45" w14:textId="77777777" w:rsidR="0084350B" w:rsidRPr="0009419E" w:rsidRDefault="0084350B" w:rsidP="00C71AB7">
            <w:pPr>
              <w:pStyle w:val="Taulukkoteksti"/>
            </w:pPr>
            <w:r w:rsidRPr="0009419E">
              <w:t>#</w:t>
            </w:r>
          </w:p>
        </w:tc>
        <w:tc>
          <w:tcPr>
            <w:tcW w:w="4686" w:type="pct"/>
          </w:tcPr>
          <w:p w14:paraId="463D3705"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41D819EC" w14:textId="77777777" w:rsidTr="00C71AB7">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52331CD3" w14:textId="77777777" w:rsidR="0084350B" w:rsidRPr="0009419E" w:rsidRDefault="0084350B" w:rsidP="00C71AB7">
            <w:pPr>
              <w:pStyle w:val="Taulukkoteksti"/>
            </w:pPr>
            <w:r w:rsidRPr="0009419E">
              <w:t>1</w:t>
            </w:r>
          </w:p>
        </w:tc>
        <w:tc>
          <w:tcPr>
            <w:tcW w:w="4686" w:type="pct"/>
          </w:tcPr>
          <w:p w14:paraId="0DE5BEDF"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t>Myyjällä on voimassaoleva myyntisopimus sekä pyyntöhetkellä että kytkentäpäivämäärällä.</w:t>
            </w:r>
          </w:p>
        </w:tc>
      </w:tr>
      <w:tr w:rsidR="0084350B" w:rsidRPr="0009419E" w14:paraId="19E66D74" w14:textId="77777777" w:rsidTr="00C71AB7">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1A675352" w14:textId="77777777" w:rsidR="0084350B" w:rsidRPr="0009419E" w:rsidRDefault="0084350B" w:rsidP="00C71AB7">
            <w:pPr>
              <w:pStyle w:val="Taulukkoteksti"/>
            </w:pPr>
            <w:r w:rsidRPr="0009419E">
              <w:t>2</w:t>
            </w:r>
          </w:p>
        </w:tc>
        <w:tc>
          <w:tcPr>
            <w:tcW w:w="4686" w:type="pct"/>
          </w:tcPr>
          <w:p w14:paraId="08F42970" w14:textId="743A0BB5"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pPr>
            <w:r w:rsidRPr="0009419E">
              <w:t>Kytkentäpäivämäärä ei ole menneisyydessä.</w:t>
            </w:r>
          </w:p>
        </w:tc>
      </w:tr>
      <w:tr w:rsidR="0084350B" w:rsidRPr="0009419E" w14:paraId="7E1752AC" w14:textId="77777777" w:rsidTr="00C71AB7">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3801C4B9" w14:textId="77777777" w:rsidR="0084350B" w:rsidRPr="0009419E" w:rsidRDefault="0084350B" w:rsidP="00C71AB7">
            <w:pPr>
              <w:pStyle w:val="Taulukkoteksti"/>
            </w:pPr>
            <w:r w:rsidRPr="0009419E">
              <w:t>3</w:t>
            </w:r>
          </w:p>
        </w:tc>
        <w:tc>
          <w:tcPr>
            <w:tcW w:w="4686" w:type="pct"/>
          </w:tcPr>
          <w:p w14:paraId="36E4AEEC" w14:textId="71A47656"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t>Käytt</w:t>
            </w:r>
            <w:r w:rsidR="00044158">
              <w:t>ö</w:t>
            </w:r>
            <w:r w:rsidRPr="0009419E">
              <w:t xml:space="preserve">paikka löytyy järjestelmästä ja sen tila </w:t>
            </w:r>
            <w:r w:rsidR="00044158">
              <w:t>ei ole "poistettu käytöstä"</w:t>
            </w:r>
            <w:r w:rsidR="00707D74">
              <w:t xml:space="preserve"> tai ”poistettu järjestelmästä”</w:t>
            </w:r>
            <w:r w:rsidR="00044158">
              <w:t>.</w:t>
            </w:r>
          </w:p>
        </w:tc>
      </w:tr>
      <w:tr w:rsidR="005E75F5" w:rsidRPr="0009419E" w14:paraId="30D3B6FD" w14:textId="77777777" w:rsidTr="00C71AB7">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5DC38349" w14:textId="7D79D2FB" w:rsidR="005E75F5" w:rsidRPr="0009419E" w:rsidRDefault="005E75F5" w:rsidP="00C71AB7">
            <w:pPr>
              <w:pStyle w:val="Taulukkoteksti"/>
            </w:pPr>
            <w:r>
              <w:t>4</w:t>
            </w:r>
          </w:p>
        </w:tc>
        <w:tc>
          <w:tcPr>
            <w:tcW w:w="4686" w:type="pct"/>
          </w:tcPr>
          <w:p w14:paraId="3090748B" w14:textId="62CD57CE" w:rsidR="005E75F5" w:rsidRPr="0009419E" w:rsidRDefault="005E75F5" w:rsidP="00C71AB7">
            <w:pPr>
              <w:pStyle w:val="Taulukkoteksti"/>
              <w:cnfStyle w:val="000000010000" w:firstRow="0" w:lastRow="0" w:firstColumn="0" w:lastColumn="0" w:oddVBand="0" w:evenVBand="0" w:oddHBand="0" w:evenHBand="1" w:firstRowFirstColumn="0" w:firstRowLastColumn="0" w:lastRowFirstColumn="0" w:lastRowLastColumn="0"/>
            </w:pPr>
            <w:r>
              <w:t>Pyydetty kytkentähetki on keskiyö.</w:t>
            </w:r>
          </w:p>
        </w:tc>
      </w:tr>
    </w:tbl>
    <w:p w14:paraId="4CFB9D70" w14:textId="77777777" w:rsidR="008619AB" w:rsidRDefault="008619AB">
      <w:pPr>
        <w:spacing w:after="120"/>
        <w:rPr>
          <w:rFonts w:asciiTheme="majorHAnsi" w:eastAsiaTheme="majorEastAsia" w:hAnsiTheme="majorHAnsi" w:cstheme="majorBidi"/>
          <w:b/>
          <w:color w:val="9F0D16" w:themeColor="accent1" w:themeShade="BF"/>
          <w:sz w:val="28"/>
          <w:szCs w:val="28"/>
          <w:lang w:eastAsia="fi-FI"/>
        </w:rPr>
      </w:pPr>
      <w:bookmarkStart w:id="2786" w:name="_Toc441431341"/>
      <w:bookmarkStart w:id="2787" w:name="_Toc441431452"/>
      <w:bookmarkStart w:id="2788" w:name="_Toc441431563"/>
      <w:bookmarkStart w:id="2789" w:name="_DH-412_Ilmoitus_toimituksen"/>
      <w:bookmarkStart w:id="2790" w:name="_Toc471298073"/>
      <w:bookmarkEnd w:id="2786"/>
      <w:bookmarkEnd w:id="2787"/>
      <w:bookmarkEnd w:id="2788"/>
      <w:bookmarkEnd w:id="2789"/>
      <w:r>
        <w:rPr>
          <w:lang w:eastAsia="fi-FI"/>
        </w:rPr>
        <w:br w:type="page"/>
      </w:r>
    </w:p>
    <w:p w14:paraId="5FCB8080" w14:textId="7F2F19BE" w:rsidR="0084350B" w:rsidRPr="0009419E" w:rsidRDefault="0084350B" w:rsidP="00C71AB7">
      <w:pPr>
        <w:pStyle w:val="Heading2"/>
        <w:rPr>
          <w:lang w:eastAsia="fi-FI"/>
        </w:rPr>
      </w:pPr>
      <w:bookmarkStart w:id="2791" w:name="_Ref858576"/>
      <w:bookmarkStart w:id="2792" w:name="_Ref858875"/>
      <w:bookmarkStart w:id="2793" w:name="_Ref858882"/>
      <w:bookmarkStart w:id="2794" w:name="_Toc189208286"/>
      <w:bookmarkStart w:id="2795" w:name="_Toc177115594"/>
      <w:bookmarkStart w:id="2796" w:name="_Toc195775050"/>
      <w:r w:rsidRPr="0009419E">
        <w:rPr>
          <w:lang w:eastAsia="fi-FI"/>
        </w:rPr>
        <w:lastRenderedPageBreak/>
        <w:t xml:space="preserve">DH-412 </w:t>
      </w:r>
      <w:r w:rsidRPr="00C71AB7">
        <w:t>Ilmoitus</w:t>
      </w:r>
      <w:r w:rsidRPr="0009419E">
        <w:rPr>
          <w:lang w:eastAsia="fi-FI"/>
        </w:rPr>
        <w:t xml:space="preserve"> toimituksen kytkennästä</w:t>
      </w:r>
      <w:bookmarkEnd w:id="2790"/>
      <w:bookmarkEnd w:id="2791"/>
      <w:bookmarkEnd w:id="2792"/>
      <w:bookmarkEnd w:id="2793"/>
      <w:bookmarkEnd w:id="2794"/>
      <w:bookmarkEnd w:id="2795"/>
      <w:bookmarkEnd w:id="2796"/>
    </w:p>
    <w:p w14:paraId="47ADE560" w14:textId="7866CEE5" w:rsidR="00C41BDA" w:rsidRDefault="00C41BDA" w:rsidP="00C41BDA">
      <w:pPr>
        <w:pStyle w:val="Caption"/>
      </w:pPr>
      <w:bookmarkStart w:id="2797" w:name="_Toc461448599"/>
      <w:bookmarkStart w:id="2798" w:name="_Toc463440581"/>
      <w:r>
        <w:t xml:space="preserve">Taulukko </w:t>
      </w:r>
      <w:r>
        <w:rPr>
          <w:noProof/>
        </w:rPr>
        <w:fldChar w:fldCharType="begin"/>
      </w:r>
      <w:r>
        <w:rPr>
          <w:noProof/>
        </w:rPr>
        <w:instrText xml:space="preserve"> SEQ Taulukko \* ARABIC </w:instrText>
      </w:r>
      <w:r>
        <w:rPr>
          <w:noProof/>
        </w:rPr>
        <w:fldChar w:fldCharType="separate"/>
      </w:r>
      <w:r w:rsidR="009170F0">
        <w:rPr>
          <w:noProof/>
        </w:rPr>
        <w:t>46</w:t>
      </w:r>
      <w:r>
        <w:rPr>
          <w:noProof/>
        </w:rPr>
        <w:fldChar w:fldCharType="end"/>
      </w:r>
      <w:r>
        <w:t xml:space="preserve"> </w:t>
      </w:r>
      <w:r w:rsidRPr="007A4B64">
        <w:t xml:space="preserve">Kuvaus jakeluverkonhaltijan toimituksen </w:t>
      </w:r>
      <w:r>
        <w:t>kytkennän</w:t>
      </w:r>
      <w:r w:rsidRPr="007A4B64">
        <w:t xml:space="preserve"> ilmoituksesta</w:t>
      </w:r>
      <w:bookmarkEnd w:id="2797"/>
      <w:bookmarkEnd w:id="2798"/>
    </w:p>
    <w:tbl>
      <w:tblPr>
        <w:tblStyle w:val="GridTable4-Accent1"/>
        <w:tblW w:w="9918" w:type="dxa"/>
        <w:jc w:val="center"/>
        <w:tblLook w:val="04A0" w:firstRow="1" w:lastRow="0" w:firstColumn="1" w:lastColumn="0" w:noHBand="0" w:noVBand="1"/>
      </w:tblPr>
      <w:tblGrid>
        <w:gridCol w:w="2080"/>
        <w:gridCol w:w="7838"/>
      </w:tblGrid>
      <w:tr w:rsidR="00C41BDA" w:rsidRPr="002F16ED" w14:paraId="05916002"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75457B20" w14:textId="77777777" w:rsidR="00C41BDA" w:rsidRPr="002F16ED" w:rsidRDefault="00C41BDA" w:rsidP="00DC77FC">
            <w:pPr>
              <w:pStyle w:val="Taulukkoteksti"/>
              <w:rPr>
                <w:noProof/>
                <w:lang w:eastAsia="nb-NO"/>
              </w:rPr>
            </w:pPr>
            <w:r>
              <w:rPr>
                <w:noProof/>
                <w:lang w:eastAsia="nb-NO"/>
              </w:rPr>
              <w:t>Tapahtuman kuvaus</w:t>
            </w:r>
          </w:p>
        </w:tc>
      </w:tr>
      <w:tr w:rsidR="00C41BDA" w:rsidRPr="002F16ED" w14:paraId="1844830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51CD710" w14:textId="77777777" w:rsidR="00C41BDA" w:rsidRPr="002F16ED" w:rsidRDefault="00C41BDA" w:rsidP="00DC77FC">
            <w:pPr>
              <w:pStyle w:val="Taulukkoteksti"/>
              <w:rPr>
                <w:noProof/>
                <w:lang w:eastAsia="nb-NO"/>
              </w:rPr>
            </w:pPr>
            <w:r w:rsidRPr="002F16ED">
              <w:rPr>
                <w:noProof/>
                <w:lang w:eastAsia="nb-NO"/>
              </w:rPr>
              <w:t>Määritelmä</w:t>
            </w:r>
          </w:p>
        </w:tc>
        <w:tc>
          <w:tcPr>
            <w:tcW w:w="7838" w:type="dxa"/>
          </w:tcPr>
          <w:p w14:paraId="2E734C57" w14:textId="5F71B08A"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ilmoittaa tapahtuneesta käyttöpaikan sähköjen kytkennästä datahubiin</w:t>
            </w:r>
            <w:r w:rsidR="00A84CDF">
              <w:rPr>
                <w:noProof/>
                <w:lang w:eastAsia="nb-NO"/>
              </w:rPr>
              <w:t>.</w:t>
            </w:r>
          </w:p>
        </w:tc>
      </w:tr>
      <w:tr w:rsidR="00C41BDA" w:rsidRPr="002F16ED" w14:paraId="5459D28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76403E2" w14:textId="04A72F0C" w:rsidR="00C41BDA" w:rsidRPr="002F16ED" w:rsidRDefault="00C41BDA" w:rsidP="00DC77FC">
            <w:pPr>
              <w:pStyle w:val="Taulukkoteksti"/>
              <w:rPr>
                <w:noProof/>
                <w:lang w:eastAsia="nb-NO"/>
              </w:rPr>
            </w:pPr>
            <w:r>
              <w:rPr>
                <w:noProof/>
                <w:lang w:eastAsia="nb-NO"/>
              </w:rPr>
              <w:t>Osapuolet</w:t>
            </w:r>
            <w:r w:rsidR="007C4081">
              <w:rPr>
                <w:noProof/>
                <w:lang w:eastAsia="nb-NO"/>
              </w:rPr>
              <w:t xml:space="preserve"> ja roolit</w:t>
            </w:r>
          </w:p>
        </w:tc>
        <w:tc>
          <w:tcPr>
            <w:tcW w:w="7838" w:type="dxa"/>
          </w:tcPr>
          <w:p w14:paraId="72F5A221" w14:textId="46F502D8"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DA3CBF">
              <w:rPr>
                <w:noProof/>
                <w:lang w:eastAsia="nb-NO"/>
              </w:rPr>
              <w:t xml:space="preserve"> (</w:t>
            </w:r>
            <w:r w:rsidR="00CA3FFB" w:rsidRPr="007C4081">
              <w:rPr>
                <w:noProof/>
                <w:lang w:eastAsia="nb-NO"/>
              </w:rPr>
              <w:t>Verkkopalvelun tarjoaja</w:t>
            </w:r>
            <w:r w:rsidR="00DA3CBF">
              <w:rPr>
                <w:noProof/>
                <w:lang w:eastAsia="nb-NO"/>
              </w:rPr>
              <w:t>)</w:t>
            </w:r>
            <w:r>
              <w:rPr>
                <w:noProof/>
                <w:lang w:eastAsia="nb-NO"/>
              </w:rPr>
              <w:t xml:space="preserve">, Datahub, </w:t>
            </w:r>
            <w:r w:rsidR="00DA3CBF">
              <w:rPr>
                <w:noProof/>
                <w:lang w:eastAsia="nb-NO"/>
              </w:rPr>
              <w:t xml:space="preserve">Myyjä </w:t>
            </w:r>
            <w:r>
              <w:rPr>
                <w:noProof/>
                <w:lang w:eastAsia="nb-NO"/>
              </w:rPr>
              <w:t>(Myyjä</w:t>
            </w:r>
            <w:del w:id="2799" w:author="Koskikallio Laura" w:date="2025-04-16T13:16:00Z" w16du:dateUtc="2025-04-16T10:16:00Z">
              <w:r>
                <w:rPr>
                  <w:noProof/>
                  <w:lang w:eastAsia="nb-NO"/>
                </w:rPr>
                <w:delText>)</w:delText>
              </w:r>
            </w:del>
            <w:ins w:id="2800" w:author="Koskikallio Laura" w:date="2025-04-16T13:16:00Z" w16du:dateUtc="2025-04-16T10:16:00Z">
              <w:r>
                <w:rPr>
                  <w:noProof/>
                  <w:lang w:eastAsia="nb-NO"/>
                </w:rPr>
                <w:t>)</w:t>
              </w:r>
              <w:r w:rsidR="00C32FC1">
                <w:rPr>
                  <w:noProof/>
                  <w:lang w:eastAsia="nb-NO"/>
                </w:rPr>
                <w:t>,</w:t>
              </w:r>
              <w:r w:rsidR="00C32FC1">
                <w:t xml:space="preserve"> </w:t>
              </w:r>
              <w:r w:rsidR="00C32FC1" w:rsidRPr="00FF477C">
                <w:rPr>
                  <w:noProof/>
                  <w:lang w:eastAsia="nb-NO"/>
                </w:rPr>
                <w:t>Joustopalveluntarjoaja</w:t>
              </w:r>
            </w:ins>
          </w:p>
        </w:tc>
      </w:tr>
      <w:tr w:rsidR="00C41BDA" w:rsidRPr="002F16ED" w14:paraId="4706350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4EF9A7C" w14:textId="77777777" w:rsidR="00C41BDA" w:rsidRDefault="00C41BDA" w:rsidP="00DC77FC">
            <w:pPr>
              <w:pStyle w:val="Taulukkoteksti"/>
              <w:rPr>
                <w:noProof/>
                <w:lang w:eastAsia="nb-NO"/>
              </w:rPr>
            </w:pPr>
            <w:r w:rsidRPr="00564687">
              <w:rPr>
                <w:b/>
                <w:i/>
                <w:noProof/>
                <w:lang w:eastAsia="nb-NO"/>
              </w:rPr>
              <w:t>Tapahtuman käynnistys</w:t>
            </w:r>
          </w:p>
        </w:tc>
      </w:tr>
      <w:tr w:rsidR="00C41BDA" w:rsidRPr="002F16ED" w14:paraId="7A6F1B7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42E21CB" w14:textId="77777777" w:rsidR="00C41BDA" w:rsidRPr="002F16ED" w:rsidRDefault="00C41BDA" w:rsidP="00DC77FC">
            <w:pPr>
              <w:pStyle w:val="Taulukkoteksti"/>
              <w:rPr>
                <w:noProof/>
                <w:lang w:eastAsia="nb-NO"/>
              </w:rPr>
            </w:pPr>
            <w:r w:rsidRPr="002F16ED">
              <w:rPr>
                <w:noProof/>
                <w:lang w:eastAsia="nb-NO"/>
              </w:rPr>
              <w:t>Alkaa, kun</w:t>
            </w:r>
          </w:p>
        </w:tc>
        <w:tc>
          <w:tcPr>
            <w:tcW w:w="7838" w:type="dxa"/>
          </w:tcPr>
          <w:p w14:paraId="08D33C12" w14:textId="77777777" w:rsidR="00C41BDA"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kytkee käyttöpaikan sähköt esimerkiksi, kun</w:t>
            </w:r>
          </w:p>
          <w:p w14:paraId="2AB4316B" w14:textId="77777777" w:rsidR="00C41BDA" w:rsidRDefault="00C41BDA"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katkaistuun/myyjättömään käyttöpaikkaan tehdään sisäänmuutto</w:t>
            </w:r>
          </w:p>
          <w:p w14:paraId="5DD89628" w14:textId="77777777" w:rsidR="00C41BDA" w:rsidRDefault="00C41BDA"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saneeraustyöt saadaan päätökseen</w:t>
            </w:r>
          </w:p>
          <w:p w14:paraId="590576E3" w14:textId="77777777" w:rsidR="00C41BDA" w:rsidRDefault="00C41BDA"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maksaa rästissä olevan jakeluverkonhaltijan laskun</w:t>
            </w:r>
          </w:p>
          <w:p w14:paraId="41AED40E" w14:textId="77777777" w:rsidR="00C41BDA" w:rsidRDefault="00C41BDA"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pyytää sähköjen kytkentää jakeluverkonhaltijalta</w:t>
            </w:r>
          </w:p>
          <w:p w14:paraId="6B0A0502" w14:textId="77777777" w:rsidR="00C41BDA" w:rsidRPr="002F16ED" w:rsidRDefault="00C41BDA"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on pyytänyt käyttöpaikan sähköjen kytkentää (DH-411)</w:t>
            </w:r>
          </w:p>
        </w:tc>
      </w:tr>
      <w:tr w:rsidR="00C41BDA" w:rsidRPr="002F16ED" w14:paraId="4C9E1E3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37D298E" w14:textId="77777777" w:rsidR="00C41BDA" w:rsidRPr="002F16ED" w:rsidRDefault="00C41BDA" w:rsidP="00DC77FC">
            <w:pPr>
              <w:pStyle w:val="Taulukkoteksti"/>
              <w:rPr>
                <w:noProof/>
                <w:lang w:eastAsia="nb-NO"/>
              </w:rPr>
            </w:pPr>
            <w:r>
              <w:rPr>
                <w:noProof/>
                <w:lang w:eastAsia="nb-NO"/>
              </w:rPr>
              <w:t>Ilmoitettavat tiedot</w:t>
            </w:r>
          </w:p>
        </w:tc>
        <w:tc>
          <w:tcPr>
            <w:tcW w:w="7838" w:type="dxa"/>
          </w:tcPr>
          <w:p w14:paraId="43AFDC2A" w14:textId="0DC9235C" w:rsidR="00C41BDA" w:rsidRPr="002F16ED" w:rsidRDefault="00C41BDA" w:rsidP="0025579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Kytkennän ajanhetki</w:t>
            </w:r>
            <w:r w:rsidR="00675DF6">
              <w:t xml:space="preserve"> </w:t>
            </w:r>
            <w:r w:rsidR="00675DF6" w:rsidRPr="00675DF6">
              <w:rPr>
                <w:noProof/>
                <w:lang w:eastAsia="nb-NO"/>
              </w:rPr>
              <w:t xml:space="preserve">käyttöpaikan mittauksen aika-askeleen (tunti tai 15 minuuttia) tarkkuudella </w:t>
            </w:r>
            <w:r w:rsidR="00675DF6">
              <w:rPr>
                <w:noProof/>
                <w:lang w:eastAsia="nb-NO"/>
              </w:rPr>
              <w:t>(</w:t>
            </w:r>
            <w:r w:rsidR="00675DF6" w:rsidRPr="00675DF6">
              <w:rPr>
                <w:noProof/>
                <w:lang w:eastAsia="nb-NO"/>
              </w:rPr>
              <w:t>15 minuutin taseselvityksen käyttöönotosta alkaen, ennen sitä tunnin tarkkuudella)</w:t>
            </w:r>
            <w:r>
              <w:rPr>
                <w:noProof/>
                <w:lang w:eastAsia="nb-NO"/>
              </w:rPr>
              <w:t>, käyttöpaikan kytkentätila (="kytketty"), käyttöpaikan tunnus</w:t>
            </w:r>
          </w:p>
        </w:tc>
      </w:tr>
      <w:tr w:rsidR="00C41BDA" w:rsidRPr="002F16ED" w14:paraId="5764EC9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68F9C71F" w14:textId="77777777" w:rsidR="00C41BDA" w:rsidRPr="001152FD" w:rsidRDefault="00C41BDA" w:rsidP="00DC77FC">
            <w:pPr>
              <w:pStyle w:val="Taulukkoteksti"/>
              <w:rPr>
                <w:b/>
                <w:i/>
                <w:noProof/>
                <w:lang w:eastAsia="nb-NO"/>
              </w:rPr>
            </w:pPr>
            <w:r>
              <w:rPr>
                <w:b/>
                <w:i/>
                <w:noProof/>
                <w:lang w:eastAsia="nb-NO"/>
              </w:rPr>
              <w:t>Validointi</w:t>
            </w:r>
          </w:p>
        </w:tc>
        <w:tc>
          <w:tcPr>
            <w:tcW w:w="7838" w:type="dxa"/>
            <w:shd w:val="clear" w:color="auto" w:fill="CBD7E0" w:themeFill="background2" w:themeFillShade="E6"/>
          </w:tcPr>
          <w:p w14:paraId="5158D15E" w14:textId="77777777" w:rsidR="00C41BDA" w:rsidRPr="001152F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C41BDA" w:rsidRPr="002F16ED" w14:paraId="06535EB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5D48CAE" w14:textId="77777777" w:rsidR="00C41BDA" w:rsidRPr="002F16ED" w:rsidRDefault="00C41BDA" w:rsidP="00DC77FC">
            <w:pPr>
              <w:pStyle w:val="Taulukkoteksti"/>
              <w:rPr>
                <w:noProof/>
                <w:lang w:eastAsia="nb-NO"/>
              </w:rPr>
            </w:pPr>
            <w:r>
              <w:rPr>
                <w:noProof/>
                <w:lang w:eastAsia="nb-NO"/>
              </w:rPr>
              <w:t>Oikeudet tietoihin</w:t>
            </w:r>
          </w:p>
        </w:tc>
        <w:tc>
          <w:tcPr>
            <w:tcW w:w="7838" w:type="dxa"/>
          </w:tcPr>
          <w:p w14:paraId="5625E1C6" w14:textId="64D7FE36"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 kuuluu jakeluverkonhaltijan mittausalueelle</w:t>
            </w:r>
            <w:r w:rsidR="00A84CDF">
              <w:rPr>
                <w:noProof/>
                <w:lang w:eastAsia="nb-NO"/>
              </w:rPr>
              <w:t>.</w:t>
            </w:r>
          </w:p>
        </w:tc>
      </w:tr>
      <w:tr w:rsidR="00C41BDA" w:rsidRPr="002F16ED" w14:paraId="25A4E12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7658100" w14:textId="77777777" w:rsidR="00C41BDA" w:rsidRDefault="00C41BDA" w:rsidP="00DC77FC">
            <w:pPr>
              <w:pStyle w:val="Taulukkoteksti"/>
              <w:rPr>
                <w:noProof/>
                <w:lang w:eastAsia="nb-NO"/>
              </w:rPr>
            </w:pPr>
            <w:r>
              <w:rPr>
                <w:noProof/>
                <w:lang w:eastAsia="nb-NO"/>
              </w:rPr>
              <w:t>Säännöt</w:t>
            </w:r>
          </w:p>
        </w:tc>
        <w:tc>
          <w:tcPr>
            <w:tcW w:w="7838" w:type="dxa"/>
          </w:tcPr>
          <w:p w14:paraId="1C12B3C5" w14:textId="34C46EC4" w:rsidR="00C41BDA" w:rsidRDefault="00C41BDA" w:rsidP="00523DED">
            <w:pPr>
              <w:pStyle w:val="Taulukkoteksti"/>
              <w:numPr>
                <w:ilvl w:val="0"/>
                <w:numId w:val="7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tila ei ole ”poistettu käytöstä”</w:t>
            </w:r>
            <w:r w:rsidR="00754F79">
              <w:rPr>
                <w:noProof/>
                <w:lang w:eastAsia="nb-NO"/>
              </w:rPr>
              <w:t>.</w:t>
            </w:r>
          </w:p>
          <w:p w14:paraId="39D00E5C" w14:textId="77777777" w:rsidR="00C41BDA" w:rsidRDefault="00C41BDA" w:rsidP="00523DED">
            <w:pPr>
              <w:pStyle w:val="Taulukkoteksti"/>
              <w:numPr>
                <w:ilvl w:val="0"/>
                <w:numId w:val="7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Kytkentäpäivä ei saa olla tulevaisuudessa</w:t>
            </w:r>
            <w:r w:rsidR="00754F79">
              <w:rPr>
                <w:noProof/>
                <w:lang w:eastAsia="nb-NO"/>
              </w:rPr>
              <w:t>.</w:t>
            </w:r>
          </w:p>
          <w:p w14:paraId="14874D15" w14:textId="6EC2CDA9" w:rsidR="00754F79" w:rsidRDefault="00754F79" w:rsidP="00523DED">
            <w:pPr>
              <w:pStyle w:val="Taulukkoteksti"/>
              <w:numPr>
                <w:ilvl w:val="0"/>
                <w:numId w:val="75"/>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ominaisuuksien pakollisilla attribuuteilla tulee olla arvot.</w:t>
            </w:r>
          </w:p>
        </w:tc>
      </w:tr>
      <w:tr w:rsidR="00C41BDA" w:rsidRPr="002F16ED" w14:paraId="5DB666E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15EED7C" w14:textId="77777777" w:rsidR="00C41BDA" w:rsidRPr="002F16ED" w:rsidRDefault="00C41BDA" w:rsidP="00DC77FC">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71C99718"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käyttöpaikka on tilassa "katkaistu" myyjän pyynnöstä (DH-421), tulee tätä ilmoitusta edeltää myyjän pyyntö kytkennälle (DH-411).</w:t>
            </w:r>
          </w:p>
        </w:tc>
      </w:tr>
      <w:tr w:rsidR="00C41BDA" w:rsidRPr="002F16ED" w14:paraId="0139C5D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995CCFC" w14:textId="77777777" w:rsidR="00C41BDA" w:rsidRPr="002F16ED" w:rsidRDefault="00C41BDA" w:rsidP="00DC77FC">
            <w:pPr>
              <w:pStyle w:val="Taulukkoteksti"/>
              <w:rPr>
                <w:noProof/>
                <w:lang w:eastAsia="nb-NO"/>
              </w:rPr>
            </w:pPr>
            <w:r>
              <w:rPr>
                <w:noProof/>
                <w:lang w:eastAsia="nb-NO"/>
              </w:rPr>
              <w:t>Aikarajat</w:t>
            </w:r>
          </w:p>
        </w:tc>
        <w:tc>
          <w:tcPr>
            <w:tcW w:w="7838" w:type="dxa"/>
          </w:tcPr>
          <w:p w14:paraId="42E5B411" w14:textId="77777777"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AA5A7D">
              <w:rPr>
                <w:noProof/>
                <w:lang w:eastAsia="nb-NO"/>
              </w:rPr>
              <w:t xml:space="preserve">Kytkentä tulee ilmoittaa </w:t>
            </w:r>
            <w:r>
              <w:rPr>
                <w:noProof/>
                <w:lang w:eastAsia="nb-NO"/>
              </w:rPr>
              <w:t>datahub</w:t>
            </w:r>
            <w:r w:rsidRPr="00AA5A7D">
              <w:rPr>
                <w:noProof/>
                <w:lang w:eastAsia="nb-NO"/>
              </w:rPr>
              <w:t xml:space="preserve">iin välittömästi </w:t>
            </w:r>
            <w:r>
              <w:rPr>
                <w:noProof/>
                <w:lang w:eastAsia="nb-NO"/>
              </w:rPr>
              <w:t>kytkennän</w:t>
            </w:r>
            <w:r w:rsidRPr="00AA5A7D">
              <w:rPr>
                <w:noProof/>
                <w:lang w:eastAsia="nb-NO"/>
              </w:rPr>
              <w:t xml:space="preserve"> jälkeen kun tieto on saatavilla jakeluverkonhaltijan järjestelmästä. Mikäli tietoa ei esimerkiksi manuaalisesti </w:t>
            </w:r>
            <w:r>
              <w:rPr>
                <w:noProof/>
                <w:lang w:eastAsia="nb-NO"/>
              </w:rPr>
              <w:t>kytkettävien</w:t>
            </w:r>
            <w:r w:rsidRPr="00AA5A7D">
              <w:rPr>
                <w:noProof/>
                <w:lang w:eastAsia="nb-NO"/>
              </w:rPr>
              <w:t xml:space="preserve"> kohteista ole heti suoritetun </w:t>
            </w:r>
            <w:r>
              <w:rPr>
                <w:noProof/>
                <w:lang w:eastAsia="nb-NO"/>
              </w:rPr>
              <w:t>kytkennän</w:t>
            </w:r>
            <w:r w:rsidRPr="00AA5A7D">
              <w:rPr>
                <w:noProof/>
                <w:lang w:eastAsia="nb-NO"/>
              </w:rPr>
              <w:t xml:space="preserve"> jälkeen saatavilla, pitää Ilmoitus näissäkin tapauksissa lähettää </w:t>
            </w:r>
            <w:r>
              <w:rPr>
                <w:noProof/>
                <w:lang w:eastAsia="nb-NO"/>
              </w:rPr>
              <w:t>datahub</w:t>
            </w:r>
            <w:r w:rsidRPr="00AA5A7D">
              <w:rPr>
                <w:noProof/>
                <w:lang w:eastAsia="nb-NO"/>
              </w:rPr>
              <w:t xml:space="preserve">iin viimeistään </w:t>
            </w:r>
            <w:r>
              <w:rPr>
                <w:noProof/>
                <w:lang w:eastAsia="nb-NO"/>
              </w:rPr>
              <w:t>viikon kuluttua siitä, kun asiakkaan sähköntoimitus on kytketty, kun asiakkaan vuosiarvio on alle 1 GWh ja viimeistään kytkentää seuraavana työpäivänä, kun kyseessä on 1 GWh tai enemmän vuodessa käyttävä asiakas. Tieto kytkennästä otetaan vastaan vielä tämän ajan jälkeenkin, mutta toistuvasti myöhässä lähetettyihin ilmoituksiin tullaan puuttumaan.</w:t>
            </w:r>
          </w:p>
        </w:tc>
      </w:tr>
      <w:tr w:rsidR="00C41BDA" w:rsidRPr="002F16ED" w14:paraId="7ABBCDD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2066D45F" w14:textId="77777777" w:rsidR="00C41BDA" w:rsidRDefault="00C41BDA" w:rsidP="00DC77FC">
            <w:pPr>
              <w:pStyle w:val="Taulukkoteksti"/>
              <w:rPr>
                <w:noProof/>
                <w:lang w:eastAsia="nb-NO"/>
              </w:rPr>
            </w:pPr>
            <w:r w:rsidRPr="00412AF7">
              <w:rPr>
                <w:b/>
                <w:i/>
                <w:noProof/>
                <w:lang w:eastAsia="nb-NO"/>
              </w:rPr>
              <w:t>Prosessointi</w:t>
            </w:r>
          </w:p>
        </w:tc>
        <w:tc>
          <w:tcPr>
            <w:tcW w:w="7838" w:type="dxa"/>
            <w:shd w:val="clear" w:color="auto" w:fill="CBD7E0" w:themeFill="background2" w:themeFillShade="E6"/>
          </w:tcPr>
          <w:p w14:paraId="23EDF424" w14:textId="77777777" w:rsidR="00C41BDA"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C41BDA" w:rsidRPr="002F16ED" w14:paraId="0BC8C64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3A3A2177" w14:textId="79BAC686" w:rsidR="00C41BDA" w:rsidRDefault="00C41BDA" w:rsidP="00DC77FC">
            <w:pPr>
              <w:pStyle w:val="Taulukkoteksti"/>
              <w:rPr>
                <w:noProof/>
                <w:lang w:eastAsia="nb-NO"/>
              </w:rPr>
            </w:pPr>
            <w:r>
              <w:rPr>
                <w:noProof/>
                <w:lang w:eastAsia="nb-NO"/>
              </w:rPr>
              <w:t xml:space="preserve">Käyttöpaikan tasetieto liitetään, mittauksen aika-askeleen mukaisesti, käyttöpaikan myyjälle ilmoituksen kytkentähetken tunnista tai vartista lähtien, jos tasetieto on aiemmin päätetty myyjän katkaisupyynnössä (DH-421) ilmoitettua katkaisupäivää seuraavasta päivästä alkaen ja myyjä on ilmoittanut kytkentäpyynnön (DH-411) ennen tässä taulukossa kuvattua kytkentäilmoitusta. </w:t>
            </w:r>
            <w:r w:rsidR="00653C22">
              <w:rPr>
                <w:noProof/>
                <w:lang w:eastAsia="nb-NO"/>
              </w:rPr>
              <w:t xml:space="preserve">Tasetieto liitetään myyjälle kytkennän yhteydessä myös ilman myyjän kytkentäpyyntöä, mikäli edeltävä katkaisu ei ole tapahtunut myyjän pyynnöstä. </w:t>
            </w:r>
            <w:r>
              <w:rPr>
                <w:noProof/>
                <w:lang w:eastAsia="nb-NO"/>
              </w:rPr>
              <w:t xml:space="preserve">Tasetieto liitetään kuitenkin </w:t>
            </w:r>
            <w:r w:rsidR="00653C22">
              <w:rPr>
                <w:noProof/>
                <w:lang w:eastAsia="nb-NO"/>
              </w:rPr>
              <w:t xml:space="preserve">aina </w:t>
            </w:r>
            <w:r>
              <w:rPr>
                <w:noProof/>
                <w:lang w:eastAsia="nb-NO"/>
              </w:rPr>
              <w:t>enintään taseikkunan aukiolevalle ajalle, jos kytkentäilmoitus tehdään tätä aiemmalle ajalle.</w:t>
            </w:r>
          </w:p>
          <w:p w14:paraId="2D5305D6" w14:textId="1DA8FE3D" w:rsidR="009517F8" w:rsidRDefault="00862352" w:rsidP="00DC77FC">
            <w:pPr>
              <w:pStyle w:val="Taulukkoteksti"/>
              <w:rPr>
                <w:bCs/>
                <w:noProof/>
                <w:lang w:eastAsia="nb-NO"/>
              </w:rPr>
            </w:pPr>
            <w:r>
              <w:rPr>
                <w:noProof/>
                <w:lang w:eastAsia="nb-NO"/>
              </w:rPr>
              <w:lastRenderedPageBreak/>
              <w:t>Jos käyttöpaikka on ennen kytkentää ollut rakenteilla, käyttöpaikalla kytkentähetkellä voimassaolevan myynti- ja verkkosopimuksen aloituspäivä päivitetään kytkentäpäivälle</w:t>
            </w:r>
            <w:r w:rsidR="00367A09">
              <w:rPr>
                <w:noProof/>
                <w:lang w:eastAsia="nb-NO"/>
              </w:rPr>
              <w:t xml:space="preserve">, mikäli sopimusten alkuperäinen aloituspäivä on käyttöpaikan rakenteilla olon jaksolla eivätkä sopimukset jatku suoraan </w:t>
            </w:r>
            <w:r w:rsidR="00367A09">
              <w:rPr>
                <w:rFonts w:ascii="Arial" w:eastAsia="Times New Roman" w:hAnsi="Arial" w:cs="Arial"/>
              </w:rPr>
              <w:t xml:space="preserve">käyttöpaikan rakenteilla oloa </w:t>
            </w:r>
            <w:r w:rsidR="00367A09">
              <w:rPr>
                <w:noProof/>
                <w:lang w:eastAsia="nb-NO"/>
              </w:rPr>
              <w:t xml:space="preserve">edeltävästä sopimuksesta. Mikäli päivitettyä sopimusta edeltävä sopimus jää irrallisena käyttöpaikan rakenteilla olon jaksolle, datahub peruu edeltävän sopimuksen. Ks. tarkempi kuvaus sopimusten käsittelystä kytkennän yhteydessä </w:t>
            </w:r>
            <w:r w:rsidR="00367A09" w:rsidRPr="00131A41">
              <w:rPr>
                <w:noProof/>
                <w:lang w:eastAsia="nb-NO"/>
              </w:rPr>
              <w:t>dokumentin ”Sähkön vähittäismarkkinoiden liiketoimintaprosessit datahubissa” luvus</w:t>
            </w:r>
            <w:r w:rsidR="00367A09">
              <w:rPr>
                <w:noProof/>
                <w:lang w:eastAsia="nb-NO"/>
              </w:rPr>
              <w:t>sa 3.4.1.1</w:t>
            </w:r>
            <w:r>
              <w:rPr>
                <w:noProof/>
                <w:lang w:eastAsia="nb-NO"/>
              </w:rPr>
              <w:t>.</w:t>
            </w:r>
            <w:r w:rsidR="009517F8">
              <w:rPr>
                <w:noProof/>
                <w:lang w:eastAsia="nb-NO"/>
              </w:rPr>
              <w:t xml:space="preserve"> </w:t>
            </w:r>
          </w:p>
          <w:p w14:paraId="11D3F774" w14:textId="1AF599B6" w:rsidR="00862352" w:rsidRPr="002F16ED" w:rsidRDefault="009517F8" w:rsidP="00DC77FC">
            <w:pPr>
              <w:pStyle w:val="Taulukkoteksti"/>
              <w:rPr>
                <w:noProof/>
                <w:lang w:eastAsia="nb-NO"/>
              </w:rPr>
            </w:pPr>
            <w:r>
              <w:rPr>
                <w:noProof/>
                <w:lang w:eastAsia="nb-NO"/>
              </w:rPr>
              <w:t xml:space="preserve">Jos asiakkaan sopimuksen voimassaoloaika muuttuu rakenteilla-tilan johdosta, muuttuu myös sopimuksen voimassaoloon perustuvan </w:t>
            </w:r>
            <w:r w:rsidR="00C04A88">
              <w:rPr>
                <w:noProof/>
                <w:lang w:eastAsia="nb-NO"/>
              </w:rPr>
              <w:t xml:space="preserve">mahdollisen </w:t>
            </w:r>
            <w:r>
              <w:rPr>
                <w:noProof/>
                <w:lang w:eastAsia="nb-NO"/>
              </w:rPr>
              <w:t>valtuutuksen voimassaoloaika.</w:t>
            </w:r>
          </w:p>
        </w:tc>
      </w:tr>
      <w:tr w:rsidR="00C41BDA" w:rsidRPr="002F16ED" w14:paraId="2271EA0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06B60EB" w14:textId="77777777" w:rsidR="00C41BDA" w:rsidRDefault="00C41BDA" w:rsidP="00DC77FC">
            <w:pPr>
              <w:pStyle w:val="Taulukkoteksti"/>
              <w:rPr>
                <w:noProof/>
                <w:lang w:eastAsia="nb-NO"/>
              </w:rPr>
            </w:pPr>
            <w:r>
              <w:rPr>
                <w:b/>
                <w:i/>
                <w:noProof/>
                <w:lang w:eastAsia="nb-NO"/>
              </w:rPr>
              <w:lastRenderedPageBreak/>
              <w:t>Tiedon tallennus</w:t>
            </w:r>
          </w:p>
        </w:tc>
      </w:tr>
      <w:tr w:rsidR="00C41BDA" w:rsidRPr="002F16ED" w14:paraId="21BD0E3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72B82B5" w14:textId="77777777" w:rsidR="00C41BDA" w:rsidRDefault="00C41BDA" w:rsidP="00DC77FC">
            <w:pPr>
              <w:pStyle w:val="Taulukkoteksti"/>
              <w:rPr>
                <w:noProof/>
                <w:lang w:eastAsia="nb-NO"/>
              </w:rPr>
            </w:pPr>
            <w:r>
              <w:rPr>
                <w:noProof/>
                <w:lang w:eastAsia="nb-NO"/>
              </w:rPr>
              <w:t>Ilmoitetut tiedot</w:t>
            </w:r>
          </w:p>
        </w:tc>
        <w:tc>
          <w:tcPr>
            <w:tcW w:w="7838" w:type="dxa"/>
          </w:tcPr>
          <w:p w14:paraId="2B4218C5" w14:textId="42A50CD5"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Kaikki ilmoitetut tiedot tallennetaan</w:t>
            </w:r>
            <w:r w:rsidR="00A84CDF">
              <w:rPr>
                <w:noProof/>
                <w:lang w:eastAsia="nb-NO"/>
              </w:rPr>
              <w:t>.</w:t>
            </w:r>
          </w:p>
        </w:tc>
      </w:tr>
      <w:tr w:rsidR="00C41BDA" w:rsidRPr="002F16ED" w14:paraId="4E3567D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D6325C" w14:textId="77777777" w:rsidR="00C41BDA" w:rsidRDefault="00C41BDA" w:rsidP="00DC77FC">
            <w:pPr>
              <w:pStyle w:val="Taulukkoteksti"/>
              <w:rPr>
                <w:noProof/>
                <w:lang w:eastAsia="nb-NO"/>
              </w:rPr>
            </w:pPr>
            <w:r>
              <w:rPr>
                <w:noProof/>
                <w:lang w:eastAsia="nb-NO"/>
              </w:rPr>
              <w:t>Prosessoidut tiedot</w:t>
            </w:r>
          </w:p>
        </w:tc>
        <w:tc>
          <w:tcPr>
            <w:tcW w:w="7838" w:type="dxa"/>
          </w:tcPr>
          <w:p w14:paraId="7056D4FA" w14:textId="22E8E30E"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tasetieto</w:t>
            </w:r>
            <w:r w:rsidR="00A84CDF">
              <w:rPr>
                <w:noProof/>
                <w:lang w:eastAsia="nb-NO"/>
              </w:rPr>
              <w:t>.</w:t>
            </w:r>
          </w:p>
        </w:tc>
      </w:tr>
      <w:tr w:rsidR="00C41BDA" w:rsidRPr="002F16ED" w14:paraId="5AB88E7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1DD8808" w14:textId="77777777" w:rsidR="00C41BDA" w:rsidRDefault="00C41BDA" w:rsidP="00DC77FC">
            <w:pPr>
              <w:pStyle w:val="Taulukkoteksti"/>
              <w:rPr>
                <w:noProof/>
                <w:lang w:eastAsia="nb-NO"/>
              </w:rPr>
            </w:pPr>
            <w:r>
              <w:rPr>
                <w:b/>
                <w:i/>
                <w:noProof/>
                <w:lang w:eastAsia="nb-NO"/>
              </w:rPr>
              <w:t>Tiedon palautus/välitys</w:t>
            </w:r>
          </w:p>
        </w:tc>
      </w:tr>
      <w:tr w:rsidR="00C41BDA" w:rsidRPr="002F16ED" w14:paraId="2C3604D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53D88D9" w14:textId="77777777" w:rsidR="00C41BDA" w:rsidRPr="002F16ED" w:rsidRDefault="00C41BDA" w:rsidP="00DC77FC">
            <w:pPr>
              <w:pStyle w:val="Taulukkoteksti"/>
              <w:rPr>
                <w:noProof/>
                <w:lang w:eastAsia="nb-NO"/>
              </w:rPr>
            </w:pPr>
            <w:r>
              <w:rPr>
                <w:noProof/>
                <w:lang w:eastAsia="nb-NO"/>
              </w:rPr>
              <w:t>Tiedon palautus</w:t>
            </w:r>
          </w:p>
        </w:tc>
        <w:tc>
          <w:tcPr>
            <w:tcW w:w="7838" w:type="dxa"/>
          </w:tcPr>
          <w:p w14:paraId="54B7DA14" w14:textId="3DF4522E"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ilmoituksesta</w:t>
            </w:r>
            <w:r w:rsidR="00A84CDF">
              <w:rPr>
                <w:noProof/>
                <w:lang w:eastAsia="nb-NO"/>
              </w:rPr>
              <w:t>.</w:t>
            </w:r>
          </w:p>
        </w:tc>
      </w:tr>
      <w:tr w:rsidR="00C41BDA" w:rsidRPr="002F16ED" w14:paraId="421F3A1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636758" w14:textId="77777777" w:rsidR="00C41BDA" w:rsidRDefault="00C41BDA" w:rsidP="00DC77FC">
            <w:pPr>
              <w:pStyle w:val="Taulukkoteksti"/>
              <w:rPr>
                <w:noProof/>
                <w:lang w:eastAsia="nb-NO"/>
              </w:rPr>
            </w:pPr>
            <w:r>
              <w:rPr>
                <w:noProof/>
                <w:lang w:eastAsia="nb-NO"/>
              </w:rPr>
              <w:t>Tiedon välitys</w:t>
            </w:r>
          </w:p>
        </w:tc>
        <w:tc>
          <w:tcPr>
            <w:tcW w:w="7838" w:type="dxa"/>
          </w:tcPr>
          <w:p w14:paraId="7BEF7E19" w14:textId="77777777" w:rsidR="00C41BDA"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kytkentätilan muutos mahdolliselle myyjälle</w:t>
            </w:r>
            <w:r w:rsidR="00A84CDF">
              <w:rPr>
                <w:noProof/>
                <w:lang w:eastAsia="nb-NO"/>
              </w:rPr>
              <w:t>.</w:t>
            </w:r>
          </w:p>
          <w:p w14:paraId="6F12B3FE" w14:textId="77777777" w:rsidR="00D33291" w:rsidRDefault="00D33291" w:rsidP="00DC77FC">
            <w:pPr>
              <w:pStyle w:val="Taulukkoteksti"/>
              <w:cnfStyle w:val="000000010000" w:firstRow="0" w:lastRow="0" w:firstColumn="0" w:lastColumn="0" w:oddVBand="0" w:evenVBand="0" w:oddHBand="0" w:evenHBand="1" w:firstRowFirstColumn="0" w:firstRowLastColumn="0" w:lastRowFirstColumn="0" w:lastRowLastColumn="0"/>
              <w:rPr>
                <w:ins w:id="2801" w:author="Koskikallio Laura" w:date="2025-04-16T13:16:00Z" w16du:dateUtc="2025-04-16T10:16:00Z"/>
                <w:noProof/>
                <w:lang w:eastAsia="nb-NO"/>
              </w:rPr>
            </w:pPr>
            <w:r>
              <w:rPr>
                <w:noProof/>
                <w:lang w:eastAsia="nb-NO"/>
              </w:rPr>
              <w:t>Ilmoitus myyjälle ja jakeluverkonhaltijalle, mikäli kytkentä päivittää käyttöpaikan myynti- ja verkkosopimuksen aloituspäivän. Mikäli kytkentä peruu käyttöpaikan edeltävän sopimuksen, sopimuksen osapuolelle (myyjä tai jakeluverkonhaltija) ilmoitetaan peruutuksesta sähköpostitse.</w:t>
            </w:r>
          </w:p>
          <w:p w14:paraId="13807543" w14:textId="49E8BDB6" w:rsidR="00C32FC1" w:rsidRDefault="00C32FC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802" w:author="Koskikallio Laura" w:date="2025-04-16T13:16:00Z" w16du:dateUtc="2025-04-16T10:16:00Z">
              <w:r w:rsidRPr="00377306">
                <w:rPr>
                  <w:rStyle w:val="ui-provider"/>
                </w:rPr>
                <w:t xml:space="preserve">Mikäli kytkentäilmoitus muuttaa käyttöpaikalla "Käyttöpaikan </w:t>
              </w:r>
              <w:r>
                <w:rPr>
                  <w:rStyle w:val="ui-provider"/>
                </w:rPr>
                <w:t>tasevastuu</w:t>
              </w:r>
              <w:r w:rsidRPr="00377306">
                <w:rPr>
                  <w:rStyle w:val="ui-provider"/>
                </w:rPr>
                <w:t>tiedot" -tyyppisen valtuutuksen antaneen asiakkaan myyjätietoja tapahtuman yhteydessä mahdollisesti päivitetyn tai perutun sopimuksen vuoksi,</w:t>
              </w:r>
              <w:r>
                <w:rPr>
                  <w:rStyle w:val="ui-provider"/>
                </w:rPr>
                <w:t xml:space="preserve"> valtuutetulle joustopalveluntarjoajalle välitetään käyttöpaikan tasevastuutiedot muutosten perusteella.</w:t>
              </w:r>
              <w:r>
                <w:t xml:space="preserve"> </w:t>
              </w:r>
              <w:r w:rsidRPr="00862DC3">
                <w:rPr>
                  <w:rStyle w:val="ui-provider"/>
                </w:rPr>
                <w:t>Valtuutuksen tulee olla voimassa tapahtuman ilmoituspäivänä sekä aikana, jota päivitetyt tiedot koskevat. Takautuvan muutoksen yhteydessä tiedot välitetään vain, jos niiden voimassaolo on päällekkäinen valtuutuksen voimassaolon kanssa viimeisen 60 päivän aikana.</w:t>
              </w:r>
            </w:ins>
          </w:p>
        </w:tc>
      </w:tr>
      <w:tr w:rsidR="00C41BDA" w:rsidRPr="002F16ED" w14:paraId="21581CD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30491BF" w14:textId="77777777" w:rsidR="00C41BDA" w:rsidRPr="002F16ED" w:rsidRDefault="00C41BDA" w:rsidP="00DC77FC">
            <w:pPr>
              <w:pStyle w:val="Taulukkoteksti"/>
              <w:rPr>
                <w:noProof/>
                <w:lang w:eastAsia="nb-NO"/>
              </w:rPr>
            </w:pPr>
            <w:r>
              <w:rPr>
                <w:b/>
                <w:i/>
                <w:noProof/>
                <w:lang w:eastAsia="nb-NO"/>
              </w:rPr>
              <w:t>Virheet ja p</w:t>
            </w:r>
            <w:r w:rsidRPr="00215092">
              <w:rPr>
                <w:b/>
                <w:i/>
                <w:noProof/>
                <w:lang w:eastAsia="nb-NO"/>
              </w:rPr>
              <w:t>eruutukset</w:t>
            </w:r>
          </w:p>
        </w:tc>
      </w:tr>
      <w:tr w:rsidR="00C41BDA" w:rsidRPr="002F16ED" w14:paraId="784E216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C5800E8" w14:textId="77777777" w:rsidR="00C41BDA" w:rsidRPr="002F16ED" w:rsidRDefault="00C41BDA" w:rsidP="00DC77FC">
            <w:pPr>
              <w:pStyle w:val="Taulukkoteksti"/>
              <w:rPr>
                <w:noProof/>
                <w:lang w:eastAsia="nb-NO"/>
              </w:rPr>
            </w:pPr>
            <w:r>
              <w:rPr>
                <w:noProof/>
                <w:lang w:eastAsia="nb-NO"/>
              </w:rPr>
              <w:t>Merkittävät virheet ja seuraukset</w:t>
            </w:r>
          </w:p>
        </w:tc>
        <w:tc>
          <w:tcPr>
            <w:tcW w:w="7838" w:type="dxa"/>
          </w:tcPr>
          <w:p w14:paraId="6727AE14" w14:textId="4604E329"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Kytkentä ilmoitetaan väärälle käyttöpaikalle tai muuten virheellisesti </w:t>
            </w:r>
            <w:r>
              <w:rPr>
                <w:noProof/>
                <w:lang w:eastAsia="nb-NO"/>
              </w:rPr>
              <w:sym w:font="Wingdings" w:char="F0E0"/>
            </w:r>
            <w:r>
              <w:rPr>
                <w:noProof/>
                <w:lang w:eastAsia="nb-NO"/>
              </w:rPr>
              <w:t xml:space="preserve"> myyjän liiketoimintaprosesseista riippuen myyjälle saattaa tulla aiheettomia kontakteja asiakkaaseen tai muuta ylimääräistä selvittelyä</w:t>
            </w:r>
            <w:r w:rsidR="00A84CDF">
              <w:rPr>
                <w:noProof/>
                <w:lang w:eastAsia="nb-NO"/>
              </w:rPr>
              <w:t>.</w:t>
            </w:r>
          </w:p>
        </w:tc>
      </w:tr>
      <w:tr w:rsidR="00C41BDA" w:rsidRPr="002F16ED" w14:paraId="0783D05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863B0EC" w14:textId="77777777" w:rsidR="00C41BDA" w:rsidRPr="002F16ED" w:rsidRDefault="00C41BDA" w:rsidP="00DC77FC">
            <w:pPr>
              <w:pStyle w:val="Taulukkoteksti"/>
              <w:rPr>
                <w:noProof/>
                <w:lang w:eastAsia="nb-NO"/>
              </w:rPr>
            </w:pPr>
            <w:r>
              <w:rPr>
                <w:noProof/>
                <w:lang w:eastAsia="nb-NO"/>
              </w:rPr>
              <w:t>Peruutusehdot</w:t>
            </w:r>
          </w:p>
        </w:tc>
        <w:tc>
          <w:tcPr>
            <w:tcW w:w="7838" w:type="dxa"/>
          </w:tcPr>
          <w:p w14:paraId="5387458B" w14:textId="72D2E21C"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Virheellinen ilmoitus korjataan katkaisuilmoituksella samalle ajanhetkelle</w:t>
            </w:r>
            <w:r w:rsidR="00A84CDF">
              <w:rPr>
                <w:noProof/>
                <w:lang w:eastAsia="nb-NO"/>
              </w:rPr>
              <w:t>.</w:t>
            </w:r>
          </w:p>
        </w:tc>
      </w:tr>
    </w:tbl>
    <w:p w14:paraId="1D0D9D9F" w14:textId="2A74E0B8" w:rsidR="0084350B" w:rsidRPr="0009419E" w:rsidRDefault="0084350B" w:rsidP="00C71AB7">
      <w:pPr>
        <w:pStyle w:val="NormalIndent"/>
        <w:rPr>
          <w:lang w:eastAsia="fi-FI"/>
        </w:rPr>
      </w:pPr>
      <w:r w:rsidRPr="0009419E">
        <w:rPr>
          <w:lang w:eastAsia="fi-FI"/>
        </w:rPr>
        <w:t xml:space="preserve"> </w:t>
      </w:r>
    </w:p>
    <w:p w14:paraId="407AFF0C" w14:textId="77777777" w:rsidR="0084350B" w:rsidRPr="0009419E" w:rsidRDefault="0029114C" w:rsidP="00C71AB7">
      <w:pPr>
        <w:pStyle w:val="NormalIndent"/>
        <w:jc w:val="center"/>
        <w:rPr>
          <w:del w:id="2803" w:author="Koskikallio Laura" w:date="2025-04-16T13:16:00Z" w16du:dateUtc="2025-04-16T10:16:00Z"/>
        </w:rPr>
      </w:pPr>
      <w:del w:id="2804" w:author="Koskikallio Laura" w:date="2025-04-16T13:16:00Z" w16du:dateUtc="2025-04-16T10:16:00Z">
        <w:r w:rsidRPr="0029114C">
          <w:rPr>
            <w:noProof/>
          </w:rPr>
          <w:lastRenderedPageBreak/>
          <w:drawing>
            <wp:inline distT="0" distB="0" distL="0" distR="0" wp14:anchorId="49973C63" wp14:editId="49F47150">
              <wp:extent cx="4806086" cy="5036467"/>
              <wp:effectExtent l="0" t="0" r="0" b="0"/>
              <wp:docPr id="1072085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85683" name="Picture 1" descr="A screenshot of a computer&#10;&#10;Description automatically generated"/>
                      <pic:cNvPicPr/>
                    </pic:nvPicPr>
                    <pic:blipFill>
                      <a:blip r:embed="rId130"/>
                      <a:stretch>
                        <a:fillRect/>
                      </a:stretch>
                    </pic:blipFill>
                    <pic:spPr>
                      <a:xfrm>
                        <a:off x="0" y="0"/>
                        <a:ext cx="4809780" cy="5040338"/>
                      </a:xfrm>
                      <a:prstGeom prst="rect">
                        <a:avLst/>
                      </a:prstGeom>
                    </pic:spPr>
                  </pic:pic>
                </a:graphicData>
              </a:graphic>
            </wp:inline>
          </w:drawing>
        </w:r>
      </w:del>
    </w:p>
    <w:p w14:paraId="1B17A43B" w14:textId="1D792DDC" w:rsidR="0084350B" w:rsidRPr="0009419E" w:rsidRDefault="00C32FC1" w:rsidP="00C71AB7">
      <w:pPr>
        <w:pStyle w:val="NormalIndent"/>
        <w:jc w:val="center"/>
        <w:rPr>
          <w:ins w:id="2805" w:author="Koskikallio Laura" w:date="2025-04-16T13:16:00Z" w16du:dateUtc="2025-04-16T10:16:00Z"/>
        </w:rPr>
      </w:pPr>
      <w:ins w:id="2806" w:author="Koskikallio Laura" w:date="2025-04-16T13:16:00Z" w16du:dateUtc="2025-04-16T10:16:00Z">
        <w:r w:rsidRPr="00391560">
          <w:rPr>
            <w:noProof/>
          </w:rPr>
          <w:lastRenderedPageBreak/>
          <w:drawing>
            <wp:inline distT="0" distB="0" distL="0" distR="0" wp14:anchorId="54002670" wp14:editId="24CF7686">
              <wp:extent cx="5550010" cy="5369770"/>
              <wp:effectExtent l="0" t="0" r="0" b="2540"/>
              <wp:docPr id="3806047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04743" name="Picture 1" descr="A screenshot of a computer&#10;&#10;Description automatically generated"/>
                      <pic:cNvPicPr/>
                    </pic:nvPicPr>
                    <pic:blipFill>
                      <a:blip r:embed="rId131"/>
                      <a:stretch>
                        <a:fillRect/>
                      </a:stretch>
                    </pic:blipFill>
                    <pic:spPr>
                      <a:xfrm>
                        <a:off x="0" y="0"/>
                        <a:ext cx="5555480" cy="5375062"/>
                      </a:xfrm>
                      <a:prstGeom prst="rect">
                        <a:avLst/>
                      </a:prstGeom>
                    </pic:spPr>
                  </pic:pic>
                </a:graphicData>
              </a:graphic>
            </wp:inline>
          </w:drawing>
        </w:r>
      </w:ins>
    </w:p>
    <w:p w14:paraId="75041B63" w14:textId="44E4B3E9" w:rsidR="0084350B" w:rsidRDefault="0084350B" w:rsidP="00C71AB7">
      <w:pPr>
        <w:pStyle w:val="Caption"/>
      </w:pPr>
      <w:bookmarkStart w:id="2807" w:name="_Toc471298148"/>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47</w:t>
      </w:r>
      <w:r w:rsidR="00B06B31">
        <w:rPr>
          <w:noProof/>
        </w:rPr>
        <w:fldChar w:fldCharType="end"/>
      </w:r>
      <w:r w:rsidRPr="0009419E">
        <w:t xml:space="preserve"> DH-412 - </w:t>
      </w:r>
      <w:r w:rsidRPr="00C71AB7">
        <w:t>Ilmoitus</w:t>
      </w:r>
      <w:r w:rsidRPr="0009419E">
        <w:t xml:space="preserve"> toimituksen kytkennästä</w:t>
      </w:r>
      <w:bookmarkEnd w:id="2807"/>
    </w:p>
    <w:p w14:paraId="09DEB8D0" w14:textId="77777777" w:rsidR="00C41BDA" w:rsidRDefault="00C41BDA" w:rsidP="00C41BDA">
      <w:pPr>
        <w:keepNext/>
        <w:jc w:val="center"/>
      </w:pPr>
      <w:r>
        <w:rPr>
          <w:noProof/>
          <w:lang w:eastAsia="fi-FI"/>
        </w:rPr>
        <w:drawing>
          <wp:inline distT="0" distB="0" distL="0" distR="0" wp14:anchorId="72BAAD35" wp14:editId="7E93C07D">
            <wp:extent cx="2667000" cy="1533525"/>
            <wp:effectExtent l="0" t="0" r="0" b="0"/>
            <wp:docPr id="236" name="Picture 1777957745.jpg" descr="1777957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777957745.jpg"/>
                    <pic:cNvPicPr/>
                  </pic:nvPicPr>
                  <pic:blipFill>
                    <a:blip r:embed="rId132" cstate="print"/>
                    <a:stretch>
                      <a:fillRect/>
                    </a:stretch>
                  </pic:blipFill>
                  <pic:spPr>
                    <a:xfrm>
                      <a:off x="0" y="0"/>
                      <a:ext cx="2667000" cy="1533525"/>
                    </a:xfrm>
                    <a:prstGeom prst="rect">
                      <a:avLst/>
                    </a:prstGeom>
                  </pic:spPr>
                </pic:pic>
              </a:graphicData>
            </a:graphic>
          </wp:inline>
        </w:drawing>
      </w:r>
    </w:p>
    <w:p w14:paraId="4064B684" w14:textId="647F0A75" w:rsidR="00C41BDA" w:rsidRDefault="00C41BDA" w:rsidP="00C41BD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60</w:t>
      </w:r>
      <w:r>
        <w:rPr>
          <w:noProof/>
        </w:rPr>
        <w:fldChar w:fldCharType="end"/>
      </w:r>
      <w:r>
        <w:t xml:space="preserve"> </w:t>
      </w:r>
      <w:r w:rsidRPr="00490E2D">
        <w:t xml:space="preserve">Jakeluverkonhaltijan toimituksen </w:t>
      </w:r>
      <w:r>
        <w:t>kytkentään</w:t>
      </w:r>
      <w:r w:rsidRPr="00490E2D">
        <w:t xml:space="preserve"> ilmoitettavat tiedot</w:t>
      </w:r>
    </w:p>
    <w:p w14:paraId="399B8865" w14:textId="7744F936" w:rsidR="0084350B" w:rsidRPr="0009419E" w:rsidRDefault="0084350B" w:rsidP="001F3431">
      <w:pPr>
        <w:spacing w:after="120"/>
        <w:rPr>
          <w:lang w:eastAsia="fi-FI"/>
        </w:rPr>
      </w:pPr>
      <w:r w:rsidRPr="0009419E">
        <w:rPr>
          <w:lang w:eastAsia="fi-FI"/>
        </w:rPr>
        <w:lastRenderedPageBreak/>
        <w:t>Sanoman tapahtumatiedot sisältävät seuraavat tiedot:</w:t>
      </w:r>
    </w:p>
    <w:tbl>
      <w:tblPr>
        <w:tblStyle w:val="GridTable4-Accent1"/>
        <w:tblW w:w="5000" w:type="pct"/>
        <w:tblLook w:val="04A0" w:firstRow="1" w:lastRow="0" w:firstColumn="1" w:lastColumn="0" w:noHBand="0" w:noVBand="1"/>
      </w:tblPr>
      <w:tblGrid>
        <w:gridCol w:w="896"/>
        <w:gridCol w:w="2276"/>
        <w:gridCol w:w="778"/>
        <w:gridCol w:w="1533"/>
        <w:gridCol w:w="3017"/>
        <w:gridCol w:w="1128"/>
      </w:tblGrid>
      <w:tr w:rsidR="0084350B" w:rsidRPr="0009419E" w14:paraId="7ED62109" w14:textId="77777777" w:rsidTr="0021482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47" w:type="pct"/>
            <w:gridSpan w:val="2"/>
          </w:tcPr>
          <w:p w14:paraId="1ECC6608" w14:textId="77777777" w:rsidR="0084350B" w:rsidRPr="0009419E" w:rsidRDefault="0084350B" w:rsidP="00C71AB7">
            <w:pPr>
              <w:pStyle w:val="Taulukkoteksti"/>
            </w:pPr>
            <w:r w:rsidRPr="0009419E">
              <w:t>Tietokenttä</w:t>
            </w:r>
          </w:p>
        </w:tc>
        <w:tc>
          <w:tcPr>
            <w:tcW w:w="404" w:type="pct"/>
          </w:tcPr>
          <w:p w14:paraId="2273047E"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31802978"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67" w:type="pct"/>
          </w:tcPr>
          <w:p w14:paraId="1CC3B650"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86" w:type="pct"/>
          </w:tcPr>
          <w:p w14:paraId="1B35ED1D"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4350B" w:rsidRPr="0009419E" w14:paraId="39FF74ED"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shd w:val="clear" w:color="auto" w:fill="CBD7E0" w:themeFill="background2" w:themeFillShade="E6"/>
          </w:tcPr>
          <w:p w14:paraId="77BE5C9D" w14:textId="12E75317" w:rsidR="0084350B" w:rsidRPr="0009419E" w:rsidRDefault="00BA4A18" w:rsidP="00C71AB7">
            <w:pPr>
              <w:pStyle w:val="Taulukkoteksti"/>
            </w:pPr>
            <w:r w:rsidRPr="00F11820">
              <w:t>Tapahtumatiedot</w:t>
            </w:r>
            <w:r w:rsidRPr="0009419E">
              <w:t xml:space="preserve"> </w:t>
            </w:r>
          </w:p>
        </w:tc>
        <w:tc>
          <w:tcPr>
            <w:tcW w:w="404" w:type="pct"/>
            <w:shd w:val="clear" w:color="auto" w:fill="CBD7E0" w:themeFill="background2" w:themeFillShade="E6"/>
          </w:tcPr>
          <w:p w14:paraId="5CF3E719"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13F591DC"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67" w:type="pct"/>
            <w:shd w:val="clear" w:color="auto" w:fill="CBD7E0" w:themeFill="background2" w:themeFillShade="E6"/>
          </w:tcPr>
          <w:p w14:paraId="4EE96E5A"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p>
        </w:tc>
        <w:tc>
          <w:tcPr>
            <w:tcW w:w="586" w:type="pct"/>
            <w:shd w:val="clear" w:color="auto" w:fill="CBD7E0" w:themeFill="background2" w:themeFillShade="E6"/>
          </w:tcPr>
          <w:p w14:paraId="6C3B4CD5"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09419E" w14:paraId="79F6F525"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18357128" w14:textId="77777777" w:rsidR="0084350B" w:rsidRPr="0009419E" w:rsidRDefault="0084350B" w:rsidP="00C71AB7">
            <w:pPr>
              <w:pStyle w:val="Taulukkoteksti"/>
              <w:rPr>
                <w:i/>
              </w:rPr>
            </w:pPr>
            <w:r w:rsidRPr="0009419E">
              <w:rPr>
                <w:szCs w:val="16"/>
              </w:rPr>
              <w:t>Kytkentähetki</w:t>
            </w:r>
          </w:p>
        </w:tc>
        <w:tc>
          <w:tcPr>
            <w:tcW w:w="404" w:type="pct"/>
          </w:tcPr>
          <w:p w14:paraId="5542C2D4"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96" w:type="pct"/>
          </w:tcPr>
          <w:p w14:paraId="7D391ACD"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color w:val="000000"/>
                <w:szCs w:val="16"/>
              </w:rPr>
              <w:t>1..1</w:t>
            </w:r>
          </w:p>
        </w:tc>
        <w:tc>
          <w:tcPr>
            <w:tcW w:w="1567" w:type="pct"/>
          </w:tcPr>
          <w:p w14:paraId="12C617DF"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i/>
              </w:rPr>
            </w:pPr>
          </w:p>
        </w:tc>
        <w:tc>
          <w:tcPr>
            <w:tcW w:w="586" w:type="pct"/>
          </w:tcPr>
          <w:p w14:paraId="548E80FB"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4350B" w:rsidRPr="0009419E" w14:paraId="5D5E1B56"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12279616" w14:textId="77777777" w:rsidR="0084350B" w:rsidRPr="0009419E" w:rsidRDefault="0084350B" w:rsidP="00C71AB7">
            <w:pPr>
              <w:pStyle w:val="Taulukkoteksti"/>
            </w:pPr>
            <w:r w:rsidRPr="0009419E">
              <w:rPr>
                <w:szCs w:val="16"/>
              </w:rPr>
              <w:t>Alkuperäisen sanoman tunnus</w:t>
            </w:r>
          </w:p>
        </w:tc>
        <w:tc>
          <w:tcPr>
            <w:tcW w:w="404" w:type="pct"/>
          </w:tcPr>
          <w:p w14:paraId="13B59765"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96" w:type="pct"/>
          </w:tcPr>
          <w:p w14:paraId="387DC985"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0..1</w:t>
            </w:r>
          </w:p>
        </w:tc>
        <w:tc>
          <w:tcPr>
            <w:tcW w:w="1567" w:type="pct"/>
          </w:tcPr>
          <w:p w14:paraId="4CA8C643" w14:textId="12E3B4BC" w:rsidR="0084350B" w:rsidRPr="0009419E" w:rsidRDefault="001E2661" w:rsidP="00C71AB7">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86" w:type="pct"/>
          </w:tcPr>
          <w:p w14:paraId="01CAD51B" w14:textId="6E75F682" w:rsidR="0084350B" w:rsidRPr="0009419E" w:rsidRDefault="008B3EE7" w:rsidP="00C71AB7">
            <w:pPr>
              <w:pStyle w:val="Taulukkoteksti"/>
              <w:cnfStyle w:val="000000000000" w:firstRow="0" w:lastRow="0" w:firstColumn="0" w:lastColumn="0" w:oddVBand="0" w:evenVBand="0" w:oddHBand="0" w:evenHBand="0" w:firstRowFirstColumn="0" w:firstRowLastColumn="0" w:lastRowFirstColumn="0" w:lastRowLastColumn="0"/>
            </w:pPr>
            <w:r>
              <w:rPr>
                <w:szCs w:val="16"/>
              </w:rPr>
              <w:t>[1]</w:t>
            </w:r>
          </w:p>
        </w:tc>
      </w:tr>
      <w:tr w:rsidR="0084350B" w:rsidRPr="0009419E" w14:paraId="744DDBDD"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7E4BAABA" w14:textId="77777777" w:rsidR="0084350B" w:rsidRPr="0009419E" w:rsidRDefault="0084350B" w:rsidP="00C71AB7">
            <w:pPr>
              <w:pStyle w:val="Taulukkoteksti"/>
              <w:rPr>
                <w:szCs w:val="16"/>
              </w:rPr>
            </w:pPr>
            <w:r w:rsidRPr="0009419E">
              <w:rPr>
                <w:szCs w:val="16"/>
              </w:rPr>
              <w:t>Alkuperäisen sanoman lähettäjä</w:t>
            </w:r>
          </w:p>
        </w:tc>
        <w:tc>
          <w:tcPr>
            <w:tcW w:w="404" w:type="pct"/>
          </w:tcPr>
          <w:p w14:paraId="37E19569"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w:t>
            </w:r>
          </w:p>
        </w:tc>
        <w:tc>
          <w:tcPr>
            <w:tcW w:w="796" w:type="pct"/>
          </w:tcPr>
          <w:p w14:paraId="642DB017"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0..1</w:t>
            </w:r>
          </w:p>
        </w:tc>
        <w:tc>
          <w:tcPr>
            <w:tcW w:w="1567" w:type="pct"/>
          </w:tcPr>
          <w:p w14:paraId="47C93F1E" w14:textId="44993B15" w:rsidR="0084350B" w:rsidRPr="0009419E" w:rsidRDefault="001E2661"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86" w:type="pct"/>
          </w:tcPr>
          <w:p w14:paraId="0E8736CC" w14:textId="0219E16C" w:rsidR="0084350B" w:rsidRPr="0009419E" w:rsidRDefault="008B3EE7"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84350B" w:rsidRPr="0009419E" w14:paraId="168DA95B"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69F8B07B" w14:textId="77777777" w:rsidR="0084350B" w:rsidRPr="0009419E" w:rsidRDefault="0084350B" w:rsidP="00C71AB7">
            <w:pPr>
              <w:pStyle w:val="Taulukkoteksti"/>
              <w:rPr>
                <w:color w:val="FF0000"/>
              </w:rPr>
            </w:pPr>
            <w:r w:rsidRPr="0009419E">
              <w:rPr>
                <w:szCs w:val="16"/>
              </w:rPr>
              <w:t>Käyttöpaikan tunnus</w:t>
            </w:r>
          </w:p>
        </w:tc>
        <w:tc>
          <w:tcPr>
            <w:tcW w:w="404" w:type="pct"/>
          </w:tcPr>
          <w:p w14:paraId="049760FD"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96" w:type="pct"/>
          </w:tcPr>
          <w:p w14:paraId="3E707884"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67" w:type="pct"/>
          </w:tcPr>
          <w:p w14:paraId="7BCC390A"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86" w:type="pct"/>
          </w:tcPr>
          <w:p w14:paraId="64B533B6"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4350B" w:rsidRPr="0009419E" w14:paraId="53334AFC"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53A6D289" w14:textId="77777777" w:rsidR="0084350B" w:rsidRPr="0009419E" w:rsidRDefault="0084350B" w:rsidP="00C71AB7">
            <w:pPr>
              <w:pStyle w:val="Taulukkoteksti"/>
              <w:rPr>
                <w:szCs w:val="16"/>
              </w:rPr>
            </w:pPr>
            <w:r w:rsidRPr="0009419E">
              <w:t>Kytkentätila</w:t>
            </w:r>
          </w:p>
        </w:tc>
        <w:tc>
          <w:tcPr>
            <w:tcW w:w="404" w:type="pct"/>
          </w:tcPr>
          <w:p w14:paraId="41E7C0BD"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796" w:type="pct"/>
          </w:tcPr>
          <w:p w14:paraId="72D9ECDF"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567" w:type="pct"/>
          </w:tcPr>
          <w:p w14:paraId="2D611B87"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Kytketty</w:t>
            </w:r>
          </w:p>
        </w:tc>
        <w:tc>
          <w:tcPr>
            <w:tcW w:w="586" w:type="pct"/>
          </w:tcPr>
          <w:p w14:paraId="0169CEE8" w14:textId="77777777"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w:t>
            </w:r>
          </w:p>
        </w:tc>
      </w:tr>
      <w:tr w:rsidR="008B3EE7" w:rsidRPr="008B3EE7" w14:paraId="6ED8A7D1"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65" w:type="pct"/>
            <w:shd w:val="clear" w:color="auto" w:fill="9F0D16" w:themeFill="accent1" w:themeFillShade="BF"/>
          </w:tcPr>
          <w:p w14:paraId="436474E5" w14:textId="321BA93D" w:rsidR="008B3EE7" w:rsidRPr="00893A3F" w:rsidRDefault="008B3EE7" w:rsidP="00C71AB7">
            <w:pPr>
              <w:pStyle w:val="Taulukkoteksti"/>
              <w:rPr>
                <w:b/>
              </w:rPr>
            </w:pPr>
            <w:r>
              <w:rPr>
                <w:b/>
              </w:rPr>
              <w:t>Huom:</w:t>
            </w:r>
          </w:p>
        </w:tc>
        <w:tc>
          <w:tcPr>
            <w:tcW w:w="4535" w:type="pct"/>
            <w:gridSpan w:val="5"/>
            <w:shd w:val="clear" w:color="auto" w:fill="9F0D16" w:themeFill="accent1" w:themeFillShade="BF"/>
          </w:tcPr>
          <w:p w14:paraId="4CBFA2E2" w14:textId="20EF74A1" w:rsidR="008B3EE7" w:rsidRPr="00893A3F" w:rsidRDefault="008B3EE7" w:rsidP="00C71AB7">
            <w:pPr>
              <w:pStyle w:val="Taulukkoteksti"/>
              <w:cnfStyle w:val="000000000000" w:firstRow="0" w:lastRow="0" w:firstColumn="0" w:lastColumn="0" w:oddVBand="0" w:evenVBand="0" w:oddHBand="0" w:evenHBand="0" w:firstRowFirstColumn="0" w:firstRowLastColumn="0" w:lastRowFirstColumn="0" w:lastRowLastColumn="0"/>
              <w:rPr>
                <w:b/>
              </w:rPr>
            </w:pPr>
            <w:r>
              <w:rPr>
                <w:b/>
              </w:rPr>
              <w:t>Tarkennus</w:t>
            </w:r>
          </w:p>
        </w:tc>
      </w:tr>
      <w:tr w:rsidR="008B3EE7" w:rsidRPr="0009419E" w14:paraId="058130A1"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021F96C3" w14:textId="128547B6" w:rsidR="008B3EE7" w:rsidRPr="0009419E" w:rsidRDefault="008B3EE7" w:rsidP="008B3EE7">
            <w:pPr>
              <w:pStyle w:val="Taulukkoteksti"/>
            </w:pPr>
            <w:r w:rsidRPr="00964AE9">
              <w:t>[1]</w:t>
            </w:r>
          </w:p>
        </w:tc>
        <w:tc>
          <w:tcPr>
            <w:tcW w:w="4535" w:type="pct"/>
            <w:gridSpan w:val="5"/>
          </w:tcPr>
          <w:p w14:paraId="7E4DB0B6" w14:textId="222495DE" w:rsidR="008B3EE7" w:rsidRPr="0009419E" w:rsidRDefault="008B3EE7" w:rsidP="008B3EE7">
            <w:pPr>
              <w:pStyle w:val="Taulukkoteksti"/>
              <w:cnfStyle w:val="000000010000" w:firstRow="0" w:lastRow="0" w:firstColumn="0" w:lastColumn="0" w:oddVBand="0" w:evenVBand="0" w:oddHBand="0" w:evenHBand="1" w:firstRowFirstColumn="0" w:firstRowLastColumn="0" w:lastRowFirstColumn="0" w:lastRowLastColumn="0"/>
            </w:pPr>
            <w:r>
              <w:t xml:space="preserve">Jos sanoma DH-412-1 on vastaus DH-411 tapahtumaan, DH-411-2 sanoman tunnusta ja lähettäjää tulee käyttää kentissä. </w:t>
            </w:r>
            <w:r w:rsidR="009E6435">
              <w:t>Kun datahub välittää ilmoituksen eteenpäin</w:t>
            </w:r>
            <w:r>
              <w:t xml:space="preserve"> (DH-412-2), kentissä on DH-412-1 sanoman tunnus ja lähettäjä.</w:t>
            </w:r>
          </w:p>
        </w:tc>
      </w:tr>
    </w:tbl>
    <w:p w14:paraId="71D081EF" w14:textId="77777777" w:rsidR="0084350B" w:rsidRPr="0009419E" w:rsidRDefault="0084350B" w:rsidP="0084350B">
      <w:pPr>
        <w:rPr>
          <w:lang w:eastAsia="fi-FI"/>
        </w:rPr>
      </w:pPr>
    </w:p>
    <w:p w14:paraId="671591B4" w14:textId="77777777" w:rsidR="0084350B" w:rsidRPr="0009419E" w:rsidRDefault="0084350B" w:rsidP="00C71AB7">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1CEC16FC" w14:textId="77777777" w:rsidTr="00C71AB7">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4183852D" w14:textId="77777777" w:rsidR="0084350B" w:rsidRPr="0009419E" w:rsidRDefault="0084350B" w:rsidP="00C71AB7">
            <w:pPr>
              <w:pStyle w:val="Taulukkoteksti"/>
            </w:pPr>
            <w:r w:rsidRPr="0009419E">
              <w:t>#</w:t>
            </w:r>
          </w:p>
        </w:tc>
        <w:tc>
          <w:tcPr>
            <w:tcW w:w="4686" w:type="pct"/>
          </w:tcPr>
          <w:p w14:paraId="6D98E091" w14:textId="77777777" w:rsidR="0084350B" w:rsidRPr="0009419E" w:rsidRDefault="0084350B" w:rsidP="00C71AB7">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5202A957" w14:textId="77777777" w:rsidTr="00C71AB7">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283A8236" w14:textId="77777777" w:rsidR="0084350B" w:rsidRPr="0009419E" w:rsidRDefault="0084350B" w:rsidP="00C71AB7">
            <w:pPr>
              <w:pStyle w:val="Taulukkoteksti"/>
            </w:pPr>
            <w:r w:rsidRPr="0009419E">
              <w:t>1</w:t>
            </w:r>
          </w:p>
        </w:tc>
        <w:tc>
          <w:tcPr>
            <w:tcW w:w="4686" w:type="pct"/>
          </w:tcPr>
          <w:p w14:paraId="67A22217" w14:textId="77777777" w:rsidR="0084350B" w:rsidRPr="0009419E" w:rsidRDefault="0084350B" w:rsidP="00C71AB7">
            <w:pPr>
              <w:pStyle w:val="Taulukkoteksti"/>
              <w:cnfStyle w:val="000000000000" w:firstRow="0" w:lastRow="0" w:firstColumn="0" w:lastColumn="0" w:oddVBand="0" w:evenVBand="0" w:oddHBand="0" w:evenHBand="0" w:firstRowFirstColumn="0" w:firstRowLastColumn="0" w:lastRowFirstColumn="0" w:lastRowLastColumn="0"/>
            </w:pPr>
            <w:r w:rsidRPr="0009419E">
              <w:t>Käyttöpaikka on jakeluverkon mittausalueella.</w:t>
            </w:r>
          </w:p>
        </w:tc>
      </w:tr>
      <w:tr w:rsidR="0084350B" w:rsidRPr="0009419E" w14:paraId="5FCCB317" w14:textId="77777777" w:rsidTr="00C71AB7">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4B275867" w14:textId="2649FE5B" w:rsidR="0084350B" w:rsidRPr="0009419E" w:rsidRDefault="00C71AB7" w:rsidP="00C71AB7">
            <w:pPr>
              <w:pStyle w:val="Taulukkoteksti"/>
            </w:pPr>
            <w:r>
              <w:t>2</w:t>
            </w:r>
          </w:p>
        </w:tc>
        <w:tc>
          <w:tcPr>
            <w:tcW w:w="4686" w:type="pct"/>
          </w:tcPr>
          <w:p w14:paraId="3F77538A" w14:textId="7732874B" w:rsidR="0084350B" w:rsidRPr="0009419E" w:rsidRDefault="0084350B" w:rsidP="00C71AB7">
            <w:pPr>
              <w:pStyle w:val="Taulukkoteksti"/>
              <w:cnfStyle w:val="000000010000" w:firstRow="0" w:lastRow="0" w:firstColumn="0" w:lastColumn="0" w:oddVBand="0" w:evenVBand="0" w:oddHBand="0" w:evenHBand="1" w:firstRowFirstColumn="0" w:firstRowLastColumn="0" w:lastRowFirstColumn="0" w:lastRowLastColumn="0"/>
            </w:pPr>
            <w:r w:rsidRPr="0009419E">
              <w:t xml:space="preserve">Käyttöpaikka löytyy järjestelmästä ja sen tila </w:t>
            </w:r>
            <w:r w:rsidR="00A568CC">
              <w:t>ei ole "poistettu käytöstä"</w:t>
            </w:r>
            <w:r w:rsidR="008A5C62">
              <w:t xml:space="preserve"> tai ”poistettu järjestelmästä”</w:t>
            </w:r>
            <w:r w:rsidR="00A568CC">
              <w:t>.</w:t>
            </w:r>
          </w:p>
        </w:tc>
      </w:tr>
    </w:tbl>
    <w:p w14:paraId="2A78A3A4" w14:textId="77777777" w:rsidR="00DC335E" w:rsidRDefault="00DC335E" w:rsidP="00DC335E">
      <w:pPr>
        <w:pStyle w:val="NormalIndent"/>
        <w:rPr>
          <w:lang w:eastAsia="fi-FI"/>
        </w:rPr>
      </w:pPr>
      <w:bookmarkStart w:id="2808" w:name="_Toc441431343"/>
      <w:bookmarkStart w:id="2809" w:name="_Toc441431454"/>
      <w:bookmarkStart w:id="2810" w:name="_Toc441431565"/>
      <w:bookmarkStart w:id="2811" w:name="_DH-421_Toimituksen_katkaisupyyntö"/>
      <w:bookmarkStart w:id="2812" w:name="_Toc471298074"/>
      <w:bookmarkEnd w:id="2808"/>
      <w:bookmarkEnd w:id="2809"/>
      <w:bookmarkEnd w:id="2810"/>
      <w:bookmarkEnd w:id="2811"/>
    </w:p>
    <w:p w14:paraId="51D2164C" w14:textId="77777777" w:rsidR="00D51238" w:rsidRDefault="00D51238" w:rsidP="00D51238">
      <w:pPr>
        <w:pStyle w:val="NormalIndent"/>
      </w:pPr>
      <w:r>
        <w:t>Sanomien DH-361 ja DH-362 tapahtumatiedot sisältävät seuraavat tiedot:</w:t>
      </w:r>
    </w:p>
    <w:tbl>
      <w:tblPr>
        <w:tblStyle w:val="GridTable4-Accent1"/>
        <w:tblW w:w="5000" w:type="pct"/>
        <w:tblLook w:val="04A0" w:firstRow="1" w:lastRow="0" w:firstColumn="1" w:lastColumn="0" w:noHBand="0" w:noVBand="1"/>
      </w:tblPr>
      <w:tblGrid>
        <w:gridCol w:w="896"/>
        <w:gridCol w:w="1887"/>
        <w:gridCol w:w="945"/>
        <w:gridCol w:w="1462"/>
        <w:gridCol w:w="3587"/>
        <w:gridCol w:w="851"/>
      </w:tblGrid>
      <w:tr w:rsidR="00D51238" w:rsidRPr="007A7A2B" w14:paraId="7996EC3F" w14:textId="77777777" w:rsidTr="0014025B">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45" w:type="pct"/>
            <w:gridSpan w:val="2"/>
          </w:tcPr>
          <w:p w14:paraId="03AE53E2" w14:textId="77777777" w:rsidR="00D51238" w:rsidRPr="007A7A2B" w:rsidRDefault="00D51238" w:rsidP="0014025B">
            <w:pPr>
              <w:pStyle w:val="Taulukkoteksti"/>
            </w:pPr>
            <w:r w:rsidRPr="007A7A2B">
              <w:t>Tietokenttä</w:t>
            </w:r>
          </w:p>
        </w:tc>
        <w:tc>
          <w:tcPr>
            <w:tcW w:w="491" w:type="pct"/>
          </w:tcPr>
          <w:p w14:paraId="51D4A94B" w14:textId="77777777" w:rsidR="00D51238" w:rsidRPr="007A7A2B" w:rsidRDefault="00D51238" w:rsidP="0014025B">
            <w:pPr>
              <w:pStyle w:val="Taulukkoteksti"/>
              <w:cnfStyle w:val="100000000000" w:firstRow="1" w:lastRow="0" w:firstColumn="0" w:lastColumn="0" w:oddVBand="0" w:evenVBand="0" w:oddHBand="0" w:evenHBand="0" w:firstRowFirstColumn="0" w:firstRowLastColumn="0" w:lastRowFirstColumn="0" w:lastRowLastColumn="0"/>
            </w:pPr>
            <w:r w:rsidRPr="007A7A2B">
              <w:t>Taso</w:t>
            </w:r>
          </w:p>
        </w:tc>
        <w:tc>
          <w:tcPr>
            <w:tcW w:w="759" w:type="pct"/>
          </w:tcPr>
          <w:p w14:paraId="666F71D1" w14:textId="77777777" w:rsidR="00D51238" w:rsidRPr="007A7A2B" w:rsidRDefault="00D51238" w:rsidP="0014025B">
            <w:pPr>
              <w:pStyle w:val="Taulukkoteksti"/>
              <w:cnfStyle w:val="100000000000" w:firstRow="1" w:lastRow="0" w:firstColumn="0" w:lastColumn="0" w:oddVBand="0" w:evenVBand="0" w:oddHBand="0" w:evenHBand="0" w:firstRowFirstColumn="0" w:firstRowLastColumn="0" w:lastRowFirstColumn="0" w:lastRowLastColumn="0"/>
            </w:pPr>
            <w:r w:rsidRPr="007A7A2B">
              <w:t>Pakollisuus</w:t>
            </w:r>
          </w:p>
        </w:tc>
        <w:tc>
          <w:tcPr>
            <w:tcW w:w="1863" w:type="pct"/>
          </w:tcPr>
          <w:p w14:paraId="5C6E5B61" w14:textId="77777777" w:rsidR="00D51238" w:rsidRPr="007A7A2B" w:rsidRDefault="00D51238" w:rsidP="0014025B">
            <w:pPr>
              <w:pStyle w:val="Taulukkoteksti"/>
              <w:cnfStyle w:val="100000000000" w:firstRow="1" w:lastRow="0" w:firstColumn="0" w:lastColumn="0" w:oddVBand="0" w:evenVBand="0" w:oddHBand="0" w:evenHBand="0" w:firstRowFirstColumn="0" w:firstRowLastColumn="0" w:lastRowFirstColumn="0" w:lastRowLastColumn="0"/>
            </w:pPr>
            <w:r w:rsidRPr="007A7A2B">
              <w:t>Kommentti</w:t>
            </w:r>
          </w:p>
        </w:tc>
        <w:tc>
          <w:tcPr>
            <w:tcW w:w="442" w:type="pct"/>
          </w:tcPr>
          <w:p w14:paraId="10B48D21" w14:textId="77777777" w:rsidR="00D51238" w:rsidRPr="007A7A2B" w:rsidRDefault="00D51238" w:rsidP="0014025B">
            <w:pPr>
              <w:pStyle w:val="Taulukkoteksti"/>
              <w:cnfStyle w:val="100000000000" w:firstRow="1" w:lastRow="0" w:firstColumn="0" w:lastColumn="0" w:oddVBand="0" w:evenVBand="0" w:oddHBand="0" w:evenHBand="0" w:firstRowFirstColumn="0" w:firstRowLastColumn="0" w:lastRowFirstColumn="0" w:lastRowLastColumn="0"/>
            </w:pPr>
            <w:r w:rsidRPr="007A7A2B">
              <w:t>Huom:</w:t>
            </w:r>
          </w:p>
        </w:tc>
      </w:tr>
      <w:tr w:rsidR="00D51238" w:rsidRPr="007A7A2B" w14:paraId="0C4E3D07"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2DF2351C" w14:textId="77777777" w:rsidR="00D51238" w:rsidRPr="007A7A2B" w:rsidRDefault="00D51238" w:rsidP="0014025B">
            <w:pPr>
              <w:pStyle w:val="Taulukkoteksti"/>
            </w:pPr>
            <w:r w:rsidRPr="00F11820">
              <w:t>Tapahtumatiedot</w:t>
            </w:r>
            <w:r w:rsidRPr="0009419E">
              <w:t xml:space="preserve"> </w:t>
            </w:r>
          </w:p>
        </w:tc>
        <w:tc>
          <w:tcPr>
            <w:tcW w:w="491" w:type="pct"/>
            <w:shd w:val="clear" w:color="auto" w:fill="CBD7E0" w:themeFill="background2" w:themeFillShade="E6"/>
          </w:tcPr>
          <w:p w14:paraId="3FEC2F57"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w:t>
            </w:r>
          </w:p>
        </w:tc>
        <w:tc>
          <w:tcPr>
            <w:tcW w:w="759" w:type="pct"/>
            <w:shd w:val="clear" w:color="auto" w:fill="CBD7E0" w:themeFill="background2" w:themeFillShade="E6"/>
          </w:tcPr>
          <w:p w14:paraId="62E0F0F9"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rsidRPr="007A7A2B">
              <w:rPr>
                <w:color w:val="000000"/>
                <w:szCs w:val="16"/>
              </w:rPr>
              <w:t>1..1</w:t>
            </w:r>
          </w:p>
        </w:tc>
        <w:tc>
          <w:tcPr>
            <w:tcW w:w="1863" w:type="pct"/>
            <w:shd w:val="clear" w:color="auto" w:fill="CBD7E0" w:themeFill="background2" w:themeFillShade="E6"/>
          </w:tcPr>
          <w:p w14:paraId="6A896E86"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3562045D"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p>
        </w:tc>
      </w:tr>
      <w:tr w:rsidR="00D51238" w:rsidRPr="007A7A2B" w14:paraId="1D030BCA"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3087F5D5" w14:textId="77777777" w:rsidR="00D51238" w:rsidRPr="007A7A2B" w:rsidRDefault="00D51238" w:rsidP="0014025B">
            <w:pPr>
              <w:pStyle w:val="Taulukkoteksti"/>
            </w:pPr>
            <w:r w:rsidRPr="007A7A2B">
              <w:rPr>
                <w:szCs w:val="16"/>
              </w:rPr>
              <w:t>Voimaantulopäivämäärä</w:t>
            </w:r>
          </w:p>
        </w:tc>
        <w:tc>
          <w:tcPr>
            <w:tcW w:w="491" w:type="pct"/>
          </w:tcPr>
          <w:p w14:paraId="6AEEC05F"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Pr>
                <w:szCs w:val="16"/>
              </w:rPr>
              <w:t>2</w:t>
            </w:r>
          </w:p>
        </w:tc>
        <w:tc>
          <w:tcPr>
            <w:tcW w:w="759" w:type="pct"/>
          </w:tcPr>
          <w:p w14:paraId="6456EE1A"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sidRPr="007A7A2B">
              <w:rPr>
                <w:color w:val="000000"/>
                <w:szCs w:val="16"/>
              </w:rPr>
              <w:t>1..1</w:t>
            </w:r>
          </w:p>
        </w:tc>
        <w:tc>
          <w:tcPr>
            <w:tcW w:w="1863" w:type="pct"/>
          </w:tcPr>
          <w:p w14:paraId="75F9435E"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t>Sopimuksen päivitetty aloituspäivä</w:t>
            </w:r>
          </w:p>
        </w:tc>
        <w:tc>
          <w:tcPr>
            <w:tcW w:w="442" w:type="pct"/>
          </w:tcPr>
          <w:p w14:paraId="769A6AE0"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Pr>
                <w:szCs w:val="16"/>
              </w:rPr>
              <w:t>[1]</w:t>
            </w:r>
          </w:p>
        </w:tc>
      </w:tr>
      <w:tr w:rsidR="00D51238" w:rsidRPr="007A7A2B" w14:paraId="64E4649D"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18E7F3F7" w14:textId="77777777" w:rsidR="00D51238" w:rsidRPr="007A7A2B" w:rsidRDefault="00D51238" w:rsidP="0014025B">
            <w:pPr>
              <w:pStyle w:val="Taulukkoteksti"/>
              <w:rPr>
                <w:szCs w:val="16"/>
              </w:rPr>
            </w:pPr>
            <w:r w:rsidRPr="007A7A2B">
              <w:rPr>
                <w:szCs w:val="16"/>
              </w:rPr>
              <w:t>Alkuperäisen sanoman tunnus</w:t>
            </w:r>
          </w:p>
        </w:tc>
        <w:tc>
          <w:tcPr>
            <w:tcW w:w="491" w:type="pct"/>
          </w:tcPr>
          <w:p w14:paraId="15870B52"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759" w:type="pct"/>
          </w:tcPr>
          <w:p w14:paraId="78CA124A"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r w:rsidRPr="007A7A2B">
              <w:rPr>
                <w:szCs w:val="16"/>
              </w:rPr>
              <w:t>..1</w:t>
            </w:r>
          </w:p>
        </w:tc>
        <w:tc>
          <w:tcPr>
            <w:tcW w:w="1863" w:type="pct"/>
          </w:tcPr>
          <w:p w14:paraId="7B2CA85A"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1327">
              <w:t>Käyt</w:t>
            </w:r>
            <w:r>
              <w:t>tö kuvattu luvussa 2.14</w:t>
            </w:r>
          </w:p>
        </w:tc>
        <w:tc>
          <w:tcPr>
            <w:tcW w:w="442" w:type="pct"/>
          </w:tcPr>
          <w:p w14:paraId="7B436E1E"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r>
      <w:tr w:rsidR="00D51238" w:rsidRPr="007A7A2B" w14:paraId="365AB8B6"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28F4D4A5" w14:textId="77777777" w:rsidR="00D51238" w:rsidRPr="007A7A2B" w:rsidRDefault="00D51238" w:rsidP="0014025B">
            <w:pPr>
              <w:pStyle w:val="Taulukkoteksti"/>
              <w:rPr>
                <w:szCs w:val="16"/>
              </w:rPr>
            </w:pPr>
            <w:r w:rsidRPr="007A7A2B">
              <w:rPr>
                <w:szCs w:val="16"/>
              </w:rPr>
              <w:t>Alkuperäisen sanoman lähettäjä</w:t>
            </w:r>
          </w:p>
        </w:tc>
        <w:tc>
          <w:tcPr>
            <w:tcW w:w="491" w:type="pct"/>
          </w:tcPr>
          <w:p w14:paraId="538E9036"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59" w:type="pct"/>
          </w:tcPr>
          <w:p w14:paraId="1F3F5264"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r w:rsidRPr="007A7A2B">
              <w:rPr>
                <w:szCs w:val="16"/>
              </w:rPr>
              <w:t>..1</w:t>
            </w:r>
          </w:p>
        </w:tc>
        <w:tc>
          <w:tcPr>
            <w:tcW w:w="1863" w:type="pct"/>
          </w:tcPr>
          <w:p w14:paraId="5B4899F2"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442" w:type="pct"/>
          </w:tcPr>
          <w:p w14:paraId="0B46CE08"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r>
      <w:tr w:rsidR="00D51238" w:rsidRPr="007A7A2B" w14:paraId="1BB04640"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516CF39C" w14:textId="77777777" w:rsidR="00D51238" w:rsidRPr="007A7A2B" w:rsidRDefault="00D51238" w:rsidP="0014025B">
            <w:pPr>
              <w:pStyle w:val="Taulukkoteksti"/>
              <w:rPr>
                <w:szCs w:val="16"/>
              </w:rPr>
            </w:pPr>
            <w:r w:rsidRPr="007003FB">
              <w:t>Käyttöpaikan tiedot</w:t>
            </w:r>
          </w:p>
        </w:tc>
        <w:tc>
          <w:tcPr>
            <w:tcW w:w="491" w:type="pct"/>
            <w:shd w:val="clear" w:color="auto" w:fill="CBD7E0" w:themeFill="background2" w:themeFillShade="E6"/>
          </w:tcPr>
          <w:p w14:paraId="5BCA8B2D" w14:textId="77777777" w:rsidR="00D51238"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759" w:type="pct"/>
            <w:shd w:val="clear" w:color="auto" w:fill="CBD7E0" w:themeFill="background2" w:themeFillShade="E6"/>
          </w:tcPr>
          <w:p w14:paraId="044A1F95"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7003FB">
              <w:t>1..1</w:t>
            </w:r>
          </w:p>
        </w:tc>
        <w:tc>
          <w:tcPr>
            <w:tcW w:w="1863" w:type="pct"/>
            <w:shd w:val="clear" w:color="auto" w:fill="CBD7E0" w:themeFill="background2" w:themeFillShade="E6"/>
          </w:tcPr>
          <w:p w14:paraId="2AAA4FA0" w14:textId="77777777" w:rsidR="00D51238" w:rsidRPr="00811327"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62BD8550"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51238" w:rsidRPr="007A7A2B" w14:paraId="07499C5D"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5483C636" w14:textId="77777777" w:rsidR="00D51238" w:rsidRPr="007A7A2B" w:rsidRDefault="00D51238" w:rsidP="0014025B">
            <w:pPr>
              <w:pStyle w:val="Taulukkoteksti"/>
              <w:rPr>
                <w:szCs w:val="16"/>
              </w:rPr>
            </w:pPr>
            <w:r w:rsidRPr="007003FB">
              <w:t>Käyttöpaikan tunnus</w:t>
            </w:r>
          </w:p>
        </w:tc>
        <w:tc>
          <w:tcPr>
            <w:tcW w:w="491" w:type="pct"/>
          </w:tcPr>
          <w:p w14:paraId="5E57F1F6" w14:textId="77777777" w:rsidR="00D51238"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759" w:type="pct"/>
          </w:tcPr>
          <w:p w14:paraId="6EEA5D3B"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7003FB">
              <w:t>1..1</w:t>
            </w:r>
          </w:p>
        </w:tc>
        <w:tc>
          <w:tcPr>
            <w:tcW w:w="1863" w:type="pct"/>
          </w:tcPr>
          <w:p w14:paraId="30078BBB" w14:textId="77777777" w:rsidR="00D51238" w:rsidRPr="00811327"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2C8862F8"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51238" w14:paraId="1ACCE158"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2E004E37" w14:textId="77777777" w:rsidR="00D51238" w:rsidRPr="007003FB" w:rsidRDefault="00D51238" w:rsidP="0014025B">
            <w:pPr>
              <w:pStyle w:val="Taulukkoteksti"/>
            </w:pPr>
            <w:r w:rsidRPr="0009419E">
              <w:t>Aluetiedot</w:t>
            </w:r>
          </w:p>
        </w:tc>
        <w:tc>
          <w:tcPr>
            <w:tcW w:w="491" w:type="pct"/>
            <w:shd w:val="clear" w:color="auto" w:fill="CBD7E0" w:themeFill="background2" w:themeFillShade="E6"/>
          </w:tcPr>
          <w:p w14:paraId="5CC550D2" w14:textId="77777777" w:rsidR="00D51238"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59" w:type="pct"/>
            <w:shd w:val="clear" w:color="auto" w:fill="CBD7E0" w:themeFill="background2" w:themeFillShade="E6"/>
          </w:tcPr>
          <w:p w14:paraId="18BA7503" w14:textId="77777777" w:rsidR="00D51238" w:rsidRPr="007003F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863" w:type="pct"/>
            <w:shd w:val="clear" w:color="auto" w:fill="CBD7E0" w:themeFill="background2" w:themeFillShade="E6"/>
          </w:tcPr>
          <w:p w14:paraId="4427BD12" w14:textId="77777777" w:rsidR="00D51238" w:rsidRPr="00811327"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438D323B" w14:textId="77777777" w:rsidR="00D51238"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lang w:eastAsia="fi-FI"/>
              </w:rPr>
            </w:pPr>
          </w:p>
        </w:tc>
      </w:tr>
      <w:tr w:rsidR="00D51238" w14:paraId="4F35685A"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40EDB3A0" w14:textId="77777777" w:rsidR="00D51238" w:rsidRPr="007003FB" w:rsidRDefault="00D51238" w:rsidP="0014025B">
            <w:pPr>
              <w:pStyle w:val="Taulukkoteksti"/>
            </w:pPr>
            <w:r w:rsidRPr="00AD4A0A">
              <w:t>Mittausalueen tunnus</w:t>
            </w:r>
          </w:p>
        </w:tc>
        <w:tc>
          <w:tcPr>
            <w:tcW w:w="491" w:type="pct"/>
          </w:tcPr>
          <w:p w14:paraId="7A10E5FA" w14:textId="77777777" w:rsidR="00D51238"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59" w:type="pct"/>
          </w:tcPr>
          <w:p w14:paraId="75539463" w14:textId="77777777" w:rsidR="00D51238" w:rsidRPr="007003F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863" w:type="pct"/>
          </w:tcPr>
          <w:p w14:paraId="2270A1D0" w14:textId="77777777" w:rsidR="00D51238" w:rsidRPr="00811327"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p>
        </w:tc>
        <w:tc>
          <w:tcPr>
            <w:tcW w:w="442" w:type="pct"/>
          </w:tcPr>
          <w:p w14:paraId="55FC682D" w14:textId="77777777" w:rsidR="00D51238" w:rsidRDefault="00D51238" w:rsidP="0014025B">
            <w:pPr>
              <w:pStyle w:val="Taulukkoteksti"/>
              <w:cnfStyle w:val="000000010000" w:firstRow="0" w:lastRow="0" w:firstColumn="0" w:lastColumn="0" w:oddVBand="0" w:evenVBand="0" w:oddHBand="0" w:evenHBand="1" w:firstRowFirstColumn="0" w:firstRowLastColumn="0" w:lastRowFirstColumn="0" w:lastRowLastColumn="0"/>
              <w:rPr>
                <w:lang w:eastAsia="fi-FI"/>
              </w:rPr>
            </w:pPr>
          </w:p>
        </w:tc>
      </w:tr>
      <w:tr w:rsidR="00D51238" w:rsidRPr="007A7A2B" w14:paraId="66F63DC4"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shd w:val="clear" w:color="auto" w:fill="CBD7E0" w:themeFill="background2" w:themeFillShade="E6"/>
          </w:tcPr>
          <w:p w14:paraId="4EF13503" w14:textId="77777777" w:rsidR="00D51238" w:rsidRPr="007A7A2B" w:rsidRDefault="00D51238" w:rsidP="0014025B">
            <w:pPr>
              <w:pStyle w:val="Taulukkoteksti"/>
            </w:pPr>
            <w:r w:rsidRPr="007A7A2B">
              <w:rPr>
                <w:szCs w:val="16"/>
              </w:rPr>
              <w:t>Sopimustiedot</w:t>
            </w:r>
          </w:p>
        </w:tc>
        <w:tc>
          <w:tcPr>
            <w:tcW w:w="491" w:type="pct"/>
            <w:shd w:val="clear" w:color="auto" w:fill="CBD7E0" w:themeFill="background2" w:themeFillShade="E6"/>
          </w:tcPr>
          <w:p w14:paraId="168B98A5"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2</w:t>
            </w:r>
          </w:p>
        </w:tc>
        <w:tc>
          <w:tcPr>
            <w:tcW w:w="759" w:type="pct"/>
            <w:shd w:val="clear" w:color="auto" w:fill="CBD7E0" w:themeFill="background2" w:themeFillShade="E6"/>
          </w:tcPr>
          <w:p w14:paraId="046BC2A5"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rsidRPr="007A7A2B">
              <w:rPr>
                <w:szCs w:val="16"/>
              </w:rPr>
              <w:t>1..1</w:t>
            </w:r>
          </w:p>
        </w:tc>
        <w:tc>
          <w:tcPr>
            <w:tcW w:w="1863" w:type="pct"/>
            <w:shd w:val="clear" w:color="auto" w:fill="CBD7E0" w:themeFill="background2" w:themeFillShade="E6"/>
          </w:tcPr>
          <w:p w14:paraId="3516D91B"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p>
        </w:tc>
        <w:tc>
          <w:tcPr>
            <w:tcW w:w="442" w:type="pct"/>
            <w:shd w:val="clear" w:color="auto" w:fill="CBD7E0" w:themeFill="background2" w:themeFillShade="E6"/>
          </w:tcPr>
          <w:p w14:paraId="4893BE3E" w14:textId="77777777" w:rsidR="00D51238" w:rsidRPr="007A7A2B"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p>
        </w:tc>
      </w:tr>
      <w:tr w:rsidR="00D51238" w:rsidRPr="007A7A2B" w14:paraId="60982355"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45" w:type="pct"/>
            <w:gridSpan w:val="2"/>
          </w:tcPr>
          <w:p w14:paraId="0FAC81F7" w14:textId="77777777" w:rsidR="00D51238" w:rsidRPr="007A7A2B" w:rsidRDefault="00D51238" w:rsidP="0014025B">
            <w:pPr>
              <w:pStyle w:val="Taulukkoteksti"/>
            </w:pPr>
            <w:r w:rsidRPr="007A7A2B">
              <w:rPr>
                <w:szCs w:val="16"/>
              </w:rPr>
              <w:t>Sopimustunnus</w:t>
            </w:r>
          </w:p>
        </w:tc>
        <w:tc>
          <w:tcPr>
            <w:tcW w:w="491" w:type="pct"/>
          </w:tcPr>
          <w:p w14:paraId="68029A93"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3</w:t>
            </w:r>
          </w:p>
        </w:tc>
        <w:tc>
          <w:tcPr>
            <w:tcW w:w="759" w:type="pct"/>
          </w:tcPr>
          <w:p w14:paraId="46F0DBEF"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sidRPr="007A7A2B">
              <w:rPr>
                <w:szCs w:val="16"/>
              </w:rPr>
              <w:t>1..1</w:t>
            </w:r>
          </w:p>
        </w:tc>
        <w:tc>
          <w:tcPr>
            <w:tcW w:w="1863" w:type="pct"/>
          </w:tcPr>
          <w:p w14:paraId="21323432"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rsidRPr="007A7A2B">
              <w:t xml:space="preserve"> </w:t>
            </w:r>
            <w:r>
              <w:rPr>
                <w:rFonts w:ascii="Arial" w:hAnsi="Arial"/>
              </w:rPr>
              <w:t>Myynti- tai verkkosopimuksen tunnus</w:t>
            </w:r>
          </w:p>
        </w:tc>
        <w:tc>
          <w:tcPr>
            <w:tcW w:w="442" w:type="pct"/>
          </w:tcPr>
          <w:p w14:paraId="1E0929DF"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t>[3]</w:t>
            </w:r>
          </w:p>
        </w:tc>
      </w:tr>
      <w:tr w:rsidR="00D51238" w:rsidRPr="009D5B09" w14:paraId="31971B38"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465" w:type="pct"/>
            <w:shd w:val="clear" w:color="auto" w:fill="9F0D16" w:themeFill="accent1" w:themeFillShade="BF"/>
          </w:tcPr>
          <w:p w14:paraId="47904D1E" w14:textId="77777777" w:rsidR="00D51238" w:rsidRPr="009D5B09" w:rsidRDefault="00D51238" w:rsidP="0014025B">
            <w:pPr>
              <w:pStyle w:val="Taulukkoteksti"/>
              <w:rPr>
                <w:b/>
              </w:rPr>
            </w:pPr>
            <w:r w:rsidRPr="009D5B09">
              <w:rPr>
                <w:b/>
              </w:rPr>
              <w:t>Huom:</w:t>
            </w:r>
          </w:p>
        </w:tc>
        <w:tc>
          <w:tcPr>
            <w:tcW w:w="4535" w:type="pct"/>
            <w:gridSpan w:val="5"/>
            <w:shd w:val="clear" w:color="auto" w:fill="9F0D16" w:themeFill="accent1" w:themeFillShade="BF"/>
          </w:tcPr>
          <w:p w14:paraId="05EB5E8E" w14:textId="77777777" w:rsidR="00D51238" w:rsidRPr="009D5B09" w:rsidRDefault="00D51238" w:rsidP="0014025B">
            <w:pPr>
              <w:pStyle w:val="Taulukkoteksti"/>
              <w:cnfStyle w:val="000000000000" w:firstRow="0" w:lastRow="0" w:firstColumn="0" w:lastColumn="0" w:oddVBand="0" w:evenVBand="0" w:oddHBand="0" w:evenHBand="0" w:firstRowFirstColumn="0" w:firstRowLastColumn="0" w:lastRowFirstColumn="0" w:lastRowLastColumn="0"/>
              <w:rPr>
                <w:b/>
              </w:rPr>
            </w:pPr>
            <w:r w:rsidRPr="009D5B09">
              <w:rPr>
                <w:b/>
              </w:rPr>
              <w:t>Tarkennus</w:t>
            </w:r>
          </w:p>
        </w:tc>
      </w:tr>
      <w:tr w:rsidR="00D51238" w:rsidRPr="007A7A2B" w14:paraId="5EE4F118"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0CFBFE93" w14:textId="77777777" w:rsidR="00D51238" w:rsidRPr="007A7A2B" w:rsidRDefault="00D51238" w:rsidP="0014025B">
            <w:pPr>
              <w:pStyle w:val="Taulukkoteksti"/>
            </w:pPr>
            <w:r>
              <w:t>[1]</w:t>
            </w:r>
          </w:p>
        </w:tc>
        <w:tc>
          <w:tcPr>
            <w:tcW w:w="4535" w:type="pct"/>
            <w:gridSpan w:val="5"/>
          </w:tcPr>
          <w:p w14:paraId="3A620EF7" w14:textId="77777777" w:rsidR="00D51238" w:rsidRPr="007A7A2B"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t xml:space="preserve">Myynti- tai verkkosopimuksen aloituspäivämäärä, joka on kytkennän myötä päivittynyt. </w:t>
            </w:r>
          </w:p>
        </w:tc>
      </w:tr>
      <w:tr w:rsidR="00D51238" w14:paraId="3B6FB6C3"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10021DFB" w14:textId="77777777" w:rsidR="00D51238" w:rsidRDefault="00D51238" w:rsidP="0014025B">
            <w:pPr>
              <w:pStyle w:val="Taulukkoteksti"/>
            </w:pPr>
            <w:r>
              <w:lastRenderedPageBreak/>
              <w:t>[2]</w:t>
            </w:r>
          </w:p>
        </w:tc>
        <w:tc>
          <w:tcPr>
            <w:tcW w:w="4535" w:type="pct"/>
            <w:gridSpan w:val="5"/>
          </w:tcPr>
          <w:p w14:paraId="3C44EE1E" w14:textId="77777777" w:rsidR="00D51238" w:rsidRDefault="00D51238" w:rsidP="0014025B">
            <w:pPr>
              <w:pStyle w:val="Taulukkoteksti"/>
              <w:cnfStyle w:val="000000000000" w:firstRow="0" w:lastRow="0" w:firstColumn="0" w:lastColumn="0" w:oddVBand="0" w:evenVBand="0" w:oddHBand="0" w:evenHBand="0" w:firstRowFirstColumn="0" w:firstRowLastColumn="0" w:lastRowFirstColumn="0" w:lastRowLastColumn="0"/>
            </w:pPr>
            <w:r>
              <w:t>Kun datahub välittää sanoman osapuolille (DH-361 ja DH-362), kentissä on DH-412-1-sanoman tunnus ja lähettäjä.</w:t>
            </w:r>
          </w:p>
        </w:tc>
      </w:tr>
      <w:tr w:rsidR="00D51238" w14:paraId="47DCEBEB"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47C323B7" w14:textId="77777777" w:rsidR="00D51238" w:rsidRDefault="00D51238" w:rsidP="0014025B">
            <w:pPr>
              <w:pStyle w:val="Taulukkoteksti"/>
            </w:pPr>
            <w:r>
              <w:t>[3]</w:t>
            </w:r>
          </w:p>
        </w:tc>
        <w:tc>
          <w:tcPr>
            <w:tcW w:w="4535" w:type="pct"/>
            <w:gridSpan w:val="5"/>
          </w:tcPr>
          <w:p w14:paraId="243E0B42" w14:textId="77777777" w:rsidR="00D51238"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t xml:space="preserve">Myyjälle välitetään myyntisopimuksen tunnus. </w:t>
            </w:r>
          </w:p>
          <w:p w14:paraId="7B42AC67" w14:textId="77777777" w:rsidR="00D51238" w:rsidRDefault="00D51238" w:rsidP="0014025B">
            <w:pPr>
              <w:pStyle w:val="Taulukkoteksti"/>
              <w:cnfStyle w:val="000000010000" w:firstRow="0" w:lastRow="0" w:firstColumn="0" w:lastColumn="0" w:oddVBand="0" w:evenVBand="0" w:oddHBand="0" w:evenHBand="1" w:firstRowFirstColumn="0" w:firstRowLastColumn="0" w:lastRowFirstColumn="0" w:lastRowLastColumn="0"/>
            </w:pPr>
            <w:r>
              <w:t>Jakeluverkonhaltijalle välitetään verkkosopimuksen tunnus.</w:t>
            </w:r>
          </w:p>
        </w:tc>
      </w:tr>
    </w:tbl>
    <w:p w14:paraId="7CC29E7C" w14:textId="77777777" w:rsidR="00C32FC1" w:rsidRDefault="00C32FC1">
      <w:pPr>
        <w:spacing w:after="120"/>
        <w:rPr>
          <w:ins w:id="2813" w:author="Koskikallio Laura" w:date="2025-04-16T13:16:00Z" w16du:dateUtc="2025-04-16T10:16:00Z"/>
          <w:lang w:eastAsia="fi-FI"/>
        </w:rPr>
      </w:pPr>
    </w:p>
    <w:p w14:paraId="08E1B1DA" w14:textId="23992A0F" w:rsidR="00DC335E" w:rsidRDefault="00C32FC1">
      <w:pPr>
        <w:spacing w:after="120"/>
        <w:rPr>
          <w:ins w:id="2814" w:author="Koskikallio Laura" w:date="2025-04-16T13:16:00Z" w16du:dateUtc="2025-04-16T10:16:00Z"/>
          <w:rFonts w:asciiTheme="majorHAnsi" w:eastAsiaTheme="majorEastAsia" w:hAnsiTheme="majorHAnsi" w:cstheme="majorBidi"/>
          <w:b/>
          <w:color w:val="9F0D16" w:themeColor="accent1" w:themeShade="BF"/>
          <w:sz w:val="28"/>
          <w:szCs w:val="28"/>
          <w:lang w:eastAsia="fi-FI"/>
        </w:rPr>
      </w:pPr>
      <w:ins w:id="2815" w:author="Koskikallio Laura" w:date="2025-04-16T13:16:00Z" w16du:dateUtc="2025-04-16T10:16:00Z">
        <w:r>
          <w:rPr>
            <w:lang w:eastAsia="fi-FI"/>
          </w:rPr>
          <w:t xml:space="preserve">DH-412-tapahtuman mahdollisesti välittämä sanoma DH-136-2 on kuvattu kohdassa </w:t>
        </w:r>
        <w:r>
          <w:rPr>
            <w:lang w:eastAsia="fi-FI"/>
          </w:rPr>
          <w:fldChar w:fldCharType="begin"/>
        </w:r>
        <w:r>
          <w:rPr>
            <w:lang w:eastAsia="fi-FI"/>
          </w:rPr>
          <w:instrText xml:space="preserve"> REF _Ref158965646 \r \h  \* MERGEFORMAT </w:instrText>
        </w:r>
      </w:ins>
      <w:r>
        <w:rPr>
          <w:lang w:eastAsia="fi-FI"/>
        </w:rPr>
      </w:r>
      <w:ins w:id="2816" w:author="Koskikallio Laura" w:date="2025-04-16T13:16:00Z" w16du:dateUtc="2025-04-16T10:16:00Z">
        <w:r>
          <w:rPr>
            <w:lang w:eastAsia="fi-FI"/>
          </w:rPr>
          <w:fldChar w:fldCharType="separate"/>
        </w:r>
      </w:ins>
      <w:r w:rsidR="009170F0">
        <w:rPr>
          <w:lang w:eastAsia="fi-FI"/>
        </w:rPr>
        <w:t>4.18</w:t>
      </w:r>
      <w:ins w:id="2817" w:author="Koskikallio Laura" w:date="2025-04-16T13:16:00Z" w16du:dateUtc="2025-04-16T10:16:00Z">
        <w:r>
          <w:rPr>
            <w:lang w:eastAsia="fi-FI"/>
          </w:rPr>
          <w:fldChar w:fldCharType="end"/>
        </w:r>
        <w:r>
          <w:rPr>
            <w:lang w:eastAsia="fi-FI"/>
          </w:rPr>
          <w:t>.</w:t>
        </w:r>
        <w:r w:rsidR="00DC335E">
          <w:rPr>
            <w:lang w:eastAsia="fi-FI"/>
          </w:rPr>
          <w:br w:type="page"/>
        </w:r>
      </w:ins>
    </w:p>
    <w:p w14:paraId="6F49C1B0" w14:textId="712A8FF6" w:rsidR="00704D58" w:rsidRDefault="00704D58" w:rsidP="00954959">
      <w:pPr>
        <w:pStyle w:val="Heading2"/>
        <w:rPr>
          <w:lang w:eastAsia="fi-FI"/>
        </w:rPr>
      </w:pPr>
      <w:bookmarkStart w:id="2818" w:name="_Toc189208287"/>
      <w:bookmarkStart w:id="2819" w:name="_Toc177115595"/>
      <w:bookmarkStart w:id="2820" w:name="_Toc195775051"/>
      <w:r>
        <w:rPr>
          <w:lang w:eastAsia="fi-FI"/>
        </w:rPr>
        <w:lastRenderedPageBreak/>
        <w:t>DH-414 Kytkentäpyynnön peruutus</w:t>
      </w:r>
      <w:bookmarkEnd w:id="2818"/>
      <w:bookmarkEnd w:id="2819"/>
      <w:bookmarkEnd w:id="2820"/>
    </w:p>
    <w:p w14:paraId="196223B7" w14:textId="04F7FE27" w:rsidR="007F7E63" w:rsidRDefault="007F7E63" w:rsidP="007F7E63">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47</w:t>
      </w:r>
      <w:r>
        <w:rPr>
          <w:noProof/>
        </w:rPr>
        <w:fldChar w:fldCharType="end"/>
      </w:r>
      <w:r>
        <w:t xml:space="preserve"> Kuvaus kytkentäpyynnön peruutuksesta</w:t>
      </w:r>
    </w:p>
    <w:tbl>
      <w:tblPr>
        <w:tblStyle w:val="GridTable4-Accent1"/>
        <w:tblW w:w="9918" w:type="dxa"/>
        <w:jc w:val="center"/>
        <w:tblLook w:val="04A0" w:firstRow="1" w:lastRow="0" w:firstColumn="1" w:lastColumn="0" w:noHBand="0" w:noVBand="1"/>
      </w:tblPr>
      <w:tblGrid>
        <w:gridCol w:w="2080"/>
        <w:gridCol w:w="7838"/>
      </w:tblGrid>
      <w:tr w:rsidR="007F7E63" w:rsidRPr="002F16ED" w14:paraId="1F4544A2" w14:textId="77777777" w:rsidTr="0093689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4772EEF0" w14:textId="77777777" w:rsidR="007F7E63" w:rsidRPr="002F16ED" w:rsidRDefault="007F7E63" w:rsidP="0093689C">
            <w:pPr>
              <w:pStyle w:val="Taulukkoteksti"/>
              <w:rPr>
                <w:noProof/>
                <w:lang w:eastAsia="nb-NO"/>
              </w:rPr>
            </w:pPr>
            <w:r>
              <w:rPr>
                <w:noProof/>
                <w:lang w:eastAsia="nb-NO"/>
              </w:rPr>
              <w:t>Tapahtuman kuvaus</w:t>
            </w:r>
          </w:p>
        </w:tc>
      </w:tr>
      <w:tr w:rsidR="007F7E63" w:rsidRPr="002F16ED" w14:paraId="07401041"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F66AD5B" w14:textId="77777777" w:rsidR="007F7E63" w:rsidRPr="002F16ED" w:rsidRDefault="007F7E63" w:rsidP="0093689C">
            <w:pPr>
              <w:pStyle w:val="Taulukkoteksti"/>
              <w:rPr>
                <w:noProof/>
                <w:lang w:eastAsia="nb-NO"/>
              </w:rPr>
            </w:pPr>
            <w:r w:rsidRPr="002F16ED">
              <w:rPr>
                <w:noProof/>
                <w:lang w:eastAsia="nb-NO"/>
              </w:rPr>
              <w:t>Määritelmä</w:t>
            </w:r>
          </w:p>
        </w:tc>
        <w:tc>
          <w:tcPr>
            <w:tcW w:w="7838" w:type="dxa"/>
          </w:tcPr>
          <w:p w14:paraId="61153FDE" w14:textId="1ECD0146" w:rsidR="007F7E63" w:rsidRPr="002F16ED" w:rsidRDefault="007F7E63"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peruuttaa aiemmin lähettämänsä kytkentäpyynnön.</w:t>
            </w:r>
          </w:p>
        </w:tc>
      </w:tr>
      <w:tr w:rsidR="007F7E63" w:rsidRPr="002F16ED" w14:paraId="1B57A2FD"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FBC309B" w14:textId="77777777" w:rsidR="007F7E63" w:rsidRPr="002F16ED" w:rsidRDefault="007F7E63" w:rsidP="0093689C">
            <w:pPr>
              <w:pStyle w:val="Taulukkoteksti"/>
              <w:rPr>
                <w:noProof/>
                <w:lang w:eastAsia="nb-NO"/>
              </w:rPr>
            </w:pPr>
            <w:r>
              <w:rPr>
                <w:noProof/>
                <w:lang w:eastAsia="nb-NO"/>
              </w:rPr>
              <w:t>Osapuolet ja roolit</w:t>
            </w:r>
          </w:p>
        </w:tc>
        <w:tc>
          <w:tcPr>
            <w:tcW w:w="7838" w:type="dxa"/>
          </w:tcPr>
          <w:p w14:paraId="31A17D7B" w14:textId="3BC787FE" w:rsidR="007F7E63" w:rsidRPr="002F16ED" w:rsidRDefault="007F7E63" w:rsidP="007F7E63">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Datahub, Jakeluverkonhaltija (</w:t>
            </w:r>
            <w:r w:rsidR="00CA3FFB" w:rsidRPr="007C4081">
              <w:rPr>
                <w:noProof/>
                <w:lang w:eastAsia="nb-NO"/>
              </w:rPr>
              <w:t>Verkkopalvelun tarjoaja</w:t>
            </w:r>
            <w:r>
              <w:rPr>
                <w:noProof/>
                <w:lang w:eastAsia="nb-NO"/>
              </w:rPr>
              <w:t>)</w:t>
            </w:r>
          </w:p>
        </w:tc>
      </w:tr>
      <w:tr w:rsidR="007F7E63" w:rsidRPr="002F16ED" w14:paraId="0B5C9E4D"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C148C72" w14:textId="77777777" w:rsidR="007F7E63" w:rsidRDefault="007F7E63" w:rsidP="0093689C">
            <w:pPr>
              <w:pStyle w:val="Taulukkoteksti"/>
              <w:rPr>
                <w:noProof/>
                <w:lang w:eastAsia="nb-NO"/>
              </w:rPr>
            </w:pPr>
            <w:r w:rsidRPr="00564687">
              <w:rPr>
                <w:b/>
                <w:i/>
                <w:noProof/>
                <w:lang w:eastAsia="nb-NO"/>
              </w:rPr>
              <w:t>Tapahtuman käynnistys</w:t>
            </w:r>
          </w:p>
        </w:tc>
      </w:tr>
      <w:tr w:rsidR="007F7E63" w:rsidRPr="002F16ED" w14:paraId="162FDC42"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B319BE1" w14:textId="77777777" w:rsidR="007F7E63" w:rsidRPr="002F16ED" w:rsidRDefault="007F7E63" w:rsidP="0093689C">
            <w:pPr>
              <w:pStyle w:val="Taulukkoteksti"/>
              <w:rPr>
                <w:noProof/>
                <w:lang w:eastAsia="nb-NO"/>
              </w:rPr>
            </w:pPr>
            <w:r w:rsidRPr="002F16ED">
              <w:rPr>
                <w:noProof/>
                <w:lang w:eastAsia="nb-NO"/>
              </w:rPr>
              <w:t>Alkaa, kun</w:t>
            </w:r>
          </w:p>
        </w:tc>
        <w:tc>
          <w:tcPr>
            <w:tcW w:w="7838" w:type="dxa"/>
          </w:tcPr>
          <w:p w14:paraId="0EA97666" w14:textId="15869401" w:rsidR="007F7E63" w:rsidRPr="002F16ED" w:rsidRDefault="007F7E63" w:rsidP="00954959">
            <w:pPr>
              <w:pStyle w:val="Taulukkoteksti"/>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pyytää jakeluverkonhaltijaa peruuttamaan pyydetyn kytkennän, kun kytkentää on pyydetty väärälle käyttöpaikalle tai käyttöpaikkaa ei enää ole tarve kytkeä.</w:t>
            </w:r>
          </w:p>
        </w:tc>
      </w:tr>
      <w:tr w:rsidR="007F7E63" w:rsidRPr="002F16ED" w14:paraId="71C9F4EB"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521821B" w14:textId="77777777" w:rsidR="007F7E63" w:rsidRPr="002F16ED" w:rsidRDefault="007F7E63" w:rsidP="0093689C">
            <w:pPr>
              <w:pStyle w:val="Taulukkoteksti"/>
              <w:rPr>
                <w:noProof/>
                <w:lang w:eastAsia="nb-NO"/>
              </w:rPr>
            </w:pPr>
            <w:r>
              <w:rPr>
                <w:noProof/>
                <w:lang w:eastAsia="nb-NO"/>
              </w:rPr>
              <w:t>Ilmoitettavat tiedot</w:t>
            </w:r>
          </w:p>
        </w:tc>
        <w:tc>
          <w:tcPr>
            <w:tcW w:w="7838" w:type="dxa"/>
          </w:tcPr>
          <w:p w14:paraId="31890D24" w14:textId="2DFCB802" w:rsidR="007F7E63" w:rsidRPr="002F16ED" w:rsidRDefault="00790FD5"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Kytkentäpäivä</w:t>
            </w:r>
            <w:r w:rsidR="007F7E63">
              <w:rPr>
                <w:noProof/>
                <w:lang w:eastAsia="nb-NO"/>
              </w:rPr>
              <w:t>, käyttöpaikan kytkentätila (="kytketty"), käyttöpaikan tunnus</w:t>
            </w:r>
          </w:p>
        </w:tc>
      </w:tr>
      <w:tr w:rsidR="007F7E63" w:rsidRPr="002F16ED" w14:paraId="2F98E2E6"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6BC5C937" w14:textId="77777777" w:rsidR="007F7E63" w:rsidRPr="001152FD" w:rsidRDefault="007F7E63" w:rsidP="0093689C">
            <w:pPr>
              <w:pStyle w:val="Taulukkoteksti"/>
              <w:rPr>
                <w:b/>
                <w:i/>
                <w:noProof/>
                <w:lang w:eastAsia="nb-NO"/>
              </w:rPr>
            </w:pPr>
            <w:r>
              <w:rPr>
                <w:b/>
                <w:i/>
                <w:noProof/>
                <w:lang w:eastAsia="nb-NO"/>
              </w:rPr>
              <w:t>Validointi</w:t>
            </w:r>
          </w:p>
        </w:tc>
        <w:tc>
          <w:tcPr>
            <w:tcW w:w="7838" w:type="dxa"/>
            <w:shd w:val="clear" w:color="auto" w:fill="CBD7E0" w:themeFill="background2" w:themeFillShade="E6"/>
          </w:tcPr>
          <w:p w14:paraId="1DC527E9" w14:textId="77777777" w:rsidR="007F7E63" w:rsidRPr="001152FD" w:rsidRDefault="007F7E63" w:rsidP="0093689C">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7F7E63" w:rsidRPr="002F16ED" w14:paraId="486226F5"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7454F73" w14:textId="77777777" w:rsidR="007F7E63" w:rsidRPr="002F16ED" w:rsidRDefault="007F7E63" w:rsidP="0093689C">
            <w:pPr>
              <w:pStyle w:val="Taulukkoteksti"/>
              <w:rPr>
                <w:noProof/>
                <w:lang w:eastAsia="nb-NO"/>
              </w:rPr>
            </w:pPr>
            <w:r>
              <w:rPr>
                <w:noProof/>
                <w:lang w:eastAsia="nb-NO"/>
              </w:rPr>
              <w:t>Oikeudet tietoihin</w:t>
            </w:r>
          </w:p>
        </w:tc>
        <w:tc>
          <w:tcPr>
            <w:tcW w:w="7838" w:type="dxa"/>
          </w:tcPr>
          <w:p w14:paraId="5905A39A" w14:textId="35B5CABA" w:rsidR="007F7E63" w:rsidRPr="002F16ED" w:rsidRDefault="00790FD5"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voimassaoleva myyntisopimus käyttöpaikalle peruutuksen lähetyshetkellä sekä peruutettavana kytkentäpäivänä.</w:t>
            </w:r>
          </w:p>
        </w:tc>
      </w:tr>
      <w:tr w:rsidR="007F7E63" w:rsidRPr="002F16ED" w14:paraId="0CFEE707"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87D60F0" w14:textId="77777777" w:rsidR="007F7E63" w:rsidRDefault="007F7E63" w:rsidP="0093689C">
            <w:pPr>
              <w:pStyle w:val="Taulukkoteksti"/>
              <w:rPr>
                <w:noProof/>
                <w:lang w:eastAsia="nb-NO"/>
              </w:rPr>
            </w:pPr>
            <w:r>
              <w:rPr>
                <w:noProof/>
                <w:lang w:eastAsia="nb-NO"/>
              </w:rPr>
              <w:t>Säännöt</w:t>
            </w:r>
          </w:p>
        </w:tc>
        <w:tc>
          <w:tcPr>
            <w:tcW w:w="7838" w:type="dxa"/>
          </w:tcPr>
          <w:p w14:paraId="4B1F5B50" w14:textId="77C19785" w:rsidR="007F7E63" w:rsidRDefault="00790FD5" w:rsidP="00DE165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Käyttöpaikalla on odottava kytkentäpyyntö samalta myyjältä samalle päivämäärälle (peruutuksen kytkentäpäivä vastaa alkuperäistä pyydettyä kytkentäpäivää). Kytkentäpyyntö katsotaan odottavaksi niin kauan kuin jakeluverkonhaltija ei ole lähettänyt DH-412 tapahtumaa, viivästysilmoitukset eivät vaikuta tilanteeseen.</w:t>
            </w:r>
          </w:p>
        </w:tc>
      </w:tr>
      <w:tr w:rsidR="007F7E63" w:rsidRPr="002F16ED" w14:paraId="3DA1E427"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9F1BEA7" w14:textId="77777777" w:rsidR="007F7E63" w:rsidRPr="002F16ED" w:rsidRDefault="007F7E63" w:rsidP="0093689C">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3A2BCE9B" w14:textId="16973AD5" w:rsidR="007F7E63" w:rsidRPr="002F16ED" w:rsidRDefault="00790FD5" w:rsidP="00790FD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7F7E63" w:rsidRPr="002F16ED" w14:paraId="46BD6E1F"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6BA8FD4" w14:textId="77777777" w:rsidR="007F7E63" w:rsidRPr="002F16ED" w:rsidRDefault="007F7E63" w:rsidP="0093689C">
            <w:pPr>
              <w:pStyle w:val="Taulukkoteksti"/>
              <w:rPr>
                <w:noProof/>
                <w:lang w:eastAsia="nb-NO"/>
              </w:rPr>
            </w:pPr>
            <w:r>
              <w:rPr>
                <w:noProof/>
                <w:lang w:eastAsia="nb-NO"/>
              </w:rPr>
              <w:t>Aikarajat</w:t>
            </w:r>
          </w:p>
        </w:tc>
        <w:tc>
          <w:tcPr>
            <w:tcW w:w="7838" w:type="dxa"/>
          </w:tcPr>
          <w:p w14:paraId="3E2C5B75" w14:textId="40F5A16B" w:rsidR="007F7E63" w:rsidRPr="002F16ED" w:rsidRDefault="00790FD5"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Voimaantuloaika ei voi olla menneisyydessä.</w:t>
            </w:r>
          </w:p>
        </w:tc>
      </w:tr>
      <w:tr w:rsidR="007F7E63" w:rsidRPr="002F16ED" w14:paraId="3623B9C0"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6C367433" w14:textId="77777777" w:rsidR="007F7E63" w:rsidRDefault="007F7E63" w:rsidP="0093689C">
            <w:pPr>
              <w:pStyle w:val="Taulukkoteksti"/>
              <w:rPr>
                <w:noProof/>
                <w:lang w:eastAsia="nb-NO"/>
              </w:rPr>
            </w:pPr>
            <w:r w:rsidRPr="00412AF7">
              <w:rPr>
                <w:b/>
                <w:i/>
                <w:noProof/>
                <w:lang w:eastAsia="nb-NO"/>
              </w:rPr>
              <w:t>Prosessointi</w:t>
            </w:r>
          </w:p>
        </w:tc>
        <w:tc>
          <w:tcPr>
            <w:tcW w:w="7838" w:type="dxa"/>
            <w:shd w:val="clear" w:color="auto" w:fill="CBD7E0" w:themeFill="background2" w:themeFillShade="E6"/>
          </w:tcPr>
          <w:p w14:paraId="0014B9AC" w14:textId="77777777" w:rsidR="007F7E63" w:rsidRDefault="007F7E63"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7F7E63" w:rsidRPr="002F16ED" w14:paraId="0F2A27EB"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1399D26C" w14:textId="5945EEE0" w:rsidR="007F7E63" w:rsidRPr="002F16ED" w:rsidRDefault="00356A35" w:rsidP="0093689C">
            <w:pPr>
              <w:pStyle w:val="Taulukkoteksti"/>
              <w:rPr>
                <w:noProof/>
                <w:lang w:eastAsia="nb-NO"/>
              </w:rPr>
            </w:pPr>
            <w:r>
              <w:rPr>
                <w:noProof/>
                <w:lang w:eastAsia="nb-NO"/>
              </w:rPr>
              <w:t>Kyseiselle käyttöpaikalle aiemmin ilmoitettu kytkentäpyyntö samalla päivämäärällä ei enää odota jakeluverkonhaltijan kytkentäilmoitusta.</w:t>
            </w:r>
          </w:p>
        </w:tc>
      </w:tr>
      <w:tr w:rsidR="007F7E63" w:rsidRPr="002F16ED" w14:paraId="39238CC5"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F4A1C10" w14:textId="77777777" w:rsidR="007F7E63" w:rsidRDefault="007F7E63" w:rsidP="0093689C">
            <w:pPr>
              <w:pStyle w:val="Taulukkoteksti"/>
              <w:rPr>
                <w:noProof/>
                <w:lang w:eastAsia="nb-NO"/>
              </w:rPr>
            </w:pPr>
            <w:r>
              <w:rPr>
                <w:b/>
                <w:i/>
                <w:noProof/>
                <w:lang w:eastAsia="nb-NO"/>
              </w:rPr>
              <w:t>Tiedon tallennus</w:t>
            </w:r>
          </w:p>
        </w:tc>
      </w:tr>
      <w:tr w:rsidR="007F7E63" w:rsidRPr="002F16ED" w14:paraId="6060477C"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3DC3E2E" w14:textId="77777777" w:rsidR="007F7E63" w:rsidRDefault="007F7E63" w:rsidP="0093689C">
            <w:pPr>
              <w:pStyle w:val="Taulukkoteksti"/>
              <w:rPr>
                <w:noProof/>
                <w:lang w:eastAsia="nb-NO"/>
              </w:rPr>
            </w:pPr>
            <w:r>
              <w:rPr>
                <w:noProof/>
                <w:lang w:eastAsia="nb-NO"/>
              </w:rPr>
              <w:t>Ilmoitetut tiedot</w:t>
            </w:r>
          </w:p>
        </w:tc>
        <w:tc>
          <w:tcPr>
            <w:tcW w:w="7838" w:type="dxa"/>
          </w:tcPr>
          <w:p w14:paraId="534A31AB" w14:textId="7F3FB617" w:rsidR="007F7E63" w:rsidRPr="002F16ED" w:rsidRDefault="00356A35"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7F7E63" w:rsidRPr="002F16ED" w14:paraId="0B56FFD4"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8A33C22" w14:textId="77777777" w:rsidR="007F7E63" w:rsidRDefault="007F7E63" w:rsidP="0093689C">
            <w:pPr>
              <w:pStyle w:val="Taulukkoteksti"/>
              <w:rPr>
                <w:noProof/>
                <w:lang w:eastAsia="nb-NO"/>
              </w:rPr>
            </w:pPr>
            <w:r>
              <w:rPr>
                <w:noProof/>
                <w:lang w:eastAsia="nb-NO"/>
              </w:rPr>
              <w:t>Prosessoidut tiedot</w:t>
            </w:r>
          </w:p>
        </w:tc>
        <w:tc>
          <w:tcPr>
            <w:tcW w:w="7838" w:type="dxa"/>
          </w:tcPr>
          <w:p w14:paraId="5946C741" w14:textId="716F4792" w:rsidR="007F7E63" w:rsidRPr="002F16ED" w:rsidRDefault="00356A35"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7F7E63" w:rsidRPr="002F16ED" w14:paraId="769A2317"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3A11B1E" w14:textId="77777777" w:rsidR="007F7E63" w:rsidRDefault="007F7E63" w:rsidP="0093689C">
            <w:pPr>
              <w:pStyle w:val="Taulukkoteksti"/>
              <w:rPr>
                <w:noProof/>
                <w:lang w:eastAsia="nb-NO"/>
              </w:rPr>
            </w:pPr>
            <w:r>
              <w:rPr>
                <w:b/>
                <w:i/>
                <w:noProof/>
                <w:lang w:eastAsia="nb-NO"/>
              </w:rPr>
              <w:t>Tiedon palautus/välitys</w:t>
            </w:r>
          </w:p>
        </w:tc>
      </w:tr>
      <w:tr w:rsidR="007F7E63" w:rsidRPr="002F16ED" w14:paraId="66873DB8"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241175A" w14:textId="77777777" w:rsidR="007F7E63" w:rsidRPr="002F16ED" w:rsidRDefault="007F7E63" w:rsidP="0093689C">
            <w:pPr>
              <w:pStyle w:val="Taulukkoteksti"/>
              <w:rPr>
                <w:noProof/>
                <w:lang w:eastAsia="nb-NO"/>
              </w:rPr>
            </w:pPr>
            <w:r>
              <w:rPr>
                <w:noProof/>
                <w:lang w:eastAsia="nb-NO"/>
              </w:rPr>
              <w:t>Tiedon palautus</w:t>
            </w:r>
          </w:p>
        </w:tc>
        <w:tc>
          <w:tcPr>
            <w:tcW w:w="7838" w:type="dxa"/>
          </w:tcPr>
          <w:p w14:paraId="6629A40C" w14:textId="77777777" w:rsidR="007F7E63" w:rsidRPr="002F16ED" w:rsidRDefault="007F7E63"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ilmoituksesta</w:t>
            </w:r>
          </w:p>
        </w:tc>
      </w:tr>
      <w:tr w:rsidR="007F7E63" w:rsidRPr="002F16ED" w14:paraId="7354F020"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D57A21E" w14:textId="77777777" w:rsidR="007F7E63" w:rsidRDefault="007F7E63" w:rsidP="0093689C">
            <w:pPr>
              <w:pStyle w:val="Taulukkoteksti"/>
              <w:rPr>
                <w:noProof/>
                <w:lang w:eastAsia="nb-NO"/>
              </w:rPr>
            </w:pPr>
            <w:r>
              <w:rPr>
                <w:noProof/>
                <w:lang w:eastAsia="nb-NO"/>
              </w:rPr>
              <w:t>Tiedon välitys</w:t>
            </w:r>
          </w:p>
        </w:tc>
        <w:tc>
          <w:tcPr>
            <w:tcW w:w="7838" w:type="dxa"/>
          </w:tcPr>
          <w:p w14:paraId="55F356C7" w14:textId="26B71981" w:rsidR="007F7E63" w:rsidRDefault="00356A35"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Peruutus välitetään käyttöpaikan jakeluverkonhaltijalle</w:t>
            </w:r>
          </w:p>
        </w:tc>
      </w:tr>
      <w:tr w:rsidR="007F7E63" w:rsidRPr="002F16ED" w14:paraId="63BA92F8"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C8CE1AE" w14:textId="77777777" w:rsidR="007F7E63" w:rsidRPr="002F16ED" w:rsidRDefault="007F7E63" w:rsidP="0093689C">
            <w:pPr>
              <w:pStyle w:val="Taulukkoteksti"/>
              <w:rPr>
                <w:noProof/>
                <w:lang w:eastAsia="nb-NO"/>
              </w:rPr>
            </w:pPr>
            <w:r>
              <w:rPr>
                <w:b/>
                <w:i/>
                <w:noProof/>
                <w:lang w:eastAsia="nb-NO"/>
              </w:rPr>
              <w:t>Virheet ja p</w:t>
            </w:r>
            <w:r w:rsidRPr="00215092">
              <w:rPr>
                <w:b/>
                <w:i/>
                <w:noProof/>
                <w:lang w:eastAsia="nb-NO"/>
              </w:rPr>
              <w:t>eruutukset</w:t>
            </w:r>
          </w:p>
        </w:tc>
      </w:tr>
      <w:tr w:rsidR="007F7E63" w:rsidRPr="002F16ED" w14:paraId="6A933766"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7A52E3B" w14:textId="77777777" w:rsidR="007F7E63" w:rsidRPr="002F16ED" w:rsidRDefault="007F7E63" w:rsidP="0093689C">
            <w:pPr>
              <w:pStyle w:val="Taulukkoteksti"/>
              <w:rPr>
                <w:noProof/>
                <w:lang w:eastAsia="nb-NO"/>
              </w:rPr>
            </w:pPr>
            <w:r>
              <w:rPr>
                <w:noProof/>
                <w:lang w:eastAsia="nb-NO"/>
              </w:rPr>
              <w:t>Merkittävät virheet ja seuraukset</w:t>
            </w:r>
          </w:p>
        </w:tc>
        <w:tc>
          <w:tcPr>
            <w:tcW w:w="7838" w:type="dxa"/>
          </w:tcPr>
          <w:p w14:paraId="66EB43C1" w14:textId="4A26DF91" w:rsidR="007F7E63" w:rsidRPr="002F16ED" w:rsidRDefault="00356A35" w:rsidP="0093689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Asiakkaan käyttöpaikkaa ei kytketä pyydetysti, jos peruutus ilmoitetaan väärälle kytkentäpyynnölle</w:t>
            </w:r>
          </w:p>
        </w:tc>
      </w:tr>
      <w:tr w:rsidR="007F7E63" w:rsidRPr="002F16ED" w14:paraId="330203F2"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CC140A9" w14:textId="77777777" w:rsidR="007F7E63" w:rsidRPr="002F16ED" w:rsidRDefault="007F7E63" w:rsidP="0093689C">
            <w:pPr>
              <w:pStyle w:val="Taulukkoteksti"/>
              <w:rPr>
                <w:noProof/>
                <w:lang w:eastAsia="nb-NO"/>
              </w:rPr>
            </w:pPr>
            <w:r>
              <w:rPr>
                <w:noProof/>
                <w:lang w:eastAsia="nb-NO"/>
              </w:rPr>
              <w:t>Peruutusehdot</w:t>
            </w:r>
          </w:p>
        </w:tc>
        <w:tc>
          <w:tcPr>
            <w:tcW w:w="7838" w:type="dxa"/>
          </w:tcPr>
          <w:p w14:paraId="0CDA6FDC" w14:textId="4F30E180" w:rsidR="007F7E63" w:rsidRPr="002F16ED" w:rsidRDefault="00356A35"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voi peruuttaa</w:t>
            </w:r>
          </w:p>
        </w:tc>
      </w:tr>
    </w:tbl>
    <w:p w14:paraId="4BD4E1DD" w14:textId="77777777" w:rsidR="001C4D47" w:rsidRDefault="001C4D47" w:rsidP="00954959">
      <w:pPr>
        <w:pStyle w:val="NormalIndent"/>
        <w:rPr>
          <w:lang w:eastAsia="fi-FI"/>
        </w:rPr>
      </w:pPr>
    </w:p>
    <w:p w14:paraId="6DAED868" w14:textId="77777777" w:rsidR="001C4D47" w:rsidRDefault="001C4D47" w:rsidP="00954959">
      <w:pPr>
        <w:pStyle w:val="NormalIndent"/>
        <w:rPr>
          <w:lang w:eastAsia="fi-FI"/>
        </w:rPr>
      </w:pPr>
      <w:r>
        <w:rPr>
          <w:noProof/>
          <w:lang w:eastAsia="fi-FI"/>
        </w:rPr>
        <w:lastRenderedPageBreak/>
        <w:drawing>
          <wp:inline distT="0" distB="0" distL="0" distR="0" wp14:anchorId="4F797711" wp14:editId="1E23A56B">
            <wp:extent cx="6120130" cy="35909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20130" cy="3590925"/>
                    </a:xfrm>
                    <a:prstGeom prst="rect">
                      <a:avLst/>
                    </a:prstGeom>
                  </pic:spPr>
                </pic:pic>
              </a:graphicData>
            </a:graphic>
          </wp:inline>
        </w:drawing>
      </w:r>
    </w:p>
    <w:p w14:paraId="58C8599E" w14:textId="48218CC8" w:rsidR="001C4D47" w:rsidRDefault="001C4D47" w:rsidP="001C4D47">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48</w:t>
      </w:r>
      <w:r>
        <w:rPr>
          <w:noProof/>
        </w:rPr>
        <w:fldChar w:fldCharType="end"/>
      </w:r>
      <w:r>
        <w:t xml:space="preserve"> DH-414</w:t>
      </w:r>
      <w:r w:rsidRPr="0009419E">
        <w:t xml:space="preserve"> </w:t>
      </w:r>
      <w:r>
        <w:t>–</w:t>
      </w:r>
      <w:r w:rsidRPr="0009419E">
        <w:t xml:space="preserve"> </w:t>
      </w:r>
      <w:r>
        <w:t>Kytkentäpyynnön peruutus</w:t>
      </w:r>
    </w:p>
    <w:p w14:paraId="788F79A8" w14:textId="77777777" w:rsidR="005E5596" w:rsidRDefault="005E5596" w:rsidP="00954959">
      <w:pPr>
        <w:pStyle w:val="NormalIndent"/>
        <w:jc w:val="center"/>
        <w:rPr>
          <w:lang w:eastAsia="fi-FI"/>
        </w:rPr>
      </w:pPr>
      <w:r>
        <w:rPr>
          <w:noProof/>
          <w:lang w:eastAsia="fi-FI"/>
        </w:rPr>
        <w:drawing>
          <wp:inline distT="0" distB="0" distL="0" distR="0" wp14:anchorId="6EACBAE9" wp14:editId="47989EE0">
            <wp:extent cx="3677369" cy="2743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96397" cy="2757395"/>
                    </a:xfrm>
                    <a:prstGeom prst="rect">
                      <a:avLst/>
                    </a:prstGeom>
                  </pic:spPr>
                </pic:pic>
              </a:graphicData>
            </a:graphic>
          </wp:inline>
        </w:drawing>
      </w:r>
    </w:p>
    <w:p w14:paraId="68CD41CB" w14:textId="311F94C8" w:rsidR="005E5596" w:rsidRDefault="005E5596" w:rsidP="005E5596">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61</w:t>
      </w:r>
      <w:r>
        <w:rPr>
          <w:noProof/>
        </w:rPr>
        <w:fldChar w:fldCharType="end"/>
      </w:r>
      <w:r>
        <w:t xml:space="preserve"> Kytkentäpyynnön peruutuksessa </w:t>
      </w:r>
      <w:r w:rsidRPr="00490E2D">
        <w:t>ilmoitettavat tiedot</w:t>
      </w:r>
    </w:p>
    <w:p w14:paraId="79B922EC" w14:textId="77777777" w:rsidR="00DC335E" w:rsidRDefault="00DC335E" w:rsidP="005E5596">
      <w:pPr>
        <w:spacing w:after="120"/>
        <w:rPr>
          <w:lang w:eastAsia="fi-FI"/>
        </w:rPr>
      </w:pPr>
    </w:p>
    <w:p w14:paraId="289FBFF4" w14:textId="77777777" w:rsidR="00DC335E" w:rsidRDefault="00DC335E" w:rsidP="005E5596">
      <w:pPr>
        <w:spacing w:after="120"/>
        <w:rPr>
          <w:lang w:eastAsia="fi-FI"/>
        </w:rPr>
      </w:pPr>
    </w:p>
    <w:p w14:paraId="25620AC0" w14:textId="1401EAF7" w:rsidR="005E5596" w:rsidRPr="0009419E" w:rsidRDefault="005E5596" w:rsidP="005E5596">
      <w:pPr>
        <w:spacing w:after="120"/>
        <w:rPr>
          <w:lang w:eastAsia="fi-FI"/>
        </w:rPr>
      </w:pPr>
      <w:r w:rsidRPr="0009419E">
        <w:rPr>
          <w:lang w:eastAsia="fi-FI"/>
        </w:rPr>
        <w:lastRenderedPageBreak/>
        <w:t>Sanoman tapahtumatiedot sisältävät seuraavat tiedot:</w:t>
      </w:r>
    </w:p>
    <w:tbl>
      <w:tblPr>
        <w:tblStyle w:val="GridTable4-Accent1"/>
        <w:tblW w:w="5000" w:type="pct"/>
        <w:tblLook w:val="04A0" w:firstRow="1" w:lastRow="0" w:firstColumn="1" w:lastColumn="0" w:noHBand="0" w:noVBand="1"/>
      </w:tblPr>
      <w:tblGrid>
        <w:gridCol w:w="986"/>
        <w:gridCol w:w="2186"/>
        <w:gridCol w:w="778"/>
        <w:gridCol w:w="1533"/>
        <w:gridCol w:w="3017"/>
        <w:gridCol w:w="1128"/>
      </w:tblGrid>
      <w:tr w:rsidR="005E5596" w:rsidRPr="0009419E" w14:paraId="4DDC5BAF" w14:textId="77777777" w:rsidTr="0093689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47" w:type="pct"/>
            <w:gridSpan w:val="2"/>
          </w:tcPr>
          <w:p w14:paraId="3D4320D9" w14:textId="77777777" w:rsidR="005E5596" w:rsidRPr="0009419E" w:rsidRDefault="005E5596" w:rsidP="0093689C">
            <w:pPr>
              <w:pStyle w:val="Taulukkoteksti"/>
            </w:pPr>
            <w:r w:rsidRPr="0009419E">
              <w:t>Tietokenttä</w:t>
            </w:r>
          </w:p>
        </w:tc>
        <w:tc>
          <w:tcPr>
            <w:tcW w:w="404" w:type="pct"/>
          </w:tcPr>
          <w:p w14:paraId="534FE80B" w14:textId="77777777" w:rsidR="005E5596" w:rsidRPr="0009419E" w:rsidRDefault="005E5596"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3B85C537" w14:textId="77777777" w:rsidR="005E5596" w:rsidRPr="0009419E" w:rsidRDefault="005E5596"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67" w:type="pct"/>
          </w:tcPr>
          <w:p w14:paraId="15EB92F1" w14:textId="77777777" w:rsidR="005E5596" w:rsidRPr="0009419E" w:rsidRDefault="005E5596"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86" w:type="pct"/>
          </w:tcPr>
          <w:p w14:paraId="0970F7BA" w14:textId="77777777" w:rsidR="005E5596" w:rsidRPr="0009419E" w:rsidRDefault="005E5596"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5E5596" w:rsidRPr="0009419E" w14:paraId="3F49D776"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shd w:val="clear" w:color="auto" w:fill="CBD7E0" w:themeFill="background2" w:themeFillShade="E6"/>
          </w:tcPr>
          <w:p w14:paraId="19B61C7F" w14:textId="77777777" w:rsidR="005E5596" w:rsidRPr="0009419E" w:rsidRDefault="005E5596" w:rsidP="0093689C">
            <w:pPr>
              <w:pStyle w:val="Taulukkoteksti"/>
            </w:pPr>
            <w:r w:rsidRPr="00F11820">
              <w:t>Tapahtumatiedot</w:t>
            </w:r>
            <w:r w:rsidRPr="0009419E">
              <w:t xml:space="preserve"> </w:t>
            </w:r>
          </w:p>
        </w:tc>
        <w:tc>
          <w:tcPr>
            <w:tcW w:w="404" w:type="pct"/>
            <w:shd w:val="clear" w:color="auto" w:fill="CBD7E0" w:themeFill="background2" w:themeFillShade="E6"/>
          </w:tcPr>
          <w:p w14:paraId="7A6FF865"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349926BD"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67" w:type="pct"/>
            <w:shd w:val="clear" w:color="auto" w:fill="CBD7E0" w:themeFill="background2" w:themeFillShade="E6"/>
          </w:tcPr>
          <w:p w14:paraId="726FF7CD"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86" w:type="pct"/>
            <w:shd w:val="clear" w:color="auto" w:fill="CBD7E0" w:themeFill="background2" w:themeFillShade="E6"/>
          </w:tcPr>
          <w:p w14:paraId="4C8256D4"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5E5596" w:rsidRPr="0009419E" w14:paraId="016C7E84"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0EDB988C" w14:textId="77777777" w:rsidR="005E5596" w:rsidRPr="0009419E" w:rsidRDefault="005E5596" w:rsidP="0093689C">
            <w:pPr>
              <w:pStyle w:val="Taulukkoteksti"/>
              <w:rPr>
                <w:i/>
              </w:rPr>
            </w:pPr>
            <w:r w:rsidRPr="0009419E">
              <w:rPr>
                <w:szCs w:val="16"/>
              </w:rPr>
              <w:t>Kytkentähetki</w:t>
            </w:r>
          </w:p>
        </w:tc>
        <w:tc>
          <w:tcPr>
            <w:tcW w:w="404" w:type="pct"/>
          </w:tcPr>
          <w:p w14:paraId="1977DBB3"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96" w:type="pct"/>
          </w:tcPr>
          <w:p w14:paraId="26341548"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color w:val="000000"/>
                <w:szCs w:val="16"/>
              </w:rPr>
              <w:t>1..1</w:t>
            </w:r>
          </w:p>
        </w:tc>
        <w:tc>
          <w:tcPr>
            <w:tcW w:w="1567" w:type="pct"/>
          </w:tcPr>
          <w:p w14:paraId="372127ED"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i/>
              </w:rPr>
            </w:pPr>
          </w:p>
        </w:tc>
        <w:tc>
          <w:tcPr>
            <w:tcW w:w="586" w:type="pct"/>
          </w:tcPr>
          <w:p w14:paraId="0E056E7E"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5E5596" w:rsidRPr="0009419E" w14:paraId="175CC27A"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3A3E3DE8" w14:textId="77777777" w:rsidR="005E5596" w:rsidRPr="0009419E" w:rsidRDefault="005E5596" w:rsidP="0093689C">
            <w:pPr>
              <w:pStyle w:val="Taulukkoteksti"/>
            </w:pPr>
            <w:r w:rsidRPr="0009419E">
              <w:rPr>
                <w:szCs w:val="16"/>
              </w:rPr>
              <w:t>Alkuperäisen sanoman tunnus</w:t>
            </w:r>
          </w:p>
        </w:tc>
        <w:tc>
          <w:tcPr>
            <w:tcW w:w="404" w:type="pct"/>
          </w:tcPr>
          <w:p w14:paraId="00D9D0B7"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96" w:type="pct"/>
          </w:tcPr>
          <w:p w14:paraId="3F28BCD8"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0..1</w:t>
            </w:r>
          </w:p>
        </w:tc>
        <w:tc>
          <w:tcPr>
            <w:tcW w:w="1567" w:type="pct"/>
          </w:tcPr>
          <w:p w14:paraId="18E18570"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86" w:type="pct"/>
          </w:tcPr>
          <w:p w14:paraId="1EC8C5E6" w14:textId="3E7EBE61" w:rsidR="005E5596" w:rsidRPr="0009419E" w:rsidRDefault="006F6237" w:rsidP="0093689C">
            <w:pPr>
              <w:pStyle w:val="Taulukkoteksti"/>
              <w:cnfStyle w:val="000000000000" w:firstRow="0" w:lastRow="0" w:firstColumn="0" w:lastColumn="0" w:oddVBand="0" w:evenVBand="0" w:oddHBand="0" w:evenHBand="0" w:firstRowFirstColumn="0" w:firstRowLastColumn="0" w:lastRowFirstColumn="0" w:lastRowLastColumn="0"/>
            </w:pPr>
            <w:r>
              <w:rPr>
                <w:szCs w:val="16"/>
              </w:rPr>
              <w:t>[1]</w:t>
            </w:r>
          </w:p>
        </w:tc>
      </w:tr>
      <w:tr w:rsidR="005E5596" w:rsidRPr="0009419E" w14:paraId="35C87250"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5C9D8574" w14:textId="77777777" w:rsidR="005E5596" w:rsidRPr="0009419E" w:rsidRDefault="005E5596" w:rsidP="0093689C">
            <w:pPr>
              <w:pStyle w:val="Taulukkoteksti"/>
              <w:rPr>
                <w:szCs w:val="16"/>
              </w:rPr>
            </w:pPr>
            <w:r w:rsidRPr="0009419E">
              <w:rPr>
                <w:szCs w:val="16"/>
              </w:rPr>
              <w:t>Alkuperäisen sanoman lähettäjä</w:t>
            </w:r>
          </w:p>
        </w:tc>
        <w:tc>
          <w:tcPr>
            <w:tcW w:w="404" w:type="pct"/>
          </w:tcPr>
          <w:p w14:paraId="2215A9C1"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w:t>
            </w:r>
          </w:p>
        </w:tc>
        <w:tc>
          <w:tcPr>
            <w:tcW w:w="796" w:type="pct"/>
          </w:tcPr>
          <w:p w14:paraId="341E1932"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0..1</w:t>
            </w:r>
          </w:p>
        </w:tc>
        <w:tc>
          <w:tcPr>
            <w:tcW w:w="1567" w:type="pct"/>
          </w:tcPr>
          <w:p w14:paraId="01B962F8" w14:textId="6B0BBFB2"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86" w:type="pct"/>
          </w:tcPr>
          <w:p w14:paraId="4016625D" w14:textId="0D5CD94A" w:rsidR="005E5596" w:rsidRPr="0009419E" w:rsidRDefault="006F6237"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5E5596" w:rsidRPr="0009419E" w14:paraId="0DFC1D80"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65D64073" w14:textId="77777777" w:rsidR="005E5596" w:rsidRPr="0009419E" w:rsidRDefault="005E5596" w:rsidP="0093689C">
            <w:pPr>
              <w:pStyle w:val="Taulukkoteksti"/>
              <w:rPr>
                <w:color w:val="FF0000"/>
              </w:rPr>
            </w:pPr>
            <w:r w:rsidRPr="0009419E">
              <w:rPr>
                <w:szCs w:val="16"/>
              </w:rPr>
              <w:t>Käyttöpaikan tunnus</w:t>
            </w:r>
          </w:p>
        </w:tc>
        <w:tc>
          <w:tcPr>
            <w:tcW w:w="404" w:type="pct"/>
          </w:tcPr>
          <w:p w14:paraId="6773705D"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96" w:type="pct"/>
          </w:tcPr>
          <w:p w14:paraId="52AA91E6"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67" w:type="pct"/>
          </w:tcPr>
          <w:p w14:paraId="74AC16E4"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86" w:type="pct"/>
          </w:tcPr>
          <w:p w14:paraId="08F73014" w14:textId="77777777" w:rsidR="005E5596" w:rsidRPr="0009419E" w:rsidRDefault="005E5596"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5E5596" w:rsidRPr="0009419E" w14:paraId="0F4315C6"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1C046DC0" w14:textId="77777777" w:rsidR="005E5596" w:rsidRPr="0009419E" w:rsidRDefault="005E5596" w:rsidP="0093689C">
            <w:pPr>
              <w:pStyle w:val="Taulukkoteksti"/>
              <w:rPr>
                <w:szCs w:val="16"/>
              </w:rPr>
            </w:pPr>
            <w:r w:rsidRPr="0009419E">
              <w:t>Kytkentätila</w:t>
            </w:r>
          </w:p>
        </w:tc>
        <w:tc>
          <w:tcPr>
            <w:tcW w:w="404" w:type="pct"/>
          </w:tcPr>
          <w:p w14:paraId="70F325B4"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796" w:type="pct"/>
          </w:tcPr>
          <w:p w14:paraId="3AFA6B1E"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567" w:type="pct"/>
          </w:tcPr>
          <w:p w14:paraId="33EC3A23"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Kytketty</w:t>
            </w:r>
          </w:p>
        </w:tc>
        <w:tc>
          <w:tcPr>
            <w:tcW w:w="586" w:type="pct"/>
          </w:tcPr>
          <w:p w14:paraId="087F1B33" w14:textId="77777777" w:rsidR="005E5596" w:rsidRPr="0009419E" w:rsidRDefault="005E5596"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w:t>
            </w:r>
          </w:p>
        </w:tc>
      </w:tr>
      <w:tr w:rsidR="006F6237" w:rsidRPr="006F6237" w14:paraId="7EC76410"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512" w:type="pct"/>
            <w:shd w:val="clear" w:color="auto" w:fill="9F0D16" w:themeFill="accent1" w:themeFillShade="BF"/>
          </w:tcPr>
          <w:p w14:paraId="77074175" w14:textId="113F25CF" w:rsidR="006F6237" w:rsidRPr="00893A3F" w:rsidRDefault="006F6237" w:rsidP="0093689C">
            <w:pPr>
              <w:pStyle w:val="Taulukkoteksti"/>
              <w:rPr>
                <w:b/>
              </w:rPr>
            </w:pPr>
            <w:r>
              <w:rPr>
                <w:b/>
              </w:rPr>
              <w:t>Huom:</w:t>
            </w:r>
          </w:p>
        </w:tc>
        <w:tc>
          <w:tcPr>
            <w:tcW w:w="4488" w:type="pct"/>
            <w:gridSpan w:val="5"/>
            <w:shd w:val="clear" w:color="auto" w:fill="9F0D16" w:themeFill="accent1" w:themeFillShade="BF"/>
          </w:tcPr>
          <w:p w14:paraId="4F68B3D2" w14:textId="0BC67E92" w:rsidR="006F6237" w:rsidRPr="00893A3F" w:rsidRDefault="006F6237" w:rsidP="0093689C">
            <w:pPr>
              <w:pStyle w:val="Taulukkoteksti"/>
              <w:cnfStyle w:val="000000000000" w:firstRow="0" w:lastRow="0" w:firstColumn="0" w:lastColumn="0" w:oddVBand="0" w:evenVBand="0" w:oddHBand="0" w:evenHBand="0" w:firstRowFirstColumn="0" w:firstRowLastColumn="0" w:lastRowFirstColumn="0" w:lastRowLastColumn="0"/>
              <w:rPr>
                <w:b/>
              </w:rPr>
            </w:pPr>
            <w:r>
              <w:rPr>
                <w:b/>
              </w:rPr>
              <w:t>Tarkennus</w:t>
            </w:r>
          </w:p>
        </w:tc>
      </w:tr>
      <w:tr w:rsidR="006F6237" w:rsidRPr="0009419E" w14:paraId="6BEC6DB2"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2" w:type="pct"/>
          </w:tcPr>
          <w:p w14:paraId="14437530" w14:textId="5A748AA0" w:rsidR="006F6237" w:rsidRPr="0009419E" w:rsidRDefault="006F6237" w:rsidP="006F6237">
            <w:pPr>
              <w:pStyle w:val="Taulukkoteksti"/>
            </w:pPr>
            <w:r>
              <w:t>[1]</w:t>
            </w:r>
          </w:p>
        </w:tc>
        <w:tc>
          <w:tcPr>
            <w:tcW w:w="4488" w:type="pct"/>
            <w:gridSpan w:val="5"/>
          </w:tcPr>
          <w:p w14:paraId="16378B6C" w14:textId="26C615C8" w:rsidR="006F6237" w:rsidRPr="0009419E" w:rsidRDefault="006F6237">
            <w:pPr>
              <w:pStyle w:val="Taulukkoteksti"/>
              <w:cnfStyle w:val="000000010000" w:firstRow="0" w:lastRow="0" w:firstColumn="0" w:lastColumn="0" w:oddVBand="0" w:evenVBand="0" w:oddHBand="0" w:evenHBand="1" w:firstRowFirstColumn="0" w:firstRowLastColumn="0" w:lastRowFirstColumn="0" w:lastRowLastColumn="0"/>
            </w:pPr>
            <w:r>
              <w:t xml:space="preserve">Ei käytetä DH-414-1 sanomassa. Kun datahub välittää ilmoituksen eteenpäin (DH-414-2), kentissä on </w:t>
            </w:r>
            <w:r w:rsidRPr="00F919F0">
              <w:t>DH</w:t>
            </w:r>
            <w:r>
              <w:t>-414-1 sanoman tunnus ja lähettäjä.</w:t>
            </w:r>
          </w:p>
        </w:tc>
      </w:tr>
    </w:tbl>
    <w:p w14:paraId="4C55EA1A" w14:textId="765C07F3" w:rsidR="00DC335E" w:rsidRDefault="00DC335E" w:rsidP="00954959">
      <w:pPr>
        <w:pStyle w:val="NormalIndent"/>
        <w:jc w:val="center"/>
        <w:rPr>
          <w:rFonts w:eastAsiaTheme="majorEastAsia"/>
          <w:lang w:eastAsia="fi-FI"/>
        </w:rPr>
      </w:pPr>
    </w:p>
    <w:p w14:paraId="43A9F99A" w14:textId="77777777" w:rsidR="00DC335E" w:rsidRDefault="00DC335E">
      <w:pPr>
        <w:spacing w:after="120"/>
        <w:rPr>
          <w:rFonts w:eastAsiaTheme="majorEastAsia"/>
          <w:lang w:eastAsia="fi-FI"/>
        </w:rPr>
      </w:pPr>
      <w:r>
        <w:rPr>
          <w:rFonts w:eastAsiaTheme="majorEastAsia"/>
          <w:lang w:eastAsia="fi-FI"/>
        </w:rPr>
        <w:br w:type="page"/>
      </w:r>
    </w:p>
    <w:p w14:paraId="4AFF7104" w14:textId="4A12BFD3" w:rsidR="0084350B" w:rsidRPr="0009419E" w:rsidRDefault="0084350B" w:rsidP="00852A13">
      <w:pPr>
        <w:pStyle w:val="Heading2"/>
        <w:rPr>
          <w:lang w:eastAsia="fi-FI"/>
        </w:rPr>
      </w:pPr>
      <w:bookmarkStart w:id="2821" w:name="_Toc189208288"/>
      <w:bookmarkStart w:id="2822" w:name="_Toc177115596"/>
      <w:bookmarkStart w:id="2823" w:name="_Toc195775052"/>
      <w:r w:rsidRPr="0009419E">
        <w:rPr>
          <w:lang w:eastAsia="fi-FI"/>
        </w:rPr>
        <w:lastRenderedPageBreak/>
        <w:t>DH-421 Toimituksen katkaisupyyntö</w:t>
      </w:r>
      <w:bookmarkEnd w:id="2812"/>
      <w:bookmarkEnd w:id="2821"/>
      <w:bookmarkEnd w:id="2822"/>
      <w:bookmarkEnd w:id="2823"/>
    </w:p>
    <w:p w14:paraId="1AEC25D7" w14:textId="2AED5D98" w:rsidR="00C41BDA" w:rsidRDefault="00C41BDA" w:rsidP="00C41BDA">
      <w:pPr>
        <w:pStyle w:val="Caption"/>
      </w:pPr>
      <w:bookmarkStart w:id="2824" w:name="_Toc461448601"/>
      <w:bookmarkStart w:id="2825" w:name="_Toc463440583"/>
      <w:r>
        <w:t xml:space="preserve">Taulukko </w:t>
      </w:r>
      <w:r>
        <w:rPr>
          <w:noProof/>
        </w:rPr>
        <w:fldChar w:fldCharType="begin"/>
      </w:r>
      <w:r>
        <w:rPr>
          <w:noProof/>
        </w:rPr>
        <w:instrText xml:space="preserve"> SEQ Taulukko \* ARABIC </w:instrText>
      </w:r>
      <w:r>
        <w:rPr>
          <w:noProof/>
        </w:rPr>
        <w:fldChar w:fldCharType="separate"/>
      </w:r>
      <w:r w:rsidR="009170F0">
        <w:rPr>
          <w:noProof/>
        </w:rPr>
        <w:t>48</w:t>
      </w:r>
      <w:r>
        <w:rPr>
          <w:noProof/>
        </w:rPr>
        <w:fldChar w:fldCharType="end"/>
      </w:r>
      <w:r>
        <w:t xml:space="preserve"> </w:t>
      </w:r>
      <w:r w:rsidRPr="00424C3C">
        <w:t xml:space="preserve">Kuvaus </w:t>
      </w:r>
      <w:r>
        <w:t>myyjän toimituksen katkaisupyynnöstä</w:t>
      </w:r>
      <w:bookmarkEnd w:id="2824"/>
      <w:bookmarkEnd w:id="2825"/>
    </w:p>
    <w:tbl>
      <w:tblPr>
        <w:tblStyle w:val="GridTable4-Accent1"/>
        <w:tblW w:w="9634" w:type="dxa"/>
        <w:jc w:val="center"/>
        <w:tblLook w:val="04A0" w:firstRow="1" w:lastRow="0" w:firstColumn="1" w:lastColumn="0" w:noHBand="0" w:noVBand="1"/>
      </w:tblPr>
      <w:tblGrid>
        <w:gridCol w:w="2080"/>
        <w:gridCol w:w="7554"/>
      </w:tblGrid>
      <w:tr w:rsidR="00C41BDA" w:rsidRPr="002F16ED" w14:paraId="3C4FA372"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707464E5" w14:textId="77777777" w:rsidR="00C41BDA" w:rsidRPr="002F16ED" w:rsidRDefault="00C41BDA" w:rsidP="00DC77FC">
            <w:pPr>
              <w:pStyle w:val="Taulukkoteksti"/>
              <w:rPr>
                <w:noProof/>
                <w:lang w:eastAsia="nb-NO"/>
              </w:rPr>
            </w:pPr>
            <w:r>
              <w:rPr>
                <w:noProof/>
                <w:lang w:eastAsia="nb-NO"/>
              </w:rPr>
              <w:t>Tapahtuman kuvaus</w:t>
            </w:r>
          </w:p>
        </w:tc>
      </w:tr>
      <w:tr w:rsidR="00C41BDA" w:rsidRPr="002F16ED" w14:paraId="63B7A33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63E28CD" w14:textId="77777777" w:rsidR="00C41BDA" w:rsidRPr="002F16ED" w:rsidRDefault="00C41BDA" w:rsidP="00DC77FC">
            <w:pPr>
              <w:pStyle w:val="Taulukkoteksti"/>
              <w:rPr>
                <w:noProof/>
                <w:lang w:eastAsia="nb-NO"/>
              </w:rPr>
            </w:pPr>
            <w:r w:rsidRPr="002F16ED">
              <w:rPr>
                <w:noProof/>
                <w:lang w:eastAsia="nb-NO"/>
              </w:rPr>
              <w:t>Määritelmä</w:t>
            </w:r>
          </w:p>
        </w:tc>
        <w:tc>
          <w:tcPr>
            <w:tcW w:w="7554" w:type="dxa"/>
          </w:tcPr>
          <w:p w14:paraId="29B018E4"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ilmoittaa käyttöpaikan toimituksen katkaisupyynnön datahubiin</w:t>
            </w:r>
          </w:p>
        </w:tc>
      </w:tr>
      <w:tr w:rsidR="00C41BDA" w:rsidRPr="002F16ED" w14:paraId="77BFFDF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6FC69C4" w14:textId="4011BB5A" w:rsidR="00C41BDA" w:rsidRPr="002F16ED" w:rsidRDefault="00C41BDA"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6C724B4F" w14:textId="3F9F9911"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DA3CBF">
              <w:rPr>
                <w:noProof/>
                <w:lang w:eastAsia="nb-NO"/>
              </w:rPr>
              <w:t xml:space="preserve"> (Myyjä)</w:t>
            </w:r>
            <w:r>
              <w:rPr>
                <w:noProof/>
                <w:lang w:eastAsia="nb-NO"/>
              </w:rPr>
              <w:t>, Datahub, Jakeluverkonhaltija</w:t>
            </w:r>
            <w:r w:rsidR="00DA3CBF">
              <w:rPr>
                <w:noProof/>
                <w:lang w:eastAsia="nb-NO"/>
              </w:rPr>
              <w:t xml:space="preserve"> (</w:t>
            </w:r>
            <w:r w:rsidR="00CA3FFB" w:rsidRPr="007C4081">
              <w:rPr>
                <w:noProof/>
                <w:lang w:eastAsia="nb-NO"/>
              </w:rPr>
              <w:t>Verkkopalvelun tarjoaja</w:t>
            </w:r>
            <w:del w:id="2826" w:author="Koskikallio Laura" w:date="2025-04-16T13:16:00Z" w16du:dateUtc="2025-04-16T10:16:00Z">
              <w:r w:rsidR="00DA3CBF">
                <w:rPr>
                  <w:noProof/>
                  <w:lang w:eastAsia="nb-NO"/>
                </w:rPr>
                <w:delText>)</w:delText>
              </w:r>
            </w:del>
            <w:ins w:id="2827" w:author="Koskikallio Laura" w:date="2025-04-16T13:16:00Z" w16du:dateUtc="2025-04-16T10:16:00Z">
              <w:r w:rsidR="00DA3CBF">
                <w:rPr>
                  <w:noProof/>
                  <w:lang w:eastAsia="nb-NO"/>
                </w:rPr>
                <w:t>)</w:t>
              </w:r>
              <w:r w:rsidR="00183441">
                <w:rPr>
                  <w:noProof/>
                  <w:lang w:eastAsia="nb-NO"/>
                </w:rPr>
                <w:t>,</w:t>
              </w:r>
              <w:r w:rsidR="00183441" w:rsidRPr="00FF477C">
                <w:rPr>
                  <w:noProof/>
                  <w:lang w:eastAsia="nb-NO"/>
                </w:rPr>
                <w:t xml:space="preserve"> Joustopalveluntarjoaja</w:t>
              </w:r>
            </w:ins>
          </w:p>
        </w:tc>
      </w:tr>
      <w:tr w:rsidR="00C41BDA" w:rsidRPr="002F16ED" w14:paraId="1C6C573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B8019D9" w14:textId="77777777" w:rsidR="00C41BDA" w:rsidRDefault="00C41BDA" w:rsidP="00DC77FC">
            <w:pPr>
              <w:pStyle w:val="Taulukkoteksti"/>
              <w:rPr>
                <w:noProof/>
                <w:lang w:eastAsia="nb-NO"/>
              </w:rPr>
            </w:pPr>
            <w:r w:rsidRPr="00564687">
              <w:rPr>
                <w:b/>
                <w:i/>
                <w:noProof/>
                <w:lang w:eastAsia="nb-NO"/>
              </w:rPr>
              <w:t>Tapahtuman käynnistys</w:t>
            </w:r>
          </w:p>
        </w:tc>
      </w:tr>
      <w:tr w:rsidR="00C41BDA" w:rsidRPr="002F16ED" w14:paraId="0C2941E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35A104E" w14:textId="77777777" w:rsidR="00C41BDA" w:rsidRPr="002F16ED" w:rsidRDefault="00C41BDA" w:rsidP="00DC77FC">
            <w:pPr>
              <w:pStyle w:val="Taulukkoteksti"/>
              <w:rPr>
                <w:noProof/>
                <w:lang w:eastAsia="nb-NO"/>
              </w:rPr>
            </w:pPr>
            <w:r w:rsidRPr="002F16ED">
              <w:rPr>
                <w:noProof/>
                <w:lang w:eastAsia="nb-NO"/>
              </w:rPr>
              <w:t>Alkaa, kun</w:t>
            </w:r>
          </w:p>
        </w:tc>
        <w:tc>
          <w:tcPr>
            <w:tcW w:w="7554" w:type="dxa"/>
          </w:tcPr>
          <w:p w14:paraId="31302C78" w14:textId="77777777" w:rsidR="00C41BDA"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pyytää toimituksen katkaisua jakeluverkonhaltijalta, kun</w:t>
            </w:r>
          </w:p>
          <w:p w14:paraId="2026D0E9" w14:textId="2722023E" w:rsidR="00C41BDA" w:rsidRPr="002F16ED" w:rsidRDefault="00C41BDA" w:rsidP="00523DED">
            <w:pPr>
              <w:pStyle w:val="Taulukkoteksti"/>
              <w:numPr>
                <w:ilvl w:val="0"/>
                <w:numId w:val="31"/>
              </w:numPr>
              <w:tabs>
                <w:tab w:val="left" w:pos="0"/>
              </w:tabs>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asiakas jättää myyjän laskut maksamatta tai syyllistyy muuhun sopimusrikkomukseen</w:t>
            </w:r>
            <w:r w:rsidR="004B0B53">
              <w:rPr>
                <w:noProof/>
                <w:lang w:eastAsia="nb-NO"/>
              </w:rPr>
              <w:t>.</w:t>
            </w:r>
          </w:p>
        </w:tc>
      </w:tr>
      <w:tr w:rsidR="00C41BDA" w:rsidRPr="002F16ED" w14:paraId="1D430FB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5D20ACB" w14:textId="77777777" w:rsidR="00C41BDA" w:rsidRPr="002F16ED" w:rsidRDefault="00C41BDA" w:rsidP="00DC77FC">
            <w:pPr>
              <w:pStyle w:val="Taulukkoteksti"/>
              <w:rPr>
                <w:noProof/>
                <w:lang w:eastAsia="nb-NO"/>
              </w:rPr>
            </w:pPr>
            <w:r>
              <w:rPr>
                <w:noProof/>
                <w:lang w:eastAsia="nb-NO"/>
              </w:rPr>
              <w:t>Ilmoitettavat tiedot</w:t>
            </w:r>
          </w:p>
        </w:tc>
        <w:tc>
          <w:tcPr>
            <w:tcW w:w="7554" w:type="dxa"/>
          </w:tcPr>
          <w:p w14:paraId="05F4D95A"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Katkaisun päivämäärä, käyttöpaikan tila (="katkaistu"), käyttöpaikan tunnus</w:t>
            </w:r>
          </w:p>
        </w:tc>
      </w:tr>
      <w:tr w:rsidR="00C41BDA" w:rsidRPr="002F16ED" w14:paraId="3EE16B0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0BF886C" w14:textId="77777777" w:rsidR="00C41BDA" w:rsidRPr="001152FD" w:rsidRDefault="00C41BDA" w:rsidP="00DC77FC">
            <w:pPr>
              <w:pStyle w:val="Taulukkoteksti"/>
              <w:rPr>
                <w:b/>
                <w:i/>
                <w:noProof/>
                <w:lang w:eastAsia="nb-NO"/>
              </w:rPr>
            </w:pPr>
            <w:r>
              <w:rPr>
                <w:b/>
                <w:i/>
                <w:noProof/>
                <w:lang w:eastAsia="nb-NO"/>
              </w:rPr>
              <w:t>Validointi</w:t>
            </w:r>
          </w:p>
        </w:tc>
      </w:tr>
      <w:tr w:rsidR="00C41BDA" w:rsidRPr="002F16ED" w14:paraId="3C6EE88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8D2E20C" w14:textId="77777777" w:rsidR="00C41BDA" w:rsidRPr="002F16ED" w:rsidRDefault="00C41BDA" w:rsidP="00DC77FC">
            <w:pPr>
              <w:pStyle w:val="Taulukkoteksti"/>
              <w:rPr>
                <w:noProof/>
                <w:lang w:eastAsia="nb-NO"/>
              </w:rPr>
            </w:pPr>
            <w:r>
              <w:rPr>
                <w:noProof/>
                <w:lang w:eastAsia="nb-NO"/>
              </w:rPr>
              <w:t>Oikeudet tietoihin</w:t>
            </w:r>
          </w:p>
        </w:tc>
        <w:tc>
          <w:tcPr>
            <w:tcW w:w="7554" w:type="dxa"/>
          </w:tcPr>
          <w:p w14:paraId="7D36DAA5"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voimassaoleva myyntisopimus käyttöpaikalle pyynnön ilmoitushetkellä sekä katkaisun päivämäärällä.</w:t>
            </w:r>
          </w:p>
        </w:tc>
      </w:tr>
      <w:tr w:rsidR="00C41BDA" w:rsidRPr="002F16ED" w14:paraId="5B4B207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5DC1F66" w14:textId="77777777" w:rsidR="00C41BDA" w:rsidRDefault="00C41BDA" w:rsidP="00DC77FC">
            <w:pPr>
              <w:pStyle w:val="Taulukkoteksti"/>
              <w:rPr>
                <w:noProof/>
                <w:lang w:eastAsia="nb-NO"/>
              </w:rPr>
            </w:pPr>
            <w:r>
              <w:rPr>
                <w:noProof/>
                <w:lang w:eastAsia="nb-NO"/>
              </w:rPr>
              <w:t>Säännöt</w:t>
            </w:r>
          </w:p>
        </w:tc>
        <w:tc>
          <w:tcPr>
            <w:tcW w:w="7554" w:type="dxa"/>
          </w:tcPr>
          <w:p w14:paraId="68AD4C0B" w14:textId="31DE0050" w:rsidR="004B0B53" w:rsidRDefault="00C41BDA" w:rsidP="00523DED">
            <w:pPr>
              <w:pStyle w:val="Taulukkoteksti"/>
              <w:numPr>
                <w:ilvl w:val="0"/>
                <w:numId w:val="3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tilassa "poistettu käytöstä”</w:t>
            </w:r>
            <w:r w:rsidR="004B0B53">
              <w:rPr>
                <w:noProof/>
                <w:lang w:eastAsia="nb-NO"/>
              </w:rPr>
              <w:t>.</w:t>
            </w:r>
          </w:p>
        </w:tc>
      </w:tr>
      <w:tr w:rsidR="00C41BDA" w:rsidRPr="002F16ED" w14:paraId="1241636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29EA65" w14:textId="77777777" w:rsidR="00C41BDA" w:rsidRPr="002F16ED" w:rsidRDefault="00C41BDA"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1F120B1F"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41BDA" w:rsidRPr="002F16ED" w14:paraId="6D4779F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1902B28" w14:textId="77777777" w:rsidR="00C41BDA" w:rsidRPr="002F16ED" w:rsidRDefault="00C41BDA" w:rsidP="00DC77FC">
            <w:pPr>
              <w:pStyle w:val="Taulukkoteksti"/>
              <w:rPr>
                <w:noProof/>
                <w:lang w:eastAsia="nb-NO"/>
              </w:rPr>
            </w:pPr>
            <w:r>
              <w:rPr>
                <w:noProof/>
                <w:lang w:eastAsia="nb-NO"/>
              </w:rPr>
              <w:t>Aikarajat</w:t>
            </w:r>
          </w:p>
        </w:tc>
        <w:tc>
          <w:tcPr>
            <w:tcW w:w="7554" w:type="dxa"/>
          </w:tcPr>
          <w:p w14:paraId="42D48036" w14:textId="77777777"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Pyyntö tulee ilmoittaa viimeistään viikkoa ennen toivottua katkaisupäivämäärää</w:t>
            </w:r>
          </w:p>
        </w:tc>
      </w:tr>
      <w:tr w:rsidR="00C41BDA" w:rsidRPr="002F16ED" w14:paraId="6C562A4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A20186E" w14:textId="77777777" w:rsidR="00C41BDA" w:rsidRDefault="00C41BDA" w:rsidP="00DC77FC">
            <w:pPr>
              <w:pStyle w:val="Taulukkoteksti"/>
              <w:rPr>
                <w:noProof/>
                <w:lang w:eastAsia="nb-NO"/>
              </w:rPr>
            </w:pPr>
            <w:r w:rsidRPr="00412AF7">
              <w:rPr>
                <w:b/>
                <w:i/>
                <w:noProof/>
                <w:lang w:eastAsia="nb-NO"/>
              </w:rPr>
              <w:t>Prosessointi</w:t>
            </w:r>
          </w:p>
        </w:tc>
      </w:tr>
      <w:tr w:rsidR="00C41BDA" w:rsidRPr="002F16ED" w14:paraId="6B0DEA6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23316B43" w14:textId="77777777" w:rsidR="00C41BDA" w:rsidRDefault="00C41BDA" w:rsidP="00DC77FC">
            <w:pPr>
              <w:pStyle w:val="Taulukkoteksti"/>
              <w:rPr>
                <w:noProof/>
                <w:lang w:eastAsia="nb-NO"/>
              </w:rPr>
            </w:pPr>
            <w:r>
              <w:rPr>
                <w:noProof/>
                <w:lang w:eastAsia="nb-NO"/>
              </w:rPr>
              <w:t>Käyttöpaikan sähkönkäyttö lasketaan pyydettyä katkaisupäivämäärää seuraavasta päivästä lähtien jakeluverkonhaltijan taseeseen (sähkönkäyttö lasketaan jälleen myyjän taseeseen kytkentäilmoituksen DH-412 kytkentähetken jälkeen).</w:t>
            </w:r>
          </w:p>
          <w:p w14:paraId="40A09200" w14:textId="4F68E993" w:rsidR="000B4B77" w:rsidRPr="002F16ED" w:rsidRDefault="000B4B77" w:rsidP="00DC77FC">
            <w:pPr>
              <w:pStyle w:val="Taulukkoteksti"/>
              <w:rPr>
                <w:noProof/>
                <w:lang w:eastAsia="nb-NO"/>
              </w:rPr>
            </w:pPr>
            <w:r>
              <w:rPr>
                <w:noProof/>
                <w:lang w:eastAsia="nb-NO"/>
              </w:rPr>
              <w:t>Jos samalla käyttöpaikalla on avoin myyjän kytkentä- tai katkaisupyyntö, jonka kytkentä/katkaisupäivä on menneisyydessä, aiempi pyyntö suljetaan järjestelmässä niin, että siihen ei enää odoteta jakeluverkonhaltijan vastausta.</w:t>
            </w:r>
          </w:p>
        </w:tc>
      </w:tr>
      <w:tr w:rsidR="00C41BDA" w:rsidRPr="002F16ED" w14:paraId="3D8F923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FE77566" w14:textId="77777777" w:rsidR="00C41BDA" w:rsidRDefault="00C41BDA" w:rsidP="00DC77FC">
            <w:pPr>
              <w:pStyle w:val="Taulukkoteksti"/>
              <w:rPr>
                <w:noProof/>
                <w:lang w:eastAsia="nb-NO"/>
              </w:rPr>
            </w:pPr>
            <w:r>
              <w:rPr>
                <w:b/>
                <w:i/>
                <w:noProof/>
                <w:lang w:eastAsia="nb-NO"/>
              </w:rPr>
              <w:t>Tiedon tallennus</w:t>
            </w:r>
          </w:p>
        </w:tc>
      </w:tr>
      <w:tr w:rsidR="00C41BDA" w:rsidRPr="002F16ED" w14:paraId="096B673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7E8F862" w14:textId="77777777" w:rsidR="00C41BDA" w:rsidRDefault="00C41BDA" w:rsidP="00DC77FC">
            <w:pPr>
              <w:pStyle w:val="Taulukkoteksti"/>
              <w:rPr>
                <w:noProof/>
                <w:lang w:eastAsia="nb-NO"/>
              </w:rPr>
            </w:pPr>
            <w:r>
              <w:rPr>
                <w:noProof/>
                <w:lang w:eastAsia="nb-NO"/>
              </w:rPr>
              <w:t>Ilmoitetut tiedot</w:t>
            </w:r>
          </w:p>
        </w:tc>
        <w:tc>
          <w:tcPr>
            <w:tcW w:w="7554" w:type="dxa"/>
          </w:tcPr>
          <w:p w14:paraId="4F8DAE7A" w14:textId="77777777"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41BDA" w:rsidRPr="002F16ED" w14:paraId="0EDBF54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863B492" w14:textId="77777777" w:rsidR="00C41BDA" w:rsidRDefault="00C41BDA" w:rsidP="00DC77FC">
            <w:pPr>
              <w:pStyle w:val="Taulukkoteksti"/>
              <w:rPr>
                <w:noProof/>
                <w:lang w:eastAsia="nb-NO"/>
              </w:rPr>
            </w:pPr>
            <w:r>
              <w:rPr>
                <w:noProof/>
                <w:lang w:eastAsia="nb-NO"/>
              </w:rPr>
              <w:t>Prosessoidut tiedot</w:t>
            </w:r>
          </w:p>
        </w:tc>
        <w:tc>
          <w:tcPr>
            <w:tcW w:w="7554" w:type="dxa"/>
          </w:tcPr>
          <w:p w14:paraId="24132E17"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tasetieto</w:t>
            </w:r>
          </w:p>
        </w:tc>
      </w:tr>
      <w:tr w:rsidR="00C41BDA" w:rsidRPr="002F16ED" w14:paraId="74300AE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75EA015" w14:textId="77777777" w:rsidR="00C41BDA" w:rsidRDefault="00C41BDA" w:rsidP="00DC77FC">
            <w:pPr>
              <w:pStyle w:val="Taulukkoteksti"/>
              <w:rPr>
                <w:noProof/>
                <w:lang w:eastAsia="nb-NO"/>
              </w:rPr>
            </w:pPr>
            <w:r>
              <w:rPr>
                <w:b/>
                <w:i/>
                <w:noProof/>
                <w:lang w:eastAsia="nb-NO"/>
              </w:rPr>
              <w:t>Tiedon palautus/välitys</w:t>
            </w:r>
          </w:p>
        </w:tc>
      </w:tr>
      <w:tr w:rsidR="00C41BDA" w:rsidRPr="002F16ED" w14:paraId="3BEDC17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22073B3" w14:textId="77777777" w:rsidR="00C41BDA" w:rsidRPr="002F16ED" w:rsidRDefault="00C41BDA" w:rsidP="00DC77FC">
            <w:pPr>
              <w:pStyle w:val="Taulukkoteksti"/>
              <w:rPr>
                <w:noProof/>
                <w:lang w:eastAsia="nb-NO"/>
              </w:rPr>
            </w:pPr>
            <w:r>
              <w:rPr>
                <w:noProof/>
                <w:lang w:eastAsia="nb-NO"/>
              </w:rPr>
              <w:t>Tiedon palautus</w:t>
            </w:r>
          </w:p>
        </w:tc>
        <w:tc>
          <w:tcPr>
            <w:tcW w:w="7554" w:type="dxa"/>
          </w:tcPr>
          <w:p w14:paraId="6203840D" w14:textId="77777777" w:rsidR="00C41BDA" w:rsidRPr="002F16ED"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katkaisupyynnöstä</w:t>
            </w:r>
          </w:p>
        </w:tc>
      </w:tr>
      <w:tr w:rsidR="00C41BDA" w:rsidRPr="002F16ED" w14:paraId="5E8640D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23A46F" w14:textId="77777777" w:rsidR="00C41BDA" w:rsidRDefault="00C41BDA" w:rsidP="00DC77FC">
            <w:pPr>
              <w:pStyle w:val="Taulukkoteksti"/>
              <w:rPr>
                <w:noProof/>
                <w:lang w:eastAsia="nb-NO"/>
              </w:rPr>
            </w:pPr>
            <w:r>
              <w:rPr>
                <w:noProof/>
                <w:lang w:eastAsia="nb-NO"/>
              </w:rPr>
              <w:t>Tiedon välitys</w:t>
            </w:r>
          </w:p>
        </w:tc>
        <w:tc>
          <w:tcPr>
            <w:tcW w:w="7554" w:type="dxa"/>
          </w:tcPr>
          <w:p w14:paraId="161E6D8C" w14:textId="77777777" w:rsidR="00C41BDA"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ins w:id="2828" w:author="Koskikallio Laura" w:date="2025-04-16T13:16:00Z" w16du:dateUtc="2025-04-16T10:16:00Z"/>
                <w:noProof/>
                <w:lang w:eastAsia="nb-NO"/>
              </w:rPr>
            </w:pPr>
            <w:r>
              <w:rPr>
                <w:noProof/>
                <w:lang w:eastAsia="nb-NO"/>
              </w:rPr>
              <w:t>Katkaisupyyntö välitetään käyttöpaikan jakeluverkonhaltijalle</w:t>
            </w:r>
            <w:ins w:id="2829" w:author="Koskikallio Laura" w:date="2025-04-16T13:16:00Z" w16du:dateUtc="2025-04-16T10:16:00Z">
              <w:r w:rsidR="00183441">
                <w:rPr>
                  <w:noProof/>
                  <w:lang w:eastAsia="nb-NO"/>
                </w:rPr>
                <w:t>.</w:t>
              </w:r>
            </w:ins>
          </w:p>
          <w:p w14:paraId="116804A1" w14:textId="3DF3A00D" w:rsidR="00183441" w:rsidRDefault="0018344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830" w:author="Koskikallio Laura" w:date="2025-04-16T13:16:00Z" w16du:dateUtc="2025-04-16T10:16:00Z">
              <w:r w:rsidRPr="00377306">
                <w:rPr>
                  <w:rStyle w:val="ui-provider"/>
                </w:rPr>
                <w:t>Mikäli k</w:t>
              </w:r>
              <w:r>
                <w:rPr>
                  <w:rStyle w:val="ui-provider"/>
                </w:rPr>
                <w:t>atkaisupyyntö</w:t>
              </w:r>
              <w:r w:rsidRPr="00377306">
                <w:rPr>
                  <w:rStyle w:val="ui-provider"/>
                </w:rPr>
                <w:t xml:space="preserve"> muuttaa käyttöpaikalla "Käyttöpaikan </w:t>
              </w:r>
              <w:r>
                <w:rPr>
                  <w:rStyle w:val="ui-provider"/>
                </w:rPr>
                <w:t>tasevastuu</w:t>
              </w:r>
              <w:r w:rsidRPr="00377306">
                <w:rPr>
                  <w:rStyle w:val="ui-provider"/>
                </w:rPr>
                <w:t>tiedot" -tyyppisen valtuutuksen antaneen asiakkaan myyjätietoja tapahtuman yhteydessä päivitetyn sopimuksen vuoksi,</w:t>
              </w:r>
              <w:r>
                <w:rPr>
                  <w:rStyle w:val="ui-provider"/>
                </w:rPr>
                <w:t xml:space="preserve"> valtuutetulle joustopalveluntarjoajalle välitetään käyttöpaikan tasevastuutiedot muutosten perusteella.</w:t>
              </w:r>
              <w:r>
                <w:t xml:space="preserve"> </w:t>
              </w:r>
              <w:r w:rsidRPr="00862DC3">
                <w:rPr>
                  <w:rStyle w:val="ui-provider"/>
                </w:rPr>
                <w:t>Valtuutuksen tulee olla voimassa tapahtuman ilmoituspäivänä sekä aikana, jota päivitetyt tiedot koskevat.</w:t>
              </w:r>
            </w:ins>
          </w:p>
        </w:tc>
      </w:tr>
      <w:tr w:rsidR="00C41BDA" w:rsidRPr="002F16ED" w14:paraId="488C1D3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F728CB0" w14:textId="77777777" w:rsidR="00C41BDA" w:rsidRPr="002F16ED" w:rsidRDefault="00C41BDA" w:rsidP="00DC77FC">
            <w:pPr>
              <w:pStyle w:val="Taulukkoteksti"/>
              <w:rPr>
                <w:noProof/>
                <w:lang w:eastAsia="nb-NO"/>
              </w:rPr>
            </w:pPr>
            <w:r>
              <w:rPr>
                <w:b/>
                <w:i/>
                <w:noProof/>
                <w:lang w:eastAsia="nb-NO"/>
              </w:rPr>
              <w:t>Virheet ja p</w:t>
            </w:r>
            <w:r w:rsidRPr="00215092">
              <w:rPr>
                <w:b/>
                <w:i/>
                <w:noProof/>
                <w:lang w:eastAsia="nb-NO"/>
              </w:rPr>
              <w:t>eruutukset</w:t>
            </w:r>
          </w:p>
        </w:tc>
      </w:tr>
      <w:tr w:rsidR="00C41BDA" w:rsidRPr="002F16ED" w14:paraId="3F75249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248D829" w14:textId="77777777" w:rsidR="00C41BDA" w:rsidRPr="002F16ED" w:rsidRDefault="00C41BDA" w:rsidP="00DC77FC">
            <w:pPr>
              <w:pStyle w:val="Taulukkoteksti"/>
              <w:rPr>
                <w:noProof/>
                <w:lang w:eastAsia="nb-NO"/>
              </w:rPr>
            </w:pPr>
            <w:r>
              <w:rPr>
                <w:noProof/>
                <w:lang w:eastAsia="nb-NO"/>
              </w:rPr>
              <w:lastRenderedPageBreak/>
              <w:t>Merkittävät virheet ja seuraukset</w:t>
            </w:r>
          </w:p>
        </w:tc>
        <w:tc>
          <w:tcPr>
            <w:tcW w:w="7554" w:type="dxa"/>
          </w:tcPr>
          <w:p w14:paraId="7F99844B" w14:textId="77777777" w:rsidR="00C41BDA" w:rsidRPr="002F16ED"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Katkaisupyyntö ilmoitetaan väärälle käyttöpaikalle tai väärälle päivälle </w:t>
            </w:r>
            <w:r>
              <w:rPr>
                <w:noProof/>
                <w:lang w:eastAsia="nb-NO"/>
              </w:rPr>
              <w:sym w:font="Wingdings" w:char="F0E0"/>
            </w:r>
            <w:r>
              <w:rPr>
                <w:noProof/>
                <w:lang w:eastAsia="nb-NO"/>
              </w:rPr>
              <w:t xml:space="preserve"> jakeluverkonhaltija katkaisee asiakkaan toimituksen väärin perustein (seuraukset vastaavat yllättävää sähkökatkoa)</w:t>
            </w:r>
          </w:p>
        </w:tc>
      </w:tr>
      <w:tr w:rsidR="00C41BDA" w:rsidRPr="002F16ED" w14:paraId="7EE291D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C0870C6" w14:textId="77777777" w:rsidR="00C41BDA" w:rsidRPr="002F16ED" w:rsidRDefault="00C41BDA" w:rsidP="00DC77FC">
            <w:pPr>
              <w:pStyle w:val="Taulukkoteksti"/>
              <w:rPr>
                <w:noProof/>
                <w:lang w:eastAsia="nb-NO"/>
              </w:rPr>
            </w:pPr>
            <w:r>
              <w:rPr>
                <w:noProof/>
                <w:lang w:eastAsia="nb-NO"/>
              </w:rPr>
              <w:t>Peruutusehdot</w:t>
            </w:r>
          </w:p>
        </w:tc>
        <w:tc>
          <w:tcPr>
            <w:tcW w:w="7554" w:type="dxa"/>
          </w:tcPr>
          <w:p w14:paraId="3ADB01D8" w14:textId="13752F93" w:rsidR="00C41BDA" w:rsidRPr="002F16ED" w:rsidRDefault="00C41BDA" w:rsidP="009E0BF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Peruutus tulee tehdä ennen jakeluverkonhaltijan kohdan </w:t>
            </w:r>
            <w:r w:rsidR="009E0BF4">
              <w:rPr>
                <w:noProof/>
                <w:lang w:eastAsia="nb-NO"/>
              </w:rPr>
              <w:fldChar w:fldCharType="begin"/>
            </w:r>
            <w:r w:rsidR="009E0BF4">
              <w:rPr>
                <w:noProof/>
                <w:lang w:eastAsia="nb-NO"/>
              </w:rPr>
              <w:instrText xml:space="preserve"> REF _Ref858631 \r \h </w:instrText>
            </w:r>
            <w:r w:rsidR="009E0BF4">
              <w:rPr>
                <w:noProof/>
                <w:lang w:eastAsia="nb-NO"/>
              </w:rPr>
            </w:r>
            <w:r w:rsidR="009E0BF4">
              <w:rPr>
                <w:noProof/>
                <w:lang w:eastAsia="nb-NO"/>
              </w:rPr>
              <w:fldChar w:fldCharType="separate"/>
            </w:r>
            <w:r w:rsidR="009170F0">
              <w:rPr>
                <w:noProof/>
                <w:lang w:eastAsia="nb-NO"/>
              </w:rPr>
              <w:t>7.5</w:t>
            </w:r>
            <w:r w:rsidR="009E0BF4">
              <w:rPr>
                <w:noProof/>
                <w:lang w:eastAsia="nb-NO"/>
              </w:rPr>
              <w:fldChar w:fldCharType="end"/>
            </w:r>
            <w:r>
              <w:rPr>
                <w:noProof/>
                <w:lang w:eastAsia="nb-NO"/>
              </w:rPr>
              <w:t xml:space="preserve"> ilmoitusta, mutta viimeistään pyydettyä katkaisupäivää edeltävänä päivänä. Katkaisupäivänä prosessi voidaan peruuttaa ilmoittamalla kytkentäpyyntö (DH-411).</w:t>
            </w:r>
          </w:p>
        </w:tc>
      </w:tr>
    </w:tbl>
    <w:p w14:paraId="449F835D" w14:textId="0E2CC431" w:rsidR="0084350B" w:rsidRPr="0009419E" w:rsidRDefault="0084350B" w:rsidP="00852A13">
      <w:pPr>
        <w:pStyle w:val="NormalIndent"/>
        <w:rPr>
          <w:lang w:eastAsia="fi-FI"/>
        </w:rPr>
      </w:pPr>
    </w:p>
    <w:p w14:paraId="7300EF62" w14:textId="77777777" w:rsidR="0084350B" w:rsidRPr="0009419E" w:rsidRDefault="0084350B" w:rsidP="0084350B">
      <w:pPr>
        <w:rPr>
          <w:lang w:eastAsia="fi-FI"/>
        </w:rPr>
      </w:pPr>
    </w:p>
    <w:p w14:paraId="05EC897A" w14:textId="77777777" w:rsidR="0084350B" w:rsidRPr="0009419E" w:rsidRDefault="0084350B" w:rsidP="00852A13">
      <w:pPr>
        <w:pStyle w:val="NormalIndent"/>
        <w:jc w:val="center"/>
      </w:pPr>
      <w:r w:rsidRPr="0009419E">
        <w:rPr>
          <w:noProof/>
          <w:lang w:eastAsia="fi-FI"/>
        </w:rPr>
        <w:drawing>
          <wp:inline distT="0" distB="0" distL="0" distR="0" wp14:anchorId="61C9496E" wp14:editId="0212FBEC">
            <wp:extent cx="5562600" cy="3324225"/>
            <wp:effectExtent l="0" t="0" r="0" b="0"/>
            <wp:docPr id="136" name="Picture -1544551516.jpg" descr="-154455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544551516.jpg"/>
                    <pic:cNvPicPr/>
                  </pic:nvPicPr>
                  <pic:blipFill>
                    <a:blip r:embed="rId135" cstate="print"/>
                    <a:stretch>
                      <a:fillRect/>
                    </a:stretch>
                  </pic:blipFill>
                  <pic:spPr>
                    <a:xfrm>
                      <a:off x="0" y="0"/>
                      <a:ext cx="5562600" cy="3324225"/>
                    </a:xfrm>
                    <a:prstGeom prst="rect">
                      <a:avLst/>
                    </a:prstGeom>
                  </pic:spPr>
                </pic:pic>
              </a:graphicData>
            </a:graphic>
          </wp:inline>
        </w:drawing>
      </w:r>
    </w:p>
    <w:p w14:paraId="5E62BEFF" w14:textId="1B4649F5" w:rsidR="0084350B" w:rsidRPr="0009419E" w:rsidRDefault="0084350B" w:rsidP="00852A13">
      <w:pPr>
        <w:pStyle w:val="Caption"/>
      </w:pPr>
      <w:bookmarkStart w:id="2831" w:name="_Toc471298149"/>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49</w:t>
      </w:r>
      <w:r w:rsidR="00B06B31">
        <w:rPr>
          <w:noProof/>
        </w:rPr>
        <w:fldChar w:fldCharType="end"/>
      </w:r>
      <w:r w:rsidRPr="0009419E">
        <w:t xml:space="preserve"> DH-</w:t>
      </w:r>
      <w:r w:rsidRPr="00852A13">
        <w:t>421</w:t>
      </w:r>
      <w:r w:rsidRPr="0009419E">
        <w:t xml:space="preserve"> - Toimituksen katkaisupyyntö</w:t>
      </w:r>
      <w:bookmarkEnd w:id="2831"/>
    </w:p>
    <w:p w14:paraId="660E408B" w14:textId="77777777" w:rsidR="00C41BDA" w:rsidRDefault="00C41BDA" w:rsidP="00C41BDA">
      <w:pPr>
        <w:keepNext/>
        <w:jc w:val="center"/>
      </w:pPr>
      <w:r>
        <w:rPr>
          <w:noProof/>
          <w:lang w:eastAsia="fi-FI"/>
        </w:rPr>
        <w:drawing>
          <wp:inline distT="0" distB="0" distL="0" distR="0" wp14:anchorId="5DB99DFB" wp14:editId="34EE8977">
            <wp:extent cx="2762250" cy="1600200"/>
            <wp:effectExtent l="0" t="0" r="0" b="0"/>
            <wp:docPr id="237" name="Picture 1827974713.jpg" descr="182797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827974713.jpg"/>
                    <pic:cNvPicPr/>
                  </pic:nvPicPr>
                  <pic:blipFill>
                    <a:blip r:embed="rId136" cstate="print"/>
                    <a:stretch>
                      <a:fillRect/>
                    </a:stretch>
                  </pic:blipFill>
                  <pic:spPr>
                    <a:xfrm>
                      <a:off x="0" y="0"/>
                      <a:ext cx="2762250" cy="1600200"/>
                    </a:xfrm>
                    <a:prstGeom prst="rect">
                      <a:avLst/>
                    </a:prstGeom>
                  </pic:spPr>
                </pic:pic>
              </a:graphicData>
            </a:graphic>
          </wp:inline>
        </w:drawing>
      </w:r>
    </w:p>
    <w:p w14:paraId="4BCEF5D4" w14:textId="128B5E80" w:rsidR="00C41BDA" w:rsidRDefault="00C41BDA" w:rsidP="00C41BD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62</w:t>
      </w:r>
      <w:r>
        <w:rPr>
          <w:noProof/>
        </w:rPr>
        <w:fldChar w:fldCharType="end"/>
      </w:r>
      <w:r>
        <w:t xml:space="preserve"> Myyjän toimituksen katkaisupyyntöön ilmoitettavat tiedot</w:t>
      </w:r>
    </w:p>
    <w:p w14:paraId="0D4626E3" w14:textId="3BE21082" w:rsidR="0084350B" w:rsidRPr="0009419E" w:rsidRDefault="0084350B" w:rsidP="00852A13">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256"/>
        <w:gridCol w:w="1889"/>
        <w:gridCol w:w="1080"/>
        <w:gridCol w:w="1350"/>
        <w:gridCol w:w="2971"/>
        <w:gridCol w:w="1082"/>
      </w:tblGrid>
      <w:tr w:rsidR="0084350B" w:rsidRPr="0009419E" w14:paraId="085A05C0" w14:textId="77777777" w:rsidTr="00893A3F">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33" w:type="pct"/>
            <w:gridSpan w:val="2"/>
          </w:tcPr>
          <w:p w14:paraId="574E9BAB" w14:textId="77777777" w:rsidR="0084350B" w:rsidRPr="0009419E" w:rsidRDefault="0084350B" w:rsidP="00852A13">
            <w:pPr>
              <w:pStyle w:val="Taulukkoteksti"/>
            </w:pPr>
            <w:r w:rsidRPr="0009419E">
              <w:lastRenderedPageBreak/>
              <w:t>Tietokenttä</w:t>
            </w:r>
          </w:p>
        </w:tc>
        <w:tc>
          <w:tcPr>
            <w:tcW w:w="561" w:type="pct"/>
          </w:tcPr>
          <w:p w14:paraId="7DB6DAB7"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01" w:type="pct"/>
          </w:tcPr>
          <w:p w14:paraId="6AF19863"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43" w:type="pct"/>
          </w:tcPr>
          <w:p w14:paraId="516FFC2F"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62" w:type="pct"/>
          </w:tcPr>
          <w:p w14:paraId="502A7868"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4350B" w:rsidRPr="0009419E" w14:paraId="2F787C2F"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633" w:type="pct"/>
            <w:gridSpan w:val="2"/>
            <w:shd w:val="clear" w:color="auto" w:fill="CBD7E0" w:themeFill="background2" w:themeFillShade="E6"/>
          </w:tcPr>
          <w:p w14:paraId="009B53AC" w14:textId="02628DF0" w:rsidR="0084350B" w:rsidRPr="0009419E" w:rsidRDefault="00BA4A18" w:rsidP="00852A13">
            <w:pPr>
              <w:pStyle w:val="Taulukkoteksti"/>
            </w:pPr>
            <w:r w:rsidRPr="00F11820">
              <w:t>Tapahtumatiedot</w:t>
            </w:r>
            <w:r w:rsidRPr="0009419E">
              <w:t xml:space="preserve"> </w:t>
            </w:r>
          </w:p>
        </w:tc>
        <w:tc>
          <w:tcPr>
            <w:tcW w:w="561" w:type="pct"/>
            <w:shd w:val="clear" w:color="auto" w:fill="CBD7E0" w:themeFill="background2" w:themeFillShade="E6"/>
          </w:tcPr>
          <w:p w14:paraId="61E59472"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01" w:type="pct"/>
            <w:shd w:val="clear" w:color="auto" w:fill="CBD7E0" w:themeFill="background2" w:themeFillShade="E6"/>
          </w:tcPr>
          <w:p w14:paraId="3F7CC4A3"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43" w:type="pct"/>
            <w:shd w:val="clear" w:color="auto" w:fill="CBD7E0" w:themeFill="background2" w:themeFillShade="E6"/>
          </w:tcPr>
          <w:p w14:paraId="309083BF"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p>
        </w:tc>
        <w:tc>
          <w:tcPr>
            <w:tcW w:w="562" w:type="pct"/>
            <w:shd w:val="clear" w:color="auto" w:fill="CBD7E0" w:themeFill="background2" w:themeFillShade="E6"/>
          </w:tcPr>
          <w:p w14:paraId="331B0AC2"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09419E" w14:paraId="64B4F8A5"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33" w:type="pct"/>
            <w:gridSpan w:val="2"/>
          </w:tcPr>
          <w:p w14:paraId="3C40EA65" w14:textId="77777777" w:rsidR="0084350B" w:rsidRPr="0009419E" w:rsidRDefault="0084350B" w:rsidP="00852A13">
            <w:pPr>
              <w:pStyle w:val="Taulukkoteksti"/>
              <w:rPr>
                <w:i/>
              </w:rPr>
            </w:pPr>
            <w:r w:rsidRPr="0009419E">
              <w:rPr>
                <w:szCs w:val="16"/>
              </w:rPr>
              <w:t xml:space="preserve">Katkaisupäivämäärä </w:t>
            </w:r>
          </w:p>
        </w:tc>
        <w:tc>
          <w:tcPr>
            <w:tcW w:w="561" w:type="pct"/>
          </w:tcPr>
          <w:p w14:paraId="216CFDEF"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01" w:type="pct"/>
          </w:tcPr>
          <w:p w14:paraId="6D567A1C"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color w:val="000000"/>
                <w:szCs w:val="16"/>
              </w:rPr>
              <w:t>1..1</w:t>
            </w:r>
          </w:p>
        </w:tc>
        <w:tc>
          <w:tcPr>
            <w:tcW w:w="1543" w:type="pct"/>
          </w:tcPr>
          <w:p w14:paraId="29977E88"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 xml:space="preserve"> </w:t>
            </w:r>
          </w:p>
        </w:tc>
        <w:tc>
          <w:tcPr>
            <w:tcW w:w="562" w:type="pct"/>
          </w:tcPr>
          <w:p w14:paraId="33DDF2B6"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4350B" w:rsidRPr="0009419E" w14:paraId="7227AD7D"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633" w:type="pct"/>
            <w:gridSpan w:val="2"/>
          </w:tcPr>
          <w:p w14:paraId="0DB3CB8E" w14:textId="77777777" w:rsidR="0084350B" w:rsidRPr="0009419E" w:rsidRDefault="0084350B" w:rsidP="00852A13">
            <w:pPr>
              <w:pStyle w:val="Taulukkoteksti"/>
            </w:pPr>
            <w:r w:rsidRPr="0009419E">
              <w:rPr>
                <w:szCs w:val="16"/>
              </w:rPr>
              <w:t>Alkuperäisen sanoman tunnus</w:t>
            </w:r>
          </w:p>
        </w:tc>
        <w:tc>
          <w:tcPr>
            <w:tcW w:w="561" w:type="pct"/>
          </w:tcPr>
          <w:p w14:paraId="4594B27E"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01" w:type="pct"/>
          </w:tcPr>
          <w:p w14:paraId="7490768B"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0..1</w:t>
            </w:r>
          </w:p>
        </w:tc>
        <w:tc>
          <w:tcPr>
            <w:tcW w:w="1543" w:type="pct"/>
          </w:tcPr>
          <w:p w14:paraId="6520AC7A" w14:textId="457C639A" w:rsidR="0084350B" w:rsidRPr="0009419E" w:rsidRDefault="001E2661" w:rsidP="00852A13">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62" w:type="pct"/>
          </w:tcPr>
          <w:p w14:paraId="3185B96F" w14:textId="6E4476CD" w:rsidR="0084350B" w:rsidRPr="0009419E" w:rsidRDefault="00F919F0" w:rsidP="00852A13">
            <w:pPr>
              <w:pStyle w:val="Taulukkoteksti"/>
              <w:cnfStyle w:val="000000000000" w:firstRow="0" w:lastRow="0" w:firstColumn="0" w:lastColumn="0" w:oddVBand="0" w:evenVBand="0" w:oddHBand="0" w:evenHBand="0" w:firstRowFirstColumn="0" w:firstRowLastColumn="0" w:lastRowFirstColumn="0" w:lastRowLastColumn="0"/>
            </w:pPr>
            <w:r>
              <w:rPr>
                <w:szCs w:val="16"/>
              </w:rPr>
              <w:t>[1]</w:t>
            </w:r>
          </w:p>
        </w:tc>
      </w:tr>
      <w:tr w:rsidR="0084350B" w:rsidRPr="0009419E" w14:paraId="0F6BD55B"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33" w:type="pct"/>
            <w:gridSpan w:val="2"/>
          </w:tcPr>
          <w:p w14:paraId="77379043" w14:textId="77777777" w:rsidR="0084350B" w:rsidRPr="0009419E" w:rsidRDefault="0084350B" w:rsidP="00852A13">
            <w:pPr>
              <w:pStyle w:val="Taulukkoteksti"/>
              <w:rPr>
                <w:szCs w:val="16"/>
              </w:rPr>
            </w:pPr>
            <w:r w:rsidRPr="0009419E">
              <w:rPr>
                <w:szCs w:val="16"/>
              </w:rPr>
              <w:t>Alkuperäisen sanoman lähettäjä</w:t>
            </w:r>
          </w:p>
        </w:tc>
        <w:tc>
          <w:tcPr>
            <w:tcW w:w="561" w:type="pct"/>
          </w:tcPr>
          <w:p w14:paraId="29A66449"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w:t>
            </w:r>
          </w:p>
        </w:tc>
        <w:tc>
          <w:tcPr>
            <w:tcW w:w="701" w:type="pct"/>
          </w:tcPr>
          <w:p w14:paraId="6F62076E"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0..1</w:t>
            </w:r>
          </w:p>
        </w:tc>
        <w:tc>
          <w:tcPr>
            <w:tcW w:w="1543" w:type="pct"/>
          </w:tcPr>
          <w:p w14:paraId="1EC3E8AB" w14:textId="5005F604" w:rsidR="0084350B" w:rsidRPr="0009419E" w:rsidRDefault="001E2661"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62" w:type="pct"/>
          </w:tcPr>
          <w:p w14:paraId="5CC1BC90" w14:textId="61D7D331" w:rsidR="0084350B" w:rsidRPr="0009419E" w:rsidRDefault="00F919F0"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84350B" w:rsidRPr="0009419E" w14:paraId="738DC829"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1633" w:type="pct"/>
            <w:gridSpan w:val="2"/>
          </w:tcPr>
          <w:p w14:paraId="36E4ACE5" w14:textId="77777777" w:rsidR="0084350B" w:rsidRPr="0009419E" w:rsidRDefault="0084350B" w:rsidP="00852A13">
            <w:pPr>
              <w:pStyle w:val="Taulukkoteksti"/>
              <w:rPr>
                <w:color w:val="FF0000"/>
              </w:rPr>
            </w:pPr>
            <w:r w:rsidRPr="0009419E">
              <w:rPr>
                <w:szCs w:val="16"/>
              </w:rPr>
              <w:t>Käyttöpaikan tunnus</w:t>
            </w:r>
          </w:p>
        </w:tc>
        <w:tc>
          <w:tcPr>
            <w:tcW w:w="561" w:type="pct"/>
          </w:tcPr>
          <w:p w14:paraId="7DC9A6CD"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01" w:type="pct"/>
          </w:tcPr>
          <w:p w14:paraId="3C110FF7"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43" w:type="pct"/>
          </w:tcPr>
          <w:p w14:paraId="759E5C8E"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p>
        </w:tc>
        <w:tc>
          <w:tcPr>
            <w:tcW w:w="562" w:type="pct"/>
          </w:tcPr>
          <w:p w14:paraId="5751AE05"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4350B" w:rsidRPr="0009419E" w14:paraId="68D36EF1"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33" w:type="pct"/>
            <w:gridSpan w:val="2"/>
          </w:tcPr>
          <w:p w14:paraId="2144BEA3" w14:textId="77777777" w:rsidR="0084350B" w:rsidRPr="0009419E" w:rsidRDefault="0084350B" w:rsidP="00852A13">
            <w:pPr>
              <w:pStyle w:val="Taulukkoteksti"/>
              <w:rPr>
                <w:szCs w:val="16"/>
              </w:rPr>
            </w:pPr>
            <w:r w:rsidRPr="0009419E">
              <w:t>Kytkentätila</w:t>
            </w:r>
          </w:p>
        </w:tc>
        <w:tc>
          <w:tcPr>
            <w:tcW w:w="561" w:type="pct"/>
          </w:tcPr>
          <w:p w14:paraId="655242DD"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701" w:type="pct"/>
          </w:tcPr>
          <w:p w14:paraId="1FDBF559"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543" w:type="pct"/>
          </w:tcPr>
          <w:p w14:paraId="546021BC"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Katkaisupyyntö</w:t>
            </w:r>
          </w:p>
        </w:tc>
        <w:tc>
          <w:tcPr>
            <w:tcW w:w="562" w:type="pct"/>
          </w:tcPr>
          <w:p w14:paraId="06FB114D"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w:t>
            </w:r>
          </w:p>
        </w:tc>
      </w:tr>
      <w:tr w:rsidR="00F919F0" w:rsidRPr="00F919F0" w14:paraId="7BA51EB3"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652" w:type="pct"/>
            <w:shd w:val="clear" w:color="auto" w:fill="9F0D16" w:themeFill="accent1" w:themeFillShade="BF"/>
          </w:tcPr>
          <w:p w14:paraId="7B33D441" w14:textId="26F6B87A" w:rsidR="00F919F0" w:rsidRPr="00893A3F" w:rsidRDefault="00F919F0" w:rsidP="00852A13">
            <w:pPr>
              <w:pStyle w:val="Taulukkoteksti"/>
              <w:rPr>
                <w:b/>
              </w:rPr>
            </w:pPr>
            <w:r>
              <w:rPr>
                <w:b/>
              </w:rPr>
              <w:t>Huom:</w:t>
            </w:r>
          </w:p>
        </w:tc>
        <w:tc>
          <w:tcPr>
            <w:tcW w:w="4348" w:type="pct"/>
            <w:gridSpan w:val="5"/>
            <w:shd w:val="clear" w:color="auto" w:fill="9F0D16" w:themeFill="accent1" w:themeFillShade="BF"/>
          </w:tcPr>
          <w:p w14:paraId="5199281F" w14:textId="1DF7F702" w:rsidR="00F919F0" w:rsidRPr="00893A3F" w:rsidRDefault="00F919F0" w:rsidP="00852A13">
            <w:pPr>
              <w:pStyle w:val="Taulukkoteksti"/>
              <w:cnfStyle w:val="000000000000" w:firstRow="0" w:lastRow="0" w:firstColumn="0" w:lastColumn="0" w:oddVBand="0" w:evenVBand="0" w:oddHBand="0" w:evenHBand="0" w:firstRowFirstColumn="0" w:firstRowLastColumn="0" w:lastRowFirstColumn="0" w:lastRowLastColumn="0"/>
              <w:rPr>
                <w:b/>
              </w:rPr>
            </w:pPr>
            <w:r>
              <w:rPr>
                <w:b/>
              </w:rPr>
              <w:t>Tarkennus</w:t>
            </w:r>
          </w:p>
        </w:tc>
      </w:tr>
      <w:tr w:rsidR="00F919F0" w:rsidRPr="0009419E" w14:paraId="572E468D"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52" w:type="pct"/>
          </w:tcPr>
          <w:p w14:paraId="1E65A623" w14:textId="1486DD2B" w:rsidR="00F919F0" w:rsidRPr="0009419E" w:rsidRDefault="00F919F0" w:rsidP="00F919F0">
            <w:pPr>
              <w:pStyle w:val="Taulukkoteksti"/>
            </w:pPr>
            <w:r>
              <w:t>[1]</w:t>
            </w:r>
          </w:p>
        </w:tc>
        <w:tc>
          <w:tcPr>
            <w:tcW w:w="4348" w:type="pct"/>
            <w:gridSpan w:val="5"/>
          </w:tcPr>
          <w:p w14:paraId="25E18168" w14:textId="2B1AA83C" w:rsidR="00F919F0" w:rsidRPr="0009419E" w:rsidRDefault="00F919F0" w:rsidP="00F919F0">
            <w:pPr>
              <w:pStyle w:val="Taulukkoteksti"/>
              <w:cnfStyle w:val="000000010000" w:firstRow="0" w:lastRow="0" w:firstColumn="0" w:lastColumn="0" w:oddVBand="0" w:evenVBand="0" w:oddHBand="0" w:evenHBand="1" w:firstRowFirstColumn="0" w:firstRowLastColumn="0" w:lastRowFirstColumn="0" w:lastRowLastColumn="0"/>
            </w:pPr>
            <w:r>
              <w:t>Ei käytetä DH-421-1 sanomassa. Kun datahub välittää pyynnön eteenpäin (DH-421-2), kentissä on DH-421-1 sanoman tunnus ja lähettäjä.</w:t>
            </w:r>
          </w:p>
        </w:tc>
      </w:tr>
    </w:tbl>
    <w:p w14:paraId="78F7F2C3" w14:textId="77777777" w:rsidR="00852A13" w:rsidRDefault="00852A13" w:rsidP="0084350B">
      <w:pPr>
        <w:rPr>
          <w:lang w:eastAsia="fi-FI"/>
        </w:rPr>
      </w:pPr>
    </w:p>
    <w:p w14:paraId="3CB7D99B" w14:textId="77777777" w:rsidR="0084350B" w:rsidRPr="0009419E" w:rsidRDefault="0084350B" w:rsidP="00852A13">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845"/>
        <w:gridCol w:w="8783"/>
      </w:tblGrid>
      <w:tr w:rsidR="0084350B" w:rsidRPr="0009419E" w14:paraId="3063A3EF" w14:textId="77777777" w:rsidTr="00954959">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39" w:type="pct"/>
          </w:tcPr>
          <w:p w14:paraId="7423F402" w14:textId="77777777" w:rsidR="0084350B" w:rsidRPr="0009419E" w:rsidRDefault="0084350B" w:rsidP="00852A13">
            <w:pPr>
              <w:pStyle w:val="Taulukkoteksti"/>
            </w:pPr>
            <w:r w:rsidRPr="0009419E">
              <w:t>#</w:t>
            </w:r>
          </w:p>
        </w:tc>
        <w:tc>
          <w:tcPr>
            <w:tcW w:w="4561" w:type="pct"/>
          </w:tcPr>
          <w:p w14:paraId="2254F5BA"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64DEEAE5"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439" w:type="pct"/>
          </w:tcPr>
          <w:p w14:paraId="7994C69C" w14:textId="77777777" w:rsidR="0084350B" w:rsidRPr="0009419E" w:rsidRDefault="0084350B" w:rsidP="00852A13">
            <w:pPr>
              <w:pStyle w:val="Taulukkoteksti"/>
            </w:pPr>
            <w:r w:rsidRPr="0009419E">
              <w:t>1</w:t>
            </w:r>
          </w:p>
        </w:tc>
        <w:tc>
          <w:tcPr>
            <w:tcW w:w="4561" w:type="pct"/>
          </w:tcPr>
          <w:p w14:paraId="5B94571D" w14:textId="0FBBE6F3"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t>Myyjällä on voimassaoleva myyntisopimus sekä pyyntö</w:t>
            </w:r>
            <w:r w:rsidR="00575C1F">
              <w:t>h</w:t>
            </w:r>
            <w:r w:rsidRPr="0009419E">
              <w:t>etkellä että katkaisupäivämäärällä.</w:t>
            </w:r>
          </w:p>
        </w:tc>
      </w:tr>
      <w:tr w:rsidR="0084350B" w:rsidRPr="0009419E" w14:paraId="388DAE5E"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9" w:type="pct"/>
          </w:tcPr>
          <w:p w14:paraId="56E63A97" w14:textId="77777777" w:rsidR="0084350B" w:rsidRPr="0009419E" w:rsidRDefault="0084350B" w:rsidP="00852A13">
            <w:pPr>
              <w:pStyle w:val="Taulukkoteksti"/>
            </w:pPr>
            <w:r w:rsidRPr="0009419E">
              <w:t>2</w:t>
            </w:r>
          </w:p>
        </w:tc>
        <w:tc>
          <w:tcPr>
            <w:tcW w:w="4561" w:type="pct"/>
          </w:tcPr>
          <w:p w14:paraId="5962A62B"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pPr>
            <w:r w:rsidRPr="0009419E">
              <w:t>Katkaisupäivämäärä tulee olla vähintään viikon päässä tulevaisuudessa.</w:t>
            </w:r>
          </w:p>
        </w:tc>
      </w:tr>
      <w:tr w:rsidR="0084350B" w:rsidRPr="0009419E" w14:paraId="2D42D37A"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439" w:type="pct"/>
          </w:tcPr>
          <w:p w14:paraId="2E671175" w14:textId="77777777" w:rsidR="0084350B" w:rsidRPr="0009419E" w:rsidRDefault="0084350B" w:rsidP="00852A13">
            <w:pPr>
              <w:pStyle w:val="Taulukkoteksti"/>
            </w:pPr>
            <w:r w:rsidRPr="0009419E">
              <w:t>3</w:t>
            </w:r>
          </w:p>
        </w:tc>
        <w:tc>
          <w:tcPr>
            <w:tcW w:w="4561" w:type="pct"/>
          </w:tcPr>
          <w:p w14:paraId="43159004" w14:textId="3B6A97F0"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t>Käytt</w:t>
            </w:r>
            <w:r w:rsidR="009E5B0F">
              <w:t>ö</w:t>
            </w:r>
            <w:r w:rsidRPr="0009419E">
              <w:t xml:space="preserve">paikka löytyy järjestelmästä ja sen tila </w:t>
            </w:r>
            <w:r w:rsidR="009E5B0F">
              <w:t>ei ole "poistettu käytöstä".</w:t>
            </w:r>
          </w:p>
        </w:tc>
      </w:tr>
    </w:tbl>
    <w:p w14:paraId="09003F86" w14:textId="77777777" w:rsidR="008619AB" w:rsidRDefault="008619AB">
      <w:pPr>
        <w:spacing w:after="120"/>
        <w:rPr>
          <w:rFonts w:asciiTheme="majorHAnsi" w:eastAsiaTheme="majorEastAsia" w:hAnsiTheme="majorHAnsi" w:cstheme="majorBidi"/>
          <w:b/>
          <w:color w:val="9F0D16" w:themeColor="accent1" w:themeShade="BF"/>
          <w:sz w:val="28"/>
          <w:szCs w:val="28"/>
          <w:lang w:eastAsia="fi-FI"/>
        </w:rPr>
      </w:pPr>
      <w:bookmarkStart w:id="2832" w:name="_DH-422_Ilmoitus_toimituksen"/>
      <w:bookmarkStart w:id="2833" w:name="_Toc471298075"/>
      <w:bookmarkEnd w:id="2832"/>
      <w:r>
        <w:rPr>
          <w:lang w:eastAsia="fi-FI"/>
        </w:rPr>
        <w:br w:type="page"/>
      </w:r>
    </w:p>
    <w:p w14:paraId="77B7C9FB" w14:textId="3B500C9A" w:rsidR="0084350B" w:rsidRPr="0009419E" w:rsidRDefault="0084350B" w:rsidP="00852A13">
      <w:pPr>
        <w:pStyle w:val="Heading2"/>
        <w:rPr>
          <w:lang w:eastAsia="fi-FI"/>
        </w:rPr>
      </w:pPr>
      <w:bookmarkStart w:id="2834" w:name="_Ref858631"/>
      <w:bookmarkStart w:id="2835" w:name="_Ref858757"/>
      <w:bookmarkStart w:id="2836" w:name="_Ref858766"/>
      <w:bookmarkStart w:id="2837" w:name="_Toc189208289"/>
      <w:bookmarkStart w:id="2838" w:name="_Toc177115597"/>
      <w:bookmarkStart w:id="2839" w:name="_Toc195775053"/>
      <w:r w:rsidRPr="0009419E">
        <w:rPr>
          <w:lang w:eastAsia="fi-FI"/>
        </w:rPr>
        <w:lastRenderedPageBreak/>
        <w:t xml:space="preserve">DH-422 </w:t>
      </w:r>
      <w:r w:rsidRPr="00852A13">
        <w:t>Ilmoitus</w:t>
      </w:r>
      <w:r w:rsidRPr="0009419E">
        <w:rPr>
          <w:lang w:eastAsia="fi-FI"/>
        </w:rPr>
        <w:t xml:space="preserve"> toimituksen katkaisusta</w:t>
      </w:r>
      <w:bookmarkEnd w:id="2833"/>
      <w:bookmarkEnd w:id="2834"/>
      <w:bookmarkEnd w:id="2835"/>
      <w:bookmarkEnd w:id="2836"/>
      <w:bookmarkEnd w:id="2837"/>
      <w:bookmarkEnd w:id="2838"/>
      <w:bookmarkEnd w:id="2839"/>
    </w:p>
    <w:p w14:paraId="1CFD9E33" w14:textId="5C530619" w:rsidR="00C41BDA" w:rsidRDefault="00C41BDA" w:rsidP="00C41BDA">
      <w:pPr>
        <w:pStyle w:val="Caption"/>
      </w:pPr>
      <w:bookmarkStart w:id="2840" w:name="_Toc461448602"/>
      <w:bookmarkStart w:id="2841" w:name="_Toc463440584"/>
      <w:r>
        <w:t xml:space="preserve">Taulukko </w:t>
      </w:r>
      <w:r>
        <w:rPr>
          <w:noProof/>
        </w:rPr>
        <w:fldChar w:fldCharType="begin"/>
      </w:r>
      <w:r>
        <w:rPr>
          <w:noProof/>
        </w:rPr>
        <w:instrText xml:space="preserve"> SEQ Taulukko \* ARABIC </w:instrText>
      </w:r>
      <w:r>
        <w:rPr>
          <w:noProof/>
        </w:rPr>
        <w:fldChar w:fldCharType="separate"/>
      </w:r>
      <w:r w:rsidR="009170F0">
        <w:rPr>
          <w:noProof/>
        </w:rPr>
        <w:t>49</w:t>
      </w:r>
      <w:r>
        <w:rPr>
          <w:noProof/>
        </w:rPr>
        <w:fldChar w:fldCharType="end"/>
      </w:r>
      <w:r>
        <w:t xml:space="preserve"> Kuvaus j</w:t>
      </w:r>
      <w:r w:rsidRPr="009724B0">
        <w:t>akeluverkonhaltijan toimituksen katkaisu</w:t>
      </w:r>
      <w:r>
        <w:t xml:space="preserve">n </w:t>
      </w:r>
      <w:r w:rsidRPr="009724B0">
        <w:t>ilmoitu</w:t>
      </w:r>
      <w:r>
        <w:t>ksesta</w:t>
      </w:r>
      <w:bookmarkEnd w:id="2840"/>
      <w:bookmarkEnd w:id="2841"/>
      <w:r w:rsidRPr="009724B0">
        <w:t xml:space="preserve"> </w:t>
      </w:r>
    </w:p>
    <w:tbl>
      <w:tblPr>
        <w:tblStyle w:val="GridTable4-Accent1"/>
        <w:tblW w:w="9634" w:type="dxa"/>
        <w:jc w:val="center"/>
        <w:tblLook w:val="04A0" w:firstRow="1" w:lastRow="0" w:firstColumn="1" w:lastColumn="0" w:noHBand="0" w:noVBand="1"/>
      </w:tblPr>
      <w:tblGrid>
        <w:gridCol w:w="2080"/>
        <w:gridCol w:w="7554"/>
      </w:tblGrid>
      <w:tr w:rsidR="00C41BDA" w:rsidRPr="009724B0" w14:paraId="5AC36CF6"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48AAC7E5" w14:textId="77777777" w:rsidR="00C41BDA" w:rsidRPr="009724B0" w:rsidRDefault="00C41BDA" w:rsidP="00DC77FC">
            <w:pPr>
              <w:pStyle w:val="Taulukkoteksti"/>
              <w:rPr>
                <w:noProof/>
                <w:lang w:eastAsia="nb-NO"/>
              </w:rPr>
            </w:pPr>
            <w:r w:rsidRPr="009724B0">
              <w:rPr>
                <w:noProof/>
                <w:lang w:eastAsia="nb-NO"/>
              </w:rPr>
              <w:t>Tapahtuman kuvaus</w:t>
            </w:r>
          </w:p>
        </w:tc>
      </w:tr>
      <w:tr w:rsidR="00C41BDA" w:rsidRPr="009724B0" w14:paraId="69BAE13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638123B" w14:textId="77777777" w:rsidR="00C41BDA" w:rsidRPr="009724B0" w:rsidRDefault="00C41BDA" w:rsidP="00DC77FC">
            <w:pPr>
              <w:pStyle w:val="Taulukkoteksti"/>
              <w:rPr>
                <w:noProof/>
                <w:lang w:eastAsia="nb-NO"/>
              </w:rPr>
            </w:pPr>
            <w:r w:rsidRPr="009724B0">
              <w:rPr>
                <w:noProof/>
                <w:lang w:eastAsia="nb-NO"/>
              </w:rPr>
              <w:t>Määritelmä</w:t>
            </w:r>
          </w:p>
        </w:tc>
        <w:tc>
          <w:tcPr>
            <w:tcW w:w="7554" w:type="dxa"/>
          </w:tcPr>
          <w:p w14:paraId="00201464" w14:textId="00691E6C" w:rsidR="00C41BDA" w:rsidRPr="009724B0"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724B0">
              <w:rPr>
                <w:noProof/>
                <w:lang w:eastAsia="nb-NO"/>
              </w:rPr>
              <w:t xml:space="preserve">Jakeluverkonhaltija ilmoittaa tapahtuneesta käyttöpaikan sähköjen katkaisusta </w:t>
            </w:r>
            <w:r>
              <w:rPr>
                <w:noProof/>
                <w:lang w:eastAsia="nb-NO"/>
              </w:rPr>
              <w:t>datahub</w:t>
            </w:r>
            <w:r w:rsidRPr="009724B0">
              <w:rPr>
                <w:noProof/>
                <w:lang w:eastAsia="nb-NO"/>
              </w:rPr>
              <w:t>iin</w:t>
            </w:r>
            <w:r w:rsidR="00A84CDF">
              <w:rPr>
                <w:noProof/>
                <w:lang w:eastAsia="nb-NO"/>
              </w:rPr>
              <w:t>.</w:t>
            </w:r>
          </w:p>
        </w:tc>
      </w:tr>
      <w:tr w:rsidR="00C41BDA" w:rsidRPr="009724B0" w14:paraId="6051238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15F1795" w14:textId="70EA3A85" w:rsidR="00C41BDA" w:rsidRPr="009724B0" w:rsidRDefault="00C41BDA" w:rsidP="00DC77FC">
            <w:pPr>
              <w:pStyle w:val="Taulukkoteksti"/>
              <w:rPr>
                <w:noProof/>
                <w:lang w:eastAsia="nb-NO"/>
              </w:rPr>
            </w:pPr>
            <w:r w:rsidRPr="009724B0">
              <w:rPr>
                <w:noProof/>
                <w:lang w:eastAsia="nb-NO"/>
              </w:rPr>
              <w:t>Osapuolet</w:t>
            </w:r>
            <w:r w:rsidR="007C4081">
              <w:rPr>
                <w:noProof/>
                <w:lang w:eastAsia="nb-NO"/>
              </w:rPr>
              <w:t xml:space="preserve"> ja roolit</w:t>
            </w:r>
          </w:p>
        </w:tc>
        <w:tc>
          <w:tcPr>
            <w:tcW w:w="7554" w:type="dxa"/>
          </w:tcPr>
          <w:p w14:paraId="7818891D" w14:textId="5A28DA1B" w:rsidR="00C41BDA" w:rsidRPr="009724B0"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Jakeluverkonhaltija</w:t>
            </w:r>
            <w:r w:rsidR="00DA3CBF">
              <w:rPr>
                <w:noProof/>
                <w:lang w:eastAsia="nb-NO"/>
              </w:rPr>
              <w:t xml:space="preserve"> (</w:t>
            </w:r>
            <w:r w:rsidR="00CA3FFB" w:rsidRPr="007C4081">
              <w:rPr>
                <w:noProof/>
                <w:lang w:eastAsia="nb-NO"/>
              </w:rPr>
              <w:t>Verkkopalvelun tarjoaja</w:t>
            </w:r>
            <w:r w:rsidR="00DA3CBF">
              <w:rPr>
                <w:noProof/>
                <w:lang w:eastAsia="nb-NO"/>
              </w:rPr>
              <w:t>)</w:t>
            </w:r>
            <w:r w:rsidRPr="009724B0">
              <w:rPr>
                <w:noProof/>
                <w:lang w:eastAsia="nb-NO"/>
              </w:rPr>
              <w:t xml:space="preserve">, </w:t>
            </w:r>
            <w:r>
              <w:rPr>
                <w:noProof/>
                <w:lang w:eastAsia="nb-NO"/>
              </w:rPr>
              <w:t>Datahub</w:t>
            </w:r>
            <w:r w:rsidRPr="009724B0">
              <w:rPr>
                <w:noProof/>
                <w:lang w:eastAsia="nb-NO"/>
              </w:rPr>
              <w:t>, Myyjä</w:t>
            </w:r>
            <w:r w:rsidR="000C0888">
              <w:rPr>
                <w:noProof/>
                <w:lang w:eastAsia="nb-NO"/>
              </w:rPr>
              <w:t xml:space="preserve"> (Myyjä</w:t>
            </w:r>
            <w:del w:id="2842" w:author="Koskikallio Laura" w:date="2025-04-16T13:16:00Z" w16du:dateUtc="2025-04-16T10:16:00Z">
              <w:r w:rsidR="000C0888">
                <w:rPr>
                  <w:noProof/>
                  <w:lang w:eastAsia="nb-NO"/>
                </w:rPr>
                <w:delText>)</w:delText>
              </w:r>
            </w:del>
            <w:ins w:id="2843" w:author="Koskikallio Laura" w:date="2025-04-16T13:16:00Z" w16du:dateUtc="2025-04-16T10:16:00Z">
              <w:r w:rsidR="000C0888">
                <w:rPr>
                  <w:noProof/>
                  <w:lang w:eastAsia="nb-NO"/>
                </w:rPr>
                <w:t>)</w:t>
              </w:r>
              <w:r w:rsidR="004F2615">
                <w:rPr>
                  <w:noProof/>
                  <w:lang w:eastAsia="nb-NO"/>
                </w:rPr>
                <w:t xml:space="preserve">, </w:t>
              </w:r>
              <w:r w:rsidR="004F2615" w:rsidRPr="00FF477C">
                <w:rPr>
                  <w:noProof/>
                  <w:lang w:eastAsia="nb-NO"/>
                </w:rPr>
                <w:t>Joustopalveluntarjoaja</w:t>
              </w:r>
            </w:ins>
          </w:p>
        </w:tc>
      </w:tr>
      <w:tr w:rsidR="00C41BDA" w:rsidRPr="006871E3" w14:paraId="64AA48D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3CC0360" w14:textId="77777777" w:rsidR="00C41BDA" w:rsidRPr="006871E3" w:rsidRDefault="00C41BDA" w:rsidP="00DC77FC">
            <w:pPr>
              <w:pStyle w:val="Taulukkoteksti"/>
              <w:rPr>
                <w:b/>
                <w:noProof/>
                <w:lang w:eastAsia="nb-NO"/>
              </w:rPr>
            </w:pPr>
            <w:r w:rsidRPr="006871E3">
              <w:rPr>
                <w:b/>
                <w:i/>
                <w:noProof/>
                <w:lang w:eastAsia="nb-NO"/>
              </w:rPr>
              <w:t>Tapahtuman käynnistys</w:t>
            </w:r>
          </w:p>
        </w:tc>
      </w:tr>
      <w:tr w:rsidR="00C41BDA" w:rsidRPr="009724B0" w14:paraId="6ACCA9E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3B997E7" w14:textId="77777777" w:rsidR="00C41BDA" w:rsidRPr="009724B0" w:rsidRDefault="00C41BDA" w:rsidP="00DC77FC">
            <w:pPr>
              <w:pStyle w:val="Taulukkoteksti"/>
              <w:rPr>
                <w:noProof/>
                <w:lang w:eastAsia="nb-NO"/>
              </w:rPr>
            </w:pPr>
            <w:r w:rsidRPr="009724B0">
              <w:rPr>
                <w:noProof/>
                <w:lang w:eastAsia="nb-NO"/>
              </w:rPr>
              <w:t>Alkaa, kun</w:t>
            </w:r>
          </w:p>
        </w:tc>
        <w:tc>
          <w:tcPr>
            <w:tcW w:w="7554" w:type="dxa"/>
          </w:tcPr>
          <w:p w14:paraId="3205686A" w14:textId="77777777" w:rsidR="00C41BDA" w:rsidRPr="009724B0"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Jakeluverkonhaltija katkaisee käyttöpaikan sähköt esimerkiksi, kun</w:t>
            </w:r>
          </w:p>
          <w:p w14:paraId="148368C7" w14:textId="77777777" w:rsidR="00C41BDA" w:rsidRPr="009724B0" w:rsidRDefault="00C41BDA" w:rsidP="00523DED">
            <w:pPr>
              <w:pStyle w:val="Taulukkoteksti"/>
              <w:numPr>
                <w:ilvl w:val="0"/>
                <w:numId w:val="31"/>
              </w:numPr>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käyttöpaikka on ilman myyjää</w:t>
            </w:r>
          </w:p>
          <w:p w14:paraId="10574B99" w14:textId="77777777" w:rsidR="00C41BDA" w:rsidRPr="009724B0" w:rsidRDefault="00C41BDA" w:rsidP="00523DED">
            <w:pPr>
              <w:pStyle w:val="Taulukkoteksti"/>
              <w:numPr>
                <w:ilvl w:val="0"/>
                <w:numId w:val="31"/>
              </w:numPr>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käyttöpaikalla suoritetaan saneeraustöitä</w:t>
            </w:r>
          </w:p>
          <w:p w14:paraId="7FFBF3FC" w14:textId="77777777" w:rsidR="00C41BDA" w:rsidRPr="009724B0" w:rsidRDefault="00C41BDA" w:rsidP="00523DED">
            <w:pPr>
              <w:pStyle w:val="Taulukkoteksti"/>
              <w:numPr>
                <w:ilvl w:val="0"/>
                <w:numId w:val="31"/>
              </w:numPr>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asiakas jättää jakeluverkonhaltijan laskut maksamatta</w:t>
            </w:r>
          </w:p>
          <w:p w14:paraId="7FCC0EB8" w14:textId="77777777" w:rsidR="00C41BDA" w:rsidRDefault="00C41BDA" w:rsidP="00523DED">
            <w:pPr>
              <w:pStyle w:val="Taulukkoteksti"/>
              <w:numPr>
                <w:ilvl w:val="0"/>
                <w:numId w:val="31"/>
              </w:numPr>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asiakas pyytää sähköjen katkaisua jakeluverkonhaltijalta</w:t>
            </w:r>
          </w:p>
          <w:p w14:paraId="525D9291" w14:textId="77777777" w:rsidR="00C41BDA" w:rsidRPr="009724B0" w:rsidRDefault="00C41BDA" w:rsidP="00523DED">
            <w:pPr>
              <w:pStyle w:val="Taulukkoteksti"/>
              <w:numPr>
                <w:ilvl w:val="0"/>
                <w:numId w:val="3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pyytää sähköjen katkaisua (DH-421)</w:t>
            </w:r>
          </w:p>
        </w:tc>
      </w:tr>
      <w:tr w:rsidR="00C41BDA" w:rsidRPr="009724B0" w14:paraId="1424D2B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89EEBF8" w14:textId="77777777" w:rsidR="00C41BDA" w:rsidRPr="009724B0" w:rsidRDefault="00C41BDA" w:rsidP="00DC77FC">
            <w:pPr>
              <w:pStyle w:val="Taulukkoteksti"/>
              <w:rPr>
                <w:noProof/>
                <w:lang w:eastAsia="nb-NO"/>
              </w:rPr>
            </w:pPr>
            <w:r w:rsidRPr="009724B0">
              <w:rPr>
                <w:noProof/>
                <w:lang w:eastAsia="nb-NO"/>
              </w:rPr>
              <w:t>Ilmoitettavat tiedot</w:t>
            </w:r>
          </w:p>
        </w:tc>
        <w:tc>
          <w:tcPr>
            <w:tcW w:w="7554" w:type="dxa"/>
          </w:tcPr>
          <w:p w14:paraId="13CF560C" w14:textId="130CF099" w:rsidR="00C41BDA" w:rsidRPr="009724B0" w:rsidRDefault="00C41BDA" w:rsidP="00255799">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724B0">
              <w:rPr>
                <w:noProof/>
                <w:lang w:eastAsia="nb-NO"/>
              </w:rPr>
              <w:t xml:space="preserve">Katkaisun ajanhetki </w:t>
            </w:r>
            <w:r w:rsidR="00190493" w:rsidRPr="00190493">
              <w:rPr>
                <w:noProof/>
                <w:lang w:eastAsia="nb-NO"/>
              </w:rPr>
              <w:t>käyttöpaikan mittauksen aika-askeleen (tunti tai 15 minuuttia) tarkkuudella (15 minuutin taseselvityksen käyttöönotosta alkaen, ennen sitä tunnin tarkkuudella)</w:t>
            </w:r>
            <w:r w:rsidRPr="009724B0">
              <w:rPr>
                <w:noProof/>
                <w:lang w:eastAsia="nb-NO"/>
              </w:rPr>
              <w:t>, käyttöpaikan kytkentätila (="katkaistu"), käyttöpaikan tunnus</w:t>
            </w:r>
            <w:r>
              <w:rPr>
                <w:noProof/>
                <w:lang w:eastAsia="nb-NO"/>
              </w:rPr>
              <w:t>. Jos jakeluverkonhaltija ilmoittaa, että myyjän pyytämää katkaisua ei toteuteta myyjän samalle päivälle ilmoittaman kytkentäpyynnön vuoksi (katkaisupyynnön peruutus katkaisupäivänä), ilmoitetaan kytkentätilaksi "kytketty".</w:t>
            </w:r>
          </w:p>
        </w:tc>
      </w:tr>
      <w:tr w:rsidR="00C41BDA" w:rsidRPr="006871E3" w14:paraId="463BFF6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3B58855" w14:textId="77777777" w:rsidR="00C41BDA" w:rsidRPr="006871E3" w:rsidRDefault="00C41BDA" w:rsidP="00DC77FC">
            <w:pPr>
              <w:pStyle w:val="Taulukkoteksti"/>
              <w:rPr>
                <w:b/>
                <w:i/>
                <w:noProof/>
                <w:lang w:eastAsia="nb-NO"/>
              </w:rPr>
            </w:pPr>
            <w:r w:rsidRPr="006871E3">
              <w:rPr>
                <w:b/>
                <w:i/>
                <w:noProof/>
                <w:lang w:eastAsia="nb-NO"/>
              </w:rPr>
              <w:t>Validointi</w:t>
            </w:r>
          </w:p>
        </w:tc>
      </w:tr>
      <w:tr w:rsidR="00C41BDA" w:rsidRPr="009724B0" w14:paraId="43AFC70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6C1895B" w14:textId="77777777" w:rsidR="00C41BDA" w:rsidRPr="009724B0" w:rsidRDefault="00C41BDA" w:rsidP="00DC77FC">
            <w:pPr>
              <w:pStyle w:val="Taulukkoteksti"/>
              <w:rPr>
                <w:noProof/>
                <w:lang w:eastAsia="nb-NO"/>
              </w:rPr>
            </w:pPr>
            <w:r w:rsidRPr="009724B0">
              <w:rPr>
                <w:noProof/>
                <w:lang w:eastAsia="nb-NO"/>
              </w:rPr>
              <w:t>Oikeudet tietoihin</w:t>
            </w:r>
          </w:p>
        </w:tc>
        <w:tc>
          <w:tcPr>
            <w:tcW w:w="7554" w:type="dxa"/>
          </w:tcPr>
          <w:p w14:paraId="49BF1C5C" w14:textId="5CEED2CF" w:rsidR="00C41BDA" w:rsidRPr="009724B0"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724B0">
              <w:rPr>
                <w:noProof/>
                <w:lang w:eastAsia="nb-NO"/>
              </w:rPr>
              <w:t>Käyttöpaikka kuuluu jake</w:t>
            </w:r>
            <w:r>
              <w:rPr>
                <w:noProof/>
                <w:lang w:eastAsia="nb-NO"/>
              </w:rPr>
              <w:t>luverkonhaltijan mittausalueelle</w:t>
            </w:r>
            <w:r w:rsidR="00A84CDF">
              <w:rPr>
                <w:noProof/>
                <w:lang w:eastAsia="nb-NO"/>
              </w:rPr>
              <w:t>.</w:t>
            </w:r>
          </w:p>
        </w:tc>
      </w:tr>
      <w:tr w:rsidR="00C41BDA" w:rsidRPr="009724B0" w14:paraId="1803EEC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972DD3D" w14:textId="77777777" w:rsidR="00C41BDA" w:rsidRPr="009724B0" w:rsidRDefault="00C41BDA" w:rsidP="00DC77FC">
            <w:pPr>
              <w:pStyle w:val="Taulukkoteksti"/>
              <w:rPr>
                <w:noProof/>
                <w:lang w:eastAsia="nb-NO"/>
              </w:rPr>
            </w:pPr>
            <w:r w:rsidRPr="009724B0">
              <w:rPr>
                <w:noProof/>
                <w:lang w:eastAsia="nb-NO"/>
              </w:rPr>
              <w:t>Säännöt</w:t>
            </w:r>
          </w:p>
        </w:tc>
        <w:tc>
          <w:tcPr>
            <w:tcW w:w="7554" w:type="dxa"/>
          </w:tcPr>
          <w:p w14:paraId="569E3F81" w14:textId="6481E474" w:rsidR="00C41BDA" w:rsidRDefault="00C41BDA" w:rsidP="00523DED">
            <w:pPr>
              <w:pStyle w:val="Taulukkoteksti"/>
              <w:numPr>
                <w:ilvl w:val="0"/>
                <w:numId w:val="76"/>
              </w:numPr>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Käyttöpaikka</w:t>
            </w:r>
            <w:r>
              <w:rPr>
                <w:noProof/>
                <w:lang w:eastAsia="nb-NO"/>
              </w:rPr>
              <w:t>n tila ei ole ”poistettu käytöstä”</w:t>
            </w:r>
            <w:r w:rsidR="00754F79">
              <w:rPr>
                <w:noProof/>
                <w:lang w:eastAsia="nb-NO"/>
              </w:rPr>
              <w:t>.</w:t>
            </w:r>
          </w:p>
          <w:p w14:paraId="7E92A7AC" w14:textId="77777777" w:rsidR="00C41BDA" w:rsidRDefault="00C41BDA" w:rsidP="00523DED">
            <w:pPr>
              <w:pStyle w:val="Taulukkoteksti"/>
              <w:numPr>
                <w:ilvl w:val="0"/>
                <w:numId w:val="7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Katkaisupäivä ei saa olla tulevaisuudessa</w:t>
            </w:r>
            <w:r w:rsidR="00754F79">
              <w:rPr>
                <w:noProof/>
                <w:lang w:eastAsia="nb-NO"/>
              </w:rPr>
              <w:t>.</w:t>
            </w:r>
          </w:p>
          <w:p w14:paraId="0FF7299C" w14:textId="1BCF8DD6" w:rsidR="00754F79" w:rsidRPr="009724B0" w:rsidRDefault="00754F79" w:rsidP="00523DED">
            <w:pPr>
              <w:pStyle w:val="Taulukkoteksti"/>
              <w:numPr>
                <w:ilvl w:val="0"/>
                <w:numId w:val="76"/>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Käyttöpaikan ominaisuuksien pakollisilla attribuuteilla tulee olla arvot.</w:t>
            </w:r>
          </w:p>
        </w:tc>
      </w:tr>
      <w:tr w:rsidR="00C41BDA" w:rsidRPr="009724B0" w14:paraId="44158D5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9ED4A52" w14:textId="77777777" w:rsidR="00C41BDA" w:rsidRPr="009724B0" w:rsidRDefault="00C41BDA" w:rsidP="00DC77FC">
            <w:pPr>
              <w:pStyle w:val="Taulukkoteksti"/>
              <w:rPr>
                <w:noProof/>
                <w:lang w:eastAsia="nb-NO"/>
              </w:rPr>
            </w:pPr>
            <w:r w:rsidRPr="009724B0">
              <w:rPr>
                <w:noProof/>
                <w:lang w:eastAsia="nb-NO"/>
              </w:rPr>
              <w:t>Keskeyttävät tapahtumat</w:t>
            </w:r>
          </w:p>
        </w:tc>
        <w:tc>
          <w:tcPr>
            <w:tcW w:w="7554" w:type="dxa"/>
          </w:tcPr>
          <w:p w14:paraId="4F4924CC" w14:textId="77777777" w:rsidR="00C41BDA" w:rsidRPr="009724B0"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41BDA" w:rsidRPr="009724B0" w14:paraId="1E33A7A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9DCE7CE" w14:textId="77777777" w:rsidR="00C41BDA" w:rsidRPr="009724B0" w:rsidRDefault="00C41BDA" w:rsidP="00DC77FC">
            <w:pPr>
              <w:pStyle w:val="Taulukkoteksti"/>
              <w:rPr>
                <w:noProof/>
                <w:lang w:eastAsia="nb-NO"/>
              </w:rPr>
            </w:pPr>
            <w:r w:rsidRPr="009724B0">
              <w:rPr>
                <w:noProof/>
                <w:lang w:eastAsia="nb-NO"/>
              </w:rPr>
              <w:t>Aikarajat</w:t>
            </w:r>
          </w:p>
        </w:tc>
        <w:tc>
          <w:tcPr>
            <w:tcW w:w="7554" w:type="dxa"/>
          </w:tcPr>
          <w:p w14:paraId="7AB57418" w14:textId="77777777" w:rsidR="00C41BDA" w:rsidRPr="009724B0"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 xml:space="preserve">Katkaisu tulee ilmoittaa </w:t>
            </w:r>
            <w:r>
              <w:rPr>
                <w:noProof/>
                <w:lang w:eastAsia="nb-NO"/>
              </w:rPr>
              <w:t xml:space="preserve">datahubiin </w:t>
            </w:r>
            <w:r w:rsidRPr="009724B0">
              <w:rPr>
                <w:noProof/>
                <w:lang w:eastAsia="nb-NO"/>
              </w:rPr>
              <w:t>välittömästi katkaisun jälkeen</w:t>
            </w:r>
            <w:r>
              <w:rPr>
                <w:noProof/>
                <w:lang w:eastAsia="nb-NO"/>
              </w:rPr>
              <w:t xml:space="preserve"> kun tieto on saatavilla jakeluverkonhaltijan järjestelmästä.</w:t>
            </w:r>
            <w:r w:rsidRPr="009724B0">
              <w:rPr>
                <w:noProof/>
                <w:lang w:eastAsia="nb-NO"/>
              </w:rPr>
              <w:t xml:space="preserve"> </w:t>
            </w:r>
            <w:r>
              <w:rPr>
                <w:noProof/>
                <w:lang w:eastAsia="nb-NO"/>
              </w:rPr>
              <w:t xml:space="preserve">Mikäli tietoa ei esimerkiksi manuaalisesti katkaistavista kohteista ole heti suoritetun katkaisun jälkeen saatavilla, pitää </w:t>
            </w:r>
            <w:r w:rsidRPr="009724B0">
              <w:rPr>
                <w:noProof/>
                <w:lang w:eastAsia="nb-NO"/>
              </w:rPr>
              <w:t xml:space="preserve">Ilmoitus </w:t>
            </w:r>
            <w:r>
              <w:rPr>
                <w:noProof/>
                <w:lang w:eastAsia="nb-NO"/>
              </w:rPr>
              <w:t>näissäkin tapauksissa</w:t>
            </w:r>
            <w:r w:rsidRPr="009724B0">
              <w:rPr>
                <w:noProof/>
                <w:lang w:eastAsia="nb-NO"/>
              </w:rPr>
              <w:t xml:space="preserve"> lähettää </w:t>
            </w:r>
            <w:r>
              <w:rPr>
                <w:noProof/>
                <w:lang w:eastAsia="nb-NO"/>
              </w:rPr>
              <w:t>datahub</w:t>
            </w:r>
            <w:r w:rsidRPr="009724B0">
              <w:rPr>
                <w:noProof/>
                <w:lang w:eastAsia="nb-NO"/>
              </w:rPr>
              <w:t>iin viimeistään viikon kuluttua siitä, kun asiakkaan sähköntoimitus on katkaistu, kun asiakkaan vuosiarvio on alle 1 GWh ja viimeistään katkaisua seuraavana työpäivänä, kun kyseessä on 1 GWh tai enemmän vuodessa käyttävä asiakas. Tieto katkaisusta otetaan vastaan vielä tämän ajan jälkeenkin, mutta toistuvasti myöhässä lähetettyihin ilmoituksiin tullaan puuttumaan.</w:t>
            </w:r>
          </w:p>
        </w:tc>
      </w:tr>
      <w:tr w:rsidR="00C41BDA" w:rsidRPr="006871E3" w14:paraId="78E7851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EB32036" w14:textId="77777777" w:rsidR="00C41BDA" w:rsidRPr="006871E3" w:rsidRDefault="00C41BDA" w:rsidP="00DC77FC">
            <w:pPr>
              <w:pStyle w:val="Taulukkoteksti"/>
              <w:rPr>
                <w:b/>
                <w:noProof/>
                <w:lang w:eastAsia="nb-NO"/>
              </w:rPr>
            </w:pPr>
            <w:r w:rsidRPr="006871E3">
              <w:rPr>
                <w:b/>
                <w:i/>
                <w:noProof/>
                <w:lang w:eastAsia="nb-NO"/>
              </w:rPr>
              <w:t>Prosessointi</w:t>
            </w:r>
          </w:p>
        </w:tc>
      </w:tr>
      <w:tr w:rsidR="00C41BDA" w:rsidRPr="009724B0" w14:paraId="75F1E2D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64E9BC83" w14:textId="77777777" w:rsidR="00C41BDA" w:rsidRPr="009724B0" w:rsidRDefault="00C41BDA" w:rsidP="00DC77FC">
            <w:pPr>
              <w:pStyle w:val="Taulukkoteksti"/>
              <w:rPr>
                <w:noProof/>
                <w:lang w:eastAsia="nb-NO"/>
              </w:rPr>
            </w:pPr>
            <w:r>
              <w:rPr>
                <w:noProof/>
                <w:lang w:eastAsia="nb-NO"/>
              </w:rPr>
              <w:t>-</w:t>
            </w:r>
          </w:p>
        </w:tc>
      </w:tr>
      <w:tr w:rsidR="00C41BDA" w:rsidRPr="006871E3" w14:paraId="0AA3BC3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B98A94C" w14:textId="77777777" w:rsidR="00C41BDA" w:rsidRPr="006871E3" w:rsidRDefault="00C41BDA" w:rsidP="00DC77FC">
            <w:pPr>
              <w:pStyle w:val="Taulukkoteksti"/>
              <w:rPr>
                <w:b/>
                <w:noProof/>
                <w:lang w:eastAsia="nb-NO"/>
              </w:rPr>
            </w:pPr>
            <w:r w:rsidRPr="006871E3">
              <w:rPr>
                <w:b/>
                <w:i/>
                <w:noProof/>
                <w:lang w:eastAsia="nb-NO"/>
              </w:rPr>
              <w:t>Tiedon tallennus</w:t>
            </w:r>
          </w:p>
        </w:tc>
      </w:tr>
      <w:tr w:rsidR="00C41BDA" w:rsidRPr="009724B0" w14:paraId="199E059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678BAF6" w14:textId="77777777" w:rsidR="00C41BDA" w:rsidRPr="009724B0" w:rsidRDefault="00C41BDA" w:rsidP="00DC77FC">
            <w:pPr>
              <w:pStyle w:val="Taulukkoteksti"/>
              <w:rPr>
                <w:noProof/>
                <w:lang w:eastAsia="nb-NO"/>
              </w:rPr>
            </w:pPr>
            <w:r w:rsidRPr="009724B0">
              <w:rPr>
                <w:noProof/>
                <w:lang w:eastAsia="nb-NO"/>
              </w:rPr>
              <w:t>Ilmoitetut tiedot</w:t>
            </w:r>
          </w:p>
        </w:tc>
        <w:tc>
          <w:tcPr>
            <w:tcW w:w="7554" w:type="dxa"/>
          </w:tcPr>
          <w:p w14:paraId="20A94A8F" w14:textId="7C939214" w:rsidR="00C41BDA" w:rsidRPr="009724B0"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Kaikki ilmoitetut tiedot tallennetaan</w:t>
            </w:r>
            <w:r w:rsidR="00A84CDF">
              <w:rPr>
                <w:noProof/>
                <w:lang w:eastAsia="nb-NO"/>
              </w:rPr>
              <w:t>.</w:t>
            </w:r>
          </w:p>
        </w:tc>
      </w:tr>
      <w:tr w:rsidR="00C41BDA" w:rsidRPr="009724B0" w14:paraId="176C8A9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E499A84" w14:textId="77777777" w:rsidR="00C41BDA" w:rsidRPr="009724B0" w:rsidRDefault="00C41BDA" w:rsidP="00DC77FC">
            <w:pPr>
              <w:pStyle w:val="Taulukkoteksti"/>
              <w:rPr>
                <w:noProof/>
                <w:lang w:eastAsia="nb-NO"/>
              </w:rPr>
            </w:pPr>
            <w:r w:rsidRPr="009724B0">
              <w:rPr>
                <w:noProof/>
                <w:lang w:eastAsia="nb-NO"/>
              </w:rPr>
              <w:lastRenderedPageBreak/>
              <w:t>Prosessoidut tiedot</w:t>
            </w:r>
          </w:p>
        </w:tc>
        <w:tc>
          <w:tcPr>
            <w:tcW w:w="7554" w:type="dxa"/>
          </w:tcPr>
          <w:p w14:paraId="48B9B549" w14:textId="77777777" w:rsidR="00C41BDA" w:rsidRPr="009724B0"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41BDA" w:rsidRPr="006871E3" w14:paraId="53D4C13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A0E5B63" w14:textId="77777777" w:rsidR="00C41BDA" w:rsidRPr="006871E3" w:rsidRDefault="00C41BDA" w:rsidP="00DC77FC">
            <w:pPr>
              <w:pStyle w:val="Taulukkoteksti"/>
              <w:rPr>
                <w:b/>
                <w:noProof/>
                <w:lang w:eastAsia="nb-NO"/>
              </w:rPr>
            </w:pPr>
            <w:r w:rsidRPr="006871E3">
              <w:rPr>
                <w:b/>
                <w:i/>
                <w:noProof/>
                <w:lang w:eastAsia="nb-NO"/>
              </w:rPr>
              <w:t>Tiedon palautus/välitys</w:t>
            </w:r>
          </w:p>
        </w:tc>
      </w:tr>
      <w:tr w:rsidR="00C41BDA" w:rsidRPr="009724B0" w14:paraId="03B9EC1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404B25F" w14:textId="77777777" w:rsidR="00C41BDA" w:rsidRPr="009724B0" w:rsidRDefault="00C41BDA" w:rsidP="00DC77FC">
            <w:pPr>
              <w:pStyle w:val="Taulukkoteksti"/>
              <w:rPr>
                <w:noProof/>
                <w:lang w:eastAsia="nb-NO"/>
              </w:rPr>
            </w:pPr>
            <w:r w:rsidRPr="009724B0">
              <w:rPr>
                <w:noProof/>
                <w:lang w:eastAsia="nb-NO"/>
              </w:rPr>
              <w:t>Tiedon palautus</w:t>
            </w:r>
          </w:p>
        </w:tc>
        <w:tc>
          <w:tcPr>
            <w:tcW w:w="7554" w:type="dxa"/>
          </w:tcPr>
          <w:p w14:paraId="633BAF1E" w14:textId="04A568B8" w:rsidR="00C41BDA" w:rsidRPr="009724B0"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724B0">
              <w:rPr>
                <w:noProof/>
                <w:lang w:eastAsia="nb-NO"/>
              </w:rPr>
              <w:t>Ilmoitus onnistuneesta tai hylätystä ilmoituksesta</w:t>
            </w:r>
            <w:r w:rsidR="00A84CDF">
              <w:rPr>
                <w:noProof/>
                <w:lang w:eastAsia="nb-NO"/>
              </w:rPr>
              <w:t>.</w:t>
            </w:r>
          </w:p>
        </w:tc>
      </w:tr>
      <w:tr w:rsidR="00C41BDA" w:rsidRPr="009724B0" w14:paraId="623F0F4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EA3E2B0" w14:textId="77777777" w:rsidR="00C41BDA" w:rsidRPr="009724B0" w:rsidRDefault="00C41BDA" w:rsidP="00DC77FC">
            <w:pPr>
              <w:pStyle w:val="Taulukkoteksti"/>
              <w:rPr>
                <w:noProof/>
                <w:lang w:eastAsia="nb-NO"/>
              </w:rPr>
            </w:pPr>
            <w:r w:rsidRPr="009724B0">
              <w:rPr>
                <w:noProof/>
                <w:lang w:eastAsia="nb-NO"/>
              </w:rPr>
              <w:t>Tiedon välitys</w:t>
            </w:r>
          </w:p>
        </w:tc>
        <w:tc>
          <w:tcPr>
            <w:tcW w:w="7554" w:type="dxa"/>
          </w:tcPr>
          <w:p w14:paraId="3CBA4BD2" w14:textId="77777777" w:rsidR="00C41BDA"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ins w:id="2844" w:author="Koskikallio Laura" w:date="2025-04-16T13:16:00Z" w16du:dateUtc="2025-04-16T10:16:00Z"/>
                <w:noProof/>
                <w:lang w:eastAsia="nb-NO"/>
              </w:rPr>
            </w:pPr>
            <w:r w:rsidRPr="009724B0">
              <w:rPr>
                <w:noProof/>
                <w:lang w:eastAsia="nb-NO"/>
              </w:rPr>
              <w:t>Käyttöpaikan kytkentätilan muutos mahdolliselle myyjälle</w:t>
            </w:r>
            <w:r w:rsidR="00A84CDF">
              <w:rPr>
                <w:noProof/>
                <w:lang w:eastAsia="nb-NO"/>
              </w:rPr>
              <w:t>.</w:t>
            </w:r>
          </w:p>
          <w:p w14:paraId="403C3EB9" w14:textId="2722661F" w:rsidR="004F2615" w:rsidRPr="009724B0" w:rsidRDefault="004F2615"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845" w:author="Koskikallio Laura" w:date="2025-04-16T13:16:00Z" w16du:dateUtc="2025-04-16T10:16:00Z">
              <w:r w:rsidRPr="00377306">
                <w:rPr>
                  <w:rStyle w:val="ui-provider"/>
                </w:rPr>
                <w:t>Mikäli k</w:t>
              </w:r>
              <w:r>
                <w:rPr>
                  <w:rStyle w:val="ui-provider"/>
                </w:rPr>
                <w:t>atkaisu</w:t>
              </w:r>
              <w:r w:rsidRPr="00377306">
                <w:rPr>
                  <w:rStyle w:val="ui-provider"/>
                </w:rPr>
                <w:t xml:space="preserve">ilmoitus muuttaa käyttöpaikalla "Käyttöpaikan </w:t>
              </w:r>
              <w:r>
                <w:rPr>
                  <w:rStyle w:val="ui-provider"/>
                </w:rPr>
                <w:t>tasevastuu</w:t>
              </w:r>
              <w:r w:rsidRPr="00377306">
                <w:rPr>
                  <w:rStyle w:val="ui-provider"/>
                </w:rPr>
                <w:t>tiedot" -tyyppisen valtuutuksen antaneen asiakkaan myyjätietoja tapahtuman yhteydessä päivitetyn sopimuksen vuoksi,</w:t>
              </w:r>
              <w:r>
                <w:rPr>
                  <w:rStyle w:val="ui-provider"/>
                </w:rPr>
                <w:t xml:space="preserve"> valtuutetulle joustopalveluntarjoajalle välitetään käyttöpaikan tasevastuutiedot muutosten perusteella.</w:t>
              </w:r>
              <w:r>
                <w:t xml:space="preserve"> </w:t>
              </w:r>
              <w:r w:rsidRPr="00862DC3">
                <w:rPr>
                  <w:rStyle w:val="ui-provider"/>
                </w:rPr>
                <w:t>Valtuutuksen tulee olla voimassa tapahtuman ilmoituspäivänä sekä aikana, jota päivitetyt tiedot koskevat. Takautuvan muutoksen yhteydessä tiedot välitetään vain, jos niiden voimassaolo on päällekkäinen valtuutuksen voimassaolon kanssa viimeisen 60 päivän aikana.</w:t>
              </w:r>
            </w:ins>
          </w:p>
        </w:tc>
      </w:tr>
      <w:tr w:rsidR="00C41BDA" w:rsidRPr="006871E3" w14:paraId="7B0F4D8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83B03D8" w14:textId="77777777" w:rsidR="00C41BDA" w:rsidRPr="006871E3" w:rsidRDefault="00C41BDA" w:rsidP="00DC77FC">
            <w:pPr>
              <w:pStyle w:val="Taulukkoteksti"/>
              <w:rPr>
                <w:b/>
                <w:noProof/>
                <w:lang w:eastAsia="nb-NO"/>
              </w:rPr>
            </w:pPr>
            <w:r w:rsidRPr="006871E3">
              <w:rPr>
                <w:b/>
                <w:i/>
                <w:noProof/>
                <w:lang w:eastAsia="nb-NO"/>
              </w:rPr>
              <w:t>Virheet ja peruutukset</w:t>
            </w:r>
          </w:p>
        </w:tc>
      </w:tr>
      <w:tr w:rsidR="00C41BDA" w:rsidRPr="009724B0" w14:paraId="766ABB0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51D5E7A" w14:textId="77777777" w:rsidR="00C41BDA" w:rsidRPr="009724B0" w:rsidRDefault="00C41BDA" w:rsidP="00DC77FC">
            <w:pPr>
              <w:pStyle w:val="Taulukkoteksti"/>
              <w:rPr>
                <w:noProof/>
                <w:lang w:eastAsia="nb-NO"/>
              </w:rPr>
            </w:pPr>
            <w:r w:rsidRPr="009724B0">
              <w:rPr>
                <w:noProof/>
                <w:lang w:eastAsia="nb-NO"/>
              </w:rPr>
              <w:t>Merkittävät virheet ja seuraukset</w:t>
            </w:r>
          </w:p>
        </w:tc>
        <w:tc>
          <w:tcPr>
            <w:tcW w:w="7554" w:type="dxa"/>
          </w:tcPr>
          <w:p w14:paraId="22BE37AD" w14:textId="7918F171" w:rsidR="00C41BDA" w:rsidRPr="009724B0" w:rsidRDefault="00C41BD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sidRPr="009724B0">
              <w:rPr>
                <w:noProof/>
                <w:lang w:eastAsia="nb-NO"/>
              </w:rPr>
              <w:t xml:space="preserve">Katkaisu ilmoitetaan väärälle käyttöpaikalle tai muuten virheellisesti </w:t>
            </w:r>
            <w:r w:rsidRPr="009724B0">
              <w:rPr>
                <w:noProof/>
                <w:lang w:eastAsia="nb-NO"/>
              </w:rPr>
              <w:sym w:font="Wingdings" w:char="F0E0"/>
            </w:r>
            <w:r w:rsidRPr="009724B0">
              <w:rPr>
                <w:noProof/>
                <w:lang w:eastAsia="nb-NO"/>
              </w:rPr>
              <w:t xml:space="preserve"> myyjän liiketoimintaprosesseista riippuen myyjälle saattaa tulla aiheettomia kontakteja asiakkaaseen tai muuta ylimääräistä selvittelyä</w:t>
            </w:r>
            <w:r w:rsidR="00A84CDF">
              <w:rPr>
                <w:noProof/>
                <w:lang w:eastAsia="nb-NO"/>
              </w:rPr>
              <w:t>.</w:t>
            </w:r>
          </w:p>
        </w:tc>
      </w:tr>
      <w:tr w:rsidR="00C41BDA" w:rsidRPr="009724B0" w14:paraId="4C1F81F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7957A1E" w14:textId="77777777" w:rsidR="00C41BDA" w:rsidRPr="009724B0" w:rsidRDefault="00C41BDA" w:rsidP="00DC77FC">
            <w:pPr>
              <w:pStyle w:val="Taulukkoteksti"/>
              <w:rPr>
                <w:noProof/>
                <w:lang w:eastAsia="nb-NO"/>
              </w:rPr>
            </w:pPr>
            <w:r w:rsidRPr="009724B0">
              <w:rPr>
                <w:noProof/>
                <w:lang w:eastAsia="nb-NO"/>
              </w:rPr>
              <w:t>Peruutusehdot</w:t>
            </w:r>
          </w:p>
        </w:tc>
        <w:tc>
          <w:tcPr>
            <w:tcW w:w="7554" w:type="dxa"/>
          </w:tcPr>
          <w:p w14:paraId="3C7ABFDE" w14:textId="77777777" w:rsidR="00C41BDA" w:rsidRPr="005E77C9" w:rsidRDefault="00C41BD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5E77C9">
              <w:t>Virheellinen ilmoitus korjataan kytkentäilmoituksella samalle ajanhetkelle</w:t>
            </w:r>
            <w:r w:rsidRPr="005E77C9">
              <w:rPr>
                <w:noProof/>
                <w:lang w:eastAsia="nb-NO"/>
              </w:rPr>
              <w:t>.</w:t>
            </w:r>
          </w:p>
        </w:tc>
      </w:tr>
    </w:tbl>
    <w:p w14:paraId="7D644FBB" w14:textId="77777777" w:rsidR="0084350B" w:rsidRPr="0009419E" w:rsidRDefault="0084350B" w:rsidP="0084350B">
      <w:pPr>
        <w:rPr>
          <w:lang w:eastAsia="fi-FI"/>
        </w:rPr>
      </w:pPr>
    </w:p>
    <w:p w14:paraId="0C53B7DE" w14:textId="77777777" w:rsidR="0084350B" w:rsidRPr="0009419E" w:rsidRDefault="0084350B" w:rsidP="00852A13">
      <w:pPr>
        <w:pStyle w:val="NormalIndent"/>
        <w:jc w:val="center"/>
      </w:pPr>
      <w:r w:rsidRPr="0009419E">
        <w:rPr>
          <w:noProof/>
          <w:lang w:eastAsia="fi-FI"/>
        </w:rPr>
        <w:drawing>
          <wp:inline distT="0" distB="0" distL="0" distR="0" wp14:anchorId="2D5742FC" wp14:editId="07B18483">
            <wp:extent cx="5305425" cy="3848100"/>
            <wp:effectExtent l="0" t="0" r="0" b="0"/>
            <wp:docPr id="138" name="Picture -1675767296.jpg" descr="-1675767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675767296.jpg"/>
                    <pic:cNvPicPr/>
                  </pic:nvPicPr>
                  <pic:blipFill>
                    <a:blip r:embed="rId137" cstate="print"/>
                    <a:stretch>
                      <a:fillRect/>
                    </a:stretch>
                  </pic:blipFill>
                  <pic:spPr>
                    <a:xfrm>
                      <a:off x="0" y="0"/>
                      <a:ext cx="5305425" cy="3848100"/>
                    </a:xfrm>
                    <a:prstGeom prst="rect">
                      <a:avLst/>
                    </a:prstGeom>
                  </pic:spPr>
                </pic:pic>
              </a:graphicData>
            </a:graphic>
          </wp:inline>
        </w:drawing>
      </w:r>
    </w:p>
    <w:p w14:paraId="02C167BD" w14:textId="0CD3C624" w:rsidR="0084350B" w:rsidRPr="0009419E" w:rsidRDefault="0084350B" w:rsidP="00852A13">
      <w:pPr>
        <w:pStyle w:val="Caption"/>
      </w:pPr>
      <w:bookmarkStart w:id="2846" w:name="_Toc471298150"/>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50</w:t>
      </w:r>
      <w:r w:rsidR="00B06B31">
        <w:rPr>
          <w:noProof/>
        </w:rPr>
        <w:fldChar w:fldCharType="end"/>
      </w:r>
      <w:r w:rsidRPr="0009419E">
        <w:t xml:space="preserve"> DH-422 - </w:t>
      </w:r>
      <w:r w:rsidRPr="00852A13">
        <w:t>Ilmoitus</w:t>
      </w:r>
      <w:r w:rsidRPr="0009419E">
        <w:t xml:space="preserve"> toimituksen katkaisusta</w:t>
      </w:r>
      <w:bookmarkEnd w:id="2846"/>
    </w:p>
    <w:p w14:paraId="23D2A0B5" w14:textId="77777777" w:rsidR="00C41BDA" w:rsidRDefault="00C41BDA" w:rsidP="00C41BDA">
      <w:pPr>
        <w:keepNext/>
        <w:jc w:val="center"/>
      </w:pPr>
      <w:r>
        <w:rPr>
          <w:noProof/>
          <w:lang w:eastAsia="fi-FI"/>
        </w:rPr>
        <w:lastRenderedPageBreak/>
        <w:drawing>
          <wp:inline distT="0" distB="0" distL="0" distR="0" wp14:anchorId="66D13CE4" wp14:editId="0419E1E8">
            <wp:extent cx="3721517" cy="2095500"/>
            <wp:effectExtent l="0" t="0" r="0" b="0"/>
            <wp:docPr id="177" name="Kuva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729046" cy="2099739"/>
                    </a:xfrm>
                    <a:prstGeom prst="rect">
                      <a:avLst/>
                    </a:prstGeom>
                  </pic:spPr>
                </pic:pic>
              </a:graphicData>
            </a:graphic>
          </wp:inline>
        </w:drawing>
      </w:r>
    </w:p>
    <w:p w14:paraId="626C10E6" w14:textId="3895CF75" w:rsidR="00C41BDA" w:rsidRDefault="00C41BDA" w:rsidP="00C41BD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63</w:t>
      </w:r>
      <w:r>
        <w:rPr>
          <w:noProof/>
        </w:rPr>
        <w:fldChar w:fldCharType="end"/>
      </w:r>
      <w:r>
        <w:t xml:space="preserve"> Jakeluverkonhaltijan toimituksen katkaisuun ilmoitettavat tiedot</w:t>
      </w:r>
    </w:p>
    <w:p w14:paraId="50B577F4" w14:textId="0CB7E58F" w:rsidR="0084350B" w:rsidRPr="0009419E" w:rsidRDefault="0084350B" w:rsidP="00852A13">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985"/>
        <w:gridCol w:w="2186"/>
        <w:gridCol w:w="778"/>
        <w:gridCol w:w="1533"/>
        <w:gridCol w:w="3160"/>
        <w:gridCol w:w="986"/>
      </w:tblGrid>
      <w:tr w:rsidR="0084350B" w:rsidRPr="0009419E" w14:paraId="3475ECC8" w14:textId="77777777" w:rsidTr="0021482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47" w:type="pct"/>
            <w:gridSpan w:val="2"/>
          </w:tcPr>
          <w:p w14:paraId="5CC7B19E" w14:textId="77777777" w:rsidR="0084350B" w:rsidRPr="0009419E" w:rsidRDefault="0084350B" w:rsidP="00852A13">
            <w:pPr>
              <w:pStyle w:val="Taulukkoteksti"/>
            </w:pPr>
            <w:r w:rsidRPr="0009419E">
              <w:t>Tietokenttä</w:t>
            </w:r>
          </w:p>
        </w:tc>
        <w:tc>
          <w:tcPr>
            <w:tcW w:w="404" w:type="pct"/>
          </w:tcPr>
          <w:p w14:paraId="73F5F368"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3D87C408"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641" w:type="pct"/>
          </w:tcPr>
          <w:p w14:paraId="1C784C70"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12" w:type="pct"/>
          </w:tcPr>
          <w:p w14:paraId="4E191CE2" w14:textId="77777777" w:rsidR="0084350B" w:rsidRPr="0009419E" w:rsidRDefault="0084350B" w:rsidP="00852A13">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4350B" w:rsidRPr="0009419E" w14:paraId="484FAD02"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shd w:val="clear" w:color="auto" w:fill="CBD7E0" w:themeFill="background2" w:themeFillShade="E6"/>
          </w:tcPr>
          <w:p w14:paraId="2B0996F7" w14:textId="0DEC4658" w:rsidR="0084350B" w:rsidRPr="0009419E" w:rsidRDefault="00BA4A18" w:rsidP="00852A13">
            <w:pPr>
              <w:pStyle w:val="Taulukkoteksti"/>
            </w:pPr>
            <w:r w:rsidRPr="00F11820">
              <w:t>Tapahtumatiedot</w:t>
            </w:r>
            <w:r w:rsidRPr="0009419E">
              <w:t xml:space="preserve"> </w:t>
            </w:r>
          </w:p>
        </w:tc>
        <w:tc>
          <w:tcPr>
            <w:tcW w:w="404" w:type="pct"/>
            <w:shd w:val="clear" w:color="auto" w:fill="CBD7E0" w:themeFill="background2" w:themeFillShade="E6"/>
          </w:tcPr>
          <w:p w14:paraId="29F14132"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275EEF3C"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641" w:type="pct"/>
            <w:shd w:val="clear" w:color="auto" w:fill="CBD7E0" w:themeFill="background2" w:themeFillShade="E6"/>
          </w:tcPr>
          <w:p w14:paraId="000CA2FF"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7FD5CE13"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09419E" w14:paraId="41BCE170"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33AD01D1" w14:textId="77777777" w:rsidR="0084350B" w:rsidRPr="0009419E" w:rsidRDefault="0084350B" w:rsidP="00852A13">
            <w:pPr>
              <w:pStyle w:val="Taulukkoteksti"/>
              <w:rPr>
                <w:i/>
              </w:rPr>
            </w:pPr>
            <w:r w:rsidRPr="0009419E">
              <w:rPr>
                <w:szCs w:val="16"/>
              </w:rPr>
              <w:t>Katkaisuhetki</w:t>
            </w:r>
          </w:p>
        </w:tc>
        <w:tc>
          <w:tcPr>
            <w:tcW w:w="404" w:type="pct"/>
          </w:tcPr>
          <w:p w14:paraId="0F2B6B79"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96" w:type="pct"/>
          </w:tcPr>
          <w:p w14:paraId="0FC6AB72"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color w:val="000000"/>
                <w:szCs w:val="16"/>
              </w:rPr>
              <w:t>1..1</w:t>
            </w:r>
          </w:p>
        </w:tc>
        <w:tc>
          <w:tcPr>
            <w:tcW w:w="1641" w:type="pct"/>
          </w:tcPr>
          <w:p w14:paraId="53ABE784"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i/>
              </w:rPr>
            </w:pPr>
          </w:p>
        </w:tc>
        <w:tc>
          <w:tcPr>
            <w:tcW w:w="512" w:type="pct"/>
          </w:tcPr>
          <w:p w14:paraId="04DD8827"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4350B" w:rsidRPr="0009419E" w14:paraId="59437DD3"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0621520B" w14:textId="77777777" w:rsidR="0084350B" w:rsidRPr="0009419E" w:rsidRDefault="0084350B" w:rsidP="00852A13">
            <w:pPr>
              <w:pStyle w:val="Taulukkoteksti"/>
            </w:pPr>
            <w:r w:rsidRPr="0009419E">
              <w:rPr>
                <w:szCs w:val="16"/>
              </w:rPr>
              <w:t>Alkuperäisen sanoman tunnus</w:t>
            </w:r>
          </w:p>
        </w:tc>
        <w:tc>
          <w:tcPr>
            <w:tcW w:w="404" w:type="pct"/>
          </w:tcPr>
          <w:p w14:paraId="475526FE"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96" w:type="pct"/>
          </w:tcPr>
          <w:p w14:paraId="28C5C48D"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0..1</w:t>
            </w:r>
          </w:p>
        </w:tc>
        <w:tc>
          <w:tcPr>
            <w:tcW w:w="1641" w:type="pct"/>
          </w:tcPr>
          <w:p w14:paraId="46122CBD" w14:textId="3697B68B" w:rsidR="0084350B" w:rsidRPr="0009419E" w:rsidRDefault="001E2661" w:rsidP="00852A13">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424B2E7E" w14:textId="2BDCFDA7" w:rsidR="0084350B" w:rsidRPr="0009419E" w:rsidRDefault="00314A0C" w:rsidP="00852A13">
            <w:pPr>
              <w:pStyle w:val="Taulukkoteksti"/>
              <w:cnfStyle w:val="000000000000" w:firstRow="0" w:lastRow="0" w:firstColumn="0" w:lastColumn="0" w:oddVBand="0" w:evenVBand="0" w:oddHBand="0" w:evenHBand="0" w:firstRowFirstColumn="0" w:firstRowLastColumn="0" w:lastRowFirstColumn="0" w:lastRowLastColumn="0"/>
            </w:pPr>
            <w:r>
              <w:rPr>
                <w:szCs w:val="16"/>
              </w:rPr>
              <w:t>[1]</w:t>
            </w:r>
          </w:p>
        </w:tc>
      </w:tr>
      <w:tr w:rsidR="0084350B" w:rsidRPr="0009419E" w14:paraId="308009C1"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0D3EF0A1" w14:textId="77777777" w:rsidR="0084350B" w:rsidRPr="0009419E" w:rsidRDefault="0084350B" w:rsidP="00852A13">
            <w:pPr>
              <w:pStyle w:val="Taulukkoteksti"/>
              <w:rPr>
                <w:szCs w:val="16"/>
              </w:rPr>
            </w:pPr>
            <w:r w:rsidRPr="0009419E">
              <w:rPr>
                <w:szCs w:val="16"/>
              </w:rPr>
              <w:t>Alkuperäisen sanoman lähettäjä</w:t>
            </w:r>
          </w:p>
        </w:tc>
        <w:tc>
          <w:tcPr>
            <w:tcW w:w="404" w:type="pct"/>
          </w:tcPr>
          <w:p w14:paraId="42A21652"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w:t>
            </w:r>
          </w:p>
        </w:tc>
        <w:tc>
          <w:tcPr>
            <w:tcW w:w="796" w:type="pct"/>
          </w:tcPr>
          <w:p w14:paraId="5F3F2CB7"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0..1</w:t>
            </w:r>
          </w:p>
        </w:tc>
        <w:tc>
          <w:tcPr>
            <w:tcW w:w="1641" w:type="pct"/>
          </w:tcPr>
          <w:p w14:paraId="15A35C06" w14:textId="1E5274AB" w:rsidR="0084350B" w:rsidRPr="0009419E" w:rsidRDefault="001E2661"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12" w:type="pct"/>
          </w:tcPr>
          <w:p w14:paraId="370E091A" w14:textId="6F4D7E8D" w:rsidR="0084350B" w:rsidRPr="0009419E" w:rsidRDefault="00314A0C"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84350B" w:rsidRPr="0009419E" w14:paraId="58ECF88A"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3B030CC0" w14:textId="77777777" w:rsidR="0084350B" w:rsidRPr="0009419E" w:rsidRDefault="0084350B" w:rsidP="00852A13">
            <w:pPr>
              <w:pStyle w:val="Taulukkoteksti"/>
              <w:rPr>
                <w:color w:val="FF0000"/>
              </w:rPr>
            </w:pPr>
            <w:r w:rsidRPr="0009419E">
              <w:rPr>
                <w:szCs w:val="16"/>
              </w:rPr>
              <w:t>Käyttöpaikan tunnus</w:t>
            </w:r>
          </w:p>
        </w:tc>
        <w:tc>
          <w:tcPr>
            <w:tcW w:w="404" w:type="pct"/>
          </w:tcPr>
          <w:p w14:paraId="7F0D0135"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96" w:type="pct"/>
          </w:tcPr>
          <w:p w14:paraId="30F437D4"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641" w:type="pct"/>
          </w:tcPr>
          <w:p w14:paraId="240E974F"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12" w:type="pct"/>
          </w:tcPr>
          <w:p w14:paraId="5ECF7CA0" w14:textId="77777777" w:rsidR="0084350B" w:rsidRPr="0009419E" w:rsidRDefault="0084350B" w:rsidP="00852A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4350B" w:rsidRPr="0009419E" w14:paraId="32D6CA08"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1607ADFC" w14:textId="77777777" w:rsidR="0084350B" w:rsidRPr="0009419E" w:rsidRDefault="0084350B" w:rsidP="00852A13">
            <w:pPr>
              <w:pStyle w:val="Taulukkoteksti"/>
              <w:rPr>
                <w:szCs w:val="16"/>
              </w:rPr>
            </w:pPr>
            <w:r w:rsidRPr="0009419E">
              <w:t>Kytkentätila</w:t>
            </w:r>
          </w:p>
        </w:tc>
        <w:tc>
          <w:tcPr>
            <w:tcW w:w="404" w:type="pct"/>
          </w:tcPr>
          <w:p w14:paraId="3FAA6CF2"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796" w:type="pct"/>
          </w:tcPr>
          <w:p w14:paraId="082255EF"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641" w:type="pct"/>
          </w:tcPr>
          <w:p w14:paraId="28477962"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Katkaistu</w:t>
            </w:r>
          </w:p>
        </w:tc>
        <w:tc>
          <w:tcPr>
            <w:tcW w:w="512" w:type="pct"/>
          </w:tcPr>
          <w:p w14:paraId="590869FC" w14:textId="77777777" w:rsidR="0084350B" w:rsidRPr="0009419E" w:rsidRDefault="0084350B" w:rsidP="00852A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w:t>
            </w:r>
          </w:p>
        </w:tc>
      </w:tr>
      <w:tr w:rsidR="00314A0C" w:rsidRPr="00314A0C" w14:paraId="54FFEA86"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512" w:type="pct"/>
            <w:shd w:val="clear" w:color="auto" w:fill="9F0D16" w:themeFill="accent1" w:themeFillShade="BF"/>
          </w:tcPr>
          <w:p w14:paraId="14BE121C" w14:textId="63D59427" w:rsidR="00314A0C" w:rsidRPr="00893A3F" w:rsidRDefault="00314A0C" w:rsidP="00852A13">
            <w:pPr>
              <w:pStyle w:val="Taulukkoteksti"/>
              <w:rPr>
                <w:b/>
              </w:rPr>
            </w:pPr>
            <w:r>
              <w:rPr>
                <w:b/>
              </w:rPr>
              <w:t>Huom:</w:t>
            </w:r>
          </w:p>
        </w:tc>
        <w:tc>
          <w:tcPr>
            <w:tcW w:w="4488" w:type="pct"/>
            <w:gridSpan w:val="5"/>
            <w:shd w:val="clear" w:color="auto" w:fill="9F0D16" w:themeFill="accent1" w:themeFillShade="BF"/>
          </w:tcPr>
          <w:p w14:paraId="62EA63B4" w14:textId="41DC7E0F" w:rsidR="00314A0C" w:rsidRPr="00893A3F" w:rsidRDefault="00314A0C" w:rsidP="00852A13">
            <w:pPr>
              <w:pStyle w:val="Taulukkoteksti"/>
              <w:cnfStyle w:val="000000000000" w:firstRow="0" w:lastRow="0" w:firstColumn="0" w:lastColumn="0" w:oddVBand="0" w:evenVBand="0" w:oddHBand="0" w:evenHBand="0" w:firstRowFirstColumn="0" w:firstRowLastColumn="0" w:lastRowFirstColumn="0" w:lastRowLastColumn="0"/>
              <w:rPr>
                <w:b/>
              </w:rPr>
            </w:pPr>
            <w:r>
              <w:rPr>
                <w:b/>
              </w:rPr>
              <w:t>Tarkennus</w:t>
            </w:r>
          </w:p>
        </w:tc>
      </w:tr>
      <w:tr w:rsidR="00314A0C" w:rsidRPr="0009419E" w14:paraId="7F3684BC"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2" w:type="pct"/>
          </w:tcPr>
          <w:p w14:paraId="5C8C4F6C" w14:textId="269B249F" w:rsidR="00314A0C" w:rsidRPr="0009419E" w:rsidRDefault="00314A0C" w:rsidP="00314A0C">
            <w:pPr>
              <w:pStyle w:val="Taulukkoteksti"/>
            </w:pPr>
            <w:r w:rsidRPr="00964AE9">
              <w:t>[1]</w:t>
            </w:r>
          </w:p>
        </w:tc>
        <w:tc>
          <w:tcPr>
            <w:tcW w:w="4488" w:type="pct"/>
            <w:gridSpan w:val="5"/>
          </w:tcPr>
          <w:p w14:paraId="22C874D3" w14:textId="05859B3B" w:rsidR="00314A0C" w:rsidRPr="0009419E" w:rsidRDefault="00314A0C" w:rsidP="00314A0C">
            <w:pPr>
              <w:pStyle w:val="Taulukkoteksti"/>
              <w:cnfStyle w:val="000000010000" w:firstRow="0" w:lastRow="0" w:firstColumn="0" w:lastColumn="0" w:oddVBand="0" w:evenVBand="0" w:oddHBand="0" w:evenHBand="1" w:firstRowFirstColumn="0" w:firstRowLastColumn="0" w:lastRowFirstColumn="0" w:lastRowLastColumn="0"/>
            </w:pPr>
            <w:r>
              <w:t xml:space="preserve">Jos sanoma DH-422-1 on vastaus DH-421 tapahtumaan, DH-421-2 sanoman tunnusta ja lähettäjää tulee käyttää kentissä. </w:t>
            </w:r>
            <w:r w:rsidR="009E6435">
              <w:t>Kun datahub välittää ilmoituksen eteenpäin</w:t>
            </w:r>
            <w:r>
              <w:t xml:space="preserve"> (DH-422-2), kentissä on DH-422-1 sanoman tunnus ja lähettäjä.</w:t>
            </w:r>
          </w:p>
        </w:tc>
      </w:tr>
    </w:tbl>
    <w:p w14:paraId="75115471" w14:textId="77777777" w:rsidR="0084350B" w:rsidRPr="0009419E" w:rsidRDefault="0084350B" w:rsidP="0084350B">
      <w:pPr>
        <w:rPr>
          <w:lang w:eastAsia="fi-FI"/>
        </w:rPr>
      </w:pPr>
    </w:p>
    <w:p w14:paraId="34E17474" w14:textId="77777777" w:rsidR="0084350B" w:rsidRPr="0009419E" w:rsidRDefault="0084350B" w:rsidP="00A22AB4">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845"/>
        <w:gridCol w:w="8783"/>
      </w:tblGrid>
      <w:tr w:rsidR="0084350B" w:rsidRPr="0009419E" w14:paraId="2E3DB102" w14:textId="77777777" w:rsidTr="00214823">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39" w:type="pct"/>
          </w:tcPr>
          <w:p w14:paraId="483D544A" w14:textId="77777777" w:rsidR="0084350B" w:rsidRPr="0009419E" w:rsidRDefault="0084350B" w:rsidP="00A22AB4">
            <w:pPr>
              <w:pStyle w:val="Taulukkoteksti"/>
            </w:pPr>
            <w:r w:rsidRPr="0009419E">
              <w:t>#</w:t>
            </w:r>
          </w:p>
        </w:tc>
        <w:tc>
          <w:tcPr>
            <w:tcW w:w="4561" w:type="pct"/>
          </w:tcPr>
          <w:p w14:paraId="73D78607" w14:textId="77777777" w:rsidR="0084350B" w:rsidRPr="0009419E" w:rsidRDefault="0084350B" w:rsidP="00A22AB4">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1839C8DD" w14:textId="77777777" w:rsidTr="00214823">
        <w:trPr>
          <w:trHeight w:val="264"/>
        </w:trPr>
        <w:tc>
          <w:tcPr>
            <w:cnfStyle w:val="001000000000" w:firstRow="0" w:lastRow="0" w:firstColumn="1" w:lastColumn="0" w:oddVBand="0" w:evenVBand="0" w:oddHBand="0" w:evenHBand="0" w:firstRowFirstColumn="0" w:firstRowLastColumn="0" w:lastRowFirstColumn="0" w:lastRowLastColumn="0"/>
            <w:tcW w:w="439" w:type="pct"/>
          </w:tcPr>
          <w:p w14:paraId="0FBC53F3" w14:textId="77777777" w:rsidR="0084350B" w:rsidRPr="0009419E" w:rsidRDefault="0084350B" w:rsidP="00A22AB4">
            <w:pPr>
              <w:pStyle w:val="Taulukkoteksti"/>
            </w:pPr>
            <w:r w:rsidRPr="0009419E">
              <w:t>1</w:t>
            </w:r>
          </w:p>
        </w:tc>
        <w:tc>
          <w:tcPr>
            <w:tcW w:w="4561" w:type="pct"/>
          </w:tcPr>
          <w:p w14:paraId="46ED49EC" w14:textId="77777777" w:rsidR="0084350B" w:rsidRPr="0009419E" w:rsidRDefault="0084350B" w:rsidP="00A22AB4">
            <w:pPr>
              <w:pStyle w:val="Taulukkoteksti"/>
              <w:cnfStyle w:val="000000000000" w:firstRow="0" w:lastRow="0" w:firstColumn="0" w:lastColumn="0" w:oddVBand="0" w:evenVBand="0" w:oddHBand="0" w:evenHBand="0" w:firstRowFirstColumn="0" w:firstRowLastColumn="0" w:lastRowFirstColumn="0" w:lastRowLastColumn="0"/>
            </w:pPr>
            <w:r w:rsidRPr="0009419E">
              <w:t>Käyttöpaikka on jakeluverkon mittausalueella.</w:t>
            </w:r>
          </w:p>
        </w:tc>
      </w:tr>
      <w:tr w:rsidR="0084350B" w:rsidRPr="0009419E" w14:paraId="58AD23CC" w14:textId="77777777" w:rsidTr="00214823">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9" w:type="pct"/>
          </w:tcPr>
          <w:p w14:paraId="7BDB8FDD" w14:textId="77777777" w:rsidR="0084350B" w:rsidRPr="0009419E" w:rsidRDefault="0084350B" w:rsidP="00A22AB4">
            <w:pPr>
              <w:pStyle w:val="Taulukkoteksti"/>
            </w:pPr>
            <w:r w:rsidRPr="0009419E">
              <w:t>2</w:t>
            </w:r>
          </w:p>
        </w:tc>
        <w:tc>
          <w:tcPr>
            <w:tcW w:w="4561" w:type="pct"/>
          </w:tcPr>
          <w:p w14:paraId="312AF95D" w14:textId="57ECAA7D" w:rsidR="0084350B" w:rsidRPr="0009419E" w:rsidRDefault="0084350B" w:rsidP="00A22AB4">
            <w:pPr>
              <w:pStyle w:val="Taulukkoteksti"/>
              <w:cnfStyle w:val="000000010000" w:firstRow="0" w:lastRow="0" w:firstColumn="0" w:lastColumn="0" w:oddVBand="0" w:evenVBand="0" w:oddHBand="0" w:evenHBand="1" w:firstRowFirstColumn="0" w:firstRowLastColumn="0" w:lastRowFirstColumn="0" w:lastRowLastColumn="0"/>
            </w:pPr>
            <w:r w:rsidRPr="0009419E">
              <w:t xml:space="preserve">Käyttäpaikka löytyy järjestelmästä ja sen tila </w:t>
            </w:r>
            <w:r w:rsidR="003D5E4F">
              <w:t>ei ole "poistettu käytöstä".</w:t>
            </w:r>
          </w:p>
        </w:tc>
      </w:tr>
    </w:tbl>
    <w:p w14:paraId="2CE8D995" w14:textId="77777777" w:rsidR="002C56BB" w:rsidRDefault="002C56BB" w:rsidP="002C56BB">
      <w:pPr>
        <w:pStyle w:val="NormalIndent"/>
        <w:rPr>
          <w:lang w:eastAsia="fi-FI"/>
        </w:rPr>
      </w:pPr>
      <w:bookmarkStart w:id="2847" w:name="_DH-413,_DH-423_Ilmoitus"/>
      <w:bookmarkStart w:id="2848" w:name="_Toc471298076"/>
      <w:bookmarkEnd w:id="2847"/>
    </w:p>
    <w:p w14:paraId="412A7BB7" w14:textId="77777777" w:rsidR="002C56BB" w:rsidRDefault="002C56BB">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0DDDFBB5" w14:textId="7BEFFF85" w:rsidR="000B4B77" w:rsidRDefault="000B4B77" w:rsidP="00954959">
      <w:pPr>
        <w:pStyle w:val="Heading2"/>
        <w:rPr>
          <w:lang w:eastAsia="fi-FI"/>
        </w:rPr>
      </w:pPr>
      <w:bookmarkStart w:id="2849" w:name="_Toc189208290"/>
      <w:bookmarkStart w:id="2850" w:name="_Toc177115598"/>
      <w:bookmarkStart w:id="2851" w:name="_Toc195775054"/>
      <w:r>
        <w:rPr>
          <w:lang w:eastAsia="fi-FI"/>
        </w:rPr>
        <w:lastRenderedPageBreak/>
        <w:t>DH-424 Katkaisupyynnön peruutus</w:t>
      </w:r>
      <w:bookmarkEnd w:id="2849"/>
      <w:bookmarkEnd w:id="2850"/>
      <w:bookmarkEnd w:id="2851"/>
    </w:p>
    <w:p w14:paraId="38D86F4D" w14:textId="494CA8D4" w:rsidR="000B4B77" w:rsidRDefault="000B4B77" w:rsidP="000B4B77">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50</w:t>
      </w:r>
      <w:r>
        <w:rPr>
          <w:noProof/>
        </w:rPr>
        <w:fldChar w:fldCharType="end"/>
      </w:r>
      <w:r>
        <w:t xml:space="preserve"> Kuvaus katkaisupyynnön peruutuksesta</w:t>
      </w:r>
      <w:r w:rsidRPr="009724B0">
        <w:t xml:space="preserve"> </w:t>
      </w:r>
    </w:p>
    <w:tbl>
      <w:tblPr>
        <w:tblStyle w:val="GridTable4-Accent1"/>
        <w:tblW w:w="9634" w:type="dxa"/>
        <w:jc w:val="center"/>
        <w:tblLook w:val="04A0" w:firstRow="1" w:lastRow="0" w:firstColumn="1" w:lastColumn="0" w:noHBand="0" w:noVBand="1"/>
      </w:tblPr>
      <w:tblGrid>
        <w:gridCol w:w="2080"/>
        <w:gridCol w:w="7554"/>
      </w:tblGrid>
      <w:tr w:rsidR="000B4B77" w:rsidRPr="009724B0" w14:paraId="4EFDD6D6" w14:textId="77777777" w:rsidTr="0093689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6232B95C" w14:textId="77777777" w:rsidR="000B4B77" w:rsidRPr="009724B0" w:rsidRDefault="000B4B77" w:rsidP="0093689C">
            <w:pPr>
              <w:pStyle w:val="Taulukkoteksti"/>
              <w:rPr>
                <w:noProof/>
                <w:lang w:eastAsia="nb-NO"/>
              </w:rPr>
            </w:pPr>
            <w:r w:rsidRPr="009724B0">
              <w:rPr>
                <w:noProof/>
                <w:lang w:eastAsia="nb-NO"/>
              </w:rPr>
              <w:t>Tapahtuman kuvaus</w:t>
            </w:r>
          </w:p>
        </w:tc>
      </w:tr>
      <w:tr w:rsidR="000B4B77" w:rsidRPr="009724B0" w14:paraId="56A5D934"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B27B677" w14:textId="77777777" w:rsidR="000B4B77" w:rsidRPr="009724B0" w:rsidRDefault="000B4B77" w:rsidP="0093689C">
            <w:pPr>
              <w:pStyle w:val="Taulukkoteksti"/>
              <w:rPr>
                <w:noProof/>
                <w:lang w:eastAsia="nb-NO"/>
              </w:rPr>
            </w:pPr>
            <w:r w:rsidRPr="009724B0">
              <w:rPr>
                <w:noProof/>
                <w:lang w:eastAsia="nb-NO"/>
              </w:rPr>
              <w:t>Määritelmä</w:t>
            </w:r>
          </w:p>
        </w:tc>
        <w:tc>
          <w:tcPr>
            <w:tcW w:w="7554" w:type="dxa"/>
          </w:tcPr>
          <w:p w14:paraId="3D8FF48F" w14:textId="4F96AAAB" w:rsidR="000B4B77" w:rsidRPr="009724B0" w:rsidRDefault="000B4B77" w:rsidP="000B4B7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peruuttaa aiemmin lähettämänsä katkaisupyynnön.</w:t>
            </w:r>
          </w:p>
        </w:tc>
      </w:tr>
      <w:tr w:rsidR="000B4B77" w:rsidRPr="009724B0" w14:paraId="4530F442"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38A9621" w14:textId="77777777" w:rsidR="000B4B77" w:rsidRPr="009724B0" w:rsidRDefault="000B4B77" w:rsidP="000B4B77">
            <w:pPr>
              <w:pStyle w:val="Taulukkoteksti"/>
              <w:rPr>
                <w:noProof/>
                <w:lang w:eastAsia="nb-NO"/>
              </w:rPr>
            </w:pPr>
            <w:r w:rsidRPr="009724B0">
              <w:rPr>
                <w:noProof/>
                <w:lang w:eastAsia="nb-NO"/>
              </w:rPr>
              <w:t>Osapuolet</w:t>
            </w:r>
            <w:r>
              <w:rPr>
                <w:noProof/>
                <w:lang w:eastAsia="nb-NO"/>
              </w:rPr>
              <w:t xml:space="preserve"> ja roolit</w:t>
            </w:r>
          </w:p>
        </w:tc>
        <w:tc>
          <w:tcPr>
            <w:tcW w:w="7554" w:type="dxa"/>
          </w:tcPr>
          <w:p w14:paraId="66AE3B97" w14:textId="0B5CDB65" w:rsidR="000B4B77" w:rsidRPr="009724B0" w:rsidRDefault="000B4B77" w:rsidP="000B4B77">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Datahub, Jakeluverkonhaltija (</w:t>
            </w:r>
            <w:r w:rsidR="00CA3FFB" w:rsidRPr="007C4081">
              <w:rPr>
                <w:noProof/>
                <w:lang w:eastAsia="nb-NO"/>
              </w:rPr>
              <w:t>Verkkopalvelun tarjoaja</w:t>
            </w:r>
            <w:del w:id="2852" w:author="Koskikallio Laura" w:date="2025-04-16T13:16:00Z" w16du:dateUtc="2025-04-16T10:16:00Z">
              <w:r>
                <w:rPr>
                  <w:noProof/>
                  <w:lang w:eastAsia="nb-NO"/>
                </w:rPr>
                <w:delText>)</w:delText>
              </w:r>
            </w:del>
            <w:ins w:id="2853" w:author="Koskikallio Laura" w:date="2025-04-16T13:16:00Z" w16du:dateUtc="2025-04-16T10:16:00Z">
              <w:r>
                <w:rPr>
                  <w:noProof/>
                  <w:lang w:eastAsia="nb-NO"/>
                </w:rPr>
                <w:t>)</w:t>
              </w:r>
              <w:r w:rsidR="008722E6">
                <w:rPr>
                  <w:noProof/>
                  <w:lang w:eastAsia="nb-NO"/>
                </w:rPr>
                <w:t>,</w:t>
              </w:r>
              <w:r w:rsidR="008722E6" w:rsidRPr="00FF477C">
                <w:rPr>
                  <w:noProof/>
                  <w:lang w:eastAsia="nb-NO"/>
                </w:rPr>
                <w:t xml:space="preserve"> Joustopalveluntarjoaja</w:t>
              </w:r>
            </w:ins>
          </w:p>
        </w:tc>
      </w:tr>
      <w:tr w:rsidR="000B4B77" w:rsidRPr="006871E3" w14:paraId="585AC637"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217711B" w14:textId="77777777" w:rsidR="000B4B77" w:rsidRPr="006871E3" w:rsidRDefault="000B4B77" w:rsidP="0093689C">
            <w:pPr>
              <w:pStyle w:val="Taulukkoteksti"/>
              <w:rPr>
                <w:b/>
                <w:noProof/>
                <w:lang w:eastAsia="nb-NO"/>
              </w:rPr>
            </w:pPr>
            <w:r w:rsidRPr="006871E3">
              <w:rPr>
                <w:b/>
                <w:i/>
                <w:noProof/>
                <w:lang w:eastAsia="nb-NO"/>
              </w:rPr>
              <w:t>Tapahtuman käynnistys</w:t>
            </w:r>
          </w:p>
        </w:tc>
      </w:tr>
      <w:tr w:rsidR="000B4B77" w:rsidRPr="009724B0" w14:paraId="5C619021"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D7308AC" w14:textId="77777777" w:rsidR="000B4B77" w:rsidRPr="009724B0" w:rsidRDefault="000B4B77" w:rsidP="0093689C">
            <w:pPr>
              <w:pStyle w:val="Taulukkoteksti"/>
              <w:rPr>
                <w:noProof/>
                <w:lang w:eastAsia="nb-NO"/>
              </w:rPr>
            </w:pPr>
            <w:r w:rsidRPr="009724B0">
              <w:rPr>
                <w:noProof/>
                <w:lang w:eastAsia="nb-NO"/>
              </w:rPr>
              <w:t>Alkaa, kun</w:t>
            </w:r>
          </w:p>
        </w:tc>
        <w:tc>
          <w:tcPr>
            <w:tcW w:w="7554" w:type="dxa"/>
          </w:tcPr>
          <w:p w14:paraId="0699FBE7" w14:textId="1656E687" w:rsidR="000B4B77" w:rsidRPr="009724B0" w:rsidRDefault="000B4B77" w:rsidP="00954959">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pyytää jakeluverkonhaltijaa peruuttamaan pyydetyn katkaisun, kun katkaisua on pyydetty väärälle käyttöpaikalle tai käyttöpaikkaa ei enää ole tarve katkaista.</w:t>
            </w:r>
          </w:p>
        </w:tc>
      </w:tr>
      <w:tr w:rsidR="000B4B77" w:rsidRPr="009724B0" w14:paraId="143C7028"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5E31935" w14:textId="77777777" w:rsidR="000B4B77" w:rsidRPr="009724B0" w:rsidRDefault="000B4B77" w:rsidP="0093689C">
            <w:pPr>
              <w:pStyle w:val="Taulukkoteksti"/>
              <w:rPr>
                <w:noProof/>
                <w:lang w:eastAsia="nb-NO"/>
              </w:rPr>
            </w:pPr>
            <w:r w:rsidRPr="009724B0">
              <w:rPr>
                <w:noProof/>
                <w:lang w:eastAsia="nb-NO"/>
              </w:rPr>
              <w:t>Ilmoitettavat tiedot</w:t>
            </w:r>
          </w:p>
        </w:tc>
        <w:tc>
          <w:tcPr>
            <w:tcW w:w="7554" w:type="dxa"/>
          </w:tcPr>
          <w:p w14:paraId="144ACA38" w14:textId="2704C63B" w:rsidR="000B4B77" w:rsidRPr="009724B0" w:rsidRDefault="000B4B77" w:rsidP="000B4B7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Katkaisupäivä</w:t>
            </w:r>
            <w:r w:rsidRPr="009724B0">
              <w:rPr>
                <w:noProof/>
                <w:lang w:eastAsia="nb-NO"/>
              </w:rPr>
              <w:t>, käyttöpaikan kytkentätila (="katkaistu"), käyttöpaikan tunnus</w:t>
            </w:r>
          </w:p>
        </w:tc>
      </w:tr>
      <w:tr w:rsidR="000B4B77" w:rsidRPr="006871E3" w14:paraId="4B72E0DC"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DA76FA4" w14:textId="77777777" w:rsidR="000B4B77" w:rsidRPr="006871E3" w:rsidRDefault="000B4B77" w:rsidP="0093689C">
            <w:pPr>
              <w:pStyle w:val="Taulukkoteksti"/>
              <w:rPr>
                <w:b/>
                <w:i/>
                <w:noProof/>
                <w:lang w:eastAsia="nb-NO"/>
              </w:rPr>
            </w:pPr>
            <w:r w:rsidRPr="006871E3">
              <w:rPr>
                <w:b/>
                <w:i/>
                <w:noProof/>
                <w:lang w:eastAsia="nb-NO"/>
              </w:rPr>
              <w:t>Validointi</w:t>
            </w:r>
          </w:p>
        </w:tc>
      </w:tr>
      <w:tr w:rsidR="000B4B77" w:rsidRPr="009724B0" w14:paraId="26033D7D"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129428C" w14:textId="77777777" w:rsidR="000B4B77" w:rsidRPr="009724B0" w:rsidRDefault="000B4B77" w:rsidP="0093689C">
            <w:pPr>
              <w:pStyle w:val="Taulukkoteksti"/>
              <w:rPr>
                <w:noProof/>
                <w:lang w:eastAsia="nb-NO"/>
              </w:rPr>
            </w:pPr>
            <w:r w:rsidRPr="009724B0">
              <w:rPr>
                <w:noProof/>
                <w:lang w:eastAsia="nb-NO"/>
              </w:rPr>
              <w:t>Oikeudet tietoihin</w:t>
            </w:r>
          </w:p>
        </w:tc>
        <w:tc>
          <w:tcPr>
            <w:tcW w:w="7554" w:type="dxa"/>
          </w:tcPr>
          <w:p w14:paraId="76EABA8A" w14:textId="5D38CE64" w:rsidR="000B4B77" w:rsidRPr="009724B0" w:rsidRDefault="000B4B77" w:rsidP="0093689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voimassaoleva myyntisopimus käyttöpaikalle peruutuksen lähetyshetkellä sekä peruutettavana katkaisupäivänä.</w:t>
            </w:r>
          </w:p>
        </w:tc>
      </w:tr>
      <w:tr w:rsidR="000B4B77" w:rsidRPr="009724B0" w14:paraId="4984958C"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55AB9E7" w14:textId="77777777" w:rsidR="000B4B77" w:rsidRPr="009724B0" w:rsidRDefault="000B4B77" w:rsidP="000B4B77">
            <w:pPr>
              <w:pStyle w:val="Taulukkoteksti"/>
              <w:rPr>
                <w:noProof/>
                <w:lang w:eastAsia="nb-NO"/>
              </w:rPr>
            </w:pPr>
            <w:r w:rsidRPr="009724B0">
              <w:rPr>
                <w:noProof/>
                <w:lang w:eastAsia="nb-NO"/>
              </w:rPr>
              <w:t>Säännöt</w:t>
            </w:r>
          </w:p>
        </w:tc>
        <w:tc>
          <w:tcPr>
            <w:tcW w:w="7554" w:type="dxa"/>
          </w:tcPr>
          <w:p w14:paraId="762464B7" w14:textId="77777777" w:rsidR="000B4B77" w:rsidRDefault="000B4B77" w:rsidP="00523DED">
            <w:pPr>
              <w:pStyle w:val="Taulukkoteksti"/>
              <w:numPr>
                <w:ilvl w:val="0"/>
                <w:numId w:val="7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Käyttöpaikalla on odottava katkaisupyyntö samalta myyjältä samalle päivämäärälle (peruutuksen katkaisupäivä vastaa alkuperäistä pyydettyä katkaisupäivää). Katkaisupyyntö katsotaan odottavaksi niin kauan kuin jakeluverkonhaltija ei ole lähettänyt DH-422 tapahtumaa, viivästysilmoitukset eivät vaikuta tilanteeseen.</w:t>
            </w:r>
          </w:p>
          <w:p w14:paraId="450AC717" w14:textId="34232F9E" w:rsidR="009441E3" w:rsidRPr="009724B0" w:rsidRDefault="009441E3" w:rsidP="00523DED">
            <w:pPr>
              <w:pStyle w:val="Taulukkoteksti"/>
              <w:numPr>
                <w:ilvl w:val="0"/>
                <w:numId w:val="77"/>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myyjä haluaa peruuttaa pyytämänsä katkaisun pyydettynä katkaisupäivänä, peruutukseen ei käytetä tätä tapahtumaa vaan kytkentäpyyntöä kuten on kuvattu dokumentin ”Sähkön vähittäismarkkinoiden liiketoimintaprosessit datahubissa” luvussa 3.4.1.</w:t>
            </w:r>
          </w:p>
        </w:tc>
      </w:tr>
      <w:tr w:rsidR="000B4B77" w:rsidRPr="009724B0" w14:paraId="098A5B32"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E69EDAD" w14:textId="77777777" w:rsidR="000B4B77" w:rsidRPr="009724B0" w:rsidRDefault="000B4B77" w:rsidP="000B4B77">
            <w:pPr>
              <w:pStyle w:val="Taulukkoteksti"/>
              <w:rPr>
                <w:noProof/>
                <w:lang w:eastAsia="nb-NO"/>
              </w:rPr>
            </w:pPr>
            <w:r w:rsidRPr="009724B0">
              <w:rPr>
                <w:noProof/>
                <w:lang w:eastAsia="nb-NO"/>
              </w:rPr>
              <w:t>Keskeyttävät tapahtumat</w:t>
            </w:r>
          </w:p>
        </w:tc>
        <w:tc>
          <w:tcPr>
            <w:tcW w:w="7554" w:type="dxa"/>
          </w:tcPr>
          <w:p w14:paraId="40D0138A" w14:textId="77777777" w:rsidR="000B4B77" w:rsidRPr="009724B0" w:rsidRDefault="000B4B77" w:rsidP="000B4B77">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59457E" w:rsidRPr="009724B0" w14:paraId="691C38EE"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BD93A46" w14:textId="77777777" w:rsidR="0059457E" w:rsidRPr="009724B0" w:rsidRDefault="0059457E" w:rsidP="0059457E">
            <w:pPr>
              <w:pStyle w:val="Taulukkoteksti"/>
              <w:rPr>
                <w:noProof/>
                <w:lang w:eastAsia="nb-NO"/>
              </w:rPr>
            </w:pPr>
            <w:r w:rsidRPr="009724B0">
              <w:rPr>
                <w:noProof/>
                <w:lang w:eastAsia="nb-NO"/>
              </w:rPr>
              <w:t>Aikarajat</w:t>
            </w:r>
          </w:p>
        </w:tc>
        <w:tc>
          <w:tcPr>
            <w:tcW w:w="7554" w:type="dxa"/>
          </w:tcPr>
          <w:p w14:paraId="779D503D" w14:textId="53C39F02" w:rsidR="0059457E" w:rsidRPr="009724B0" w:rsidRDefault="0059457E" w:rsidP="0059457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Voimaantuloaika ei voi olla menneisyydessä.</w:t>
            </w:r>
          </w:p>
        </w:tc>
      </w:tr>
      <w:tr w:rsidR="0059457E" w:rsidRPr="006871E3" w14:paraId="58CC8E39"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AC0FD91" w14:textId="77777777" w:rsidR="0059457E" w:rsidRPr="006871E3" w:rsidRDefault="0059457E" w:rsidP="0059457E">
            <w:pPr>
              <w:pStyle w:val="Taulukkoteksti"/>
              <w:rPr>
                <w:b/>
                <w:noProof/>
                <w:lang w:eastAsia="nb-NO"/>
              </w:rPr>
            </w:pPr>
            <w:r w:rsidRPr="006871E3">
              <w:rPr>
                <w:b/>
                <w:i/>
                <w:noProof/>
                <w:lang w:eastAsia="nb-NO"/>
              </w:rPr>
              <w:t>Prosessointi</w:t>
            </w:r>
          </w:p>
        </w:tc>
      </w:tr>
      <w:tr w:rsidR="0059457E" w:rsidRPr="009724B0" w14:paraId="4FE58ADF"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099CB013" w14:textId="77777777" w:rsidR="00925552" w:rsidRDefault="0059457E" w:rsidP="0059457E">
            <w:pPr>
              <w:pStyle w:val="Taulukkoteksti"/>
              <w:rPr>
                <w:bCs/>
                <w:noProof/>
                <w:lang w:eastAsia="nb-NO"/>
              </w:rPr>
            </w:pPr>
            <w:r>
              <w:rPr>
                <w:noProof/>
                <w:lang w:eastAsia="nb-NO"/>
              </w:rPr>
              <w:t>Kyseiselle käyttöpaikalle aiemmin ilmoitettu katkaisupyyntö samalla päivämäärällä ei enää odota jakeluverkonhaltijan katkaisuilmoitusta.</w:t>
            </w:r>
            <w:r w:rsidR="00725708">
              <w:rPr>
                <w:noProof/>
                <w:lang w:eastAsia="nb-NO"/>
              </w:rPr>
              <w:t xml:space="preserve"> </w:t>
            </w:r>
          </w:p>
          <w:p w14:paraId="3A7905F0" w14:textId="5106B6B9" w:rsidR="0059457E" w:rsidRPr="009724B0" w:rsidRDefault="00725708" w:rsidP="0059457E">
            <w:pPr>
              <w:pStyle w:val="Taulukkoteksti"/>
              <w:rPr>
                <w:noProof/>
                <w:lang w:eastAsia="nb-NO"/>
              </w:rPr>
            </w:pPr>
            <w:r>
              <w:rPr>
                <w:noProof/>
                <w:lang w:eastAsia="nb-NO"/>
              </w:rPr>
              <w:t>Aiemmin ilmoitetun katkaisupyynnön yhteydessä päättynyt myyjän tasetieto liitetään takaisin myyjälle.</w:t>
            </w:r>
          </w:p>
        </w:tc>
      </w:tr>
      <w:tr w:rsidR="0059457E" w:rsidRPr="006871E3" w14:paraId="04FB1F29"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40D802D" w14:textId="77777777" w:rsidR="0059457E" w:rsidRPr="006871E3" w:rsidRDefault="0059457E" w:rsidP="0059457E">
            <w:pPr>
              <w:pStyle w:val="Taulukkoteksti"/>
              <w:rPr>
                <w:b/>
                <w:noProof/>
                <w:lang w:eastAsia="nb-NO"/>
              </w:rPr>
            </w:pPr>
            <w:r w:rsidRPr="006871E3">
              <w:rPr>
                <w:b/>
                <w:i/>
                <w:noProof/>
                <w:lang w:eastAsia="nb-NO"/>
              </w:rPr>
              <w:t>Tiedon tallennus</w:t>
            </w:r>
          </w:p>
        </w:tc>
      </w:tr>
      <w:tr w:rsidR="0059457E" w:rsidRPr="009724B0" w14:paraId="7C435764"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0E70F15" w14:textId="77777777" w:rsidR="0059457E" w:rsidRPr="009724B0" w:rsidRDefault="0059457E" w:rsidP="0059457E">
            <w:pPr>
              <w:pStyle w:val="Taulukkoteksti"/>
              <w:rPr>
                <w:noProof/>
                <w:lang w:eastAsia="nb-NO"/>
              </w:rPr>
            </w:pPr>
            <w:r w:rsidRPr="009724B0">
              <w:rPr>
                <w:noProof/>
                <w:lang w:eastAsia="nb-NO"/>
              </w:rPr>
              <w:t>Ilmoitetut tiedot</w:t>
            </w:r>
          </w:p>
        </w:tc>
        <w:tc>
          <w:tcPr>
            <w:tcW w:w="7554" w:type="dxa"/>
          </w:tcPr>
          <w:p w14:paraId="2B3A7265" w14:textId="4C36E9D5" w:rsidR="0059457E" w:rsidRPr="009724B0" w:rsidRDefault="001E6FBE" w:rsidP="0059457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59457E" w:rsidRPr="009724B0" w14:paraId="3379334C"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E7C9B34" w14:textId="77777777" w:rsidR="0059457E" w:rsidRPr="009724B0" w:rsidRDefault="0059457E" w:rsidP="0059457E">
            <w:pPr>
              <w:pStyle w:val="Taulukkoteksti"/>
              <w:rPr>
                <w:noProof/>
                <w:lang w:eastAsia="nb-NO"/>
              </w:rPr>
            </w:pPr>
            <w:r w:rsidRPr="009724B0">
              <w:rPr>
                <w:noProof/>
                <w:lang w:eastAsia="nb-NO"/>
              </w:rPr>
              <w:t>Prosessoidut tiedot</w:t>
            </w:r>
          </w:p>
        </w:tc>
        <w:tc>
          <w:tcPr>
            <w:tcW w:w="7554" w:type="dxa"/>
          </w:tcPr>
          <w:p w14:paraId="4D5AE7BE" w14:textId="77777777" w:rsidR="0059457E" w:rsidRPr="009724B0" w:rsidRDefault="0059457E" w:rsidP="0059457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59457E" w:rsidRPr="006871E3" w14:paraId="7ECCF5CE"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BB1CB31" w14:textId="77777777" w:rsidR="0059457E" w:rsidRPr="006871E3" w:rsidRDefault="0059457E" w:rsidP="0059457E">
            <w:pPr>
              <w:pStyle w:val="Taulukkoteksti"/>
              <w:rPr>
                <w:b/>
                <w:noProof/>
                <w:lang w:eastAsia="nb-NO"/>
              </w:rPr>
            </w:pPr>
            <w:r w:rsidRPr="006871E3">
              <w:rPr>
                <w:b/>
                <w:i/>
                <w:noProof/>
                <w:lang w:eastAsia="nb-NO"/>
              </w:rPr>
              <w:t>Tiedon palautus/välitys</w:t>
            </w:r>
          </w:p>
        </w:tc>
      </w:tr>
      <w:tr w:rsidR="0059457E" w:rsidRPr="009724B0" w14:paraId="56EE8CAA"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7FEEC54" w14:textId="77777777" w:rsidR="0059457E" w:rsidRPr="009724B0" w:rsidRDefault="0059457E" w:rsidP="0059457E">
            <w:pPr>
              <w:pStyle w:val="Taulukkoteksti"/>
              <w:rPr>
                <w:noProof/>
                <w:lang w:eastAsia="nb-NO"/>
              </w:rPr>
            </w:pPr>
            <w:r w:rsidRPr="009724B0">
              <w:rPr>
                <w:noProof/>
                <w:lang w:eastAsia="nb-NO"/>
              </w:rPr>
              <w:t>Tiedon palautus</w:t>
            </w:r>
          </w:p>
        </w:tc>
        <w:tc>
          <w:tcPr>
            <w:tcW w:w="7554" w:type="dxa"/>
          </w:tcPr>
          <w:p w14:paraId="29BD1C2C" w14:textId="77777777" w:rsidR="0059457E" w:rsidRPr="009724B0" w:rsidRDefault="0059457E" w:rsidP="0059457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9724B0">
              <w:rPr>
                <w:noProof/>
                <w:lang w:eastAsia="nb-NO"/>
              </w:rPr>
              <w:t>Ilmoitus onnistuneesta tai hylätystä ilmoituksesta</w:t>
            </w:r>
          </w:p>
        </w:tc>
      </w:tr>
      <w:tr w:rsidR="0059457E" w:rsidRPr="009724B0" w14:paraId="79C86A49"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89736F1" w14:textId="77777777" w:rsidR="0059457E" w:rsidRPr="009724B0" w:rsidRDefault="0059457E" w:rsidP="0059457E">
            <w:pPr>
              <w:pStyle w:val="Taulukkoteksti"/>
              <w:rPr>
                <w:noProof/>
                <w:lang w:eastAsia="nb-NO"/>
              </w:rPr>
            </w:pPr>
            <w:r w:rsidRPr="009724B0">
              <w:rPr>
                <w:noProof/>
                <w:lang w:eastAsia="nb-NO"/>
              </w:rPr>
              <w:t>Tiedon välitys</w:t>
            </w:r>
          </w:p>
        </w:tc>
        <w:tc>
          <w:tcPr>
            <w:tcW w:w="7554" w:type="dxa"/>
          </w:tcPr>
          <w:p w14:paraId="5772B939" w14:textId="77777777" w:rsidR="0059457E" w:rsidRDefault="001E6FBE" w:rsidP="0059457E">
            <w:pPr>
              <w:pStyle w:val="Taulukkoteksti"/>
              <w:cnfStyle w:val="000000010000" w:firstRow="0" w:lastRow="0" w:firstColumn="0" w:lastColumn="0" w:oddVBand="0" w:evenVBand="0" w:oddHBand="0" w:evenHBand="1" w:firstRowFirstColumn="0" w:firstRowLastColumn="0" w:lastRowFirstColumn="0" w:lastRowLastColumn="0"/>
              <w:rPr>
                <w:ins w:id="2854" w:author="Koskikallio Laura" w:date="2025-04-16T13:16:00Z" w16du:dateUtc="2025-04-16T10:16:00Z"/>
                <w:noProof/>
                <w:lang w:eastAsia="nb-NO"/>
              </w:rPr>
            </w:pPr>
            <w:r>
              <w:rPr>
                <w:noProof/>
                <w:lang w:eastAsia="nb-NO"/>
              </w:rPr>
              <w:t>Peruutus välitetään käyttöpaikan jakeluverkonhaltijalle</w:t>
            </w:r>
            <w:ins w:id="2855" w:author="Koskikallio Laura" w:date="2025-04-16T13:16:00Z" w16du:dateUtc="2025-04-16T10:16:00Z">
              <w:r w:rsidR="008722E6">
                <w:rPr>
                  <w:noProof/>
                  <w:lang w:eastAsia="nb-NO"/>
                </w:rPr>
                <w:t>.</w:t>
              </w:r>
            </w:ins>
          </w:p>
          <w:p w14:paraId="7C238594" w14:textId="44EE4320" w:rsidR="008722E6" w:rsidRPr="009724B0" w:rsidRDefault="008722E6" w:rsidP="0059457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ins w:id="2856" w:author="Koskikallio Laura" w:date="2025-04-16T13:16:00Z" w16du:dateUtc="2025-04-16T10:16:00Z">
              <w:r w:rsidRPr="00377306">
                <w:rPr>
                  <w:rStyle w:val="ui-provider"/>
                </w:rPr>
                <w:t>Mikäli k</w:t>
              </w:r>
              <w:r>
                <w:rPr>
                  <w:rStyle w:val="ui-provider"/>
                </w:rPr>
                <w:t>atkaisupyynnön peruutus</w:t>
              </w:r>
              <w:r w:rsidRPr="00377306">
                <w:rPr>
                  <w:rStyle w:val="ui-provider"/>
                </w:rPr>
                <w:t xml:space="preserve"> muuttaa käyttöpaikalla "Käyttöpaikan </w:t>
              </w:r>
              <w:r>
                <w:rPr>
                  <w:rStyle w:val="ui-provider"/>
                </w:rPr>
                <w:t>tasevastuu</w:t>
              </w:r>
              <w:r w:rsidRPr="00377306">
                <w:rPr>
                  <w:rStyle w:val="ui-provider"/>
                </w:rPr>
                <w:t>tiedot" -tyyppisen valtuutuksen antaneen asiakkaan myyjätietoja tapahtuman yhteydessä päivitetyn sopimuksen vuoksi,</w:t>
              </w:r>
              <w:r>
                <w:rPr>
                  <w:rStyle w:val="ui-provider"/>
                </w:rPr>
                <w:t xml:space="preserve"> valtuutetulle </w:t>
              </w:r>
              <w:r>
                <w:rPr>
                  <w:rStyle w:val="ui-provider"/>
                </w:rPr>
                <w:lastRenderedPageBreak/>
                <w:t>joustopalveluntarjoajalle välitetään käyttöpaikan tasevastuutiedot muutosten perusteella.</w:t>
              </w:r>
              <w:r>
                <w:t xml:space="preserve"> </w:t>
              </w:r>
              <w:r w:rsidRPr="00862DC3">
                <w:rPr>
                  <w:rStyle w:val="ui-provider"/>
                </w:rPr>
                <w:t>Valtuutuksen tulee olla voimassa tapahtuman ilmoituspäivänä sekä aikana, jota päivitetyt tiedot koskevat.</w:t>
              </w:r>
            </w:ins>
          </w:p>
        </w:tc>
      </w:tr>
      <w:tr w:rsidR="0059457E" w:rsidRPr="006871E3" w14:paraId="291E0BB8"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8A2658A" w14:textId="77777777" w:rsidR="0059457E" w:rsidRPr="006871E3" w:rsidRDefault="0059457E" w:rsidP="0059457E">
            <w:pPr>
              <w:pStyle w:val="Taulukkoteksti"/>
              <w:rPr>
                <w:b/>
                <w:noProof/>
                <w:lang w:eastAsia="nb-NO"/>
              </w:rPr>
            </w:pPr>
            <w:r w:rsidRPr="006871E3">
              <w:rPr>
                <w:b/>
                <w:i/>
                <w:noProof/>
                <w:lang w:eastAsia="nb-NO"/>
              </w:rPr>
              <w:lastRenderedPageBreak/>
              <w:t>Virheet ja peruutukset</w:t>
            </w:r>
          </w:p>
        </w:tc>
      </w:tr>
      <w:tr w:rsidR="0059457E" w:rsidRPr="009724B0" w14:paraId="1974A5FF" w14:textId="77777777" w:rsidTr="0093689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B4483F" w14:textId="77777777" w:rsidR="0059457E" w:rsidRPr="009724B0" w:rsidRDefault="0059457E" w:rsidP="0059457E">
            <w:pPr>
              <w:pStyle w:val="Taulukkoteksti"/>
              <w:rPr>
                <w:noProof/>
                <w:lang w:eastAsia="nb-NO"/>
              </w:rPr>
            </w:pPr>
            <w:r w:rsidRPr="009724B0">
              <w:rPr>
                <w:noProof/>
                <w:lang w:eastAsia="nb-NO"/>
              </w:rPr>
              <w:t>Merkittävät virheet ja seuraukset</w:t>
            </w:r>
          </w:p>
        </w:tc>
        <w:tc>
          <w:tcPr>
            <w:tcW w:w="7554" w:type="dxa"/>
          </w:tcPr>
          <w:p w14:paraId="1F44476B" w14:textId="2F4609E0" w:rsidR="0059457E" w:rsidRPr="009724B0" w:rsidRDefault="001E6FBE" w:rsidP="0059457E">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Asiakkaan käyttöpaikkaa ei katkaista pyydetysti, jos peruutus ilmoitetaan väärälle katkaisupyynnölle</w:t>
            </w:r>
          </w:p>
        </w:tc>
      </w:tr>
      <w:tr w:rsidR="0059457E" w:rsidRPr="009724B0" w14:paraId="7DB1097C" w14:textId="77777777" w:rsidTr="0093689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B10E99D" w14:textId="77777777" w:rsidR="0059457E" w:rsidRPr="009724B0" w:rsidRDefault="0059457E" w:rsidP="0059457E">
            <w:pPr>
              <w:pStyle w:val="Taulukkoteksti"/>
              <w:rPr>
                <w:noProof/>
                <w:lang w:eastAsia="nb-NO"/>
              </w:rPr>
            </w:pPr>
            <w:r w:rsidRPr="009724B0">
              <w:rPr>
                <w:noProof/>
                <w:lang w:eastAsia="nb-NO"/>
              </w:rPr>
              <w:t>Peruutusehdot</w:t>
            </w:r>
          </w:p>
        </w:tc>
        <w:tc>
          <w:tcPr>
            <w:tcW w:w="7554" w:type="dxa"/>
          </w:tcPr>
          <w:p w14:paraId="42DEF02F" w14:textId="67E97067" w:rsidR="0059457E" w:rsidRPr="005E77C9" w:rsidRDefault="001E6FBE" w:rsidP="0059457E">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Ei voi peruuttaa</w:t>
            </w:r>
          </w:p>
        </w:tc>
      </w:tr>
    </w:tbl>
    <w:p w14:paraId="57D10B1A" w14:textId="77777777" w:rsidR="007D74FC" w:rsidRDefault="007D74FC" w:rsidP="00954959">
      <w:pPr>
        <w:pStyle w:val="NormalIndent"/>
        <w:rPr>
          <w:lang w:eastAsia="fi-FI"/>
        </w:rPr>
      </w:pPr>
    </w:p>
    <w:p w14:paraId="6DFBB3F4" w14:textId="77777777" w:rsidR="007D74FC" w:rsidRDefault="007D74FC" w:rsidP="00954959">
      <w:pPr>
        <w:pStyle w:val="NormalIndent"/>
        <w:jc w:val="center"/>
        <w:rPr>
          <w:lang w:eastAsia="fi-FI"/>
        </w:rPr>
      </w:pPr>
      <w:r>
        <w:rPr>
          <w:noProof/>
          <w:lang w:eastAsia="fi-FI"/>
        </w:rPr>
        <w:drawing>
          <wp:inline distT="0" distB="0" distL="0" distR="0" wp14:anchorId="0DBA0A66" wp14:editId="4DCAB3A6">
            <wp:extent cx="5402911" cy="318580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10115" cy="3190048"/>
                    </a:xfrm>
                    <a:prstGeom prst="rect">
                      <a:avLst/>
                    </a:prstGeom>
                  </pic:spPr>
                </pic:pic>
              </a:graphicData>
            </a:graphic>
          </wp:inline>
        </w:drawing>
      </w:r>
    </w:p>
    <w:p w14:paraId="16B1C5EE" w14:textId="37038812" w:rsidR="007D74FC" w:rsidRDefault="007D74FC" w:rsidP="007D74FC">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51</w:t>
      </w:r>
      <w:r>
        <w:rPr>
          <w:noProof/>
        </w:rPr>
        <w:fldChar w:fldCharType="end"/>
      </w:r>
      <w:r>
        <w:t xml:space="preserve"> DH-424</w:t>
      </w:r>
      <w:r w:rsidRPr="0009419E">
        <w:t xml:space="preserve"> </w:t>
      </w:r>
      <w:r>
        <w:t>–</w:t>
      </w:r>
      <w:r w:rsidRPr="0009419E">
        <w:t xml:space="preserve"> </w:t>
      </w:r>
      <w:r>
        <w:t>Katkaisupyynnön peruutus</w:t>
      </w:r>
    </w:p>
    <w:p w14:paraId="4F9CD259" w14:textId="30C2F05E" w:rsidR="000D5C0C" w:rsidRDefault="000D5C0C" w:rsidP="00954959">
      <w:pPr>
        <w:pStyle w:val="NormalIndent"/>
        <w:jc w:val="center"/>
      </w:pPr>
      <w:r>
        <w:rPr>
          <w:noProof/>
          <w:lang w:eastAsia="fi-FI"/>
        </w:rPr>
        <w:lastRenderedPageBreak/>
        <w:drawing>
          <wp:inline distT="0" distB="0" distL="0" distR="0" wp14:anchorId="06A719D8" wp14:editId="161EFB2E">
            <wp:extent cx="3860328" cy="2879678"/>
            <wp:effectExtent l="0" t="0" r="698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77112" cy="2892199"/>
                    </a:xfrm>
                    <a:prstGeom prst="rect">
                      <a:avLst/>
                    </a:prstGeom>
                  </pic:spPr>
                </pic:pic>
              </a:graphicData>
            </a:graphic>
          </wp:inline>
        </w:drawing>
      </w:r>
    </w:p>
    <w:p w14:paraId="7AC89DB7" w14:textId="6F1426AC" w:rsidR="000D5C0C" w:rsidRDefault="000D5C0C" w:rsidP="000D5C0C">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64</w:t>
      </w:r>
      <w:r>
        <w:rPr>
          <w:noProof/>
        </w:rPr>
        <w:fldChar w:fldCharType="end"/>
      </w:r>
      <w:r>
        <w:t xml:space="preserve"> Katkaisupyynnön peruutuksessa ilmoitettavat tiedot</w:t>
      </w:r>
    </w:p>
    <w:p w14:paraId="601FF80C" w14:textId="77777777" w:rsidR="0041325D" w:rsidRDefault="0041325D" w:rsidP="000D5C0C">
      <w:pPr>
        <w:pStyle w:val="NormalIndent"/>
        <w:rPr>
          <w:lang w:eastAsia="fi-FI"/>
        </w:rPr>
      </w:pPr>
    </w:p>
    <w:p w14:paraId="5E67D192" w14:textId="77777777" w:rsidR="0041325D" w:rsidRDefault="0041325D" w:rsidP="000D5C0C">
      <w:pPr>
        <w:pStyle w:val="NormalIndent"/>
        <w:rPr>
          <w:lang w:eastAsia="fi-FI"/>
        </w:rPr>
      </w:pPr>
    </w:p>
    <w:p w14:paraId="7D5762B9" w14:textId="0198CFC8" w:rsidR="000D5C0C" w:rsidRPr="0009419E" w:rsidRDefault="000D5C0C" w:rsidP="000D5C0C">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895"/>
        <w:gridCol w:w="2276"/>
        <w:gridCol w:w="778"/>
        <w:gridCol w:w="1533"/>
        <w:gridCol w:w="3160"/>
        <w:gridCol w:w="986"/>
      </w:tblGrid>
      <w:tr w:rsidR="000D5C0C" w:rsidRPr="0009419E" w14:paraId="04D22C72" w14:textId="77777777" w:rsidTr="0093689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47" w:type="pct"/>
            <w:gridSpan w:val="2"/>
          </w:tcPr>
          <w:p w14:paraId="1C734D1E" w14:textId="77777777" w:rsidR="000D5C0C" w:rsidRPr="0009419E" w:rsidRDefault="000D5C0C" w:rsidP="0093689C">
            <w:pPr>
              <w:pStyle w:val="Taulukkoteksti"/>
            </w:pPr>
            <w:r w:rsidRPr="0009419E">
              <w:t>Tietokenttä</w:t>
            </w:r>
          </w:p>
        </w:tc>
        <w:tc>
          <w:tcPr>
            <w:tcW w:w="404" w:type="pct"/>
          </w:tcPr>
          <w:p w14:paraId="0E623FC2" w14:textId="77777777" w:rsidR="000D5C0C" w:rsidRPr="0009419E" w:rsidRDefault="000D5C0C"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6A34B05E" w14:textId="77777777" w:rsidR="000D5C0C" w:rsidRPr="0009419E" w:rsidRDefault="000D5C0C"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641" w:type="pct"/>
          </w:tcPr>
          <w:p w14:paraId="025EFD83" w14:textId="77777777" w:rsidR="000D5C0C" w:rsidRPr="0009419E" w:rsidRDefault="000D5C0C"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12" w:type="pct"/>
          </w:tcPr>
          <w:p w14:paraId="11304BA1" w14:textId="77777777" w:rsidR="000D5C0C" w:rsidRPr="0009419E" w:rsidRDefault="000D5C0C" w:rsidP="0093689C">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0D5C0C" w:rsidRPr="0009419E" w14:paraId="4C440329"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shd w:val="clear" w:color="auto" w:fill="CBD7E0" w:themeFill="background2" w:themeFillShade="E6"/>
          </w:tcPr>
          <w:p w14:paraId="0DFFCA70" w14:textId="77777777" w:rsidR="000D5C0C" w:rsidRPr="0009419E" w:rsidRDefault="000D5C0C" w:rsidP="0093689C">
            <w:pPr>
              <w:pStyle w:val="Taulukkoteksti"/>
            </w:pPr>
            <w:r w:rsidRPr="00F11820">
              <w:t>Tapahtumatiedot</w:t>
            </w:r>
            <w:r w:rsidRPr="0009419E">
              <w:t xml:space="preserve"> </w:t>
            </w:r>
          </w:p>
        </w:tc>
        <w:tc>
          <w:tcPr>
            <w:tcW w:w="404" w:type="pct"/>
            <w:shd w:val="clear" w:color="auto" w:fill="CBD7E0" w:themeFill="background2" w:themeFillShade="E6"/>
          </w:tcPr>
          <w:p w14:paraId="2905E6EE"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627913CC"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641" w:type="pct"/>
            <w:shd w:val="clear" w:color="auto" w:fill="CBD7E0" w:themeFill="background2" w:themeFillShade="E6"/>
          </w:tcPr>
          <w:p w14:paraId="59F9630F"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4F5A0A25"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p>
        </w:tc>
      </w:tr>
      <w:tr w:rsidR="000D5C0C" w:rsidRPr="0009419E" w14:paraId="1B54F5C9"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683A0DF0" w14:textId="77777777" w:rsidR="000D5C0C" w:rsidRPr="0009419E" w:rsidRDefault="000D5C0C" w:rsidP="0093689C">
            <w:pPr>
              <w:pStyle w:val="Taulukkoteksti"/>
              <w:rPr>
                <w:i/>
              </w:rPr>
            </w:pPr>
            <w:r w:rsidRPr="0009419E">
              <w:rPr>
                <w:szCs w:val="16"/>
              </w:rPr>
              <w:t>Katkaisuhetki</w:t>
            </w:r>
          </w:p>
        </w:tc>
        <w:tc>
          <w:tcPr>
            <w:tcW w:w="404" w:type="pct"/>
          </w:tcPr>
          <w:p w14:paraId="1635AC6C"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96" w:type="pct"/>
          </w:tcPr>
          <w:p w14:paraId="242464DB"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color w:val="000000"/>
                <w:szCs w:val="16"/>
              </w:rPr>
              <w:t>1..1</w:t>
            </w:r>
          </w:p>
        </w:tc>
        <w:tc>
          <w:tcPr>
            <w:tcW w:w="1641" w:type="pct"/>
          </w:tcPr>
          <w:p w14:paraId="233DF330"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i/>
              </w:rPr>
            </w:pPr>
          </w:p>
        </w:tc>
        <w:tc>
          <w:tcPr>
            <w:tcW w:w="512" w:type="pct"/>
          </w:tcPr>
          <w:p w14:paraId="1AA732CF"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0D5C0C" w:rsidRPr="0009419E" w14:paraId="08D62288"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2565D78B" w14:textId="77777777" w:rsidR="000D5C0C" w:rsidRPr="0009419E" w:rsidRDefault="000D5C0C" w:rsidP="0093689C">
            <w:pPr>
              <w:pStyle w:val="Taulukkoteksti"/>
            </w:pPr>
            <w:r w:rsidRPr="0009419E">
              <w:rPr>
                <w:szCs w:val="16"/>
              </w:rPr>
              <w:t>Alkuperäisen sanoman tunnus</w:t>
            </w:r>
          </w:p>
        </w:tc>
        <w:tc>
          <w:tcPr>
            <w:tcW w:w="404" w:type="pct"/>
          </w:tcPr>
          <w:p w14:paraId="4F0AB9D3"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96" w:type="pct"/>
          </w:tcPr>
          <w:p w14:paraId="6987B4AF"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0..1</w:t>
            </w:r>
          </w:p>
        </w:tc>
        <w:tc>
          <w:tcPr>
            <w:tcW w:w="1641" w:type="pct"/>
          </w:tcPr>
          <w:p w14:paraId="162B8008"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1DDB804F" w14:textId="57FBB892" w:rsidR="000D5C0C" w:rsidRPr="0009419E" w:rsidRDefault="00E43FC9" w:rsidP="0093689C">
            <w:pPr>
              <w:pStyle w:val="Taulukkoteksti"/>
              <w:cnfStyle w:val="000000000000" w:firstRow="0" w:lastRow="0" w:firstColumn="0" w:lastColumn="0" w:oddVBand="0" w:evenVBand="0" w:oddHBand="0" w:evenHBand="0" w:firstRowFirstColumn="0" w:firstRowLastColumn="0" w:lastRowFirstColumn="0" w:lastRowLastColumn="0"/>
            </w:pPr>
            <w:r>
              <w:rPr>
                <w:szCs w:val="16"/>
              </w:rPr>
              <w:t>[1]</w:t>
            </w:r>
          </w:p>
        </w:tc>
      </w:tr>
      <w:tr w:rsidR="000D5C0C" w:rsidRPr="0009419E" w14:paraId="57B788EA"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19F767FE" w14:textId="77777777" w:rsidR="000D5C0C" w:rsidRPr="0009419E" w:rsidRDefault="000D5C0C" w:rsidP="0093689C">
            <w:pPr>
              <w:pStyle w:val="Taulukkoteksti"/>
              <w:rPr>
                <w:szCs w:val="16"/>
              </w:rPr>
            </w:pPr>
            <w:r w:rsidRPr="0009419E">
              <w:rPr>
                <w:szCs w:val="16"/>
              </w:rPr>
              <w:t>Alkuperäisen sanoman lähettäjä</w:t>
            </w:r>
          </w:p>
        </w:tc>
        <w:tc>
          <w:tcPr>
            <w:tcW w:w="404" w:type="pct"/>
          </w:tcPr>
          <w:p w14:paraId="435D31AC"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w:t>
            </w:r>
          </w:p>
        </w:tc>
        <w:tc>
          <w:tcPr>
            <w:tcW w:w="796" w:type="pct"/>
          </w:tcPr>
          <w:p w14:paraId="69476860"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0..1</w:t>
            </w:r>
          </w:p>
        </w:tc>
        <w:tc>
          <w:tcPr>
            <w:tcW w:w="1641" w:type="pct"/>
          </w:tcPr>
          <w:p w14:paraId="737C235B"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12" w:type="pct"/>
          </w:tcPr>
          <w:p w14:paraId="7C655D41" w14:textId="50E72056" w:rsidR="000D5C0C" w:rsidRPr="0009419E" w:rsidRDefault="00E43FC9"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0D5C0C" w:rsidRPr="0009419E" w14:paraId="1DCFB3C8" w14:textId="77777777" w:rsidTr="0093689C">
        <w:trPr>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370C4E0D" w14:textId="77777777" w:rsidR="000D5C0C" w:rsidRPr="0009419E" w:rsidRDefault="000D5C0C" w:rsidP="0093689C">
            <w:pPr>
              <w:pStyle w:val="Taulukkoteksti"/>
              <w:rPr>
                <w:color w:val="FF0000"/>
              </w:rPr>
            </w:pPr>
            <w:r w:rsidRPr="0009419E">
              <w:rPr>
                <w:szCs w:val="16"/>
              </w:rPr>
              <w:t>Käyttöpaikan tunnus</w:t>
            </w:r>
          </w:p>
        </w:tc>
        <w:tc>
          <w:tcPr>
            <w:tcW w:w="404" w:type="pct"/>
          </w:tcPr>
          <w:p w14:paraId="6E1B28C7"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96" w:type="pct"/>
          </w:tcPr>
          <w:p w14:paraId="22F85541"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641" w:type="pct"/>
          </w:tcPr>
          <w:p w14:paraId="2BEB54F0"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12" w:type="pct"/>
          </w:tcPr>
          <w:p w14:paraId="7E26491C" w14:textId="77777777" w:rsidR="000D5C0C" w:rsidRPr="0009419E" w:rsidRDefault="000D5C0C" w:rsidP="0093689C">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0D5C0C" w:rsidRPr="0009419E" w14:paraId="537C2C30" w14:textId="77777777" w:rsidTr="0093689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47" w:type="pct"/>
            <w:gridSpan w:val="2"/>
          </w:tcPr>
          <w:p w14:paraId="4430B5D4" w14:textId="77777777" w:rsidR="000D5C0C" w:rsidRPr="0009419E" w:rsidRDefault="000D5C0C" w:rsidP="0093689C">
            <w:pPr>
              <w:pStyle w:val="Taulukkoteksti"/>
              <w:rPr>
                <w:szCs w:val="16"/>
              </w:rPr>
            </w:pPr>
            <w:r w:rsidRPr="0009419E">
              <w:t>Kytkentätila</w:t>
            </w:r>
          </w:p>
        </w:tc>
        <w:tc>
          <w:tcPr>
            <w:tcW w:w="404" w:type="pct"/>
          </w:tcPr>
          <w:p w14:paraId="1BBC6C5F"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796" w:type="pct"/>
          </w:tcPr>
          <w:p w14:paraId="269630A3"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641" w:type="pct"/>
          </w:tcPr>
          <w:p w14:paraId="6AD49290" w14:textId="2709ED12"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Katkaistu</w:t>
            </w:r>
          </w:p>
        </w:tc>
        <w:tc>
          <w:tcPr>
            <w:tcW w:w="512" w:type="pct"/>
          </w:tcPr>
          <w:p w14:paraId="780784BD" w14:textId="77777777" w:rsidR="000D5C0C" w:rsidRPr="0009419E" w:rsidRDefault="000D5C0C" w:rsidP="009368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 </w:t>
            </w:r>
          </w:p>
        </w:tc>
      </w:tr>
      <w:tr w:rsidR="00E43FC9" w:rsidRPr="00E43FC9" w14:paraId="01529B61"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465" w:type="pct"/>
            <w:shd w:val="clear" w:color="auto" w:fill="9F0D16" w:themeFill="accent1" w:themeFillShade="BF"/>
          </w:tcPr>
          <w:p w14:paraId="10429D99" w14:textId="42B728BF" w:rsidR="00E43FC9" w:rsidRPr="00893A3F" w:rsidRDefault="00E43FC9" w:rsidP="0093689C">
            <w:pPr>
              <w:pStyle w:val="Taulukkoteksti"/>
              <w:rPr>
                <w:b/>
              </w:rPr>
            </w:pPr>
            <w:r>
              <w:rPr>
                <w:b/>
              </w:rPr>
              <w:t>Huom:</w:t>
            </w:r>
          </w:p>
        </w:tc>
        <w:tc>
          <w:tcPr>
            <w:tcW w:w="4535" w:type="pct"/>
            <w:gridSpan w:val="5"/>
            <w:shd w:val="clear" w:color="auto" w:fill="9F0D16" w:themeFill="accent1" w:themeFillShade="BF"/>
          </w:tcPr>
          <w:p w14:paraId="6D26B74B" w14:textId="3966550F" w:rsidR="00E43FC9" w:rsidRPr="00893A3F" w:rsidRDefault="00E43FC9" w:rsidP="0093689C">
            <w:pPr>
              <w:pStyle w:val="Taulukkoteksti"/>
              <w:cnfStyle w:val="000000000000" w:firstRow="0" w:lastRow="0" w:firstColumn="0" w:lastColumn="0" w:oddVBand="0" w:evenVBand="0" w:oddHBand="0" w:evenHBand="0" w:firstRowFirstColumn="0" w:firstRowLastColumn="0" w:lastRowFirstColumn="0" w:lastRowLastColumn="0"/>
              <w:rPr>
                <w:b/>
              </w:rPr>
            </w:pPr>
            <w:r>
              <w:rPr>
                <w:b/>
              </w:rPr>
              <w:t>Tarkennus</w:t>
            </w:r>
          </w:p>
        </w:tc>
      </w:tr>
      <w:tr w:rsidR="00E43FC9" w:rsidRPr="0009419E" w14:paraId="046F9405"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65" w:type="pct"/>
          </w:tcPr>
          <w:p w14:paraId="10560FE4" w14:textId="317A6F43" w:rsidR="00E43FC9" w:rsidRPr="0009419E" w:rsidRDefault="00E43FC9" w:rsidP="00E43FC9">
            <w:pPr>
              <w:pStyle w:val="Taulukkoteksti"/>
            </w:pPr>
            <w:r>
              <w:t>[1]</w:t>
            </w:r>
          </w:p>
        </w:tc>
        <w:tc>
          <w:tcPr>
            <w:tcW w:w="4535" w:type="pct"/>
            <w:gridSpan w:val="5"/>
          </w:tcPr>
          <w:p w14:paraId="7805753D" w14:textId="30DE9485" w:rsidR="00E43FC9" w:rsidRPr="0009419E" w:rsidRDefault="00E43FC9" w:rsidP="00E43FC9">
            <w:pPr>
              <w:pStyle w:val="Taulukkoteksti"/>
              <w:cnfStyle w:val="000000010000" w:firstRow="0" w:lastRow="0" w:firstColumn="0" w:lastColumn="0" w:oddVBand="0" w:evenVBand="0" w:oddHBand="0" w:evenHBand="1" w:firstRowFirstColumn="0" w:firstRowLastColumn="0" w:lastRowFirstColumn="0" w:lastRowLastColumn="0"/>
            </w:pPr>
            <w:r>
              <w:t xml:space="preserve">Ei käytetä DH-424-1 sanomassa. Kun datahub välittää ilmoituksen eteenpäin (DH-424-2), kentissä on </w:t>
            </w:r>
            <w:r w:rsidRPr="00EB498F">
              <w:t>DH</w:t>
            </w:r>
            <w:r>
              <w:t>-424-1 sanoman tunnus ja lähettäjä.</w:t>
            </w:r>
          </w:p>
        </w:tc>
      </w:tr>
    </w:tbl>
    <w:p w14:paraId="418C0384" w14:textId="77777777" w:rsidR="000D5C0C" w:rsidRPr="000D5C0C" w:rsidRDefault="000D5C0C" w:rsidP="00954959">
      <w:pPr>
        <w:pStyle w:val="NormalIndent"/>
        <w:jc w:val="center"/>
      </w:pPr>
    </w:p>
    <w:p w14:paraId="00CD293F" w14:textId="66FCADCF" w:rsidR="0041325D" w:rsidRDefault="0041325D">
      <w:pPr>
        <w:spacing w:after="120"/>
        <w:rPr>
          <w:rFonts w:eastAsiaTheme="majorEastAsia"/>
          <w:lang w:eastAsia="fi-FI"/>
        </w:rPr>
      </w:pPr>
      <w:r>
        <w:rPr>
          <w:rFonts w:eastAsiaTheme="majorEastAsia"/>
          <w:lang w:eastAsia="fi-FI"/>
        </w:rPr>
        <w:br w:type="page"/>
      </w:r>
    </w:p>
    <w:p w14:paraId="7FFEC3A3" w14:textId="35A7C8BF" w:rsidR="0084350B" w:rsidRPr="0009419E" w:rsidRDefault="0084350B" w:rsidP="00A22AB4">
      <w:pPr>
        <w:pStyle w:val="Heading2"/>
        <w:rPr>
          <w:lang w:eastAsia="fi-FI"/>
        </w:rPr>
      </w:pPr>
      <w:bookmarkStart w:id="2857" w:name="_Toc189208291"/>
      <w:bookmarkStart w:id="2858" w:name="_Toc177115599"/>
      <w:bookmarkStart w:id="2859" w:name="_Toc195775055"/>
      <w:r w:rsidRPr="0009419E">
        <w:rPr>
          <w:lang w:eastAsia="fi-FI"/>
        </w:rPr>
        <w:lastRenderedPageBreak/>
        <w:t>DH-413, DH-423 Ilmoitus kytkennän tai katkaisun viivästymisestä</w:t>
      </w:r>
      <w:bookmarkEnd w:id="2848"/>
      <w:bookmarkEnd w:id="2857"/>
      <w:bookmarkEnd w:id="2858"/>
      <w:bookmarkEnd w:id="2859"/>
    </w:p>
    <w:p w14:paraId="7F205F4A" w14:textId="02FEF03D" w:rsidR="005420FC" w:rsidRDefault="005420FC" w:rsidP="005420FC">
      <w:pPr>
        <w:pStyle w:val="Caption"/>
      </w:pPr>
      <w:bookmarkStart w:id="2860" w:name="_Toc461448600"/>
      <w:bookmarkStart w:id="2861" w:name="_Toc463440582"/>
      <w:r>
        <w:t xml:space="preserve">Taulukko </w:t>
      </w:r>
      <w:r>
        <w:rPr>
          <w:noProof/>
        </w:rPr>
        <w:fldChar w:fldCharType="begin"/>
      </w:r>
      <w:r>
        <w:rPr>
          <w:noProof/>
        </w:rPr>
        <w:instrText xml:space="preserve"> SEQ Taulukko \* ARABIC </w:instrText>
      </w:r>
      <w:r>
        <w:rPr>
          <w:noProof/>
        </w:rPr>
        <w:fldChar w:fldCharType="separate"/>
      </w:r>
      <w:r w:rsidR="009170F0">
        <w:rPr>
          <w:noProof/>
        </w:rPr>
        <w:t>51</w:t>
      </w:r>
      <w:r>
        <w:rPr>
          <w:noProof/>
        </w:rPr>
        <w:fldChar w:fldCharType="end"/>
      </w:r>
      <w:r>
        <w:t xml:space="preserve"> Kuvaus kytkennän viivästymisen ilmoittamisesta</w:t>
      </w:r>
      <w:bookmarkEnd w:id="2860"/>
      <w:bookmarkEnd w:id="2861"/>
    </w:p>
    <w:tbl>
      <w:tblPr>
        <w:tblStyle w:val="GridTable4-Accent1"/>
        <w:tblW w:w="9634" w:type="dxa"/>
        <w:jc w:val="center"/>
        <w:tblLook w:val="04A0" w:firstRow="1" w:lastRow="0" w:firstColumn="1" w:lastColumn="0" w:noHBand="0" w:noVBand="1"/>
      </w:tblPr>
      <w:tblGrid>
        <w:gridCol w:w="2080"/>
        <w:gridCol w:w="7554"/>
      </w:tblGrid>
      <w:tr w:rsidR="005420FC" w:rsidRPr="002F16ED" w14:paraId="1E1E4BDD"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17F49C56" w14:textId="77777777" w:rsidR="005420FC" w:rsidRPr="002F16ED" w:rsidRDefault="005420FC" w:rsidP="00DC77FC">
            <w:pPr>
              <w:pStyle w:val="Taulukkoteksti"/>
              <w:rPr>
                <w:noProof/>
                <w:lang w:eastAsia="nb-NO"/>
              </w:rPr>
            </w:pPr>
            <w:r>
              <w:rPr>
                <w:noProof/>
                <w:lang w:eastAsia="nb-NO"/>
              </w:rPr>
              <w:t>Tapahtuman kuvaus</w:t>
            </w:r>
          </w:p>
        </w:tc>
      </w:tr>
      <w:tr w:rsidR="005420FC" w:rsidRPr="002F16ED" w14:paraId="40EA81E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B510EBE" w14:textId="77777777" w:rsidR="005420FC" w:rsidRPr="002F16ED" w:rsidRDefault="005420FC" w:rsidP="00DC77FC">
            <w:pPr>
              <w:pStyle w:val="Taulukkoteksti"/>
              <w:rPr>
                <w:noProof/>
                <w:lang w:eastAsia="nb-NO"/>
              </w:rPr>
            </w:pPr>
            <w:r w:rsidRPr="002F16ED">
              <w:rPr>
                <w:noProof/>
                <w:lang w:eastAsia="nb-NO"/>
              </w:rPr>
              <w:t>Määritelmä</w:t>
            </w:r>
          </w:p>
        </w:tc>
        <w:tc>
          <w:tcPr>
            <w:tcW w:w="7554" w:type="dxa"/>
          </w:tcPr>
          <w:p w14:paraId="3FAF3E01" w14:textId="77777777" w:rsidR="005420FC" w:rsidRPr="002F16ED"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ilmoittaa, että käyttöpaikan kytkentä ei onnistu pyydetyllä päivämäärällä.</w:t>
            </w:r>
          </w:p>
        </w:tc>
      </w:tr>
      <w:tr w:rsidR="005420FC" w:rsidRPr="002F16ED" w14:paraId="24789F0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F8771EE" w14:textId="6295AC62" w:rsidR="005420FC" w:rsidRPr="002F16ED" w:rsidRDefault="005420FC"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0A2ABBF0" w14:textId="2395E21C" w:rsidR="005420FC" w:rsidRPr="002F16ED" w:rsidRDefault="005420F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w:t>
            </w:r>
            <w:r w:rsidR="00DA3CBF">
              <w:rPr>
                <w:noProof/>
                <w:lang w:eastAsia="nb-NO"/>
              </w:rPr>
              <w:t xml:space="preserve"> (</w:t>
            </w:r>
            <w:r w:rsidR="00CA3FFB" w:rsidRPr="007C4081">
              <w:rPr>
                <w:noProof/>
                <w:lang w:eastAsia="nb-NO"/>
              </w:rPr>
              <w:t>Verkkopalvelun tarjoaja</w:t>
            </w:r>
            <w:r w:rsidR="00DA3CBF">
              <w:rPr>
                <w:noProof/>
                <w:lang w:eastAsia="nb-NO"/>
              </w:rPr>
              <w:t>)</w:t>
            </w:r>
            <w:r>
              <w:rPr>
                <w:noProof/>
                <w:lang w:eastAsia="nb-NO"/>
              </w:rPr>
              <w:t xml:space="preserve">, Datahub, </w:t>
            </w:r>
            <w:r w:rsidR="00DA3CBF">
              <w:rPr>
                <w:noProof/>
                <w:lang w:eastAsia="nb-NO"/>
              </w:rPr>
              <w:t xml:space="preserve">Myyjä </w:t>
            </w:r>
            <w:r>
              <w:rPr>
                <w:noProof/>
                <w:lang w:eastAsia="nb-NO"/>
              </w:rPr>
              <w:t>(Myyjä)</w:t>
            </w:r>
          </w:p>
        </w:tc>
      </w:tr>
      <w:tr w:rsidR="005420FC" w:rsidRPr="002F16ED" w14:paraId="7D9B7D7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27AD71E" w14:textId="77777777" w:rsidR="005420FC" w:rsidRDefault="005420FC" w:rsidP="00DC77FC">
            <w:pPr>
              <w:pStyle w:val="Taulukkoteksti"/>
              <w:rPr>
                <w:noProof/>
                <w:lang w:eastAsia="nb-NO"/>
              </w:rPr>
            </w:pPr>
            <w:r w:rsidRPr="00564687">
              <w:rPr>
                <w:b/>
                <w:i/>
                <w:noProof/>
                <w:lang w:eastAsia="nb-NO"/>
              </w:rPr>
              <w:t>Tapahtuman käynnistys</w:t>
            </w:r>
          </w:p>
        </w:tc>
      </w:tr>
      <w:tr w:rsidR="005420FC" w:rsidRPr="002F16ED" w14:paraId="2A29E0A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1299A85" w14:textId="77777777" w:rsidR="005420FC" w:rsidRPr="002F16ED" w:rsidRDefault="005420FC" w:rsidP="00DC77FC">
            <w:pPr>
              <w:pStyle w:val="Taulukkoteksti"/>
              <w:rPr>
                <w:noProof/>
                <w:lang w:eastAsia="nb-NO"/>
              </w:rPr>
            </w:pPr>
            <w:r w:rsidRPr="002F16ED">
              <w:rPr>
                <w:noProof/>
                <w:lang w:eastAsia="nb-NO"/>
              </w:rPr>
              <w:t>Alkaa, kun</w:t>
            </w:r>
          </w:p>
        </w:tc>
        <w:tc>
          <w:tcPr>
            <w:tcW w:w="7554" w:type="dxa"/>
          </w:tcPr>
          <w:p w14:paraId="4419BB0E" w14:textId="5BD6465B" w:rsidR="005420FC" w:rsidRPr="002F16ED" w:rsidRDefault="005420FC" w:rsidP="00D15EA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ei pysty toteuttamaan kytkentää myyjän kytkentäpyynnön  mukaisena päivänä.</w:t>
            </w:r>
          </w:p>
        </w:tc>
      </w:tr>
      <w:tr w:rsidR="005420FC" w:rsidRPr="002F16ED" w14:paraId="7BC579C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39C34F8" w14:textId="77777777" w:rsidR="005420FC" w:rsidRPr="002F16ED" w:rsidRDefault="005420FC" w:rsidP="00DC77FC">
            <w:pPr>
              <w:pStyle w:val="Taulukkoteksti"/>
              <w:rPr>
                <w:noProof/>
                <w:lang w:eastAsia="nb-NO"/>
              </w:rPr>
            </w:pPr>
            <w:r>
              <w:rPr>
                <w:noProof/>
                <w:lang w:eastAsia="nb-NO"/>
              </w:rPr>
              <w:t>Ilmoitettavat tiedot</w:t>
            </w:r>
          </w:p>
        </w:tc>
        <w:tc>
          <w:tcPr>
            <w:tcW w:w="7554" w:type="dxa"/>
          </w:tcPr>
          <w:p w14:paraId="3AA8E0D1" w14:textId="77777777" w:rsidR="005420FC" w:rsidRPr="002F16ED"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Käyttöpaikkatunnus; Mahdollinen syy, miksi toimenpide ei onnistu pyydetyllä päivämäärällä tai tieto siitä, että toimenpidettä ei ylipäätään voi suorittaa käyttöpaikalle; Mahdollinen päivämäärä, jolloin toimenpide aikaisintaan voi onnistua.</w:t>
            </w:r>
          </w:p>
        </w:tc>
      </w:tr>
      <w:tr w:rsidR="005420FC" w:rsidRPr="002F16ED" w14:paraId="1557B82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1DDCEE9" w14:textId="77777777" w:rsidR="005420FC" w:rsidRPr="001152FD" w:rsidRDefault="005420FC" w:rsidP="00DC77FC">
            <w:pPr>
              <w:pStyle w:val="Taulukkoteksti"/>
              <w:rPr>
                <w:b/>
                <w:i/>
                <w:noProof/>
                <w:lang w:eastAsia="nb-NO"/>
              </w:rPr>
            </w:pPr>
            <w:r>
              <w:rPr>
                <w:b/>
                <w:i/>
                <w:noProof/>
                <w:lang w:eastAsia="nb-NO"/>
              </w:rPr>
              <w:t>Validointi</w:t>
            </w:r>
          </w:p>
        </w:tc>
      </w:tr>
      <w:tr w:rsidR="005420FC" w:rsidRPr="002F16ED" w14:paraId="3A4E780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140A581" w14:textId="77777777" w:rsidR="005420FC" w:rsidRPr="002F16ED" w:rsidRDefault="005420FC" w:rsidP="00DC77FC">
            <w:pPr>
              <w:pStyle w:val="Taulukkoteksti"/>
              <w:rPr>
                <w:noProof/>
                <w:lang w:eastAsia="nb-NO"/>
              </w:rPr>
            </w:pPr>
            <w:r>
              <w:rPr>
                <w:noProof/>
                <w:lang w:eastAsia="nb-NO"/>
              </w:rPr>
              <w:t>Oikeudet tietoihin</w:t>
            </w:r>
          </w:p>
        </w:tc>
        <w:tc>
          <w:tcPr>
            <w:tcW w:w="7554" w:type="dxa"/>
          </w:tcPr>
          <w:p w14:paraId="081A30F1" w14:textId="77777777" w:rsidR="005420FC"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tulee olla jakeluverkonhaltijan mittausalueella</w:t>
            </w:r>
          </w:p>
          <w:p w14:paraId="6FD43051" w14:textId="77777777" w:rsidR="005420FC" w:rsidRPr="002F16ED"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voimassa oleva sopimus käyttöpaikalle</w:t>
            </w:r>
          </w:p>
        </w:tc>
      </w:tr>
      <w:tr w:rsidR="005420FC" w:rsidRPr="002F16ED" w14:paraId="4752052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F6088D3" w14:textId="77777777" w:rsidR="005420FC" w:rsidRDefault="005420FC" w:rsidP="00DC77FC">
            <w:pPr>
              <w:pStyle w:val="Taulukkoteksti"/>
              <w:rPr>
                <w:noProof/>
                <w:lang w:eastAsia="nb-NO"/>
              </w:rPr>
            </w:pPr>
            <w:r>
              <w:rPr>
                <w:noProof/>
                <w:lang w:eastAsia="nb-NO"/>
              </w:rPr>
              <w:t>Säännöt</w:t>
            </w:r>
          </w:p>
        </w:tc>
        <w:tc>
          <w:tcPr>
            <w:tcW w:w="7554" w:type="dxa"/>
          </w:tcPr>
          <w:p w14:paraId="656DFB64" w14:textId="77777777" w:rsidR="005420FC" w:rsidRDefault="005420F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5420FC" w:rsidRPr="002F16ED" w14:paraId="1541ED7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09D144B" w14:textId="77777777" w:rsidR="005420FC" w:rsidRPr="002F16ED" w:rsidRDefault="005420FC"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15205AA3" w14:textId="52A07B25" w:rsidR="005420FC" w:rsidRPr="002F16ED" w:rsidRDefault="005420FC" w:rsidP="006C112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Alkuperäiseen pyyntöön ei saa olla tehtynä kohdan </w:t>
            </w:r>
            <w:r w:rsidR="006C1124">
              <w:rPr>
                <w:noProof/>
                <w:lang w:eastAsia="nb-NO"/>
              </w:rPr>
              <w:fldChar w:fldCharType="begin"/>
            </w:r>
            <w:r w:rsidR="006C1124">
              <w:rPr>
                <w:noProof/>
                <w:lang w:eastAsia="nb-NO"/>
              </w:rPr>
              <w:instrText xml:space="preserve"> REF _Ref858875 \r \h </w:instrText>
            </w:r>
            <w:r w:rsidR="006C1124">
              <w:rPr>
                <w:noProof/>
                <w:lang w:eastAsia="nb-NO"/>
              </w:rPr>
            </w:r>
            <w:r w:rsidR="006C1124">
              <w:rPr>
                <w:noProof/>
                <w:lang w:eastAsia="nb-NO"/>
              </w:rPr>
              <w:fldChar w:fldCharType="separate"/>
            </w:r>
            <w:r w:rsidR="009170F0">
              <w:rPr>
                <w:noProof/>
                <w:lang w:eastAsia="nb-NO"/>
              </w:rPr>
              <w:t>7.2</w:t>
            </w:r>
            <w:r w:rsidR="006C1124">
              <w:rPr>
                <w:noProof/>
                <w:lang w:eastAsia="nb-NO"/>
              </w:rPr>
              <w:fldChar w:fldCharType="end"/>
            </w:r>
            <w:r>
              <w:rPr>
                <w:noProof/>
                <w:lang w:eastAsia="nb-NO"/>
              </w:rPr>
              <w:t xml:space="preserve"> ilmoitusta</w:t>
            </w:r>
          </w:p>
        </w:tc>
      </w:tr>
      <w:tr w:rsidR="005420FC" w:rsidRPr="002F16ED" w14:paraId="3A5F797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D3ED3CE" w14:textId="77777777" w:rsidR="005420FC" w:rsidRPr="002F16ED" w:rsidRDefault="005420FC" w:rsidP="00DC77FC">
            <w:pPr>
              <w:pStyle w:val="Taulukkoteksti"/>
              <w:rPr>
                <w:noProof/>
                <w:lang w:eastAsia="nb-NO"/>
              </w:rPr>
            </w:pPr>
            <w:r>
              <w:rPr>
                <w:noProof/>
                <w:lang w:eastAsia="nb-NO"/>
              </w:rPr>
              <w:t>Aikarajat</w:t>
            </w:r>
          </w:p>
        </w:tc>
        <w:tc>
          <w:tcPr>
            <w:tcW w:w="7554" w:type="dxa"/>
          </w:tcPr>
          <w:p w14:paraId="0E5051D1" w14:textId="4D8A8D2F" w:rsidR="005420FC" w:rsidRPr="002F16ED" w:rsidRDefault="005420FC" w:rsidP="006C112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Viimeistään myyjän pyytämää kytkentäpäivämäärää seuraavana arkipäivänä, jos </w:t>
            </w:r>
            <w:r w:rsidR="006C1124">
              <w:rPr>
                <w:noProof/>
                <w:lang w:eastAsia="nb-NO"/>
              </w:rPr>
              <w:fldChar w:fldCharType="begin"/>
            </w:r>
            <w:r w:rsidR="006C1124">
              <w:rPr>
                <w:noProof/>
                <w:lang w:eastAsia="nb-NO"/>
              </w:rPr>
              <w:instrText xml:space="preserve"> REF _Ref858882 \r \h </w:instrText>
            </w:r>
            <w:r w:rsidR="006C1124">
              <w:rPr>
                <w:noProof/>
                <w:lang w:eastAsia="nb-NO"/>
              </w:rPr>
            </w:r>
            <w:r w:rsidR="006C1124">
              <w:rPr>
                <w:noProof/>
                <w:lang w:eastAsia="nb-NO"/>
              </w:rPr>
              <w:fldChar w:fldCharType="separate"/>
            </w:r>
            <w:r w:rsidR="009170F0">
              <w:rPr>
                <w:noProof/>
                <w:lang w:eastAsia="nb-NO"/>
              </w:rPr>
              <w:t>7.2</w:t>
            </w:r>
            <w:r w:rsidR="006C1124">
              <w:rPr>
                <w:noProof/>
                <w:lang w:eastAsia="nb-NO"/>
              </w:rPr>
              <w:fldChar w:fldCharType="end"/>
            </w:r>
            <w:r>
              <w:rPr>
                <w:noProof/>
                <w:lang w:eastAsia="nb-NO"/>
              </w:rPr>
              <w:t xml:space="preserve"> ilmoitusta ei ole kyseessä olevaan pyyntöön vielä tehty</w:t>
            </w:r>
            <w:r w:rsidR="00F913FE">
              <w:rPr>
                <w:noProof/>
                <w:lang w:eastAsia="nb-NO"/>
              </w:rPr>
              <w:t xml:space="preserve">. Ilmoitus </w:t>
            </w:r>
            <w:r w:rsidR="00F913FE" w:rsidRPr="009724B0">
              <w:rPr>
                <w:noProof/>
                <w:lang w:eastAsia="nb-NO"/>
              </w:rPr>
              <w:t>otetaan vastaan vielä tämän ajan jälkeenkin, mutta toistuvasti myöhässä lähetettyihin ilmoituksiin tullaan puuttumaan.</w:t>
            </w:r>
          </w:p>
        </w:tc>
      </w:tr>
      <w:tr w:rsidR="005420FC" w:rsidRPr="002F16ED" w14:paraId="7DEF4C7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BC2DEEE" w14:textId="77777777" w:rsidR="005420FC" w:rsidRDefault="005420FC" w:rsidP="00DC77FC">
            <w:pPr>
              <w:pStyle w:val="Taulukkoteksti"/>
              <w:rPr>
                <w:noProof/>
                <w:lang w:eastAsia="nb-NO"/>
              </w:rPr>
            </w:pPr>
            <w:r w:rsidRPr="00412AF7">
              <w:rPr>
                <w:b/>
                <w:i/>
                <w:noProof/>
                <w:lang w:eastAsia="nb-NO"/>
              </w:rPr>
              <w:t>Prosessointi</w:t>
            </w:r>
          </w:p>
        </w:tc>
      </w:tr>
      <w:tr w:rsidR="005420FC" w:rsidRPr="002F16ED" w14:paraId="46BA1A6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605562BF" w14:textId="77777777" w:rsidR="005420FC" w:rsidRPr="002F16ED" w:rsidRDefault="005420FC" w:rsidP="00DC77FC">
            <w:pPr>
              <w:pStyle w:val="Taulukkoteksti"/>
              <w:rPr>
                <w:noProof/>
                <w:lang w:eastAsia="nb-NO"/>
              </w:rPr>
            </w:pPr>
            <w:r>
              <w:rPr>
                <w:noProof/>
                <w:lang w:eastAsia="nb-NO"/>
              </w:rPr>
              <w:t>-</w:t>
            </w:r>
          </w:p>
        </w:tc>
      </w:tr>
      <w:tr w:rsidR="005420FC" w:rsidRPr="002F16ED" w14:paraId="12CD2CE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C945D53" w14:textId="77777777" w:rsidR="005420FC" w:rsidRDefault="005420FC" w:rsidP="00DC77FC">
            <w:pPr>
              <w:pStyle w:val="Taulukkoteksti"/>
              <w:rPr>
                <w:noProof/>
                <w:lang w:eastAsia="nb-NO"/>
              </w:rPr>
            </w:pPr>
            <w:r>
              <w:rPr>
                <w:b/>
                <w:i/>
                <w:noProof/>
                <w:lang w:eastAsia="nb-NO"/>
              </w:rPr>
              <w:t>Tiedon tallennus</w:t>
            </w:r>
          </w:p>
        </w:tc>
      </w:tr>
      <w:tr w:rsidR="005420FC" w:rsidRPr="002F16ED" w14:paraId="5DC9DA9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440FF46" w14:textId="77777777" w:rsidR="005420FC" w:rsidRDefault="005420FC" w:rsidP="00DC77FC">
            <w:pPr>
              <w:pStyle w:val="Taulukkoteksti"/>
              <w:rPr>
                <w:noProof/>
                <w:lang w:eastAsia="nb-NO"/>
              </w:rPr>
            </w:pPr>
            <w:r>
              <w:rPr>
                <w:noProof/>
                <w:lang w:eastAsia="nb-NO"/>
              </w:rPr>
              <w:t>Ilmoitetut tiedot</w:t>
            </w:r>
          </w:p>
        </w:tc>
        <w:tc>
          <w:tcPr>
            <w:tcW w:w="7554" w:type="dxa"/>
          </w:tcPr>
          <w:p w14:paraId="2C8DFA58" w14:textId="77777777" w:rsidR="005420FC" w:rsidRPr="002F16ED" w:rsidRDefault="005420F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5420FC" w:rsidRPr="002F16ED" w14:paraId="09B03B6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3D467F1" w14:textId="77777777" w:rsidR="005420FC" w:rsidRDefault="005420FC" w:rsidP="00DC77FC">
            <w:pPr>
              <w:pStyle w:val="Taulukkoteksti"/>
              <w:rPr>
                <w:noProof/>
                <w:lang w:eastAsia="nb-NO"/>
              </w:rPr>
            </w:pPr>
            <w:r>
              <w:rPr>
                <w:noProof/>
                <w:lang w:eastAsia="nb-NO"/>
              </w:rPr>
              <w:t>Prosessoidut tiedot</w:t>
            </w:r>
          </w:p>
        </w:tc>
        <w:tc>
          <w:tcPr>
            <w:tcW w:w="7554" w:type="dxa"/>
          </w:tcPr>
          <w:p w14:paraId="26A45727" w14:textId="77777777" w:rsidR="005420FC" w:rsidRPr="002F16ED"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5420FC" w:rsidRPr="002F16ED" w14:paraId="5DF6492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8E395CA" w14:textId="77777777" w:rsidR="005420FC" w:rsidRDefault="005420FC" w:rsidP="00DC77FC">
            <w:pPr>
              <w:pStyle w:val="Taulukkoteksti"/>
              <w:rPr>
                <w:noProof/>
                <w:lang w:eastAsia="nb-NO"/>
              </w:rPr>
            </w:pPr>
            <w:r>
              <w:rPr>
                <w:b/>
                <w:i/>
                <w:noProof/>
                <w:lang w:eastAsia="nb-NO"/>
              </w:rPr>
              <w:t>Tiedon palautus/välitys</w:t>
            </w:r>
          </w:p>
        </w:tc>
      </w:tr>
      <w:tr w:rsidR="005420FC" w:rsidRPr="002F16ED" w14:paraId="319D4CD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C60ACFD" w14:textId="77777777" w:rsidR="005420FC" w:rsidRPr="002F16ED" w:rsidRDefault="005420FC" w:rsidP="00DC77FC">
            <w:pPr>
              <w:pStyle w:val="Taulukkoteksti"/>
              <w:rPr>
                <w:noProof/>
                <w:lang w:eastAsia="nb-NO"/>
              </w:rPr>
            </w:pPr>
            <w:r>
              <w:rPr>
                <w:noProof/>
                <w:lang w:eastAsia="nb-NO"/>
              </w:rPr>
              <w:t>Tiedon palautus</w:t>
            </w:r>
          </w:p>
        </w:tc>
        <w:tc>
          <w:tcPr>
            <w:tcW w:w="7554" w:type="dxa"/>
          </w:tcPr>
          <w:p w14:paraId="33D9479E" w14:textId="77777777" w:rsidR="005420FC" w:rsidRPr="002F16ED"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ilmoituksesta</w:t>
            </w:r>
          </w:p>
        </w:tc>
      </w:tr>
      <w:tr w:rsidR="005420FC" w:rsidRPr="002F16ED" w14:paraId="6D4FF04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A99C924" w14:textId="77777777" w:rsidR="005420FC" w:rsidRDefault="005420FC" w:rsidP="00DC77FC">
            <w:pPr>
              <w:pStyle w:val="Taulukkoteksti"/>
              <w:rPr>
                <w:noProof/>
                <w:lang w:eastAsia="nb-NO"/>
              </w:rPr>
            </w:pPr>
            <w:r>
              <w:rPr>
                <w:noProof/>
                <w:lang w:eastAsia="nb-NO"/>
              </w:rPr>
              <w:t>Tiedon välitys</w:t>
            </w:r>
          </w:p>
        </w:tc>
        <w:tc>
          <w:tcPr>
            <w:tcW w:w="7554" w:type="dxa"/>
          </w:tcPr>
          <w:p w14:paraId="78C65FA3" w14:textId="77777777" w:rsidR="005420FC" w:rsidRDefault="005420F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Jakeluverkonhaltijan ilmoittamat tiedot välitetään pyynnön lähettäneelle myyjälle. Välitetyssä pyynnössä tulee olla viite alkuperäiseen pyyntöön.</w:t>
            </w:r>
          </w:p>
        </w:tc>
      </w:tr>
      <w:tr w:rsidR="005420FC" w:rsidRPr="002F16ED" w14:paraId="48625C0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EC14AE1" w14:textId="77777777" w:rsidR="005420FC" w:rsidRPr="002F16ED" w:rsidRDefault="005420FC" w:rsidP="00DC77FC">
            <w:pPr>
              <w:pStyle w:val="Taulukkoteksti"/>
              <w:rPr>
                <w:noProof/>
                <w:lang w:eastAsia="nb-NO"/>
              </w:rPr>
            </w:pPr>
            <w:r>
              <w:rPr>
                <w:b/>
                <w:i/>
                <w:noProof/>
                <w:lang w:eastAsia="nb-NO"/>
              </w:rPr>
              <w:t>Virheet ja p</w:t>
            </w:r>
            <w:r w:rsidRPr="00215092">
              <w:rPr>
                <w:b/>
                <w:i/>
                <w:noProof/>
                <w:lang w:eastAsia="nb-NO"/>
              </w:rPr>
              <w:t>eruutukset</w:t>
            </w:r>
          </w:p>
        </w:tc>
      </w:tr>
      <w:tr w:rsidR="005420FC" w:rsidRPr="002F16ED" w14:paraId="51C6BDD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722F0D" w14:textId="77777777" w:rsidR="005420FC" w:rsidRPr="002F16ED" w:rsidRDefault="005420FC" w:rsidP="00DC77FC">
            <w:pPr>
              <w:pStyle w:val="Taulukkoteksti"/>
              <w:rPr>
                <w:noProof/>
                <w:lang w:eastAsia="nb-NO"/>
              </w:rPr>
            </w:pPr>
            <w:r>
              <w:rPr>
                <w:noProof/>
                <w:lang w:eastAsia="nb-NO"/>
              </w:rPr>
              <w:t>Merkittävät virheet ja seuraukset</w:t>
            </w:r>
          </w:p>
        </w:tc>
        <w:tc>
          <w:tcPr>
            <w:tcW w:w="7554" w:type="dxa"/>
          </w:tcPr>
          <w:p w14:paraId="3783AE69" w14:textId="77777777" w:rsidR="005420FC" w:rsidRPr="002F16ED" w:rsidRDefault="005420FC"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5420FC" w:rsidRPr="002F16ED" w14:paraId="27DE2A7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06D1820" w14:textId="77777777" w:rsidR="005420FC" w:rsidRPr="002F16ED" w:rsidRDefault="005420FC" w:rsidP="00DC77FC">
            <w:pPr>
              <w:pStyle w:val="Taulukkoteksti"/>
              <w:rPr>
                <w:noProof/>
                <w:lang w:eastAsia="nb-NO"/>
              </w:rPr>
            </w:pPr>
            <w:r>
              <w:rPr>
                <w:noProof/>
                <w:lang w:eastAsia="nb-NO"/>
              </w:rPr>
              <w:t>Peruutusehdot</w:t>
            </w:r>
          </w:p>
        </w:tc>
        <w:tc>
          <w:tcPr>
            <w:tcW w:w="7554" w:type="dxa"/>
          </w:tcPr>
          <w:p w14:paraId="0443609D" w14:textId="77777777" w:rsidR="005420FC" w:rsidRPr="002F16ED" w:rsidRDefault="005420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6BA44C22" w14:textId="686B496C" w:rsidR="0084350B" w:rsidRDefault="0084350B" w:rsidP="001E2DC5">
      <w:pPr>
        <w:pStyle w:val="NormalIndent"/>
        <w:rPr>
          <w:lang w:eastAsia="fi-FI"/>
        </w:rPr>
      </w:pPr>
    </w:p>
    <w:p w14:paraId="1215CDF2" w14:textId="20FB8F5E" w:rsidR="00950A2A" w:rsidRDefault="00950A2A" w:rsidP="00950A2A">
      <w:pPr>
        <w:pStyle w:val="Caption"/>
      </w:pPr>
      <w:bookmarkStart w:id="2862" w:name="_Toc461448603"/>
      <w:bookmarkStart w:id="2863" w:name="_Toc463440585"/>
      <w:r>
        <w:lastRenderedPageBreak/>
        <w:t xml:space="preserve">Taulukko </w:t>
      </w:r>
      <w:r>
        <w:rPr>
          <w:noProof/>
        </w:rPr>
        <w:fldChar w:fldCharType="begin"/>
      </w:r>
      <w:r>
        <w:rPr>
          <w:noProof/>
        </w:rPr>
        <w:instrText xml:space="preserve"> SEQ Taulukko \* ARABIC </w:instrText>
      </w:r>
      <w:r>
        <w:rPr>
          <w:noProof/>
        </w:rPr>
        <w:fldChar w:fldCharType="separate"/>
      </w:r>
      <w:r w:rsidR="009170F0">
        <w:rPr>
          <w:noProof/>
        </w:rPr>
        <w:t>52</w:t>
      </w:r>
      <w:r>
        <w:rPr>
          <w:noProof/>
        </w:rPr>
        <w:fldChar w:fldCharType="end"/>
      </w:r>
      <w:r>
        <w:t xml:space="preserve"> Kuvaus katkaisun viivästymisen ilmoittamisesta</w:t>
      </w:r>
      <w:bookmarkEnd w:id="2862"/>
      <w:bookmarkEnd w:id="2863"/>
    </w:p>
    <w:tbl>
      <w:tblPr>
        <w:tblStyle w:val="GridTable4-Accent1"/>
        <w:tblW w:w="9776" w:type="dxa"/>
        <w:jc w:val="center"/>
        <w:tblLook w:val="04A0" w:firstRow="1" w:lastRow="0" w:firstColumn="1" w:lastColumn="0" w:noHBand="0" w:noVBand="1"/>
      </w:tblPr>
      <w:tblGrid>
        <w:gridCol w:w="2080"/>
        <w:gridCol w:w="7696"/>
      </w:tblGrid>
      <w:tr w:rsidR="00950A2A" w:rsidRPr="002F16ED" w14:paraId="025957B9"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698A8691" w14:textId="77777777" w:rsidR="00950A2A" w:rsidRPr="002F16ED" w:rsidRDefault="00950A2A" w:rsidP="00DC77FC">
            <w:pPr>
              <w:pStyle w:val="Taulukkoteksti"/>
              <w:rPr>
                <w:noProof/>
                <w:lang w:eastAsia="nb-NO"/>
              </w:rPr>
            </w:pPr>
            <w:r>
              <w:rPr>
                <w:noProof/>
                <w:lang w:eastAsia="nb-NO"/>
              </w:rPr>
              <w:t>Tapahtuman kuvaus</w:t>
            </w:r>
          </w:p>
        </w:tc>
      </w:tr>
      <w:tr w:rsidR="00950A2A" w:rsidRPr="002F16ED" w14:paraId="460B689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870F07" w14:textId="77777777" w:rsidR="00950A2A" w:rsidRPr="002F16ED" w:rsidRDefault="00950A2A" w:rsidP="00DC77FC">
            <w:pPr>
              <w:pStyle w:val="Taulukkoteksti"/>
              <w:rPr>
                <w:noProof/>
                <w:lang w:eastAsia="nb-NO"/>
              </w:rPr>
            </w:pPr>
            <w:r w:rsidRPr="002F16ED">
              <w:rPr>
                <w:noProof/>
                <w:lang w:eastAsia="nb-NO"/>
              </w:rPr>
              <w:t>Määritelmä</w:t>
            </w:r>
          </w:p>
        </w:tc>
        <w:tc>
          <w:tcPr>
            <w:tcW w:w="7696" w:type="dxa"/>
          </w:tcPr>
          <w:p w14:paraId="30584993" w14:textId="77777777" w:rsidR="00950A2A" w:rsidRPr="002F16ED"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vastaa myyjän katkaisupyyntöön, että toimenpide ei onnistu pyydetyllä päivämäärällä</w:t>
            </w:r>
          </w:p>
        </w:tc>
      </w:tr>
      <w:tr w:rsidR="00950A2A" w:rsidRPr="002F16ED" w14:paraId="2F9E611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EB74630" w14:textId="3C03239F" w:rsidR="00950A2A" w:rsidRPr="002F16ED" w:rsidRDefault="00950A2A"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180C6C2B" w14:textId="77777777" w:rsidR="00950A2A" w:rsidRPr="002F16ED" w:rsidRDefault="00950A2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Datahub, (Myyjä)</w:t>
            </w:r>
          </w:p>
        </w:tc>
      </w:tr>
      <w:tr w:rsidR="00950A2A" w:rsidRPr="002F16ED" w14:paraId="15853E8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9FFCDC0" w14:textId="77777777" w:rsidR="00950A2A" w:rsidRDefault="00950A2A" w:rsidP="00DC77FC">
            <w:pPr>
              <w:pStyle w:val="Taulukkoteksti"/>
              <w:rPr>
                <w:noProof/>
                <w:lang w:eastAsia="nb-NO"/>
              </w:rPr>
            </w:pPr>
            <w:r w:rsidRPr="00564687">
              <w:rPr>
                <w:b/>
                <w:i/>
                <w:noProof/>
                <w:lang w:eastAsia="nb-NO"/>
              </w:rPr>
              <w:t>Tapahtuman käynnistys</w:t>
            </w:r>
          </w:p>
        </w:tc>
      </w:tr>
      <w:tr w:rsidR="00950A2A" w:rsidRPr="002F16ED" w14:paraId="1A48352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3BBA917" w14:textId="77777777" w:rsidR="00950A2A" w:rsidRPr="002F16ED" w:rsidRDefault="00950A2A" w:rsidP="00DC77FC">
            <w:pPr>
              <w:pStyle w:val="Taulukkoteksti"/>
              <w:rPr>
                <w:noProof/>
                <w:lang w:eastAsia="nb-NO"/>
              </w:rPr>
            </w:pPr>
            <w:r w:rsidRPr="002F16ED">
              <w:rPr>
                <w:noProof/>
                <w:lang w:eastAsia="nb-NO"/>
              </w:rPr>
              <w:t>Alkaa, kun</w:t>
            </w:r>
          </w:p>
        </w:tc>
        <w:tc>
          <w:tcPr>
            <w:tcW w:w="7696" w:type="dxa"/>
          </w:tcPr>
          <w:p w14:paraId="4152A31C" w14:textId="77777777" w:rsidR="00950A2A" w:rsidRPr="002F16ED" w:rsidRDefault="00950A2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ei pysty toteuttamaan katkaisua myyjän pyytämänä päivänä</w:t>
            </w:r>
          </w:p>
        </w:tc>
      </w:tr>
      <w:tr w:rsidR="00950A2A" w:rsidRPr="002F16ED" w14:paraId="4B43ED2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F2BD3AF" w14:textId="77777777" w:rsidR="00950A2A" w:rsidRPr="002F16ED" w:rsidRDefault="00950A2A" w:rsidP="00DC77FC">
            <w:pPr>
              <w:pStyle w:val="Taulukkoteksti"/>
              <w:rPr>
                <w:noProof/>
                <w:lang w:eastAsia="nb-NO"/>
              </w:rPr>
            </w:pPr>
            <w:r>
              <w:rPr>
                <w:noProof/>
                <w:lang w:eastAsia="nb-NO"/>
              </w:rPr>
              <w:t>Ilmoitettavat tiedot</w:t>
            </w:r>
          </w:p>
        </w:tc>
        <w:tc>
          <w:tcPr>
            <w:tcW w:w="7696" w:type="dxa"/>
          </w:tcPr>
          <w:p w14:paraId="2F64DB75" w14:textId="77777777" w:rsidR="00950A2A" w:rsidRPr="002F16ED"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Käyttöpaikkatunnus; Mahdollinen syy, miksi toimenpide ei onnistu pyydetyllä päivämäärällä tai tieto siitä, että toimenpidettä ei ylipäätään voi suorittaa käyttöpaikalle; Mahdollinen päivämäärä, jolloin toimenpide aikaisintaan voi onnistua.</w:t>
            </w:r>
          </w:p>
        </w:tc>
      </w:tr>
      <w:tr w:rsidR="00950A2A" w:rsidRPr="002F16ED" w14:paraId="409BD91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7ED95E3" w14:textId="77777777" w:rsidR="00950A2A" w:rsidRPr="001152FD" w:rsidRDefault="00950A2A" w:rsidP="00DC77FC">
            <w:pPr>
              <w:pStyle w:val="Taulukkoteksti"/>
              <w:rPr>
                <w:b/>
                <w:i/>
                <w:noProof/>
                <w:lang w:eastAsia="nb-NO"/>
              </w:rPr>
            </w:pPr>
            <w:r>
              <w:rPr>
                <w:b/>
                <w:i/>
                <w:noProof/>
                <w:lang w:eastAsia="nb-NO"/>
              </w:rPr>
              <w:t>Validointi</w:t>
            </w:r>
          </w:p>
        </w:tc>
      </w:tr>
      <w:tr w:rsidR="00950A2A" w:rsidRPr="002F16ED" w14:paraId="4FBB113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5E426F7" w14:textId="77777777" w:rsidR="00950A2A" w:rsidRPr="002F16ED" w:rsidRDefault="00950A2A" w:rsidP="00DC77FC">
            <w:pPr>
              <w:pStyle w:val="Taulukkoteksti"/>
              <w:rPr>
                <w:noProof/>
                <w:lang w:eastAsia="nb-NO"/>
              </w:rPr>
            </w:pPr>
            <w:r>
              <w:rPr>
                <w:noProof/>
                <w:lang w:eastAsia="nb-NO"/>
              </w:rPr>
              <w:t>Oikeudet tietoihin</w:t>
            </w:r>
          </w:p>
        </w:tc>
        <w:tc>
          <w:tcPr>
            <w:tcW w:w="7696" w:type="dxa"/>
          </w:tcPr>
          <w:p w14:paraId="0CB7A2E2" w14:textId="77777777" w:rsidR="00950A2A"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Käyttöpaikan tulee olla jakeluverkonhaltijan mittausalueella</w:t>
            </w:r>
          </w:p>
          <w:p w14:paraId="7BF060B6" w14:textId="77777777" w:rsidR="00950A2A" w:rsidRPr="002F16ED"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tulee olla voimassa oleva sopimus käyttöpaikalle</w:t>
            </w:r>
          </w:p>
        </w:tc>
      </w:tr>
      <w:tr w:rsidR="00950A2A" w:rsidRPr="002F16ED" w14:paraId="54911BE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68F4E01" w14:textId="77777777" w:rsidR="00950A2A" w:rsidRDefault="00950A2A" w:rsidP="00DC77FC">
            <w:pPr>
              <w:pStyle w:val="Taulukkoteksti"/>
              <w:rPr>
                <w:noProof/>
                <w:lang w:eastAsia="nb-NO"/>
              </w:rPr>
            </w:pPr>
            <w:r>
              <w:rPr>
                <w:noProof/>
                <w:lang w:eastAsia="nb-NO"/>
              </w:rPr>
              <w:t>Säännöt</w:t>
            </w:r>
          </w:p>
        </w:tc>
        <w:tc>
          <w:tcPr>
            <w:tcW w:w="7696" w:type="dxa"/>
          </w:tcPr>
          <w:p w14:paraId="52B067F6" w14:textId="77777777" w:rsidR="00950A2A" w:rsidRDefault="00950A2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50A2A" w:rsidRPr="002F16ED" w14:paraId="7860FD9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DE8A7CA" w14:textId="77777777" w:rsidR="00950A2A" w:rsidRPr="002F16ED" w:rsidRDefault="00950A2A"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4179CAAC" w14:textId="3DFCCA17" w:rsidR="00950A2A" w:rsidRPr="002F16ED" w:rsidRDefault="00950A2A" w:rsidP="009E0BF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Alkuperäiseen pyyntöön ei saa olla tehtynä kohdan </w:t>
            </w:r>
            <w:r w:rsidR="009E0BF4">
              <w:rPr>
                <w:noProof/>
                <w:lang w:eastAsia="nb-NO"/>
              </w:rPr>
              <w:fldChar w:fldCharType="begin"/>
            </w:r>
            <w:r w:rsidR="009E0BF4">
              <w:rPr>
                <w:noProof/>
                <w:lang w:eastAsia="nb-NO"/>
              </w:rPr>
              <w:instrText xml:space="preserve"> REF _Ref858757 \r \h </w:instrText>
            </w:r>
            <w:r w:rsidR="009E0BF4">
              <w:rPr>
                <w:noProof/>
                <w:lang w:eastAsia="nb-NO"/>
              </w:rPr>
            </w:r>
            <w:r w:rsidR="009E0BF4">
              <w:rPr>
                <w:noProof/>
                <w:lang w:eastAsia="nb-NO"/>
              </w:rPr>
              <w:fldChar w:fldCharType="separate"/>
            </w:r>
            <w:r w:rsidR="009170F0">
              <w:rPr>
                <w:noProof/>
                <w:lang w:eastAsia="nb-NO"/>
              </w:rPr>
              <w:t>7.5</w:t>
            </w:r>
            <w:r w:rsidR="009E0BF4">
              <w:rPr>
                <w:noProof/>
                <w:lang w:eastAsia="nb-NO"/>
              </w:rPr>
              <w:fldChar w:fldCharType="end"/>
            </w:r>
            <w:r>
              <w:rPr>
                <w:noProof/>
                <w:lang w:eastAsia="nb-NO"/>
              </w:rPr>
              <w:t xml:space="preserve"> ilmoitusta</w:t>
            </w:r>
          </w:p>
        </w:tc>
      </w:tr>
      <w:tr w:rsidR="00950A2A" w:rsidRPr="002F16ED" w14:paraId="7887425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BEDE3F9" w14:textId="77777777" w:rsidR="00950A2A" w:rsidRPr="002F16ED" w:rsidRDefault="00950A2A" w:rsidP="00DC77FC">
            <w:pPr>
              <w:pStyle w:val="Taulukkoteksti"/>
              <w:rPr>
                <w:noProof/>
                <w:lang w:eastAsia="nb-NO"/>
              </w:rPr>
            </w:pPr>
            <w:r>
              <w:rPr>
                <w:noProof/>
                <w:lang w:eastAsia="nb-NO"/>
              </w:rPr>
              <w:t>Aikarajat</w:t>
            </w:r>
          </w:p>
        </w:tc>
        <w:tc>
          <w:tcPr>
            <w:tcW w:w="7696" w:type="dxa"/>
          </w:tcPr>
          <w:p w14:paraId="304F9802" w14:textId="5B9A2038" w:rsidR="00950A2A" w:rsidRPr="002F16ED" w:rsidRDefault="00950A2A" w:rsidP="009E0BF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Viimeistään myyjän pyytämää katkaisupäivämäärää seuraavana arkipäivänä, jos </w:t>
            </w:r>
            <w:r w:rsidR="009E0BF4">
              <w:rPr>
                <w:noProof/>
                <w:lang w:eastAsia="nb-NO"/>
              </w:rPr>
              <w:fldChar w:fldCharType="begin"/>
            </w:r>
            <w:r w:rsidR="009E0BF4">
              <w:rPr>
                <w:noProof/>
                <w:lang w:eastAsia="nb-NO"/>
              </w:rPr>
              <w:instrText xml:space="preserve"> REF _Ref858766 \r \h </w:instrText>
            </w:r>
            <w:r w:rsidR="009E0BF4">
              <w:rPr>
                <w:noProof/>
                <w:lang w:eastAsia="nb-NO"/>
              </w:rPr>
            </w:r>
            <w:r w:rsidR="009E0BF4">
              <w:rPr>
                <w:noProof/>
                <w:lang w:eastAsia="nb-NO"/>
              </w:rPr>
              <w:fldChar w:fldCharType="separate"/>
            </w:r>
            <w:r w:rsidR="009170F0">
              <w:rPr>
                <w:noProof/>
                <w:lang w:eastAsia="nb-NO"/>
              </w:rPr>
              <w:t>7.5</w:t>
            </w:r>
            <w:r w:rsidR="009E0BF4">
              <w:rPr>
                <w:noProof/>
                <w:lang w:eastAsia="nb-NO"/>
              </w:rPr>
              <w:fldChar w:fldCharType="end"/>
            </w:r>
            <w:r>
              <w:rPr>
                <w:noProof/>
                <w:lang w:eastAsia="nb-NO"/>
              </w:rPr>
              <w:t xml:space="preserve"> ilmoitusta ei ole kyseessä olevaan pyyntöön vielä tehty</w:t>
            </w:r>
            <w:r w:rsidR="00F913FE">
              <w:rPr>
                <w:noProof/>
                <w:lang w:eastAsia="nb-NO"/>
              </w:rPr>
              <w:t xml:space="preserve">. Ilmoitus </w:t>
            </w:r>
            <w:r w:rsidR="00F913FE" w:rsidRPr="009724B0">
              <w:rPr>
                <w:noProof/>
                <w:lang w:eastAsia="nb-NO"/>
              </w:rPr>
              <w:t>otetaan vastaan vielä tämän ajan jälkeenkin, mutta toistuvasti myöhässä lähetettyihin ilmoituksiin tullaan puuttumaan.</w:t>
            </w:r>
          </w:p>
        </w:tc>
      </w:tr>
      <w:tr w:rsidR="00950A2A" w:rsidRPr="002F16ED" w14:paraId="666BE90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808031A" w14:textId="77777777" w:rsidR="00950A2A" w:rsidRDefault="00950A2A" w:rsidP="00DC77FC">
            <w:pPr>
              <w:pStyle w:val="Taulukkoteksti"/>
              <w:rPr>
                <w:noProof/>
                <w:lang w:eastAsia="nb-NO"/>
              </w:rPr>
            </w:pPr>
            <w:r w:rsidRPr="00412AF7">
              <w:rPr>
                <w:b/>
                <w:i/>
                <w:noProof/>
                <w:lang w:eastAsia="nb-NO"/>
              </w:rPr>
              <w:t>Prosessointi</w:t>
            </w:r>
          </w:p>
        </w:tc>
      </w:tr>
      <w:tr w:rsidR="00950A2A" w:rsidRPr="002F16ED" w14:paraId="5BF0F9B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54D71FEF" w14:textId="77777777" w:rsidR="00950A2A" w:rsidRPr="002F16ED" w:rsidRDefault="00950A2A" w:rsidP="00DC77FC">
            <w:pPr>
              <w:pStyle w:val="Taulukkoteksti"/>
              <w:rPr>
                <w:noProof/>
                <w:lang w:eastAsia="nb-NO"/>
              </w:rPr>
            </w:pPr>
            <w:r>
              <w:rPr>
                <w:noProof/>
                <w:lang w:eastAsia="nb-NO"/>
              </w:rPr>
              <w:t>-</w:t>
            </w:r>
          </w:p>
        </w:tc>
      </w:tr>
      <w:tr w:rsidR="00950A2A" w:rsidRPr="002F16ED" w14:paraId="639441B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6A92F9C" w14:textId="77777777" w:rsidR="00950A2A" w:rsidRDefault="00950A2A" w:rsidP="00DC77FC">
            <w:pPr>
              <w:pStyle w:val="Taulukkoteksti"/>
              <w:rPr>
                <w:noProof/>
                <w:lang w:eastAsia="nb-NO"/>
              </w:rPr>
            </w:pPr>
            <w:r>
              <w:rPr>
                <w:b/>
                <w:i/>
                <w:noProof/>
                <w:lang w:eastAsia="nb-NO"/>
              </w:rPr>
              <w:t>Tiedon tallennus</w:t>
            </w:r>
          </w:p>
        </w:tc>
      </w:tr>
      <w:tr w:rsidR="00950A2A" w:rsidRPr="002F16ED" w14:paraId="25CCE75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9AB2091" w14:textId="77777777" w:rsidR="00950A2A" w:rsidRDefault="00950A2A" w:rsidP="00DC77FC">
            <w:pPr>
              <w:pStyle w:val="Taulukkoteksti"/>
              <w:rPr>
                <w:noProof/>
                <w:lang w:eastAsia="nb-NO"/>
              </w:rPr>
            </w:pPr>
            <w:r>
              <w:rPr>
                <w:noProof/>
                <w:lang w:eastAsia="nb-NO"/>
              </w:rPr>
              <w:t>Ilmoitetut tiedot</w:t>
            </w:r>
          </w:p>
        </w:tc>
        <w:tc>
          <w:tcPr>
            <w:tcW w:w="7696" w:type="dxa"/>
          </w:tcPr>
          <w:p w14:paraId="450D2EE5" w14:textId="77777777" w:rsidR="00950A2A" w:rsidRPr="002F16ED" w:rsidRDefault="00950A2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50A2A" w:rsidRPr="002F16ED" w14:paraId="119E31C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0D336B7" w14:textId="77777777" w:rsidR="00950A2A" w:rsidRDefault="00950A2A" w:rsidP="00DC77FC">
            <w:pPr>
              <w:pStyle w:val="Taulukkoteksti"/>
              <w:rPr>
                <w:noProof/>
                <w:lang w:eastAsia="nb-NO"/>
              </w:rPr>
            </w:pPr>
            <w:r>
              <w:rPr>
                <w:noProof/>
                <w:lang w:eastAsia="nb-NO"/>
              </w:rPr>
              <w:t>Prosessoidut tiedot</w:t>
            </w:r>
          </w:p>
        </w:tc>
        <w:tc>
          <w:tcPr>
            <w:tcW w:w="7696" w:type="dxa"/>
          </w:tcPr>
          <w:p w14:paraId="01E6E2FA" w14:textId="77777777" w:rsidR="00950A2A" w:rsidRPr="002F16ED"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950A2A" w:rsidRPr="002F16ED" w14:paraId="0E48348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CE8E939" w14:textId="77777777" w:rsidR="00950A2A" w:rsidRDefault="00950A2A" w:rsidP="00DC77FC">
            <w:pPr>
              <w:pStyle w:val="Taulukkoteksti"/>
              <w:rPr>
                <w:noProof/>
                <w:lang w:eastAsia="nb-NO"/>
              </w:rPr>
            </w:pPr>
            <w:r>
              <w:rPr>
                <w:b/>
                <w:i/>
                <w:noProof/>
                <w:lang w:eastAsia="nb-NO"/>
              </w:rPr>
              <w:t>Tiedon palautus/välitys</w:t>
            </w:r>
          </w:p>
        </w:tc>
      </w:tr>
      <w:tr w:rsidR="00950A2A" w:rsidRPr="002F16ED" w14:paraId="26D1099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3150761" w14:textId="77777777" w:rsidR="00950A2A" w:rsidRPr="002F16ED" w:rsidRDefault="00950A2A" w:rsidP="00DC77FC">
            <w:pPr>
              <w:pStyle w:val="Taulukkoteksti"/>
              <w:rPr>
                <w:noProof/>
                <w:lang w:eastAsia="nb-NO"/>
              </w:rPr>
            </w:pPr>
            <w:r>
              <w:rPr>
                <w:noProof/>
                <w:lang w:eastAsia="nb-NO"/>
              </w:rPr>
              <w:t>Tiedon palautus</w:t>
            </w:r>
          </w:p>
        </w:tc>
        <w:tc>
          <w:tcPr>
            <w:tcW w:w="7696" w:type="dxa"/>
          </w:tcPr>
          <w:p w14:paraId="58C8B4E8" w14:textId="77777777" w:rsidR="00950A2A" w:rsidRPr="002F16ED"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Ilmoitus onnistuneesta tai hylätystä ilmoituksesta</w:t>
            </w:r>
          </w:p>
        </w:tc>
      </w:tr>
      <w:tr w:rsidR="00950A2A" w:rsidRPr="002F16ED" w14:paraId="1DB7CEE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C6ABB01" w14:textId="77777777" w:rsidR="00950A2A" w:rsidRDefault="00950A2A" w:rsidP="00DC77FC">
            <w:pPr>
              <w:pStyle w:val="Taulukkoteksti"/>
              <w:rPr>
                <w:noProof/>
                <w:lang w:eastAsia="nb-NO"/>
              </w:rPr>
            </w:pPr>
            <w:r>
              <w:rPr>
                <w:noProof/>
                <w:lang w:eastAsia="nb-NO"/>
              </w:rPr>
              <w:t>Tiedon välitys</w:t>
            </w:r>
          </w:p>
        </w:tc>
        <w:tc>
          <w:tcPr>
            <w:tcW w:w="7696" w:type="dxa"/>
          </w:tcPr>
          <w:p w14:paraId="6594EF93" w14:textId="77777777" w:rsidR="00950A2A" w:rsidRDefault="00950A2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Jakeluverkonhaltijan ilmoittamat tiedot välitetään pyynnön lähettäneelle myyjälle. Välitetyssä pyynnössä tulee olla viite alkuperäiseen pyyntöön.</w:t>
            </w:r>
          </w:p>
        </w:tc>
      </w:tr>
      <w:tr w:rsidR="00950A2A" w:rsidRPr="002F16ED" w14:paraId="555018A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F89D228" w14:textId="77777777" w:rsidR="00950A2A" w:rsidRPr="002F16ED" w:rsidRDefault="00950A2A" w:rsidP="00DC77FC">
            <w:pPr>
              <w:pStyle w:val="Taulukkoteksti"/>
              <w:rPr>
                <w:noProof/>
                <w:lang w:eastAsia="nb-NO"/>
              </w:rPr>
            </w:pPr>
            <w:r>
              <w:rPr>
                <w:b/>
                <w:i/>
                <w:noProof/>
                <w:lang w:eastAsia="nb-NO"/>
              </w:rPr>
              <w:t>Virheet ja p</w:t>
            </w:r>
            <w:r w:rsidRPr="00215092">
              <w:rPr>
                <w:b/>
                <w:i/>
                <w:noProof/>
                <w:lang w:eastAsia="nb-NO"/>
              </w:rPr>
              <w:t>eruutukset</w:t>
            </w:r>
          </w:p>
        </w:tc>
      </w:tr>
      <w:tr w:rsidR="00950A2A" w:rsidRPr="002F16ED" w14:paraId="3724652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CCDB8FE" w14:textId="77777777" w:rsidR="00950A2A" w:rsidRPr="002F16ED" w:rsidRDefault="00950A2A" w:rsidP="00DC77FC">
            <w:pPr>
              <w:pStyle w:val="Taulukkoteksti"/>
              <w:rPr>
                <w:noProof/>
                <w:lang w:eastAsia="nb-NO"/>
              </w:rPr>
            </w:pPr>
            <w:r>
              <w:rPr>
                <w:noProof/>
                <w:lang w:eastAsia="nb-NO"/>
              </w:rPr>
              <w:t>Merkittävät virheet ja seuraukset</w:t>
            </w:r>
          </w:p>
        </w:tc>
        <w:tc>
          <w:tcPr>
            <w:tcW w:w="7696" w:type="dxa"/>
          </w:tcPr>
          <w:p w14:paraId="7B3EE6AD" w14:textId="77777777" w:rsidR="00950A2A" w:rsidRPr="002F16ED" w:rsidRDefault="00950A2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950A2A" w:rsidRPr="002F16ED" w14:paraId="1CF7B98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A4A193C" w14:textId="77777777" w:rsidR="00950A2A" w:rsidRPr="002F16ED" w:rsidRDefault="00950A2A" w:rsidP="00DC77FC">
            <w:pPr>
              <w:pStyle w:val="Taulukkoteksti"/>
              <w:rPr>
                <w:noProof/>
                <w:lang w:eastAsia="nb-NO"/>
              </w:rPr>
            </w:pPr>
            <w:r>
              <w:rPr>
                <w:noProof/>
                <w:lang w:eastAsia="nb-NO"/>
              </w:rPr>
              <w:t>Peruutusehdot</w:t>
            </w:r>
          </w:p>
        </w:tc>
        <w:tc>
          <w:tcPr>
            <w:tcW w:w="7696" w:type="dxa"/>
          </w:tcPr>
          <w:p w14:paraId="57B6DAE0" w14:textId="77777777" w:rsidR="00950A2A" w:rsidRPr="002F16ED" w:rsidRDefault="00950A2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76ECB0C3" w14:textId="77777777" w:rsidR="00950A2A" w:rsidRPr="0009419E" w:rsidRDefault="00950A2A" w:rsidP="001E2DC5">
      <w:pPr>
        <w:pStyle w:val="NormalIndent"/>
        <w:rPr>
          <w:lang w:eastAsia="fi-FI"/>
        </w:rPr>
      </w:pPr>
    </w:p>
    <w:p w14:paraId="27C509B3" w14:textId="77777777" w:rsidR="0084350B" w:rsidRPr="0009419E" w:rsidRDefault="0084350B" w:rsidP="0084350B">
      <w:pPr>
        <w:rPr>
          <w:lang w:eastAsia="fi-FI"/>
        </w:rPr>
      </w:pPr>
    </w:p>
    <w:p w14:paraId="4D11EE7E" w14:textId="77777777" w:rsidR="0084350B" w:rsidRPr="0009419E" w:rsidRDefault="0084350B" w:rsidP="00147D13">
      <w:pPr>
        <w:pStyle w:val="NormalIndent"/>
        <w:jc w:val="center"/>
      </w:pPr>
      <w:r w:rsidRPr="0009419E">
        <w:rPr>
          <w:noProof/>
          <w:lang w:eastAsia="fi-FI"/>
        </w:rPr>
        <w:lastRenderedPageBreak/>
        <w:drawing>
          <wp:inline distT="0" distB="0" distL="0" distR="0" wp14:anchorId="40353A3B" wp14:editId="5507BC74">
            <wp:extent cx="5305425" cy="3590925"/>
            <wp:effectExtent l="0" t="0" r="0" b="0"/>
            <wp:docPr id="130" name="Picture -910678851.jpg" descr="-910678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910678851.jpg"/>
                    <pic:cNvPicPr/>
                  </pic:nvPicPr>
                  <pic:blipFill>
                    <a:blip r:embed="rId141" cstate="print"/>
                    <a:stretch>
                      <a:fillRect/>
                    </a:stretch>
                  </pic:blipFill>
                  <pic:spPr>
                    <a:xfrm>
                      <a:off x="0" y="0"/>
                      <a:ext cx="5305425" cy="3590925"/>
                    </a:xfrm>
                    <a:prstGeom prst="rect">
                      <a:avLst/>
                    </a:prstGeom>
                  </pic:spPr>
                </pic:pic>
              </a:graphicData>
            </a:graphic>
          </wp:inline>
        </w:drawing>
      </w:r>
    </w:p>
    <w:p w14:paraId="43F74924" w14:textId="11B5A062" w:rsidR="0084350B" w:rsidRDefault="0084350B" w:rsidP="00147D13">
      <w:pPr>
        <w:pStyle w:val="Caption"/>
      </w:pPr>
      <w:bookmarkStart w:id="2864" w:name="_Toc471298151"/>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52</w:t>
      </w:r>
      <w:r w:rsidR="00B06B31">
        <w:rPr>
          <w:noProof/>
        </w:rPr>
        <w:fldChar w:fldCharType="end"/>
      </w:r>
      <w:r w:rsidRPr="0009419E">
        <w:t xml:space="preserve"> DH-413 - </w:t>
      </w:r>
      <w:r w:rsidRPr="00147D13">
        <w:t>Ilmoitus</w:t>
      </w:r>
      <w:r w:rsidRPr="0009419E">
        <w:t xml:space="preserve"> kytkennän viivästymisestä</w:t>
      </w:r>
      <w:bookmarkEnd w:id="2864"/>
    </w:p>
    <w:p w14:paraId="36A9272E" w14:textId="77777777" w:rsidR="00950A2A" w:rsidRDefault="00950A2A" w:rsidP="00950A2A">
      <w:pPr>
        <w:pStyle w:val="NormalIndent"/>
        <w:keepNext/>
        <w:jc w:val="center"/>
      </w:pPr>
      <w:r>
        <w:rPr>
          <w:noProof/>
          <w:lang w:eastAsia="fi-FI"/>
        </w:rPr>
        <w:drawing>
          <wp:inline distT="0" distB="0" distL="0" distR="0" wp14:anchorId="424278BE" wp14:editId="0B1EF55B">
            <wp:extent cx="4484218" cy="3035099"/>
            <wp:effectExtent l="0" t="0" r="0" b="0"/>
            <wp:docPr id="238" name="Picture 1653222200.jpg" descr="165322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653222200.jpg"/>
                    <pic:cNvPicPr/>
                  </pic:nvPicPr>
                  <pic:blipFill>
                    <a:blip r:embed="rId142" cstate="print"/>
                    <a:stretch>
                      <a:fillRect/>
                    </a:stretch>
                  </pic:blipFill>
                  <pic:spPr>
                    <a:xfrm>
                      <a:off x="0" y="0"/>
                      <a:ext cx="4491193" cy="3039820"/>
                    </a:xfrm>
                    <a:prstGeom prst="rect">
                      <a:avLst/>
                    </a:prstGeom>
                  </pic:spPr>
                </pic:pic>
              </a:graphicData>
            </a:graphic>
          </wp:inline>
        </w:drawing>
      </w:r>
    </w:p>
    <w:p w14:paraId="1250D685" w14:textId="5D3D221B" w:rsidR="00950A2A" w:rsidRDefault="00B7778E" w:rsidP="00950A2A">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53</w:t>
      </w:r>
      <w:r>
        <w:rPr>
          <w:noProof/>
        </w:rPr>
        <w:fldChar w:fldCharType="end"/>
      </w:r>
      <w:r w:rsidR="00950A2A">
        <w:t xml:space="preserve"> Kytkennän tai katkaisun viivästymisen tiedonvaihto</w:t>
      </w:r>
    </w:p>
    <w:p w14:paraId="5218691D" w14:textId="77777777" w:rsidR="00950A2A" w:rsidRPr="00A2139F" w:rsidRDefault="00950A2A" w:rsidP="001F3431">
      <w:pPr>
        <w:pStyle w:val="NormalIndent"/>
      </w:pPr>
    </w:p>
    <w:p w14:paraId="0A6C4310" w14:textId="77777777" w:rsidR="00950A2A" w:rsidRDefault="00950A2A" w:rsidP="00950A2A">
      <w:pPr>
        <w:pStyle w:val="NormalIndent"/>
        <w:keepNext/>
        <w:jc w:val="center"/>
      </w:pPr>
      <w:r>
        <w:rPr>
          <w:noProof/>
          <w:lang w:eastAsia="fi-FI"/>
        </w:rPr>
        <w:lastRenderedPageBreak/>
        <w:drawing>
          <wp:inline distT="0" distB="0" distL="0" distR="0" wp14:anchorId="49A17772" wp14:editId="52703D22">
            <wp:extent cx="3218688" cy="1623842"/>
            <wp:effectExtent l="0" t="0" r="1270" b="0"/>
            <wp:docPr id="239" name="Kuv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228734" cy="1628910"/>
                    </a:xfrm>
                    <a:prstGeom prst="rect">
                      <a:avLst/>
                    </a:prstGeom>
                  </pic:spPr>
                </pic:pic>
              </a:graphicData>
            </a:graphic>
          </wp:inline>
        </w:drawing>
      </w:r>
    </w:p>
    <w:p w14:paraId="76558378" w14:textId="33F71B48" w:rsidR="00950A2A" w:rsidRDefault="00950A2A" w:rsidP="00950A2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65</w:t>
      </w:r>
      <w:r>
        <w:rPr>
          <w:noProof/>
        </w:rPr>
        <w:fldChar w:fldCharType="end"/>
      </w:r>
      <w:r>
        <w:t xml:space="preserve"> Jakeluverkonhaltijan kytkennän viivästymisilmoituksessa ilmoittamat tiedot</w:t>
      </w:r>
    </w:p>
    <w:p w14:paraId="6A1A1E23" w14:textId="77777777" w:rsidR="00950A2A" w:rsidRDefault="00950A2A" w:rsidP="00950A2A">
      <w:pPr>
        <w:pStyle w:val="NormalIndent"/>
        <w:keepNext/>
        <w:jc w:val="center"/>
      </w:pPr>
      <w:r>
        <w:rPr>
          <w:noProof/>
          <w:lang w:eastAsia="fi-FI"/>
        </w:rPr>
        <w:drawing>
          <wp:inline distT="0" distB="0" distL="0" distR="0" wp14:anchorId="1E6FBFC3" wp14:editId="401C58AF">
            <wp:extent cx="3162300" cy="1600200"/>
            <wp:effectExtent l="0" t="0" r="0" b="0"/>
            <wp:docPr id="240" name="Picture -1439751388.jpg" descr="-143975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439751388.jpg"/>
                    <pic:cNvPicPr/>
                  </pic:nvPicPr>
                  <pic:blipFill>
                    <a:blip r:embed="rId144" cstate="print"/>
                    <a:stretch>
                      <a:fillRect/>
                    </a:stretch>
                  </pic:blipFill>
                  <pic:spPr>
                    <a:xfrm>
                      <a:off x="0" y="0"/>
                      <a:ext cx="3162300" cy="1600200"/>
                    </a:xfrm>
                    <a:prstGeom prst="rect">
                      <a:avLst/>
                    </a:prstGeom>
                  </pic:spPr>
                </pic:pic>
              </a:graphicData>
            </a:graphic>
          </wp:inline>
        </w:drawing>
      </w:r>
    </w:p>
    <w:p w14:paraId="07032359" w14:textId="7397B768" w:rsidR="00950A2A" w:rsidRDefault="00950A2A" w:rsidP="00950A2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66</w:t>
      </w:r>
      <w:r>
        <w:rPr>
          <w:noProof/>
        </w:rPr>
        <w:fldChar w:fldCharType="end"/>
      </w:r>
      <w:r>
        <w:t xml:space="preserve"> Jakeluverkonhaltijan kytkennän tai katkaisun viivästymisilmoituksessa ilmoittamat tiedot</w:t>
      </w:r>
    </w:p>
    <w:p w14:paraId="00BDBD1A" w14:textId="44BF83A1" w:rsidR="0084350B" w:rsidRPr="0009419E" w:rsidRDefault="0084350B" w:rsidP="00147D13">
      <w:pPr>
        <w:pStyle w:val="NormalIndent"/>
        <w:rPr>
          <w:lang w:eastAsia="fi-FI"/>
        </w:rPr>
      </w:pPr>
      <w:r w:rsidRPr="0009419E">
        <w:rPr>
          <w:lang w:eastAsia="fi-FI"/>
        </w:rPr>
        <w:t>Sanoman tapahtumatiedot sisältävät seuraavat tiedot:</w:t>
      </w:r>
    </w:p>
    <w:tbl>
      <w:tblPr>
        <w:tblStyle w:val="GridTable4-Accent1"/>
        <w:tblW w:w="5000" w:type="pct"/>
        <w:tblLook w:val="04A0" w:firstRow="1" w:lastRow="0" w:firstColumn="1" w:lastColumn="0" w:noHBand="0" w:noVBand="1"/>
      </w:tblPr>
      <w:tblGrid>
        <w:gridCol w:w="1164"/>
        <w:gridCol w:w="1100"/>
        <w:gridCol w:w="907"/>
        <w:gridCol w:w="1510"/>
        <w:gridCol w:w="3961"/>
        <w:gridCol w:w="986"/>
      </w:tblGrid>
      <w:tr w:rsidR="0084350B" w:rsidRPr="0009419E" w14:paraId="74845332" w14:textId="77777777" w:rsidTr="00214823">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6" w:type="pct"/>
            <w:gridSpan w:val="2"/>
          </w:tcPr>
          <w:p w14:paraId="0A0C4BD1" w14:textId="77777777" w:rsidR="0084350B" w:rsidRPr="0009419E" w:rsidRDefault="0084350B" w:rsidP="00147D13">
            <w:pPr>
              <w:pStyle w:val="Taulukkoteksti"/>
            </w:pPr>
            <w:r w:rsidRPr="0009419E">
              <w:t>Tietokenttä</w:t>
            </w:r>
          </w:p>
        </w:tc>
        <w:tc>
          <w:tcPr>
            <w:tcW w:w="471" w:type="pct"/>
          </w:tcPr>
          <w:p w14:paraId="14C53B57" w14:textId="77777777" w:rsidR="0084350B" w:rsidRPr="0009419E" w:rsidRDefault="0084350B" w:rsidP="00147D13">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84" w:type="pct"/>
          </w:tcPr>
          <w:p w14:paraId="6D82303D" w14:textId="77777777" w:rsidR="0084350B" w:rsidRPr="0009419E" w:rsidRDefault="0084350B" w:rsidP="00147D13">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057" w:type="pct"/>
          </w:tcPr>
          <w:p w14:paraId="36817C20" w14:textId="77777777" w:rsidR="0084350B" w:rsidRPr="0009419E" w:rsidRDefault="0084350B" w:rsidP="00147D13">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12" w:type="pct"/>
          </w:tcPr>
          <w:p w14:paraId="20839F55" w14:textId="77777777" w:rsidR="0084350B" w:rsidRPr="0009419E" w:rsidRDefault="0084350B" w:rsidP="00147D13">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4350B" w:rsidRPr="0009419E" w14:paraId="04D3B505"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shd w:val="clear" w:color="auto" w:fill="CBD7E0" w:themeFill="background2" w:themeFillShade="E6"/>
          </w:tcPr>
          <w:p w14:paraId="1378A4C5" w14:textId="147FA20E" w:rsidR="0084350B" w:rsidRPr="0009419E" w:rsidRDefault="00BA4A18" w:rsidP="00147D13">
            <w:pPr>
              <w:pStyle w:val="Taulukkoteksti"/>
            </w:pPr>
            <w:r w:rsidRPr="00F11820">
              <w:t>Tapahtumatiedot</w:t>
            </w:r>
            <w:r w:rsidRPr="0009419E">
              <w:t xml:space="preserve"> </w:t>
            </w:r>
          </w:p>
        </w:tc>
        <w:tc>
          <w:tcPr>
            <w:tcW w:w="471" w:type="pct"/>
            <w:shd w:val="clear" w:color="auto" w:fill="CBD7E0" w:themeFill="background2" w:themeFillShade="E6"/>
          </w:tcPr>
          <w:p w14:paraId="1655D9EF"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84" w:type="pct"/>
            <w:shd w:val="clear" w:color="auto" w:fill="CBD7E0" w:themeFill="background2" w:themeFillShade="E6"/>
          </w:tcPr>
          <w:p w14:paraId="76965A6C"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2057" w:type="pct"/>
            <w:shd w:val="clear" w:color="auto" w:fill="CBD7E0" w:themeFill="background2" w:themeFillShade="E6"/>
          </w:tcPr>
          <w:p w14:paraId="0117CEB5"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0961B7C5"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p>
        </w:tc>
      </w:tr>
      <w:tr w:rsidR="0084350B" w:rsidRPr="0009419E" w14:paraId="5C38455D"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tcPr>
          <w:p w14:paraId="48D4457D" w14:textId="77777777" w:rsidR="0084350B" w:rsidRPr="0009419E" w:rsidRDefault="0084350B" w:rsidP="00147D13">
            <w:pPr>
              <w:pStyle w:val="Taulukkoteksti"/>
              <w:rPr>
                <w:i/>
              </w:rPr>
            </w:pPr>
            <w:r w:rsidRPr="0009419E">
              <w:rPr>
                <w:szCs w:val="16"/>
              </w:rPr>
              <w:t>Aikaisintaan</w:t>
            </w:r>
          </w:p>
        </w:tc>
        <w:tc>
          <w:tcPr>
            <w:tcW w:w="471" w:type="pct"/>
          </w:tcPr>
          <w:p w14:paraId="127AA53E"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2</w:t>
            </w:r>
          </w:p>
        </w:tc>
        <w:tc>
          <w:tcPr>
            <w:tcW w:w="784" w:type="pct"/>
          </w:tcPr>
          <w:p w14:paraId="0621E8A2" w14:textId="36DD05A3" w:rsidR="0084350B" w:rsidRPr="0009419E" w:rsidRDefault="00D925C4" w:rsidP="00147D13">
            <w:pPr>
              <w:pStyle w:val="Taulukkoteksti"/>
              <w:cnfStyle w:val="000000010000" w:firstRow="0" w:lastRow="0" w:firstColumn="0" w:lastColumn="0" w:oddVBand="0" w:evenVBand="0" w:oddHBand="0" w:evenHBand="1" w:firstRowFirstColumn="0" w:firstRowLastColumn="0" w:lastRowFirstColumn="0" w:lastRowLastColumn="0"/>
              <w:rPr>
                <w:i/>
              </w:rPr>
            </w:pPr>
            <w:r>
              <w:rPr>
                <w:color w:val="000000"/>
                <w:szCs w:val="16"/>
              </w:rPr>
              <w:t>0</w:t>
            </w:r>
            <w:r w:rsidR="0084350B" w:rsidRPr="0009419E">
              <w:rPr>
                <w:color w:val="000000"/>
                <w:szCs w:val="16"/>
              </w:rPr>
              <w:t>..1</w:t>
            </w:r>
          </w:p>
        </w:tc>
        <w:tc>
          <w:tcPr>
            <w:tcW w:w="2057" w:type="pct"/>
          </w:tcPr>
          <w:p w14:paraId="5DE64FAA"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Aikaisin hetki kytkennälle/katkaisulle</w:t>
            </w:r>
          </w:p>
        </w:tc>
        <w:tc>
          <w:tcPr>
            <w:tcW w:w="512" w:type="pct"/>
          </w:tcPr>
          <w:p w14:paraId="678B0B2A"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4350B" w:rsidRPr="0009419E" w14:paraId="72E97377"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tcPr>
          <w:p w14:paraId="75C9EB55" w14:textId="77777777" w:rsidR="0084350B" w:rsidRPr="0009419E" w:rsidRDefault="0084350B" w:rsidP="00147D13">
            <w:pPr>
              <w:pStyle w:val="Taulukkoteksti"/>
            </w:pPr>
            <w:r w:rsidRPr="0009419E">
              <w:rPr>
                <w:szCs w:val="16"/>
              </w:rPr>
              <w:t>Alkuperäisen sanoman tunnus</w:t>
            </w:r>
          </w:p>
        </w:tc>
        <w:tc>
          <w:tcPr>
            <w:tcW w:w="471" w:type="pct"/>
          </w:tcPr>
          <w:p w14:paraId="5E5600F5"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784" w:type="pct"/>
          </w:tcPr>
          <w:p w14:paraId="246F9232" w14:textId="5C527BA4" w:rsidR="0084350B" w:rsidRPr="0009419E" w:rsidRDefault="00E23D4C" w:rsidP="00147D13">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1</w:t>
            </w:r>
            <w:r w:rsidR="0084350B" w:rsidRPr="0009419E">
              <w:rPr>
                <w:color w:val="000000"/>
                <w:szCs w:val="16"/>
              </w:rPr>
              <w:t>..1</w:t>
            </w:r>
          </w:p>
        </w:tc>
        <w:tc>
          <w:tcPr>
            <w:tcW w:w="2057" w:type="pct"/>
          </w:tcPr>
          <w:p w14:paraId="67483DD0" w14:textId="2B53EF89" w:rsidR="0084350B" w:rsidRPr="0009419E" w:rsidRDefault="001E2661">
            <w:pPr>
              <w:pStyle w:val="Taulukkoteksti"/>
              <w:cnfStyle w:val="000000000000" w:firstRow="0" w:lastRow="0" w:firstColumn="0" w:lastColumn="0" w:oddVBand="0" w:evenVBand="0" w:oddHBand="0" w:evenHBand="0" w:firstRowFirstColumn="0" w:firstRowLastColumn="0" w:lastRowFirstColumn="0" w:lastRowLastColumn="0"/>
            </w:pPr>
            <w:r w:rsidRPr="00811327">
              <w:t>Käyt</w:t>
            </w:r>
            <w:r>
              <w:t>tö kuvattu luvussa 2.14</w:t>
            </w:r>
          </w:p>
        </w:tc>
        <w:tc>
          <w:tcPr>
            <w:tcW w:w="512" w:type="pct"/>
          </w:tcPr>
          <w:p w14:paraId="59783080" w14:textId="47FF93DB" w:rsidR="0084350B" w:rsidRPr="0009419E" w:rsidRDefault="0020585A" w:rsidP="00147D13">
            <w:pPr>
              <w:pStyle w:val="Taulukkoteksti"/>
              <w:cnfStyle w:val="000000000000" w:firstRow="0" w:lastRow="0" w:firstColumn="0" w:lastColumn="0" w:oddVBand="0" w:evenVBand="0" w:oddHBand="0" w:evenHBand="0" w:firstRowFirstColumn="0" w:firstRowLastColumn="0" w:lastRowFirstColumn="0" w:lastRowLastColumn="0"/>
            </w:pPr>
            <w:r>
              <w:rPr>
                <w:szCs w:val="16"/>
              </w:rPr>
              <w:t>[1]</w:t>
            </w:r>
          </w:p>
        </w:tc>
      </w:tr>
      <w:tr w:rsidR="00E23D4C" w:rsidRPr="0009419E" w14:paraId="1E0ACF6B"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tcPr>
          <w:p w14:paraId="00FF9BB0" w14:textId="77777777" w:rsidR="00E23D4C" w:rsidRPr="0009419E" w:rsidRDefault="00E23D4C" w:rsidP="00E23D4C">
            <w:pPr>
              <w:pStyle w:val="Taulukkoteksti"/>
              <w:rPr>
                <w:szCs w:val="16"/>
              </w:rPr>
            </w:pPr>
            <w:r w:rsidRPr="0009419E">
              <w:rPr>
                <w:szCs w:val="16"/>
              </w:rPr>
              <w:t>Alkuperäisen sanoman lähettäjä</w:t>
            </w:r>
          </w:p>
        </w:tc>
        <w:tc>
          <w:tcPr>
            <w:tcW w:w="471" w:type="pct"/>
          </w:tcPr>
          <w:p w14:paraId="6904615D" w14:textId="75370EF2" w:rsidR="00E23D4C" w:rsidRPr="0009419E" w:rsidRDefault="00E23D4C" w:rsidP="00E23D4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784" w:type="pct"/>
          </w:tcPr>
          <w:p w14:paraId="68180FFD" w14:textId="4E192699" w:rsidR="00E23D4C" w:rsidRPr="0009419E" w:rsidRDefault="00E23D4C" w:rsidP="00E23D4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1</w:t>
            </w:r>
            <w:r w:rsidRPr="0009419E">
              <w:rPr>
                <w:szCs w:val="16"/>
              </w:rPr>
              <w:t>..1</w:t>
            </w:r>
          </w:p>
        </w:tc>
        <w:tc>
          <w:tcPr>
            <w:tcW w:w="2057" w:type="pct"/>
          </w:tcPr>
          <w:p w14:paraId="7E2A5517" w14:textId="100B892B" w:rsidR="00E23D4C" w:rsidRPr="0009419E" w:rsidRDefault="001E266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1327">
              <w:t>Käyt</w:t>
            </w:r>
            <w:r>
              <w:t>tö kuvattu luvussa 2.14</w:t>
            </w:r>
          </w:p>
        </w:tc>
        <w:tc>
          <w:tcPr>
            <w:tcW w:w="512" w:type="pct"/>
          </w:tcPr>
          <w:p w14:paraId="390F610C" w14:textId="71CACCDF" w:rsidR="00E23D4C" w:rsidRPr="0009419E" w:rsidRDefault="0020585A" w:rsidP="00E23D4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w:t>
            </w:r>
          </w:p>
        </w:tc>
      </w:tr>
      <w:tr w:rsidR="0084350B" w:rsidRPr="0009419E" w14:paraId="33957F9A"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tcPr>
          <w:p w14:paraId="1FC40F58" w14:textId="77777777" w:rsidR="0084350B" w:rsidRPr="0009419E" w:rsidRDefault="0084350B" w:rsidP="00147D13">
            <w:pPr>
              <w:pStyle w:val="Taulukkoteksti"/>
              <w:rPr>
                <w:color w:val="FF0000"/>
              </w:rPr>
            </w:pPr>
            <w:r w:rsidRPr="0009419E">
              <w:rPr>
                <w:szCs w:val="16"/>
              </w:rPr>
              <w:t>Käyttöpaikan tunnus</w:t>
            </w:r>
          </w:p>
        </w:tc>
        <w:tc>
          <w:tcPr>
            <w:tcW w:w="471" w:type="pct"/>
          </w:tcPr>
          <w:p w14:paraId="3F8D63C8"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84" w:type="pct"/>
          </w:tcPr>
          <w:p w14:paraId="2E39CE11"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2057" w:type="pct"/>
          </w:tcPr>
          <w:p w14:paraId="7AA336EB"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12" w:type="pct"/>
          </w:tcPr>
          <w:p w14:paraId="627EBFEB"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4350B" w:rsidRPr="0009419E" w14:paraId="20375900" w14:textId="77777777" w:rsidTr="0021482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tcPr>
          <w:p w14:paraId="094CF9A3" w14:textId="77777777" w:rsidR="0084350B" w:rsidRPr="0009419E" w:rsidRDefault="0084350B" w:rsidP="00147D13">
            <w:pPr>
              <w:pStyle w:val="Taulukkoteksti"/>
              <w:rPr>
                <w:szCs w:val="16"/>
              </w:rPr>
            </w:pPr>
            <w:r w:rsidRPr="0009419E">
              <w:rPr>
                <w:szCs w:val="16"/>
              </w:rPr>
              <w:t>Pyydetty kytkentätila</w:t>
            </w:r>
          </w:p>
        </w:tc>
        <w:tc>
          <w:tcPr>
            <w:tcW w:w="471" w:type="pct"/>
          </w:tcPr>
          <w:p w14:paraId="691188A7"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784" w:type="pct"/>
          </w:tcPr>
          <w:p w14:paraId="60B44F79"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2057" w:type="pct"/>
          </w:tcPr>
          <w:p w14:paraId="0059C8E0"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Ilmoitetaan se tila, jota myyjä on pyytänyt.</w:t>
            </w:r>
          </w:p>
        </w:tc>
        <w:tc>
          <w:tcPr>
            <w:tcW w:w="512" w:type="pct"/>
          </w:tcPr>
          <w:p w14:paraId="0F7BECC7" w14:textId="77777777" w:rsidR="0084350B" w:rsidRPr="0009419E" w:rsidRDefault="0084350B" w:rsidP="00147D1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4350B" w:rsidRPr="0009419E" w14:paraId="25630785" w14:textId="77777777" w:rsidTr="00214823">
        <w:trPr>
          <w:cantSplit/>
          <w:trHeight w:val="264"/>
        </w:trPr>
        <w:tc>
          <w:tcPr>
            <w:cnfStyle w:val="001000000000" w:firstRow="0" w:lastRow="0" w:firstColumn="1" w:lastColumn="0" w:oddVBand="0" w:evenVBand="0" w:oddHBand="0" w:evenHBand="0" w:firstRowFirstColumn="0" w:firstRowLastColumn="0" w:lastRowFirstColumn="0" w:lastRowLastColumn="0"/>
            <w:tcW w:w="1176" w:type="pct"/>
            <w:gridSpan w:val="2"/>
          </w:tcPr>
          <w:p w14:paraId="065E1A85" w14:textId="77777777" w:rsidR="0084350B" w:rsidRPr="0009419E" w:rsidRDefault="0084350B" w:rsidP="00147D13">
            <w:pPr>
              <w:pStyle w:val="Taulukkoteksti"/>
              <w:rPr>
                <w:szCs w:val="16"/>
              </w:rPr>
            </w:pPr>
            <w:r w:rsidRPr="0009419E">
              <w:t>Selite</w:t>
            </w:r>
          </w:p>
        </w:tc>
        <w:tc>
          <w:tcPr>
            <w:tcW w:w="471" w:type="pct"/>
          </w:tcPr>
          <w:p w14:paraId="632C0AE0" w14:textId="67F5ECCE" w:rsidR="0084350B" w:rsidRPr="0009419E" w:rsidRDefault="00333F4F" w:rsidP="00147D1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2</w:t>
            </w:r>
          </w:p>
        </w:tc>
        <w:tc>
          <w:tcPr>
            <w:tcW w:w="784" w:type="pct"/>
          </w:tcPr>
          <w:p w14:paraId="2BAA13CF"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0..1</w:t>
            </w:r>
          </w:p>
        </w:tc>
        <w:tc>
          <w:tcPr>
            <w:tcW w:w="2057" w:type="pct"/>
          </w:tcPr>
          <w:p w14:paraId="36C6BD46" w14:textId="283831AC"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Selite</w:t>
            </w:r>
            <w:r>
              <w:t xml:space="preserve"> </w:t>
            </w:r>
            <w:r w:rsidR="008D5C89">
              <w:t>kytkennän/</w:t>
            </w:r>
            <w:r w:rsidRPr="0009419E">
              <w:t>katkaisun viivästymiselle</w:t>
            </w:r>
          </w:p>
        </w:tc>
        <w:tc>
          <w:tcPr>
            <w:tcW w:w="512" w:type="pct"/>
          </w:tcPr>
          <w:p w14:paraId="0157EE71" w14:textId="77777777" w:rsidR="0084350B" w:rsidRPr="0009419E" w:rsidRDefault="0084350B" w:rsidP="00147D1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0585A" w:rsidRPr="0020585A" w14:paraId="0C2AA121" w14:textId="77777777" w:rsidTr="00893A3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05" w:type="pct"/>
            <w:shd w:val="clear" w:color="auto" w:fill="9F0D16" w:themeFill="accent1" w:themeFillShade="BF"/>
          </w:tcPr>
          <w:p w14:paraId="521FDEFE" w14:textId="3693EE75" w:rsidR="0020585A" w:rsidRPr="00893A3F" w:rsidRDefault="0020585A" w:rsidP="00147D13">
            <w:pPr>
              <w:pStyle w:val="Taulukkoteksti"/>
              <w:rPr>
                <w:b/>
              </w:rPr>
            </w:pPr>
            <w:r>
              <w:rPr>
                <w:b/>
              </w:rPr>
              <w:t>Huom:</w:t>
            </w:r>
          </w:p>
        </w:tc>
        <w:tc>
          <w:tcPr>
            <w:tcW w:w="4395" w:type="pct"/>
            <w:gridSpan w:val="5"/>
            <w:shd w:val="clear" w:color="auto" w:fill="9F0D16" w:themeFill="accent1" w:themeFillShade="BF"/>
          </w:tcPr>
          <w:p w14:paraId="4587F764" w14:textId="2732F342" w:rsidR="0020585A" w:rsidRPr="00893A3F" w:rsidRDefault="0020585A" w:rsidP="00147D13">
            <w:pPr>
              <w:pStyle w:val="Taulukkoteksti"/>
              <w:cnfStyle w:val="000000010000" w:firstRow="0" w:lastRow="0" w:firstColumn="0" w:lastColumn="0" w:oddVBand="0" w:evenVBand="0" w:oddHBand="0" w:evenHBand="1" w:firstRowFirstColumn="0" w:firstRowLastColumn="0" w:lastRowFirstColumn="0" w:lastRowLastColumn="0"/>
              <w:rPr>
                <w:b/>
                <w:szCs w:val="16"/>
              </w:rPr>
            </w:pPr>
            <w:r>
              <w:rPr>
                <w:b/>
                <w:szCs w:val="16"/>
              </w:rPr>
              <w:t>Tarkennus</w:t>
            </w:r>
          </w:p>
        </w:tc>
      </w:tr>
      <w:tr w:rsidR="0020585A" w:rsidRPr="0009419E" w14:paraId="3CAA8D37" w14:textId="77777777" w:rsidTr="00893A3F">
        <w:trPr>
          <w:cantSplit/>
          <w:trHeight w:val="264"/>
        </w:trPr>
        <w:tc>
          <w:tcPr>
            <w:cnfStyle w:val="001000000000" w:firstRow="0" w:lastRow="0" w:firstColumn="1" w:lastColumn="0" w:oddVBand="0" w:evenVBand="0" w:oddHBand="0" w:evenHBand="0" w:firstRowFirstColumn="0" w:firstRowLastColumn="0" w:lastRowFirstColumn="0" w:lastRowLastColumn="0"/>
            <w:tcW w:w="605" w:type="pct"/>
          </w:tcPr>
          <w:p w14:paraId="1B026699" w14:textId="7DFBF634" w:rsidR="0020585A" w:rsidRPr="0009419E" w:rsidRDefault="0020585A" w:rsidP="00147D13">
            <w:pPr>
              <w:pStyle w:val="Taulukkoteksti"/>
            </w:pPr>
            <w:r>
              <w:t>[1]</w:t>
            </w:r>
          </w:p>
        </w:tc>
        <w:tc>
          <w:tcPr>
            <w:tcW w:w="4395" w:type="pct"/>
            <w:gridSpan w:val="5"/>
          </w:tcPr>
          <w:p w14:paraId="20E9994B" w14:textId="7EF18F15" w:rsidR="0020585A" w:rsidRPr="0009419E" w:rsidRDefault="0020585A" w:rsidP="00147D1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 xml:space="preserve">Kentissä tulee käyttää vastaavan DH-411-2 tai DH-421-2 sanoman tietoja. </w:t>
            </w:r>
            <w:r>
              <w:t xml:space="preserve">Kun datahub välittää </w:t>
            </w:r>
            <w:r w:rsidR="009E6435">
              <w:t>eteenpäin</w:t>
            </w:r>
            <w:r>
              <w:t xml:space="preserve"> (DH-413-2 tai DH-423-2), kentissä on vastaavasti DH-413-1 tai DH-423-1 sanoman tiedot.</w:t>
            </w:r>
          </w:p>
        </w:tc>
      </w:tr>
    </w:tbl>
    <w:p w14:paraId="0107A032" w14:textId="78907991" w:rsidR="0084350B" w:rsidRPr="0009419E" w:rsidRDefault="0084350B" w:rsidP="008E34E2">
      <w:pPr>
        <w:pStyle w:val="NormalIndent"/>
        <w:rPr>
          <w:lang w:eastAsia="fi-FI"/>
        </w:rPr>
      </w:pPr>
      <w:r w:rsidRPr="0009419E">
        <w:rPr>
          <w:lang w:eastAsia="fi-FI"/>
        </w:rPr>
        <w:lastRenderedPageBreak/>
        <w:t xml:space="preserve">Tapahtumatiedoille tehdään seuraavat tapahtumavalidoinnit. </w:t>
      </w:r>
    </w:p>
    <w:tbl>
      <w:tblPr>
        <w:tblStyle w:val="GridTable4-Accent1"/>
        <w:tblW w:w="5000" w:type="pct"/>
        <w:tblLook w:val="04A0" w:firstRow="1" w:lastRow="0" w:firstColumn="1" w:lastColumn="0" w:noHBand="0" w:noVBand="1"/>
      </w:tblPr>
      <w:tblGrid>
        <w:gridCol w:w="605"/>
        <w:gridCol w:w="9023"/>
      </w:tblGrid>
      <w:tr w:rsidR="0084350B" w:rsidRPr="0009419E" w14:paraId="035067E8" w14:textId="77777777" w:rsidTr="008E34E2">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14" w:type="pct"/>
          </w:tcPr>
          <w:p w14:paraId="1C994C53" w14:textId="77777777" w:rsidR="0084350B" w:rsidRPr="0009419E" w:rsidRDefault="0084350B" w:rsidP="008E34E2">
            <w:pPr>
              <w:pStyle w:val="Taulukkoteksti"/>
            </w:pPr>
            <w:r w:rsidRPr="0009419E">
              <w:t>#</w:t>
            </w:r>
          </w:p>
        </w:tc>
        <w:tc>
          <w:tcPr>
            <w:tcW w:w="4686" w:type="pct"/>
          </w:tcPr>
          <w:p w14:paraId="4011BB6F" w14:textId="77777777" w:rsidR="0084350B" w:rsidRPr="0009419E" w:rsidRDefault="0084350B" w:rsidP="008E34E2">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4350B" w:rsidRPr="0009419E" w14:paraId="7F7B64A7" w14:textId="77777777" w:rsidTr="008E34E2">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3EAEF185" w14:textId="77777777" w:rsidR="0084350B" w:rsidRPr="0009419E" w:rsidRDefault="0084350B" w:rsidP="008E34E2">
            <w:pPr>
              <w:pStyle w:val="Taulukkoteksti"/>
            </w:pPr>
            <w:r w:rsidRPr="0009419E">
              <w:t>1</w:t>
            </w:r>
          </w:p>
        </w:tc>
        <w:tc>
          <w:tcPr>
            <w:tcW w:w="4686" w:type="pct"/>
          </w:tcPr>
          <w:p w14:paraId="587444AC" w14:textId="77777777" w:rsidR="0084350B" w:rsidRPr="0009419E" w:rsidRDefault="0084350B" w:rsidP="008E34E2">
            <w:pPr>
              <w:pStyle w:val="Taulukkoteksti"/>
              <w:cnfStyle w:val="000000000000" w:firstRow="0" w:lastRow="0" w:firstColumn="0" w:lastColumn="0" w:oddVBand="0" w:evenVBand="0" w:oddHBand="0" w:evenHBand="0" w:firstRowFirstColumn="0" w:firstRowLastColumn="0" w:lastRowFirstColumn="0" w:lastRowLastColumn="0"/>
            </w:pPr>
            <w:r w:rsidRPr="0009419E">
              <w:t>Käyttöpaikka on jakeluverkon mittausalueella.</w:t>
            </w:r>
          </w:p>
        </w:tc>
      </w:tr>
      <w:tr w:rsidR="0084350B" w:rsidRPr="0009419E" w14:paraId="60DC056C" w14:textId="77777777" w:rsidTr="008E34E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 w:type="pct"/>
          </w:tcPr>
          <w:p w14:paraId="3BD169A2" w14:textId="77777777" w:rsidR="0084350B" w:rsidRPr="0009419E" w:rsidRDefault="0084350B" w:rsidP="008E34E2">
            <w:pPr>
              <w:pStyle w:val="Taulukkoteksti"/>
            </w:pPr>
            <w:r w:rsidRPr="0009419E">
              <w:t>2</w:t>
            </w:r>
          </w:p>
        </w:tc>
        <w:tc>
          <w:tcPr>
            <w:tcW w:w="4686" w:type="pct"/>
          </w:tcPr>
          <w:p w14:paraId="6BCE3534" w14:textId="0C0A042C" w:rsidR="0084350B" w:rsidRPr="0009419E" w:rsidRDefault="0084350B" w:rsidP="008E34E2">
            <w:pPr>
              <w:pStyle w:val="Taulukkoteksti"/>
              <w:cnfStyle w:val="000000010000" w:firstRow="0" w:lastRow="0" w:firstColumn="0" w:lastColumn="0" w:oddVBand="0" w:evenVBand="0" w:oddHBand="0" w:evenHBand="1" w:firstRowFirstColumn="0" w:firstRowLastColumn="0" w:lastRowFirstColumn="0" w:lastRowLastColumn="0"/>
            </w:pPr>
            <w:r w:rsidRPr="0009419E">
              <w:t>Käytt</w:t>
            </w:r>
            <w:r w:rsidR="004136E3">
              <w:t>ö</w:t>
            </w:r>
            <w:r w:rsidRPr="0009419E">
              <w:t>paikka löytyy</w:t>
            </w:r>
            <w:r w:rsidR="004136E3">
              <w:t xml:space="preserve"> järjestelmästä</w:t>
            </w:r>
            <w:r w:rsidR="004136E3">
              <w:rPr>
                <w:i/>
              </w:rPr>
              <w:t>.</w:t>
            </w:r>
          </w:p>
        </w:tc>
      </w:tr>
      <w:tr w:rsidR="00E32F12" w:rsidRPr="0009419E" w14:paraId="6856EBFF" w14:textId="77777777" w:rsidTr="008E34E2">
        <w:trPr>
          <w:trHeight w:val="264"/>
        </w:trPr>
        <w:tc>
          <w:tcPr>
            <w:cnfStyle w:val="001000000000" w:firstRow="0" w:lastRow="0" w:firstColumn="1" w:lastColumn="0" w:oddVBand="0" w:evenVBand="0" w:oddHBand="0" w:evenHBand="0" w:firstRowFirstColumn="0" w:firstRowLastColumn="0" w:lastRowFirstColumn="0" w:lastRowLastColumn="0"/>
            <w:tcW w:w="314" w:type="pct"/>
          </w:tcPr>
          <w:p w14:paraId="7DC9AD51" w14:textId="04ACA782" w:rsidR="00E32F12" w:rsidRPr="0009419E" w:rsidRDefault="00E32F12" w:rsidP="008E34E2">
            <w:pPr>
              <w:pStyle w:val="Taulukkoteksti"/>
            </w:pPr>
            <w:r>
              <w:t>3</w:t>
            </w:r>
          </w:p>
        </w:tc>
        <w:tc>
          <w:tcPr>
            <w:tcW w:w="4686" w:type="pct"/>
          </w:tcPr>
          <w:p w14:paraId="3D0AF49C" w14:textId="77C9B565" w:rsidR="00E32F12" w:rsidRPr="0009419E" w:rsidRDefault="008D5C89" w:rsidP="008E34E2">
            <w:pPr>
              <w:pStyle w:val="Taulukkoteksti"/>
              <w:cnfStyle w:val="000000000000" w:firstRow="0" w:lastRow="0" w:firstColumn="0" w:lastColumn="0" w:oddVBand="0" w:evenVBand="0" w:oddHBand="0" w:evenHBand="0" w:firstRowFirstColumn="0" w:firstRowLastColumn="0" w:lastRowFirstColumn="0" w:lastRowLastColumn="0"/>
            </w:pPr>
            <w:r>
              <w:t>Ilmoitettu kytkentä/</w:t>
            </w:r>
            <w:r w:rsidR="00E32F12" w:rsidRPr="00E32F12">
              <w:t>katkaisuhet</w:t>
            </w:r>
            <w:r>
              <w:t>ki on keskiyö</w:t>
            </w:r>
            <w:r w:rsidR="00E32F12" w:rsidRPr="00E32F12">
              <w:t>.</w:t>
            </w:r>
          </w:p>
        </w:tc>
      </w:tr>
    </w:tbl>
    <w:p w14:paraId="73C8F20C" w14:textId="1360CED1" w:rsidR="008531F7" w:rsidRDefault="008531F7" w:rsidP="0084350B">
      <w:pPr>
        <w:rPr>
          <w:lang w:eastAsia="fi-FI"/>
        </w:rPr>
      </w:pPr>
    </w:p>
    <w:p w14:paraId="03EAD3C3" w14:textId="77777777" w:rsidR="008531F7" w:rsidRDefault="008531F7">
      <w:pPr>
        <w:spacing w:after="120"/>
        <w:rPr>
          <w:lang w:eastAsia="fi-FI"/>
        </w:rPr>
      </w:pPr>
      <w:r>
        <w:rPr>
          <w:lang w:eastAsia="fi-FI"/>
        </w:rPr>
        <w:br w:type="page"/>
      </w:r>
    </w:p>
    <w:p w14:paraId="6B77A577" w14:textId="77777777" w:rsidR="00884AF5" w:rsidRPr="0009419E" w:rsidRDefault="00884AF5" w:rsidP="00884AF5">
      <w:pPr>
        <w:pStyle w:val="Heading1"/>
        <w:rPr>
          <w:lang w:eastAsia="fi-FI"/>
        </w:rPr>
      </w:pPr>
      <w:bookmarkStart w:id="2865" w:name="_DH-513_Taseselvitystietojen_haku"/>
      <w:bookmarkStart w:id="2866" w:name="_DH-514_Taseselvitystietojen_ilmoitu"/>
      <w:bookmarkStart w:id="2867" w:name="_DH-514,_DH-522_Jakeluverkonhaltijan"/>
      <w:bookmarkStart w:id="2868" w:name="_DH-514,_DH-522,_DH-523"/>
      <w:bookmarkStart w:id="2869" w:name="_DH-514_Taseselvitystietojen_haku"/>
      <w:bookmarkStart w:id="2870" w:name="_DH-515_Taseselvitystietojen_ilmoitu"/>
      <w:bookmarkStart w:id="2871" w:name="_DH-515,_DH-521_Myyjän"/>
      <w:bookmarkStart w:id="2872" w:name="_DH-523_Häviöihin_kirjattujen"/>
      <w:bookmarkStart w:id="2873" w:name="_Toc189208292"/>
      <w:bookmarkStart w:id="2874" w:name="_Toc177115600"/>
      <w:bookmarkStart w:id="2875" w:name="_Toc195775056"/>
      <w:bookmarkEnd w:id="2865"/>
      <w:bookmarkEnd w:id="2866"/>
      <w:bookmarkEnd w:id="2867"/>
      <w:bookmarkEnd w:id="2868"/>
      <w:bookmarkEnd w:id="2869"/>
      <w:bookmarkEnd w:id="2870"/>
      <w:bookmarkEnd w:id="2871"/>
      <w:bookmarkEnd w:id="2872"/>
      <w:r w:rsidRPr="0009419E">
        <w:rPr>
          <w:lang w:eastAsia="fi-FI"/>
        </w:rPr>
        <w:lastRenderedPageBreak/>
        <w:t>DH-500-Taseselvitys</w:t>
      </w:r>
      <w:bookmarkEnd w:id="2873"/>
      <w:bookmarkEnd w:id="2874"/>
      <w:bookmarkEnd w:id="2875"/>
    </w:p>
    <w:p w14:paraId="6813A5E9" w14:textId="77777777" w:rsidR="00884AF5" w:rsidRPr="0009419E" w:rsidRDefault="00884AF5" w:rsidP="00884AF5">
      <w:pPr>
        <w:pStyle w:val="NormalIndent"/>
        <w:jc w:val="center"/>
      </w:pPr>
      <w:r>
        <w:rPr>
          <w:noProof/>
          <w:lang w:eastAsia="fi-FI"/>
        </w:rPr>
        <w:drawing>
          <wp:inline distT="0" distB="0" distL="0" distR="0" wp14:anchorId="6A91339C" wp14:editId="5F75DFEE">
            <wp:extent cx="5463251" cy="3293936"/>
            <wp:effectExtent l="0" t="0" r="4445"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75038" cy="3301043"/>
                    </a:xfrm>
                    <a:prstGeom prst="rect">
                      <a:avLst/>
                    </a:prstGeom>
                  </pic:spPr>
                </pic:pic>
              </a:graphicData>
            </a:graphic>
          </wp:inline>
        </w:drawing>
      </w:r>
    </w:p>
    <w:p w14:paraId="54D0DA33" w14:textId="6FD6D412" w:rsidR="00884AF5" w:rsidRPr="0009419E"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54</w:t>
      </w:r>
      <w:r>
        <w:rPr>
          <w:noProof/>
        </w:rPr>
        <w:fldChar w:fldCharType="end"/>
      </w:r>
      <w:r w:rsidRPr="0009419E">
        <w:t xml:space="preserve"> </w:t>
      </w:r>
      <w:r w:rsidRPr="007E5E54">
        <w:t>Taseselvitystapahtumat</w:t>
      </w:r>
    </w:p>
    <w:p w14:paraId="6B4FA859" w14:textId="72167549" w:rsidR="00884AF5" w:rsidRPr="0009419E" w:rsidRDefault="00884AF5" w:rsidP="00884AF5">
      <w:pPr>
        <w:pStyle w:val="NormalIndent"/>
        <w:rPr>
          <w:lang w:eastAsia="fi-FI"/>
        </w:rPr>
      </w:pPr>
      <w:r w:rsidRPr="0009419E">
        <w:rPr>
          <w:lang w:eastAsia="fi-FI"/>
        </w:rPr>
        <w:t>Datahub suorittaa taseselvityslaskennat jakeluverkonhaltijoiden osalta ja toimittaa taseselvitystiedot eSett:lle. Tietojen välitys tapahtuu NBS-määritysten mukaisesti</w:t>
      </w:r>
      <w:r>
        <w:rPr>
          <w:lang w:eastAsia="fi-FI"/>
        </w:rPr>
        <w:t xml:space="preserve"> </w:t>
      </w:r>
      <w:r w:rsidRPr="0009419E">
        <w:rPr>
          <w:lang w:eastAsia="fi-FI"/>
        </w:rPr>
        <w:t>(</w:t>
      </w:r>
      <w:hyperlink r:id="rId146" w:history="1">
        <w:r w:rsidRPr="0009419E">
          <w:rPr>
            <w:rStyle w:val="Hyperlink"/>
            <w:rFonts w:ascii="Segoe UI" w:hAnsi="Segoe UI" w:cs="Segoe UI"/>
            <w:sz w:val="20"/>
          </w:rPr>
          <w:t>www.</w:t>
        </w:r>
        <w:r w:rsidRPr="00DC0904">
          <w:rPr>
            <w:rStyle w:val="Hyperlink"/>
            <w:rFonts w:cs="Arial"/>
            <w:sz w:val="20"/>
          </w:rPr>
          <w:t>ediel</w:t>
        </w:r>
        <w:r w:rsidRPr="0009419E">
          <w:rPr>
            <w:rStyle w:val="Hyperlink"/>
            <w:rFonts w:ascii="Segoe UI" w:hAnsi="Segoe UI" w:cs="Segoe UI"/>
            <w:sz w:val="20"/>
          </w:rPr>
          <w:t>.org</w:t>
        </w:r>
      </w:hyperlink>
      <w:r w:rsidRPr="0009419E">
        <w:rPr>
          <w:rFonts w:ascii="Segoe UI" w:hAnsi="Segoe UI" w:cs="Segoe UI"/>
          <w:sz w:val="20"/>
        </w:rPr>
        <w:t>)</w:t>
      </w:r>
      <w:r w:rsidRPr="0009419E">
        <w:rPr>
          <w:lang w:eastAsia="fi-FI"/>
        </w:rPr>
        <w:t xml:space="preserve">, eikä </w:t>
      </w:r>
      <w:r>
        <w:rPr>
          <w:lang w:eastAsia="fi-FI"/>
        </w:rPr>
        <w:t xml:space="preserve">tiedonvaihtoon liittyviä </w:t>
      </w:r>
      <w:r w:rsidRPr="0009419E">
        <w:rPr>
          <w:lang w:eastAsia="fi-FI"/>
        </w:rPr>
        <w:t>tapahtumia</w:t>
      </w:r>
      <w:r>
        <w:rPr>
          <w:lang w:eastAsia="fi-FI"/>
        </w:rPr>
        <w:t xml:space="preserve"> </w:t>
      </w:r>
      <w:r w:rsidRPr="0009419E">
        <w:rPr>
          <w:lang w:eastAsia="fi-FI"/>
        </w:rPr>
        <w:t>kuvata tässä dokumentissa.</w:t>
      </w:r>
    </w:p>
    <w:p w14:paraId="69FA45A8" w14:textId="7155B0C8" w:rsidR="00884AF5" w:rsidRDefault="00884AF5" w:rsidP="00884AF5">
      <w:pPr>
        <w:pStyle w:val="NormalIndent"/>
        <w:rPr>
          <w:lang w:eastAsia="fi-FI"/>
        </w:rPr>
      </w:pPr>
      <w:r w:rsidRPr="0009419E">
        <w:rPr>
          <w:lang w:eastAsia="fi-FI"/>
        </w:rPr>
        <w:t xml:space="preserve">eSett toimittaa jakeluverkonhaltijoiden tasepoikkeamatiedot </w:t>
      </w:r>
      <w:r>
        <w:rPr>
          <w:lang w:eastAsia="fi-FI"/>
        </w:rPr>
        <w:t xml:space="preserve">ja vahvistetut rajapistesummat </w:t>
      </w:r>
      <w:r w:rsidRPr="0009419E">
        <w:rPr>
          <w:lang w:eastAsia="fi-FI"/>
        </w:rPr>
        <w:t xml:space="preserve">datahubiin ja datahub välittää tiedot jakeluverkonhaltijoille ja myyjille. Myös </w:t>
      </w:r>
      <w:r>
        <w:rPr>
          <w:lang w:eastAsia="fi-FI"/>
        </w:rPr>
        <w:t xml:space="preserve">datahubin ja eSett:n väliset </w:t>
      </w:r>
      <w:r w:rsidRPr="0009419E">
        <w:rPr>
          <w:lang w:eastAsia="fi-FI"/>
        </w:rPr>
        <w:t>tapahtuma</w:t>
      </w:r>
      <w:r>
        <w:rPr>
          <w:lang w:eastAsia="fi-FI"/>
        </w:rPr>
        <w:t xml:space="preserve">t </w:t>
      </w:r>
      <w:r w:rsidRPr="0009419E">
        <w:rPr>
          <w:lang w:eastAsia="fi-FI"/>
        </w:rPr>
        <w:t>noudatta</w:t>
      </w:r>
      <w:r>
        <w:rPr>
          <w:lang w:eastAsia="fi-FI"/>
        </w:rPr>
        <w:t>v</w:t>
      </w:r>
      <w:r w:rsidRPr="0009419E">
        <w:rPr>
          <w:lang w:eastAsia="fi-FI"/>
        </w:rPr>
        <w:t>a</w:t>
      </w:r>
      <w:r>
        <w:rPr>
          <w:lang w:eastAsia="fi-FI"/>
        </w:rPr>
        <w:t>t</w:t>
      </w:r>
      <w:r w:rsidRPr="0009419E">
        <w:rPr>
          <w:lang w:eastAsia="fi-FI"/>
        </w:rPr>
        <w:t xml:space="preserve"> NBS-</w:t>
      </w:r>
      <w:r w:rsidRPr="00DE1A82">
        <w:rPr>
          <w:rFonts w:cs="Arial"/>
          <w:lang w:eastAsia="fi-FI"/>
        </w:rPr>
        <w:t>määrityksiä (</w:t>
      </w:r>
      <w:hyperlink r:id="rId147" w:history="1">
        <w:r w:rsidRPr="00DC0904">
          <w:rPr>
            <w:rStyle w:val="Hyperlink"/>
            <w:rFonts w:cs="Arial"/>
            <w:sz w:val="20"/>
          </w:rPr>
          <w:t>www.ediel.org</w:t>
        </w:r>
      </w:hyperlink>
      <w:r w:rsidRPr="00DC0904">
        <w:rPr>
          <w:rFonts w:cs="Arial"/>
          <w:sz w:val="20"/>
        </w:rPr>
        <w:t xml:space="preserve">) </w:t>
      </w:r>
      <w:r w:rsidRPr="00DE1A82">
        <w:rPr>
          <w:rFonts w:cs="Arial"/>
          <w:lang w:eastAsia="fi-FI"/>
        </w:rPr>
        <w:t xml:space="preserve">eikä </w:t>
      </w:r>
      <w:r>
        <w:rPr>
          <w:rFonts w:cs="Arial"/>
          <w:lang w:eastAsia="fi-FI"/>
        </w:rPr>
        <w:t>ni</w:t>
      </w:r>
      <w:r w:rsidRPr="00DE1A82">
        <w:rPr>
          <w:rFonts w:cs="Arial"/>
          <w:lang w:eastAsia="fi-FI"/>
        </w:rPr>
        <w:t>itä ku</w:t>
      </w:r>
      <w:r w:rsidRPr="00D663B6">
        <w:rPr>
          <w:rFonts w:cs="Arial"/>
          <w:lang w:eastAsia="fi-FI"/>
        </w:rPr>
        <w:t xml:space="preserve">vata </w:t>
      </w:r>
      <w:r w:rsidRPr="0009419E">
        <w:rPr>
          <w:lang w:eastAsia="fi-FI"/>
        </w:rPr>
        <w:t>tässä dokumentissa.</w:t>
      </w:r>
    </w:p>
    <w:p w14:paraId="414F2A74" w14:textId="77777777" w:rsidR="00884AF5" w:rsidRDefault="00884AF5" w:rsidP="00884AF5">
      <w:pPr>
        <w:spacing w:after="120"/>
        <w:rPr>
          <w:lang w:eastAsia="fi-FI"/>
        </w:rPr>
      </w:pPr>
      <w:r>
        <w:rPr>
          <w:lang w:eastAsia="fi-FI"/>
        </w:rPr>
        <w:br w:type="page"/>
      </w:r>
    </w:p>
    <w:p w14:paraId="151C779D" w14:textId="1E924FA9" w:rsidR="00884AF5" w:rsidRPr="0009419E" w:rsidRDefault="00884AF5" w:rsidP="00884AF5">
      <w:pPr>
        <w:pStyle w:val="Heading2"/>
        <w:rPr>
          <w:lang w:eastAsia="fi-FI"/>
        </w:rPr>
      </w:pPr>
      <w:bookmarkStart w:id="2876" w:name="_Toc189208293"/>
      <w:bookmarkStart w:id="2877" w:name="_Toc177115601"/>
      <w:bookmarkStart w:id="2878" w:name="_Toc195775057"/>
      <w:r>
        <w:rPr>
          <w:lang w:eastAsia="fi-FI"/>
        </w:rPr>
        <w:lastRenderedPageBreak/>
        <w:t xml:space="preserve">DH-514-1 </w:t>
      </w:r>
      <w:r>
        <w:t>Myyjän ja mittausalueen summa</w:t>
      </w:r>
      <w:r w:rsidRPr="00B87E69">
        <w:t>tietojen ilmoitus jakeluverkonhaltijalle</w:t>
      </w:r>
      <w:bookmarkEnd w:id="2876"/>
      <w:bookmarkEnd w:id="2877"/>
      <w:bookmarkEnd w:id="2878"/>
    </w:p>
    <w:p w14:paraId="002582DA" w14:textId="1650FB37"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53</w:t>
      </w:r>
      <w:r>
        <w:rPr>
          <w:noProof/>
        </w:rPr>
        <w:fldChar w:fldCharType="end"/>
      </w:r>
      <w:r>
        <w:t xml:space="preserve"> Kuvaus taseselvity</w:t>
      </w:r>
      <w:r w:rsidR="009E7F26">
        <w:t>k</w:t>
      </w:r>
      <w:r>
        <w:t>s</w:t>
      </w:r>
      <w:r w:rsidR="009E7F26">
        <w:t>en summa</w:t>
      </w:r>
      <w:r>
        <w:t>tietojen ilmoitukselle</w:t>
      </w:r>
    </w:p>
    <w:tbl>
      <w:tblPr>
        <w:tblStyle w:val="GridTable4-Accent1"/>
        <w:tblW w:w="9776" w:type="dxa"/>
        <w:jc w:val="center"/>
        <w:tblLook w:val="04A0" w:firstRow="1" w:lastRow="0" w:firstColumn="1" w:lastColumn="0" w:noHBand="0" w:noVBand="1"/>
      </w:tblPr>
      <w:tblGrid>
        <w:gridCol w:w="2080"/>
        <w:gridCol w:w="7696"/>
      </w:tblGrid>
      <w:tr w:rsidR="00884AF5" w:rsidRPr="002F16ED" w14:paraId="03B22846"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3A199D3E"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3049E3A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BFB1A3"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290E9A80" w14:textId="40DB4E18"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Datahub ilmoittaa laskemansa </w:t>
            </w:r>
            <w:r w:rsidR="001712C8">
              <w:rPr>
                <w:noProof/>
                <w:lang w:eastAsia="nb-NO"/>
              </w:rPr>
              <w:t xml:space="preserve">mittausalue- ja </w:t>
            </w:r>
            <w:r>
              <w:rPr>
                <w:noProof/>
                <w:lang w:eastAsia="nb-NO"/>
              </w:rPr>
              <w:t>myyjäkohtaiset summatiedot jakeluverkonhaltijalle</w:t>
            </w:r>
          </w:p>
        </w:tc>
      </w:tr>
      <w:tr w:rsidR="00884AF5" w:rsidRPr="002F16ED" w14:paraId="159529DD"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DAEB477"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524E0150"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w:t>
            </w:r>
            <w:r w:rsidRPr="00270555">
              <w:rPr>
                <w:noProof/>
                <w:lang w:eastAsia="nb-NO"/>
              </w:rPr>
              <w:t>Mittaustiedosta vastaava</w:t>
            </w:r>
            <w:r>
              <w:rPr>
                <w:noProof/>
                <w:lang w:eastAsia="nb-NO"/>
              </w:rPr>
              <w:t>)</w:t>
            </w:r>
          </w:p>
        </w:tc>
      </w:tr>
      <w:tr w:rsidR="00884AF5" w:rsidRPr="002F16ED" w14:paraId="72C96AE5"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673C7EC"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731B602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416BBF1"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6734E3FD"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laskenut taseselvitystiedot</w:t>
            </w:r>
          </w:p>
        </w:tc>
      </w:tr>
      <w:tr w:rsidR="00884AF5" w:rsidRPr="002F16ED" w14:paraId="1FFF9C57"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C4408E3"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5915D523"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taseselvitystiedot, tietojen aikaväli (taseikkunan ensimmäinen kiinni oleva päivä - edellinen päivä)</w:t>
            </w:r>
          </w:p>
          <w:p w14:paraId="359E967A"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70E26A0F"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2C1D7D2A" w14:textId="77777777" w:rsidR="00884AF5" w:rsidRPr="001152FD" w:rsidRDefault="00884AF5" w:rsidP="00884AF5">
            <w:pPr>
              <w:pStyle w:val="Taulukkoteksti"/>
              <w:rPr>
                <w:b/>
                <w:i/>
                <w:noProof/>
                <w:lang w:eastAsia="nb-NO"/>
              </w:rPr>
            </w:pPr>
            <w:r>
              <w:rPr>
                <w:b/>
                <w:i/>
                <w:noProof/>
                <w:lang w:eastAsia="nb-NO"/>
              </w:rPr>
              <w:t>Validointi</w:t>
            </w:r>
          </w:p>
        </w:tc>
        <w:tc>
          <w:tcPr>
            <w:tcW w:w="7696" w:type="dxa"/>
            <w:shd w:val="clear" w:color="auto" w:fill="CBD7E0" w:themeFill="background2" w:themeFillShade="E6"/>
          </w:tcPr>
          <w:p w14:paraId="025779A5" w14:textId="77777777" w:rsidR="00884AF5" w:rsidRPr="001152F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884AF5" w:rsidRPr="002F16ED" w14:paraId="5D8B0C8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90BA75B"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0F2019D0"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0B44421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A6CEB04" w14:textId="77777777" w:rsidR="00884AF5" w:rsidRDefault="00884AF5" w:rsidP="00884AF5">
            <w:pPr>
              <w:pStyle w:val="Taulukkoteksti"/>
              <w:rPr>
                <w:noProof/>
                <w:lang w:eastAsia="nb-NO"/>
              </w:rPr>
            </w:pPr>
            <w:r>
              <w:rPr>
                <w:noProof/>
                <w:lang w:eastAsia="nb-NO"/>
              </w:rPr>
              <w:t>Säännöt</w:t>
            </w:r>
          </w:p>
        </w:tc>
        <w:tc>
          <w:tcPr>
            <w:tcW w:w="7696" w:type="dxa"/>
          </w:tcPr>
          <w:p w14:paraId="7F80CCF8"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1BA6D99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4A8AA99"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65A5908A"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FF3E00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AF77A48" w14:textId="77777777" w:rsidR="00884AF5" w:rsidRPr="002F16ED" w:rsidRDefault="00884AF5" w:rsidP="00884AF5">
            <w:pPr>
              <w:pStyle w:val="Taulukkoteksti"/>
              <w:rPr>
                <w:noProof/>
                <w:lang w:eastAsia="nb-NO"/>
              </w:rPr>
            </w:pPr>
            <w:r>
              <w:rPr>
                <w:noProof/>
                <w:lang w:eastAsia="nb-NO"/>
              </w:rPr>
              <w:t>Aikarajat</w:t>
            </w:r>
          </w:p>
        </w:tc>
        <w:tc>
          <w:tcPr>
            <w:tcW w:w="7696" w:type="dxa"/>
          </w:tcPr>
          <w:p w14:paraId="331B0DF9"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60A432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39E531F9" w14:textId="77777777" w:rsidR="00884AF5" w:rsidRDefault="00884AF5" w:rsidP="00884AF5">
            <w:pPr>
              <w:pStyle w:val="Taulukkoteksti"/>
              <w:rPr>
                <w:noProof/>
                <w:lang w:eastAsia="nb-NO"/>
              </w:rPr>
            </w:pPr>
            <w:r w:rsidRPr="00412AF7">
              <w:rPr>
                <w:b/>
                <w:i/>
                <w:noProof/>
                <w:lang w:eastAsia="nb-NO"/>
              </w:rPr>
              <w:t>Prosessointi</w:t>
            </w:r>
          </w:p>
        </w:tc>
        <w:tc>
          <w:tcPr>
            <w:tcW w:w="7696" w:type="dxa"/>
            <w:shd w:val="clear" w:color="auto" w:fill="CBD7E0" w:themeFill="background2" w:themeFillShade="E6"/>
          </w:tcPr>
          <w:p w14:paraId="28BAEC5C"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884AF5" w:rsidRPr="002F16ED" w14:paraId="3525B27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72BF6F82" w14:textId="77777777" w:rsidR="00884AF5" w:rsidRPr="002F16ED" w:rsidRDefault="00884AF5" w:rsidP="00884AF5">
            <w:pPr>
              <w:pStyle w:val="Taulukkoteksti"/>
              <w:rPr>
                <w:noProof/>
                <w:lang w:eastAsia="nb-NO"/>
              </w:rPr>
            </w:pPr>
            <w:r>
              <w:rPr>
                <w:noProof/>
                <w:lang w:eastAsia="nb-NO"/>
              </w:rPr>
              <w:t>-</w:t>
            </w:r>
          </w:p>
        </w:tc>
      </w:tr>
      <w:tr w:rsidR="00884AF5" w:rsidRPr="002F16ED" w14:paraId="776A4DC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23CF406" w14:textId="77777777" w:rsidR="00884AF5" w:rsidRDefault="00884AF5" w:rsidP="00884AF5">
            <w:pPr>
              <w:pStyle w:val="Taulukkoteksti"/>
              <w:rPr>
                <w:noProof/>
                <w:lang w:eastAsia="nb-NO"/>
              </w:rPr>
            </w:pPr>
            <w:r>
              <w:rPr>
                <w:b/>
                <w:i/>
                <w:noProof/>
                <w:lang w:eastAsia="nb-NO"/>
              </w:rPr>
              <w:t>Tiedon tallennus</w:t>
            </w:r>
          </w:p>
        </w:tc>
      </w:tr>
      <w:tr w:rsidR="00884AF5" w:rsidRPr="002F16ED" w14:paraId="256D83C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4362BE7" w14:textId="77777777" w:rsidR="00884AF5" w:rsidRDefault="00884AF5" w:rsidP="00884AF5">
            <w:pPr>
              <w:pStyle w:val="Taulukkoteksti"/>
              <w:rPr>
                <w:noProof/>
                <w:lang w:eastAsia="nb-NO"/>
              </w:rPr>
            </w:pPr>
            <w:r>
              <w:rPr>
                <w:noProof/>
                <w:lang w:eastAsia="nb-NO"/>
              </w:rPr>
              <w:t>Ilmoitetut tiedot</w:t>
            </w:r>
          </w:p>
        </w:tc>
        <w:tc>
          <w:tcPr>
            <w:tcW w:w="7696" w:type="dxa"/>
          </w:tcPr>
          <w:p w14:paraId="6D3F0346"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3D70091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56519C5" w14:textId="77777777" w:rsidR="00884AF5" w:rsidRDefault="00884AF5" w:rsidP="00884AF5">
            <w:pPr>
              <w:pStyle w:val="Taulukkoteksti"/>
              <w:rPr>
                <w:noProof/>
                <w:lang w:eastAsia="nb-NO"/>
              </w:rPr>
            </w:pPr>
            <w:r>
              <w:rPr>
                <w:noProof/>
                <w:lang w:eastAsia="nb-NO"/>
              </w:rPr>
              <w:t>Prosessoidut tiedot</w:t>
            </w:r>
          </w:p>
        </w:tc>
        <w:tc>
          <w:tcPr>
            <w:tcW w:w="7696" w:type="dxa"/>
          </w:tcPr>
          <w:p w14:paraId="429A8869"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6CFF3B8D"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E18EB15"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74F5D57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69C6F89"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0A6F900C" w14:textId="32D805BC"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884AF5" w:rsidRPr="002F16ED" w14:paraId="7619D9D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60AACB8" w14:textId="77777777" w:rsidR="00884AF5" w:rsidRDefault="00884AF5" w:rsidP="00884AF5">
            <w:pPr>
              <w:pStyle w:val="Taulukkoteksti"/>
              <w:rPr>
                <w:noProof/>
                <w:lang w:eastAsia="nb-NO"/>
              </w:rPr>
            </w:pPr>
            <w:r>
              <w:rPr>
                <w:noProof/>
                <w:lang w:eastAsia="nb-NO"/>
              </w:rPr>
              <w:t>Tiedon välitys</w:t>
            </w:r>
          </w:p>
        </w:tc>
        <w:tc>
          <w:tcPr>
            <w:tcW w:w="7696" w:type="dxa"/>
          </w:tcPr>
          <w:p w14:paraId="3290BFC6"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C447061"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8C798F9"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31032CF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89836F7"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32819A24"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0592D71"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1E01FE5"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6E34882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8313513" w14:textId="77777777" w:rsidR="00884AF5" w:rsidRPr="0009419E" w:rsidRDefault="00884AF5" w:rsidP="00884AF5">
      <w:pPr>
        <w:pStyle w:val="NormalIndent"/>
        <w:rPr>
          <w:lang w:eastAsia="fi-FI"/>
        </w:rPr>
      </w:pPr>
    </w:p>
    <w:p w14:paraId="02CDD879" w14:textId="77777777" w:rsidR="00884AF5" w:rsidRPr="0009419E" w:rsidRDefault="00884AF5" w:rsidP="00884AF5">
      <w:pPr>
        <w:rPr>
          <w:lang w:eastAsia="fi-FI"/>
        </w:rPr>
      </w:pPr>
    </w:p>
    <w:p w14:paraId="2DF640C5" w14:textId="2460DA96" w:rsidR="00884AF5" w:rsidRPr="0009419E" w:rsidRDefault="006C2FA3" w:rsidP="00884AF5">
      <w:pPr>
        <w:pStyle w:val="NormalIndent"/>
        <w:jc w:val="center"/>
      </w:pPr>
      <w:r>
        <w:rPr>
          <w:noProof/>
          <w:lang w:eastAsia="fi-FI"/>
        </w:rPr>
        <w:lastRenderedPageBreak/>
        <w:drawing>
          <wp:inline distT="0" distB="0" distL="0" distR="0" wp14:anchorId="78B98438" wp14:editId="316D0F28">
            <wp:extent cx="5179439" cy="182880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187302" cy="1831576"/>
                    </a:xfrm>
                    <a:prstGeom prst="rect">
                      <a:avLst/>
                    </a:prstGeom>
                  </pic:spPr>
                </pic:pic>
              </a:graphicData>
            </a:graphic>
          </wp:inline>
        </w:drawing>
      </w:r>
    </w:p>
    <w:p w14:paraId="5B1FA2DA" w14:textId="18FAA4AF"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55</w:t>
      </w:r>
      <w:r>
        <w:rPr>
          <w:noProof/>
        </w:rPr>
        <w:fldChar w:fldCharType="end"/>
      </w:r>
      <w:r w:rsidRPr="0009419E">
        <w:t xml:space="preserve"> </w:t>
      </w:r>
      <w:r w:rsidRPr="00CE3CB4">
        <w:t xml:space="preserve">Myyjän ja mittausalueen summatietojen ilmoitus jakeluverkonhaltijalle </w:t>
      </w:r>
    </w:p>
    <w:p w14:paraId="67B77B81" w14:textId="4655FD08" w:rsidR="00884AF5" w:rsidRDefault="00A87A8A" w:rsidP="00884AF5">
      <w:pPr>
        <w:pStyle w:val="NormalIndent"/>
        <w:keepNext/>
        <w:jc w:val="center"/>
      </w:pPr>
      <w:r w:rsidRPr="00A87A8A">
        <w:rPr>
          <w:noProof/>
          <w:lang w:eastAsia="fi-FI"/>
        </w:rPr>
        <w:lastRenderedPageBreak/>
        <w:t xml:space="preserve"> </w:t>
      </w:r>
      <w:r>
        <w:rPr>
          <w:noProof/>
          <w:lang w:eastAsia="fi-FI"/>
        </w:rPr>
        <w:drawing>
          <wp:inline distT="0" distB="0" distL="0" distR="0" wp14:anchorId="39CAF5B8" wp14:editId="3AAA1535">
            <wp:extent cx="5402052" cy="5727700"/>
            <wp:effectExtent l="0" t="0" r="8255"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06778" cy="5732711"/>
                    </a:xfrm>
                    <a:prstGeom prst="rect">
                      <a:avLst/>
                    </a:prstGeom>
                  </pic:spPr>
                </pic:pic>
              </a:graphicData>
            </a:graphic>
          </wp:inline>
        </w:drawing>
      </w:r>
      <w:r w:rsidR="00884AF5">
        <w:rPr>
          <w:noProof/>
          <w:lang w:eastAsia="fi-FI"/>
        </w:rPr>
        <w:t xml:space="preserve"> </w:t>
      </w:r>
    </w:p>
    <w:p w14:paraId="6B33FE64" w14:textId="49AD5BFD" w:rsidR="00884AF5" w:rsidRPr="009F4E63" w:rsidRDefault="00884AF5" w:rsidP="00E75390">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67</w:t>
      </w:r>
      <w:r>
        <w:rPr>
          <w:noProof/>
        </w:rPr>
        <w:fldChar w:fldCharType="end"/>
      </w:r>
      <w:r>
        <w:t xml:space="preserve"> </w:t>
      </w:r>
      <w:r w:rsidRPr="00CE3CB4">
        <w:t xml:space="preserve">Myyjän ja mittausalueen summatietojen ilmoitus jakeluverkonhaltijalle </w:t>
      </w:r>
      <w:r w:rsidR="00E75390">
        <w:t>tietosisältö</w:t>
      </w:r>
    </w:p>
    <w:tbl>
      <w:tblPr>
        <w:tblStyle w:val="GridTable4-Accent1"/>
        <w:tblW w:w="5000" w:type="pct"/>
        <w:tblLayout w:type="fixed"/>
        <w:tblLook w:val="04A0" w:firstRow="1" w:lastRow="0" w:firstColumn="1" w:lastColumn="0" w:noHBand="0" w:noVBand="1"/>
      </w:tblPr>
      <w:tblGrid>
        <w:gridCol w:w="2548"/>
        <w:gridCol w:w="776"/>
        <w:gridCol w:w="358"/>
        <w:gridCol w:w="1700"/>
        <w:gridCol w:w="2977"/>
        <w:gridCol w:w="1269"/>
      </w:tblGrid>
      <w:tr w:rsidR="00884AF5" w:rsidRPr="0009419E" w14:paraId="2B933C43"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44B32BD4" w14:textId="77777777" w:rsidR="00884AF5" w:rsidRPr="0009419E" w:rsidRDefault="00884AF5" w:rsidP="00884AF5">
            <w:pPr>
              <w:pStyle w:val="Taulukkoteksti"/>
            </w:pPr>
            <w:r w:rsidRPr="0009419E">
              <w:t>Tietokenttä</w:t>
            </w:r>
          </w:p>
        </w:tc>
        <w:tc>
          <w:tcPr>
            <w:tcW w:w="589" w:type="pct"/>
            <w:gridSpan w:val="2"/>
          </w:tcPr>
          <w:p w14:paraId="28A53444"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64D2DCC8"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086CDAD2"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53136EEC"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12EE822D"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A7B98BA" w14:textId="77777777" w:rsidR="00884AF5" w:rsidRPr="0009419E" w:rsidRDefault="00884AF5" w:rsidP="00884AF5">
            <w:pPr>
              <w:pStyle w:val="Taulukkoteksti"/>
            </w:pPr>
            <w:r w:rsidRPr="00F11820">
              <w:t>Tapahtumatiedot</w:t>
            </w:r>
            <w:r w:rsidRPr="0009419E">
              <w:t xml:space="preserve"> </w:t>
            </w:r>
          </w:p>
        </w:tc>
        <w:tc>
          <w:tcPr>
            <w:tcW w:w="589" w:type="pct"/>
            <w:gridSpan w:val="2"/>
            <w:shd w:val="clear" w:color="auto" w:fill="CBD7E0" w:themeFill="background2" w:themeFillShade="E6"/>
          </w:tcPr>
          <w:p w14:paraId="029EEED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263E5F3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41D78D0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054A6AC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034D871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304A8D3" w14:textId="77777777" w:rsidR="00884AF5" w:rsidRPr="0009419E" w:rsidRDefault="00884AF5" w:rsidP="00884AF5">
            <w:pPr>
              <w:pStyle w:val="Taulukkoteksti"/>
            </w:pPr>
            <w:r w:rsidRPr="0009419E">
              <w:rPr>
                <w:szCs w:val="16"/>
              </w:rPr>
              <w:t>Aikasarjan tunnus</w:t>
            </w:r>
          </w:p>
        </w:tc>
        <w:tc>
          <w:tcPr>
            <w:tcW w:w="589" w:type="pct"/>
            <w:gridSpan w:val="2"/>
          </w:tcPr>
          <w:p w14:paraId="44CD947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2</w:t>
            </w:r>
          </w:p>
        </w:tc>
        <w:tc>
          <w:tcPr>
            <w:tcW w:w="883" w:type="pct"/>
          </w:tcPr>
          <w:p w14:paraId="1DC6B0E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515" w:type="pct"/>
          </w:tcPr>
          <w:p w14:paraId="6A7DE69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7B04D43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6A96012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04439D2" w14:textId="77777777" w:rsidR="00884AF5" w:rsidRPr="0009419E" w:rsidRDefault="00884AF5" w:rsidP="00884AF5">
            <w:pPr>
              <w:pStyle w:val="Taulukkoteksti"/>
            </w:pPr>
            <w:r w:rsidRPr="0009419E">
              <w:rPr>
                <w:szCs w:val="16"/>
              </w:rPr>
              <w:t>Raportointiaikaväli</w:t>
            </w:r>
          </w:p>
        </w:tc>
        <w:tc>
          <w:tcPr>
            <w:tcW w:w="589" w:type="pct"/>
            <w:gridSpan w:val="2"/>
            <w:shd w:val="clear" w:color="auto" w:fill="CBD7E0" w:themeFill="background2" w:themeFillShade="E6"/>
          </w:tcPr>
          <w:p w14:paraId="646B1D8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83" w:type="pct"/>
            <w:shd w:val="clear" w:color="auto" w:fill="CBD7E0" w:themeFill="background2" w:themeFillShade="E6"/>
          </w:tcPr>
          <w:p w14:paraId="7C58DEF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shd w:val="clear" w:color="auto" w:fill="CBD7E0" w:themeFill="background2" w:themeFillShade="E6"/>
          </w:tcPr>
          <w:p w14:paraId="786FA86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E9BD06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D45CF0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7B77FB4" w14:textId="77777777" w:rsidR="00884AF5" w:rsidRPr="0009419E" w:rsidRDefault="00884AF5" w:rsidP="00884AF5">
            <w:pPr>
              <w:pStyle w:val="Taulukkoteksti"/>
            </w:pPr>
            <w:r w:rsidRPr="0009419E">
              <w:rPr>
                <w:szCs w:val="16"/>
              </w:rPr>
              <w:t>Aika-askel</w:t>
            </w:r>
          </w:p>
        </w:tc>
        <w:tc>
          <w:tcPr>
            <w:tcW w:w="589" w:type="pct"/>
            <w:gridSpan w:val="2"/>
          </w:tcPr>
          <w:p w14:paraId="75AACEE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34CFEB0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277747A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2605882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7B93A7C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A2457F3" w14:textId="77777777" w:rsidR="00884AF5" w:rsidRPr="0009419E" w:rsidRDefault="00884AF5" w:rsidP="00884AF5">
            <w:pPr>
              <w:pStyle w:val="Taulukkoteksti"/>
            </w:pPr>
            <w:r w:rsidRPr="0009419E">
              <w:rPr>
                <w:szCs w:val="16"/>
              </w:rPr>
              <w:t>Alkuaika</w:t>
            </w:r>
          </w:p>
        </w:tc>
        <w:tc>
          <w:tcPr>
            <w:tcW w:w="589" w:type="pct"/>
            <w:gridSpan w:val="2"/>
          </w:tcPr>
          <w:p w14:paraId="1F4ECA4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2CB3378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7265E3D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49E1EED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F3ECF7A"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A97A387" w14:textId="77777777" w:rsidR="00884AF5" w:rsidRPr="0009419E" w:rsidRDefault="00884AF5" w:rsidP="00884AF5">
            <w:pPr>
              <w:pStyle w:val="Taulukkoteksti"/>
            </w:pPr>
            <w:r w:rsidRPr="0009419E">
              <w:rPr>
                <w:szCs w:val="16"/>
              </w:rPr>
              <w:lastRenderedPageBreak/>
              <w:t>Loppuaika</w:t>
            </w:r>
          </w:p>
        </w:tc>
        <w:tc>
          <w:tcPr>
            <w:tcW w:w="589" w:type="pct"/>
            <w:gridSpan w:val="2"/>
          </w:tcPr>
          <w:p w14:paraId="56695B2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22DB546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53415D0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0D9A306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27378C86"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7AA7E25" w14:textId="77777777" w:rsidR="00884AF5" w:rsidRPr="0009419E" w:rsidRDefault="00884AF5" w:rsidP="00884AF5">
            <w:pPr>
              <w:pStyle w:val="Taulukkoteksti"/>
              <w:rPr>
                <w:szCs w:val="16"/>
              </w:rPr>
            </w:pPr>
            <w:r w:rsidRPr="0009419E">
              <w:rPr>
                <w:szCs w:val="16"/>
              </w:rPr>
              <w:t>Summasarjan tyyppi</w:t>
            </w:r>
          </w:p>
        </w:tc>
        <w:tc>
          <w:tcPr>
            <w:tcW w:w="589" w:type="pct"/>
            <w:gridSpan w:val="2"/>
            <w:shd w:val="clear" w:color="auto" w:fill="CBD7E0" w:themeFill="background2" w:themeFillShade="E6"/>
          </w:tcPr>
          <w:p w14:paraId="42B630F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6281B0F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5" w:type="pct"/>
            <w:shd w:val="clear" w:color="auto" w:fill="CBD7E0" w:themeFill="background2" w:themeFillShade="E6"/>
          </w:tcPr>
          <w:p w14:paraId="2470201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C8C236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AD512BE"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916C3A1" w14:textId="77777777" w:rsidR="00884AF5" w:rsidRPr="0009419E" w:rsidRDefault="00884AF5" w:rsidP="00884AF5">
            <w:pPr>
              <w:pStyle w:val="Taulukkoteksti"/>
              <w:rPr>
                <w:szCs w:val="16"/>
              </w:rPr>
            </w:pPr>
            <w:r w:rsidRPr="0009419E">
              <w:rPr>
                <w:szCs w:val="16"/>
              </w:rPr>
              <w:t>Tuotteen tyyppi</w:t>
            </w:r>
          </w:p>
        </w:tc>
        <w:tc>
          <w:tcPr>
            <w:tcW w:w="589" w:type="pct"/>
            <w:gridSpan w:val="2"/>
          </w:tcPr>
          <w:p w14:paraId="195BADE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6D2AB25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1A09458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Pätöenergia</w:t>
            </w:r>
          </w:p>
        </w:tc>
        <w:tc>
          <w:tcPr>
            <w:tcW w:w="690" w:type="pct"/>
          </w:tcPr>
          <w:p w14:paraId="70BDC25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63CBF432"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B3CD12D" w14:textId="77777777" w:rsidR="00884AF5" w:rsidRPr="0009419E" w:rsidRDefault="00884AF5" w:rsidP="00884AF5">
            <w:pPr>
              <w:pStyle w:val="Taulukkoteksti"/>
              <w:rPr>
                <w:szCs w:val="16"/>
              </w:rPr>
            </w:pPr>
            <w:r w:rsidRPr="0009419E">
              <w:rPr>
                <w:szCs w:val="16"/>
              </w:rPr>
              <w:t>Yksikkö</w:t>
            </w:r>
          </w:p>
        </w:tc>
        <w:tc>
          <w:tcPr>
            <w:tcW w:w="589" w:type="pct"/>
            <w:gridSpan w:val="2"/>
          </w:tcPr>
          <w:p w14:paraId="0731702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0EA798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4E90544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690" w:type="pct"/>
          </w:tcPr>
          <w:p w14:paraId="11FE4C9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1CC932B1"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26411BC" w14:textId="77777777" w:rsidR="00884AF5" w:rsidRPr="0009419E" w:rsidRDefault="00884AF5" w:rsidP="00884AF5">
            <w:pPr>
              <w:pStyle w:val="Taulukkoteksti"/>
              <w:rPr>
                <w:szCs w:val="16"/>
              </w:rPr>
            </w:pPr>
            <w:r w:rsidRPr="0009419E">
              <w:rPr>
                <w:szCs w:val="16"/>
              </w:rPr>
              <w:t>Aikasarjan ominaisuudet</w:t>
            </w:r>
          </w:p>
        </w:tc>
        <w:tc>
          <w:tcPr>
            <w:tcW w:w="589" w:type="pct"/>
            <w:gridSpan w:val="2"/>
            <w:shd w:val="clear" w:color="auto" w:fill="CBD7E0" w:themeFill="background2" w:themeFillShade="E6"/>
          </w:tcPr>
          <w:p w14:paraId="74091E8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1CE51AF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515" w:type="pct"/>
            <w:shd w:val="clear" w:color="auto" w:fill="CBD7E0" w:themeFill="background2" w:themeFillShade="E6"/>
          </w:tcPr>
          <w:p w14:paraId="1C47CA8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690" w:type="pct"/>
            <w:shd w:val="clear" w:color="auto" w:fill="CBD7E0" w:themeFill="background2" w:themeFillShade="E6"/>
          </w:tcPr>
          <w:p w14:paraId="09304B6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493B09E0"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DAA7156" w14:textId="77777777" w:rsidR="00884AF5" w:rsidRPr="0009419E" w:rsidRDefault="00884AF5" w:rsidP="00884AF5">
            <w:pPr>
              <w:pStyle w:val="Taulukkoteksti"/>
              <w:rPr>
                <w:szCs w:val="16"/>
              </w:rPr>
            </w:pPr>
            <w:r w:rsidRPr="0009419E">
              <w:rPr>
                <w:szCs w:val="16"/>
              </w:rPr>
              <w:t>Aikasarjan tyyppi</w:t>
            </w:r>
          </w:p>
        </w:tc>
        <w:tc>
          <w:tcPr>
            <w:tcW w:w="589" w:type="pct"/>
            <w:gridSpan w:val="2"/>
          </w:tcPr>
          <w:p w14:paraId="3ECAE38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0888AD69" w14:textId="34567ED4" w:rsidR="00884AF5" w:rsidRPr="0009419E" w:rsidRDefault="00EB0D33" w:rsidP="00884AF5">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0</w:t>
            </w:r>
            <w:r w:rsidR="00884AF5" w:rsidRPr="0009419E">
              <w:rPr>
                <w:color w:val="000000"/>
                <w:szCs w:val="16"/>
              </w:rPr>
              <w:t>..1</w:t>
            </w:r>
          </w:p>
        </w:tc>
        <w:tc>
          <w:tcPr>
            <w:tcW w:w="1515" w:type="pct"/>
          </w:tcPr>
          <w:p w14:paraId="7E713B0E" w14:textId="63D39F39"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Kulutus</w:t>
            </w:r>
          </w:p>
          <w:p w14:paraId="58F384D7" w14:textId="54257963" w:rsidR="00884AF5" w:rsidRPr="00113E3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Tuotanto</w:t>
            </w:r>
          </w:p>
        </w:tc>
        <w:tc>
          <w:tcPr>
            <w:tcW w:w="690" w:type="pct"/>
          </w:tcPr>
          <w:p w14:paraId="113C169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34E7B4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8F6B59B" w14:textId="77777777" w:rsidR="00884AF5" w:rsidRPr="0009419E" w:rsidRDefault="00884AF5" w:rsidP="00884AF5">
            <w:pPr>
              <w:pStyle w:val="Taulukkoteksti"/>
              <w:rPr>
                <w:szCs w:val="16"/>
              </w:rPr>
            </w:pPr>
            <w:r w:rsidRPr="0009419E">
              <w:rPr>
                <w:szCs w:val="16"/>
              </w:rPr>
              <w:t>Taseselvitystapa</w:t>
            </w:r>
          </w:p>
        </w:tc>
        <w:tc>
          <w:tcPr>
            <w:tcW w:w="589" w:type="pct"/>
            <w:gridSpan w:val="2"/>
          </w:tcPr>
          <w:p w14:paraId="2BA1F65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7F744B55" w14:textId="754C4F7F" w:rsidR="00884AF5" w:rsidRPr="0009419E" w:rsidRDefault="00EB0D33"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0</w:t>
            </w:r>
            <w:r w:rsidR="00884AF5" w:rsidRPr="0009419E">
              <w:rPr>
                <w:color w:val="000000"/>
                <w:szCs w:val="16"/>
              </w:rPr>
              <w:t>..1</w:t>
            </w:r>
          </w:p>
        </w:tc>
        <w:tc>
          <w:tcPr>
            <w:tcW w:w="1515" w:type="pct"/>
          </w:tcPr>
          <w:p w14:paraId="2B7AF30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Profiilitaseselvitys</w:t>
            </w:r>
          </w:p>
          <w:p w14:paraId="26C9B31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Pr>
                <w:szCs w:val="16"/>
              </w:rPr>
              <w:t>Mitattutaseselvitys</w:t>
            </w:r>
          </w:p>
        </w:tc>
        <w:tc>
          <w:tcPr>
            <w:tcW w:w="690" w:type="pct"/>
          </w:tcPr>
          <w:p w14:paraId="22E8AD5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AE4BCA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4DB639A" w14:textId="77777777" w:rsidR="00884AF5" w:rsidRPr="0009419E" w:rsidRDefault="00884AF5" w:rsidP="00884AF5">
            <w:pPr>
              <w:pStyle w:val="Taulukkoteksti"/>
              <w:rPr>
                <w:szCs w:val="16"/>
              </w:rPr>
            </w:pPr>
            <w:r>
              <w:rPr>
                <w:szCs w:val="16"/>
              </w:rPr>
              <w:t>Taseselvityslaji</w:t>
            </w:r>
          </w:p>
        </w:tc>
        <w:tc>
          <w:tcPr>
            <w:tcW w:w="589" w:type="pct"/>
            <w:gridSpan w:val="2"/>
          </w:tcPr>
          <w:p w14:paraId="6F88CF8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6E8D696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42121AE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Kts. lisäkommentti</w:t>
            </w:r>
          </w:p>
        </w:tc>
        <w:tc>
          <w:tcPr>
            <w:tcW w:w="690" w:type="pct"/>
          </w:tcPr>
          <w:p w14:paraId="4B9E81C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w:t>
            </w:r>
          </w:p>
        </w:tc>
      </w:tr>
      <w:tr w:rsidR="00BE6160" w:rsidRPr="0009419E" w14:paraId="5AFFCFE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6A8CA18" w14:textId="45E11626" w:rsidR="00BE6160" w:rsidRDefault="00FF1D67" w:rsidP="00884AF5">
            <w:pPr>
              <w:pStyle w:val="Taulukkoteksti"/>
              <w:rPr>
                <w:szCs w:val="16"/>
              </w:rPr>
            </w:pPr>
            <w:r>
              <w:rPr>
                <w:szCs w:val="16"/>
              </w:rPr>
              <w:t>Tuotantoyksikön tyyppi</w:t>
            </w:r>
          </w:p>
        </w:tc>
        <w:tc>
          <w:tcPr>
            <w:tcW w:w="589" w:type="pct"/>
            <w:gridSpan w:val="2"/>
          </w:tcPr>
          <w:p w14:paraId="145DA7FA" w14:textId="671B7DCE" w:rsidR="00BE6160" w:rsidRPr="0009419E" w:rsidRDefault="00FF1D67"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883" w:type="pct"/>
          </w:tcPr>
          <w:p w14:paraId="6801F091" w14:textId="4A0C2541" w:rsidR="00BE6160" w:rsidRPr="0009419E" w:rsidRDefault="00FF1D67"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515" w:type="pct"/>
          </w:tcPr>
          <w:p w14:paraId="2D76E735" w14:textId="77777777" w:rsidR="00BE6160" w:rsidRPr="0009419E" w:rsidRDefault="00BE6160"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4590B1BF" w14:textId="77777777" w:rsidR="00BE6160" w:rsidRPr="0009419E" w:rsidRDefault="00BE6160"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21EA70E"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4262FF4" w14:textId="77777777" w:rsidR="00884AF5" w:rsidRPr="0009419E" w:rsidRDefault="00884AF5" w:rsidP="00884AF5">
            <w:pPr>
              <w:pStyle w:val="Taulukkoteksti"/>
              <w:rPr>
                <w:szCs w:val="16"/>
              </w:rPr>
            </w:pPr>
            <w:r>
              <w:rPr>
                <w:szCs w:val="16"/>
              </w:rPr>
              <w:t>Myyjä</w:t>
            </w:r>
          </w:p>
        </w:tc>
        <w:tc>
          <w:tcPr>
            <w:tcW w:w="589" w:type="pct"/>
            <w:gridSpan w:val="2"/>
            <w:shd w:val="clear" w:color="auto" w:fill="CBD7E0" w:themeFill="background2" w:themeFillShade="E6"/>
          </w:tcPr>
          <w:p w14:paraId="580A82F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264E7FE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515" w:type="pct"/>
            <w:shd w:val="clear" w:color="auto" w:fill="CBD7E0" w:themeFill="background2" w:themeFillShade="E6"/>
          </w:tcPr>
          <w:p w14:paraId="2C8E137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18DA5C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09B8E4BD"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CFB880C" w14:textId="77777777" w:rsidR="00884AF5" w:rsidRPr="0009419E" w:rsidRDefault="00884AF5" w:rsidP="00884AF5">
            <w:pPr>
              <w:pStyle w:val="Taulukkoteksti"/>
              <w:rPr>
                <w:szCs w:val="16"/>
              </w:rPr>
            </w:pPr>
            <w:r w:rsidRPr="0009419E">
              <w:rPr>
                <w:szCs w:val="16"/>
              </w:rPr>
              <w:t>Myyjän tunnus</w:t>
            </w:r>
          </w:p>
        </w:tc>
        <w:tc>
          <w:tcPr>
            <w:tcW w:w="589" w:type="pct"/>
            <w:gridSpan w:val="2"/>
          </w:tcPr>
          <w:p w14:paraId="189F048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277DBCE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Pr="0009419E">
              <w:rPr>
                <w:color w:val="000000"/>
                <w:szCs w:val="16"/>
              </w:rPr>
              <w:t>..1</w:t>
            </w:r>
          </w:p>
        </w:tc>
        <w:tc>
          <w:tcPr>
            <w:tcW w:w="1515" w:type="pct"/>
          </w:tcPr>
          <w:p w14:paraId="1DC3FE0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02F4F07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2C5D974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52BD74B" w14:textId="77777777" w:rsidR="00884AF5" w:rsidRPr="0009419E" w:rsidRDefault="00884AF5" w:rsidP="00884AF5">
            <w:pPr>
              <w:pStyle w:val="Taulukkoteksti"/>
              <w:rPr>
                <w:szCs w:val="16"/>
              </w:rPr>
            </w:pPr>
            <w:r>
              <w:rPr>
                <w:szCs w:val="16"/>
              </w:rPr>
              <w:t>Aluetiedot</w:t>
            </w:r>
          </w:p>
        </w:tc>
        <w:tc>
          <w:tcPr>
            <w:tcW w:w="589" w:type="pct"/>
            <w:gridSpan w:val="2"/>
            <w:shd w:val="clear" w:color="auto" w:fill="CBD7E0" w:themeFill="background2" w:themeFillShade="E6"/>
          </w:tcPr>
          <w:p w14:paraId="4DEF1E4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696A0DD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24A179C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1CA63A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6296F9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D81F6BC" w14:textId="77777777" w:rsidR="00884AF5" w:rsidRPr="0009419E" w:rsidRDefault="00884AF5" w:rsidP="00884AF5">
            <w:pPr>
              <w:pStyle w:val="Taulukkoteksti"/>
              <w:rPr>
                <w:szCs w:val="16"/>
              </w:rPr>
            </w:pPr>
            <w:r w:rsidRPr="0009419E">
              <w:rPr>
                <w:szCs w:val="16"/>
              </w:rPr>
              <w:t>Mittausalueen tunnus</w:t>
            </w:r>
          </w:p>
        </w:tc>
        <w:tc>
          <w:tcPr>
            <w:tcW w:w="589" w:type="pct"/>
            <w:gridSpan w:val="2"/>
          </w:tcPr>
          <w:p w14:paraId="1DE33FA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320D835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4B75929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7885F58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5E0E4433"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EAA15F9" w14:textId="77777777" w:rsidR="00884AF5" w:rsidRPr="0009419E" w:rsidRDefault="00884AF5" w:rsidP="00884AF5">
            <w:pPr>
              <w:pStyle w:val="Taulukkoteksti"/>
              <w:rPr>
                <w:szCs w:val="16"/>
              </w:rPr>
            </w:pPr>
            <w:r w:rsidRPr="0009419E">
              <w:rPr>
                <w:szCs w:val="16"/>
              </w:rPr>
              <w:t>Aikasarja-arvot</w:t>
            </w:r>
          </w:p>
        </w:tc>
        <w:tc>
          <w:tcPr>
            <w:tcW w:w="589" w:type="pct"/>
            <w:gridSpan w:val="2"/>
            <w:shd w:val="clear" w:color="auto" w:fill="CBD7E0" w:themeFill="background2" w:themeFillShade="E6"/>
          </w:tcPr>
          <w:p w14:paraId="1E19B47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5B2C3BB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4AFC1EE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453A063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0623C63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45B43E6" w14:textId="77777777" w:rsidR="00884AF5" w:rsidRPr="0009419E" w:rsidRDefault="00884AF5" w:rsidP="00884AF5">
            <w:pPr>
              <w:pStyle w:val="Taulukkoteksti"/>
              <w:rPr>
                <w:szCs w:val="16"/>
              </w:rPr>
            </w:pPr>
            <w:r w:rsidRPr="0009419E">
              <w:rPr>
                <w:szCs w:val="16"/>
              </w:rPr>
              <w:t>Positio</w:t>
            </w:r>
          </w:p>
        </w:tc>
        <w:tc>
          <w:tcPr>
            <w:tcW w:w="589" w:type="pct"/>
            <w:gridSpan w:val="2"/>
          </w:tcPr>
          <w:p w14:paraId="1C48B38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2C1D491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7A89F6E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19D11BC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6AF1057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577D771" w14:textId="77777777" w:rsidR="00884AF5" w:rsidRPr="0009419E" w:rsidRDefault="00884AF5" w:rsidP="00884AF5">
            <w:pPr>
              <w:pStyle w:val="Taulukkoteksti"/>
              <w:rPr>
                <w:szCs w:val="16"/>
              </w:rPr>
            </w:pPr>
            <w:r w:rsidRPr="0009419E">
              <w:rPr>
                <w:szCs w:val="16"/>
              </w:rPr>
              <w:t>Arvot</w:t>
            </w:r>
          </w:p>
        </w:tc>
        <w:tc>
          <w:tcPr>
            <w:tcW w:w="589" w:type="pct"/>
            <w:gridSpan w:val="2"/>
            <w:shd w:val="clear" w:color="auto" w:fill="CBD7E0" w:themeFill="background2" w:themeFillShade="E6"/>
          </w:tcPr>
          <w:p w14:paraId="0190CB0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2AC91E7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00A17B3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4DFFD73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3EA8A99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3B6C23DD" w14:textId="77777777" w:rsidR="00884AF5" w:rsidRPr="0084350B" w:rsidRDefault="00884AF5" w:rsidP="00884AF5">
            <w:pPr>
              <w:pStyle w:val="Taulukkoteksti"/>
            </w:pPr>
            <w:r w:rsidRPr="00AD2E35">
              <w:rPr>
                <w:i/>
                <w:sz w:val="18"/>
                <w:lang w:val="en-GB"/>
              </w:rPr>
              <w:t>&lt;choice 1&gt;</w:t>
            </w:r>
          </w:p>
        </w:tc>
      </w:tr>
      <w:tr w:rsidR="00884AF5" w:rsidRPr="0084350B" w14:paraId="1CC36AB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77E79DD" w14:textId="77777777" w:rsidR="00884AF5" w:rsidRPr="0084350B" w:rsidRDefault="00884AF5" w:rsidP="00884AF5">
            <w:pPr>
              <w:pStyle w:val="Taulukkoteksti"/>
              <w:rPr>
                <w:szCs w:val="16"/>
              </w:rPr>
            </w:pPr>
            <w:r w:rsidRPr="0084350B">
              <w:rPr>
                <w:szCs w:val="16"/>
              </w:rPr>
              <w:t>Arvo</w:t>
            </w:r>
          </w:p>
        </w:tc>
        <w:tc>
          <w:tcPr>
            <w:tcW w:w="589" w:type="pct"/>
            <w:gridSpan w:val="2"/>
          </w:tcPr>
          <w:p w14:paraId="7A161116"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83" w:type="pct"/>
          </w:tcPr>
          <w:p w14:paraId="3B9A7839"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t>0..1</w:t>
            </w:r>
          </w:p>
        </w:tc>
        <w:tc>
          <w:tcPr>
            <w:tcW w:w="1546" w:type="pct"/>
          </w:tcPr>
          <w:p w14:paraId="3002E6A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A57FE4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6C369A9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FE20F34" w14:textId="77777777" w:rsidR="00884AF5" w:rsidRPr="0084350B" w:rsidRDefault="00884AF5" w:rsidP="00884AF5">
            <w:pPr>
              <w:pStyle w:val="Taulukkoteksti"/>
              <w:rPr>
                <w:szCs w:val="16"/>
              </w:rPr>
            </w:pPr>
            <w:r w:rsidRPr="0084350B">
              <w:rPr>
                <w:szCs w:val="16"/>
              </w:rPr>
              <w:t>Status</w:t>
            </w:r>
          </w:p>
        </w:tc>
        <w:tc>
          <w:tcPr>
            <w:tcW w:w="589" w:type="pct"/>
            <w:gridSpan w:val="2"/>
          </w:tcPr>
          <w:p w14:paraId="6E6E091E"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883" w:type="pct"/>
          </w:tcPr>
          <w:p w14:paraId="0E60ABD4"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1546" w:type="pct"/>
          </w:tcPr>
          <w:p w14:paraId="2DAC9518"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Tilapäinen</w:t>
            </w:r>
          </w:p>
          <w:p w14:paraId="50E09295" w14:textId="2DF144CE" w:rsidR="00884AF5" w:rsidRPr="00785722"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Arvioitu</w:t>
            </w:r>
            <w:r w:rsidR="007D6EE6">
              <w:rPr>
                <w:szCs w:val="16"/>
              </w:rPr>
              <w:t>, hyväksytty laskutukseen</w:t>
            </w:r>
          </w:p>
        </w:tc>
        <w:tc>
          <w:tcPr>
            <w:tcW w:w="659" w:type="pct"/>
          </w:tcPr>
          <w:p w14:paraId="5264484D"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84350B" w14:paraId="4E405FB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05D4C2C3" w14:textId="77777777" w:rsidR="00884AF5" w:rsidRPr="0084350B" w:rsidRDefault="00884AF5" w:rsidP="00884AF5">
            <w:pPr>
              <w:pStyle w:val="Taulukkoteksti"/>
              <w:rPr>
                <w:szCs w:val="16"/>
              </w:rPr>
            </w:pPr>
            <w:r w:rsidRPr="00AD2E35">
              <w:rPr>
                <w:i/>
                <w:sz w:val="18"/>
                <w:lang w:val="en-GB"/>
              </w:rPr>
              <w:t>&lt;/choice 1&gt;</w:t>
            </w:r>
          </w:p>
        </w:tc>
      </w:tr>
      <w:tr w:rsidR="00884AF5" w:rsidRPr="0084350B" w14:paraId="5529491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16A50E7B" w14:textId="77777777" w:rsidR="00884AF5" w:rsidRPr="0084350B" w:rsidRDefault="00884AF5" w:rsidP="00884AF5">
            <w:pPr>
              <w:pStyle w:val="Taulukkoteksti"/>
              <w:rPr>
                <w:szCs w:val="16"/>
              </w:rPr>
            </w:pPr>
            <w:r w:rsidRPr="00AD2E35">
              <w:rPr>
                <w:i/>
                <w:sz w:val="18"/>
                <w:lang w:val="en-GB"/>
              </w:rPr>
              <w:t>&lt;choice 2&gt;</w:t>
            </w:r>
          </w:p>
        </w:tc>
      </w:tr>
      <w:tr w:rsidR="00884AF5" w:rsidRPr="0084350B" w14:paraId="7C197727"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BE5F157" w14:textId="77777777" w:rsidR="00884AF5" w:rsidRPr="0084350B" w:rsidRDefault="00884AF5" w:rsidP="00884AF5">
            <w:pPr>
              <w:pStyle w:val="Taulukkoteksti"/>
              <w:rPr>
                <w:szCs w:val="16"/>
              </w:rPr>
            </w:pPr>
            <w:r>
              <w:rPr>
                <w:szCs w:val="16"/>
              </w:rPr>
              <w:t>Arvo puuttuu</w:t>
            </w:r>
          </w:p>
        </w:tc>
        <w:tc>
          <w:tcPr>
            <w:tcW w:w="589" w:type="pct"/>
            <w:gridSpan w:val="2"/>
          </w:tcPr>
          <w:p w14:paraId="2F68655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883" w:type="pct"/>
          </w:tcPr>
          <w:p w14:paraId="53052A3A"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1546" w:type="pct"/>
          </w:tcPr>
          <w:p w14:paraId="0831C89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8E81FD0"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43A06C7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77FD1876" w14:textId="77777777" w:rsidR="00884AF5" w:rsidRPr="0084350B" w:rsidRDefault="00884AF5" w:rsidP="00884AF5">
            <w:pPr>
              <w:pStyle w:val="Taulukkoteksti"/>
              <w:rPr>
                <w:szCs w:val="16"/>
              </w:rPr>
            </w:pPr>
            <w:r w:rsidRPr="00AD2E35">
              <w:rPr>
                <w:i/>
                <w:sz w:val="18"/>
              </w:rPr>
              <w:t>&lt;/choice 2&gt;</w:t>
            </w:r>
          </w:p>
        </w:tc>
      </w:tr>
      <w:tr w:rsidR="00884AF5" w:rsidRPr="00DC2D2C" w14:paraId="2068479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26" w:type="pct"/>
            <w:gridSpan w:val="2"/>
            <w:shd w:val="clear" w:color="auto" w:fill="9F0D16" w:themeFill="accent1" w:themeFillShade="BF"/>
          </w:tcPr>
          <w:p w14:paraId="7C6DE5F9" w14:textId="77777777" w:rsidR="00884AF5" w:rsidRPr="00DC2D2C" w:rsidRDefault="00884AF5" w:rsidP="00884AF5">
            <w:pPr>
              <w:pStyle w:val="Taulukkoteksti"/>
              <w:rPr>
                <w:b/>
              </w:rPr>
            </w:pPr>
            <w:r w:rsidRPr="00DC2D2C">
              <w:rPr>
                <w:b/>
              </w:rPr>
              <w:t>Huom:</w:t>
            </w:r>
          </w:p>
        </w:tc>
        <w:tc>
          <w:tcPr>
            <w:tcW w:w="3274" w:type="pct"/>
            <w:gridSpan w:val="4"/>
            <w:shd w:val="clear" w:color="auto" w:fill="9F0D16" w:themeFill="accent1" w:themeFillShade="BF"/>
          </w:tcPr>
          <w:p w14:paraId="1F1C6C02" w14:textId="77777777" w:rsidR="00884AF5" w:rsidRPr="00DC2D2C"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b/>
              </w:rPr>
            </w:pPr>
            <w:r w:rsidRPr="00DC2D2C">
              <w:rPr>
                <w:b/>
              </w:rPr>
              <w:t>Tarkennus</w:t>
            </w:r>
          </w:p>
        </w:tc>
      </w:tr>
      <w:tr w:rsidR="00884AF5" w:rsidRPr="0009419E" w14:paraId="1D571E0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6" w:type="pct"/>
            <w:gridSpan w:val="2"/>
          </w:tcPr>
          <w:p w14:paraId="5B8F54E7" w14:textId="77777777" w:rsidR="00884AF5" w:rsidRPr="0009419E" w:rsidRDefault="00884AF5" w:rsidP="00884AF5">
            <w:pPr>
              <w:pStyle w:val="Taulukkoteksti"/>
            </w:pPr>
            <w:r w:rsidRPr="0009419E">
              <w:rPr>
                <w:szCs w:val="16"/>
              </w:rPr>
              <w:lastRenderedPageBreak/>
              <w:t>[1]</w:t>
            </w:r>
          </w:p>
        </w:tc>
        <w:tc>
          <w:tcPr>
            <w:tcW w:w="3274" w:type="pct"/>
            <w:gridSpan w:val="4"/>
          </w:tcPr>
          <w:p w14:paraId="24B91516"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BI01=Myyjän profiloitu summatoimitus</w:t>
            </w:r>
          </w:p>
          <w:p w14:paraId="6B6AA76F"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BI02=Myyjän mitattu summatoimitus</w:t>
            </w:r>
          </w:p>
          <w:p w14:paraId="75A6413C" w14:textId="22E398B6"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 xml:space="preserve">BI03=Myyjän profiloitu </w:t>
            </w:r>
            <w:r w:rsidR="00914D10">
              <w:t xml:space="preserve">tuotantoyksikön </w:t>
            </w:r>
            <w:r>
              <w:t>omakäyttö</w:t>
            </w:r>
          </w:p>
          <w:p w14:paraId="06219B01" w14:textId="53B34DB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 xml:space="preserve">BI04=Myyjän mitattu </w:t>
            </w:r>
            <w:r w:rsidR="00317B58">
              <w:t>tuo</w:t>
            </w:r>
            <w:r w:rsidR="00914D10">
              <w:t xml:space="preserve">tantoyksikön </w:t>
            </w:r>
            <w:r>
              <w:t>omakäyttö</w:t>
            </w:r>
          </w:p>
          <w:p w14:paraId="524420BF" w14:textId="7721421F"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BI05=Myyjän pientuotanto</w:t>
            </w:r>
            <w:r w:rsidR="00914D10">
              <w:t xml:space="preserve"> tuotantolajeittain</w:t>
            </w:r>
          </w:p>
          <w:p w14:paraId="1AA91FBF" w14:textId="4F7B2B59"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BI06=Tuotantoyksikö</w:t>
            </w:r>
            <w:r w:rsidR="00914D10">
              <w:t>n tuotanto</w:t>
            </w:r>
          </w:p>
          <w:p w14:paraId="6533AC7D"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BI07=Mittausalueen häviöt</w:t>
            </w:r>
          </w:p>
          <w:p w14:paraId="0A6D29E7"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BI08=Mittausalueen negatiiviset häviöt</w:t>
            </w:r>
          </w:p>
          <w:p w14:paraId="18ED4B60"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BI09=Mittausalueen tasepoikkeama (eSett:ltä)</w:t>
            </w:r>
          </w:p>
          <w:p w14:paraId="62716E26"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BI10=Mittausalueen profiloitu summatoimitus</w:t>
            </w:r>
          </w:p>
          <w:p w14:paraId="349BA490"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BI11=Mittausalueen mitattu summatoimitus</w:t>
            </w:r>
          </w:p>
          <w:p w14:paraId="5204EC59" w14:textId="168C20CA"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 xml:space="preserve">BI12=Mittausalueen profiloitu </w:t>
            </w:r>
            <w:r w:rsidR="00914D10">
              <w:t xml:space="preserve">tuotantoyksikön </w:t>
            </w:r>
            <w:r>
              <w:t>omakäyttösumma</w:t>
            </w:r>
          </w:p>
          <w:p w14:paraId="21EBE97A" w14:textId="7184BF0E"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 xml:space="preserve">BI13=Mittausalueen mitattu </w:t>
            </w:r>
            <w:r w:rsidR="00914D10">
              <w:t xml:space="preserve">tuotantoyksikön </w:t>
            </w:r>
            <w:r>
              <w:t>omakäyttösumma</w:t>
            </w:r>
          </w:p>
          <w:p w14:paraId="7268AA4F" w14:textId="47728EDE"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BI14=Mittausalueen pientuotanto</w:t>
            </w:r>
            <w:r w:rsidR="00914D10">
              <w:t xml:space="preserve"> tuotantolajeittain</w:t>
            </w:r>
          </w:p>
          <w:p w14:paraId="345A935C"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BI15=Mittausalueen kokonaispientuotantosumma</w:t>
            </w:r>
          </w:p>
          <w:p w14:paraId="11D3F13D" w14:textId="21F5C792"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BI16=Mittausalueen tuotantoyksikkösumma</w:t>
            </w:r>
            <w:r w:rsidR="00914D10">
              <w:t xml:space="preserve"> tuotantolajeittain</w:t>
            </w:r>
          </w:p>
          <w:p w14:paraId="0ADA6936"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BI17=Mittausalueen kokonaistuotantoyksikkösumma</w:t>
            </w:r>
          </w:p>
          <w:p w14:paraId="7802EAFF" w14:textId="433AD4F1"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BI18=</w:t>
            </w:r>
            <w:r w:rsidR="00914D10">
              <w:t>Mittausalueen r</w:t>
            </w:r>
            <w:r>
              <w:t>ajapistesumma</w:t>
            </w:r>
          </w:p>
          <w:p w14:paraId="22FE2330"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BI19=Mittausalueen kokonaisrajapistesumma</w:t>
            </w:r>
          </w:p>
          <w:p w14:paraId="3F94F34A"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 xml:space="preserve">BI20=Vahvistettu </w:t>
            </w:r>
            <w:r w:rsidR="00914D10">
              <w:t xml:space="preserve">mittausalueen </w:t>
            </w:r>
            <w:r>
              <w:t>rajapistesumma (eSett:ltä)</w:t>
            </w:r>
          </w:p>
          <w:p w14:paraId="0A98A74E" w14:textId="7BF745D0" w:rsidR="007E7624" w:rsidRPr="0009419E" w:rsidRDefault="007E7624" w:rsidP="00884AF5">
            <w:pPr>
              <w:pStyle w:val="Taulukkoteksti"/>
              <w:cnfStyle w:val="000000010000" w:firstRow="0" w:lastRow="0" w:firstColumn="0" w:lastColumn="0" w:oddVBand="0" w:evenVBand="0" w:oddHBand="0" w:evenHBand="1" w:firstRowFirstColumn="0" w:firstRowLastColumn="0" w:lastRowFirstColumn="0" w:lastRowLastColumn="0"/>
            </w:pPr>
            <w:r>
              <w:t>BI21=Myyjän kokonaispientuotantosumma</w:t>
            </w:r>
          </w:p>
        </w:tc>
      </w:tr>
    </w:tbl>
    <w:p w14:paraId="322798FB" w14:textId="77777777" w:rsidR="00884AF5" w:rsidRDefault="00884AF5" w:rsidP="00884AF5">
      <w:pPr>
        <w:pStyle w:val="NormalIndent"/>
      </w:pPr>
    </w:p>
    <w:p w14:paraId="3424B5FE" w14:textId="77777777" w:rsidR="00884AF5" w:rsidRPr="0009419E" w:rsidRDefault="00884AF5" w:rsidP="00884AF5">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2214"/>
        <w:gridCol w:w="7414"/>
      </w:tblGrid>
      <w:tr w:rsidR="00884AF5" w:rsidRPr="0009419E" w14:paraId="404C79BA"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50" w:type="pct"/>
          </w:tcPr>
          <w:p w14:paraId="7F669ED2" w14:textId="77777777" w:rsidR="00884AF5" w:rsidRPr="0009419E" w:rsidRDefault="00884AF5" w:rsidP="00884AF5">
            <w:pPr>
              <w:pStyle w:val="Taulukkoteksti"/>
            </w:pPr>
            <w:r w:rsidRPr="0009419E">
              <w:t>#</w:t>
            </w:r>
          </w:p>
        </w:tc>
        <w:tc>
          <w:tcPr>
            <w:tcW w:w="3850" w:type="pct"/>
          </w:tcPr>
          <w:p w14:paraId="1EE7DE6B"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84AF5" w:rsidRPr="0009419E" w14:paraId="04DD6E9B"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50" w:type="pct"/>
          </w:tcPr>
          <w:p w14:paraId="50E699A7" w14:textId="77777777" w:rsidR="00884AF5" w:rsidRPr="0009419E" w:rsidRDefault="00884AF5" w:rsidP="00884AF5">
            <w:pPr>
              <w:pStyle w:val="Taulukkoteksti"/>
            </w:pPr>
            <w:r w:rsidRPr="0009419E">
              <w:t>1</w:t>
            </w:r>
          </w:p>
        </w:tc>
        <w:tc>
          <w:tcPr>
            <w:tcW w:w="3850" w:type="pct"/>
          </w:tcPr>
          <w:p w14:paraId="39A187A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Mittausalue kuuluu jakeluverkonhaltijalle</w:t>
            </w:r>
          </w:p>
        </w:tc>
      </w:tr>
    </w:tbl>
    <w:p w14:paraId="3DE8E37C" w14:textId="77777777" w:rsidR="00884AF5" w:rsidRDefault="00884AF5" w:rsidP="00884AF5">
      <w:pPr>
        <w:pStyle w:val="NormalIndent"/>
      </w:pPr>
    </w:p>
    <w:p w14:paraId="2A6BE836" w14:textId="77777777" w:rsidR="00884AF5" w:rsidRPr="00113E3E" w:rsidRDefault="00884AF5" w:rsidP="00884AF5">
      <w:pPr>
        <w:spacing w:after="120"/>
      </w:pPr>
      <w:r>
        <w:br w:type="page"/>
      </w:r>
    </w:p>
    <w:p w14:paraId="08B82322" w14:textId="77777777" w:rsidR="00884AF5" w:rsidRPr="0009419E" w:rsidRDefault="00884AF5" w:rsidP="00884AF5">
      <w:pPr>
        <w:pStyle w:val="Heading2"/>
        <w:rPr>
          <w:lang w:eastAsia="fi-FI"/>
        </w:rPr>
      </w:pPr>
      <w:bookmarkStart w:id="2879" w:name="_Toc189208294"/>
      <w:bookmarkStart w:id="2880" w:name="_Toc177115602"/>
      <w:bookmarkStart w:id="2881" w:name="_Toc195775058"/>
      <w:r>
        <w:rPr>
          <w:lang w:eastAsia="fi-FI"/>
        </w:rPr>
        <w:lastRenderedPageBreak/>
        <w:t>DH-514-2 T</w:t>
      </w:r>
      <w:r>
        <w:t>uotantoyksikkö</w:t>
      </w:r>
      <w:r w:rsidRPr="00B87E69">
        <w:t>tietojen ilmoitus jakeluverkonhaltijalle</w:t>
      </w:r>
      <w:bookmarkEnd w:id="2879"/>
      <w:bookmarkEnd w:id="2880"/>
      <w:bookmarkEnd w:id="2881"/>
    </w:p>
    <w:p w14:paraId="1B2875B8" w14:textId="1DE4B8F2"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54</w:t>
      </w:r>
      <w:r>
        <w:rPr>
          <w:noProof/>
        </w:rPr>
        <w:fldChar w:fldCharType="end"/>
      </w:r>
      <w:r>
        <w:t xml:space="preserve"> Kuvaus taseselvity</w:t>
      </w:r>
      <w:r w:rsidR="009E7F26">
        <w:t>k</w:t>
      </w:r>
      <w:r>
        <w:t>s</w:t>
      </w:r>
      <w:r w:rsidR="009E7F26">
        <w:t>en tuotantoyksikkö</w:t>
      </w:r>
      <w:r>
        <w:t>tietojen ilmoitukselle</w:t>
      </w:r>
    </w:p>
    <w:tbl>
      <w:tblPr>
        <w:tblStyle w:val="GridTable4-Accent1"/>
        <w:tblW w:w="9776" w:type="dxa"/>
        <w:jc w:val="center"/>
        <w:tblLook w:val="04A0" w:firstRow="1" w:lastRow="0" w:firstColumn="1" w:lastColumn="0" w:noHBand="0" w:noVBand="1"/>
      </w:tblPr>
      <w:tblGrid>
        <w:gridCol w:w="2080"/>
        <w:gridCol w:w="7696"/>
      </w:tblGrid>
      <w:tr w:rsidR="00884AF5" w:rsidRPr="002F16ED" w14:paraId="6F436675"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7A38C751"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60B0BA4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7BE9669"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359CF005"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tuotantoyksiköiden taseselvitystiedot jakeluverkonhaltijalle</w:t>
            </w:r>
          </w:p>
        </w:tc>
      </w:tr>
      <w:tr w:rsidR="00884AF5" w:rsidRPr="002F16ED" w14:paraId="4888325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6E7BE36"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33791E32"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w:t>
            </w:r>
            <w:r w:rsidRPr="00270555">
              <w:rPr>
                <w:noProof/>
                <w:lang w:eastAsia="nb-NO"/>
              </w:rPr>
              <w:t>Mittaustiedosta vastaava</w:t>
            </w:r>
            <w:r>
              <w:rPr>
                <w:noProof/>
                <w:lang w:eastAsia="nb-NO"/>
              </w:rPr>
              <w:t>)</w:t>
            </w:r>
          </w:p>
        </w:tc>
      </w:tr>
      <w:tr w:rsidR="00884AF5" w:rsidRPr="002F16ED" w14:paraId="736A71B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BFF1236"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5863528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59959FD"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771E16F3"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laskenut taseselvitystiedot</w:t>
            </w:r>
          </w:p>
        </w:tc>
      </w:tr>
      <w:tr w:rsidR="00884AF5" w:rsidRPr="002F16ED" w14:paraId="0DEDF92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561CE65"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4437F23A"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tuotantoyksiköiden taseselvitystiedot, tietojen aikaväli (taseikkunan ensimmäinen kiinni oleva päivä - edellinen päivä)</w:t>
            </w:r>
          </w:p>
          <w:p w14:paraId="31546686"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524FF91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7D7BF1CE" w14:textId="77777777" w:rsidR="00884AF5" w:rsidRPr="001152FD" w:rsidRDefault="00884AF5" w:rsidP="00884AF5">
            <w:pPr>
              <w:pStyle w:val="Taulukkoteksti"/>
              <w:rPr>
                <w:b/>
                <w:i/>
                <w:noProof/>
                <w:lang w:eastAsia="nb-NO"/>
              </w:rPr>
            </w:pPr>
            <w:r>
              <w:rPr>
                <w:b/>
                <w:i/>
                <w:noProof/>
                <w:lang w:eastAsia="nb-NO"/>
              </w:rPr>
              <w:t>Validointi</w:t>
            </w:r>
          </w:p>
        </w:tc>
        <w:tc>
          <w:tcPr>
            <w:tcW w:w="7696" w:type="dxa"/>
            <w:shd w:val="clear" w:color="auto" w:fill="CBD7E0" w:themeFill="background2" w:themeFillShade="E6"/>
          </w:tcPr>
          <w:p w14:paraId="16F86539" w14:textId="77777777" w:rsidR="00884AF5" w:rsidRPr="001152F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884AF5" w:rsidRPr="002F16ED" w14:paraId="6FAFFA4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1131EAC"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358CA558"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5618881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D2189C7" w14:textId="77777777" w:rsidR="00884AF5" w:rsidRDefault="00884AF5" w:rsidP="00884AF5">
            <w:pPr>
              <w:pStyle w:val="Taulukkoteksti"/>
              <w:rPr>
                <w:noProof/>
                <w:lang w:eastAsia="nb-NO"/>
              </w:rPr>
            </w:pPr>
            <w:r>
              <w:rPr>
                <w:noProof/>
                <w:lang w:eastAsia="nb-NO"/>
              </w:rPr>
              <w:t>Säännöt</w:t>
            </w:r>
          </w:p>
        </w:tc>
        <w:tc>
          <w:tcPr>
            <w:tcW w:w="7696" w:type="dxa"/>
          </w:tcPr>
          <w:p w14:paraId="1AAF673E"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A654CB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629E101"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0FA9A68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7D2E891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B3E29D5" w14:textId="77777777" w:rsidR="00884AF5" w:rsidRPr="002F16ED" w:rsidRDefault="00884AF5" w:rsidP="00884AF5">
            <w:pPr>
              <w:pStyle w:val="Taulukkoteksti"/>
              <w:rPr>
                <w:noProof/>
                <w:lang w:eastAsia="nb-NO"/>
              </w:rPr>
            </w:pPr>
            <w:r>
              <w:rPr>
                <w:noProof/>
                <w:lang w:eastAsia="nb-NO"/>
              </w:rPr>
              <w:t>Aikarajat</w:t>
            </w:r>
          </w:p>
        </w:tc>
        <w:tc>
          <w:tcPr>
            <w:tcW w:w="7696" w:type="dxa"/>
          </w:tcPr>
          <w:p w14:paraId="3AD7A054"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7F6A1A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7D4DF146" w14:textId="77777777" w:rsidR="00884AF5" w:rsidRDefault="00884AF5" w:rsidP="00884AF5">
            <w:pPr>
              <w:pStyle w:val="Taulukkoteksti"/>
              <w:rPr>
                <w:noProof/>
                <w:lang w:eastAsia="nb-NO"/>
              </w:rPr>
            </w:pPr>
            <w:r w:rsidRPr="00412AF7">
              <w:rPr>
                <w:b/>
                <w:i/>
                <w:noProof/>
                <w:lang w:eastAsia="nb-NO"/>
              </w:rPr>
              <w:t>Prosessointi</w:t>
            </w:r>
          </w:p>
        </w:tc>
        <w:tc>
          <w:tcPr>
            <w:tcW w:w="7696" w:type="dxa"/>
            <w:shd w:val="clear" w:color="auto" w:fill="CBD7E0" w:themeFill="background2" w:themeFillShade="E6"/>
          </w:tcPr>
          <w:p w14:paraId="322DF401"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884AF5" w:rsidRPr="002F16ED" w14:paraId="2F27CD6C"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BA474F6" w14:textId="77777777" w:rsidR="00884AF5" w:rsidRPr="002F16ED" w:rsidRDefault="00884AF5" w:rsidP="00884AF5">
            <w:pPr>
              <w:pStyle w:val="Taulukkoteksti"/>
              <w:rPr>
                <w:noProof/>
                <w:lang w:eastAsia="nb-NO"/>
              </w:rPr>
            </w:pPr>
            <w:r>
              <w:rPr>
                <w:noProof/>
                <w:lang w:eastAsia="nb-NO"/>
              </w:rPr>
              <w:t>-</w:t>
            </w:r>
          </w:p>
        </w:tc>
      </w:tr>
      <w:tr w:rsidR="00884AF5" w:rsidRPr="002F16ED" w14:paraId="1BE4AE9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50069B9" w14:textId="77777777" w:rsidR="00884AF5" w:rsidRDefault="00884AF5" w:rsidP="00884AF5">
            <w:pPr>
              <w:pStyle w:val="Taulukkoteksti"/>
              <w:rPr>
                <w:noProof/>
                <w:lang w:eastAsia="nb-NO"/>
              </w:rPr>
            </w:pPr>
            <w:r>
              <w:rPr>
                <w:b/>
                <w:i/>
                <w:noProof/>
                <w:lang w:eastAsia="nb-NO"/>
              </w:rPr>
              <w:t>Tiedon tallennus</w:t>
            </w:r>
          </w:p>
        </w:tc>
      </w:tr>
      <w:tr w:rsidR="00884AF5" w:rsidRPr="002F16ED" w14:paraId="33C2BA49"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0B4654" w14:textId="77777777" w:rsidR="00884AF5" w:rsidRDefault="00884AF5" w:rsidP="00884AF5">
            <w:pPr>
              <w:pStyle w:val="Taulukkoteksti"/>
              <w:rPr>
                <w:noProof/>
                <w:lang w:eastAsia="nb-NO"/>
              </w:rPr>
            </w:pPr>
            <w:r>
              <w:rPr>
                <w:noProof/>
                <w:lang w:eastAsia="nb-NO"/>
              </w:rPr>
              <w:t>Ilmoitetut tiedot</w:t>
            </w:r>
          </w:p>
        </w:tc>
        <w:tc>
          <w:tcPr>
            <w:tcW w:w="7696" w:type="dxa"/>
          </w:tcPr>
          <w:p w14:paraId="5E95CC12"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54B82DF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0716400" w14:textId="77777777" w:rsidR="00884AF5" w:rsidRDefault="00884AF5" w:rsidP="00884AF5">
            <w:pPr>
              <w:pStyle w:val="Taulukkoteksti"/>
              <w:rPr>
                <w:noProof/>
                <w:lang w:eastAsia="nb-NO"/>
              </w:rPr>
            </w:pPr>
            <w:r>
              <w:rPr>
                <w:noProof/>
                <w:lang w:eastAsia="nb-NO"/>
              </w:rPr>
              <w:t>Prosessoidut tiedot</w:t>
            </w:r>
          </w:p>
        </w:tc>
        <w:tc>
          <w:tcPr>
            <w:tcW w:w="7696" w:type="dxa"/>
          </w:tcPr>
          <w:p w14:paraId="291639E7"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669F897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8C7DE14"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40FC0B1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168AEA3"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78005CFB" w14:textId="7FDC416B"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0B6FCAF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04309D0" w14:textId="77777777" w:rsidR="00884AF5" w:rsidRDefault="00884AF5" w:rsidP="00884AF5">
            <w:pPr>
              <w:pStyle w:val="Taulukkoteksti"/>
              <w:rPr>
                <w:noProof/>
                <w:lang w:eastAsia="nb-NO"/>
              </w:rPr>
            </w:pPr>
            <w:r>
              <w:rPr>
                <w:noProof/>
                <w:lang w:eastAsia="nb-NO"/>
              </w:rPr>
              <w:t>Tiedon välitys</w:t>
            </w:r>
          </w:p>
        </w:tc>
        <w:tc>
          <w:tcPr>
            <w:tcW w:w="7696" w:type="dxa"/>
          </w:tcPr>
          <w:p w14:paraId="46DC45D5"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30510B3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ACAC76A"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7B5B32E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0292C48"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36948911"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72BF7E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4BBDC8B"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6608B59B"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6CD2A878" w14:textId="77777777" w:rsidR="00884AF5" w:rsidRPr="0009419E" w:rsidRDefault="00884AF5" w:rsidP="00884AF5">
      <w:pPr>
        <w:pStyle w:val="NormalIndent"/>
        <w:rPr>
          <w:lang w:eastAsia="fi-FI"/>
        </w:rPr>
      </w:pPr>
    </w:p>
    <w:p w14:paraId="6895E320" w14:textId="77777777" w:rsidR="00884AF5" w:rsidRPr="0009419E" w:rsidRDefault="00884AF5" w:rsidP="00884AF5">
      <w:pPr>
        <w:rPr>
          <w:lang w:eastAsia="fi-FI"/>
        </w:rPr>
      </w:pPr>
    </w:p>
    <w:p w14:paraId="5937333E" w14:textId="3FC6B01D" w:rsidR="00884AF5" w:rsidRPr="0009419E" w:rsidRDefault="00B96C29" w:rsidP="00884AF5">
      <w:pPr>
        <w:pStyle w:val="NormalIndent"/>
        <w:jc w:val="center"/>
      </w:pPr>
      <w:r>
        <w:rPr>
          <w:noProof/>
          <w:lang w:eastAsia="fi-FI"/>
        </w:rPr>
        <w:lastRenderedPageBreak/>
        <w:drawing>
          <wp:inline distT="0" distB="0" distL="0" distR="0" wp14:anchorId="03A63B91" wp14:editId="1B47D583">
            <wp:extent cx="4133850" cy="15144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133850" cy="1514475"/>
                    </a:xfrm>
                    <a:prstGeom prst="rect">
                      <a:avLst/>
                    </a:prstGeom>
                  </pic:spPr>
                </pic:pic>
              </a:graphicData>
            </a:graphic>
          </wp:inline>
        </w:drawing>
      </w:r>
    </w:p>
    <w:p w14:paraId="35B5AB97" w14:textId="0DC9FDB8"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56</w:t>
      </w:r>
      <w:r>
        <w:rPr>
          <w:noProof/>
        </w:rPr>
        <w:fldChar w:fldCharType="end"/>
      </w:r>
      <w:r w:rsidRPr="0009419E">
        <w:t xml:space="preserve"> </w:t>
      </w:r>
      <w:r>
        <w:t xml:space="preserve">DH-514-2 </w:t>
      </w:r>
      <w:r>
        <w:rPr>
          <w:lang w:eastAsia="fi-FI"/>
        </w:rPr>
        <w:t>T</w:t>
      </w:r>
      <w:r>
        <w:t>uotantoyksikkö</w:t>
      </w:r>
      <w:r w:rsidRPr="00B87E69">
        <w:t>tietojen ilmoitus jakeluverkonhaltijalle</w:t>
      </w:r>
    </w:p>
    <w:p w14:paraId="15848012" w14:textId="517338E6" w:rsidR="00884AF5" w:rsidRDefault="00A87A8A" w:rsidP="00884AF5">
      <w:pPr>
        <w:pStyle w:val="NormalIndent"/>
        <w:keepNext/>
        <w:jc w:val="center"/>
      </w:pPr>
      <w:r w:rsidRPr="00A87A8A">
        <w:rPr>
          <w:noProof/>
          <w:lang w:eastAsia="fi-FI"/>
        </w:rPr>
        <w:t xml:space="preserve"> </w:t>
      </w:r>
      <w:r w:rsidR="00E31453">
        <w:rPr>
          <w:noProof/>
          <w:lang w:eastAsia="fi-FI"/>
        </w:rPr>
        <w:drawing>
          <wp:inline distT="0" distB="0" distL="0" distR="0" wp14:anchorId="02B4411E" wp14:editId="4036CC35">
            <wp:extent cx="3011398" cy="3111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15805" cy="3116054"/>
                    </a:xfrm>
                    <a:prstGeom prst="rect">
                      <a:avLst/>
                    </a:prstGeom>
                  </pic:spPr>
                </pic:pic>
              </a:graphicData>
            </a:graphic>
          </wp:inline>
        </w:drawing>
      </w:r>
      <w:r w:rsidR="00884AF5">
        <w:rPr>
          <w:noProof/>
          <w:lang w:eastAsia="fi-FI"/>
        </w:rPr>
        <w:t xml:space="preserve">  </w:t>
      </w:r>
    </w:p>
    <w:p w14:paraId="1731FF91" w14:textId="4D1BC050"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68</w:t>
      </w:r>
      <w:r>
        <w:rPr>
          <w:noProof/>
        </w:rPr>
        <w:fldChar w:fldCharType="end"/>
      </w:r>
      <w:r>
        <w:t xml:space="preserve">  </w:t>
      </w:r>
      <w:r w:rsidRPr="00CE3CB4">
        <w:t xml:space="preserve">Tuotantoyksikkötietojen ilmoitus jakeluverkonhaltijalle </w:t>
      </w:r>
      <w:r>
        <w:t>tietosisältö</w:t>
      </w:r>
    </w:p>
    <w:tbl>
      <w:tblPr>
        <w:tblStyle w:val="GridTable4-Accent1"/>
        <w:tblW w:w="5000" w:type="pct"/>
        <w:tblLayout w:type="fixed"/>
        <w:tblLook w:val="04A0" w:firstRow="1" w:lastRow="0" w:firstColumn="1" w:lastColumn="0" w:noHBand="0" w:noVBand="1"/>
      </w:tblPr>
      <w:tblGrid>
        <w:gridCol w:w="2548"/>
        <w:gridCol w:w="1134"/>
        <w:gridCol w:w="1700"/>
        <w:gridCol w:w="2977"/>
        <w:gridCol w:w="1269"/>
      </w:tblGrid>
      <w:tr w:rsidR="00884AF5" w:rsidRPr="0009419E" w14:paraId="47B90758"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779A26BA" w14:textId="77777777" w:rsidR="00884AF5" w:rsidRPr="0009419E" w:rsidRDefault="00884AF5" w:rsidP="00884AF5">
            <w:pPr>
              <w:pStyle w:val="Taulukkoteksti"/>
            </w:pPr>
            <w:r w:rsidRPr="0009419E">
              <w:t>Tietokenttä</w:t>
            </w:r>
          </w:p>
        </w:tc>
        <w:tc>
          <w:tcPr>
            <w:tcW w:w="589" w:type="pct"/>
          </w:tcPr>
          <w:p w14:paraId="6FCCAEF8"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1A61549C"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22F7A988"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122F9D7A"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44149933"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05B9363" w14:textId="77777777" w:rsidR="00884AF5" w:rsidRPr="0009419E" w:rsidRDefault="00884AF5" w:rsidP="00884AF5">
            <w:pPr>
              <w:pStyle w:val="Taulukkoteksti"/>
            </w:pPr>
            <w:r w:rsidRPr="00F11820">
              <w:t>Tapahtumatiedot</w:t>
            </w:r>
            <w:r w:rsidRPr="0009419E">
              <w:t xml:space="preserve"> </w:t>
            </w:r>
          </w:p>
        </w:tc>
        <w:tc>
          <w:tcPr>
            <w:tcW w:w="589" w:type="pct"/>
            <w:shd w:val="clear" w:color="auto" w:fill="CBD7E0" w:themeFill="background2" w:themeFillShade="E6"/>
          </w:tcPr>
          <w:p w14:paraId="7431FD5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3CD05A7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202BE7F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4F6DD86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7DABC4D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5461DEE" w14:textId="77777777" w:rsidR="00884AF5" w:rsidRPr="0009419E" w:rsidRDefault="00884AF5" w:rsidP="00884AF5">
            <w:pPr>
              <w:pStyle w:val="Taulukkoteksti"/>
              <w:rPr>
                <w:szCs w:val="16"/>
              </w:rPr>
            </w:pPr>
            <w:r>
              <w:rPr>
                <w:szCs w:val="16"/>
              </w:rPr>
              <w:t>Uniikki transaktion tunnus</w:t>
            </w:r>
          </w:p>
        </w:tc>
        <w:tc>
          <w:tcPr>
            <w:tcW w:w="589" w:type="pct"/>
          </w:tcPr>
          <w:p w14:paraId="4DF71C9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883" w:type="pct"/>
          </w:tcPr>
          <w:p w14:paraId="1C107A4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515" w:type="pct"/>
          </w:tcPr>
          <w:p w14:paraId="3F2F390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11AB8F7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37C726A"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1AB2234" w14:textId="77777777" w:rsidR="00884AF5" w:rsidRPr="0009419E" w:rsidRDefault="00884AF5" w:rsidP="00884AF5">
            <w:pPr>
              <w:pStyle w:val="Taulukkoteksti"/>
            </w:pPr>
            <w:r w:rsidRPr="0009419E">
              <w:rPr>
                <w:szCs w:val="16"/>
              </w:rPr>
              <w:t>Aikasarjan tunnus</w:t>
            </w:r>
          </w:p>
        </w:tc>
        <w:tc>
          <w:tcPr>
            <w:tcW w:w="589" w:type="pct"/>
          </w:tcPr>
          <w:p w14:paraId="5D4C046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883" w:type="pct"/>
          </w:tcPr>
          <w:p w14:paraId="485293C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15" w:type="pct"/>
          </w:tcPr>
          <w:p w14:paraId="22FC0C6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3A741CA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2E0B300"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83DF904" w14:textId="77777777" w:rsidR="00884AF5" w:rsidRPr="0009419E" w:rsidRDefault="00884AF5" w:rsidP="00884AF5">
            <w:pPr>
              <w:pStyle w:val="Taulukkoteksti"/>
            </w:pPr>
            <w:r w:rsidRPr="0009419E">
              <w:rPr>
                <w:szCs w:val="16"/>
              </w:rPr>
              <w:t>Raportointiaikaväli</w:t>
            </w:r>
          </w:p>
        </w:tc>
        <w:tc>
          <w:tcPr>
            <w:tcW w:w="589" w:type="pct"/>
            <w:shd w:val="clear" w:color="auto" w:fill="CBD7E0" w:themeFill="background2" w:themeFillShade="E6"/>
          </w:tcPr>
          <w:p w14:paraId="6C86E43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2</w:t>
            </w:r>
          </w:p>
        </w:tc>
        <w:tc>
          <w:tcPr>
            <w:tcW w:w="883" w:type="pct"/>
            <w:shd w:val="clear" w:color="auto" w:fill="CBD7E0" w:themeFill="background2" w:themeFillShade="E6"/>
          </w:tcPr>
          <w:p w14:paraId="0DEF1DE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shd w:val="clear" w:color="auto" w:fill="CBD7E0" w:themeFill="background2" w:themeFillShade="E6"/>
          </w:tcPr>
          <w:p w14:paraId="295AF8A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2202721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32AFC4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13FF97E" w14:textId="77777777" w:rsidR="00884AF5" w:rsidRPr="0009419E" w:rsidRDefault="00884AF5" w:rsidP="00884AF5">
            <w:pPr>
              <w:pStyle w:val="Taulukkoteksti"/>
            </w:pPr>
            <w:r w:rsidRPr="0009419E">
              <w:rPr>
                <w:szCs w:val="16"/>
              </w:rPr>
              <w:t>Aika-askel</w:t>
            </w:r>
          </w:p>
        </w:tc>
        <w:tc>
          <w:tcPr>
            <w:tcW w:w="589" w:type="pct"/>
          </w:tcPr>
          <w:p w14:paraId="5E531F3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35E1E6B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365CAA8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1C0627A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59698CF"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31CA010" w14:textId="77777777" w:rsidR="00884AF5" w:rsidRPr="0009419E" w:rsidRDefault="00884AF5" w:rsidP="00884AF5">
            <w:pPr>
              <w:pStyle w:val="Taulukkoteksti"/>
            </w:pPr>
            <w:r w:rsidRPr="0009419E">
              <w:rPr>
                <w:szCs w:val="16"/>
              </w:rPr>
              <w:t>Alkuaika</w:t>
            </w:r>
          </w:p>
        </w:tc>
        <w:tc>
          <w:tcPr>
            <w:tcW w:w="589" w:type="pct"/>
          </w:tcPr>
          <w:p w14:paraId="4C3533B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300EE72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46C58E1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23E7FB0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C63C60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D70FF6F" w14:textId="77777777" w:rsidR="00884AF5" w:rsidRPr="0009419E" w:rsidRDefault="00884AF5" w:rsidP="00884AF5">
            <w:pPr>
              <w:pStyle w:val="Taulukkoteksti"/>
            </w:pPr>
            <w:r w:rsidRPr="0009419E">
              <w:rPr>
                <w:szCs w:val="16"/>
              </w:rPr>
              <w:t>Loppuaika</w:t>
            </w:r>
          </w:p>
        </w:tc>
        <w:tc>
          <w:tcPr>
            <w:tcW w:w="589" w:type="pct"/>
          </w:tcPr>
          <w:p w14:paraId="0304350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5373BA2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19B9CEE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084439A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436D640"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AB0F400" w14:textId="77777777" w:rsidR="00884AF5" w:rsidRPr="0009419E" w:rsidRDefault="00884AF5" w:rsidP="00884AF5">
            <w:pPr>
              <w:pStyle w:val="Taulukkoteksti"/>
              <w:rPr>
                <w:szCs w:val="16"/>
              </w:rPr>
            </w:pPr>
            <w:r>
              <w:rPr>
                <w:szCs w:val="16"/>
              </w:rPr>
              <w:lastRenderedPageBreak/>
              <w:t>Mittauksen</w:t>
            </w:r>
            <w:r w:rsidRPr="0009419E">
              <w:rPr>
                <w:szCs w:val="16"/>
              </w:rPr>
              <w:t xml:space="preserve"> tyyppi</w:t>
            </w:r>
          </w:p>
        </w:tc>
        <w:tc>
          <w:tcPr>
            <w:tcW w:w="589" w:type="pct"/>
            <w:shd w:val="clear" w:color="auto" w:fill="CBD7E0" w:themeFill="background2" w:themeFillShade="E6"/>
          </w:tcPr>
          <w:p w14:paraId="518D8EB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3EA835A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515" w:type="pct"/>
            <w:shd w:val="clear" w:color="auto" w:fill="CBD7E0" w:themeFill="background2" w:themeFillShade="E6"/>
          </w:tcPr>
          <w:p w14:paraId="5620271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2A88266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692EA14A"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6C62700" w14:textId="77777777" w:rsidR="00884AF5" w:rsidRPr="0009419E" w:rsidRDefault="00884AF5" w:rsidP="00884AF5">
            <w:pPr>
              <w:pStyle w:val="Taulukkoteksti"/>
              <w:rPr>
                <w:szCs w:val="16"/>
              </w:rPr>
            </w:pPr>
            <w:r>
              <w:rPr>
                <w:szCs w:val="16"/>
              </w:rPr>
              <w:t>Mittauksen aikasarjan</w:t>
            </w:r>
            <w:r w:rsidRPr="0009419E">
              <w:rPr>
                <w:szCs w:val="16"/>
              </w:rPr>
              <w:t xml:space="preserve"> tyyppi</w:t>
            </w:r>
          </w:p>
        </w:tc>
        <w:tc>
          <w:tcPr>
            <w:tcW w:w="589" w:type="pct"/>
          </w:tcPr>
          <w:p w14:paraId="7AD2E4F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07A7D4B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4C99493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Pätöenergia</w:t>
            </w:r>
          </w:p>
        </w:tc>
        <w:tc>
          <w:tcPr>
            <w:tcW w:w="690" w:type="pct"/>
          </w:tcPr>
          <w:p w14:paraId="2F9B057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1F8E7E5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CEE9103" w14:textId="77777777" w:rsidR="00884AF5" w:rsidRPr="0009419E" w:rsidRDefault="00884AF5" w:rsidP="00884AF5">
            <w:pPr>
              <w:pStyle w:val="Taulukkoteksti"/>
              <w:rPr>
                <w:szCs w:val="16"/>
              </w:rPr>
            </w:pPr>
            <w:r w:rsidRPr="0009419E">
              <w:rPr>
                <w:szCs w:val="16"/>
              </w:rPr>
              <w:t>Yksikkö</w:t>
            </w:r>
          </w:p>
        </w:tc>
        <w:tc>
          <w:tcPr>
            <w:tcW w:w="589" w:type="pct"/>
          </w:tcPr>
          <w:p w14:paraId="273E06F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119E1AA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797077B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r>
              <w:rPr>
                <w:szCs w:val="16"/>
              </w:rPr>
              <w:t>kWh</w:t>
            </w:r>
          </w:p>
        </w:tc>
        <w:tc>
          <w:tcPr>
            <w:tcW w:w="690" w:type="pct"/>
          </w:tcPr>
          <w:p w14:paraId="6AAD908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6BABB6D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89257CE" w14:textId="77777777" w:rsidR="00884AF5" w:rsidRPr="0009419E" w:rsidRDefault="00884AF5" w:rsidP="00884AF5">
            <w:pPr>
              <w:pStyle w:val="Taulukkoteksti"/>
              <w:rPr>
                <w:szCs w:val="16"/>
              </w:rPr>
            </w:pPr>
            <w:r>
              <w:rPr>
                <w:szCs w:val="16"/>
              </w:rPr>
              <w:t>Mittauksen</w:t>
            </w:r>
            <w:r w:rsidRPr="0009419E">
              <w:rPr>
                <w:szCs w:val="16"/>
              </w:rPr>
              <w:t xml:space="preserve"> ominaisuudet</w:t>
            </w:r>
          </w:p>
        </w:tc>
        <w:tc>
          <w:tcPr>
            <w:tcW w:w="589" w:type="pct"/>
            <w:shd w:val="clear" w:color="auto" w:fill="CBD7E0" w:themeFill="background2" w:themeFillShade="E6"/>
          </w:tcPr>
          <w:p w14:paraId="613F3F2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526648F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515" w:type="pct"/>
            <w:shd w:val="clear" w:color="auto" w:fill="CBD7E0" w:themeFill="background2" w:themeFillShade="E6"/>
          </w:tcPr>
          <w:p w14:paraId="3909A2A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690" w:type="pct"/>
            <w:shd w:val="clear" w:color="auto" w:fill="CBD7E0" w:themeFill="background2" w:themeFillShade="E6"/>
          </w:tcPr>
          <w:p w14:paraId="41B22E6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40CC901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591DBCD" w14:textId="77777777" w:rsidR="00884AF5" w:rsidRPr="0009419E" w:rsidRDefault="00884AF5" w:rsidP="00884AF5">
            <w:pPr>
              <w:pStyle w:val="Taulukkoteksti"/>
              <w:rPr>
                <w:szCs w:val="16"/>
              </w:rPr>
            </w:pPr>
            <w:r>
              <w:rPr>
                <w:szCs w:val="16"/>
              </w:rPr>
              <w:t>Mittauspisteen</w:t>
            </w:r>
            <w:r w:rsidRPr="0009419E">
              <w:rPr>
                <w:szCs w:val="16"/>
              </w:rPr>
              <w:t xml:space="preserve"> tyyppi</w:t>
            </w:r>
          </w:p>
        </w:tc>
        <w:tc>
          <w:tcPr>
            <w:tcW w:w="589" w:type="pct"/>
          </w:tcPr>
          <w:p w14:paraId="37AA19D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13AD58A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7C2F679E" w14:textId="715A9EB9" w:rsidR="00884AF5" w:rsidRPr="009C50E1"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Tuotanto</w:t>
            </w:r>
          </w:p>
        </w:tc>
        <w:tc>
          <w:tcPr>
            <w:tcW w:w="690" w:type="pct"/>
          </w:tcPr>
          <w:p w14:paraId="41A70DE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4EC1C7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2C1696D" w14:textId="77777777" w:rsidR="00884AF5" w:rsidRPr="0009419E" w:rsidRDefault="00884AF5" w:rsidP="00884AF5">
            <w:pPr>
              <w:pStyle w:val="Taulukkoteksti"/>
              <w:rPr>
                <w:szCs w:val="16"/>
              </w:rPr>
            </w:pPr>
            <w:r>
              <w:rPr>
                <w:szCs w:val="16"/>
              </w:rPr>
              <w:t>Mittauspiste</w:t>
            </w:r>
          </w:p>
        </w:tc>
        <w:tc>
          <w:tcPr>
            <w:tcW w:w="589" w:type="pct"/>
            <w:shd w:val="clear" w:color="auto" w:fill="CBD7E0" w:themeFill="background2" w:themeFillShade="E6"/>
          </w:tcPr>
          <w:p w14:paraId="50F6399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110D0CA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3CAB8AF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1BFEB17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7BEB5881"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10CFE70" w14:textId="77777777" w:rsidR="00884AF5" w:rsidRPr="0009419E" w:rsidRDefault="00884AF5" w:rsidP="00884AF5">
            <w:pPr>
              <w:pStyle w:val="Taulukkoteksti"/>
              <w:rPr>
                <w:szCs w:val="16"/>
              </w:rPr>
            </w:pPr>
            <w:r>
              <w:rPr>
                <w:szCs w:val="16"/>
              </w:rPr>
              <w:t>Mittauspisteen</w:t>
            </w:r>
            <w:r w:rsidRPr="0009419E">
              <w:rPr>
                <w:szCs w:val="16"/>
              </w:rPr>
              <w:t xml:space="preserve"> tunnus</w:t>
            </w:r>
          </w:p>
        </w:tc>
        <w:tc>
          <w:tcPr>
            <w:tcW w:w="589" w:type="pct"/>
          </w:tcPr>
          <w:p w14:paraId="2A89D62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04EA146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Pr="0009419E">
              <w:rPr>
                <w:color w:val="000000"/>
                <w:szCs w:val="16"/>
              </w:rPr>
              <w:t>..1</w:t>
            </w:r>
          </w:p>
        </w:tc>
        <w:tc>
          <w:tcPr>
            <w:tcW w:w="1515" w:type="pct"/>
          </w:tcPr>
          <w:p w14:paraId="231D72A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3BC47C8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4A9357F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EAF55E9" w14:textId="77777777" w:rsidR="00884AF5" w:rsidRPr="0009419E" w:rsidRDefault="00884AF5" w:rsidP="00884AF5">
            <w:pPr>
              <w:pStyle w:val="Taulukkoteksti"/>
              <w:rPr>
                <w:szCs w:val="16"/>
              </w:rPr>
            </w:pPr>
            <w:r>
              <w:rPr>
                <w:szCs w:val="16"/>
              </w:rPr>
              <w:t>Aluetiedot</w:t>
            </w:r>
          </w:p>
        </w:tc>
        <w:tc>
          <w:tcPr>
            <w:tcW w:w="589" w:type="pct"/>
            <w:shd w:val="clear" w:color="auto" w:fill="CBD7E0" w:themeFill="background2" w:themeFillShade="E6"/>
          </w:tcPr>
          <w:p w14:paraId="777F87A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72844B3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584566C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983A66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BE2982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1A19E15" w14:textId="77777777" w:rsidR="00884AF5" w:rsidRPr="0009419E" w:rsidRDefault="00884AF5" w:rsidP="00884AF5">
            <w:pPr>
              <w:pStyle w:val="Taulukkoteksti"/>
              <w:rPr>
                <w:szCs w:val="16"/>
              </w:rPr>
            </w:pPr>
            <w:r w:rsidRPr="0009419E">
              <w:rPr>
                <w:szCs w:val="16"/>
              </w:rPr>
              <w:t>Mittausalueen tunnus</w:t>
            </w:r>
          </w:p>
        </w:tc>
        <w:tc>
          <w:tcPr>
            <w:tcW w:w="589" w:type="pct"/>
          </w:tcPr>
          <w:p w14:paraId="003A43D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5648D85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43A0173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FA65A4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05A6EC5A"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EF41744" w14:textId="77777777" w:rsidR="00884AF5" w:rsidRPr="0009419E" w:rsidRDefault="00884AF5" w:rsidP="00884AF5">
            <w:pPr>
              <w:pStyle w:val="Taulukkoteksti"/>
              <w:rPr>
                <w:szCs w:val="16"/>
              </w:rPr>
            </w:pPr>
            <w:r w:rsidRPr="0009419E">
              <w:rPr>
                <w:szCs w:val="16"/>
              </w:rPr>
              <w:t>Aikasarja-arvot</w:t>
            </w:r>
          </w:p>
        </w:tc>
        <w:tc>
          <w:tcPr>
            <w:tcW w:w="589" w:type="pct"/>
            <w:shd w:val="clear" w:color="auto" w:fill="CBD7E0" w:themeFill="background2" w:themeFillShade="E6"/>
          </w:tcPr>
          <w:p w14:paraId="152D524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06BA986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3F75981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1D594B3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70A0874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FC5DFBB" w14:textId="77777777" w:rsidR="00884AF5" w:rsidRPr="0009419E" w:rsidRDefault="00884AF5" w:rsidP="00884AF5">
            <w:pPr>
              <w:pStyle w:val="Taulukkoteksti"/>
              <w:rPr>
                <w:szCs w:val="16"/>
              </w:rPr>
            </w:pPr>
            <w:r w:rsidRPr="0009419E">
              <w:rPr>
                <w:szCs w:val="16"/>
              </w:rPr>
              <w:t>Positio</w:t>
            </w:r>
          </w:p>
        </w:tc>
        <w:tc>
          <w:tcPr>
            <w:tcW w:w="589" w:type="pct"/>
          </w:tcPr>
          <w:p w14:paraId="1524FB2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46C2CD9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3A5536C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72242B5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0667166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9723EE7" w14:textId="77777777" w:rsidR="00884AF5" w:rsidRPr="0009419E" w:rsidRDefault="00884AF5" w:rsidP="00884AF5">
            <w:pPr>
              <w:pStyle w:val="Taulukkoteksti"/>
              <w:rPr>
                <w:szCs w:val="16"/>
              </w:rPr>
            </w:pPr>
            <w:r w:rsidRPr="0009419E">
              <w:rPr>
                <w:szCs w:val="16"/>
              </w:rPr>
              <w:t>Arvot</w:t>
            </w:r>
          </w:p>
        </w:tc>
        <w:tc>
          <w:tcPr>
            <w:tcW w:w="589" w:type="pct"/>
            <w:shd w:val="clear" w:color="auto" w:fill="CBD7E0" w:themeFill="background2" w:themeFillShade="E6"/>
          </w:tcPr>
          <w:p w14:paraId="0EE3FFD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5BDB498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06A0992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5A1F861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4253748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3BD3AAFD" w14:textId="77777777" w:rsidR="00884AF5" w:rsidRPr="0084350B" w:rsidRDefault="00884AF5" w:rsidP="00884AF5">
            <w:pPr>
              <w:pStyle w:val="Taulukkoteksti"/>
            </w:pPr>
            <w:r w:rsidRPr="00AD2E35">
              <w:rPr>
                <w:i/>
                <w:sz w:val="18"/>
                <w:lang w:val="en-GB"/>
              </w:rPr>
              <w:t>&lt;choice 1&gt;</w:t>
            </w:r>
          </w:p>
        </w:tc>
      </w:tr>
      <w:tr w:rsidR="00884AF5" w:rsidRPr="0084350B" w14:paraId="6AC2747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6A9C62B" w14:textId="77777777" w:rsidR="00884AF5" w:rsidRPr="0084350B" w:rsidRDefault="00884AF5" w:rsidP="00884AF5">
            <w:pPr>
              <w:pStyle w:val="Taulukkoteksti"/>
              <w:rPr>
                <w:szCs w:val="16"/>
              </w:rPr>
            </w:pPr>
            <w:r w:rsidRPr="0084350B">
              <w:rPr>
                <w:szCs w:val="16"/>
              </w:rPr>
              <w:t>Arvo</w:t>
            </w:r>
          </w:p>
        </w:tc>
        <w:tc>
          <w:tcPr>
            <w:tcW w:w="589" w:type="pct"/>
          </w:tcPr>
          <w:p w14:paraId="0A242DC6"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83" w:type="pct"/>
          </w:tcPr>
          <w:p w14:paraId="28FCC9B7"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t>0..1</w:t>
            </w:r>
          </w:p>
        </w:tc>
        <w:tc>
          <w:tcPr>
            <w:tcW w:w="1546" w:type="pct"/>
          </w:tcPr>
          <w:p w14:paraId="04D34195"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3787AB46"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446AF5E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0FB09D8" w14:textId="77777777" w:rsidR="00884AF5" w:rsidRPr="0084350B" w:rsidRDefault="00884AF5" w:rsidP="00884AF5">
            <w:pPr>
              <w:pStyle w:val="Taulukkoteksti"/>
              <w:rPr>
                <w:szCs w:val="16"/>
              </w:rPr>
            </w:pPr>
            <w:r w:rsidRPr="0084350B">
              <w:rPr>
                <w:szCs w:val="16"/>
              </w:rPr>
              <w:t>Status</w:t>
            </w:r>
          </w:p>
        </w:tc>
        <w:tc>
          <w:tcPr>
            <w:tcW w:w="589" w:type="pct"/>
          </w:tcPr>
          <w:p w14:paraId="79B56CAC"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883" w:type="pct"/>
          </w:tcPr>
          <w:p w14:paraId="4016EE15"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1546" w:type="pct"/>
          </w:tcPr>
          <w:p w14:paraId="4AB86F2C"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Tilapäinen</w:t>
            </w:r>
          </w:p>
          <w:p w14:paraId="208DD922" w14:textId="59CCCD79" w:rsidR="00884AF5" w:rsidRPr="00113E3E" w:rsidRDefault="00884AF5" w:rsidP="007D6EE6">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Arvioitu</w:t>
            </w:r>
            <w:r w:rsidR="007D6EE6">
              <w:rPr>
                <w:szCs w:val="16"/>
              </w:rPr>
              <w:t>, hyväksytty laskutukseen</w:t>
            </w:r>
          </w:p>
        </w:tc>
        <w:tc>
          <w:tcPr>
            <w:tcW w:w="659" w:type="pct"/>
          </w:tcPr>
          <w:p w14:paraId="7CCFA14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84350B" w14:paraId="0E66E0F6"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5668D2AB" w14:textId="77777777" w:rsidR="00884AF5" w:rsidRPr="0084350B" w:rsidRDefault="00884AF5" w:rsidP="00884AF5">
            <w:pPr>
              <w:pStyle w:val="Taulukkoteksti"/>
              <w:rPr>
                <w:szCs w:val="16"/>
              </w:rPr>
            </w:pPr>
            <w:r w:rsidRPr="00AD2E35">
              <w:rPr>
                <w:i/>
                <w:sz w:val="18"/>
                <w:lang w:val="en-GB"/>
              </w:rPr>
              <w:t>&lt;/choice 1&gt;</w:t>
            </w:r>
          </w:p>
        </w:tc>
      </w:tr>
      <w:tr w:rsidR="00884AF5" w:rsidRPr="0084350B" w14:paraId="3A2D1AB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1BD0F3FE" w14:textId="77777777" w:rsidR="00884AF5" w:rsidRPr="0084350B" w:rsidRDefault="00884AF5" w:rsidP="00884AF5">
            <w:pPr>
              <w:pStyle w:val="Taulukkoteksti"/>
              <w:rPr>
                <w:szCs w:val="16"/>
              </w:rPr>
            </w:pPr>
            <w:r w:rsidRPr="00AD2E35">
              <w:rPr>
                <w:i/>
                <w:sz w:val="18"/>
                <w:lang w:val="en-GB"/>
              </w:rPr>
              <w:t>&lt;choice 2&gt;</w:t>
            </w:r>
          </w:p>
        </w:tc>
      </w:tr>
      <w:tr w:rsidR="00884AF5" w:rsidRPr="0084350B" w14:paraId="7791965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F667DDF" w14:textId="77777777" w:rsidR="00884AF5" w:rsidRPr="0084350B" w:rsidRDefault="00884AF5" w:rsidP="00884AF5">
            <w:pPr>
              <w:pStyle w:val="Taulukkoteksti"/>
              <w:rPr>
                <w:szCs w:val="16"/>
              </w:rPr>
            </w:pPr>
            <w:r>
              <w:rPr>
                <w:szCs w:val="16"/>
              </w:rPr>
              <w:t>Arvo puuttuu</w:t>
            </w:r>
          </w:p>
        </w:tc>
        <w:tc>
          <w:tcPr>
            <w:tcW w:w="589" w:type="pct"/>
          </w:tcPr>
          <w:p w14:paraId="49F7D856"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883" w:type="pct"/>
          </w:tcPr>
          <w:p w14:paraId="44332CB0"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1546" w:type="pct"/>
          </w:tcPr>
          <w:p w14:paraId="7A4646C8"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516679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469189C3"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2742BE76" w14:textId="77777777" w:rsidR="00884AF5" w:rsidRPr="0084350B" w:rsidRDefault="00884AF5" w:rsidP="00884AF5">
            <w:pPr>
              <w:pStyle w:val="Taulukkoteksti"/>
              <w:rPr>
                <w:szCs w:val="16"/>
              </w:rPr>
            </w:pPr>
            <w:r w:rsidRPr="00AD2E35">
              <w:rPr>
                <w:i/>
                <w:sz w:val="18"/>
              </w:rPr>
              <w:t>&lt;/choice 2&gt;</w:t>
            </w:r>
          </w:p>
        </w:tc>
      </w:tr>
    </w:tbl>
    <w:p w14:paraId="585ECFF6" w14:textId="77777777" w:rsidR="00884AF5" w:rsidRDefault="00884AF5" w:rsidP="00884AF5">
      <w:pPr>
        <w:pStyle w:val="NormalIndent"/>
      </w:pPr>
    </w:p>
    <w:p w14:paraId="485CED34" w14:textId="77777777" w:rsidR="00884AF5" w:rsidRPr="0009419E" w:rsidRDefault="00884AF5" w:rsidP="00884AF5">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2214"/>
        <w:gridCol w:w="7414"/>
      </w:tblGrid>
      <w:tr w:rsidR="00884AF5" w:rsidRPr="0009419E" w14:paraId="6092BEBF"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50" w:type="pct"/>
          </w:tcPr>
          <w:p w14:paraId="3004BFC1" w14:textId="77777777" w:rsidR="00884AF5" w:rsidRPr="0009419E" w:rsidRDefault="00884AF5" w:rsidP="00884AF5">
            <w:pPr>
              <w:pStyle w:val="Taulukkoteksti"/>
            </w:pPr>
            <w:r w:rsidRPr="0009419E">
              <w:t>#</w:t>
            </w:r>
          </w:p>
        </w:tc>
        <w:tc>
          <w:tcPr>
            <w:tcW w:w="3850" w:type="pct"/>
          </w:tcPr>
          <w:p w14:paraId="413D1D1D"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84AF5" w:rsidRPr="0009419E" w14:paraId="5FF7FDBF"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50" w:type="pct"/>
          </w:tcPr>
          <w:p w14:paraId="78AC7DB9" w14:textId="77777777" w:rsidR="00884AF5" w:rsidRPr="0009419E" w:rsidRDefault="00884AF5" w:rsidP="00884AF5">
            <w:pPr>
              <w:pStyle w:val="Taulukkoteksti"/>
            </w:pPr>
            <w:r w:rsidRPr="0009419E">
              <w:t>1</w:t>
            </w:r>
          </w:p>
        </w:tc>
        <w:tc>
          <w:tcPr>
            <w:tcW w:w="3850" w:type="pct"/>
          </w:tcPr>
          <w:p w14:paraId="0C60285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Mittausalue kuuluu jakeluverkonhaltijalle</w:t>
            </w:r>
          </w:p>
        </w:tc>
      </w:tr>
    </w:tbl>
    <w:p w14:paraId="47CE836B" w14:textId="77777777" w:rsidR="00884AF5" w:rsidRDefault="00884AF5" w:rsidP="00884AF5">
      <w:pPr>
        <w:pStyle w:val="NormalIndent"/>
      </w:pPr>
    </w:p>
    <w:p w14:paraId="58948373" w14:textId="77777777" w:rsidR="00884AF5" w:rsidRDefault="00884AF5" w:rsidP="00884AF5">
      <w:pPr>
        <w:spacing w:after="120"/>
      </w:pPr>
      <w:r>
        <w:br w:type="page"/>
      </w:r>
    </w:p>
    <w:p w14:paraId="5483BBFA" w14:textId="77777777" w:rsidR="00884AF5" w:rsidRPr="0009419E" w:rsidRDefault="00884AF5" w:rsidP="00884AF5">
      <w:pPr>
        <w:pStyle w:val="Heading2"/>
        <w:rPr>
          <w:lang w:eastAsia="fi-FI"/>
        </w:rPr>
      </w:pPr>
      <w:bookmarkStart w:id="2882" w:name="_Toc189208295"/>
      <w:bookmarkStart w:id="2883" w:name="_Toc177115603"/>
      <w:bookmarkStart w:id="2884" w:name="_Toc195775059"/>
      <w:r>
        <w:rPr>
          <w:lang w:eastAsia="fi-FI"/>
        </w:rPr>
        <w:lastRenderedPageBreak/>
        <w:t>DH-514-3 R</w:t>
      </w:r>
      <w:r>
        <w:t>ajapistesumma</w:t>
      </w:r>
      <w:r w:rsidRPr="00B87E69">
        <w:t>tietojen ilmoitus jakeluverkonhaltijalle</w:t>
      </w:r>
      <w:bookmarkEnd w:id="2882"/>
      <w:bookmarkEnd w:id="2883"/>
      <w:bookmarkEnd w:id="2884"/>
    </w:p>
    <w:p w14:paraId="5CCF408F" w14:textId="15E4620F"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55</w:t>
      </w:r>
      <w:r>
        <w:rPr>
          <w:noProof/>
        </w:rPr>
        <w:fldChar w:fldCharType="end"/>
      </w:r>
      <w:r>
        <w:t xml:space="preserve"> Kuvaus taseselvity</w:t>
      </w:r>
      <w:r w:rsidR="009E7F26">
        <w:t>k</w:t>
      </w:r>
      <w:r>
        <w:t>s</w:t>
      </w:r>
      <w:r w:rsidR="009E7F26">
        <w:t>en rajapistesumma</w:t>
      </w:r>
      <w:r>
        <w:t>tietojen ilmoitukselle</w:t>
      </w:r>
    </w:p>
    <w:tbl>
      <w:tblPr>
        <w:tblStyle w:val="GridTable4-Accent1"/>
        <w:tblW w:w="9776" w:type="dxa"/>
        <w:jc w:val="center"/>
        <w:tblLook w:val="04A0" w:firstRow="1" w:lastRow="0" w:firstColumn="1" w:lastColumn="0" w:noHBand="0" w:noVBand="1"/>
      </w:tblPr>
      <w:tblGrid>
        <w:gridCol w:w="2080"/>
        <w:gridCol w:w="7696"/>
      </w:tblGrid>
      <w:tr w:rsidR="00884AF5" w:rsidRPr="002F16ED" w14:paraId="2DF14441"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15EC8684"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0EA3235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BD44456"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394E5F19"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laskemansa rajapistesummien tiedot jakeluverkonhaltijalle</w:t>
            </w:r>
          </w:p>
        </w:tc>
      </w:tr>
      <w:tr w:rsidR="00884AF5" w:rsidRPr="002F16ED" w14:paraId="67342B4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38F919B"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55D1A858"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w:t>
            </w:r>
            <w:r w:rsidRPr="00270555">
              <w:rPr>
                <w:noProof/>
                <w:lang w:eastAsia="nb-NO"/>
              </w:rPr>
              <w:t>Mittaustiedosta vastaava</w:t>
            </w:r>
            <w:r>
              <w:rPr>
                <w:noProof/>
                <w:lang w:eastAsia="nb-NO"/>
              </w:rPr>
              <w:t>)</w:t>
            </w:r>
          </w:p>
        </w:tc>
      </w:tr>
      <w:tr w:rsidR="00884AF5" w:rsidRPr="002F16ED" w14:paraId="18D1FE3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76D57E6"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772751D4"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B12D195"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2BFF2B27"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laskenut taseselvitystiedot</w:t>
            </w:r>
          </w:p>
        </w:tc>
      </w:tr>
      <w:tr w:rsidR="00884AF5" w:rsidRPr="002F16ED" w14:paraId="4174EA4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A7B29FA"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22062E52"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taseselvitystiedot, tietojen aikaväli (taseikkunan ensimmäinen kiinni oleva päivä - edellinen päivä)</w:t>
            </w:r>
          </w:p>
          <w:p w14:paraId="622BB2BD"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173C21A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3D4C9C08" w14:textId="77777777" w:rsidR="00884AF5" w:rsidRPr="001152FD" w:rsidRDefault="00884AF5" w:rsidP="00884AF5">
            <w:pPr>
              <w:pStyle w:val="Taulukkoteksti"/>
              <w:rPr>
                <w:b/>
                <w:i/>
                <w:noProof/>
                <w:lang w:eastAsia="nb-NO"/>
              </w:rPr>
            </w:pPr>
            <w:r>
              <w:rPr>
                <w:b/>
                <w:i/>
                <w:noProof/>
                <w:lang w:eastAsia="nb-NO"/>
              </w:rPr>
              <w:t>Validointi</w:t>
            </w:r>
          </w:p>
        </w:tc>
        <w:tc>
          <w:tcPr>
            <w:tcW w:w="7696" w:type="dxa"/>
            <w:shd w:val="clear" w:color="auto" w:fill="CBD7E0" w:themeFill="background2" w:themeFillShade="E6"/>
          </w:tcPr>
          <w:p w14:paraId="3F0AAA82" w14:textId="77777777" w:rsidR="00884AF5" w:rsidRPr="001152F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884AF5" w:rsidRPr="002F16ED" w14:paraId="5C6A23A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8E3069C"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388188C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1C4A8F2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EE75958" w14:textId="77777777" w:rsidR="00884AF5" w:rsidRDefault="00884AF5" w:rsidP="00884AF5">
            <w:pPr>
              <w:pStyle w:val="Taulukkoteksti"/>
              <w:rPr>
                <w:noProof/>
                <w:lang w:eastAsia="nb-NO"/>
              </w:rPr>
            </w:pPr>
            <w:r>
              <w:rPr>
                <w:noProof/>
                <w:lang w:eastAsia="nb-NO"/>
              </w:rPr>
              <w:t>Säännöt</w:t>
            </w:r>
          </w:p>
        </w:tc>
        <w:tc>
          <w:tcPr>
            <w:tcW w:w="7696" w:type="dxa"/>
          </w:tcPr>
          <w:p w14:paraId="3C5B7955"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01281F9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3631D90"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3C721F50"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583F102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B50FAC2" w14:textId="77777777" w:rsidR="00884AF5" w:rsidRPr="002F16ED" w:rsidRDefault="00884AF5" w:rsidP="00884AF5">
            <w:pPr>
              <w:pStyle w:val="Taulukkoteksti"/>
              <w:rPr>
                <w:noProof/>
                <w:lang w:eastAsia="nb-NO"/>
              </w:rPr>
            </w:pPr>
            <w:r>
              <w:rPr>
                <w:noProof/>
                <w:lang w:eastAsia="nb-NO"/>
              </w:rPr>
              <w:t>Aikarajat</w:t>
            </w:r>
          </w:p>
        </w:tc>
        <w:tc>
          <w:tcPr>
            <w:tcW w:w="7696" w:type="dxa"/>
          </w:tcPr>
          <w:p w14:paraId="6CB0DDEF"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5E7044D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065AE15D" w14:textId="77777777" w:rsidR="00884AF5" w:rsidRDefault="00884AF5" w:rsidP="00884AF5">
            <w:pPr>
              <w:pStyle w:val="Taulukkoteksti"/>
              <w:rPr>
                <w:noProof/>
                <w:lang w:eastAsia="nb-NO"/>
              </w:rPr>
            </w:pPr>
            <w:r w:rsidRPr="00412AF7">
              <w:rPr>
                <w:b/>
                <w:i/>
                <w:noProof/>
                <w:lang w:eastAsia="nb-NO"/>
              </w:rPr>
              <w:t>Prosessointi</w:t>
            </w:r>
          </w:p>
        </w:tc>
        <w:tc>
          <w:tcPr>
            <w:tcW w:w="7696" w:type="dxa"/>
            <w:shd w:val="clear" w:color="auto" w:fill="CBD7E0" w:themeFill="background2" w:themeFillShade="E6"/>
          </w:tcPr>
          <w:p w14:paraId="67846DAC"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884AF5" w:rsidRPr="002F16ED" w14:paraId="108C893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140EA2E9" w14:textId="77777777" w:rsidR="00884AF5" w:rsidRPr="002F16ED" w:rsidRDefault="00884AF5" w:rsidP="00884AF5">
            <w:pPr>
              <w:pStyle w:val="Taulukkoteksti"/>
              <w:rPr>
                <w:noProof/>
                <w:lang w:eastAsia="nb-NO"/>
              </w:rPr>
            </w:pPr>
            <w:r>
              <w:rPr>
                <w:noProof/>
                <w:lang w:eastAsia="nb-NO"/>
              </w:rPr>
              <w:t>-</w:t>
            </w:r>
          </w:p>
        </w:tc>
      </w:tr>
      <w:tr w:rsidR="00884AF5" w:rsidRPr="002F16ED" w14:paraId="79A50F4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A787172" w14:textId="77777777" w:rsidR="00884AF5" w:rsidRDefault="00884AF5" w:rsidP="00884AF5">
            <w:pPr>
              <w:pStyle w:val="Taulukkoteksti"/>
              <w:rPr>
                <w:noProof/>
                <w:lang w:eastAsia="nb-NO"/>
              </w:rPr>
            </w:pPr>
            <w:r>
              <w:rPr>
                <w:b/>
                <w:i/>
                <w:noProof/>
                <w:lang w:eastAsia="nb-NO"/>
              </w:rPr>
              <w:t>Tiedon tallennus</w:t>
            </w:r>
          </w:p>
        </w:tc>
      </w:tr>
      <w:tr w:rsidR="00884AF5" w:rsidRPr="002F16ED" w14:paraId="450CCE2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C483A83" w14:textId="77777777" w:rsidR="00884AF5" w:rsidRDefault="00884AF5" w:rsidP="00884AF5">
            <w:pPr>
              <w:pStyle w:val="Taulukkoteksti"/>
              <w:rPr>
                <w:noProof/>
                <w:lang w:eastAsia="nb-NO"/>
              </w:rPr>
            </w:pPr>
            <w:r>
              <w:rPr>
                <w:noProof/>
                <w:lang w:eastAsia="nb-NO"/>
              </w:rPr>
              <w:t>Ilmoitetut tiedot</w:t>
            </w:r>
          </w:p>
        </w:tc>
        <w:tc>
          <w:tcPr>
            <w:tcW w:w="7696" w:type="dxa"/>
          </w:tcPr>
          <w:p w14:paraId="09F98916"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1473C1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74CD096" w14:textId="77777777" w:rsidR="00884AF5" w:rsidRDefault="00884AF5" w:rsidP="00884AF5">
            <w:pPr>
              <w:pStyle w:val="Taulukkoteksti"/>
              <w:rPr>
                <w:noProof/>
                <w:lang w:eastAsia="nb-NO"/>
              </w:rPr>
            </w:pPr>
            <w:r>
              <w:rPr>
                <w:noProof/>
                <w:lang w:eastAsia="nb-NO"/>
              </w:rPr>
              <w:t>Prosessoidut tiedot</w:t>
            </w:r>
          </w:p>
        </w:tc>
        <w:tc>
          <w:tcPr>
            <w:tcW w:w="7696" w:type="dxa"/>
          </w:tcPr>
          <w:p w14:paraId="78EAC2F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7908EE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4D98359"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44003755"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FC6F5C7"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3ECFC688" w14:textId="147BDD69"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95F27F4"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7578F3F" w14:textId="77777777" w:rsidR="00884AF5" w:rsidRDefault="00884AF5" w:rsidP="00884AF5">
            <w:pPr>
              <w:pStyle w:val="Taulukkoteksti"/>
              <w:rPr>
                <w:noProof/>
                <w:lang w:eastAsia="nb-NO"/>
              </w:rPr>
            </w:pPr>
            <w:r>
              <w:rPr>
                <w:noProof/>
                <w:lang w:eastAsia="nb-NO"/>
              </w:rPr>
              <w:t>Tiedon välitys</w:t>
            </w:r>
          </w:p>
        </w:tc>
        <w:tc>
          <w:tcPr>
            <w:tcW w:w="7696" w:type="dxa"/>
          </w:tcPr>
          <w:p w14:paraId="551F35C8"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2B78AB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28C7D81"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31119F0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6525C6F"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50B0FE1E"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4E813E1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C0F09D1"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37F85FD5"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4F384F79" w14:textId="77777777" w:rsidR="00884AF5" w:rsidRPr="0009419E" w:rsidRDefault="00884AF5" w:rsidP="00884AF5">
      <w:pPr>
        <w:pStyle w:val="NormalIndent"/>
        <w:rPr>
          <w:lang w:eastAsia="fi-FI"/>
        </w:rPr>
      </w:pPr>
    </w:p>
    <w:p w14:paraId="3E4DC19A" w14:textId="77777777" w:rsidR="00884AF5" w:rsidRPr="0009419E" w:rsidRDefault="00884AF5" w:rsidP="00884AF5">
      <w:pPr>
        <w:rPr>
          <w:lang w:eastAsia="fi-FI"/>
        </w:rPr>
      </w:pPr>
    </w:p>
    <w:p w14:paraId="48091952" w14:textId="6EE9B266" w:rsidR="00884AF5" w:rsidRPr="0009419E" w:rsidRDefault="00B96C29" w:rsidP="00884AF5">
      <w:pPr>
        <w:pStyle w:val="NormalIndent"/>
        <w:jc w:val="center"/>
      </w:pPr>
      <w:r>
        <w:rPr>
          <w:noProof/>
          <w:lang w:eastAsia="fi-FI"/>
        </w:rPr>
        <w:lastRenderedPageBreak/>
        <w:drawing>
          <wp:inline distT="0" distB="0" distL="0" distR="0" wp14:anchorId="229FD72D" wp14:editId="690E8B53">
            <wp:extent cx="4114800" cy="1524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114800" cy="1524000"/>
                    </a:xfrm>
                    <a:prstGeom prst="rect">
                      <a:avLst/>
                    </a:prstGeom>
                  </pic:spPr>
                </pic:pic>
              </a:graphicData>
            </a:graphic>
          </wp:inline>
        </w:drawing>
      </w:r>
    </w:p>
    <w:p w14:paraId="201D399B" w14:textId="7B0B14A2"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57</w:t>
      </w:r>
      <w:r>
        <w:rPr>
          <w:noProof/>
        </w:rPr>
        <w:fldChar w:fldCharType="end"/>
      </w:r>
      <w:r w:rsidRPr="0009419E">
        <w:t xml:space="preserve"> </w:t>
      </w:r>
      <w:r>
        <w:rPr>
          <w:lang w:eastAsia="fi-FI"/>
        </w:rPr>
        <w:t>DH-514-3 R</w:t>
      </w:r>
      <w:r>
        <w:t>ajapistesumma</w:t>
      </w:r>
      <w:r w:rsidRPr="00B87E69">
        <w:t>tietojen ilmoitus jakeluverkonhaltijalle</w:t>
      </w:r>
    </w:p>
    <w:p w14:paraId="1C37A87B" w14:textId="0B92BC18" w:rsidR="00884AF5" w:rsidRDefault="0037369D" w:rsidP="00884AF5">
      <w:pPr>
        <w:pStyle w:val="NormalIndent"/>
        <w:keepNext/>
        <w:jc w:val="center"/>
      </w:pPr>
      <w:r>
        <w:rPr>
          <w:noProof/>
          <w:lang w:eastAsia="fi-FI"/>
        </w:rPr>
        <w:drawing>
          <wp:inline distT="0" distB="0" distL="0" distR="0" wp14:anchorId="3DD12537" wp14:editId="12D2011B">
            <wp:extent cx="3697356" cy="34684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05495" cy="3476107"/>
                    </a:xfrm>
                    <a:prstGeom prst="rect">
                      <a:avLst/>
                    </a:prstGeom>
                  </pic:spPr>
                </pic:pic>
              </a:graphicData>
            </a:graphic>
          </wp:inline>
        </w:drawing>
      </w:r>
    </w:p>
    <w:p w14:paraId="1E4740DD" w14:textId="08536D60"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69</w:t>
      </w:r>
      <w:r>
        <w:rPr>
          <w:noProof/>
        </w:rPr>
        <w:fldChar w:fldCharType="end"/>
      </w:r>
      <w:r>
        <w:t xml:space="preserve"> </w:t>
      </w:r>
      <w:r w:rsidRPr="00CE3CB4">
        <w:t xml:space="preserve">Rajapistesummatietojen ilmoitus jakeluverkonhaltijalle </w:t>
      </w:r>
      <w:r>
        <w:t>tietosisältö</w:t>
      </w:r>
    </w:p>
    <w:tbl>
      <w:tblPr>
        <w:tblStyle w:val="GridTable4-Accent1"/>
        <w:tblW w:w="5000" w:type="pct"/>
        <w:tblLayout w:type="fixed"/>
        <w:tblLook w:val="04A0" w:firstRow="1" w:lastRow="0" w:firstColumn="1" w:lastColumn="0" w:noHBand="0" w:noVBand="1"/>
      </w:tblPr>
      <w:tblGrid>
        <w:gridCol w:w="2548"/>
        <w:gridCol w:w="776"/>
        <w:gridCol w:w="358"/>
        <w:gridCol w:w="1700"/>
        <w:gridCol w:w="2977"/>
        <w:gridCol w:w="1269"/>
      </w:tblGrid>
      <w:tr w:rsidR="00884AF5" w:rsidRPr="0009419E" w14:paraId="4C2345AC"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6CC340EF" w14:textId="77777777" w:rsidR="00884AF5" w:rsidRPr="0009419E" w:rsidRDefault="00884AF5" w:rsidP="00884AF5">
            <w:pPr>
              <w:pStyle w:val="Taulukkoteksti"/>
            </w:pPr>
            <w:r w:rsidRPr="0009419E">
              <w:t>Tietokenttä</w:t>
            </w:r>
          </w:p>
        </w:tc>
        <w:tc>
          <w:tcPr>
            <w:tcW w:w="589" w:type="pct"/>
            <w:gridSpan w:val="2"/>
          </w:tcPr>
          <w:p w14:paraId="199F03D8"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0463220E"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6A1E297B"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222A4EF1"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4B9CCC6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034B453" w14:textId="77777777" w:rsidR="00884AF5" w:rsidRPr="0009419E" w:rsidRDefault="00884AF5" w:rsidP="00884AF5">
            <w:pPr>
              <w:pStyle w:val="Taulukkoteksti"/>
            </w:pPr>
            <w:r w:rsidRPr="00F11820">
              <w:t>Tapahtumatiedot</w:t>
            </w:r>
            <w:r w:rsidRPr="0009419E">
              <w:t xml:space="preserve"> </w:t>
            </w:r>
          </w:p>
        </w:tc>
        <w:tc>
          <w:tcPr>
            <w:tcW w:w="589" w:type="pct"/>
            <w:gridSpan w:val="2"/>
            <w:shd w:val="clear" w:color="auto" w:fill="CBD7E0" w:themeFill="background2" w:themeFillShade="E6"/>
          </w:tcPr>
          <w:p w14:paraId="00F689A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0D0B99A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111320B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25DA87E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BD1450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95ABF05" w14:textId="77777777" w:rsidR="00884AF5" w:rsidRPr="0009419E" w:rsidRDefault="00884AF5" w:rsidP="00884AF5">
            <w:pPr>
              <w:pStyle w:val="Taulukkoteksti"/>
            </w:pPr>
            <w:r w:rsidRPr="0009419E">
              <w:rPr>
                <w:szCs w:val="16"/>
              </w:rPr>
              <w:t>Aikasarjan tunnus</w:t>
            </w:r>
          </w:p>
        </w:tc>
        <w:tc>
          <w:tcPr>
            <w:tcW w:w="589" w:type="pct"/>
            <w:gridSpan w:val="2"/>
          </w:tcPr>
          <w:p w14:paraId="095F0BB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2</w:t>
            </w:r>
          </w:p>
        </w:tc>
        <w:tc>
          <w:tcPr>
            <w:tcW w:w="883" w:type="pct"/>
          </w:tcPr>
          <w:p w14:paraId="1E5150B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515" w:type="pct"/>
          </w:tcPr>
          <w:p w14:paraId="309218C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FCE63A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44A000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7DF26866" w14:textId="77777777" w:rsidR="00884AF5" w:rsidRPr="0009419E" w:rsidRDefault="00884AF5" w:rsidP="00884AF5">
            <w:pPr>
              <w:pStyle w:val="Taulukkoteksti"/>
            </w:pPr>
            <w:r w:rsidRPr="0009419E">
              <w:rPr>
                <w:szCs w:val="16"/>
              </w:rPr>
              <w:t>Raportointiaikaväli</w:t>
            </w:r>
          </w:p>
        </w:tc>
        <w:tc>
          <w:tcPr>
            <w:tcW w:w="589" w:type="pct"/>
            <w:gridSpan w:val="2"/>
            <w:shd w:val="clear" w:color="auto" w:fill="CBD7E0" w:themeFill="background2" w:themeFillShade="E6"/>
          </w:tcPr>
          <w:p w14:paraId="579C166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83" w:type="pct"/>
            <w:shd w:val="clear" w:color="auto" w:fill="CBD7E0" w:themeFill="background2" w:themeFillShade="E6"/>
          </w:tcPr>
          <w:p w14:paraId="1A1539B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shd w:val="clear" w:color="auto" w:fill="CBD7E0" w:themeFill="background2" w:themeFillShade="E6"/>
          </w:tcPr>
          <w:p w14:paraId="3B545E2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2EACBFE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E0F025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5F06FA7" w14:textId="77777777" w:rsidR="00884AF5" w:rsidRPr="0009419E" w:rsidRDefault="00884AF5" w:rsidP="00884AF5">
            <w:pPr>
              <w:pStyle w:val="Taulukkoteksti"/>
            </w:pPr>
            <w:r w:rsidRPr="0009419E">
              <w:rPr>
                <w:szCs w:val="16"/>
              </w:rPr>
              <w:t>Aika-askel</w:t>
            </w:r>
          </w:p>
        </w:tc>
        <w:tc>
          <w:tcPr>
            <w:tcW w:w="589" w:type="pct"/>
            <w:gridSpan w:val="2"/>
          </w:tcPr>
          <w:p w14:paraId="43F8225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214A918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44BD3EF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2B260EB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4F39E9FD"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0D942C8" w14:textId="77777777" w:rsidR="00884AF5" w:rsidRPr="0009419E" w:rsidRDefault="00884AF5" w:rsidP="00884AF5">
            <w:pPr>
              <w:pStyle w:val="Taulukkoteksti"/>
            </w:pPr>
            <w:r w:rsidRPr="0009419E">
              <w:rPr>
                <w:szCs w:val="16"/>
              </w:rPr>
              <w:t>Alkuaika</w:t>
            </w:r>
          </w:p>
        </w:tc>
        <w:tc>
          <w:tcPr>
            <w:tcW w:w="589" w:type="pct"/>
            <w:gridSpan w:val="2"/>
          </w:tcPr>
          <w:p w14:paraId="39E3CCA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732EB58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61F7B35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76A9128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B77FCD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BD27A6E" w14:textId="77777777" w:rsidR="00884AF5" w:rsidRPr="0009419E" w:rsidRDefault="00884AF5" w:rsidP="00884AF5">
            <w:pPr>
              <w:pStyle w:val="Taulukkoteksti"/>
            </w:pPr>
            <w:r w:rsidRPr="0009419E">
              <w:rPr>
                <w:szCs w:val="16"/>
              </w:rPr>
              <w:t>Loppuaika</w:t>
            </w:r>
          </w:p>
        </w:tc>
        <w:tc>
          <w:tcPr>
            <w:tcW w:w="589" w:type="pct"/>
            <w:gridSpan w:val="2"/>
          </w:tcPr>
          <w:p w14:paraId="54AFC0E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758829F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03BEF6F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5014727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2BBCE08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52AE9F8" w14:textId="77777777" w:rsidR="00884AF5" w:rsidRPr="0009419E" w:rsidRDefault="00884AF5" w:rsidP="00884AF5">
            <w:pPr>
              <w:pStyle w:val="Taulukkoteksti"/>
              <w:rPr>
                <w:szCs w:val="16"/>
              </w:rPr>
            </w:pPr>
            <w:r w:rsidRPr="0009419E">
              <w:rPr>
                <w:szCs w:val="16"/>
              </w:rPr>
              <w:lastRenderedPageBreak/>
              <w:t>Summasarjan tyyppi</w:t>
            </w:r>
          </w:p>
        </w:tc>
        <w:tc>
          <w:tcPr>
            <w:tcW w:w="589" w:type="pct"/>
            <w:gridSpan w:val="2"/>
            <w:shd w:val="clear" w:color="auto" w:fill="CBD7E0" w:themeFill="background2" w:themeFillShade="E6"/>
          </w:tcPr>
          <w:p w14:paraId="5A5E953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798FAC8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5" w:type="pct"/>
            <w:shd w:val="clear" w:color="auto" w:fill="CBD7E0" w:themeFill="background2" w:themeFillShade="E6"/>
          </w:tcPr>
          <w:p w14:paraId="17D9DA4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1B97DB1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F185B1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7FDF5A8" w14:textId="77777777" w:rsidR="00884AF5" w:rsidRPr="0009419E" w:rsidRDefault="00884AF5" w:rsidP="00884AF5">
            <w:pPr>
              <w:pStyle w:val="Taulukkoteksti"/>
              <w:rPr>
                <w:szCs w:val="16"/>
              </w:rPr>
            </w:pPr>
            <w:r w:rsidRPr="0009419E">
              <w:rPr>
                <w:szCs w:val="16"/>
              </w:rPr>
              <w:t>Tuotteen tyyppi</w:t>
            </w:r>
          </w:p>
        </w:tc>
        <w:tc>
          <w:tcPr>
            <w:tcW w:w="589" w:type="pct"/>
            <w:gridSpan w:val="2"/>
          </w:tcPr>
          <w:p w14:paraId="34C5EF5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287CD1F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57901BB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Pätöenergia</w:t>
            </w:r>
          </w:p>
        </w:tc>
        <w:tc>
          <w:tcPr>
            <w:tcW w:w="690" w:type="pct"/>
          </w:tcPr>
          <w:p w14:paraId="4E8428A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7E26814A"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46B8C0D" w14:textId="77777777" w:rsidR="00884AF5" w:rsidRPr="0009419E" w:rsidRDefault="00884AF5" w:rsidP="00884AF5">
            <w:pPr>
              <w:pStyle w:val="Taulukkoteksti"/>
              <w:rPr>
                <w:szCs w:val="16"/>
              </w:rPr>
            </w:pPr>
            <w:r w:rsidRPr="0009419E">
              <w:rPr>
                <w:szCs w:val="16"/>
              </w:rPr>
              <w:t>Yksikkö</w:t>
            </w:r>
          </w:p>
        </w:tc>
        <w:tc>
          <w:tcPr>
            <w:tcW w:w="589" w:type="pct"/>
            <w:gridSpan w:val="2"/>
          </w:tcPr>
          <w:p w14:paraId="4CE88A8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1016C1D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541757C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kWh</w:t>
            </w:r>
          </w:p>
        </w:tc>
        <w:tc>
          <w:tcPr>
            <w:tcW w:w="690" w:type="pct"/>
          </w:tcPr>
          <w:p w14:paraId="1E8F651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64C389CE"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63AF4D6" w14:textId="77777777" w:rsidR="00884AF5" w:rsidRPr="0009419E" w:rsidRDefault="00884AF5" w:rsidP="00884AF5">
            <w:pPr>
              <w:pStyle w:val="Taulukkoteksti"/>
              <w:rPr>
                <w:szCs w:val="16"/>
              </w:rPr>
            </w:pPr>
            <w:r w:rsidRPr="0009419E">
              <w:rPr>
                <w:szCs w:val="16"/>
              </w:rPr>
              <w:t>Aikasarjan ominaisuudet</w:t>
            </w:r>
          </w:p>
        </w:tc>
        <w:tc>
          <w:tcPr>
            <w:tcW w:w="589" w:type="pct"/>
            <w:gridSpan w:val="2"/>
            <w:shd w:val="clear" w:color="auto" w:fill="CBD7E0" w:themeFill="background2" w:themeFillShade="E6"/>
          </w:tcPr>
          <w:p w14:paraId="3ECF807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397F72E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515" w:type="pct"/>
            <w:shd w:val="clear" w:color="auto" w:fill="CBD7E0" w:themeFill="background2" w:themeFillShade="E6"/>
          </w:tcPr>
          <w:p w14:paraId="6968BBF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690" w:type="pct"/>
            <w:shd w:val="clear" w:color="auto" w:fill="CBD7E0" w:themeFill="background2" w:themeFillShade="E6"/>
          </w:tcPr>
          <w:p w14:paraId="71FF288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4269A59E"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C8A82EC" w14:textId="77777777" w:rsidR="00884AF5" w:rsidRPr="0009419E" w:rsidRDefault="00884AF5" w:rsidP="00884AF5">
            <w:pPr>
              <w:pStyle w:val="Taulukkoteksti"/>
              <w:rPr>
                <w:szCs w:val="16"/>
              </w:rPr>
            </w:pPr>
            <w:r w:rsidRPr="0009419E">
              <w:rPr>
                <w:szCs w:val="16"/>
              </w:rPr>
              <w:t>Aikasarjan tyyppi</w:t>
            </w:r>
          </w:p>
        </w:tc>
        <w:tc>
          <w:tcPr>
            <w:tcW w:w="589" w:type="pct"/>
            <w:gridSpan w:val="2"/>
          </w:tcPr>
          <w:p w14:paraId="28CD5E7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69ADE70D" w14:textId="7C2AFD21" w:rsidR="00884AF5" w:rsidRPr="0009419E" w:rsidRDefault="00EB0D33" w:rsidP="00884AF5">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0</w:t>
            </w:r>
            <w:r w:rsidR="00884AF5" w:rsidRPr="0009419E">
              <w:rPr>
                <w:color w:val="000000"/>
                <w:szCs w:val="16"/>
              </w:rPr>
              <w:t>..1</w:t>
            </w:r>
          </w:p>
        </w:tc>
        <w:tc>
          <w:tcPr>
            <w:tcW w:w="1515" w:type="pct"/>
          </w:tcPr>
          <w:p w14:paraId="4F85C62C" w14:textId="3AF3E0C2"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Rajapiste</w:t>
            </w:r>
          </w:p>
        </w:tc>
        <w:tc>
          <w:tcPr>
            <w:tcW w:w="690" w:type="pct"/>
          </w:tcPr>
          <w:p w14:paraId="5A1067C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932789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F9C7AFD" w14:textId="77777777" w:rsidR="00884AF5" w:rsidRPr="0009419E" w:rsidRDefault="00884AF5" w:rsidP="00884AF5">
            <w:pPr>
              <w:pStyle w:val="Taulukkoteksti"/>
              <w:rPr>
                <w:szCs w:val="16"/>
              </w:rPr>
            </w:pPr>
            <w:r>
              <w:rPr>
                <w:szCs w:val="16"/>
              </w:rPr>
              <w:t>Taseselvityslaji</w:t>
            </w:r>
          </w:p>
        </w:tc>
        <w:tc>
          <w:tcPr>
            <w:tcW w:w="589" w:type="pct"/>
            <w:gridSpan w:val="2"/>
          </w:tcPr>
          <w:p w14:paraId="51270C3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620D28D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2DE4D883" w14:textId="4617009D"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3F52DE9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w:t>
            </w:r>
          </w:p>
        </w:tc>
      </w:tr>
      <w:tr w:rsidR="00884AF5" w:rsidRPr="0009419E" w14:paraId="76D74ECE"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048E6A3" w14:textId="77777777" w:rsidR="00884AF5" w:rsidRPr="0009419E" w:rsidRDefault="00884AF5" w:rsidP="00884AF5">
            <w:pPr>
              <w:pStyle w:val="Taulukkoteksti"/>
              <w:rPr>
                <w:szCs w:val="16"/>
              </w:rPr>
            </w:pPr>
            <w:r>
              <w:rPr>
                <w:szCs w:val="16"/>
              </w:rPr>
              <w:t>Aluetiedot</w:t>
            </w:r>
          </w:p>
        </w:tc>
        <w:tc>
          <w:tcPr>
            <w:tcW w:w="589" w:type="pct"/>
            <w:gridSpan w:val="2"/>
            <w:shd w:val="clear" w:color="auto" w:fill="CBD7E0" w:themeFill="background2" w:themeFillShade="E6"/>
          </w:tcPr>
          <w:p w14:paraId="17C4D46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75146CE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2BA371D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3853830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ABDADE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CF720CF" w14:textId="77777777" w:rsidR="00884AF5" w:rsidRPr="0009419E" w:rsidRDefault="00884AF5" w:rsidP="00884AF5">
            <w:pPr>
              <w:pStyle w:val="Taulukkoteksti"/>
              <w:rPr>
                <w:szCs w:val="16"/>
              </w:rPr>
            </w:pPr>
            <w:r w:rsidRPr="0009419E">
              <w:rPr>
                <w:szCs w:val="16"/>
              </w:rPr>
              <w:t>Mittausalueen tunnus</w:t>
            </w:r>
          </w:p>
        </w:tc>
        <w:tc>
          <w:tcPr>
            <w:tcW w:w="589" w:type="pct"/>
            <w:gridSpan w:val="2"/>
          </w:tcPr>
          <w:p w14:paraId="6FB2754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2C4AC51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4B78E7F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7866CC6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0FB2F40D"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79C4EF7F" w14:textId="77777777" w:rsidR="00884AF5" w:rsidRPr="0009419E" w:rsidRDefault="00884AF5" w:rsidP="00884AF5">
            <w:pPr>
              <w:pStyle w:val="Taulukkoteksti"/>
              <w:rPr>
                <w:szCs w:val="16"/>
              </w:rPr>
            </w:pPr>
            <w:r>
              <w:rPr>
                <w:szCs w:val="16"/>
              </w:rPr>
              <w:t>Ottoalue</w:t>
            </w:r>
          </w:p>
        </w:tc>
        <w:tc>
          <w:tcPr>
            <w:tcW w:w="589" w:type="pct"/>
            <w:gridSpan w:val="2"/>
            <w:shd w:val="clear" w:color="auto" w:fill="CBD7E0" w:themeFill="background2" w:themeFillShade="E6"/>
          </w:tcPr>
          <w:p w14:paraId="1324DC0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0819491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515" w:type="pct"/>
            <w:shd w:val="clear" w:color="auto" w:fill="CBD7E0" w:themeFill="background2" w:themeFillShade="E6"/>
          </w:tcPr>
          <w:p w14:paraId="4D16B83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BA54E1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006AF79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F4942B4" w14:textId="77777777" w:rsidR="00884AF5" w:rsidRPr="0009419E" w:rsidRDefault="00884AF5" w:rsidP="00884AF5">
            <w:pPr>
              <w:pStyle w:val="Taulukkoteksti"/>
              <w:rPr>
                <w:szCs w:val="16"/>
              </w:rPr>
            </w:pPr>
            <w:r w:rsidRPr="0009419E">
              <w:rPr>
                <w:szCs w:val="16"/>
              </w:rPr>
              <w:t>Ottoalueen tunnus</w:t>
            </w:r>
          </w:p>
        </w:tc>
        <w:tc>
          <w:tcPr>
            <w:tcW w:w="589" w:type="pct"/>
            <w:gridSpan w:val="2"/>
          </w:tcPr>
          <w:p w14:paraId="1890E52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09B318D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w:t>
            </w:r>
            <w:r w:rsidRPr="0009419E">
              <w:rPr>
                <w:color w:val="000000"/>
                <w:szCs w:val="16"/>
              </w:rPr>
              <w:t>..1</w:t>
            </w:r>
          </w:p>
        </w:tc>
        <w:tc>
          <w:tcPr>
            <w:tcW w:w="1515" w:type="pct"/>
          </w:tcPr>
          <w:p w14:paraId="36CD325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7910466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460C4AE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2A8A7EF" w14:textId="77777777" w:rsidR="00884AF5" w:rsidRPr="0009419E" w:rsidRDefault="00884AF5" w:rsidP="00884AF5">
            <w:pPr>
              <w:pStyle w:val="Taulukkoteksti"/>
              <w:rPr>
                <w:szCs w:val="16"/>
              </w:rPr>
            </w:pPr>
            <w:r>
              <w:rPr>
                <w:szCs w:val="16"/>
              </w:rPr>
              <w:t>Antoalue</w:t>
            </w:r>
          </w:p>
        </w:tc>
        <w:tc>
          <w:tcPr>
            <w:tcW w:w="589" w:type="pct"/>
            <w:gridSpan w:val="2"/>
            <w:shd w:val="clear" w:color="auto" w:fill="CBD7E0" w:themeFill="background2" w:themeFillShade="E6"/>
          </w:tcPr>
          <w:p w14:paraId="3B3F340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02BB920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515" w:type="pct"/>
            <w:shd w:val="clear" w:color="auto" w:fill="CBD7E0" w:themeFill="background2" w:themeFillShade="E6"/>
          </w:tcPr>
          <w:p w14:paraId="70DCD4A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2D5FB0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02AAD1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0A185EF" w14:textId="77777777" w:rsidR="00884AF5" w:rsidRPr="0009419E" w:rsidRDefault="00884AF5" w:rsidP="00884AF5">
            <w:pPr>
              <w:pStyle w:val="Taulukkoteksti"/>
              <w:rPr>
                <w:szCs w:val="16"/>
              </w:rPr>
            </w:pPr>
            <w:r w:rsidRPr="0009419E">
              <w:rPr>
                <w:szCs w:val="16"/>
              </w:rPr>
              <w:t>Antoalueen tunnus</w:t>
            </w:r>
          </w:p>
        </w:tc>
        <w:tc>
          <w:tcPr>
            <w:tcW w:w="589" w:type="pct"/>
            <w:gridSpan w:val="2"/>
          </w:tcPr>
          <w:p w14:paraId="2F9C06C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0FBBE74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w:t>
            </w:r>
            <w:r w:rsidRPr="0009419E">
              <w:rPr>
                <w:color w:val="000000"/>
                <w:szCs w:val="16"/>
              </w:rPr>
              <w:t>..1</w:t>
            </w:r>
          </w:p>
        </w:tc>
        <w:tc>
          <w:tcPr>
            <w:tcW w:w="1515" w:type="pct"/>
          </w:tcPr>
          <w:p w14:paraId="36A4DF2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E1253E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46CC034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03F779E" w14:textId="77777777" w:rsidR="00884AF5" w:rsidRPr="0009419E" w:rsidRDefault="00884AF5" w:rsidP="00884AF5">
            <w:pPr>
              <w:pStyle w:val="Taulukkoteksti"/>
              <w:rPr>
                <w:szCs w:val="16"/>
              </w:rPr>
            </w:pPr>
            <w:r w:rsidRPr="0009419E">
              <w:rPr>
                <w:szCs w:val="16"/>
              </w:rPr>
              <w:t>Aikasarja-arvot</w:t>
            </w:r>
          </w:p>
        </w:tc>
        <w:tc>
          <w:tcPr>
            <w:tcW w:w="589" w:type="pct"/>
            <w:gridSpan w:val="2"/>
            <w:shd w:val="clear" w:color="auto" w:fill="CBD7E0" w:themeFill="background2" w:themeFillShade="E6"/>
          </w:tcPr>
          <w:p w14:paraId="6DDCB29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46BBAAD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2896A4B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3639144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7F38185E"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BA6443D" w14:textId="77777777" w:rsidR="00884AF5" w:rsidRPr="0009419E" w:rsidRDefault="00884AF5" w:rsidP="00884AF5">
            <w:pPr>
              <w:pStyle w:val="Taulukkoteksti"/>
              <w:rPr>
                <w:szCs w:val="16"/>
              </w:rPr>
            </w:pPr>
            <w:r w:rsidRPr="0009419E">
              <w:rPr>
                <w:szCs w:val="16"/>
              </w:rPr>
              <w:t>Positio</w:t>
            </w:r>
          </w:p>
        </w:tc>
        <w:tc>
          <w:tcPr>
            <w:tcW w:w="589" w:type="pct"/>
            <w:gridSpan w:val="2"/>
          </w:tcPr>
          <w:p w14:paraId="5494874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6117056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4B36893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063A220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1A421F57"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60BC656" w14:textId="77777777" w:rsidR="00884AF5" w:rsidRPr="0009419E" w:rsidRDefault="00884AF5" w:rsidP="00884AF5">
            <w:pPr>
              <w:pStyle w:val="Taulukkoteksti"/>
              <w:rPr>
                <w:szCs w:val="16"/>
              </w:rPr>
            </w:pPr>
            <w:r w:rsidRPr="0009419E">
              <w:rPr>
                <w:szCs w:val="16"/>
              </w:rPr>
              <w:t>Arvot</w:t>
            </w:r>
          </w:p>
        </w:tc>
        <w:tc>
          <w:tcPr>
            <w:tcW w:w="589" w:type="pct"/>
            <w:gridSpan w:val="2"/>
            <w:shd w:val="clear" w:color="auto" w:fill="CBD7E0" w:themeFill="background2" w:themeFillShade="E6"/>
          </w:tcPr>
          <w:p w14:paraId="2CC4923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0C29C13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38E70DA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1303F7B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55089A0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75B8FE81" w14:textId="77777777" w:rsidR="00884AF5" w:rsidRPr="0084350B" w:rsidRDefault="00884AF5" w:rsidP="00884AF5">
            <w:pPr>
              <w:pStyle w:val="Taulukkoteksti"/>
            </w:pPr>
            <w:r w:rsidRPr="00AD2E35">
              <w:rPr>
                <w:i/>
                <w:sz w:val="18"/>
                <w:lang w:val="en-GB"/>
              </w:rPr>
              <w:t>&lt;choice 1&gt;</w:t>
            </w:r>
          </w:p>
        </w:tc>
      </w:tr>
      <w:tr w:rsidR="00884AF5" w:rsidRPr="0084350B" w14:paraId="0F07278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6096EBC" w14:textId="77777777" w:rsidR="00884AF5" w:rsidRPr="0084350B" w:rsidRDefault="00884AF5" w:rsidP="00884AF5">
            <w:pPr>
              <w:pStyle w:val="Taulukkoteksti"/>
              <w:rPr>
                <w:szCs w:val="16"/>
              </w:rPr>
            </w:pPr>
            <w:r w:rsidRPr="0084350B">
              <w:rPr>
                <w:szCs w:val="16"/>
              </w:rPr>
              <w:t>Arvo</w:t>
            </w:r>
          </w:p>
        </w:tc>
        <w:tc>
          <w:tcPr>
            <w:tcW w:w="589" w:type="pct"/>
            <w:gridSpan w:val="2"/>
          </w:tcPr>
          <w:p w14:paraId="72E9EF9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83" w:type="pct"/>
          </w:tcPr>
          <w:p w14:paraId="139A91FD"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t>0..1</w:t>
            </w:r>
          </w:p>
        </w:tc>
        <w:tc>
          <w:tcPr>
            <w:tcW w:w="1546" w:type="pct"/>
          </w:tcPr>
          <w:p w14:paraId="2BDF47B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2FCE0E4B" w14:textId="3801C14B"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192F17CB"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084C03D" w14:textId="77777777" w:rsidR="00884AF5" w:rsidRPr="0084350B" w:rsidRDefault="00884AF5" w:rsidP="00884AF5">
            <w:pPr>
              <w:pStyle w:val="Taulukkoteksti"/>
              <w:rPr>
                <w:szCs w:val="16"/>
              </w:rPr>
            </w:pPr>
            <w:r w:rsidRPr="0084350B">
              <w:rPr>
                <w:szCs w:val="16"/>
              </w:rPr>
              <w:t>Status</w:t>
            </w:r>
          </w:p>
        </w:tc>
        <w:tc>
          <w:tcPr>
            <w:tcW w:w="589" w:type="pct"/>
            <w:gridSpan w:val="2"/>
          </w:tcPr>
          <w:p w14:paraId="1FCF953E"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883" w:type="pct"/>
          </w:tcPr>
          <w:p w14:paraId="799D1E0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1546" w:type="pct"/>
          </w:tcPr>
          <w:p w14:paraId="1B95B65B"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Tilapäinen</w:t>
            </w:r>
          </w:p>
          <w:p w14:paraId="5981835E" w14:textId="77777777" w:rsidR="00884AF5" w:rsidRPr="00785722"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Arvioitu</w:t>
            </w:r>
          </w:p>
        </w:tc>
        <w:tc>
          <w:tcPr>
            <w:tcW w:w="659" w:type="pct"/>
          </w:tcPr>
          <w:p w14:paraId="5899A3D5" w14:textId="09C4DCDC"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84350B" w14:paraId="16EE249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3EB0926D" w14:textId="77777777" w:rsidR="00884AF5" w:rsidRPr="0084350B" w:rsidRDefault="00884AF5" w:rsidP="00884AF5">
            <w:pPr>
              <w:pStyle w:val="Taulukkoteksti"/>
              <w:rPr>
                <w:szCs w:val="16"/>
              </w:rPr>
            </w:pPr>
            <w:r w:rsidRPr="00AD2E35">
              <w:rPr>
                <w:i/>
                <w:sz w:val="18"/>
                <w:lang w:val="en-GB"/>
              </w:rPr>
              <w:t>&lt;/choice 1&gt;</w:t>
            </w:r>
          </w:p>
        </w:tc>
      </w:tr>
      <w:tr w:rsidR="00884AF5" w:rsidRPr="0084350B" w14:paraId="0160583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48FF3350" w14:textId="77777777" w:rsidR="00884AF5" w:rsidRPr="0084350B" w:rsidRDefault="00884AF5" w:rsidP="00884AF5">
            <w:pPr>
              <w:pStyle w:val="Taulukkoteksti"/>
              <w:rPr>
                <w:szCs w:val="16"/>
              </w:rPr>
            </w:pPr>
            <w:r w:rsidRPr="00AD2E35">
              <w:rPr>
                <w:i/>
                <w:sz w:val="18"/>
                <w:lang w:val="en-GB"/>
              </w:rPr>
              <w:t>&lt;choice 2&gt;</w:t>
            </w:r>
          </w:p>
        </w:tc>
      </w:tr>
      <w:tr w:rsidR="00884AF5" w:rsidRPr="0084350B" w14:paraId="65FDC716"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824C26B" w14:textId="77777777" w:rsidR="00884AF5" w:rsidRPr="0084350B" w:rsidRDefault="00884AF5" w:rsidP="00884AF5">
            <w:pPr>
              <w:pStyle w:val="Taulukkoteksti"/>
              <w:rPr>
                <w:szCs w:val="16"/>
              </w:rPr>
            </w:pPr>
            <w:r>
              <w:rPr>
                <w:szCs w:val="16"/>
              </w:rPr>
              <w:t>Arvo puuttuu</w:t>
            </w:r>
          </w:p>
        </w:tc>
        <w:tc>
          <w:tcPr>
            <w:tcW w:w="589" w:type="pct"/>
            <w:gridSpan w:val="2"/>
          </w:tcPr>
          <w:p w14:paraId="6543628E"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883" w:type="pct"/>
          </w:tcPr>
          <w:p w14:paraId="6528C52A"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1546" w:type="pct"/>
          </w:tcPr>
          <w:p w14:paraId="6820C574"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4C43F43E" w14:textId="2AFCB2BD"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42B97EC1"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53CB8BA8" w14:textId="77777777" w:rsidR="00884AF5" w:rsidRPr="0084350B" w:rsidRDefault="00884AF5" w:rsidP="00884AF5">
            <w:pPr>
              <w:pStyle w:val="Taulukkoteksti"/>
              <w:rPr>
                <w:szCs w:val="16"/>
              </w:rPr>
            </w:pPr>
            <w:r w:rsidRPr="00AD2E35">
              <w:rPr>
                <w:i/>
                <w:sz w:val="18"/>
              </w:rPr>
              <w:t>&lt;/choice 2&gt;</w:t>
            </w:r>
          </w:p>
        </w:tc>
      </w:tr>
      <w:tr w:rsidR="00884AF5" w:rsidRPr="00DC2D2C" w14:paraId="25DE4DB2"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26" w:type="pct"/>
            <w:gridSpan w:val="2"/>
            <w:shd w:val="clear" w:color="auto" w:fill="9F0D16" w:themeFill="accent1" w:themeFillShade="BF"/>
          </w:tcPr>
          <w:p w14:paraId="614079F8" w14:textId="77777777" w:rsidR="00884AF5" w:rsidRPr="00DC2D2C" w:rsidRDefault="00884AF5" w:rsidP="00884AF5">
            <w:pPr>
              <w:pStyle w:val="Taulukkoteksti"/>
              <w:rPr>
                <w:b/>
              </w:rPr>
            </w:pPr>
            <w:r w:rsidRPr="00DC2D2C">
              <w:rPr>
                <w:b/>
              </w:rPr>
              <w:t>Huom:</w:t>
            </w:r>
          </w:p>
        </w:tc>
        <w:tc>
          <w:tcPr>
            <w:tcW w:w="3274" w:type="pct"/>
            <w:gridSpan w:val="4"/>
            <w:shd w:val="clear" w:color="auto" w:fill="9F0D16" w:themeFill="accent1" w:themeFillShade="BF"/>
          </w:tcPr>
          <w:p w14:paraId="0194005B" w14:textId="77777777" w:rsidR="00884AF5" w:rsidRPr="00DC2D2C"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b/>
              </w:rPr>
            </w:pPr>
            <w:r w:rsidRPr="00DC2D2C">
              <w:rPr>
                <w:b/>
              </w:rPr>
              <w:t>Tarkennus</w:t>
            </w:r>
          </w:p>
        </w:tc>
      </w:tr>
      <w:tr w:rsidR="00884AF5" w:rsidRPr="0009419E" w14:paraId="2A648B6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6" w:type="pct"/>
            <w:gridSpan w:val="2"/>
          </w:tcPr>
          <w:p w14:paraId="5C5766B4" w14:textId="77777777" w:rsidR="00884AF5" w:rsidRPr="0009419E" w:rsidRDefault="00884AF5" w:rsidP="00884AF5">
            <w:pPr>
              <w:pStyle w:val="Taulukkoteksti"/>
            </w:pPr>
            <w:r w:rsidRPr="0009419E">
              <w:rPr>
                <w:szCs w:val="16"/>
              </w:rPr>
              <w:t>[1]</w:t>
            </w:r>
          </w:p>
        </w:tc>
        <w:tc>
          <w:tcPr>
            <w:tcW w:w="3274" w:type="pct"/>
            <w:gridSpan w:val="4"/>
          </w:tcPr>
          <w:p w14:paraId="3EA3BBB3" w14:textId="260B9F81" w:rsidR="00884AF5" w:rsidRPr="0009419E" w:rsidRDefault="007D6EE6" w:rsidP="00884AF5">
            <w:pPr>
              <w:pStyle w:val="Taulukkoteksti"/>
              <w:cnfStyle w:val="000000010000" w:firstRow="0" w:lastRow="0" w:firstColumn="0" w:lastColumn="0" w:oddVBand="0" w:evenVBand="0" w:oddHBand="0" w:evenHBand="1" w:firstRowFirstColumn="0" w:firstRowLastColumn="0" w:lastRowFirstColumn="0" w:lastRowLastColumn="0"/>
            </w:pPr>
            <w:r w:rsidRPr="00FD72B4">
              <w:rPr>
                <w:lang w:eastAsia="fi-FI"/>
              </w:rPr>
              <w:t>Katso taseselvitys</w:t>
            </w:r>
            <w:r>
              <w:rPr>
                <w:lang w:eastAsia="fi-FI"/>
              </w:rPr>
              <w:t>laji</w:t>
            </w:r>
            <w:r w:rsidRPr="00FD72B4">
              <w:rPr>
                <w:lang w:eastAsia="fi-FI"/>
              </w:rPr>
              <w:t>n koodilista luvussa 14.</w:t>
            </w:r>
          </w:p>
        </w:tc>
      </w:tr>
    </w:tbl>
    <w:p w14:paraId="6E4401C5" w14:textId="77777777" w:rsidR="00884AF5" w:rsidRDefault="00884AF5" w:rsidP="00884AF5">
      <w:pPr>
        <w:pStyle w:val="NormalIndent"/>
      </w:pPr>
    </w:p>
    <w:p w14:paraId="4204D43C" w14:textId="77777777" w:rsidR="00884AF5" w:rsidRPr="0009419E" w:rsidRDefault="00884AF5" w:rsidP="00884AF5">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2214"/>
        <w:gridCol w:w="7414"/>
      </w:tblGrid>
      <w:tr w:rsidR="00884AF5" w:rsidRPr="0009419E" w14:paraId="04403401"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50" w:type="pct"/>
          </w:tcPr>
          <w:p w14:paraId="4E4ECA67" w14:textId="77777777" w:rsidR="00884AF5" w:rsidRPr="0009419E" w:rsidRDefault="00884AF5" w:rsidP="00884AF5">
            <w:pPr>
              <w:pStyle w:val="Taulukkoteksti"/>
            </w:pPr>
            <w:r w:rsidRPr="0009419E">
              <w:t>#</w:t>
            </w:r>
          </w:p>
        </w:tc>
        <w:tc>
          <w:tcPr>
            <w:tcW w:w="3850" w:type="pct"/>
          </w:tcPr>
          <w:p w14:paraId="3FB7ABA2"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84AF5" w:rsidRPr="0009419E" w14:paraId="6592E26C"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50" w:type="pct"/>
          </w:tcPr>
          <w:p w14:paraId="2E17CF26" w14:textId="77777777" w:rsidR="00884AF5" w:rsidRPr="0009419E" w:rsidRDefault="00884AF5" w:rsidP="00884AF5">
            <w:pPr>
              <w:pStyle w:val="Taulukkoteksti"/>
            </w:pPr>
            <w:r w:rsidRPr="0009419E">
              <w:t>1</w:t>
            </w:r>
          </w:p>
        </w:tc>
        <w:tc>
          <w:tcPr>
            <w:tcW w:w="3850" w:type="pct"/>
          </w:tcPr>
          <w:p w14:paraId="6272B4E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Mittausalue kuuluu jakeluverkonhaltijalle</w:t>
            </w:r>
          </w:p>
        </w:tc>
      </w:tr>
    </w:tbl>
    <w:p w14:paraId="4F0547A3" w14:textId="77777777" w:rsidR="00884AF5" w:rsidRDefault="00884AF5" w:rsidP="00884AF5">
      <w:pPr>
        <w:pStyle w:val="NormalIndent"/>
      </w:pPr>
    </w:p>
    <w:p w14:paraId="6C28F86F" w14:textId="77777777" w:rsidR="00884AF5" w:rsidRPr="0009419E" w:rsidRDefault="00884AF5" w:rsidP="00884AF5">
      <w:pPr>
        <w:pStyle w:val="Heading2"/>
        <w:rPr>
          <w:lang w:eastAsia="fi-FI"/>
        </w:rPr>
      </w:pPr>
      <w:bookmarkStart w:id="2885" w:name="_Toc189208296"/>
      <w:bookmarkStart w:id="2886" w:name="_Toc177115604"/>
      <w:bookmarkStart w:id="2887" w:name="_Toc195775060"/>
      <w:r>
        <w:rPr>
          <w:lang w:eastAsia="fi-FI"/>
        </w:rPr>
        <w:lastRenderedPageBreak/>
        <w:t xml:space="preserve">DH-516-2 </w:t>
      </w:r>
      <w:r>
        <w:t>Vahvistettujen rajapistesumma</w:t>
      </w:r>
      <w:r w:rsidRPr="00B87E69">
        <w:t xml:space="preserve">tietojen </w:t>
      </w:r>
      <w:r>
        <w:t>ilmoitus</w:t>
      </w:r>
      <w:r w:rsidRPr="00B87E69">
        <w:t xml:space="preserve"> jakeluverkonhaltijalle</w:t>
      </w:r>
      <w:bookmarkEnd w:id="2885"/>
      <w:bookmarkEnd w:id="2886"/>
      <w:bookmarkEnd w:id="2887"/>
    </w:p>
    <w:p w14:paraId="7ACFA5EB" w14:textId="51242AAE"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56</w:t>
      </w:r>
      <w:r>
        <w:rPr>
          <w:noProof/>
        </w:rPr>
        <w:fldChar w:fldCharType="end"/>
      </w:r>
      <w:r>
        <w:t xml:space="preserve"> Kuvaus taseselvity</w:t>
      </w:r>
      <w:r w:rsidR="009E7F26">
        <w:t>k</w:t>
      </w:r>
      <w:r>
        <w:t>s</w:t>
      </w:r>
      <w:r w:rsidR="009E7F26">
        <w:t>en vahvistettujen rajapistesumma</w:t>
      </w:r>
      <w:r>
        <w:t>tietojen ilmoitukselle</w:t>
      </w:r>
    </w:p>
    <w:tbl>
      <w:tblPr>
        <w:tblStyle w:val="GridTable4-Accent1"/>
        <w:tblW w:w="9776" w:type="dxa"/>
        <w:jc w:val="center"/>
        <w:tblLook w:val="04A0" w:firstRow="1" w:lastRow="0" w:firstColumn="1" w:lastColumn="0" w:noHBand="0" w:noVBand="1"/>
      </w:tblPr>
      <w:tblGrid>
        <w:gridCol w:w="2080"/>
        <w:gridCol w:w="7696"/>
      </w:tblGrid>
      <w:tr w:rsidR="00884AF5" w:rsidRPr="002F16ED" w14:paraId="77B8EC02"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0B1D2248"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68E0F8A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C43105A"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03D6F77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välittää eSett:n laskemat vahvistettujen rajapistesummien tiedot jakeluverkonhaltijalle</w:t>
            </w:r>
          </w:p>
        </w:tc>
      </w:tr>
      <w:tr w:rsidR="00884AF5" w:rsidRPr="002F16ED" w14:paraId="7E8B8FD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9B0301B"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173244F1"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w:t>
            </w:r>
            <w:r w:rsidRPr="00270555">
              <w:rPr>
                <w:noProof/>
                <w:lang w:eastAsia="nb-NO"/>
              </w:rPr>
              <w:t>Mittaustiedosta vastaava</w:t>
            </w:r>
            <w:r>
              <w:rPr>
                <w:noProof/>
                <w:lang w:eastAsia="nb-NO"/>
              </w:rPr>
              <w:t>)</w:t>
            </w:r>
          </w:p>
        </w:tc>
      </w:tr>
      <w:tr w:rsidR="00884AF5" w:rsidRPr="002F16ED" w14:paraId="1D6ABAC7"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B191C97"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6C17836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28C29AE"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7627B354"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vastaanottanut eSett:n laskemat vahvistetut rajapistesummien tiedot</w:t>
            </w:r>
          </w:p>
        </w:tc>
      </w:tr>
      <w:tr w:rsidR="00884AF5" w:rsidRPr="002F16ED" w14:paraId="0AD0394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D197AE8"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358D0ACC"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Rajapistesummakohtaiset taseselvitystiedot, tietojen aikaväli (taseikkunan ensimmäinen kiinni oleva päivä - edellinen päivä)</w:t>
            </w:r>
          </w:p>
          <w:p w14:paraId="7EE3F8E4"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21BA7A4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7132AC76" w14:textId="77777777" w:rsidR="00884AF5" w:rsidRPr="001152FD" w:rsidRDefault="00884AF5" w:rsidP="00884AF5">
            <w:pPr>
              <w:pStyle w:val="Taulukkoteksti"/>
              <w:rPr>
                <w:b/>
                <w:i/>
                <w:noProof/>
                <w:lang w:eastAsia="nb-NO"/>
              </w:rPr>
            </w:pPr>
            <w:r>
              <w:rPr>
                <w:b/>
                <w:i/>
                <w:noProof/>
                <w:lang w:eastAsia="nb-NO"/>
              </w:rPr>
              <w:t>Validointi</w:t>
            </w:r>
          </w:p>
        </w:tc>
        <w:tc>
          <w:tcPr>
            <w:tcW w:w="7696" w:type="dxa"/>
            <w:shd w:val="clear" w:color="auto" w:fill="CBD7E0" w:themeFill="background2" w:themeFillShade="E6"/>
          </w:tcPr>
          <w:p w14:paraId="400F303D" w14:textId="77777777" w:rsidR="00884AF5" w:rsidRPr="001152F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884AF5" w:rsidRPr="002F16ED" w14:paraId="6BA4C2D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9F23277"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2B86C0F2"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6FB5BF7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AD41537" w14:textId="77777777" w:rsidR="00884AF5" w:rsidRDefault="00884AF5" w:rsidP="00884AF5">
            <w:pPr>
              <w:pStyle w:val="Taulukkoteksti"/>
              <w:rPr>
                <w:noProof/>
                <w:lang w:eastAsia="nb-NO"/>
              </w:rPr>
            </w:pPr>
            <w:r>
              <w:rPr>
                <w:noProof/>
                <w:lang w:eastAsia="nb-NO"/>
              </w:rPr>
              <w:t>Säännöt</w:t>
            </w:r>
          </w:p>
        </w:tc>
        <w:tc>
          <w:tcPr>
            <w:tcW w:w="7696" w:type="dxa"/>
          </w:tcPr>
          <w:p w14:paraId="253EA7BD"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10E8BFE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A7E64B0"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4DE9798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7AC8F98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C161AA4" w14:textId="77777777" w:rsidR="00884AF5" w:rsidRPr="002F16ED" w:rsidRDefault="00884AF5" w:rsidP="00884AF5">
            <w:pPr>
              <w:pStyle w:val="Taulukkoteksti"/>
              <w:rPr>
                <w:noProof/>
                <w:lang w:eastAsia="nb-NO"/>
              </w:rPr>
            </w:pPr>
            <w:r>
              <w:rPr>
                <w:noProof/>
                <w:lang w:eastAsia="nb-NO"/>
              </w:rPr>
              <w:t>Aikarajat</w:t>
            </w:r>
          </w:p>
        </w:tc>
        <w:tc>
          <w:tcPr>
            <w:tcW w:w="7696" w:type="dxa"/>
          </w:tcPr>
          <w:p w14:paraId="0708E1BE"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8D0D67D"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0B19C980" w14:textId="77777777" w:rsidR="00884AF5" w:rsidRDefault="00884AF5" w:rsidP="00884AF5">
            <w:pPr>
              <w:pStyle w:val="Taulukkoteksti"/>
              <w:rPr>
                <w:noProof/>
                <w:lang w:eastAsia="nb-NO"/>
              </w:rPr>
            </w:pPr>
            <w:r w:rsidRPr="00412AF7">
              <w:rPr>
                <w:b/>
                <w:i/>
                <w:noProof/>
                <w:lang w:eastAsia="nb-NO"/>
              </w:rPr>
              <w:t>Prosessointi</w:t>
            </w:r>
          </w:p>
        </w:tc>
        <w:tc>
          <w:tcPr>
            <w:tcW w:w="7696" w:type="dxa"/>
            <w:shd w:val="clear" w:color="auto" w:fill="CBD7E0" w:themeFill="background2" w:themeFillShade="E6"/>
          </w:tcPr>
          <w:p w14:paraId="7753E6F9"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884AF5" w:rsidRPr="002F16ED" w14:paraId="4F57CE39"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2EC17950" w14:textId="77777777" w:rsidR="00884AF5" w:rsidRPr="002F16ED" w:rsidRDefault="00884AF5" w:rsidP="00884AF5">
            <w:pPr>
              <w:pStyle w:val="Taulukkoteksti"/>
              <w:rPr>
                <w:noProof/>
                <w:lang w:eastAsia="nb-NO"/>
              </w:rPr>
            </w:pPr>
            <w:r>
              <w:rPr>
                <w:noProof/>
                <w:lang w:eastAsia="nb-NO"/>
              </w:rPr>
              <w:t>-</w:t>
            </w:r>
          </w:p>
        </w:tc>
      </w:tr>
      <w:tr w:rsidR="00884AF5" w:rsidRPr="002F16ED" w14:paraId="722D02D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68F4A94" w14:textId="77777777" w:rsidR="00884AF5" w:rsidRDefault="00884AF5" w:rsidP="00884AF5">
            <w:pPr>
              <w:pStyle w:val="Taulukkoteksti"/>
              <w:rPr>
                <w:noProof/>
                <w:lang w:eastAsia="nb-NO"/>
              </w:rPr>
            </w:pPr>
            <w:r>
              <w:rPr>
                <w:b/>
                <w:i/>
                <w:noProof/>
                <w:lang w:eastAsia="nb-NO"/>
              </w:rPr>
              <w:t>Tiedon tallennus</w:t>
            </w:r>
          </w:p>
        </w:tc>
      </w:tr>
      <w:tr w:rsidR="00884AF5" w:rsidRPr="002F16ED" w14:paraId="4DC857D4"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3D36566" w14:textId="77777777" w:rsidR="00884AF5" w:rsidRDefault="00884AF5" w:rsidP="00884AF5">
            <w:pPr>
              <w:pStyle w:val="Taulukkoteksti"/>
              <w:rPr>
                <w:noProof/>
                <w:lang w:eastAsia="nb-NO"/>
              </w:rPr>
            </w:pPr>
            <w:r>
              <w:rPr>
                <w:noProof/>
                <w:lang w:eastAsia="nb-NO"/>
              </w:rPr>
              <w:t>Ilmoitetut tiedot</w:t>
            </w:r>
          </w:p>
        </w:tc>
        <w:tc>
          <w:tcPr>
            <w:tcW w:w="7696" w:type="dxa"/>
          </w:tcPr>
          <w:p w14:paraId="1FE5CBCE"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3E7C93C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9DE507C" w14:textId="77777777" w:rsidR="00884AF5" w:rsidRDefault="00884AF5" w:rsidP="00884AF5">
            <w:pPr>
              <w:pStyle w:val="Taulukkoteksti"/>
              <w:rPr>
                <w:noProof/>
                <w:lang w:eastAsia="nb-NO"/>
              </w:rPr>
            </w:pPr>
            <w:r>
              <w:rPr>
                <w:noProof/>
                <w:lang w:eastAsia="nb-NO"/>
              </w:rPr>
              <w:t>Prosessoidut tiedot</w:t>
            </w:r>
          </w:p>
        </w:tc>
        <w:tc>
          <w:tcPr>
            <w:tcW w:w="7696" w:type="dxa"/>
          </w:tcPr>
          <w:p w14:paraId="00C2712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AA6C46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C3F121D"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129F6F2D"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AC912B5"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6EDF968C" w14:textId="5AC00D14"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0CFC280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978BDA2" w14:textId="77777777" w:rsidR="00884AF5" w:rsidRDefault="00884AF5" w:rsidP="00884AF5">
            <w:pPr>
              <w:pStyle w:val="Taulukkoteksti"/>
              <w:rPr>
                <w:noProof/>
                <w:lang w:eastAsia="nb-NO"/>
              </w:rPr>
            </w:pPr>
            <w:r>
              <w:rPr>
                <w:noProof/>
                <w:lang w:eastAsia="nb-NO"/>
              </w:rPr>
              <w:t>Tiedon välitys</w:t>
            </w:r>
          </w:p>
        </w:tc>
        <w:tc>
          <w:tcPr>
            <w:tcW w:w="7696" w:type="dxa"/>
          </w:tcPr>
          <w:p w14:paraId="780FB0BD"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42B0006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098D855"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7AD56E9D"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50C7337"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79ACF239"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0F884E2"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9016B41"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767C7DF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790E8F2A" w14:textId="77777777" w:rsidR="00884AF5" w:rsidRPr="0009419E" w:rsidRDefault="00884AF5" w:rsidP="00884AF5">
      <w:pPr>
        <w:pStyle w:val="NormalIndent"/>
        <w:rPr>
          <w:lang w:eastAsia="fi-FI"/>
        </w:rPr>
      </w:pPr>
    </w:p>
    <w:p w14:paraId="3E973FE2" w14:textId="77777777" w:rsidR="00884AF5" w:rsidRPr="0009419E" w:rsidRDefault="00884AF5" w:rsidP="00884AF5">
      <w:pPr>
        <w:rPr>
          <w:lang w:eastAsia="fi-FI"/>
        </w:rPr>
      </w:pPr>
    </w:p>
    <w:p w14:paraId="4B7AA43B" w14:textId="14C2A54A" w:rsidR="00884AF5" w:rsidRPr="0009419E" w:rsidRDefault="00B96C29" w:rsidP="00884AF5">
      <w:pPr>
        <w:pStyle w:val="NormalIndent"/>
        <w:jc w:val="center"/>
      </w:pPr>
      <w:r>
        <w:rPr>
          <w:noProof/>
          <w:lang w:eastAsia="fi-FI"/>
        </w:rPr>
        <w:lastRenderedPageBreak/>
        <w:drawing>
          <wp:inline distT="0" distB="0" distL="0" distR="0" wp14:anchorId="5C37FEB8" wp14:editId="6B33BE72">
            <wp:extent cx="4114800" cy="14668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114800" cy="1466850"/>
                    </a:xfrm>
                    <a:prstGeom prst="rect">
                      <a:avLst/>
                    </a:prstGeom>
                  </pic:spPr>
                </pic:pic>
              </a:graphicData>
            </a:graphic>
          </wp:inline>
        </w:drawing>
      </w:r>
    </w:p>
    <w:p w14:paraId="3AFB5130" w14:textId="78F4082E"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58</w:t>
      </w:r>
      <w:r>
        <w:rPr>
          <w:noProof/>
        </w:rPr>
        <w:fldChar w:fldCharType="end"/>
      </w:r>
      <w:r w:rsidRPr="0009419E">
        <w:t xml:space="preserve"> </w:t>
      </w:r>
      <w:r w:rsidRPr="00661A33">
        <w:t>DH-516-2 Vahvistettujen rajapistesummatietojen ilmoitus jakeluverkonhaltijalle</w:t>
      </w:r>
    </w:p>
    <w:p w14:paraId="56666B8A" w14:textId="183DD1FA" w:rsidR="00884AF5" w:rsidRDefault="0037369D" w:rsidP="00884AF5">
      <w:pPr>
        <w:pStyle w:val="NormalIndent"/>
        <w:keepNext/>
        <w:jc w:val="center"/>
      </w:pPr>
      <w:r>
        <w:rPr>
          <w:noProof/>
          <w:lang w:eastAsia="fi-FI"/>
        </w:rPr>
        <w:drawing>
          <wp:inline distT="0" distB="0" distL="0" distR="0" wp14:anchorId="5B83CCA8" wp14:editId="2F1DA629">
            <wp:extent cx="3866322" cy="3306853"/>
            <wp:effectExtent l="0" t="0" r="127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870624" cy="3310532"/>
                    </a:xfrm>
                    <a:prstGeom prst="rect">
                      <a:avLst/>
                    </a:prstGeom>
                  </pic:spPr>
                </pic:pic>
              </a:graphicData>
            </a:graphic>
          </wp:inline>
        </w:drawing>
      </w:r>
    </w:p>
    <w:p w14:paraId="32386374" w14:textId="03502B68"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70</w:t>
      </w:r>
      <w:r>
        <w:rPr>
          <w:noProof/>
        </w:rPr>
        <w:fldChar w:fldCharType="end"/>
      </w:r>
      <w:r>
        <w:t xml:space="preserve"> vahvistettujen rajapistesummien ilmoitus jakeluverkonhaltijalle tietosisältö</w:t>
      </w:r>
    </w:p>
    <w:tbl>
      <w:tblPr>
        <w:tblStyle w:val="GridTable4-Accent1"/>
        <w:tblW w:w="5000" w:type="pct"/>
        <w:tblLayout w:type="fixed"/>
        <w:tblLook w:val="04A0" w:firstRow="1" w:lastRow="0" w:firstColumn="1" w:lastColumn="0" w:noHBand="0" w:noVBand="1"/>
      </w:tblPr>
      <w:tblGrid>
        <w:gridCol w:w="2548"/>
        <w:gridCol w:w="1134"/>
        <w:gridCol w:w="1700"/>
        <w:gridCol w:w="2977"/>
        <w:gridCol w:w="1269"/>
      </w:tblGrid>
      <w:tr w:rsidR="00884AF5" w:rsidRPr="0009419E" w14:paraId="75F6B771" w14:textId="77777777" w:rsidTr="001C6D8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59FCCA84" w14:textId="77777777" w:rsidR="00884AF5" w:rsidRPr="0009419E" w:rsidRDefault="00884AF5" w:rsidP="00884AF5">
            <w:pPr>
              <w:pStyle w:val="Taulukkoteksti"/>
            </w:pPr>
            <w:r w:rsidRPr="0009419E">
              <w:t>Tietokenttä</w:t>
            </w:r>
          </w:p>
        </w:tc>
        <w:tc>
          <w:tcPr>
            <w:tcW w:w="589" w:type="pct"/>
          </w:tcPr>
          <w:p w14:paraId="51F20CEF"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4DE704A4"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46" w:type="pct"/>
          </w:tcPr>
          <w:p w14:paraId="32A9DCEC"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59" w:type="pct"/>
          </w:tcPr>
          <w:p w14:paraId="398D1F4E"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3E83D4B8"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4E86E87" w14:textId="77777777" w:rsidR="00884AF5" w:rsidRPr="0009419E" w:rsidRDefault="00884AF5" w:rsidP="00884AF5">
            <w:pPr>
              <w:pStyle w:val="Taulukkoteksti"/>
            </w:pPr>
            <w:r w:rsidRPr="00F11820">
              <w:t>Tapahtumatiedot</w:t>
            </w:r>
            <w:r w:rsidRPr="0009419E">
              <w:t xml:space="preserve"> </w:t>
            </w:r>
          </w:p>
        </w:tc>
        <w:tc>
          <w:tcPr>
            <w:tcW w:w="589" w:type="pct"/>
            <w:shd w:val="clear" w:color="auto" w:fill="CBD7E0" w:themeFill="background2" w:themeFillShade="E6"/>
          </w:tcPr>
          <w:p w14:paraId="33E4E9E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6FEE8AA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46" w:type="pct"/>
            <w:shd w:val="clear" w:color="auto" w:fill="CBD7E0" w:themeFill="background2" w:themeFillShade="E6"/>
          </w:tcPr>
          <w:p w14:paraId="2D4AF26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shd w:val="clear" w:color="auto" w:fill="CBD7E0" w:themeFill="background2" w:themeFillShade="E6"/>
          </w:tcPr>
          <w:p w14:paraId="2F4328E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7DE7F9C0"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2846B49" w14:textId="77777777" w:rsidR="00884AF5" w:rsidRPr="0009419E" w:rsidRDefault="00884AF5" w:rsidP="00884AF5">
            <w:pPr>
              <w:pStyle w:val="Taulukkoteksti"/>
            </w:pPr>
            <w:r w:rsidRPr="0009419E">
              <w:rPr>
                <w:szCs w:val="16"/>
              </w:rPr>
              <w:t>Aikasarjan tunnus</w:t>
            </w:r>
          </w:p>
        </w:tc>
        <w:tc>
          <w:tcPr>
            <w:tcW w:w="589" w:type="pct"/>
          </w:tcPr>
          <w:p w14:paraId="0D14C49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2</w:t>
            </w:r>
          </w:p>
        </w:tc>
        <w:tc>
          <w:tcPr>
            <w:tcW w:w="883" w:type="pct"/>
          </w:tcPr>
          <w:p w14:paraId="70C5712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546" w:type="pct"/>
          </w:tcPr>
          <w:p w14:paraId="6192986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tcPr>
          <w:p w14:paraId="4FEE240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45EF222B"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7652E37" w14:textId="77777777" w:rsidR="00884AF5" w:rsidRPr="0009419E" w:rsidRDefault="00884AF5" w:rsidP="00884AF5">
            <w:pPr>
              <w:pStyle w:val="Taulukkoteksti"/>
            </w:pPr>
            <w:r w:rsidRPr="0009419E">
              <w:rPr>
                <w:szCs w:val="16"/>
              </w:rPr>
              <w:t>Raportointiaikaväli</w:t>
            </w:r>
          </w:p>
        </w:tc>
        <w:tc>
          <w:tcPr>
            <w:tcW w:w="589" w:type="pct"/>
            <w:shd w:val="clear" w:color="auto" w:fill="CBD7E0" w:themeFill="background2" w:themeFillShade="E6"/>
          </w:tcPr>
          <w:p w14:paraId="0FAACA6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83" w:type="pct"/>
            <w:shd w:val="clear" w:color="auto" w:fill="CBD7E0" w:themeFill="background2" w:themeFillShade="E6"/>
          </w:tcPr>
          <w:p w14:paraId="262288E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46" w:type="pct"/>
            <w:shd w:val="clear" w:color="auto" w:fill="CBD7E0" w:themeFill="background2" w:themeFillShade="E6"/>
          </w:tcPr>
          <w:p w14:paraId="15EB29C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shd w:val="clear" w:color="auto" w:fill="CBD7E0" w:themeFill="background2" w:themeFillShade="E6"/>
          </w:tcPr>
          <w:p w14:paraId="79AEE75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95D4D07"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1FEB2CD" w14:textId="77777777" w:rsidR="00884AF5" w:rsidRPr="0009419E" w:rsidRDefault="00884AF5" w:rsidP="00884AF5">
            <w:pPr>
              <w:pStyle w:val="Taulukkoteksti"/>
            </w:pPr>
            <w:r w:rsidRPr="0009419E">
              <w:rPr>
                <w:szCs w:val="16"/>
              </w:rPr>
              <w:t>Aika-askel</w:t>
            </w:r>
          </w:p>
        </w:tc>
        <w:tc>
          <w:tcPr>
            <w:tcW w:w="589" w:type="pct"/>
          </w:tcPr>
          <w:p w14:paraId="231E1A8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54EC351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46" w:type="pct"/>
          </w:tcPr>
          <w:p w14:paraId="04BC820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tcPr>
          <w:p w14:paraId="4ED4160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EBBBDD1"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B60DA83" w14:textId="77777777" w:rsidR="00884AF5" w:rsidRPr="0009419E" w:rsidRDefault="00884AF5" w:rsidP="00884AF5">
            <w:pPr>
              <w:pStyle w:val="Taulukkoteksti"/>
            </w:pPr>
            <w:r w:rsidRPr="0009419E">
              <w:rPr>
                <w:szCs w:val="16"/>
              </w:rPr>
              <w:t>Alkuaika</w:t>
            </w:r>
          </w:p>
        </w:tc>
        <w:tc>
          <w:tcPr>
            <w:tcW w:w="589" w:type="pct"/>
          </w:tcPr>
          <w:p w14:paraId="5DABACA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1E0C67E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46" w:type="pct"/>
          </w:tcPr>
          <w:p w14:paraId="5CFBCB5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42B46CB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0FB5CE4"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36DAEC7" w14:textId="77777777" w:rsidR="00884AF5" w:rsidRPr="0009419E" w:rsidRDefault="00884AF5" w:rsidP="00884AF5">
            <w:pPr>
              <w:pStyle w:val="Taulukkoteksti"/>
            </w:pPr>
            <w:r w:rsidRPr="0009419E">
              <w:rPr>
                <w:szCs w:val="16"/>
              </w:rPr>
              <w:t>Loppuaika</w:t>
            </w:r>
          </w:p>
        </w:tc>
        <w:tc>
          <w:tcPr>
            <w:tcW w:w="589" w:type="pct"/>
          </w:tcPr>
          <w:p w14:paraId="41D6D67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69ED983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46" w:type="pct"/>
          </w:tcPr>
          <w:p w14:paraId="5AF4ACA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tcPr>
          <w:p w14:paraId="778F56A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4DB856BB"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6278126" w14:textId="77777777" w:rsidR="00884AF5" w:rsidRPr="0009419E" w:rsidRDefault="00884AF5" w:rsidP="00884AF5">
            <w:pPr>
              <w:pStyle w:val="Taulukkoteksti"/>
              <w:rPr>
                <w:szCs w:val="16"/>
              </w:rPr>
            </w:pPr>
            <w:r w:rsidRPr="0009419E">
              <w:rPr>
                <w:szCs w:val="16"/>
              </w:rPr>
              <w:lastRenderedPageBreak/>
              <w:t>Summasarjan tyyppi</w:t>
            </w:r>
          </w:p>
        </w:tc>
        <w:tc>
          <w:tcPr>
            <w:tcW w:w="589" w:type="pct"/>
            <w:shd w:val="clear" w:color="auto" w:fill="CBD7E0" w:themeFill="background2" w:themeFillShade="E6"/>
          </w:tcPr>
          <w:p w14:paraId="4492855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4412421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46" w:type="pct"/>
            <w:shd w:val="clear" w:color="auto" w:fill="CBD7E0" w:themeFill="background2" w:themeFillShade="E6"/>
          </w:tcPr>
          <w:p w14:paraId="0B7DF38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shd w:val="clear" w:color="auto" w:fill="CBD7E0" w:themeFill="background2" w:themeFillShade="E6"/>
          </w:tcPr>
          <w:p w14:paraId="79F52C7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19B84C1"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3E41B14" w14:textId="77777777" w:rsidR="00884AF5" w:rsidRPr="0009419E" w:rsidRDefault="00884AF5" w:rsidP="00884AF5">
            <w:pPr>
              <w:pStyle w:val="Taulukkoteksti"/>
              <w:rPr>
                <w:szCs w:val="16"/>
              </w:rPr>
            </w:pPr>
            <w:r w:rsidRPr="0009419E">
              <w:rPr>
                <w:szCs w:val="16"/>
              </w:rPr>
              <w:t>Tuotteen tyyppi</w:t>
            </w:r>
          </w:p>
        </w:tc>
        <w:tc>
          <w:tcPr>
            <w:tcW w:w="589" w:type="pct"/>
          </w:tcPr>
          <w:p w14:paraId="50EF8B4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10BE374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46" w:type="pct"/>
          </w:tcPr>
          <w:p w14:paraId="6C5B392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Pätöenergia</w:t>
            </w:r>
          </w:p>
        </w:tc>
        <w:tc>
          <w:tcPr>
            <w:tcW w:w="659" w:type="pct"/>
          </w:tcPr>
          <w:p w14:paraId="02ACFE1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109053BF"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640AAE6" w14:textId="77777777" w:rsidR="00884AF5" w:rsidRPr="0009419E" w:rsidRDefault="00884AF5" w:rsidP="00884AF5">
            <w:pPr>
              <w:pStyle w:val="Taulukkoteksti"/>
              <w:rPr>
                <w:szCs w:val="16"/>
              </w:rPr>
            </w:pPr>
            <w:r w:rsidRPr="0009419E">
              <w:rPr>
                <w:szCs w:val="16"/>
              </w:rPr>
              <w:t>Yksikkö</w:t>
            </w:r>
          </w:p>
        </w:tc>
        <w:tc>
          <w:tcPr>
            <w:tcW w:w="589" w:type="pct"/>
          </w:tcPr>
          <w:p w14:paraId="79E8E84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772505B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46" w:type="pct"/>
          </w:tcPr>
          <w:p w14:paraId="6259811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kWh</w:t>
            </w:r>
          </w:p>
        </w:tc>
        <w:tc>
          <w:tcPr>
            <w:tcW w:w="659" w:type="pct"/>
          </w:tcPr>
          <w:p w14:paraId="1EBB3FE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28B4C674"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BE98867" w14:textId="77777777" w:rsidR="00884AF5" w:rsidRPr="0009419E" w:rsidRDefault="00884AF5" w:rsidP="00884AF5">
            <w:pPr>
              <w:pStyle w:val="Taulukkoteksti"/>
              <w:rPr>
                <w:szCs w:val="16"/>
              </w:rPr>
            </w:pPr>
            <w:r w:rsidRPr="0009419E">
              <w:rPr>
                <w:szCs w:val="16"/>
              </w:rPr>
              <w:t>Aikasarjan ominaisuudet</w:t>
            </w:r>
          </w:p>
        </w:tc>
        <w:tc>
          <w:tcPr>
            <w:tcW w:w="589" w:type="pct"/>
            <w:shd w:val="clear" w:color="auto" w:fill="CBD7E0" w:themeFill="background2" w:themeFillShade="E6"/>
          </w:tcPr>
          <w:p w14:paraId="19228BD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5D5CA32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546" w:type="pct"/>
            <w:shd w:val="clear" w:color="auto" w:fill="CBD7E0" w:themeFill="background2" w:themeFillShade="E6"/>
          </w:tcPr>
          <w:p w14:paraId="45ED0C4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659" w:type="pct"/>
            <w:shd w:val="clear" w:color="auto" w:fill="CBD7E0" w:themeFill="background2" w:themeFillShade="E6"/>
          </w:tcPr>
          <w:p w14:paraId="31FBECB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1E393DD9"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A2E1CCB" w14:textId="77777777" w:rsidR="00884AF5" w:rsidRPr="0009419E" w:rsidRDefault="00884AF5" w:rsidP="00884AF5">
            <w:pPr>
              <w:pStyle w:val="Taulukkoteksti"/>
              <w:rPr>
                <w:szCs w:val="16"/>
              </w:rPr>
            </w:pPr>
            <w:r w:rsidRPr="0009419E">
              <w:rPr>
                <w:szCs w:val="16"/>
              </w:rPr>
              <w:t>Aikasarjan tyyppi</w:t>
            </w:r>
          </w:p>
        </w:tc>
        <w:tc>
          <w:tcPr>
            <w:tcW w:w="589" w:type="pct"/>
          </w:tcPr>
          <w:p w14:paraId="16136A9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01EE053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46" w:type="pct"/>
          </w:tcPr>
          <w:p w14:paraId="234A01D1" w14:textId="2C3B20F9"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Rajapiste</w:t>
            </w:r>
          </w:p>
        </w:tc>
        <w:tc>
          <w:tcPr>
            <w:tcW w:w="659" w:type="pct"/>
          </w:tcPr>
          <w:p w14:paraId="693480A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6B95D35"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5066EDF" w14:textId="77777777" w:rsidR="00884AF5" w:rsidRPr="0009419E" w:rsidRDefault="00884AF5" w:rsidP="00884AF5">
            <w:pPr>
              <w:pStyle w:val="Taulukkoteksti"/>
              <w:rPr>
                <w:szCs w:val="16"/>
              </w:rPr>
            </w:pPr>
            <w:r>
              <w:rPr>
                <w:szCs w:val="16"/>
              </w:rPr>
              <w:t>Aluetiedot</w:t>
            </w:r>
          </w:p>
        </w:tc>
        <w:tc>
          <w:tcPr>
            <w:tcW w:w="589" w:type="pct"/>
            <w:shd w:val="clear" w:color="auto" w:fill="CBD7E0" w:themeFill="background2" w:themeFillShade="E6"/>
          </w:tcPr>
          <w:p w14:paraId="32D82DF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2A68251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546" w:type="pct"/>
            <w:shd w:val="clear" w:color="auto" w:fill="CBD7E0" w:themeFill="background2" w:themeFillShade="E6"/>
          </w:tcPr>
          <w:p w14:paraId="78648ED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shd w:val="clear" w:color="auto" w:fill="CBD7E0" w:themeFill="background2" w:themeFillShade="E6"/>
          </w:tcPr>
          <w:p w14:paraId="44C8CEF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59B34949"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03994EA" w14:textId="77777777" w:rsidR="00884AF5" w:rsidRPr="0009419E" w:rsidRDefault="00884AF5" w:rsidP="00884AF5">
            <w:pPr>
              <w:pStyle w:val="Taulukkoteksti"/>
              <w:rPr>
                <w:szCs w:val="16"/>
              </w:rPr>
            </w:pPr>
            <w:r w:rsidRPr="0009419E">
              <w:rPr>
                <w:szCs w:val="16"/>
              </w:rPr>
              <w:t>Mittausalueen tunnus</w:t>
            </w:r>
          </w:p>
        </w:tc>
        <w:tc>
          <w:tcPr>
            <w:tcW w:w="589" w:type="pct"/>
          </w:tcPr>
          <w:p w14:paraId="6C12CCF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284E189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46" w:type="pct"/>
          </w:tcPr>
          <w:p w14:paraId="5712323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01E691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F5DB67D"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E0F67EF" w14:textId="77777777" w:rsidR="00884AF5" w:rsidRPr="0009419E" w:rsidRDefault="00884AF5" w:rsidP="00884AF5">
            <w:pPr>
              <w:pStyle w:val="Taulukkoteksti"/>
              <w:rPr>
                <w:szCs w:val="16"/>
              </w:rPr>
            </w:pPr>
            <w:r>
              <w:rPr>
                <w:szCs w:val="16"/>
              </w:rPr>
              <w:t>Ottoalue</w:t>
            </w:r>
          </w:p>
        </w:tc>
        <w:tc>
          <w:tcPr>
            <w:tcW w:w="589" w:type="pct"/>
            <w:shd w:val="clear" w:color="auto" w:fill="CBD7E0" w:themeFill="background2" w:themeFillShade="E6"/>
          </w:tcPr>
          <w:p w14:paraId="401323A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394C743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546" w:type="pct"/>
            <w:shd w:val="clear" w:color="auto" w:fill="CBD7E0" w:themeFill="background2" w:themeFillShade="E6"/>
          </w:tcPr>
          <w:p w14:paraId="45146AE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shd w:val="clear" w:color="auto" w:fill="CBD7E0" w:themeFill="background2" w:themeFillShade="E6"/>
          </w:tcPr>
          <w:p w14:paraId="3B560DD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5166B748"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92EBAE4" w14:textId="77777777" w:rsidR="00884AF5" w:rsidRPr="0009419E" w:rsidRDefault="00884AF5" w:rsidP="00884AF5">
            <w:pPr>
              <w:pStyle w:val="Taulukkoteksti"/>
              <w:rPr>
                <w:szCs w:val="16"/>
              </w:rPr>
            </w:pPr>
            <w:r w:rsidRPr="0009419E">
              <w:rPr>
                <w:szCs w:val="16"/>
              </w:rPr>
              <w:t>Ottoalueen tunnus</w:t>
            </w:r>
          </w:p>
        </w:tc>
        <w:tc>
          <w:tcPr>
            <w:tcW w:w="589" w:type="pct"/>
          </w:tcPr>
          <w:p w14:paraId="10C4A2C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tcPr>
          <w:p w14:paraId="62A69AE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w:t>
            </w:r>
            <w:r w:rsidRPr="0009419E">
              <w:rPr>
                <w:color w:val="000000"/>
                <w:szCs w:val="16"/>
              </w:rPr>
              <w:t>..1</w:t>
            </w:r>
          </w:p>
        </w:tc>
        <w:tc>
          <w:tcPr>
            <w:tcW w:w="1546" w:type="pct"/>
          </w:tcPr>
          <w:p w14:paraId="2C91FA4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73BEFA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4966D68"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6C9233AC" w14:textId="77777777" w:rsidR="00884AF5" w:rsidRPr="0009419E" w:rsidRDefault="00884AF5" w:rsidP="00884AF5">
            <w:pPr>
              <w:pStyle w:val="Taulukkoteksti"/>
              <w:rPr>
                <w:szCs w:val="16"/>
              </w:rPr>
            </w:pPr>
            <w:r>
              <w:rPr>
                <w:szCs w:val="16"/>
              </w:rPr>
              <w:t>Antoalue</w:t>
            </w:r>
          </w:p>
        </w:tc>
        <w:tc>
          <w:tcPr>
            <w:tcW w:w="589" w:type="pct"/>
            <w:shd w:val="clear" w:color="auto" w:fill="CBD7E0" w:themeFill="background2" w:themeFillShade="E6"/>
          </w:tcPr>
          <w:p w14:paraId="3FD54A9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749C500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546" w:type="pct"/>
            <w:shd w:val="clear" w:color="auto" w:fill="CBD7E0" w:themeFill="background2" w:themeFillShade="E6"/>
          </w:tcPr>
          <w:p w14:paraId="2BB8464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shd w:val="clear" w:color="auto" w:fill="CBD7E0" w:themeFill="background2" w:themeFillShade="E6"/>
          </w:tcPr>
          <w:p w14:paraId="576D3BA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0B01A950"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9EFEC4C" w14:textId="77777777" w:rsidR="00884AF5" w:rsidRPr="0009419E" w:rsidRDefault="00884AF5" w:rsidP="00884AF5">
            <w:pPr>
              <w:pStyle w:val="Taulukkoteksti"/>
              <w:rPr>
                <w:szCs w:val="16"/>
              </w:rPr>
            </w:pPr>
            <w:r w:rsidRPr="0009419E">
              <w:rPr>
                <w:szCs w:val="16"/>
              </w:rPr>
              <w:t>Antoalueen tunnus</w:t>
            </w:r>
          </w:p>
        </w:tc>
        <w:tc>
          <w:tcPr>
            <w:tcW w:w="589" w:type="pct"/>
          </w:tcPr>
          <w:p w14:paraId="3448FE5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tcPr>
          <w:p w14:paraId="6F515A0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w:t>
            </w:r>
            <w:r w:rsidRPr="0009419E">
              <w:rPr>
                <w:color w:val="000000"/>
                <w:szCs w:val="16"/>
              </w:rPr>
              <w:t>..1</w:t>
            </w:r>
          </w:p>
        </w:tc>
        <w:tc>
          <w:tcPr>
            <w:tcW w:w="1546" w:type="pct"/>
          </w:tcPr>
          <w:p w14:paraId="1EF8321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32A5502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6ECAB73F"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9C9292B" w14:textId="77777777" w:rsidR="00884AF5" w:rsidRPr="0009419E" w:rsidRDefault="00884AF5" w:rsidP="00884AF5">
            <w:pPr>
              <w:pStyle w:val="Taulukkoteksti"/>
              <w:rPr>
                <w:szCs w:val="16"/>
              </w:rPr>
            </w:pPr>
            <w:r w:rsidRPr="0009419E">
              <w:rPr>
                <w:szCs w:val="16"/>
              </w:rPr>
              <w:t>Aikasarja-arvot</w:t>
            </w:r>
          </w:p>
        </w:tc>
        <w:tc>
          <w:tcPr>
            <w:tcW w:w="589" w:type="pct"/>
            <w:shd w:val="clear" w:color="auto" w:fill="CBD7E0" w:themeFill="background2" w:themeFillShade="E6"/>
          </w:tcPr>
          <w:p w14:paraId="153D3EE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69A3B79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46" w:type="pct"/>
            <w:shd w:val="clear" w:color="auto" w:fill="CBD7E0" w:themeFill="background2" w:themeFillShade="E6"/>
          </w:tcPr>
          <w:p w14:paraId="48C68C6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shd w:val="clear" w:color="auto" w:fill="CBD7E0" w:themeFill="background2" w:themeFillShade="E6"/>
          </w:tcPr>
          <w:p w14:paraId="0405D50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4DB5D8E2" w14:textId="77777777" w:rsidTr="001C6D8C">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1E4EB30" w14:textId="77777777" w:rsidR="00884AF5" w:rsidRPr="0009419E" w:rsidRDefault="00884AF5" w:rsidP="00884AF5">
            <w:pPr>
              <w:pStyle w:val="Taulukkoteksti"/>
              <w:rPr>
                <w:szCs w:val="16"/>
              </w:rPr>
            </w:pPr>
            <w:r w:rsidRPr="0009419E">
              <w:rPr>
                <w:szCs w:val="16"/>
              </w:rPr>
              <w:t>Positio</w:t>
            </w:r>
          </w:p>
        </w:tc>
        <w:tc>
          <w:tcPr>
            <w:tcW w:w="589" w:type="pct"/>
          </w:tcPr>
          <w:p w14:paraId="761F81A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tcPr>
          <w:p w14:paraId="31BDCF3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46" w:type="pct"/>
          </w:tcPr>
          <w:p w14:paraId="59C257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0FA1D00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7F5F5304" w14:textId="77777777" w:rsidTr="001C6D8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44E2F1E" w14:textId="77777777" w:rsidR="00884AF5" w:rsidRPr="0009419E" w:rsidRDefault="00884AF5" w:rsidP="00884AF5">
            <w:pPr>
              <w:pStyle w:val="Taulukkoteksti"/>
              <w:rPr>
                <w:szCs w:val="16"/>
              </w:rPr>
            </w:pPr>
            <w:r w:rsidRPr="0009419E">
              <w:rPr>
                <w:szCs w:val="16"/>
              </w:rPr>
              <w:t>Arvot</w:t>
            </w:r>
          </w:p>
        </w:tc>
        <w:tc>
          <w:tcPr>
            <w:tcW w:w="589" w:type="pct"/>
            <w:shd w:val="clear" w:color="auto" w:fill="CBD7E0" w:themeFill="background2" w:themeFillShade="E6"/>
          </w:tcPr>
          <w:p w14:paraId="567263A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7D65914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46" w:type="pct"/>
            <w:shd w:val="clear" w:color="auto" w:fill="CBD7E0" w:themeFill="background2" w:themeFillShade="E6"/>
          </w:tcPr>
          <w:p w14:paraId="3C84011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shd w:val="clear" w:color="auto" w:fill="CBD7E0" w:themeFill="background2" w:themeFillShade="E6"/>
          </w:tcPr>
          <w:p w14:paraId="2F2A287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84350B" w14:paraId="4914D9F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700AEFA" w14:textId="77777777" w:rsidR="00884AF5" w:rsidRPr="0084350B" w:rsidRDefault="00884AF5" w:rsidP="00884AF5">
            <w:pPr>
              <w:pStyle w:val="Taulukkoteksti"/>
              <w:rPr>
                <w:szCs w:val="16"/>
              </w:rPr>
            </w:pPr>
            <w:r w:rsidRPr="0084350B">
              <w:rPr>
                <w:szCs w:val="16"/>
              </w:rPr>
              <w:t>Arvo</w:t>
            </w:r>
          </w:p>
        </w:tc>
        <w:tc>
          <w:tcPr>
            <w:tcW w:w="589" w:type="pct"/>
          </w:tcPr>
          <w:p w14:paraId="40455D4D"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83" w:type="pct"/>
          </w:tcPr>
          <w:p w14:paraId="40191A74"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w:t>
            </w:r>
            <w:r w:rsidRPr="0084350B">
              <w:t>..1</w:t>
            </w:r>
          </w:p>
        </w:tc>
        <w:tc>
          <w:tcPr>
            <w:tcW w:w="1546" w:type="pct"/>
          </w:tcPr>
          <w:p w14:paraId="1E18B8EC"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357AF4FA"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749A05C3"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FFB771B" w14:textId="77777777" w:rsidR="00884AF5" w:rsidRPr="0084350B" w:rsidRDefault="00884AF5" w:rsidP="00884AF5">
            <w:pPr>
              <w:pStyle w:val="Taulukkoteksti"/>
              <w:rPr>
                <w:szCs w:val="16"/>
              </w:rPr>
            </w:pPr>
            <w:r>
              <w:rPr>
                <w:szCs w:val="16"/>
              </w:rPr>
              <w:t>Delta arvo</w:t>
            </w:r>
          </w:p>
        </w:tc>
        <w:tc>
          <w:tcPr>
            <w:tcW w:w="589" w:type="pct"/>
          </w:tcPr>
          <w:p w14:paraId="2D15297E"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4</w:t>
            </w:r>
          </w:p>
        </w:tc>
        <w:tc>
          <w:tcPr>
            <w:tcW w:w="883" w:type="pct"/>
          </w:tcPr>
          <w:p w14:paraId="1FE582B8"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1..1</w:t>
            </w:r>
          </w:p>
        </w:tc>
        <w:tc>
          <w:tcPr>
            <w:tcW w:w="1546" w:type="pct"/>
          </w:tcPr>
          <w:p w14:paraId="42D48C4F"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59" w:type="pct"/>
          </w:tcPr>
          <w:p w14:paraId="6F1786C4"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53DBEDB8" w14:textId="77777777" w:rsidR="00884AF5" w:rsidRDefault="00884AF5" w:rsidP="00884AF5">
      <w:pPr>
        <w:pStyle w:val="NormalIndent"/>
      </w:pPr>
    </w:p>
    <w:p w14:paraId="373B8AA1" w14:textId="77777777" w:rsidR="00884AF5" w:rsidRPr="0009419E" w:rsidRDefault="00884AF5" w:rsidP="00884AF5">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2214"/>
        <w:gridCol w:w="7414"/>
      </w:tblGrid>
      <w:tr w:rsidR="00884AF5" w:rsidRPr="0009419E" w14:paraId="27B13D68"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50" w:type="pct"/>
          </w:tcPr>
          <w:p w14:paraId="024213B7" w14:textId="77777777" w:rsidR="00884AF5" w:rsidRPr="0009419E" w:rsidRDefault="00884AF5" w:rsidP="00884AF5">
            <w:pPr>
              <w:pStyle w:val="Taulukkoteksti"/>
            </w:pPr>
            <w:r w:rsidRPr="0009419E">
              <w:t>#</w:t>
            </w:r>
          </w:p>
        </w:tc>
        <w:tc>
          <w:tcPr>
            <w:tcW w:w="3850" w:type="pct"/>
          </w:tcPr>
          <w:p w14:paraId="3BFB030F"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84AF5" w:rsidRPr="0009419E" w14:paraId="4EF6CCF6"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50" w:type="pct"/>
          </w:tcPr>
          <w:p w14:paraId="558D78ED" w14:textId="77777777" w:rsidR="00884AF5" w:rsidRPr="0009419E" w:rsidRDefault="00884AF5" w:rsidP="00884AF5">
            <w:pPr>
              <w:pStyle w:val="Taulukkoteksti"/>
            </w:pPr>
            <w:r w:rsidRPr="0009419E">
              <w:t>1</w:t>
            </w:r>
          </w:p>
        </w:tc>
        <w:tc>
          <w:tcPr>
            <w:tcW w:w="3850" w:type="pct"/>
          </w:tcPr>
          <w:p w14:paraId="2F64F42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Mittausalue kuuluu jakeluverkonhaltijalle</w:t>
            </w:r>
          </w:p>
        </w:tc>
      </w:tr>
    </w:tbl>
    <w:p w14:paraId="6D21E8EF" w14:textId="63EA155D" w:rsidR="001C6D8C" w:rsidRDefault="001C6D8C" w:rsidP="00884AF5">
      <w:pPr>
        <w:pStyle w:val="NormalIndent"/>
      </w:pPr>
    </w:p>
    <w:p w14:paraId="2642727E" w14:textId="77777777" w:rsidR="001C6D8C" w:rsidRDefault="001C6D8C">
      <w:pPr>
        <w:spacing w:after="120"/>
      </w:pPr>
      <w:r>
        <w:br w:type="page"/>
      </w:r>
    </w:p>
    <w:p w14:paraId="48F2046C" w14:textId="77777777" w:rsidR="00884AF5" w:rsidRPr="0009419E" w:rsidRDefault="00884AF5" w:rsidP="00884AF5">
      <w:pPr>
        <w:pStyle w:val="Heading2"/>
        <w:rPr>
          <w:lang w:eastAsia="fi-FI"/>
        </w:rPr>
      </w:pPr>
      <w:bookmarkStart w:id="2888" w:name="_Toc189208297"/>
      <w:bookmarkStart w:id="2889" w:name="_Toc177115605"/>
      <w:bookmarkStart w:id="2890" w:name="_Toc195775061"/>
      <w:r>
        <w:rPr>
          <w:lang w:eastAsia="fi-FI"/>
        </w:rPr>
        <w:lastRenderedPageBreak/>
        <w:t xml:space="preserve">DH-513-2/DH-513-3 Mittausalueen tasepoikkeaman </w:t>
      </w:r>
      <w:r w:rsidRPr="00B87E69">
        <w:t>ilmoitus jakeluverkonhaltijalle</w:t>
      </w:r>
      <w:bookmarkEnd w:id="2888"/>
      <w:bookmarkEnd w:id="2889"/>
      <w:bookmarkEnd w:id="2890"/>
    </w:p>
    <w:p w14:paraId="07A076C8" w14:textId="5A3796DD"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57</w:t>
      </w:r>
      <w:r>
        <w:rPr>
          <w:noProof/>
        </w:rPr>
        <w:fldChar w:fldCharType="end"/>
      </w:r>
      <w:r>
        <w:t xml:space="preserve"> Kuvaus taseselvity</w:t>
      </w:r>
      <w:r w:rsidR="009E7F26">
        <w:t>k</w:t>
      </w:r>
      <w:r>
        <w:t>s</w:t>
      </w:r>
      <w:r w:rsidR="009E7F26">
        <w:t>en tasepoikkeama</w:t>
      </w:r>
      <w:r>
        <w:t>tietojen ilmoitukselle</w:t>
      </w:r>
    </w:p>
    <w:tbl>
      <w:tblPr>
        <w:tblStyle w:val="GridTable4-Accent1"/>
        <w:tblW w:w="9776" w:type="dxa"/>
        <w:jc w:val="center"/>
        <w:tblLook w:val="04A0" w:firstRow="1" w:lastRow="0" w:firstColumn="1" w:lastColumn="0" w:noHBand="0" w:noVBand="1"/>
      </w:tblPr>
      <w:tblGrid>
        <w:gridCol w:w="2080"/>
        <w:gridCol w:w="7696"/>
      </w:tblGrid>
      <w:tr w:rsidR="00884AF5" w:rsidRPr="002F16ED" w14:paraId="504008FA"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31F99E70"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5D25BF7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3A533F0"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33C66537"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välittää eSett:n laskeman mittausalueen tasepoikkeamatiedot jakeluverkonhaltijalle</w:t>
            </w:r>
          </w:p>
        </w:tc>
      </w:tr>
      <w:tr w:rsidR="00884AF5" w:rsidRPr="002F16ED" w14:paraId="6DA10E5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C2EA221"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740E8F6C"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w:t>
            </w:r>
            <w:r w:rsidRPr="00270555">
              <w:rPr>
                <w:noProof/>
                <w:lang w:eastAsia="nb-NO"/>
              </w:rPr>
              <w:t>Mittaustiedosta vastaava</w:t>
            </w:r>
            <w:r>
              <w:rPr>
                <w:noProof/>
                <w:lang w:eastAsia="nb-NO"/>
              </w:rPr>
              <w:t>)</w:t>
            </w:r>
          </w:p>
        </w:tc>
      </w:tr>
      <w:tr w:rsidR="00884AF5" w:rsidRPr="002F16ED" w14:paraId="4FA14C0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6B09718"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47D2336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9EFBB34"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7CEDBF56"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vastaanottanut mittausalueiden tasepoikkeamalaskennan tulokset eSettin järjestelmästä</w:t>
            </w:r>
          </w:p>
        </w:tc>
      </w:tr>
      <w:tr w:rsidR="00884AF5" w:rsidRPr="002F16ED" w14:paraId="23A2250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60B3602"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5723D606"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tasepoikkeamatiedot</w:t>
            </w:r>
          </w:p>
          <w:p w14:paraId="14D68238" w14:textId="77777777" w:rsidR="00884AF5" w:rsidRDefault="00884AF5" w:rsidP="00523DED">
            <w:pPr>
              <w:pStyle w:val="Taulukkoteksti"/>
              <w:numPr>
                <w:ilvl w:val="0"/>
                <w:numId w:val="36"/>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DH-513-2 Alustava tasepoikkeamatiedot</w:t>
            </w:r>
          </w:p>
          <w:p w14:paraId="044E5040" w14:textId="77777777" w:rsidR="00884AF5" w:rsidRDefault="00884AF5" w:rsidP="00523DED">
            <w:pPr>
              <w:pStyle w:val="Taulukkoteksti"/>
              <w:numPr>
                <w:ilvl w:val="0"/>
                <w:numId w:val="36"/>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DH-514-3 Lopulliset tasepoikkeamatiedot</w:t>
            </w:r>
          </w:p>
          <w:p w14:paraId="4B6959AD"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5C4C6F6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1E745072" w14:textId="77777777" w:rsidR="00884AF5" w:rsidRPr="001152FD" w:rsidRDefault="00884AF5" w:rsidP="00884AF5">
            <w:pPr>
              <w:pStyle w:val="Taulukkoteksti"/>
              <w:rPr>
                <w:b/>
                <w:i/>
                <w:noProof/>
                <w:lang w:eastAsia="nb-NO"/>
              </w:rPr>
            </w:pPr>
            <w:r>
              <w:rPr>
                <w:b/>
                <w:i/>
                <w:noProof/>
                <w:lang w:eastAsia="nb-NO"/>
              </w:rPr>
              <w:t>Validointi</w:t>
            </w:r>
          </w:p>
        </w:tc>
        <w:tc>
          <w:tcPr>
            <w:tcW w:w="7696" w:type="dxa"/>
            <w:shd w:val="clear" w:color="auto" w:fill="CBD7E0" w:themeFill="background2" w:themeFillShade="E6"/>
          </w:tcPr>
          <w:p w14:paraId="6F3EEE64" w14:textId="77777777" w:rsidR="00884AF5" w:rsidRPr="001152F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884AF5" w:rsidRPr="002F16ED" w14:paraId="06FEF9A2"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B59E295"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4256621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43FF740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EBB826E" w14:textId="77777777" w:rsidR="00884AF5" w:rsidRDefault="00884AF5" w:rsidP="00884AF5">
            <w:pPr>
              <w:pStyle w:val="Taulukkoteksti"/>
              <w:rPr>
                <w:noProof/>
                <w:lang w:eastAsia="nb-NO"/>
              </w:rPr>
            </w:pPr>
            <w:r>
              <w:rPr>
                <w:noProof/>
                <w:lang w:eastAsia="nb-NO"/>
              </w:rPr>
              <w:t>Säännöt</w:t>
            </w:r>
          </w:p>
        </w:tc>
        <w:tc>
          <w:tcPr>
            <w:tcW w:w="7696" w:type="dxa"/>
          </w:tcPr>
          <w:p w14:paraId="7A87BA35"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52B1501"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A12CBE4"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7E24CF2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1E58FBA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0D1B67B" w14:textId="77777777" w:rsidR="00884AF5" w:rsidRPr="002F16ED" w:rsidRDefault="00884AF5" w:rsidP="00884AF5">
            <w:pPr>
              <w:pStyle w:val="Taulukkoteksti"/>
              <w:rPr>
                <w:noProof/>
                <w:lang w:eastAsia="nb-NO"/>
              </w:rPr>
            </w:pPr>
            <w:r>
              <w:rPr>
                <w:noProof/>
                <w:lang w:eastAsia="nb-NO"/>
              </w:rPr>
              <w:t>Aikarajat</w:t>
            </w:r>
          </w:p>
        </w:tc>
        <w:tc>
          <w:tcPr>
            <w:tcW w:w="7696" w:type="dxa"/>
          </w:tcPr>
          <w:p w14:paraId="485274D5"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89A9B9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56BAFB33" w14:textId="77777777" w:rsidR="00884AF5" w:rsidRDefault="00884AF5" w:rsidP="00884AF5">
            <w:pPr>
              <w:pStyle w:val="Taulukkoteksti"/>
              <w:rPr>
                <w:noProof/>
                <w:lang w:eastAsia="nb-NO"/>
              </w:rPr>
            </w:pPr>
            <w:r w:rsidRPr="00412AF7">
              <w:rPr>
                <w:b/>
                <w:i/>
                <w:noProof/>
                <w:lang w:eastAsia="nb-NO"/>
              </w:rPr>
              <w:t>Prosessointi</w:t>
            </w:r>
          </w:p>
        </w:tc>
        <w:tc>
          <w:tcPr>
            <w:tcW w:w="7696" w:type="dxa"/>
            <w:shd w:val="clear" w:color="auto" w:fill="CBD7E0" w:themeFill="background2" w:themeFillShade="E6"/>
          </w:tcPr>
          <w:p w14:paraId="5E43C2F2"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884AF5" w:rsidRPr="002F16ED" w14:paraId="0F4548D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0E4F3231" w14:textId="77777777" w:rsidR="00884AF5" w:rsidRPr="002F16ED" w:rsidRDefault="00884AF5" w:rsidP="00884AF5">
            <w:pPr>
              <w:pStyle w:val="Taulukkoteksti"/>
              <w:rPr>
                <w:noProof/>
                <w:lang w:eastAsia="nb-NO"/>
              </w:rPr>
            </w:pPr>
            <w:r>
              <w:rPr>
                <w:noProof/>
                <w:lang w:eastAsia="nb-NO"/>
              </w:rPr>
              <w:t>-</w:t>
            </w:r>
          </w:p>
        </w:tc>
      </w:tr>
      <w:tr w:rsidR="00884AF5" w:rsidRPr="002F16ED" w14:paraId="7C43C21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007F4B5" w14:textId="77777777" w:rsidR="00884AF5" w:rsidRDefault="00884AF5" w:rsidP="00884AF5">
            <w:pPr>
              <w:pStyle w:val="Taulukkoteksti"/>
              <w:rPr>
                <w:noProof/>
                <w:lang w:eastAsia="nb-NO"/>
              </w:rPr>
            </w:pPr>
            <w:r>
              <w:rPr>
                <w:b/>
                <w:i/>
                <w:noProof/>
                <w:lang w:eastAsia="nb-NO"/>
              </w:rPr>
              <w:t>Tiedon tallennus</w:t>
            </w:r>
          </w:p>
        </w:tc>
      </w:tr>
      <w:tr w:rsidR="00884AF5" w:rsidRPr="002F16ED" w14:paraId="3DA255F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E79830F" w14:textId="77777777" w:rsidR="00884AF5" w:rsidRDefault="00884AF5" w:rsidP="00884AF5">
            <w:pPr>
              <w:pStyle w:val="Taulukkoteksti"/>
              <w:rPr>
                <w:noProof/>
                <w:lang w:eastAsia="nb-NO"/>
              </w:rPr>
            </w:pPr>
            <w:r>
              <w:rPr>
                <w:noProof/>
                <w:lang w:eastAsia="nb-NO"/>
              </w:rPr>
              <w:t>Ilmoitetut tiedot</w:t>
            </w:r>
          </w:p>
        </w:tc>
        <w:tc>
          <w:tcPr>
            <w:tcW w:w="7696" w:type="dxa"/>
          </w:tcPr>
          <w:p w14:paraId="26A5B1CA"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A57D47D"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7C8DECB" w14:textId="77777777" w:rsidR="00884AF5" w:rsidRDefault="00884AF5" w:rsidP="00884AF5">
            <w:pPr>
              <w:pStyle w:val="Taulukkoteksti"/>
              <w:rPr>
                <w:noProof/>
                <w:lang w:eastAsia="nb-NO"/>
              </w:rPr>
            </w:pPr>
            <w:r>
              <w:rPr>
                <w:noProof/>
                <w:lang w:eastAsia="nb-NO"/>
              </w:rPr>
              <w:t>Prosessoidut tiedot</w:t>
            </w:r>
          </w:p>
        </w:tc>
        <w:tc>
          <w:tcPr>
            <w:tcW w:w="7696" w:type="dxa"/>
          </w:tcPr>
          <w:p w14:paraId="1017C11B"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3D4E62B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67FBBA5"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0623F2B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32DBBAF"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0C85DAB4" w14:textId="30E4839C"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E9F3AE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C23910B" w14:textId="77777777" w:rsidR="00884AF5" w:rsidRDefault="00884AF5" w:rsidP="00884AF5">
            <w:pPr>
              <w:pStyle w:val="Taulukkoteksti"/>
              <w:rPr>
                <w:noProof/>
                <w:lang w:eastAsia="nb-NO"/>
              </w:rPr>
            </w:pPr>
            <w:r>
              <w:rPr>
                <w:noProof/>
                <w:lang w:eastAsia="nb-NO"/>
              </w:rPr>
              <w:t>Tiedon välitys</w:t>
            </w:r>
          </w:p>
        </w:tc>
        <w:tc>
          <w:tcPr>
            <w:tcW w:w="7696" w:type="dxa"/>
          </w:tcPr>
          <w:p w14:paraId="6B802884"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4ED56B3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DA28502"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5E1527F9"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C7E7CAF"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4B823AC3"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5C6ABF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AB7331"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086F02AF"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51C126DC" w14:textId="77777777" w:rsidR="00884AF5" w:rsidRPr="0009419E" w:rsidRDefault="00884AF5" w:rsidP="00884AF5">
      <w:pPr>
        <w:pStyle w:val="NormalIndent"/>
        <w:rPr>
          <w:lang w:eastAsia="fi-FI"/>
        </w:rPr>
      </w:pPr>
    </w:p>
    <w:p w14:paraId="79FC9BDD" w14:textId="77777777" w:rsidR="00884AF5" w:rsidRPr="0009419E" w:rsidRDefault="00884AF5" w:rsidP="00884AF5">
      <w:pPr>
        <w:rPr>
          <w:lang w:eastAsia="fi-FI"/>
        </w:rPr>
      </w:pPr>
    </w:p>
    <w:p w14:paraId="6AF4543C" w14:textId="4999CFDD" w:rsidR="00884AF5" w:rsidRPr="0009419E" w:rsidRDefault="00B96C29" w:rsidP="00884AF5">
      <w:pPr>
        <w:pStyle w:val="NormalIndent"/>
        <w:jc w:val="center"/>
      </w:pPr>
      <w:r>
        <w:rPr>
          <w:noProof/>
          <w:lang w:eastAsia="fi-FI"/>
        </w:rPr>
        <w:lastRenderedPageBreak/>
        <w:drawing>
          <wp:inline distT="0" distB="0" distL="0" distR="0" wp14:anchorId="32A00626" wp14:editId="4018BA65">
            <wp:extent cx="4105275" cy="14859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105275" cy="1485900"/>
                    </a:xfrm>
                    <a:prstGeom prst="rect">
                      <a:avLst/>
                    </a:prstGeom>
                  </pic:spPr>
                </pic:pic>
              </a:graphicData>
            </a:graphic>
          </wp:inline>
        </w:drawing>
      </w:r>
    </w:p>
    <w:p w14:paraId="3A5071D1" w14:textId="15A02AA2"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59</w:t>
      </w:r>
      <w:r>
        <w:rPr>
          <w:noProof/>
        </w:rPr>
        <w:fldChar w:fldCharType="end"/>
      </w:r>
      <w:r w:rsidRPr="0009419E">
        <w:t xml:space="preserve"> </w:t>
      </w:r>
      <w:r w:rsidRPr="00661A33">
        <w:t>Mittausalueen tasepoikkeaman ilmoitus jakeluverkonhaltijalle</w:t>
      </w:r>
    </w:p>
    <w:p w14:paraId="3B2B27AF" w14:textId="77777777" w:rsidR="00884AF5" w:rsidRDefault="00884AF5" w:rsidP="00884AF5">
      <w:pPr>
        <w:pStyle w:val="NormalIndent"/>
        <w:keepNext/>
        <w:jc w:val="center"/>
      </w:pPr>
      <w:r>
        <w:rPr>
          <w:noProof/>
          <w:lang w:eastAsia="fi-FI"/>
        </w:rPr>
        <w:drawing>
          <wp:inline distT="0" distB="0" distL="0" distR="0" wp14:anchorId="473F9F13" wp14:editId="6EC677C3">
            <wp:extent cx="3142527" cy="2760327"/>
            <wp:effectExtent l="0" t="0" r="127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47991" cy="2765126"/>
                    </a:xfrm>
                    <a:prstGeom prst="rect">
                      <a:avLst/>
                    </a:prstGeom>
                  </pic:spPr>
                </pic:pic>
              </a:graphicData>
            </a:graphic>
          </wp:inline>
        </w:drawing>
      </w:r>
    </w:p>
    <w:p w14:paraId="019E265E" w14:textId="53EC17E0"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71</w:t>
      </w:r>
      <w:r>
        <w:rPr>
          <w:noProof/>
        </w:rPr>
        <w:fldChar w:fldCharType="end"/>
      </w:r>
      <w:r>
        <w:t xml:space="preserve"> </w:t>
      </w:r>
      <w:r w:rsidRPr="00CE3CB4">
        <w:t xml:space="preserve">Mittausalueen tasepoikkeaman ilmoitus jakeluverkonhaltijalle </w:t>
      </w:r>
      <w:r>
        <w:t>tietosisältö</w:t>
      </w:r>
    </w:p>
    <w:tbl>
      <w:tblPr>
        <w:tblStyle w:val="GridTable4-Accent1"/>
        <w:tblW w:w="5000" w:type="pct"/>
        <w:tblLayout w:type="fixed"/>
        <w:tblLook w:val="04A0" w:firstRow="1" w:lastRow="0" w:firstColumn="1" w:lastColumn="0" w:noHBand="0" w:noVBand="1"/>
      </w:tblPr>
      <w:tblGrid>
        <w:gridCol w:w="2548"/>
        <w:gridCol w:w="1134"/>
        <w:gridCol w:w="1700"/>
        <w:gridCol w:w="2917"/>
        <w:gridCol w:w="1329"/>
      </w:tblGrid>
      <w:tr w:rsidR="00884AF5" w:rsidRPr="0009419E" w14:paraId="1C9D7908"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4BF30933" w14:textId="77777777" w:rsidR="00884AF5" w:rsidRPr="0009419E" w:rsidRDefault="00884AF5" w:rsidP="00884AF5">
            <w:pPr>
              <w:pStyle w:val="Taulukkoteksti"/>
            </w:pPr>
            <w:r w:rsidRPr="0009419E">
              <w:t>Tietokenttä</w:t>
            </w:r>
          </w:p>
        </w:tc>
        <w:tc>
          <w:tcPr>
            <w:tcW w:w="589" w:type="pct"/>
          </w:tcPr>
          <w:p w14:paraId="45B4BE15"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41ED17FA"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3FBD9E53"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686F9B16"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435EB22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6038D9CF" w14:textId="77777777" w:rsidR="00884AF5" w:rsidRPr="0009419E" w:rsidRDefault="00884AF5" w:rsidP="00884AF5">
            <w:pPr>
              <w:pStyle w:val="Taulukkoteksti"/>
            </w:pPr>
            <w:r w:rsidRPr="00F11820">
              <w:t>Tapahtumatiedot</w:t>
            </w:r>
            <w:r w:rsidRPr="0009419E">
              <w:t xml:space="preserve"> </w:t>
            </w:r>
          </w:p>
        </w:tc>
        <w:tc>
          <w:tcPr>
            <w:tcW w:w="589" w:type="pct"/>
            <w:shd w:val="clear" w:color="auto" w:fill="CBD7E0" w:themeFill="background2" w:themeFillShade="E6"/>
          </w:tcPr>
          <w:p w14:paraId="0008B2F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68C7771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4731804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51123A9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760B2DB"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2E599AD" w14:textId="77777777" w:rsidR="00884AF5" w:rsidRPr="0009419E" w:rsidRDefault="00884AF5" w:rsidP="00884AF5">
            <w:pPr>
              <w:pStyle w:val="Taulukkoteksti"/>
            </w:pPr>
            <w:r w:rsidRPr="0009419E">
              <w:rPr>
                <w:szCs w:val="16"/>
              </w:rPr>
              <w:t>Aikasarjan tunnus</w:t>
            </w:r>
          </w:p>
        </w:tc>
        <w:tc>
          <w:tcPr>
            <w:tcW w:w="589" w:type="pct"/>
          </w:tcPr>
          <w:p w14:paraId="5D453FF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2</w:t>
            </w:r>
          </w:p>
        </w:tc>
        <w:tc>
          <w:tcPr>
            <w:tcW w:w="883" w:type="pct"/>
          </w:tcPr>
          <w:p w14:paraId="44B3B07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515" w:type="pct"/>
          </w:tcPr>
          <w:p w14:paraId="3C856E8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5ED9B0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113E3E" w14:paraId="0C6A31A0"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FFFFFF" w:themeFill="background1"/>
          </w:tcPr>
          <w:p w14:paraId="03BA6390" w14:textId="77777777" w:rsidR="00884AF5" w:rsidRPr="0009419E" w:rsidRDefault="00884AF5" w:rsidP="00884AF5">
            <w:pPr>
              <w:pStyle w:val="Taulukkoteksti"/>
              <w:rPr>
                <w:szCs w:val="16"/>
              </w:rPr>
            </w:pPr>
            <w:r>
              <w:rPr>
                <w:szCs w:val="16"/>
              </w:rPr>
              <w:t>Osapuolitunnus</w:t>
            </w:r>
          </w:p>
        </w:tc>
        <w:tc>
          <w:tcPr>
            <w:tcW w:w="589" w:type="pct"/>
            <w:shd w:val="clear" w:color="auto" w:fill="FFFFFF" w:themeFill="background1"/>
          </w:tcPr>
          <w:p w14:paraId="208A4349" w14:textId="77777777" w:rsidR="00884AF5" w:rsidRPr="00113E3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13E3E">
              <w:rPr>
                <w:szCs w:val="16"/>
              </w:rPr>
              <w:t>2</w:t>
            </w:r>
          </w:p>
        </w:tc>
        <w:tc>
          <w:tcPr>
            <w:tcW w:w="883" w:type="pct"/>
            <w:shd w:val="clear" w:color="auto" w:fill="FFFFFF" w:themeFill="background1"/>
          </w:tcPr>
          <w:p w14:paraId="7344154B" w14:textId="77777777" w:rsidR="00884AF5" w:rsidRPr="00113E3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13E3E">
              <w:rPr>
                <w:szCs w:val="16"/>
              </w:rPr>
              <w:t>1..1</w:t>
            </w:r>
          </w:p>
        </w:tc>
        <w:tc>
          <w:tcPr>
            <w:tcW w:w="1515" w:type="pct"/>
            <w:shd w:val="clear" w:color="auto" w:fill="FFFFFF" w:themeFill="background1"/>
          </w:tcPr>
          <w:p w14:paraId="15F1CCEB" w14:textId="77777777" w:rsidR="00884AF5" w:rsidRPr="00113E3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690" w:type="pct"/>
            <w:shd w:val="clear" w:color="auto" w:fill="FFFFFF" w:themeFill="background1"/>
          </w:tcPr>
          <w:p w14:paraId="784F11C9" w14:textId="77777777" w:rsidR="00884AF5" w:rsidRPr="00113E3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17F952F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0FE864A" w14:textId="77777777" w:rsidR="00884AF5" w:rsidRDefault="00884AF5" w:rsidP="00884AF5">
            <w:pPr>
              <w:pStyle w:val="Taulukkoteksti"/>
              <w:rPr>
                <w:szCs w:val="16"/>
              </w:rPr>
            </w:pPr>
            <w:r>
              <w:rPr>
                <w:szCs w:val="16"/>
              </w:rPr>
              <w:t>Taseselvitystapa</w:t>
            </w:r>
          </w:p>
        </w:tc>
        <w:tc>
          <w:tcPr>
            <w:tcW w:w="589" w:type="pct"/>
          </w:tcPr>
          <w:p w14:paraId="1F72A37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tcPr>
          <w:p w14:paraId="0BF508BC"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515" w:type="pct"/>
          </w:tcPr>
          <w:p w14:paraId="525CD03D" w14:textId="2278D34F"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Tasepoikkeama</w:t>
            </w:r>
          </w:p>
        </w:tc>
        <w:tc>
          <w:tcPr>
            <w:tcW w:w="690" w:type="pct"/>
          </w:tcPr>
          <w:p w14:paraId="4DAD99F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1CAE72E"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2F13961" w14:textId="77777777" w:rsidR="00884AF5" w:rsidRPr="0009419E" w:rsidRDefault="00884AF5" w:rsidP="00884AF5">
            <w:pPr>
              <w:pStyle w:val="Taulukkoteksti"/>
              <w:rPr>
                <w:szCs w:val="16"/>
              </w:rPr>
            </w:pPr>
            <w:r w:rsidRPr="0009419E">
              <w:rPr>
                <w:szCs w:val="16"/>
              </w:rPr>
              <w:t>Summasarjan tyyppi</w:t>
            </w:r>
          </w:p>
        </w:tc>
        <w:tc>
          <w:tcPr>
            <w:tcW w:w="589" w:type="pct"/>
            <w:shd w:val="clear" w:color="auto" w:fill="CBD7E0" w:themeFill="background2" w:themeFillShade="E6"/>
          </w:tcPr>
          <w:p w14:paraId="0B33220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43ADD7B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5" w:type="pct"/>
            <w:shd w:val="clear" w:color="auto" w:fill="CBD7E0" w:themeFill="background2" w:themeFillShade="E6"/>
          </w:tcPr>
          <w:p w14:paraId="7F3A3C0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81DFEF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2D7B67EB"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0139206" w14:textId="77777777" w:rsidR="00884AF5" w:rsidRPr="0009419E" w:rsidRDefault="00884AF5" w:rsidP="00884AF5">
            <w:pPr>
              <w:pStyle w:val="Taulukkoteksti"/>
              <w:rPr>
                <w:szCs w:val="16"/>
              </w:rPr>
            </w:pPr>
            <w:r w:rsidRPr="0009419E">
              <w:rPr>
                <w:szCs w:val="16"/>
              </w:rPr>
              <w:t>Tuotteen tyyppi</w:t>
            </w:r>
          </w:p>
        </w:tc>
        <w:tc>
          <w:tcPr>
            <w:tcW w:w="589" w:type="pct"/>
          </w:tcPr>
          <w:p w14:paraId="19D5C08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3846E3E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12A253B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Pätöenergia</w:t>
            </w:r>
          </w:p>
        </w:tc>
        <w:tc>
          <w:tcPr>
            <w:tcW w:w="690" w:type="pct"/>
          </w:tcPr>
          <w:p w14:paraId="78714BF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7E2D5E82"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24E7683" w14:textId="77777777" w:rsidR="00884AF5" w:rsidRPr="0009419E" w:rsidRDefault="00884AF5" w:rsidP="00884AF5">
            <w:pPr>
              <w:pStyle w:val="Taulukkoteksti"/>
              <w:rPr>
                <w:szCs w:val="16"/>
              </w:rPr>
            </w:pPr>
            <w:r w:rsidRPr="0009419E">
              <w:rPr>
                <w:szCs w:val="16"/>
              </w:rPr>
              <w:t>Yksikkö</w:t>
            </w:r>
          </w:p>
        </w:tc>
        <w:tc>
          <w:tcPr>
            <w:tcW w:w="589" w:type="pct"/>
          </w:tcPr>
          <w:p w14:paraId="47257F1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048A81B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509FC8F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kWh</w:t>
            </w:r>
          </w:p>
        </w:tc>
        <w:tc>
          <w:tcPr>
            <w:tcW w:w="690" w:type="pct"/>
          </w:tcPr>
          <w:p w14:paraId="1CEE548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6AF4691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D8FAC85" w14:textId="77777777" w:rsidR="00884AF5" w:rsidRPr="0009419E" w:rsidRDefault="00884AF5" w:rsidP="00884AF5">
            <w:pPr>
              <w:pStyle w:val="Taulukkoteksti"/>
              <w:rPr>
                <w:szCs w:val="16"/>
              </w:rPr>
            </w:pPr>
            <w:r>
              <w:rPr>
                <w:szCs w:val="16"/>
              </w:rPr>
              <w:t>Aluetiedot</w:t>
            </w:r>
          </w:p>
        </w:tc>
        <w:tc>
          <w:tcPr>
            <w:tcW w:w="589" w:type="pct"/>
            <w:shd w:val="clear" w:color="auto" w:fill="CBD7E0" w:themeFill="background2" w:themeFillShade="E6"/>
          </w:tcPr>
          <w:p w14:paraId="7BDA379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7D9299E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7C281AC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2998EE2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208B5A0"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D706FEC" w14:textId="77777777" w:rsidR="00884AF5" w:rsidRPr="0009419E" w:rsidRDefault="00884AF5" w:rsidP="00884AF5">
            <w:pPr>
              <w:pStyle w:val="Taulukkoteksti"/>
              <w:rPr>
                <w:szCs w:val="16"/>
              </w:rPr>
            </w:pPr>
            <w:r w:rsidRPr="0009419E">
              <w:rPr>
                <w:szCs w:val="16"/>
              </w:rPr>
              <w:t>Mittausalueen tunnus</w:t>
            </w:r>
          </w:p>
        </w:tc>
        <w:tc>
          <w:tcPr>
            <w:tcW w:w="589" w:type="pct"/>
          </w:tcPr>
          <w:p w14:paraId="1D827F3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32560EB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2A8001E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0BD629A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7682D131"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32C7952" w14:textId="77777777" w:rsidR="00884AF5" w:rsidRPr="0009419E" w:rsidRDefault="00884AF5" w:rsidP="00884AF5">
            <w:pPr>
              <w:pStyle w:val="Taulukkoteksti"/>
            </w:pPr>
            <w:r w:rsidRPr="0009419E">
              <w:rPr>
                <w:szCs w:val="16"/>
              </w:rPr>
              <w:lastRenderedPageBreak/>
              <w:t>Raportointiaikaväli</w:t>
            </w:r>
          </w:p>
        </w:tc>
        <w:tc>
          <w:tcPr>
            <w:tcW w:w="589" w:type="pct"/>
            <w:shd w:val="clear" w:color="auto" w:fill="CBD7E0" w:themeFill="background2" w:themeFillShade="E6"/>
          </w:tcPr>
          <w:p w14:paraId="2C36E92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2</w:t>
            </w:r>
          </w:p>
        </w:tc>
        <w:tc>
          <w:tcPr>
            <w:tcW w:w="883" w:type="pct"/>
            <w:shd w:val="clear" w:color="auto" w:fill="CBD7E0" w:themeFill="background2" w:themeFillShade="E6"/>
          </w:tcPr>
          <w:p w14:paraId="519A3C2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shd w:val="clear" w:color="auto" w:fill="CBD7E0" w:themeFill="background2" w:themeFillShade="E6"/>
          </w:tcPr>
          <w:p w14:paraId="2502819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6C32DE3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C11E44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3A04B73" w14:textId="77777777" w:rsidR="00884AF5" w:rsidRPr="0009419E" w:rsidRDefault="00884AF5" w:rsidP="00884AF5">
            <w:pPr>
              <w:pStyle w:val="Taulukkoteksti"/>
            </w:pPr>
            <w:r w:rsidRPr="0009419E">
              <w:rPr>
                <w:szCs w:val="16"/>
              </w:rPr>
              <w:t>Aika-askel</w:t>
            </w:r>
          </w:p>
        </w:tc>
        <w:tc>
          <w:tcPr>
            <w:tcW w:w="589" w:type="pct"/>
          </w:tcPr>
          <w:p w14:paraId="077B3DF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1E05EA2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63F3B7F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17E4B5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70C7F9C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56E6589" w14:textId="77777777" w:rsidR="00884AF5" w:rsidRPr="0009419E" w:rsidRDefault="00884AF5" w:rsidP="00884AF5">
            <w:pPr>
              <w:pStyle w:val="Taulukkoteksti"/>
            </w:pPr>
            <w:r w:rsidRPr="0009419E">
              <w:rPr>
                <w:szCs w:val="16"/>
              </w:rPr>
              <w:t>Alkuaika</w:t>
            </w:r>
          </w:p>
        </w:tc>
        <w:tc>
          <w:tcPr>
            <w:tcW w:w="589" w:type="pct"/>
          </w:tcPr>
          <w:p w14:paraId="4739FD0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16ACE19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015734D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09933E4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69C68E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2C685E0" w14:textId="77777777" w:rsidR="00884AF5" w:rsidRPr="0009419E" w:rsidRDefault="00884AF5" w:rsidP="00884AF5">
            <w:pPr>
              <w:pStyle w:val="Taulukkoteksti"/>
            </w:pPr>
            <w:r w:rsidRPr="0009419E">
              <w:rPr>
                <w:szCs w:val="16"/>
              </w:rPr>
              <w:t>Loppuaika</w:t>
            </w:r>
          </w:p>
        </w:tc>
        <w:tc>
          <w:tcPr>
            <w:tcW w:w="589" w:type="pct"/>
          </w:tcPr>
          <w:p w14:paraId="550AA92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15093C8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1E62DED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520B4D2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B6862D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97035B1" w14:textId="77777777" w:rsidR="00884AF5" w:rsidRPr="0009419E" w:rsidRDefault="00884AF5" w:rsidP="00884AF5">
            <w:pPr>
              <w:pStyle w:val="Taulukkoteksti"/>
              <w:rPr>
                <w:szCs w:val="16"/>
              </w:rPr>
            </w:pPr>
            <w:r w:rsidRPr="0009419E">
              <w:rPr>
                <w:szCs w:val="16"/>
              </w:rPr>
              <w:t>Aikasarja-arvot</w:t>
            </w:r>
          </w:p>
        </w:tc>
        <w:tc>
          <w:tcPr>
            <w:tcW w:w="589" w:type="pct"/>
            <w:shd w:val="clear" w:color="auto" w:fill="CBD7E0" w:themeFill="background2" w:themeFillShade="E6"/>
          </w:tcPr>
          <w:p w14:paraId="30C8726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14D9047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648C8A5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7EA502C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747FDDA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EA47DCB" w14:textId="77777777" w:rsidR="00884AF5" w:rsidRPr="0009419E" w:rsidRDefault="00884AF5" w:rsidP="00884AF5">
            <w:pPr>
              <w:pStyle w:val="Taulukkoteksti"/>
              <w:rPr>
                <w:szCs w:val="16"/>
              </w:rPr>
            </w:pPr>
            <w:r w:rsidRPr="0009419E">
              <w:rPr>
                <w:szCs w:val="16"/>
              </w:rPr>
              <w:t>Positio</w:t>
            </w:r>
          </w:p>
        </w:tc>
        <w:tc>
          <w:tcPr>
            <w:tcW w:w="589" w:type="pct"/>
          </w:tcPr>
          <w:p w14:paraId="577A844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tcPr>
          <w:p w14:paraId="12306B3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668EAA6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0A2CD1F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170AAF6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686813BB" w14:textId="77777777" w:rsidR="00884AF5" w:rsidRPr="0009419E" w:rsidRDefault="00884AF5" w:rsidP="00884AF5">
            <w:pPr>
              <w:pStyle w:val="Taulukkoteksti"/>
              <w:rPr>
                <w:szCs w:val="16"/>
              </w:rPr>
            </w:pPr>
            <w:r w:rsidRPr="0009419E">
              <w:rPr>
                <w:szCs w:val="16"/>
              </w:rPr>
              <w:t>Arvot</w:t>
            </w:r>
          </w:p>
        </w:tc>
        <w:tc>
          <w:tcPr>
            <w:tcW w:w="589" w:type="pct"/>
            <w:shd w:val="clear" w:color="auto" w:fill="CBD7E0" w:themeFill="background2" w:themeFillShade="E6"/>
          </w:tcPr>
          <w:p w14:paraId="7BC9DDB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0A4B040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7AE65EE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72D2AB8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5393EB2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FF81B80" w14:textId="73819716" w:rsidR="00884AF5" w:rsidRPr="0009419E" w:rsidRDefault="00884AF5" w:rsidP="00FD3F4D">
            <w:pPr>
              <w:pStyle w:val="Taulukkoteksti"/>
              <w:rPr>
                <w:szCs w:val="16"/>
              </w:rPr>
            </w:pPr>
            <w:r>
              <w:rPr>
                <w:szCs w:val="16"/>
              </w:rPr>
              <w:t>In</w:t>
            </w:r>
            <w:r w:rsidR="00FD3F4D">
              <w:rPr>
                <w:szCs w:val="16"/>
              </w:rPr>
              <w:t xml:space="preserve"> quanti</w:t>
            </w:r>
            <w:r>
              <w:rPr>
                <w:szCs w:val="16"/>
              </w:rPr>
              <w:t>ty</w:t>
            </w:r>
          </w:p>
        </w:tc>
        <w:tc>
          <w:tcPr>
            <w:tcW w:w="589" w:type="pct"/>
          </w:tcPr>
          <w:p w14:paraId="3C43B47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4</w:t>
            </w:r>
          </w:p>
        </w:tc>
        <w:tc>
          <w:tcPr>
            <w:tcW w:w="883" w:type="pct"/>
          </w:tcPr>
          <w:p w14:paraId="0C70526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515" w:type="pct"/>
          </w:tcPr>
          <w:p w14:paraId="4C16840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16D3BA0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5247466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CB0AD0D" w14:textId="4D8E0AF2" w:rsidR="00884AF5" w:rsidRPr="0009419E" w:rsidRDefault="00884AF5" w:rsidP="00FD3F4D">
            <w:pPr>
              <w:pStyle w:val="Taulukkoteksti"/>
              <w:rPr>
                <w:szCs w:val="16"/>
              </w:rPr>
            </w:pPr>
            <w:r>
              <w:rPr>
                <w:szCs w:val="16"/>
              </w:rPr>
              <w:t>Out</w:t>
            </w:r>
            <w:r w:rsidR="00FD3F4D">
              <w:rPr>
                <w:szCs w:val="16"/>
              </w:rPr>
              <w:t xml:space="preserve"> quanti</w:t>
            </w:r>
            <w:r>
              <w:rPr>
                <w:szCs w:val="16"/>
              </w:rPr>
              <w:t>ty</w:t>
            </w:r>
          </w:p>
        </w:tc>
        <w:tc>
          <w:tcPr>
            <w:tcW w:w="589" w:type="pct"/>
          </w:tcPr>
          <w:p w14:paraId="50EBB7E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4</w:t>
            </w:r>
          </w:p>
        </w:tc>
        <w:tc>
          <w:tcPr>
            <w:tcW w:w="883" w:type="pct"/>
          </w:tcPr>
          <w:p w14:paraId="7DFB974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37E8322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1D8B93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1364D72E" w14:textId="77777777" w:rsidR="00884AF5" w:rsidRDefault="00884AF5" w:rsidP="00884AF5">
      <w:pPr>
        <w:pStyle w:val="NormalIndent"/>
      </w:pPr>
    </w:p>
    <w:p w14:paraId="1E9FB98F" w14:textId="77777777" w:rsidR="00884AF5" w:rsidRPr="0009419E" w:rsidRDefault="00884AF5" w:rsidP="00884AF5">
      <w:pPr>
        <w:pStyle w:val="NormalIndent"/>
        <w:rPr>
          <w:lang w:eastAsia="fi-FI"/>
        </w:rPr>
      </w:pPr>
      <w:r w:rsidRPr="0009419E">
        <w:rPr>
          <w:lang w:eastAsia="fi-FI"/>
        </w:rPr>
        <w:t xml:space="preserve">Tapahtumatiedoille tehdään seuraavat tapahtumavalidoinnit. </w:t>
      </w:r>
    </w:p>
    <w:tbl>
      <w:tblPr>
        <w:tblStyle w:val="GridTable4-Accent1"/>
        <w:tblW w:w="5000" w:type="pct"/>
        <w:tblLook w:val="04A0" w:firstRow="1" w:lastRow="0" w:firstColumn="1" w:lastColumn="0" w:noHBand="0" w:noVBand="1"/>
      </w:tblPr>
      <w:tblGrid>
        <w:gridCol w:w="2214"/>
        <w:gridCol w:w="7414"/>
      </w:tblGrid>
      <w:tr w:rsidR="00884AF5" w:rsidRPr="0009419E" w14:paraId="3C2FDCEC"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50" w:type="pct"/>
          </w:tcPr>
          <w:p w14:paraId="709E5F1D" w14:textId="77777777" w:rsidR="00884AF5" w:rsidRPr="0009419E" w:rsidRDefault="00884AF5" w:rsidP="00884AF5">
            <w:pPr>
              <w:pStyle w:val="Taulukkoteksti"/>
            </w:pPr>
            <w:r w:rsidRPr="0009419E">
              <w:t>#</w:t>
            </w:r>
          </w:p>
        </w:tc>
        <w:tc>
          <w:tcPr>
            <w:tcW w:w="3850" w:type="pct"/>
          </w:tcPr>
          <w:p w14:paraId="06B3D646"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84AF5" w:rsidRPr="0009419E" w14:paraId="276EF578"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50" w:type="pct"/>
          </w:tcPr>
          <w:p w14:paraId="133B2AFF" w14:textId="77777777" w:rsidR="00884AF5" w:rsidRPr="0009419E" w:rsidRDefault="00884AF5" w:rsidP="00884AF5">
            <w:pPr>
              <w:pStyle w:val="Taulukkoteksti"/>
            </w:pPr>
            <w:r w:rsidRPr="0009419E">
              <w:t>1</w:t>
            </w:r>
          </w:p>
        </w:tc>
        <w:tc>
          <w:tcPr>
            <w:tcW w:w="3850" w:type="pct"/>
          </w:tcPr>
          <w:p w14:paraId="5FED234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Mittausalue kuuluu jakeluverkonhaltijalle</w:t>
            </w:r>
          </w:p>
        </w:tc>
      </w:tr>
    </w:tbl>
    <w:p w14:paraId="66CBC98B" w14:textId="77777777" w:rsidR="00884AF5" w:rsidRDefault="00884AF5" w:rsidP="00884AF5">
      <w:pPr>
        <w:pStyle w:val="NormalIndent"/>
      </w:pPr>
    </w:p>
    <w:p w14:paraId="32FFC83E" w14:textId="77777777" w:rsidR="00884AF5" w:rsidRDefault="00884AF5" w:rsidP="00884AF5">
      <w:pPr>
        <w:spacing w:after="120"/>
      </w:pPr>
      <w:r>
        <w:br w:type="page"/>
      </w:r>
    </w:p>
    <w:p w14:paraId="19B1B7D6" w14:textId="77777777" w:rsidR="00884AF5" w:rsidRDefault="00884AF5" w:rsidP="00884AF5">
      <w:pPr>
        <w:pStyle w:val="Heading2"/>
      </w:pPr>
      <w:bookmarkStart w:id="2891" w:name="_Toc189208298"/>
      <w:bookmarkStart w:id="2892" w:name="_Toc177115606"/>
      <w:bookmarkStart w:id="2893" w:name="_Toc195775062"/>
      <w:r>
        <w:lastRenderedPageBreak/>
        <w:t xml:space="preserve">DH-522 </w:t>
      </w:r>
      <w:r w:rsidRPr="00B87E69">
        <w:t xml:space="preserve">Taseselvitystietojen haku </w:t>
      </w:r>
      <w:r>
        <w:t>–</w:t>
      </w:r>
      <w:r w:rsidRPr="00B87E69">
        <w:t xml:space="preserve"> JVH</w:t>
      </w:r>
      <w:bookmarkEnd w:id="2891"/>
      <w:bookmarkEnd w:id="2892"/>
      <w:bookmarkEnd w:id="2893"/>
    </w:p>
    <w:p w14:paraId="51E640E4" w14:textId="6278689C"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58</w:t>
      </w:r>
      <w:r>
        <w:rPr>
          <w:noProof/>
        </w:rPr>
        <w:fldChar w:fldCharType="end"/>
      </w:r>
      <w:r>
        <w:t xml:space="preserve"> Kuvaus taseselvitystietojen haulle jakeluverkonhaltijan toimesta</w:t>
      </w:r>
    </w:p>
    <w:tbl>
      <w:tblPr>
        <w:tblStyle w:val="GridTable4-Accent1"/>
        <w:tblW w:w="9634" w:type="dxa"/>
        <w:jc w:val="center"/>
        <w:tblLook w:val="04A0" w:firstRow="1" w:lastRow="0" w:firstColumn="1" w:lastColumn="0" w:noHBand="0" w:noVBand="1"/>
      </w:tblPr>
      <w:tblGrid>
        <w:gridCol w:w="2080"/>
        <w:gridCol w:w="7554"/>
      </w:tblGrid>
      <w:tr w:rsidR="00884AF5" w:rsidRPr="002F16ED" w14:paraId="034809DD"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095454DB"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3056FA1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DAF0E84" w14:textId="77777777" w:rsidR="00884AF5" w:rsidRPr="002F16ED" w:rsidRDefault="00884AF5" w:rsidP="00884AF5">
            <w:pPr>
              <w:pStyle w:val="Taulukkoteksti"/>
              <w:rPr>
                <w:noProof/>
                <w:lang w:eastAsia="nb-NO"/>
              </w:rPr>
            </w:pPr>
            <w:r w:rsidRPr="002F16ED">
              <w:rPr>
                <w:noProof/>
                <w:lang w:eastAsia="nb-NO"/>
              </w:rPr>
              <w:t>Määritelmä</w:t>
            </w:r>
          </w:p>
        </w:tc>
        <w:tc>
          <w:tcPr>
            <w:tcW w:w="7554" w:type="dxa"/>
          </w:tcPr>
          <w:p w14:paraId="3FCCD6BD"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hakee taseselvitystietoja datahubista</w:t>
            </w:r>
          </w:p>
        </w:tc>
      </w:tr>
      <w:tr w:rsidR="00884AF5" w:rsidRPr="002F16ED" w14:paraId="2494FA4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3C4E746" w14:textId="77777777" w:rsidR="00884AF5" w:rsidRPr="002F16ED" w:rsidRDefault="00884AF5" w:rsidP="00884AF5">
            <w:pPr>
              <w:pStyle w:val="Taulukkoteksti"/>
              <w:rPr>
                <w:noProof/>
                <w:lang w:eastAsia="nb-NO"/>
              </w:rPr>
            </w:pPr>
            <w:r>
              <w:rPr>
                <w:noProof/>
                <w:lang w:eastAsia="nb-NO"/>
              </w:rPr>
              <w:t>Osapuolet ja roolit</w:t>
            </w:r>
          </w:p>
        </w:tc>
        <w:tc>
          <w:tcPr>
            <w:tcW w:w="7554" w:type="dxa"/>
          </w:tcPr>
          <w:p w14:paraId="03E934A3"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 (</w:t>
            </w:r>
            <w:r w:rsidRPr="00270555">
              <w:rPr>
                <w:noProof/>
                <w:lang w:eastAsia="nb-NO"/>
              </w:rPr>
              <w:t>Mittaustiedosta vastaava</w:t>
            </w:r>
            <w:r>
              <w:rPr>
                <w:noProof/>
                <w:lang w:eastAsia="nb-NO"/>
              </w:rPr>
              <w:t>)</w:t>
            </w:r>
          </w:p>
        </w:tc>
      </w:tr>
      <w:tr w:rsidR="00884AF5" w:rsidRPr="002F16ED" w14:paraId="281F6A0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2523DF4"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7FFD6D2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8340EE0" w14:textId="77777777" w:rsidR="00884AF5" w:rsidRPr="002F16ED" w:rsidRDefault="00884AF5" w:rsidP="00884AF5">
            <w:pPr>
              <w:pStyle w:val="Taulukkoteksti"/>
              <w:rPr>
                <w:noProof/>
                <w:lang w:eastAsia="nb-NO"/>
              </w:rPr>
            </w:pPr>
            <w:r w:rsidRPr="002F16ED">
              <w:rPr>
                <w:noProof/>
                <w:lang w:eastAsia="nb-NO"/>
              </w:rPr>
              <w:t>Alkaa, kun</w:t>
            </w:r>
          </w:p>
        </w:tc>
        <w:tc>
          <w:tcPr>
            <w:tcW w:w="7554" w:type="dxa"/>
          </w:tcPr>
          <w:p w14:paraId="602B80EA"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tarvitsee datahubin taseselvitystietoja toiminnassaan esimerkiksi tulosten tarkistamista varten</w:t>
            </w:r>
          </w:p>
        </w:tc>
      </w:tr>
      <w:tr w:rsidR="00884AF5" w:rsidRPr="002F16ED" w14:paraId="74B56FF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51F47F" w14:textId="77777777" w:rsidR="00884AF5" w:rsidRPr="002F16ED" w:rsidRDefault="00884AF5" w:rsidP="00884AF5">
            <w:pPr>
              <w:pStyle w:val="Taulukkoteksti"/>
              <w:rPr>
                <w:noProof/>
                <w:lang w:eastAsia="nb-NO"/>
              </w:rPr>
            </w:pPr>
            <w:r>
              <w:rPr>
                <w:noProof/>
                <w:lang w:eastAsia="nb-NO"/>
              </w:rPr>
              <w:t>Ilmoitettavat tiedot</w:t>
            </w:r>
          </w:p>
        </w:tc>
        <w:tc>
          <w:tcPr>
            <w:tcW w:w="7554" w:type="dxa"/>
          </w:tcPr>
          <w:p w14:paraId="3B1D78F0" w14:textId="77777777" w:rsidR="00884AF5" w:rsidRPr="00261B93"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Pr>
                <w:noProof/>
                <w:lang w:eastAsia="nb-NO"/>
              </w:rPr>
              <w:t xml:space="preserve">Tietojen aikaväli, haettava tieto (mittausalue- ja/tai myyjätason summat); tieto siitä, haetaanko virallisia taseselvitystietoja vai taseikkunan ulkopuolelta laskettuja päivitettyjä tietoja (ks. </w:t>
            </w:r>
            <w:r w:rsidRPr="00F9145F">
              <w:rPr>
                <w:noProof/>
                <w:lang w:eastAsia="nb-NO"/>
              </w:rPr>
              <w:t>dokumentin ”Sähkön vähittäismarkkinoiden liiketoimintaprosessit”</w:t>
            </w:r>
            <w:r>
              <w:rPr>
                <w:noProof/>
                <w:lang w:eastAsia="nb-NO"/>
              </w:rPr>
              <w:t xml:space="preserve"> luku 3.5.8)</w:t>
            </w:r>
          </w:p>
        </w:tc>
      </w:tr>
      <w:tr w:rsidR="00884AF5" w:rsidRPr="002F16ED" w14:paraId="759BA64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F96572F" w14:textId="77777777" w:rsidR="00884AF5" w:rsidRPr="001152FD" w:rsidRDefault="00884AF5" w:rsidP="00884AF5">
            <w:pPr>
              <w:pStyle w:val="Taulukkoteksti"/>
              <w:rPr>
                <w:b/>
                <w:i/>
                <w:noProof/>
                <w:lang w:eastAsia="nb-NO"/>
              </w:rPr>
            </w:pPr>
            <w:r>
              <w:rPr>
                <w:b/>
                <w:i/>
                <w:noProof/>
                <w:lang w:eastAsia="nb-NO"/>
              </w:rPr>
              <w:t>Validointi</w:t>
            </w:r>
          </w:p>
        </w:tc>
      </w:tr>
      <w:tr w:rsidR="00884AF5" w:rsidRPr="002F16ED" w14:paraId="0AED3CD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F46C38A" w14:textId="77777777" w:rsidR="00884AF5" w:rsidRPr="002F16ED" w:rsidRDefault="00884AF5" w:rsidP="00884AF5">
            <w:pPr>
              <w:pStyle w:val="Taulukkoteksti"/>
              <w:rPr>
                <w:noProof/>
                <w:lang w:eastAsia="nb-NO"/>
              </w:rPr>
            </w:pPr>
            <w:r>
              <w:rPr>
                <w:noProof/>
                <w:lang w:eastAsia="nb-NO"/>
              </w:rPr>
              <w:t>Oikeudet tietoihin</w:t>
            </w:r>
          </w:p>
        </w:tc>
        <w:tc>
          <w:tcPr>
            <w:tcW w:w="7554" w:type="dxa"/>
          </w:tcPr>
          <w:p w14:paraId="08C86592"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68565FA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A4339A0" w14:textId="77777777" w:rsidR="00884AF5" w:rsidRDefault="00884AF5" w:rsidP="00884AF5">
            <w:pPr>
              <w:pStyle w:val="Taulukkoteksti"/>
              <w:rPr>
                <w:noProof/>
                <w:lang w:eastAsia="nb-NO"/>
              </w:rPr>
            </w:pPr>
            <w:r>
              <w:rPr>
                <w:noProof/>
                <w:lang w:eastAsia="nb-NO"/>
              </w:rPr>
              <w:t>Säännöt</w:t>
            </w:r>
          </w:p>
        </w:tc>
        <w:tc>
          <w:tcPr>
            <w:tcW w:w="7554" w:type="dxa"/>
          </w:tcPr>
          <w:p w14:paraId="10069A33" w14:textId="1C59FA73" w:rsidR="00884AF5" w:rsidRDefault="00884AF5" w:rsidP="00523DED">
            <w:pPr>
              <w:pStyle w:val="Taulukkoteksti"/>
              <w:numPr>
                <w:ilvl w:val="0"/>
                <w:numId w:val="78"/>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Haettava aikaväli ei ole tulevaisuudessa</w:t>
            </w:r>
            <w:r w:rsidR="00906EE6">
              <w:rPr>
                <w:noProof/>
                <w:lang w:eastAsia="nb-NO"/>
              </w:rPr>
              <w:t>.</w:t>
            </w:r>
          </w:p>
        </w:tc>
      </w:tr>
      <w:tr w:rsidR="00884AF5" w:rsidRPr="002F16ED" w14:paraId="0DA7003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4A094A9"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2F73EF10"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952FEFC"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AC04227" w14:textId="77777777" w:rsidR="00884AF5" w:rsidRPr="002F16ED" w:rsidRDefault="00884AF5" w:rsidP="00884AF5">
            <w:pPr>
              <w:pStyle w:val="Taulukkoteksti"/>
              <w:rPr>
                <w:noProof/>
                <w:lang w:eastAsia="nb-NO"/>
              </w:rPr>
            </w:pPr>
            <w:r>
              <w:rPr>
                <w:noProof/>
                <w:lang w:eastAsia="nb-NO"/>
              </w:rPr>
              <w:t>Aikarajat</w:t>
            </w:r>
          </w:p>
        </w:tc>
        <w:tc>
          <w:tcPr>
            <w:tcW w:w="7554" w:type="dxa"/>
          </w:tcPr>
          <w:p w14:paraId="1CB6BBE5"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34F892A0"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00CC543" w14:textId="77777777" w:rsidR="00884AF5" w:rsidRDefault="00884AF5" w:rsidP="00884AF5">
            <w:pPr>
              <w:pStyle w:val="Taulukkoteksti"/>
              <w:rPr>
                <w:noProof/>
                <w:lang w:eastAsia="nb-NO"/>
              </w:rPr>
            </w:pPr>
            <w:r w:rsidRPr="00412AF7">
              <w:rPr>
                <w:b/>
                <w:i/>
                <w:noProof/>
                <w:lang w:eastAsia="nb-NO"/>
              </w:rPr>
              <w:t>Prosessointi</w:t>
            </w:r>
          </w:p>
        </w:tc>
      </w:tr>
      <w:tr w:rsidR="00884AF5" w:rsidRPr="002F16ED" w14:paraId="78D6130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3F1DE48F" w14:textId="77777777" w:rsidR="00884AF5" w:rsidRPr="002F16ED" w:rsidRDefault="00884AF5" w:rsidP="00884AF5">
            <w:pPr>
              <w:pStyle w:val="Taulukkoteksti"/>
              <w:rPr>
                <w:noProof/>
                <w:lang w:eastAsia="nb-NO"/>
              </w:rPr>
            </w:pPr>
            <w:r>
              <w:rPr>
                <w:noProof/>
                <w:lang w:eastAsia="nb-NO"/>
              </w:rPr>
              <w:t>-</w:t>
            </w:r>
          </w:p>
        </w:tc>
      </w:tr>
      <w:tr w:rsidR="00884AF5" w:rsidRPr="002F16ED" w14:paraId="0FFC1B5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7A49530" w14:textId="77777777" w:rsidR="00884AF5" w:rsidRDefault="00884AF5" w:rsidP="00884AF5">
            <w:pPr>
              <w:pStyle w:val="Taulukkoteksti"/>
              <w:rPr>
                <w:noProof/>
                <w:lang w:eastAsia="nb-NO"/>
              </w:rPr>
            </w:pPr>
            <w:r>
              <w:rPr>
                <w:b/>
                <w:i/>
                <w:noProof/>
                <w:lang w:eastAsia="nb-NO"/>
              </w:rPr>
              <w:t>Tiedon tallennus</w:t>
            </w:r>
          </w:p>
        </w:tc>
      </w:tr>
      <w:tr w:rsidR="00884AF5" w:rsidRPr="002F16ED" w14:paraId="11D7C32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5B1CEB1" w14:textId="77777777" w:rsidR="00884AF5" w:rsidRDefault="00884AF5" w:rsidP="00884AF5">
            <w:pPr>
              <w:pStyle w:val="Taulukkoteksti"/>
              <w:rPr>
                <w:noProof/>
                <w:lang w:eastAsia="nb-NO"/>
              </w:rPr>
            </w:pPr>
            <w:r>
              <w:rPr>
                <w:noProof/>
                <w:lang w:eastAsia="nb-NO"/>
              </w:rPr>
              <w:t>Ilmoitetut tiedot</w:t>
            </w:r>
          </w:p>
        </w:tc>
        <w:tc>
          <w:tcPr>
            <w:tcW w:w="7554" w:type="dxa"/>
          </w:tcPr>
          <w:p w14:paraId="21534055"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0BFE684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D66E446" w14:textId="77777777" w:rsidR="00884AF5" w:rsidRDefault="00884AF5" w:rsidP="00884AF5">
            <w:pPr>
              <w:pStyle w:val="Taulukkoteksti"/>
              <w:rPr>
                <w:noProof/>
                <w:lang w:eastAsia="nb-NO"/>
              </w:rPr>
            </w:pPr>
            <w:r>
              <w:rPr>
                <w:noProof/>
                <w:lang w:eastAsia="nb-NO"/>
              </w:rPr>
              <w:t>Prosessoidut tiedot</w:t>
            </w:r>
          </w:p>
        </w:tc>
        <w:tc>
          <w:tcPr>
            <w:tcW w:w="7554" w:type="dxa"/>
          </w:tcPr>
          <w:p w14:paraId="0F5005E2"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3CAAA6C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9F30F9C"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38D2D44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9CC97E6" w14:textId="77777777" w:rsidR="00884AF5" w:rsidRPr="002F16ED" w:rsidRDefault="00884AF5" w:rsidP="00884AF5">
            <w:pPr>
              <w:pStyle w:val="Taulukkoteksti"/>
              <w:rPr>
                <w:noProof/>
                <w:lang w:eastAsia="nb-NO"/>
              </w:rPr>
            </w:pPr>
            <w:r>
              <w:rPr>
                <w:noProof/>
                <w:lang w:eastAsia="nb-NO"/>
              </w:rPr>
              <w:t>Tiedon palautus</w:t>
            </w:r>
          </w:p>
        </w:tc>
        <w:tc>
          <w:tcPr>
            <w:tcW w:w="7554" w:type="dxa"/>
          </w:tcPr>
          <w:p w14:paraId="38EC4592"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Myyjien ja/tai jakeluverkonhaltijan taseselvitystiedot mittausalueelle</w:t>
            </w:r>
          </w:p>
          <w:p w14:paraId="5B35C4F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Hakutulokset palautetaan enintään 10 000 aikasarjaa ja kukin aikasarja enintään 10 000 aikasarja-arvoa sisältävinä sanomina. Palautettavia sanomia voi olla haetun tiedon määrästä riippuen yksi tai useampia.</w:t>
            </w:r>
          </w:p>
        </w:tc>
      </w:tr>
      <w:tr w:rsidR="00884AF5" w:rsidRPr="002F16ED" w14:paraId="5F19E27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B27AF99" w14:textId="77777777" w:rsidR="00884AF5" w:rsidRDefault="00884AF5" w:rsidP="00884AF5">
            <w:pPr>
              <w:pStyle w:val="Taulukkoteksti"/>
              <w:rPr>
                <w:noProof/>
                <w:lang w:eastAsia="nb-NO"/>
              </w:rPr>
            </w:pPr>
            <w:r>
              <w:rPr>
                <w:noProof/>
                <w:lang w:eastAsia="nb-NO"/>
              </w:rPr>
              <w:t>Tiedon välitys</w:t>
            </w:r>
          </w:p>
        </w:tc>
        <w:tc>
          <w:tcPr>
            <w:tcW w:w="7554" w:type="dxa"/>
          </w:tcPr>
          <w:p w14:paraId="0C882C58"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462AB302"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F10E4E9"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782467B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F223102" w14:textId="77777777" w:rsidR="00884AF5" w:rsidRPr="002F16ED" w:rsidRDefault="00884AF5" w:rsidP="00884AF5">
            <w:pPr>
              <w:pStyle w:val="Taulukkoteksti"/>
              <w:rPr>
                <w:noProof/>
                <w:lang w:eastAsia="nb-NO"/>
              </w:rPr>
            </w:pPr>
            <w:r>
              <w:rPr>
                <w:noProof/>
                <w:lang w:eastAsia="nb-NO"/>
              </w:rPr>
              <w:t>Merkittävät virheet ja seuraukset</w:t>
            </w:r>
          </w:p>
        </w:tc>
        <w:tc>
          <w:tcPr>
            <w:tcW w:w="7554" w:type="dxa"/>
          </w:tcPr>
          <w:p w14:paraId="0DBF1F67"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56A65A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7AAD0C3" w14:textId="77777777" w:rsidR="00884AF5" w:rsidRPr="002F16ED" w:rsidRDefault="00884AF5" w:rsidP="00884AF5">
            <w:pPr>
              <w:pStyle w:val="Taulukkoteksti"/>
              <w:rPr>
                <w:noProof/>
                <w:lang w:eastAsia="nb-NO"/>
              </w:rPr>
            </w:pPr>
            <w:r>
              <w:rPr>
                <w:noProof/>
                <w:lang w:eastAsia="nb-NO"/>
              </w:rPr>
              <w:t>Peruutusehdot</w:t>
            </w:r>
          </w:p>
        </w:tc>
        <w:tc>
          <w:tcPr>
            <w:tcW w:w="7554" w:type="dxa"/>
          </w:tcPr>
          <w:p w14:paraId="5F178C33"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7DCBA64A" w14:textId="77777777" w:rsidR="00884AF5" w:rsidRDefault="00884AF5" w:rsidP="00884AF5">
      <w:pPr>
        <w:pStyle w:val="NormalIndent"/>
      </w:pPr>
    </w:p>
    <w:p w14:paraId="08B75C2C" w14:textId="4E603776" w:rsidR="00884AF5" w:rsidRDefault="00F73EBE" w:rsidP="00884AF5">
      <w:pPr>
        <w:jc w:val="center"/>
      </w:pPr>
      <w:r>
        <w:rPr>
          <w:noProof/>
          <w:lang w:eastAsia="fi-FI"/>
        </w:rPr>
        <w:lastRenderedPageBreak/>
        <w:drawing>
          <wp:inline distT="0" distB="0" distL="0" distR="0" wp14:anchorId="57669435" wp14:editId="1BA66F6B">
            <wp:extent cx="4702057" cy="5014292"/>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704945" cy="5017372"/>
                    </a:xfrm>
                    <a:prstGeom prst="rect">
                      <a:avLst/>
                    </a:prstGeom>
                  </pic:spPr>
                </pic:pic>
              </a:graphicData>
            </a:graphic>
          </wp:inline>
        </w:drawing>
      </w:r>
    </w:p>
    <w:p w14:paraId="7D57BE0D" w14:textId="4A811676"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60</w:t>
      </w:r>
      <w:r>
        <w:rPr>
          <w:noProof/>
        </w:rPr>
        <w:fldChar w:fldCharType="end"/>
      </w:r>
      <w:r>
        <w:t xml:space="preserve"> Tiedonvaihto Jakeluverkonhaltijan hakiessa taseselvitystietoja</w:t>
      </w:r>
    </w:p>
    <w:p w14:paraId="2A22F029" w14:textId="77777777" w:rsidR="00884AF5" w:rsidRDefault="00884AF5" w:rsidP="00884AF5">
      <w:pPr>
        <w:pStyle w:val="NormalIndent"/>
        <w:rPr>
          <w:lang w:eastAsia="fi-FI"/>
        </w:rPr>
      </w:pPr>
      <w:r w:rsidRPr="0009419E">
        <w:rPr>
          <w:lang w:eastAsia="fi-FI"/>
        </w:rPr>
        <w:t>Kyselytapahtumassa annetaan seuraavat tiedot:</w:t>
      </w:r>
    </w:p>
    <w:p w14:paraId="19641D0E" w14:textId="00DE9835" w:rsidR="00884AF5" w:rsidRDefault="00884AF5" w:rsidP="00884AF5">
      <w:pPr>
        <w:keepNext/>
        <w:jc w:val="center"/>
      </w:pPr>
      <w:r w:rsidRPr="00661A33">
        <w:rPr>
          <w:noProof/>
          <w:lang w:eastAsia="fi-FI"/>
        </w:rPr>
        <w:lastRenderedPageBreak/>
        <w:t xml:space="preserve"> </w:t>
      </w:r>
      <w:r w:rsidR="00A80BF1">
        <w:rPr>
          <w:noProof/>
          <w:lang w:eastAsia="fi-FI"/>
        </w:rPr>
        <w:drawing>
          <wp:inline distT="0" distB="0" distL="0" distR="0" wp14:anchorId="6413E5EC" wp14:editId="5CE43ECF">
            <wp:extent cx="4432852" cy="2373249"/>
            <wp:effectExtent l="0" t="0" r="635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440769" cy="2377488"/>
                    </a:xfrm>
                    <a:prstGeom prst="rect">
                      <a:avLst/>
                    </a:prstGeom>
                  </pic:spPr>
                </pic:pic>
              </a:graphicData>
            </a:graphic>
          </wp:inline>
        </w:drawing>
      </w:r>
    </w:p>
    <w:p w14:paraId="30BB527E" w14:textId="6CAD1CB1"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72</w:t>
      </w:r>
      <w:r>
        <w:rPr>
          <w:noProof/>
        </w:rPr>
        <w:fldChar w:fldCharType="end"/>
      </w:r>
      <w:r>
        <w:t xml:space="preserve"> Jakeluverkonhaltijan taseselvitystietojen hakuun antamat tiedot</w:t>
      </w:r>
    </w:p>
    <w:tbl>
      <w:tblPr>
        <w:tblStyle w:val="GridTable4-Accent1"/>
        <w:tblW w:w="5000" w:type="pct"/>
        <w:tblLook w:val="04A0" w:firstRow="1" w:lastRow="0" w:firstColumn="1" w:lastColumn="0" w:noHBand="0" w:noVBand="1"/>
      </w:tblPr>
      <w:tblGrid>
        <w:gridCol w:w="1128"/>
        <w:gridCol w:w="1082"/>
        <w:gridCol w:w="1144"/>
        <w:gridCol w:w="1533"/>
        <w:gridCol w:w="3770"/>
        <w:gridCol w:w="971"/>
      </w:tblGrid>
      <w:tr w:rsidR="00884AF5" w:rsidRPr="0009419E" w14:paraId="21209CFA" w14:textId="77777777" w:rsidTr="00E75390">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48" w:type="pct"/>
            <w:gridSpan w:val="2"/>
          </w:tcPr>
          <w:p w14:paraId="1D586C4A" w14:textId="77777777" w:rsidR="00884AF5" w:rsidRPr="0009419E" w:rsidRDefault="00884AF5" w:rsidP="00884AF5">
            <w:pPr>
              <w:pStyle w:val="Taulukkoteksti"/>
            </w:pPr>
            <w:r w:rsidRPr="0009419E">
              <w:t>Tietokenttä</w:t>
            </w:r>
          </w:p>
        </w:tc>
        <w:tc>
          <w:tcPr>
            <w:tcW w:w="594" w:type="pct"/>
          </w:tcPr>
          <w:p w14:paraId="643F156B"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63258F19"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958" w:type="pct"/>
          </w:tcPr>
          <w:p w14:paraId="32EF9B22"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4" w:type="pct"/>
          </w:tcPr>
          <w:p w14:paraId="2D1F3428"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1456271B"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shd w:val="clear" w:color="auto" w:fill="CBD7E0" w:themeFill="background2" w:themeFillShade="E6"/>
          </w:tcPr>
          <w:p w14:paraId="7B32F05E" w14:textId="77777777" w:rsidR="00884AF5" w:rsidRPr="0009419E" w:rsidRDefault="00884AF5" w:rsidP="00884AF5">
            <w:pPr>
              <w:pStyle w:val="Taulukkoteksti"/>
            </w:pPr>
            <w:r w:rsidRPr="00F11820">
              <w:t>Tapahtumatiedot</w:t>
            </w:r>
            <w:r w:rsidRPr="0009419E">
              <w:t xml:space="preserve"> </w:t>
            </w:r>
          </w:p>
        </w:tc>
        <w:tc>
          <w:tcPr>
            <w:tcW w:w="594" w:type="pct"/>
            <w:shd w:val="clear" w:color="auto" w:fill="CBD7E0" w:themeFill="background2" w:themeFillShade="E6"/>
          </w:tcPr>
          <w:p w14:paraId="6C3C464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5F60DCA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1</w:t>
            </w:r>
          </w:p>
        </w:tc>
        <w:tc>
          <w:tcPr>
            <w:tcW w:w="1958" w:type="pct"/>
            <w:shd w:val="clear" w:color="auto" w:fill="CBD7E0" w:themeFill="background2" w:themeFillShade="E6"/>
          </w:tcPr>
          <w:p w14:paraId="21FD917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17C24EC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C74B97E"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tcPr>
          <w:p w14:paraId="4826EA5C" w14:textId="77777777" w:rsidR="00884AF5" w:rsidRPr="0009419E" w:rsidRDefault="00884AF5" w:rsidP="00884AF5">
            <w:pPr>
              <w:pStyle w:val="Taulukkoteksti"/>
            </w:pPr>
            <w:r w:rsidRPr="0009419E">
              <w:rPr>
                <w:szCs w:val="16"/>
              </w:rPr>
              <w:t>Mittausalueen tunnus</w:t>
            </w:r>
          </w:p>
        </w:tc>
        <w:tc>
          <w:tcPr>
            <w:tcW w:w="594" w:type="pct"/>
          </w:tcPr>
          <w:p w14:paraId="17F9A41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96" w:type="pct"/>
          </w:tcPr>
          <w:p w14:paraId="5F17CF1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0</w:t>
            </w:r>
            <w:r w:rsidRPr="0009419E">
              <w:rPr>
                <w:color w:val="000000"/>
                <w:szCs w:val="16"/>
              </w:rPr>
              <w:t>..1</w:t>
            </w:r>
          </w:p>
        </w:tc>
        <w:tc>
          <w:tcPr>
            <w:tcW w:w="1958" w:type="pct"/>
          </w:tcPr>
          <w:p w14:paraId="2F70273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7C9DCAA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03DF5F21"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tcPr>
          <w:p w14:paraId="34FCF99B" w14:textId="77777777" w:rsidR="00884AF5" w:rsidRPr="0009419E" w:rsidRDefault="00884AF5" w:rsidP="00884AF5">
            <w:pPr>
              <w:pStyle w:val="Taulukkoteksti"/>
              <w:rPr>
                <w:szCs w:val="16"/>
              </w:rPr>
            </w:pPr>
            <w:r w:rsidRPr="0009419E">
              <w:t>Myyjän tunnus</w:t>
            </w:r>
          </w:p>
        </w:tc>
        <w:tc>
          <w:tcPr>
            <w:tcW w:w="594" w:type="pct"/>
          </w:tcPr>
          <w:p w14:paraId="6800793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2</w:t>
            </w:r>
          </w:p>
        </w:tc>
        <w:tc>
          <w:tcPr>
            <w:tcW w:w="796" w:type="pct"/>
          </w:tcPr>
          <w:p w14:paraId="7536040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0..1</w:t>
            </w:r>
          </w:p>
        </w:tc>
        <w:tc>
          <w:tcPr>
            <w:tcW w:w="1958" w:type="pct"/>
          </w:tcPr>
          <w:p w14:paraId="34452F0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 xml:space="preserve"> </w:t>
            </w:r>
          </w:p>
        </w:tc>
        <w:tc>
          <w:tcPr>
            <w:tcW w:w="504" w:type="pct"/>
          </w:tcPr>
          <w:p w14:paraId="5D28DE2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[1]</w:t>
            </w:r>
          </w:p>
        </w:tc>
      </w:tr>
      <w:tr w:rsidR="00884AF5" w:rsidRPr="0009419E" w14:paraId="01E18F1E"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tcPr>
          <w:p w14:paraId="2B512A1D" w14:textId="77777777" w:rsidR="00884AF5" w:rsidRDefault="00884AF5" w:rsidP="00884AF5">
            <w:pPr>
              <w:pStyle w:val="Taulukkoteksti"/>
            </w:pPr>
            <w:r>
              <w:t>Taseselvityslaji</w:t>
            </w:r>
          </w:p>
        </w:tc>
        <w:tc>
          <w:tcPr>
            <w:tcW w:w="594" w:type="pct"/>
          </w:tcPr>
          <w:p w14:paraId="63C96C0E"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2</w:t>
            </w:r>
          </w:p>
        </w:tc>
        <w:tc>
          <w:tcPr>
            <w:tcW w:w="796" w:type="pct"/>
          </w:tcPr>
          <w:p w14:paraId="414346E7"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958" w:type="pct"/>
          </w:tcPr>
          <w:p w14:paraId="4D03E26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tcPr>
          <w:p w14:paraId="2910BAF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[2]</w:t>
            </w:r>
          </w:p>
        </w:tc>
      </w:tr>
      <w:tr w:rsidR="00884AF5" w:rsidRPr="0009419E" w14:paraId="31FBBCC8"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tcPr>
          <w:p w14:paraId="453C2F44" w14:textId="77777777" w:rsidR="00884AF5" w:rsidRPr="0009419E" w:rsidRDefault="00884AF5" w:rsidP="00884AF5">
            <w:pPr>
              <w:pStyle w:val="Taulukkoteksti"/>
            </w:pPr>
            <w:r>
              <w:t>Taseikkunan ulkopuolella korjatut tiedot</w:t>
            </w:r>
          </w:p>
        </w:tc>
        <w:tc>
          <w:tcPr>
            <w:tcW w:w="594" w:type="pct"/>
          </w:tcPr>
          <w:p w14:paraId="30EE147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96" w:type="pct"/>
          </w:tcPr>
          <w:p w14:paraId="389475D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958" w:type="pct"/>
          </w:tcPr>
          <w:p w14:paraId="3278C98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tcPr>
          <w:p w14:paraId="5ED87B3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5318985"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shd w:val="clear" w:color="auto" w:fill="CBD7E0" w:themeFill="background2" w:themeFillShade="E6"/>
          </w:tcPr>
          <w:p w14:paraId="2186094B" w14:textId="77777777" w:rsidR="00884AF5" w:rsidRPr="0009419E" w:rsidRDefault="00884AF5" w:rsidP="00884AF5">
            <w:pPr>
              <w:pStyle w:val="Taulukkoteksti"/>
            </w:pPr>
            <w:r>
              <w:rPr>
                <w:szCs w:val="16"/>
              </w:rPr>
              <w:t>Haku</w:t>
            </w:r>
            <w:r w:rsidRPr="0009419E">
              <w:rPr>
                <w:szCs w:val="16"/>
              </w:rPr>
              <w:t>aikaväli</w:t>
            </w:r>
          </w:p>
        </w:tc>
        <w:tc>
          <w:tcPr>
            <w:tcW w:w="594" w:type="pct"/>
            <w:shd w:val="clear" w:color="auto" w:fill="CBD7E0" w:themeFill="background2" w:themeFillShade="E6"/>
          </w:tcPr>
          <w:p w14:paraId="2E1F446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96" w:type="pct"/>
            <w:shd w:val="clear" w:color="auto" w:fill="CBD7E0" w:themeFill="background2" w:themeFillShade="E6"/>
          </w:tcPr>
          <w:p w14:paraId="0090328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958" w:type="pct"/>
            <w:shd w:val="clear" w:color="auto" w:fill="CBD7E0" w:themeFill="background2" w:themeFillShade="E6"/>
          </w:tcPr>
          <w:p w14:paraId="36EF62B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shd w:val="clear" w:color="auto" w:fill="CBD7E0" w:themeFill="background2" w:themeFillShade="E6"/>
          </w:tcPr>
          <w:p w14:paraId="18AA37F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20B727D0"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tcPr>
          <w:p w14:paraId="68759326" w14:textId="77777777" w:rsidR="00884AF5" w:rsidRPr="0009419E" w:rsidRDefault="00884AF5" w:rsidP="00884AF5">
            <w:pPr>
              <w:pStyle w:val="Taulukkoteksti"/>
            </w:pPr>
            <w:r w:rsidRPr="0009419E">
              <w:rPr>
                <w:szCs w:val="16"/>
              </w:rPr>
              <w:t>Alkuaika</w:t>
            </w:r>
          </w:p>
        </w:tc>
        <w:tc>
          <w:tcPr>
            <w:tcW w:w="594" w:type="pct"/>
          </w:tcPr>
          <w:p w14:paraId="019AFED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796" w:type="pct"/>
          </w:tcPr>
          <w:p w14:paraId="3230008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958" w:type="pct"/>
          </w:tcPr>
          <w:p w14:paraId="76914D9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04" w:type="pct"/>
          </w:tcPr>
          <w:p w14:paraId="3F5AFD6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1224E3D1"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48" w:type="pct"/>
            <w:gridSpan w:val="2"/>
          </w:tcPr>
          <w:p w14:paraId="2D7F2B88" w14:textId="77777777" w:rsidR="00884AF5" w:rsidRPr="0009419E" w:rsidRDefault="00884AF5" w:rsidP="00884AF5">
            <w:pPr>
              <w:pStyle w:val="Taulukkoteksti"/>
              <w:rPr>
                <w:szCs w:val="16"/>
              </w:rPr>
            </w:pPr>
            <w:r w:rsidRPr="0009419E">
              <w:rPr>
                <w:szCs w:val="16"/>
              </w:rPr>
              <w:t>Loppuaika</w:t>
            </w:r>
          </w:p>
        </w:tc>
        <w:tc>
          <w:tcPr>
            <w:tcW w:w="594" w:type="pct"/>
          </w:tcPr>
          <w:p w14:paraId="02B5D98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796" w:type="pct"/>
          </w:tcPr>
          <w:p w14:paraId="1565B5D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958" w:type="pct"/>
          </w:tcPr>
          <w:p w14:paraId="79FE486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 xml:space="preserve"> </w:t>
            </w:r>
          </w:p>
        </w:tc>
        <w:tc>
          <w:tcPr>
            <w:tcW w:w="504" w:type="pct"/>
          </w:tcPr>
          <w:p w14:paraId="2B2DABC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 xml:space="preserve"> </w:t>
            </w:r>
          </w:p>
        </w:tc>
      </w:tr>
      <w:tr w:rsidR="00884AF5" w:rsidRPr="007E5E54" w14:paraId="6F465AD3"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2C448492" w14:textId="77777777" w:rsidR="00884AF5" w:rsidRPr="007E5E54" w:rsidRDefault="00884AF5" w:rsidP="00884AF5">
            <w:pPr>
              <w:pStyle w:val="Taulukkoteksti"/>
              <w:rPr>
                <w:b/>
                <w:lang w:eastAsia="fi-FI"/>
              </w:rPr>
            </w:pPr>
            <w:r w:rsidRPr="007E5E54">
              <w:rPr>
                <w:b/>
                <w:lang w:eastAsia="fi-FI"/>
              </w:rPr>
              <w:t>Huom:</w:t>
            </w:r>
          </w:p>
        </w:tc>
        <w:tc>
          <w:tcPr>
            <w:tcW w:w="4414" w:type="pct"/>
            <w:gridSpan w:val="5"/>
            <w:shd w:val="clear" w:color="auto" w:fill="9F0D16" w:themeFill="accent1" w:themeFillShade="BF"/>
          </w:tcPr>
          <w:p w14:paraId="5B9E9EFE" w14:textId="77777777" w:rsidR="00884AF5" w:rsidRPr="007E5E54"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b/>
                <w:lang w:eastAsia="fi-FI"/>
              </w:rPr>
            </w:pPr>
            <w:r w:rsidRPr="007E5E54">
              <w:rPr>
                <w:b/>
                <w:lang w:eastAsia="fi-FI"/>
              </w:rPr>
              <w:t>Tarkennus</w:t>
            </w:r>
          </w:p>
        </w:tc>
      </w:tr>
      <w:tr w:rsidR="00884AF5" w:rsidRPr="0009419E" w14:paraId="2CAE211C"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791747B6" w14:textId="77777777" w:rsidR="00884AF5" w:rsidRPr="0009419E" w:rsidRDefault="00884AF5" w:rsidP="00884AF5">
            <w:pPr>
              <w:pStyle w:val="Taulukkoteksti"/>
              <w:rPr>
                <w:lang w:eastAsia="fi-FI"/>
              </w:rPr>
            </w:pPr>
            <w:r w:rsidRPr="0009419E">
              <w:rPr>
                <w:szCs w:val="16"/>
                <w:lang w:eastAsia="fi-FI"/>
              </w:rPr>
              <w:t>[1]</w:t>
            </w:r>
          </w:p>
        </w:tc>
        <w:tc>
          <w:tcPr>
            <w:tcW w:w="4414" w:type="pct"/>
            <w:gridSpan w:val="5"/>
          </w:tcPr>
          <w:p w14:paraId="0D27031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09419E">
              <w:rPr>
                <w:lang w:eastAsia="fi-FI"/>
              </w:rPr>
              <w:t>Jos myyjän tunnusta ei anneta, palautetaan mittausalueen kokonaissummat</w:t>
            </w:r>
          </w:p>
        </w:tc>
      </w:tr>
      <w:tr w:rsidR="00884AF5" w:rsidRPr="0009419E" w14:paraId="1DB66511"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2F38F8E7" w14:textId="77777777" w:rsidR="00884AF5" w:rsidRPr="0009419E" w:rsidRDefault="00884AF5" w:rsidP="00884AF5">
            <w:pPr>
              <w:pStyle w:val="Taulukkoteksti"/>
              <w:rPr>
                <w:szCs w:val="16"/>
                <w:lang w:eastAsia="fi-FI"/>
              </w:rPr>
            </w:pPr>
            <w:r>
              <w:rPr>
                <w:szCs w:val="16"/>
                <w:lang w:eastAsia="fi-FI"/>
              </w:rPr>
              <w:t>[2]</w:t>
            </w:r>
          </w:p>
        </w:tc>
        <w:tc>
          <w:tcPr>
            <w:tcW w:w="4414" w:type="pct"/>
            <w:gridSpan w:val="5"/>
          </w:tcPr>
          <w:p w14:paraId="37B18591"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Jos taseselvityslaji jätetään tyhjäksi, palautetaan kaikki taseselvitystiedot haettavalta aikaväliltä.</w:t>
            </w:r>
          </w:p>
          <w:p w14:paraId="305DE8B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FD72B4">
              <w:rPr>
                <w:lang w:eastAsia="fi-FI"/>
              </w:rPr>
              <w:t>Katso taseselvitys</w:t>
            </w:r>
            <w:r>
              <w:rPr>
                <w:lang w:eastAsia="fi-FI"/>
              </w:rPr>
              <w:t>laji</w:t>
            </w:r>
            <w:r w:rsidRPr="00FD72B4">
              <w:rPr>
                <w:lang w:eastAsia="fi-FI"/>
              </w:rPr>
              <w:t>n koodilista luvussa 14.</w:t>
            </w:r>
          </w:p>
        </w:tc>
      </w:tr>
    </w:tbl>
    <w:p w14:paraId="794FFECF" w14:textId="77777777" w:rsidR="00884AF5" w:rsidRPr="0009419E" w:rsidRDefault="00884AF5" w:rsidP="00884AF5">
      <w:pPr>
        <w:rPr>
          <w:lang w:eastAsia="fi-FI"/>
        </w:rPr>
      </w:pPr>
    </w:p>
    <w:p w14:paraId="0CEF4FE7" w14:textId="77777777" w:rsidR="00884AF5" w:rsidRDefault="00884AF5" w:rsidP="00884AF5">
      <w:pPr>
        <w:pStyle w:val="NormalIndent"/>
        <w:rPr>
          <w:lang w:eastAsia="fi-FI"/>
        </w:rPr>
      </w:pPr>
      <w:r w:rsidRPr="0009419E">
        <w:rPr>
          <w:lang w:eastAsia="fi-FI"/>
        </w:rPr>
        <w:t>Taseselvitystiedoissa ja vastaustapahtumassa palautetaan seuraavat aikasarjatiedot</w:t>
      </w:r>
    </w:p>
    <w:p w14:paraId="53D8F868" w14:textId="7792D288" w:rsidR="00884AF5" w:rsidRDefault="00884AF5" w:rsidP="00884AF5">
      <w:pPr>
        <w:jc w:val="center"/>
      </w:pPr>
      <w:r w:rsidRPr="00484AED">
        <w:rPr>
          <w:noProof/>
          <w:lang w:eastAsia="fi-FI"/>
        </w:rPr>
        <w:lastRenderedPageBreak/>
        <w:t xml:space="preserve"> </w:t>
      </w:r>
      <w:r w:rsidR="0037369D">
        <w:rPr>
          <w:noProof/>
          <w:lang w:eastAsia="fi-FI"/>
        </w:rPr>
        <w:drawing>
          <wp:inline distT="0" distB="0" distL="0" distR="0" wp14:anchorId="43FE57C8" wp14:editId="08ABDAC3">
            <wp:extent cx="5471491" cy="688619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74337" cy="6889781"/>
                    </a:xfrm>
                    <a:prstGeom prst="rect">
                      <a:avLst/>
                    </a:prstGeom>
                  </pic:spPr>
                </pic:pic>
              </a:graphicData>
            </a:graphic>
          </wp:inline>
        </w:drawing>
      </w:r>
    </w:p>
    <w:p w14:paraId="45BE7D0E" w14:textId="07ED9414"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73</w:t>
      </w:r>
      <w:r>
        <w:rPr>
          <w:noProof/>
        </w:rPr>
        <w:fldChar w:fldCharType="end"/>
      </w:r>
      <w:r>
        <w:t xml:space="preserve"> Jakeluverkonhaltijalle taseselvitystietojen haussa palautettavat tiedot</w:t>
      </w:r>
    </w:p>
    <w:p w14:paraId="37D062AB" w14:textId="77777777" w:rsidR="00884AF5" w:rsidRPr="0009419E" w:rsidRDefault="00884AF5" w:rsidP="00884AF5">
      <w:pPr>
        <w:pStyle w:val="NormalIndent"/>
        <w:rPr>
          <w:lang w:eastAsia="fi-FI"/>
        </w:rPr>
      </w:pPr>
      <w:r w:rsidRPr="0009419E">
        <w:rPr>
          <w:lang w:eastAsia="fi-FI"/>
        </w:rPr>
        <w:lastRenderedPageBreak/>
        <w:t>Vastaustapahtuma sisältää samat tiedot kuin DH</w:t>
      </w:r>
      <w:r>
        <w:rPr>
          <w:lang w:eastAsia="fi-FI"/>
        </w:rPr>
        <w:t>-513-2/3, 514-1/2/3, 516-2</w:t>
      </w:r>
      <w:r w:rsidRPr="0009419E">
        <w:rPr>
          <w:lang w:eastAsia="fi-FI"/>
        </w:rPr>
        <w:t xml:space="preserve">. </w:t>
      </w:r>
      <w:r>
        <w:rPr>
          <w:lang w:eastAsia="fi-FI"/>
        </w:rPr>
        <w:t>Taseselvitys</w:t>
      </w:r>
      <w:r w:rsidRPr="0009419E">
        <w:rPr>
          <w:lang w:eastAsia="fi-FI"/>
        </w:rPr>
        <w:t>tiedot toimitetaan vain aikajaksolle, jolle osapuolella on oikeudet tietoihin.</w:t>
      </w:r>
      <w:r>
        <w:rPr>
          <w:lang w:eastAsia="fi-FI"/>
        </w:rPr>
        <w:t xml:space="preserve"> Osapuolten oikeudet tietoihin on kuvattu dokumentissa "Sähkön vähittäismarkkinoiden liiketoimintaprosessit datahubissa" luvussa 2.2.</w:t>
      </w:r>
    </w:p>
    <w:p w14:paraId="50661921" w14:textId="77777777" w:rsidR="00884AF5" w:rsidRDefault="00884AF5" w:rsidP="00884AF5">
      <w:pPr>
        <w:pStyle w:val="NormalIndent"/>
        <w:rPr>
          <w:lang w:eastAsia="fi-FI"/>
        </w:rPr>
      </w:pPr>
      <w:r>
        <w:rPr>
          <w:lang w:eastAsia="fi-FI"/>
        </w:rPr>
        <w:t>Taseselvity</w:t>
      </w:r>
      <w:r w:rsidRPr="0009419E">
        <w:rPr>
          <w:lang w:eastAsia="fi-FI"/>
        </w:rPr>
        <w:t xml:space="preserve">stietojen vastaustapahtuma palautetaan asynkronisena. Haettaessa suuria </w:t>
      </w:r>
      <w:r>
        <w:rPr>
          <w:lang w:eastAsia="fi-FI"/>
        </w:rPr>
        <w:t>taeselvitys</w:t>
      </w:r>
      <w:r w:rsidRPr="0009419E">
        <w:rPr>
          <w:lang w:eastAsia="fi-FI"/>
        </w:rPr>
        <w:t>tietomääriä vastaustapahtuman muodostaminen voidaan datahubissa tarvittaessa viivästyttää järjestelmän resurssitilanteen näin vaatiessa.</w:t>
      </w:r>
    </w:p>
    <w:p w14:paraId="77DEED1D" w14:textId="77777777" w:rsidR="00884AF5" w:rsidRDefault="00884AF5" w:rsidP="00884AF5">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3E3B617A" w14:textId="77777777" w:rsidR="00884AF5" w:rsidRPr="0009419E" w:rsidRDefault="00884AF5" w:rsidP="00884AF5">
      <w:pPr>
        <w:pStyle w:val="Heading2"/>
        <w:rPr>
          <w:lang w:eastAsia="fi-FI"/>
        </w:rPr>
      </w:pPr>
      <w:bookmarkStart w:id="2894" w:name="_Toc189208299"/>
      <w:bookmarkStart w:id="2895" w:name="_Toc177115607"/>
      <w:bookmarkStart w:id="2896" w:name="_Toc195775063"/>
      <w:r w:rsidRPr="0009419E">
        <w:rPr>
          <w:lang w:eastAsia="fi-FI"/>
        </w:rPr>
        <w:lastRenderedPageBreak/>
        <w:t>DH-515</w:t>
      </w:r>
      <w:r>
        <w:rPr>
          <w:lang w:eastAsia="fi-FI"/>
        </w:rPr>
        <w:t>-1</w:t>
      </w:r>
      <w:r w:rsidRPr="0009419E">
        <w:rPr>
          <w:lang w:eastAsia="fi-FI"/>
        </w:rPr>
        <w:t xml:space="preserve"> </w:t>
      </w:r>
      <w:r>
        <w:t>Summatietojen ilmoitus</w:t>
      </w:r>
      <w:r w:rsidRPr="00B87E69">
        <w:t xml:space="preserve"> myyjälle</w:t>
      </w:r>
      <w:bookmarkEnd w:id="2894"/>
      <w:bookmarkEnd w:id="2895"/>
      <w:bookmarkEnd w:id="2896"/>
    </w:p>
    <w:p w14:paraId="07176D8D" w14:textId="5179B399" w:rsidR="00884AF5" w:rsidRPr="005033C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59</w:t>
      </w:r>
      <w:r>
        <w:rPr>
          <w:noProof/>
        </w:rPr>
        <w:fldChar w:fldCharType="end"/>
      </w:r>
      <w:r>
        <w:t xml:space="preserve"> </w:t>
      </w:r>
      <w:r w:rsidR="009E7F26">
        <w:t>Kuvaus taseselvityksen summatietojen ilmoitukselle</w:t>
      </w:r>
      <w:r>
        <w:t xml:space="preserve"> myyjälle</w:t>
      </w:r>
    </w:p>
    <w:tbl>
      <w:tblPr>
        <w:tblStyle w:val="GridTable4-Accent1"/>
        <w:tblW w:w="9634" w:type="dxa"/>
        <w:jc w:val="center"/>
        <w:tblLook w:val="04A0" w:firstRow="1" w:lastRow="0" w:firstColumn="1" w:lastColumn="0" w:noHBand="0" w:noVBand="1"/>
      </w:tblPr>
      <w:tblGrid>
        <w:gridCol w:w="2080"/>
        <w:gridCol w:w="7554"/>
      </w:tblGrid>
      <w:tr w:rsidR="00884AF5" w:rsidRPr="002F16ED" w14:paraId="29D5F413"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28D260BD"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7B7157F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0014656" w14:textId="77777777" w:rsidR="00884AF5" w:rsidRPr="002F16ED" w:rsidRDefault="00884AF5" w:rsidP="00884AF5">
            <w:pPr>
              <w:pStyle w:val="Taulukkoteksti"/>
              <w:rPr>
                <w:noProof/>
                <w:lang w:eastAsia="nb-NO"/>
              </w:rPr>
            </w:pPr>
            <w:r w:rsidRPr="002F16ED">
              <w:rPr>
                <w:noProof/>
                <w:lang w:eastAsia="nb-NO"/>
              </w:rPr>
              <w:t>Määritelmä</w:t>
            </w:r>
          </w:p>
        </w:tc>
        <w:tc>
          <w:tcPr>
            <w:tcW w:w="7554" w:type="dxa"/>
          </w:tcPr>
          <w:p w14:paraId="1BF40505"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laskemansa taseselvityksen summatiedot myyjälle</w:t>
            </w:r>
          </w:p>
        </w:tc>
      </w:tr>
      <w:tr w:rsidR="00884AF5" w:rsidRPr="002F16ED" w14:paraId="6DF86E4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649C0E8" w14:textId="77777777" w:rsidR="00884AF5" w:rsidRPr="002F16ED" w:rsidRDefault="00884AF5" w:rsidP="00884AF5">
            <w:pPr>
              <w:pStyle w:val="Taulukkoteksti"/>
              <w:rPr>
                <w:noProof/>
                <w:lang w:eastAsia="nb-NO"/>
              </w:rPr>
            </w:pPr>
            <w:r>
              <w:rPr>
                <w:noProof/>
                <w:lang w:eastAsia="nb-NO"/>
              </w:rPr>
              <w:t>Osapuolet ja roolit</w:t>
            </w:r>
          </w:p>
        </w:tc>
        <w:tc>
          <w:tcPr>
            <w:tcW w:w="7554" w:type="dxa"/>
          </w:tcPr>
          <w:p w14:paraId="167A5415"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Myyjä (Myyjä)</w:t>
            </w:r>
          </w:p>
        </w:tc>
      </w:tr>
      <w:tr w:rsidR="00884AF5" w:rsidRPr="002F16ED" w14:paraId="2DB44F1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EAAE8DD"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69108ED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94BC381" w14:textId="77777777" w:rsidR="00884AF5" w:rsidRPr="002F16ED" w:rsidRDefault="00884AF5" w:rsidP="00884AF5">
            <w:pPr>
              <w:pStyle w:val="Taulukkoteksti"/>
              <w:rPr>
                <w:noProof/>
                <w:lang w:eastAsia="nb-NO"/>
              </w:rPr>
            </w:pPr>
            <w:r w:rsidRPr="002F16ED">
              <w:rPr>
                <w:noProof/>
                <w:lang w:eastAsia="nb-NO"/>
              </w:rPr>
              <w:t>Alkaa, kun</w:t>
            </w:r>
          </w:p>
        </w:tc>
        <w:tc>
          <w:tcPr>
            <w:tcW w:w="7554" w:type="dxa"/>
          </w:tcPr>
          <w:p w14:paraId="6A982000"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laskenut taseselvitystiedot</w:t>
            </w:r>
          </w:p>
        </w:tc>
      </w:tr>
      <w:tr w:rsidR="00884AF5" w:rsidRPr="002F16ED" w14:paraId="1618D78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B43DA91" w14:textId="77777777" w:rsidR="00884AF5" w:rsidRPr="002F16ED" w:rsidRDefault="00884AF5" w:rsidP="00884AF5">
            <w:pPr>
              <w:pStyle w:val="Taulukkoteksti"/>
              <w:rPr>
                <w:noProof/>
                <w:lang w:eastAsia="nb-NO"/>
              </w:rPr>
            </w:pPr>
            <w:r>
              <w:rPr>
                <w:noProof/>
                <w:lang w:eastAsia="nb-NO"/>
              </w:rPr>
              <w:t>Ilmoitettavat tiedot</w:t>
            </w:r>
          </w:p>
        </w:tc>
        <w:tc>
          <w:tcPr>
            <w:tcW w:w="7554" w:type="dxa"/>
          </w:tcPr>
          <w:p w14:paraId="3524C312"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taseselvityksen summatiedot, tietojen aikaväli (taseikkunan ensimmäinen kiinni oleva päivä - edellinen päivä)</w:t>
            </w:r>
          </w:p>
          <w:p w14:paraId="5E5C4D93"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10D2C97E"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211D2DA" w14:textId="77777777" w:rsidR="00884AF5" w:rsidRPr="001152FD" w:rsidRDefault="00884AF5" w:rsidP="00884AF5">
            <w:pPr>
              <w:pStyle w:val="Taulukkoteksti"/>
              <w:rPr>
                <w:b/>
                <w:i/>
                <w:noProof/>
                <w:lang w:eastAsia="nb-NO"/>
              </w:rPr>
            </w:pPr>
            <w:r>
              <w:rPr>
                <w:b/>
                <w:i/>
                <w:noProof/>
                <w:lang w:eastAsia="nb-NO"/>
              </w:rPr>
              <w:t>Validointi</w:t>
            </w:r>
          </w:p>
        </w:tc>
      </w:tr>
      <w:tr w:rsidR="00884AF5" w:rsidRPr="002F16ED" w14:paraId="78661FC5"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188A784" w14:textId="77777777" w:rsidR="00884AF5" w:rsidRPr="002F16ED" w:rsidRDefault="00884AF5" w:rsidP="00884AF5">
            <w:pPr>
              <w:pStyle w:val="Taulukkoteksti"/>
              <w:rPr>
                <w:noProof/>
                <w:lang w:eastAsia="nb-NO"/>
              </w:rPr>
            </w:pPr>
            <w:r>
              <w:rPr>
                <w:noProof/>
                <w:lang w:eastAsia="nb-NO"/>
              </w:rPr>
              <w:t>Oikeudet tietoihin</w:t>
            </w:r>
          </w:p>
        </w:tc>
        <w:tc>
          <w:tcPr>
            <w:tcW w:w="7554" w:type="dxa"/>
          </w:tcPr>
          <w:p w14:paraId="728F2407"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on taseselvitystietoja laskenta ajalle</w:t>
            </w:r>
          </w:p>
        </w:tc>
      </w:tr>
      <w:tr w:rsidR="00884AF5" w:rsidRPr="002F16ED" w14:paraId="16AC97B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DDBE48" w14:textId="77777777" w:rsidR="00884AF5" w:rsidRDefault="00884AF5" w:rsidP="00884AF5">
            <w:pPr>
              <w:pStyle w:val="Taulukkoteksti"/>
              <w:rPr>
                <w:noProof/>
                <w:lang w:eastAsia="nb-NO"/>
              </w:rPr>
            </w:pPr>
            <w:r>
              <w:rPr>
                <w:noProof/>
                <w:lang w:eastAsia="nb-NO"/>
              </w:rPr>
              <w:t>Säännöt</w:t>
            </w:r>
          </w:p>
        </w:tc>
        <w:tc>
          <w:tcPr>
            <w:tcW w:w="7554" w:type="dxa"/>
          </w:tcPr>
          <w:p w14:paraId="55D9916B"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5BCF0932"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645A86A"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695ACF49"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03158E7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0A0AFA9" w14:textId="77777777" w:rsidR="00884AF5" w:rsidRPr="002F16ED" w:rsidRDefault="00884AF5" w:rsidP="00884AF5">
            <w:pPr>
              <w:pStyle w:val="Taulukkoteksti"/>
              <w:rPr>
                <w:noProof/>
                <w:lang w:eastAsia="nb-NO"/>
              </w:rPr>
            </w:pPr>
            <w:r>
              <w:rPr>
                <w:noProof/>
                <w:lang w:eastAsia="nb-NO"/>
              </w:rPr>
              <w:t>Aikarajat</w:t>
            </w:r>
          </w:p>
        </w:tc>
        <w:tc>
          <w:tcPr>
            <w:tcW w:w="7554" w:type="dxa"/>
          </w:tcPr>
          <w:p w14:paraId="1F7FC0D6"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1DB15E6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6D06171B" w14:textId="77777777" w:rsidR="00884AF5" w:rsidRDefault="00884AF5" w:rsidP="00884AF5">
            <w:pPr>
              <w:pStyle w:val="Taulukkoteksti"/>
              <w:rPr>
                <w:noProof/>
                <w:lang w:eastAsia="nb-NO"/>
              </w:rPr>
            </w:pPr>
            <w:r w:rsidRPr="00412AF7">
              <w:rPr>
                <w:b/>
                <w:i/>
                <w:noProof/>
                <w:lang w:eastAsia="nb-NO"/>
              </w:rPr>
              <w:t>Prosessointi</w:t>
            </w:r>
          </w:p>
        </w:tc>
      </w:tr>
      <w:tr w:rsidR="00884AF5" w:rsidRPr="002F16ED" w14:paraId="033C6BF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387F35B6" w14:textId="77777777" w:rsidR="00884AF5" w:rsidRPr="002F16ED" w:rsidRDefault="00884AF5" w:rsidP="00884AF5">
            <w:pPr>
              <w:pStyle w:val="Taulukkoteksti"/>
              <w:rPr>
                <w:noProof/>
                <w:lang w:eastAsia="nb-NO"/>
              </w:rPr>
            </w:pPr>
            <w:r>
              <w:rPr>
                <w:noProof/>
                <w:lang w:eastAsia="nb-NO"/>
              </w:rPr>
              <w:t>-</w:t>
            </w:r>
          </w:p>
        </w:tc>
      </w:tr>
      <w:tr w:rsidR="00884AF5" w:rsidRPr="002F16ED" w14:paraId="660B5C2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006F5AA" w14:textId="77777777" w:rsidR="00884AF5" w:rsidRDefault="00884AF5" w:rsidP="00884AF5">
            <w:pPr>
              <w:pStyle w:val="Taulukkoteksti"/>
              <w:rPr>
                <w:noProof/>
                <w:lang w:eastAsia="nb-NO"/>
              </w:rPr>
            </w:pPr>
            <w:r>
              <w:rPr>
                <w:b/>
                <w:i/>
                <w:noProof/>
                <w:lang w:eastAsia="nb-NO"/>
              </w:rPr>
              <w:t>Tiedon tallennus</w:t>
            </w:r>
          </w:p>
        </w:tc>
      </w:tr>
      <w:tr w:rsidR="00884AF5" w:rsidRPr="002F16ED" w14:paraId="20250B8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CDBAD32" w14:textId="77777777" w:rsidR="00884AF5" w:rsidRDefault="00884AF5" w:rsidP="00884AF5">
            <w:pPr>
              <w:pStyle w:val="Taulukkoteksti"/>
              <w:rPr>
                <w:noProof/>
                <w:lang w:eastAsia="nb-NO"/>
              </w:rPr>
            </w:pPr>
            <w:r>
              <w:rPr>
                <w:noProof/>
                <w:lang w:eastAsia="nb-NO"/>
              </w:rPr>
              <w:t>Ilmoitetut tiedot</w:t>
            </w:r>
          </w:p>
        </w:tc>
        <w:tc>
          <w:tcPr>
            <w:tcW w:w="7554" w:type="dxa"/>
          </w:tcPr>
          <w:p w14:paraId="72902D41"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18F9A711"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8371520" w14:textId="77777777" w:rsidR="00884AF5" w:rsidRDefault="00884AF5" w:rsidP="00884AF5">
            <w:pPr>
              <w:pStyle w:val="Taulukkoteksti"/>
              <w:rPr>
                <w:noProof/>
                <w:lang w:eastAsia="nb-NO"/>
              </w:rPr>
            </w:pPr>
            <w:r>
              <w:rPr>
                <w:noProof/>
                <w:lang w:eastAsia="nb-NO"/>
              </w:rPr>
              <w:t>Prosessoidut tiedot</w:t>
            </w:r>
          </w:p>
        </w:tc>
        <w:tc>
          <w:tcPr>
            <w:tcW w:w="7554" w:type="dxa"/>
          </w:tcPr>
          <w:p w14:paraId="04324E7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3B30199F"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C8AFD9C"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4F7BEA65"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F53BB55" w14:textId="77777777" w:rsidR="00884AF5" w:rsidRPr="002F16ED" w:rsidRDefault="00884AF5" w:rsidP="00884AF5">
            <w:pPr>
              <w:pStyle w:val="Taulukkoteksti"/>
              <w:rPr>
                <w:noProof/>
                <w:lang w:eastAsia="nb-NO"/>
              </w:rPr>
            </w:pPr>
            <w:r>
              <w:rPr>
                <w:noProof/>
                <w:lang w:eastAsia="nb-NO"/>
              </w:rPr>
              <w:t>Tiedon palautus</w:t>
            </w:r>
          </w:p>
        </w:tc>
        <w:tc>
          <w:tcPr>
            <w:tcW w:w="7554" w:type="dxa"/>
          </w:tcPr>
          <w:p w14:paraId="0A468C2A" w14:textId="5299336D"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70BCDBA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FDBF4F0" w14:textId="77777777" w:rsidR="00884AF5" w:rsidRDefault="00884AF5" w:rsidP="00884AF5">
            <w:pPr>
              <w:pStyle w:val="Taulukkoteksti"/>
              <w:rPr>
                <w:noProof/>
                <w:lang w:eastAsia="nb-NO"/>
              </w:rPr>
            </w:pPr>
            <w:r>
              <w:rPr>
                <w:noProof/>
                <w:lang w:eastAsia="nb-NO"/>
              </w:rPr>
              <w:t>Tiedon välitys</w:t>
            </w:r>
          </w:p>
        </w:tc>
        <w:tc>
          <w:tcPr>
            <w:tcW w:w="7554" w:type="dxa"/>
          </w:tcPr>
          <w:p w14:paraId="145089A3"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AEC247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8435A4E"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1EB7502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4104E4" w14:textId="77777777" w:rsidR="00884AF5" w:rsidRPr="002F16ED" w:rsidRDefault="00884AF5" w:rsidP="00884AF5">
            <w:pPr>
              <w:pStyle w:val="Taulukkoteksti"/>
              <w:rPr>
                <w:noProof/>
                <w:lang w:eastAsia="nb-NO"/>
              </w:rPr>
            </w:pPr>
            <w:r>
              <w:rPr>
                <w:noProof/>
                <w:lang w:eastAsia="nb-NO"/>
              </w:rPr>
              <w:t>Merkittävät virheet ja seuraukset</w:t>
            </w:r>
          </w:p>
        </w:tc>
        <w:tc>
          <w:tcPr>
            <w:tcW w:w="7554" w:type="dxa"/>
          </w:tcPr>
          <w:p w14:paraId="59654FE8"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019E6195"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98A93FF" w14:textId="77777777" w:rsidR="00884AF5" w:rsidRPr="002F16ED" w:rsidRDefault="00884AF5" w:rsidP="00884AF5">
            <w:pPr>
              <w:pStyle w:val="Taulukkoteksti"/>
              <w:rPr>
                <w:noProof/>
                <w:lang w:eastAsia="nb-NO"/>
              </w:rPr>
            </w:pPr>
            <w:r>
              <w:rPr>
                <w:noProof/>
                <w:lang w:eastAsia="nb-NO"/>
              </w:rPr>
              <w:t>Peruutusehdot</w:t>
            </w:r>
          </w:p>
        </w:tc>
        <w:tc>
          <w:tcPr>
            <w:tcW w:w="7554" w:type="dxa"/>
          </w:tcPr>
          <w:p w14:paraId="545CA7C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34123924" w14:textId="77777777" w:rsidR="00884AF5" w:rsidRDefault="00884AF5" w:rsidP="00884AF5">
      <w:pPr>
        <w:pStyle w:val="NormalIndent"/>
        <w:rPr>
          <w:lang w:eastAsia="fi-FI"/>
        </w:rPr>
      </w:pPr>
    </w:p>
    <w:p w14:paraId="3A26F3C5" w14:textId="5A56CAE4" w:rsidR="00884AF5" w:rsidRPr="0009419E" w:rsidRDefault="00884AF5" w:rsidP="00884AF5">
      <w:pPr>
        <w:pStyle w:val="NormalIndent"/>
        <w:jc w:val="center"/>
      </w:pPr>
      <w:r w:rsidRPr="005F6108">
        <w:rPr>
          <w:noProof/>
          <w:lang w:eastAsia="fi-FI"/>
        </w:rPr>
        <w:lastRenderedPageBreak/>
        <w:t xml:space="preserve"> </w:t>
      </w:r>
      <w:r w:rsidR="00B96C29">
        <w:rPr>
          <w:noProof/>
          <w:lang w:eastAsia="fi-FI"/>
        </w:rPr>
        <w:drawing>
          <wp:inline distT="0" distB="0" distL="0" distR="0" wp14:anchorId="5D9DA552" wp14:editId="03DC1947">
            <wp:extent cx="4105275" cy="15049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105275" cy="1504950"/>
                    </a:xfrm>
                    <a:prstGeom prst="rect">
                      <a:avLst/>
                    </a:prstGeom>
                  </pic:spPr>
                </pic:pic>
              </a:graphicData>
            </a:graphic>
          </wp:inline>
        </w:drawing>
      </w:r>
    </w:p>
    <w:p w14:paraId="03629BCF" w14:textId="33927D9C" w:rsidR="00884AF5" w:rsidRPr="0009419E"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61</w:t>
      </w:r>
      <w:r>
        <w:rPr>
          <w:noProof/>
        </w:rPr>
        <w:fldChar w:fldCharType="end"/>
      </w:r>
      <w:r w:rsidRPr="0009419E">
        <w:t xml:space="preserve"> </w:t>
      </w:r>
      <w:r>
        <w:t xml:space="preserve">Summatietojen ilmoitus </w:t>
      </w:r>
      <w:r w:rsidRPr="0009419E">
        <w:t>myyjälle</w:t>
      </w:r>
    </w:p>
    <w:p w14:paraId="78FFF7B6" w14:textId="39E22147" w:rsidR="00884AF5" w:rsidRDefault="00884AF5" w:rsidP="00884AF5">
      <w:pPr>
        <w:keepNext/>
        <w:jc w:val="center"/>
      </w:pPr>
      <w:r w:rsidRPr="002B5185">
        <w:rPr>
          <w:noProof/>
          <w:lang w:eastAsia="fi-FI"/>
        </w:rPr>
        <w:t xml:space="preserve"> </w:t>
      </w:r>
      <w:r w:rsidR="00EB0819">
        <w:rPr>
          <w:noProof/>
          <w:lang w:eastAsia="fi-FI"/>
        </w:rPr>
        <w:drawing>
          <wp:inline distT="0" distB="0" distL="0" distR="0" wp14:anchorId="0586EE91" wp14:editId="2B586455">
            <wp:extent cx="4908550" cy="4441021"/>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916200" cy="4447943"/>
                    </a:xfrm>
                    <a:prstGeom prst="rect">
                      <a:avLst/>
                    </a:prstGeom>
                  </pic:spPr>
                </pic:pic>
              </a:graphicData>
            </a:graphic>
          </wp:inline>
        </w:drawing>
      </w:r>
    </w:p>
    <w:p w14:paraId="0ECF0512" w14:textId="524ECFA5"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74</w:t>
      </w:r>
      <w:r>
        <w:rPr>
          <w:noProof/>
        </w:rPr>
        <w:fldChar w:fldCharType="end"/>
      </w:r>
      <w:r>
        <w:t xml:space="preserve"> Myyjälle ilmoitettavien summatietojen tietosisältö</w:t>
      </w:r>
    </w:p>
    <w:tbl>
      <w:tblPr>
        <w:tblStyle w:val="GridTable4-Accent1"/>
        <w:tblW w:w="5000" w:type="pct"/>
        <w:tblLayout w:type="fixed"/>
        <w:tblLook w:val="04A0" w:firstRow="1" w:lastRow="0" w:firstColumn="1" w:lastColumn="0" w:noHBand="0" w:noVBand="1"/>
      </w:tblPr>
      <w:tblGrid>
        <w:gridCol w:w="2548"/>
        <w:gridCol w:w="776"/>
        <w:gridCol w:w="358"/>
        <w:gridCol w:w="1700"/>
        <w:gridCol w:w="2977"/>
        <w:gridCol w:w="1269"/>
      </w:tblGrid>
      <w:tr w:rsidR="00884AF5" w:rsidRPr="0009419E" w14:paraId="292A93E2"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37023212" w14:textId="77777777" w:rsidR="00884AF5" w:rsidRPr="0009419E" w:rsidRDefault="00884AF5" w:rsidP="00884AF5">
            <w:pPr>
              <w:pStyle w:val="Taulukkoteksti"/>
            </w:pPr>
            <w:r w:rsidRPr="0009419E">
              <w:t>Tietokenttä</w:t>
            </w:r>
          </w:p>
        </w:tc>
        <w:tc>
          <w:tcPr>
            <w:tcW w:w="589" w:type="pct"/>
            <w:gridSpan w:val="2"/>
          </w:tcPr>
          <w:p w14:paraId="6A47AEA9"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5B04663B"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52D2C14B"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7A4E4E9B"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611A5BFD"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61781D71" w14:textId="77777777" w:rsidR="00884AF5" w:rsidRPr="0009419E" w:rsidRDefault="00884AF5" w:rsidP="00884AF5">
            <w:pPr>
              <w:pStyle w:val="Taulukkoteksti"/>
            </w:pPr>
            <w:r w:rsidRPr="00F11820">
              <w:t>Tapahtumatiedot</w:t>
            </w:r>
            <w:r w:rsidRPr="0009419E">
              <w:t xml:space="preserve"> </w:t>
            </w:r>
          </w:p>
        </w:tc>
        <w:tc>
          <w:tcPr>
            <w:tcW w:w="589" w:type="pct"/>
            <w:gridSpan w:val="2"/>
            <w:shd w:val="clear" w:color="auto" w:fill="CBD7E0" w:themeFill="background2" w:themeFillShade="E6"/>
          </w:tcPr>
          <w:p w14:paraId="580E57C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394B7F4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205EDA4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1E7B51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7434AA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B47DAD7" w14:textId="77777777" w:rsidR="00884AF5" w:rsidRPr="0009419E" w:rsidRDefault="00884AF5" w:rsidP="00884AF5">
            <w:pPr>
              <w:pStyle w:val="Taulukkoteksti"/>
            </w:pPr>
            <w:r w:rsidRPr="0009419E">
              <w:rPr>
                <w:szCs w:val="16"/>
              </w:rPr>
              <w:t>Aikasarjan tunnus</w:t>
            </w:r>
          </w:p>
        </w:tc>
        <w:tc>
          <w:tcPr>
            <w:tcW w:w="589" w:type="pct"/>
            <w:gridSpan w:val="2"/>
          </w:tcPr>
          <w:p w14:paraId="1EA3537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2</w:t>
            </w:r>
          </w:p>
        </w:tc>
        <w:tc>
          <w:tcPr>
            <w:tcW w:w="883" w:type="pct"/>
          </w:tcPr>
          <w:p w14:paraId="7AC571D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515" w:type="pct"/>
          </w:tcPr>
          <w:p w14:paraId="03AC2F4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7F9D794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6E60C71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B93ADD4" w14:textId="77777777" w:rsidR="00884AF5" w:rsidRPr="0009419E" w:rsidRDefault="00884AF5" w:rsidP="00884AF5">
            <w:pPr>
              <w:pStyle w:val="Taulukkoteksti"/>
            </w:pPr>
            <w:r w:rsidRPr="0009419E">
              <w:rPr>
                <w:szCs w:val="16"/>
              </w:rPr>
              <w:lastRenderedPageBreak/>
              <w:t>Raportointiaikaväli</w:t>
            </w:r>
          </w:p>
        </w:tc>
        <w:tc>
          <w:tcPr>
            <w:tcW w:w="589" w:type="pct"/>
            <w:gridSpan w:val="2"/>
            <w:shd w:val="clear" w:color="auto" w:fill="CBD7E0" w:themeFill="background2" w:themeFillShade="E6"/>
          </w:tcPr>
          <w:p w14:paraId="7B806A9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83" w:type="pct"/>
            <w:shd w:val="clear" w:color="auto" w:fill="CBD7E0" w:themeFill="background2" w:themeFillShade="E6"/>
          </w:tcPr>
          <w:p w14:paraId="0886152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shd w:val="clear" w:color="auto" w:fill="CBD7E0" w:themeFill="background2" w:themeFillShade="E6"/>
          </w:tcPr>
          <w:p w14:paraId="1AE5204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31316D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83F5F1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1C1CC84" w14:textId="77777777" w:rsidR="00884AF5" w:rsidRPr="0009419E" w:rsidRDefault="00884AF5" w:rsidP="00884AF5">
            <w:pPr>
              <w:pStyle w:val="Taulukkoteksti"/>
            </w:pPr>
            <w:r w:rsidRPr="0009419E">
              <w:rPr>
                <w:szCs w:val="16"/>
              </w:rPr>
              <w:t>Aika-askel</w:t>
            </w:r>
          </w:p>
        </w:tc>
        <w:tc>
          <w:tcPr>
            <w:tcW w:w="589" w:type="pct"/>
            <w:gridSpan w:val="2"/>
          </w:tcPr>
          <w:p w14:paraId="52CFA8D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038C0AA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2E809EE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175BCFC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75AACA9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2309022" w14:textId="77777777" w:rsidR="00884AF5" w:rsidRPr="0009419E" w:rsidRDefault="00884AF5" w:rsidP="00884AF5">
            <w:pPr>
              <w:pStyle w:val="Taulukkoteksti"/>
            </w:pPr>
            <w:r w:rsidRPr="0009419E">
              <w:rPr>
                <w:szCs w:val="16"/>
              </w:rPr>
              <w:t>Alkuaika</w:t>
            </w:r>
          </w:p>
        </w:tc>
        <w:tc>
          <w:tcPr>
            <w:tcW w:w="589" w:type="pct"/>
            <w:gridSpan w:val="2"/>
          </w:tcPr>
          <w:p w14:paraId="4C1655D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0FE741A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35CEF19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5F164D9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FBAAF63"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42A893A" w14:textId="77777777" w:rsidR="00884AF5" w:rsidRPr="0009419E" w:rsidRDefault="00884AF5" w:rsidP="00884AF5">
            <w:pPr>
              <w:pStyle w:val="Taulukkoteksti"/>
            </w:pPr>
            <w:r w:rsidRPr="0009419E">
              <w:rPr>
                <w:szCs w:val="16"/>
              </w:rPr>
              <w:t>Loppuaika</w:t>
            </w:r>
          </w:p>
        </w:tc>
        <w:tc>
          <w:tcPr>
            <w:tcW w:w="589" w:type="pct"/>
            <w:gridSpan w:val="2"/>
          </w:tcPr>
          <w:p w14:paraId="5EDF3A7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34D3544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2A56031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40C1392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7512AC8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7E74C78" w14:textId="77777777" w:rsidR="00884AF5" w:rsidRPr="0009419E" w:rsidRDefault="00884AF5" w:rsidP="00884AF5">
            <w:pPr>
              <w:pStyle w:val="Taulukkoteksti"/>
              <w:rPr>
                <w:szCs w:val="16"/>
              </w:rPr>
            </w:pPr>
            <w:r w:rsidRPr="0009419E">
              <w:rPr>
                <w:szCs w:val="16"/>
              </w:rPr>
              <w:t>Summasarjan tyyppi</w:t>
            </w:r>
          </w:p>
        </w:tc>
        <w:tc>
          <w:tcPr>
            <w:tcW w:w="589" w:type="pct"/>
            <w:gridSpan w:val="2"/>
            <w:shd w:val="clear" w:color="auto" w:fill="CBD7E0" w:themeFill="background2" w:themeFillShade="E6"/>
          </w:tcPr>
          <w:p w14:paraId="0F6D79D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75E7728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5" w:type="pct"/>
            <w:shd w:val="clear" w:color="auto" w:fill="CBD7E0" w:themeFill="background2" w:themeFillShade="E6"/>
          </w:tcPr>
          <w:p w14:paraId="4B20E3C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47CF418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E42A35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8712C2D" w14:textId="77777777" w:rsidR="00884AF5" w:rsidRPr="0009419E" w:rsidRDefault="00884AF5" w:rsidP="00884AF5">
            <w:pPr>
              <w:pStyle w:val="Taulukkoteksti"/>
              <w:rPr>
                <w:szCs w:val="16"/>
              </w:rPr>
            </w:pPr>
            <w:r w:rsidRPr="0009419E">
              <w:rPr>
                <w:szCs w:val="16"/>
              </w:rPr>
              <w:t>Tuotteen tyyppi</w:t>
            </w:r>
          </w:p>
        </w:tc>
        <w:tc>
          <w:tcPr>
            <w:tcW w:w="589" w:type="pct"/>
            <w:gridSpan w:val="2"/>
          </w:tcPr>
          <w:p w14:paraId="58B8ADA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3FEB1B2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397CF96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Pätöenergia</w:t>
            </w:r>
          </w:p>
        </w:tc>
        <w:tc>
          <w:tcPr>
            <w:tcW w:w="690" w:type="pct"/>
          </w:tcPr>
          <w:p w14:paraId="0A78257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552650E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D8141A2" w14:textId="77777777" w:rsidR="00884AF5" w:rsidRPr="0009419E" w:rsidRDefault="00884AF5" w:rsidP="00884AF5">
            <w:pPr>
              <w:pStyle w:val="Taulukkoteksti"/>
              <w:rPr>
                <w:szCs w:val="16"/>
              </w:rPr>
            </w:pPr>
            <w:r w:rsidRPr="0009419E">
              <w:rPr>
                <w:szCs w:val="16"/>
              </w:rPr>
              <w:t>Yksikkö</w:t>
            </w:r>
          </w:p>
        </w:tc>
        <w:tc>
          <w:tcPr>
            <w:tcW w:w="589" w:type="pct"/>
            <w:gridSpan w:val="2"/>
          </w:tcPr>
          <w:p w14:paraId="02BFB5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0FA0CF3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2739A9E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690" w:type="pct"/>
          </w:tcPr>
          <w:p w14:paraId="6A36D8C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522B3C2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9FACA98" w14:textId="77777777" w:rsidR="00884AF5" w:rsidRPr="0009419E" w:rsidRDefault="00884AF5" w:rsidP="00884AF5">
            <w:pPr>
              <w:pStyle w:val="Taulukkoteksti"/>
              <w:rPr>
                <w:szCs w:val="16"/>
              </w:rPr>
            </w:pPr>
            <w:r w:rsidRPr="0009419E">
              <w:rPr>
                <w:szCs w:val="16"/>
              </w:rPr>
              <w:t>Aikasarjan ominaisuudet</w:t>
            </w:r>
          </w:p>
        </w:tc>
        <w:tc>
          <w:tcPr>
            <w:tcW w:w="589" w:type="pct"/>
            <w:gridSpan w:val="2"/>
            <w:shd w:val="clear" w:color="auto" w:fill="CBD7E0" w:themeFill="background2" w:themeFillShade="E6"/>
          </w:tcPr>
          <w:p w14:paraId="653AFBC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22DA54A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515" w:type="pct"/>
            <w:shd w:val="clear" w:color="auto" w:fill="CBD7E0" w:themeFill="background2" w:themeFillShade="E6"/>
          </w:tcPr>
          <w:p w14:paraId="2CEEE74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690" w:type="pct"/>
            <w:shd w:val="clear" w:color="auto" w:fill="CBD7E0" w:themeFill="background2" w:themeFillShade="E6"/>
          </w:tcPr>
          <w:p w14:paraId="642A9F3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3C8561B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FAF73F7" w14:textId="77777777" w:rsidR="00884AF5" w:rsidRPr="0009419E" w:rsidRDefault="00884AF5" w:rsidP="00884AF5">
            <w:pPr>
              <w:pStyle w:val="Taulukkoteksti"/>
              <w:rPr>
                <w:szCs w:val="16"/>
              </w:rPr>
            </w:pPr>
            <w:r w:rsidRPr="0009419E">
              <w:rPr>
                <w:szCs w:val="16"/>
              </w:rPr>
              <w:t>Aikasarjan tyyppi</w:t>
            </w:r>
          </w:p>
        </w:tc>
        <w:tc>
          <w:tcPr>
            <w:tcW w:w="589" w:type="pct"/>
            <w:gridSpan w:val="2"/>
          </w:tcPr>
          <w:p w14:paraId="6900B5B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5B488918" w14:textId="02D89778" w:rsidR="00884AF5" w:rsidRPr="0009419E" w:rsidRDefault="00225DCC" w:rsidP="00884AF5">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rPr>
              <w:t>0</w:t>
            </w:r>
            <w:r w:rsidR="00884AF5" w:rsidRPr="0009419E">
              <w:rPr>
                <w:color w:val="000000"/>
                <w:szCs w:val="16"/>
              </w:rPr>
              <w:t>..1</w:t>
            </w:r>
          </w:p>
        </w:tc>
        <w:tc>
          <w:tcPr>
            <w:tcW w:w="1515" w:type="pct"/>
          </w:tcPr>
          <w:p w14:paraId="08C04679" w14:textId="4FB811CB"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Kulutus</w:t>
            </w:r>
          </w:p>
          <w:p w14:paraId="535C40E2" w14:textId="30B3BEC3" w:rsidR="00884AF5" w:rsidRPr="00113E3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Tuotanto</w:t>
            </w:r>
          </w:p>
        </w:tc>
        <w:tc>
          <w:tcPr>
            <w:tcW w:w="690" w:type="pct"/>
          </w:tcPr>
          <w:p w14:paraId="15320F6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70901B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4039DDF" w14:textId="77777777" w:rsidR="00884AF5" w:rsidRPr="0009419E" w:rsidRDefault="00884AF5" w:rsidP="00884AF5">
            <w:pPr>
              <w:pStyle w:val="Taulukkoteksti"/>
              <w:rPr>
                <w:szCs w:val="16"/>
              </w:rPr>
            </w:pPr>
            <w:r w:rsidRPr="0009419E">
              <w:rPr>
                <w:szCs w:val="16"/>
              </w:rPr>
              <w:t>Taseselvitystapa</w:t>
            </w:r>
          </w:p>
        </w:tc>
        <w:tc>
          <w:tcPr>
            <w:tcW w:w="589" w:type="pct"/>
            <w:gridSpan w:val="2"/>
          </w:tcPr>
          <w:p w14:paraId="79CC6AC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322903F3" w14:textId="4A3789B2" w:rsidR="00884AF5" w:rsidRPr="0009419E" w:rsidRDefault="00225DCC"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0</w:t>
            </w:r>
            <w:r w:rsidR="00884AF5" w:rsidRPr="0009419E">
              <w:rPr>
                <w:color w:val="000000"/>
                <w:szCs w:val="16"/>
              </w:rPr>
              <w:t>..1</w:t>
            </w:r>
          </w:p>
        </w:tc>
        <w:tc>
          <w:tcPr>
            <w:tcW w:w="1515" w:type="pct"/>
          </w:tcPr>
          <w:p w14:paraId="6A8948D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Profiilitaseselvitys</w:t>
            </w:r>
          </w:p>
          <w:p w14:paraId="2FBBFF2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Pr>
                <w:szCs w:val="16"/>
              </w:rPr>
              <w:t>Mitattutaseselvitys</w:t>
            </w:r>
          </w:p>
        </w:tc>
        <w:tc>
          <w:tcPr>
            <w:tcW w:w="690" w:type="pct"/>
          </w:tcPr>
          <w:p w14:paraId="5A37501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0294BE5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F937E28" w14:textId="77777777" w:rsidR="00884AF5" w:rsidRPr="0009419E" w:rsidRDefault="00884AF5" w:rsidP="00884AF5">
            <w:pPr>
              <w:pStyle w:val="Taulukkoteksti"/>
              <w:rPr>
                <w:szCs w:val="16"/>
              </w:rPr>
            </w:pPr>
            <w:r>
              <w:rPr>
                <w:szCs w:val="16"/>
              </w:rPr>
              <w:t>Taseselvityslaji</w:t>
            </w:r>
          </w:p>
        </w:tc>
        <w:tc>
          <w:tcPr>
            <w:tcW w:w="589" w:type="pct"/>
            <w:gridSpan w:val="2"/>
          </w:tcPr>
          <w:p w14:paraId="685B929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1C14287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4C6217A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Kts. lisäkommentti</w:t>
            </w:r>
          </w:p>
        </w:tc>
        <w:tc>
          <w:tcPr>
            <w:tcW w:w="690" w:type="pct"/>
          </w:tcPr>
          <w:p w14:paraId="6A315B9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w:t>
            </w:r>
          </w:p>
        </w:tc>
      </w:tr>
      <w:tr w:rsidR="00FF1D67" w:rsidRPr="0009419E" w14:paraId="0280C61E"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A0C5603" w14:textId="1B5E2965" w:rsidR="00FF1D67" w:rsidRDefault="00FF1D67" w:rsidP="00FF1D67">
            <w:pPr>
              <w:pStyle w:val="Taulukkoteksti"/>
              <w:rPr>
                <w:szCs w:val="16"/>
              </w:rPr>
            </w:pPr>
            <w:r>
              <w:rPr>
                <w:szCs w:val="16"/>
              </w:rPr>
              <w:t>Tuotantoyksikön tyyppi</w:t>
            </w:r>
          </w:p>
        </w:tc>
        <w:tc>
          <w:tcPr>
            <w:tcW w:w="589" w:type="pct"/>
            <w:gridSpan w:val="2"/>
          </w:tcPr>
          <w:p w14:paraId="064C88E9" w14:textId="0666BBB2"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883" w:type="pct"/>
          </w:tcPr>
          <w:p w14:paraId="412D01A0" w14:textId="2E3B5164"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515" w:type="pct"/>
          </w:tcPr>
          <w:p w14:paraId="76A42CB1"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13536CC7"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r>
      <w:tr w:rsidR="00FF1D67" w:rsidRPr="0009419E" w14:paraId="7CFA051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F564EA5" w14:textId="77777777" w:rsidR="00FF1D67" w:rsidRPr="0009419E" w:rsidRDefault="00FF1D67" w:rsidP="00FF1D67">
            <w:pPr>
              <w:pStyle w:val="Taulukkoteksti"/>
              <w:rPr>
                <w:szCs w:val="16"/>
              </w:rPr>
            </w:pPr>
            <w:r>
              <w:rPr>
                <w:szCs w:val="16"/>
              </w:rPr>
              <w:t>Myyjä</w:t>
            </w:r>
          </w:p>
        </w:tc>
        <w:tc>
          <w:tcPr>
            <w:tcW w:w="589" w:type="pct"/>
            <w:gridSpan w:val="2"/>
            <w:shd w:val="clear" w:color="auto" w:fill="CBD7E0" w:themeFill="background2" w:themeFillShade="E6"/>
          </w:tcPr>
          <w:p w14:paraId="4D13D746"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0D368647"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515" w:type="pct"/>
            <w:shd w:val="clear" w:color="auto" w:fill="CBD7E0" w:themeFill="background2" w:themeFillShade="E6"/>
          </w:tcPr>
          <w:p w14:paraId="7FCA1034"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05DCA6DC"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r>
      <w:tr w:rsidR="00FF1D67" w:rsidRPr="0009419E" w14:paraId="62C6E9E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EA1FB8E" w14:textId="77777777" w:rsidR="00FF1D67" w:rsidRPr="0009419E" w:rsidRDefault="00FF1D67" w:rsidP="00FF1D67">
            <w:pPr>
              <w:pStyle w:val="Taulukkoteksti"/>
              <w:rPr>
                <w:szCs w:val="16"/>
              </w:rPr>
            </w:pPr>
            <w:r w:rsidRPr="0009419E">
              <w:rPr>
                <w:szCs w:val="16"/>
              </w:rPr>
              <w:t>Myyjän tunnus</w:t>
            </w:r>
          </w:p>
        </w:tc>
        <w:tc>
          <w:tcPr>
            <w:tcW w:w="589" w:type="pct"/>
            <w:gridSpan w:val="2"/>
          </w:tcPr>
          <w:p w14:paraId="473C330E"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6B7F69F7"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Pr="0009419E">
              <w:rPr>
                <w:color w:val="000000"/>
                <w:szCs w:val="16"/>
              </w:rPr>
              <w:t>..1</w:t>
            </w:r>
          </w:p>
        </w:tc>
        <w:tc>
          <w:tcPr>
            <w:tcW w:w="1515" w:type="pct"/>
          </w:tcPr>
          <w:p w14:paraId="12110652"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322C2652"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r>
      <w:tr w:rsidR="00FF1D67" w:rsidRPr="0009419E" w14:paraId="44DF210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4086C7C" w14:textId="77777777" w:rsidR="00FF1D67" w:rsidRPr="0009419E" w:rsidRDefault="00FF1D67" w:rsidP="00FF1D67">
            <w:pPr>
              <w:pStyle w:val="Taulukkoteksti"/>
              <w:rPr>
                <w:szCs w:val="16"/>
              </w:rPr>
            </w:pPr>
            <w:r>
              <w:rPr>
                <w:szCs w:val="16"/>
              </w:rPr>
              <w:t>Aluetiedot</w:t>
            </w:r>
          </w:p>
        </w:tc>
        <w:tc>
          <w:tcPr>
            <w:tcW w:w="589" w:type="pct"/>
            <w:gridSpan w:val="2"/>
            <w:shd w:val="clear" w:color="auto" w:fill="CBD7E0" w:themeFill="background2" w:themeFillShade="E6"/>
          </w:tcPr>
          <w:p w14:paraId="5236868B"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10D476DD"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41E0B322"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444F7B1"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r>
      <w:tr w:rsidR="00FF1D67" w:rsidRPr="0009419E" w14:paraId="70C53AF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F041B89" w14:textId="77777777" w:rsidR="00FF1D67" w:rsidRPr="0009419E" w:rsidRDefault="00FF1D67" w:rsidP="00FF1D67">
            <w:pPr>
              <w:pStyle w:val="Taulukkoteksti"/>
              <w:rPr>
                <w:szCs w:val="16"/>
              </w:rPr>
            </w:pPr>
            <w:r w:rsidRPr="0009419E">
              <w:rPr>
                <w:szCs w:val="16"/>
              </w:rPr>
              <w:t>Mittausalueen tunnus</w:t>
            </w:r>
          </w:p>
        </w:tc>
        <w:tc>
          <w:tcPr>
            <w:tcW w:w="589" w:type="pct"/>
            <w:gridSpan w:val="2"/>
          </w:tcPr>
          <w:p w14:paraId="1BA11D81"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0EF5A353"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0087693E"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5DD2AF1"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r>
      <w:tr w:rsidR="00FF1D67" w:rsidRPr="0009419E" w14:paraId="4C7CA2F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5973EBBF" w14:textId="77777777" w:rsidR="00FF1D67" w:rsidRPr="0009419E" w:rsidRDefault="00FF1D67" w:rsidP="00FF1D67">
            <w:pPr>
              <w:pStyle w:val="Taulukkoteksti"/>
              <w:rPr>
                <w:szCs w:val="16"/>
              </w:rPr>
            </w:pPr>
            <w:r w:rsidRPr="0009419E">
              <w:rPr>
                <w:szCs w:val="16"/>
              </w:rPr>
              <w:t>Aikasarja-arvot</w:t>
            </w:r>
          </w:p>
        </w:tc>
        <w:tc>
          <w:tcPr>
            <w:tcW w:w="589" w:type="pct"/>
            <w:gridSpan w:val="2"/>
            <w:shd w:val="clear" w:color="auto" w:fill="CBD7E0" w:themeFill="background2" w:themeFillShade="E6"/>
          </w:tcPr>
          <w:p w14:paraId="4F27EC4E"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49A15815"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4DBCFF1C"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6693BB13"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F1D67" w:rsidRPr="0009419E" w14:paraId="086B364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483C5A0" w14:textId="77777777" w:rsidR="00FF1D67" w:rsidRPr="0009419E" w:rsidRDefault="00FF1D67" w:rsidP="00FF1D67">
            <w:pPr>
              <w:pStyle w:val="Taulukkoteksti"/>
              <w:rPr>
                <w:szCs w:val="16"/>
              </w:rPr>
            </w:pPr>
            <w:r w:rsidRPr="0009419E">
              <w:rPr>
                <w:szCs w:val="16"/>
              </w:rPr>
              <w:t>Positio</w:t>
            </w:r>
          </w:p>
        </w:tc>
        <w:tc>
          <w:tcPr>
            <w:tcW w:w="589" w:type="pct"/>
            <w:gridSpan w:val="2"/>
          </w:tcPr>
          <w:p w14:paraId="2E416F4E"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1F57D78F"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07F542B9"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70D6867" w14:textId="77777777" w:rsidR="00FF1D67" w:rsidRPr="0009419E"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F1D67" w:rsidRPr="0009419E" w14:paraId="6A2EF7C6"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40DE2C4" w14:textId="77777777" w:rsidR="00FF1D67" w:rsidRPr="0009419E" w:rsidRDefault="00FF1D67" w:rsidP="00FF1D67">
            <w:pPr>
              <w:pStyle w:val="Taulukkoteksti"/>
              <w:rPr>
                <w:szCs w:val="16"/>
              </w:rPr>
            </w:pPr>
            <w:r w:rsidRPr="0009419E">
              <w:rPr>
                <w:szCs w:val="16"/>
              </w:rPr>
              <w:t>Arvot</w:t>
            </w:r>
          </w:p>
        </w:tc>
        <w:tc>
          <w:tcPr>
            <w:tcW w:w="589" w:type="pct"/>
            <w:gridSpan w:val="2"/>
            <w:shd w:val="clear" w:color="auto" w:fill="CBD7E0" w:themeFill="background2" w:themeFillShade="E6"/>
          </w:tcPr>
          <w:p w14:paraId="73C129AE"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5468E60E"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574E8C03"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B5E42A0" w14:textId="77777777" w:rsidR="00FF1D67" w:rsidRPr="0009419E"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F1D67" w:rsidRPr="0084350B" w14:paraId="1E6A4DA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26E44651" w14:textId="77777777" w:rsidR="00FF1D67" w:rsidRPr="0084350B" w:rsidRDefault="00FF1D67" w:rsidP="00FF1D67">
            <w:pPr>
              <w:pStyle w:val="Taulukkoteksti"/>
            </w:pPr>
            <w:r w:rsidRPr="00AD2E35">
              <w:rPr>
                <w:i/>
                <w:sz w:val="18"/>
                <w:lang w:val="en-GB"/>
              </w:rPr>
              <w:t>&lt;choice 1&gt;</w:t>
            </w:r>
          </w:p>
        </w:tc>
      </w:tr>
      <w:tr w:rsidR="00FF1D67" w:rsidRPr="0084350B" w14:paraId="118D4F53"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F327475" w14:textId="77777777" w:rsidR="00FF1D67" w:rsidRPr="0084350B" w:rsidRDefault="00FF1D67" w:rsidP="00FF1D67">
            <w:pPr>
              <w:pStyle w:val="Taulukkoteksti"/>
              <w:rPr>
                <w:szCs w:val="16"/>
              </w:rPr>
            </w:pPr>
            <w:r w:rsidRPr="0084350B">
              <w:rPr>
                <w:szCs w:val="16"/>
              </w:rPr>
              <w:t>Arvo</w:t>
            </w:r>
          </w:p>
        </w:tc>
        <w:tc>
          <w:tcPr>
            <w:tcW w:w="589" w:type="pct"/>
            <w:gridSpan w:val="2"/>
          </w:tcPr>
          <w:p w14:paraId="7DAA9673"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83" w:type="pct"/>
          </w:tcPr>
          <w:p w14:paraId="145AB3FD"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t>0..1</w:t>
            </w:r>
          </w:p>
        </w:tc>
        <w:tc>
          <w:tcPr>
            <w:tcW w:w="1546" w:type="pct"/>
          </w:tcPr>
          <w:p w14:paraId="76B7AE46"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FA5AA90"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r>
      <w:tr w:rsidR="00FF1D67" w:rsidRPr="0084350B" w14:paraId="30B0988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528E41D" w14:textId="77777777" w:rsidR="00FF1D67" w:rsidRPr="0084350B" w:rsidRDefault="00FF1D67" w:rsidP="00FF1D67">
            <w:pPr>
              <w:pStyle w:val="Taulukkoteksti"/>
              <w:rPr>
                <w:szCs w:val="16"/>
              </w:rPr>
            </w:pPr>
            <w:r w:rsidRPr="0084350B">
              <w:rPr>
                <w:szCs w:val="16"/>
              </w:rPr>
              <w:t>Status</w:t>
            </w:r>
          </w:p>
        </w:tc>
        <w:tc>
          <w:tcPr>
            <w:tcW w:w="589" w:type="pct"/>
            <w:gridSpan w:val="2"/>
          </w:tcPr>
          <w:p w14:paraId="3CC418E2" w14:textId="77777777" w:rsidR="00FF1D67" w:rsidRPr="0084350B"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883" w:type="pct"/>
          </w:tcPr>
          <w:p w14:paraId="49FB62C1" w14:textId="77777777" w:rsidR="00FF1D67" w:rsidRPr="0084350B"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1546" w:type="pct"/>
          </w:tcPr>
          <w:p w14:paraId="4C0858FC" w14:textId="77777777" w:rsidR="00FF1D67" w:rsidRPr="0084350B"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Tilapäinen</w:t>
            </w:r>
          </w:p>
          <w:p w14:paraId="774A9156" w14:textId="3D721D89" w:rsidR="00FF1D67" w:rsidRPr="00785722"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Arvioitu, hyväksytty laskutukseen</w:t>
            </w:r>
          </w:p>
        </w:tc>
        <w:tc>
          <w:tcPr>
            <w:tcW w:w="659" w:type="pct"/>
          </w:tcPr>
          <w:p w14:paraId="02B68FA0" w14:textId="77777777" w:rsidR="00FF1D67" w:rsidRPr="0084350B" w:rsidRDefault="00FF1D67" w:rsidP="00FF1D6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F1D67" w:rsidRPr="0084350B" w14:paraId="4645C29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01D79397" w14:textId="77777777" w:rsidR="00FF1D67" w:rsidRPr="0084350B" w:rsidRDefault="00FF1D67" w:rsidP="00FF1D67">
            <w:pPr>
              <w:pStyle w:val="Taulukkoteksti"/>
              <w:rPr>
                <w:szCs w:val="16"/>
              </w:rPr>
            </w:pPr>
            <w:r w:rsidRPr="00AD2E35">
              <w:rPr>
                <w:i/>
                <w:sz w:val="18"/>
                <w:lang w:val="en-GB"/>
              </w:rPr>
              <w:t>&lt;/choice 1&gt;</w:t>
            </w:r>
          </w:p>
        </w:tc>
      </w:tr>
      <w:tr w:rsidR="00FF1D67" w:rsidRPr="0084350B" w14:paraId="33FB9A03"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7D475101" w14:textId="77777777" w:rsidR="00FF1D67" w:rsidRPr="0084350B" w:rsidRDefault="00FF1D67" w:rsidP="00FF1D67">
            <w:pPr>
              <w:pStyle w:val="Taulukkoteksti"/>
              <w:rPr>
                <w:szCs w:val="16"/>
              </w:rPr>
            </w:pPr>
            <w:r w:rsidRPr="00AD2E35">
              <w:rPr>
                <w:i/>
                <w:sz w:val="18"/>
                <w:lang w:val="en-GB"/>
              </w:rPr>
              <w:t>&lt;choice 2&gt;</w:t>
            </w:r>
          </w:p>
        </w:tc>
      </w:tr>
      <w:tr w:rsidR="00FF1D67" w:rsidRPr="0084350B" w14:paraId="7EFE119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650284D" w14:textId="77777777" w:rsidR="00FF1D67" w:rsidRPr="0084350B" w:rsidRDefault="00FF1D67" w:rsidP="00FF1D67">
            <w:pPr>
              <w:pStyle w:val="Taulukkoteksti"/>
              <w:rPr>
                <w:szCs w:val="16"/>
              </w:rPr>
            </w:pPr>
            <w:r>
              <w:rPr>
                <w:szCs w:val="16"/>
              </w:rPr>
              <w:t>Arvo puuttuu</w:t>
            </w:r>
          </w:p>
        </w:tc>
        <w:tc>
          <w:tcPr>
            <w:tcW w:w="589" w:type="pct"/>
            <w:gridSpan w:val="2"/>
          </w:tcPr>
          <w:p w14:paraId="5C26E930"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883" w:type="pct"/>
          </w:tcPr>
          <w:p w14:paraId="5BCCC0C2"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1546" w:type="pct"/>
          </w:tcPr>
          <w:p w14:paraId="590BC903"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342B5F91" w14:textId="77777777" w:rsidR="00FF1D67" w:rsidRPr="0084350B"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F1D67" w:rsidRPr="0084350B" w14:paraId="3A72CA3A"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73F5DED7" w14:textId="77777777" w:rsidR="00FF1D67" w:rsidRPr="0084350B" w:rsidRDefault="00FF1D67" w:rsidP="00FF1D67">
            <w:pPr>
              <w:pStyle w:val="Taulukkoteksti"/>
              <w:rPr>
                <w:szCs w:val="16"/>
              </w:rPr>
            </w:pPr>
            <w:r w:rsidRPr="00AD2E35">
              <w:rPr>
                <w:i/>
                <w:sz w:val="18"/>
              </w:rPr>
              <w:t>&lt;/choice 2&gt;</w:t>
            </w:r>
          </w:p>
        </w:tc>
      </w:tr>
      <w:tr w:rsidR="00FF1D67" w:rsidRPr="00DC2D2C" w14:paraId="2198BEB2"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26" w:type="pct"/>
            <w:gridSpan w:val="2"/>
            <w:shd w:val="clear" w:color="auto" w:fill="9F0D16" w:themeFill="accent1" w:themeFillShade="BF"/>
          </w:tcPr>
          <w:p w14:paraId="60C4F11B" w14:textId="77777777" w:rsidR="00FF1D67" w:rsidRPr="00DC2D2C" w:rsidRDefault="00FF1D67" w:rsidP="00FF1D67">
            <w:pPr>
              <w:pStyle w:val="Taulukkoteksti"/>
              <w:rPr>
                <w:b/>
              </w:rPr>
            </w:pPr>
            <w:r w:rsidRPr="00DC2D2C">
              <w:rPr>
                <w:b/>
              </w:rPr>
              <w:t>Huom:</w:t>
            </w:r>
          </w:p>
        </w:tc>
        <w:tc>
          <w:tcPr>
            <w:tcW w:w="3274" w:type="pct"/>
            <w:gridSpan w:val="4"/>
            <w:shd w:val="clear" w:color="auto" w:fill="9F0D16" w:themeFill="accent1" w:themeFillShade="BF"/>
          </w:tcPr>
          <w:p w14:paraId="7E627112" w14:textId="77777777" w:rsidR="00FF1D67" w:rsidRPr="00DC2D2C" w:rsidRDefault="00FF1D67" w:rsidP="00FF1D67">
            <w:pPr>
              <w:pStyle w:val="Taulukkoteksti"/>
              <w:cnfStyle w:val="000000000000" w:firstRow="0" w:lastRow="0" w:firstColumn="0" w:lastColumn="0" w:oddVBand="0" w:evenVBand="0" w:oddHBand="0" w:evenHBand="0" w:firstRowFirstColumn="0" w:firstRowLastColumn="0" w:lastRowFirstColumn="0" w:lastRowLastColumn="0"/>
              <w:rPr>
                <w:b/>
              </w:rPr>
            </w:pPr>
            <w:r w:rsidRPr="00DC2D2C">
              <w:rPr>
                <w:b/>
              </w:rPr>
              <w:t>Tarkennus</w:t>
            </w:r>
          </w:p>
        </w:tc>
      </w:tr>
      <w:tr w:rsidR="00FF1D67" w:rsidRPr="0009419E" w14:paraId="0570DCA0"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26" w:type="pct"/>
            <w:gridSpan w:val="2"/>
          </w:tcPr>
          <w:p w14:paraId="7BD86F94" w14:textId="77777777" w:rsidR="00FF1D67" w:rsidRPr="0009419E" w:rsidRDefault="00FF1D67" w:rsidP="00FF1D67">
            <w:pPr>
              <w:pStyle w:val="Taulukkoteksti"/>
            </w:pPr>
            <w:r w:rsidRPr="0009419E">
              <w:rPr>
                <w:szCs w:val="16"/>
              </w:rPr>
              <w:lastRenderedPageBreak/>
              <w:t>[1]</w:t>
            </w:r>
          </w:p>
        </w:tc>
        <w:tc>
          <w:tcPr>
            <w:tcW w:w="3274" w:type="pct"/>
            <w:gridSpan w:val="4"/>
          </w:tcPr>
          <w:p w14:paraId="74D6FCDB"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BI01=Myyjän profiloitu summatoimitus</w:t>
            </w:r>
          </w:p>
          <w:p w14:paraId="76AF51EB"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BI02=Myyjän mitattu summatoimitus</w:t>
            </w:r>
          </w:p>
          <w:p w14:paraId="3EE6A805"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BI03=Myyjän profiloitu tuotantoyksikön omakäyttö</w:t>
            </w:r>
          </w:p>
          <w:p w14:paraId="31C8A734" w14:textId="24A035C6" w:rsidR="00914D10" w:rsidRDefault="00317B58" w:rsidP="00914D10">
            <w:pPr>
              <w:pStyle w:val="Taulukkoteksti"/>
              <w:cnfStyle w:val="000000010000" w:firstRow="0" w:lastRow="0" w:firstColumn="0" w:lastColumn="0" w:oddVBand="0" w:evenVBand="0" w:oddHBand="0" w:evenHBand="1" w:firstRowFirstColumn="0" w:firstRowLastColumn="0" w:lastRowFirstColumn="0" w:lastRowLastColumn="0"/>
            </w:pPr>
            <w:r>
              <w:t>BI04=Myyjän mitattu tuo</w:t>
            </w:r>
            <w:r w:rsidR="00914D10">
              <w:t>tantoyksikön omakäyttö</w:t>
            </w:r>
          </w:p>
          <w:p w14:paraId="79C33221"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BI05=Myyjän pientuotanto tuotantolajeittain</w:t>
            </w:r>
          </w:p>
          <w:p w14:paraId="50671DB0"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BI06=Tuotantoyksikön tuotanto</w:t>
            </w:r>
          </w:p>
          <w:p w14:paraId="1EEAD2F7"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BI07=Mittausalueen häviöt</w:t>
            </w:r>
          </w:p>
          <w:p w14:paraId="31AC0208"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BI08=Mittausalueen negatiiviset häviöt</w:t>
            </w:r>
          </w:p>
          <w:p w14:paraId="2ED6BE81"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BI09=Mittausalueen tasepoikkeama (eSett:ltä)</w:t>
            </w:r>
          </w:p>
          <w:p w14:paraId="7F572D48"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BI10=Mittausalueen profiloitu summatoimitus</w:t>
            </w:r>
          </w:p>
          <w:p w14:paraId="4E711BDD"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BI11=Mittausalueen mitattu summatoimitus</w:t>
            </w:r>
          </w:p>
          <w:p w14:paraId="6446DF19"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BI12=Mittausalueen profiloitu tuotantoyksikön omakäyttösumma</w:t>
            </w:r>
          </w:p>
          <w:p w14:paraId="0DE9BEEA"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BI13=Mittausalueen mitattu tuotantoyksikön omakäyttösumma</w:t>
            </w:r>
          </w:p>
          <w:p w14:paraId="5B4DE202"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BI14=Mittausalueen pientuotanto tuotantolajeittain</w:t>
            </w:r>
          </w:p>
          <w:p w14:paraId="55E4601C"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BI15=Mittausalueen kokonaispientuotantosumma</w:t>
            </w:r>
          </w:p>
          <w:p w14:paraId="3547F5E7"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BI16=Mittausalueen tuotantoyksikkösumma tuotantolajeittain</w:t>
            </w:r>
          </w:p>
          <w:p w14:paraId="24B16FB1"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BI17=Mittausalueen kokonaistuotantoyksikkösumma</w:t>
            </w:r>
          </w:p>
          <w:p w14:paraId="4616ABCC"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BI18=Mittausalueen rajapistesumma</w:t>
            </w:r>
          </w:p>
          <w:p w14:paraId="6EC98A6C" w14:textId="77777777" w:rsidR="00914D10" w:rsidRDefault="00914D10" w:rsidP="00914D10">
            <w:pPr>
              <w:pStyle w:val="Taulukkoteksti"/>
              <w:cnfStyle w:val="000000010000" w:firstRow="0" w:lastRow="0" w:firstColumn="0" w:lastColumn="0" w:oddVBand="0" w:evenVBand="0" w:oddHBand="0" w:evenHBand="1" w:firstRowFirstColumn="0" w:firstRowLastColumn="0" w:lastRowFirstColumn="0" w:lastRowLastColumn="0"/>
            </w:pPr>
            <w:r>
              <w:t>BI19=Mittausalueen kokonaisrajapistesumma</w:t>
            </w:r>
          </w:p>
          <w:p w14:paraId="68AAC5FB" w14:textId="77777777" w:rsidR="00FF1D67" w:rsidRDefault="00914D10" w:rsidP="00FF1D67">
            <w:pPr>
              <w:pStyle w:val="Taulukkoteksti"/>
              <w:cnfStyle w:val="000000010000" w:firstRow="0" w:lastRow="0" w:firstColumn="0" w:lastColumn="0" w:oddVBand="0" w:evenVBand="0" w:oddHBand="0" w:evenHBand="1" w:firstRowFirstColumn="0" w:firstRowLastColumn="0" w:lastRowFirstColumn="0" w:lastRowLastColumn="0"/>
            </w:pPr>
            <w:r>
              <w:t>BI20=Vahvistettu mittausalueen rajapistesumma (eSett:ltä)</w:t>
            </w:r>
          </w:p>
          <w:p w14:paraId="06AF12CC" w14:textId="55020EC3" w:rsidR="007E7624" w:rsidRPr="0009419E" w:rsidRDefault="007E7624" w:rsidP="00FF1D67">
            <w:pPr>
              <w:pStyle w:val="Taulukkoteksti"/>
              <w:cnfStyle w:val="000000010000" w:firstRow="0" w:lastRow="0" w:firstColumn="0" w:lastColumn="0" w:oddVBand="0" w:evenVBand="0" w:oddHBand="0" w:evenHBand="1" w:firstRowFirstColumn="0" w:firstRowLastColumn="0" w:lastRowFirstColumn="0" w:lastRowLastColumn="0"/>
            </w:pPr>
            <w:r>
              <w:t>BI21=Myyjän kokonaispientuotantosumma</w:t>
            </w:r>
          </w:p>
        </w:tc>
      </w:tr>
    </w:tbl>
    <w:p w14:paraId="55CCA8A9" w14:textId="5F4BD394" w:rsidR="001C6D8C" w:rsidRDefault="001C6D8C" w:rsidP="00884AF5">
      <w:pPr>
        <w:rPr>
          <w:lang w:eastAsia="fi-FI"/>
        </w:rPr>
      </w:pPr>
    </w:p>
    <w:p w14:paraId="7B00B126" w14:textId="77777777" w:rsidR="001C6D8C" w:rsidRDefault="001C6D8C">
      <w:pPr>
        <w:spacing w:after="120"/>
        <w:rPr>
          <w:lang w:eastAsia="fi-FI"/>
        </w:rPr>
      </w:pPr>
      <w:r>
        <w:rPr>
          <w:lang w:eastAsia="fi-FI"/>
        </w:rPr>
        <w:br w:type="page"/>
      </w:r>
    </w:p>
    <w:p w14:paraId="276F40A0" w14:textId="77777777" w:rsidR="00884AF5" w:rsidRPr="0009419E" w:rsidRDefault="00884AF5" w:rsidP="00884AF5">
      <w:pPr>
        <w:pStyle w:val="Heading2"/>
        <w:rPr>
          <w:lang w:eastAsia="fi-FI"/>
        </w:rPr>
      </w:pPr>
      <w:bookmarkStart w:id="2897" w:name="_Toc189208300"/>
      <w:bookmarkStart w:id="2898" w:name="_Toc177115608"/>
      <w:bookmarkStart w:id="2899" w:name="_Toc195775064"/>
      <w:r w:rsidRPr="0009419E">
        <w:rPr>
          <w:lang w:eastAsia="fi-FI"/>
        </w:rPr>
        <w:lastRenderedPageBreak/>
        <w:t>DH-515</w:t>
      </w:r>
      <w:r>
        <w:rPr>
          <w:lang w:eastAsia="fi-FI"/>
        </w:rPr>
        <w:t>-2</w:t>
      </w:r>
      <w:r w:rsidRPr="0009419E">
        <w:rPr>
          <w:lang w:eastAsia="fi-FI"/>
        </w:rPr>
        <w:t xml:space="preserve"> </w:t>
      </w:r>
      <w:r w:rsidRPr="00B87E69">
        <w:t>T</w:t>
      </w:r>
      <w:r>
        <w:t>uotantoyksikkö</w:t>
      </w:r>
      <w:r w:rsidRPr="00B87E69">
        <w:t>tietojen ilmoitus myyjälle</w:t>
      </w:r>
      <w:bookmarkEnd w:id="2897"/>
      <w:bookmarkEnd w:id="2898"/>
      <w:bookmarkEnd w:id="2899"/>
    </w:p>
    <w:p w14:paraId="720EFCCF" w14:textId="3DBC0D61" w:rsidR="00884AF5" w:rsidRPr="005033C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60</w:t>
      </w:r>
      <w:r>
        <w:rPr>
          <w:noProof/>
        </w:rPr>
        <w:fldChar w:fldCharType="end"/>
      </w:r>
      <w:r>
        <w:t xml:space="preserve"> </w:t>
      </w:r>
      <w:r w:rsidR="009E7F26">
        <w:t>Kuvaus taseselvityksen tuotantoyksikkötietojen</w:t>
      </w:r>
      <w:r>
        <w:t xml:space="preserve"> ilmoituksesta myyjälle</w:t>
      </w:r>
    </w:p>
    <w:tbl>
      <w:tblPr>
        <w:tblStyle w:val="GridTable4-Accent1"/>
        <w:tblW w:w="9634" w:type="dxa"/>
        <w:jc w:val="center"/>
        <w:tblLook w:val="04A0" w:firstRow="1" w:lastRow="0" w:firstColumn="1" w:lastColumn="0" w:noHBand="0" w:noVBand="1"/>
      </w:tblPr>
      <w:tblGrid>
        <w:gridCol w:w="2080"/>
        <w:gridCol w:w="7554"/>
      </w:tblGrid>
      <w:tr w:rsidR="00884AF5" w:rsidRPr="002F16ED" w14:paraId="22B3C4AB"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4405845D"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70BA62C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58CA8A3" w14:textId="77777777" w:rsidR="00884AF5" w:rsidRPr="002F16ED" w:rsidRDefault="00884AF5" w:rsidP="00884AF5">
            <w:pPr>
              <w:pStyle w:val="Taulukkoteksti"/>
              <w:rPr>
                <w:noProof/>
                <w:lang w:eastAsia="nb-NO"/>
              </w:rPr>
            </w:pPr>
            <w:r w:rsidRPr="002F16ED">
              <w:rPr>
                <w:noProof/>
                <w:lang w:eastAsia="nb-NO"/>
              </w:rPr>
              <w:t>Määritelmä</w:t>
            </w:r>
          </w:p>
        </w:tc>
        <w:tc>
          <w:tcPr>
            <w:tcW w:w="7554" w:type="dxa"/>
          </w:tcPr>
          <w:p w14:paraId="602E7138"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tuotantoyksiköiden taseselvitystiedot myyjälle</w:t>
            </w:r>
          </w:p>
        </w:tc>
      </w:tr>
      <w:tr w:rsidR="00884AF5" w:rsidRPr="002F16ED" w14:paraId="4F33FB4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96C9302" w14:textId="77777777" w:rsidR="00884AF5" w:rsidRPr="002F16ED" w:rsidRDefault="00884AF5" w:rsidP="00884AF5">
            <w:pPr>
              <w:pStyle w:val="Taulukkoteksti"/>
              <w:rPr>
                <w:noProof/>
                <w:lang w:eastAsia="nb-NO"/>
              </w:rPr>
            </w:pPr>
            <w:r>
              <w:rPr>
                <w:noProof/>
                <w:lang w:eastAsia="nb-NO"/>
              </w:rPr>
              <w:t>Osapuolet ja roolit</w:t>
            </w:r>
          </w:p>
        </w:tc>
        <w:tc>
          <w:tcPr>
            <w:tcW w:w="7554" w:type="dxa"/>
          </w:tcPr>
          <w:p w14:paraId="1550936A"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Myyjä (Myyjä)</w:t>
            </w:r>
          </w:p>
        </w:tc>
      </w:tr>
      <w:tr w:rsidR="00884AF5" w:rsidRPr="002F16ED" w14:paraId="2B1CB740"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83B0432"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4C5E3774"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7AED7DD" w14:textId="77777777" w:rsidR="00884AF5" w:rsidRPr="002F16ED" w:rsidRDefault="00884AF5" w:rsidP="00884AF5">
            <w:pPr>
              <w:pStyle w:val="Taulukkoteksti"/>
              <w:rPr>
                <w:noProof/>
                <w:lang w:eastAsia="nb-NO"/>
              </w:rPr>
            </w:pPr>
            <w:r w:rsidRPr="002F16ED">
              <w:rPr>
                <w:noProof/>
                <w:lang w:eastAsia="nb-NO"/>
              </w:rPr>
              <w:t>Alkaa, kun</w:t>
            </w:r>
          </w:p>
        </w:tc>
        <w:tc>
          <w:tcPr>
            <w:tcW w:w="7554" w:type="dxa"/>
          </w:tcPr>
          <w:p w14:paraId="599BE2F2"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Datahub on laskenut taseselvitystiedot </w:t>
            </w:r>
          </w:p>
        </w:tc>
      </w:tr>
      <w:tr w:rsidR="00884AF5" w:rsidRPr="002F16ED" w14:paraId="37CB1CCA"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582394D" w14:textId="77777777" w:rsidR="00884AF5" w:rsidRPr="002F16ED" w:rsidRDefault="00884AF5" w:rsidP="00884AF5">
            <w:pPr>
              <w:pStyle w:val="Taulukkoteksti"/>
              <w:rPr>
                <w:noProof/>
                <w:lang w:eastAsia="nb-NO"/>
              </w:rPr>
            </w:pPr>
            <w:r>
              <w:rPr>
                <w:noProof/>
                <w:lang w:eastAsia="nb-NO"/>
              </w:rPr>
              <w:t>Ilmoitettavat tiedot</w:t>
            </w:r>
          </w:p>
        </w:tc>
        <w:tc>
          <w:tcPr>
            <w:tcW w:w="7554" w:type="dxa"/>
          </w:tcPr>
          <w:p w14:paraId="7FDD28D8"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tuotantoyksiköiden taseselvitystiedot, tietojen aikaväli (taseikkunan ensimmäinen kiinni oleva päivä - edellinen päivä)</w:t>
            </w:r>
          </w:p>
          <w:p w14:paraId="6274D98F"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0545497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61C430F" w14:textId="77777777" w:rsidR="00884AF5" w:rsidRPr="001152FD" w:rsidRDefault="00884AF5" w:rsidP="00884AF5">
            <w:pPr>
              <w:pStyle w:val="Taulukkoteksti"/>
              <w:rPr>
                <w:b/>
                <w:i/>
                <w:noProof/>
                <w:lang w:eastAsia="nb-NO"/>
              </w:rPr>
            </w:pPr>
            <w:r>
              <w:rPr>
                <w:b/>
                <w:i/>
                <w:noProof/>
                <w:lang w:eastAsia="nb-NO"/>
              </w:rPr>
              <w:t>Validointi</w:t>
            </w:r>
          </w:p>
        </w:tc>
      </w:tr>
      <w:tr w:rsidR="00884AF5" w:rsidRPr="002F16ED" w14:paraId="08D5F40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E209B8B" w14:textId="77777777" w:rsidR="00884AF5" w:rsidRPr="002F16ED" w:rsidRDefault="00884AF5" w:rsidP="00884AF5">
            <w:pPr>
              <w:pStyle w:val="Taulukkoteksti"/>
              <w:rPr>
                <w:noProof/>
                <w:lang w:eastAsia="nb-NO"/>
              </w:rPr>
            </w:pPr>
            <w:r>
              <w:rPr>
                <w:noProof/>
                <w:lang w:eastAsia="nb-NO"/>
              </w:rPr>
              <w:t>Oikeudet tietoihin</w:t>
            </w:r>
          </w:p>
        </w:tc>
        <w:tc>
          <w:tcPr>
            <w:tcW w:w="7554" w:type="dxa"/>
          </w:tcPr>
          <w:p w14:paraId="53FC159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on taseselvitystietoja laskenta ajalle</w:t>
            </w:r>
          </w:p>
        </w:tc>
      </w:tr>
      <w:tr w:rsidR="00884AF5" w:rsidRPr="002F16ED" w14:paraId="5D4C4F7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2FEF7FA" w14:textId="77777777" w:rsidR="00884AF5" w:rsidRDefault="00884AF5" w:rsidP="00884AF5">
            <w:pPr>
              <w:pStyle w:val="Taulukkoteksti"/>
              <w:rPr>
                <w:noProof/>
                <w:lang w:eastAsia="nb-NO"/>
              </w:rPr>
            </w:pPr>
            <w:r>
              <w:rPr>
                <w:noProof/>
                <w:lang w:eastAsia="nb-NO"/>
              </w:rPr>
              <w:t>Säännöt</w:t>
            </w:r>
          </w:p>
        </w:tc>
        <w:tc>
          <w:tcPr>
            <w:tcW w:w="7554" w:type="dxa"/>
          </w:tcPr>
          <w:p w14:paraId="5A7BDFFA"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1A05A8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391534F"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0935D7B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02865AF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FBE7E02" w14:textId="77777777" w:rsidR="00884AF5" w:rsidRPr="002F16ED" w:rsidRDefault="00884AF5" w:rsidP="00884AF5">
            <w:pPr>
              <w:pStyle w:val="Taulukkoteksti"/>
              <w:rPr>
                <w:noProof/>
                <w:lang w:eastAsia="nb-NO"/>
              </w:rPr>
            </w:pPr>
            <w:r>
              <w:rPr>
                <w:noProof/>
                <w:lang w:eastAsia="nb-NO"/>
              </w:rPr>
              <w:t>Aikarajat</w:t>
            </w:r>
          </w:p>
        </w:tc>
        <w:tc>
          <w:tcPr>
            <w:tcW w:w="7554" w:type="dxa"/>
          </w:tcPr>
          <w:p w14:paraId="39F4E1C7"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3D5D053D"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75CC777" w14:textId="77777777" w:rsidR="00884AF5" w:rsidRDefault="00884AF5" w:rsidP="00884AF5">
            <w:pPr>
              <w:pStyle w:val="Taulukkoteksti"/>
              <w:rPr>
                <w:noProof/>
                <w:lang w:eastAsia="nb-NO"/>
              </w:rPr>
            </w:pPr>
            <w:r w:rsidRPr="00412AF7">
              <w:rPr>
                <w:b/>
                <w:i/>
                <w:noProof/>
                <w:lang w:eastAsia="nb-NO"/>
              </w:rPr>
              <w:t>Prosessointi</w:t>
            </w:r>
          </w:p>
        </w:tc>
      </w:tr>
      <w:tr w:rsidR="00884AF5" w:rsidRPr="002F16ED" w14:paraId="485328E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349EBA05" w14:textId="77777777" w:rsidR="00884AF5" w:rsidRPr="002F16ED" w:rsidRDefault="00884AF5" w:rsidP="00884AF5">
            <w:pPr>
              <w:pStyle w:val="Taulukkoteksti"/>
              <w:rPr>
                <w:noProof/>
                <w:lang w:eastAsia="nb-NO"/>
              </w:rPr>
            </w:pPr>
            <w:r>
              <w:rPr>
                <w:noProof/>
                <w:lang w:eastAsia="nb-NO"/>
              </w:rPr>
              <w:t>-</w:t>
            </w:r>
          </w:p>
        </w:tc>
      </w:tr>
      <w:tr w:rsidR="00884AF5" w:rsidRPr="002F16ED" w14:paraId="70878DD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954427D" w14:textId="77777777" w:rsidR="00884AF5" w:rsidRDefault="00884AF5" w:rsidP="00884AF5">
            <w:pPr>
              <w:pStyle w:val="Taulukkoteksti"/>
              <w:rPr>
                <w:noProof/>
                <w:lang w:eastAsia="nb-NO"/>
              </w:rPr>
            </w:pPr>
            <w:r>
              <w:rPr>
                <w:b/>
                <w:i/>
                <w:noProof/>
                <w:lang w:eastAsia="nb-NO"/>
              </w:rPr>
              <w:t>Tiedon tallennus</w:t>
            </w:r>
          </w:p>
        </w:tc>
      </w:tr>
      <w:tr w:rsidR="00884AF5" w:rsidRPr="002F16ED" w14:paraId="43D5F3DE"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B58BE62" w14:textId="77777777" w:rsidR="00884AF5" w:rsidRDefault="00884AF5" w:rsidP="00884AF5">
            <w:pPr>
              <w:pStyle w:val="Taulukkoteksti"/>
              <w:rPr>
                <w:noProof/>
                <w:lang w:eastAsia="nb-NO"/>
              </w:rPr>
            </w:pPr>
            <w:r>
              <w:rPr>
                <w:noProof/>
                <w:lang w:eastAsia="nb-NO"/>
              </w:rPr>
              <w:t>Ilmoitetut tiedot</w:t>
            </w:r>
          </w:p>
        </w:tc>
        <w:tc>
          <w:tcPr>
            <w:tcW w:w="7554" w:type="dxa"/>
          </w:tcPr>
          <w:p w14:paraId="368C6A47"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1DCA99E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1F96FD5" w14:textId="77777777" w:rsidR="00884AF5" w:rsidRDefault="00884AF5" w:rsidP="00884AF5">
            <w:pPr>
              <w:pStyle w:val="Taulukkoteksti"/>
              <w:rPr>
                <w:noProof/>
                <w:lang w:eastAsia="nb-NO"/>
              </w:rPr>
            </w:pPr>
            <w:r>
              <w:rPr>
                <w:noProof/>
                <w:lang w:eastAsia="nb-NO"/>
              </w:rPr>
              <w:t>Prosessoidut tiedot</w:t>
            </w:r>
          </w:p>
        </w:tc>
        <w:tc>
          <w:tcPr>
            <w:tcW w:w="7554" w:type="dxa"/>
          </w:tcPr>
          <w:p w14:paraId="5943EC3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510C05F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0803208"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28445D8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54DC340" w14:textId="77777777" w:rsidR="00884AF5" w:rsidRPr="002F16ED" w:rsidRDefault="00884AF5" w:rsidP="00884AF5">
            <w:pPr>
              <w:pStyle w:val="Taulukkoteksti"/>
              <w:rPr>
                <w:noProof/>
                <w:lang w:eastAsia="nb-NO"/>
              </w:rPr>
            </w:pPr>
            <w:r>
              <w:rPr>
                <w:noProof/>
                <w:lang w:eastAsia="nb-NO"/>
              </w:rPr>
              <w:t>Tiedon palautus</w:t>
            </w:r>
          </w:p>
        </w:tc>
        <w:tc>
          <w:tcPr>
            <w:tcW w:w="7554" w:type="dxa"/>
          </w:tcPr>
          <w:p w14:paraId="2348507C" w14:textId="5E18F1B0"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2016A3CE"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1C575AF" w14:textId="77777777" w:rsidR="00884AF5" w:rsidRDefault="00884AF5" w:rsidP="00884AF5">
            <w:pPr>
              <w:pStyle w:val="Taulukkoteksti"/>
              <w:rPr>
                <w:noProof/>
                <w:lang w:eastAsia="nb-NO"/>
              </w:rPr>
            </w:pPr>
            <w:r>
              <w:rPr>
                <w:noProof/>
                <w:lang w:eastAsia="nb-NO"/>
              </w:rPr>
              <w:t>Tiedon välitys</w:t>
            </w:r>
          </w:p>
        </w:tc>
        <w:tc>
          <w:tcPr>
            <w:tcW w:w="7554" w:type="dxa"/>
          </w:tcPr>
          <w:p w14:paraId="6F40B2C2"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97EB3A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F96DBE5"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53415C64"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CBF4193" w14:textId="77777777" w:rsidR="00884AF5" w:rsidRPr="002F16ED" w:rsidRDefault="00884AF5" w:rsidP="00884AF5">
            <w:pPr>
              <w:pStyle w:val="Taulukkoteksti"/>
              <w:rPr>
                <w:noProof/>
                <w:lang w:eastAsia="nb-NO"/>
              </w:rPr>
            </w:pPr>
            <w:r>
              <w:rPr>
                <w:noProof/>
                <w:lang w:eastAsia="nb-NO"/>
              </w:rPr>
              <w:t>Merkittävät virheet ja seuraukset</w:t>
            </w:r>
          </w:p>
        </w:tc>
        <w:tc>
          <w:tcPr>
            <w:tcW w:w="7554" w:type="dxa"/>
          </w:tcPr>
          <w:p w14:paraId="20435C87"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F3EBD45"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D824EC2" w14:textId="77777777" w:rsidR="00884AF5" w:rsidRPr="002F16ED" w:rsidRDefault="00884AF5" w:rsidP="00884AF5">
            <w:pPr>
              <w:pStyle w:val="Taulukkoteksti"/>
              <w:rPr>
                <w:noProof/>
                <w:lang w:eastAsia="nb-NO"/>
              </w:rPr>
            </w:pPr>
            <w:r>
              <w:rPr>
                <w:noProof/>
                <w:lang w:eastAsia="nb-NO"/>
              </w:rPr>
              <w:t>Peruutusehdot</w:t>
            </w:r>
          </w:p>
        </w:tc>
        <w:tc>
          <w:tcPr>
            <w:tcW w:w="7554" w:type="dxa"/>
          </w:tcPr>
          <w:p w14:paraId="5B14279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14EFC082" w14:textId="77777777" w:rsidR="00884AF5" w:rsidRDefault="00884AF5" w:rsidP="00884AF5">
      <w:pPr>
        <w:pStyle w:val="NormalIndent"/>
        <w:rPr>
          <w:lang w:eastAsia="fi-FI"/>
        </w:rPr>
      </w:pPr>
    </w:p>
    <w:p w14:paraId="4CB8F6CB" w14:textId="7DFCD22A" w:rsidR="00884AF5" w:rsidRPr="0009419E" w:rsidRDefault="00B96C29" w:rsidP="00884AF5">
      <w:pPr>
        <w:pStyle w:val="NormalIndent"/>
        <w:jc w:val="center"/>
      </w:pPr>
      <w:r>
        <w:rPr>
          <w:noProof/>
          <w:lang w:eastAsia="fi-FI"/>
        </w:rPr>
        <w:lastRenderedPageBreak/>
        <w:drawing>
          <wp:inline distT="0" distB="0" distL="0" distR="0" wp14:anchorId="016B98AC" wp14:editId="17CCA407">
            <wp:extent cx="4105275" cy="14763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105275" cy="1476375"/>
                    </a:xfrm>
                    <a:prstGeom prst="rect">
                      <a:avLst/>
                    </a:prstGeom>
                  </pic:spPr>
                </pic:pic>
              </a:graphicData>
            </a:graphic>
          </wp:inline>
        </w:drawing>
      </w:r>
    </w:p>
    <w:p w14:paraId="6EE0B318" w14:textId="2E24DA76" w:rsidR="00884AF5" w:rsidRPr="0009419E"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62</w:t>
      </w:r>
      <w:r>
        <w:rPr>
          <w:noProof/>
        </w:rPr>
        <w:fldChar w:fldCharType="end"/>
      </w:r>
      <w:r w:rsidRPr="0009419E">
        <w:t xml:space="preserve"> </w:t>
      </w:r>
      <w:r w:rsidRPr="005F6108">
        <w:t>Tuotantoyksikkötietojen ilmoitus myyjälle</w:t>
      </w:r>
    </w:p>
    <w:p w14:paraId="3D438865" w14:textId="7E6943D5" w:rsidR="00884AF5" w:rsidRDefault="00E31453" w:rsidP="00884AF5">
      <w:pPr>
        <w:keepNext/>
        <w:jc w:val="center"/>
      </w:pPr>
      <w:r w:rsidRPr="00E31453">
        <w:rPr>
          <w:noProof/>
          <w:lang w:eastAsia="fi-FI"/>
        </w:rPr>
        <w:t xml:space="preserve"> </w:t>
      </w:r>
      <w:r>
        <w:rPr>
          <w:noProof/>
          <w:lang w:eastAsia="fi-FI"/>
        </w:rPr>
        <w:drawing>
          <wp:inline distT="0" distB="0" distL="0" distR="0" wp14:anchorId="0D1939DE" wp14:editId="19B35173">
            <wp:extent cx="3397250" cy="2851263"/>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401234" cy="2854607"/>
                    </a:xfrm>
                    <a:prstGeom prst="rect">
                      <a:avLst/>
                    </a:prstGeom>
                  </pic:spPr>
                </pic:pic>
              </a:graphicData>
            </a:graphic>
          </wp:inline>
        </w:drawing>
      </w:r>
    </w:p>
    <w:p w14:paraId="62D45B16" w14:textId="0C83F81B"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75</w:t>
      </w:r>
      <w:r>
        <w:rPr>
          <w:noProof/>
        </w:rPr>
        <w:fldChar w:fldCharType="end"/>
      </w:r>
      <w:r>
        <w:t xml:space="preserve"> Myyjälle ilmoitettavien tuotantoyksikkötietojen tietosisältö</w:t>
      </w:r>
    </w:p>
    <w:tbl>
      <w:tblPr>
        <w:tblStyle w:val="GridTable4-Accent1"/>
        <w:tblW w:w="5000" w:type="pct"/>
        <w:tblLayout w:type="fixed"/>
        <w:tblLook w:val="04A0" w:firstRow="1" w:lastRow="0" w:firstColumn="1" w:lastColumn="0" w:noHBand="0" w:noVBand="1"/>
      </w:tblPr>
      <w:tblGrid>
        <w:gridCol w:w="2548"/>
        <w:gridCol w:w="1134"/>
        <w:gridCol w:w="1700"/>
        <w:gridCol w:w="2977"/>
        <w:gridCol w:w="1269"/>
      </w:tblGrid>
      <w:tr w:rsidR="00884AF5" w:rsidRPr="0009419E" w14:paraId="1AAB4841"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1F9FC56F" w14:textId="77777777" w:rsidR="00884AF5" w:rsidRPr="0009419E" w:rsidRDefault="00884AF5" w:rsidP="00884AF5">
            <w:pPr>
              <w:pStyle w:val="Taulukkoteksti"/>
            </w:pPr>
            <w:r w:rsidRPr="0009419E">
              <w:t>Tietokenttä</w:t>
            </w:r>
          </w:p>
        </w:tc>
        <w:tc>
          <w:tcPr>
            <w:tcW w:w="589" w:type="pct"/>
          </w:tcPr>
          <w:p w14:paraId="4F65F8B5"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1603193D"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0FEBF8B4"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6AB0C610"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552BA463"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7FFA36E" w14:textId="77777777" w:rsidR="00884AF5" w:rsidRPr="0009419E" w:rsidRDefault="00884AF5" w:rsidP="00884AF5">
            <w:pPr>
              <w:pStyle w:val="Taulukkoteksti"/>
            </w:pPr>
            <w:r w:rsidRPr="00F11820">
              <w:t>Tapahtumatiedot</w:t>
            </w:r>
            <w:r w:rsidRPr="0009419E">
              <w:t xml:space="preserve"> </w:t>
            </w:r>
          </w:p>
        </w:tc>
        <w:tc>
          <w:tcPr>
            <w:tcW w:w="589" w:type="pct"/>
            <w:shd w:val="clear" w:color="auto" w:fill="CBD7E0" w:themeFill="background2" w:themeFillShade="E6"/>
          </w:tcPr>
          <w:p w14:paraId="652D872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1EA7CFD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26DD6D0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17ACA46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51AE6A0"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64E40D0" w14:textId="77777777" w:rsidR="00884AF5" w:rsidRPr="0009419E" w:rsidRDefault="00884AF5" w:rsidP="00884AF5">
            <w:pPr>
              <w:pStyle w:val="Taulukkoteksti"/>
              <w:rPr>
                <w:szCs w:val="16"/>
              </w:rPr>
            </w:pPr>
            <w:r>
              <w:rPr>
                <w:szCs w:val="16"/>
              </w:rPr>
              <w:t>Uniikki transaktion tunnus</w:t>
            </w:r>
          </w:p>
        </w:tc>
        <w:tc>
          <w:tcPr>
            <w:tcW w:w="589" w:type="pct"/>
          </w:tcPr>
          <w:p w14:paraId="03190CA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883" w:type="pct"/>
          </w:tcPr>
          <w:p w14:paraId="730853F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515" w:type="pct"/>
          </w:tcPr>
          <w:p w14:paraId="218AF68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B1FFC3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69DBE78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40E67A9" w14:textId="77777777" w:rsidR="00884AF5" w:rsidRPr="0009419E" w:rsidRDefault="00884AF5" w:rsidP="00884AF5">
            <w:pPr>
              <w:pStyle w:val="Taulukkoteksti"/>
            </w:pPr>
            <w:r w:rsidRPr="0009419E">
              <w:rPr>
                <w:szCs w:val="16"/>
              </w:rPr>
              <w:t>Aikasarjan tunnus</w:t>
            </w:r>
          </w:p>
        </w:tc>
        <w:tc>
          <w:tcPr>
            <w:tcW w:w="589" w:type="pct"/>
          </w:tcPr>
          <w:p w14:paraId="27AB889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c>
          <w:tcPr>
            <w:tcW w:w="883" w:type="pct"/>
          </w:tcPr>
          <w:p w14:paraId="7AA3427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515" w:type="pct"/>
          </w:tcPr>
          <w:p w14:paraId="643AECD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439C9A6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A3A10C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44F551B" w14:textId="77777777" w:rsidR="00884AF5" w:rsidRPr="0009419E" w:rsidRDefault="00884AF5" w:rsidP="00884AF5">
            <w:pPr>
              <w:pStyle w:val="Taulukkoteksti"/>
            </w:pPr>
            <w:r w:rsidRPr="0009419E">
              <w:rPr>
                <w:szCs w:val="16"/>
              </w:rPr>
              <w:t>Raportointiaikaväli</w:t>
            </w:r>
          </w:p>
        </w:tc>
        <w:tc>
          <w:tcPr>
            <w:tcW w:w="589" w:type="pct"/>
            <w:shd w:val="clear" w:color="auto" w:fill="CBD7E0" w:themeFill="background2" w:themeFillShade="E6"/>
          </w:tcPr>
          <w:p w14:paraId="6280C5D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2</w:t>
            </w:r>
          </w:p>
        </w:tc>
        <w:tc>
          <w:tcPr>
            <w:tcW w:w="883" w:type="pct"/>
            <w:shd w:val="clear" w:color="auto" w:fill="CBD7E0" w:themeFill="background2" w:themeFillShade="E6"/>
          </w:tcPr>
          <w:p w14:paraId="0132016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shd w:val="clear" w:color="auto" w:fill="CBD7E0" w:themeFill="background2" w:themeFillShade="E6"/>
          </w:tcPr>
          <w:p w14:paraId="766C8669"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3C6D5A9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72EFDBC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30A270AB" w14:textId="77777777" w:rsidR="00884AF5" w:rsidRPr="0009419E" w:rsidRDefault="00884AF5" w:rsidP="00884AF5">
            <w:pPr>
              <w:pStyle w:val="Taulukkoteksti"/>
            </w:pPr>
            <w:r w:rsidRPr="0009419E">
              <w:rPr>
                <w:szCs w:val="16"/>
              </w:rPr>
              <w:t>Aika-askel</w:t>
            </w:r>
          </w:p>
        </w:tc>
        <w:tc>
          <w:tcPr>
            <w:tcW w:w="589" w:type="pct"/>
          </w:tcPr>
          <w:p w14:paraId="62C929C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5A55D44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29BE493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040C9D0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CEFA100"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6CFEFEE" w14:textId="77777777" w:rsidR="00884AF5" w:rsidRPr="0009419E" w:rsidRDefault="00884AF5" w:rsidP="00884AF5">
            <w:pPr>
              <w:pStyle w:val="Taulukkoteksti"/>
            </w:pPr>
            <w:r w:rsidRPr="0009419E">
              <w:rPr>
                <w:szCs w:val="16"/>
              </w:rPr>
              <w:t>Alkuaika</w:t>
            </w:r>
          </w:p>
        </w:tc>
        <w:tc>
          <w:tcPr>
            <w:tcW w:w="589" w:type="pct"/>
          </w:tcPr>
          <w:p w14:paraId="223480F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53442ED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79C4CC6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0DE2B2B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36270C77"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0005A83" w14:textId="77777777" w:rsidR="00884AF5" w:rsidRPr="0009419E" w:rsidRDefault="00884AF5" w:rsidP="00884AF5">
            <w:pPr>
              <w:pStyle w:val="Taulukkoteksti"/>
            </w:pPr>
            <w:r w:rsidRPr="0009419E">
              <w:rPr>
                <w:szCs w:val="16"/>
              </w:rPr>
              <w:t>Loppuaika</w:t>
            </w:r>
          </w:p>
        </w:tc>
        <w:tc>
          <w:tcPr>
            <w:tcW w:w="589" w:type="pct"/>
          </w:tcPr>
          <w:p w14:paraId="489D217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4F18BB5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02D73FB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16B4EE4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451AB1FD"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31611D1" w14:textId="77777777" w:rsidR="00884AF5" w:rsidRPr="0009419E" w:rsidRDefault="00884AF5" w:rsidP="00884AF5">
            <w:pPr>
              <w:pStyle w:val="Taulukkoteksti"/>
              <w:rPr>
                <w:szCs w:val="16"/>
              </w:rPr>
            </w:pPr>
            <w:r>
              <w:rPr>
                <w:szCs w:val="16"/>
              </w:rPr>
              <w:t>Mittauksen</w:t>
            </w:r>
            <w:r w:rsidRPr="0009419E">
              <w:rPr>
                <w:szCs w:val="16"/>
              </w:rPr>
              <w:t xml:space="preserve"> tyyppi</w:t>
            </w:r>
          </w:p>
        </w:tc>
        <w:tc>
          <w:tcPr>
            <w:tcW w:w="589" w:type="pct"/>
            <w:shd w:val="clear" w:color="auto" w:fill="CBD7E0" w:themeFill="background2" w:themeFillShade="E6"/>
          </w:tcPr>
          <w:p w14:paraId="50B6379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797EC22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515" w:type="pct"/>
            <w:shd w:val="clear" w:color="auto" w:fill="CBD7E0" w:themeFill="background2" w:themeFillShade="E6"/>
          </w:tcPr>
          <w:p w14:paraId="0EEBB53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03934DC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E54135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C2B1EB0" w14:textId="77777777" w:rsidR="00884AF5" w:rsidRPr="0009419E" w:rsidRDefault="00884AF5" w:rsidP="00884AF5">
            <w:pPr>
              <w:pStyle w:val="Taulukkoteksti"/>
              <w:rPr>
                <w:szCs w:val="16"/>
              </w:rPr>
            </w:pPr>
            <w:r>
              <w:rPr>
                <w:szCs w:val="16"/>
              </w:rPr>
              <w:t>Mittauksen aikasarjan</w:t>
            </w:r>
            <w:r w:rsidRPr="0009419E">
              <w:rPr>
                <w:szCs w:val="16"/>
              </w:rPr>
              <w:t xml:space="preserve"> tyyppi</w:t>
            </w:r>
          </w:p>
        </w:tc>
        <w:tc>
          <w:tcPr>
            <w:tcW w:w="589" w:type="pct"/>
          </w:tcPr>
          <w:p w14:paraId="0D450F5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2D6B634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0BCCD51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Pätöenergia</w:t>
            </w:r>
          </w:p>
        </w:tc>
        <w:tc>
          <w:tcPr>
            <w:tcW w:w="690" w:type="pct"/>
          </w:tcPr>
          <w:p w14:paraId="4C16B61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6FA87E00"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A7747BA" w14:textId="77777777" w:rsidR="00884AF5" w:rsidRPr="0009419E" w:rsidRDefault="00884AF5" w:rsidP="00884AF5">
            <w:pPr>
              <w:pStyle w:val="Taulukkoteksti"/>
              <w:rPr>
                <w:szCs w:val="16"/>
              </w:rPr>
            </w:pPr>
            <w:r w:rsidRPr="0009419E">
              <w:rPr>
                <w:szCs w:val="16"/>
              </w:rPr>
              <w:lastRenderedPageBreak/>
              <w:t>Yksikkö</w:t>
            </w:r>
          </w:p>
        </w:tc>
        <w:tc>
          <w:tcPr>
            <w:tcW w:w="589" w:type="pct"/>
          </w:tcPr>
          <w:p w14:paraId="6D0770D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5181439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670A12E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r>
              <w:rPr>
                <w:szCs w:val="16"/>
              </w:rPr>
              <w:t>kWh</w:t>
            </w:r>
          </w:p>
        </w:tc>
        <w:tc>
          <w:tcPr>
            <w:tcW w:w="690" w:type="pct"/>
          </w:tcPr>
          <w:p w14:paraId="0884F49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6F91EE9D"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2DF6BFD6" w14:textId="77777777" w:rsidR="00884AF5" w:rsidRPr="0009419E" w:rsidRDefault="00884AF5" w:rsidP="00884AF5">
            <w:pPr>
              <w:pStyle w:val="Taulukkoteksti"/>
              <w:rPr>
                <w:szCs w:val="16"/>
              </w:rPr>
            </w:pPr>
            <w:r>
              <w:rPr>
                <w:szCs w:val="16"/>
              </w:rPr>
              <w:t>Mittauksen</w:t>
            </w:r>
            <w:r w:rsidRPr="0009419E">
              <w:rPr>
                <w:szCs w:val="16"/>
              </w:rPr>
              <w:t xml:space="preserve"> ominaisuudet</w:t>
            </w:r>
          </w:p>
        </w:tc>
        <w:tc>
          <w:tcPr>
            <w:tcW w:w="589" w:type="pct"/>
            <w:shd w:val="clear" w:color="auto" w:fill="CBD7E0" w:themeFill="background2" w:themeFillShade="E6"/>
          </w:tcPr>
          <w:p w14:paraId="6E2A35B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645B26BC"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515" w:type="pct"/>
            <w:shd w:val="clear" w:color="auto" w:fill="CBD7E0" w:themeFill="background2" w:themeFillShade="E6"/>
          </w:tcPr>
          <w:p w14:paraId="17E9ED5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690" w:type="pct"/>
            <w:shd w:val="clear" w:color="auto" w:fill="CBD7E0" w:themeFill="background2" w:themeFillShade="E6"/>
          </w:tcPr>
          <w:p w14:paraId="0441E8F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3A2F528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C7BFC6A" w14:textId="77777777" w:rsidR="00884AF5" w:rsidRPr="0009419E" w:rsidRDefault="00884AF5" w:rsidP="00884AF5">
            <w:pPr>
              <w:pStyle w:val="Taulukkoteksti"/>
              <w:rPr>
                <w:szCs w:val="16"/>
              </w:rPr>
            </w:pPr>
            <w:r>
              <w:rPr>
                <w:szCs w:val="16"/>
              </w:rPr>
              <w:t>Mittauspisteen</w:t>
            </w:r>
            <w:r w:rsidRPr="0009419E">
              <w:rPr>
                <w:szCs w:val="16"/>
              </w:rPr>
              <w:t xml:space="preserve"> tyyppi</w:t>
            </w:r>
          </w:p>
        </w:tc>
        <w:tc>
          <w:tcPr>
            <w:tcW w:w="589" w:type="pct"/>
          </w:tcPr>
          <w:p w14:paraId="4B8F404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51A0DDF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23706390" w14:textId="751AAF16" w:rsidR="00884AF5" w:rsidRPr="009C50E1"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Tuotanto</w:t>
            </w:r>
          </w:p>
        </w:tc>
        <w:tc>
          <w:tcPr>
            <w:tcW w:w="690" w:type="pct"/>
          </w:tcPr>
          <w:p w14:paraId="29A8577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6642E5D3"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47D1181" w14:textId="77777777" w:rsidR="00884AF5" w:rsidRPr="0009419E" w:rsidRDefault="00884AF5" w:rsidP="00884AF5">
            <w:pPr>
              <w:pStyle w:val="Taulukkoteksti"/>
              <w:rPr>
                <w:szCs w:val="16"/>
              </w:rPr>
            </w:pPr>
            <w:r>
              <w:rPr>
                <w:szCs w:val="16"/>
              </w:rPr>
              <w:t>Mittauspiste</w:t>
            </w:r>
          </w:p>
        </w:tc>
        <w:tc>
          <w:tcPr>
            <w:tcW w:w="589" w:type="pct"/>
            <w:shd w:val="clear" w:color="auto" w:fill="CBD7E0" w:themeFill="background2" w:themeFillShade="E6"/>
          </w:tcPr>
          <w:p w14:paraId="0D15584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06E7A00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515" w:type="pct"/>
            <w:shd w:val="clear" w:color="auto" w:fill="CBD7E0" w:themeFill="background2" w:themeFillShade="E6"/>
          </w:tcPr>
          <w:p w14:paraId="7EF26A3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34E23CC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0A4145B2"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F77C4B1" w14:textId="77777777" w:rsidR="00884AF5" w:rsidRPr="0009419E" w:rsidRDefault="00884AF5" w:rsidP="00884AF5">
            <w:pPr>
              <w:pStyle w:val="Taulukkoteksti"/>
              <w:rPr>
                <w:szCs w:val="16"/>
              </w:rPr>
            </w:pPr>
            <w:r>
              <w:rPr>
                <w:szCs w:val="16"/>
              </w:rPr>
              <w:t>Mittauspisteen</w:t>
            </w:r>
            <w:r w:rsidRPr="0009419E">
              <w:rPr>
                <w:szCs w:val="16"/>
              </w:rPr>
              <w:t xml:space="preserve"> tunnus</w:t>
            </w:r>
          </w:p>
        </w:tc>
        <w:tc>
          <w:tcPr>
            <w:tcW w:w="589" w:type="pct"/>
          </w:tcPr>
          <w:p w14:paraId="20C1898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3BC4CD1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Pr="0009419E">
              <w:rPr>
                <w:color w:val="000000"/>
                <w:szCs w:val="16"/>
              </w:rPr>
              <w:t>..1</w:t>
            </w:r>
          </w:p>
        </w:tc>
        <w:tc>
          <w:tcPr>
            <w:tcW w:w="1515" w:type="pct"/>
          </w:tcPr>
          <w:p w14:paraId="07FDB4A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2B08C38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7E8EBA99"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051B6D9F" w14:textId="77777777" w:rsidR="00884AF5" w:rsidRPr="0009419E" w:rsidRDefault="00884AF5" w:rsidP="00884AF5">
            <w:pPr>
              <w:pStyle w:val="Taulukkoteksti"/>
              <w:rPr>
                <w:szCs w:val="16"/>
              </w:rPr>
            </w:pPr>
            <w:r>
              <w:rPr>
                <w:szCs w:val="16"/>
              </w:rPr>
              <w:t>Aluetiedot</w:t>
            </w:r>
          </w:p>
        </w:tc>
        <w:tc>
          <w:tcPr>
            <w:tcW w:w="589" w:type="pct"/>
            <w:shd w:val="clear" w:color="auto" w:fill="CBD7E0" w:themeFill="background2" w:themeFillShade="E6"/>
          </w:tcPr>
          <w:p w14:paraId="084929D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79D6854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35C3D7C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35399ED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56D06FEF"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4997764" w14:textId="77777777" w:rsidR="00884AF5" w:rsidRPr="0009419E" w:rsidRDefault="00884AF5" w:rsidP="00884AF5">
            <w:pPr>
              <w:pStyle w:val="Taulukkoteksti"/>
              <w:rPr>
                <w:szCs w:val="16"/>
              </w:rPr>
            </w:pPr>
            <w:r w:rsidRPr="0009419E">
              <w:rPr>
                <w:szCs w:val="16"/>
              </w:rPr>
              <w:t>Mittausalueen tunnus</w:t>
            </w:r>
          </w:p>
        </w:tc>
        <w:tc>
          <w:tcPr>
            <w:tcW w:w="589" w:type="pct"/>
          </w:tcPr>
          <w:p w14:paraId="4E86224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0ADCD2C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549015B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369D97A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2C324BB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563047C" w14:textId="77777777" w:rsidR="00884AF5" w:rsidRPr="0009419E" w:rsidRDefault="00884AF5" w:rsidP="00884AF5">
            <w:pPr>
              <w:pStyle w:val="Taulukkoteksti"/>
              <w:rPr>
                <w:szCs w:val="16"/>
              </w:rPr>
            </w:pPr>
            <w:r w:rsidRPr="0009419E">
              <w:rPr>
                <w:szCs w:val="16"/>
              </w:rPr>
              <w:t>Aikasarja-arvot</w:t>
            </w:r>
          </w:p>
        </w:tc>
        <w:tc>
          <w:tcPr>
            <w:tcW w:w="589" w:type="pct"/>
            <w:shd w:val="clear" w:color="auto" w:fill="CBD7E0" w:themeFill="background2" w:themeFillShade="E6"/>
          </w:tcPr>
          <w:p w14:paraId="12AFC8A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7CB1DD6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4E87825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3FA15B2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29C8CFCB"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090A5CC" w14:textId="77777777" w:rsidR="00884AF5" w:rsidRPr="0009419E" w:rsidRDefault="00884AF5" w:rsidP="00884AF5">
            <w:pPr>
              <w:pStyle w:val="Taulukkoteksti"/>
              <w:rPr>
                <w:szCs w:val="16"/>
              </w:rPr>
            </w:pPr>
            <w:r w:rsidRPr="0009419E">
              <w:rPr>
                <w:szCs w:val="16"/>
              </w:rPr>
              <w:t>Positio</w:t>
            </w:r>
          </w:p>
        </w:tc>
        <w:tc>
          <w:tcPr>
            <w:tcW w:w="589" w:type="pct"/>
          </w:tcPr>
          <w:p w14:paraId="68353A8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tcPr>
          <w:p w14:paraId="5D14434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6D6712DA"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264B174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590D3DD7"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17D85FC9" w14:textId="77777777" w:rsidR="00884AF5" w:rsidRPr="0009419E" w:rsidRDefault="00884AF5" w:rsidP="00884AF5">
            <w:pPr>
              <w:pStyle w:val="Taulukkoteksti"/>
              <w:rPr>
                <w:szCs w:val="16"/>
              </w:rPr>
            </w:pPr>
            <w:r w:rsidRPr="0009419E">
              <w:rPr>
                <w:szCs w:val="16"/>
              </w:rPr>
              <w:t>Arvot</w:t>
            </w:r>
          </w:p>
        </w:tc>
        <w:tc>
          <w:tcPr>
            <w:tcW w:w="589" w:type="pct"/>
            <w:shd w:val="clear" w:color="auto" w:fill="CBD7E0" w:themeFill="background2" w:themeFillShade="E6"/>
          </w:tcPr>
          <w:p w14:paraId="62DF6EF8"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30B10ED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1393136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0C5CA40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5FA3C62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6C0A3BC4" w14:textId="77777777" w:rsidR="00884AF5" w:rsidRPr="0084350B" w:rsidRDefault="00884AF5" w:rsidP="00884AF5">
            <w:pPr>
              <w:pStyle w:val="Taulukkoteksti"/>
            </w:pPr>
            <w:r w:rsidRPr="00AD2E35">
              <w:rPr>
                <w:i/>
                <w:sz w:val="18"/>
                <w:lang w:val="en-GB"/>
              </w:rPr>
              <w:t>&lt;choice 1&gt;</w:t>
            </w:r>
          </w:p>
        </w:tc>
      </w:tr>
      <w:tr w:rsidR="00884AF5" w:rsidRPr="0084350B" w14:paraId="1F7CDA9E"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28F60BC1" w14:textId="77777777" w:rsidR="00884AF5" w:rsidRPr="0084350B" w:rsidRDefault="00884AF5" w:rsidP="00884AF5">
            <w:pPr>
              <w:pStyle w:val="Taulukkoteksti"/>
              <w:rPr>
                <w:szCs w:val="16"/>
              </w:rPr>
            </w:pPr>
            <w:r w:rsidRPr="0084350B">
              <w:rPr>
                <w:szCs w:val="16"/>
              </w:rPr>
              <w:t>Arvo</w:t>
            </w:r>
          </w:p>
        </w:tc>
        <w:tc>
          <w:tcPr>
            <w:tcW w:w="589" w:type="pct"/>
          </w:tcPr>
          <w:p w14:paraId="022DC46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83" w:type="pct"/>
          </w:tcPr>
          <w:p w14:paraId="30D57738"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t>0..1</w:t>
            </w:r>
          </w:p>
        </w:tc>
        <w:tc>
          <w:tcPr>
            <w:tcW w:w="1546" w:type="pct"/>
          </w:tcPr>
          <w:p w14:paraId="084B6F39"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50F699F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3067C15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3DBA2FD" w14:textId="77777777" w:rsidR="00884AF5" w:rsidRPr="0084350B" w:rsidRDefault="00884AF5" w:rsidP="00884AF5">
            <w:pPr>
              <w:pStyle w:val="Taulukkoteksti"/>
              <w:rPr>
                <w:szCs w:val="16"/>
              </w:rPr>
            </w:pPr>
            <w:r w:rsidRPr="0084350B">
              <w:rPr>
                <w:szCs w:val="16"/>
              </w:rPr>
              <w:t>Status</w:t>
            </w:r>
          </w:p>
        </w:tc>
        <w:tc>
          <w:tcPr>
            <w:tcW w:w="589" w:type="pct"/>
          </w:tcPr>
          <w:p w14:paraId="6C08713D"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883" w:type="pct"/>
          </w:tcPr>
          <w:p w14:paraId="1AED2D3E"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t>0..1</w:t>
            </w:r>
          </w:p>
        </w:tc>
        <w:tc>
          <w:tcPr>
            <w:tcW w:w="1546" w:type="pct"/>
          </w:tcPr>
          <w:p w14:paraId="17ED7593"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Tilapäinen</w:t>
            </w:r>
          </w:p>
          <w:p w14:paraId="0BC437E9" w14:textId="1113EF53" w:rsidR="00884AF5" w:rsidRPr="00113E3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Arvioitu</w:t>
            </w:r>
            <w:r w:rsidR="007D6EE6">
              <w:rPr>
                <w:szCs w:val="16"/>
              </w:rPr>
              <w:t>, hyväksytty laskutukseen</w:t>
            </w:r>
          </w:p>
        </w:tc>
        <w:tc>
          <w:tcPr>
            <w:tcW w:w="659" w:type="pct"/>
          </w:tcPr>
          <w:p w14:paraId="01A19F45"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84350B" w14:paraId="54F42D5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17709441" w14:textId="77777777" w:rsidR="00884AF5" w:rsidRPr="0084350B" w:rsidRDefault="00884AF5" w:rsidP="00884AF5">
            <w:pPr>
              <w:pStyle w:val="Taulukkoteksti"/>
              <w:rPr>
                <w:szCs w:val="16"/>
              </w:rPr>
            </w:pPr>
            <w:r w:rsidRPr="00AD2E35">
              <w:rPr>
                <w:i/>
                <w:sz w:val="18"/>
                <w:lang w:val="en-GB"/>
              </w:rPr>
              <w:t>&lt;/choice 1&gt;</w:t>
            </w:r>
          </w:p>
        </w:tc>
      </w:tr>
      <w:tr w:rsidR="00884AF5" w:rsidRPr="0084350B" w14:paraId="4E75674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367C026A" w14:textId="77777777" w:rsidR="00884AF5" w:rsidRPr="0084350B" w:rsidRDefault="00884AF5" w:rsidP="00884AF5">
            <w:pPr>
              <w:pStyle w:val="Taulukkoteksti"/>
              <w:rPr>
                <w:szCs w:val="16"/>
              </w:rPr>
            </w:pPr>
            <w:r w:rsidRPr="00AD2E35">
              <w:rPr>
                <w:i/>
                <w:sz w:val="18"/>
                <w:lang w:val="en-GB"/>
              </w:rPr>
              <w:t>&lt;choice 2&gt;</w:t>
            </w:r>
          </w:p>
        </w:tc>
      </w:tr>
      <w:tr w:rsidR="00884AF5" w:rsidRPr="0084350B" w14:paraId="0A6607E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9084001" w14:textId="77777777" w:rsidR="00884AF5" w:rsidRPr="0084350B" w:rsidRDefault="00884AF5" w:rsidP="00884AF5">
            <w:pPr>
              <w:pStyle w:val="Taulukkoteksti"/>
              <w:rPr>
                <w:szCs w:val="16"/>
              </w:rPr>
            </w:pPr>
            <w:r>
              <w:rPr>
                <w:szCs w:val="16"/>
              </w:rPr>
              <w:t>Arvo puuttuu</w:t>
            </w:r>
          </w:p>
        </w:tc>
        <w:tc>
          <w:tcPr>
            <w:tcW w:w="589" w:type="pct"/>
          </w:tcPr>
          <w:p w14:paraId="1C8C09B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883" w:type="pct"/>
          </w:tcPr>
          <w:p w14:paraId="435E1A95"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1..1</w:t>
            </w:r>
          </w:p>
        </w:tc>
        <w:tc>
          <w:tcPr>
            <w:tcW w:w="1546" w:type="pct"/>
          </w:tcPr>
          <w:p w14:paraId="0C2EA33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59" w:type="pct"/>
          </w:tcPr>
          <w:p w14:paraId="74375934"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84350B" w14:paraId="2CC5DD09"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F8F3D1" w:themeFill="accent4" w:themeFillTint="33"/>
          </w:tcPr>
          <w:p w14:paraId="0749942B" w14:textId="77777777" w:rsidR="00884AF5" w:rsidRPr="0084350B" w:rsidRDefault="00884AF5" w:rsidP="00884AF5">
            <w:pPr>
              <w:pStyle w:val="Taulukkoteksti"/>
              <w:rPr>
                <w:szCs w:val="16"/>
              </w:rPr>
            </w:pPr>
            <w:r w:rsidRPr="00AD2E35">
              <w:rPr>
                <w:i/>
                <w:sz w:val="18"/>
              </w:rPr>
              <w:t>&lt;/choice 2&gt;</w:t>
            </w:r>
          </w:p>
        </w:tc>
      </w:tr>
    </w:tbl>
    <w:p w14:paraId="6463B5E8" w14:textId="77777777" w:rsidR="003D55C4" w:rsidRDefault="003D55C4" w:rsidP="003D55C4">
      <w:pPr>
        <w:pStyle w:val="NormalIndent"/>
        <w:rPr>
          <w:lang w:eastAsia="fi-FI"/>
        </w:rPr>
      </w:pPr>
    </w:p>
    <w:p w14:paraId="07293506" w14:textId="77777777" w:rsidR="003D55C4" w:rsidRDefault="003D55C4">
      <w:pPr>
        <w:spacing w:after="120"/>
        <w:rPr>
          <w:rFonts w:asciiTheme="majorHAnsi" w:eastAsiaTheme="majorEastAsia" w:hAnsiTheme="majorHAnsi" w:cstheme="majorBidi"/>
          <w:b/>
          <w:color w:val="9F0D16" w:themeColor="accent1" w:themeShade="BF"/>
          <w:sz w:val="28"/>
          <w:szCs w:val="28"/>
          <w:lang w:eastAsia="fi-FI"/>
        </w:rPr>
      </w:pPr>
      <w:r>
        <w:rPr>
          <w:lang w:eastAsia="fi-FI"/>
        </w:rPr>
        <w:br w:type="page"/>
      </w:r>
    </w:p>
    <w:p w14:paraId="3DBD6A93" w14:textId="604661F7" w:rsidR="00884AF5" w:rsidRPr="0009419E" w:rsidRDefault="00884AF5" w:rsidP="00884AF5">
      <w:pPr>
        <w:pStyle w:val="Heading2"/>
        <w:rPr>
          <w:lang w:eastAsia="fi-FI"/>
        </w:rPr>
      </w:pPr>
      <w:bookmarkStart w:id="2900" w:name="_Toc189208301"/>
      <w:bookmarkStart w:id="2901" w:name="_Toc177115609"/>
      <w:bookmarkStart w:id="2902" w:name="_Toc195775065"/>
      <w:r>
        <w:rPr>
          <w:lang w:eastAsia="fi-FI"/>
        </w:rPr>
        <w:lastRenderedPageBreak/>
        <w:t>DH-513-4/5</w:t>
      </w:r>
      <w:r w:rsidRPr="0009419E">
        <w:rPr>
          <w:lang w:eastAsia="fi-FI"/>
        </w:rPr>
        <w:t xml:space="preserve"> </w:t>
      </w:r>
      <w:r>
        <w:t>Mittausalueen tasepoikkeaman</w:t>
      </w:r>
      <w:r w:rsidRPr="00B87E69">
        <w:t xml:space="preserve"> ilmoitus myyjälle</w:t>
      </w:r>
      <w:bookmarkEnd w:id="2900"/>
      <w:bookmarkEnd w:id="2901"/>
      <w:bookmarkEnd w:id="2902"/>
    </w:p>
    <w:p w14:paraId="26AE6E1C" w14:textId="1D199BB7" w:rsidR="00884AF5" w:rsidRPr="005033C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61</w:t>
      </w:r>
      <w:r>
        <w:rPr>
          <w:noProof/>
        </w:rPr>
        <w:fldChar w:fldCharType="end"/>
      </w:r>
      <w:r>
        <w:t xml:space="preserve"> </w:t>
      </w:r>
      <w:r w:rsidR="009E7F26">
        <w:t>Kuvaus taseselvityksen tasepoikkeamatietojen</w:t>
      </w:r>
      <w:r>
        <w:t xml:space="preserve"> ilmoituksesta myyjälle</w:t>
      </w:r>
    </w:p>
    <w:tbl>
      <w:tblPr>
        <w:tblStyle w:val="GridTable4-Accent1"/>
        <w:tblW w:w="9634" w:type="dxa"/>
        <w:jc w:val="center"/>
        <w:tblLook w:val="04A0" w:firstRow="1" w:lastRow="0" w:firstColumn="1" w:lastColumn="0" w:noHBand="0" w:noVBand="1"/>
      </w:tblPr>
      <w:tblGrid>
        <w:gridCol w:w="2080"/>
        <w:gridCol w:w="7554"/>
      </w:tblGrid>
      <w:tr w:rsidR="00884AF5" w:rsidRPr="002F16ED" w14:paraId="2B2938B4"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0CC2E072"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71BF42D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7710936" w14:textId="77777777" w:rsidR="00884AF5" w:rsidRPr="002F16ED" w:rsidRDefault="00884AF5" w:rsidP="00884AF5">
            <w:pPr>
              <w:pStyle w:val="Taulukkoteksti"/>
              <w:rPr>
                <w:noProof/>
                <w:lang w:eastAsia="nb-NO"/>
              </w:rPr>
            </w:pPr>
            <w:r w:rsidRPr="002F16ED">
              <w:rPr>
                <w:noProof/>
                <w:lang w:eastAsia="nb-NO"/>
              </w:rPr>
              <w:t>Määritelmä</w:t>
            </w:r>
          </w:p>
        </w:tc>
        <w:tc>
          <w:tcPr>
            <w:tcW w:w="7554" w:type="dxa"/>
          </w:tcPr>
          <w:p w14:paraId="767B42D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eSett:n laskemat tasepoikkeamatiedot myyjälle</w:t>
            </w:r>
          </w:p>
        </w:tc>
      </w:tr>
      <w:tr w:rsidR="00884AF5" w:rsidRPr="002F16ED" w14:paraId="22E8F0DD"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173EFC5" w14:textId="77777777" w:rsidR="00884AF5" w:rsidRPr="002F16ED" w:rsidRDefault="00884AF5" w:rsidP="00884AF5">
            <w:pPr>
              <w:pStyle w:val="Taulukkoteksti"/>
              <w:rPr>
                <w:noProof/>
                <w:lang w:eastAsia="nb-NO"/>
              </w:rPr>
            </w:pPr>
            <w:r>
              <w:rPr>
                <w:noProof/>
                <w:lang w:eastAsia="nb-NO"/>
              </w:rPr>
              <w:t>Osapuolet ja roolit</w:t>
            </w:r>
          </w:p>
        </w:tc>
        <w:tc>
          <w:tcPr>
            <w:tcW w:w="7554" w:type="dxa"/>
          </w:tcPr>
          <w:p w14:paraId="67C24549"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Myyjä (Myyjä)</w:t>
            </w:r>
          </w:p>
        </w:tc>
      </w:tr>
      <w:tr w:rsidR="00884AF5" w:rsidRPr="002F16ED" w14:paraId="3F306AB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D6D24FA"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4F339B5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F7B4E97" w14:textId="77777777" w:rsidR="00884AF5" w:rsidRPr="002F16ED" w:rsidRDefault="00884AF5" w:rsidP="00884AF5">
            <w:pPr>
              <w:pStyle w:val="Taulukkoteksti"/>
              <w:rPr>
                <w:noProof/>
                <w:lang w:eastAsia="nb-NO"/>
              </w:rPr>
            </w:pPr>
            <w:r w:rsidRPr="002F16ED">
              <w:rPr>
                <w:noProof/>
                <w:lang w:eastAsia="nb-NO"/>
              </w:rPr>
              <w:t>Alkaa, kun</w:t>
            </w:r>
          </w:p>
        </w:tc>
        <w:tc>
          <w:tcPr>
            <w:tcW w:w="7554" w:type="dxa"/>
          </w:tcPr>
          <w:p w14:paraId="7882DBB5"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vastaanottanut mittausalueiden tasepoikkeamalaskennan tulokset eSettin järjestelmästä</w:t>
            </w:r>
          </w:p>
        </w:tc>
      </w:tr>
      <w:tr w:rsidR="00884AF5" w:rsidRPr="002F16ED" w14:paraId="5878D41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9DAA0A3" w14:textId="77777777" w:rsidR="00884AF5" w:rsidRPr="002F16ED" w:rsidRDefault="00884AF5" w:rsidP="00884AF5">
            <w:pPr>
              <w:pStyle w:val="Taulukkoteksti"/>
              <w:rPr>
                <w:noProof/>
                <w:lang w:eastAsia="nb-NO"/>
              </w:rPr>
            </w:pPr>
            <w:r>
              <w:rPr>
                <w:noProof/>
                <w:lang w:eastAsia="nb-NO"/>
              </w:rPr>
              <w:t>Ilmoitettavat tiedot</w:t>
            </w:r>
          </w:p>
        </w:tc>
        <w:tc>
          <w:tcPr>
            <w:tcW w:w="7554" w:type="dxa"/>
          </w:tcPr>
          <w:p w14:paraId="23514CC2"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Mittausaluekohtaiset tasepoikkeamatiedot</w:t>
            </w:r>
          </w:p>
          <w:p w14:paraId="00FA6328" w14:textId="77777777" w:rsidR="00884AF5" w:rsidRDefault="00884AF5" w:rsidP="00523DED">
            <w:pPr>
              <w:pStyle w:val="Taulukkoteksti"/>
              <w:numPr>
                <w:ilvl w:val="0"/>
                <w:numId w:val="36"/>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DH-513-4 Alustava tasepoikkeamatiedot</w:t>
            </w:r>
          </w:p>
          <w:p w14:paraId="20BA9D3F" w14:textId="77777777" w:rsidR="00884AF5" w:rsidRDefault="00884AF5" w:rsidP="00523DED">
            <w:pPr>
              <w:pStyle w:val="Taulukkoteksti"/>
              <w:numPr>
                <w:ilvl w:val="0"/>
                <w:numId w:val="36"/>
              </w:numPr>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DH-514-5 Lopulliset tasepoikkeamatiedot</w:t>
            </w:r>
          </w:p>
          <w:p w14:paraId="322F37B4"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Taseselvitystiedot ilmoitetaan enintään 10 000 aikasarjaa ja kukin enintään 10 000 aikasarja-arvoa sisältävinä sanomina. Lähetettäviä sanomia voi olla ilmoitettavan tiedon määrästä riippuen yksi tai useampia</w:t>
            </w:r>
          </w:p>
        </w:tc>
      </w:tr>
      <w:tr w:rsidR="00884AF5" w:rsidRPr="002F16ED" w14:paraId="528C80A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E6E24F4" w14:textId="77777777" w:rsidR="00884AF5" w:rsidRPr="001152FD" w:rsidRDefault="00884AF5" w:rsidP="00884AF5">
            <w:pPr>
              <w:pStyle w:val="Taulukkoteksti"/>
              <w:rPr>
                <w:b/>
                <w:i/>
                <w:noProof/>
                <w:lang w:eastAsia="nb-NO"/>
              </w:rPr>
            </w:pPr>
            <w:r>
              <w:rPr>
                <w:b/>
                <w:i/>
                <w:noProof/>
                <w:lang w:eastAsia="nb-NO"/>
              </w:rPr>
              <w:t>Validointi</w:t>
            </w:r>
          </w:p>
        </w:tc>
      </w:tr>
      <w:tr w:rsidR="00884AF5" w:rsidRPr="002F16ED" w14:paraId="18C1E20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330629A" w14:textId="77777777" w:rsidR="00884AF5" w:rsidRPr="002F16ED" w:rsidRDefault="00884AF5" w:rsidP="00884AF5">
            <w:pPr>
              <w:pStyle w:val="Taulukkoteksti"/>
              <w:rPr>
                <w:noProof/>
                <w:lang w:eastAsia="nb-NO"/>
              </w:rPr>
            </w:pPr>
            <w:r>
              <w:rPr>
                <w:noProof/>
                <w:lang w:eastAsia="nb-NO"/>
              </w:rPr>
              <w:t>Oikeudet tietoihin</w:t>
            </w:r>
          </w:p>
        </w:tc>
        <w:tc>
          <w:tcPr>
            <w:tcW w:w="7554" w:type="dxa"/>
          </w:tcPr>
          <w:p w14:paraId="2243A948"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on taseselvitystietoja laskenta ajalle</w:t>
            </w:r>
          </w:p>
        </w:tc>
      </w:tr>
      <w:tr w:rsidR="00884AF5" w:rsidRPr="002F16ED" w14:paraId="1428B72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109338E" w14:textId="77777777" w:rsidR="00884AF5" w:rsidRDefault="00884AF5" w:rsidP="00884AF5">
            <w:pPr>
              <w:pStyle w:val="Taulukkoteksti"/>
              <w:rPr>
                <w:noProof/>
                <w:lang w:eastAsia="nb-NO"/>
              </w:rPr>
            </w:pPr>
            <w:r>
              <w:rPr>
                <w:noProof/>
                <w:lang w:eastAsia="nb-NO"/>
              </w:rPr>
              <w:t>Säännöt</w:t>
            </w:r>
          </w:p>
        </w:tc>
        <w:tc>
          <w:tcPr>
            <w:tcW w:w="7554" w:type="dxa"/>
          </w:tcPr>
          <w:p w14:paraId="390BC8F2"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1C69C8F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906C800"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1433A5B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138A6A6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1501B0E" w14:textId="77777777" w:rsidR="00884AF5" w:rsidRPr="002F16ED" w:rsidRDefault="00884AF5" w:rsidP="00884AF5">
            <w:pPr>
              <w:pStyle w:val="Taulukkoteksti"/>
              <w:rPr>
                <w:noProof/>
                <w:lang w:eastAsia="nb-NO"/>
              </w:rPr>
            </w:pPr>
            <w:r>
              <w:rPr>
                <w:noProof/>
                <w:lang w:eastAsia="nb-NO"/>
              </w:rPr>
              <w:t>Aikarajat</w:t>
            </w:r>
          </w:p>
        </w:tc>
        <w:tc>
          <w:tcPr>
            <w:tcW w:w="7554" w:type="dxa"/>
          </w:tcPr>
          <w:p w14:paraId="192AA1B5"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3AC760B"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01FEBF9" w14:textId="77777777" w:rsidR="00884AF5" w:rsidRDefault="00884AF5" w:rsidP="00884AF5">
            <w:pPr>
              <w:pStyle w:val="Taulukkoteksti"/>
              <w:rPr>
                <w:noProof/>
                <w:lang w:eastAsia="nb-NO"/>
              </w:rPr>
            </w:pPr>
            <w:r w:rsidRPr="00412AF7">
              <w:rPr>
                <w:b/>
                <w:i/>
                <w:noProof/>
                <w:lang w:eastAsia="nb-NO"/>
              </w:rPr>
              <w:t>Prosessointi</w:t>
            </w:r>
          </w:p>
        </w:tc>
      </w:tr>
      <w:tr w:rsidR="00884AF5" w:rsidRPr="002F16ED" w14:paraId="70AD27A5"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2A393B85" w14:textId="77777777" w:rsidR="00884AF5" w:rsidRPr="002F16ED" w:rsidRDefault="00884AF5" w:rsidP="00884AF5">
            <w:pPr>
              <w:pStyle w:val="Taulukkoteksti"/>
              <w:rPr>
                <w:noProof/>
                <w:lang w:eastAsia="nb-NO"/>
              </w:rPr>
            </w:pPr>
            <w:r>
              <w:rPr>
                <w:noProof/>
                <w:lang w:eastAsia="nb-NO"/>
              </w:rPr>
              <w:t>-</w:t>
            </w:r>
          </w:p>
        </w:tc>
      </w:tr>
      <w:tr w:rsidR="00884AF5" w:rsidRPr="002F16ED" w14:paraId="7375C3F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DD6C5F9" w14:textId="77777777" w:rsidR="00884AF5" w:rsidRDefault="00884AF5" w:rsidP="00884AF5">
            <w:pPr>
              <w:pStyle w:val="Taulukkoteksti"/>
              <w:rPr>
                <w:noProof/>
                <w:lang w:eastAsia="nb-NO"/>
              </w:rPr>
            </w:pPr>
            <w:r>
              <w:rPr>
                <w:b/>
                <w:i/>
                <w:noProof/>
                <w:lang w:eastAsia="nb-NO"/>
              </w:rPr>
              <w:t>Tiedon tallennus</w:t>
            </w:r>
          </w:p>
        </w:tc>
      </w:tr>
      <w:tr w:rsidR="00884AF5" w:rsidRPr="002F16ED" w14:paraId="000B5B5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7EC9548" w14:textId="77777777" w:rsidR="00884AF5" w:rsidRDefault="00884AF5" w:rsidP="00884AF5">
            <w:pPr>
              <w:pStyle w:val="Taulukkoteksti"/>
              <w:rPr>
                <w:noProof/>
                <w:lang w:eastAsia="nb-NO"/>
              </w:rPr>
            </w:pPr>
            <w:r>
              <w:rPr>
                <w:noProof/>
                <w:lang w:eastAsia="nb-NO"/>
              </w:rPr>
              <w:t>Ilmoitetut tiedot</w:t>
            </w:r>
          </w:p>
        </w:tc>
        <w:tc>
          <w:tcPr>
            <w:tcW w:w="7554" w:type="dxa"/>
          </w:tcPr>
          <w:p w14:paraId="1A27B304"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4BA4E0F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EBC3654" w14:textId="77777777" w:rsidR="00884AF5" w:rsidRDefault="00884AF5" w:rsidP="00884AF5">
            <w:pPr>
              <w:pStyle w:val="Taulukkoteksti"/>
              <w:rPr>
                <w:noProof/>
                <w:lang w:eastAsia="nb-NO"/>
              </w:rPr>
            </w:pPr>
            <w:r>
              <w:rPr>
                <w:noProof/>
                <w:lang w:eastAsia="nb-NO"/>
              </w:rPr>
              <w:t>Prosessoidut tiedot</w:t>
            </w:r>
          </w:p>
        </w:tc>
        <w:tc>
          <w:tcPr>
            <w:tcW w:w="7554" w:type="dxa"/>
          </w:tcPr>
          <w:p w14:paraId="257D1BE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18DA982E"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0F570800"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6859CC0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50CEEAF" w14:textId="77777777" w:rsidR="00884AF5" w:rsidRPr="002F16ED" w:rsidRDefault="00884AF5" w:rsidP="00884AF5">
            <w:pPr>
              <w:pStyle w:val="Taulukkoteksti"/>
              <w:rPr>
                <w:noProof/>
                <w:lang w:eastAsia="nb-NO"/>
              </w:rPr>
            </w:pPr>
            <w:r>
              <w:rPr>
                <w:noProof/>
                <w:lang w:eastAsia="nb-NO"/>
              </w:rPr>
              <w:t>Tiedon palautus</w:t>
            </w:r>
          </w:p>
        </w:tc>
        <w:tc>
          <w:tcPr>
            <w:tcW w:w="7554" w:type="dxa"/>
          </w:tcPr>
          <w:p w14:paraId="2C2D7E7A" w14:textId="3D75E237" w:rsidR="00884AF5" w:rsidRPr="002F16ED" w:rsidRDefault="00B96C29"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0E50505E"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7F64F10" w14:textId="77777777" w:rsidR="00884AF5" w:rsidRDefault="00884AF5" w:rsidP="00884AF5">
            <w:pPr>
              <w:pStyle w:val="Taulukkoteksti"/>
              <w:rPr>
                <w:noProof/>
                <w:lang w:eastAsia="nb-NO"/>
              </w:rPr>
            </w:pPr>
            <w:r>
              <w:rPr>
                <w:noProof/>
                <w:lang w:eastAsia="nb-NO"/>
              </w:rPr>
              <w:t>Tiedon välitys</w:t>
            </w:r>
          </w:p>
        </w:tc>
        <w:tc>
          <w:tcPr>
            <w:tcW w:w="7554" w:type="dxa"/>
          </w:tcPr>
          <w:p w14:paraId="1F43FD12"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627FD0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3A27DBCC"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67A4C00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7238A53" w14:textId="77777777" w:rsidR="00884AF5" w:rsidRPr="002F16ED" w:rsidRDefault="00884AF5" w:rsidP="00884AF5">
            <w:pPr>
              <w:pStyle w:val="Taulukkoteksti"/>
              <w:rPr>
                <w:noProof/>
                <w:lang w:eastAsia="nb-NO"/>
              </w:rPr>
            </w:pPr>
            <w:r>
              <w:rPr>
                <w:noProof/>
                <w:lang w:eastAsia="nb-NO"/>
              </w:rPr>
              <w:t>Merkittävät virheet ja seuraukset</w:t>
            </w:r>
          </w:p>
        </w:tc>
        <w:tc>
          <w:tcPr>
            <w:tcW w:w="7554" w:type="dxa"/>
          </w:tcPr>
          <w:p w14:paraId="597E919B"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5C23FE4D"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667826B" w14:textId="77777777" w:rsidR="00884AF5" w:rsidRPr="002F16ED" w:rsidRDefault="00884AF5" w:rsidP="00884AF5">
            <w:pPr>
              <w:pStyle w:val="Taulukkoteksti"/>
              <w:rPr>
                <w:noProof/>
                <w:lang w:eastAsia="nb-NO"/>
              </w:rPr>
            </w:pPr>
            <w:r>
              <w:rPr>
                <w:noProof/>
                <w:lang w:eastAsia="nb-NO"/>
              </w:rPr>
              <w:t>Peruutusehdot</w:t>
            </w:r>
          </w:p>
        </w:tc>
        <w:tc>
          <w:tcPr>
            <w:tcW w:w="7554" w:type="dxa"/>
          </w:tcPr>
          <w:p w14:paraId="3C030D5A"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6BDFAA2F" w14:textId="77777777" w:rsidR="00884AF5" w:rsidRDefault="00884AF5" w:rsidP="00884AF5">
      <w:pPr>
        <w:pStyle w:val="NormalIndent"/>
        <w:rPr>
          <w:lang w:eastAsia="fi-FI"/>
        </w:rPr>
      </w:pPr>
    </w:p>
    <w:p w14:paraId="7E90C196" w14:textId="6E743F3B" w:rsidR="00884AF5" w:rsidRPr="0009419E" w:rsidRDefault="00B96C29" w:rsidP="00884AF5">
      <w:pPr>
        <w:pStyle w:val="NormalIndent"/>
        <w:jc w:val="center"/>
      </w:pPr>
      <w:r>
        <w:rPr>
          <w:noProof/>
          <w:lang w:eastAsia="fi-FI"/>
        </w:rPr>
        <w:lastRenderedPageBreak/>
        <w:drawing>
          <wp:inline distT="0" distB="0" distL="0" distR="0" wp14:anchorId="3F02AFB9" wp14:editId="651C2811">
            <wp:extent cx="4114800" cy="14763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114800" cy="1476375"/>
                    </a:xfrm>
                    <a:prstGeom prst="rect">
                      <a:avLst/>
                    </a:prstGeom>
                  </pic:spPr>
                </pic:pic>
              </a:graphicData>
            </a:graphic>
          </wp:inline>
        </w:drawing>
      </w:r>
    </w:p>
    <w:p w14:paraId="125F82B8" w14:textId="1DE2FF9B" w:rsidR="00884AF5" w:rsidRPr="0009419E"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63</w:t>
      </w:r>
      <w:r>
        <w:rPr>
          <w:noProof/>
        </w:rPr>
        <w:fldChar w:fldCharType="end"/>
      </w:r>
      <w:r w:rsidRPr="0009419E">
        <w:t xml:space="preserve"> </w:t>
      </w:r>
      <w:r>
        <w:t>Mittausalueen tasepoikkeaman</w:t>
      </w:r>
      <w:r w:rsidRPr="00B87E69">
        <w:t xml:space="preserve"> ilmoitus myyjälle</w:t>
      </w:r>
    </w:p>
    <w:p w14:paraId="75267D9F" w14:textId="7C84B22C" w:rsidR="00884AF5" w:rsidRDefault="00616CD1" w:rsidP="00884AF5">
      <w:pPr>
        <w:keepNext/>
        <w:jc w:val="center"/>
      </w:pPr>
      <w:r>
        <w:rPr>
          <w:noProof/>
          <w:lang w:eastAsia="fi-FI"/>
        </w:rPr>
        <w:drawing>
          <wp:inline distT="0" distB="0" distL="0" distR="0" wp14:anchorId="09B43348" wp14:editId="4B460152">
            <wp:extent cx="3274127" cy="2303362"/>
            <wp:effectExtent l="0" t="0" r="2540"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81615" cy="2308629"/>
                    </a:xfrm>
                    <a:prstGeom prst="rect">
                      <a:avLst/>
                    </a:prstGeom>
                  </pic:spPr>
                </pic:pic>
              </a:graphicData>
            </a:graphic>
          </wp:inline>
        </w:drawing>
      </w:r>
    </w:p>
    <w:p w14:paraId="60AE201D" w14:textId="1437398E"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76</w:t>
      </w:r>
      <w:r>
        <w:rPr>
          <w:noProof/>
        </w:rPr>
        <w:fldChar w:fldCharType="end"/>
      </w:r>
      <w:r>
        <w:t xml:space="preserve"> Mittausalueen tasepoikkeaman</w:t>
      </w:r>
      <w:r w:rsidRPr="00B87E69">
        <w:t xml:space="preserve"> ilmoitus myyjälle</w:t>
      </w:r>
    </w:p>
    <w:tbl>
      <w:tblPr>
        <w:tblStyle w:val="GridTable4-Accent1"/>
        <w:tblW w:w="5000" w:type="pct"/>
        <w:tblLayout w:type="fixed"/>
        <w:tblLook w:val="04A0" w:firstRow="1" w:lastRow="0" w:firstColumn="1" w:lastColumn="0" w:noHBand="0" w:noVBand="1"/>
      </w:tblPr>
      <w:tblGrid>
        <w:gridCol w:w="2548"/>
        <w:gridCol w:w="1134"/>
        <w:gridCol w:w="1700"/>
        <w:gridCol w:w="2917"/>
        <w:gridCol w:w="1329"/>
      </w:tblGrid>
      <w:tr w:rsidR="00884AF5" w:rsidRPr="0009419E" w14:paraId="2B24B774"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3" w:type="pct"/>
          </w:tcPr>
          <w:p w14:paraId="590E45A4" w14:textId="77777777" w:rsidR="00884AF5" w:rsidRPr="0009419E" w:rsidRDefault="00884AF5" w:rsidP="00884AF5">
            <w:pPr>
              <w:pStyle w:val="Taulukkoteksti"/>
            </w:pPr>
            <w:r w:rsidRPr="0009419E">
              <w:t>Tietokenttä</w:t>
            </w:r>
          </w:p>
        </w:tc>
        <w:tc>
          <w:tcPr>
            <w:tcW w:w="589" w:type="pct"/>
          </w:tcPr>
          <w:p w14:paraId="13929A25"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83" w:type="pct"/>
          </w:tcPr>
          <w:p w14:paraId="7A3030B0"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15" w:type="pct"/>
          </w:tcPr>
          <w:p w14:paraId="25C8D96F"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90" w:type="pct"/>
          </w:tcPr>
          <w:p w14:paraId="254A36CA"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5FCD70C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A9EAF56" w14:textId="77777777" w:rsidR="00884AF5" w:rsidRPr="0009419E" w:rsidRDefault="00884AF5" w:rsidP="00884AF5">
            <w:pPr>
              <w:pStyle w:val="Taulukkoteksti"/>
            </w:pPr>
            <w:r w:rsidRPr="00F11820">
              <w:t>Tapahtumatiedot</w:t>
            </w:r>
            <w:r w:rsidRPr="0009419E">
              <w:t xml:space="preserve"> </w:t>
            </w:r>
          </w:p>
        </w:tc>
        <w:tc>
          <w:tcPr>
            <w:tcW w:w="589" w:type="pct"/>
            <w:shd w:val="clear" w:color="auto" w:fill="CBD7E0" w:themeFill="background2" w:themeFillShade="E6"/>
          </w:tcPr>
          <w:p w14:paraId="74B95A0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83" w:type="pct"/>
            <w:shd w:val="clear" w:color="auto" w:fill="CBD7E0" w:themeFill="background2" w:themeFillShade="E6"/>
          </w:tcPr>
          <w:p w14:paraId="05C0561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n</w:t>
            </w:r>
          </w:p>
        </w:tc>
        <w:tc>
          <w:tcPr>
            <w:tcW w:w="1515" w:type="pct"/>
            <w:shd w:val="clear" w:color="auto" w:fill="CBD7E0" w:themeFill="background2" w:themeFillShade="E6"/>
          </w:tcPr>
          <w:p w14:paraId="3EB3F1E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1853BED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05B809DA"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676D9734" w14:textId="77777777" w:rsidR="00884AF5" w:rsidRPr="0009419E" w:rsidRDefault="00884AF5" w:rsidP="00884AF5">
            <w:pPr>
              <w:pStyle w:val="Taulukkoteksti"/>
            </w:pPr>
            <w:r w:rsidRPr="0009419E">
              <w:rPr>
                <w:szCs w:val="16"/>
              </w:rPr>
              <w:t>Aikasarjan tunnus</w:t>
            </w:r>
          </w:p>
        </w:tc>
        <w:tc>
          <w:tcPr>
            <w:tcW w:w="589" w:type="pct"/>
          </w:tcPr>
          <w:p w14:paraId="724E963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2</w:t>
            </w:r>
          </w:p>
        </w:tc>
        <w:tc>
          <w:tcPr>
            <w:tcW w:w="883" w:type="pct"/>
          </w:tcPr>
          <w:p w14:paraId="4BE553C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515" w:type="pct"/>
          </w:tcPr>
          <w:p w14:paraId="37CCFD0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4E148ED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BD1B3F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FFFFFF" w:themeFill="background1"/>
          </w:tcPr>
          <w:p w14:paraId="005E9178" w14:textId="77777777" w:rsidR="00884AF5" w:rsidRPr="0009419E" w:rsidRDefault="00884AF5" w:rsidP="00884AF5">
            <w:pPr>
              <w:pStyle w:val="Taulukkoteksti"/>
              <w:rPr>
                <w:szCs w:val="16"/>
              </w:rPr>
            </w:pPr>
            <w:r>
              <w:rPr>
                <w:szCs w:val="16"/>
              </w:rPr>
              <w:t>Osapuolitunnus</w:t>
            </w:r>
          </w:p>
        </w:tc>
        <w:tc>
          <w:tcPr>
            <w:tcW w:w="589" w:type="pct"/>
            <w:shd w:val="clear" w:color="auto" w:fill="FFFFFF" w:themeFill="background1"/>
          </w:tcPr>
          <w:p w14:paraId="46FF4E9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FFFFFF" w:themeFill="background1"/>
          </w:tcPr>
          <w:p w14:paraId="4B76877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5" w:type="pct"/>
            <w:shd w:val="clear" w:color="auto" w:fill="FFFFFF" w:themeFill="background1"/>
          </w:tcPr>
          <w:p w14:paraId="1D38BB1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FFFFFF" w:themeFill="background1"/>
          </w:tcPr>
          <w:p w14:paraId="246D9AA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E09C82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6F28570" w14:textId="77777777" w:rsidR="00884AF5" w:rsidRDefault="00884AF5" w:rsidP="00884AF5">
            <w:pPr>
              <w:pStyle w:val="Taulukkoteksti"/>
              <w:rPr>
                <w:szCs w:val="16"/>
              </w:rPr>
            </w:pPr>
            <w:r>
              <w:rPr>
                <w:szCs w:val="16"/>
              </w:rPr>
              <w:t>Taseselvitystapa</w:t>
            </w:r>
          </w:p>
        </w:tc>
        <w:tc>
          <w:tcPr>
            <w:tcW w:w="589" w:type="pct"/>
          </w:tcPr>
          <w:p w14:paraId="30F6110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tcPr>
          <w:p w14:paraId="6AF8E0C2"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515" w:type="pct"/>
          </w:tcPr>
          <w:p w14:paraId="68D365CA" w14:textId="0260F681"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Tasepoikkeama</w:t>
            </w:r>
          </w:p>
        </w:tc>
        <w:tc>
          <w:tcPr>
            <w:tcW w:w="690" w:type="pct"/>
          </w:tcPr>
          <w:p w14:paraId="10F4E53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20EBFB8E"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7850F003" w14:textId="77777777" w:rsidR="00884AF5" w:rsidRPr="0009419E" w:rsidRDefault="00884AF5" w:rsidP="00884AF5">
            <w:pPr>
              <w:pStyle w:val="Taulukkoteksti"/>
              <w:rPr>
                <w:szCs w:val="16"/>
              </w:rPr>
            </w:pPr>
            <w:r w:rsidRPr="0009419E">
              <w:rPr>
                <w:szCs w:val="16"/>
              </w:rPr>
              <w:t>Summasarjan tyyppi</w:t>
            </w:r>
          </w:p>
        </w:tc>
        <w:tc>
          <w:tcPr>
            <w:tcW w:w="589" w:type="pct"/>
            <w:shd w:val="clear" w:color="auto" w:fill="CBD7E0" w:themeFill="background2" w:themeFillShade="E6"/>
          </w:tcPr>
          <w:p w14:paraId="54148D7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83" w:type="pct"/>
            <w:shd w:val="clear" w:color="auto" w:fill="CBD7E0" w:themeFill="background2" w:themeFillShade="E6"/>
          </w:tcPr>
          <w:p w14:paraId="3384CB8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515" w:type="pct"/>
            <w:shd w:val="clear" w:color="auto" w:fill="CBD7E0" w:themeFill="background2" w:themeFillShade="E6"/>
          </w:tcPr>
          <w:p w14:paraId="0881C39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shd w:val="clear" w:color="auto" w:fill="CBD7E0" w:themeFill="background2" w:themeFillShade="E6"/>
          </w:tcPr>
          <w:p w14:paraId="7538D90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724448CF"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81E27AB" w14:textId="77777777" w:rsidR="00884AF5" w:rsidRPr="0009419E" w:rsidRDefault="00884AF5" w:rsidP="00884AF5">
            <w:pPr>
              <w:pStyle w:val="Taulukkoteksti"/>
              <w:rPr>
                <w:szCs w:val="16"/>
              </w:rPr>
            </w:pPr>
            <w:r w:rsidRPr="0009419E">
              <w:rPr>
                <w:szCs w:val="16"/>
              </w:rPr>
              <w:t>Tuotteen tyyppi</w:t>
            </w:r>
          </w:p>
        </w:tc>
        <w:tc>
          <w:tcPr>
            <w:tcW w:w="589" w:type="pct"/>
          </w:tcPr>
          <w:p w14:paraId="57E47D9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883" w:type="pct"/>
          </w:tcPr>
          <w:p w14:paraId="73B426E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6146876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Pätöenergia</w:t>
            </w:r>
          </w:p>
        </w:tc>
        <w:tc>
          <w:tcPr>
            <w:tcW w:w="690" w:type="pct"/>
          </w:tcPr>
          <w:p w14:paraId="69C629F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6063C4E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0AA1EDE" w14:textId="77777777" w:rsidR="00884AF5" w:rsidRPr="0009419E" w:rsidRDefault="00884AF5" w:rsidP="00884AF5">
            <w:pPr>
              <w:pStyle w:val="Taulukkoteksti"/>
              <w:rPr>
                <w:szCs w:val="16"/>
              </w:rPr>
            </w:pPr>
            <w:r w:rsidRPr="0009419E">
              <w:rPr>
                <w:szCs w:val="16"/>
              </w:rPr>
              <w:t>Yksikkö</w:t>
            </w:r>
          </w:p>
        </w:tc>
        <w:tc>
          <w:tcPr>
            <w:tcW w:w="589" w:type="pct"/>
          </w:tcPr>
          <w:p w14:paraId="596EF34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1076DED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3B4F392B"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r>
              <w:rPr>
                <w:szCs w:val="16"/>
              </w:rPr>
              <w:t>kWh</w:t>
            </w:r>
          </w:p>
        </w:tc>
        <w:tc>
          <w:tcPr>
            <w:tcW w:w="690" w:type="pct"/>
          </w:tcPr>
          <w:p w14:paraId="6950EB6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2B178BCA"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6E84CC3E" w14:textId="77777777" w:rsidR="00884AF5" w:rsidRPr="0009419E" w:rsidRDefault="00884AF5" w:rsidP="00884AF5">
            <w:pPr>
              <w:pStyle w:val="Taulukkoteksti"/>
              <w:rPr>
                <w:szCs w:val="16"/>
              </w:rPr>
            </w:pPr>
            <w:r>
              <w:rPr>
                <w:szCs w:val="16"/>
              </w:rPr>
              <w:t>Aluetiedot</w:t>
            </w:r>
          </w:p>
        </w:tc>
        <w:tc>
          <w:tcPr>
            <w:tcW w:w="589" w:type="pct"/>
            <w:shd w:val="clear" w:color="auto" w:fill="CBD7E0" w:themeFill="background2" w:themeFillShade="E6"/>
          </w:tcPr>
          <w:p w14:paraId="779C64E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83" w:type="pct"/>
            <w:shd w:val="clear" w:color="auto" w:fill="CBD7E0" w:themeFill="background2" w:themeFillShade="E6"/>
          </w:tcPr>
          <w:p w14:paraId="45D8C26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515" w:type="pct"/>
            <w:shd w:val="clear" w:color="auto" w:fill="CBD7E0" w:themeFill="background2" w:themeFillShade="E6"/>
          </w:tcPr>
          <w:p w14:paraId="27A7797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5EEC522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65245540"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415A8904" w14:textId="77777777" w:rsidR="00884AF5" w:rsidRPr="0009419E" w:rsidRDefault="00884AF5" w:rsidP="00884AF5">
            <w:pPr>
              <w:pStyle w:val="Taulukkoteksti"/>
              <w:rPr>
                <w:szCs w:val="16"/>
              </w:rPr>
            </w:pPr>
            <w:r w:rsidRPr="0009419E">
              <w:rPr>
                <w:szCs w:val="16"/>
              </w:rPr>
              <w:t>Mittausalueen tunnus</w:t>
            </w:r>
          </w:p>
        </w:tc>
        <w:tc>
          <w:tcPr>
            <w:tcW w:w="589" w:type="pct"/>
          </w:tcPr>
          <w:p w14:paraId="494746F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883" w:type="pct"/>
          </w:tcPr>
          <w:p w14:paraId="4E7ACD9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582D315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58CA54C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122397AD"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3DE7601A" w14:textId="77777777" w:rsidR="00884AF5" w:rsidRPr="0009419E" w:rsidRDefault="00884AF5" w:rsidP="00884AF5">
            <w:pPr>
              <w:pStyle w:val="Taulukkoteksti"/>
            </w:pPr>
            <w:r w:rsidRPr="0009419E">
              <w:rPr>
                <w:szCs w:val="16"/>
              </w:rPr>
              <w:t>Raportointiaikaväli</w:t>
            </w:r>
          </w:p>
        </w:tc>
        <w:tc>
          <w:tcPr>
            <w:tcW w:w="589" w:type="pct"/>
            <w:shd w:val="clear" w:color="auto" w:fill="CBD7E0" w:themeFill="background2" w:themeFillShade="E6"/>
          </w:tcPr>
          <w:p w14:paraId="705E95D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2</w:t>
            </w:r>
          </w:p>
        </w:tc>
        <w:tc>
          <w:tcPr>
            <w:tcW w:w="883" w:type="pct"/>
            <w:shd w:val="clear" w:color="auto" w:fill="CBD7E0" w:themeFill="background2" w:themeFillShade="E6"/>
          </w:tcPr>
          <w:p w14:paraId="77A7557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shd w:val="clear" w:color="auto" w:fill="CBD7E0" w:themeFill="background2" w:themeFillShade="E6"/>
          </w:tcPr>
          <w:p w14:paraId="698763F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0A12E68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06C6C902"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A7E8343" w14:textId="77777777" w:rsidR="00884AF5" w:rsidRPr="0009419E" w:rsidRDefault="00884AF5" w:rsidP="00884AF5">
            <w:pPr>
              <w:pStyle w:val="Taulukkoteksti"/>
            </w:pPr>
            <w:r w:rsidRPr="0009419E">
              <w:rPr>
                <w:szCs w:val="16"/>
              </w:rPr>
              <w:t>Aika-askel</w:t>
            </w:r>
          </w:p>
        </w:tc>
        <w:tc>
          <w:tcPr>
            <w:tcW w:w="589" w:type="pct"/>
          </w:tcPr>
          <w:p w14:paraId="627EA31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2F4480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7200B1B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1FAE8F9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FBD8B21"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1319F399" w14:textId="77777777" w:rsidR="00884AF5" w:rsidRPr="0009419E" w:rsidRDefault="00884AF5" w:rsidP="00884AF5">
            <w:pPr>
              <w:pStyle w:val="Taulukkoteksti"/>
            </w:pPr>
            <w:r w:rsidRPr="0009419E">
              <w:rPr>
                <w:szCs w:val="16"/>
              </w:rPr>
              <w:t>Alkuaika</w:t>
            </w:r>
          </w:p>
        </w:tc>
        <w:tc>
          <w:tcPr>
            <w:tcW w:w="589" w:type="pct"/>
          </w:tcPr>
          <w:p w14:paraId="65A2EBF4"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3</w:t>
            </w:r>
          </w:p>
        </w:tc>
        <w:tc>
          <w:tcPr>
            <w:tcW w:w="883" w:type="pct"/>
          </w:tcPr>
          <w:p w14:paraId="3642D26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1..1</w:t>
            </w:r>
          </w:p>
        </w:tc>
        <w:tc>
          <w:tcPr>
            <w:tcW w:w="1515" w:type="pct"/>
          </w:tcPr>
          <w:p w14:paraId="3C8E55F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3B84C67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0DF4CD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58F6606" w14:textId="77777777" w:rsidR="00884AF5" w:rsidRPr="0009419E" w:rsidRDefault="00884AF5" w:rsidP="00884AF5">
            <w:pPr>
              <w:pStyle w:val="Taulukkoteksti"/>
            </w:pPr>
            <w:r w:rsidRPr="0009419E">
              <w:rPr>
                <w:szCs w:val="16"/>
              </w:rPr>
              <w:lastRenderedPageBreak/>
              <w:t>Loppuaika</w:t>
            </w:r>
          </w:p>
        </w:tc>
        <w:tc>
          <w:tcPr>
            <w:tcW w:w="589" w:type="pct"/>
          </w:tcPr>
          <w:p w14:paraId="7949E9E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3</w:t>
            </w:r>
          </w:p>
        </w:tc>
        <w:tc>
          <w:tcPr>
            <w:tcW w:w="883" w:type="pct"/>
          </w:tcPr>
          <w:p w14:paraId="239EB76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1..1</w:t>
            </w:r>
          </w:p>
        </w:tc>
        <w:tc>
          <w:tcPr>
            <w:tcW w:w="1515" w:type="pct"/>
          </w:tcPr>
          <w:p w14:paraId="1AEDDF4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329B74DF"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37C6ABC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6193353C" w14:textId="77777777" w:rsidR="00884AF5" w:rsidRPr="0009419E" w:rsidRDefault="00884AF5" w:rsidP="00884AF5">
            <w:pPr>
              <w:pStyle w:val="Taulukkoteksti"/>
              <w:rPr>
                <w:szCs w:val="16"/>
              </w:rPr>
            </w:pPr>
            <w:r w:rsidRPr="0009419E">
              <w:rPr>
                <w:szCs w:val="16"/>
              </w:rPr>
              <w:t>Aikasarja-arvot</w:t>
            </w:r>
          </w:p>
        </w:tc>
        <w:tc>
          <w:tcPr>
            <w:tcW w:w="589" w:type="pct"/>
            <w:shd w:val="clear" w:color="auto" w:fill="CBD7E0" w:themeFill="background2" w:themeFillShade="E6"/>
          </w:tcPr>
          <w:p w14:paraId="676E1EE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883" w:type="pct"/>
            <w:shd w:val="clear" w:color="auto" w:fill="CBD7E0" w:themeFill="background2" w:themeFillShade="E6"/>
          </w:tcPr>
          <w:p w14:paraId="06A56C0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w:t>
            </w:r>
            <w:r>
              <w:rPr>
                <w:color w:val="000000"/>
                <w:szCs w:val="16"/>
              </w:rPr>
              <w:t>n</w:t>
            </w:r>
          </w:p>
        </w:tc>
        <w:tc>
          <w:tcPr>
            <w:tcW w:w="1515" w:type="pct"/>
            <w:shd w:val="clear" w:color="auto" w:fill="CBD7E0" w:themeFill="background2" w:themeFillShade="E6"/>
          </w:tcPr>
          <w:p w14:paraId="132DFAA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65F65FD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4CCF533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5BB86C0C" w14:textId="77777777" w:rsidR="00884AF5" w:rsidRPr="0009419E" w:rsidRDefault="00884AF5" w:rsidP="00884AF5">
            <w:pPr>
              <w:pStyle w:val="Taulukkoteksti"/>
              <w:rPr>
                <w:szCs w:val="16"/>
              </w:rPr>
            </w:pPr>
            <w:r w:rsidRPr="0009419E">
              <w:rPr>
                <w:szCs w:val="16"/>
              </w:rPr>
              <w:t>Positio</w:t>
            </w:r>
          </w:p>
        </w:tc>
        <w:tc>
          <w:tcPr>
            <w:tcW w:w="589" w:type="pct"/>
          </w:tcPr>
          <w:p w14:paraId="4D15ED2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883" w:type="pct"/>
          </w:tcPr>
          <w:p w14:paraId="5D373D51"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15" w:type="pct"/>
          </w:tcPr>
          <w:p w14:paraId="2B3831F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25E13C3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5EE4492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shd w:val="clear" w:color="auto" w:fill="CBD7E0" w:themeFill="background2" w:themeFillShade="E6"/>
          </w:tcPr>
          <w:p w14:paraId="48B7FA8F" w14:textId="77777777" w:rsidR="00884AF5" w:rsidRPr="0009419E" w:rsidRDefault="00884AF5" w:rsidP="00884AF5">
            <w:pPr>
              <w:pStyle w:val="Taulukkoteksti"/>
              <w:rPr>
                <w:szCs w:val="16"/>
              </w:rPr>
            </w:pPr>
            <w:r w:rsidRPr="0009419E">
              <w:rPr>
                <w:szCs w:val="16"/>
              </w:rPr>
              <w:t>Arvot</w:t>
            </w:r>
          </w:p>
        </w:tc>
        <w:tc>
          <w:tcPr>
            <w:tcW w:w="589" w:type="pct"/>
            <w:shd w:val="clear" w:color="auto" w:fill="CBD7E0" w:themeFill="background2" w:themeFillShade="E6"/>
          </w:tcPr>
          <w:p w14:paraId="551425C7"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883" w:type="pct"/>
            <w:shd w:val="clear" w:color="auto" w:fill="CBD7E0" w:themeFill="background2" w:themeFillShade="E6"/>
          </w:tcPr>
          <w:p w14:paraId="00FA175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shd w:val="clear" w:color="auto" w:fill="CBD7E0" w:themeFill="background2" w:themeFillShade="E6"/>
          </w:tcPr>
          <w:p w14:paraId="155F1CF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shd w:val="clear" w:color="auto" w:fill="CBD7E0" w:themeFill="background2" w:themeFillShade="E6"/>
          </w:tcPr>
          <w:p w14:paraId="7CE7ACFC"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4C877A25"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76D73A4D" w14:textId="241A3DF8" w:rsidR="00884AF5" w:rsidRPr="0009419E" w:rsidRDefault="00884AF5" w:rsidP="00FD3F4D">
            <w:pPr>
              <w:pStyle w:val="Taulukkoteksti"/>
              <w:rPr>
                <w:szCs w:val="16"/>
              </w:rPr>
            </w:pPr>
            <w:r>
              <w:rPr>
                <w:szCs w:val="16"/>
              </w:rPr>
              <w:t>In</w:t>
            </w:r>
            <w:r w:rsidR="00FD3F4D">
              <w:rPr>
                <w:szCs w:val="16"/>
              </w:rPr>
              <w:t xml:space="preserve"> quanti</w:t>
            </w:r>
            <w:r>
              <w:rPr>
                <w:szCs w:val="16"/>
              </w:rPr>
              <w:t>ty</w:t>
            </w:r>
          </w:p>
        </w:tc>
        <w:tc>
          <w:tcPr>
            <w:tcW w:w="589" w:type="pct"/>
          </w:tcPr>
          <w:p w14:paraId="39E493B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4</w:t>
            </w:r>
          </w:p>
        </w:tc>
        <w:tc>
          <w:tcPr>
            <w:tcW w:w="883" w:type="pct"/>
          </w:tcPr>
          <w:p w14:paraId="11036AC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515" w:type="pct"/>
          </w:tcPr>
          <w:p w14:paraId="4B24674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690" w:type="pct"/>
          </w:tcPr>
          <w:p w14:paraId="4E9BDD5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7B6B5F8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3" w:type="pct"/>
          </w:tcPr>
          <w:p w14:paraId="0465BCFB" w14:textId="1DC80B38" w:rsidR="00884AF5" w:rsidRPr="0009419E" w:rsidRDefault="00884AF5" w:rsidP="00FD3F4D">
            <w:pPr>
              <w:pStyle w:val="Taulukkoteksti"/>
              <w:rPr>
                <w:szCs w:val="16"/>
              </w:rPr>
            </w:pPr>
            <w:r>
              <w:rPr>
                <w:szCs w:val="16"/>
              </w:rPr>
              <w:t>Out</w:t>
            </w:r>
            <w:r w:rsidR="00FD3F4D">
              <w:rPr>
                <w:szCs w:val="16"/>
              </w:rPr>
              <w:t xml:space="preserve"> quanti</w:t>
            </w:r>
            <w:r>
              <w:rPr>
                <w:szCs w:val="16"/>
              </w:rPr>
              <w:t>ty</w:t>
            </w:r>
          </w:p>
        </w:tc>
        <w:tc>
          <w:tcPr>
            <w:tcW w:w="589" w:type="pct"/>
          </w:tcPr>
          <w:p w14:paraId="4E0F8D0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4</w:t>
            </w:r>
          </w:p>
        </w:tc>
        <w:tc>
          <w:tcPr>
            <w:tcW w:w="883" w:type="pct"/>
          </w:tcPr>
          <w:p w14:paraId="45A10C1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15" w:type="pct"/>
          </w:tcPr>
          <w:p w14:paraId="4E59DF6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690" w:type="pct"/>
          </w:tcPr>
          <w:p w14:paraId="68DCD88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08E08045" w14:textId="11F04F8E" w:rsidR="003D55C4" w:rsidRDefault="003D55C4" w:rsidP="00954959">
      <w:pPr>
        <w:pStyle w:val="NormalIndent"/>
      </w:pPr>
    </w:p>
    <w:p w14:paraId="4B28B687" w14:textId="77777777" w:rsidR="003D55C4" w:rsidRDefault="003D55C4">
      <w:pPr>
        <w:spacing w:after="120"/>
      </w:pPr>
      <w:r>
        <w:br w:type="page"/>
      </w:r>
    </w:p>
    <w:p w14:paraId="613D7A04" w14:textId="17E35FD7" w:rsidR="00884AF5" w:rsidRDefault="00884AF5" w:rsidP="00884AF5">
      <w:pPr>
        <w:pStyle w:val="Heading2"/>
      </w:pPr>
      <w:bookmarkStart w:id="2903" w:name="_Toc189208302"/>
      <w:bookmarkStart w:id="2904" w:name="_Toc177115610"/>
      <w:bookmarkStart w:id="2905" w:name="_Toc195775066"/>
      <w:r>
        <w:rPr>
          <w:lang w:eastAsia="fi-FI"/>
        </w:rPr>
        <w:lastRenderedPageBreak/>
        <w:t xml:space="preserve">DH-521 </w:t>
      </w:r>
      <w:r w:rsidRPr="0068276A">
        <w:t xml:space="preserve">Taseselvitystietojen haku </w:t>
      </w:r>
      <w:r>
        <w:t>–</w:t>
      </w:r>
      <w:r w:rsidRPr="0068276A">
        <w:t xml:space="preserve"> myyjä</w:t>
      </w:r>
      <w:bookmarkEnd w:id="2903"/>
      <w:bookmarkEnd w:id="2904"/>
      <w:bookmarkEnd w:id="2905"/>
    </w:p>
    <w:p w14:paraId="0E7EC48C" w14:textId="284AD620" w:rsidR="00884AF5" w:rsidRPr="00B87E69"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62</w:t>
      </w:r>
      <w:r>
        <w:rPr>
          <w:noProof/>
        </w:rPr>
        <w:fldChar w:fldCharType="end"/>
      </w:r>
      <w:r>
        <w:t xml:space="preserve"> Kuvaus taseselvitystietojen haulle myyjän toimesta</w:t>
      </w:r>
    </w:p>
    <w:tbl>
      <w:tblPr>
        <w:tblStyle w:val="GridTable4-Accent1"/>
        <w:tblW w:w="9776" w:type="dxa"/>
        <w:jc w:val="center"/>
        <w:tblLook w:val="04A0" w:firstRow="1" w:lastRow="0" w:firstColumn="1" w:lastColumn="0" w:noHBand="0" w:noVBand="1"/>
      </w:tblPr>
      <w:tblGrid>
        <w:gridCol w:w="2080"/>
        <w:gridCol w:w="7696"/>
      </w:tblGrid>
      <w:tr w:rsidR="00884AF5" w:rsidRPr="002F16ED" w14:paraId="2A3AB0DB"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3046E136"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31971260"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89F8C0A"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0BCC243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hakee taseselvitystietoja datahubista</w:t>
            </w:r>
          </w:p>
        </w:tc>
      </w:tr>
      <w:tr w:rsidR="00884AF5" w:rsidRPr="002F16ED" w14:paraId="3AAE269D"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BA8BB07"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631BC053"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Datahub</w:t>
            </w:r>
          </w:p>
        </w:tc>
      </w:tr>
      <w:tr w:rsidR="00884AF5" w:rsidRPr="002F16ED" w14:paraId="5D6EED89"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60C358B"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510D936A"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39B8B06"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01310807" w14:textId="2F366BF4"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tarvitsee datahubin taseselvitystietoja toiminnassaan</w:t>
            </w:r>
            <w:r w:rsidR="00DE1657">
              <w:rPr>
                <w:noProof/>
                <w:lang w:eastAsia="nb-NO"/>
              </w:rPr>
              <w:t>.</w:t>
            </w:r>
          </w:p>
        </w:tc>
      </w:tr>
      <w:tr w:rsidR="00884AF5" w:rsidRPr="002F16ED" w14:paraId="4592102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0DD1D0F"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0DB07556"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Mittausalueen tunnus; tietojen aikaväli; tieto siitä, haetaanko virallisia taseselvitystietoja vai taseikkunan ulkopuolelta laskettuja päivitettyjä tietoja (ks. </w:t>
            </w:r>
            <w:r w:rsidRPr="00F9145F">
              <w:rPr>
                <w:noProof/>
                <w:lang w:eastAsia="nb-NO"/>
              </w:rPr>
              <w:t>dokumentin ”Sähkön vähittäismarkkinoiden liiketoimintaprosessit”</w:t>
            </w:r>
            <w:r>
              <w:rPr>
                <w:noProof/>
                <w:lang w:eastAsia="nb-NO"/>
              </w:rPr>
              <w:t xml:space="preserve"> luku 3.5.8).</w:t>
            </w:r>
          </w:p>
        </w:tc>
      </w:tr>
      <w:tr w:rsidR="00884AF5" w:rsidRPr="002F16ED" w14:paraId="198C3D6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F826C95" w14:textId="77777777" w:rsidR="00884AF5" w:rsidRPr="001152FD" w:rsidRDefault="00884AF5" w:rsidP="00884AF5">
            <w:pPr>
              <w:pStyle w:val="Taulukkoteksti"/>
              <w:rPr>
                <w:b/>
                <w:i/>
                <w:noProof/>
                <w:lang w:eastAsia="nb-NO"/>
              </w:rPr>
            </w:pPr>
            <w:r>
              <w:rPr>
                <w:b/>
                <w:i/>
                <w:noProof/>
                <w:lang w:eastAsia="nb-NO"/>
              </w:rPr>
              <w:t>Validointi</w:t>
            </w:r>
          </w:p>
        </w:tc>
      </w:tr>
      <w:tr w:rsidR="00884AF5" w:rsidRPr="002F16ED" w14:paraId="55BEA4CC"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41BCDB7"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29AFBBA6"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Myyjällä on taseselvitystietoja haettavalle mittausalueelle ja aikavälille</w:t>
            </w:r>
          </w:p>
        </w:tc>
      </w:tr>
      <w:tr w:rsidR="00884AF5" w:rsidRPr="002F16ED" w14:paraId="5D40459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DC5099E" w14:textId="77777777" w:rsidR="00884AF5" w:rsidRDefault="00884AF5" w:rsidP="00884AF5">
            <w:pPr>
              <w:pStyle w:val="Taulukkoteksti"/>
              <w:rPr>
                <w:noProof/>
                <w:lang w:eastAsia="nb-NO"/>
              </w:rPr>
            </w:pPr>
            <w:r>
              <w:rPr>
                <w:noProof/>
                <w:lang w:eastAsia="nb-NO"/>
              </w:rPr>
              <w:t>Säännöt</w:t>
            </w:r>
          </w:p>
        </w:tc>
        <w:tc>
          <w:tcPr>
            <w:tcW w:w="7696" w:type="dxa"/>
          </w:tcPr>
          <w:p w14:paraId="5B0EAE44" w14:textId="10CD0009" w:rsidR="00884AF5" w:rsidRDefault="00884AF5" w:rsidP="00523DED">
            <w:pPr>
              <w:pStyle w:val="Taulukkoteksti"/>
              <w:numPr>
                <w:ilvl w:val="0"/>
                <w:numId w:val="7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Haettava aikaväli ei ole tulevaisuudessa</w:t>
            </w:r>
            <w:r w:rsidR="00DE1657">
              <w:rPr>
                <w:noProof/>
                <w:lang w:eastAsia="nb-NO"/>
              </w:rPr>
              <w:t>.</w:t>
            </w:r>
          </w:p>
        </w:tc>
      </w:tr>
      <w:tr w:rsidR="00884AF5" w:rsidRPr="002F16ED" w14:paraId="6E6513E6"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5B97D82"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38108FB0"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7E354FE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6B94AE7" w14:textId="77777777" w:rsidR="00884AF5" w:rsidRPr="002F16ED" w:rsidRDefault="00884AF5" w:rsidP="00884AF5">
            <w:pPr>
              <w:pStyle w:val="Taulukkoteksti"/>
              <w:rPr>
                <w:noProof/>
                <w:lang w:eastAsia="nb-NO"/>
              </w:rPr>
            </w:pPr>
            <w:r>
              <w:rPr>
                <w:noProof/>
                <w:lang w:eastAsia="nb-NO"/>
              </w:rPr>
              <w:t>Aikarajat</w:t>
            </w:r>
          </w:p>
        </w:tc>
        <w:tc>
          <w:tcPr>
            <w:tcW w:w="7696" w:type="dxa"/>
          </w:tcPr>
          <w:p w14:paraId="7D7B4C91"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762A288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E477396" w14:textId="77777777" w:rsidR="00884AF5" w:rsidRDefault="00884AF5" w:rsidP="00884AF5">
            <w:pPr>
              <w:pStyle w:val="Taulukkoteksti"/>
              <w:rPr>
                <w:noProof/>
                <w:lang w:eastAsia="nb-NO"/>
              </w:rPr>
            </w:pPr>
            <w:r w:rsidRPr="00412AF7">
              <w:rPr>
                <w:b/>
                <w:i/>
                <w:noProof/>
                <w:lang w:eastAsia="nb-NO"/>
              </w:rPr>
              <w:t>Prosessointi</w:t>
            </w:r>
          </w:p>
        </w:tc>
      </w:tr>
      <w:tr w:rsidR="00884AF5" w:rsidRPr="002F16ED" w14:paraId="10E59086"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4A6146CA" w14:textId="77777777" w:rsidR="00884AF5" w:rsidRPr="002F16ED" w:rsidRDefault="00884AF5" w:rsidP="00884AF5">
            <w:pPr>
              <w:pStyle w:val="Taulukkoteksti"/>
              <w:rPr>
                <w:noProof/>
                <w:lang w:eastAsia="nb-NO"/>
              </w:rPr>
            </w:pPr>
            <w:r>
              <w:rPr>
                <w:noProof/>
                <w:lang w:eastAsia="nb-NO"/>
              </w:rPr>
              <w:t>Taseselvitystietojen haku toteutetaan asynkronisena isojen tietomassojen johdosta. Datahub priorisoi synkroniset kutsut taseselvitystietojen haun edelle ja taseselvitystietojen hakua prosessoidaan ns. taustalla. Prosessoinnin kesto riippuu haetun datan määrästä.</w:t>
            </w:r>
          </w:p>
        </w:tc>
      </w:tr>
      <w:tr w:rsidR="00884AF5" w:rsidRPr="002F16ED" w14:paraId="01F4B6D2"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1E60FB0" w14:textId="77777777" w:rsidR="00884AF5" w:rsidRDefault="00884AF5" w:rsidP="00884AF5">
            <w:pPr>
              <w:pStyle w:val="Taulukkoteksti"/>
              <w:rPr>
                <w:noProof/>
                <w:lang w:eastAsia="nb-NO"/>
              </w:rPr>
            </w:pPr>
            <w:r>
              <w:rPr>
                <w:b/>
                <w:i/>
                <w:noProof/>
                <w:lang w:eastAsia="nb-NO"/>
              </w:rPr>
              <w:t>Tiedon tallennus</w:t>
            </w:r>
          </w:p>
        </w:tc>
      </w:tr>
      <w:tr w:rsidR="00884AF5" w:rsidRPr="002F16ED" w14:paraId="7CE725A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4164EA3" w14:textId="77777777" w:rsidR="00884AF5" w:rsidRDefault="00884AF5" w:rsidP="00884AF5">
            <w:pPr>
              <w:pStyle w:val="Taulukkoteksti"/>
              <w:rPr>
                <w:noProof/>
                <w:lang w:eastAsia="nb-NO"/>
              </w:rPr>
            </w:pPr>
            <w:r>
              <w:rPr>
                <w:noProof/>
                <w:lang w:eastAsia="nb-NO"/>
              </w:rPr>
              <w:t>Ilmoitetut tiedot</w:t>
            </w:r>
          </w:p>
        </w:tc>
        <w:tc>
          <w:tcPr>
            <w:tcW w:w="7696" w:type="dxa"/>
          </w:tcPr>
          <w:p w14:paraId="06D38D7A"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1DD5AA0"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A9CA1E8" w14:textId="77777777" w:rsidR="00884AF5" w:rsidRDefault="00884AF5" w:rsidP="00884AF5">
            <w:pPr>
              <w:pStyle w:val="Taulukkoteksti"/>
              <w:rPr>
                <w:noProof/>
                <w:lang w:eastAsia="nb-NO"/>
              </w:rPr>
            </w:pPr>
            <w:r>
              <w:rPr>
                <w:noProof/>
                <w:lang w:eastAsia="nb-NO"/>
              </w:rPr>
              <w:t>Prosessoidut tiedot</w:t>
            </w:r>
          </w:p>
        </w:tc>
        <w:tc>
          <w:tcPr>
            <w:tcW w:w="7696" w:type="dxa"/>
          </w:tcPr>
          <w:p w14:paraId="75FC0F21"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582A9A8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3EA8CDD"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017D6A12"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57624BF"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506CA414"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Myyjän taseselvitystiedot mittausalueelle</w:t>
            </w:r>
          </w:p>
          <w:p w14:paraId="72DF744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Hakutulokset palautetaan enintään 10 000 aikasarjaa ja kukin aikasarja enintään 10 000 aikasarja-arvoa sisältävinä sanomina. Palautettavia sanomia voi olla haetun tiedon määrästä riippuen yksi tai useampia.</w:t>
            </w:r>
          </w:p>
        </w:tc>
      </w:tr>
      <w:tr w:rsidR="00884AF5" w:rsidRPr="002F16ED" w14:paraId="5F5FE16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35ADBBA" w14:textId="77777777" w:rsidR="00884AF5" w:rsidRDefault="00884AF5" w:rsidP="00884AF5">
            <w:pPr>
              <w:pStyle w:val="Taulukkoteksti"/>
              <w:rPr>
                <w:noProof/>
                <w:lang w:eastAsia="nb-NO"/>
              </w:rPr>
            </w:pPr>
            <w:r>
              <w:rPr>
                <w:noProof/>
                <w:lang w:eastAsia="nb-NO"/>
              </w:rPr>
              <w:t>Tiedon välitys</w:t>
            </w:r>
          </w:p>
        </w:tc>
        <w:tc>
          <w:tcPr>
            <w:tcW w:w="7696" w:type="dxa"/>
          </w:tcPr>
          <w:p w14:paraId="0FAC4857"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3C70A6B8"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C574EA2"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4311A70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8B8C313"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73208EC2"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466EFC6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741AFCE"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4E0239C4"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AD6D4D7" w14:textId="4FAA46DC" w:rsidR="00884AF5" w:rsidRDefault="00F73EBE" w:rsidP="00884AF5">
      <w:pPr>
        <w:spacing w:after="0"/>
        <w:jc w:val="center"/>
      </w:pPr>
      <w:r>
        <w:rPr>
          <w:noProof/>
          <w:lang w:eastAsia="fi-FI"/>
        </w:rPr>
        <w:lastRenderedPageBreak/>
        <w:drawing>
          <wp:inline distT="0" distB="0" distL="0" distR="0" wp14:anchorId="2099072C" wp14:editId="0772EFAF">
            <wp:extent cx="4913234" cy="5809422"/>
            <wp:effectExtent l="0" t="0" r="190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16895" cy="5813750"/>
                    </a:xfrm>
                    <a:prstGeom prst="rect">
                      <a:avLst/>
                    </a:prstGeom>
                  </pic:spPr>
                </pic:pic>
              </a:graphicData>
            </a:graphic>
          </wp:inline>
        </w:drawing>
      </w:r>
    </w:p>
    <w:p w14:paraId="0EAFFD85" w14:textId="186FC894"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64</w:t>
      </w:r>
      <w:r>
        <w:rPr>
          <w:noProof/>
        </w:rPr>
        <w:fldChar w:fldCharType="end"/>
      </w:r>
      <w:r>
        <w:t xml:space="preserve"> Tiedonvaihto Myyjän hakiessa taseselvitystietoja</w:t>
      </w:r>
    </w:p>
    <w:p w14:paraId="109DA0C0" w14:textId="77777777" w:rsidR="00884AF5" w:rsidRDefault="00884AF5" w:rsidP="00884AF5">
      <w:pPr>
        <w:pStyle w:val="NormalIndent"/>
        <w:tabs>
          <w:tab w:val="left" w:pos="5366"/>
        </w:tabs>
        <w:rPr>
          <w:lang w:eastAsia="fi-FI"/>
        </w:rPr>
      </w:pPr>
      <w:r w:rsidRPr="0009419E">
        <w:rPr>
          <w:lang w:eastAsia="fi-FI"/>
        </w:rPr>
        <w:t>Kyselytapahtumassa annetaan seuraavat tiedot:</w:t>
      </w:r>
    </w:p>
    <w:p w14:paraId="0A2C9987" w14:textId="3CE65D51" w:rsidR="00884AF5" w:rsidRDefault="00884AF5" w:rsidP="00884AF5">
      <w:pPr>
        <w:keepNext/>
        <w:jc w:val="center"/>
      </w:pPr>
      <w:r w:rsidRPr="005F6108">
        <w:rPr>
          <w:noProof/>
          <w:lang w:eastAsia="fi-FI"/>
        </w:rPr>
        <w:lastRenderedPageBreak/>
        <w:t xml:space="preserve"> </w:t>
      </w:r>
      <w:r w:rsidR="00F73EBE">
        <w:rPr>
          <w:noProof/>
          <w:lang w:eastAsia="fi-FI"/>
        </w:rPr>
        <w:drawing>
          <wp:inline distT="0" distB="0" distL="0" distR="0" wp14:anchorId="33B613C2" wp14:editId="4782CD10">
            <wp:extent cx="3051313" cy="1877731"/>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061184" cy="1883806"/>
                    </a:xfrm>
                    <a:prstGeom prst="rect">
                      <a:avLst/>
                    </a:prstGeom>
                  </pic:spPr>
                </pic:pic>
              </a:graphicData>
            </a:graphic>
          </wp:inline>
        </w:drawing>
      </w:r>
    </w:p>
    <w:p w14:paraId="6C0A9739" w14:textId="77AD37C8" w:rsidR="00884AF5" w:rsidRPr="008435DB"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77</w:t>
      </w:r>
      <w:r>
        <w:rPr>
          <w:noProof/>
        </w:rPr>
        <w:fldChar w:fldCharType="end"/>
      </w:r>
      <w:r>
        <w:t xml:space="preserve"> Myyjän taseselvitystietojen hakuun antamat tiedot</w:t>
      </w:r>
    </w:p>
    <w:tbl>
      <w:tblPr>
        <w:tblStyle w:val="GridTable4-Accent1"/>
        <w:tblW w:w="5000" w:type="pct"/>
        <w:tblLook w:val="04A0" w:firstRow="1" w:lastRow="0" w:firstColumn="1" w:lastColumn="0" w:noHBand="0" w:noVBand="1"/>
      </w:tblPr>
      <w:tblGrid>
        <w:gridCol w:w="1128"/>
        <w:gridCol w:w="811"/>
        <w:gridCol w:w="1157"/>
        <w:gridCol w:w="1533"/>
        <w:gridCol w:w="2426"/>
        <w:gridCol w:w="2573"/>
      </w:tblGrid>
      <w:tr w:rsidR="00884AF5" w:rsidRPr="0009419E" w14:paraId="7E53EA51"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007" w:type="pct"/>
            <w:gridSpan w:val="2"/>
          </w:tcPr>
          <w:p w14:paraId="6D5854F9" w14:textId="77777777" w:rsidR="00884AF5" w:rsidRPr="0009419E" w:rsidRDefault="00884AF5" w:rsidP="00884AF5">
            <w:pPr>
              <w:pStyle w:val="Taulukkoteksti"/>
            </w:pPr>
            <w:r w:rsidRPr="0009419E">
              <w:t>Tietokenttä</w:t>
            </w:r>
          </w:p>
        </w:tc>
        <w:tc>
          <w:tcPr>
            <w:tcW w:w="601" w:type="pct"/>
          </w:tcPr>
          <w:p w14:paraId="70C0CA9E"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2F29FA79"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260" w:type="pct"/>
          </w:tcPr>
          <w:p w14:paraId="787ABD29"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1336" w:type="pct"/>
          </w:tcPr>
          <w:p w14:paraId="17B7B97F"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00DAC94A"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007" w:type="pct"/>
            <w:gridSpan w:val="2"/>
            <w:shd w:val="clear" w:color="auto" w:fill="CBD7E0" w:themeFill="background2" w:themeFillShade="E6"/>
          </w:tcPr>
          <w:p w14:paraId="74511391" w14:textId="77777777" w:rsidR="00884AF5" w:rsidRPr="0009419E" w:rsidRDefault="00884AF5" w:rsidP="00884AF5">
            <w:pPr>
              <w:pStyle w:val="Taulukkoteksti"/>
            </w:pPr>
            <w:r w:rsidRPr="00F11820">
              <w:t>Tapahtumatiedot</w:t>
            </w:r>
            <w:r w:rsidRPr="0009419E">
              <w:t xml:space="preserve"> </w:t>
            </w:r>
          </w:p>
        </w:tc>
        <w:tc>
          <w:tcPr>
            <w:tcW w:w="601" w:type="pct"/>
            <w:shd w:val="clear" w:color="auto" w:fill="CBD7E0" w:themeFill="background2" w:themeFillShade="E6"/>
          </w:tcPr>
          <w:p w14:paraId="6568A27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7A2E0572"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Pr>
                <w:szCs w:val="16"/>
              </w:rPr>
              <w:t>1</w:t>
            </w:r>
          </w:p>
        </w:tc>
        <w:tc>
          <w:tcPr>
            <w:tcW w:w="1260" w:type="pct"/>
            <w:shd w:val="clear" w:color="auto" w:fill="CBD7E0" w:themeFill="background2" w:themeFillShade="E6"/>
          </w:tcPr>
          <w:p w14:paraId="5293F28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1336" w:type="pct"/>
            <w:shd w:val="clear" w:color="auto" w:fill="CBD7E0" w:themeFill="background2" w:themeFillShade="E6"/>
          </w:tcPr>
          <w:p w14:paraId="10CC18A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27002084"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07" w:type="pct"/>
            <w:gridSpan w:val="2"/>
          </w:tcPr>
          <w:p w14:paraId="6468D0B5" w14:textId="77777777" w:rsidR="00884AF5" w:rsidRPr="0009419E" w:rsidRDefault="00884AF5" w:rsidP="00884AF5">
            <w:pPr>
              <w:pStyle w:val="Taulukkoteksti"/>
            </w:pPr>
            <w:r w:rsidRPr="0009419E">
              <w:rPr>
                <w:szCs w:val="16"/>
              </w:rPr>
              <w:t>Mittausalueen</w:t>
            </w:r>
            <w:r>
              <w:rPr>
                <w:szCs w:val="16"/>
              </w:rPr>
              <w:t xml:space="preserve"> </w:t>
            </w:r>
            <w:r w:rsidRPr="0009419E">
              <w:rPr>
                <w:szCs w:val="16"/>
              </w:rPr>
              <w:t>tunnus</w:t>
            </w:r>
          </w:p>
        </w:tc>
        <w:tc>
          <w:tcPr>
            <w:tcW w:w="601" w:type="pct"/>
          </w:tcPr>
          <w:p w14:paraId="241B8BC5"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96" w:type="pct"/>
          </w:tcPr>
          <w:p w14:paraId="4FCDC59B" w14:textId="15E9FD95" w:rsidR="00884AF5" w:rsidRPr="0009419E" w:rsidRDefault="00DA5BA5" w:rsidP="00884AF5">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1</w:t>
            </w:r>
            <w:r w:rsidR="00884AF5" w:rsidRPr="0009419E">
              <w:rPr>
                <w:color w:val="000000"/>
                <w:szCs w:val="16"/>
              </w:rPr>
              <w:t>..1</w:t>
            </w:r>
          </w:p>
        </w:tc>
        <w:tc>
          <w:tcPr>
            <w:tcW w:w="1260" w:type="pct"/>
          </w:tcPr>
          <w:p w14:paraId="24229843"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1336" w:type="pct"/>
          </w:tcPr>
          <w:p w14:paraId="5E380AB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7D55D28B"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007" w:type="pct"/>
            <w:gridSpan w:val="2"/>
          </w:tcPr>
          <w:p w14:paraId="388C2676" w14:textId="77777777" w:rsidR="00884AF5" w:rsidRDefault="00884AF5" w:rsidP="00884AF5">
            <w:pPr>
              <w:pStyle w:val="Taulukkoteksti"/>
            </w:pPr>
            <w:r>
              <w:t>Taseselvityslaji</w:t>
            </w:r>
          </w:p>
        </w:tc>
        <w:tc>
          <w:tcPr>
            <w:tcW w:w="601" w:type="pct"/>
          </w:tcPr>
          <w:p w14:paraId="73AC4C5D"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796" w:type="pct"/>
          </w:tcPr>
          <w:p w14:paraId="33FA8146"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260" w:type="pct"/>
          </w:tcPr>
          <w:p w14:paraId="2C3E2D1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1336" w:type="pct"/>
          </w:tcPr>
          <w:p w14:paraId="68541927"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w:t>
            </w:r>
          </w:p>
        </w:tc>
      </w:tr>
      <w:tr w:rsidR="00884AF5" w:rsidRPr="0009419E" w14:paraId="7DF78301"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07" w:type="pct"/>
            <w:gridSpan w:val="2"/>
          </w:tcPr>
          <w:p w14:paraId="607B157B" w14:textId="77777777" w:rsidR="00884AF5" w:rsidRPr="0009419E" w:rsidRDefault="00884AF5" w:rsidP="00884AF5">
            <w:pPr>
              <w:pStyle w:val="Taulukkoteksti"/>
              <w:rPr>
                <w:szCs w:val="16"/>
              </w:rPr>
            </w:pPr>
            <w:r>
              <w:rPr>
                <w:szCs w:val="16"/>
              </w:rPr>
              <w:t>Taseikkunan ulkopuolella korjatut tiedot</w:t>
            </w:r>
          </w:p>
        </w:tc>
        <w:tc>
          <w:tcPr>
            <w:tcW w:w="601" w:type="pct"/>
          </w:tcPr>
          <w:p w14:paraId="6CF3FA9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796" w:type="pct"/>
          </w:tcPr>
          <w:p w14:paraId="66E1EDDD"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260" w:type="pct"/>
          </w:tcPr>
          <w:p w14:paraId="046F244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1336" w:type="pct"/>
          </w:tcPr>
          <w:p w14:paraId="36D0A93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884AF5" w:rsidRPr="0009419E" w14:paraId="1F5D55C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007" w:type="pct"/>
            <w:gridSpan w:val="2"/>
            <w:shd w:val="clear" w:color="auto" w:fill="CBD7E0" w:themeFill="background2" w:themeFillShade="E6"/>
          </w:tcPr>
          <w:p w14:paraId="1B69C523" w14:textId="77777777" w:rsidR="00884AF5" w:rsidRPr="0009419E" w:rsidRDefault="00884AF5" w:rsidP="00884AF5">
            <w:pPr>
              <w:pStyle w:val="Taulukkoteksti"/>
            </w:pPr>
            <w:r>
              <w:rPr>
                <w:szCs w:val="16"/>
              </w:rPr>
              <w:t>Haku</w:t>
            </w:r>
            <w:r w:rsidRPr="0009419E">
              <w:rPr>
                <w:szCs w:val="16"/>
              </w:rPr>
              <w:t>aikaväli</w:t>
            </w:r>
          </w:p>
        </w:tc>
        <w:tc>
          <w:tcPr>
            <w:tcW w:w="601" w:type="pct"/>
            <w:shd w:val="clear" w:color="auto" w:fill="CBD7E0" w:themeFill="background2" w:themeFillShade="E6"/>
          </w:tcPr>
          <w:p w14:paraId="43BC884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96" w:type="pct"/>
            <w:shd w:val="clear" w:color="auto" w:fill="CBD7E0" w:themeFill="background2" w:themeFillShade="E6"/>
          </w:tcPr>
          <w:p w14:paraId="32C537A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260" w:type="pct"/>
            <w:shd w:val="clear" w:color="auto" w:fill="CBD7E0" w:themeFill="background2" w:themeFillShade="E6"/>
          </w:tcPr>
          <w:p w14:paraId="52F5DBE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1336" w:type="pct"/>
            <w:shd w:val="clear" w:color="auto" w:fill="CBD7E0" w:themeFill="background2" w:themeFillShade="E6"/>
          </w:tcPr>
          <w:p w14:paraId="3D02615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B3B213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07" w:type="pct"/>
            <w:gridSpan w:val="2"/>
          </w:tcPr>
          <w:p w14:paraId="5AB12B01" w14:textId="77777777" w:rsidR="00884AF5" w:rsidRPr="0009419E" w:rsidRDefault="00884AF5" w:rsidP="00884AF5">
            <w:pPr>
              <w:pStyle w:val="Taulukkoteksti"/>
            </w:pPr>
            <w:r w:rsidRPr="0009419E">
              <w:rPr>
                <w:szCs w:val="16"/>
              </w:rPr>
              <w:t>Alkuaika</w:t>
            </w:r>
          </w:p>
        </w:tc>
        <w:tc>
          <w:tcPr>
            <w:tcW w:w="601" w:type="pct"/>
          </w:tcPr>
          <w:p w14:paraId="59CBB28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796" w:type="pct"/>
          </w:tcPr>
          <w:p w14:paraId="768CFE3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260" w:type="pct"/>
          </w:tcPr>
          <w:p w14:paraId="1A00A87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1336" w:type="pct"/>
          </w:tcPr>
          <w:p w14:paraId="264CCC02"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7F962B0A"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007" w:type="pct"/>
            <w:gridSpan w:val="2"/>
          </w:tcPr>
          <w:p w14:paraId="56765FE6" w14:textId="77777777" w:rsidR="00884AF5" w:rsidRPr="0009419E" w:rsidRDefault="00884AF5" w:rsidP="00884AF5">
            <w:pPr>
              <w:pStyle w:val="Taulukkoteksti"/>
              <w:rPr>
                <w:szCs w:val="16"/>
              </w:rPr>
            </w:pPr>
            <w:r w:rsidRPr="0009419E">
              <w:rPr>
                <w:szCs w:val="16"/>
              </w:rPr>
              <w:t>Loppuaika</w:t>
            </w:r>
          </w:p>
        </w:tc>
        <w:tc>
          <w:tcPr>
            <w:tcW w:w="601" w:type="pct"/>
          </w:tcPr>
          <w:p w14:paraId="1649CC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796" w:type="pct"/>
          </w:tcPr>
          <w:p w14:paraId="2835461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260" w:type="pct"/>
          </w:tcPr>
          <w:p w14:paraId="1ECE08C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 xml:space="preserve"> </w:t>
            </w:r>
          </w:p>
        </w:tc>
        <w:tc>
          <w:tcPr>
            <w:tcW w:w="1336" w:type="pct"/>
          </w:tcPr>
          <w:p w14:paraId="6133141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 xml:space="preserve"> </w:t>
            </w:r>
          </w:p>
        </w:tc>
      </w:tr>
      <w:tr w:rsidR="00884AF5" w:rsidRPr="007E5E54" w14:paraId="418C2AD8" w14:textId="77777777" w:rsidTr="003D55C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86" w:type="pct"/>
            <w:shd w:val="clear" w:color="auto" w:fill="9F0D16" w:themeFill="accent1" w:themeFillShade="BF"/>
          </w:tcPr>
          <w:p w14:paraId="3EFE0E6D" w14:textId="77777777" w:rsidR="00884AF5" w:rsidRPr="007E5E54" w:rsidRDefault="00884AF5" w:rsidP="00884AF5">
            <w:pPr>
              <w:pStyle w:val="Taulukkoteksti"/>
              <w:rPr>
                <w:b/>
                <w:lang w:eastAsia="fi-FI"/>
              </w:rPr>
            </w:pPr>
            <w:r w:rsidRPr="007E5E54">
              <w:rPr>
                <w:b/>
                <w:lang w:eastAsia="fi-FI"/>
              </w:rPr>
              <w:t>Huom:</w:t>
            </w:r>
          </w:p>
        </w:tc>
        <w:tc>
          <w:tcPr>
            <w:tcW w:w="4414" w:type="pct"/>
            <w:gridSpan w:val="5"/>
            <w:shd w:val="clear" w:color="auto" w:fill="9F0D16" w:themeFill="accent1" w:themeFillShade="BF"/>
          </w:tcPr>
          <w:p w14:paraId="337C45BD" w14:textId="77777777" w:rsidR="00884AF5" w:rsidRPr="007E5E54"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b/>
                <w:lang w:eastAsia="fi-FI"/>
              </w:rPr>
            </w:pPr>
            <w:r w:rsidRPr="007E5E54">
              <w:rPr>
                <w:b/>
                <w:lang w:eastAsia="fi-FI"/>
              </w:rPr>
              <w:t>Tarkennus</w:t>
            </w:r>
          </w:p>
        </w:tc>
      </w:tr>
      <w:tr w:rsidR="00884AF5" w:rsidRPr="0009419E" w14:paraId="293C6C9D" w14:textId="77777777" w:rsidTr="003D55C4">
        <w:trPr>
          <w:cantSplit/>
          <w:trHeight w:val="264"/>
        </w:trPr>
        <w:tc>
          <w:tcPr>
            <w:cnfStyle w:val="001000000000" w:firstRow="0" w:lastRow="0" w:firstColumn="1" w:lastColumn="0" w:oddVBand="0" w:evenVBand="0" w:oddHBand="0" w:evenHBand="0" w:firstRowFirstColumn="0" w:firstRowLastColumn="0" w:lastRowFirstColumn="0" w:lastRowLastColumn="0"/>
            <w:tcW w:w="586" w:type="pct"/>
          </w:tcPr>
          <w:p w14:paraId="39546960" w14:textId="77777777" w:rsidR="00884AF5" w:rsidRPr="0009419E" w:rsidRDefault="00884AF5" w:rsidP="00884AF5">
            <w:pPr>
              <w:pStyle w:val="Taulukkoteksti"/>
              <w:rPr>
                <w:szCs w:val="16"/>
                <w:lang w:eastAsia="fi-FI"/>
              </w:rPr>
            </w:pPr>
            <w:r>
              <w:rPr>
                <w:szCs w:val="16"/>
                <w:lang w:eastAsia="fi-FI"/>
              </w:rPr>
              <w:t>[1]</w:t>
            </w:r>
          </w:p>
        </w:tc>
        <w:tc>
          <w:tcPr>
            <w:tcW w:w="4414" w:type="pct"/>
            <w:gridSpan w:val="5"/>
          </w:tcPr>
          <w:p w14:paraId="5C39E996" w14:textId="113EB1EA"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Jos taseselvityslaji jätetään tyhjäksi, palautetaan kaikki taseselvitystiedot haettavalta aikaväliltä</w:t>
            </w:r>
            <w:r w:rsidR="007D6EE6">
              <w:t>.</w:t>
            </w:r>
          </w:p>
          <w:p w14:paraId="765B5799" w14:textId="483B099C" w:rsidR="007D6EE6" w:rsidRPr="0009419E" w:rsidRDefault="007D6EE6" w:rsidP="00884AF5">
            <w:pPr>
              <w:pStyle w:val="Taulukkoteksti"/>
              <w:cnfStyle w:val="000000000000" w:firstRow="0" w:lastRow="0" w:firstColumn="0" w:lastColumn="0" w:oddVBand="0" w:evenVBand="0" w:oddHBand="0" w:evenHBand="0" w:firstRowFirstColumn="0" w:firstRowLastColumn="0" w:lastRowFirstColumn="0" w:lastRowLastColumn="0"/>
              <w:rPr>
                <w:lang w:eastAsia="fi-FI"/>
              </w:rPr>
            </w:pPr>
            <w:r w:rsidRPr="00FD72B4">
              <w:rPr>
                <w:lang w:eastAsia="fi-FI"/>
              </w:rPr>
              <w:t>Katso taseselvitys</w:t>
            </w:r>
            <w:r>
              <w:rPr>
                <w:lang w:eastAsia="fi-FI"/>
              </w:rPr>
              <w:t>laji</w:t>
            </w:r>
            <w:r w:rsidRPr="00FD72B4">
              <w:rPr>
                <w:lang w:eastAsia="fi-FI"/>
              </w:rPr>
              <w:t>n koodilista luvussa 14.</w:t>
            </w:r>
          </w:p>
        </w:tc>
      </w:tr>
    </w:tbl>
    <w:p w14:paraId="0E1F8965" w14:textId="77777777" w:rsidR="00884AF5" w:rsidRPr="0009419E" w:rsidRDefault="00884AF5" w:rsidP="00884AF5">
      <w:pPr>
        <w:rPr>
          <w:lang w:eastAsia="fi-FI"/>
        </w:rPr>
      </w:pPr>
    </w:p>
    <w:p w14:paraId="6AE6B0AB" w14:textId="77777777" w:rsidR="00884AF5" w:rsidRPr="0009419E" w:rsidRDefault="00884AF5" w:rsidP="00884AF5">
      <w:pPr>
        <w:pStyle w:val="NormalIndent"/>
        <w:rPr>
          <w:lang w:eastAsia="fi-FI"/>
        </w:rPr>
      </w:pPr>
      <w:r w:rsidRPr="0009419E">
        <w:rPr>
          <w:lang w:eastAsia="fi-FI"/>
        </w:rPr>
        <w:t>Kyselytapahtumassa ei tehdä pakollisuuksien lisäksi muita tapahtumavalidointeja. Virheilmoitus palautetaan, jos yhtään summasarjaa ei löydy hakukriteereillä.</w:t>
      </w:r>
    </w:p>
    <w:p w14:paraId="2F148D2E" w14:textId="77777777" w:rsidR="00884AF5" w:rsidRDefault="00884AF5" w:rsidP="00884AF5">
      <w:pPr>
        <w:pStyle w:val="NormalIndent"/>
        <w:rPr>
          <w:lang w:eastAsia="fi-FI"/>
        </w:rPr>
      </w:pPr>
      <w:r w:rsidRPr="0009419E">
        <w:rPr>
          <w:lang w:eastAsia="fi-FI"/>
        </w:rPr>
        <w:t>Taseselvitystiedoissa ja vastaustapahtumassa palautetaan seuraavat aikasarjatiedot</w:t>
      </w:r>
      <w:r>
        <w:rPr>
          <w:lang w:eastAsia="fi-FI"/>
        </w:rPr>
        <w:t>:</w:t>
      </w:r>
    </w:p>
    <w:p w14:paraId="4278D755" w14:textId="394D864C" w:rsidR="00884AF5" w:rsidRDefault="00884AF5" w:rsidP="00884AF5">
      <w:pPr>
        <w:jc w:val="center"/>
      </w:pPr>
      <w:r w:rsidRPr="005F6108">
        <w:rPr>
          <w:noProof/>
          <w:lang w:eastAsia="fi-FI"/>
        </w:rPr>
        <w:lastRenderedPageBreak/>
        <w:t xml:space="preserve"> </w:t>
      </w:r>
      <w:r w:rsidR="00543917">
        <w:rPr>
          <w:noProof/>
          <w:lang w:eastAsia="fi-FI"/>
        </w:rPr>
        <w:drawing>
          <wp:inline distT="0" distB="0" distL="0" distR="0" wp14:anchorId="08B46EFB" wp14:editId="3E2B3924">
            <wp:extent cx="5492188" cy="5158827"/>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508661" cy="5174300"/>
                    </a:xfrm>
                    <a:prstGeom prst="rect">
                      <a:avLst/>
                    </a:prstGeom>
                  </pic:spPr>
                </pic:pic>
              </a:graphicData>
            </a:graphic>
          </wp:inline>
        </w:drawing>
      </w:r>
    </w:p>
    <w:p w14:paraId="30E9A582" w14:textId="219DDA8F"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78</w:t>
      </w:r>
      <w:r>
        <w:rPr>
          <w:noProof/>
        </w:rPr>
        <w:fldChar w:fldCharType="end"/>
      </w:r>
      <w:r>
        <w:t xml:space="preserve"> Myyjälle taseselvitystietojen haussa palautettavat tiedot</w:t>
      </w:r>
    </w:p>
    <w:p w14:paraId="0E7F2699" w14:textId="417B4557" w:rsidR="00884AF5" w:rsidRPr="0009419E" w:rsidRDefault="00884AF5" w:rsidP="00884AF5">
      <w:pPr>
        <w:pStyle w:val="NormalIndent"/>
        <w:rPr>
          <w:lang w:eastAsia="fi-FI"/>
        </w:rPr>
      </w:pPr>
      <w:r w:rsidRPr="0009419E">
        <w:rPr>
          <w:lang w:eastAsia="fi-FI"/>
        </w:rPr>
        <w:t>Vastaustapahtuma sisältää samat tiedot kuin DH</w:t>
      </w:r>
      <w:r>
        <w:rPr>
          <w:lang w:eastAsia="fi-FI"/>
        </w:rPr>
        <w:t>-513-</w:t>
      </w:r>
      <w:r w:rsidR="00927397">
        <w:rPr>
          <w:lang w:eastAsia="fi-FI"/>
        </w:rPr>
        <w:t>4</w:t>
      </w:r>
      <w:r>
        <w:rPr>
          <w:lang w:eastAsia="fi-FI"/>
        </w:rPr>
        <w:t>/</w:t>
      </w:r>
      <w:r w:rsidR="00927397">
        <w:rPr>
          <w:lang w:eastAsia="fi-FI"/>
        </w:rPr>
        <w:t>5</w:t>
      </w:r>
      <w:r>
        <w:rPr>
          <w:lang w:eastAsia="fi-FI"/>
        </w:rPr>
        <w:t>, 515-1/2</w:t>
      </w:r>
      <w:r w:rsidRPr="0009419E">
        <w:rPr>
          <w:lang w:eastAsia="fi-FI"/>
        </w:rPr>
        <w:t xml:space="preserve">. </w:t>
      </w:r>
      <w:r>
        <w:rPr>
          <w:lang w:eastAsia="fi-FI"/>
        </w:rPr>
        <w:t>Taseselvitys</w:t>
      </w:r>
      <w:r w:rsidRPr="0009419E">
        <w:rPr>
          <w:lang w:eastAsia="fi-FI"/>
        </w:rPr>
        <w:t>tiedot toimitetaan vain aikajaksolle, jolle osapuolella on oikeudet tietoihin.</w:t>
      </w:r>
      <w:r>
        <w:rPr>
          <w:lang w:eastAsia="fi-FI"/>
        </w:rPr>
        <w:t xml:space="preserve"> Osapuolten oikeudet tietoihin on kuvattu dokumentissa "Sähkön vähittäismarkkinoiden liiketoimintaprosessit datahubissa" luvussa 2.2.</w:t>
      </w:r>
    </w:p>
    <w:p w14:paraId="3EF8822A" w14:textId="77777777" w:rsidR="00884AF5" w:rsidRDefault="00884AF5" w:rsidP="00884AF5">
      <w:pPr>
        <w:pStyle w:val="NormalIndent"/>
        <w:rPr>
          <w:lang w:eastAsia="fi-FI"/>
        </w:rPr>
      </w:pPr>
      <w:r>
        <w:rPr>
          <w:lang w:eastAsia="fi-FI"/>
        </w:rPr>
        <w:t>Taseselvity</w:t>
      </w:r>
      <w:r w:rsidRPr="0009419E">
        <w:rPr>
          <w:lang w:eastAsia="fi-FI"/>
        </w:rPr>
        <w:t xml:space="preserve">stietojen vastaustapahtuma palautetaan asynkronisena. Haettaessa suuria </w:t>
      </w:r>
      <w:r>
        <w:rPr>
          <w:lang w:eastAsia="fi-FI"/>
        </w:rPr>
        <w:t>taeselvitys</w:t>
      </w:r>
      <w:r w:rsidRPr="0009419E">
        <w:rPr>
          <w:lang w:eastAsia="fi-FI"/>
        </w:rPr>
        <w:t>tietomääriä vastaustapahtuman muodostaminen voidaan datahubissa tarvittaessa viivästyttää järjestelmän resurssitilanteen näin vaatiessa.</w:t>
      </w:r>
    </w:p>
    <w:p w14:paraId="5EA66324" w14:textId="77777777" w:rsidR="00884AF5" w:rsidRDefault="00884AF5" w:rsidP="00884AF5">
      <w:pPr>
        <w:spacing w:after="120"/>
        <w:rPr>
          <w:lang w:eastAsia="fi-FI"/>
        </w:rPr>
      </w:pPr>
      <w:r>
        <w:rPr>
          <w:lang w:eastAsia="fi-FI"/>
        </w:rPr>
        <w:br w:type="page"/>
      </w:r>
    </w:p>
    <w:p w14:paraId="30364CC6" w14:textId="77777777" w:rsidR="00884AF5" w:rsidRDefault="00884AF5" w:rsidP="00884AF5">
      <w:pPr>
        <w:pStyle w:val="Heading2"/>
        <w:rPr>
          <w:lang w:eastAsia="fi-FI"/>
        </w:rPr>
      </w:pPr>
      <w:bookmarkStart w:id="2906" w:name="_Toc189208303"/>
      <w:bookmarkStart w:id="2907" w:name="_Toc177115611"/>
      <w:bookmarkStart w:id="2908" w:name="_Toc195775067"/>
      <w:r>
        <w:rPr>
          <w:lang w:eastAsia="fi-FI"/>
        </w:rPr>
        <w:lastRenderedPageBreak/>
        <w:t>DH-523 Häviöihin kirjattujen kulutusten ja tuotantojen haku</w:t>
      </w:r>
      <w:bookmarkEnd w:id="2906"/>
      <w:bookmarkEnd w:id="2907"/>
      <w:bookmarkEnd w:id="2908"/>
    </w:p>
    <w:p w14:paraId="2E2C029A" w14:textId="2BB8D024" w:rsidR="00884AF5" w:rsidRDefault="00884AF5" w:rsidP="00884AF5">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63</w:t>
      </w:r>
      <w:r>
        <w:rPr>
          <w:noProof/>
        </w:rPr>
        <w:fldChar w:fldCharType="end"/>
      </w:r>
      <w:r>
        <w:t xml:space="preserve"> Kuvaus häviöihin kirjattujen kulutusten ja tuotantojen haulle</w:t>
      </w:r>
    </w:p>
    <w:tbl>
      <w:tblPr>
        <w:tblStyle w:val="GridTable4-Accent1"/>
        <w:tblW w:w="9776" w:type="dxa"/>
        <w:jc w:val="center"/>
        <w:tblLook w:val="04A0" w:firstRow="1" w:lastRow="0" w:firstColumn="1" w:lastColumn="0" w:noHBand="0" w:noVBand="1"/>
      </w:tblPr>
      <w:tblGrid>
        <w:gridCol w:w="2080"/>
        <w:gridCol w:w="7696"/>
      </w:tblGrid>
      <w:tr w:rsidR="00884AF5" w:rsidRPr="002F16ED" w14:paraId="03F86F0A" w14:textId="77777777" w:rsidTr="00884AF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696C8A09" w14:textId="77777777" w:rsidR="00884AF5" w:rsidRPr="002F16ED" w:rsidRDefault="00884AF5" w:rsidP="00884AF5">
            <w:pPr>
              <w:pStyle w:val="Taulukkoteksti"/>
              <w:rPr>
                <w:noProof/>
                <w:lang w:eastAsia="nb-NO"/>
              </w:rPr>
            </w:pPr>
            <w:r>
              <w:rPr>
                <w:noProof/>
                <w:lang w:eastAsia="nb-NO"/>
              </w:rPr>
              <w:t>Tapahtuman kuvaus</w:t>
            </w:r>
          </w:p>
        </w:tc>
      </w:tr>
      <w:tr w:rsidR="00884AF5" w:rsidRPr="002F16ED" w14:paraId="57BD2B61"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C87818" w14:textId="77777777" w:rsidR="00884AF5" w:rsidRPr="002F16ED" w:rsidRDefault="00884AF5" w:rsidP="00884AF5">
            <w:pPr>
              <w:pStyle w:val="Taulukkoteksti"/>
              <w:rPr>
                <w:noProof/>
                <w:lang w:eastAsia="nb-NO"/>
              </w:rPr>
            </w:pPr>
            <w:r w:rsidRPr="002F16ED">
              <w:rPr>
                <w:noProof/>
                <w:lang w:eastAsia="nb-NO"/>
              </w:rPr>
              <w:t>Määritelmä</w:t>
            </w:r>
          </w:p>
        </w:tc>
        <w:tc>
          <w:tcPr>
            <w:tcW w:w="7696" w:type="dxa"/>
          </w:tcPr>
          <w:p w14:paraId="61B42A07"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Jakeluverkonhaltija hakee datahubista tietoa häviöihin jääneistä käyttöpaikkojen kulutuksista ja tuotannoista</w:t>
            </w:r>
          </w:p>
        </w:tc>
      </w:tr>
      <w:tr w:rsidR="00884AF5" w:rsidRPr="002F16ED" w14:paraId="391E1DA0"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F36041B" w14:textId="77777777" w:rsidR="00884AF5" w:rsidRPr="002F16ED" w:rsidRDefault="00884AF5" w:rsidP="00884AF5">
            <w:pPr>
              <w:pStyle w:val="Taulukkoteksti"/>
              <w:rPr>
                <w:noProof/>
                <w:lang w:eastAsia="nb-NO"/>
              </w:rPr>
            </w:pPr>
            <w:r>
              <w:rPr>
                <w:noProof/>
                <w:lang w:eastAsia="nb-NO"/>
              </w:rPr>
              <w:t>Osapuolet ja roolit</w:t>
            </w:r>
          </w:p>
        </w:tc>
        <w:tc>
          <w:tcPr>
            <w:tcW w:w="7696" w:type="dxa"/>
          </w:tcPr>
          <w:p w14:paraId="26482773"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w:t>
            </w:r>
            <w:r w:rsidRPr="00270555">
              <w:rPr>
                <w:noProof/>
                <w:lang w:eastAsia="nb-NO"/>
              </w:rPr>
              <w:t>Mittaustiedosta vastaava</w:t>
            </w:r>
            <w:r>
              <w:rPr>
                <w:noProof/>
                <w:lang w:eastAsia="nb-NO"/>
              </w:rPr>
              <w:t>), Datahub</w:t>
            </w:r>
          </w:p>
        </w:tc>
      </w:tr>
      <w:tr w:rsidR="00884AF5" w:rsidRPr="002F16ED" w14:paraId="25B8C3F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3635B77" w14:textId="77777777" w:rsidR="00884AF5" w:rsidRDefault="00884AF5" w:rsidP="00884AF5">
            <w:pPr>
              <w:pStyle w:val="Taulukkoteksti"/>
              <w:rPr>
                <w:noProof/>
                <w:lang w:eastAsia="nb-NO"/>
              </w:rPr>
            </w:pPr>
            <w:r w:rsidRPr="00564687">
              <w:rPr>
                <w:b/>
                <w:i/>
                <w:noProof/>
                <w:lang w:eastAsia="nb-NO"/>
              </w:rPr>
              <w:t>Tapahtuman käynnistys</w:t>
            </w:r>
          </w:p>
        </w:tc>
      </w:tr>
      <w:tr w:rsidR="00884AF5" w:rsidRPr="002F16ED" w14:paraId="6CA9C1F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C439FFF" w14:textId="77777777" w:rsidR="00884AF5" w:rsidRPr="002F16ED" w:rsidRDefault="00884AF5" w:rsidP="00884AF5">
            <w:pPr>
              <w:pStyle w:val="Taulukkoteksti"/>
              <w:rPr>
                <w:noProof/>
                <w:lang w:eastAsia="nb-NO"/>
              </w:rPr>
            </w:pPr>
            <w:r w:rsidRPr="002F16ED">
              <w:rPr>
                <w:noProof/>
                <w:lang w:eastAsia="nb-NO"/>
              </w:rPr>
              <w:t>Alkaa, kun</w:t>
            </w:r>
          </w:p>
        </w:tc>
        <w:tc>
          <w:tcPr>
            <w:tcW w:w="7696" w:type="dxa"/>
          </w:tcPr>
          <w:p w14:paraId="095DC05F" w14:textId="4DC4CFF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Jakeluverkonhaltija tarvitsee datahubin tietoja häviöihin jääneistä käyttöpaikkojen kulutuksista ja tuotannoista toiminnassaan</w:t>
            </w:r>
            <w:r w:rsidR="00DE1657">
              <w:rPr>
                <w:noProof/>
                <w:lang w:eastAsia="nb-NO"/>
              </w:rPr>
              <w:t>.</w:t>
            </w:r>
          </w:p>
        </w:tc>
      </w:tr>
      <w:tr w:rsidR="00884AF5" w:rsidRPr="002F16ED" w14:paraId="081343F3"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7832F8B" w14:textId="77777777" w:rsidR="00884AF5" w:rsidRPr="002F16ED" w:rsidRDefault="00884AF5" w:rsidP="00884AF5">
            <w:pPr>
              <w:pStyle w:val="Taulukkoteksti"/>
              <w:rPr>
                <w:noProof/>
                <w:lang w:eastAsia="nb-NO"/>
              </w:rPr>
            </w:pPr>
            <w:r>
              <w:rPr>
                <w:noProof/>
                <w:lang w:eastAsia="nb-NO"/>
              </w:rPr>
              <w:t>Ilmoitettavat tiedot</w:t>
            </w:r>
          </w:p>
        </w:tc>
        <w:tc>
          <w:tcPr>
            <w:tcW w:w="7696" w:type="dxa"/>
          </w:tcPr>
          <w:p w14:paraId="0EC3C96E"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Mittausalueen tunnus, tietojen aikaväli</w:t>
            </w:r>
          </w:p>
        </w:tc>
      </w:tr>
      <w:tr w:rsidR="00884AF5" w:rsidRPr="002F16ED" w14:paraId="551F082D"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6228396" w14:textId="77777777" w:rsidR="00884AF5" w:rsidRPr="001152FD" w:rsidRDefault="00884AF5" w:rsidP="00884AF5">
            <w:pPr>
              <w:pStyle w:val="Taulukkoteksti"/>
              <w:rPr>
                <w:b/>
                <w:i/>
                <w:noProof/>
                <w:lang w:eastAsia="nb-NO"/>
              </w:rPr>
            </w:pPr>
            <w:r>
              <w:rPr>
                <w:b/>
                <w:i/>
                <w:noProof/>
                <w:lang w:eastAsia="nb-NO"/>
              </w:rPr>
              <w:t>Validointi</w:t>
            </w:r>
          </w:p>
        </w:tc>
      </w:tr>
      <w:tr w:rsidR="00884AF5" w:rsidRPr="002F16ED" w14:paraId="1075DA54"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2899BC3" w14:textId="77777777" w:rsidR="00884AF5" w:rsidRPr="002F16ED" w:rsidRDefault="00884AF5" w:rsidP="00884AF5">
            <w:pPr>
              <w:pStyle w:val="Taulukkoteksti"/>
              <w:rPr>
                <w:noProof/>
                <w:lang w:eastAsia="nb-NO"/>
              </w:rPr>
            </w:pPr>
            <w:r>
              <w:rPr>
                <w:noProof/>
                <w:lang w:eastAsia="nb-NO"/>
              </w:rPr>
              <w:t>Oikeudet tietoihin</w:t>
            </w:r>
          </w:p>
        </w:tc>
        <w:tc>
          <w:tcPr>
            <w:tcW w:w="7696" w:type="dxa"/>
          </w:tcPr>
          <w:p w14:paraId="14295385"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884AF5" w:rsidRPr="002F16ED" w14:paraId="346B0F03"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4458729" w14:textId="77777777" w:rsidR="00884AF5" w:rsidRDefault="00884AF5" w:rsidP="00884AF5">
            <w:pPr>
              <w:pStyle w:val="Taulukkoteksti"/>
              <w:rPr>
                <w:noProof/>
                <w:lang w:eastAsia="nb-NO"/>
              </w:rPr>
            </w:pPr>
            <w:r>
              <w:rPr>
                <w:noProof/>
                <w:lang w:eastAsia="nb-NO"/>
              </w:rPr>
              <w:t>Säännöt</w:t>
            </w:r>
          </w:p>
        </w:tc>
        <w:tc>
          <w:tcPr>
            <w:tcW w:w="7696" w:type="dxa"/>
          </w:tcPr>
          <w:p w14:paraId="4A5EDDAD" w14:textId="4E51CFAD" w:rsidR="00884AF5" w:rsidRDefault="00884AF5" w:rsidP="00523DED">
            <w:pPr>
              <w:pStyle w:val="Taulukkoteksti"/>
              <w:numPr>
                <w:ilvl w:val="0"/>
                <w:numId w:val="7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Haettava aikaväli ei ole tulevaisuudessa</w:t>
            </w:r>
            <w:r w:rsidR="00DE1657">
              <w:rPr>
                <w:noProof/>
                <w:lang w:eastAsia="nb-NO"/>
              </w:rPr>
              <w:t>.</w:t>
            </w:r>
          </w:p>
        </w:tc>
      </w:tr>
      <w:tr w:rsidR="00884AF5" w:rsidRPr="002F16ED" w14:paraId="10E73837"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A2BC5C7" w14:textId="77777777" w:rsidR="00884AF5" w:rsidRPr="002F16ED" w:rsidRDefault="00884AF5" w:rsidP="00884AF5">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4C4F150C"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59BBCF0B"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1645B11" w14:textId="77777777" w:rsidR="00884AF5" w:rsidRPr="002F16ED" w:rsidRDefault="00884AF5" w:rsidP="00884AF5">
            <w:pPr>
              <w:pStyle w:val="Taulukkoteksti"/>
              <w:rPr>
                <w:noProof/>
                <w:lang w:eastAsia="nb-NO"/>
              </w:rPr>
            </w:pPr>
            <w:r>
              <w:rPr>
                <w:noProof/>
                <w:lang w:eastAsia="nb-NO"/>
              </w:rPr>
              <w:t>Aikarajat</w:t>
            </w:r>
          </w:p>
        </w:tc>
        <w:tc>
          <w:tcPr>
            <w:tcW w:w="7696" w:type="dxa"/>
          </w:tcPr>
          <w:p w14:paraId="520660C9"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3880DE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502B28A" w14:textId="77777777" w:rsidR="00884AF5" w:rsidRDefault="00884AF5" w:rsidP="00884AF5">
            <w:pPr>
              <w:pStyle w:val="Taulukkoteksti"/>
              <w:rPr>
                <w:noProof/>
                <w:lang w:eastAsia="nb-NO"/>
              </w:rPr>
            </w:pPr>
            <w:r w:rsidRPr="00412AF7">
              <w:rPr>
                <w:b/>
                <w:i/>
                <w:noProof/>
                <w:lang w:eastAsia="nb-NO"/>
              </w:rPr>
              <w:t>Prosessointi</w:t>
            </w:r>
          </w:p>
        </w:tc>
      </w:tr>
      <w:tr w:rsidR="00884AF5" w:rsidRPr="002F16ED" w14:paraId="3C22A8F8"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58B4D56" w14:textId="77777777" w:rsidR="00884AF5" w:rsidRPr="002F16ED" w:rsidRDefault="00884AF5" w:rsidP="00884AF5">
            <w:pPr>
              <w:pStyle w:val="Taulukkoteksti"/>
              <w:rPr>
                <w:noProof/>
                <w:lang w:eastAsia="nb-NO"/>
              </w:rPr>
            </w:pPr>
            <w:r>
              <w:rPr>
                <w:noProof/>
                <w:lang w:eastAsia="nb-NO"/>
              </w:rPr>
              <w:t>-</w:t>
            </w:r>
          </w:p>
        </w:tc>
      </w:tr>
      <w:tr w:rsidR="00884AF5" w:rsidRPr="002F16ED" w14:paraId="0E0BA180"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8B90BEF" w14:textId="77777777" w:rsidR="00884AF5" w:rsidRDefault="00884AF5" w:rsidP="00884AF5">
            <w:pPr>
              <w:pStyle w:val="Taulukkoteksti"/>
              <w:rPr>
                <w:noProof/>
                <w:lang w:eastAsia="nb-NO"/>
              </w:rPr>
            </w:pPr>
            <w:r>
              <w:rPr>
                <w:b/>
                <w:i/>
                <w:noProof/>
                <w:lang w:eastAsia="nb-NO"/>
              </w:rPr>
              <w:t>Tiedon tallennus</w:t>
            </w:r>
          </w:p>
        </w:tc>
      </w:tr>
      <w:tr w:rsidR="00884AF5" w:rsidRPr="002F16ED" w14:paraId="209435D2"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F3F5E86" w14:textId="77777777" w:rsidR="00884AF5" w:rsidRDefault="00884AF5" w:rsidP="00884AF5">
            <w:pPr>
              <w:pStyle w:val="Taulukkoteksti"/>
              <w:rPr>
                <w:noProof/>
                <w:lang w:eastAsia="nb-NO"/>
              </w:rPr>
            </w:pPr>
            <w:r>
              <w:rPr>
                <w:noProof/>
                <w:lang w:eastAsia="nb-NO"/>
              </w:rPr>
              <w:t>Ilmoitetut tiedot</w:t>
            </w:r>
          </w:p>
        </w:tc>
        <w:tc>
          <w:tcPr>
            <w:tcW w:w="7696" w:type="dxa"/>
          </w:tcPr>
          <w:p w14:paraId="6D1A2F44"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2893530E"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0E18557" w14:textId="77777777" w:rsidR="00884AF5" w:rsidRDefault="00884AF5" w:rsidP="00884AF5">
            <w:pPr>
              <w:pStyle w:val="Taulukkoteksti"/>
              <w:rPr>
                <w:noProof/>
                <w:lang w:eastAsia="nb-NO"/>
              </w:rPr>
            </w:pPr>
            <w:r>
              <w:rPr>
                <w:noProof/>
                <w:lang w:eastAsia="nb-NO"/>
              </w:rPr>
              <w:t>Prosessoidut tiedot</w:t>
            </w:r>
          </w:p>
        </w:tc>
        <w:tc>
          <w:tcPr>
            <w:tcW w:w="7696" w:type="dxa"/>
          </w:tcPr>
          <w:p w14:paraId="16C54275"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884AF5" w:rsidRPr="002F16ED" w14:paraId="3041BB8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6E5FDAE" w14:textId="77777777" w:rsidR="00884AF5" w:rsidRDefault="00884AF5" w:rsidP="00884AF5">
            <w:pPr>
              <w:pStyle w:val="Taulukkoteksti"/>
              <w:rPr>
                <w:noProof/>
                <w:lang w:eastAsia="nb-NO"/>
              </w:rPr>
            </w:pPr>
            <w:r>
              <w:rPr>
                <w:b/>
                <w:i/>
                <w:noProof/>
                <w:lang w:eastAsia="nb-NO"/>
              </w:rPr>
              <w:t>Tiedon palautus/välitys</w:t>
            </w:r>
          </w:p>
        </w:tc>
      </w:tr>
      <w:tr w:rsidR="00884AF5" w:rsidRPr="002F16ED" w14:paraId="58E979AF"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C3F02D" w14:textId="77777777" w:rsidR="00884AF5" w:rsidRPr="002F16ED" w:rsidRDefault="00884AF5" w:rsidP="00884AF5">
            <w:pPr>
              <w:pStyle w:val="Taulukkoteksti"/>
              <w:rPr>
                <w:noProof/>
                <w:lang w:eastAsia="nb-NO"/>
              </w:rPr>
            </w:pPr>
            <w:r>
              <w:rPr>
                <w:noProof/>
                <w:lang w:eastAsia="nb-NO"/>
              </w:rPr>
              <w:t>Tiedon palautus</w:t>
            </w:r>
          </w:p>
        </w:tc>
        <w:tc>
          <w:tcPr>
            <w:tcW w:w="7696" w:type="dxa"/>
          </w:tcPr>
          <w:p w14:paraId="4BE1C8C9"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Mittaustiedot sekä myyjättömän ajan alku- ja loppuhetki kaikilta niiltä käyttöpaikoilta, jotka ovat täysin tai osittain myyjättömässä tilassa haussa ilmoitetulla aikavälillä</w:t>
            </w:r>
          </w:p>
          <w:p w14:paraId="2FE0AA13"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Hakutulokset palautetaan enintään 10 000 mittausaikasarjaa ja kukin mittaus enintään 10 000 mittausarvoa sisältävinä sanomina. Palautettavia sanomia voi olla haetun tiedon määrästä riippuen yksi tai useampia.</w:t>
            </w:r>
          </w:p>
        </w:tc>
      </w:tr>
      <w:tr w:rsidR="00884AF5" w:rsidRPr="002F16ED" w14:paraId="7037A0B1"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FEE262A" w14:textId="77777777" w:rsidR="00884AF5" w:rsidRDefault="00884AF5" w:rsidP="00884AF5">
            <w:pPr>
              <w:pStyle w:val="Taulukkoteksti"/>
              <w:rPr>
                <w:noProof/>
                <w:lang w:eastAsia="nb-NO"/>
              </w:rPr>
            </w:pPr>
            <w:r>
              <w:rPr>
                <w:noProof/>
                <w:lang w:eastAsia="nb-NO"/>
              </w:rPr>
              <w:t>Tiedon välitys</w:t>
            </w:r>
          </w:p>
        </w:tc>
        <w:tc>
          <w:tcPr>
            <w:tcW w:w="7696" w:type="dxa"/>
          </w:tcPr>
          <w:p w14:paraId="3E3AC8D6"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0B9D0CD"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11C962C" w14:textId="77777777" w:rsidR="00884AF5" w:rsidRPr="002F16ED" w:rsidRDefault="00884AF5" w:rsidP="00884AF5">
            <w:pPr>
              <w:pStyle w:val="Taulukkoteksti"/>
              <w:rPr>
                <w:noProof/>
                <w:lang w:eastAsia="nb-NO"/>
              </w:rPr>
            </w:pPr>
            <w:r>
              <w:rPr>
                <w:b/>
                <w:i/>
                <w:noProof/>
                <w:lang w:eastAsia="nb-NO"/>
              </w:rPr>
              <w:t>Virheet ja p</w:t>
            </w:r>
            <w:r w:rsidRPr="00215092">
              <w:rPr>
                <w:b/>
                <w:i/>
                <w:noProof/>
                <w:lang w:eastAsia="nb-NO"/>
              </w:rPr>
              <w:t>eruutukset</w:t>
            </w:r>
          </w:p>
        </w:tc>
      </w:tr>
      <w:tr w:rsidR="00884AF5" w:rsidRPr="002F16ED" w14:paraId="36AB0EC7" w14:textId="77777777" w:rsidTr="00884AF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38C38DD" w14:textId="77777777" w:rsidR="00884AF5" w:rsidRPr="002F16ED" w:rsidRDefault="00884AF5" w:rsidP="00884AF5">
            <w:pPr>
              <w:pStyle w:val="Taulukkoteksti"/>
              <w:rPr>
                <w:noProof/>
                <w:lang w:eastAsia="nb-NO"/>
              </w:rPr>
            </w:pPr>
            <w:r>
              <w:rPr>
                <w:noProof/>
                <w:lang w:eastAsia="nb-NO"/>
              </w:rPr>
              <w:t>Merkittävät virheet ja seuraukset</w:t>
            </w:r>
          </w:p>
        </w:tc>
        <w:tc>
          <w:tcPr>
            <w:tcW w:w="7696" w:type="dxa"/>
          </w:tcPr>
          <w:p w14:paraId="456E61CF" w14:textId="77777777" w:rsidR="00884AF5" w:rsidRPr="002F16ED"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884AF5" w:rsidRPr="002F16ED" w14:paraId="61E723E7" w14:textId="77777777" w:rsidTr="00884AF5">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B62B432" w14:textId="77777777" w:rsidR="00884AF5" w:rsidRPr="002F16ED" w:rsidRDefault="00884AF5" w:rsidP="00884AF5">
            <w:pPr>
              <w:pStyle w:val="Taulukkoteksti"/>
              <w:rPr>
                <w:noProof/>
                <w:lang w:eastAsia="nb-NO"/>
              </w:rPr>
            </w:pPr>
            <w:r>
              <w:rPr>
                <w:noProof/>
                <w:lang w:eastAsia="nb-NO"/>
              </w:rPr>
              <w:t>Peruutusehdot</w:t>
            </w:r>
          </w:p>
        </w:tc>
        <w:tc>
          <w:tcPr>
            <w:tcW w:w="7696" w:type="dxa"/>
          </w:tcPr>
          <w:p w14:paraId="74A7BC13" w14:textId="77777777" w:rsidR="00884AF5" w:rsidRPr="002F16ED"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7B59509F" w14:textId="77777777" w:rsidR="00884AF5" w:rsidRDefault="00884AF5" w:rsidP="00884AF5">
      <w:pPr>
        <w:pStyle w:val="NormalIndent"/>
        <w:rPr>
          <w:lang w:eastAsia="fi-FI"/>
        </w:rPr>
      </w:pPr>
    </w:p>
    <w:p w14:paraId="2C76DFB2" w14:textId="77777777" w:rsidR="00884AF5" w:rsidRDefault="00884AF5" w:rsidP="00884AF5">
      <w:pPr>
        <w:pStyle w:val="NormalIndent"/>
        <w:rPr>
          <w:lang w:eastAsia="fi-FI"/>
        </w:rPr>
      </w:pPr>
    </w:p>
    <w:p w14:paraId="677073EC" w14:textId="376890B7" w:rsidR="00884AF5" w:rsidRPr="0009419E" w:rsidRDefault="00F73EBE" w:rsidP="00884AF5">
      <w:pPr>
        <w:pStyle w:val="NormalIndent"/>
        <w:jc w:val="center"/>
      </w:pPr>
      <w:r>
        <w:rPr>
          <w:noProof/>
          <w:lang w:eastAsia="fi-FI"/>
        </w:rPr>
        <w:lastRenderedPageBreak/>
        <w:drawing>
          <wp:inline distT="0" distB="0" distL="0" distR="0" wp14:anchorId="1B02C095" wp14:editId="7258F22F">
            <wp:extent cx="4711987" cy="50341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717735" cy="5040311"/>
                    </a:xfrm>
                    <a:prstGeom prst="rect">
                      <a:avLst/>
                    </a:prstGeom>
                  </pic:spPr>
                </pic:pic>
              </a:graphicData>
            </a:graphic>
          </wp:inline>
        </w:drawing>
      </w:r>
    </w:p>
    <w:p w14:paraId="601C10C8" w14:textId="4EB772B0" w:rsidR="00884AF5" w:rsidRDefault="00884AF5" w:rsidP="00884AF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65</w:t>
      </w:r>
      <w:r>
        <w:rPr>
          <w:noProof/>
        </w:rPr>
        <w:fldChar w:fldCharType="end"/>
      </w:r>
      <w:r w:rsidRPr="0009419E">
        <w:t xml:space="preserve"> DH-523 - Häviöihin </w:t>
      </w:r>
      <w:r w:rsidRPr="007E5E54">
        <w:t>kirjattujen</w:t>
      </w:r>
      <w:r w:rsidRPr="0009419E">
        <w:t xml:space="preserve"> kulutusten ja tuotantojen haku</w:t>
      </w:r>
    </w:p>
    <w:p w14:paraId="2FBC9FA6" w14:textId="77777777" w:rsidR="00884AF5" w:rsidRDefault="00884AF5" w:rsidP="00884AF5">
      <w:pPr>
        <w:pStyle w:val="NormalIndent"/>
        <w:rPr>
          <w:lang w:eastAsia="fi-FI"/>
        </w:rPr>
      </w:pPr>
      <w:r>
        <w:rPr>
          <w:lang w:eastAsia="fi-FI"/>
        </w:rPr>
        <w:t>Kyselytapahtumassa annetaan seuraavat tiedot:</w:t>
      </w:r>
    </w:p>
    <w:p w14:paraId="724578B8" w14:textId="248A38C9" w:rsidR="00884AF5" w:rsidRDefault="00E8493F" w:rsidP="00884AF5">
      <w:pPr>
        <w:keepNext/>
        <w:spacing w:after="0"/>
        <w:jc w:val="center"/>
      </w:pPr>
      <w:r w:rsidRPr="00E8493F">
        <w:rPr>
          <w:noProof/>
          <w:lang w:eastAsia="fi-FI"/>
        </w:rPr>
        <w:lastRenderedPageBreak/>
        <w:t xml:space="preserve"> </w:t>
      </w:r>
      <w:r>
        <w:rPr>
          <w:noProof/>
          <w:lang w:eastAsia="fi-FI"/>
        </w:rPr>
        <w:drawing>
          <wp:inline distT="0" distB="0" distL="0" distR="0" wp14:anchorId="08044F26" wp14:editId="29457103">
            <wp:extent cx="3847880" cy="1978910"/>
            <wp:effectExtent l="0" t="0" r="635"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877142" cy="1993959"/>
                    </a:xfrm>
                    <a:prstGeom prst="rect">
                      <a:avLst/>
                    </a:prstGeom>
                  </pic:spPr>
                </pic:pic>
              </a:graphicData>
            </a:graphic>
          </wp:inline>
        </w:drawing>
      </w:r>
    </w:p>
    <w:p w14:paraId="6E352DBE" w14:textId="3E36BDF9"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79</w:t>
      </w:r>
      <w:r>
        <w:rPr>
          <w:noProof/>
        </w:rPr>
        <w:fldChar w:fldCharType="end"/>
      </w:r>
      <w:r>
        <w:t xml:space="preserve"> Häviöihin kirjattujen kulutusten ja tuotantojen hakuun annettava tiedot</w:t>
      </w:r>
    </w:p>
    <w:tbl>
      <w:tblPr>
        <w:tblStyle w:val="GridTable4-Accent1"/>
        <w:tblW w:w="5000" w:type="pct"/>
        <w:tblLook w:val="04A0" w:firstRow="1" w:lastRow="0" w:firstColumn="1" w:lastColumn="0" w:noHBand="0" w:noVBand="1"/>
      </w:tblPr>
      <w:tblGrid>
        <w:gridCol w:w="2122"/>
        <w:gridCol w:w="1949"/>
        <w:gridCol w:w="1533"/>
        <w:gridCol w:w="3052"/>
        <w:gridCol w:w="972"/>
      </w:tblGrid>
      <w:tr w:rsidR="00884AF5" w:rsidRPr="0009419E" w14:paraId="09BBCFE9"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02" w:type="pct"/>
          </w:tcPr>
          <w:p w14:paraId="0928B874" w14:textId="77777777" w:rsidR="00884AF5" w:rsidRPr="0009419E" w:rsidRDefault="00884AF5" w:rsidP="00884AF5">
            <w:pPr>
              <w:pStyle w:val="Taulukkoteksti"/>
            </w:pPr>
            <w:r w:rsidRPr="0009419E">
              <w:t>Tietokenttä</w:t>
            </w:r>
          </w:p>
        </w:tc>
        <w:tc>
          <w:tcPr>
            <w:tcW w:w="1012" w:type="pct"/>
          </w:tcPr>
          <w:p w14:paraId="7A38F94D"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76C103E4"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85" w:type="pct"/>
          </w:tcPr>
          <w:p w14:paraId="65BF4B05"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5" w:type="pct"/>
          </w:tcPr>
          <w:p w14:paraId="76ADEF22"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884AF5" w:rsidRPr="0009419E" w14:paraId="7F39F5ED"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02" w:type="pct"/>
            <w:shd w:val="clear" w:color="auto" w:fill="CBD7E0" w:themeFill="background2" w:themeFillShade="E6"/>
          </w:tcPr>
          <w:p w14:paraId="0523C822" w14:textId="77777777" w:rsidR="00884AF5" w:rsidRPr="0009419E" w:rsidRDefault="00884AF5" w:rsidP="00884AF5">
            <w:pPr>
              <w:pStyle w:val="Taulukkoteksti"/>
            </w:pPr>
            <w:r w:rsidRPr="00F11820">
              <w:t>Tapahtumatiedot</w:t>
            </w:r>
            <w:r w:rsidRPr="0009419E">
              <w:t xml:space="preserve"> </w:t>
            </w:r>
          </w:p>
        </w:tc>
        <w:tc>
          <w:tcPr>
            <w:tcW w:w="1012" w:type="pct"/>
            <w:shd w:val="clear" w:color="auto" w:fill="CBD7E0" w:themeFill="background2" w:themeFillShade="E6"/>
          </w:tcPr>
          <w:p w14:paraId="48C17374"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4076FE56"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Pr>
                <w:szCs w:val="16"/>
              </w:rPr>
              <w:t>1..1</w:t>
            </w:r>
          </w:p>
        </w:tc>
        <w:tc>
          <w:tcPr>
            <w:tcW w:w="1585" w:type="pct"/>
            <w:shd w:val="clear" w:color="auto" w:fill="CBD7E0" w:themeFill="background2" w:themeFillShade="E6"/>
          </w:tcPr>
          <w:p w14:paraId="3007F0E0"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3BB08DB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09419E" w14:paraId="6CBA7354" w14:textId="77777777" w:rsidTr="00884AF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02" w:type="pct"/>
            <w:shd w:val="clear" w:color="auto" w:fill="CBD7E0" w:themeFill="background2" w:themeFillShade="E6"/>
          </w:tcPr>
          <w:p w14:paraId="6D9C91BC" w14:textId="77777777" w:rsidR="00884AF5" w:rsidRPr="0009419E" w:rsidRDefault="00884AF5" w:rsidP="00884AF5">
            <w:pPr>
              <w:pStyle w:val="Taulukkoteksti"/>
            </w:pPr>
            <w:r>
              <w:rPr>
                <w:szCs w:val="16"/>
              </w:rPr>
              <w:t>Haku</w:t>
            </w:r>
            <w:r w:rsidRPr="0009419E">
              <w:rPr>
                <w:szCs w:val="16"/>
              </w:rPr>
              <w:t>aikaväli</w:t>
            </w:r>
          </w:p>
        </w:tc>
        <w:tc>
          <w:tcPr>
            <w:tcW w:w="1012" w:type="pct"/>
            <w:shd w:val="clear" w:color="auto" w:fill="CBD7E0" w:themeFill="background2" w:themeFillShade="E6"/>
          </w:tcPr>
          <w:p w14:paraId="2A8FD741"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96" w:type="pct"/>
            <w:shd w:val="clear" w:color="auto" w:fill="CBD7E0" w:themeFill="background2" w:themeFillShade="E6"/>
          </w:tcPr>
          <w:p w14:paraId="6B419920"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85" w:type="pct"/>
            <w:shd w:val="clear" w:color="auto" w:fill="CBD7E0" w:themeFill="background2" w:themeFillShade="E6"/>
          </w:tcPr>
          <w:p w14:paraId="4E9C4986"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5CBD7EE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09419E" w14:paraId="13903600"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02" w:type="pct"/>
          </w:tcPr>
          <w:p w14:paraId="47E750AE" w14:textId="77777777" w:rsidR="00884AF5" w:rsidRPr="0009419E" w:rsidRDefault="00884AF5" w:rsidP="00884AF5">
            <w:pPr>
              <w:pStyle w:val="Taulukkoteksti"/>
            </w:pPr>
            <w:r w:rsidRPr="0009419E">
              <w:rPr>
                <w:szCs w:val="16"/>
              </w:rPr>
              <w:t>Alkuaika</w:t>
            </w:r>
          </w:p>
        </w:tc>
        <w:tc>
          <w:tcPr>
            <w:tcW w:w="1012" w:type="pct"/>
          </w:tcPr>
          <w:p w14:paraId="100F0419"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796" w:type="pct"/>
          </w:tcPr>
          <w:p w14:paraId="2B1CE13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585" w:type="pct"/>
          </w:tcPr>
          <w:p w14:paraId="0DF9B6CE"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505" w:type="pct"/>
          </w:tcPr>
          <w:p w14:paraId="3FE6C7EA"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884AF5" w:rsidRPr="0009419E" w14:paraId="791ECE65" w14:textId="77777777" w:rsidTr="00884AF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02" w:type="pct"/>
          </w:tcPr>
          <w:p w14:paraId="1E74573F" w14:textId="77777777" w:rsidR="00884AF5" w:rsidRPr="0009419E" w:rsidRDefault="00884AF5" w:rsidP="00884AF5">
            <w:pPr>
              <w:pStyle w:val="Taulukkoteksti"/>
            </w:pPr>
            <w:r w:rsidRPr="0009419E">
              <w:rPr>
                <w:szCs w:val="16"/>
              </w:rPr>
              <w:t>Loppuaika</w:t>
            </w:r>
          </w:p>
        </w:tc>
        <w:tc>
          <w:tcPr>
            <w:tcW w:w="1012" w:type="pct"/>
          </w:tcPr>
          <w:p w14:paraId="7043DD0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796" w:type="pct"/>
          </w:tcPr>
          <w:p w14:paraId="7683713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585" w:type="pct"/>
          </w:tcPr>
          <w:p w14:paraId="2B9C42BF"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505" w:type="pct"/>
          </w:tcPr>
          <w:p w14:paraId="24B9708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884AF5" w:rsidRPr="0009419E" w14:paraId="77220D4C"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1102" w:type="pct"/>
            <w:shd w:val="clear" w:color="auto" w:fill="CBD7E0" w:themeFill="background2" w:themeFillShade="E6"/>
          </w:tcPr>
          <w:p w14:paraId="2DE0F35A" w14:textId="77777777" w:rsidR="00884AF5" w:rsidRPr="0009419E" w:rsidRDefault="00884AF5" w:rsidP="00884AF5">
            <w:pPr>
              <w:pStyle w:val="Taulukkoteksti"/>
              <w:rPr>
                <w:szCs w:val="16"/>
              </w:rPr>
            </w:pPr>
            <w:r>
              <w:rPr>
                <w:szCs w:val="16"/>
              </w:rPr>
              <w:t>Käyttöpaikka</w:t>
            </w:r>
          </w:p>
        </w:tc>
        <w:tc>
          <w:tcPr>
            <w:tcW w:w="1012" w:type="pct"/>
            <w:shd w:val="clear" w:color="auto" w:fill="CBD7E0" w:themeFill="background2" w:themeFillShade="E6"/>
          </w:tcPr>
          <w:p w14:paraId="29E4848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796" w:type="pct"/>
            <w:shd w:val="clear" w:color="auto" w:fill="CBD7E0" w:themeFill="background2" w:themeFillShade="E6"/>
          </w:tcPr>
          <w:p w14:paraId="3EBC4DA3"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585" w:type="pct"/>
            <w:shd w:val="clear" w:color="auto" w:fill="CBD7E0" w:themeFill="background2" w:themeFillShade="E6"/>
          </w:tcPr>
          <w:p w14:paraId="58FB3AF5"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5" w:type="pct"/>
            <w:shd w:val="clear" w:color="auto" w:fill="CBD7E0" w:themeFill="background2" w:themeFillShade="E6"/>
          </w:tcPr>
          <w:p w14:paraId="3911B38D" w14:textId="77777777"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012" w:rsidRPr="0009419E" w14:paraId="46781072" w14:textId="77777777" w:rsidTr="00283D61">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tcPr>
          <w:p w14:paraId="60411B5F" w14:textId="675AA266" w:rsidR="00644012" w:rsidRDefault="00644012" w:rsidP="00884AF5">
            <w:pPr>
              <w:pStyle w:val="Taulukkoteksti"/>
              <w:rPr>
                <w:szCs w:val="16"/>
              </w:rPr>
            </w:pPr>
            <w:r>
              <w:rPr>
                <w:szCs w:val="16"/>
              </w:rPr>
              <w:t>Käyttöpaikan tyyppi</w:t>
            </w:r>
          </w:p>
        </w:tc>
        <w:tc>
          <w:tcPr>
            <w:tcW w:w="0" w:type="pct"/>
            <w:shd w:val="clear" w:color="auto" w:fill="FFFFFF" w:themeFill="background1"/>
          </w:tcPr>
          <w:p w14:paraId="3CC3E6A0" w14:textId="4328B337" w:rsidR="00644012" w:rsidRDefault="00644012"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0" w:type="pct"/>
            <w:shd w:val="clear" w:color="auto" w:fill="FFFFFF" w:themeFill="background1"/>
          </w:tcPr>
          <w:p w14:paraId="42735D2B" w14:textId="0BA5DD7E" w:rsidR="00644012" w:rsidRDefault="00644012"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0..n</w:t>
            </w:r>
          </w:p>
        </w:tc>
        <w:tc>
          <w:tcPr>
            <w:tcW w:w="0" w:type="pct"/>
            <w:shd w:val="clear" w:color="auto" w:fill="FFFFFF" w:themeFill="background1"/>
          </w:tcPr>
          <w:p w14:paraId="5ECA1AAD" w14:textId="59B8D74E" w:rsidR="00644012" w:rsidRPr="0009419E" w:rsidRDefault="00644012"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t>Jos tyyppiä ei ole annettu, palautetaan sekä kulutus- että tuotantokäyttöpaikkojen tiedot.</w:t>
            </w:r>
          </w:p>
        </w:tc>
        <w:tc>
          <w:tcPr>
            <w:tcW w:w="0" w:type="pct"/>
            <w:shd w:val="clear" w:color="auto" w:fill="FFFFFF" w:themeFill="background1"/>
          </w:tcPr>
          <w:p w14:paraId="0A6E59CF" w14:textId="77777777" w:rsidR="00644012" w:rsidRPr="0009419E" w:rsidRDefault="00644012"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012" w:rsidRPr="0009419E" w14:paraId="17E8C42A" w14:textId="77777777" w:rsidTr="00283D61">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F2F2F2" w:themeFill="background1" w:themeFillShade="F2"/>
          </w:tcPr>
          <w:p w14:paraId="34B71647" w14:textId="35A35ADD" w:rsidR="00644012" w:rsidRDefault="00644012" w:rsidP="00884AF5">
            <w:pPr>
              <w:pStyle w:val="Taulukkoteksti"/>
              <w:rPr>
                <w:szCs w:val="16"/>
              </w:rPr>
            </w:pPr>
            <w:r w:rsidRPr="003F08C3">
              <w:rPr>
                <w:szCs w:val="16"/>
              </w:rPr>
              <w:t>Mittauspisteen tunnus</w:t>
            </w:r>
          </w:p>
        </w:tc>
        <w:tc>
          <w:tcPr>
            <w:tcW w:w="0" w:type="pct"/>
            <w:shd w:val="clear" w:color="auto" w:fill="F2F2F2" w:themeFill="background1" w:themeFillShade="F2"/>
          </w:tcPr>
          <w:p w14:paraId="6EDE6048" w14:textId="21C869A1" w:rsidR="00644012" w:rsidRDefault="00644012"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0" w:type="pct"/>
            <w:shd w:val="clear" w:color="auto" w:fill="F2F2F2" w:themeFill="background1" w:themeFillShade="F2"/>
          </w:tcPr>
          <w:p w14:paraId="642096BA" w14:textId="55BDF76F" w:rsidR="00644012" w:rsidRDefault="00644012"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0..n</w:t>
            </w:r>
          </w:p>
        </w:tc>
        <w:tc>
          <w:tcPr>
            <w:tcW w:w="0" w:type="pct"/>
            <w:shd w:val="clear" w:color="auto" w:fill="F2F2F2" w:themeFill="background1" w:themeFillShade="F2"/>
          </w:tcPr>
          <w:p w14:paraId="51433F0D" w14:textId="77777777" w:rsidR="00644012" w:rsidRPr="0009419E" w:rsidRDefault="00644012"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0" w:type="pct"/>
            <w:shd w:val="clear" w:color="auto" w:fill="F2F2F2" w:themeFill="background1" w:themeFillShade="F2"/>
          </w:tcPr>
          <w:p w14:paraId="1BD6BBA1" w14:textId="77777777" w:rsidR="00644012" w:rsidRPr="0009419E" w:rsidRDefault="00644012"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84AF5" w:rsidRPr="0009419E" w14:paraId="51DD8D12" w14:textId="77777777" w:rsidTr="00283D61">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tcPr>
          <w:p w14:paraId="70651E15" w14:textId="77777777" w:rsidR="00884AF5" w:rsidRPr="0009419E" w:rsidRDefault="00884AF5" w:rsidP="00884AF5">
            <w:pPr>
              <w:pStyle w:val="Taulukkoteksti"/>
              <w:rPr>
                <w:szCs w:val="16"/>
              </w:rPr>
            </w:pPr>
            <w:r>
              <w:rPr>
                <w:szCs w:val="16"/>
              </w:rPr>
              <w:t>Mittausalueen tunnus</w:t>
            </w:r>
          </w:p>
        </w:tc>
        <w:tc>
          <w:tcPr>
            <w:tcW w:w="0" w:type="pct"/>
            <w:shd w:val="clear" w:color="auto" w:fill="FFFFFF" w:themeFill="background1"/>
          </w:tcPr>
          <w:p w14:paraId="72400708"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0" w:type="pct"/>
            <w:shd w:val="clear" w:color="auto" w:fill="FFFFFF" w:themeFill="background1"/>
          </w:tcPr>
          <w:p w14:paraId="1D5AC468" w14:textId="76F5B91D" w:rsidR="00884AF5" w:rsidRPr="0009419E" w:rsidRDefault="00644012"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w:t>
            </w:r>
            <w:r w:rsidR="00884AF5">
              <w:rPr>
                <w:color w:val="000000"/>
                <w:szCs w:val="16"/>
              </w:rPr>
              <w:t>..</w:t>
            </w:r>
            <w:r>
              <w:rPr>
                <w:color w:val="000000"/>
                <w:szCs w:val="16"/>
              </w:rPr>
              <w:t>n</w:t>
            </w:r>
          </w:p>
        </w:tc>
        <w:tc>
          <w:tcPr>
            <w:tcW w:w="0" w:type="pct"/>
            <w:shd w:val="clear" w:color="auto" w:fill="FFFFFF" w:themeFill="background1"/>
          </w:tcPr>
          <w:p w14:paraId="3E2D7F0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0" w:type="pct"/>
            <w:shd w:val="clear" w:color="auto" w:fill="FFFFFF" w:themeFill="background1"/>
          </w:tcPr>
          <w:p w14:paraId="72701B8B"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46494D1E" w14:textId="77777777" w:rsidR="00884AF5" w:rsidRDefault="00884AF5" w:rsidP="00884AF5">
      <w:pPr>
        <w:pStyle w:val="NormalIndent"/>
        <w:rPr>
          <w:lang w:eastAsia="fi-FI"/>
        </w:rPr>
      </w:pPr>
    </w:p>
    <w:p w14:paraId="05206047" w14:textId="77777777" w:rsidR="00884AF5" w:rsidRPr="0009419E" w:rsidRDefault="00884AF5" w:rsidP="00884AF5">
      <w:pPr>
        <w:pStyle w:val="NormalIndent"/>
        <w:rPr>
          <w:lang w:eastAsia="fi-FI"/>
        </w:rPr>
      </w:pPr>
      <w:r w:rsidRPr="0009419E">
        <w:rPr>
          <w:lang w:eastAsia="fi-FI"/>
        </w:rPr>
        <w:t xml:space="preserve">Kyselylle tehdään seuraavat tapahtumavalidoinnit. </w:t>
      </w:r>
    </w:p>
    <w:tbl>
      <w:tblPr>
        <w:tblStyle w:val="GridTable4-Accent1"/>
        <w:tblW w:w="5000" w:type="pct"/>
        <w:tblLook w:val="04A0" w:firstRow="1" w:lastRow="0" w:firstColumn="1" w:lastColumn="0" w:noHBand="0" w:noVBand="1"/>
      </w:tblPr>
      <w:tblGrid>
        <w:gridCol w:w="907"/>
        <w:gridCol w:w="8721"/>
      </w:tblGrid>
      <w:tr w:rsidR="00884AF5" w:rsidRPr="0009419E" w14:paraId="6A4643A0" w14:textId="77777777" w:rsidTr="00884AF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471" w:type="pct"/>
          </w:tcPr>
          <w:p w14:paraId="461A383E" w14:textId="77777777" w:rsidR="00884AF5" w:rsidRPr="0009419E" w:rsidRDefault="00884AF5" w:rsidP="00884AF5">
            <w:pPr>
              <w:pStyle w:val="Taulukkoteksti"/>
            </w:pPr>
            <w:r w:rsidRPr="0009419E">
              <w:t>#</w:t>
            </w:r>
          </w:p>
        </w:tc>
        <w:tc>
          <w:tcPr>
            <w:tcW w:w="4529" w:type="pct"/>
          </w:tcPr>
          <w:p w14:paraId="76EC820E" w14:textId="77777777" w:rsidR="00884AF5" w:rsidRPr="0009419E"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09419E">
              <w:t>Tapahtumavalidointi</w:t>
            </w:r>
          </w:p>
        </w:tc>
      </w:tr>
      <w:tr w:rsidR="00884AF5" w:rsidRPr="0009419E" w14:paraId="23DC0573" w14:textId="77777777" w:rsidTr="00884AF5">
        <w:trPr>
          <w:trHeight w:val="264"/>
        </w:trPr>
        <w:tc>
          <w:tcPr>
            <w:cnfStyle w:val="001000000000" w:firstRow="0" w:lastRow="0" w:firstColumn="1" w:lastColumn="0" w:oddVBand="0" w:evenVBand="0" w:oddHBand="0" w:evenHBand="0" w:firstRowFirstColumn="0" w:firstRowLastColumn="0" w:lastRowFirstColumn="0" w:lastRowLastColumn="0"/>
            <w:tcW w:w="471" w:type="pct"/>
          </w:tcPr>
          <w:p w14:paraId="249D4ABC" w14:textId="77777777" w:rsidR="00884AF5" w:rsidRPr="0009419E" w:rsidRDefault="00884AF5" w:rsidP="00884AF5">
            <w:pPr>
              <w:pStyle w:val="Taulukkoteksti"/>
            </w:pPr>
            <w:r w:rsidRPr="0009419E">
              <w:t>1</w:t>
            </w:r>
          </w:p>
        </w:tc>
        <w:tc>
          <w:tcPr>
            <w:tcW w:w="4529" w:type="pct"/>
          </w:tcPr>
          <w:p w14:paraId="4148E092" w14:textId="4CB1FC5E" w:rsidR="00884AF5" w:rsidRPr="0009419E"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09419E">
              <w:t>Kyselyaikaväli on korkeintaan</w:t>
            </w:r>
            <w:r w:rsidR="00C32E4A">
              <w:t xml:space="preserve"> 7 vuorokautta, kun haetaan kaikki mittauspisteet</w:t>
            </w:r>
            <w:r w:rsidRPr="0009419E">
              <w:t>.</w:t>
            </w:r>
          </w:p>
        </w:tc>
      </w:tr>
      <w:tr w:rsidR="00884AF5" w:rsidRPr="0009419E" w14:paraId="02AAF002" w14:textId="77777777" w:rsidTr="00884AF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71" w:type="pct"/>
          </w:tcPr>
          <w:p w14:paraId="4AC9E066" w14:textId="77777777" w:rsidR="00884AF5" w:rsidRPr="0009419E" w:rsidRDefault="00884AF5" w:rsidP="00884AF5">
            <w:pPr>
              <w:pStyle w:val="Taulukkoteksti"/>
            </w:pPr>
            <w:r w:rsidRPr="0009419E">
              <w:t>2</w:t>
            </w:r>
          </w:p>
        </w:tc>
        <w:tc>
          <w:tcPr>
            <w:tcW w:w="4529" w:type="pct"/>
          </w:tcPr>
          <w:p w14:paraId="3DB277CE" w14:textId="77777777" w:rsidR="00884AF5" w:rsidRPr="0009419E"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09419E">
              <w:t>Kyselyaikaväli ei ole tulevaisuudessa eikä yli 6 vuoden takana menneisyydessä.</w:t>
            </w:r>
          </w:p>
        </w:tc>
      </w:tr>
    </w:tbl>
    <w:p w14:paraId="72C62BDB" w14:textId="77777777" w:rsidR="00884AF5" w:rsidRDefault="00884AF5" w:rsidP="00884AF5">
      <w:pPr>
        <w:pStyle w:val="NormalIndent"/>
        <w:rPr>
          <w:lang w:eastAsia="fi-FI"/>
        </w:rPr>
      </w:pPr>
    </w:p>
    <w:p w14:paraId="378D5411" w14:textId="77777777" w:rsidR="00884AF5" w:rsidRDefault="00884AF5" w:rsidP="00884AF5">
      <w:pPr>
        <w:pStyle w:val="NormalIndent"/>
        <w:rPr>
          <w:lang w:eastAsia="fi-FI"/>
        </w:rPr>
      </w:pPr>
      <w:r>
        <w:rPr>
          <w:lang w:eastAsia="fi-FI"/>
        </w:rPr>
        <w:t>Vastaustapahtumassa palautetaan seuraavat tiedot:</w:t>
      </w:r>
    </w:p>
    <w:p w14:paraId="43DEE31F" w14:textId="4BCB9441" w:rsidR="00884AF5" w:rsidRDefault="00E8493F" w:rsidP="00884AF5">
      <w:pPr>
        <w:keepNext/>
        <w:spacing w:after="0"/>
        <w:jc w:val="center"/>
      </w:pPr>
      <w:r w:rsidRPr="00E8493F">
        <w:rPr>
          <w:noProof/>
          <w:lang w:eastAsia="fi-FI"/>
        </w:rPr>
        <w:lastRenderedPageBreak/>
        <w:t xml:space="preserve"> </w:t>
      </w:r>
      <w:r>
        <w:rPr>
          <w:noProof/>
          <w:lang w:eastAsia="fi-FI"/>
        </w:rPr>
        <w:drawing>
          <wp:inline distT="0" distB="0" distL="0" distR="0" wp14:anchorId="78066AAF" wp14:editId="4980CD3D">
            <wp:extent cx="3229470" cy="2402547"/>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240693" cy="2410896"/>
                    </a:xfrm>
                    <a:prstGeom prst="rect">
                      <a:avLst/>
                    </a:prstGeom>
                  </pic:spPr>
                </pic:pic>
              </a:graphicData>
            </a:graphic>
          </wp:inline>
        </w:drawing>
      </w:r>
    </w:p>
    <w:p w14:paraId="58BBF906" w14:textId="0C78A6F7" w:rsidR="00884AF5" w:rsidRDefault="00884AF5" w:rsidP="00884AF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80</w:t>
      </w:r>
      <w:r>
        <w:rPr>
          <w:noProof/>
        </w:rPr>
        <w:fldChar w:fldCharType="end"/>
      </w:r>
      <w:r>
        <w:t xml:space="preserve"> Häviöihin kirjattujen kulutusten ja tuotantojen haussa palautettavat tiedot</w:t>
      </w:r>
    </w:p>
    <w:tbl>
      <w:tblPr>
        <w:tblStyle w:val="GridTable4-Accent1"/>
        <w:tblW w:w="5000" w:type="pct"/>
        <w:tblLook w:val="04A0" w:firstRow="1" w:lastRow="0" w:firstColumn="1" w:lastColumn="0" w:noHBand="0" w:noVBand="1"/>
      </w:tblPr>
      <w:tblGrid>
        <w:gridCol w:w="987"/>
        <w:gridCol w:w="2409"/>
        <w:gridCol w:w="994"/>
        <w:gridCol w:w="1560"/>
        <w:gridCol w:w="2763"/>
        <w:gridCol w:w="915"/>
      </w:tblGrid>
      <w:tr w:rsidR="00884AF5" w:rsidRPr="0084350B" w14:paraId="61D4369F" w14:textId="77777777" w:rsidTr="00884AF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64" w:type="pct"/>
            <w:gridSpan w:val="2"/>
          </w:tcPr>
          <w:p w14:paraId="3E4D3013" w14:textId="77777777" w:rsidR="00884AF5" w:rsidRPr="0084350B" w:rsidRDefault="00884AF5" w:rsidP="00884AF5">
            <w:pPr>
              <w:pStyle w:val="Taulukkoteksti"/>
            </w:pPr>
            <w:r w:rsidRPr="0084350B">
              <w:t>Tietokenttä</w:t>
            </w:r>
          </w:p>
        </w:tc>
        <w:tc>
          <w:tcPr>
            <w:tcW w:w="516" w:type="pct"/>
          </w:tcPr>
          <w:p w14:paraId="323A1B06" w14:textId="77777777" w:rsidR="00884AF5" w:rsidRPr="0084350B"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84350B">
              <w:t>Taso</w:t>
            </w:r>
          </w:p>
        </w:tc>
        <w:tc>
          <w:tcPr>
            <w:tcW w:w="810" w:type="pct"/>
          </w:tcPr>
          <w:p w14:paraId="7A2B9203" w14:textId="77777777" w:rsidR="00884AF5" w:rsidRPr="0084350B"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84350B">
              <w:t>Pakollisuus</w:t>
            </w:r>
          </w:p>
        </w:tc>
        <w:tc>
          <w:tcPr>
            <w:tcW w:w="1435" w:type="pct"/>
          </w:tcPr>
          <w:p w14:paraId="748D7F50" w14:textId="77777777" w:rsidR="00884AF5" w:rsidRPr="0084350B"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84350B">
              <w:t>Kommentti</w:t>
            </w:r>
          </w:p>
        </w:tc>
        <w:tc>
          <w:tcPr>
            <w:tcW w:w="475" w:type="pct"/>
          </w:tcPr>
          <w:p w14:paraId="735A1493" w14:textId="77777777" w:rsidR="00884AF5" w:rsidRPr="0084350B" w:rsidRDefault="00884AF5" w:rsidP="00884AF5">
            <w:pPr>
              <w:pStyle w:val="Taulukkoteksti"/>
              <w:cnfStyle w:val="100000000000" w:firstRow="1" w:lastRow="0" w:firstColumn="0" w:lastColumn="0" w:oddVBand="0" w:evenVBand="0" w:oddHBand="0" w:evenHBand="0" w:firstRowFirstColumn="0" w:firstRowLastColumn="0" w:lastRowFirstColumn="0" w:lastRowLastColumn="0"/>
            </w:pPr>
            <w:r w:rsidRPr="0084350B">
              <w:t>Huom:</w:t>
            </w:r>
          </w:p>
        </w:tc>
      </w:tr>
      <w:tr w:rsidR="00884AF5" w:rsidRPr="0084350B" w14:paraId="2C37890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25406F45" w14:textId="77777777" w:rsidR="00884AF5" w:rsidRPr="0084350B" w:rsidRDefault="00884AF5" w:rsidP="00884AF5">
            <w:pPr>
              <w:pStyle w:val="Taulukkoteksti"/>
            </w:pPr>
            <w:r w:rsidRPr="00F11820">
              <w:t>Tapahtumatiedot</w:t>
            </w:r>
            <w:r w:rsidRPr="0009419E">
              <w:t xml:space="preserve"> </w:t>
            </w:r>
          </w:p>
        </w:tc>
        <w:tc>
          <w:tcPr>
            <w:tcW w:w="516" w:type="pct"/>
            <w:shd w:val="clear" w:color="auto" w:fill="CBD7E0" w:themeFill="background2" w:themeFillShade="E6"/>
          </w:tcPr>
          <w:p w14:paraId="33F9670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1</w:t>
            </w:r>
          </w:p>
        </w:tc>
        <w:tc>
          <w:tcPr>
            <w:tcW w:w="810" w:type="pct"/>
            <w:shd w:val="clear" w:color="auto" w:fill="CBD7E0" w:themeFill="background2" w:themeFillShade="E6"/>
          </w:tcPr>
          <w:p w14:paraId="01F37EB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rPr>
                <w:szCs w:val="16"/>
              </w:rPr>
              <w:t>1..</w:t>
            </w:r>
            <w:r>
              <w:rPr>
                <w:szCs w:val="16"/>
              </w:rPr>
              <w:t>n</w:t>
            </w:r>
          </w:p>
        </w:tc>
        <w:tc>
          <w:tcPr>
            <w:tcW w:w="1435" w:type="pct"/>
            <w:shd w:val="clear" w:color="auto" w:fill="CBD7E0" w:themeFill="background2" w:themeFillShade="E6"/>
          </w:tcPr>
          <w:p w14:paraId="7552261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6B8D711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1DFF7408"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69914C2D" w14:textId="786166EB" w:rsidR="00884AF5" w:rsidRPr="0084350B" w:rsidRDefault="00884AF5" w:rsidP="00884AF5">
            <w:pPr>
              <w:pStyle w:val="Taulukkoteksti"/>
              <w:rPr>
                <w:szCs w:val="16"/>
              </w:rPr>
            </w:pPr>
            <w:r>
              <w:rPr>
                <w:szCs w:val="16"/>
              </w:rPr>
              <w:t>Uniikki transaktion tunnus</w:t>
            </w:r>
          </w:p>
        </w:tc>
        <w:tc>
          <w:tcPr>
            <w:tcW w:w="516" w:type="pct"/>
          </w:tcPr>
          <w:p w14:paraId="06244ABE"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w:t>
            </w:r>
          </w:p>
        </w:tc>
        <w:tc>
          <w:tcPr>
            <w:tcW w:w="810" w:type="pct"/>
          </w:tcPr>
          <w:p w14:paraId="3954202F"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435" w:type="pct"/>
          </w:tcPr>
          <w:p w14:paraId="6B6377A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61F20D92" w14:textId="77777777" w:rsidR="00884AF5"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w:t>
            </w:r>
          </w:p>
        </w:tc>
      </w:tr>
      <w:tr w:rsidR="00884AF5" w:rsidRPr="0084350B" w14:paraId="2146F9C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6C131026" w14:textId="77777777" w:rsidR="00884AF5" w:rsidRPr="0084350B" w:rsidRDefault="00884AF5" w:rsidP="00884AF5">
            <w:pPr>
              <w:pStyle w:val="Taulukkoteksti"/>
            </w:pPr>
            <w:r w:rsidRPr="0084350B">
              <w:rPr>
                <w:szCs w:val="16"/>
              </w:rPr>
              <w:t>Aikasarjan tunnus</w:t>
            </w:r>
          </w:p>
        </w:tc>
        <w:tc>
          <w:tcPr>
            <w:tcW w:w="516" w:type="pct"/>
          </w:tcPr>
          <w:p w14:paraId="325F795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2</w:t>
            </w:r>
          </w:p>
        </w:tc>
        <w:tc>
          <w:tcPr>
            <w:tcW w:w="810" w:type="pct"/>
          </w:tcPr>
          <w:p w14:paraId="13BDE77A"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0</w:t>
            </w:r>
            <w:r w:rsidRPr="0084350B">
              <w:t>..1</w:t>
            </w:r>
          </w:p>
        </w:tc>
        <w:tc>
          <w:tcPr>
            <w:tcW w:w="1435" w:type="pct"/>
          </w:tcPr>
          <w:p w14:paraId="7765FEF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1EF4680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 xml:space="preserve">[2] </w:t>
            </w:r>
          </w:p>
        </w:tc>
      </w:tr>
      <w:tr w:rsidR="00884AF5" w:rsidRPr="0084350B" w14:paraId="2913BB93"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3AEA2EF3" w14:textId="77777777" w:rsidR="00884AF5" w:rsidRPr="0084350B" w:rsidRDefault="00884AF5" w:rsidP="00884AF5">
            <w:pPr>
              <w:pStyle w:val="Taulukkoteksti"/>
            </w:pPr>
            <w:r w:rsidRPr="0084350B">
              <w:rPr>
                <w:szCs w:val="16"/>
              </w:rPr>
              <w:t>Raportointiaikaväli</w:t>
            </w:r>
          </w:p>
        </w:tc>
        <w:tc>
          <w:tcPr>
            <w:tcW w:w="516" w:type="pct"/>
            <w:shd w:val="clear" w:color="auto" w:fill="CBD7E0" w:themeFill="background2" w:themeFillShade="E6"/>
          </w:tcPr>
          <w:p w14:paraId="4517F552"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2</w:t>
            </w:r>
          </w:p>
        </w:tc>
        <w:tc>
          <w:tcPr>
            <w:tcW w:w="810" w:type="pct"/>
            <w:shd w:val="clear" w:color="auto" w:fill="CBD7E0" w:themeFill="background2" w:themeFillShade="E6"/>
          </w:tcPr>
          <w:p w14:paraId="432B2AD9"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1435" w:type="pct"/>
            <w:shd w:val="clear" w:color="auto" w:fill="CBD7E0" w:themeFill="background2" w:themeFillShade="E6"/>
          </w:tcPr>
          <w:p w14:paraId="6A179B6D"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26B2813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0E6FD4D8"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750FD0C3" w14:textId="77777777" w:rsidR="00884AF5" w:rsidRPr="0084350B" w:rsidRDefault="00884AF5" w:rsidP="00884AF5">
            <w:pPr>
              <w:pStyle w:val="Taulukkoteksti"/>
            </w:pPr>
            <w:r w:rsidRPr="0084350B">
              <w:rPr>
                <w:szCs w:val="16"/>
              </w:rPr>
              <w:t>Aika-askel</w:t>
            </w:r>
          </w:p>
        </w:tc>
        <w:tc>
          <w:tcPr>
            <w:tcW w:w="516" w:type="pct"/>
          </w:tcPr>
          <w:p w14:paraId="7AC8CB49"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810" w:type="pct"/>
          </w:tcPr>
          <w:p w14:paraId="042BB8DE"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1435" w:type="pct"/>
          </w:tcPr>
          <w:p w14:paraId="1C5FCE2E"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227570A9"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62E4A215"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734526F3" w14:textId="77777777" w:rsidR="00884AF5" w:rsidRPr="0084350B" w:rsidRDefault="00884AF5" w:rsidP="00884AF5">
            <w:pPr>
              <w:pStyle w:val="Taulukkoteksti"/>
            </w:pPr>
            <w:r w:rsidRPr="0084350B">
              <w:rPr>
                <w:szCs w:val="16"/>
              </w:rPr>
              <w:t>Alkuaika</w:t>
            </w:r>
          </w:p>
        </w:tc>
        <w:tc>
          <w:tcPr>
            <w:tcW w:w="516" w:type="pct"/>
          </w:tcPr>
          <w:p w14:paraId="3EF4393B"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810" w:type="pct"/>
          </w:tcPr>
          <w:p w14:paraId="3A445723"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1435" w:type="pct"/>
          </w:tcPr>
          <w:p w14:paraId="6ACFB739"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3DB4F9EC"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20B18D2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782AE72D" w14:textId="77777777" w:rsidR="00884AF5" w:rsidRPr="0084350B" w:rsidRDefault="00884AF5" w:rsidP="00884AF5">
            <w:pPr>
              <w:pStyle w:val="Taulukkoteksti"/>
            </w:pPr>
            <w:r w:rsidRPr="0084350B">
              <w:rPr>
                <w:szCs w:val="16"/>
              </w:rPr>
              <w:t>Loppuaika</w:t>
            </w:r>
          </w:p>
        </w:tc>
        <w:tc>
          <w:tcPr>
            <w:tcW w:w="516" w:type="pct"/>
          </w:tcPr>
          <w:p w14:paraId="20F3AA9A"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810" w:type="pct"/>
          </w:tcPr>
          <w:p w14:paraId="3EE49629"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1435" w:type="pct"/>
          </w:tcPr>
          <w:p w14:paraId="62616FE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tcPr>
          <w:p w14:paraId="4F0F8015"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69E7573A"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5681F899" w14:textId="77777777" w:rsidR="00884AF5" w:rsidRPr="0084350B" w:rsidRDefault="00884AF5" w:rsidP="00884AF5">
            <w:pPr>
              <w:pStyle w:val="Taulukkoteksti"/>
              <w:rPr>
                <w:szCs w:val="16"/>
              </w:rPr>
            </w:pPr>
            <w:r>
              <w:rPr>
                <w:szCs w:val="16"/>
              </w:rPr>
              <w:t>Mittauksen tyyppi</w:t>
            </w:r>
          </w:p>
        </w:tc>
        <w:tc>
          <w:tcPr>
            <w:tcW w:w="516" w:type="pct"/>
            <w:shd w:val="clear" w:color="auto" w:fill="CBD7E0" w:themeFill="background2" w:themeFillShade="E6"/>
          </w:tcPr>
          <w:p w14:paraId="532AEC15"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2</w:t>
            </w:r>
          </w:p>
        </w:tc>
        <w:tc>
          <w:tcPr>
            <w:tcW w:w="810" w:type="pct"/>
            <w:shd w:val="clear" w:color="auto" w:fill="CBD7E0" w:themeFill="background2" w:themeFillShade="E6"/>
          </w:tcPr>
          <w:p w14:paraId="30AFCE0D"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1435" w:type="pct"/>
            <w:shd w:val="clear" w:color="auto" w:fill="CBD7E0" w:themeFill="background2" w:themeFillShade="E6"/>
          </w:tcPr>
          <w:p w14:paraId="63809C31"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shd w:val="clear" w:color="auto" w:fill="CBD7E0" w:themeFill="background2" w:themeFillShade="E6"/>
          </w:tcPr>
          <w:p w14:paraId="57F4EAFA"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1E76D340"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6B0A472D" w14:textId="77777777" w:rsidR="00884AF5" w:rsidRPr="0084350B" w:rsidRDefault="00884AF5" w:rsidP="00884AF5">
            <w:pPr>
              <w:pStyle w:val="Taulukkoteksti"/>
              <w:rPr>
                <w:szCs w:val="16"/>
              </w:rPr>
            </w:pPr>
            <w:r w:rsidRPr="0084350B">
              <w:rPr>
                <w:szCs w:val="16"/>
              </w:rPr>
              <w:t>Mittausaikasarjan tyyppi</w:t>
            </w:r>
          </w:p>
        </w:tc>
        <w:tc>
          <w:tcPr>
            <w:tcW w:w="516" w:type="pct"/>
          </w:tcPr>
          <w:p w14:paraId="045973E6"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3</w:t>
            </w:r>
          </w:p>
        </w:tc>
        <w:tc>
          <w:tcPr>
            <w:tcW w:w="810" w:type="pct"/>
          </w:tcPr>
          <w:p w14:paraId="76BFFD6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1..1</w:t>
            </w:r>
          </w:p>
        </w:tc>
        <w:tc>
          <w:tcPr>
            <w:tcW w:w="1435" w:type="pct"/>
          </w:tcPr>
          <w:p w14:paraId="3E69DAEC"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Kulutus</w:t>
            </w:r>
          </w:p>
          <w:p w14:paraId="7E005CA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Tuotanto</w:t>
            </w:r>
          </w:p>
        </w:tc>
        <w:tc>
          <w:tcPr>
            <w:tcW w:w="475" w:type="pct"/>
          </w:tcPr>
          <w:p w14:paraId="6EF0945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66A18FDC"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4F930069" w14:textId="77777777" w:rsidR="00884AF5" w:rsidRPr="0084350B" w:rsidRDefault="00884AF5" w:rsidP="00884AF5">
            <w:pPr>
              <w:pStyle w:val="Taulukkoteksti"/>
              <w:rPr>
                <w:szCs w:val="16"/>
              </w:rPr>
            </w:pPr>
            <w:r w:rsidRPr="0084350B">
              <w:rPr>
                <w:szCs w:val="16"/>
              </w:rPr>
              <w:t>Yksikkö</w:t>
            </w:r>
          </w:p>
        </w:tc>
        <w:tc>
          <w:tcPr>
            <w:tcW w:w="516" w:type="pct"/>
          </w:tcPr>
          <w:p w14:paraId="5583A4E5"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810" w:type="pct"/>
          </w:tcPr>
          <w:p w14:paraId="3659BC7C"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1435" w:type="pct"/>
          </w:tcPr>
          <w:p w14:paraId="2BA0ABFA"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4DF261DF"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0184336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5F18E1AF" w14:textId="77777777" w:rsidR="00884AF5" w:rsidRPr="0084350B" w:rsidRDefault="00884AF5" w:rsidP="00884AF5">
            <w:pPr>
              <w:pStyle w:val="Taulukkoteksti"/>
              <w:rPr>
                <w:szCs w:val="16"/>
              </w:rPr>
            </w:pPr>
            <w:r>
              <w:rPr>
                <w:szCs w:val="16"/>
              </w:rPr>
              <w:t>Mittauksen ominaisuudet</w:t>
            </w:r>
          </w:p>
        </w:tc>
        <w:tc>
          <w:tcPr>
            <w:tcW w:w="516" w:type="pct"/>
            <w:shd w:val="clear" w:color="auto" w:fill="CBD7E0" w:themeFill="background2" w:themeFillShade="E6"/>
          </w:tcPr>
          <w:p w14:paraId="5896CC97"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10" w:type="pct"/>
            <w:shd w:val="clear" w:color="auto" w:fill="CBD7E0" w:themeFill="background2" w:themeFillShade="E6"/>
          </w:tcPr>
          <w:p w14:paraId="2C33AAC7"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435" w:type="pct"/>
            <w:shd w:val="clear" w:color="auto" w:fill="CBD7E0" w:themeFill="background2" w:themeFillShade="E6"/>
          </w:tcPr>
          <w:p w14:paraId="552B59AD"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7B1C235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08A4980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47B56AE9" w14:textId="77777777" w:rsidR="00884AF5" w:rsidRPr="0084350B" w:rsidRDefault="00884AF5" w:rsidP="00884AF5">
            <w:pPr>
              <w:pStyle w:val="Taulukkoteksti"/>
              <w:rPr>
                <w:szCs w:val="16"/>
              </w:rPr>
            </w:pPr>
            <w:r w:rsidRPr="0084350B">
              <w:rPr>
                <w:szCs w:val="16"/>
              </w:rPr>
              <w:t>Mittauspisteen tyyppi</w:t>
            </w:r>
          </w:p>
        </w:tc>
        <w:tc>
          <w:tcPr>
            <w:tcW w:w="516" w:type="pct"/>
          </w:tcPr>
          <w:p w14:paraId="15D33AB9"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810" w:type="pct"/>
          </w:tcPr>
          <w:p w14:paraId="6380947C"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1435" w:type="pct"/>
          </w:tcPr>
          <w:p w14:paraId="56CD4B9C"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Käyttöpaikka</w:t>
            </w:r>
          </w:p>
        </w:tc>
        <w:tc>
          <w:tcPr>
            <w:tcW w:w="475" w:type="pct"/>
          </w:tcPr>
          <w:p w14:paraId="1CDA957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3DB56657"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2D68F4F3" w14:textId="77777777" w:rsidR="00884AF5" w:rsidRPr="0084350B" w:rsidRDefault="00884AF5" w:rsidP="00884AF5">
            <w:pPr>
              <w:pStyle w:val="Taulukkoteksti"/>
              <w:rPr>
                <w:szCs w:val="16"/>
              </w:rPr>
            </w:pPr>
            <w:r>
              <w:rPr>
                <w:szCs w:val="16"/>
              </w:rPr>
              <w:t>Mittauspiste</w:t>
            </w:r>
          </w:p>
        </w:tc>
        <w:tc>
          <w:tcPr>
            <w:tcW w:w="516" w:type="pct"/>
            <w:shd w:val="clear" w:color="auto" w:fill="CBD7E0" w:themeFill="background2" w:themeFillShade="E6"/>
          </w:tcPr>
          <w:p w14:paraId="2E89CEC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10" w:type="pct"/>
            <w:shd w:val="clear" w:color="auto" w:fill="CBD7E0" w:themeFill="background2" w:themeFillShade="E6"/>
          </w:tcPr>
          <w:p w14:paraId="77CF0448"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435" w:type="pct"/>
            <w:shd w:val="clear" w:color="auto" w:fill="CBD7E0" w:themeFill="background2" w:themeFillShade="E6"/>
          </w:tcPr>
          <w:p w14:paraId="5BE42362"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5A2E4FBA"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6818AE8D"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2F43010A" w14:textId="77777777" w:rsidR="00884AF5" w:rsidRPr="0084350B" w:rsidRDefault="00884AF5" w:rsidP="00884AF5">
            <w:pPr>
              <w:pStyle w:val="Taulukkoteksti"/>
              <w:rPr>
                <w:szCs w:val="16"/>
              </w:rPr>
            </w:pPr>
            <w:r w:rsidRPr="0084350B">
              <w:rPr>
                <w:szCs w:val="16"/>
              </w:rPr>
              <w:t>Mittauspisteen tunnus</w:t>
            </w:r>
          </w:p>
        </w:tc>
        <w:tc>
          <w:tcPr>
            <w:tcW w:w="516" w:type="pct"/>
          </w:tcPr>
          <w:p w14:paraId="388BA487"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810" w:type="pct"/>
          </w:tcPr>
          <w:p w14:paraId="6033A09A"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1..1</w:t>
            </w:r>
          </w:p>
        </w:tc>
        <w:tc>
          <w:tcPr>
            <w:tcW w:w="1435" w:type="pct"/>
          </w:tcPr>
          <w:p w14:paraId="37A5161A"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534DBB5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62A2AB64"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15ED4F09" w14:textId="77777777" w:rsidR="00884AF5" w:rsidRPr="0084350B" w:rsidRDefault="00884AF5" w:rsidP="00884AF5">
            <w:pPr>
              <w:pStyle w:val="Taulukkoteksti"/>
              <w:rPr>
                <w:szCs w:val="16"/>
              </w:rPr>
            </w:pPr>
            <w:r>
              <w:rPr>
                <w:szCs w:val="16"/>
              </w:rPr>
              <w:t>Aluetiedot</w:t>
            </w:r>
          </w:p>
        </w:tc>
        <w:tc>
          <w:tcPr>
            <w:tcW w:w="516" w:type="pct"/>
            <w:shd w:val="clear" w:color="auto" w:fill="CBD7E0" w:themeFill="background2" w:themeFillShade="E6"/>
          </w:tcPr>
          <w:p w14:paraId="4BFDD0C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10" w:type="pct"/>
            <w:shd w:val="clear" w:color="auto" w:fill="CBD7E0" w:themeFill="background2" w:themeFillShade="E6"/>
          </w:tcPr>
          <w:p w14:paraId="633E56B3" w14:textId="77777777" w:rsidR="00884AF5"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435" w:type="pct"/>
            <w:shd w:val="clear" w:color="auto" w:fill="CBD7E0" w:themeFill="background2" w:themeFillShade="E6"/>
          </w:tcPr>
          <w:p w14:paraId="69910204"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7B07505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1A75AF63"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159610BE" w14:textId="77777777" w:rsidR="00884AF5" w:rsidRPr="0084350B" w:rsidRDefault="00884AF5" w:rsidP="00884AF5">
            <w:pPr>
              <w:pStyle w:val="Taulukkoteksti"/>
              <w:rPr>
                <w:szCs w:val="16"/>
              </w:rPr>
            </w:pPr>
            <w:r w:rsidRPr="0084350B">
              <w:rPr>
                <w:szCs w:val="16"/>
              </w:rPr>
              <w:t>Mittausalueen tunnus</w:t>
            </w:r>
          </w:p>
        </w:tc>
        <w:tc>
          <w:tcPr>
            <w:tcW w:w="516" w:type="pct"/>
          </w:tcPr>
          <w:p w14:paraId="390D14B4"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3</w:t>
            </w:r>
          </w:p>
        </w:tc>
        <w:tc>
          <w:tcPr>
            <w:tcW w:w="810" w:type="pct"/>
          </w:tcPr>
          <w:p w14:paraId="45E00266"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1</w:t>
            </w:r>
            <w:r w:rsidRPr="0084350B">
              <w:t>..1</w:t>
            </w:r>
          </w:p>
        </w:tc>
        <w:tc>
          <w:tcPr>
            <w:tcW w:w="1435" w:type="pct"/>
          </w:tcPr>
          <w:p w14:paraId="3DC8E80F"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5F7B5B98"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r>
      <w:tr w:rsidR="00884AF5" w:rsidRPr="0084350B" w14:paraId="7873680F"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2FD62249" w14:textId="77777777" w:rsidR="00884AF5" w:rsidRPr="0084350B" w:rsidRDefault="00884AF5" w:rsidP="00884AF5">
            <w:pPr>
              <w:pStyle w:val="Taulukkoteksti"/>
              <w:rPr>
                <w:szCs w:val="16"/>
              </w:rPr>
            </w:pPr>
            <w:r w:rsidRPr="0084350B">
              <w:rPr>
                <w:szCs w:val="16"/>
              </w:rPr>
              <w:t>Aikasarja-arvot</w:t>
            </w:r>
          </w:p>
        </w:tc>
        <w:tc>
          <w:tcPr>
            <w:tcW w:w="516" w:type="pct"/>
            <w:shd w:val="clear" w:color="auto" w:fill="CBD7E0" w:themeFill="background2" w:themeFillShade="E6"/>
          </w:tcPr>
          <w:p w14:paraId="44EE22A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rPr>
                <w:color w:val="000000"/>
                <w:szCs w:val="16"/>
              </w:rPr>
              <w:t>2</w:t>
            </w:r>
          </w:p>
        </w:tc>
        <w:tc>
          <w:tcPr>
            <w:tcW w:w="810" w:type="pct"/>
            <w:shd w:val="clear" w:color="auto" w:fill="CBD7E0" w:themeFill="background2" w:themeFillShade="E6"/>
          </w:tcPr>
          <w:p w14:paraId="7EB39211"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rPr>
                <w:color w:val="000000"/>
                <w:szCs w:val="16"/>
              </w:rPr>
              <w:t>1..</w:t>
            </w:r>
            <w:r>
              <w:rPr>
                <w:color w:val="000000"/>
                <w:szCs w:val="16"/>
              </w:rPr>
              <w:t>n</w:t>
            </w:r>
          </w:p>
        </w:tc>
        <w:tc>
          <w:tcPr>
            <w:tcW w:w="1435" w:type="pct"/>
            <w:shd w:val="clear" w:color="auto" w:fill="CBD7E0" w:themeFill="background2" w:themeFillShade="E6"/>
          </w:tcPr>
          <w:p w14:paraId="49F7819F"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37349CE2"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23E30ADA"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7E6BFF1B" w14:textId="77777777" w:rsidR="00884AF5" w:rsidRPr="0084350B" w:rsidRDefault="00884AF5" w:rsidP="00884AF5">
            <w:pPr>
              <w:pStyle w:val="Taulukkoteksti"/>
              <w:rPr>
                <w:szCs w:val="16"/>
              </w:rPr>
            </w:pPr>
            <w:r w:rsidRPr="0084350B">
              <w:rPr>
                <w:szCs w:val="16"/>
              </w:rPr>
              <w:t>Positio</w:t>
            </w:r>
          </w:p>
        </w:tc>
        <w:tc>
          <w:tcPr>
            <w:tcW w:w="516" w:type="pct"/>
          </w:tcPr>
          <w:p w14:paraId="1026B229"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3</w:t>
            </w:r>
          </w:p>
        </w:tc>
        <w:tc>
          <w:tcPr>
            <w:tcW w:w="810" w:type="pct"/>
          </w:tcPr>
          <w:p w14:paraId="378D9268"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1..1</w:t>
            </w:r>
          </w:p>
        </w:tc>
        <w:tc>
          <w:tcPr>
            <w:tcW w:w="1435" w:type="pct"/>
          </w:tcPr>
          <w:p w14:paraId="4D366C82"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p>
        </w:tc>
        <w:tc>
          <w:tcPr>
            <w:tcW w:w="475" w:type="pct"/>
          </w:tcPr>
          <w:p w14:paraId="3BED9111"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rPr>
                <w:szCs w:val="16"/>
              </w:rPr>
              <w:t xml:space="preserve"> </w:t>
            </w:r>
          </w:p>
        </w:tc>
      </w:tr>
      <w:tr w:rsidR="00884AF5" w:rsidRPr="0084350B" w14:paraId="43F7BCB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shd w:val="clear" w:color="auto" w:fill="CBD7E0" w:themeFill="background2" w:themeFillShade="E6"/>
          </w:tcPr>
          <w:p w14:paraId="58240038" w14:textId="77777777" w:rsidR="00884AF5" w:rsidRPr="0084350B" w:rsidRDefault="00884AF5" w:rsidP="00884AF5">
            <w:pPr>
              <w:pStyle w:val="Taulukkoteksti"/>
              <w:rPr>
                <w:szCs w:val="16"/>
              </w:rPr>
            </w:pPr>
            <w:r w:rsidRPr="0084350B">
              <w:rPr>
                <w:szCs w:val="16"/>
              </w:rPr>
              <w:t>Arvot</w:t>
            </w:r>
          </w:p>
        </w:tc>
        <w:tc>
          <w:tcPr>
            <w:tcW w:w="516" w:type="pct"/>
            <w:shd w:val="clear" w:color="auto" w:fill="CBD7E0" w:themeFill="background2" w:themeFillShade="E6"/>
          </w:tcPr>
          <w:p w14:paraId="782958EE"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3</w:t>
            </w:r>
          </w:p>
        </w:tc>
        <w:tc>
          <w:tcPr>
            <w:tcW w:w="810" w:type="pct"/>
            <w:shd w:val="clear" w:color="auto" w:fill="CBD7E0" w:themeFill="background2" w:themeFillShade="E6"/>
          </w:tcPr>
          <w:p w14:paraId="6545949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1..1</w:t>
            </w:r>
          </w:p>
        </w:tc>
        <w:tc>
          <w:tcPr>
            <w:tcW w:w="1435" w:type="pct"/>
            <w:shd w:val="clear" w:color="auto" w:fill="CBD7E0" w:themeFill="background2" w:themeFillShade="E6"/>
          </w:tcPr>
          <w:p w14:paraId="3961BDD2"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c>
          <w:tcPr>
            <w:tcW w:w="475" w:type="pct"/>
            <w:shd w:val="clear" w:color="auto" w:fill="CBD7E0" w:themeFill="background2" w:themeFillShade="E6"/>
          </w:tcPr>
          <w:p w14:paraId="75BBE2C6"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p>
        </w:tc>
      </w:tr>
      <w:tr w:rsidR="00884AF5" w:rsidRPr="0084350B" w14:paraId="575EF937"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120EA866" w14:textId="77777777" w:rsidR="00884AF5" w:rsidRPr="0084350B" w:rsidRDefault="00884AF5" w:rsidP="00884AF5">
            <w:pPr>
              <w:pStyle w:val="Taulukkoteksti"/>
              <w:rPr>
                <w:szCs w:val="16"/>
              </w:rPr>
            </w:pPr>
            <w:r w:rsidRPr="00AD2E35">
              <w:rPr>
                <w:i/>
                <w:sz w:val="18"/>
                <w:lang w:val="en-GB"/>
              </w:rPr>
              <w:lastRenderedPageBreak/>
              <w:t>&lt;choice 1&gt;</w:t>
            </w:r>
          </w:p>
        </w:tc>
      </w:tr>
      <w:tr w:rsidR="00884AF5" w:rsidRPr="0084350B" w14:paraId="0FD2025B"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718B9A9B" w14:textId="77777777" w:rsidR="00884AF5" w:rsidRPr="0084350B" w:rsidRDefault="00884AF5" w:rsidP="00884AF5">
            <w:pPr>
              <w:pStyle w:val="Taulukkoteksti"/>
              <w:rPr>
                <w:szCs w:val="16"/>
              </w:rPr>
            </w:pPr>
            <w:r w:rsidRPr="0084350B">
              <w:rPr>
                <w:szCs w:val="16"/>
              </w:rPr>
              <w:t>Arvo</w:t>
            </w:r>
          </w:p>
        </w:tc>
        <w:tc>
          <w:tcPr>
            <w:tcW w:w="516" w:type="pct"/>
          </w:tcPr>
          <w:p w14:paraId="13B70E2B"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84350B">
              <w:rPr>
                <w:color w:val="000000"/>
                <w:szCs w:val="16"/>
              </w:rPr>
              <w:t>4</w:t>
            </w:r>
          </w:p>
        </w:tc>
        <w:tc>
          <w:tcPr>
            <w:tcW w:w="810" w:type="pct"/>
          </w:tcPr>
          <w:p w14:paraId="70A743C9"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0..1</w:t>
            </w:r>
          </w:p>
        </w:tc>
        <w:tc>
          <w:tcPr>
            <w:tcW w:w="1435" w:type="pct"/>
          </w:tcPr>
          <w:p w14:paraId="5BE070C0"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75" w:type="pct"/>
          </w:tcPr>
          <w:p w14:paraId="4C5263F8"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4350B">
              <w:rPr>
                <w:szCs w:val="16"/>
              </w:rPr>
              <w:t>[</w:t>
            </w:r>
            <w:r>
              <w:rPr>
                <w:szCs w:val="16"/>
              </w:rPr>
              <w:t>3</w:t>
            </w:r>
            <w:r w:rsidRPr="0084350B">
              <w:rPr>
                <w:szCs w:val="16"/>
              </w:rPr>
              <w:t>]</w:t>
            </w:r>
          </w:p>
        </w:tc>
      </w:tr>
      <w:tr w:rsidR="00884AF5" w:rsidRPr="0084350B" w14:paraId="2D757ADE"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06B107B2" w14:textId="77777777" w:rsidR="00884AF5" w:rsidRPr="0084350B" w:rsidRDefault="00884AF5" w:rsidP="00884AF5">
            <w:pPr>
              <w:pStyle w:val="Taulukkoteksti"/>
              <w:rPr>
                <w:szCs w:val="16"/>
              </w:rPr>
            </w:pPr>
            <w:r w:rsidRPr="0084350B">
              <w:rPr>
                <w:szCs w:val="16"/>
              </w:rPr>
              <w:t>Status</w:t>
            </w:r>
          </w:p>
        </w:tc>
        <w:tc>
          <w:tcPr>
            <w:tcW w:w="516" w:type="pct"/>
          </w:tcPr>
          <w:p w14:paraId="5080F8B3"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4350B">
              <w:rPr>
                <w:color w:val="000000"/>
                <w:szCs w:val="16"/>
              </w:rPr>
              <w:t>4</w:t>
            </w:r>
          </w:p>
        </w:tc>
        <w:tc>
          <w:tcPr>
            <w:tcW w:w="810" w:type="pct"/>
          </w:tcPr>
          <w:p w14:paraId="7ED1DE57"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0..1</w:t>
            </w:r>
          </w:p>
        </w:tc>
        <w:tc>
          <w:tcPr>
            <w:tcW w:w="1435" w:type="pct"/>
          </w:tcPr>
          <w:p w14:paraId="544B9E59"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 xml:space="preserve">Epävarma </w:t>
            </w:r>
          </w:p>
          <w:p w14:paraId="7406A827"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Arvioitu</w:t>
            </w:r>
          </w:p>
          <w:p w14:paraId="3E6DC89E"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Korjattu OK</w:t>
            </w:r>
          </w:p>
        </w:tc>
        <w:tc>
          <w:tcPr>
            <w:tcW w:w="475" w:type="pct"/>
          </w:tcPr>
          <w:p w14:paraId="14B63755"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4350B">
              <w:rPr>
                <w:szCs w:val="16"/>
              </w:rPr>
              <w:t>[</w:t>
            </w:r>
            <w:r>
              <w:rPr>
                <w:szCs w:val="16"/>
              </w:rPr>
              <w:t>4</w:t>
            </w:r>
            <w:r w:rsidRPr="0084350B">
              <w:rPr>
                <w:szCs w:val="16"/>
              </w:rPr>
              <w:t>]</w:t>
            </w:r>
          </w:p>
        </w:tc>
      </w:tr>
      <w:tr w:rsidR="00884AF5" w:rsidRPr="0084350B" w14:paraId="421CA5B1"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0EF758F7" w14:textId="77777777" w:rsidR="00884AF5" w:rsidRPr="0084350B" w:rsidRDefault="00884AF5" w:rsidP="00884AF5">
            <w:pPr>
              <w:pStyle w:val="Taulukkoteksti"/>
              <w:rPr>
                <w:szCs w:val="16"/>
              </w:rPr>
            </w:pPr>
            <w:r w:rsidRPr="00AD2E35">
              <w:rPr>
                <w:i/>
                <w:sz w:val="18"/>
                <w:lang w:val="en-GB"/>
              </w:rPr>
              <w:t>&lt;/choice 1&gt;</w:t>
            </w:r>
          </w:p>
        </w:tc>
      </w:tr>
      <w:tr w:rsidR="00884AF5" w:rsidRPr="0084350B" w14:paraId="7850B65F"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600D4659" w14:textId="77777777" w:rsidR="00884AF5" w:rsidRPr="0084350B" w:rsidRDefault="00884AF5" w:rsidP="00884AF5">
            <w:pPr>
              <w:pStyle w:val="Taulukkoteksti"/>
              <w:rPr>
                <w:szCs w:val="16"/>
              </w:rPr>
            </w:pPr>
            <w:r w:rsidRPr="00AD2E35">
              <w:rPr>
                <w:i/>
                <w:sz w:val="18"/>
                <w:lang w:val="en-GB"/>
              </w:rPr>
              <w:t>&lt;choice 2&gt;</w:t>
            </w:r>
          </w:p>
        </w:tc>
      </w:tr>
      <w:tr w:rsidR="00884AF5" w:rsidRPr="0084350B" w14:paraId="7AE183CC" w14:textId="77777777" w:rsidTr="00884AF5">
        <w:trPr>
          <w:cantSplit/>
          <w:trHeight w:val="264"/>
        </w:trPr>
        <w:tc>
          <w:tcPr>
            <w:cnfStyle w:val="001000000000" w:firstRow="0" w:lastRow="0" w:firstColumn="1" w:lastColumn="0" w:oddVBand="0" w:evenVBand="0" w:oddHBand="0" w:evenHBand="0" w:firstRowFirstColumn="0" w:firstRowLastColumn="0" w:lastRowFirstColumn="0" w:lastRowLastColumn="0"/>
            <w:tcW w:w="1764" w:type="pct"/>
            <w:gridSpan w:val="2"/>
          </w:tcPr>
          <w:p w14:paraId="4B7145E2" w14:textId="77777777" w:rsidR="00884AF5" w:rsidRPr="0084350B" w:rsidRDefault="00884AF5" w:rsidP="00884AF5">
            <w:pPr>
              <w:pStyle w:val="Taulukkoteksti"/>
              <w:rPr>
                <w:szCs w:val="16"/>
              </w:rPr>
            </w:pPr>
            <w:r>
              <w:rPr>
                <w:szCs w:val="16"/>
              </w:rPr>
              <w:t>Arvo puuttuu</w:t>
            </w:r>
          </w:p>
        </w:tc>
        <w:tc>
          <w:tcPr>
            <w:tcW w:w="516" w:type="pct"/>
          </w:tcPr>
          <w:p w14:paraId="5392D42E"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4</w:t>
            </w:r>
          </w:p>
        </w:tc>
        <w:tc>
          <w:tcPr>
            <w:tcW w:w="810" w:type="pct"/>
          </w:tcPr>
          <w:p w14:paraId="42E2C3D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435" w:type="pct"/>
          </w:tcPr>
          <w:p w14:paraId="107F4AB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75" w:type="pct"/>
          </w:tcPr>
          <w:p w14:paraId="7E616EB8"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4350B">
              <w:rPr>
                <w:szCs w:val="16"/>
              </w:rPr>
              <w:t>[</w:t>
            </w:r>
            <w:r>
              <w:rPr>
                <w:szCs w:val="16"/>
              </w:rPr>
              <w:t>3</w:t>
            </w:r>
            <w:r w:rsidRPr="0084350B">
              <w:rPr>
                <w:szCs w:val="16"/>
              </w:rPr>
              <w:t>]</w:t>
            </w:r>
          </w:p>
        </w:tc>
      </w:tr>
      <w:tr w:rsidR="00884AF5" w:rsidRPr="0084350B" w14:paraId="27CCEEE6" w14:textId="77777777" w:rsidTr="00884AF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8F3D1" w:themeFill="accent4" w:themeFillTint="33"/>
          </w:tcPr>
          <w:p w14:paraId="388A2C29" w14:textId="77777777" w:rsidR="00884AF5" w:rsidRPr="0084350B" w:rsidRDefault="00884AF5" w:rsidP="00884AF5">
            <w:pPr>
              <w:pStyle w:val="Taulukkoteksti"/>
              <w:rPr>
                <w:szCs w:val="16"/>
              </w:rPr>
            </w:pPr>
            <w:r w:rsidRPr="00AD2E35">
              <w:rPr>
                <w:i/>
                <w:sz w:val="18"/>
              </w:rPr>
              <w:t>&lt;/choice 2&gt;</w:t>
            </w:r>
          </w:p>
        </w:tc>
      </w:tr>
      <w:tr w:rsidR="00884AF5" w:rsidRPr="0084350B" w14:paraId="30EB8150"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513" w:type="pct"/>
            <w:shd w:val="clear" w:color="auto" w:fill="9F0D16" w:themeFill="accent1" w:themeFillShade="BF"/>
          </w:tcPr>
          <w:p w14:paraId="7BF5A466" w14:textId="77777777" w:rsidR="00884AF5" w:rsidRPr="0084350B" w:rsidRDefault="00884AF5" w:rsidP="00884AF5">
            <w:pPr>
              <w:pStyle w:val="Taulukkoteksti"/>
              <w:rPr>
                <w:b/>
              </w:rPr>
            </w:pPr>
            <w:r w:rsidRPr="0084350B">
              <w:rPr>
                <w:b/>
              </w:rPr>
              <w:t>Huom:</w:t>
            </w:r>
          </w:p>
        </w:tc>
        <w:tc>
          <w:tcPr>
            <w:tcW w:w="4487" w:type="pct"/>
            <w:gridSpan w:val="5"/>
            <w:shd w:val="clear" w:color="auto" w:fill="9F0D16" w:themeFill="accent1" w:themeFillShade="BF"/>
          </w:tcPr>
          <w:p w14:paraId="19B0DBC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b/>
              </w:rPr>
            </w:pPr>
            <w:r w:rsidRPr="0084350B">
              <w:rPr>
                <w:b/>
              </w:rPr>
              <w:t>Tarkennus</w:t>
            </w:r>
          </w:p>
        </w:tc>
      </w:tr>
      <w:tr w:rsidR="00884AF5" w:rsidRPr="0084350B" w14:paraId="3AB9FC67"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55CC99C0" w14:textId="77777777" w:rsidR="00884AF5" w:rsidRPr="000B55FC" w:rsidRDefault="00884AF5" w:rsidP="00884AF5">
            <w:pPr>
              <w:pStyle w:val="Taulukkoteksti"/>
            </w:pPr>
            <w:r>
              <w:t>[1]</w:t>
            </w:r>
          </w:p>
        </w:tc>
        <w:tc>
          <w:tcPr>
            <w:tcW w:w="4487" w:type="pct"/>
            <w:gridSpan w:val="5"/>
          </w:tcPr>
          <w:p w14:paraId="253343BA" w14:textId="77777777" w:rsidR="00884AF5" w:rsidRPr="000B55FC"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t>Koska ilmoittavan järjestelmän aikasarjan tunnukset eivät välttämättä ole yksilöllisiä, tarvitaan jokaiselle transaktiolle yksilöllinen UUID, mitä käytetään kuittaussanomissa.</w:t>
            </w:r>
          </w:p>
        </w:tc>
      </w:tr>
      <w:tr w:rsidR="00884AF5" w:rsidRPr="00CD302C" w14:paraId="5A94EF83"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0C14E05A" w14:textId="77777777" w:rsidR="00884AF5" w:rsidRPr="002451D6" w:rsidRDefault="00884AF5" w:rsidP="00884AF5">
            <w:pPr>
              <w:pStyle w:val="Taulukkoteksti"/>
              <w:rPr>
                <w:color w:val="FF0000"/>
              </w:rPr>
            </w:pPr>
            <w:r w:rsidRPr="000B55FC">
              <w:t>[</w:t>
            </w:r>
            <w:r>
              <w:t>2</w:t>
            </w:r>
            <w:r w:rsidRPr="000B55FC">
              <w:t>]</w:t>
            </w:r>
          </w:p>
        </w:tc>
        <w:tc>
          <w:tcPr>
            <w:tcW w:w="4487" w:type="pct"/>
            <w:gridSpan w:val="5"/>
          </w:tcPr>
          <w:p w14:paraId="17EF8383" w14:textId="77777777" w:rsidR="00884AF5" w:rsidRPr="002451D6" w:rsidRDefault="00884AF5" w:rsidP="00884AF5">
            <w:pPr>
              <w:pStyle w:val="Taulukkoteksti"/>
              <w:cnfStyle w:val="000000000000" w:firstRow="0" w:lastRow="0" w:firstColumn="0" w:lastColumn="0" w:oddVBand="0" w:evenVBand="0" w:oddHBand="0" w:evenHBand="0" w:firstRowFirstColumn="0" w:firstRowLastColumn="0" w:lastRowFirstColumn="0" w:lastRowLastColumn="0"/>
              <w:rPr>
                <w:color w:val="FF0000"/>
              </w:rPr>
            </w:pPr>
            <w:r>
              <w:t>Aikasarjatiedot liitetään mittauspisteeseen mittauspisteen tunnus -kentän perusteella. Aikasarjan tunnuksena ilmoitetaan käyttöpaikan mittaustietoja ilmoittavan järjestelmän käyttämä aikasarjatunnus, jota voidaan käyttää mahdollisten ongelmatilanteiden selvityksessä.</w:t>
            </w:r>
          </w:p>
        </w:tc>
      </w:tr>
      <w:tr w:rsidR="00884AF5" w:rsidRPr="0084350B" w14:paraId="693C8942" w14:textId="77777777" w:rsidTr="00E7539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1EB553E7" w14:textId="77777777" w:rsidR="00884AF5" w:rsidRPr="0084350B" w:rsidRDefault="00884AF5" w:rsidP="00884AF5">
            <w:pPr>
              <w:pStyle w:val="Taulukkoteksti"/>
            </w:pPr>
            <w:r w:rsidRPr="0084350B">
              <w:t>[</w:t>
            </w:r>
            <w:r>
              <w:t>3</w:t>
            </w:r>
            <w:r w:rsidRPr="0084350B">
              <w:t>]</w:t>
            </w:r>
          </w:p>
        </w:tc>
        <w:tc>
          <w:tcPr>
            <w:tcW w:w="4487" w:type="pct"/>
            <w:gridSpan w:val="5"/>
          </w:tcPr>
          <w:p w14:paraId="2D607A32" w14:textId="77777777" w:rsidR="00884AF5" w:rsidRPr="0084350B" w:rsidRDefault="00884AF5" w:rsidP="00884AF5">
            <w:pPr>
              <w:pStyle w:val="Taulukkoteksti"/>
              <w:cnfStyle w:val="000000010000" w:firstRow="0" w:lastRow="0" w:firstColumn="0" w:lastColumn="0" w:oddVBand="0" w:evenVBand="0" w:oddHBand="0" w:evenHBand="1" w:firstRowFirstColumn="0" w:firstRowLastColumn="0" w:lastRowFirstColumn="0" w:lastRowLastColumn="0"/>
            </w:pPr>
            <w:r w:rsidRPr="0084350B">
              <w:t xml:space="preserve">Esitetään joko arvo tai arvo-puuttuu tieto. </w:t>
            </w:r>
          </w:p>
        </w:tc>
      </w:tr>
      <w:tr w:rsidR="00884AF5" w:rsidRPr="0084350B" w14:paraId="3C211EF7" w14:textId="77777777" w:rsidTr="00E75390">
        <w:trPr>
          <w:cantSplit/>
          <w:trHeight w:val="264"/>
        </w:trPr>
        <w:tc>
          <w:tcPr>
            <w:cnfStyle w:val="001000000000" w:firstRow="0" w:lastRow="0" w:firstColumn="1" w:lastColumn="0" w:oddVBand="0" w:evenVBand="0" w:oddHBand="0" w:evenHBand="0" w:firstRowFirstColumn="0" w:firstRowLastColumn="0" w:lastRowFirstColumn="0" w:lastRowLastColumn="0"/>
            <w:tcW w:w="513" w:type="pct"/>
          </w:tcPr>
          <w:p w14:paraId="526A928D" w14:textId="77777777" w:rsidR="00884AF5" w:rsidRPr="0084350B" w:rsidRDefault="00884AF5" w:rsidP="00884AF5">
            <w:pPr>
              <w:pStyle w:val="Taulukkoteksti"/>
            </w:pPr>
            <w:r w:rsidRPr="0084350B">
              <w:t>[</w:t>
            </w:r>
            <w:r>
              <w:t>4</w:t>
            </w:r>
            <w:r w:rsidRPr="0084350B">
              <w:t>]</w:t>
            </w:r>
          </w:p>
        </w:tc>
        <w:tc>
          <w:tcPr>
            <w:tcW w:w="4487" w:type="pct"/>
            <w:gridSpan w:val="5"/>
          </w:tcPr>
          <w:p w14:paraId="5D850270"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Status esitetään, jos muu kuin mitattu. (136=OK)</w:t>
            </w:r>
          </w:p>
          <w:p w14:paraId="52BB6D0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(Puuttuva), ei esitetä, vaan ilmaistaan Arvo puutttuu kentällä.</w:t>
            </w:r>
          </w:p>
          <w:p w14:paraId="7B51DC43"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Epävarma</w:t>
            </w:r>
          </w:p>
          <w:p w14:paraId="0E7BDDD2"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Arvioitu</w:t>
            </w:r>
          </w:p>
          <w:p w14:paraId="40F96EEC" w14:textId="77777777" w:rsidR="00884AF5" w:rsidRPr="0084350B" w:rsidRDefault="00884AF5" w:rsidP="00884AF5">
            <w:pPr>
              <w:pStyle w:val="Taulukkoteksti"/>
              <w:cnfStyle w:val="000000000000" w:firstRow="0" w:lastRow="0" w:firstColumn="0" w:lastColumn="0" w:oddVBand="0" w:evenVBand="0" w:oddHBand="0" w:evenHBand="0" w:firstRowFirstColumn="0" w:firstRowLastColumn="0" w:lastRowFirstColumn="0" w:lastRowLastColumn="0"/>
            </w:pPr>
            <w:r w:rsidRPr="0084350B">
              <w:t>Korjattu OK</w:t>
            </w:r>
          </w:p>
        </w:tc>
      </w:tr>
    </w:tbl>
    <w:p w14:paraId="4B5874B3" w14:textId="77777777" w:rsidR="0022017F" w:rsidRDefault="0022017F" w:rsidP="0022017F">
      <w:pPr>
        <w:pStyle w:val="NormalIndent"/>
        <w:rPr>
          <w:lang w:eastAsia="fi-FI"/>
        </w:rPr>
      </w:pPr>
      <w:bookmarkStart w:id="2909" w:name="_DH-600-Tasevirheiden_korjaus"/>
      <w:bookmarkStart w:id="2910" w:name="_Toc471298080"/>
      <w:bookmarkEnd w:id="2909"/>
    </w:p>
    <w:p w14:paraId="5DF1A96C" w14:textId="77777777" w:rsidR="0022017F" w:rsidRDefault="0022017F">
      <w:pPr>
        <w:spacing w:after="120"/>
        <w:rPr>
          <w:rFonts w:asciiTheme="majorHAnsi" w:eastAsiaTheme="majorEastAsia" w:hAnsiTheme="majorHAnsi" w:cstheme="majorBidi"/>
          <w:b/>
          <w:color w:val="9F0D16" w:themeColor="accent1" w:themeShade="BF"/>
          <w:sz w:val="36"/>
          <w:szCs w:val="32"/>
          <w:lang w:eastAsia="fi-FI"/>
        </w:rPr>
      </w:pPr>
      <w:r>
        <w:rPr>
          <w:lang w:eastAsia="fi-FI"/>
        </w:rPr>
        <w:br w:type="page"/>
      </w:r>
    </w:p>
    <w:p w14:paraId="6BBF4DE6" w14:textId="1B81CF12" w:rsidR="007E5E54" w:rsidRPr="0009419E" w:rsidRDefault="007E5E54" w:rsidP="001F67A5">
      <w:pPr>
        <w:pStyle w:val="Heading1"/>
        <w:rPr>
          <w:lang w:eastAsia="fi-FI"/>
        </w:rPr>
      </w:pPr>
      <w:bookmarkStart w:id="2911" w:name="_Toc189208304"/>
      <w:bookmarkStart w:id="2912" w:name="_Toc177115612"/>
      <w:bookmarkStart w:id="2913" w:name="_Toc195775068"/>
      <w:r w:rsidRPr="0009419E">
        <w:rPr>
          <w:lang w:eastAsia="fi-FI"/>
        </w:rPr>
        <w:lastRenderedPageBreak/>
        <w:t>DH-600-</w:t>
      </w:r>
      <w:r w:rsidRPr="001F67A5">
        <w:t>Tasevirheiden</w:t>
      </w:r>
      <w:r w:rsidRPr="0009419E">
        <w:rPr>
          <w:lang w:eastAsia="fi-FI"/>
        </w:rPr>
        <w:t xml:space="preserve"> korjaus</w:t>
      </w:r>
      <w:bookmarkEnd w:id="2910"/>
      <w:bookmarkEnd w:id="2911"/>
      <w:bookmarkEnd w:id="2912"/>
      <w:bookmarkEnd w:id="2913"/>
    </w:p>
    <w:p w14:paraId="251C71BC" w14:textId="77777777" w:rsidR="007E5E54" w:rsidRPr="0009419E" w:rsidRDefault="007E5E54" w:rsidP="001F67A5">
      <w:pPr>
        <w:pStyle w:val="NormalIndent"/>
      </w:pPr>
      <w:r w:rsidRPr="001F67A5">
        <w:rPr>
          <w:noProof/>
          <w:lang w:eastAsia="fi-FI"/>
        </w:rPr>
        <w:drawing>
          <wp:inline distT="0" distB="0" distL="0" distR="0" wp14:anchorId="04A326CF" wp14:editId="23F3E675">
            <wp:extent cx="6115050" cy="860481"/>
            <wp:effectExtent l="0" t="0" r="0" b="0"/>
            <wp:docPr id="119" name="Kuv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31794" cy="862837"/>
                    </a:xfrm>
                    <a:prstGeom prst="rect">
                      <a:avLst/>
                    </a:prstGeom>
                  </pic:spPr>
                </pic:pic>
              </a:graphicData>
            </a:graphic>
          </wp:inline>
        </w:drawing>
      </w:r>
    </w:p>
    <w:p w14:paraId="4F43F277" w14:textId="14F4FCCA" w:rsidR="007E5E54" w:rsidRDefault="007E5E54" w:rsidP="001F67A5">
      <w:pPr>
        <w:pStyle w:val="Caption"/>
      </w:pPr>
      <w:bookmarkStart w:id="2914" w:name="_Toc471298158"/>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66</w:t>
      </w:r>
      <w:r w:rsidR="00B06B31">
        <w:rPr>
          <w:noProof/>
        </w:rPr>
        <w:fldChar w:fldCharType="end"/>
      </w:r>
      <w:r w:rsidRPr="0009419E">
        <w:t xml:space="preserve"> </w:t>
      </w:r>
      <w:r w:rsidRPr="001F67A5">
        <w:t>Tasevirhetapahtumat</w:t>
      </w:r>
      <w:bookmarkEnd w:id="2914"/>
    </w:p>
    <w:p w14:paraId="77DA987D" w14:textId="39383981" w:rsidR="00441671" w:rsidRPr="00441671" w:rsidRDefault="00441671" w:rsidP="002F61D7">
      <w:pPr>
        <w:pStyle w:val="Heading2"/>
      </w:pPr>
      <w:bookmarkStart w:id="2915" w:name="_Toc189208305"/>
      <w:bookmarkStart w:id="2916" w:name="_Toc177115613"/>
      <w:bookmarkStart w:id="2917" w:name="_Toc195775069"/>
      <w:r>
        <w:t>DH-611 Tasevirhetietojen ilmoitus myyjälle</w:t>
      </w:r>
      <w:bookmarkEnd w:id="2915"/>
      <w:bookmarkEnd w:id="2916"/>
      <w:bookmarkEnd w:id="2917"/>
    </w:p>
    <w:p w14:paraId="3FA090CF" w14:textId="5E128836" w:rsidR="00D34468" w:rsidRDefault="00D34468" w:rsidP="00D34468">
      <w:pPr>
        <w:pStyle w:val="Caption"/>
      </w:pPr>
      <w:bookmarkStart w:id="2918" w:name="_Toc461448609"/>
      <w:bookmarkStart w:id="2919" w:name="_Toc463440591"/>
      <w:r>
        <w:t xml:space="preserve">Taulukko </w:t>
      </w:r>
      <w:r>
        <w:rPr>
          <w:noProof/>
        </w:rPr>
        <w:fldChar w:fldCharType="begin"/>
      </w:r>
      <w:r>
        <w:rPr>
          <w:noProof/>
        </w:rPr>
        <w:instrText xml:space="preserve"> SEQ Taulukko \* ARABIC </w:instrText>
      </w:r>
      <w:r>
        <w:rPr>
          <w:noProof/>
        </w:rPr>
        <w:fldChar w:fldCharType="separate"/>
      </w:r>
      <w:r w:rsidR="009170F0">
        <w:rPr>
          <w:noProof/>
        </w:rPr>
        <w:t>64</w:t>
      </w:r>
      <w:r>
        <w:rPr>
          <w:noProof/>
        </w:rPr>
        <w:fldChar w:fldCharType="end"/>
      </w:r>
      <w:r>
        <w:t xml:space="preserve"> Kuvaus tasevirhetietojen myyjän ilmoitukselle</w:t>
      </w:r>
      <w:bookmarkEnd w:id="2918"/>
      <w:bookmarkEnd w:id="2919"/>
    </w:p>
    <w:tbl>
      <w:tblPr>
        <w:tblStyle w:val="GridTable4-Accent1"/>
        <w:tblW w:w="9918" w:type="dxa"/>
        <w:jc w:val="center"/>
        <w:tblLook w:val="04A0" w:firstRow="1" w:lastRow="0" w:firstColumn="1" w:lastColumn="0" w:noHBand="0" w:noVBand="1"/>
      </w:tblPr>
      <w:tblGrid>
        <w:gridCol w:w="2080"/>
        <w:gridCol w:w="7838"/>
      </w:tblGrid>
      <w:tr w:rsidR="00D34468" w:rsidRPr="002F16ED" w14:paraId="6EC3C9EB"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0DE03E54" w14:textId="77777777" w:rsidR="00D34468" w:rsidRPr="002F16ED" w:rsidRDefault="00D34468" w:rsidP="00DC77FC">
            <w:pPr>
              <w:pStyle w:val="Taulukkoteksti"/>
              <w:rPr>
                <w:noProof/>
                <w:lang w:eastAsia="nb-NO"/>
              </w:rPr>
            </w:pPr>
            <w:r>
              <w:rPr>
                <w:noProof/>
                <w:lang w:eastAsia="nb-NO"/>
              </w:rPr>
              <w:t>Tapahtuman kuvaus</w:t>
            </w:r>
          </w:p>
        </w:tc>
      </w:tr>
      <w:tr w:rsidR="00D34468" w:rsidRPr="002F16ED" w14:paraId="45B63B0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8263F6B" w14:textId="77777777" w:rsidR="00D34468" w:rsidRPr="002F16ED" w:rsidRDefault="00D34468" w:rsidP="00DC77FC">
            <w:pPr>
              <w:pStyle w:val="Taulukkoteksti"/>
              <w:rPr>
                <w:noProof/>
                <w:lang w:eastAsia="nb-NO"/>
              </w:rPr>
            </w:pPr>
            <w:r w:rsidRPr="002F16ED">
              <w:rPr>
                <w:noProof/>
                <w:lang w:eastAsia="nb-NO"/>
              </w:rPr>
              <w:t>Määritelmä</w:t>
            </w:r>
          </w:p>
        </w:tc>
        <w:tc>
          <w:tcPr>
            <w:tcW w:w="7838" w:type="dxa"/>
          </w:tcPr>
          <w:p w14:paraId="1E5BE03D" w14:textId="77777777" w:rsidR="00D34468" w:rsidRPr="002F16ED" w:rsidRDefault="00D3446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tasevirhelaskennan tulokset myyjälle tarkistusta varten</w:t>
            </w:r>
          </w:p>
        </w:tc>
      </w:tr>
      <w:tr w:rsidR="00D34468" w:rsidRPr="002F16ED" w14:paraId="21F6C30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B029410" w14:textId="09B0B463" w:rsidR="00D34468" w:rsidRPr="002F16ED" w:rsidRDefault="00D34468" w:rsidP="00DC77FC">
            <w:pPr>
              <w:pStyle w:val="Taulukkoteksti"/>
              <w:rPr>
                <w:noProof/>
                <w:lang w:eastAsia="nb-NO"/>
              </w:rPr>
            </w:pPr>
            <w:r>
              <w:rPr>
                <w:noProof/>
                <w:lang w:eastAsia="nb-NO"/>
              </w:rPr>
              <w:t>Osapuolet</w:t>
            </w:r>
            <w:r w:rsidR="007C4081">
              <w:rPr>
                <w:noProof/>
                <w:lang w:eastAsia="nb-NO"/>
              </w:rPr>
              <w:t xml:space="preserve"> ja roolit</w:t>
            </w:r>
          </w:p>
        </w:tc>
        <w:tc>
          <w:tcPr>
            <w:tcW w:w="7838" w:type="dxa"/>
          </w:tcPr>
          <w:p w14:paraId="2CF72FF0" w14:textId="6BB8C8B4" w:rsidR="00D34468" w:rsidRPr="002F16ED" w:rsidRDefault="00D3446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Myyjä</w:t>
            </w:r>
            <w:r w:rsidR="001510C6">
              <w:rPr>
                <w:noProof/>
                <w:lang w:eastAsia="nb-NO"/>
              </w:rPr>
              <w:t xml:space="preserve"> (Myyjä)</w:t>
            </w:r>
          </w:p>
        </w:tc>
      </w:tr>
      <w:tr w:rsidR="00D34468" w:rsidRPr="002F16ED" w14:paraId="0239C17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2A5EB1F" w14:textId="77777777" w:rsidR="00D34468" w:rsidRDefault="00D34468" w:rsidP="00DC77FC">
            <w:pPr>
              <w:pStyle w:val="Taulukkoteksti"/>
              <w:rPr>
                <w:noProof/>
                <w:lang w:eastAsia="nb-NO"/>
              </w:rPr>
            </w:pPr>
            <w:r w:rsidRPr="00564687">
              <w:rPr>
                <w:b/>
                <w:i/>
                <w:noProof/>
                <w:lang w:eastAsia="nb-NO"/>
              </w:rPr>
              <w:t>Tapahtuman käynnistys</w:t>
            </w:r>
          </w:p>
        </w:tc>
      </w:tr>
      <w:tr w:rsidR="00D34468" w:rsidRPr="002F16ED" w14:paraId="72614BA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CC04E84" w14:textId="77777777" w:rsidR="00D34468" w:rsidRPr="002F16ED" w:rsidRDefault="00D34468" w:rsidP="00DC77FC">
            <w:pPr>
              <w:pStyle w:val="Taulukkoteksti"/>
              <w:rPr>
                <w:noProof/>
                <w:lang w:eastAsia="nb-NO"/>
              </w:rPr>
            </w:pPr>
            <w:r w:rsidRPr="002F16ED">
              <w:rPr>
                <w:noProof/>
                <w:lang w:eastAsia="nb-NO"/>
              </w:rPr>
              <w:t>Alkaa, kun</w:t>
            </w:r>
          </w:p>
        </w:tc>
        <w:tc>
          <w:tcPr>
            <w:tcW w:w="7838" w:type="dxa"/>
          </w:tcPr>
          <w:p w14:paraId="78911F0E" w14:textId="77777777" w:rsidR="00D34468" w:rsidRPr="002F16ED" w:rsidRDefault="00D3446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suorittanut tasevirhelaskennan ja hyväksynyt laskentatulokset myyjän yhdelle tai useammalle käyttöpaikalle</w:t>
            </w:r>
          </w:p>
        </w:tc>
      </w:tr>
      <w:tr w:rsidR="00D34468" w:rsidRPr="002F16ED" w14:paraId="3D4795C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9A03158" w14:textId="77777777" w:rsidR="00D34468" w:rsidRPr="002F16ED" w:rsidRDefault="00D34468" w:rsidP="00DC77FC">
            <w:pPr>
              <w:pStyle w:val="Taulukkoteksti"/>
              <w:rPr>
                <w:noProof/>
                <w:lang w:eastAsia="nb-NO"/>
              </w:rPr>
            </w:pPr>
            <w:r>
              <w:rPr>
                <w:noProof/>
                <w:lang w:eastAsia="nb-NO"/>
              </w:rPr>
              <w:t>Ilmoitettavat tiedot</w:t>
            </w:r>
          </w:p>
        </w:tc>
        <w:tc>
          <w:tcPr>
            <w:tcW w:w="7838" w:type="dxa"/>
          </w:tcPr>
          <w:p w14:paraId="3191B132" w14:textId="77777777" w:rsidR="00D34468" w:rsidRPr="002F16ED" w:rsidRDefault="00D3446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Käyttöpaikkakohtaiset mittausalue- ja myyjätasolla eritellyt tasevirhetiedot</w:t>
            </w:r>
          </w:p>
        </w:tc>
      </w:tr>
      <w:tr w:rsidR="00D34468" w:rsidRPr="002F16ED" w14:paraId="06CFDFD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E4A6349" w14:textId="77777777" w:rsidR="00D34468" w:rsidRPr="001152FD" w:rsidRDefault="00D34468" w:rsidP="00DC77FC">
            <w:pPr>
              <w:pStyle w:val="Taulukkoteksti"/>
              <w:rPr>
                <w:b/>
                <w:i/>
                <w:noProof/>
                <w:lang w:eastAsia="nb-NO"/>
              </w:rPr>
            </w:pPr>
            <w:r>
              <w:rPr>
                <w:b/>
                <w:i/>
                <w:noProof/>
                <w:lang w:eastAsia="nb-NO"/>
              </w:rPr>
              <w:t>Validointi</w:t>
            </w:r>
          </w:p>
        </w:tc>
      </w:tr>
      <w:tr w:rsidR="00D34468" w:rsidRPr="002F16ED" w14:paraId="110038D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FCBA39B" w14:textId="77777777" w:rsidR="00D34468" w:rsidRPr="002F16ED" w:rsidRDefault="00D34468" w:rsidP="00DC77FC">
            <w:pPr>
              <w:pStyle w:val="Taulukkoteksti"/>
              <w:rPr>
                <w:noProof/>
                <w:lang w:eastAsia="nb-NO"/>
              </w:rPr>
            </w:pPr>
            <w:r>
              <w:rPr>
                <w:noProof/>
                <w:lang w:eastAsia="nb-NO"/>
              </w:rPr>
              <w:t>Oikeudet tietoihin</w:t>
            </w:r>
          </w:p>
        </w:tc>
        <w:tc>
          <w:tcPr>
            <w:tcW w:w="7838" w:type="dxa"/>
          </w:tcPr>
          <w:p w14:paraId="72506359" w14:textId="77777777" w:rsidR="00D34468" w:rsidRPr="002F16ED" w:rsidRDefault="00D3446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Myyjän käyttöpaikkakohtaiset tasevirhetiedot sopimus- ja tasetieto huomioiden</w:t>
            </w:r>
          </w:p>
        </w:tc>
      </w:tr>
      <w:tr w:rsidR="00D34468" w:rsidRPr="002F16ED" w14:paraId="1BACB93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091F636" w14:textId="77777777" w:rsidR="00D34468" w:rsidRDefault="00D34468" w:rsidP="00DC77FC">
            <w:pPr>
              <w:pStyle w:val="Taulukkoteksti"/>
              <w:rPr>
                <w:noProof/>
                <w:lang w:eastAsia="nb-NO"/>
              </w:rPr>
            </w:pPr>
            <w:r>
              <w:rPr>
                <w:noProof/>
                <w:lang w:eastAsia="nb-NO"/>
              </w:rPr>
              <w:t>Säännöt</w:t>
            </w:r>
          </w:p>
        </w:tc>
        <w:tc>
          <w:tcPr>
            <w:tcW w:w="7838" w:type="dxa"/>
          </w:tcPr>
          <w:p w14:paraId="0A9F487E" w14:textId="77777777" w:rsidR="00D34468" w:rsidRDefault="00D34468" w:rsidP="00523DED">
            <w:pPr>
              <w:pStyle w:val="Taulukkoteksti"/>
              <w:numPr>
                <w:ilvl w:val="0"/>
                <w:numId w:val="79"/>
              </w:numPr>
              <w:cnfStyle w:val="000000010000" w:firstRow="0" w:lastRow="0" w:firstColumn="0" w:lastColumn="0" w:oddVBand="0" w:evenVBand="0" w:oddHBand="0" w:evenHBand="1" w:firstRowFirstColumn="0" w:firstRowLastColumn="0" w:lastRowFirstColumn="0" w:lastRowLastColumn="0"/>
              <w:rPr>
                <w:noProof/>
                <w:lang w:eastAsia="nb-NO"/>
              </w:rPr>
            </w:pPr>
            <w:r w:rsidRPr="002946F2">
              <w:rPr>
                <w:noProof/>
                <w:lang w:eastAsia="nb-NO"/>
              </w:rPr>
              <w:t>Mittausalueen häviömyyjälle ei ilmoiteta erikseen tase</w:t>
            </w:r>
            <w:r>
              <w:rPr>
                <w:noProof/>
                <w:lang w:eastAsia="nb-NO"/>
              </w:rPr>
              <w:t>virhetietoja niiltä käyttöpaikoilta</w:t>
            </w:r>
            <w:r w:rsidRPr="002946F2">
              <w:rPr>
                <w:noProof/>
                <w:lang w:eastAsia="nb-NO"/>
              </w:rPr>
              <w:t xml:space="preserve">, joiden </w:t>
            </w:r>
            <w:r>
              <w:rPr>
                <w:noProof/>
                <w:lang w:eastAsia="nb-NO"/>
              </w:rPr>
              <w:t>tase</w:t>
            </w:r>
            <w:r w:rsidRPr="002946F2">
              <w:rPr>
                <w:noProof/>
                <w:lang w:eastAsia="nb-NO"/>
              </w:rPr>
              <w:t>virheet ovat aiheuttaneet häviöiden tasevirheen. Toisin sanoen häviömyyjä saa tiedon vain häviöiden kokonaisvirheestä.</w:t>
            </w:r>
          </w:p>
        </w:tc>
      </w:tr>
      <w:tr w:rsidR="00D34468" w:rsidRPr="002F16ED" w14:paraId="1E0E02E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C49D8E8" w14:textId="77777777" w:rsidR="00D34468" w:rsidRPr="002F16ED" w:rsidRDefault="00D34468" w:rsidP="00DC77FC">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48130E07" w14:textId="77777777" w:rsidR="00D34468" w:rsidRPr="002F16ED" w:rsidRDefault="00D3446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34468" w:rsidRPr="002F16ED" w14:paraId="1554FB2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A922206" w14:textId="77777777" w:rsidR="00D34468" w:rsidRPr="002F16ED" w:rsidRDefault="00D34468" w:rsidP="00DC77FC">
            <w:pPr>
              <w:pStyle w:val="Taulukkoteksti"/>
              <w:rPr>
                <w:noProof/>
                <w:lang w:eastAsia="nb-NO"/>
              </w:rPr>
            </w:pPr>
            <w:r>
              <w:rPr>
                <w:noProof/>
                <w:lang w:eastAsia="nb-NO"/>
              </w:rPr>
              <w:t>Aikarajat</w:t>
            </w:r>
          </w:p>
        </w:tc>
        <w:tc>
          <w:tcPr>
            <w:tcW w:w="7838" w:type="dxa"/>
          </w:tcPr>
          <w:p w14:paraId="73300C4E" w14:textId="77777777" w:rsidR="00D34468" w:rsidRPr="002F16ED" w:rsidRDefault="00D3446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4468" w:rsidRPr="002F16ED" w14:paraId="7D06307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833F9E1" w14:textId="77777777" w:rsidR="00D34468" w:rsidRDefault="00D34468" w:rsidP="00DC77FC">
            <w:pPr>
              <w:pStyle w:val="Taulukkoteksti"/>
              <w:rPr>
                <w:noProof/>
                <w:lang w:eastAsia="nb-NO"/>
              </w:rPr>
            </w:pPr>
            <w:r w:rsidRPr="00412AF7">
              <w:rPr>
                <w:b/>
                <w:i/>
                <w:noProof/>
                <w:lang w:eastAsia="nb-NO"/>
              </w:rPr>
              <w:t>Prosessointi</w:t>
            </w:r>
          </w:p>
        </w:tc>
      </w:tr>
      <w:tr w:rsidR="00D34468" w:rsidRPr="002F16ED" w14:paraId="0A9DF3C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717E054B" w14:textId="77777777" w:rsidR="00D34468" w:rsidRPr="002F16ED" w:rsidRDefault="00D34468" w:rsidP="00DC77FC">
            <w:pPr>
              <w:pStyle w:val="Taulukkoteksti"/>
              <w:rPr>
                <w:noProof/>
                <w:lang w:eastAsia="nb-NO"/>
              </w:rPr>
            </w:pPr>
            <w:r>
              <w:rPr>
                <w:noProof/>
                <w:lang w:eastAsia="nb-NO"/>
              </w:rPr>
              <w:t>-</w:t>
            </w:r>
          </w:p>
        </w:tc>
      </w:tr>
      <w:tr w:rsidR="00D34468" w:rsidRPr="002F16ED" w14:paraId="097D6AF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89DD190" w14:textId="77777777" w:rsidR="00D34468" w:rsidRDefault="00D34468" w:rsidP="00DC77FC">
            <w:pPr>
              <w:pStyle w:val="Taulukkoteksti"/>
              <w:rPr>
                <w:noProof/>
                <w:lang w:eastAsia="nb-NO"/>
              </w:rPr>
            </w:pPr>
            <w:r>
              <w:rPr>
                <w:b/>
                <w:i/>
                <w:noProof/>
                <w:lang w:eastAsia="nb-NO"/>
              </w:rPr>
              <w:t>Tiedon tallennus</w:t>
            </w:r>
          </w:p>
        </w:tc>
      </w:tr>
      <w:tr w:rsidR="00D34468" w:rsidRPr="002F16ED" w14:paraId="21E1962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7D3D8E" w14:textId="77777777" w:rsidR="00D34468" w:rsidRDefault="00D34468" w:rsidP="00DC77FC">
            <w:pPr>
              <w:pStyle w:val="Taulukkoteksti"/>
              <w:rPr>
                <w:noProof/>
                <w:lang w:eastAsia="nb-NO"/>
              </w:rPr>
            </w:pPr>
            <w:r>
              <w:rPr>
                <w:noProof/>
                <w:lang w:eastAsia="nb-NO"/>
              </w:rPr>
              <w:t>Ilmoitetut tiedot</w:t>
            </w:r>
          </w:p>
        </w:tc>
        <w:tc>
          <w:tcPr>
            <w:tcW w:w="7838" w:type="dxa"/>
          </w:tcPr>
          <w:p w14:paraId="7EAF306C" w14:textId="77777777" w:rsidR="00D34468" w:rsidRPr="002F16ED" w:rsidRDefault="00D3446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4468" w:rsidRPr="002F16ED" w14:paraId="42C4698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649ED78" w14:textId="77777777" w:rsidR="00D34468" w:rsidRDefault="00D34468" w:rsidP="00DC77FC">
            <w:pPr>
              <w:pStyle w:val="Taulukkoteksti"/>
              <w:rPr>
                <w:noProof/>
                <w:lang w:eastAsia="nb-NO"/>
              </w:rPr>
            </w:pPr>
            <w:r>
              <w:rPr>
                <w:noProof/>
                <w:lang w:eastAsia="nb-NO"/>
              </w:rPr>
              <w:t>Prosessoidut tiedot</w:t>
            </w:r>
          </w:p>
        </w:tc>
        <w:tc>
          <w:tcPr>
            <w:tcW w:w="7838" w:type="dxa"/>
          </w:tcPr>
          <w:p w14:paraId="3D28013E" w14:textId="77777777" w:rsidR="00D34468" w:rsidRPr="002F16ED" w:rsidRDefault="00D3446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34468" w:rsidRPr="002F16ED" w14:paraId="2F8B3EA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4118796" w14:textId="77777777" w:rsidR="00D34468" w:rsidRDefault="00D34468" w:rsidP="00DC77FC">
            <w:pPr>
              <w:pStyle w:val="Taulukkoteksti"/>
              <w:rPr>
                <w:noProof/>
                <w:lang w:eastAsia="nb-NO"/>
              </w:rPr>
            </w:pPr>
            <w:r>
              <w:rPr>
                <w:b/>
                <w:i/>
                <w:noProof/>
                <w:lang w:eastAsia="nb-NO"/>
              </w:rPr>
              <w:t>Tiedon palautus/välitys</w:t>
            </w:r>
          </w:p>
        </w:tc>
      </w:tr>
      <w:tr w:rsidR="00D34468" w:rsidRPr="002F16ED" w14:paraId="1776E7D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BEFC9F1" w14:textId="77777777" w:rsidR="00D34468" w:rsidRPr="002F16ED" w:rsidRDefault="00D34468" w:rsidP="00DC77FC">
            <w:pPr>
              <w:pStyle w:val="Taulukkoteksti"/>
              <w:rPr>
                <w:noProof/>
                <w:lang w:eastAsia="nb-NO"/>
              </w:rPr>
            </w:pPr>
            <w:r>
              <w:rPr>
                <w:noProof/>
                <w:lang w:eastAsia="nb-NO"/>
              </w:rPr>
              <w:t>Tiedon palautus</w:t>
            </w:r>
          </w:p>
        </w:tc>
        <w:tc>
          <w:tcPr>
            <w:tcW w:w="7838" w:type="dxa"/>
          </w:tcPr>
          <w:p w14:paraId="0922CF49" w14:textId="388C3F4D" w:rsidR="00D34468" w:rsidRPr="002F16ED" w:rsidRDefault="00B96C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D34468" w:rsidRPr="002F16ED" w14:paraId="31B6243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7A98936" w14:textId="77777777" w:rsidR="00D34468" w:rsidRDefault="00D34468" w:rsidP="00DC77FC">
            <w:pPr>
              <w:pStyle w:val="Taulukkoteksti"/>
              <w:rPr>
                <w:noProof/>
                <w:lang w:eastAsia="nb-NO"/>
              </w:rPr>
            </w:pPr>
            <w:r>
              <w:rPr>
                <w:noProof/>
                <w:lang w:eastAsia="nb-NO"/>
              </w:rPr>
              <w:t>Tiedon välitys</w:t>
            </w:r>
          </w:p>
        </w:tc>
        <w:tc>
          <w:tcPr>
            <w:tcW w:w="7838" w:type="dxa"/>
          </w:tcPr>
          <w:p w14:paraId="4E01AF7D" w14:textId="77777777" w:rsidR="00D34468" w:rsidRDefault="00D3446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D34468" w:rsidRPr="002F16ED" w14:paraId="5E77110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397B7E8" w14:textId="77777777" w:rsidR="00D34468" w:rsidRPr="002F16ED" w:rsidRDefault="00D34468" w:rsidP="00DC77FC">
            <w:pPr>
              <w:pStyle w:val="Taulukkoteksti"/>
              <w:rPr>
                <w:noProof/>
                <w:lang w:eastAsia="nb-NO"/>
              </w:rPr>
            </w:pPr>
            <w:r>
              <w:rPr>
                <w:b/>
                <w:i/>
                <w:noProof/>
                <w:lang w:eastAsia="nb-NO"/>
              </w:rPr>
              <w:t>Virheet ja p</w:t>
            </w:r>
            <w:r w:rsidRPr="00215092">
              <w:rPr>
                <w:b/>
                <w:i/>
                <w:noProof/>
                <w:lang w:eastAsia="nb-NO"/>
              </w:rPr>
              <w:t>eruutukset</w:t>
            </w:r>
          </w:p>
        </w:tc>
      </w:tr>
      <w:tr w:rsidR="00D34468" w:rsidRPr="002F16ED" w14:paraId="7E7C1B4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8D519E7" w14:textId="77777777" w:rsidR="00D34468" w:rsidRPr="002F16ED" w:rsidRDefault="00D34468" w:rsidP="00DC77FC">
            <w:pPr>
              <w:pStyle w:val="Taulukkoteksti"/>
              <w:rPr>
                <w:noProof/>
                <w:lang w:eastAsia="nb-NO"/>
              </w:rPr>
            </w:pPr>
            <w:r>
              <w:rPr>
                <w:noProof/>
                <w:lang w:eastAsia="nb-NO"/>
              </w:rPr>
              <w:lastRenderedPageBreak/>
              <w:t>Merkittävät virheet ja seuraukset</w:t>
            </w:r>
          </w:p>
        </w:tc>
        <w:tc>
          <w:tcPr>
            <w:tcW w:w="7838" w:type="dxa"/>
          </w:tcPr>
          <w:p w14:paraId="424F7D06" w14:textId="77777777" w:rsidR="00D34468" w:rsidRPr="002F16ED" w:rsidRDefault="00D34468"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Tasevirhelaskenta laskee ja tiedot ilmoitetaan väärin </w:t>
            </w:r>
            <w:r>
              <w:rPr>
                <w:noProof/>
                <w:lang w:eastAsia="nb-NO"/>
              </w:rPr>
              <w:sym w:font="Wingdings" w:char="F0E0"/>
            </w:r>
            <w:r>
              <w:rPr>
                <w:noProof/>
                <w:lang w:eastAsia="nb-NO"/>
              </w:rPr>
              <w:t xml:space="preserve"> Jakeluverkonhaltija laskuttaa myyjiä väärin perustein</w:t>
            </w:r>
          </w:p>
        </w:tc>
      </w:tr>
      <w:tr w:rsidR="00D34468" w:rsidRPr="002F16ED" w14:paraId="7E3A7B8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A306E27" w14:textId="77777777" w:rsidR="00D34468" w:rsidRPr="002F16ED" w:rsidRDefault="00D34468" w:rsidP="00DC77FC">
            <w:pPr>
              <w:pStyle w:val="Taulukkoteksti"/>
              <w:rPr>
                <w:noProof/>
                <w:lang w:eastAsia="nb-NO"/>
              </w:rPr>
            </w:pPr>
            <w:r>
              <w:rPr>
                <w:noProof/>
                <w:lang w:eastAsia="nb-NO"/>
              </w:rPr>
              <w:t>Peruutusehdot</w:t>
            </w:r>
          </w:p>
        </w:tc>
        <w:tc>
          <w:tcPr>
            <w:tcW w:w="7838" w:type="dxa"/>
          </w:tcPr>
          <w:p w14:paraId="2EFEC0E2" w14:textId="77777777" w:rsidR="00D34468" w:rsidRPr="002F16ED" w:rsidRDefault="00D34468"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14CD1698" w14:textId="77777777" w:rsidR="002D54BF" w:rsidRPr="002D54BF" w:rsidRDefault="002D54BF" w:rsidP="002D54BF">
      <w:pPr>
        <w:pStyle w:val="NormalIndent"/>
        <w:spacing w:after="0"/>
        <w:jc w:val="center"/>
        <w:rPr>
          <w:sz w:val="16"/>
          <w:szCs w:val="16"/>
        </w:rPr>
      </w:pPr>
    </w:p>
    <w:p w14:paraId="35A701F9" w14:textId="77777777" w:rsidR="00E75390" w:rsidRDefault="00E75390" w:rsidP="001F67A5">
      <w:pPr>
        <w:pStyle w:val="NormalIndent"/>
        <w:jc w:val="center"/>
      </w:pPr>
    </w:p>
    <w:p w14:paraId="1729DE25" w14:textId="47C6EE0B" w:rsidR="007E5E54" w:rsidRPr="0009419E" w:rsidRDefault="00B96C29" w:rsidP="001F67A5">
      <w:pPr>
        <w:pStyle w:val="NormalIndent"/>
        <w:jc w:val="center"/>
      </w:pPr>
      <w:r>
        <w:rPr>
          <w:noProof/>
          <w:lang w:eastAsia="fi-FI"/>
        </w:rPr>
        <w:drawing>
          <wp:inline distT="0" distB="0" distL="0" distR="0" wp14:anchorId="636EE3D6" wp14:editId="3027644F">
            <wp:extent cx="4114800" cy="14763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114800" cy="1476375"/>
                    </a:xfrm>
                    <a:prstGeom prst="rect">
                      <a:avLst/>
                    </a:prstGeom>
                  </pic:spPr>
                </pic:pic>
              </a:graphicData>
            </a:graphic>
          </wp:inline>
        </w:drawing>
      </w:r>
    </w:p>
    <w:p w14:paraId="3C3BE212" w14:textId="0DD686E3" w:rsidR="007E5E54" w:rsidRDefault="007E5E54" w:rsidP="001F67A5">
      <w:pPr>
        <w:pStyle w:val="Caption"/>
      </w:pPr>
      <w:bookmarkStart w:id="2920" w:name="_Toc471298159"/>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67</w:t>
      </w:r>
      <w:r w:rsidR="00B06B31">
        <w:rPr>
          <w:noProof/>
        </w:rPr>
        <w:fldChar w:fldCharType="end"/>
      </w:r>
      <w:r w:rsidRPr="0009419E">
        <w:t xml:space="preserve"> DH-611 - </w:t>
      </w:r>
      <w:r w:rsidRPr="001F67A5">
        <w:t>Tasevirhetietojen</w:t>
      </w:r>
      <w:r w:rsidRPr="0009419E">
        <w:t xml:space="preserve"> ilmoitus myyjälle</w:t>
      </w:r>
      <w:bookmarkEnd w:id="2920"/>
    </w:p>
    <w:p w14:paraId="68519DB3" w14:textId="358656B6" w:rsidR="00441671" w:rsidRDefault="00441671" w:rsidP="00441671">
      <w:pPr>
        <w:pStyle w:val="NormalIndent"/>
        <w:rPr>
          <w:lang w:eastAsia="fi-FI"/>
        </w:rPr>
      </w:pPr>
      <w:r w:rsidRPr="0009419E">
        <w:rPr>
          <w:lang w:eastAsia="fi-FI"/>
        </w:rPr>
        <w:t>Tasevirhetiedoissa palautetaan seuraavat tiedot</w:t>
      </w:r>
      <w:r>
        <w:rPr>
          <w:lang w:eastAsia="fi-FI"/>
        </w:rPr>
        <w:t>:</w:t>
      </w:r>
    </w:p>
    <w:p w14:paraId="47900E29" w14:textId="142DDAA5" w:rsidR="00441671" w:rsidRDefault="00917BCF" w:rsidP="00441671">
      <w:pPr>
        <w:keepNext/>
        <w:jc w:val="center"/>
      </w:pPr>
      <w:r w:rsidRPr="00917BCF">
        <w:rPr>
          <w:noProof/>
          <w:lang w:eastAsia="fi-FI"/>
        </w:rPr>
        <w:t xml:space="preserve"> </w:t>
      </w:r>
      <w:r>
        <w:rPr>
          <w:noProof/>
          <w:lang w:eastAsia="fi-FI"/>
        </w:rPr>
        <w:drawing>
          <wp:inline distT="0" distB="0" distL="0" distR="0" wp14:anchorId="1E474BAB" wp14:editId="26671A14">
            <wp:extent cx="5079412" cy="3652244"/>
            <wp:effectExtent l="0" t="0" r="6985"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082537" cy="3654491"/>
                    </a:xfrm>
                    <a:prstGeom prst="rect">
                      <a:avLst/>
                    </a:prstGeom>
                  </pic:spPr>
                </pic:pic>
              </a:graphicData>
            </a:graphic>
          </wp:inline>
        </w:drawing>
      </w:r>
    </w:p>
    <w:p w14:paraId="7C7C1A46" w14:textId="04E4C682" w:rsidR="00441671" w:rsidRDefault="00441671" w:rsidP="00441671">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81</w:t>
      </w:r>
      <w:r>
        <w:rPr>
          <w:noProof/>
        </w:rPr>
        <w:fldChar w:fldCharType="end"/>
      </w:r>
      <w:r>
        <w:t xml:space="preserve"> Myyjälle ilmoitettavat tasevirhetiedot</w:t>
      </w:r>
    </w:p>
    <w:p w14:paraId="2C68278C" w14:textId="1B51FA2B" w:rsidR="002046C2" w:rsidRPr="002046C2" w:rsidRDefault="002046C2" w:rsidP="002046C2">
      <w:pPr>
        <w:pStyle w:val="NormalIndent"/>
      </w:pPr>
    </w:p>
    <w:tbl>
      <w:tblPr>
        <w:tblStyle w:val="GridTable4-Accent1"/>
        <w:tblW w:w="5000" w:type="pct"/>
        <w:tblLook w:val="04A0" w:firstRow="1" w:lastRow="0" w:firstColumn="1" w:lastColumn="0" w:noHBand="0" w:noVBand="1"/>
      </w:tblPr>
      <w:tblGrid>
        <w:gridCol w:w="852"/>
        <w:gridCol w:w="1954"/>
        <w:gridCol w:w="861"/>
        <w:gridCol w:w="1368"/>
        <w:gridCol w:w="3631"/>
        <w:gridCol w:w="962"/>
      </w:tblGrid>
      <w:tr w:rsidR="00441671" w:rsidRPr="0009419E" w14:paraId="6A748628" w14:textId="77777777" w:rsidTr="00954959">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55" w:type="pct"/>
            <w:gridSpan w:val="2"/>
          </w:tcPr>
          <w:p w14:paraId="133EE099" w14:textId="77777777" w:rsidR="00441671" w:rsidRPr="0009419E" w:rsidRDefault="00441671" w:rsidP="0023262D">
            <w:pPr>
              <w:pStyle w:val="Taulukkoteksti"/>
            </w:pPr>
            <w:r w:rsidRPr="0009419E">
              <w:lastRenderedPageBreak/>
              <w:t>Tietokenttä</w:t>
            </w:r>
          </w:p>
        </w:tc>
        <w:tc>
          <w:tcPr>
            <w:tcW w:w="448" w:type="pct"/>
          </w:tcPr>
          <w:p w14:paraId="6E3AFB70" w14:textId="77777777" w:rsidR="00441671" w:rsidRPr="0009419E" w:rsidRDefault="00441671" w:rsidP="0023262D">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11" w:type="pct"/>
          </w:tcPr>
          <w:p w14:paraId="67CCD7D2" w14:textId="77777777" w:rsidR="00441671" w:rsidRPr="0009419E" w:rsidRDefault="00441671" w:rsidP="0023262D">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886" w:type="pct"/>
          </w:tcPr>
          <w:p w14:paraId="38806EED" w14:textId="77777777" w:rsidR="00441671" w:rsidRPr="0009419E" w:rsidRDefault="00441671" w:rsidP="0023262D">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00" w:type="pct"/>
          </w:tcPr>
          <w:p w14:paraId="322C598F" w14:textId="77777777" w:rsidR="00441671" w:rsidRPr="0009419E" w:rsidRDefault="00441671" w:rsidP="0023262D">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2D495E" w:rsidRPr="0009419E" w14:paraId="0B11C95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134BAA1D" w14:textId="64FFB030" w:rsidR="002D495E" w:rsidRPr="0009419E" w:rsidRDefault="002D495E" w:rsidP="002D495E">
            <w:pPr>
              <w:pStyle w:val="Taulukkoteksti"/>
            </w:pPr>
            <w:r>
              <w:rPr>
                <w:rFonts w:ascii="Arial" w:hAnsi="Arial" w:cs="Arial"/>
                <w:color w:val="000000"/>
                <w:sz w:val="18"/>
                <w:szCs w:val="18"/>
              </w:rPr>
              <w:t xml:space="preserve">Tapahtumatiedot </w:t>
            </w:r>
          </w:p>
        </w:tc>
        <w:tc>
          <w:tcPr>
            <w:tcW w:w="448" w:type="pct"/>
            <w:shd w:val="clear" w:color="auto" w:fill="CBD7E0" w:themeFill="background2" w:themeFillShade="E6"/>
            <w:vAlign w:val="top"/>
          </w:tcPr>
          <w:p w14:paraId="58C9DE7E" w14:textId="40170265"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w:t>
            </w:r>
          </w:p>
        </w:tc>
        <w:tc>
          <w:tcPr>
            <w:tcW w:w="711" w:type="pct"/>
            <w:shd w:val="clear" w:color="auto" w:fill="CBD7E0" w:themeFill="background2" w:themeFillShade="E6"/>
            <w:vAlign w:val="top"/>
          </w:tcPr>
          <w:p w14:paraId="53697E4F" w14:textId="687D8E3B"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shd w:val="clear" w:color="auto" w:fill="CBD7E0" w:themeFill="background2" w:themeFillShade="E6"/>
          </w:tcPr>
          <w:p w14:paraId="111F842E"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c>
          <w:tcPr>
            <w:tcW w:w="500" w:type="pct"/>
            <w:shd w:val="clear" w:color="auto" w:fill="CBD7E0" w:themeFill="background2" w:themeFillShade="E6"/>
          </w:tcPr>
          <w:p w14:paraId="011E8646"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3A1D52D5"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44656133" w14:textId="33C65F40" w:rsidR="002D495E" w:rsidRPr="0009419E" w:rsidRDefault="002D495E" w:rsidP="002D495E">
            <w:pPr>
              <w:pStyle w:val="Taulukkoteksti"/>
            </w:pPr>
            <w:r>
              <w:rPr>
                <w:rFonts w:ascii="Arial" w:hAnsi="Arial" w:cs="Arial"/>
                <w:color w:val="000000"/>
                <w:sz w:val="18"/>
                <w:szCs w:val="18"/>
              </w:rPr>
              <w:t>Aikasarjan tunnus</w:t>
            </w:r>
          </w:p>
        </w:tc>
        <w:tc>
          <w:tcPr>
            <w:tcW w:w="448" w:type="pct"/>
            <w:vAlign w:val="top"/>
          </w:tcPr>
          <w:p w14:paraId="004EC406" w14:textId="5C40F0B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2</w:t>
            </w:r>
          </w:p>
        </w:tc>
        <w:tc>
          <w:tcPr>
            <w:tcW w:w="711" w:type="pct"/>
            <w:vAlign w:val="top"/>
          </w:tcPr>
          <w:p w14:paraId="68C2D7EB" w14:textId="425F8DD9"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1886" w:type="pct"/>
          </w:tcPr>
          <w:p w14:paraId="15E245FD"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tcPr>
          <w:p w14:paraId="24A3C730"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77F29E12"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11FF796B" w14:textId="66D190DA" w:rsidR="002D495E" w:rsidRPr="0009419E" w:rsidRDefault="002D495E" w:rsidP="002D495E">
            <w:pPr>
              <w:pStyle w:val="Taulukkoteksti"/>
              <w:rPr>
                <w:szCs w:val="16"/>
              </w:rPr>
            </w:pPr>
            <w:r>
              <w:rPr>
                <w:rFonts w:ascii="Arial" w:hAnsi="Arial" w:cs="Arial"/>
                <w:color w:val="000000"/>
                <w:sz w:val="18"/>
                <w:szCs w:val="18"/>
              </w:rPr>
              <w:t>Aluetiedot</w:t>
            </w:r>
          </w:p>
        </w:tc>
        <w:tc>
          <w:tcPr>
            <w:tcW w:w="448" w:type="pct"/>
            <w:shd w:val="clear" w:color="auto" w:fill="CBD7E0" w:themeFill="background2" w:themeFillShade="E6"/>
            <w:vAlign w:val="top"/>
          </w:tcPr>
          <w:p w14:paraId="10E1AEA7" w14:textId="10AEDEEE"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2</w:t>
            </w:r>
          </w:p>
        </w:tc>
        <w:tc>
          <w:tcPr>
            <w:tcW w:w="711" w:type="pct"/>
            <w:shd w:val="clear" w:color="auto" w:fill="CBD7E0" w:themeFill="background2" w:themeFillShade="E6"/>
            <w:vAlign w:val="top"/>
          </w:tcPr>
          <w:p w14:paraId="3CF5F9A9" w14:textId="1FAAFADF"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1..1</w:t>
            </w:r>
          </w:p>
        </w:tc>
        <w:tc>
          <w:tcPr>
            <w:tcW w:w="1886" w:type="pct"/>
            <w:shd w:val="clear" w:color="auto" w:fill="CBD7E0" w:themeFill="background2" w:themeFillShade="E6"/>
          </w:tcPr>
          <w:p w14:paraId="43779CB0" w14:textId="7F55E6C0"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c>
          <w:tcPr>
            <w:tcW w:w="500" w:type="pct"/>
            <w:shd w:val="clear" w:color="auto" w:fill="CBD7E0" w:themeFill="background2" w:themeFillShade="E6"/>
          </w:tcPr>
          <w:p w14:paraId="5EC2F30A"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56FA81A3"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31A717C5" w14:textId="1D824A10" w:rsidR="002D495E" w:rsidRPr="0009419E" w:rsidRDefault="002D495E" w:rsidP="002D495E">
            <w:pPr>
              <w:pStyle w:val="Taulukkoteksti"/>
              <w:rPr>
                <w:szCs w:val="16"/>
              </w:rPr>
            </w:pPr>
            <w:r>
              <w:rPr>
                <w:rFonts w:ascii="Arial" w:hAnsi="Arial" w:cs="Arial"/>
                <w:color w:val="000000"/>
                <w:sz w:val="18"/>
                <w:szCs w:val="18"/>
              </w:rPr>
              <w:t>Mittausalueen tunnus</w:t>
            </w:r>
          </w:p>
        </w:tc>
        <w:tc>
          <w:tcPr>
            <w:tcW w:w="448" w:type="pct"/>
            <w:vAlign w:val="top"/>
          </w:tcPr>
          <w:p w14:paraId="7247A486" w14:textId="2A601A76"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szCs w:val="16"/>
              </w:rPr>
            </w:pPr>
            <w:r>
              <w:rPr>
                <w:rFonts w:ascii="Arial" w:hAnsi="Arial" w:cs="Arial"/>
                <w:color w:val="000000"/>
                <w:sz w:val="18"/>
                <w:szCs w:val="18"/>
              </w:rPr>
              <w:t>3</w:t>
            </w:r>
          </w:p>
        </w:tc>
        <w:tc>
          <w:tcPr>
            <w:tcW w:w="711" w:type="pct"/>
            <w:vAlign w:val="top"/>
          </w:tcPr>
          <w:p w14:paraId="417F9F37" w14:textId="43E3E1C1"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szCs w:val="16"/>
              </w:rPr>
            </w:pPr>
            <w:r>
              <w:rPr>
                <w:rFonts w:ascii="Arial" w:hAnsi="Arial" w:cs="Arial"/>
                <w:color w:val="000000"/>
                <w:sz w:val="18"/>
                <w:szCs w:val="18"/>
              </w:rPr>
              <w:t>1..1</w:t>
            </w:r>
          </w:p>
        </w:tc>
        <w:tc>
          <w:tcPr>
            <w:tcW w:w="1886" w:type="pct"/>
          </w:tcPr>
          <w:p w14:paraId="580BE89B" w14:textId="77777777" w:rsidR="002D495E" w:rsidRPr="00B957F4"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500" w:type="pct"/>
          </w:tcPr>
          <w:p w14:paraId="5BE7642A"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2E74911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634C3702" w14:textId="18588E7E" w:rsidR="002D495E" w:rsidRPr="0009419E" w:rsidRDefault="002D495E" w:rsidP="002D495E">
            <w:pPr>
              <w:pStyle w:val="Taulukkoteksti"/>
            </w:pPr>
            <w:r>
              <w:rPr>
                <w:rFonts w:ascii="Arial" w:hAnsi="Arial" w:cs="Arial"/>
                <w:color w:val="000000"/>
                <w:sz w:val="18"/>
                <w:szCs w:val="18"/>
              </w:rPr>
              <w:t>Myyjä</w:t>
            </w:r>
          </w:p>
        </w:tc>
        <w:tc>
          <w:tcPr>
            <w:tcW w:w="448" w:type="pct"/>
            <w:shd w:val="clear" w:color="auto" w:fill="CBD7E0" w:themeFill="background2" w:themeFillShade="E6"/>
            <w:vAlign w:val="top"/>
          </w:tcPr>
          <w:p w14:paraId="7DE73E09" w14:textId="185F4866"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2</w:t>
            </w:r>
          </w:p>
        </w:tc>
        <w:tc>
          <w:tcPr>
            <w:tcW w:w="711" w:type="pct"/>
            <w:shd w:val="clear" w:color="auto" w:fill="CBD7E0" w:themeFill="background2" w:themeFillShade="E6"/>
            <w:vAlign w:val="top"/>
          </w:tcPr>
          <w:p w14:paraId="2B43D835" w14:textId="1A69359E"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shd w:val="clear" w:color="auto" w:fill="CBD7E0" w:themeFill="background2" w:themeFillShade="E6"/>
          </w:tcPr>
          <w:p w14:paraId="64CA2352" w14:textId="513AA99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Ks. sanomatyypin yleiskuvaus (</w:t>
            </w:r>
            <w:r>
              <w:rPr>
                <w:szCs w:val="16"/>
              </w:rPr>
              <w:t>luku 13</w:t>
            </w:r>
            <w:r w:rsidRPr="00B957F4">
              <w:rPr>
                <w:szCs w:val="16"/>
              </w:rPr>
              <w:t>)</w:t>
            </w:r>
          </w:p>
        </w:tc>
        <w:tc>
          <w:tcPr>
            <w:tcW w:w="500" w:type="pct"/>
            <w:shd w:val="clear" w:color="auto" w:fill="CBD7E0" w:themeFill="background2" w:themeFillShade="E6"/>
          </w:tcPr>
          <w:p w14:paraId="39B9F83A"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37E64FF7"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48EE7519" w14:textId="5288F2BA" w:rsidR="002D495E" w:rsidRPr="0009419E" w:rsidRDefault="002D495E" w:rsidP="002D495E">
            <w:pPr>
              <w:pStyle w:val="Taulukkoteksti"/>
              <w:rPr>
                <w:szCs w:val="16"/>
              </w:rPr>
            </w:pPr>
            <w:r>
              <w:rPr>
                <w:rFonts w:ascii="Arial" w:hAnsi="Arial" w:cs="Arial"/>
                <w:color w:val="000000"/>
                <w:sz w:val="18"/>
                <w:szCs w:val="18"/>
              </w:rPr>
              <w:t>Osapuolitunnus</w:t>
            </w:r>
          </w:p>
        </w:tc>
        <w:tc>
          <w:tcPr>
            <w:tcW w:w="448" w:type="pct"/>
            <w:vAlign w:val="top"/>
          </w:tcPr>
          <w:p w14:paraId="7F0F08D5" w14:textId="6AD4A07C"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3</w:t>
            </w:r>
          </w:p>
        </w:tc>
        <w:tc>
          <w:tcPr>
            <w:tcW w:w="711" w:type="pct"/>
            <w:vAlign w:val="top"/>
          </w:tcPr>
          <w:p w14:paraId="7ED2E1E4" w14:textId="7A1DA9DB"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1..1</w:t>
            </w:r>
          </w:p>
        </w:tc>
        <w:tc>
          <w:tcPr>
            <w:tcW w:w="1886" w:type="pct"/>
          </w:tcPr>
          <w:p w14:paraId="7B30D43F" w14:textId="5F0A3DA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tcPr>
          <w:p w14:paraId="1B4B6ECC"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74B5C3C6"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FFFFFF" w:themeFill="background1"/>
            <w:vAlign w:val="top"/>
          </w:tcPr>
          <w:p w14:paraId="199697FD" w14:textId="26EC1CB1" w:rsidR="002D495E" w:rsidRPr="0009419E" w:rsidRDefault="002D495E" w:rsidP="002D495E">
            <w:pPr>
              <w:pStyle w:val="Taulukkoteksti"/>
            </w:pPr>
            <w:r>
              <w:rPr>
                <w:rFonts w:ascii="Arial" w:hAnsi="Arial" w:cs="Arial"/>
                <w:color w:val="000000"/>
                <w:sz w:val="18"/>
                <w:szCs w:val="18"/>
              </w:rPr>
              <w:t>Tase</w:t>
            </w:r>
            <w:r w:rsidR="00884AF5">
              <w:rPr>
                <w:rFonts w:ascii="Arial" w:hAnsi="Arial" w:cs="Arial"/>
                <w:color w:val="000000"/>
                <w:sz w:val="18"/>
                <w:szCs w:val="18"/>
              </w:rPr>
              <w:t>virhe</w:t>
            </w:r>
            <w:r>
              <w:rPr>
                <w:rFonts w:ascii="Arial" w:hAnsi="Arial" w:cs="Arial"/>
                <w:color w:val="000000"/>
                <w:sz w:val="18"/>
                <w:szCs w:val="18"/>
              </w:rPr>
              <w:t>laskennan aika</w:t>
            </w:r>
          </w:p>
        </w:tc>
        <w:tc>
          <w:tcPr>
            <w:tcW w:w="448" w:type="pct"/>
            <w:shd w:val="clear" w:color="auto" w:fill="FFFFFF" w:themeFill="background1"/>
            <w:vAlign w:val="top"/>
          </w:tcPr>
          <w:p w14:paraId="415195E8" w14:textId="4B1570CA"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2</w:t>
            </w:r>
          </w:p>
        </w:tc>
        <w:tc>
          <w:tcPr>
            <w:tcW w:w="711" w:type="pct"/>
            <w:shd w:val="clear" w:color="auto" w:fill="FFFFFF" w:themeFill="background1"/>
            <w:vAlign w:val="top"/>
          </w:tcPr>
          <w:p w14:paraId="71F0CCAE" w14:textId="1094E1F5"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shd w:val="clear" w:color="auto" w:fill="FFFFFF" w:themeFill="background1"/>
          </w:tcPr>
          <w:p w14:paraId="3DE92287"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c>
          <w:tcPr>
            <w:tcW w:w="500" w:type="pct"/>
            <w:shd w:val="clear" w:color="auto" w:fill="FFFFFF" w:themeFill="background1"/>
          </w:tcPr>
          <w:p w14:paraId="33DE5D80"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661F755B"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7C247FAF" w14:textId="20F2BE4C" w:rsidR="002D495E" w:rsidRPr="0009419E" w:rsidRDefault="00884AF5" w:rsidP="002D495E">
            <w:pPr>
              <w:pStyle w:val="Taulukkoteksti"/>
            </w:pPr>
            <w:r>
              <w:rPr>
                <w:rFonts w:ascii="Arial" w:hAnsi="Arial" w:cs="Arial"/>
                <w:color w:val="000000"/>
                <w:sz w:val="18"/>
                <w:szCs w:val="18"/>
              </w:rPr>
              <w:t>Tasevirheen</w:t>
            </w:r>
            <w:r w:rsidR="002D495E">
              <w:rPr>
                <w:rFonts w:ascii="Arial" w:hAnsi="Arial" w:cs="Arial"/>
                <w:color w:val="000000"/>
                <w:sz w:val="18"/>
                <w:szCs w:val="18"/>
              </w:rPr>
              <w:t xml:space="preserve"> tyyppi</w:t>
            </w:r>
          </w:p>
        </w:tc>
        <w:tc>
          <w:tcPr>
            <w:tcW w:w="448" w:type="pct"/>
            <w:vAlign w:val="top"/>
          </w:tcPr>
          <w:p w14:paraId="1F43470D" w14:textId="1B7B2268"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2</w:t>
            </w:r>
          </w:p>
        </w:tc>
        <w:tc>
          <w:tcPr>
            <w:tcW w:w="711" w:type="pct"/>
            <w:vAlign w:val="top"/>
          </w:tcPr>
          <w:p w14:paraId="7309758B" w14:textId="5DE3BD7B"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1886" w:type="pct"/>
          </w:tcPr>
          <w:p w14:paraId="4CEF3BB3"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tcPr>
          <w:p w14:paraId="10D21294"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332E363A"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5FE609BC" w14:textId="04E8FF63" w:rsidR="002D495E" w:rsidRPr="0009419E" w:rsidRDefault="002D495E" w:rsidP="002D495E">
            <w:pPr>
              <w:pStyle w:val="Taulukkoteksti"/>
            </w:pPr>
            <w:r>
              <w:rPr>
                <w:rFonts w:ascii="Arial" w:hAnsi="Arial" w:cs="Arial"/>
                <w:color w:val="000000"/>
                <w:sz w:val="18"/>
                <w:szCs w:val="18"/>
              </w:rPr>
              <w:t>Raportointiaikaväli</w:t>
            </w:r>
          </w:p>
        </w:tc>
        <w:tc>
          <w:tcPr>
            <w:tcW w:w="448" w:type="pct"/>
            <w:shd w:val="clear" w:color="auto" w:fill="CBD7E0" w:themeFill="background2" w:themeFillShade="E6"/>
            <w:vAlign w:val="top"/>
          </w:tcPr>
          <w:p w14:paraId="17105DCC" w14:textId="799A3B6C"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2</w:t>
            </w:r>
          </w:p>
        </w:tc>
        <w:tc>
          <w:tcPr>
            <w:tcW w:w="711" w:type="pct"/>
            <w:shd w:val="clear" w:color="auto" w:fill="CBD7E0" w:themeFill="background2" w:themeFillShade="E6"/>
            <w:vAlign w:val="top"/>
          </w:tcPr>
          <w:p w14:paraId="69EB0F2F" w14:textId="2CE6A2DC"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shd w:val="clear" w:color="auto" w:fill="CBD7E0" w:themeFill="background2" w:themeFillShade="E6"/>
          </w:tcPr>
          <w:p w14:paraId="79B26120"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c>
          <w:tcPr>
            <w:tcW w:w="500" w:type="pct"/>
            <w:shd w:val="clear" w:color="auto" w:fill="CBD7E0" w:themeFill="background2" w:themeFillShade="E6"/>
          </w:tcPr>
          <w:p w14:paraId="4B450DC6"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077587C0"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0EE32BFC" w14:textId="270298E1" w:rsidR="002D495E" w:rsidRPr="0009419E" w:rsidRDefault="002D495E" w:rsidP="002D495E">
            <w:pPr>
              <w:pStyle w:val="Taulukkoteksti"/>
            </w:pPr>
            <w:r>
              <w:rPr>
                <w:rFonts w:ascii="Arial" w:hAnsi="Arial" w:cs="Arial"/>
                <w:color w:val="000000"/>
                <w:sz w:val="18"/>
                <w:szCs w:val="18"/>
              </w:rPr>
              <w:t>Alkuaika</w:t>
            </w:r>
          </w:p>
        </w:tc>
        <w:tc>
          <w:tcPr>
            <w:tcW w:w="448" w:type="pct"/>
            <w:vAlign w:val="top"/>
          </w:tcPr>
          <w:p w14:paraId="3C1B1F04" w14:textId="29AFCA1A"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3</w:t>
            </w:r>
          </w:p>
        </w:tc>
        <w:tc>
          <w:tcPr>
            <w:tcW w:w="711" w:type="pct"/>
            <w:vAlign w:val="top"/>
          </w:tcPr>
          <w:p w14:paraId="7781A654" w14:textId="57E92388"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1886" w:type="pct"/>
          </w:tcPr>
          <w:p w14:paraId="43D6E877"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tcPr>
          <w:p w14:paraId="26A0F220"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309ED4D9"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FFFFFF" w:themeFill="background1"/>
            <w:vAlign w:val="top"/>
          </w:tcPr>
          <w:p w14:paraId="42E58739" w14:textId="2604FB50" w:rsidR="002D495E" w:rsidRPr="0009419E" w:rsidRDefault="002D495E" w:rsidP="002D495E">
            <w:pPr>
              <w:pStyle w:val="Taulukkoteksti"/>
              <w:rPr>
                <w:szCs w:val="16"/>
              </w:rPr>
            </w:pPr>
            <w:r>
              <w:rPr>
                <w:rFonts w:ascii="Arial" w:hAnsi="Arial" w:cs="Arial"/>
                <w:color w:val="000000"/>
                <w:sz w:val="18"/>
                <w:szCs w:val="18"/>
              </w:rPr>
              <w:t>Loppuaika</w:t>
            </w:r>
          </w:p>
        </w:tc>
        <w:tc>
          <w:tcPr>
            <w:tcW w:w="448" w:type="pct"/>
            <w:shd w:val="clear" w:color="auto" w:fill="FFFFFF" w:themeFill="background1"/>
            <w:vAlign w:val="top"/>
          </w:tcPr>
          <w:p w14:paraId="7A817191" w14:textId="2829FCE9"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3</w:t>
            </w:r>
          </w:p>
        </w:tc>
        <w:tc>
          <w:tcPr>
            <w:tcW w:w="711" w:type="pct"/>
            <w:shd w:val="clear" w:color="auto" w:fill="FFFFFF" w:themeFill="background1"/>
            <w:vAlign w:val="top"/>
          </w:tcPr>
          <w:p w14:paraId="52EEBC0A" w14:textId="1E86175E"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1..1</w:t>
            </w:r>
          </w:p>
        </w:tc>
        <w:tc>
          <w:tcPr>
            <w:tcW w:w="1886" w:type="pct"/>
            <w:shd w:val="clear" w:color="auto" w:fill="FFFFFF" w:themeFill="background1"/>
          </w:tcPr>
          <w:p w14:paraId="2BB0A8EC"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500" w:type="pct"/>
            <w:shd w:val="clear" w:color="auto" w:fill="FFFFFF" w:themeFill="background1"/>
          </w:tcPr>
          <w:p w14:paraId="334D1EAE"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D495E" w:rsidRPr="0009419E" w14:paraId="7F16765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5858684A" w14:textId="193B38DC" w:rsidR="002D495E" w:rsidRPr="0009419E" w:rsidRDefault="002D495E" w:rsidP="002D495E">
            <w:pPr>
              <w:pStyle w:val="Taulukkoteksti"/>
              <w:rPr>
                <w:szCs w:val="16"/>
              </w:rPr>
            </w:pPr>
            <w:r>
              <w:rPr>
                <w:rFonts w:ascii="Arial" w:hAnsi="Arial" w:cs="Arial"/>
                <w:color w:val="000000"/>
                <w:sz w:val="18"/>
                <w:szCs w:val="18"/>
              </w:rPr>
              <w:t>Kokonaissummat</w:t>
            </w:r>
          </w:p>
        </w:tc>
        <w:tc>
          <w:tcPr>
            <w:tcW w:w="448" w:type="pct"/>
            <w:shd w:val="clear" w:color="auto" w:fill="CBD7E0" w:themeFill="background2" w:themeFillShade="E6"/>
            <w:vAlign w:val="top"/>
          </w:tcPr>
          <w:p w14:paraId="52A5C875" w14:textId="1000FCE2"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2</w:t>
            </w:r>
          </w:p>
        </w:tc>
        <w:tc>
          <w:tcPr>
            <w:tcW w:w="711" w:type="pct"/>
            <w:shd w:val="clear" w:color="auto" w:fill="CBD7E0" w:themeFill="background2" w:themeFillShade="E6"/>
            <w:vAlign w:val="top"/>
          </w:tcPr>
          <w:p w14:paraId="3D0807B9" w14:textId="10F21CFB"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0..n</w:t>
            </w:r>
          </w:p>
        </w:tc>
        <w:tc>
          <w:tcPr>
            <w:tcW w:w="1886" w:type="pct"/>
            <w:shd w:val="clear" w:color="auto" w:fill="CBD7E0" w:themeFill="background2" w:themeFillShade="E6"/>
          </w:tcPr>
          <w:p w14:paraId="0CCF29CC" w14:textId="66FCBAF3"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shd w:val="clear" w:color="auto" w:fill="CBD7E0" w:themeFill="background2" w:themeFillShade="E6"/>
          </w:tcPr>
          <w:p w14:paraId="02833860"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3FFD85D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1BC7D689" w14:textId="089CEDDF" w:rsidR="002D495E" w:rsidRPr="0009419E" w:rsidRDefault="002D495E" w:rsidP="002D495E">
            <w:pPr>
              <w:pStyle w:val="Taulukkoteksti"/>
              <w:rPr>
                <w:szCs w:val="16"/>
              </w:rPr>
            </w:pPr>
            <w:r>
              <w:rPr>
                <w:rFonts w:ascii="Arial" w:hAnsi="Arial" w:cs="Arial"/>
                <w:color w:val="000000"/>
                <w:sz w:val="18"/>
                <w:szCs w:val="18"/>
              </w:rPr>
              <w:t>Korjaus yhteensä</w:t>
            </w:r>
          </w:p>
        </w:tc>
        <w:tc>
          <w:tcPr>
            <w:tcW w:w="448" w:type="pct"/>
            <w:vAlign w:val="top"/>
          </w:tcPr>
          <w:p w14:paraId="5C7DFCD7" w14:textId="075E4594"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3</w:t>
            </w:r>
          </w:p>
        </w:tc>
        <w:tc>
          <w:tcPr>
            <w:tcW w:w="711" w:type="pct"/>
            <w:vAlign w:val="top"/>
          </w:tcPr>
          <w:p w14:paraId="6859B159" w14:textId="1A6FDF2A"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tcPr>
          <w:p w14:paraId="53F59D17" w14:textId="50D1101F"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09419E">
              <w:t>EUR</w:t>
            </w:r>
          </w:p>
        </w:tc>
        <w:tc>
          <w:tcPr>
            <w:tcW w:w="500" w:type="pct"/>
          </w:tcPr>
          <w:p w14:paraId="10985B91"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433A532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7C0483D6" w14:textId="7F644DA3" w:rsidR="002D495E" w:rsidRPr="0009419E" w:rsidRDefault="002D495E" w:rsidP="002D495E">
            <w:pPr>
              <w:pStyle w:val="Taulukkoteksti"/>
              <w:rPr>
                <w:szCs w:val="16"/>
              </w:rPr>
            </w:pPr>
            <w:r>
              <w:rPr>
                <w:rFonts w:ascii="Arial" w:hAnsi="Arial" w:cs="Arial"/>
                <w:color w:val="000000"/>
                <w:sz w:val="18"/>
                <w:szCs w:val="18"/>
              </w:rPr>
              <w:t>Korjattu kokonaisenergia</w:t>
            </w:r>
          </w:p>
        </w:tc>
        <w:tc>
          <w:tcPr>
            <w:tcW w:w="448" w:type="pct"/>
            <w:vAlign w:val="top"/>
          </w:tcPr>
          <w:p w14:paraId="544296D0" w14:textId="46035C9A"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3</w:t>
            </w:r>
          </w:p>
        </w:tc>
        <w:tc>
          <w:tcPr>
            <w:tcW w:w="711" w:type="pct"/>
            <w:vAlign w:val="top"/>
          </w:tcPr>
          <w:p w14:paraId="19A07CF6" w14:textId="63E9C635"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1..1</w:t>
            </w:r>
          </w:p>
        </w:tc>
        <w:tc>
          <w:tcPr>
            <w:tcW w:w="1886" w:type="pct"/>
          </w:tcPr>
          <w:p w14:paraId="3CE6A336"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tcPr>
          <w:p w14:paraId="77103125"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2D495E" w:rsidRPr="0009419E" w14:paraId="26267AF9"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2F95AD35" w14:textId="1A65C921" w:rsidR="002D495E" w:rsidRPr="0009419E" w:rsidRDefault="002D495E" w:rsidP="002D495E">
            <w:pPr>
              <w:pStyle w:val="Taulukkoteksti"/>
              <w:rPr>
                <w:szCs w:val="16"/>
              </w:rPr>
            </w:pPr>
            <w:r>
              <w:rPr>
                <w:rFonts w:ascii="Arial" w:hAnsi="Arial" w:cs="Arial"/>
                <w:color w:val="000000"/>
                <w:sz w:val="18"/>
                <w:szCs w:val="18"/>
              </w:rPr>
              <w:t>Tasevirheet</w:t>
            </w:r>
          </w:p>
        </w:tc>
        <w:tc>
          <w:tcPr>
            <w:tcW w:w="448" w:type="pct"/>
            <w:shd w:val="clear" w:color="auto" w:fill="CBD7E0" w:themeFill="background2" w:themeFillShade="E6"/>
            <w:vAlign w:val="top"/>
          </w:tcPr>
          <w:p w14:paraId="1C228526" w14:textId="4DE1C3B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2</w:t>
            </w:r>
          </w:p>
        </w:tc>
        <w:tc>
          <w:tcPr>
            <w:tcW w:w="711" w:type="pct"/>
            <w:shd w:val="clear" w:color="auto" w:fill="CBD7E0" w:themeFill="background2" w:themeFillShade="E6"/>
            <w:vAlign w:val="top"/>
          </w:tcPr>
          <w:p w14:paraId="735AD3CD" w14:textId="691E1D51"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0..n</w:t>
            </w:r>
          </w:p>
        </w:tc>
        <w:tc>
          <w:tcPr>
            <w:tcW w:w="1886" w:type="pct"/>
            <w:shd w:val="clear" w:color="auto" w:fill="CBD7E0" w:themeFill="background2" w:themeFillShade="E6"/>
          </w:tcPr>
          <w:p w14:paraId="7E7C46DF"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c>
          <w:tcPr>
            <w:tcW w:w="500" w:type="pct"/>
            <w:shd w:val="clear" w:color="auto" w:fill="CBD7E0" w:themeFill="background2" w:themeFillShade="E6"/>
          </w:tcPr>
          <w:p w14:paraId="00B7CC55"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D495E" w:rsidRPr="0009419E" w14:paraId="5E67777E"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2D486EBD" w14:textId="4357A476" w:rsidR="002D495E" w:rsidRPr="0009419E" w:rsidRDefault="002D495E" w:rsidP="002D495E">
            <w:pPr>
              <w:pStyle w:val="Taulukkoteksti"/>
              <w:rPr>
                <w:szCs w:val="16"/>
              </w:rPr>
            </w:pPr>
            <w:r>
              <w:rPr>
                <w:rFonts w:ascii="Arial" w:hAnsi="Arial" w:cs="Arial"/>
                <w:color w:val="000000"/>
                <w:sz w:val="18"/>
                <w:szCs w:val="18"/>
              </w:rPr>
              <w:t>Käyttöpaikan tunnus</w:t>
            </w:r>
          </w:p>
        </w:tc>
        <w:tc>
          <w:tcPr>
            <w:tcW w:w="448" w:type="pct"/>
            <w:vAlign w:val="top"/>
          </w:tcPr>
          <w:p w14:paraId="4ECD0431" w14:textId="144D1C42"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3</w:t>
            </w:r>
          </w:p>
        </w:tc>
        <w:tc>
          <w:tcPr>
            <w:tcW w:w="711" w:type="pct"/>
            <w:vAlign w:val="top"/>
          </w:tcPr>
          <w:p w14:paraId="2A269E7C" w14:textId="12F63CA5"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0..1</w:t>
            </w:r>
          </w:p>
        </w:tc>
        <w:tc>
          <w:tcPr>
            <w:tcW w:w="1886" w:type="pct"/>
          </w:tcPr>
          <w:p w14:paraId="269AD291" w14:textId="0B8151FF"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sidRPr="0009419E">
              <w:t>Käytetään vain käyttöpaikkakohtaisille sarjoille.</w:t>
            </w:r>
          </w:p>
        </w:tc>
        <w:tc>
          <w:tcPr>
            <w:tcW w:w="500" w:type="pct"/>
          </w:tcPr>
          <w:p w14:paraId="1C8CBE26" w14:textId="7B33651F"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2D495E" w:rsidRPr="0009419E" w14:paraId="53FBC55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426005C0" w14:textId="7DBB4D05" w:rsidR="002D495E" w:rsidRPr="0009419E" w:rsidRDefault="002D495E" w:rsidP="002D495E">
            <w:pPr>
              <w:pStyle w:val="Taulukkoteksti"/>
              <w:rPr>
                <w:szCs w:val="16"/>
              </w:rPr>
            </w:pPr>
            <w:r>
              <w:rPr>
                <w:rFonts w:ascii="Arial" w:hAnsi="Arial" w:cs="Arial"/>
                <w:color w:val="000000"/>
                <w:sz w:val="18"/>
                <w:szCs w:val="18"/>
              </w:rPr>
              <w:t>Käyttöpaikan tyyppi</w:t>
            </w:r>
          </w:p>
        </w:tc>
        <w:tc>
          <w:tcPr>
            <w:tcW w:w="448" w:type="pct"/>
            <w:vAlign w:val="top"/>
          </w:tcPr>
          <w:p w14:paraId="78C95C94" w14:textId="1586B546"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3</w:t>
            </w:r>
          </w:p>
        </w:tc>
        <w:tc>
          <w:tcPr>
            <w:tcW w:w="711" w:type="pct"/>
            <w:vAlign w:val="top"/>
          </w:tcPr>
          <w:p w14:paraId="5FF1A50E" w14:textId="4D31B423"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tcPr>
          <w:p w14:paraId="3C118325" w14:textId="77777777" w:rsidR="002D495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2D495E">
              <w:t>Kulutus</w:t>
            </w:r>
          </w:p>
          <w:p w14:paraId="5455FDB3" w14:textId="06D88074"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t>T</w:t>
            </w:r>
            <w:r w:rsidRPr="002D495E">
              <w:t>uotanto</w:t>
            </w:r>
          </w:p>
        </w:tc>
        <w:tc>
          <w:tcPr>
            <w:tcW w:w="500" w:type="pct"/>
          </w:tcPr>
          <w:p w14:paraId="01F2A049" w14:textId="3AC49E89"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C32C5" w:rsidRPr="0009419E" w14:paraId="1713C59E"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7CCE9CFB" w14:textId="2402B0AF" w:rsidR="009C32C5" w:rsidRPr="0009419E" w:rsidRDefault="009C32C5" w:rsidP="009C32C5">
            <w:pPr>
              <w:pStyle w:val="Taulukkoteksti"/>
              <w:rPr>
                <w:szCs w:val="16"/>
              </w:rPr>
            </w:pPr>
            <w:r>
              <w:rPr>
                <w:rFonts w:ascii="Arial" w:hAnsi="Arial" w:cs="Arial"/>
                <w:color w:val="000000"/>
                <w:sz w:val="18"/>
                <w:szCs w:val="18"/>
              </w:rPr>
              <w:t>Mittaustapa</w:t>
            </w:r>
          </w:p>
        </w:tc>
        <w:tc>
          <w:tcPr>
            <w:tcW w:w="448" w:type="pct"/>
            <w:vAlign w:val="top"/>
          </w:tcPr>
          <w:p w14:paraId="1D693C20" w14:textId="1640E4EC"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3</w:t>
            </w:r>
          </w:p>
        </w:tc>
        <w:tc>
          <w:tcPr>
            <w:tcW w:w="711" w:type="pct"/>
            <w:vAlign w:val="top"/>
          </w:tcPr>
          <w:p w14:paraId="693463AD" w14:textId="529ADFD1"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0..1</w:t>
            </w:r>
          </w:p>
        </w:tc>
        <w:tc>
          <w:tcPr>
            <w:tcW w:w="1886" w:type="pct"/>
          </w:tcPr>
          <w:p w14:paraId="2B84C0BF" w14:textId="77777777" w:rsidR="009C32C5"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Tuntimittaus</w:t>
            </w:r>
          </w:p>
          <w:p w14:paraId="19036FD4" w14:textId="77777777" w:rsidR="009C32C5"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Lukemamittaus</w:t>
            </w:r>
          </w:p>
          <w:p w14:paraId="19E0CBB3" w14:textId="1A89239A"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Mittaroimaton</w:t>
            </w:r>
          </w:p>
        </w:tc>
        <w:tc>
          <w:tcPr>
            <w:tcW w:w="500" w:type="pct"/>
          </w:tcPr>
          <w:p w14:paraId="5FF3626C" w14:textId="1A279A26"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69130CB6"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shd w:val="clear" w:color="auto" w:fill="CBD7E0" w:themeFill="background2" w:themeFillShade="E6"/>
            <w:vAlign w:val="top"/>
          </w:tcPr>
          <w:p w14:paraId="6C9105F4" w14:textId="7C51570D" w:rsidR="002D495E" w:rsidRPr="0009419E" w:rsidRDefault="002D495E" w:rsidP="002D495E">
            <w:pPr>
              <w:pStyle w:val="Taulukkoteksti"/>
              <w:rPr>
                <w:szCs w:val="16"/>
              </w:rPr>
            </w:pPr>
            <w:r>
              <w:rPr>
                <w:rFonts w:ascii="Arial" w:hAnsi="Arial" w:cs="Arial"/>
                <w:color w:val="000000"/>
                <w:sz w:val="18"/>
                <w:szCs w:val="18"/>
              </w:rPr>
              <w:t>Arvot</w:t>
            </w:r>
          </w:p>
        </w:tc>
        <w:tc>
          <w:tcPr>
            <w:tcW w:w="448" w:type="pct"/>
            <w:shd w:val="clear" w:color="auto" w:fill="CBD7E0" w:themeFill="background2" w:themeFillShade="E6"/>
            <w:vAlign w:val="top"/>
          </w:tcPr>
          <w:p w14:paraId="129E4D64" w14:textId="5785973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3</w:t>
            </w:r>
          </w:p>
        </w:tc>
        <w:tc>
          <w:tcPr>
            <w:tcW w:w="711" w:type="pct"/>
            <w:shd w:val="clear" w:color="auto" w:fill="CBD7E0" w:themeFill="background2" w:themeFillShade="E6"/>
            <w:vAlign w:val="top"/>
          </w:tcPr>
          <w:p w14:paraId="5E0BB098" w14:textId="166A1F46"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1..n</w:t>
            </w:r>
          </w:p>
        </w:tc>
        <w:tc>
          <w:tcPr>
            <w:tcW w:w="1886" w:type="pct"/>
            <w:shd w:val="clear" w:color="auto" w:fill="CBD7E0" w:themeFill="background2" w:themeFillShade="E6"/>
          </w:tcPr>
          <w:p w14:paraId="0182AB10"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c>
          <w:tcPr>
            <w:tcW w:w="500" w:type="pct"/>
            <w:shd w:val="clear" w:color="auto" w:fill="CBD7E0" w:themeFill="background2" w:themeFillShade="E6"/>
          </w:tcPr>
          <w:p w14:paraId="0CE93140"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2B97166B"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1ADB8AC2" w14:textId="003E6C44" w:rsidR="002D495E" w:rsidRPr="0009419E" w:rsidRDefault="002D495E" w:rsidP="002D495E">
            <w:pPr>
              <w:pStyle w:val="Taulukkoteksti"/>
              <w:rPr>
                <w:szCs w:val="16"/>
              </w:rPr>
            </w:pPr>
            <w:r>
              <w:rPr>
                <w:rFonts w:ascii="Arial" w:hAnsi="Arial" w:cs="Arial"/>
                <w:color w:val="000000"/>
                <w:sz w:val="18"/>
                <w:szCs w:val="18"/>
              </w:rPr>
              <w:t>Päivämäärä ja aika</w:t>
            </w:r>
          </w:p>
        </w:tc>
        <w:tc>
          <w:tcPr>
            <w:tcW w:w="448" w:type="pct"/>
            <w:vAlign w:val="top"/>
          </w:tcPr>
          <w:p w14:paraId="7366EE2B" w14:textId="75CC2A24"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4</w:t>
            </w:r>
          </w:p>
        </w:tc>
        <w:tc>
          <w:tcPr>
            <w:tcW w:w="711" w:type="pct"/>
            <w:vAlign w:val="top"/>
          </w:tcPr>
          <w:p w14:paraId="4ECBE294" w14:textId="3479A52F"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1886" w:type="pct"/>
          </w:tcPr>
          <w:p w14:paraId="7EC02473"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c>
          <w:tcPr>
            <w:tcW w:w="500" w:type="pct"/>
          </w:tcPr>
          <w:p w14:paraId="2C434411"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52E7CB39"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5E43E355" w14:textId="03083E83" w:rsidR="002D495E" w:rsidRPr="0009419E" w:rsidRDefault="002D495E" w:rsidP="002C4E60">
            <w:pPr>
              <w:pStyle w:val="Taulukkoteksti"/>
              <w:rPr>
                <w:szCs w:val="16"/>
              </w:rPr>
            </w:pPr>
            <w:r>
              <w:rPr>
                <w:rFonts w:ascii="Arial" w:hAnsi="Arial" w:cs="Arial"/>
                <w:color w:val="000000"/>
                <w:sz w:val="18"/>
                <w:szCs w:val="18"/>
              </w:rPr>
              <w:t xml:space="preserve">Taseeseen </w:t>
            </w:r>
            <w:r w:rsidR="002C4E60">
              <w:rPr>
                <w:rFonts w:ascii="Arial" w:hAnsi="Arial" w:cs="Arial"/>
                <w:color w:val="000000"/>
                <w:sz w:val="18"/>
                <w:szCs w:val="18"/>
              </w:rPr>
              <w:t>viety</w:t>
            </w:r>
            <w:r>
              <w:rPr>
                <w:rFonts w:ascii="Arial" w:hAnsi="Arial" w:cs="Arial"/>
                <w:color w:val="000000"/>
                <w:sz w:val="18"/>
                <w:szCs w:val="18"/>
              </w:rPr>
              <w:t xml:space="preserve"> energia</w:t>
            </w:r>
          </w:p>
        </w:tc>
        <w:tc>
          <w:tcPr>
            <w:tcW w:w="448" w:type="pct"/>
            <w:vAlign w:val="top"/>
          </w:tcPr>
          <w:p w14:paraId="6D751343" w14:textId="6E52CF39"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4</w:t>
            </w:r>
          </w:p>
        </w:tc>
        <w:tc>
          <w:tcPr>
            <w:tcW w:w="711" w:type="pct"/>
            <w:vAlign w:val="top"/>
          </w:tcPr>
          <w:p w14:paraId="3F70D3F2" w14:textId="79E4C148"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0..1</w:t>
            </w:r>
          </w:p>
        </w:tc>
        <w:tc>
          <w:tcPr>
            <w:tcW w:w="1886" w:type="pct"/>
          </w:tcPr>
          <w:p w14:paraId="667FC640" w14:textId="57D7D693"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09419E">
              <w:t>kWh</w:t>
            </w:r>
          </w:p>
        </w:tc>
        <w:tc>
          <w:tcPr>
            <w:tcW w:w="500" w:type="pct"/>
          </w:tcPr>
          <w:p w14:paraId="4EE56F33" w14:textId="5843DC65"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r>
      <w:tr w:rsidR="002D495E" w:rsidRPr="0009419E" w14:paraId="5FC62DA1"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216C1F6D" w14:textId="0E4FA324" w:rsidR="002D495E" w:rsidRPr="0009419E" w:rsidRDefault="002D495E" w:rsidP="002D495E">
            <w:pPr>
              <w:pStyle w:val="Taulukkoteksti"/>
              <w:rPr>
                <w:szCs w:val="16"/>
              </w:rPr>
            </w:pPr>
            <w:r>
              <w:rPr>
                <w:rFonts w:ascii="Arial" w:hAnsi="Arial" w:cs="Arial"/>
                <w:color w:val="000000"/>
                <w:sz w:val="18"/>
                <w:szCs w:val="18"/>
              </w:rPr>
              <w:t>Mitattu energia</w:t>
            </w:r>
          </w:p>
        </w:tc>
        <w:tc>
          <w:tcPr>
            <w:tcW w:w="448" w:type="pct"/>
            <w:vAlign w:val="top"/>
          </w:tcPr>
          <w:p w14:paraId="4BFE6AA5" w14:textId="20325879"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4</w:t>
            </w:r>
          </w:p>
        </w:tc>
        <w:tc>
          <w:tcPr>
            <w:tcW w:w="711" w:type="pct"/>
            <w:vAlign w:val="top"/>
          </w:tcPr>
          <w:p w14:paraId="7A4E11CE" w14:textId="4678DCDE"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0..1</w:t>
            </w:r>
          </w:p>
        </w:tc>
        <w:tc>
          <w:tcPr>
            <w:tcW w:w="1886" w:type="pct"/>
          </w:tcPr>
          <w:p w14:paraId="200E122F" w14:textId="25BE125B"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sidRPr="0009419E">
              <w:t>kWh</w:t>
            </w:r>
          </w:p>
        </w:tc>
        <w:tc>
          <w:tcPr>
            <w:tcW w:w="500" w:type="pct"/>
          </w:tcPr>
          <w:p w14:paraId="56DC62C6" w14:textId="534BE922"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w:t>
            </w:r>
          </w:p>
        </w:tc>
      </w:tr>
      <w:tr w:rsidR="002D495E" w:rsidRPr="0009419E" w14:paraId="6F540F0E"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50D16250" w14:textId="07D30182" w:rsidR="002D495E" w:rsidRPr="0009419E" w:rsidRDefault="002D495E" w:rsidP="002D495E">
            <w:pPr>
              <w:pStyle w:val="Taulukkoteksti"/>
              <w:rPr>
                <w:szCs w:val="16"/>
              </w:rPr>
            </w:pPr>
            <w:r>
              <w:rPr>
                <w:rFonts w:ascii="Arial" w:hAnsi="Arial" w:cs="Arial"/>
                <w:color w:val="000000"/>
                <w:sz w:val="18"/>
                <w:szCs w:val="18"/>
              </w:rPr>
              <w:t>Tasevirhe</w:t>
            </w:r>
          </w:p>
        </w:tc>
        <w:tc>
          <w:tcPr>
            <w:tcW w:w="448" w:type="pct"/>
            <w:vAlign w:val="top"/>
          </w:tcPr>
          <w:p w14:paraId="0BB57553" w14:textId="44ED808A"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4</w:t>
            </w:r>
          </w:p>
        </w:tc>
        <w:tc>
          <w:tcPr>
            <w:tcW w:w="711" w:type="pct"/>
            <w:vAlign w:val="top"/>
          </w:tcPr>
          <w:p w14:paraId="4B62B7F6" w14:textId="6668FD54"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tcPr>
          <w:p w14:paraId="253824CC" w14:textId="77777777"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09419E">
              <w:t>kWh</w:t>
            </w:r>
          </w:p>
        </w:tc>
        <w:tc>
          <w:tcPr>
            <w:tcW w:w="500" w:type="pct"/>
          </w:tcPr>
          <w:p w14:paraId="75E86412" w14:textId="2F7063C5" w:rsidR="002D495E" w:rsidRPr="0009419E" w:rsidRDefault="002D495E" w:rsidP="002D495E">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[3]</w:t>
            </w:r>
          </w:p>
        </w:tc>
      </w:tr>
      <w:tr w:rsidR="002D495E" w:rsidRPr="0009419E" w14:paraId="161EA684"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5038EAEE" w14:textId="6CAFCACF" w:rsidR="002D495E" w:rsidRPr="0009419E" w:rsidRDefault="002D495E" w:rsidP="002D495E">
            <w:pPr>
              <w:pStyle w:val="Taulukkoteksti"/>
              <w:rPr>
                <w:szCs w:val="16"/>
              </w:rPr>
            </w:pPr>
            <w:r>
              <w:rPr>
                <w:rFonts w:ascii="Arial" w:hAnsi="Arial" w:cs="Arial"/>
                <w:color w:val="000000"/>
                <w:sz w:val="18"/>
                <w:szCs w:val="18"/>
              </w:rPr>
              <w:t>SPOT-hinta</w:t>
            </w:r>
          </w:p>
        </w:tc>
        <w:tc>
          <w:tcPr>
            <w:tcW w:w="448" w:type="pct"/>
            <w:vAlign w:val="top"/>
          </w:tcPr>
          <w:p w14:paraId="32999B35" w14:textId="2F045B0A"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4</w:t>
            </w:r>
          </w:p>
        </w:tc>
        <w:tc>
          <w:tcPr>
            <w:tcW w:w="711" w:type="pct"/>
            <w:vAlign w:val="top"/>
          </w:tcPr>
          <w:p w14:paraId="49E40590" w14:textId="55256194"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1886" w:type="pct"/>
          </w:tcPr>
          <w:p w14:paraId="4BB63FD3" w14:textId="32E3C4BE"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r w:rsidRPr="0009419E">
              <w:t>EUR/MWh</w:t>
            </w:r>
          </w:p>
        </w:tc>
        <w:tc>
          <w:tcPr>
            <w:tcW w:w="500" w:type="pct"/>
          </w:tcPr>
          <w:p w14:paraId="29BB6BAD" w14:textId="77777777" w:rsidR="002D495E" w:rsidRPr="0009419E" w:rsidRDefault="002D495E" w:rsidP="002D495E">
            <w:pPr>
              <w:pStyle w:val="Taulukkoteksti"/>
              <w:cnfStyle w:val="000000010000" w:firstRow="0" w:lastRow="0" w:firstColumn="0" w:lastColumn="0" w:oddVBand="0" w:evenVBand="0" w:oddHBand="0" w:evenHBand="1" w:firstRowFirstColumn="0" w:firstRowLastColumn="0" w:lastRowFirstColumn="0" w:lastRowLastColumn="0"/>
            </w:pPr>
          </w:p>
        </w:tc>
      </w:tr>
      <w:tr w:rsidR="009C32C5" w:rsidRPr="0009419E" w14:paraId="0F5ABDD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724BD401" w14:textId="0692F48B" w:rsidR="009C32C5" w:rsidRPr="0009419E" w:rsidRDefault="009C32C5" w:rsidP="009C32C5">
            <w:pPr>
              <w:pStyle w:val="Taulukkoteksti"/>
              <w:rPr>
                <w:szCs w:val="16"/>
              </w:rPr>
            </w:pPr>
            <w:r>
              <w:rPr>
                <w:rFonts w:ascii="Arial" w:hAnsi="Arial" w:cs="Arial"/>
                <w:color w:val="000000"/>
                <w:sz w:val="18"/>
                <w:szCs w:val="18"/>
              </w:rPr>
              <w:t>Mittauksen aika-askel</w:t>
            </w:r>
          </w:p>
        </w:tc>
        <w:tc>
          <w:tcPr>
            <w:tcW w:w="448" w:type="pct"/>
            <w:vAlign w:val="top"/>
          </w:tcPr>
          <w:p w14:paraId="62111E47" w14:textId="23998503"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4</w:t>
            </w:r>
          </w:p>
        </w:tc>
        <w:tc>
          <w:tcPr>
            <w:tcW w:w="711" w:type="pct"/>
            <w:vAlign w:val="top"/>
          </w:tcPr>
          <w:p w14:paraId="45C363A2" w14:textId="697E3961"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1886" w:type="pct"/>
          </w:tcPr>
          <w:p w14:paraId="4D2A9616" w14:textId="77777777" w:rsidR="009C32C5" w:rsidRPr="003A48B6" w:rsidRDefault="009C32C5" w:rsidP="009C32C5">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3A48B6">
              <w:rPr>
                <w:lang w:val="en-GB"/>
              </w:rPr>
              <w:t>PT1H</w:t>
            </w:r>
          </w:p>
          <w:p w14:paraId="73D20F85" w14:textId="75CCAF11"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pPr>
            <w:r w:rsidRPr="003A48B6">
              <w:rPr>
                <w:lang w:val="en-GB"/>
              </w:rPr>
              <w:t>PT15M</w:t>
            </w:r>
          </w:p>
        </w:tc>
        <w:tc>
          <w:tcPr>
            <w:tcW w:w="500" w:type="pct"/>
          </w:tcPr>
          <w:p w14:paraId="5CAA6111" w14:textId="77777777"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pPr>
          </w:p>
        </w:tc>
      </w:tr>
      <w:tr w:rsidR="009C32C5" w:rsidRPr="0009419E" w14:paraId="49DF82C5"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55" w:type="pct"/>
            <w:gridSpan w:val="2"/>
            <w:vAlign w:val="top"/>
          </w:tcPr>
          <w:p w14:paraId="1EEF1878" w14:textId="64CB7F7E" w:rsidR="009C32C5" w:rsidRPr="0009419E" w:rsidRDefault="002C4E60" w:rsidP="009C32C5">
            <w:pPr>
              <w:pStyle w:val="Taulukkoteksti"/>
              <w:rPr>
                <w:szCs w:val="16"/>
              </w:rPr>
            </w:pPr>
            <w:r>
              <w:rPr>
                <w:rFonts w:ascii="Arial" w:hAnsi="Arial" w:cs="Arial"/>
                <w:color w:val="000000"/>
                <w:sz w:val="18"/>
                <w:szCs w:val="18"/>
              </w:rPr>
              <w:t>Tasevirheen</w:t>
            </w:r>
            <w:r w:rsidR="009C32C5">
              <w:rPr>
                <w:rFonts w:ascii="Arial" w:hAnsi="Arial" w:cs="Arial"/>
                <w:color w:val="000000"/>
                <w:sz w:val="18"/>
                <w:szCs w:val="18"/>
              </w:rPr>
              <w:t xml:space="preserve"> syy</w:t>
            </w:r>
          </w:p>
        </w:tc>
        <w:tc>
          <w:tcPr>
            <w:tcW w:w="448" w:type="pct"/>
            <w:vAlign w:val="top"/>
          </w:tcPr>
          <w:p w14:paraId="558A7CDF" w14:textId="57D57DA2"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4</w:t>
            </w:r>
          </w:p>
        </w:tc>
        <w:tc>
          <w:tcPr>
            <w:tcW w:w="711" w:type="pct"/>
            <w:vAlign w:val="top"/>
          </w:tcPr>
          <w:p w14:paraId="3CE56994" w14:textId="50AE0416"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0..1</w:t>
            </w:r>
          </w:p>
        </w:tc>
        <w:tc>
          <w:tcPr>
            <w:tcW w:w="1886" w:type="pct"/>
          </w:tcPr>
          <w:p w14:paraId="365AF965" w14:textId="608A4862" w:rsidR="009C32C5" w:rsidRPr="00954959"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954959">
              <w:t>Mittausvirheen korjaus</w:t>
            </w:r>
          </w:p>
          <w:p w14:paraId="5B1E6ADC" w14:textId="3407D136" w:rsidR="009C32C5" w:rsidRPr="00954959"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954959">
              <w:t>Myyjän vaihto</w:t>
            </w:r>
          </w:p>
          <w:p w14:paraId="48102230" w14:textId="2AF1D6E4"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954959">
              <w:t>Molemmat</w:t>
            </w:r>
          </w:p>
        </w:tc>
        <w:tc>
          <w:tcPr>
            <w:tcW w:w="500" w:type="pct"/>
          </w:tcPr>
          <w:p w14:paraId="2DFC79F5" w14:textId="77777777"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p>
        </w:tc>
      </w:tr>
      <w:tr w:rsidR="00441671" w:rsidRPr="001F67A5" w14:paraId="69564778"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439" w:type="pct"/>
            <w:shd w:val="clear" w:color="auto" w:fill="9F0D16" w:themeFill="accent1" w:themeFillShade="BF"/>
          </w:tcPr>
          <w:p w14:paraId="06D28A7E" w14:textId="77777777" w:rsidR="00441671" w:rsidRPr="001F67A5" w:rsidRDefault="00441671" w:rsidP="0023262D">
            <w:pPr>
              <w:pStyle w:val="Taulukkoteksti"/>
              <w:rPr>
                <w:b/>
              </w:rPr>
            </w:pPr>
            <w:r w:rsidRPr="001F67A5">
              <w:rPr>
                <w:b/>
              </w:rPr>
              <w:t>Huom:</w:t>
            </w:r>
          </w:p>
        </w:tc>
        <w:tc>
          <w:tcPr>
            <w:tcW w:w="4561" w:type="pct"/>
            <w:gridSpan w:val="5"/>
            <w:shd w:val="clear" w:color="auto" w:fill="9F0D16" w:themeFill="accent1" w:themeFillShade="BF"/>
          </w:tcPr>
          <w:p w14:paraId="5617C7BB" w14:textId="77777777" w:rsidR="00441671" w:rsidRPr="001F67A5"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b/>
              </w:rPr>
            </w:pPr>
            <w:r w:rsidRPr="001F67A5">
              <w:rPr>
                <w:b/>
              </w:rPr>
              <w:t>Tarkennus</w:t>
            </w:r>
          </w:p>
        </w:tc>
      </w:tr>
      <w:tr w:rsidR="00441671" w:rsidRPr="0009419E" w14:paraId="2EA4BF21"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39" w:type="pct"/>
          </w:tcPr>
          <w:p w14:paraId="2E00AE12" w14:textId="77777777" w:rsidR="00441671" w:rsidRPr="0009419E" w:rsidRDefault="00441671" w:rsidP="0023262D">
            <w:pPr>
              <w:pStyle w:val="Taulukkoteksti"/>
            </w:pPr>
            <w:r w:rsidRPr="0009419E">
              <w:rPr>
                <w:szCs w:val="16"/>
              </w:rPr>
              <w:lastRenderedPageBreak/>
              <w:t>[1]</w:t>
            </w:r>
          </w:p>
        </w:tc>
        <w:tc>
          <w:tcPr>
            <w:tcW w:w="4561" w:type="pct"/>
            <w:gridSpan w:val="5"/>
          </w:tcPr>
          <w:p w14:paraId="6B22BC75" w14:textId="77777777" w:rsidR="00441671" w:rsidRPr="0009419E"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Mitattu energia ilmoitetaan käyttöpaikkojen osalta vain, jos kyseisellä myyjällä on kyseiselle tunnille tasetiedon mukainen tasevastuu kyseiselle käyttöpaikalle.</w:t>
            </w:r>
          </w:p>
        </w:tc>
      </w:tr>
      <w:tr w:rsidR="00441671" w:rsidRPr="0009419E" w14:paraId="0B2DFAA2"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439" w:type="pct"/>
          </w:tcPr>
          <w:p w14:paraId="01451AC0" w14:textId="77777777" w:rsidR="00441671" w:rsidRPr="0009419E" w:rsidRDefault="00441671" w:rsidP="0023262D">
            <w:pPr>
              <w:pStyle w:val="Taulukkoteksti"/>
              <w:rPr>
                <w:szCs w:val="16"/>
              </w:rPr>
            </w:pPr>
            <w:r w:rsidRPr="0009419E">
              <w:rPr>
                <w:szCs w:val="16"/>
              </w:rPr>
              <w:t>[2]</w:t>
            </w:r>
          </w:p>
        </w:tc>
        <w:tc>
          <w:tcPr>
            <w:tcW w:w="4561" w:type="pct"/>
            <w:gridSpan w:val="5"/>
          </w:tcPr>
          <w:p w14:paraId="531FEF59" w14:textId="77777777" w:rsidR="00441671" w:rsidRPr="0009419E"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Taseeseen viety energia ilmoitetaan käyttöpaikkojen osalta vain, jos kyseisellä myyjällä on kyseiselle tunnille taseselvitysikkunan sulkeutuessa</w:t>
            </w:r>
            <w:r>
              <w:rPr>
                <w:szCs w:val="16"/>
              </w:rPr>
              <w:t xml:space="preserve"> rekisteröity</w:t>
            </w:r>
            <w:r w:rsidRPr="0009419E">
              <w:rPr>
                <w:szCs w:val="16"/>
              </w:rPr>
              <w:t xml:space="preserve"> tai aiemmassa tasevirheiden laskennassa rekisteröity tasevastuu</w:t>
            </w:r>
            <w:r>
              <w:rPr>
                <w:szCs w:val="16"/>
              </w:rPr>
              <w:t xml:space="preserve"> </w:t>
            </w:r>
            <w:r w:rsidRPr="0009419E">
              <w:rPr>
                <w:szCs w:val="16"/>
              </w:rPr>
              <w:t>kyseiselle käyttöpaikalle</w:t>
            </w:r>
            <w:r>
              <w:rPr>
                <w:szCs w:val="16"/>
              </w:rPr>
              <w:t>,</w:t>
            </w:r>
            <w:r w:rsidRPr="0009419E">
              <w:rPr>
                <w:szCs w:val="16"/>
              </w:rPr>
              <w:t xml:space="preserve"> ja</w:t>
            </w:r>
            <w:r>
              <w:rPr>
                <w:szCs w:val="16"/>
              </w:rPr>
              <w:t xml:space="preserve"> kyseiselle tunnille kyseisellä käyttöpaikalla on olemassa </w:t>
            </w:r>
            <w:r w:rsidRPr="0009419E">
              <w:rPr>
                <w:szCs w:val="16"/>
              </w:rPr>
              <w:t>mittausarvo</w:t>
            </w:r>
            <w:r>
              <w:rPr>
                <w:szCs w:val="16"/>
              </w:rPr>
              <w:t>.</w:t>
            </w:r>
            <w:r w:rsidRPr="0009419E">
              <w:rPr>
                <w:szCs w:val="16"/>
              </w:rPr>
              <w:t xml:space="preserve"> </w:t>
            </w:r>
          </w:p>
        </w:tc>
      </w:tr>
      <w:tr w:rsidR="00441671" w:rsidRPr="0009419E" w14:paraId="1DEB3D9E"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39" w:type="pct"/>
          </w:tcPr>
          <w:p w14:paraId="7DF4DADC" w14:textId="77777777" w:rsidR="00441671" w:rsidRPr="0009419E" w:rsidRDefault="00441671" w:rsidP="0023262D">
            <w:pPr>
              <w:pStyle w:val="Taulukkoteksti"/>
              <w:rPr>
                <w:szCs w:val="16"/>
              </w:rPr>
            </w:pPr>
            <w:r w:rsidRPr="0009419E">
              <w:rPr>
                <w:szCs w:val="16"/>
              </w:rPr>
              <w:t>[3]</w:t>
            </w:r>
          </w:p>
        </w:tc>
        <w:tc>
          <w:tcPr>
            <w:tcW w:w="4561" w:type="pct"/>
            <w:gridSpan w:val="5"/>
          </w:tcPr>
          <w:p w14:paraId="357D2B19" w14:textId="77777777" w:rsidR="00441671" w:rsidRPr="0009419E"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Arvoksi merkitään nolla, jos mitattua energiaa eikä taseeseen vietyä energiaa ole määritetty.</w:t>
            </w:r>
          </w:p>
        </w:tc>
      </w:tr>
    </w:tbl>
    <w:p w14:paraId="6DFEDB6E" w14:textId="14FFF11A" w:rsidR="006E0C9F" w:rsidRDefault="006E0C9F" w:rsidP="002F61D7">
      <w:pPr>
        <w:pStyle w:val="NormalIndent"/>
      </w:pPr>
    </w:p>
    <w:p w14:paraId="39D12D31" w14:textId="77777777" w:rsidR="006E0C9F" w:rsidRDefault="006E0C9F">
      <w:pPr>
        <w:spacing w:after="120"/>
      </w:pPr>
      <w:r>
        <w:br w:type="page"/>
      </w:r>
    </w:p>
    <w:p w14:paraId="05B28540" w14:textId="568821E6" w:rsidR="00441671" w:rsidRPr="00441671" w:rsidRDefault="00441671" w:rsidP="002F61D7">
      <w:pPr>
        <w:pStyle w:val="Heading2"/>
      </w:pPr>
      <w:bookmarkStart w:id="2921" w:name="_Toc189208306"/>
      <w:bookmarkStart w:id="2922" w:name="_Toc177115614"/>
      <w:bookmarkStart w:id="2923" w:name="_Toc195775070"/>
      <w:r>
        <w:lastRenderedPageBreak/>
        <w:t>DH-612 Tasevirhetietojen ilmoitus jakeluverkonhaltijalle</w:t>
      </w:r>
      <w:bookmarkEnd w:id="2921"/>
      <w:bookmarkEnd w:id="2922"/>
      <w:bookmarkEnd w:id="2923"/>
    </w:p>
    <w:p w14:paraId="41CB953D" w14:textId="4183D2DC" w:rsidR="00441671" w:rsidRPr="005033C5" w:rsidRDefault="00441671" w:rsidP="00441671">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65</w:t>
      </w:r>
      <w:r>
        <w:rPr>
          <w:noProof/>
        </w:rPr>
        <w:fldChar w:fldCharType="end"/>
      </w:r>
      <w:r>
        <w:t xml:space="preserve"> Kuvaus tasevirhetietojen jakeluverkonhaltijan ilmoitukselle</w:t>
      </w:r>
    </w:p>
    <w:tbl>
      <w:tblPr>
        <w:tblStyle w:val="GridTable4-Accent1"/>
        <w:tblW w:w="9776" w:type="dxa"/>
        <w:jc w:val="center"/>
        <w:tblLook w:val="04A0" w:firstRow="1" w:lastRow="0" w:firstColumn="1" w:lastColumn="0" w:noHBand="0" w:noVBand="1"/>
      </w:tblPr>
      <w:tblGrid>
        <w:gridCol w:w="2080"/>
        <w:gridCol w:w="7696"/>
      </w:tblGrid>
      <w:tr w:rsidR="00441671" w:rsidRPr="002F16ED" w14:paraId="56B0F382" w14:textId="77777777" w:rsidTr="0023262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3A291FAD" w14:textId="77777777" w:rsidR="00441671" w:rsidRPr="002F16ED" w:rsidRDefault="00441671" w:rsidP="0023262D">
            <w:pPr>
              <w:pStyle w:val="Taulukkoteksti"/>
              <w:rPr>
                <w:noProof/>
                <w:lang w:eastAsia="nb-NO"/>
              </w:rPr>
            </w:pPr>
            <w:r>
              <w:rPr>
                <w:noProof/>
                <w:lang w:eastAsia="nb-NO"/>
              </w:rPr>
              <w:t>Tapahtuman kuvaus</w:t>
            </w:r>
          </w:p>
        </w:tc>
      </w:tr>
      <w:tr w:rsidR="00441671" w:rsidRPr="002F16ED" w14:paraId="43073005"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D7A9CE3" w14:textId="77777777" w:rsidR="00441671" w:rsidRPr="002F16ED" w:rsidRDefault="00441671" w:rsidP="0023262D">
            <w:pPr>
              <w:pStyle w:val="Taulukkoteksti"/>
              <w:rPr>
                <w:noProof/>
                <w:lang w:eastAsia="nb-NO"/>
              </w:rPr>
            </w:pPr>
            <w:r w:rsidRPr="002F16ED">
              <w:rPr>
                <w:noProof/>
                <w:lang w:eastAsia="nb-NO"/>
              </w:rPr>
              <w:t>Määritelmä</w:t>
            </w:r>
          </w:p>
        </w:tc>
        <w:tc>
          <w:tcPr>
            <w:tcW w:w="7696" w:type="dxa"/>
          </w:tcPr>
          <w:p w14:paraId="43E1A86D" w14:textId="77777777" w:rsidR="00441671" w:rsidRPr="002F16ED"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tasevirhelaskennan tulokset jakeluverkonhaltijalle</w:t>
            </w:r>
          </w:p>
        </w:tc>
      </w:tr>
      <w:tr w:rsidR="00441671" w:rsidRPr="002F16ED" w14:paraId="736DCCB6"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5CA022B" w14:textId="19E94544" w:rsidR="00441671" w:rsidRPr="002F16ED" w:rsidRDefault="00441671" w:rsidP="0023262D">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31C1D0A3" w14:textId="1674E80A" w:rsidR="00441671" w:rsidRPr="002F16ED"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Jakeluverkonhaltija</w:t>
            </w:r>
            <w:r w:rsidR="001510C6">
              <w:rPr>
                <w:noProof/>
                <w:lang w:eastAsia="nb-NO"/>
              </w:rPr>
              <w:t xml:space="preserve"> (</w:t>
            </w:r>
            <w:r w:rsidR="001510C6" w:rsidRPr="001510C6">
              <w:rPr>
                <w:noProof/>
                <w:lang w:eastAsia="nb-NO"/>
              </w:rPr>
              <w:t>Mittaustiedosta vastaava</w:t>
            </w:r>
            <w:r w:rsidR="001510C6">
              <w:rPr>
                <w:noProof/>
                <w:lang w:eastAsia="nb-NO"/>
              </w:rPr>
              <w:t>)</w:t>
            </w:r>
          </w:p>
        </w:tc>
      </w:tr>
      <w:tr w:rsidR="00441671" w:rsidRPr="002F16ED" w14:paraId="5654A7F4"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653579B" w14:textId="77777777" w:rsidR="00441671" w:rsidRDefault="00441671" w:rsidP="0023262D">
            <w:pPr>
              <w:pStyle w:val="Taulukkoteksti"/>
              <w:rPr>
                <w:noProof/>
                <w:lang w:eastAsia="nb-NO"/>
              </w:rPr>
            </w:pPr>
            <w:r w:rsidRPr="00564687">
              <w:rPr>
                <w:b/>
                <w:i/>
                <w:noProof/>
                <w:lang w:eastAsia="nb-NO"/>
              </w:rPr>
              <w:t>Tapahtuman käynnistys</w:t>
            </w:r>
          </w:p>
        </w:tc>
      </w:tr>
      <w:tr w:rsidR="00441671" w:rsidRPr="002F16ED" w14:paraId="165E43E1"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8BC22E5" w14:textId="77777777" w:rsidR="00441671" w:rsidRPr="002F16ED" w:rsidRDefault="00441671" w:rsidP="0023262D">
            <w:pPr>
              <w:pStyle w:val="Taulukkoteksti"/>
              <w:rPr>
                <w:noProof/>
                <w:lang w:eastAsia="nb-NO"/>
              </w:rPr>
            </w:pPr>
            <w:r w:rsidRPr="002F16ED">
              <w:rPr>
                <w:noProof/>
                <w:lang w:eastAsia="nb-NO"/>
              </w:rPr>
              <w:t>Alkaa, kun</w:t>
            </w:r>
          </w:p>
        </w:tc>
        <w:tc>
          <w:tcPr>
            <w:tcW w:w="7696" w:type="dxa"/>
          </w:tcPr>
          <w:p w14:paraId="34936A35" w14:textId="77777777" w:rsidR="00441671" w:rsidRPr="002F16ED"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on suorittanut tasevirhelaskennan ja hyväksynyt laskentatulokset jakeluverkonhaltijan yhdelle tai useammalle käyttöpaikalle</w:t>
            </w:r>
          </w:p>
        </w:tc>
      </w:tr>
      <w:tr w:rsidR="00441671" w:rsidRPr="002F16ED" w14:paraId="075CF422"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95ED34C" w14:textId="77777777" w:rsidR="00441671" w:rsidRPr="002F16ED" w:rsidRDefault="00441671" w:rsidP="0023262D">
            <w:pPr>
              <w:pStyle w:val="Taulukkoteksti"/>
              <w:rPr>
                <w:noProof/>
                <w:lang w:eastAsia="nb-NO"/>
              </w:rPr>
            </w:pPr>
            <w:r>
              <w:rPr>
                <w:noProof/>
                <w:lang w:eastAsia="nb-NO"/>
              </w:rPr>
              <w:t>Ilmoitettavat tiedot</w:t>
            </w:r>
          </w:p>
        </w:tc>
        <w:tc>
          <w:tcPr>
            <w:tcW w:w="7696" w:type="dxa"/>
          </w:tcPr>
          <w:p w14:paraId="05DCEC2B" w14:textId="77777777" w:rsidR="00441671" w:rsidRPr="002F16ED"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Käyttöpaikkakohtaiset mittausalue- ja myyjätasolla eritellyt tasevirhetiedot</w:t>
            </w:r>
          </w:p>
        </w:tc>
      </w:tr>
      <w:tr w:rsidR="00441671" w:rsidRPr="002F16ED" w14:paraId="0874CEBC"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40E6CE8" w14:textId="77777777" w:rsidR="00441671" w:rsidRPr="001152FD" w:rsidRDefault="00441671" w:rsidP="0023262D">
            <w:pPr>
              <w:pStyle w:val="Taulukkoteksti"/>
              <w:rPr>
                <w:b/>
                <w:i/>
                <w:noProof/>
                <w:lang w:eastAsia="nb-NO"/>
              </w:rPr>
            </w:pPr>
            <w:r>
              <w:rPr>
                <w:b/>
                <w:i/>
                <w:noProof/>
                <w:lang w:eastAsia="nb-NO"/>
              </w:rPr>
              <w:t>Validointi</w:t>
            </w:r>
          </w:p>
        </w:tc>
      </w:tr>
      <w:tr w:rsidR="00441671" w:rsidRPr="002F16ED" w14:paraId="111B1763"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42BBC98" w14:textId="77777777" w:rsidR="00441671" w:rsidRPr="002F16ED" w:rsidRDefault="00441671" w:rsidP="0023262D">
            <w:pPr>
              <w:pStyle w:val="Taulukkoteksti"/>
              <w:rPr>
                <w:noProof/>
                <w:lang w:eastAsia="nb-NO"/>
              </w:rPr>
            </w:pPr>
            <w:r>
              <w:rPr>
                <w:noProof/>
                <w:lang w:eastAsia="nb-NO"/>
              </w:rPr>
              <w:t>Oikeudet tietoihin</w:t>
            </w:r>
          </w:p>
        </w:tc>
        <w:tc>
          <w:tcPr>
            <w:tcW w:w="7696" w:type="dxa"/>
          </w:tcPr>
          <w:p w14:paraId="1CEED2D6" w14:textId="77777777" w:rsidR="00441671" w:rsidRPr="002F16ED"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Mittausalue kuuluu jakeluverkonhaltijalle</w:t>
            </w:r>
          </w:p>
        </w:tc>
      </w:tr>
      <w:tr w:rsidR="00441671" w:rsidRPr="002F16ED" w14:paraId="623E6DCB"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75CFAEB" w14:textId="77777777" w:rsidR="00441671" w:rsidRDefault="00441671" w:rsidP="0023262D">
            <w:pPr>
              <w:pStyle w:val="Taulukkoteksti"/>
              <w:rPr>
                <w:noProof/>
                <w:lang w:eastAsia="nb-NO"/>
              </w:rPr>
            </w:pPr>
            <w:r>
              <w:rPr>
                <w:noProof/>
                <w:lang w:eastAsia="nb-NO"/>
              </w:rPr>
              <w:t>Säännöt</w:t>
            </w:r>
          </w:p>
        </w:tc>
        <w:tc>
          <w:tcPr>
            <w:tcW w:w="7696" w:type="dxa"/>
          </w:tcPr>
          <w:p w14:paraId="2512EDED" w14:textId="77777777" w:rsidR="00441671"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441671" w:rsidRPr="002F16ED" w14:paraId="43C2D58D"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006F6A4" w14:textId="77777777" w:rsidR="00441671" w:rsidRPr="002F16ED" w:rsidRDefault="00441671" w:rsidP="0023262D">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7630A8A6" w14:textId="77777777" w:rsidR="00441671" w:rsidRPr="002F16ED"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441671" w:rsidRPr="002F16ED" w14:paraId="43E8E69F"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48755C5" w14:textId="77777777" w:rsidR="00441671" w:rsidRPr="002F16ED" w:rsidRDefault="00441671" w:rsidP="0023262D">
            <w:pPr>
              <w:pStyle w:val="Taulukkoteksti"/>
              <w:rPr>
                <w:noProof/>
                <w:lang w:eastAsia="nb-NO"/>
              </w:rPr>
            </w:pPr>
            <w:r>
              <w:rPr>
                <w:noProof/>
                <w:lang w:eastAsia="nb-NO"/>
              </w:rPr>
              <w:t>Aikarajat</w:t>
            </w:r>
          </w:p>
        </w:tc>
        <w:tc>
          <w:tcPr>
            <w:tcW w:w="7696" w:type="dxa"/>
          </w:tcPr>
          <w:p w14:paraId="76F22E58" w14:textId="77777777" w:rsidR="00441671" w:rsidRPr="002F16ED"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441671" w:rsidRPr="002F16ED" w14:paraId="461D1CA3"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58E436F4" w14:textId="77777777" w:rsidR="00441671" w:rsidRDefault="00441671" w:rsidP="0023262D">
            <w:pPr>
              <w:pStyle w:val="Taulukkoteksti"/>
              <w:rPr>
                <w:noProof/>
                <w:lang w:eastAsia="nb-NO"/>
              </w:rPr>
            </w:pPr>
            <w:r w:rsidRPr="00412AF7">
              <w:rPr>
                <w:b/>
                <w:i/>
                <w:noProof/>
                <w:lang w:eastAsia="nb-NO"/>
              </w:rPr>
              <w:t>Prosessointi</w:t>
            </w:r>
          </w:p>
        </w:tc>
      </w:tr>
      <w:tr w:rsidR="00441671" w:rsidRPr="002F16ED" w14:paraId="6CA54909"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65E06591" w14:textId="77777777" w:rsidR="00441671" w:rsidRPr="002F16ED" w:rsidRDefault="00441671" w:rsidP="0023262D">
            <w:pPr>
              <w:pStyle w:val="Taulukkoteksti"/>
              <w:rPr>
                <w:noProof/>
                <w:lang w:eastAsia="nb-NO"/>
              </w:rPr>
            </w:pPr>
            <w:r>
              <w:rPr>
                <w:noProof/>
                <w:lang w:eastAsia="nb-NO"/>
              </w:rPr>
              <w:t>-</w:t>
            </w:r>
          </w:p>
        </w:tc>
      </w:tr>
      <w:tr w:rsidR="00441671" w:rsidRPr="002F16ED" w14:paraId="58540673"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BEFC48D" w14:textId="77777777" w:rsidR="00441671" w:rsidRDefault="00441671" w:rsidP="0023262D">
            <w:pPr>
              <w:pStyle w:val="Taulukkoteksti"/>
              <w:rPr>
                <w:noProof/>
                <w:lang w:eastAsia="nb-NO"/>
              </w:rPr>
            </w:pPr>
            <w:r>
              <w:rPr>
                <w:b/>
                <w:i/>
                <w:noProof/>
                <w:lang w:eastAsia="nb-NO"/>
              </w:rPr>
              <w:t>Tiedon tallennus</w:t>
            </w:r>
          </w:p>
        </w:tc>
      </w:tr>
      <w:tr w:rsidR="00441671" w:rsidRPr="002F16ED" w14:paraId="6334D903"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A885095" w14:textId="77777777" w:rsidR="00441671" w:rsidRDefault="00441671" w:rsidP="0023262D">
            <w:pPr>
              <w:pStyle w:val="Taulukkoteksti"/>
              <w:rPr>
                <w:noProof/>
                <w:lang w:eastAsia="nb-NO"/>
              </w:rPr>
            </w:pPr>
            <w:r>
              <w:rPr>
                <w:noProof/>
                <w:lang w:eastAsia="nb-NO"/>
              </w:rPr>
              <w:t>Ilmoitetut tiedot</w:t>
            </w:r>
          </w:p>
        </w:tc>
        <w:tc>
          <w:tcPr>
            <w:tcW w:w="7696" w:type="dxa"/>
          </w:tcPr>
          <w:p w14:paraId="4A881FB2" w14:textId="77777777" w:rsidR="00441671" w:rsidRPr="002F16ED"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441671" w:rsidRPr="002F16ED" w14:paraId="4FA9CD17"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D7630C3" w14:textId="77777777" w:rsidR="00441671" w:rsidRDefault="00441671" w:rsidP="0023262D">
            <w:pPr>
              <w:pStyle w:val="Taulukkoteksti"/>
              <w:rPr>
                <w:noProof/>
                <w:lang w:eastAsia="nb-NO"/>
              </w:rPr>
            </w:pPr>
            <w:r>
              <w:rPr>
                <w:noProof/>
                <w:lang w:eastAsia="nb-NO"/>
              </w:rPr>
              <w:t>Prosessoidut tiedot</w:t>
            </w:r>
          </w:p>
        </w:tc>
        <w:tc>
          <w:tcPr>
            <w:tcW w:w="7696" w:type="dxa"/>
          </w:tcPr>
          <w:p w14:paraId="3A399F87" w14:textId="77777777" w:rsidR="00441671" w:rsidRPr="002F16ED"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441671" w:rsidRPr="002F16ED" w14:paraId="3A935710"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02DDD66" w14:textId="77777777" w:rsidR="00441671" w:rsidRDefault="00441671" w:rsidP="0023262D">
            <w:pPr>
              <w:pStyle w:val="Taulukkoteksti"/>
              <w:rPr>
                <w:noProof/>
                <w:lang w:eastAsia="nb-NO"/>
              </w:rPr>
            </w:pPr>
            <w:r>
              <w:rPr>
                <w:b/>
                <w:i/>
                <w:noProof/>
                <w:lang w:eastAsia="nb-NO"/>
              </w:rPr>
              <w:t>Tiedon palautus/välitys</w:t>
            </w:r>
          </w:p>
        </w:tc>
      </w:tr>
      <w:tr w:rsidR="00441671" w:rsidRPr="002F16ED" w14:paraId="3C3926B4"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17FE5D1" w14:textId="77777777" w:rsidR="00441671" w:rsidRPr="002F16ED" w:rsidRDefault="00441671" w:rsidP="0023262D">
            <w:pPr>
              <w:pStyle w:val="Taulukkoteksti"/>
              <w:rPr>
                <w:noProof/>
                <w:lang w:eastAsia="nb-NO"/>
              </w:rPr>
            </w:pPr>
            <w:r>
              <w:rPr>
                <w:noProof/>
                <w:lang w:eastAsia="nb-NO"/>
              </w:rPr>
              <w:t>Tiedon palautus</w:t>
            </w:r>
          </w:p>
        </w:tc>
        <w:tc>
          <w:tcPr>
            <w:tcW w:w="7696" w:type="dxa"/>
          </w:tcPr>
          <w:p w14:paraId="62A05712" w14:textId="04512884" w:rsidR="00441671" w:rsidRPr="002F16ED" w:rsidRDefault="00B96C29"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441671" w:rsidRPr="002F16ED" w14:paraId="0D52F6AC"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78EA712" w14:textId="77777777" w:rsidR="00441671" w:rsidRDefault="00441671" w:rsidP="0023262D">
            <w:pPr>
              <w:pStyle w:val="Taulukkoteksti"/>
              <w:rPr>
                <w:noProof/>
                <w:lang w:eastAsia="nb-NO"/>
              </w:rPr>
            </w:pPr>
            <w:r>
              <w:rPr>
                <w:noProof/>
                <w:lang w:eastAsia="nb-NO"/>
              </w:rPr>
              <w:t>Tiedon välitys</w:t>
            </w:r>
          </w:p>
        </w:tc>
        <w:tc>
          <w:tcPr>
            <w:tcW w:w="7696" w:type="dxa"/>
          </w:tcPr>
          <w:p w14:paraId="36AC5C05" w14:textId="77777777" w:rsidR="00441671"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441671" w:rsidRPr="002F16ED" w14:paraId="70864BA5"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2CDE992" w14:textId="77777777" w:rsidR="00441671" w:rsidRPr="002F16ED" w:rsidRDefault="00441671" w:rsidP="0023262D">
            <w:pPr>
              <w:pStyle w:val="Taulukkoteksti"/>
              <w:rPr>
                <w:noProof/>
                <w:lang w:eastAsia="nb-NO"/>
              </w:rPr>
            </w:pPr>
            <w:r>
              <w:rPr>
                <w:b/>
                <w:i/>
                <w:noProof/>
                <w:lang w:eastAsia="nb-NO"/>
              </w:rPr>
              <w:t>Virheet ja p</w:t>
            </w:r>
            <w:r w:rsidRPr="00215092">
              <w:rPr>
                <w:b/>
                <w:i/>
                <w:noProof/>
                <w:lang w:eastAsia="nb-NO"/>
              </w:rPr>
              <w:t>eruutukset</w:t>
            </w:r>
          </w:p>
        </w:tc>
      </w:tr>
      <w:tr w:rsidR="00441671" w:rsidRPr="002F16ED" w14:paraId="1BAB4C53" w14:textId="77777777" w:rsidTr="0023262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B10EF53" w14:textId="77777777" w:rsidR="00441671" w:rsidRPr="002F16ED" w:rsidRDefault="00441671" w:rsidP="0023262D">
            <w:pPr>
              <w:pStyle w:val="Taulukkoteksti"/>
              <w:rPr>
                <w:noProof/>
                <w:lang w:eastAsia="nb-NO"/>
              </w:rPr>
            </w:pPr>
            <w:r>
              <w:rPr>
                <w:noProof/>
                <w:lang w:eastAsia="nb-NO"/>
              </w:rPr>
              <w:t>Merkittävät virheet ja seuraukset</w:t>
            </w:r>
          </w:p>
        </w:tc>
        <w:tc>
          <w:tcPr>
            <w:tcW w:w="7696" w:type="dxa"/>
          </w:tcPr>
          <w:p w14:paraId="03BA430F" w14:textId="77777777" w:rsidR="00441671" w:rsidRPr="002F16ED" w:rsidRDefault="00441671" w:rsidP="0023262D">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Tasevirhelaskenta laskee ja tiedot ilmoitetaan väärin </w:t>
            </w:r>
            <w:r>
              <w:rPr>
                <w:noProof/>
                <w:lang w:eastAsia="nb-NO"/>
              </w:rPr>
              <w:sym w:font="Wingdings" w:char="F0E0"/>
            </w:r>
            <w:r>
              <w:rPr>
                <w:noProof/>
                <w:lang w:eastAsia="nb-NO"/>
              </w:rPr>
              <w:t xml:space="preserve"> Jakeluverkonhaltija laskuttaa myyjiä väärin perustein</w:t>
            </w:r>
          </w:p>
        </w:tc>
      </w:tr>
      <w:tr w:rsidR="00441671" w:rsidRPr="002F16ED" w14:paraId="2627DBB8" w14:textId="77777777" w:rsidTr="0023262D">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59BD6A2" w14:textId="77777777" w:rsidR="00441671" w:rsidRPr="002F16ED" w:rsidRDefault="00441671" w:rsidP="0023262D">
            <w:pPr>
              <w:pStyle w:val="Taulukkoteksti"/>
              <w:rPr>
                <w:noProof/>
                <w:lang w:eastAsia="nb-NO"/>
              </w:rPr>
            </w:pPr>
            <w:r>
              <w:rPr>
                <w:noProof/>
                <w:lang w:eastAsia="nb-NO"/>
              </w:rPr>
              <w:t>Peruutusehdot</w:t>
            </w:r>
          </w:p>
        </w:tc>
        <w:tc>
          <w:tcPr>
            <w:tcW w:w="7696" w:type="dxa"/>
          </w:tcPr>
          <w:p w14:paraId="1685CD76" w14:textId="77777777" w:rsidR="00441671" w:rsidRPr="002F16ED" w:rsidRDefault="00441671" w:rsidP="0023262D">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313C0B70" w14:textId="77777777" w:rsidR="00441671" w:rsidRPr="00441671" w:rsidRDefault="00441671" w:rsidP="002F61D7">
      <w:pPr>
        <w:pStyle w:val="NormalIndent"/>
      </w:pPr>
    </w:p>
    <w:p w14:paraId="605CA1F5" w14:textId="388BFBC9" w:rsidR="007E5E54" w:rsidRPr="0009419E" w:rsidRDefault="00B96C29" w:rsidP="001F67A5">
      <w:pPr>
        <w:pStyle w:val="NormalIndent"/>
        <w:jc w:val="center"/>
      </w:pPr>
      <w:r>
        <w:rPr>
          <w:noProof/>
          <w:lang w:eastAsia="fi-FI"/>
        </w:rPr>
        <w:lastRenderedPageBreak/>
        <w:drawing>
          <wp:inline distT="0" distB="0" distL="0" distR="0" wp14:anchorId="6EC85E82" wp14:editId="17DE9272">
            <wp:extent cx="4114800" cy="14573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114800" cy="1457325"/>
                    </a:xfrm>
                    <a:prstGeom prst="rect">
                      <a:avLst/>
                    </a:prstGeom>
                  </pic:spPr>
                </pic:pic>
              </a:graphicData>
            </a:graphic>
          </wp:inline>
        </w:drawing>
      </w:r>
    </w:p>
    <w:p w14:paraId="5CBE108A" w14:textId="18F438D8" w:rsidR="007E5E54" w:rsidRDefault="007E5E54" w:rsidP="001F67A5">
      <w:pPr>
        <w:pStyle w:val="Caption"/>
      </w:pPr>
      <w:bookmarkStart w:id="2924" w:name="_Toc471298160"/>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68</w:t>
      </w:r>
      <w:r w:rsidR="00B06B31">
        <w:rPr>
          <w:noProof/>
        </w:rPr>
        <w:fldChar w:fldCharType="end"/>
      </w:r>
      <w:r w:rsidRPr="0009419E">
        <w:t xml:space="preserve"> DH-612 - </w:t>
      </w:r>
      <w:r w:rsidRPr="001F67A5">
        <w:t>Tasevirhetietojen</w:t>
      </w:r>
      <w:r w:rsidRPr="0009419E">
        <w:t xml:space="preserve"> ilmoitus jakeluverkonhaltijalle</w:t>
      </w:r>
      <w:bookmarkEnd w:id="2924"/>
    </w:p>
    <w:p w14:paraId="028D647D" w14:textId="46FB5649" w:rsidR="007E5E54" w:rsidRDefault="007E5E54" w:rsidP="001F67A5">
      <w:pPr>
        <w:pStyle w:val="NormalIndent"/>
        <w:rPr>
          <w:lang w:eastAsia="fi-FI"/>
        </w:rPr>
      </w:pPr>
      <w:r w:rsidRPr="0009419E">
        <w:rPr>
          <w:lang w:eastAsia="fi-FI"/>
        </w:rPr>
        <w:t>Tasevirhetiedoissa palautetaan seuraavat tiedot</w:t>
      </w:r>
      <w:r w:rsidR="00441671">
        <w:rPr>
          <w:lang w:eastAsia="fi-FI"/>
        </w:rPr>
        <w:t>:</w:t>
      </w:r>
    </w:p>
    <w:p w14:paraId="37F40EF9" w14:textId="719E69FB" w:rsidR="00D34468" w:rsidRDefault="00917BCF" w:rsidP="00D34468">
      <w:pPr>
        <w:keepNext/>
        <w:spacing w:after="0"/>
        <w:jc w:val="center"/>
      </w:pPr>
      <w:r w:rsidRPr="00917BCF">
        <w:rPr>
          <w:noProof/>
          <w:lang w:eastAsia="fi-FI"/>
        </w:rPr>
        <w:t xml:space="preserve"> </w:t>
      </w:r>
      <w:r>
        <w:rPr>
          <w:noProof/>
          <w:lang w:eastAsia="fi-FI"/>
        </w:rPr>
        <w:drawing>
          <wp:inline distT="0" distB="0" distL="0" distR="0" wp14:anchorId="5FB16669" wp14:editId="556B32D6">
            <wp:extent cx="5333119" cy="3859013"/>
            <wp:effectExtent l="0" t="0" r="127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337085" cy="3861883"/>
                    </a:xfrm>
                    <a:prstGeom prst="rect">
                      <a:avLst/>
                    </a:prstGeom>
                  </pic:spPr>
                </pic:pic>
              </a:graphicData>
            </a:graphic>
          </wp:inline>
        </w:drawing>
      </w:r>
    </w:p>
    <w:p w14:paraId="28EF2C11" w14:textId="618CDD5D" w:rsidR="00D34468" w:rsidRDefault="00D34468" w:rsidP="00D34468">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82</w:t>
      </w:r>
      <w:r>
        <w:rPr>
          <w:noProof/>
        </w:rPr>
        <w:fldChar w:fldCharType="end"/>
      </w:r>
      <w:r>
        <w:t xml:space="preserve"> Jakeluverkonhaltijalle ilmoitettavat tasevirhetiedot</w:t>
      </w:r>
    </w:p>
    <w:tbl>
      <w:tblPr>
        <w:tblStyle w:val="GridTable4-Accent1"/>
        <w:tblW w:w="5000" w:type="pct"/>
        <w:tblLook w:val="04A0" w:firstRow="1" w:lastRow="0" w:firstColumn="1" w:lastColumn="0" w:noHBand="0" w:noVBand="1"/>
      </w:tblPr>
      <w:tblGrid>
        <w:gridCol w:w="852"/>
        <w:gridCol w:w="1432"/>
        <w:gridCol w:w="729"/>
        <w:gridCol w:w="1328"/>
        <w:gridCol w:w="4437"/>
        <w:gridCol w:w="850"/>
      </w:tblGrid>
      <w:tr w:rsidR="002D495E" w:rsidRPr="0009419E" w14:paraId="2B8C56E8" w14:textId="77777777" w:rsidTr="00AD34E6">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205" w:type="pct"/>
            <w:gridSpan w:val="2"/>
          </w:tcPr>
          <w:p w14:paraId="0649C392" w14:textId="77777777" w:rsidR="002D495E" w:rsidRPr="0009419E" w:rsidRDefault="002D495E" w:rsidP="009B1498">
            <w:pPr>
              <w:pStyle w:val="Taulukkoteksti"/>
            </w:pPr>
            <w:r w:rsidRPr="0009419E">
              <w:t>Tietokenttä</w:t>
            </w:r>
          </w:p>
        </w:tc>
        <w:tc>
          <w:tcPr>
            <w:tcW w:w="398" w:type="pct"/>
          </w:tcPr>
          <w:p w14:paraId="56E06DB0" w14:textId="77777777" w:rsidR="002D495E" w:rsidRPr="0009419E" w:rsidRDefault="002D495E" w:rsidP="009B1498">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690" w:type="pct"/>
          </w:tcPr>
          <w:p w14:paraId="7ADCD4DF" w14:textId="77777777" w:rsidR="002D495E" w:rsidRPr="0009419E" w:rsidRDefault="002D495E" w:rsidP="009B1498">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342" w:type="pct"/>
          </w:tcPr>
          <w:p w14:paraId="04DF6A59" w14:textId="77777777" w:rsidR="002D495E" w:rsidRPr="0009419E" w:rsidRDefault="002D495E" w:rsidP="009B1498">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365" w:type="pct"/>
          </w:tcPr>
          <w:p w14:paraId="09FF8B36" w14:textId="77777777" w:rsidR="002D495E" w:rsidRPr="0009419E" w:rsidRDefault="002D495E" w:rsidP="009B1498">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2D495E" w:rsidRPr="0009419E" w14:paraId="4180974C"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41EED647" w14:textId="77777777" w:rsidR="002D495E" w:rsidRPr="0009419E" w:rsidRDefault="002D495E" w:rsidP="009B1498">
            <w:pPr>
              <w:pStyle w:val="Taulukkoteksti"/>
            </w:pPr>
            <w:r>
              <w:rPr>
                <w:rFonts w:ascii="Arial" w:hAnsi="Arial" w:cs="Arial"/>
                <w:color w:val="000000"/>
                <w:sz w:val="18"/>
                <w:szCs w:val="18"/>
              </w:rPr>
              <w:t xml:space="preserve">Tapahtumatiedot </w:t>
            </w:r>
          </w:p>
        </w:tc>
        <w:tc>
          <w:tcPr>
            <w:tcW w:w="398" w:type="pct"/>
            <w:shd w:val="clear" w:color="auto" w:fill="CBD7E0" w:themeFill="background2" w:themeFillShade="E6"/>
            <w:vAlign w:val="top"/>
          </w:tcPr>
          <w:p w14:paraId="029F2D0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w:t>
            </w:r>
          </w:p>
        </w:tc>
        <w:tc>
          <w:tcPr>
            <w:tcW w:w="690" w:type="pct"/>
            <w:shd w:val="clear" w:color="auto" w:fill="CBD7E0" w:themeFill="background2" w:themeFillShade="E6"/>
            <w:vAlign w:val="top"/>
          </w:tcPr>
          <w:p w14:paraId="2F8F00BE"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shd w:val="clear" w:color="auto" w:fill="CBD7E0" w:themeFill="background2" w:themeFillShade="E6"/>
          </w:tcPr>
          <w:p w14:paraId="1C1C5065"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365" w:type="pct"/>
            <w:shd w:val="clear" w:color="auto" w:fill="CBD7E0" w:themeFill="background2" w:themeFillShade="E6"/>
          </w:tcPr>
          <w:p w14:paraId="0544F53B"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76B969AD"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7D3927A8" w14:textId="77777777" w:rsidR="002D495E" w:rsidRPr="0009419E" w:rsidRDefault="002D495E" w:rsidP="009B1498">
            <w:pPr>
              <w:pStyle w:val="Taulukkoteksti"/>
            </w:pPr>
            <w:r>
              <w:rPr>
                <w:rFonts w:ascii="Arial" w:hAnsi="Arial" w:cs="Arial"/>
                <w:color w:val="000000"/>
                <w:sz w:val="18"/>
                <w:szCs w:val="18"/>
              </w:rPr>
              <w:t>Aikasarjan tunnus</w:t>
            </w:r>
          </w:p>
        </w:tc>
        <w:tc>
          <w:tcPr>
            <w:tcW w:w="398" w:type="pct"/>
            <w:vAlign w:val="top"/>
          </w:tcPr>
          <w:p w14:paraId="14B34B33"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2</w:t>
            </w:r>
          </w:p>
        </w:tc>
        <w:tc>
          <w:tcPr>
            <w:tcW w:w="690" w:type="pct"/>
            <w:vAlign w:val="top"/>
          </w:tcPr>
          <w:p w14:paraId="3D589E0C"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2342" w:type="pct"/>
          </w:tcPr>
          <w:p w14:paraId="0BB406E2"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tcPr>
          <w:p w14:paraId="1478BB62"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64299438"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42181233" w14:textId="77777777" w:rsidR="002D495E" w:rsidRPr="0009419E" w:rsidRDefault="002D495E" w:rsidP="009B1498">
            <w:pPr>
              <w:pStyle w:val="Taulukkoteksti"/>
              <w:rPr>
                <w:szCs w:val="16"/>
              </w:rPr>
            </w:pPr>
            <w:r>
              <w:rPr>
                <w:rFonts w:ascii="Arial" w:hAnsi="Arial" w:cs="Arial"/>
                <w:color w:val="000000"/>
                <w:sz w:val="18"/>
                <w:szCs w:val="18"/>
              </w:rPr>
              <w:t>Aluetiedot</w:t>
            </w:r>
          </w:p>
        </w:tc>
        <w:tc>
          <w:tcPr>
            <w:tcW w:w="398" w:type="pct"/>
            <w:shd w:val="clear" w:color="auto" w:fill="CBD7E0" w:themeFill="background2" w:themeFillShade="E6"/>
            <w:vAlign w:val="top"/>
          </w:tcPr>
          <w:p w14:paraId="307F0E3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2</w:t>
            </w:r>
          </w:p>
        </w:tc>
        <w:tc>
          <w:tcPr>
            <w:tcW w:w="690" w:type="pct"/>
            <w:shd w:val="clear" w:color="auto" w:fill="CBD7E0" w:themeFill="background2" w:themeFillShade="E6"/>
            <w:vAlign w:val="top"/>
          </w:tcPr>
          <w:p w14:paraId="155105BC"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1..1</w:t>
            </w:r>
          </w:p>
        </w:tc>
        <w:tc>
          <w:tcPr>
            <w:tcW w:w="2342" w:type="pct"/>
            <w:shd w:val="clear" w:color="auto" w:fill="CBD7E0" w:themeFill="background2" w:themeFillShade="E6"/>
          </w:tcPr>
          <w:p w14:paraId="6055C82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365" w:type="pct"/>
            <w:shd w:val="clear" w:color="auto" w:fill="CBD7E0" w:themeFill="background2" w:themeFillShade="E6"/>
          </w:tcPr>
          <w:p w14:paraId="55EC454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712411DE"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2A281EBB" w14:textId="77777777" w:rsidR="002D495E" w:rsidRPr="0009419E" w:rsidRDefault="002D495E" w:rsidP="009B1498">
            <w:pPr>
              <w:pStyle w:val="Taulukkoteksti"/>
              <w:rPr>
                <w:szCs w:val="16"/>
              </w:rPr>
            </w:pPr>
            <w:r>
              <w:rPr>
                <w:rFonts w:ascii="Arial" w:hAnsi="Arial" w:cs="Arial"/>
                <w:color w:val="000000"/>
                <w:sz w:val="18"/>
                <w:szCs w:val="18"/>
              </w:rPr>
              <w:t>Mittausalueen tunnus</w:t>
            </w:r>
          </w:p>
        </w:tc>
        <w:tc>
          <w:tcPr>
            <w:tcW w:w="398" w:type="pct"/>
            <w:vAlign w:val="top"/>
          </w:tcPr>
          <w:p w14:paraId="602FC579"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Pr>
                <w:rFonts w:ascii="Arial" w:hAnsi="Arial" w:cs="Arial"/>
                <w:color w:val="000000"/>
                <w:sz w:val="18"/>
                <w:szCs w:val="18"/>
              </w:rPr>
              <w:t>3</w:t>
            </w:r>
          </w:p>
        </w:tc>
        <w:tc>
          <w:tcPr>
            <w:tcW w:w="690" w:type="pct"/>
            <w:vAlign w:val="top"/>
          </w:tcPr>
          <w:p w14:paraId="23B78F1F"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Pr>
                <w:rFonts w:ascii="Arial" w:hAnsi="Arial" w:cs="Arial"/>
                <w:color w:val="000000"/>
                <w:sz w:val="18"/>
                <w:szCs w:val="18"/>
              </w:rPr>
              <w:t>1..1</w:t>
            </w:r>
          </w:p>
        </w:tc>
        <w:tc>
          <w:tcPr>
            <w:tcW w:w="2342" w:type="pct"/>
          </w:tcPr>
          <w:p w14:paraId="53FA5BC5" w14:textId="77777777" w:rsidR="002D495E" w:rsidRPr="00B957F4"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365" w:type="pct"/>
          </w:tcPr>
          <w:p w14:paraId="469F87A8"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6D8779B1"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0FCE69B0" w14:textId="77777777" w:rsidR="002D495E" w:rsidRPr="0009419E" w:rsidRDefault="002D495E" w:rsidP="009B1498">
            <w:pPr>
              <w:pStyle w:val="Taulukkoteksti"/>
            </w:pPr>
            <w:r>
              <w:rPr>
                <w:rFonts w:ascii="Arial" w:hAnsi="Arial" w:cs="Arial"/>
                <w:color w:val="000000"/>
                <w:sz w:val="18"/>
                <w:szCs w:val="18"/>
              </w:rPr>
              <w:lastRenderedPageBreak/>
              <w:t>Myyjä</w:t>
            </w:r>
          </w:p>
        </w:tc>
        <w:tc>
          <w:tcPr>
            <w:tcW w:w="398" w:type="pct"/>
            <w:shd w:val="clear" w:color="auto" w:fill="CBD7E0" w:themeFill="background2" w:themeFillShade="E6"/>
            <w:vAlign w:val="top"/>
          </w:tcPr>
          <w:p w14:paraId="7CB9381C"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2</w:t>
            </w:r>
          </w:p>
        </w:tc>
        <w:tc>
          <w:tcPr>
            <w:tcW w:w="690" w:type="pct"/>
            <w:shd w:val="clear" w:color="auto" w:fill="CBD7E0" w:themeFill="background2" w:themeFillShade="E6"/>
            <w:vAlign w:val="top"/>
          </w:tcPr>
          <w:p w14:paraId="68AA8CB2"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shd w:val="clear" w:color="auto" w:fill="CBD7E0" w:themeFill="background2" w:themeFillShade="E6"/>
          </w:tcPr>
          <w:p w14:paraId="71E472AF"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Ks. sanomatyypin yleiskuvaus (</w:t>
            </w:r>
            <w:r>
              <w:rPr>
                <w:szCs w:val="16"/>
              </w:rPr>
              <w:t>luku 13</w:t>
            </w:r>
            <w:r w:rsidRPr="00B957F4">
              <w:rPr>
                <w:szCs w:val="16"/>
              </w:rPr>
              <w:t>)</w:t>
            </w:r>
          </w:p>
        </w:tc>
        <w:tc>
          <w:tcPr>
            <w:tcW w:w="365" w:type="pct"/>
            <w:shd w:val="clear" w:color="auto" w:fill="CBD7E0" w:themeFill="background2" w:themeFillShade="E6"/>
          </w:tcPr>
          <w:p w14:paraId="6410A499"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50A99115"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01545BAA" w14:textId="77777777" w:rsidR="002D495E" w:rsidRPr="0009419E" w:rsidRDefault="002D495E" w:rsidP="009B1498">
            <w:pPr>
              <w:pStyle w:val="Taulukkoteksti"/>
              <w:rPr>
                <w:szCs w:val="16"/>
              </w:rPr>
            </w:pPr>
            <w:r>
              <w:rPr>
                <w:rFonts w:ascii="Arial" w:hAnsi="Arial" w:cs="Arial"/>
                <w:color w:val="000000"/>
                <w:sz w:val="18"/>
                <w:szCs w:val="18"/>
              </w:rPr>
              <w:t>Osapuolitunnus</w:t>
            </w:r>
          </w:p>
        </w:tc>
        <w:tc>
          <w:tcPr>
            <w:tcW w:w="398" w:type="pct"/>
            <w:vAlign w:val="top"/>
          </w:tcPr>
          <w:p w14:paraId="1C4D2CA7"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3</w:t>
            </w:r>
          </w:p>
        </w:tc>
        <w:tc>
          <w:tcPr>
            <w:tcW w:w="690" w:type="pct"/>
            <w:vAlign w:val="top"/>
          </w:tcPr>
          <w:p w14:paraId="57B6B65E"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1..1</w:t>
            </w:r>
          </w:p>
        </w:tc>
        <w:tc>
          <w:tcPr>
            <w:tcW w:w="2342" w:type="pct"/>
          </w:tcPr>
          <w:p w14:paraId="177F263B"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tcPr>
          <w:p w14:paraId="03EA5AC9"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17A14299"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142FB816" w14:textId="51161524" w:rsidR="002D495E" w:rsidRPr="0009419E" w:rsidRDefault="002D495E" w:rsidP="009B1498">
            <w:pPr>
              <w:pStyle w:val="Taulukkoteksti"/>
            </w:pPr>
            <w:r>
              <w:rPr>
                <w:rFonts w:ascii="Arial" w:hAnsi="Arial" w:cs="Arial"/>
                <w:color w:val="000000"/>
                <w:sz w:val="18"/>
                <w:szCs w:val="18"/>
              </w:rPr>
              <w:t>Tase</w:t>
            </w:r>
            <w:r w:rsidR="002C4E60">
              <w:rPr>
                <w:rFonts w:ascii="Arial" w:hAnsi="Arial" w:cs="Arial"/>
                <w:color w:val="000000"/>
                <w:sz w:val="18"/>
                <w:szCs w:val="18"/>
              </w:rPr>
              <w:t>virhe</w:t>
            </w:r>
            <w:r>
              <w:rPr>
                <w:rFonts w:ascii="Arial" w:hAnsi="Arial" w:cs="Arial"/>
                <w:color w:val="000000"/>
                <w:sz w:val="18"/>
                <w:szCs w:val="18"/>
              </w:rPr>
              <w:t>laskennan aika</w:t>
            </w:r>
          </w:p>
        </w:tc>
        <w:tc>
          <w:tcPr>
            <w:tcW w:w="398" w:type="pct"/>
            <w:shd w:val="clear" w:color="auto" w:fill="CBD7E0" w:themeFill="background2" w:themeFillShade="E6"/>
            <w:vAlign w:val="top"/>
          </w:tcPr>
          <w:p w14:paraId="05B5D539"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2</w:t>
            </w:r>
          </w:p>
        </w:tc>
        <w:tc>
          <w:tcPr>
            <w:tcW w:w="690" w:type="pct"/>
            <w:shd w:val="clear" w:color="auto" w:fill="CBD7E0" w:themeFill="background2" w:themeFillShade="E6"/>
            <w:vAlign w:val="top"/>
          </w:tcPr>
          <w:p w14:paraId="2BC1AC2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shd w:val="clear" w:color="auto" w:fill="CBD7E0" w:themeFill="background2" w:themeFillShade="E6"/>
          </w:tcPr>
          <w:p w14:paraId="3FF5E95F"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365" w:type="pct"/>
            <w:shd w:val="clear" w:color="auto" w:fill="CBD7E0" w:themeFill="background2" w:themeFillShade="E6"/>
          </w:tcPr>
          <w:p w14:paraId="5806CADC"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6EFB24DE"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2084B7E8" w14:textId="01C2C138" w:rsidR="002D495E" w:rsidRPr="0009419E" w:rsidRDefault="002C4E60" w:rsidP="009B1498">
            <w:pPr>
              <w:pStyle w:val="Taulukkoteksti"/>
            </w:pPr>
            <w:r>
              <w:rPr>
                <w:rFonts w:ascii="Arial" w:hAnsi="Arial" w:cs="Arial"/>
                <w:color w:val="000000"/>
                <w:sz w:val="18"/>
                <w:szCs w:val="18"/>
              </w:rPr>
              <w:t>Tasevirheen</w:t>
            </w:r>
            <w:r w:rsidR="002D495E">
              <w:rPr>
                <w:rFonts w:ascii="Arial" w:hAnsi="Arial" w:cs="Arial"/>
                <w:color w:val="000000"/>
                <w:sz w:val="18"/>
                <w:szCs w:val="18"/>
              </w:rPr>
              <w:t xml:space="preserve"> tyyppi</w:t>
            </w:r>
          </w:p>
        </w:tc>
        <w:tc>
          <w:tcPr>
            <w:tcW w:w="398" w:type="pct"/>
            <w:vAlign w:val="top"/>
          </w:tcPr>
          <w:p w14:paraId="1E900E55"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2</w:t>
            </w:r>
          </w:p>
        </w:tc>
        <w:tc>
          <w:tcPr>
            <w:tcW w:w="690" w:type="pct"/>
            <w:vAlign w:val="top"/>
          </w:tcPr>
          <w:p w14:paraId="17829E8F"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2342" w:type="pct"/>
          </w:tcPr>
          <w:p w14:paraId="090998F6"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tcPr>
          <w:p w14:paraId="503DD402"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415DA368"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33C2582D" w14:textId="77777777" w:rsidR="002D495E" w:rsidRPr="0009419E" w:rsidRDefault="002D495E" w:rsidP="009B1498">
            <w:pPr>
              <w:pStyle w:val="Taulukkoteksti"/>
            </w:pPr>
            <w:r>
              <w:rPr>
                <w:rFonts w:ascii="Arial" w:hAnsi="Arial" w:cs="Arial"/>
                <w:color w:val="000000"/>
                <w:sz w:val="18"/>
                <w:szCs w:val="18"/>
              </w:rPr>
              <w:t>Raportointiaikaväli</w:t>
            </w:r>
          </w:p>
        </w:tc>
        <w:tc>
          <w:tcPr>
            <w:tcW w:w="398" w:type="pct"/>
            <w:shd w:val="clear" w:color="auto" w:fill="CBD7E0" w:themeFill="background2" w:themeFillShade="E6"/>
            <w:vAlign w:val="top"/>
          </w:tcPr>
          <w:p w14:paraId="41BD962E"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2</w:t>
            </w:r>
          </w:p>
        </w:tc>
        <w:tc>
          <w:tcPr>
            <w:tcW w:w="690" w:type="pct"/>
            <w:shd w:val="clear" w:color="auto" w:fill="CBD7E0" w:themeFill="background2" w:themeFillShade="E6"/>
            <w:vAlign w:val="top"/>
          </w:tcPr>
          <w:p w14:paraId="213748C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shd w:val="clear" w:color="auto" w:fill="CBD7E0" w:themeFill="background2" w:themeFillShade="E6"/>
          </w:tcPr>
          <w:p w14:paraId="60EF49D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365" w:type="pct"/>
            <w:shd w:val="clear" w:color="auto" w:fill="CBD7E0" w:themeFill="background2" w:themeFillShade="E6"/>
          </w:tcPr>
          <w:p w14:paraId="56EF9CC2"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6FCFAEE2"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405299F5" w14:textId="77777777" w:rsidR="002D495E" w:rsidRPr="0009419E" w:rsidRDefault="002D495E" w:rsidP="009B1498">
            <w:pPr>
              <w:pStyle w:val="Taulukkoteksti"/>
            </w:pPr>
            <w:r>
              <w:rPr>
                <w:rFonts w:ascii="Arial" w:hAnsi="Arial" w:cs="Arial"/>
                <w:color w:val="000000"/>
                <w:sz w:val="18"/>
                <w:szCs w:val="18"/>
              </w:rPr>
              <w:t>Alkuaika</w:t>
            </w:r>
          </w:p>
        </w:tc>
        <w:tc>
          <w:tcPr>
            <w:tcW w:w="398" w:type="pct"/>
            <w:vAlign w:val="top"/>
          </w:tcPr>
          <w:p w14:paraId="3BE9294A"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3</w:t>
            </w:r>
          </w:p>
        </w:tc>
        <w:tc>
          <w:tcPr>
            <w:tcW w:w="690" w:type="pct"/>
            <w:vAlign w:val="top"/>
          </w:tcPr>
          <w:p w14:paraId="7AE1DB30"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2342" w:type="pct"/>
          </w:tcPr>
          <w:p w14:paraId="45A2C270"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tcPr>
          <w:p w14:paraId="100A2239"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7B5A5B00"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FFFFFF" w:themeFill="background1"/>
            <w:vAlign w:val="top"/>
          </w:tcPr>
          <w:p w14:paraId="0D750D90" w14:textId="77777777" w:rsidR="002D495E" w:rsidRPr="0009419E" w:rsidRDefault="002D495E" w:rsidP="009B1498">
            <w:pPr>
              <w:pStyle w:val="Taulukkoteksti"/>
              <w:rPr>
                <w:szCs w:val="16"/>
              </w:rPr>
            </w:pPr>
            <w:r>
              <w:rPr>
                <w:rFonts w:ascii="Arial" w:hAnsi="Arial" w:cs="Arial"/>
                <w:color w:val="000000"/>
                <w:sz w:val="18"/>
                <w:szCs w:val="18"/>
              </w:rPr>
              <w:t>Loppuaika</w:t>
            </w:r>
          </w:p>
        </w:tc>
        <w:tc>
          <w:tcPr>
            <w:tcW w:w="398" w:type="pct"/>
            <w:shd w:val="clear" w:color="auto" w:fill="FFFFFF" w:themeFill="background1"/>
            <w:vAlign w:val="top"/>
          </w:tcPr>
          <w:p w14:paraId="5E9611B8"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3</w:t>
            </w:r>
          </w:p>
        </w:tc>
        <w:tc>
          <w:tcPr>
            <w:tcW w:w="690" w:type="pct"/>
            <w:shd w:val="clear" w:color="auto" w:fill="FFFFFF" w:themeFill="background1"/>
            <w:vAlign w:val="top"/>
          </w:tcPr>
          <w:p w14:paraId="3E32B9D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ascii="Arial" w:hAnsi="Arial" w:cs="Arial"/>
                <w:color w:val="000000"/>
                <w:sz w:val="18"/>
                <w:szCs w:val="18"/>
              </w:rPr>
              <w:t>1..1</w:t>
            </w:r>
          </w:p>
        </w:tc>
        <w:tc>
          <w:tcPr>
            <w:tcW w:w="2342" w:type="pct"/>
            <w:shd w:val="clear" w:color="auto" w:fill="FFFFFF" w:themeFill="background1"/>
          </w:tcPr>
          <w:p w14:paraId="3B0FC8C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365" w:type="pct"/>
            <w:shd w:val="clear" w:color="auto" w:fill="FFFFFF" w:themeFill="background1"/>
          </w:tcPr>
          <w:p w14:paraId="6795DD5E"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D495E" w:rsidRPr="0009419E" w14:paraId="042DEF15"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546218DE" w14:textId="77777777" w:rsidR="002D495E" w:rsidRPr="0009419E" w:rsidRDefault="002D495E" w:rsidP="009B1498">
            <w:pPr>
              <w:pStyle w:val="Taulukkoteksti"/>
              <w:rPr>
                <w:szCs w:val="16"/>
              </w:rPr>
            </w:pPr>
            <w:r>
              <w:rPr>
                <w:rFonts w:ascii="Arial" w:hAnsi="Arial" w:cs="Arial"/>
                <w:color w:val="000000"/>
                <w:sz w:val="18"/>
                <w:szCs w:val="18"/>
              </w:rPr>
              <w:t>Kokonaissummat</w:t>
            </w:r>
          </w:p>
        </w:tc>
        <w:tc>
          <w:tcPr>
            <w:tcW w:w="398" w:type="pct"/>
            <w:shd w:val="clear" w:color="auto" w:fill="CBD7E0" w:themeFill="background2" w:themeFillShade="E6"/>
            <w:vAlign w:val="top"/>
          </w:tcPr>
          <w:p w14:paraId="5260DEE1"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2</w:t>
            </w:r>
          </w:p>
        </w:tc>
        <w:tc>
          <w:tcPr>
            <w:tcW w:w="690" w:type="pct"/>
            <w:shd w:val="clear" w:color="auto" w:fill="CBD7E0" w:themeFill="background2" w:themeFillShade="E6"/>
            <w:vAlign w:val="top"/>
          </w:tcPr>
          <w:p w14:paraId="69533C98"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0..n</w:t>
            </w:r>
          </w:p>
        </w:tc>
        <w:tc>
          <w:tcPr>
            <w:tcW w:w="2342" w:type="pct"/>
            <w:shd w:val="clear" w:color="auto" w:fill="CBD7E0" w:themeFill="background2" w:themeFillShade="E6"/>
          </w:tcPr>
          <w:p w14:paraId="394891C6"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shd w:val="clear" w:color="auto" w:fill="CBD7E0" w:themeFill="background2" w:themeFillShade="E6"/>
          </w:tcPr>
          <w:p w14:paraId="300D2AC1"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70EF2BFE"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7139983F" w14:textId="77777777" w:rsidR="002D495E" w:rsidRPr="0009419E" w:rsidRDefault="002D495E" w:rsidP="009B1498">
            <w:pPr>
              <w:pStyle w:val="Taulukkoteksti"/>
              <w:rPr>
                <w:szCs w:val="16"/>
              </w:rPr>
            </w:pPr>
            <w:r>
              <w:rPr>
                <w:rFonts w:ascii="Arial" w:hAnsi="Arial" w:cs="Arial"/>
                <w:color w:val="000000"/>
                <w:sz w:val="18"/>
                <w:szCs w:val="18"/>
              </w:rPr>
              <w:t>Korjaus yhteensä</w:t>
            </w:r>
          </w:p>
        </w:tc>
        <w:tc>
          <w:tcPr>
            <w:tcW w:w="398" w:type="pct"/>
            <w:vAlign w:val="top"/>
          </w:tcPr>
          <w:p w14:paraId="49929BC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3</w:t>
            </w:r>
          </w:p>
        </w:tc>
        <w:tc>
          <w:tcPr>
            <w:tcW w:w="690" w:type="pct"/>
            <w:vAlign w:val="top"/>
          </w:tcPr>
          <w:p w14:paraId="186E002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tcPr>
          <w:p w14:paraId="4F078A4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09419E">
              <w:t>EUR</w:t>
            </w:r>
          </w:p>
        </w:tc>
        <w:tc>
          <w:tcPr>
            <w:tcW w:w="365" w:type="pct"/>
          </w:tcPr>
          <w:p w14:paraId="6F5026D8"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1088C0D6"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2277B579" w14:textId="77777777" w:rsidR="002D495E" w:rsidRPr="0009419E" w:rsidRDefault="002D495E" w:rsidP="009B1498">
            <w:pPr>
              <w:pStyle w:val="Taulukkoteksti"/>
              <w:rPr>
                <w:szCs w:val="16"/>
              </w:rPr>
            </w:pPr>
            <w:r>
              <w:rPr>
                <w:rFonts w:ascii="Arial" w:hAnsi="Arial" w:cs="Arial"/>
                <w:color w:val="000000"/>
                <w:sz w:val="18"/>
                <w:szCs w:val="18"/>
              </w:rPr>
              <w:t>Korjattu kokonaisenergia</w:t>
            </w:r>
          </w:p>
        </w:tc>
        <w:tc>
          <w:tcPr>
            <w:tcW w:w="398" w:type="pct"/>
            <w:vAlign w:val="top"/>
          </w:tcPr>
          <w:p w14:paraId="6579A2B8"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3</w:t>
            </w:r>
          </w:p>
        </w:tc>
        <w:tc>
          <w:tcPr>
            <w:tcW w:w="690" w:type="pct"/>
            <w:vAlign w:val="top"/>
          </w:tcPr>
          <w:p w14:paraId="06645CCA"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1..1</w:t>
            </w:r>
          </w:p>
        </w:tc>
        <w:tc>
          <w:tcPr>
            <w:tcW w:w="2342" w:type="pct"/>
          </w:tcPr>
          <w:p w14:paraId="53487318"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tcPr>
          <w:p w14:paraId="1D744506"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2D495E" w:rsidRPr="0009419E" w14:paraId="2D1A605F"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695A9A6C" w14:textId="77777777" w:rsidR="002D495E" w:rsidRPr="0009419E" w:rsidRDefault="002D495E" w:rsidP="009B1498">
            <w:pPr>
              <w:pStyle w:val="Taulukkoteksti"/>
              <w:rPr>
                <w:szCs w:val="16"/>
              </w:rPr>
            </w:pPr>
            <w:r>
              <w:rPr>
                <w:rFonts w:ascii="Arial" w:hAnsi="Arial" w:cs="Arial"/>
                <w:color w:val="000000"/>
                <w:sz w:val="18"/>
                <w:szCs w:val="18"/>
              </w:rPr>
              <w:t>Tasevirheet</w:t>
            </w:r>
          </w:p>
        </w:tc>
        <w:tc>
          <w:tcPr>
            <w:tcW w:w="398" w:type="pct"/>
            <w:shd w:val="clear" w:color="auto" w:fill="CBD7E0" w:themeFill="background2" w:themeFillShade="E6"/>
            <w:vAlign w:val="top"/>
          </w:tcPr>
          <w:p w14:paraId="53E3026A"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2</w:t>
            </w:r>
          </w:p>
        </w:tc>
        <w:tc>
          <w:tcPr>
            <w:tcW w:w="690" w:type="pct"/>
            <w:shd w:val="clear" w:color="auto" w:fill="CBD7E0" w:themeFill="background2" w:themeFillShade="E6"/>
            <w:vAlign w:val="top"/>
          </w:tcPr>
          <w:p w14:paraId="46E08CE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0..n</w:t>
            </w:r>
          </w:p>
        </w:tc>
        <w:tc>
          <w:tcPr>
            <w:tcW w:w="2342" w:type="pct"/>
            <w:shd w:val="clear" w:color="auto" w:fill="CBD7E0" w:themeFill="background2" w:themeFillShade="E6"/>
          </w:tcPr>
          <w:p w14:paraId="2F8A3F1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365" w:type="pct"/>
            <w:shd w:val="clear" w:color="auto" w:fill="CBD7E0" w:themeFill="background2" w:themeFillShade="E6"/>
          </w:tcPr>
          <w:p w14:paraId="65A2AED7"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D495E" w:rsidRPr="0009419E" w14:paraId="3F8C3503"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67EFF66C" w14:textId="77777777" w:rsidR="002D495E" w:rsidRPr="0009419E" w:rsidRDefault="002D495E" w:rsidP="009B1498">
            <w:pPr>
              <w:pStyle w:val="Taulukkoteksti"/>
              <w:rPr>
                <w:szCs w:val="16"/>
              </w:rPr>
            </w:pPr>
            <w:r>
              <w:rPr>
                <w:rFonts w:ascii="Arial" w:hAnsi="Arial" w:cs="Arial"/>
                <w:color w:val="000000"/>
                <w:sz w:val="18"/>
                <w:szCs w:val="18"/>
              </w:rPr>
              <w:t>Käyttöpaikan tunnus</w:t>
            </w:r>
          </w:p>
        </w:tc>
        <w:tc>
          <w:tcPr>
            <w:tcW w:w="398" w:type="pct"/>
            <w:vAlign w:val="top"/>
          </w:tcPr>
          <w:p w14:paraId="7BCD8C3C"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3</w:t>
            </w:r>
          </w:p>
        </w:tc>
        <w:tc>
          <w:tcPr>
            <w:tcW w:w="690" w:type="pct"/>
            <w:vAlign w:val="top"/>
          </w:tcPr>
          <w:p w14:paraId="1789D56E"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0..1</w:t>
            </w:r>
          </w:p>
        </w:tc>
        <w:tc>
          <w:tcPr>
            <w:tcW w:w="2342" w:type="pct"/>
          </w:tcPr>
          <w:p w14:paraId="1DCDABB7"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sidRPr="0009419E">
              <w:t>Käytetään vain käyttöpaikkakohtaisille sarjoille.</w:t>
            </w:r>
          </w:p>
        </w:tc>
        <w:tc>
          <w:tcPr>
            <w:tcW w:w="365" w:type="pct"/>
          </w:tcPr>
          <w:p w14:paraId="76413B48"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2D495E" w:rsidRPr="0009419E" w14:paraId="3247C797"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00DA97AC" w14:textId="77777777" w:rsidR="002D495E" w:rsidRPr="0009419E" w:rsidRDefault="002D495E" w:rsidP="009B1498">
            <w:pPr>
              <w:pStyle w:val="Taulukkoteksti"/>
              <w:rPr>
                <w:szCs w:val="16"/>
              </w:rPr>
            </w:pPr>
            <w:r>
              <w:rPr>
                <w:rFonts w:ascii="Arial" w:hAnsi="Arial" w:cs="Arial"/>
                <w:color w:val="000000"/>
                <w:sz w:val="18"/>
                <w:szCs w:val="18"/>
              </w:rPr>
              <w:t>Käyttöpaikan tyyppi</w:t>
            </w:r>
          </w:p>
        </w:tc>
        <w:tc>
          <w:tcPr>
            <w:tcW w:w="398" w:type="pct"/>
            <w:vAlign w:val="top"/>
          </w:tcPr>
          <w:p w14:paraId="5CF96452"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3</w:t>
            </w:r>
          </w:p>
        </w:tc>
        <w:tc>
          <w:tcPr>
            <w:tcW w:w="690" w:type="pct"/>
            <w:vAlign w:val="top"/>
          </w:tcPr>
          <w:p w14:paraId="668A7887"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tcPr>
          <w:p w14:paraId="693EB712" w14:textId="77777777" w:rsidR="002D495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2D495E">
              <w:t>Kulutus</w:t>
            </w:r>
          </w:p>
          <w:p w14:paraId="26021A3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t>T</w:t>
            </w:r>
            <w:r w:rsidRPr="002D495E">
              <w:t>uotanto</w:t>
            </w:r>
          </w:p>
        </w:tc>
        <w:tc>
          <w:tcPr>
            <w:tcW w:w="365" w:type="pct"/>
          </w:tcPr>
          <w:p w14:paraId="39B36573"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9C32C5" w:rsidRPr="0009419E" w14:paraId="0CEA025F"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06C0CB65" w14:textId="33FA3804" w:rsidR="009C32C5" w:rsidRPr="0009419E" w:rsidRDefault="009C32C5" w:rsidP="009C32C5">
            <w:pPr>
              <w:pStyle w:val="Taulukkoteksti"/>
              <w:rPr>
                <w:szCs w:val="16"/>
              </w:rPr>
            </w:pPr>
            <w:r>
              <w:rPr>
                <w:rFonts w:ascii="Arial" w:hAnsi="Arial" w:cs="Arial"/>
                <w:color w:val="000000"/>
                <w:sz w:val="18"/>
                <w:szCs w:val="18"/>
              </w:rPr>
              <w:t>Mittaustapa</w:t>
            </w:r>
          </w:p>
        </w:tc>
        <w:tc>
          <w:tcPr>
            <w:tcW w:w="398" w:type="pct"/>
            <w:vAlign w:val="top"/>
          </w:tcPr>
          <w:p w14:paraId="2D478582" w14:textId="3CEF9B0E"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3</w:t>
            </w:r>
          </w:p>
        </w:tc>
        <w:tc>
          <w:tcPr>
            <w:tcW w:w="690" w:type="pct"/>
            <w:vAlign w:val="top"/>
          </w:tcPr>
          <w:p w14:paraId="2BD99F53" w14:textId="071A754E"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0..1</w:t>
            </w:r>
          </w:p>
        </w:tc>
        <w:tc>
          <w:tcPr>
            <w:tcW w:w="2342" w:type="pct"/>
          </w:tcPr>
          <w:p w14:paraId="174BDCAB" w14:textId="77777777" w:rsidR="009C32C5"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Tuntimittaus</w:t>
            </w:r>
          </w:p>
          <w:p w14:paraId="545D4165" w14:textId="77777777" w:rsidR="009C32C5"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Lukemamittaus</w:t>
            </w:r>
          </w:p>
          <w:p w14:paraId="6A40430F" w14:textId="18A29F27"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Mittaroimaton</w:t>
            </w:r>
          </w:p>
        </w:tc>
        <w:tc>
          <w:tcPr>
            <w:tcW w:w="365" w:type="pct"/>
          </w:tcPr>
          <w:p w14:paraId="3E598FAF" w14:textId="77777777"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6A982020"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shd w:val="clear" w:color="auto" w:fill="CBD7E0" w:themeFill="background2" w:themeFillShade="E6"/>
            <w:vAlign w:val="top"/>
          </w:tcPr>
          <w:p w14:paraId="0869A92B" w14:textId="77777777" w:rsidR="002D495E" w:rsidRPr="0009419E" w:rsidRDefault="002D495E" w:rsidP="009B1498">
            <w:pPr>
              <w:pStyle w:val="Taulukkoteksti"/>
              <w:rPr>
                <w:szCs w:val="16"/>
              </w:rPr>
            </w:pPr>
            <w:r>
              <w:rPr>
                <w:rFonts w:ascii="Arial" w:hAnsi="Arial" w:cs="Arial"/>
                <w:color w:val="000000"/>
                <w:sz w:val="18"/>
                <w:szCs w:val="18"/>
              </w:rPr>
              <w:t>Arvot</w:t>
            </w:r>
          </w:p>
        </w:tc>
        <w:tc>
          <w:tcPr>
            <w:tcW w:w="398" w:type="pct"/>
            <w:shd w:val="clear" w:color="auto" w:fill="CBD7E0" w:themeFill="background2" w:themeFillShade="E6"/>
            <w:vAlign w:val="top"/>
          </w:tcPr>
          <w:p w14:paraId="588B8201"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3</w:t>
            </w:r>
          </w:p>
        </w:tc>
        <w:tc>
          <w:tcPr>
            <w:tcW w:w="690" w:type="pct"/>
            <w:shd w:val="clear" w:color="auto" w:fill="CBD7E0" w:themeFill="background2" w:themeFillShade="E6"/>
            <w:vAlign w:val="top"/>
          </w:tcPr>
          <w:p w14:paraId="7B0740B8"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1..n</w:t>
            </w:r>
          </w:p>
        </w:tc>
        <w:tc>
          <w:tcPr>
            <w:tcW w:w="2342" w:type="pct"/>
            <w:shd w:val="clear" w:color="auto" w:fill="CBD7E0" w:themeFill="background2" w:themeFillShade="E6"/>
          </w:tcPr>
          <w:p w14:paraId="604AC34F"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c>
          <w:tcPr>
            <w:tcW w:w="365" w:type="pct"/>
            <w:shd w:val="clear" w:color="auto" w:fill="CBD7E0" w:themeFill="background2" w:themeFillShade="E6"/>
          </w:tcPr>
          <w:p w14:paraId="2F33A04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p>
        </w:tc>
      </w:tr>
      <w:tr w:rsidR="002D495E" w:rsidRPr="0009419E" w14:paraId="2F79343E"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69155A24" w14:textId="77777777" w:rsidR="002D495E" w:rsidRPr="0009419E" w:rsidRDefault="002D495E" w:rsidP="009B1498">
            <w:pPr>
              <w:pStyle w:val="Taulukkoteksti"/>
              <w:rPr>
                <w:szCs w:val="16"/>
              </w:rPr>
            </w:pPr>
            <w:r>
              <w:rPr>
                <w:rFonts w:ascii="Arial" w:hAnsi="Arial" w:cs="Arial"/>
                <w:color w:val="000000"/>
                <w:sz w:val="18"/>
                <w:szCs w:val="18"/>
              </w:rPr>
              <w:t>Päivämäärä ja aika</w:t>
            </w:r>
          </w:p>
        </w:tc>
        <w:tc>
          <w:tcPr>
            <w:tcW w:w="398" w:type="pct"/>
            <w:vAlign w:val="top"/>
          </w:tcPr>
          <w:p w14:paraId="73301435"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4</w:t>
            </w:r>
          </w:p>
        </w:tc>
        <w:tc>
          <w:tcPr>
            <w:tcW w:w="690" w:type="pct"/>
            <w:vAlign w:val="top"/>
          </w:tcPr>
          <w:p w14:paraId="16841C22"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2342" w:type="pct"/>
          </w:tcPr>
          <w:p w14:paraId="653806F6"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c>
          <w:tcPr>
            <w:tcW w:w="365" w:type="pct"/>
          </w:tcPr>
          <w:p w14:paraId="316FF791"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09419E" w14:paraId="5D59D3EA"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57D5FBB3" w14:textId="277B3891" w:rsidR="002D495E" w:rsidRPr="0009419E" w:rsidRDefault="002D495E" w:rsidP="002C4E60">
            <w:pPr>
              <w:pStyle w:val="Taulukkoteksti"/>
              <w:rPr>
                <w:szCs w:val="16"/>
              </w:rPr>
            </w:pPr>
            <w:r>
              <w:rPr>
                <w:rFonts w:ascii="Arial" w:hAnsi="Arial" w:cs="Arial"/>
                <w:color w:val="000000"/>
                <w:sz w:val="18"/>
                <w:szCs w:val="18"/>
              </w:rPr>
              <w:t xml:space="preserve">Taseeseen </w:t>
            </w:r>
            <w:r w:rsidR="002C4E60">
              <w:rPr>
                <w:rFonts w:ascii="Arial" w:hAnsi="Arial" w:cs="Arial"/>
                <w:color w:val="000000"/>
                <w:sz w:val="18"/>
                <w:szCs w:val="18"/>
              </w:rPr>
              <w:t>viety</w:t>
            </w:r>
            <w:r>
              <w:rPr>
                <w:rFonts w:ascii="Arial" w:hAnsi="Arial" w:cs="Arial"/>
                <w:color w:val="000000"/>
                <w:sz w:val="18"/>
                <w:szCs w:val="18"/>
              </w:rPr>
              <w:t xml:space="preserve"> energia</w:t>
            </w:r>
          </w:p>
        </w:tc>
        <w:tc>
          <w:tcPr>
            <w:tcW w:w="398" w:type="pct"/>
            <w:vAlign w:val="top"/>
          </w:tcPr>
          <w:p w14:paraId="4725DF5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4</w:t>
            </w:r>
          </w:p>
        </w:tc>
        <w:tc>
          <w:tcPr>
            <w:tcW w:w="690" w:type="pct"/>
            <w:vAlign w:val="top"/>
          </w:tcPr>
          <w:p w14:paraId="12F4DF60"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0..1</w:t>
            </w:r>
          </w:p>
        </w:tc>
        <w:tc>
          <w:tcPr>
            <w:tcW w:w="2342" w:type="pct"/>
          </w:tcPr>
          <w:p w14:paraId="572A1B2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09419E">
              <w:t>kWh</w:t>
            </w:r>
          </w:p>
        </w:tc>
        <w:tc>
          <w:tcPr>
            <w:tcW w:w="365" w:type="pct"/>
          </w:tcPr>
          <w:p w14:paraId="05606044"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[2]</w:t>
            </w:r>
          </w:p>
        </w:tc>
      </w:tr>
      <w:tr w:rsidR="002D495E" w:rsidRPr="0009419E" w14:paraId="43E8312C"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5A238F39" w14:textId="77777777" w:rsidR="002D495E" w:rsidRPr="0009419E" w:rsidRDefault="002D495E" w:rsidP="009B1498">
            <w:pPr>
              <w:pStyle w:val="Taulukkoteksti"/>
              <w:rPr>
                <w:szCs w:val="16"/>
              </w:rPr>
            </w:pPr>
            <w:r>
              <w:rPr>
                <w:rFonts w:ascii="Arial" w:hAnsi="Arial" w:cs="Arial"/>
                <w:color w:val="000000"/>
                <w:sz w:val="18"/>
                <w:szCs w:val="18"/>
              </w:rPr>
              <w:t>Mitattu energia</w:t>
            </w:r>
          </w:p>
        </w:tc>
        <w:tc>
          <w:tcPr>
            <w:tcW w:w="398" w:type="pct"/>
            <w:vAlign w:val="top"/>
          </w:tcPr>
          <w:p w14:paraId="213A6808"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4</w:t>
            </w:r>
          </w:p>
        </w:tc>
        <w:tc>
          <w:tcPr>
            <w:tcW w:w="690" w:type="pct"/>
            <w:vAlign w:val="top"/>
          </w:tcPr>
          <w:p w14:paraId="58B5CB14"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0..1</w:t>
            </w:r>
          </w:p>
        </w:tc>
        <w:tc>
          <w:tcPr>
            <w:tcW w:w="2342" w:type="pct"/>
          </w:tcPr>
          <w:p w14:paraId="513CA5BE"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sidRPr="0009419E">
              <w:t>kWh</w:t>
            </w:r>
          </w:p>
        </w:tc>
        <w:tc>
          <w:tcPr>
            <w:tcW w:w="365" w:type="pct"/>
          </w:tcPr>
          <w:p w14:paraId="1EAF3DF2"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w:t>
            </w:r>
          </w:p>
        </w:tc>
      </w:tr>
      <w:tr w:rsidR="002D495E" w:rsidRPr="0009419E" w14:paraId="1DEB949D"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3DB35108" w14:textId="77777777" w:rsidR="002D495E" w:rsidRPr="0009419E" w:rsidRDefault="002D495E" w:rsidP="009B1498">
            <w:pPr>
              <w:pStyle w:val="Taulukkoteksti"/>
              <w:rPr>
                <w:szCs w:val="16"/>
              </w:rPr>
            </w:pPr>
            <w:r>
              <w:rPr>
                <w:rFonts w:ascii="Arial" w:hAnsi="Arial" w:cs="Arial"/>
                <w:color w:val="000000"/>
                <w:sz w:val="18"/>
                <w:szCs w:val="18"/>
              </w:rPr>
              <w:t>Tasevirhe</w:t>
            </w:r>
          </w:p>
        </w:tc>
        <w:tc>
          <w:tcPr>
            <w:tcW w:w="398" w:type="pct"/>
            <w:vAlign w:val="top"/>
          </w:tcPr>
          <w:p w14:paraId="233876E6"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4</w:t>
            </w:r>
          </w:p>
        </w:tc>
        <w:tc>
          <w:tcPr>
            <w:tcW w:w="690" w:type="pct"/>
            <w:vAlign w:val="top"/>
          </w:tcPr>
          <w:p w14:paraId="48362AF9"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tcPr>
          <w:p w14:paraId="611B6EFE"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09419E">
              <w:t>kWh</w:t>
            </w:r>
          </w:p>
        </w:tc>
        <w:tc>
          <w:tcPr>
            <w:tcW w:w="365" w:type="pct"/>
          </w:tcPr>
          <w:p w14:paraId="747DEC9F"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[3]</w:t>
            </w:r>
          </w:p>
        </w:tc>
      </w:tr>
      <w:tr w:rsidR="002D495E" w:rsidRPr="0009419E" w14:paraId="33925398"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71B10075" w14:textId="77777777" w:rsidR="002D495E" w:rsidRPr="0009419E" w:rsidRDefault="002D495E" w:rsidP="009B1498">
            <w:pPr>
              <w:pStyle w:val="Taulukkoteksti"/>
              <w:rPr>
                <w:szCs w:val="16"/>
              </w:rPr>
            </w:pPr>
            <w:r>
              <w:rPr>
                <w:rFonts w:ascii="Arial" w:hAnsi="Arial" w:cs="Arial"/>
                <w:color w:val="000000"/>
                <w:sz w:val="18"/>
                <w:szCs w:val="18"/>
              </w:rPr>
              <w:t>SPOT-hinta</w:t>
            </w:r>
          </w:p>
        </w:tc>
        <w:tc>
          <w:tcPr>
            <w:tcW w:w="398" w:type="pct"/>
            <w:vAlign w:val="top"/>
          </w:tcPr>
          <w:p w14:paraId="2E6B75E7"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4</w:t>
            </w:r>
          </w:p>
        </w:tc>
        <w:tc>
          <w:tcPr>
            <w:tcW w:w="690" w:type="pct"/>
            <w:vAlign w:val="top"/>
          </w:tcPr>
          <w:p w14:paraId="6B96D9E2"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1..1</w:t>
            </w:r>
          </w:p>
        </w:tc>
        <w:tc>
          <w:tcPr>
            <w:tcW w:w="2342" w:type="pct"/>
          </w:tcPr>
          <w:p w14:paraId="1531B16F"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r w:rsidRPr="0009419E">
              <w:t>EUR/MWh</w:t>
            </w:r>
          </w:p>
        </w:tc>
        <w:tc>
          <w:tcPr>
            <w:tcW w:w="365" w:type="pct"/>
          </w:tcPr>
          <w:p w14:paraId="2E70AC64"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pPr>
          </w:p>
        </w:tc>
      </w:tr>
      <w:tr w:rsidR="009C32C5" w:rsidRPr="0009419E" w14:paraId="55833184"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0F9DAAD7" w14:textId="73BB4460" w:rsidR="009C32C5" w:rsidRPr="0009419E" w:rsidRDefault="009C32C5" w:rsidP="009C32C5">
            <w:pPr>
              <w:pStyle w:val="Taulukkoteksti"/>
              <w:rPr>
                <w:szCs w:val="16"/>
              </w:rPr>
            </w:pPr>
            <w:r>
              <w:rPr>
                <w:rFonts w:ascii="Arial" w:hAnsi="Arial" w:cs="Arial"/>
                <w:color w:val="000000"/>
                <w:sz w:val="18"/>
                <w:szCs w:val="18"/>
              </w:rPr>
              <w:t>Mittauksen aika-askel</w:t>
            </w:r>
          </w:p>
        </w:tc>
        <w:tc>
          <w:tcPr>
            <w:tcW w:w="398" w:type="pct"/>
            <w:vAlign w:val="top"/>
          </w:tcPr>
          <w:p w14:paraId="2EAFAB8F" w14:textId="5D1FAC66"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rFonts w:ascii="Arial" w:hAnsi="Arial" w:cs="Arial"/>
                <w:color w:val="000000"/>
                <w:sz w:val="18"/>
                <w:szCs w:val="18"/>
              </w:rPr>
              <w:t>4</w:t>
            </w:r>
          </w:p>
        </w:tc>
        <w:tc>
          <w:tcPr>
            <w:tcW w:w="690" w:type="pct"/>
            <w:vAlign w:val="top"/>
          </w:tcPr>
          <w:p w14:paraId="2455624B" w14:textId="75088BF7"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pPr>
            <w:r>
              <w:rPr>
                <w:rFonts w:ascii="Arial" w:hAnsi="Arial" w:cs="Arial"/>
                <w:color w:val="000000"/>
                <w:sz w:val="18"/>
                <w:szCs w:val="18"/>
              </w:rPr>
              <w:t>1..1</w:t>
            </w:r>
          </w:p>
        </w:tc>
        <w:tc>
          <w:tcPr>
            <w:tcW w:w="2342" w:type="pct"/>
          </w:tcPr>
          <w:p w14:paraId="2DECE91B" w14:textId="77777777" w:rsidR="009C32C5" w:rsidRPr="003A48B6" w:rsidRDefault="009C32C5" w:rsidP="009C32C5">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3A48B6">
              <w:rPr>
                <w:lang w:val="en-GB"/>
              </w:rPr>
              <w:t>PT1H</w:t>
            </w:r>
          </w:p>
          <w:p w14:paraId="2EC14175" w14:textId="74B78267"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pPr>
            <w:r w:rsidRPr="003A48B6">
              <w:rPr>
                <w:lang w:val="en-GB"/>
              </w:rPr>
              <w:t>PT15M</w:t>
            </w:r>
          </w:p>
        </w:tc>
        <w:tc>
          <w:tcPr>
            <w:tcW w:w="365" w:type="pct"/>
          </w:tcPr>
          <w:p w14:paraId="46F8E558" w14:textId="77777777" w:rsidR="009C32C5" w:rsidRPr="0009419E" w:rsidRDefault="009C32C5" w:rsidP="009C32C5">
            <w:pPr>
              <w:pStyle w:val="Taulukkoteksti"/>
              <w:cnfStyle w:val="000000000000" w:firstRow="0" w:lastRow="0" w:firstColumn="0" w:lastColumn="0" w:oddVBand="0" w:evenVBand="0" w:oddHBand="0" w:evenHBand="0" w:firstRowFirstColumn="0" w:firstRowLastColumn="0" w:lastRowFirstColumn="0" w:lastRowLastColumn="0"/>
            </w:pPr>
          </w:p>
        </w:tc>
      </w:tr>
      <w:tr w:rsidR="009C32C5" w:rsidRPr="0009419E" w14:paraId="0FC21EED"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05" w:type="pct"/>
            <w:gridSpan w:val="2"/>
            <w:vAlign w:val="top"/>
          </w:tcPr>
          <w:p w14:paraId="250F78E9" w14:textId="3D35E77F" w:rsidR="009C32C5" w:rsidRPr="0009419E" w:rsidRDefault="002C4E60" w:rsidP="009C32C5">
            <w:pPr>
              <w:pStyle w:val="Taulukkoteksti"/>
              <w:rPr>
                <w:szCs w:val="16"/>
              </w:rPr>
            </w:pPr>
            <w:r>
              <w:rPr>
                <w:rFonts w:ascii="Arial" w:hAnsi="Arial" w:cs="Arial"/>
                <w:color w:val="000000"/>
                <w:sz w:val="18"/>
                <w:szCs w:val="18"/>
              </w:rPr>
              <w:t>Tasevirheen</w:t>
            </w:r>
            <w:r w:rsidR="009C32C5">
              <w:rPr>
                <w:rFonts w:ascii="Arial" w:hAnsi="Arial" w:cs="Arial"/>
                <w:color w:val="000000"/>
                <w:sz w:val="18"/>
                <w:szCs w:val="18"/>
              </w:rPr>
              <w:t xml:space="preserve"> syy</w:t>
            </w:r>
          </w:p>
        </w:tc>
        <w:tc>
          <w:tcPr>
            <w:tcW w:w="398" w:type="pct"/>
            <w:vAlign w:val="top"/>
          </w:tcPr>
          <w:p w14:paraId="5D9E41F5" w14:textId="2198BFA2"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rFonts w:ascii="Arial" w:hAnsi="Arial" w:cs="Arial"/>
                <w:color w:val="000000"/>
                <w:sz w:val="18"/>
                <w:szCs w:val="18"/>
              </w:rPr>
              <w:t>4</w:t>
            </w:r>
          </w:p>
        </w:tc>
        <w:tc>
          <w:tcPr>
            <w:tcW w:w="690" w:type="pct"/>
            <w:vAlign w:val="top"/>
          </w:tcPr>
          <w:p w14:paraId="1B554081" w14:textId="1FB9E178"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Pr>
                <w:rFonts w:ascii="Arial" w:hAnsi="Arial" w:cs="Arial"/>
                <w:color w:val="000000"/>
                <w:sz w:val="18"/>
                <w:szCs w:val="18"/>
              </w:rPr>
              <w:t>0..1</w:t>
            </w:r>
          </w:p>
        </w:tc>
        <w:tc>
          <w:tcPr>
            <w:tcW w:w="2342" w:type="pct"/>
          </w:tcPr>
          <w:p w14:paraId="13862554" w14:textId="77777777" w:rsidR="009C32C5" w:rsidRPr="008D1FB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8D1FBE">
              <w:t>Mittausvirheen korjaus</w:t>
            </w:r>
          </w:p>
          <w:p w14:paraId="1C52CC74" w14:textId="77777777" w:rsidR="009C32C5" w:rsidRPr="008D1FB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8D1FBE">
              <w:t>Myyjän vaihto</w:t>
            </w:r>
          </w:p>
          <w:p w14:paraId="5D33023E" w14:textId="2F7A35D0"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8D1FBE">
              <w:t>Molemmat</w:t>
            </w:r>
          </w:p>
        </w:tc>
        <w:tc>
          <w:tcPr>
            <w:tcW w:w="365" w:type="pct"/>
          </w:tcPr>
          <w:p w14:paraId="08E9E350" w14:textId="77777777" w:rsidR="009C32C5" w:rsidRPr="0009419E"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p>
        </w:tc>
      </w:tr>
      <w:tr w:rsidR="002D495E" w:rsidRPr="001F67A5" w14:paraId="6751C9FA"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442" w:type="pct"/>
            <w:shd w:val="clear" w:color="auto" w:fill="9F0D16" w:themeFill="accent1" w:themeFillShade="BF"/>
          </w:tcPr>
          <w:p w14:paraId="252919AE" w14:textId="77777777" w:rsidR="002D495E" w:rsidRPr="001F67A5" w:rsidRDefault="002D495E" w:rsidP="009B1498">
            <w:pPr>
              <w:pStyle w:val="Taulukkoteksti"/>
              <w:rPr>
                <w:b/>
              </w:rPr>
            </w:pPr>
            <w:r w:rsidRPr="001F67A5">
              <w:rPr>
                <w:b/>
              </w:rPr>
              <w:t>Huom:</w:t>
            </w:r>
          </w:p>
        </w:tc>
        <w:tc>
          <w:tcPr>
            <w:tcW w:w="4558" w:type="pct"/>
            <w:gridSpan w:val="5"/>
            <w:shd w:val="clear" w:color="auto" w:fill="9F0D16" w:themeFill="accent1" w:themeFillShade="BF"/>
          </w:tcPr>
          <w:p w14:paraId="34CAE8CD" w14:textId="77777777" w:rsidR="002D495E" w:rsidRPr="001F67A5"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b/>
              </w:rPr>
            </w:pPr>
            <w:r w:rsidRPr="001F67A5">
              <w:rPr>
                <w:b/>
              </w:rPr>
              <w:t>Tarkennus</w:t>
            </w:r>
          </w:p>
        </w:tc>
      </w:tr>
      <w:tr w:rsidR="002D495E" w:rsidRPr="0009419E" w14:paraId="2E48B2F6"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47BE5CED" w14:textId="77777777" w:rsidR="002D495E" w:rsidRPr="0009419E" w:rsidRDefault="002D495E" w:rsidP="009B1498">
            <w:pPr>
              <w:pStyle w:val="Taulukkoteksti"/>
            </w:pPr>
            <w:r w:rsidRPr="0009419E">
              <w:rPr>
                <w:szCs w:val="16"/>
              </w:rPr>
              <w:t>[1]</w:t>
            </w:r>
          </w:p>
        </w:tc>
        <w:tc>
          <w:tcPr>
            <w:tcW w:w="4558" w:type="pct"/>
            <w:gridSpan w:val="5"/>
          </w:tcPr>
          <w:p w14:paraId="6CFFD985"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Mitattu energia ilmoitetaan käyttöpaikkojen osalta vain, jos kyseisellä myyjällä on kyseiselle tunnille tasetiedon mukainen tasevastuu kyseiselle käyttöpaikalle.</w:t>
            </w:r>
          </w:p>
        </w:tc>
      </w:tr>
      <w:tr w:rsidR="002D495E" w:rsidRPr="0009419E" w14:paraId="7CA38C2A" w14:textId="77777777" w:rsidTr="00AD34E6">
        <w:trPr>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360653B8" w14:textId="77777777" w:rsidR="002D495E" w:rsidRPr="0009419E" w:rsidRDefault="002D495E" w:rsidP="009B1498">
            <w:pPr>
              <w:pStyle w:val="Taulukkoteksti"/>
              <w:rPr>
                <w:szCs w:val="16"/>
              </w:rPr>
            </w:pPr>
            <w:r w:rsidRPr="0009419E">
              <w:rPr>
                <w:szCs w:val="16"/>
              </w:rPr>
              <w:t>[2]</w:t>
            </w:r>
          </w:p>
        </w:tc>
        <w:tc>
          <w:tcPr>
            <w:tcW w:w="4558" w:type="pct"/>
            <w:gridSpan w:val="5"/>
          </w:tcPr>
          <w:p w14:paraId="2BC69735" w14:textId="77777777" w:rsidR="002D495E" w:rsidRPr="0009419E" w:rsidRDefault="002D495E" w:rsidP="009B149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Taseeseen viety energia ilmoitetaan käyttöpaikkojen osalta vain, jos kyseisellä myyjällä on kyseiselle tunnille taseselvitysikkunan sulkeutuessa</w:t>
            </w:r>
            <w:r>
              <w:rPr>
                <w:szCs w:val="16"/>
              </w:rPr>
              <w:t xml:space="preserve"> rekisteröity</w:t>
            </w:r>
            <w:r w:rsidRPr="0009419E">
              <w:rPr>
                <w:szCs w:val="16"/>
              </w:rPr>
              <w:t xml:space="preserve"> tai aiemmassa tasevirheiden laskennassa rekisteröity tasevastuu</w:t>
            </w:r>
            <w:r>
              <w:rPr>
                <w:szCs w:val="16"/>
              </w:rPr>
              <w:t xml:space="preserve"> </w:t>
            </w:r>
            <w:r w:rsidRPr="0009419E">
              <w:rPr>
                <w:szCs w:val="16"/>
              </w:rPr>
              <w:t>kyseiselle käyttöpaikalle</w:t>
            </w:r>
            <w:r>
              <w:rPr>
                <w:szCs w:val="16"/>
              </w:rPr>
              <w:t>,</w:t>
            </w:r>
            <w:r w:rsidRPr="0009419E">
              <w:rPr>
                <w:szCs w:val="16"/>
              </w:rPr>
              <w:t xml:space="preserve"> ja</w:t>
            </w:r>
            <w:r>
              <w:rPr>
                <w:szCs w:val="16"/>
              </w:rPr>
              <w:t xml:space="preserve"> kyseiselle tunnille kyseisellä käyttöpaikalla on olemassa </w:t>
            </w:r>
            <w:r w:rsidRPr="0009419E">
              <w:rPr>
                <w:szCs w:val="16"/>
              </w:rPr>
              <w:t>mittausarvo</w:t>
            </w:r>
            <w:r>
              <w:rPr>
                <w:szCs w:val="16"/>
              </w:rPr>
              <w:t>.</w:t>
            </w:r>
            <w:r w:rsidRPr="0009419E">
              <w:rPr>
                <w:szCs w:val="16"/>
              </w:rPr>
              <w:t xml:space="preserve"> </w:t>
            </w:r>
          </w:p>
        </w:tc>
      </w:tr>
      <w:tr w:rsidR="002D495E" w:rsidRPr="0009419E" w14:paraId="2FC5D3EA" w14:textId="77777777" w:rsidTr="00AD34E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442" w:type="pct"/>
          </w:tcPr>
          <w:p w14:paraId="29452524" w14:textId="77777777" w:rsidR="002D495E" w:rsidRPr="0009419E" w:rsidRDefault="002D495E" w:rsidP="009B1498">
            <w:pPr>
              <w:pStyle w:val="Taulukkoteksti"/>
              <w:rPr>
                <w:szCs w:val="16"/>
              </w:rPr>
            </w:pPr>
            <w:r w:rsidRPr="0009419E">
              <w:rPr>
                <w:szCs w:val="16"/>
              </w:rPr>
              <w:t>[3]</w:t>
            </w:r>
          </w:p>
        </w:tc>
        <w:tc>
          <w:tcPr>
            <w:tcW w:w="4558" w:type="pct"/>
            <w:gridSpan w:val="5"/>
          </w:tcPr>
          <w:p w14:paraId="5CAE8F8C" w14:textId="77777777" w:rsidR="002D495E" w:rsidRPr="0009419E" w:rsidRDefault="002D495E" w:rsidP="009B149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Arvoksi merkitään nolla, jos mitattua energiaa eikä taseeseen vietyä energiaa ole määritetty.</w:t>
            </w:r>
          </w:p>
        </w:tc>
      </w:tr>
    </w:tbl>
    <w:p w14:paraId="509C31C6" w14:textId="77777777" w:rsidR="00B957F4" w:rsidRPr="0009419E" w:rsidRDefault="00B957F4" w:rsidP="00B957F4">
      <w:pPr>
        <w:pStyle w:val="Heading1"/>
        <w:rPr>
          <w:lang w:eastAsia="fi-FI"/>
        </w:rPr>
      </w:pPr>
      <w:bookmarkStart w:id="2925" w:name="_Toc471298081"/>
      <w:bookmarkStart w:id="2926" w:name="_Toc189208307"/>
      <w:bookmarkStart w:id="2927" w:name="_Toc177115615"/>
      <w:bookmarkStart w:id="2928" w:name="_Toc195775071"/>
      <w:r w:rsidRPr="0009419E">
        <w:rPr>
          <w:lang w:eastAsia="fi-FI"/>
        </w:rPr>
        <w:lastRenderedPageBreak/>
        <w:t>DH-700-</w:t>
      </w:r>
      <w:r w:rsidRPr="00B957F4">
        <w:t>Tuote</w:t>
      </w:r>
      <w:r w:rsidRPr="0009419E">
        <w:rPr>
          <w:lang w:eastAsia="fi-FI"/>
        </w:rPr>
        <w:t>- ja laskutustiedon ylläpitoprosessit</w:t>
      </w:r>
      <w:bookmarkEnd w:id="2925"/>
      <w:bookmarkEnd w:id="2926"/>
      <w:bookmarkEnd w:id="2927"/>
      <w:bookmarkEnd w:id="2928"/>
    </w:p>
    <w:p w14:paraId="132E59BD" w14:textId="632B87AD" w:rsidR="00B957F4" w:rsidRPr="0009419E" w:rsidRDefault="00E31691" w:rsidP="00B957F4">
      <w:pPr>
        <w:pStyle w:val="NormalIndent"/>
      </w:pPr>
      <w:r w:rsidRPr="00E31691">
        <w:t xml:space="preserve"> </w:t>
      </w:r>
      <w:r w:rsidR="00C828E2" w:rsidRPr="00C828E2">
        <w:rPr>
          <w:noProof/>
        </w:rPr>
        <w:drawing>
          <wp:inline distT="0" distB="0" distL="0" distR="0" wp14:anchorId="490114F8" wp14:editId="238E7D78">
            <wp:extent cx="6120130" cy="5273040"/>
            <wp:effectExtent l="0" t="0" r="0" b="3810"/>
            <wp:docPr id="101338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0130" cy="5273040"/>
                    </a:xfrm>
                    <a:prstGeom prst="rect">
                      <a:avLst/>
                    </a:prstGeom>
                    <a:noFill/>
                    <a:ln>
                      <a:noFill/>
                    </a:ln>
                  </pic:spPr>
                </pic:pic>
              </a:graphicData>
            </a:graphic>
          </wp:inline>
        </w:drawing>
      </w:r>
    </w:p>
    <w:p w14:paraId="74357535" w14:textId="44B0461C" w:rsidR="00E95044" w:rsidRDefault="00B957F4" w:rsidP="00B957F4">
      <w:pPr>
        <w:pStyle w:val="Caption"/>
      </w:pPr>
      <w:bookmarkStart w:id="2929" w:name="_Toc471298161"/>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69</w:t>
      </w:r>
      <w:r w:rsidR="00B06B31">
        <w:rPr>
          <w:noProof/>
        </w:rPr>
        <w:fldChar w:fldCharType="end"/>
      </w:r>
      <w:r w:rsidRPr="0009419E">
        <w:t xml:space="preserve"> Tuote- ja </w:t>
      </w:r>
      <w:r w:rsidRPr="00B957F4">
        <w:t>laskurivitapahtumat</w:t>
      </w:r>
      <w:bookmarkEnd w:id="2929"/>
    </w:p>
    <w:p w14:paraId="114D25CB" w14:textId="77777777" w:rsidR="00E95044" w:rsidRDefault="00E95044">
      <w:pPr>
        <w:spacing w:after="120"/>
        <w:rPr>
          <w:b/>
          <w:bCs/>
          <w:smallCaps/>
          <w:color w:val="595959" w:themeColor="text1" w:themeTint="A6"/>
          <w:spacing w:val="6"/>
        </w:rPr>
      </w:pPr>
      <w:r>
        <w:br w:type="page"/>
      </w:r>
    </w:p>
    <w:p w14:paraId="41DE7262" w14:textId="222C6AF9" w:rsidR="00B957F4" w:rsidRPr="0009419E" w:rsidRDefault="00B957F4" w:rsidP="00B957F4">
      <w:pPr>
        <w:pStyle w:val="Heading2"/>
      </w:pPr>
      <w:bookmarkStart w:id="2930" w:name="_DH-711,_DH-712_Tuotetietojen"/>
      <w:bookmarkStart w:id="2931" w:name="_Toc471298082"/>
      <w:bookmarkStart w:id="2932" w:name="_Ref27671097"/>
      <w:bookmarkStart w:id="2933" w:name="_Toc189208308"/>
      <w:bookmarkStart w:id="2934" w:name="_Toc177115616"/>
      <w:bookmarkStart w:id="2935" w:name="_Toc195775072"/>
      <w:bookmarkStart w:id="2936" w:name="_Toc438457940"/>
      <w:bookmarkEnd w:id="2930"/>
      <w:r w:rsidRPr="0009419E">
        <w:lastRenderedPageBreak/>
        <w:t xml:space="preserve">DH-711, DH-712 </w:t>
      </w:r>
      <w:bookmarkEnd w:id="2931"/>
      <w:r w:rsidR="009D7815">
        <w:t>Tuotteen luonti</w:t>
      </w:r>
      <w:bookmarkEnd w:id="2932"/>
      <w:bookmarkEnd w:id="2933"/>
      <w:bookmarkEnd w:id="2934"/>
      <w:bookmarkEnd w:id="2935"/>
      <w:r w:rsidRPr="0009419E">
        <w:t xml:space="preserve"> </w:t>
      </w:r>
    </w:p>
    <w:p w14:paraId="732254A5" w14:textId="310D49DD" w:rsidR="00CD5B57" w:rsidRPr="005F3084" w:rsidRDefault="00CD5B57" w:rsidP="00CD5B57">
      <w:pPr>
        <w:pStyle w:val="Caption"/>
      </w:pPr>
      <w:bookmarkStart w:id="2937" w:name="_Toc461448611"/>
      <w:bookmarkStart w:id="2938" w:name="_Toc463440593"/>
      <w:r>
        <w:t xml:space="preserve">Taulukko </w:t>
      </w:r>
      <w:r>
        <w:rPr>
          <w:noProof/>
        </w:rPr>
        <w:fldChar w:fldCharType="begin"/>
      </w:r>
      <w:r>
        <w:rPr>
          <w:noProof/>
        </w:rPr>
        <w:instrText xml:space="preserve"> SEQ Taulukko \* ARABIC </w:instrText>
      </w:r>
      <w:r>
        <w:rPr>
          <w:noProof/>
        </w:rPr>
        <w:fldChar w:fldCharType="separate"/>
      </w:r>
      <w:r w:rsidR="009170F0">
        <w:rPr>
          <w:noProof/>
        </w:rPr>
        <w:t>66</w:t>
      </w:r>
      <w:r>
        <w:rPr>
          <w:noProof/>
        </w:rPr>
        <w:fldChar w:fldCharType="end"/>
      </w:r>
      <w:r>
        <w:t xml:space="preserve"> Kuvaus </w:t>
      </w:r>
      <w:bookmarkEnd w:id="2937"/>
      <w:bookmarkEnd w:id="2938"/>
      <w:r w:rsidR="009D7815">
        <w:t>tuotteen luonnille</w:t>
      </w:r>
    </w:p>
    <w:tbl>
      <w:tblPr>
        <w:tblStyle w:val="GridTable4-Accent1"/>
        <w:tblW w:w="9918" w:type="dxa"/>
        <w:jc w:val="center"/>
        <w:tblLook w:val="04A0" w:firstRow="1" w:lastRow="0" w:firstColumn="1" w:lastColumn="0" w:noHBand="0" w:noVBand="1"/>
      </w:tblPr>
      <w:tblGrid>
        <w:gridCol w:w="2080"/>
        <w:gridCol w:w="7838"/>
      </w:tblGrid>
      <w:tr w:rsidR="00CD5B57" w:rsidRPr="002F16ED" w14:paraId="7A63AE4F"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071637B4" w14:textId="77777777" w:rsidR="00CD5B57" w:rsidRPr="002F16ED" w:rsidRDefault="00CD5B57" w:rsidP="00DC77FC">
            <w:pPr>
              <w:pStyle w:val="Taulukkoteksti"/>
              <w:rPr>
                <w:noProof/>
                <w:lang w:eastAsia="nb-NO"/>
              </w:rPr>
            </w:pPr>
            <w:r>
              <w:rPr>
                <w:noProof/>
                <w:lang w:eastAsia="nb-NO"/>
              </w:rPr>
              <w:t>Tapahtuman kuvaus</w:t>
            </w:r>
          </w:p>
        </w:tc>
      </w:tr>
      <w:tr w:rsidR="00CD5B57" w:rsidRPr="002F16ED" w14:paraId="74E1E45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D22F632" w14:textId="77777777" w:rsidR="00CD5B57" w:rsidRPr="002F16ED" w:rsidRDefault="00CD5B57" w:rsidP="00DC77FC">
            <w:pPr>
              <w:pStyle w:val="Taulukkoteksti"/>
              <w:rPr>
                <w:noProof/>
                <w:lang w:eastAsia="nb-NO"/>
              </w:rPr>
            </w:pPr>
            <w:r w:rsidRPr="002F16ED">
              <w:rPr>
                <w:noProof/>
                <w:lang w:eastAsia="nb-NO"/>
              </w:rPr>
              <w:t>Määritelmä</w:t>
            </w:r>
          </w:p>
        </w:tc>
        <w:tc>
          <w:tcPr>
            <w:tcW w:w="7838" w:type="dxa"/>
          </w:tcPr>
          <w:p w14:paraId="214BD2C7"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tai jakeluverkonhaltija ilmoittaa omat tuotetietonsa datahubiin</w:t>
            </w:r>
          </w:p>
        </w:tc>
      </w:tr>
      <w:tr w:rsidR="00CD5B57" w:rsidRPr="002F16ED" w14:paraId="0F443A1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90306AD" w14:textId="16CEADDB" w:rsidR="00CD5B57" w:rsidRPr="002F16ED" w:rsidRDefault="00CD5B57" w:rsidP="00DC77FC">
            <w:pPr>
              <w:pStyle w:val="Taulukkoteksti"/>
              <w:rPr>
                <w:noProof/>
                <w:lang w:eastAsia="nb-NO"/>
              </w:rPr>
            </w:pPr>
            <w:r>
              <w:rPr>
                <w:noProof/>
                <w:lang w:eastAsia="nb-NO"/>
              </w:rPr>
              <w:t>Osapuolet</w:t>
            </w:r>
            <w:r w:rsidR="007C4081">
              <w:rPr>
                <w:noProof/>
                <w:lang w:eastAsia="nb-NO"/>
              </w:rPr>
              <w:t xml:space="preserve"> ja roolit</w:t>
            </w:r>
          </w:p>
        </w:tc>
        <w:tc>
          <w:tcPr>
            <w:tcW w:w="7838" w:type="dxa"/>
          </w:tcPr>
          <w:p w14:paraId="2423DF8F" w14:textId="652DCBAE"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9B1646">
              <w:rPr>
                <w:noProof/>
                <w:lang w:eastAsia="nb-NO"/>
              </w:rPr>
              <w:t xml:space="preserve"> (Myyjä) /</w:t>
            </w:r>
            <w:r>
              <w:rPr>
                <w:noProof/>
                <w:lang w:eastAsia="nb-NO"/>
              </w:rPr>
              <w:t xml:space="preserve"> Jakeluverkonhaltija</w:t>
            </w:r>
            <w:r w:rsidR="009B1646">
              <w:rPr>
                <w:noProof/>
                <w:lang w:eastAsia="nb-NO"/>
              </w:rPr>
              <w:t xml:space="preserve"> (</w:t>
            </w:r>
            <w:r w:rsidR="009B1646" w:rsidRPr="009B1646">
              <w:rPr>
                <w:noProof/>
                <w:lang w:eastAsia="nb-NO"/>
              </w:rPr>
              <w:t>Verkkopalvelun tarjoaja</w:t>
            </w:r>
            <w:r w:rsidR="009B1646">
              <w:rPr>
                <w:noProof/>
                <w:lang w:eastAsia="nb-NO"/>
              </w:rPr>
              <w:t>)</w:t>
            </w:r>
            <w:r>
              <w:rPr>
                <w:noProof/>
                <w:lang w:eastAsia="nb-NO"/>
              </w:rPr>
              <w:t>, Datahub</w:t>
            </w:r>
          </w:p>
        </w:tc>
      </w:tr>
      <w:tr w:rsidR="00CD5B57" w:rsidRPr="002F16ED" w14:paraId="6D0A29D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4774F5E5" w14:textId="77777777" w:rsidR="00CD5B57" w:rsidRDefault="00CD5B57" w:rsidP="00DC77FC">
            <w:pPr>
              <w:pStyle w:val="Taulukkoteksti"/>
              <w:rPr>
                <w:noProof/>
                <w:lang w:eastAsia="nb-NO"/>
              </w:rPr>
            </w:pPr>
            <w:r w:rsidRPr="00564687">
              <w:rPr>
                <w:b/>
                <w:i/>
                <w:noProof/>
                <w:lang w:eastAsia="nb-NO"/>
              </w:rPr>
              <w:t>Tapahtuman käynnistys</w:t>
            </w:r>
          </w:p>
        </w:tc>
      </w:tr>
      <w:tr w:rsidR="00CD5B57" w:rsidRPr="002F16ED" w14:paraId="34BC21B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9F4A454" w14:textId="77777777" w:rsidR="00CD5B57" w:rsidRPr="002F16ED" w:rsidRDefault="00CD5B57" w:rsidP="00DC77FC">
            <w:pPr>
              <w:pStyle w:val="Taulukkoteksti"/>
              <w:rPr>
                <w:noProof/>
                <w:lang w:eastAsia="nb-NO"/>
              </w:rPr>
            </w:pPr>
            <w:r w:rsidRPr="002F16ED">
              <w:rPr>
                <w:noProof/>
                <w:lang w:eastAsia="nb-NO"/>
              </w:rPr>
              <w:t>Alkaa, kun</w:t>
            </w:r>
          </w:p>
        </w:tc>
        <w:tc>
          <w:tcPr>
            <w:tcW w:w="7838" w:type="dxa"/>
          </w:tcPr>
          <w:p w14:paraId="79510866" w14:textId="1BB82BA2"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Myyjä/Jakeluverkonhaltija </w:t>
            </w:r>
            <w:r w:rsidR="009D7815">
              <w:rPr>
                <w:noProof/>
                <w:lang w:eastAsia="nb-NO"/>
              </w:rPr>
              <w:t>luo uuden tuotteen</w:t>
            </w:r>
          </w:p>
        </w:tc>
      </w:tr>
      <w:tr w:rsidR="00CD5B57" w:rsidRPr="002F16ED" w14:paraId="6B06E7E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0677D6C" w14:textId="77777777" w:rsidR="00CD5B57" w:rsidRPr="002F16ED" w:rsidRDefault="00CD5B57" w:rsidP="00DC77FC">
            <w:pPr>
              <w:pStyle w:val="Taulukkoteksti"/>
              <w:rPr>
                <w:noProof/>
                <w:lang w:eastAsia="nb-NO"/>
              </w:rPr>
            </w:pPr>
            <w:r>
              <w:rPr>
                <w:noProof/>
                <w:lang w:eastAsia="nb-NO"/>
              </w:rPr>
              <w:t>Ilmoitettavat tiedot</w:t>
            </w:r>
          </w:p>
        </w:tc>
        <w:tc>
          <w:tcPr>
            <w:tcW w:w="7838" w:type="dxa"/>
          </w:tcPr>
          <w:p w14:paraId="4C9AA717" w14:textId="77777777" w:rsidR="00CD5B57"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Osapuolitunnus; tuotetiedot</w:t>
            </w:r>
            <w:r w:rsidR="009D7815">
              <w:rPr>
                <w:noProof/>
                <w:lang w:eastAsia="nb-NO"/>
              </w:rPr>
              <w:t xml:space="preserve"> ja tuotteen komponenttitiedot.</w:t>
            </w:r>
          </w:p>
          <w:p w14:paraId="0D435455" w14:textId="342B6410" w:rsidR="009D7815" w:rsidRPr="002F16ED" w:rsidRDefault="009D7815"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Mikäli tuotteella on komponetti, minkä hintatiedon tyyppi on ”BG01=Kiinteä hinta”, täytyy myös komponentin hintatiedot toimittaa prosessilla DH-713 tai DH-714 tuotteen aktivoimiseksi.</w:t>
            </w:r>
          </w:p>
        </w:tc>
      </w:tr>
      <w:tr w:rsidR="00CD5B57" w:rsidRPr="002F16ED" w14:paraId="15EDED7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2FBEE34" w14:textId="77777777" w:rsidR="00CD5B57" w:rsidRPr="001152FD" w:rsidRDefault="00CD5B57" w:rsidP="00DC77FC">
            <w:pPr>
              <w:pStyle w:val="Taulukkoteksti"/>
              <w:rPr>
                <w:b/>
                <w:i/>
                <w:noProof/>
                <w:lang w:eastAsia="nb-NO"/>
              </w:rPr>
            </w:pPr>
            <w:r>
              <w:rPr>
                <w:b/>
                <w:i/>
                <w:noProof/>
                <w:lang w:eastAsia="nb-NO"/>
              </w:rPr>
              <w:t>Validointi</w:t>
            </w:r>
          </w:p>
        </w:tc>
      </w:tr>
      <w:tr w:rsidR="00CD5B57" w:rsidRPr="002F16ED" w14:paraId="503C171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3BC17B8" w14:textId="77777777" w:rsidR="00CD5B57" w:rsidRPr="002F16ED" w:rsidRDefault="00CD5B57" w:rsidP="00DC77FC">
            <w:pPr>
              <w:pStyle w:val="Taulukkoteksti"/>
              <w:rPr>
                <w:noProof/>
                <w:lang w:eastAsia="nb-NO"/>
              </w:rPr>
            </w:pPr>
            <w:r>
              <w:rPr>
                <w:noProof/>
                <w:lang w:eastAsia="nb-NO"/>
              </w:rPr>
              <w:t>Oikeudet tietoihin</w:t>
            </w:r>
          </w:p>
        </w:tc>
        <w:tc>
          <w:tcPr>
            <w:tcW w:w="7838" w:type="dxa"/>
          </w:tcPr>
          <w:p w14:paraId="41E6D9BE"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D5B57" w:rsidRPr="002F16ED" w14:paraId="3ADF7D7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C4E37ED" w14:textId="77777777" w:rsidR="00CD5B57" w:rsidRDefault="00CD5B57" w:rsidP="00DC77FC">
            <w:pPr>
              <w:pStyle w:val="Taulukkoteksti"/>
              <w:rPr>
                <w:noProof/>
                <w:lang w:eastAsia="nb-NO"/>
              </w:rPr>
            </w:pPr>
            <w:r>
              <w:rPr>
                <w:noProof/>
                <w:lang w:eastAsia="nb-NO"/>
              </w:rPr>
              <w:t>Säännöt</w:t>
            </w:r>
          </w:p>
        </w:tc>
        <w:tc>
          <w:tcPr>
            <w:tcW w:w="7838" w:type="dxa"/>
          </w:tcPr>
          <w:p w14:paraId="04F55365" w14:textId="036EB0B5" w:rsidR="00CD5B57" w:rsidRDefault="009D7815" w:rsidP="00523DED">
            <w:pPr>
              <w:pStyle w:val="Taulukkoteksti"/>
              <w:numPr>
                <w:ilvl w:val="0"/>
                <w:numId w:val="7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Osapuolen on toimitettava kaikki tuotteen rakenteelliset tiedot kerralla.</w:t>
            </w:r>
          </w:p>
          <w:p w14:paraId="2F757D87" w14:textId="77777777" w:rsidR="009D7815" w:rsidRDefault="009D7815" w:rsidP="00523DED">
            <w:pPr>
              <w:pStyle w:val="Taulukkoteksti"/>
              <w:numPr>
                <w:ilvl w:val="0"/>
                <w:numId w:val="7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Tuotteen tunnuksen sekä </w:t>
            </w:r>
            <w:r w:rsidR="00605491">
              <w:rPr>
                <w:noProof/>
                <w:lang w:eastAsia="nb-NO"/>
              </w:rPr>
              <w:t>komponentin tunnuksen ja tuotteen tunnuksen yhdistelmän</w:t>
            </w:r>
            <w:r>
              <w:rPr>
                <w:noProof/>
                <w:lang w:eastAsia="nb-NO"/>
              </w:rPr>
              <w:t xml:space="preserve"> on oltava yksilöllinen</w:t>
            </w:r>
            <w:r w:rsidR="00605491">
              <w:rPr>
                <w:noProof/>
                <w:lang w:eastAsia="nb-NO"/>
              </w:rPr>
              <w:t>.</w:t>
            </w:r>
          </w:p>
          <w:p w14:paraId="4FC45AE2" w14:textId="4BE28BE6" w:rsidR="00605491" w:rsidRDefault="00605491" w:rsidP="00523DED">
            <w:pPr>
              <w:pStyle w:val="Taulukkoteksti"/>
              <w:numPr>
                <w:ilvl w:val="0"/>
                <w:numId w:val="79"/>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Tuotteen ja tuotekomponenttien kielisyyksien on täsmättävä. Mikäli tuotteella on englanninkielinen nimi, on myös jokaisella tuotteen komponentilla oltava englanninkielinen nimi.</w:t>
            </w:r>
          </w:p>
        </w:tc>
      </w:tr>
      <w:tr w:rsidR="00CD5B57" w:rsidRPr="002F16ED" w14:paraId="01BF5A3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ADE5278" w14:textId="77777777" w:rsidR="00CD5B57" w:rsidRPr="002F16ED" w:rsidRDefault="00CD5B57" w:rsidP="00DC77FC">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2E0E9D90"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D5B57" w:rsidRPr="002F16ED" w14:paraId="0415301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4F556C3" w14:textId="77777777" w:rsidR="00CD5B57" w:rsidRPr="002F16ED" w:rsidRDefault="00CD5B57" w:rsidP="00DC77FC">
            <w:pPr>
              <w:pStyle w:val="Taulukkoteksti"/>
              <w:rPr>
                <w:noProof/>
                <w:lang w:eastAsia="nb-NO"/>
              </w:rPr>
            </w:pPr>
            <w:r>
              <w:rPr>
                <w:noProof/>
                <w:lang w:eastAsia="nb-NO"/>
              </w:rPr>
              <w:t>Aikarajat</w:t>
            </w:r>
          </w:p>
        </w:tc>
        <w:tc>
          <w:tcPr>
            <w:tcW w:w="7838" w:type="dxa"/>
          </w:tcPr>
          <w:p w14:paraId="730E3BB3" w14:textId="487DD4D6" w:rsidR="00CD5B57" w:rsidRPr="002F16ED" w:rsidRDefault="00605491"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Aikaisintaan kuluva päivä ja korkeintaan 90 vuorokauden päässä tulevaisuudessa.</w:t>
            </w:r>
          </w:p>
        </w:tc>
      </w:tr>
      <w:tr w:rsidR="00CD5B57" w:rsidRPr="002F16ED" w14:paraId="0EE2E28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BE3027A" w14:textId="77777777" w:rsidR="00CD5B57" w:rsidRDefault="00CD5B57" w:rsidP="00DC77FC">
            <w:pPr>
              <w:pStyle w:val="Taulukkoteksti"/>
              <w:rPr>
                <w:noProof/>
                <w:lang w:eastAsia="nb-NO"/>
              </w:rPr>
            </w:pPr>
            <w:r w:rsidRPr="00412AF7">
              <w:rPr>
                <w:b/>
                <w:i/>
                <w:noProof/>
                <w:lang w:eastAsia="nb-NO"/>
              </w:rPr>
              <w:t>Prosessointi</w:t>
            </w:r>
          </w:p>
        </w:tc>
      </w:tr>
      <w:tr w:rsidR="00CD5B57" w:rsidRPr="002F16ED" w14:paraId="2F75D6C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31193793" w14:textId="65DBC8D4" w:rsidR="00CD5B57" w:rsidRPr="002F16ED" w:rsidRDefault="00605491" w:rsidP="00DC77FC">
            <w:pPr>
              <w:pStyle w:val="Taulukkoteksti"/>
              <w:rPr>
                <w:noProof/>
                <w:lang w:eastAsia="nb-NO"/>
              </w:rPr>
            </w:pPr>
            <w:r>
              <w:rPr>
                <w:noProof/>
                <w:lang w:eastAsia="nb-NO"/>
              </w:rPr>
              <w:t>Mikäli luodulla tuotteella on komponentti, minkä hintatiedon tyyppi on ”BG01=Kiinteä hinta”, luontiprosessi jää odottamaan komponentille hintatietoja ennen sen aktivoimista.</w:t>
            </w:r>
          </w:p>
        </w:tc>
      </w:tr>
      <w:tr w:rsidR="00CD5B57" w:rsidRPr="002F16ED" w14:paraId="33260D8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6BD31A3" w14:textId="77777777" w:rsidR="00CD5B57" w:rsidRDefault="00CD5B57" w:rsidP="00DC77FC">
            <w:pPr>
              <w:pStyle w:val="Taulukkoteksti"/>
              <w:rPr>
                <w:noProof/>
                <w:lang w:eastAsia="nb-NO"/>
              </w:rPr>
            </w:pPr>
            <w:r>
              <w:rPr>
                <w:b/>
                <w:i/>
                <w:noProof/>
                <w:lang w:eastAsia="nb-NO"/>
              </w:rPr>
              <w:t>Tiedon tallennus</w:t>
            </w:r>
          </w:p>
        </w:tc>
      </w:tr>
      <w:tr w:rsidR="00CD5B57" w:rsidRPr="002F16ED" w14:paraId="26314E3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5E21A02" w14:textId="77777777" w:rsidR="00CD5B57" w:rsidRDefault="00CD5B57" w:rsidP="00DC77FC">
            <w:pPr>
              <w:pStyle w:val="Taulukkoteksti"/>
              <w:rPr>
                <w:noProof/>
                <w:lang w:eastAsia="nb-NO"/>
              </w:rPr>
            </w:pPr>
            <w:r>
              <w:rPr>
                <w:noProof/>
                <w:lang w:eastAsia="nb-NO"/>
              </w:rPr>
              <w:t>Ilmoitetut tiedot</w:t>
            </w:r>
          </w:p>
        </w:tc>
        <w:tc>
          <w:tcPr>
            <w:tcW w:w="7838" w:type="dxa"/>
          </w:tcPr>
          <w:p w14:paraId="5E0CA560" w14:textId="4E199FCF"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Tuotetiedot</w:t>
            </w:r>
            <w:r w:rsidR="00935753">
              <w:rPr>
                <w:noProof/>
                <w:lang w:eastAsia="nb-NO"/>
              </w:rPr>
              <w:t xml:space="preserve"> ja tuotteen komponenttien tiedot.</w:t>
            </w:r>
          </w:p>
        </w:tc>
      </w:tr>
      <w:tr w:rsidR="00CD5B57" w:rsidRPr="002F16ED" w14:paraId="5A0F102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C931F06" w14:textId="77777777" w:rsidR="00CD5B57" w:rsidRDefault="00CD5B57" w:rsidP="00DC77FC">
            <w:pPr>
              <w:pStyle w:val="Taulukkoteksti"/>
              <w:rPr>
                <w:noProof/>
                <w:lang w:eastAsia="nb-NO"/>
              </w:rPr>
            </w:pPr>
            <w:r>
              <w:rPr>
                <w:noProof/>
                <w:lang w:eastAsia="nb-NO"/>
              </w:rPr>
              <w:t>Prosessoidut tiedot</w:t>
            </w:r>
          </w:p>
        </w:tc>
        <w:tc>
          <w:tcPr>
            <w:tcW w:w="7838" w:type="dxa"/>
          </w:tcPr>
          <w:p w14:paraId="431A111B"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D5B57" w:rsidRPr="002F16ED" w14:paraId="1D3518D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EEC603F" w14:textId="77777777" w:rsidR="00CD5B57" w:rsidRDefault="00CD5B57" w:rsidP="00DC77FC">
            <w:pPr>
              <w:pStyle w:val="Taulukkoteksti"/>
              <w:rPr>
                <w:noProof/>
                <w:lang w:eastAsia="nb-NO"/>
              </w:rPr>
            </w:pPr>
            <w:r>
              <w:rPr>
                <w:b/>
                <w:i/>
                <w:noProof/>
                <w:lang w:eastAsia="nb-NO"/>
              </w:rPr>
              <w:t>Tiedon palautus/välitys</w:t>
            </w:r>
          </w:p>
        </w:tc>
      </w:tr>
      <w:tr w:rsidR="00CD5B57" w:rsidRPr="002F16ED" w14:paraId="4CA780C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905F227" w14:textId="77777777" w:rsidR="00CD5B57" w:rsidRPr="002F16ED" w:rsidRDefault="00CD5B57" w:rsidP="00DC77FC">
            <w:pPr>
              <w:pStyle w:val="Taulukkoteksti"/>
              <w:rPr>
                <w:noProof/>
                <w:lang w:eastAsia="nb-NO"/>
              </w:rPr>
            </w:pPr>
            <w:r>
              <w:rPr>
                <w:noProof/>
                <w:lang w:eastAsia="nb-NO"/>
              </w:rPr>
              <w:t>Tiedon palautus</w:t>
            </w:r>
          </w:p>
        </w:tc>
        <w:tc>
          <w:tcPr>
            <w:tcW w:w="7838" w:type="dxa"/>
          </w:tcPr>
          <w:p w14:paraId="14278F0C"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Tietojen hyväksyntä tai hylkäys</w:t>
            </w:r>
          </w:p>
        </w:tc>
      </w:tr>
      <w:tr w:rsidR="00CD5B57" w:rsidRPr="002F16ED" w14:paraId="3AFDEF7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103F55C" w14:textId="77777777" w:rsidR="00CD5B57" w:rsidRDefault="00CD5B57" w:rsidP="00DC77FC">
            <w:pPr>
              <w:pStyle w:val="Taulukkoteksti"/>
              <w:rPr>
                <w:noProof/>
                <w:lang w:eastAsia="nb-NO"/>
              </w:rPr>
            </w:pPr>
            <w:r>
              <w:rPr>
                <w:noProof/>
                <w:lang w:eastAsia="nb-NO"/>
              </w:rPr>
              <w:t>Tiedon välitys</w:t>
            </w:r>
          </w:p>
        </w:tc>
        <w:tc>
          <w:tcPr>
            <w:tcW w:w="7838" w:type="dxa"/>
          </w:tcPr>
          <w:p w14:paraId="1FE8A490" w14:textId="77777777" w:rsidR="00CD5B57"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D5B57" w:rsidRPr="002F16ED" w14:paraId="4A7709B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AD9A40B" w14:textId="77777777" w:rsidR="00CD5B57" w:rsidRPr="002F16ED" w:rsidRDefault="00CD5B57" w:rsidP="00DC77FC">
            <w:pPr>
              <w:pStyle w:val="Taulukkoteksti"/>
              <w:rPr>
                <w:noProof/>
                <w:lang w:eastAsia="nb-NO"/>
              </w:rPr>
            </w:pPr>
            <w:r>
              <w:rPr>
                <w:b/>
                <w:i/>
                <w:noProof/>
                <w:lang w:eastAsia="nb-NO"/>
              </w:rPr>
              <w:t>Virheet ja p</w:t>
            </w:r>
            <w:r w:rsidRPr="00215092">
              <w:rPr>
                <w:b/>
                <w:i/>
                <w:noProof/>
                <w:lang w:eastAsia="nb-NO"/>
              </w:rPr>
              <w:t>eruutukset</w:t>
            </w:r>
          </w:p>
        </w:tc>
      </w:tr>
      <w:tr w:rsidR="00CD5B57" w:rsidRPr="002F16ED" w14:paraId="7623836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3BCBBDF" w14:textId="77777777" w:rsidR="00CD5B57" w:rsidRPr="002F16ED" w:rsidRDefault="00CD5B57" w:rsidP="00DC77FC">
            <w:pPr>
              <w:pStyle w:val="Taulukkoteksti"/>
              <w:rPr>
                <w:noProof/>
                <w:lang w:eastAsia="nb-NO"/>
              </w:rPr>
            </w:pPr>
            <w:r>
              <w:rPr>
                <w:noProof/>
                <w:lang w:eastAsia="nb-NO"/>
              </w:rPr>
              <w:t>Merkittävät virheet ja seuraukset</w:t>
            </w:r>
          </w:p>
        </w:tc>
        <w:tc>
          <w:tcPr>
            <w:tcW w:w="7838" w:type="dxa"/>
          </w:tcPr>
          <w:p w14:paraId="0A8046A9" w14:textId="77777777"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Tuotetiedot ilmoitetaan väärin </w:t>
            </w:r>
            <w:r>
              <w:rPr>
                <w:noProof/>
                <w:lang w:eastAsia="nb-NO"/>
              </w:rPr>
              <w:sym w:font="Wingdings" w:char="F0E0"/>
            </w:r>
            <w:r>
              <w:rPr>
                <w:noProof/>
                <w:lang w:eastAsia="nb-NO"/>
              </w:rPr>
              <w:t xml:space="preserve"> automatisoitu laskutusprosessi voi tuottaa vääriä laskuja tai asiakkaalle voidaan antaa väärää tietoa</w:t>
            </w:r>
          </w:p>
        </w:tc>
      </w:tr>
      <w:tr w:rsidR="00CD5B57" w:rsidRPr="002F16ED" w14:paraId="1FCE834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B750798" w14:textId="77777777" w:rsidR="00CD5B57" w:rsidRPr="002F16ED" w:rsidRDefault="00CD5B57" w:rsidP="00DC77FC">
            <w:pPr>
              <w:pStyle w:val="Taulukkoteksti"/>
              <w:rPr>
                <w:noProof/>
                <w:lang w:eastAsia="nb-NO"/>
              </w:rPr>
            </w:pPr>
            <w:r>
              <w:rPr>
                <w:noProof/>
                <w:lang w:eastAsia="nb-NO"/>
              </w:rPr>
              <w:t>Peruutusehdot</w:t>
            </w:r>
          </w:p>
        </w:tc>
        <w:tc>
          <w:tcPr>
            <w:tcW w:w="7838" w:type="dxa"/>
          </w:tcPr>
          <w:p w14:paraId="63B131C0" w14:textId="245D9982" w:rsidR="00CD5B57" w:rsidRPr="002F16ED" w:rsidRDefault="0093575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Tuotteen luomisen voi peruuttaa ilmoittamalla tuotteelle saman päättymispäivämäärän kuin aikaisemmin ilmoitettu alkamispäivämäärä.</w:t>
            </w:r>
          </w:p>
        </w:tc>
      </w:tr>
    </w:tbl>
    <w:p w14:paraId="0DD6E475" w14:textId="16903926" w:rsidR="00B957F4" w:rsidRPr="0009419E" w:rsidRDefault="00B957F4" w:rsidP="00B957F4">
      <w:pPr>
        <w:pStyle w:val="NormalIndent"/>
      </w:pPr>
    </w:p>
    <w:p w14:paraId="434925C9" w14:textId="77777777" w:rsidR="00B957F4" w:rsidRPr="0009419E" w:rsidRDefault="00B957F4" w:rsidP="00B957F4">
      <w:pPr>
        <w:rPr>
          <w:lang w:eastAsia="fi-FI"/>
        </w:rPr>
      </w:pPr>
    </w:p>
    <w:p w14:paraId="683B79AB" w14:textId="35D6C367" w:rsidR="00B957F4" w:rsidRPr="0009419E" w:rsidRDefault="005570B7" w:rsidP="00B957F4">
      <w:pPr>
        <w:pStyle w:val="NormalIndent"/>
        <w:jc w:val="center"/>
      </w:pPr>
      <w:r>
        <w:rPr>
          <w:noProof/>
          <w:lang w:eastAsia="fi-FI"/>
        </w:rPr>
        <w:drawing>
          <wp:inline distT="0" distB="0" distL="0" distR="0" wp14:anchorId="28A9B0A0" wp14:editId="42D0AD7D">
            <wp:extent cx="3038400" cy="5000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038400" cy="5000400"/>
                    </a:xfrm>
                    <a:prstGeom prst="rect">
                      <a:avLst/>
                    </a:prstGeom>
                  </pic:spPr>
                </pic:pic>
              </a:graphicData>
            </a:graphic>
          </wp:inline>
        </w:drawing>
      </w:r>
    </w:p>
    <w:p w14:paraId="4CB7734E" w14:textId="403D3543" w:rsidR="00B957F4" w:rsidRDefault="00B957F4" w:rsidP="00B957F4">
      <w:pPr>
        <w:pStyle w:val="Caption"/>
      </w:pPr>
      <w:bookmarkStart w:id="2939" w:name="_Toc471298162"/>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70</w:t>
      </w:r>
      <w:r w:rsidR="00B06B31">
        <w:rPr>
          <w:noProof/>
        </w:rPr>
        <w:fldChar w:fldCharType="end"/>
      </w:r>
      <w:r w:rsidRPr="0009419E">
        <w:t xml:space="preserve"> DH-71</w:t>
      </w:r>
      <w:r w:rsidR="005570B7">
        <w:t>1/DH-712</w:t>
      </w:r>
      <w:r w:rsidRPr="0009419E">
        <w:t xml:space="preserve"> - </w:t>
      </w:r>
      <w:r w:rsidRPr="00B957F4">
        <w:t>T</w:t>
      </w:r>
      <w:bookmarkEnd w:id="2939"/>
      <w:r w:rsidR="005570B7">
        <w:t>uotteen luonti</w:t>
      </w:r>
    </w:p>
    <w:p w14:paraId="505225A7" w14:textId="735C216F" w:rsidR="00CD5B57" w:rsidRPr="00222267" w:rsidRDefault="001D18F0" w:rsidP="00CD5B57">
      <w:pPr>
        <w:pStyle w:val="NormalIndent"/>
        <w:jc w:val="center"/>
      </w:pPr>
      <w:r>
        <w:rPr>
          <w:noProof/>
          <w:lang w:eastAsia="fi-FI"/>
        </w:rPr>
        <w:lastRenderedPageBreak/>
        <w:drawing>
          <wp:inline distT="0" distB="0" distL="0" distR="0" wp14:anchorId="37ACEA45" wp14:editId="1616FD82">
            <wp:extent cx="4219200" cy="441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219200" cy="4410000"/>
                    </a:xfrm>
                    <a:prstGeom prst="rect">
                      <a:avLst/>
                    </a:prstGeom>
                  </pic:spPr>
                </pic:pic>
              </a:graphicData>
            </a:graphic>
          </wp:inline>
        </w:drawing>
      </w:r>
    </w:p>
    <w:p w14:paraId="7A7B558D" w14:textId="7753E241" w:rsidR="00CD5B57" w:rsidRDefault="00CD5B57" w:rsidP="00CD5B57">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83</w:t>
      </w:r>
      <w:r>
        <w:rPr>
          <w:noProof/>
        </w:rPr>
        <w:fldChar w:fldCharType="end"/>
      </w:r>
      <w:r>
        <w:t xml:space="preserve"> Osapuolen ilmoittamat tuotetiedot</w:t>
      </w:r>
    </w:p>
    <w:p w14:paraId="34CF5D8A" w14:textId="79131E07" w:rsidR="00B957F4" w:rsidRPr="0009419E" w:rsidRDefault="009C6CE3" w:rsidP="00B957F4">
      <w:pPr>
        <w:pStyle w:val="NormalIndent"/>
        <w:rPr>
          <w:lang w:eastAsia="fi-FI"/>
        </w:rPr>
      </w:pPr>
      <w:r>
        <w:rPr>
          <w:lang w:eastAsia="fi-FI"/>
        </w:rPr>
        <w:t>Tapahtuma</w:t>
      </w:r>
      <w:r w:rsidRPr="0009419E">
        <w:rPr>
          <w:lang w:eastAsia="fi-FI"/>
        </w:rPr>
        <w:t xml:space="preserve"> </w:t>
      </w:r>
      <w:r w:rsidR="00B957F4" w:rsidRPr="0009419E">
        <w:rPr>
          <w:lang w:eastAsia="fi-FI"/>
        </w:rPr>
        <w:t>sisältää seuraavat tiedot</w:t>
      </w:r>
      <w:r>
        <w:rPr>
          <w:lang w:eastAsia="fi-FI"/>
        </w:rPr>
        <w:t>:</w:t>
      </w:r>
    </w:p>
    <w:tbl>
      <w:tblPr>
        <w:tblStyle w:val="GridTable4-Accent1"/>
        <w:tblW w:w="5000" w:type="pct"/>
        <w:tblLook w:val="04A0" w:firstRow="1" w:lastRow="0" w:firstColumn="1" w:lastColumn="0" w:noHBand="0" w:noVBand="1"/>
      </w:tblPr>
      <w:tblGrid>
        <w:gridCol w:w="3419"/>
        <w:gridCol w:w="683"/>
        <w:gridCol w:w="1328"/>
        <w:gridCol w:w="3348"/>
        <w:gridCol w:w="850"/>
      </w:tblGrid>
      <w:tr w:rsidR="00B957F4" w:rsidRPr="00B957F4" w14:paraId="22C75F21" w14:textId="77777777" w:rsidTr="00954959">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776" w:type="pct"/>
          </w:tcPr>
          <w:p w14:paraId="124447AF" w14:textId="77777777" w:rsidR="00B957F4" w:rsidRPr="00B957F4" w:rsidRDefault="00B957F4" w:rsidP="00B957F4">
            <w:pPr>
              <w:pStyle w:val="Taulukkoteksti"/>
            </w:pPr>
            <w:r w:rsidRPr="00B957F4">
              <w:t>Tietokenttä</w:t>
            </w:r>
          </w:p>
        </w:tc>
        <w:tc>
          <w:tcPr>
            <w:tcW w:w="355" w:type="pct"/>
          </w:tcPr>
          <w:p w14:paraId="607EC22A" w14:textId="77777777" w:rsidR="00B957F4" w:rsidRPr="00B957F4" w:rsidRDefault="00B957F4" w:rsidP="00B957F4">
            <w:pPr>
              <w:pStyle w:val="Taulukkoteksti"/>
              <w:cnfStyle w:val="100000000000" w:firstRow="1" w:lastRow="0" w:firstColumn="0" w:lastColumn="0" w:oddVBand="0" w:evenVBand="0" w:oddHBand="0" w:evenHBand="0" w:firstRowFirstColumn="0" w:firstRowLastColumn="0" w:lastRowFirstColumn="0" w:lastRowLastColumn="0"/>
            </w:pPr>
            <w:r w:rsidRPr="00B957F4">
              <w:t>Taso</w:t>
            </w:r>
          </w:p>
        </w:tc>
        <w:tc>
          <w:tcPr>
            <w:tcW w:w="690" w:type="pct"/>
          </w:tcPr>
          <w:p w14:paraId="79EBAAEF" w14:textId="77777777" w:rsidR="00B957F4" w:rsidRPr="00B957F4" w:rsidRDefault="00B957F4" w:rsidP="00B957F4">
            <w:pPr>
              <w:pStyle w:val="Taulukkoteksti"/>
              <w:cnfStyle w:val="100000000000" w:firstRow="1" w:lastRow="0" w:firstColumn="0" w:lastColumn="0" w:oddVBand="0" w:evenVBand="0" w:oddHBand="0" w:evenHBand="0" w:firstRowFirstColumn="0" w:firstRowLastColumn="0" w:lastRowFirstColumn="0" w:lastRowLastColumn="0"/>
            </w:pPr>
            <w:r w:rsidRPr="00B957F4">
              <w:t>Pakollisuus</w:t>
            </w:r>
          </w:p>
        </w:tc>
        <w:tc>
          <w:tcPr>
            <w:tcW w:w="1739" w:type="pct"/>
          </w:tcPr>
          <w:p w14:paraId="61097F52" w14:textId="77777777" w:rsidR="00B957F4" w:rsidRPr="00B957F4" w:rsidRDefault="00B957F4" w:rsidP="00B957F4">
            <w:pPr>
              <w:pStyle w:val="Taulukkoteksti"/>
              <w:cnfStyle w:val="100000000000" w:firstRow="1" w:lastRow="0" w:firstColumn="0" w:lastColumn="0" w:oddVBand="0" w:evenVBand="0" w:oddHBand="0" w:evenHBand="0" w:firstRowFirstColumn="0" w:firstRowLastColumn="0" w:lastRowFirstColumn="0" w:lastRowLastColumn="0"/>
            </w:pPr>
            <w:r w:rsidRPr="00B957F4">
              <w:t>Kommentti</w:t>
            </w:r>
          </w:p>
        </w:tc>
        <w:tc>
          <w:tcPr>
            <w:tcW w:w="441" w:type="pct"/>
          </w:tcPr>
          <w:p w14:paraId="4466473A" w14:textId="77777777" w:rsidR="00B957F4" w:rsidRPr="00B957F4" w:rsidRDefault="00B957F4" w:rsidP="00B957F4">
            <w:pPr>
              <w:pStyle w:val="Taulukkoteksti"/>
              <w:cnfStyle w:val="100000000000" w:firstRow="1" w:lastRow="0" w:firstColumn="0" w:lastColumn="0" w:oddVBand="0" w:evenVBand="0" w:oddHBand="0" w:evenHBand="0" w:firstRowFirstColumn="0" w:firstRowLastColumn="0" w:lastRowFirstColumn="0" w:lastRowLastColumn="0"/>
            </w:pPr>
            <w:r w:rsidRPr="00B957F4">
              <w:t>Huom:</w:t>
            </w:r>
          </w:p>
        </w:tc>
      </w:tr>
      <w:tr w:rsidR="004A7DA2" w:rsidRPr="00B957F4" w14:paraId="66637909"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shd w:val="clear" w:color="auto" w:fill="CBD7E0" w:themeFill="background2" w:themeFillShade="E6"/>
          </w:tcPr>
          <w:p w14:paraId="55992D69" w14:textId="14A4762B" w:rsidR="004A7DA2" w:rsidRPr="00B957F4" w:rsidRDefault="004A7DA2" w:rsidP="004A7DA2">
            <w:pPr>
              <w:pStyle w:val="Taulukkoteksti"/>
            </w:pPr>
            <w:r w:rsidRPr="004A5B95">
              <w:t>Tapahtumatiedot</w:t>
            </w:r>
          </w:p>
        </w:tc>
        <w:tc>
          <w:tcPr>
            <w:tcW w:w="355" w:type="pct"/>
            <w:shd w:val="clear" w:color="auto" w:fill="CBD7E0" w:themeFill="background2" w:themeFillShade="E6"/>
          </w:tcPr>
          <w:p w14:paraId="706FE65D" w14:textId="04560965"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1</w:t>
            </w:r>
          </w:p>
        </w:tc>
        <w:tc>
          <w:tcPr>
            <w:tcW w:w="690" w:type="pct"/>
            <w:shd w:val="clear" w:color="auto" w:fill="CBD7E0" w:themeFill="background2" w:themeFillShade="E6"/>
          </w:tcPr>
          <w:p w14:paraId="0FE57A18" w14:textId="73B31CE3"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1..1</w:t>
            </w:r>
          </w:p>
        </w:tc>
        <w:tc>
          <w:tcPr>
            <w:tcW w:w="1739" w:type="pct"/>
            <w:shd w:val="clear" w:color="auto" w:fill="CBD7E0" w:themeFill="background2" w:themeFillShade="E6"/>
          </w:tcPr>
          <w:p w14:paraId="7189AB61"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49809F13"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4A7DA2" w:rsidRPr="00B957F4" w14:paraId="2520309C"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2AB5783F" w14:textId="3A356FFA" w:rsidR="004A7DA2" w:rsidRPr="00B957F4" w:rsidRDefault="004A7DA2" w:rsidP="004A7DA2">
            <w:pPr>
              <w:pStyle w:val="Taulukkoteksti"/>
              <w:rPr>
                <w:szCs w:val="16"/>
              </w:rPr>
            </w:pPr>
            <w:r w:rsidRPr="004A5B95">
              <w:t>Tuotteen tunnus</w:t>
            </w:r>
          </w:p>
        </w:tc>
        <w:tc>
          <w:tcPr>
            <w:tcW w:w="355" w:type="pct"/>
          </w:tcPr>
          <w:p w14:paraId="0ED2C13C" w14:textId="2F158D2F"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2</w:t>
            </w:r>
          </w:p>
        </w:tc>
        <w:tc>
          <w:tcPr>
            <w:tcW w:w="690" w:type="pct"/>
          </w:tcPr>
          <w:p w14:paraId="464BE50D" w14:textId="7538BA5D"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1..1</w:t>
            </w:r>
          </w:p>
        </w:tc>
        <w:tc>
          <w:tcPr>
            <w:tcW w:w="1739" w:type="pct"/>
          </w:tcPr>
          <w:p w14:paraId="689EFDC9"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367AEE99"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A7DA2" w:rsidRPr="00B957F4" w14:paraId="40206D75"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5EF5A005" w14:textId="1C527913" w:rsidR="004A7DA2" w:rsidRPr="00B957F4" w:rsidRDefault="004A7DA2" w:rsidP="004A7DA2">
            <w:pPr>
              <w:pStyle w:val="Taulukkoteksti"/>
              <w:rPr>
                <w:szCs w:val="16"/>
              </w:rPr>
            </w:pPr>
            <w:r w:rsidRPr="004A5B95">
              <w:t>Tuotteen kuvaus</w:t>
            </w:r>
          </w:p>
        </w:tc>
        <w:tc>
          <w:tcPr>
            <w:tcW w:w="355" w:type="pct"/>
          </w:tcPr>
          <w:p w14:paraId="1008C75F" w14:textId="22FB87F9"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2</w:t>
            </w:r>
          </w:p>
        </w:tc>
        <w:tc>
          <w:tcPr>
            <w:tcW w:w="690" w:type="pct"/>
          </w:tcPr>
          <w:p w14:paraId="3BD53C09" w14:textId="269C2C88"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0..1</w:t>
            </w:r>
          </w:p>
        </w:tc>
        <w:tc>
          <w:tcPr>
            <w:tcW w:w="1739" w:type="pct"/>
          </w:tcPr>
          <w:p w14:paraId="7E6D0BC5"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 xml:space="preserve"> </w:t>
            </w:r>
          </w:p>
        </w:tc>
        <w:tc>
          <w:tcPr>
            <w:tcW w:w="441" w:type="pct"/>
          </w:tcPr>
          <w:p w14:paraId="386970FD"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A7DA2" w:rsidRPr="00B957F4" w14:paraId="0CFB4906"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3713E949" w14:textId="50652569" w:rsidR="004A7DA2" w:rsidRPr="00B957F4" w:rsidRDefault="004A7DA2" w:rsidP="004A7DA2">
            <w:pPr>
              <w:pStyle w:val="Taulukkoteksti"/>
              <w:rPr>
                <w:szCs w:val="16"/>
              </w:rPr>
            </w:pPr>
            <w:r w:rsidRPr="004A5B95">
              <w:t>Tuotteen tila</w:t>
            </w:r>
          </w:p>
        </w:tc>
        <w:tc>
          <w:tcPr>
            <w:tcW w:w="355" w:type="pct"/>
          </w:tcPr>
          <w:p w14:paraId="11E96FD0" w14:textId="53591C56"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2</w:t>
            </w:r>
          </w:p>
        </w:tc>
        <w:tc>
          <w:tcPr>
            <w:tcW w:w="690" w:type="pct"/>
          </w:tcPr>
          <w:p w14:paraId="43732D51" w14:textId="1CA0FE5D"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0..1</w:t>
            </w:r>
          </w:p>
        </w:tc>
        <w:tc>
          <w:tcPr>
            <w:tcW w:w="1739" w:type="pct"/>
          </w:tcPr>
          <w:p w14:paraId="349E6374"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B957F4">
              <w:rPr>
                <w:szCs w:val="16"/>
              </w:rPr>
              <w:t xml:space="preserve"> </w:t>
            </w:r>
          </w:p>
        </w:tc>
        <w:tc>
          <w:tcPr>
            <w:tcW w:w="441" w:type="pct"/>
          </w:tcPr>
          <w:p w14:paraId="3B5A299D"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A7DA2" w:rsidRPr="00B957F4" w14:paraId="17EA619C"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shd w:val="clear" w:color="auto" w:fill="CBD7E0" w:themeFill="background2" w:themeFillShade="E6"/>
          </w:tcPr>
          <w:p w14:paraId="1F2D2E9E" w14:textId="674AF792" w:rsidR="004A7DA2" w:rsidRPr="00B957F4" w:rsidRDefault="004A7DA2" w:rsidP="004A7DA2">
            <w:pPr>
              <w:pStyle w:val="Taulukkoteksti"/>
            </w:pPr>
            <w:r w:rsidRPr="004A5B95">
              <w:t>Tuotteen voimassaoloaika</w:t>
            </w:r>
          </w:p>
        </w:tc>
        <w:tc>
          <w:tcPr>
            <w:tcW w:w="355" w:type="pct"/>
            <w:shd w:val="clear" w:color="auto" w:fill="CBD7E0" w:themeFill="background2" w:themeFillShade="E6"/>
          </w:tcPr>
          <w:p w14:paraId="23622929" w14:textId="42088850"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2</w:t>
            </w:r>
          </w:p>
        </w:tc>
        <w:tc>
          <w:tcPr>
            <w:tcW w:w="690" w:type="pct"/>
            <w:shd w:val="clear" w:color="auto" w:fill="CBD7E0" w:themeFill="background2" w:themeFillShade="E6"/>
          </w:tcPr>
          <w:p w14:paraId="07D1C17F" w14:textId="5C622A98"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1..1</w:t>
            </w:r>
          </w:p>
        </w:tc>
        <w:tc>
          <w:tcPr>
            <w:tcW w:w="1739" w:type="pct"/>
            <w:shd w:val="clear" w:color="auto" w:fill="CBD7E0" w:themeFill="background2" w:themeFillShade="E6"/>
          </w:tcPr>
          <w:p w14:paraId="14F8D013"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 xml:space="preserve"> </w:t>
            </w:r>
          </w:p>
        </w:tc>
        <w:tc>
          <w:tcPr>
            <w:tcW w:w="441" w:type="pct"/>
            <w:shd w:val="clear" w:color="auto" w:fill="CBD7E0" w:themeFill="background2" w:themeFillShade="E6"/>
          </w:tcPr>
          <w:p w14:paraId="28531F74"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 xml:space="preserve"> </w:t>
            </w:r>
          </w:p>
        </w:tc>
      </w:tr>
      <w:tr w:rsidR="004A7DA2" w:rsidRPr="00B957F4" w14:paraId="3A4609E9"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6DDB4323" w14:textId="3D08F8A3" w:rsidR="004A7DA2" w:rsidRPr="00B957F4" w:rsidRDefault="004A7DA2" w:rsidP="004A7DA2">
            <w:pPr>
              <w:pStyle w:val="Taulukkoteksti"/>
              <w:rPr>
                <w:szCs w:val="16"/>
              </w:rPr>
            </w:pPr>
            <w:r w:rsidRPr="004A5B95">
              <w:t>Alkuaika</w:t>
            </w:r>
          </w:p>
        </w:tc>
        <w:tc>
          <w:tcPr>
            <w:tcW w:w="355" w:type="pct"/>
          </w:tcPr>
          <w:p w14:paraId="0FAB8789" w14:textId="1C3762E1"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3</w:t>
            </w:r>
          </w:p>
        </w:tc>
        <w:tc>
          <w:tcPr>
            <w:tcW w:w="690" w:type="pct"/>
          </w:tcPr>
          <w:p w14:paraId="427B42F3" w14:textId="13D9072A"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1..1</w:t>
            </w:r>
          </w:p>
        </w:tc>
        <w:tc>
          <w:tcPr>
            <w:tcW w:w="1739" w:type="pct"/>
          </w:tcPr>
          <w:p w14:paraId="0DC43641" w14:textId="07F49D4B"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1" w:type="pct"/>
          </w:tcPr>
          <w:p w14:paraId="3B620426"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A7DA2" w:rsidRPr="00B957F4" w14:paraId="7F3FD7A3"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2A869031" w14:textId="4E430137" w:rsidR="004A7DA2" w:rsidRPr="00B957F4" w:rsidRDefault="004A7DA2" w:rsidP="004A7DA2">
            <w:pPr>
              <w:pStyle w:val="Taulukkoteksti"/>
              <w:rPr>
                <w:szCs w:val="16"/>
              </w:rPr>
            </w:pPr>
            <w:r w:rsidRPr="004A5B95">
              <w:t>Loppuaika</w:t>
            </w:r>
          </w:p>
        </w:tc>
        <w:tc>
          <w:tcPr>
            <w:tcW w:w="355" w:type="pct"/>
          </w:tcPr>
          <w:p w14:paraId="075670C9" w14:textId="7B9272F1"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3</w:t>
            </w:r>
          </w:p>
        </w:tc>
        <w:tc>
          <w:tcPr>
            <w:tcW w:w="690" w:type="pct"/>
          </w:tcPr>
          <w:p w14:paraId="1A317F5A" w14:textId="3C509132"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0..1</w:t>
            </w:r>
          </w:p>
        </w:tc>
        <w:tc>
          <w:tcPr>
            <w:tcW w:w="1739" w:type="pct"/>
          </w:tcPr>
          <w:p w14:paraId="77EF593D"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1" w:type="pct"/>
          </w:tcPr>
          <w:p w14:paraId="343F662F"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A7DA2" w:rsidRPr="00B957F4" w14:paraId="71723326"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shd w:val="clear" w:color="auto" w:fill="CBD7E0" w:themeFill="background2" w:themeFillShade="E6"/>
          </w:tcPr>
          <w:p w14:paraId="54AFC46A" w14:textId="79DEF890" w:rsidR="004A7DA2" w:rsidRPr="009B40E4" w:rsidRDefault="004A7DA2" w:rsidP="004A7DA2">
            <w:pPr>
              <w:pStyle w:val="Taulukkoteksti"/>
            </w:pPr>
            <w:r w:rsidRPr="004A5B95">
              <w:t>Tuotteen nimet</w:t>
            </w:r>
          </w:p>
        </w:tc>
        <w:tc>
          <w:tcPr>
            <w:tcW w:w="355" w:type="pct"/>
            <w:shd w:val="clear" w:color="auto" w:fill="CBD7E0" w:themeFill="background2" w:themeFillShade="E6"/>
          </w:tcPr>
          <w:p w14:paraId="760F05D9" w14:textId="79F29E80" w:rsidR="004A7DA2" w:rsidRPr="005F1EF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bCs w:val="0"/>
              </w:rPr>
            </w:pPr>
            <w:r w:rsidRPr="004A5B95">
              <w:t>2</w:t>
            </w:r>
          </w:p>
        </w:tc>
        <w:tc>
          <w:tcPr>
            <w:tcW w:w="690" w:type="pct"/>
            <w:shd w:val="clear" w:color="auto" w:fill="CBD7E0" w:themeFill="background2" w:themeFillShade="E6"/>
          </w:tcPr>
          <w:p w14:paraId="396052E3" w14:textId="6BB78DCE" w:rsidR="004A7DA2" w:rsidRPr="005F1EF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bCs w:val="0"/>
              </w:rPr>
            </w:pPr>
            <w:r w:rsidRPr="004A5B95">
              <w:t>1..3</w:t>
            </w:r>
          </w:p>
        </w:tc>
        <w:tc>
          <w:tcPr>
            <w:tcW w:w="1739" w:type="pct"/>
            <w:shd w:val="clear" w:color="auto" w:fill="CBD7E0" w:themeFill="background2" w:themeFillShade="E6"/>
          </w:tcPr>
          <w:p w14:paraId="3F58AE73" w14:textId="77777777" w:rsidR="004A7DA2" w:rsidRPr="00924F0F"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bCs w:val="0"/>
              </w:rPr>
            </w:pPr>
          </w:p>
        </w:tc>
        <w:tc>
          <w:tcPr>
            <w:tcW w:w="441" w:type="pct"/>
            <w:shd w:val="clear" w:color="auto" w:fill="CBD7E0" w:themeFill="background2" w:themeFillShade="E6"/>
          </w:tcPr>
          <w:p w14:paraId="48293F67" w14:textId="77777777" w:rsidR="004A7DA2" w:rsidRPr="009B40E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bCs w:val="0"/>
              </w:rPr>
            </w:pPr>
          </w:p>
        </w:tc>
      </w:tr>
      <w:tr w:rsidR="004A7DA2" w:rsidRPr="00B957F4" w14:paraId="5012EF9D"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0C46E06A" w14:textId="7BC81B08" w:rsidR="004A7DA2" w:rsidRDefault="004A7DA2" w:rsidP="004A7DA2">
            <w:pPr>
              <w:pStyle w:val="Taulukkoteksti"/>
              <w:rPr>
                <w:szCs w:val="16"/>
              </w:rPr>
            </w:pPr>
            <w:r w:rsidRPr="004A5B95">
              <w:t>Kieli</w:t>
            </w:r>
          </w:p>
        </w:tc>
        <w:tc>
          <w:tcPr>
            <w:tcW w:w="355" w:type="pct"/>
          </w:tcPr>
          <w:p w14:paraId="161C002D" w14:textId="46C20435"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3</w:t>
            </w:r>
          </w:p>
        </w:tc>
        <w:tc>
          <w:tcPr>
            <w:tcW w:w="690" w:type="pct"/>
          </w:tcPr>
          <w:p w14:paraId="4B3F84A1" w14:textId="1C283A4D"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1..1</w:t>
            </w:r>
          </w:p>
        </w:tc>
        <w:tc>
          <w:tcPr>
            <w:tcW w:w="1739" w:type="pct"/>
          </w:tcPr>
          <w:p w14:paraId="5ECFFCDD" w14:textId="7569563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fi, en, sv</w:t>
            </w:r>
          </w:p>
        </w:tc>
        <w:tc>
          <w:tcPr>
            <w:tcW w:w="441" w:type="pct"/>
          </w:tcPr>
          <w:p w14:paraId="6C248519"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A7DA2" w:rsidRPr="00B957F4" w14:paraId="5D12C806"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5292F1E2" w14:textId="4E5155AB" w:rsidR="004A7DA2" w:rsidRDefault="004A7DA2" w:rsidP="004A7DA2">
            <w:pPr>
              <w:pStyle w:val="Taulukkoteksti"/>
              <w:rPr>
                <w:szCs w:val="16"/>
              </w:rPr>
            </w:pPr>
            <w:r w:rsidRPr="004A5B95">
              <w:t>Tuotteen nimi</w:t>
            </w:r>
          </w:p>
        </w:tc>
        <w:tc>
          <w:tcPr>
            <w:tcW w:w="355" w:type="pct"/>
          </w:tcPr>
          <w:p w14:paraId="6A56520D" w14:textId="215055B8" w:rsidR="004A7DA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3</w:t>
            </w:r>
          </w:p>
        </w:tc>
        <w:tc>
          <w:tcPr>
            <w:tcW w:w="690" w:type="pct"/>
          </w:tcPr>
          <w:p w14:paraId="0C96AC98" w14:textId="21F52A18" w:rsidR="004A7DA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1..1</w:t>
            </w:r>
          </w:p>
        </w:tc>
        <w:tc>
          <w:tcPr>
            <w:tcW w:w="1739" w:type="pct"/>
          </w:tcPr>
          <w:p w14:paraId="0B67FDF7"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41" w:type="pct"/>
          </w:tcPr>
          <w:p w14:paraId="2F86AFCB"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A7DA2" w:rsidRPr="00B957F4" w14:paraId="6732E484"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shd w:val="clear" w:color="auto" w:fill="CBD7E0" w:themeFill="background2" w:themeFillShade="E6"/>
          </w:tcPr>
          <w:p w14:paraId="2BF6FCE6" w14:textId="555CA1AD" w:rsidR="004A7DA2" w:rsidRPr="00B957F4" w:rsidRDefault="004A7DA2" w:rsidP="004A7DA2">
            <w:pPr>
              <w:pStyle w:val="Taulukkoteksti"/>
            </w:pPr>
            <w:r w:rsidRPr="004A5B95">
              <w:lastRenderedPageBreak/>
              <w:t>Tuotekomponentit</w:t>
            </w:r>
          </w:p>
        </w:tc>
        <w:tc>
          <w:tcPr>
            <w:tcW w:w="355" w:type="pct"/>
            <w:shd w:val="clear" w:color="auto" w:fill="CBD7E0" w:themeFill="background2" w:themeFillShade="E6"/>
          </w:tcPr>
          <w:p w14:paraId="3D50C172" w14:textId="5DB34436"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2</w:t>
            </w:r>
          </w:p>
        </w:tc>
        <w:tc>
          <w:tcPr>
            <w:tcW w:w="690" w:type="pct"/>
            <w:shd w:val="clear" w:color="auto" w:fill="CBD7E0" w:themeFill="background2" w:themeFillShade="E6"/>
          </w:tcPr>
          <w:p w14:paraId="5E1A0D9A" w14:textId="414CA7B4"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1..n</w:t>
            </w:r>
          </w:p>
        </w:tc>
        <w:tc>
          <w:tcPr>
            <w:tcW w:w="1739" w:type="pct"/>
            <w:shd w:val="clear" w:color="auto" w:fill="CBD7E0" w:themeFill="background2" w:themeFillShade="E6"/>
          </w:tcPr>
          <w:p w14:paraId="2888A8F6"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shd w:val="clear" w:color="auto" w:fill="CBD7E0" w:themeFill="background2" w:themeFillShade="E6"/>
          </w:tcPr>
          <w:p w14:paraId="1DC69AF1"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4A7DA2" w:rsidRPr="00B957F4" w14:paraId="4E1C490C"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26759B68" w14:textId="34CA874C" w:rsidR="004A7DA2" w:rsidRPr="00B957F4" w:rsidRDefault="004A7DA2" w:rsidP="004A7DA2">
            <w:pPr>
              <w:pStyle w:val="Taulukkoteksti"/>
            </w:pPr>
            <w:r w:rsidRPr="004A5B95">
              <w:t>Tuotekomponentin tunnus</w:t>
            </w:r>
          </w:p>
        </w:tc>
        <w:tc>
          <w:tcPr>
            <w:tcW w:w="355" w:type="pct"/>
          </w:tcPr>
          <w:p w14:paraId="08D7BD80" w14:textId="58B53F75"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4A5B95">
              <w:t>3</w:t>
            </w:r>
          </w:p>
        </w:tc>
        <w:tc>
          <w:tcPr>
            <w:tcW w:w="690" w:type="pct"/>
          </w:tcPr>
          <w:p w14:paraId="578D8D5F" w14:textId="3C5044F8"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4A5B95">
              <w:t>1..1</w:t>
            </w:r>
          </w:p>
        </w:tc>
        <w:tc>
          <w:tcPr>
            <w:tcW w:w="1739" w:type="pct"/>
          </w:tcPr>
          <w:p w14:paraId="6C75665A"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B957F4">
              <w:rPr>
                <w:szCs w:val="16"/>
              </w:rPr>
              <w:t xml:space="preserve"> </w:t>
            </w:r>
          </w:p>
        </w:tc>
        <w:tc>
          <w:tcPr>
            <w:tcW w:w="441" w:type="pct"/>
          </w:tcPr>
          <w:p w14:paraId="6EE479A9"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B957F4">
              <w:rPr>
                <w:szCs w:val="16"/>
              </w:rPr>
              <w:t xml:space="preserve"> </w:t>
            </w:r>
          </w:p>
        </w:tc>
      </w:tr>
      <w:tr w:rsidR="004A7DA2" w:rsidRPr="00B957F4" w14:paraId="791530A1"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011DA0DB" w14:textId="6E72B349" w:rsidR="004A7DA2" w:rsidRPr="00B957F4" w:rsidRDefault="004A7DA2" w:rsidP="004A7DA2">
            <w:pPr>
              <w:pStyle w:val="Taulukkoteksti"/>
              <w:rPr>
                <w:szCs w:val="16"/>
              </w:rPr>
            </w:pPr>
            <w:r w:rsidRPr="004A5B95">
              <w:t>Hinnan yksikön tunnus</w:t>
            </w:r>
          </w:p>
        </w:tc>
        <w:tc>
          <w:tcPr>
            <w:tcW w:w="355" w:type="pct"/>
          </w:tcPr>
          <w:p w14:paraId="68B0AC00" w14:textId="4154E584"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A5B95">
              <w:t>3</w:t>
            </w:r>
          </w:p>
        </w:tc>
        <w:tc>
          <w:tcPr>
            <w:tcW w:w="690" w:type="pct"/>
          </w:tcPr>
          <w:p w14:paraId="5CC36FEA" w14:textId="70F5C54D"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A5B95">
              <w:t>0..1</w:t>
            </w:r>
          </w:p>
        </w:tc>
        <w:tc>
          <w:tcPr>
            <w:tcW w:w="1739" w:type="pct"/>
          </w:tcPr>
          <w:p w14:paraId="50A9493C"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41" w:type="pct"/>
          </w:tcPr>
          <w:p w14:paraId="096B6BDA"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A7DA2" w:rsidRPr="00B957F4" w14:paraId="71BE9FCE"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79A3D676" w14:textId="1F9F1EB3" w:rsidR="004A7DA2" w:rsidRDefault="004A7DA2" w:rsidP="004A7DA2">
            <w:pPr>
              <w:pStyle w:val="Taulukkoteksti"/>
              <w:rPr>
                <w:szCs w:val="16"/>
              </w:rPr>
            </w:pPr>
            <w:r w:rsidRPr="004A5B95">
              <w:t>Hintatiedon tyyppi</w:t>
            </w:r>
          </w:p>
        </w:tc>
        <w:tc>
          <w:tcPr>
            <w:tcW w:w="355" w:type="pct"/>
          </w:tcPr>
          <w:p w14:paraId="1D6773D1" w14:textId="36697918" w:rsidR="004A7DA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A5B95">
              <w:t>3</w:t>
            </w:r>
          </w:p>
        </w:tc>
        <w:tc>
          <w:tcPr>
            <w:tcW w:w="690" w:type="pct"/>
          </w:tcPr>
          <w:p w14:paraId="24D2D1A6" w14:textId="07574CD0" w:rsidR="004A7DA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A5B95">
              <w:t>1..1</w:t>
            </w:r>
          </w:p>
        </w:tc>
        <w:tc>
          <w:tcPr>
            <w:tcW w:w="1739" w:type="pct"/>
          </w:tcPr>
          <w:p w14:paraId="5B8AE0B7" w14:textId="77777777" w:rsidR="004A7DA2"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A7DA2">
              <w:rPr>
                <w:szCs w:val="16"/>
              </w:rPr>
              <w:t>Kiinteä hinta</w:t>
            </w:r>
          </w:p>
          <w:p w14:paraId="46C19409" w14:textId="79DBB1C8"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A7DA2">
              <w:rPr>
                <w:szCs w:val="16"/>
              </w:rPr>
              <w:t>Hinta-aikasarja</w:t>
            </w:r>
          </w:p>
        </w:tc>
        <w:tc>
          <w:tcPr>
            <w:tcW w:w="441" w:type="pct"/>
          </w:tcPr>
          <w:p w14:paraId="0B590918"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A7DA2" w:rsidRPr="00B957F4" w14:paraId="15F7F2C4"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2E2B268E" w14:textId="3B2A78CA" w:rsidR="004A7DA2" w:rsidRPr="00B957F4" w:rsidRDefault="004A7DA2" w:rsidP="004A7DA2">
            <w:pPr>
              <w:pStyle w:val="Taulukkoteksti"/>
            </w:pPr>
            <w:r w:rsidRPr="004A5B95">
              <w:t>Veroaste</w:t>
            </w:r>
          </w:p>
        </w:tc>
        <w:tc>
          <w:tcPr>
            <w:tcW w:w="355" w:type="pct"/>
          </w:tcPr>
          <w:p w14:paraId="4872DD38" w14:textId="6768C42F"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3</w:t>
            </w:r>
          </w:p>
        </w:tc>
        <w:tc>
          <w:tcPr>
            <w:tcW w:w="690" w:type="pct"/>
          </w:tcPr>
          <w:p w14:paraId="799D79B1" w14:textId="393B2102"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1..1</w:t>
            </w:r>
          </w:p>
        </w:tc>
        <w:tc>
          <w:tcPr>
            <w:tcW w:w="1739" w:type="pct"/>
          </w:tcPr>
          <w:p w14:paraId="29527F07"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 xml:space="preserve"> </w:t>
            </w:r>
          </w:p>
        </w:tc>
        <w:tc>
          <w:tcPr>
            <w:tcW w:w="441" w:type="pct"/>
          </w:tcPr>
          <w:p w14:paraId="5CDFEF9B"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B957F4">
              <w:rPr>
                <w:szCs w:val="16"/>
              </w:rPr>
              <w:t xml:space="preserve"> </w:t>
            </w:r>
          </w:p>
        </w:tc>
      </w:tr>
      <w:tr w:rsidR="004A7DA2" w:rsidRPr="00B957F4" w14:paraId="2125D2E6"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shd w:val="clear" w:color="auto" w:fill="CBD7E0" w:themeFill="background2" w:themeFillShade="E6"/>
          </w:tcPr>
          <w:p w14:paraId="6428FA6E" w14:textId="2C6E0CB7" w:rsidR="004A7DA2" w:rsidRPr="00B957F4" w:rsidRDefault="004A7DA2" w:rsidP="004A7DA2">
            <w:pPr>
              <w:pStyle w:val="Taulukkoteksti"/>
              <w:rPr>
                <w:szCs w:val="16"/>
              </w:rPr>
            </w:pPr>
            <w:r w:rsidRPr="004A5B95">
              <w:t>Tuotekomponentin tiedot</w:t>
            </w:r>
          </w:p>
        </w:tc>
        <w:tc>
          <w:tcPr>
            <w:tcW w:w="355" w:type="pct"/>
            <w:shd w:val="clear" w:color="auto" w:fill="CBD7E0" w:themeFill="background2" w:themeFillShade="E6"/>
          </w:tcPr>
          <w:p w14:paraId="131C34C4" w14:textId="14EA8ACC"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A5B95">
              <w:t>3</w:t>
            </w:r>
          </w:p>
        </w:tc>
        <w:tc>
          <w:tcPr>
            <w:tcW w:w="690" w:type="pct"/>
            <w:shd w:val="clear" w:color="auto" w:fill="CBD7E0" w:themeFill="background2" w:themeFillShade="E6"/>
          </w:tcPr>
          <w:p w14:paraId="3C20FEC6" w14:textId="04DB5E13"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4A5B95">
              <w:t>1..3</w:t>
            </w:r>
          </w:p>
        </w:tc>
        <w:tc>
          <w:tcPr>
            <w:tcW w:w="1739" w:type="pct"/>
            <w:shd w:val="clear" w:color="auto" w:fill="CBD7E0" w:themeFill="background2" w:themeFillShade="E6"/>
          </w:tcPr>
          <w:p w14:paraId="58DAB4EA" w14:textId="6EB4A796"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shd w:val="clear" w:color="auto" w:fill="CBD7E0" w:themeFill="background2" w:themeFillShade="E6"/>
          </w:tcPr>
          <w:p w14:paraId="595B5DAE"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A7DA2" w:rsidRPr="00B957F4" w14:paraId="3EBCACD5"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3558472D" w14:textId="238E1789" w:rsidR="004A7DA2" w:rsidRPr="00B957F4" w:rsidRDefault="004A7DA2" w:rsidP="004A7DA2">
            <w:pPr>
              <w:pStyle w:val="Taulukkoteksti"/>
              <w:rPr>
                <w:szCs w:val="16"/>
              </w:rPr>
            </w:pPr>
            <w:r w:rsidRPr="004A5B95">
              <w:t>Kieli</w:t>
            </w:r>
          </w:p>
        </w:tc>
        <w:tc>
          <w:tcPr>
            <w:tcW w:w="355" w:type="pct"/>
          </w:tcPr>
          <w:p w14:paraId="16AF5C12" w14:textId="1D29A7EE" w:rsidR="004A7DA2"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4</w:t>
            </w:r>
          </w:p>
        </w:tc>
        <w:tc>
          <w:tcPr>
            <w:tcW w:w="690" w:type="pct"/>
          </w:tcPr>
          <w:p w14:paraId="606BE665" w14:textId="621C2209"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1..1</w:t>
            </w:r>
          </w:p>
        </w:tc>
        <w:tc>
          <w:tcPr>
            <w:tcW w:w="1739" w:type="pct"/>
          </w:tcPr>
          <w:p w14:paraId="267291F3" w14:textId="340385F2"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fi, en, sv</w:t>
            </w:r>
          </w:p>
        </w:tc>
        <w:tc>
          <w:tcPr>
            <w:tcW w:w="441" w:type="pct"/>
          </w:tcPr>
          <w:p w14:paraId="1455E847"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A7DA2" w:rsidRPr="00B957F4" w14:paraId="17625AFC"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76" w:type="pct"/>
          </w:tcPr>
          <w:p w14:paraId="4318909B" w14:textId="6C52A588" w:rsidR="004A7DA2" w:rsidRPr="00B957F4" w:rsidRDefault="004A7DA2" w:rsidP="004A7DA2">
            <w:pPr>
              <w:pStyle w:val="Taulukkoteksti"/>
              <w:rPr>
                <w:szCs w:val="16"/>
              </w:rPr>
            </w:pPr>
            <w:r w:rsidRPr="004A5B95">
              <w:t>Tuotekomponentin nimi</w:t>
            </w:r>
          </w:p>
        </w:tc>
        <w:tc>
          <w:tcPr>
            <w:tcW w:w="355" w:type="pct"/>
          </w:tcPr>
          <w:p w14:paraId="207055FD" w14:textId="39A552AF"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4A5B95">
              <w:t>4</w:t>
            </w:r>
          </w:p>
        </w:tc>
        <w:tc>
          <w:tcPr>
            <w:tcW w:w="690" w:type="pct"/>
          </w:tcPr>
          <w:p w14:paraId="109F8FEC" w14:textId="1661DC38"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4A5B95">
              <w:t>1..1</w:t>
            </w:r>
          </w:p>
        </w:tc>
        <w:tc>
          <w:tcPr>
            <w:tcW w:w="1739" w:type="pct"/>
          </w:tcPr>
          <w:p w14:paraId="54610F60" w14:textId="7CAA5B6C"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441" w:type="pct"/>
          </w:tcPr>
          <w:p w14:paraId="2A97AA05"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r>
      <w:tr w:rsidR="004A7DA2" w:rsidRPr="00B957F4" w14:paraId="09797A02"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1776" w:type="pct"/>
          </w:tcPr>
          <w:p w14:paraId="33492EDE" w14:textId="2E824256" w:rsidR="004A7DA2" w:rsidRPr="00B957F4" w:rsidRDefault="004A7DA2" w:rsidP="004A7DA2">
            <w:pPr>
              <w:pStyle w:val="Taulukkoteksti"/>
              <w:rPr>
                <w:szCs w:val="16"/>
              </w:rPr>
            </w:pPr>
            <w:r w:rsidRPr="004A5B95">
              <w:t>Hinnan yksikkö</w:t>
            </w:r>
          </w:p>
        </w:tc>
        <w:tc>
          <w:tcPr>
            <w:tcW w:w="355" w:type="pct"/>
          </w:tcPr>
          <w:p w14:paraId="1997D2C4" w14:textId="563799B5"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A5B95">
              <w:t>4</w:t>
            </w:r>
          </w:p>
        </w:tc>
        <w:tc>
          <w:tcPr>
            <w:tcW w:w="690" w:type="pct"/>
          </w:tcPr>
          <w:p w14:paraId="707D740E" w14:textId="2E10A4FF"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t>1..1</w:t>
            </w:r>
          </w:p>
        </w:tc>
        <w:tc>
          <w:tcPr>
            <w:tcW w:w="1739" w:type="pct"/>
          </w:tcPr>
          <w:p w14:paraId="17DA2889"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441" w:type="pct"/>
          </w:tcPr>
          <w:p w14:paraId="2751D588"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10D210EB" w14:textId="77777777" w:rsidR="00553709" w:rsidRDefault="00553709" w:rsidP="00553709">
      <w:pPr>
        <w:pStyle w:val="NormalIndent"/>
      </w:pPr>
      <w:bookmarkStart w:id="2940" w:name="_DH-721,_DH-722,_DH-723"/>
      <w:bookmarkStart w:id="2941" w:name="_DH-721,_DH-722,_DH-723_1"/>
      <w:bookmarkStart w:id="2942" w:name="_Ref27671101"/>
      <w:bookmarkStart w:id="2943" w:name="_Toc471298083"/>
      <w:bookmarkEnd w:id="2940"/>
      <w:bookmarkEnd w:id="2941"/>
    </w:p>
    <w:p w14:paraId="5221533D" w14:textId="77777777" w:rsidR="00553709" w:rsidRDefault="00553709">
      <w:pPr>
        <w:spacing w:after="120"/>
        <w:rPr>
          <w:rFonts w:asciiTheme="majorHAnsi" w:eastAsiaTheme="majorEastAsia" w:hAnsiTheme="majorHAnsi" w:cstheme="majorBidi"/>
          <w:b/>
          <w:color w:val="9F0D16" w:themeColor="accent1" w:themeShade="BF"/>
          <w:sz w:val="28"/>
          <w:szCs w:val="28"/>
        </w:rPr>
      </w:pPr>
      <w:r>
        <w:br w:type="page"/>
      </w:r>
    </w:p>
    <w:p w14:paraId="4B57A641" w14:textId="65DFB4A0" w:rsidR="000E0C77" w:rsidRDefault="000E0C77" w:rsidP="00FF5371">
      <w:pPr>
        <w:pStyle w:val="Heading2"/>
      </w:pPr>
      <w:bookmarkStart w:id="2944" w:name="_Toc189208309"/>
      <w:bookmarkStart w:id="2945" w:name="_Toc177115617"/>
      <w:bookmarkStart w:id="2946" w:name="_Toc195775073"/>
      <w:r>
        <w:lastRenderedPageBreak/>
        <w:t>DH-713, DH-714 Hintatietojen päivitys</w:t>
      </w:r>
      <w:bookmarkEnd w:id="2942"/>
      <w:bookmarkEnd w:id="2944"/>
      <w:bookmarkEnd w:id="2945"/>
      <w:bookmarkEnd w:id="2946"/>
    </w:p>
    <w:p w14:paraId="632F3F9D" w14:textId="33A5A693" w:rsidR="000E0C77" w:rsidRDefault="000E0C77" w:rsidP="00954959">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67</w:t>
      </w:r>
      <w:r>
        <w:rPr>
          <w:noProof/>
        </w:rPr>
        <w:fldChar w:fldCharType="end"/>
      </w:r>
      <w:r>
        <w:t xml:space="preserve"> Kuvaus hintatietojen päivityksestä</w:t>
      </w:r>
    </w:p>
    <w:tbl>
      <w:tblPr>
        <w:tblStyle w:val="GridTable4-Accent1"/>
        <w:tblW w:w="9918" w:type="dxa"/>
        <w:jc w:val="center"/>
        <w:tblLook w:val="04A0" w:firstRow="1" w:lastRow="0" w:firstColumn="1" w:lastColumn="0" w:noHBand="0" w:noVBand="1"/>
      </w:tblPr>
      <w:tblGrid>
        <w:gridCol w:w="2080"/>
        <w:gridCol w:w="7838"/>
      </w:tblGrid>
      <w:tr w:rsidR="000E0C77" w:rsidRPr="002F16ED" w14:paraId="503EC78A" w14:textId="77777777" w:rsidTr="003F6E5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40852DE7" w14:textId="77777777" w:rsidR="000E0C77" w:rsidRPr="002F16ED" w:rsidRDefault="000E0C77" w:rsidP="003F6E5B">
            <w:pPr>
              <w:pStyle w:val="Taulukkoteksti"/>
              <w:rPr>
                <w:noProof/>
                <w:lang w:eastAsia="nb-NO"/>
              </w:rPr>
            </w:pPr>
            <w:r>
              <w:rPr>
                <w:noProof/>
                <w:lang w:eastAsia="nb-NO"/>
              </w:rPr>
              <w:t>Tapahtuman kuvaus</w:t>
            </w:r>
          </w:p>
        </w:tc>
      </w:tr>
      <w:tr w:rsidR="000E0C77" w:rsidRPr="002F16ED" w14:paraId="0CBA5674"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379E40F" w14:textId="77777777" w:rsidR="000E0C77" w:rsidRPr="002F16ED" w:rsidRDefault="000E0C77" w:rsidP="003F6E5B">
            <w:pPr>
              <w:pStyle w:val="Taulukkoteksti"/>
              <w:rPr>
                <w:noProof/>
                <w:lang w:eastAsia="nb-NO"/>
              </w:rPr>
            </w:pPr>
            <w:r w:rsidRPr="002F16ED">
              <w:rPr>
                <w:noProof/>
                <w:lang w:eastAsia="nb-NO"/>
              </w:rPr>
              <w:t>Määritelmä</w:t>
            </w:r>
          </w:p>
        </w:tc>
        <w:tc>
          <w:tcPr>
            <w:tcW w:w="7838" w:type="dxa"/>
          </w:tcPr>
          <w:p w14:paraId="462ECEA4" w14:textId="5D08B83C" w:rsidR="000E0C77" w:rsidRPr="002F16ED" w:rsidRDefault="000E0C77"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tai jakeluverkonhaltija päivittää tuotteensa hintoja.</w:t>
            </w:r>
          </w:p>
        </w:tc>
      </w:tr>
      <w:tr w:rsidR="000E0C77" w:rsidRPr="002F16ED" w14:paraId="7564B831"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39350B1" w14:textId="77777777" w:rsidR="000E0C77" w:rsidRPr="002F16ED" w:rsidRDefault="000E0C77" w:rsidP="003F6E5B">
            <w:pPr>
              <w:pStyle w:val="Taulukkoteksti"/>
              <w:rPr>
                <w:noProof/>
                <w:lang w:eastAsia="nb-NO"/>
              </w:rPr>
            </w:pPr>
            <w:r>
              <w:rPr>
                <w:noProof/>
                <w:lang w:eastAsia="nb-NO"/>
              </w:rPr>
              <w:t>Osapuolet ja roolit</w:t>
            </w:r>
          </w:p>
        </w:tc>
        <w:tc>
          <w:tcPr>
            <w:tcW w:w="7838" w:type="dxa"/>
          </w:tcPr>
          <w:p w14:paraId="258B8B1E" w14:textId="77777777" w:rsidR="000E0C77" w:rsidRPr="002F16ED" w:rsidRDefault="000E0C77"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 Jakeluverkonhaltija (</w:t>
            </w:r>
            <w:r w:rsidRPr="009B1646">
              <w:rPr>
                <w:noProof/>
                <w:lang w:eastAsia="nb-NO"/>
              </w:rPr>
              <w:t>Verkkopalvelun tarjoaja</w:t>
            </w:r>
            <w:r>
              <w:rPr>
                <w:noProof/>
                <w:lang w:eastAsia="nb-NO"/>
              </w:rPr>
              <w:t>), Datahub</w:t>
            </w:r>
          </w:p>
        </w:tc>
      </w:tr>
      <w:tr w:rsidR="000E0C77" w:rsidRPr="002F16ED" w14:paraId="427F5560"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3FB15C7" w14:textId="77777777" w:rsidR="000E0C77" w:rsidRDefault="000E0C77" w:rsidP="003F6E5B">
            <w:pPr>
              <w:pStyle w:val="Taulukkoteksti"/>
              <w:rPr>
                <w:noProof/>
                <w:lang w:eastAsia="nb-NO"/>
              </w:rPr>
            </w:pPr>
            <w:r w:rsidRPr="00564687">
              <w:rPr>
                <w:b/>
                <w:i/>
                <w:noProof/>
                <w:lang w:eastAsia="nb-NO"/>
              </w:rPr>
              <w:t>Tapahtuman käynnistys</w:t>
            </w:r>
          </w:p>
        </w:tc>
      </w:tr>
      <w:tr w:rsidR="000E0C77" w:rsidRPr="002F16ED" w14:paraId="2CBCC392"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9FB14CD" w14:textId="77777777" w:rsidR="000E0C77" w:rsidRPr="002F16ED" w:rsidRDefault="000E0C77" w:rsidP="003F6E5B">
            <w:pPr>
              <w:pStyle w:val="Taulukkoteksti"/>
              <w:rPr>
                <w:noProof/>
                <w:lang w:eastAsia="nb-NO"/>
              </w:rPr>
            </w:pPr>
            <w:r w:rsidRPr="002F16ED">
              <w:rPr>
                <w:noProof/>
                <w:lang w:eastAsia="nb-NO"/>
              </w:rPr>
              <w:t>Alkaa, kun</w:t>
            </w:r>
          </w:p>
        </w:tc>
        <w:tc>
          <w:tcPr>
            <w:tcW w:w="7838" w:type="dxa"/>
          </w:tcPr>
          <w:p w14:paraId="662D40F9" w14:textId="77777777" w:rsidR="000E0C77" w:rsidRDefault="000E0C77"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Myyjä/Jakeluverkonhaltija ilmoittaa muutoksesta tuotteen hinnassa.</w:t>
            </w:r>
          </w:p>
          <w:p w14:paraId="2059B68B" w14:textId="3BB44A60" w:rsidR="000E0C77" w:rsidRPr="002F16ED" w:rsidRDefault="000E0C77"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Myyjä/Jakeluverkonhaltija luo uuden</w:t>
            </w:r>
            <w:r w:rsidR="00F32515">
              <w:rPr>
                <w:noProof/>
                <w:lang w:eastAsia="nb-NO"/>
              </w:rPr>
              <w:t xml:space="preserve"> hintatiedon</w:t>
            </w:r>
            <w:r>
              <w:rPr>
                <w:noProof/>
                <w:lang w:eastAsia="nb-NO"/>
              </w:rPr>
              <w:t xml:space="preserve"> tuottee</w:t>
            </w:r>
            <w:r w:rsidR="00F32515">
              <w:rPr>
                <w:noProof/>
                <w:lang w:eastAsia="nb-NO"/>
              </w:rPr>
              <w:t>lle,</w:t>
            </w:r>
            <w:r>
              <w:rPr>
                <w:noProof/>
                <w:lang w:eastAsia="nb-NO"/>
              </w:rPr>
              <w:t xml:space="preserve"> jolla on ainakin yksi komponentti, jonka hintatiedon tyyppi on BG01.</w:t>
            </w:r>
          </w:p>
        </w:tc>
      </w:tr>
      <w:tr w:rsidR="000E0C77" w:rsidRPr="002F16ED" w14:paraId="5AEB4CBC"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0A7800B" w14:textId="77777777" w:rsidR="000E0C77" w:rsidRPr="002F16ED" w:rsidRDefault="000E0C77" w:rsidP="003F6E5B">
            <w:pPr>
              <w:pStyle w:val="Taulukkoteksti"/>
              <w:rPr>
                <w:noProof/>
                <w:lang w:eastAsia="nb-NO"/>
              </w:rPr>
            </w:pPr>
            <w:r>
              <w:rPr>
                <w:noProof/>
                <w:lang w:eastAsia="nb-NO"/>
              </w:rPr>
              <w:t>Ilmoitettavat tiedot</w:t>
            </w:r>
          </w:p>
        </w:tc>
        <w:tc>
          <w:tcPr>
            <w:tcW w:w="7838" w:type="dxa"/>
          </w:tcPr>
          <w:p w14:paraId="2681C18F" w14:textId="3E85FE10" w:rsidR="000E0C77" w:rsidRPr="002F16ED" w:rsidRDefault="00D107AF"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Tuotteen omistaja; tuote, tuotekomponentti, hinta, hinnan alkuaika</w:t>
            </w:r>
            <w:r w:rsidR="000E0C77">
              <w:rPr>
                <w:noProof/>
                <w:lang w:eastAsia="nb-NO"/>
              </w:rPr>
              <w:t>.</w:t>
            </w:r>
          </w:p>
        </w:tc>
      </w:tr>
      <w:tr w:rsidR="000E0C77" w:rsidRPr="002F16ED" w14:paraId="607B0A92"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FEBB492" w14:textId="77777777" w:rsidR="000E0C77" w:rsidRPr="001152FD" w:rsidRDefault="000E0C77" w:rsidP="003F6E5B">
            <w:pPr>
              <w:pStyle w:val="Taulukkoteksti"/>
              <w:rPr>
                <w:b/>
                <w:i/>
                <w:noProof/>
                <w:lang w:eastAsia="nb-NO"/>
              </w:rPr>
            </w:pPr>
            <w:r>
              <w:rPr>
                <w:b/>
                <w:i/>
                <w:noProof/>
                <w:lang w:eastAsia="nb-NO"/>
              </w:rPr>
              <w:t>Validointi</w:t>
            </w:r>
          </w:p>
        </w:tc>
      </w:tr>
      <w:tr w:rsidR="000E0C77" w:rsidRPr="002F16ED" w14:paraId="6A5EB731"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B517275" w14:textId="77777777" w:rsidR="000E0C77" w:rsidRPr="002F16ED" w:rsidRDefault="000E0C77" w:rsidP="003F6E5B">
            <w:pPr>
              <w:pStyle w:val="Taulukkoteksti"/>
              <w:rPr>
                <w:noProof/>
                <w:lang w:eastAsia="nb-NO"/>
              </w:rPr>
            </w:pPr>
            <w:r>
              <w:rPr>
                <w:noProof/>
                <w:lang w:eastAsia="nb-NO"/>
              </w:rPr>
              <w:t>Oikeudet tietoihin</w:t>
            </w:r>
          </w:p>
        </w:tc>
        <w:tc>
          <w:tcPr>
            <w:tcW w:w="7838" w:type="dxa"/>
          </w:tcPr>
          <w:p w14:paraId="2EA0D02A" w14:textId="51580FE2" w:rsidR="000E0C77" w:rsidRPr="002F16ED" w:rsidRDefault="003E185E"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Osapuolet voivat päivittää vain omia tuotetietojaan</w:t>
            </w:r>
          </w:p>
        </w:tc>
      </w:tr>
      <w:tr w:rsidR="000E0C77" w:rsidRPr="002F16ED" w14:paraId="3F354A88"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EA6CE22" w14:textId="77777777" w:rsidR="000E0C77" w:rsidRDefault="000E0C77" w:rsidP="003F6E5B">
            <w:pPr>
              <w:pStyle w:val="Taulukkoteksti"/>
              <w:rPr>
                <w:noProof/>
                <w:lang w:eastAsia="nb-NO"/>
              </w:rPr>
            </w:pPr>
            <w:r>
              <w:rPr>
                <w:noProof/>
                <w:lang w:eastAsia="nb-NO"/>
              </w:rPr>
              <w:t>Säännöt</w:t>
            </w:r>
          </w:p>
        </w:tc>
        <w:tc>
          <w:tcPr>
            <w:tcW w:w="7838" w:type="dxa"/>
          </w:tcPr>
          <w:p w14:paraId="6082F2AC" w14:textId="77777777" w:rsidR="000E0C77" w:rsidRDefault="003E185E" w:rsidP="00523DED">
            <w:pPr>
              <w:pStyle w:val="Taulukkoteksti"/>
              <w:numPr>
                <w:ilvl w:val="0"/>
                <w:numId w:val="8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Vain tulevia hintoja ilmoitetaan.</w:t>
            </w:r>
          </w:p>
          <w:p w14:paraId="40925942" w14:textId="77777777" w:rsidR="003E185E" w:rsidRDefault="003E185E" w:rsidP="00523DED">
            <w:pPr>
              <w:pStyle w:val="Taulukkoteksti"/>
              <w:numPr>
                <w:ilvl w:val="0"/>
                <w:numId w:val="8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Vain yksi hinta voi olla voimassa jollakin ajanhetkellä.</w:t>
            </w:r>
          </w:p>
          <w:p w14:paraId="433F2A70" w14:textId="085D4924" w:rsidR="003E185E" w:rsidRDefault="003E185E" w:rsidP="00523DED">
            <w:pPr>
              <w:pStyle w:val="Taulukkoteksti"/>
              <w:numPr>
                <w:ilvl w:val="0"/>
                <w:numId w:val="8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Hinta voidaan ilmoittaa vain tuotteelle, joka ei ole päättynyt hinnan astuessa voimaan.</w:t>
            </w:r>
          </w:p>
          <w:p w14:paraId="6DA32DC2" w14:textId="77777777" w:rsidR="003E185E" w:rsidRDefault="003E185E" w:rsidP="00523DED">
            <w:pPr>
              <w:pStyle w:val="Taulukkoteksti"/>
              <w:numPr>
                <w:ilvl w:val="0"/>
                <w:numId w:val="8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Hinnat ovat voimassa kokonaisia päiviä.</w:t>
            </w:r>
          </w:p>
          <w:p w14:paraId="31912950" w14:textId="77777777" w:rsidR="003E185E" w:rsidRDefault="003E185E" w:rsidP="00523DED">
            <w:pPr>
              <w:pStyle w:val="Taulukkoteksti"/>
              <w:numPr>
                <w:ilvl w:val="0"/>
                <w:numId w:val="8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Vain yksi hinta voidaan ilmoittaa kerrallaan.</w:t>
            </w:r>
          </w:p>
          <w:p w14:paraId="53BAC570" w14:textId="33E817DF" w:rsidR="003E185E" w:rsidRDefault="003E185E" w:rsidP="00523DED">
            <w:pPr>
              <w:pStyle w:val="Taulukkoteksti"/>
              <w:numPr>
                <w:ilvl w:val="0"/>
                <w:numId w:val="80"/>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Hinnan loppuaikaa ei voi asettaa tällä tapahtumalla.</w:t>
            </w:r>
          </w:p>
        </w:tc>
      </w:tr>
      <w:tr w:rsidR="000E0C77" w:rsidRPr="002F16ED" w14:paraId="6341E37C"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A790C02" w14:textId="77777777" w:rsidR="000E0C77" w:rsidRPr="002F16ED" w:rsidRDefault="000E0C77" w:rsidP="003F6E5B">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10CEA94F" w14:textId="77777777" w:rsidR="000E0C77" w:rsidRPr="002F16ED" w:rsidRDefault="000E0C77"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0E0C77" w:rsidRPr="002F16ED" w14:paraId="04E82FED"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1C0F731" w14:textId="77777777" w:rsidR="000E0C77" w:rsidRPr="002F16ED" w:rsidRDefault="000E0C77" w:rsidP="003F6E5B">
            <w:pPr>
              <w:pStyle w:val="Taulukkoteksti"/>
              <w:rPr>
                <w:noProof/>
                <w:lang w:eastAsia="nb-NO"/>
              </w:rPr>
            </w:pPr>
            <w:r>
              <w:rPr>
                <w:noProof/>
                <w:lang w:eastAsia="nb-NO"/>
              </w:rPr>
              <w:t>Aikarajat</w:t>
            </w:r>
          </w:p>
        </w:tc>
        <w:tc>
          <w:tcPr>
            <w:tcW w:w="7838" w:type="dxa"/>
          </w:tcPr>
          <w:p w14:paraId="12D80944" w14:textId="131D987B" w:rsidR="000E0C77" w:rsidRPr="002F16ED" w:rsidRDefault="00102619"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30 – 365 päivää tulevaisuuteen. (Uutta tuotetta luotaessa hinnan alkuajan tulee olla sama kuin tuotteen alkuaika, silloin tämä aikaraja ei päde.)</w:t>
            </w:r>
          </w:p>
        </w:tc>
      </w:tr>
      <w:tr w:rsidR="000E0C77" w:rsidRPr="002F16ED" w14:paraId="7A971226"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A834FBE" w14:textId="77777777" w:rsidR="000E0C77" w:rsidRDefault="000E0C77" w:rsidP="003F6E5B">
            <w:pPr>
              <w:pStyle w:val="Taulukkoteksti"/>
              <w:rPr>
                <w:noProof/>
                <w:lang w:eastAsia="nb-NO"/>
              </w:rPr>
            </w:pPr>
            <w:r w:rsidRPr="00412AF7">
              <w:rPr>
                <w:b/>
                <w:i/>
                <w:noProof/>
                <w:lang w:eastAsia="nb-NO"/>
              </w:rPr>
              <w:t>Prosessointi</w:t>
            </w:r>
          </w:p>
        </w:tc>
      </w:tr>
      <w:tr w:rsidR="000E0C77" w:rsidRPr="002F16ED" w14:paraId="6BBB269C"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10A02BC0" w14:textId="3CD11EB9" w:rsidR="000E0C77" w:rsidRPr="002F16ED" w:rsidRDefault="00102619" w:rsidP="003F6E5B">
            <w:pPr>
              <w:pStyle w:val="Taulukkoteksti"/>
              <w:rPr>
                <w:noProof/>
                <w:lang w:eastAsia="nb-NO"/>
              </w:rPr>
            </w:pPr>
            <w:r>
              <w:rPr>
                <w:noProof/>
                <w:lang w:eastAsia="nb-NO"/>
              </w:rPr>
              <w:t>Hinnan loppuaika asetetaan automaattisesti vastaamaan tuotteen loppuaikaa</w:t>
            </w:r>
            <w:r w:rsidR="008D34DA">
              <w:rPr>
                <w:noProof/>
                <w:lang w:eastAsia="nb-NO"/>
              </w:rPr>
              <w:t xml:space="preserve"> tapahtumassa DH-717/718</w:t>
            </w:r>
            <w:r>
              <w:rPr>
                <w:noProof/>
                <w:lang w:eastAsia="nb-NO"/>
              </w:rPr>
              <w:t>. Hinnan loppuajan ilmoittaminen aiheuttaa virheen validoinnissa.</w:t>
            </w:r>
          </w:p>
        </w:tc>
      </w:tr>
      <w:tr w:rsidR="000E0C77" w:rsidRPr="002F16ED" w14:paraId="76B2CF91"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5C521EA" w14:textId="77777777" w:rsidR="000E0C77" w:rsidRDefault="000E0C77" w:rsidP="003F6E5B">
            <w:pPr>
              <w:pStyle w:val="Taulukkoteksti"/>
              <w:rPr>
                <w:noProof/>
                <w:lang w:eastAsia="nb-NO"/>
              </w:rPr>
            </w:pPr>
            <w:r>
              <w:rPr>
                <w:b/>
                <w:i/>
                <w:noProof/>
                <w:lang w:eastAsia="nb-NO"/>
              </w:rPr>
              <w:t>Tiedon tallennus</w:t>
            </w:r>
          </w:p>
        </w:tc>
      </w:tr>
      <w:tr w:rsidR="000E0C77" w:rsidRPr="002F16ED" w14:paraId="041888E3"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4D1EB68" w14:textId="77777777" w:rsidR="000E0C77" w:rsidRDefault="000E0C77" w:rsidP="003F6E5B">
            <w:pPr>
              <w:pStyle w:val="Taulukkoteksti"/>
              <w:rPr>
                <w:noProof/>
                <w:lang w:eastAsia="nb-NO"/>
              </w:rPr>
            </w:pPr>
            <w:r>
              <w:rPr>
                <w:noProof/>
                <w:lang w:eastAsia="nb-NO"/>
              </w:rPr>
              <w:t>Ilmoitetut tiedot</w:t>
            </w:r>
          </w:p>
        </w:tc>
        <w:tc>
          <w:tcPr>
            <w:tcW w:w="7838" w:type="dxa"/>
          </w:tcPr>
          <w:p w14:paraId="4440C6D4" w14:textId="4EF058A8" w:rsidR="000E0C77" w:rsidRPr="002F16ED" w:rsidRDefault="00102619"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Ilmoitettu hinta tallennetaan.</w:t>
            </w:r>
          </w:p>
        </w:tc>
      </w:tr>
      <w:tr w:rsidR="000E0C77" w:rsidRPr="002F16ED" w14:paraId="46677921"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C482616" w14:textId="77777777" w:rsidR="000E0C77" w:rsidRDefault="000E0C77" w:rsidP="003F6E5B">
            <w:pPr>
              <w:pStyle w:val="Taulukkoteksti"/>
              <w:rPr>
                <w:noProof/>
                <w:lang w:eastAsia="nb-NO"/>
              </w:rPr>
            </w:pPr>
            <w:r>
              <w:rPr>
                <w:noProof/>
                <w:lang w:eastAsia="nb-NO"/>
              </w:rPr>
              <w:t>Prosessoidut tiedot</w:t>
            </w:r>
          </w:p>
        </w:tc>
        <w:tc>
          <w:tcPr>
            <w:tcW w:w="7838" w:type="dxa"/>
          </w:tcPr>
          <w:p w14:paraId="36E9E79E" w14:textId="77777777" w:rsidR="000E0C77" w:rsidRPr="002F16ED" w:rsidRDefault="000E0C77"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0E0C77" w:rsidRPr="002F16ED" w14:paraId="0A3555B7"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A9ED3F0" w14:textId="77777777" w:rsidR="000E0C77" w:rsidRDefault="000E0C77" w:rsidP="003F6E5B">
            <w:pPr>
              <w:pStyle w:val="Taulukkoteksti"/>
              <w:rPr>
                <w:noProof/>
                <w:lang w:eastAsia="nb-NO"/>
              </w:rPr>
            </w:pPr>
            <w:r>
              <w:rPr>
                <w:b/>
                <w:i/>
                <w:noProof/>
                <w:lang w:eastAsia="nb-NO"/>
              </w:rPr>
              <w:t>Tiedon palautus/välitys</w:t>
            </w:r>
          </w:p>
        </w:tc>
      </w:tr>
      <w:tr w:rsidR="000E0C77" w:rsidRPr="002F16ED" w14:paraId="2A3B8EDF"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B25F172" w14:textId="77777777" w:rsidR="000E0C77" w:rsidRPr="002F16ED" w:rsidRDefault="000E0C77" w:rsidP="003F6E5B">
            <w:pPr>
              <w:pStyle w:val="Taulukkoteksti"/>
              <w:rPr>
                <w:noProof/>
                <w:lang w:eastAsia="nb-NO"/>
              </w:rPr>
            </w:pPr>
            <w:r>
              <w:rPr>
                <w:noProof/>
                <w:lang w:eastAsia="nb-NO"/>
              </w:rPr>
              <w:t>Tiedon palautus</w:t>
            </w:r>
          </w:p>
        </w:tc>
        <w:tc>
          <w:tcPr>
            <w:tcW w:w="7838" w:type="dxa"/>
          </w:tcPr>
          <w:p w14:paraId="39AC8372" w14:textId="6DCCD86A" w:rsidR="000E0C77" w:rsidRPr="002F16ED" w:rsidRDefault="000E0C77"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Tietojen hyväksyntä tai hylkäys</w:t>
            </w:r>
            <w:r w:rsidR="00102619">
              <w:rPr>
                <w:noProof/>
                <w:lang w:eastAsia="nb-NO"/>
              </w:rPr>
              <w:t>.</w:t>
            </w:r>
          </w:p>
        </w:tc>
      </w:tr>
      <w:tr w:rsidR="000E0C77" w:rsidRPr="002F16ED" w14:paraId="5914AA30"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9E4CE6A" w14:textId="77777777" w:rsidR="000E0C77" w:rsidRDefault="000E0C77" w:rsidP="003F6E5B">
            <w:pPr>
              <w:pStyle w:val="Taulukkoteksti"/>
              <w:rPr>
                <w:noProof/>
                <w:lang w:eastAsia="nb-NO"/>
              </w:rPr>
            </w:pPr>
            <w:r>
              <w:rPr>
                <w:noProof/>
                <w:lang w:eastAsia="nb-NO"/>
              </w:rPr>
              <w:t>Tiedon välitys</w:t>
            </w:r>
          </w:p>
        </w:tc>
        <w:tc>
          <w:tcPr>
            <w:tcW w:w="7838" w:type="dxa"/>
          </w:tcPr>
          <w:p w14:paraId="69CF8455" w14:textId="77777777" w:rsidR="000E0C77" w:rsidRDefault="000E0C77"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0E0C77" w:rsidRPr="002F16ED" w14:paraId="742D096B"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8D1D034" w14:textId="77777777" w:rsidR="000E0C77" w:rsidRPr="002F16ED" w:rsidRDefault="000E0C77" w:rsidP="003F6E5B">
            <w:pPr>
              <w:pStyle w:val="Taulukkoteksti"/>
              <w:rPr>
                <w:noProof/>
                <w:lang w:eastAsia="nb-NO"/>
              </w:rPr>
            </w:pPr>
            <w:r>
              <w:rPr>
                <w:b/>
                <w:i/>
                <w:noProof/>
                <w:lang w:eastAsia="nb-NO"/>
              </w:rPr>
              <w:t>Virheet ja p</w:t>
            </w:r>
            <w:r w:rsidRPr="00215092">
              <w:rPr>
                <w:b/>
                <w:i/>
                <w:noProof/>
                <w:lang w:eastAsia="nb-NO"/>
              </w:rPr>
              <w:t>eruutukset</w:t>
            </w:r>
          </w:p>
        </w:tc>
      </w:tr>
      <w:tr w:rsidR="000E0C77" w:rsidRPr="002F16ED" w14:paraId="34154621"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ECF465A" w14:textId="77777777" w:rsidR="000E0C77" w:rsidRPr="002F16ED" w:rsidRDefault="000E0C77" w:rsidP="003F6E5B">
            <w:pPr>
              <w:pStyle w:val="Taulukkoteksti"/>
              <w:rPr>
                <w:noProof/>
                <w:lang w:eastAsia="nb-NO"/>
              </w:rPr>
            </w:pPr>
            <w:r>
              <w:rPr>
                <w:noProof/>
                <w:lang w:eastAsia="nb-NO"/>
              </w:rPr>
              <w:t>Merkittävät virheet ja seuraukset</w:t>
            </w:r>
          </w:p>
        </w:tc>
        <w:tc>
          <w:tcPr>
            <w:tcW w:w="7838" w:type="dxa"/>
          </w:tcPr>
          <w:p w14:paraId="70CAEDE4" w14:textId="77777777" w:rsidR="000E0C77" w:rsidRPr="002F16ED" w:rsidRDefault="000E0C77"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Tuotetiedot ilmoitetaan väärin </w:t>
            </w:r>
            <w:r>
              <w:rPr>
                <w:noProof/>
                <w:lang w:eastAsia="nb-NO"/>
              </w:rPr>
              <w:sym w:font="Wingdings" w:char="F0E0"/>
            </w:r>
            <w:r>
              <w:rPr>
                <w:noProof/>
                <w:lang w:eastAsia="nb-NO"/>
              </w:rPr>
              <w:t xml:space="preserve"> automatisoitu laskutusprosessi voi tuottaa vääriä laskuja tai asiakkaalle voidaan antaa väärää tietoa</w:t>
            </w:r>
          </w:p>
        </w:tc>
      </w:tr>
      <w:tr w:rsidR="000E0C77" w:rsidRPr="002F16ED" w14:paraId="34F4FF53"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F303509" w14:textId="77777777" w:rsidR="000E0C77" w:rsidRPr="002F16ED" w:rsidRDefault="000E0C77" w:rsidP="003F6E5B">
            <w:pPr>
              <w:pStyle w:val="Taulukkoteksti"/>
              <w:rPr>
                <w:noProof/>
                <w:lang w:eastAsia="nb-NO"/>
              </w:rPr>
            </w:pPr>
            <w:r>
              <w:rPr>
                <w:noProof/>
                <w:lang w:eastAsia="nb-NO"/>
              </w:rPr>
              <w:lastRenderedPageBreak/>
              <w:t>Peruutusehdot</w:t>
            </w:r>
          </w:p>
        </w:tc>
        <w:tc>
          <w:tcPr>
            <w:tcW w:w="7838" w:type="dxa"/>
          </w:tcPr>
          <w:p w14:paraId="676F53F6" w14:textId="12607510" w:rsidR="000E0C77" w:rsidRPr="002F16ED" w:rsidRDefault="00102619"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Tulevat hinnat voidaan korjata ilmoittamalla uudet tiedot samalla alkuajalla, jolloin olemassaolevat tiedot ylikirjoitetaan. Jos tapahtuman aikarajaa aikaisempia hintoja on tarve muuttaa, sen voi tehdä datahub operaattori.</w:t>
            </w:r>
          </w:p>
        </w:tc>
      </w:tr>
    </w:tbl>
    <w:p w14:paraId="2218370B" w14:textId="4916BA62" w:rsidR="00D612BB" w:rsidRDefault="00D612BB">
      <w:pPr>
        <w:pStyle w:val="NormalIndent"/>
      </w:pPr>
    </w:p>
    <w:p w14:paraId="07F91D8B" w14:textId="6D77308F" w:rsidR="001716DF" w:rsidRDefault="001716DF" w:rsidP="001716DF">
      <w:pPr>
        <w:pStyle w:val="NormalIndent"/>
        <w:jc w:val="center"/>
      </w:pPr>
      <w:r>
        <w:rPr>
          <w:noProof/>
          <w:lang w:eastAsia="fi-FI"/>
        </w:rPr>
        <w:drawing>
          <wp:inline distT="0" distB="0" distL="0" distR="0" wp14:anchorId="3DA13848" wp14:editId="45212BAE">
            <wp:extent cx="3866400" cy="3463200"/>
            <wp:effectExtent l="0" t="0" r="127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866400" cy="3463200"/>
                    </a:xfrm>
                    <a:prstGeom prst="rect">
                      <a:avLst/>
                    </a:prstGeom>
                  </pic:spPr>
                </pic:pic>
              </a:graphicData>
            </a:graphic>
          </wp:inline>
        </w:drawing>
      </w:r>
    </w:p>
    <w:p w14:paraId="108EDF47" w14:textId="435B88A9" w:rsidR="001716DF" w:rsidRDefault="001716DF" w:rsidP="001716DF">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71</w:t>
      </w:r>
      <w:r>
        <w:rPr>
          <w:noProof/>
        </w:rPr>
        <w:fldChar w:fldCharType="end"/>
      </w:r>
      <w:r w:rsidRPr="0009419E">
        <w:t xml:space="preserve"> DH-71</w:t>
      </w:r>
      <w:r>
        <w:t>3/DH-714</w:t>
      </w:r>
      <w:r w:rsidRPr="0009419E">
        <w:t xml:space="preserve"> </w:t>
      </w:r>
      <w:r>
        <w:t>–</w:t>
      </w:r>
      <w:r w:rsidRPr="0009419E">
        <w:t xml:space="preserve"> </w:t>
      </w:r>
      <w:r>
        <w:t>Hintatietojen päivitys</w:t>
      </w:r>
    </w:p>
    <w:p w14:paraId="1B797CE9" w14:textId="63E7AFF6" w:rsidR="00E33FC3" w:rsidRDefault="00E33FC3" w:rsidP="00E33FC3">
      <w:pPr>
        <w:pStyle w:val="NormalIndent"/>
        <w:jc w:val="center"/>
      </w:pPr>
      <w:r>
        <w:rPr>
          <w:noProof/>
          <w:lang w:eastAsia="fi-FI"/>
        </w:rPr>
        <w:drawing>
          <wp:inline distT="0" distB="0" distL="0" distR="0" wp14:anchorId="64FADBC7" wp14:editId="54F089C0">
            <wp:extent cx="4305600" cy="2469600"/>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305600" cy="2469600"/>
                    </a:xfrm>
                    <a:prstGeom prst="rect">
                      <a:avLst/>
                    </a:prstGeom>
                  </pic:spPr>
                </pic:pic>
              </a:graphicData>
            </a:graphic>
          </wp:inline>
        </w:drawing>
      </w:r>
    </w:p>
    <w:p w14:paraId="4A565153" w14:textId="4594192A" w:rsidR="00E33FC3" w:rsidRPr="00573ED1" w:rsidRDefault="00E33FC3" w:rsidP="0095495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84</w:t>
      </w:r>
      <w:r>
        <w:rPr>
          <w:noProof/>
        </w:rPr>
        <w:fldChar w:fldCharType="end"/>
      </w:r>
      <w:r>
        <w:t xml:space="preserve"> Osapuolen ilmoittamat hintatiedot</w:t>
      </w:r>
    </w:p>
    <w:p w14:paraId="5466A724" w14:textId="77777777" w:rsidR="00553709" w:rsidRDefault="00553709">
      <w:pPr>
        <w:spacing w:after="120"/>
        <w:rPr>
          <w:lang w:eastAsia="fi-FI"/>
        </w:rPr>
      </w:pPr>
      <w:r>
        <w:rPr>
          <w:lang w:eastAsia="fi-FI"/>
        </w:rPr>
        <w:lastRenderedPageBreak/>
        <w:br w:type="page"/>
      </w:r>
    </w:p>
    <w:p w14:paraId="621C29DC" w14:textId="50652C70" w:rsidR="009C6CE3" w:rsidRDefault="009C6CE3">
      <w:pPr>
        <w:pStyle w:val="NormalIndent"/>
        <w:rPr>
          <w:lang w:eastAsia="fi-FI"/>
        </w:rPr>
      </w:pPr>
      <w:r>
        <w:rPr>
          <w:lang w:eastAsia="fi-FI"/>
        </w:rPr>
        <w:lastRenderedPageBreak/>
        <w:t>Tapahtuma</w:t>
      </w:r>
      <w:r w:rsidRPr="0009419E">
        <w:rPr>
          <w:lang w:eastAsia="fi-FI"/>
        </w:rPr>
        <w:t xml:space="preserve"> sisältää seuraavat tiedot</w:t>
      </w:r>
      <w:r>
        <w:rPr>
          <w:lang w:eastAsia="fi-FI"/>
        </w:rPr>
        <w:t>:</w:t>
      </w:r>
    </w:p>
    <w:tbl>
      <w:tblPr>
        <w:tblStyle w:val="GridTable4-Accent1"/>
        <w:tblW w:w="5000" w:type="pct"/>
        <w:tblLook w:val="04A0" w:firstRow="1" w:lastRow="0" w:firstColumn="1" w:lastColumn="0" w:noHBand="0" w:noVBand="1"/>
      </w:tblPr>
      <w:tblGrid>
        <w:gridCol w:w="3662"/>
        <w:gridCol w:w="989"/>
        <w:gridCol w:w="1922"/>
        <w:gridCol w:w="1825"/>
        <w:gridCol w:w="1230"/>
      </w:tblGrid>
      <w:tr w:rsidR="004A7DA2" w:rsidRPr="00B957F4" w14:paraId="1038C5EA" w14:textId="77777777" w:rsidTr="009549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38D76CE4" w14:textId="77777777" w:rsidR="004A7DA2" w:rsidRPr="00B957F4" w:rsidRDefault="004A7DA2" w:rsidP="004A7DA2">
            <w:pPr>
              <w:pStyle w:val="Taulukkoteksti"/>
            </w:pPr>
            <w:r w:rsidRPr="00B957F4">
              <w:t>Tietokenttä</w:t>
            </w:r>
          </w:p>
        </w:tc>
        <w:tc>
          <w:tcPr>
            <w:tcW w:w="0" w:type="auto"/>
          </w:tcPr>
          <w:p w14:paraId="3B792FBC" w14:textId="77777777" w:rsidR="004A7DA2" w:rsidRPr="00B957F4" w:rsidRDefault="004A7DA2" w:rsidP="004A7DA2">
            <w:pPr>
              <w:pStyle w:val="Taulukkoteksti"/>
              <w:cnfStyle w:val="100000000000" w:firstRow="1" w:lastRow="0" w:firstColumn="0" w:lastColumn="0" w:oddVBand="0" w:evenVBand="0" w:oddHBand="0" w:evenHBand="0" w:firstRowFirstColumn="0" w:firstRowLastColumn="0" w:lastRowFirstColumn="0" w:lastRowLastColumn="0"/>
            </w:pPr>
            <w:r w:rsidRPr="00B957F4">
              <w:t>Taso</w:t>
            </w:r>
          </w:p>
        </w:tc>
        <w:tc>
          <w:tcPr>
            <w:tcW w:w="0" w:type="auto"/>
          </w:tcPr>
          <w:p w14:paraId="33290F06" w14:textId="77777777" w:rsidR="004A7DA2" w:rsidRPr="00B957F4" w:rsidRDefault="004A7DA2" w:rsidP="004A7DA2">
            <w:pPr>
              <w:pStyle w:val="Taulukkoteksti"/>
              <w:cnfStyle w:val="100000000000" w:firstRow="1" w:lastRow="0" w:firstColumn="0" w:lastColumn="0" w:oddVBand="0" w:evenVBand="0" w:oddHBand="0" w:evenHBand="0" w:firstRowFirstColumn="0" w:firstRowLastColumn="0" w:lastRowFirstColumn="0" w:lastRowLastColumn="0"/>
            </w:pPr>
            <w:r w:rsidRPr="00B957F4">
              <w:t>Pakollisuus</w:t>
            </w:r>
          </w:p>
        </w:tc>
        <w:tc>
          <w:tcPr>
            <w:tcW w:w="0" w:type="auto"/>
          </w:tcPr>
          <w:p w14:paraId="493216D8" w14:textId="77777777" w:rsidR="004A7DA2" w:rsidRPr="00B957F4" w:rsidRDefault="004A7DA2" w:rsidP="004A7DA2">
            <w:pPr>
              <w:pStyle w:val="Taulukkoteksti"/>
              <w:cnfStyle w:val="100000000000" w:firstRow="1" w:lastRow="0" w:firstColumn="0" w:lastColumn="0" w:oddVBand="0" w:evenVBand="0" w:oddHBand="0" w:evenHBand="0" w:firstRowFirstColumn="0" w:firstRowLastColumn="0" w:lastRowFirstColumn="0" w:lastRowLastColumn="0"/>
            </w:pPr>
            <w:r w:rsidRPr="00B957F4">
              <w:t>Kommentti</w:t>
            </w:r>
          </w:p>
        </w:tc>
        <w:tc>
          <w:tcPr>
            <w:tcW w:w="0" w:type="auto"/>
          </w:tcPr>
          <w:p w14:paraId="21A3491E" w14:textId="77777777" w:rsidR="004A7DA2" w:rsidRPr="00B957F4" w:rsidRDefault="004A7DA2" w:rsidP="004A7DA2">
            <w:pPr>
              <w:pStyle w:val="Taulukkoteksti"/>
              <w:cnfStyle w:val="100000000000" w:firstRow="1" w:lastRow="0" w:firstColumn="0" w:lastColumn="0" w:oddVBand="0" w:evenVBand="0" w:oddHBand="0" w:evenHBand="0" w:firstRowFirstColumn="0" w:firstRowLastColumn="0" w:lastRowFirstColumn="0" w:lastRowLastColumn="0"/>
            </w:pPr>
            <w:r w:rsidRPr="00B957F4">
              <w:t>Huom:</w:t>
            </w:r>
          </w:p>
        </w:tc>
      </w:tr>
      <w:tr w:rsidR="004A7DA2" w:rsidRPr="00B957F4" w14:paraId="6440DEC9" w14:textId="77777777" w:rsidTr="00954959">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6D0D5675" w14:textId="5A3AB9D7" w:rsidR="004A7DA2" w:rsidRPr="00B957F4" w:rsidRDefault="004A7DA2" w:rsidP="004A7DA2">
            <w:pPr>
              <w:pStyle w:val="Taulukkoteksti"/>
            </w:pPr>
            <w:r>
              <w:t>Tapahtumatiedot</w:t>
            </w:r>
          </w:p>
        </w:tc>
        <w:tc>
          <w:tcPr>
            <w:tcW w:w="0" w:type="auto"/>
            <w:shd w:val="clear" w:color="auto" w:fill="CBD7E0" w:themeFill="background2" w:themeFillShade="E6"/>
          </w:tcPr>
          <w:p w14:paraId="33BAA60A" w14:textId="68EE13BC"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1</w:t>
            </w:r>
          </w:p>
        </w:tc>
        <w:tc>
          <w:tcPr>
            <w:tcW w:w="0" w:type="auto"/>
            <w:shd w:val="clear" w:color="auto" w:fill="CBD7E0" w:themeFill="background2" w:themeFillShade="E6"/>
          </w:tcPr>
          <w:p w14:paraId="1A8097E4" w14:textId="3A5BFB3A"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auto"/>
            <w:shd w:val="clear" w:color="auto" w:fill="CBD7E0" w:themeFill="background2" w:themeFillShade="E6"/>
          </w:tcPr>
          <w:p w14:paraId="524FB987"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shd w:val="clear" w:color="auto" w:fill="CBD7E0" w:themeFill="background2" w:themeFillShade="E6"/>
          </w:tcPr>
          <w:p w14:paraId="578D569E"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4A7DA2" w:rsidRPr="00B957F4" w14:paraId="64B39D5B"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BCCFE0" w14:textId="5448DECC" w:rsidR="004A7DA2" w:rsidRPr="004A5B95" w:rsidRDefault="004A7DA2" w:rsidP="004A7DA2">
            <w:pPr>
              <w:pStyle w:val="Taulukkoteksti"/>
            </w:pPr>
            <w:r>
              <w:t>Osapuolitunnus</w:t>
            </w:r>
          </w:p>
        </w:tc>
        <w:tc>
          <w:tcPr>
            <w:tcW w:w="0" w:type="auto"/>
          </w:tcPr>
          <w:p w14:paraId="6F7F852F" w14:textId="0A980E6E" w:rsidR="004A7DA2" w:rsidRPr="004A5B95"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2</w:t>
            </w:r>
          </w:p>
        </w:tc>
        <w:tc>
          <w:tcPr>
            <w:tcW w:w="0" w:type="auto"/>
          </w:tcPr>
          <w:p w14:paraId="0A2560DA" w14:textId="066E4F08" w:rsidR="004A7DA2" w:rsidRPr="004A5B95"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t>0</w:t>
            </w:r>
            <w:r w:rsidRPr="00F04FC7">
              <w:t>..1</w:t>
            </w:r>
          </w:p>
        </w:tc>
        <w:tc>
          <w:tcPr>
            <w:tcW w:w="0" w:type="auto"/>
          </w:tcPr>
          <w:p w14:paraId="57013993"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650AA6F3"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r>
      <w:tr w:rsidR="004A7DA2" w:rsidRPr="00B957F4" w14:paraId="1FB05AF7"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4292E41B" w14:textId="4B9E6DDA" w:rsidR="004A7DA2" w:rsidRDefault="004A7DA2" w:rsidP="004A7DA2">
            <w:pPr>
              <w:pStyle w:val="Taulukkoteksti"/>
            </w:pPr>
            <w:r>
              <w:rPr>
                <w:lang w:val="en-US"/>
              </w:rPr>
              <w:t>Tuotteen tunnus</w:t>
            </w:r>
          </w:p>
        </w:tc>
        <w:tc>
          <w:tcPr>
            <w:tcW w:w="0" w:type="auto"/>
          </w:tcPr>
          <w:p w14:paraId="1845A57F" w14:textId="17E91FE9" w:rsidR="004A7DA2" w:rsidRPr="00F04FC7"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rPr>
                <w:lang w:val="en-US"/>
              </w:rPr>
              <w:t>2</w:t>
            </w:r>
          </w:p>
        </w:tc>
        <w:tc>
          <w:tcPr>
            <w:tcW w:w="0" w:type="auto"/>
          </w:tcPr>
          <w:p w14:paraId="42EAA9C4" w14:textId="6579EDB5" w:rsidR="004A7DA2"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4A5B95">
              <w:rPr>
                <w:lang w:val="en-US"/>
              </w:rPr>
              <w:t>1..1</w:t>
            </w:r>
          </w:p>
        </w:tc>
        <w:tc>
          <w:tcPr>
            <w:tcW w:w="0" w:type="auto"/>
          </w:tcPr>
          <w:p w14:paraId="3F7F999F"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1D35454D"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4A7DA2" w:rsidRPr="00B957F4" w14:paraId="7B7D9CF1"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A5C4E60" w14:textId="1CFAC7CF" w:rsidR="004A7DA2" w:rsidRDefault="004A7DA2" w:rsidP="004A7DA2">
            <w:pPr>
              <w:pStyle w:val="Taulukkoteksti"/>
              <w:rPr>
                <w:lang w:val="en-US"/>
              </w:rPr>
            </w:pPr>
            <w:r>
              <w:rPr>
                <w:lang w:val="en-US"/>
              </w:rPr>
              <w:t>Tuotekomponentin tunnus</w:t>
            </w:r>
          </w:p>
        </w:tc>
        <w:tc>
          <w:tcPr>
            <w:tcW w:w="0" w:type="auto"/>
          </w:tcPr>
          <w:p w14:paraId="123770C6" w14:textId="5BD00639" w:rsidR="004A7DA2" w:rsidRPr="004A5B95"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2</w:t>
            </w:r>
          </w:p>
        </w:tc>
        <w:tc>
          <w:tcPr>
            <w:tcW w:w="0" w:type="auto"/>
          </w:tcPr>
          <w:p w14:paraId="73EE22BC" w14:textId="568B911F" w:rsidR="004A7DA2" w:rsidRPr="004A5B95" w:rsidRDefault="004A7DA2" w:rsidP="004A7DA2">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1..1</w:t>
            </w:r>
          </w:p>
        </w:tc>
        <w:tc>
          <w:tcPr>
            <w:tcW w:w="0" w:type="auto"/>
          </w:tcPr>
          <w:p w14:paraId="11B77917"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46AD2552"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r>
      <w:tr w:rsidR="004A7DA2" w:rsidRPr="00B957F4" w14:paraId="6D44DC8E"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16B7D4FC" w14:textId="05CE23AF" w:rsidR="004A7DA2" w:rsidRDefault="004A7DA2" w:rsidP="004A7DA2">
            <w:pPr>
              <w:pStyle w:val="Taulukkoteksti"/>
              <w:rPr>
                <w:lang w:val="en-US"/>
              </w:rPr>
            </w:pPr>
            <w:r>
              <w:t>Hinta</w:t>
            </w:r>
          </w:p>
        </w:tc>
        <w:tc>
          <w:tcPr>
            <w:tcW w:w="0" w:type="auto"/>
          </w:tcPr>
          <w:p w14:paraId="2572915A" w14:textId="503B99DC" w:rsidR="004A7DA2" w:rsidRPr="004A5B95"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F04FC7">
              <w:t>2</w:t>
            </w:r>
          </w:p>
        </w:tc>
        <w:tc>
          <w:tcPr>
            <w:tcW w:w="0" w:type="auto"/>
          </w:tcPr>
          <w:p w14:paraId="373F0050" w14:textId="198A69FC" w:rsidR="004A7DA2" w:rsidRPr="004A5B95" w:rsidRDefault="004A7DA2"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F04FC7">
              <w:t>1..1</w:t>
            </w:r>
          </w:p>
        </w:tc>
        <w:tc>
          <w:tcPr>
            <w:tcW w:w="0" w:type="auto"/>
          </w:tcPr>
          <w:p w14:paraId="06FBD602"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064DAF25"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4A7DA2" w:rsidRPr="00B957F4" w14:paraId="0E7D5F2E"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1A0C7EF" w14:textId="7AB9254C" w:rsidR="004A7DA2" w:rsidRDefault="004A7DA2" w:rsidP="004A7DA2">
            <w:pPr>
              <w:pStyle w:val="Taulukkoteksti"/>
            </w:pPr>
            <w:r>
              <w:t>Verollinen hinta</w:t>
            </w:r>
          </w:p>
        </w:tc>
        <w:tc>
          <w:tcPr>
            <w:tcW w:w="0" w:type="auto"/>
          </w:tcPr>
          <w:p w14:paraId="6022D418" w14:textId="2BD8E0A7" w:rsidR="004A7DA2" w:rsidRPr="00F04FC7"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t>2</w:t>
            </w:r>
          </w:p>
        </w:tc>
        <w:tc>
          <w:tcPr>
            <w:tcW w:w="0" w:type="auto"/>
          </w:tcPr>
          <w:p w14:paraId="332F865E" w14:textId="3A2F2CE0" w:rsidR="004A7DA2" w:rsidRPr="00F04FC7"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0" w:type="auto"/>
          </w:tcPr>
          <w:p w14:paraId="4142A255"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345A7D15"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r>
      <w:tr w:rsidR="004A7DA2" w:rsidRPr="00B957F4" w14:paraId="7FF85CE7" w14:textId="77777777" w:rsidTr="00954959">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63274C79" w14:textId="7611088B" w:rsidR="004A7DA2" w:rsidRDefault="004A7DA2" w:rsidP="004A7DA2">
            <w:pPr>
              <w:pStyle w:val="Taulukkoteksti"/>
            </w:pPr>
            <w:r>
              <w:t>Hinnan voimassaoloaika</w:t>
            </w:r>
          </w:p>
        </w:tc>
        <w:tc>
          <w:tcPr>
            <w:tcW w:w="0" w:type="auto"/>
            <w:shd w:val="clear" w:color="auto" w:fill="CBD7E0" w:themeFill="background2" w:themeFillShade="E6"/>
          </w:tcPr>
          <w:p w14:paraId="75AD9C37" w14:textId="0681BBCE" w:rsidR="004A7DA2"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2</w:t>
            </w:r>
          </w:p>
        </w:tc>
        <w:tc>
          <w:tcPr>
            <w:tcW w:w="0" w:type="auto"/>
            <w:shd w:val="clear" w:color="auto" w:fill="CBD7E0" w:themeFill="background2" w:themeFillShade="E6"/>
          </w:tcPr>
          <w:p w14:paraId="204ED727" w14:textId="3A0E7254" w:rsidR="004A7DA2"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1..1</w:t>
            </w:r>
          </w:p>
        </w:tc>
        <w:tc>
          <w:tcPr>
            <w:tcW w:w="0" w:type="auto"/>
            <w:shd w:val="clear" w:color="auto" w:fill="CBD7E0" w:themeFill="background2" w:themeFillShade="E6"/>
          </w:tcPr>
          <w:p w14:paraId="0BA0BFAC"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shd w:val="clear" w:color="auto" w:fill="CBD7E0" w:themeFill="background2" w:themeFillShade="E6"/>
          </w:tcPr>
          <w:p w14:paraId="30E5EE6B" w14:textId="77777777" w:rsidR="004A7DA2" w:rsidRPr="00B957F4" w:rsidRDefault="004A7DA2"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4A7DA2" w:rsidRPr="00B957F4" w14:paraId="41BEA3EB"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A88A2A" w14:textId="49A3334E" w:rsidR="004A7DA2" w:rsidRDefault="004A7DA2" w:rsidP="004A7DA2">
            <w:pPr>
              <w:pStyle w:val="Taulukkoteksti"/>
            </w:pPr>
            <w:r>
              <w:t>Alkuaika</w:t>
            </w:r>
          </w:p>
        </w:tc>
        <w:tc>
          <w:tcPr>
            <w:tcW w:w="0" w:type="auto"/>
          </w:tcPr>
          <w:p w14:paraId="6AC96BCF" w14:textId="14F41560" w:rsidR="004A7DA2" w:rsidRPr="00F04FC7"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3</w:t>
            </w:r>
          </w:p>
        </w:tc>
        <w:tc>
          <w:tcPr>
            <w:tcW w:w="0" w:type="auto"/>
          </w:tcPr>
          <w:p w14:paraId="4C39DC62" w14:textId="72E4B5C6" w:rsidR="004A7DA2" w:rsidRPr="00F04FC7"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1..1</w:t>
            </w:r>
          </w:p>
        </w:tc>
        <w:tc>
          <w:tcPr>
            <w:tcW w:w="0" w:type="auto"/>
          </w:tcPr>
          <w:p w14:paraId="62C882ED"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4153AA72" w14:textId="77777777" w:rsidR="004A7DA2" w:rsidRPr="00B957F4" w:rsidRDefault="004A7DA2" w:rsidP="004A7DA2">
            <w:pPr>
              <w:pStyle w:val="Taulukkoteksti"/>
              <w:cnfStyle w:val="000000010000" w:firstRow="0" w:lastRow="0" w:firstColumn="0" w:lastColumn="0" w:oddVBand="0" w:evenVBand="0" w:oddHBand="0" w:evenHBand="1" w:firstRowFirstColumn="0" w:firstRowLastColumn="0" w:lastRowFirstColumn="0" w:lastRowLastColumn="0"/>
            </w:pPr>
          </w:p>
        </w:tc>
      </w:tr>
    </w:tbl>
    <w:p w14:paraId="4712D738" w14:textId="4B24D263" w:rsidR="00553709" w:rsidRDefault="00553709" w:rsidP="00954959">
      <w:pPr>
        <w:pStyle w:val="NormalIndent"/>
      </w:pPr>
    </w:p>
    <w:p w14:paraId="5EA8044B" w14:textId="77777777" w:rsidR="00553709" w:rsidRDefault="00553709">
      <w:pPr>
        <w:spacing w:after="120"/>
      </w:pPr>
      <w:r>
        <w:br w:type="page"/>
      </w:r>
    </w:p>
    <w:p w14:paraId="1A956313" w14:textId="747E087A" w:rsidR="00C94B31" w:rsidRDefault="00C94B31" w:rsidP="00C94B31">
      <w:pPr>
        <w:pStyle w:val="Heading2"/>
      </w:pPr>
      <w:bookmarkStart w:id="2947" w:name="_Ref27671246"/>
      <w:bookmarkStart w:id="2948" w:name="_Toc189208310"/>
      <w:bookmarkStart w:id="2949" w:name="_Toc177115618"/>
      <w:bookmarkStart w:id="2950" w:name="_Toc195775074"/>
      <w:r>
        <w:lastRenderedPageBreak/>
        <w:t>DH-715, DH-716 Hinta-aikasarjan tai kalenteriaikasarjan päivitys</w:t>
      </w:r>
      <w:bookmarkEnd w:id="2947"/>
      <w:bookmarkEnd w:id="2948"/>
      <w:bookmarkEnd w:id="2949"/>
      <w:bookmarkEnd w:id="2950"/>
    </w:p>
    <w:p w14:paraId="700699C7" w14:textId="73DF543E" w:rsidR="00C94B31" w:rsidRDefault="00C94B31" w:rsidP="00C94B31">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68</w:t>
      </w:r>
      <w:r>
        <w:rPr>
          <w:noProof/>
        </w:rPr>
        <w:fldChar w:fldCharType="end"/>
      </w:r>
      <w:r>
        <w:t xml:space="preserve"> Kuvaus </w:t>
      </w:r>
      <w:r w:rsidR="0092799C">
        <w:t>hinta-aikasarjan tai kalenteriaikasarjan päivityksestä</w:t>
      </w:r>
    </w:p>
    <w:tbl>
      <w:tblPr>
        <w:tblStyle w:val="GridTable4-Accent1"/>
        <w:tblW w:w="9918" w:type="dxa"/>
        <w:jc w:val="center"/>
        <w:tblLook w:val="04A0" w:firstRow="1" w:lastRow="0" w:firstColumn="1" w:lastColumn="0" w:noHBand="0" w:noVBand="1"/>
      </w:tblPr>
      <w:tblGrid>
        <w:gridCol w:w="2080"/>
        <w:gridCol w:w="7838"/>
      </w:tblGrid>
      <w:tr w:rsidR="00C94B31" w:rsidRPr="002F16ED" w14:paraId="508CFE6B" w14:textId="77777777" w:rsidTr="003F6E5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48466B3E" w14:textId="77777777" w:rsidR="00C94B31" w:rsidRPr="002F16ED" w:rsidRDefault="00C94B31" w:rsidP="003F6E5B">
            <w:pPr>
              <w:pStyle w:val="Taulukkoteksti"/>
              <w:rPr>
                <w:noProof/>
                <w:lang w:eastAsia="nb-NO"/>
              </w:rPr>
            </w:pPr>
            <w:r>
              <w:rPr>
                <w:noProof/>
                <w:lang w:eastAsia="nb-NO"/>
              </w:rPr>
              <w:t>Tapahtuman kuvaus</w:t>
            </w:r>
          </w:p>
        </w:tc>
      </w:tr>
      <w:tr w:rsidR="00C94B31" w:rsidRPr="002F16ED" w14:paraId="5B894708"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C0920FE" w14:textId="77777777" w:rsidR="00C94B31" w:rsidRPr="002F16ED" w:rsidRDefault="00C94B31" w:rsidP="003F6E5B">
            <w:pPr>
              <w:pStyle w:val="Taulukkoteksti"/>
              <w:rPr>
                <w:noProof/>
                <w:lang w:eastAsia="nb-NO"/>
              </w:rPr>
            </w:pPr>
            <w:r w:rsidRPr="002F16ED">
              <w:rPr>
                <w:noProof/>
                <w:lang w:eastAsia="nb-NO"/>
              </w:rPr>
              <w:t>Määritelmä</w:t>
            </w:r>
          </w:p>
        </w:tc>
        <w:tc>
          <w:tcPr>
            <w:tcW w:w="7838" w:type="dxa"/>
          </w:tcPr>
          <w:p w14:paraId="15438D1D" w14:textId="523080F4" w:rsidR="00C94B31" w:rsidRPr="002F16ED" w:rsidRDefault="00C94B31"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tai jakeluverkonhalt</w:t>
            </w:r>
            <w:r w:rsidR="00630FDD">
              <w:rPr>
                <w:noProof/>
                <w:lang w:eastAsia="nb-NO"/>
              </w:rPr>
              <w:t>ija ilmoittaa muutoksia hinta-aikasarjaan tai kalenteriaikasarjaan</w:t>
            </w:r>
            <w:r>
              <w:rPr>
                <w:noProof/>
                <w:lang w:eastAsia="nb-NO"/>
              </w:rPr>
              <w:t>.</w:t>
            </w:r>
          </w:p>
        </w:tc>
      </w:tr>
      <w:tr w:rsidR="00C94B31" w:rsidRPr="002F16ED" w14:paraId="3C4B6222"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C76F245" w14:textId="77777777" w:rsidR="00C94B31" w:rsidRPr="002F16ED" w:rsidRDefault="00C94B31" w:rsidP="003F6E5B">
            <w:pPr>
              <w:pStyle w:val="Taulukkoteksti"/>
              <w:rPr>
                <w:noProof/>
                <w:lang w:eastAsia="nb-NO"/>
              </w:rPr>
            </w:pPr>
            <w:r>
              <w:rPr>
                <w:noProof/>
                <w:lang w:eastAsia="nb-NO"/>
              </w:rPr>
              <w:t>Osapuolet ja roolit</w:t>
            </w:r>
          </w:p>
        </w:tc>
        <w:tc>
          <w:tcPr>
            <w:tcW w:w="7838" w:type="dxa"/>
          </w:tcPr>
          <w:p w14:paraId="3A391E47" w14:textId="77777777" w:rsidR="00C94B31" w:rsidRPr="002F16ED" w:rsidRDefault="00C94B31"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 Jakeluverkonhaltija (</w:t>
            </w:r>
            <w:r w:rsidRPr="009B1646">
              <w:rPr>
                <w:noProof/>
                <w:lang w:eastAsia="nb-NO"/>
              </w:rPr>
              <w:t>Verkkopalvelun tarjoaja</w:t>
            </w:r>
            <w:r>
              <w:rPr>
                <w:noProof/>
                <w:lang w:eastAsia="nb-NO"/>
              </w:rPr>
              <w:t>), Datahub</w:t>
            </w:r>
          </w:p>
        </w:tc>
      </w:tr>
      <w:tr w:rsidR="00C94B31" w:rsidRPr="002F16ED" w14:paraId="37F21B42"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300921C" w14:textId="77777777" w:rsidR="00C94B31" w:rsidRDefault="00C94B31" w:rsidP="003F6E5B">
            <w:pPr>
              <w:pStyle w:val="Taulukkoteksti"/>
              <w:rPr>
                <w:noProof/>
                <w:lang w:eastAsia="nb-NO"/>
              </w:rPr>
            </w:pPr>
            <w:r w:rsidRPr="00564687">
              <w:rPr>
                <w:b/>
                <w:i/>
                <w:noProof/>
                <w:lang w:eastAsia="nb-NO"/>
              </w:rPr>
              <w:t>Tapahtuman käynnistys</w:t>
            </w:r>
          </w:p>
        </w:tc>
      </w:tr>
      <w:tr w:rsidR="00C94B31" w:rsidRPr="002F16ED" w14:paraId="0DAE5FFB"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E0C79B5" w14:textId="77777777" w:rsidR="00C94B31" w:rsidRPr="002F16ED" w:rsidRDefault="00C94B31" w:rsidP="003F6E5B">
            <w:pPr>
              <w:pStyle w:val="Taulukkoteksti"/>
              <w:rPr>
                <w:noProof/>
                <w:lang w:eastAsia="nb-NO"/>
              </w:rPr>
            </w:pPr>
            <w:r w:rsidRPr="002F16ED">
              <w:rPr>
                <w:noProof/>
                <w:lang w:eastAsia="nb-NO"/>
              </w:rPr>
              <w:t>Alkaa, kun</w:t>
            </w:r>
          </w:p>
        </w:tc>
        <w:tc>
          <w:tcPr>
            <w:tcW w:w="7838" w:type="dxa"/>
          </w:tcPr>
          <w:p w14:paraId="3E70EFDA" w14:textId="75BD11F2" w:rsidR="00C94B31" w:rsidRPr="002F16ED" w:rsidRDefault="00C94B31"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Myyjä/Jakeluverkonhaltija ilmoittaa</w:t>
            </w:r>
            <w:r w:rsidR="00AA2CB6">
              <w:rPr>
                <w:noProof/>
                <w:lang w:eastAsia="nb-NO"/>
              </w:rPr>
              <w:t xml:space="preserve"> muutoksia hinta-aikasarjaan tai kalenteriaikasarjaan.</w:t>
            </w:r>
          </w:p>
        </w:tc>
      </w:tr>
      <w:tr w:rsidR="00C94B31" w:rsidRPr="002F16ED" w14:paraId="28603159"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5A4D53B" w14:textId="77777777" w:rsidR="00C94B31" w:rsidRPr="002F16ED" w:rsidRDefault="00C94B31" w:rsidP="003F6E5B">
            <w:pPr>
              <w:pStyle w:val="Taulukkoteksti"/>
              <w:rPr>
                <w:noProof/>
                <w:lang w:eastAsia="nb-NO"/>
              </w:rPr>
            </w:pPr>
            <w:r>
              <w:rPr>
                <w:noProof/>
                <w:lang w:eastAsia="nb-NO"/>
              </w:rPr>
              <w:t>Ilmoitettavat tiedot</w:t>
            </w:r>
          </w:p>
        </w:tc>
        <w:tc>
          <w:tcPr>
            <w:tcW w:w="7838" w:type="dxa"/>
          </w:tcPr>
          <w:p w14:paraId="4F95295A" w14:textId="5FF4BBB4" w:rsidR="00C94B31" w:rsidRPr="002F16ED" w:rsidRDefault="00C94B31"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Tuotteen omistaja</w:t>
            </w:r>
            <w:r w:rsidR="00AA2CB6">
              <w:rPr>
                <w:noProof/>
                <w:lang w:eastAsia="nb-NO"/>
              </w:rPr>
              <w:t>,</w:t>
            </w:r>
            <w:r>
              <w:rPr>
                <w:noProof/>
                <w:lang w:eastAsia="nb-NO"/>
              </w:rPr>
              <w:t xml:space="preserve"> tuote, tuotekomponentti, hinta, h</w:t>
            </w:r>
            <w:r w:rsidR="00AA2CB6">
              <w:rPr>
                <w:noProof/>
                <w:lang w:eastAsia="nb-NO"/>
              </w:rPr>
              <w:t>innan voimassaoloaika</w:t>
            </w:r>
            <w:r>
              <w:rPr>
                <w:noProof/>
                <w:lang w:eastAsia="nb-NO"/>
              </w:rPr>
              <w:t>.</w:t>
            </w:r>
          </w:p>
        </w:tc>
      </w:tr>
      <w:tr w:rsidR="00C94B31" w:rsidRPr="002F16ED" w14:paraId="18262F50"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D51DA08" w14:textId="77777777" w:rsidR="00C94B31" w:rsidRPr="001152FD" w:rsidRDefault="00C94B31" w:rsidP="003F6E5B">
            <w:pPr>
              <w:pStyle w:val="Taulukkoteksti"/>
              <w:rPr>
                <w:b/>
                <w:i/>
                <w:noProof/>
                <w:lang w:eastAsia="nb-NO"/>
              </w:rPr>
            </w:pPr>
            <w:r>
              <w:rPr>
                <w:b/>
                <w:i/>
                <w:noProof/>
                <w:lang w:eastAsia="nb-NO"/>
              </w:rPr>
              <w:t>Validointi</w:t>
            </w:r>
          </w:p>
        </w:tc>
      </w:tr>
      <w:tr w:rsidR="00C94B31" w:rsidRPr="002F16ED" w14:paraId="33F62390"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BF1D1B4" w14:textId="77777777" w:rsidR="00C94B31" w:rsidRPr="002F16ED" w:rsidRDefault="00C94B31" w:rsidP="003F6E5B">
            <w:pPr>
              <w:pStyle w:val="Taulukkoteksti"/>
              <w:rPr>
                <w:noProof/>
                <w:lang w:eastAsia="nb-NO"/>
              </w:rPr>
            </w:pPr>
            <w:r>
              <w:rPr>
                <w:noProof/>
                <w:lang w:eastAsia="nb-NO"/>
              </w:rPr>
              <w:t>Oikeudet tietoihin</w:t>
            </w:r>
          </w:p>
        </w:tc>
        <w:tc>
          <w:tcPr>
            <w:tcW w:w="7838" w:type="dxa"/>
          </w:tcPr>
          <w:p w14:paraId="57069E5C" w14:textId="77777777" w:rsidR="00C94B31" w:rsidRPr="002F16ED" w:rsidRDefault="00C94B31"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Osapuolet voivat päivittää vain omia tuotetietojaan</w:t>
            </w:r>
          </w:p>
        </w:tc>
      </w:tr>
      <w:tr w:rsidR="00C94B31" w:rsidRPr="002F16ED" w14:paraId="70413299"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4BF139F" w14:textId="77777777" w:rsidR="00C94B31" w:rsidRDefault="00C94B31" w:rsidP="003F6E5B">
            <w:pPr>
              <w:pStyle w:val="Taulukkoteksti"/>
              <w:rPr>
                <w:noProof/>
                <w:lang w:eastAsia="nb-NO"/>
              </w:rPr>
            </w:pPr>
            <w:r>
              <w:rPr>
                <w:noProof/>
                <w:lang w:eastAsia="nb-NO"/>
              </w:rPr>
              <w:t>Säännöt</w:t>
            </w:r>
          </w:p>
        </w:tc>
        <w:tc>
          <w:tcPr>
            <w:tcW w:w="7838" w:type="dxa"/>
          </w:tcPr>
          <w:p w14:paraId="3160791A" w14:textId="702D76A5" w:rsidR="00C94B31" w:rsidRDefault="00AA2CB6" w:rsidP="00523DED">
            <w:pPr>
              <w:pStyle w:val="Taulukkoteksti"/>
              <w:numPr>
                <w:ilvl w:val="0"/>
                <w:numId w:val="8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Hinta-aikasarjoja voidaan ilmoittaa takautuvasti</w:t>
            </w:r>
            <w:r w:rsidR="00C94B31">
              <w:rPr>
                <w:noProof/>
                <w:lang w:eastAsia="nb-NO"/>
              </w:rPr>
              <w:t>.</w:t>
            </w:r>
          </w:p>
          <w:p w14:paraId="5D12B914" w14:textId="6275DD48" w:rsidR="00C94B31" w:rsidRDefault="00C94B31" w:rsidP="00523DED">
            <w:pPr>
              <w:pStyle w:val="Taulukkoteksti"/>
              <w:numPr>
                <w:ilvl w:val="0"/>
                <w:numId w:val="8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Vain yksi hinta</w:t>
            </w:r>
            <w:r w:rsidR="00AA2CB6">
              <w:rPr>
                <w:noProof/>
                <w:lang w:eastAsia="nb-NO"/>
              </w:rPr>
              <w:t>-aikasarja</w:t>
            </w:r>
            <w:r>
              <w:rPr>
                <w:noProof/>
                <w:lang w:eastAsia="nb-NO"/>
              </w:rPr>
              <w:t xml:space="preserve"> voi olla voimassa jollakin ajanhetkellä.</w:t>
            </w:r>
          </w:p>
          <w:p w14:paraId="68DEB072" w14:textId="77777777" w:rsidR="00C94B31" w:rsidRDefault="00AA2CB6" w:rsidP="00523DED">
            <w:pPr>
              <w:pStyle w:val="Taulukkoteksti"/>
              <w:numPr>
                <w:ilvl w:val="0"/>
                <w:numId w:val="8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Hinta-aikasarjan alkuajan tulee vastata tuotteen alkuaikaa luonnin yhteydessä tai sen tulee vastata edellisen ilmoitetun loppuaikaa.</w:t>
            </w:r>
          </w:p>
          <w:p w14:paraId="30D05B44" w14:textId="77777777" w:rsidR="00C44839" w:rsidRDefault="00C44839" w:rsidP="00523DED">
            <w:pPr>
              <w:pStyle w:val="Taulukkoteksti"/>
              <w:numPr>
                <w:ilvl w:val="0"/>
                <w:numId w:val="8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Kun päivitetään olemassaolevaa hinta-aikasarjaa, sen tulee vastata edellistä ilmoitettua hinta-aikasarjan jaksoa.</w:t>
            </w:r>
          </w:p>
          <w:p w14:paraId="50F8B4E9" w14:textId="53D90273" w:rsidR="00C44839" w:rsidRDefault="005072B0" w:rsidP="00523DED">
            <w:pPr>
              <w:pStyle w:val="Taulukkoteksti"/>
              <w:numPr>
                <w:ilvl w:val="0"/>
                <w:numId w:val="81"/>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Kalenteri- tai hinta-aikasarjan loppuaika ei saa ylittää tuotteen loppuaikaa.</w:t>
            </w:r>
          </w:p>
        </w:tc>
      </w:tr>
      <w:tr w:rsidR="00C94B31" w:rsidRPr="002F16ED" w14:paraId="5A891144"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03EFD43" w14:textId="77777777" w:rsidR="00C94B31" w:rsidRPr="002F16ED" w:rsidRDefault="00C94B31" w:rsidP="003F6E5B">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5B86B98C" w14:textId="77777777" w:rsidR="00C94B31" w:rsidRPr="002F16ED" w:rsidRDefault="00C94B31"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94B31" w:rsidRPr="002F16ED" w14:paraId="5A12E893"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7683CA3" w14:textId="77777777" w:rsidR="00C94B31" w:rsidRPr="002F16ED" w:rsidRDefault="00C94B31" w:rsidP="003F6E5B">
            <w:pPr>
              <w:pStyle w:val="Taulukkoteksti"/>
              <w:rPr>
                <w:noProof/>
                <w:lang w:eastAsia="nb-NO"/>
              </w:rPr>
            </w:pPr>
            <w:r>
              <w:rPr>
                <w:noProof/>
                <w:lang w:eastAsia="nb-NO"/>
              </w:rPr>
              <w:t>Aikarajat</w:t>
            </w:r>
          </w:p>
        </w:tc>
        <w:tc>
          <w:tcPr>
            <w:tcW w:w="7838" w:type="dxa"/>
          </w:tcPr>
          <w:p w14:paraId="4D59A951" w14:textId="77777777" w:rsidR="00C94B31" w:rsidRDefault="008B0FF7"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-365 – 365 päivää ilmoitushetkestä.</w:t>
            </w:r>
          </w:p>
          <w:p w14:paraId="54EB185F" w14:textId="2F3C6159" w:rsidR="00B51B5B" w:rsidRPr="002F16ED" w:rsidRDefault="00B51B5B"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Kalenteriaikasarjat tulee ilmoittaa viimeistään syyskuun loppuun mennessä koko tulevalle vuodelle.</w:t>
            </w:r>
          </w:p>
        </w:tc>
      </w:tr>
      <w:tr w:rsidR="00C94B31" w:rsidRPr="002F16ED" w14:paraId="6C5BC945"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271371B" w14:textId="77777777" w:rsidR="00C94B31" w:rsidRDefault="00C94B31" w:rsidP="003F6E5B">
            <w:pPr>
              <w:pStyle w:val="Taulukkoteksti"/>
              <w:rPr>
                <w:noProof/>
                <w:lang w:eastAsia="nb-NO"/>
              </w:rPr>
            </w:pPr>
            <w:r w:rsidRPr="00412AF7">
              <w:rPr>
                <w:b/>
                <w:i/>
                <w:noProof/>
                <w:lang w:eastAsia="nb-NO"/>
              </w:rPr>
              <w:t>Prosessointi</w:t>
            </w:r>
          </w:p>
        </w:tc>
      </w:tr>
      <w:tr w:rsidR="00C94B31" w:rsidRPr="002F16ED" w14:paraId="32DB6F79"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18453A54" w14:textId="3286BD75" w:rsidR="00C94B31" w:rsidRPr="002F16ED" w:rsidRDefault="002A1F16">
            <w:pPr>
              <w:pStyle w:val="Taulukkoteksti"/>
              <w:rPr>
                <w:noProof/>
                <w:lang w:eastAsia="nb-NO"/>
              </w:rPr>
            </w:pPr>
            <w:r>
              <w:rPr>
                <w:noProof/>
                <w:lang w:eastAsia="nb-NO"/>
              </w:rPr>
              <w:t>-</w:t>
            </w:r>
          </w:p>
        </w:tc>
      </w:tr>
      <w:tr w:rsidR="00C94B31" w:rsidRPr="002F16ED" w14:paraId="4EFFD8E0"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7504F53" w14:textId="77777777" w:rsidR="00C94B31" w:rsidRDefault="00C94B31" w:rsidP="003F6E5B">
            <w:pPr>
              <w:pStyle w:val="Taulukkoteksti"/>
              <w:rPr>
                <w:noProof/>
                <w:lang w:eastAsia="nb-NO"/>
              </w:rPr>
            </w:pPr>
            <w:r>
              <w:rPr>
                <w:b/>
                <w:i/>
                <w:noProof/>
                <w:lang w:eastAsia="nb-NO"/>
              </w:rPr>
              <w:t>Tiedon tallennus</w:t>
            </w:r>
          </w:p>
        </w:tc>
      </w:tr>
      <w:tr w:rsidR="00C94B31" w:rsidRPr="002F16ED" w14:paraId="167E9AD5"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82FEC48" w14:textId="77777777" w:rsidR="00C94B31" w:rsidRDefault="00C94B31" w:rsidP="003F6E5B">
            <w:pPr>
              <w:pStyle w:val="Taulukkoteksti"/>
              <w:rPr>
                <w:noProof/>
                <w:lang w:eastAsia="nb-NO"/>
              </w:rPr>
            </w:pPr>
            <w:r>
              <w:rPr>
                <w:noProof/>
                <w:lang w:eastAsia="nb-NO"/>
              </w:rPr>
              <w:t>Ilmoitetut tiedot</w:t>
            </w:r>
          </w:p>
        </w:tc>
        <w:tc>
          <w:tcPr>
            <w:tcW w:w="7838" w:type="dxa"/>
          </w:tcPr>
          <w:p w14:paraId="71885700" w14:textId="5BF6B22A" w:rsidR="00C94B31" w:rsidRPr="002F16ED" w:rsidRDefault="00C94B31"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w:t>
            </w:r>
            <w:r w:rsidR="002A1F16">
              <w:rPr>
                <w:noProof/>
                <w:lang w:eastAsia="nb-NO"/>
              </w:rPr>
              <w:t>lmoitetut aikasarjatiedot</w:t>
            </w:r>
            <w:r>
              <w:rPr>
                <w:noProof/>
                <w:lang w:eastAsia="nb-NO"/>
              </w:rPr>
              <w:t xml:space="preserve"> tallennetaan.</w:t>
            </w:r>
          </w:p>
        </w:tc>
      </w:tr>
      <w:tr w:rsidR="00C94B31" w:rsidRPr="002F16ED" w14:paraId="57D22662"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2068C5D" w14:textId="77777777" w:rsidR="00C94B31" w:rsidRDefault="00C94B31" w:rsidP="003F6E5B">
            <w:pPr>
              <w:pStyle w:val="Taulukkoteksti"/>
              <w:rPr>
                <w:noProof/>
                <w:lang w:eastAsia="nb-NO"/>
              </w:rPr>
            </w:pPr>
            <w:r>
              <w:rPr>
                <w:noProof/>
                <w:lang w:eastAsia="nb-NO"/>
              </w:rPr>
              <w:t>Prosessoidut tiedot</w:t>
            </w:r>
          </w:p>
        </w:tc>
        <w:tc>
          <w:tcPr>
            <w:tcW w:w="7838" w:type="dxa"/>
          </w:tcPr>
          <w:p w14:paraId="20437AFE" w14:textId="77777777" w:rsidR="00C94B31" w:rsidRPr="002F16ED" w:rsidRDefault="00C94B31"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94B31" w:rsidRPr="002F16ED" w14:paraId="7F263459"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34175BB6" w14:textId="77777777" w:rsidR="00C94B31" w:rsidRDefault="00C94B31" w:rsidP="003F6E5B">
            <w:pPr>
              <w:pStyle w:val="Taulukkoteksti"/>
              <w:rPr>
                <w:noProof/>
                <w:lang w:eastAsia="nb-NO"/>
              </w:rPr>
            </w:pPr>
            <w:r>
              <w:rPr>
                <w:b/>
                <w:i/>
                <w:noProof/>
                <w:lang w:eastAsia="nb-NO"/>
              </w:rPr>
              <w:t>Tiedon palautus/välitys</w:t>
            </w:r>
          </w:p>
        </w:tc>
      </w:tr>
      <w:tr w:rsidR="00C94B31" w:rsidRPr="002F16ED" w14:paraId="4406DCCD"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7B3355C" w14:textId="77777777" w:rsidR="00C94B31" w:rsidRPr="002F16ED" w:rsidRDefault="00C94B31" w:rsidP="003F6E5B">
            <w:pPr>
              <w:pStyle w:val="Taulukkoteksti"/>
              <w:rPr>
                <w:noProof/>
                <w:lang w:eastAsia="nb-NO"/>
              </w:rPr>
            </w:pPr>
            <w:r>
              <w:rPr>
                <w:noProof/>
                <w:lang w:eastAsia="nb-NO"/>
              </w:rPr>
              <w:t>Tiedon palautus</w:t>
            </w:r>
          </w:p>
        </w:tc>
        <w:tc>
          <w:tcPr>
            <w:tcW w:w="7838" w:type="dxa"/>
          </w:tcPr>
          <w:p w14:paraId="31131484" w14:textId="77777777" w:rsidR="00C94B31" w:rsidRPr="002F16ED" w:rsidRDefault="00C94B31"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Tietojen hyväksyntä tai hylkäys.</w:t>
            </w:r>
          </w:p>
        </w:tc>
      </w:tr>
      <w:tr w:rsidR="00C94B31" w:rsidRPr="002F16ED" w14:paraId="6C61B83B"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6517DF0" w14:textId="77777777" w:rsidR="00C94B31" w:rsidRDefault="00C94B31" w:rsidP="003F6E5B">
            <w:pPr>
              <w:pStyle w:val="Taulukkoteksti"/>
              <w:rPr>
                <w:noProof/>
                <w:lang w:eastAsia="nb-NO"/>
              </w:rPr>
            </w:pPr>
            <w:r>
              <w:rPr>
                <w:noProof/>
                <w:lang w:eastAsia="nb-NO"/>
              </w:rPr>
              <w:t>Tiedon välitys</w:t>
            </w:r>
          </w:p>
        </w:tc>
        <w:tc>
          <w:tcPr>
            <w:tcW w:w="7838" w:type="dxa"/>
          </w:tcPr>
          <w:p w14:paraId="0F593562" w14:textId="77777777" w:rsidR="00C94B31" w:rsidRDefault="00C94B31"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94B31" w:rsidRPr="002F16ED" w14:paraId="338A693E"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7BE5A225" w14:textId="77777777" w:rsidR="00C94B31" w:rsidRPr="002F16ED" w:rsidRDefault="00C94B31" w:rsidP="003F6E5B">
            <w:pPr>
              <w:pStyle w:val="Taulukkoteksti"/>
              <w:rPr>
                <w:noProof/>
                <w:lang w:eastAsia="nb-NO"/>
              </w:rPr>
            </w:pPr>
            <w:r>
              <w:rPr>
                <w:b/>
                <w:i/>
                <w:noProof/>
                <w:lang w:eastAsia="nb-NO"/>
              </w:rPr>
              <w:t>Virheet ja p</w:t>
            </w:r>
            <w:r w:rsidRPr="00215092">
              <w:rPr>
                <w:b/>
                <w:i/>
                <w:noProof/>
                <w:lang w:eastAsia="nb-NO"/>
              </w:rPr>
              <w:t>eruutukset</w:t>
            </w:r>
          </w:p>
        </w:tc>
      </w:tr>
      <w:tr w:rsidR="00C94B31" w:rsidRPr="002F16ED" w14:paraId="06DE9373"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FF4367B" w14:textId="77777777" w:rsidR="00C94B31" w:rsidRPr="002F16ED" w:rsidRDefault="00C94B31" w:rsidP="003F6E5B">
            <w:pPr>
              <w:pStyle w:val="Taulukkoteksti"/>
              <w:rPr>
                <w:noProof/>
                <w:lang w:eastAsia="nb-NO"/>
              </w:rPr>
            </w:pPr>
            <w:r>
              <w:rPr>
                <w:noProof/>
                <w:lang w:eastAsia="nb-NO"/>
              </w:rPr>
              <w:t>Merkittävät virheet ja seuraukset</w:t>
            </w:r>
          </w:p>
        </w:tc>
        <w:tc>
          <w:tcPr>
            <w:tcW w:w="7838" w:type="dxa"/>
          </w:tcPr>
          <w:p w14:paraId="36DAE70C" w14:textId="77777777" w:rsidR="00C94B31" w:rsidRPr="002F16ED" w:rsidRDefault="00C94B31"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Tuotetiedot ilmoitetaan väärin </w:t>
            </w:r>
            <w:r>
              <w:rPr>
                <w:noProof/>
                <w:lang w:eastAsia="nb-NO"/>
              </w:rPr>
              <w:sym w:font="Wingdings" w:char="F0E0"/>
            </w:r>
            <w:r>
              <w:rPr>
                <w:noProof/>
                <w:lang w:eastAsia="nb-NO"/>
              </w:rPr>
              <w:t xml:space="preserve"> automatisoitu laskutusprosessi voi tuottaa vääriä laskuja tai asiakkaalle voidaan antaa väärää tietoa</w:t>
            </w:r>
          </w:p>
        </w:tc>
      </w:tr>
      <w:tr w:rsidR="00C94B31" w:rsidRPr="002F16ED" w14:paraId="4DF04FAE"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3CB5F52" w14:textId="77777777" w:rsidR="00C94B31" w:rsidRPr="002F16ED" w:rsidRDefault="00C94B31" w:rsidP="003F6E5B">
            <w:pPr>
              <w:pStyle w:val="Taulukkoteksti"/>
              <w:rPr>
                <w:noProof/>
                <w:lang w:eastAsia="nb-NO"/>
              </w:rPr>
            </w:pPr>
            <w:r>
              <w:rPr>
                <w:noProof/>
                <w:lang w:eastAsia="nb-NO"/>
              </w:rPr>
              <w:t>Peruutusehdot</w:t>
            </w:r>
          </w:p>
        </w:tc>
        <w:tc>
          <w:tcPr>
            <w:tcW w:w="7838" w:type="dxa"/>
          </w:tcPr>
          <w:p w14:paraId="4C149DA3" w14:textId="65776E98" w:rsidR="00C94B31" w:rsidRPr="002F16ED" w:rsidRDefault="00C94F1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Hinta-aikasarj</w:t>
            </w:r>
            <w:r w:rsidR="009378F6">
              <w:rPr>
                <w:noProof/>
                <w:lang w:eastAsia="nb-NO"/>
              </w:rPr>
              <w:t>oja</w:t>
            </w:r>
            <w:r w:rsidR="00C94B31">
              <w:rPr>
                <w:noProof/>
                <w:lang w:eastAsia="nb-NO"/>
              </w:rPr>
              <w:t xml:space="preserve"> voidaan korjata ilm</w:t>
            </w:r>
            <w:r w:rsidR="000773E0">
              <w:rPr>
                <w:noProof/>
                <w:lang w:eastAsia="nb-NO"/>
              </w:rPr>
              <w:t>oittamalla uudet tiedot samalla aikajaksolla</w:t>
            </w:r>
            <w:r w:rsidR="00C94B31">
              <w:rPr>
                <w:noProof/>
                <w:lang w:eastAsia="nb-NO"/>
              </w:rPr>
              <w:t xml:space="preserve">, jolloin olemassaolevat tiedot ylikirjoitetaan. </w:t>
            </w:r>
          </w:p>
        </w:tc>
      </w:tr>
    </w:tbl>
    <w:p w14:paraId="63469C7C" w14:textId="38F221E4" w:rsidR="000B0EEB" w:rsidRDefault="000B0EEB" w:rsidP="000B0EEB">
      <w:pPr>
        <w:pStyle w:val="NormalIndent"/>
        <w:jc w:val="center"/>
      </w:pPr>
      <w:r>
        <w:rPr>
          <w:noProof/>
          <w:lang w:eastAsia="fi-FI"/>
        </w:rPr>
        <w:lastRenderedPageBreak/>
        <w:drawing>
          <wp:inline distT="0" distB="0" distL="0" distR="0" wp14:anchorId="286713A6" wp14:editId="1C31D1FB">
            <wp:extent cx="3866400" cy="3477600"/>
            <wp:effectExtent l="0" t="0" r="127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866400" cy="3477600"/>
                    </a:xfrm>
                    <a:prstGeom prst="rect">
                      <a:avLst/>
                    </a:prstGeom>
                  </pic:spPr>
                </pic:pic>
              </a:graphicData>
            </a:graphic>
          </wp:inline>
        </w:drawing>
      </w:r>
    </w:p>
    <w:p w14:paraId="3CFD6F96" w14:textId="1193A11E" w:rsidR="000B0EEB" w:rsidRDefault="000B0EEB" w:rsidP="000B0EEB">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72</w:t>
      </w:r>
      <w:r>
        <w:rPr>
          <w:noProof/>
        </w:rPr>
        <w:fldChar w:fldCharType="end"/>
      </w:r>
      <w:r w:rsidRPr="0009419E">
        <w:t xml:space="preserve"> </w:t>
      </w:r>
      <w:r w:rsidRPr="000B0EEB">
        <w:t>DH-715 / DH-716 - Hinta-aikasarjan tai kalenteriaikasarjan päivitys</w:t>
      </w:r>
    </w:p>
    <w:p w14:paraId="59E1B56A" w14:textId="07D17E03" w:rsidR="000B0EEB" w:rsidRDefault="000B0EEB" w:rsidP="000B0EEB">
      <w:pPr>
        <w:pStyle w:val="NormalIndent"/>
        <w:jc w:val="center"/>
      </w:pPr>
      <w:r>
        <w:rPr>
          <w:noProof/>
          <w:lang w:eastAsia="fi-FI"/>
        </w:rPr>
        <w:drawing>
          <wp:inline distT="0" distB="0" distL="0" distR="0" wp14:anchorId="3DD97359" wp14:editId="751622BC">
            <wp:extent cx="5101200" cy="3398400"/>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101200" cy="3398400"/>
                    </a:xfrm>
                    <a:prstGeom prst="rect">
                      <a:avLst/>
                    </a:prstGeom>
                  </pic:spPr>
                </pic:pic>
              </a:graphicData>
            </a:graphic>
          </wp:inline>
        </w:drawing>
      </w:r>
    </w:p>
    <w:p w14:paraId="72DED40B" w14:textId="332C5033" w:rsidR="000B0EEB" w:rsidRPr="002944AC" w:rsidRDefault="000B0EEB" w:rsidP="000B0EEB">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85</w:t>
      </w:r>
      <w:r>
        <w:rPr>
          <w:noProof/>
        </w:rPr>
        <w:fldChar w:fldCharType="end"/>
      </w:r>
      <w:r>
        <w:t xml:space="preserve"> </w:t>
      </w:r>
      <w:r w:rsidRPr="000B0EEB">
        <w:t>Hinta-aikasarjan tai kalenteriaikasarjan päivitys</w:t>
      </w:r>
    </w:p>
    <w:p w14:paraId="3D9278BE" w14:textId="77777777" w:rsidR="009C6CE3" w:rsidRDefault="009C6CE3" w:rsidP="009C6CE3">
      <w:pPr>
        <w:pStyle w:val="NormalIndent"/>
        <w:rPr>
          <w:lang w:eastAsia="fi-FI"/>
        </w:rPr>
      </w:pPr>
      <w:r>
        <w:rPr>
          <w:lang w:eastAsia="fi-FI"/>
        </w:rPr>
        <w:lastRenderedPageBreak/>
        <w:t>Tapahtuma</w:t>
      </w:r>
      <w:r w:rsidRPr="0009419E">
        <w:rPr>
          <w:lang w:eastAsia="fi-FI"/>
        </w:rPr>
        <w:t xml:space="preserve"> sisältää seuraavat tiedot</w:t>
      </w:r>
      <w:r>
        <w:rPr>
          <w:lang w:eastAsia="fi-FI"/>
        </w:rPr>
        <w:t>:</w:t>
      </w:r>
    </w:p>
    <w:tbl>
      <w:tblPr>
        <w:tblStyle w:val="GridTable4-Accent1"/>
        <w:tblW w:w="5000" w:type="pct"/>
        <w:tblLook w:val="04A0" w:firstRow="1" w:lastRow="0" w:firstColumn="1" w:lastColumn="0" w:noHBand="0" w:noVBand="1"/>
      </w:tblPr>
      <w:tblGrid>
        <w:gridCol w:w="3662"/>
        <w:gridCol w:w="989"/>
        <w:gridCol w:w="1922"/>
        <w:gridCol w:w="1825"/>
        <w:gridCol w:w="1230"/>
      </w:tblGrid>
      <w:tr w:rsidR="009C6CE3" w:rsidRPr="00B957F4" w14:paraId="0BD2B25F" w14:textId="77777777" w:rsidTr="009549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372EF32E" w14:textId="77777777" w:rsidR="009C6CE3" w:rsidRPr="00B957F4" w:rsidRDefault="009C6CE3" w:rsidP="000B54B2">
            <w:pPr>
              <w:pStyle w:val="Taulukkoteksti"/>
            </w:pPr>
            <w:r w:rsidRPr="00B957F4">
              <w:t>Tietokenttä</w:t>
            </w:r>
          </w:p>
        </w:tc>
        <w:tc>
          <w:tcPr>
            <w:tcW w:w="0" w:type="auto"/>
          </w:tcPr>
          <w:p w14:paraId="1F34039B" w14:textId="77777777" w:rsidR="009C6CE3" w:rsidRPr="00B957F4" w:rsidRDefault="009C6CE3" w:rsidP="000B54B2">
            <w:pPr>
              <w:pStyle w:val="Taulukkoteksti"/>
              <w:cnfStyle w:val="100000000000" w:firstRow="1" w:lastRow="0" w:firstColumn="0" w:lastColumn="0" w:oddVBand="0" w:evenVBand="0" w:oddHBand="0" w:evenHBand="0" w:firstRowFirstColumn="0" w:firstRowLastColumn="0" w:lastRowFirstColumn="0" w:lastRowLastColumn="0"/>
            </w:pPr>
            <w:r w:rsidRPr="00B957F4">
              <w:t>Taso</w:t>
            </w:r>
          </w:p>
        </w:tc>
        <w:tc>
          <w:tcPr>
            <w:tcW w:w="0" w:type="auto"/>
          </w:tcPr>
          <w:p w14:paraId="297B0742" w14:textId="77777777" w:rsidR="009C6CE3" w:rsidRPr="00B957F4" w:rsidRDefault="009C6CE3" w:rsidP="000B54B2">
            <w:pPr>
              <w:pStyle w:val="Taulukkoteksti"/>
              <w:cnfStyle w:val="100000000000" w:firstRow="1" w:lastRow="0" w:firstColumn="0" w:lastColumn="0" w:oddVBand="0" w:evenVBand="0" w:oddHBand="0" w:evenHBand="0" w:firstRowFirstColumn="0" w:firstRowLastColumn="0" w:lastRowFirstColumn="0" w:lastRowLastColumn="0"/>
            </w:pPr>
            <w:r w:rsidRPr="00B957F4">
              <w:t>Pakollisuus</w:t>
            </w:r>
          </w:p>
        </w:tc>
        <w:tc>
          <w:tcPr>
            <w:tcW w:w="0" w:type="auto"/>
          </w:tcPr>
          <w:p w14:paraId="6FD2406C" w14:textId="77777777" w:rsidR="009C6CE3" w:rsidRPr="00B957F4" w:rsidRDefault="009C6CE3" w:rsidP="000B54B2">
            <w:pPr>
              <w:pStyle w:val="Taulukkoteksti"/>
              <w:cnfStyle w:val="100000000000" w:firstRow="1" w:lastRow="0" w:firstColumn="0" w:lastColumn="0" w:oddVBand="0" w:evenVBand="0" w:oddHBand="0" w:evenHBand="0" w:firstRowFirstColumn="0" w:firstRowLastColumn="0" w:lastRowFirstColumn="0" w:lastRowLastColumn="0"/>
            </w:pPr>
            <w:r w:rsidRPr="00B957F4">
              <w:t>Kommentti</w:t>
            </w:r>
          </w:p>
        </w:tc>
        <w:tc>
          <w:tcPr>
            <w:tcW w:w="0" w:type="auto"/>
          </w:tcPr>
          <w:p w14:paraId="6FFE5A14" w14:textId="77777777" w:rsidR="009C6CE3" w:rsidRPr="00B957F4" w:rsidRDefault="009C6CE3" w:rsidP="000B54B2">
            <w:pPr>
              <w:pStyle w:val="Taulukkoteksti"/>
              <w:cnfStyle w:val="100000000000" w:firstRow="1" w:lastRow="0" w:firstColumn="0" w:lastColumn="0" w:oddVBand="0" w:evenVBand="0" w:oddHBand="0" w:evenHBand="0" w:firstRowFirstColumn="0" w:firstRowLastColumn="0" w:lastRowFirstColumn="0" w:lastRowLastColumn="0"/>
            </w:pPr>
            <w:r w:rsidRPr="00B957F4">
              <w:t>Huom:</w:t>
            </w:r>
          </w:p>
        </w:tc>
      </w:tr>
      <w:tr w:rsidR="009C6CE3" w:rsidRPr="00B957F4" w14:paraId="644F21B9" w14:textId="77777777" w:rsidTr="00954959">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2D1198CA" w14:textId="468E86E6" w:rsidR="009C6CE3" w:rsidRPr="00B957F4" w:rsidRDefault="009C6CE3" w:rsidP="009C6CE3">
            <w:pPr>
              <w:pStyle w:val="Taulukkoteksti"/>
            </w:pPr>
            <w:r>
              <w:rPr>
                <w:lang w:val="en-GB"/>
              </w:rPr>
              <w:t>Tapahtumatiedot</w:t>
            </w:r>
          </w:p>
        </w:tc>
        <w:tc>
          <w:tcPr>
            <w:tcW w:w="0" w:type="auto"/>
            <w:shd w:val="clear" w:color="auto" w:fill="CBD7E0" w:themeFill="background2" w:themeFillShade="E6"/>
          </w:tcPr>
          <w:p w14:paraId="171F52A7" w14:textId="1905446E"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r w:rsidRPr="00897FD6">
              <w:rPr>
                <w:szCs w:val="16"/>
                <w:lang w:eastAsia="fi-FI"/>
              </w:rPr>
              <w:t>1</w:t>
            </w:r>
          </w:p>
        </w:tc>
        <w:tc>
          <w:tcPr>
            <w:tcW w:w="0" w:type="auto"/>
            <w:shd w:val="clear" w:color="auto" w:fill="CBD7E0" w:themeFill="background2" w:themeFillShade="E6"/>
          </w:tcPr>
          <w:p w14:paraId="27B29F45" w14:textId="25BA7AF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r>
              <w:rPr>
                <w:lang w:val="en-GB"/>
              </w:rPr>
              <w:t>1..1</w:t>
            </w:r>
          </w:p>
        </w:tc>
        <w:tc>
          <w:tcPr>
            <w:tcW w:w="0" w:type="auto"/>
            <w:shd w:val="clear" w:color="auto" w:fill="CBD7E0" w:themeFill="background2" w:themeFillShade="E6"/>
          </w:tcPr>
          <w:p w14:paraId="0A94E24D"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shd w:val="clear" w:color="auto" w:fill="CBD7E0" w:themeFill="background2" w:themeFillShade="E6"/>
          </w:tcPr>
          <w:p w14:paraId="0CBA5B59"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586C2053"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590DD01" w14:textId="4720F767" w:rsidR="009C6CE3" w:rsidRDefault="009C6CE3" w:rsidP="009C6CE3">
            <w:pPr>
              <w:pStyle w:val="Taulukkoteksti"/>
              <w:rPr>
                <w:lang w:val="en-GB"/>
              </w:rPr>
            </w:pPr>
            <w:r>
              <w:t>Osapuolitunnus</w:t>
            </w:r>
          </w:p>
        </w:tc>
        <w:tc>
          <w:tcPr>
            <w:tcW w:w="0" w:type="auto"/>
          </w:tcPr>
          <w:p w14:paraId="217B1B59" w14:textId="56C00FCB"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F04FC7">
              <w:t>2</w:t>
            </w:r>
          </w:p>
        </w:tc>
        <w:tc>
          <w:tcPr>
            <w:tcW w:w="0" w:type="auto"/>
          </w:tcPr>
          <w:p w14:paraId="0AD4F0B7" w14:textId="212AD5BC"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lang w:val="en-GB"/>
              </w:rPr>
            </w:pPr>
            <w:r>
              <w:t>0</w:t>
            </w:r>
            <w:r w:rsidRPr="00F04FC7">
              <w:t>..1</w:t>
            </w:r>
          </w:p>
        </w:tc>
        <w:tc>
          <w:tcPr>
            <w:tcW w:w="0" w:type="auto"/>
          </w:tcPr>
          <w:p w14:paraId="2623459E"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32328D86"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3E0D2A93"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136EEAFB" w14:textId="1A271CF3" w:rsidR="009C6CE3" w:rsidRDefault="009C6CE3" w:rsidP="009C6CE3">
            <w:pPr>
              <w:pStyle w:val="Taulukkoteksti"/>
            </w:pPr>
            <w:r>
              <w:t>Tuotteen tunnus</w:t>
            </w:r>
          </w:p>
        </w:tc>
        <w:tc>
          <w:tcPr>
            <w:tcW w:w="0" w:type="auto"/>
          </w:tcPr>
          <w:p w14:paraId="21395ECD" w14:textId="698E5E0E" w:rsidR="009C6CE3" w:rsidRPr="00F04FC7"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r w:rsidRPr="00F04FC7">
              <w:t>2</w:t>
            </w:r>
          </w:p>
        </w:tc>
        <w:tc>
          <w:tcPr>
            <w:tcW w:w="0" w:type="auto"/>
          </w:tcPr>
          <w:p w14:paraId="30F6A59E" w14:textId="15BB3FBE"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r w:rsidRPr="00F04FC7">
              <w:t>1..1</w:t>
            </w:r>
          </w:p>
        </w:tc>
        <w:tc>
          <w:tcPr>
            <w:tcW w:w="0" w:type="auto"/>
          </w:tcPr>
          <w:p w14:paraId="013C7701"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07AE1FF8"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068F1653"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76D767" w14:textId="3A5810D8" w:rsidR="009C6CE3" w:rsidRDefault="009C6CE3" w:rsidP="009C6CE3">
            <w:pPr>
              <w:pStyle w:val="Taulukkoteksti"/>
            </w:pPr>
            <w:r>
              <w:rPr>
                <w:lang w:val="en-GB"/>
              </w:rPr>
              <w:t>Tuotekomponentin tunnus</w:t>
            </w:r>
          </w:p>
        </w:tc>
        <w:tc>
          <w:tcPr>
            <w:tcW w:w="0" w:type="auto"/>
          </w:tcPr>
          <w:p w14:paraId="2C324217" w14:textId="5F8B0C21" w:rsidR="009C6CE3" w:rsidRPr="00F04FC7"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r>
              <w:rPr>
                <w:szCs w:val="16"/>
                <w:lang w:eastAsia="fi-FI"/>
              </w:rPr>
              <w:t>2</w:t>
            </w:r>
          </w:p>
        </w:tc>
        <w:tc>
          <w:tcPr>
            <w:tcW w:w="0" w:type="auto"/>
          </w:tcPr>
          <w:p w14:paraId="1F1E44A0" w14:textId="745D29C6" w:rsidR="009C6CE3" w:rsidRPr="00F04FC7"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r w:rsidRPr="00897FD6">
              <w:rPr>
                <w:szCs w:val="16"/>
                <w:lang w:eastAsia="fi-FI"/>
              </w:rPr>
              <w:t>1..1</w:t>
            </w:r>
          </w:p>
        </w:tc>
        <w:tc>
          <w:tcPr>
            <w:tcW w:w="0" w:type="auto"/>
          </w:tcPr>
          <w:p w14:paraId="673B608D"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6BF3E46D"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7B669364"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5A8A8FD5" w14:textId="293165A1" w:rsidR="009C6CE3" w:rsidRDefault="009C6CE3" w:rsidP="009C6CE3">
            <w:pPr>
              <w:pStyle w:val="Taulukkoteksti"/>
              <w:rPr>
                <w:lang w:val="en-GB"/>
              </w:rPr>
            </w:pPr>
            <w:r>
              <w:rPr>
                <w:lang w:val="en-GB"/>
              </w:rPr>
              <w:t>Alkuaika</w:t>
            </w:r>
          </w:p>
        </w:tc>
        <w:tc>
          <w:tcPr>
            <w:tcW w:w="0" w:type="auto"/>
          </w:tcPr>
          <w:p w14:paraId="10BCD7B1" w14:textId="6714A688"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0" w:type="auto"/>
          </w:tcPr>
          <w:p w14:paraId="37AB57B3" w14:textId="1E458F77"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0" w:type="auto"/>
          </w:tcPr>
          <w:p w14:paraId="435042EC"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792429DA"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53C783CA"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95EC39" w14:textId="2817B9BF" w:rsidR="009C6CE3" w:rsidRDefault="009C6CE3" w:rsidP="009C6CE3">
            <w:pPr>
              <w:pStyle w:val="Taulukkoteksti"/>
              <w:rPr>
                <w:lang w:val="en-GB"/>
              </w:rPr>
            </w:pPr>
            <w:r>
              <w:rPr>
                <w:lang w:val="en-GB"/>
              </w:rPr>
              <w:t>Loppuaika</w:t>
            </w:r>
          </w:p>
        </w:tc>
        <w:tc>
          <w:tcPr>
            <w:tcW w:w="0" w:type="auto"/>
          </w:tcPr>
          <w:p w14:paraId="5793F131" w14:textId="313D944D"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2</w:t>
            </w:r>
          </w:p>
        </w:tc>
        <w:tc>
          <w:tcPr>
            <w:tcW w:w="0" w:type="auto"/>
          </w:tcPr>
          <w:p w14:paraId="6198BE43" w14:textId="226F257E"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auto"/>
          </w:tcPr>
          <w:p w14:paraId="3BC80BE6"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047D3E31"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2412FA30" w14:textId="77777777" w:rsidTr="00954959">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6093A6C5" w14:textId="0714D3B1" w:rsidR="009C6CE3" w:rsidRDefault="009C6CE3" w:rsidP="009C6CE3">
            <w:pPr>
              <w:pStyle w:val="Taulukkoteksti"/>
              <w:rPr>
                <w:lang w:val="en-GB"/>
              </w:rPr>
            </w:pPr>
            <w:r>
              <w:rPr>
                <w:lang w:val="en-GB"/>
              </w:rPr>
              <w:t>Kalenteri aikasarja</w:t>
            </w:r>
          </w:p>
        </w:tc>
        <w:tc>
          <w:tcPr>
            <w:tcW w:w="0" w:type="auto"/>
            <w:shd w:val="clear" w:color="auto" w:fill="CBD7E0" w:themeFill="background2" w:themeFillShade="E6"/>
          </w:tcPr>
          <w:p w14:paraId="1B71B101" w14:textId="4509CF05"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0" w:type="auto"/>
            <w:shd w:val="clear" w:color="auto" w:fill="CBD7E0" w:themeFill="background2" w:themeFillShade="E6"/>
          </w:tcPr>
          <w:p w14:paraId="73A03A3E" w14:textId="2457C29E"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0..1</w:t>
            </w:r>
          </w:p>
        </w:tc>
        <w:tc>
          <w:tcPr>
            <w:tcW w:w="0" w:type="auto"/>
            <w:shd w:val="clear" w:color="auto" w:fill="CBD7E0" w:themeFill="background2" w:themeFillShade="E6"/>
          </w:tcPr>
          <w:p w14:paraId="64E75648"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shd w:val="clear" w:color="auto" w:fill="CBD7E0" w:themeFill="background2" w:themeFillShade="E6"/>
          </w:tcPr>
          <w:p w14:paraId="19E5E871"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799B691E"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31A9A39C" w14:textId="5A1C8BF9" w:rsidR="009C6CE3" w:rsidRDefault="009C6CE3" w:rsidP="009C6CE3">
            <w:pPr>
              <w:pStyle w:val="Taulukkoteksti"/>
              <w:rPr>
                <w:lang w:val="en-GB"/>
              </w:rPr>
            </w:pPr>
            <w:r>
              <w:rPr>
                <w:lang w:val="en-GB"/>
              </w:rPr>
              <w:t>Raportointikausi</w:t>
            </w:r>
          </w:p>
        </w:tc>
        <w:tc>
          <w:tcPr>
            <w:tcW w:w="0" w:type="auto"/>
            <w:shd w:val="clear" w:color="auto" w:fill="CBD7E0" w:themeFill="background2" w:themeFillShade="E6"/>
          </w:tcPr>
          <w:p w14:paraId="53F655C9" w14:textId="1432B4D7"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auto"/>
            <w:shd w:val="clear" w:color="auto" w:fill="CBD7E0" w:themeFill="background2" w:themeFillShade="E6"/>
          </w:tcPr>
          <w:p w14:paraId="2C45F01D" w14:textId="7850465D"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auto"/>
            <w:shd w:val="clear" w:color="auto" w:fill="CBD7E0" w:themeFill="background2" w:themeFillShade="E6"/>
          </w:tcPr>
          <w:p w14:paraId="12195830"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shd w:val="clear" w:color="auto" w:fill="CBD7E0" w:themeFill="background2" w:themeFillShade="E6"/>
          </w:tcPr>
          <w:p w14:paraId="7158E022"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081ACD7F"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2468420A" w14:textId="074A2FBF" w:rsidR="009C6CE3" w:rsidRDefault="009C6CE3" w:rsidP="009C6CE3">
            <w:pPr>
              <w:pStyle w:val="Taulukkoteksti"/>
              <w:rPr>
                <w:lang w:val="en-GB"/>
              </w:rPr>
            </w:pPr>
            <w:r>
              <w:rPr>
                <w:lang w:val="en-GB"/>
              </w:rPr>
              <w:t>Aika-askel</w:t>
            </w:r>
          </w:p>
        </w:tc>
        <w:tc>
          <w:tcPr>
            <w:tcW w:w="0" w:type="auto"/>
          </w:tcPr>
          <w:p w14:paraId="4EBA46E2" w14:textId="4416651D"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0" w:type="auto"/>
          </w:tcPr>
          <w:p w14:paraId="5B3E305B" w14:textId="2A31E240"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0" w:type="auto"/>
          </w:tcPr>
          <w:p w14:paraId="7BD1EE3E"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3FADC2E6"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161F4C9F"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3E18FA4E" w14:textId="49CB1C92" w:rsidR="009C6CE3" w:rsidRDefault="009C6CE3" w:rsidP="009C6CE3">
            <w:pPr>
              <w:pStyle w:val="Taulukkoteksti"/>
              <w:rPr>
                <w:lang w:val="en-GB"/>
              </w:rPr>
            </w:pPr>
            <w:r>
              <w:t>Aikasarjan arvot</w:t>
            </w:r>
          </w:p>
        </w:tc>
        <w:tc>
          <w:tcPr>
            <w:tcW w:w="0" w:type="auto"/>
            <w:shd w:val="clear" w:color="auto" w:fill="CBD7E0" w:themeFill="background2" w:themeFillShade="E6"/>
          </w:tcPr>
          <w:p w14:paraId="5F47526F" w14:textId="1013D858"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auto"/>
            <w:shd w:val="clear" w:color="auto" w:fill="CBD7E0" w:themeFill="background2" w:themeFillShade="E6"/>
          </w:tcPr>
          <w:p w14:paraId="4E324CD5" w14:textId="645F707F"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w:t>
            </w:r>
            <w:r>
              <w:rPr>
                <w:szCs w:val="16"/>
                <w:lang w:eastAsia="fi-FI"/>
              </w:rPr>
              <w:t>n</w:t>
            </w:r>
          </w:p>
        </w:tc>
        <w:tc>
          <w:tcPr>
            <w:tcW w:w="0" w:type="auto"/>
            <w:shd w:val="clear" w:color="auto" w:fill="CBD7E0" w:themeFill="background2" w:themeFillShade="E6"/>
          </w:tcPr>
          <w:p w14:paraId="7ABA5F6B"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shd w:val="clear" w:color="auto" w:fill="CBD7E0" w:themeFill="background2" w:themeFillShade="E6"/>
          </w:tcPr>
          <w:p w14:paraId="5AEB761E"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0FCDE2FC"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677081C7" w14:textId="68898901" w:rsidR="009C6CE3" w:rsidRDefault="009C6CE3" w:rsidP="009C6CE3">
            <w:pPr>
              <w:pStyle w:val="Taulukkoteksti"/>
            </w:pPr>
            <w:r>
              <w:rPr>
                <w:lang w:val="en-GB"/>
              </w:rPr>
              <w:t>Positio</w:t>
            </w:r>
          </w:p>
        </w:tc>
        <w:tc>
          <w:tcPr>
            <w:tcW w:w="0" w:type="auto"/>
          </w:tcPr>
          <w:p w14:paraId="622FAB26" w14:textId="7F59D2B0"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0" w:type="auto"/>
          </w:tcPr>
          <w:p w14:paraId="59C5B44F" w14:textId="33F49649"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0" w:type="auto"/>
          </w:tcPr>
          <w:p w14:paraId="10A31CEF"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5C99B552"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31EBFB5D"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FA82A5" w14:textId="4516DEB3" w:rsidR="009C6CE3" w:rsidRDefault="009C6CE3" w:rsidP="009C6CE3">
            <w:pPr>
              <w:pStyle w:val="Taulukkoteksti"/>
              <w:rPr>
                <w:lang w:val="en-GB"/>
              </w:rPr>
            </w:pPr>
            <w:r>
              <w:rPr>
                <w:lang w:val="en-GB"/>
              </w:rPr>
              <w:t>Arvo</w:t>
            </w:r>
          </w:p>
        </w:tc>
        <w:tc>
          <w:tcPr>
            <w:tcW w:w="0" w:type="auto"/>
          </w:tcPr>
          <w:p w14:paraId="3672BE0C" w14:textId="196A508C"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4</w:t>
            </w:r>
          </w:p>
        </w:tc>
        <w:tc>
          <w:tcPr>
            <w:tcW w:w="0" w:type="auto"/>
          </w:tcPr>
          <w:p w14:paraId="6AF19E7C" w14:textId="1EA0C455"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auto"/>
          </w:tcPr>
          <w:p w14:paraId="5259E9DD"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5E6DB600"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6B0F8150" w14:textId="77777777" w:rsidTr="00954959">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25586AE0" w14:textId="4CE0D924" w:rsidR="009C6CE3" w:rsidRDefault="009C6CE3" w:rsidP="009C6CE3">
            <w:pPr>
              <w:pStyle w:val="Taulukkoteksti"/>
              <w:rPr>
                <w:lang w:val="en-GB"/>
              </w:rPr>
            </w:pPr>
            <w:r>
              <w:rPr>
                <w:lang w:val="en-GB"/>
              </w:rPr>
              <w:t>Hinta-aikasarja</w:t>
            </w:r>
          </w:p>
        </w:tc>
        <w:tc>
          <w:tcPr>
            <w:tcW w:w="0" w:type="auto"/>
            <w:shd w:val="clear" w:color="auto" w:fill="CBD7E0" w:themeFill="background2" w:themeFillShade="E6"/>
          </w:tcPr>
          <w:p w14:paraId="4C08C833" w14:textId="68F71650"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0" w:type="auto"/>
            <w:shd w:val="clear" w:color="auto" w:fill="CBD7E0" w:themeFill="background2" w:themeFillShade="E6"/>
          </w:tcPr>
          <w:p w14:paraId="07F5288B" w14:textId="6A1FEBE7"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0..1</w:t>
            </w:r>
          </w:p>
        </w:tc>
        <w:tc>
          <w:tcPr>
            <w:tcW w:w="0" w:type="auto"/>
            <w:shd w:val="clear" w:color="auto" w:fill="CBD7E0" w:themeFill="background2" w:themeFillShade="E6"/>
          </w:tcPr>
          <w:p w14:paraId="63211211"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shd w:val="clear" w:color="auto" w:fill="CBD7E0" w:themeFill="background2" w:themeFillShade="E6"/>
          </w:tcPr>
          <w:p w14:paraId="06BF1183"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25E69224"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2FCFF239" w14:textId="198136DD" w:rsidR="009C6CE3" w:rsidRDefault="009C6CE3" w:rsidP="009C6CE3">
            <w:pPr>
              <w:pStyle w:val="Taulukkoteksti"/>
              <w:rPr>
                <w:lang w:val="en-GB"/>
              </w:rPr>
            </w:pPr>
            <w:r>
              <w:rPr>
                <w:lang w:val="en-GB"/>
              </w:rPr>
              <w:t>Raportointikausi</w:t>
            </w:r>
          </w:p>
        </w:tc>
        <w:tc>
          <w:tcPr>
            <w:tcW w:w="0" w:type="auto"/>
            <w:shd w:val="clear" w:color="auto" w:fill="CBD7E0" w:themeFill="background2" w:themeFillShade="E6"/>
          </w:tcPr>
          <w:p w14:paraId="578C4CBF" w14:textId="0D227037"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auto"/>
            <w:shd w:val="clear" w:color="auto" w:fill="CBD7E0" w:themeFill="background2" w:themeFillShade="E6"/>
          </w:tcPr>
          <w:p w14:paraId="3C6925A3" w14:textId="7D379CBB"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auto"/>
            <w:shd w:val="clear" w:color="auto" w:fill="CBD7E0" w:themeFill="background2" w:themeFillShade="E6"/>
          </w:tcPr>
          <w:p w14:paraId="28D5A76C"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shd w:val="clear" w:color="auto" w:fill="CBD7E0" w:themeFill="background2" w:themeFillShade="E6"/>
          </w:tcPr>
          <w:p w14:paraId="27849F78"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56C00C25"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73C24A2D" w14:textId="209ED07E" w:rsidR="009C6CE3" w:rsidRDefault="009C6CE3" w:rsidP="009C6CE3">
            <w:pPr>
              <w:pStyle w:val="Taulukkoteksti"/>
              <w:rPr>
                <w:lang w:val="en-GB"/>
              </w:rPr>
            </w:pPr>
            <w:r>
              <w:rPr>
                <w:lang w:val="en-GB"/>
              </w:rPr>
              <w:t>Aika-askel</w:t>
            </w:r>
          </w:p>
        </w:tc>
        <w:tc>
          <w:tcPr>
            <w:tcW w:w="0" w:type="auto"/>
          </w:tcPr>
          <w:p w14:paraId="7FA4A5A4" w14:textId="07B13E94"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0" w:type="auto"/>
          </w:tcPr>
          <w:p w14:paraId="6A738A2C" w14:textId="35BA6E36"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0" w:type="auto"/>
          </w:tcPr>
          <w:p w14:paraId="6D88B517"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30981DE8"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774AF0BD"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CBD7E0" w:themeFill="background2" w:themeFillShade="E6"/>
          </w:tcPr>
          <w:p w14:paraId="0EEFB58F" w14:textId="11027408" w:rsidR="009C6CE3" w:rsidRDefault="009C6CE3" w:rsidP="009C6CE3">
            <w:pPr>
              <w:pStyle w:val="Taulukkoteksti"/>
              <w:rPr>
                <w:lang w:val="en-GB"/>
              </w:rPr>
            </w:pPr>
            <w:r>
              <w:t>Aikasarjan arvot</w:t>
            </w:r>
          </w:p>
        </w:tc>
        <w:tc>
          <w:tcPr>
            <w:tcW w:w="0" w:type="auto"/>
            <w:shd w:val="clear" w:color="auto" w:fill="CBD7E0" w:themeFill="background2" w:themeFillShade="E6"/>
          </w:tcPr>
          <w:p w14:paraId="1D14E98C" w14:textId="262A03A4"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auto"/>
            <w:shd w:val="clear" w:color="auto" w:fill="CBD7E0" w:themeFill="background2" w:themeFillShade="E6"/>
          </w:tcPr>
          <w:p w14:paraId="465054FC" w14:textId="34DA6EEA"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w:t>
            </w:r>
            <w:r>
              <w:rPr>
                <w:szCs w:val="16"/>
                <w:lang w:eastAsia="fi-FI"/>
              </w:rPr>
              <w:t>n</w:t>
            </w:r>
          </w:p>
        </w:tc>
        <w:tc>
          <w:tcPr>
            <w:tcW w:w="0" w:type="auto"/>
            <w:shd w:val="clear" w:color="auto" w:fill="CBD7E0" w:themeFill="background2" w:themeFillShade="E6"/>
          </w:tcPr>
          <w:p w14:paraId="12D91912"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shd w:val="clear" w:color="auto" w:fill="CBD7E0" w:themeFill="background2" w:themeFillShade="E6"/>
          </w:tcPr>
          <w:p w14:paraId="2DA392FE"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15ACFAAF"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625AE441" w14:textId="2819DBAD" w:rsidR="009C6CE3" w:rsidRDefault="009C6CE3" w:rsidP="009C6CE3">
            <w:pPr>
              <w:pStyle w:val="Taulukkoteksti"/>
            </w:pPr>
            <w:r>
              <w:rPr>
                <w:lang w:val="en-GB"/>
              </w:rPr>
              <w:t>Positio</w:t>
            </w:r>
          </w:p>
        </w:tc>
        <w:tc>
          <w:tcPr>
            <w:tcW w:w="0" w:type="auto"/>
          </w:tcPr>
          <w:p w14:paraId="53F38274" w14:textId="030D35FF"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0" w:type="auto"/>
          </w:tcPr>
          <w:p w14:paraId="3FE08B1C" w14:textId="2CDD2951"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0" w:type="auto"/>
          </w:tcPr>
          <w:p w14:paraId="24458B63"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1B01231E"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r w:rsidR="009C6CE3" w:rsidRPr="00B957F4" w14:paraId="66EDFBE0"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B7510A7" w14:textId="52E4BE1B" w:rsidR="009C6CE3" w:rsidRDefault="009C6CE3" w:rsidP="009C6CE3">
            <w:pPr>
              <w:pStyle w:val="Taulukkoteksti"/>
              <w:rPr>
                <w:lang w:val="en-GB"/>
              </w:rPr>
            </w:pPr>
            <w:r>
              <w:rPr>
                <w:lang w:val="en-GB"/>
              </w:rPr>
              <w:t>Hinta</w:t>
            </w:r>
          </w:p>
        </w:tc>
        <w:tc>
          <w:tcPr>
            <w:tcW w:w="0" w:type="auto"/>
          </w:tcPr>
          <w:p w14:paraId="450CAFE8" w14:textId="2C5DE3B5" w:rsidR="009C6CE3"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4</w:t>
            </w:r>
          </w:p>
        </w:tc>
        <w:tc>
          <w:tcPr>
            <w:tcW w:w="0" w:type="auto"/>
          </w:tcPr>
          <w:p w14:paraId="12C53DF0" w14:textId="28F55EB0" w:rsidR="009C6CE3" w:rsidRPr="00897FD6" w:rsidRDefault="009C6CE3" w:rsidP="009C6CE3">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auto"/>
          </w:tcPr>
          <w:p w14:paraId="33E5CDD2"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c>
          <w:tcPr>
            <w:tcW w:w="0" w:type="auto"/>
          </w:tcPr>
          <w:p w14:paraId="1215BC85" w14:textId="77777777" w:rsidR="009C6CE3" w:rsidRPr="00B957F4" w:rsidRDefault="009C6CE3" w:rsidP="009C6CE3">
            <w:pPr>
              <w:pStyle w:val="Taulukkoteksti"/>
              <w:cnfStyle w:val="000000010000" w:firstRow="0" w:lastRow="0" w:firstColumn="0" w:lastColumn="0" w:oddVBand="0" w:evenVBand="0" w:oddHBand="0" w:evenHBand="1" w:firstRowFirstColumn="0" w:firstRowLastColumn="0" w:lastRowFirstColumn="0" w:lastRowLastColumn="0"/>
            </w:pPr>
          </w:p>
        </w:tc>
      </w:tr>
      <w:tr w:rsidR="009C6CE3" w:rsidRPr="00B957F4" w14:paraId="721B367D" w14:textId="77777777" w:rsidTr="00954959">
        <w:tc>
          <w:tcPr>
            <w:cnfStyle w:val="001000000000" w:firstRow="0" w:lastRow="0" w:firstColumn="1" w:lastColumn="0" w:oddVBand="0" w:evenVBand="0" w:oddHBand="0" w:evenHBand="0" w:firstRowFirstColumn="0" w:firstRowLastColumn="0" w:lastRowFirstColumn="0" w:lastRowLastColumn="0"/>
            <w:tcW w:w="0" w:type="auto"/>
          </w:tcPr>
          <w:p w14:paraId="4DDF222C" w14:textId="19065A97" w:rsidR="009C6CE3" w:rsidRDefault="009C6CE3" w:rsidP="009C6CE3">
            <w:pPr>
              <w:pStyle w:val="Taulukkoteksti"/>
              <w:rPr>
                <w:lang w:val="en-GB"/>
              </w:rPr>
            </w:pPr>
            <w:r>
              <w:t>Verollinen hinta</w:t>
            </w:r>
          </w:p>
        </w:tc>
        <w:tc>
          <w:tcPr>
            <w:tcW w:w="0" w:type="auto"/>
          </w:tcPr>
          <w:p w14:paraId="042EE142" w14:textId="23CE0C07" w:rsidR="009C6CE3"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t>4</w:t>
            </w:r>
          </w:p>
        </w:tc>
        <w:tc>
          <w:tcPr>
            <w:tcW w:w="0" w:type="auto"/>
          </w:tcPr>
          <w:p w14:paraId="15844A57" w14:textId="32B032B9" w:rsidR="009C6CE3" w:rsidRPr="00897FD6"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t>1..1</w:t>
            </w:r>
          </w:p>
        </w:tc>
        <w:tc>
          <w:tcPr>
            <w:tcW w:w="0" w:type="auto"/>
          </w:tcPr>
          <w:p w14:paraId="0F24A946"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c>
          <w:tcPr>
            <w:tcW w:w="0" w:type="auto"/>
          </w:tcPr>
          <w:p w14:paraId="0C7EA8B7" w14:textId="77777777" w:rsidR="009C6CE3" w:rsidRPr="00B957F4" w:rsidRDefault="009C6CE3" w:rsidP="009C6CE3">
            <w:pPr>
              <w:pStyle w:val="Taulukkoteksti"/>
              <w:cnfStyle w:val="000000000000" w:firstRow="0" w:lastRow="0" w:firstColumn="0" w:lastColumn="0" w:oddVBand="0" w:evenVBand="0" w:oddHBand="0" w:evenHBand="0" w:firstRowFirstColumn="0" w:firstRowLastColumn="0" w:lastRowFirstColumn="0" w:lastRowLastColumn="0"/>
            </w:pPr>
          </w:p>
        </w:tc>
      </w:tr>
    </w:tbl>
    <w:p w14:paraId="2A208B73" w14:textId="7729A9CB" w:rsidR="00553709" w:rsidRDefault="00553709" w:rsidP="00954959">
      <w:pPr>
        <w:pStyle w:val="NormalIndent"/>
      </w:pPr>
    </w:p>
    <w:p w14:paraId="1463CCC1" w14:textId="77777777" w:rsidR="00553709" w:rsidRDefault="00553709">
      <w:pPr>
        <w:spacing w:after="120"/>
      </w:pPr>
      <w:r>
        <w:br w:type="page"/>
      </w:r>
    </w:p>
    <w:p w14:paraId="1BA199E9" w14:textId="5BED0A37" w:rsidR="00E6454F" w:rsidRDefault="00E6454F" w:rsidP="00E6454F">
      <w:pPr>
        <w:pStyle w:val="Heading2"/>
      </w:pPr>
      <w:bookmarkStart w:id="2951" w:name="_Ref27671250"/>
      <w:bookmarkStart w:id="2952" w:name="_Toc189208311"/>
      <w:bookmarkStart w:id="2953" w:name="_Toc177115619"/>
      <w:bookmarkStart w:id="2954" w:name="_Toc195775075"/>
      <w:r>
        <w:lastRenderedPageBreak/>
        <w:t>DH-717, DH-718 Tuotteen rakenteellisten tietojen päivitys</w:t>
      </w:r>
      <w:bookmarkEnd w:id="2951"/>
      <w:bookmarkEnd w:id="2952"/>
      <w:bookmarkEnd w:id="2953"/>
      <w:bookmarkEnd w:id="2954"/>
    </w:p>
    <w:p w14:paraId="219A4FBF" w14:textId="55BF3848" w:rsidR="00E6454F" w:rsidRDefault="00E6454F" w:rsidP="00E6454F">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69</w:t>
      </w:r>
      <w:r>
        <w:rPr>
          <w:noProof/>
        </w:rPr>
        <w:fldChar w:fldCharType="end"/>
      </w:r>
      <w:r w:rsidR="00C97799">
        <w:t xml:space="preserve"> Kuvaus tuotteen rakenteellisten tietojen</w:t>
      </w:r>
      <w:r>
        <w:t xml:space="preserve"> päivityksestä</w:t>
      </w:r>
    </w:p>
    <w:tbl>
      <w:tblPr>
        <w:tblStyle w:val="GridTable4-Accent1"/>
        <w:tblW w:w="9918" w:type="dxa"/>
        <w:jc w:val="center"/>
        <w:tblLook w:val="04A0" w:firstRow="1" w:lastRow="0" w:firstColumn="1" w:lastColumn="0" w:noHBand="0" w:noVBand="1"/>
      </w:tblPr>
      <w:tblGrid>
        <w:gridCol w:w="2080"/>
        <w:gridCol w:w="7838"/>
      </w:tblGrid>
      <w:tr w:rsidR="00E6454F" w:rsidRPr="002F16ED" w14:paraId="5BD79572" w14:textId="77777777" w:rsidTr="003F6E5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918" w:type="dxa"/>
            <w:gridSpan w:val="2"/>
          </w:tcPr>
          <w:p w14:paraId="37F20C88" w14:textId="77777777" w:rsidR="00E6454F" w:rsidRPr="002F16ED" w:rsidRDefault="00E6454F" w:rsidP="003F6E5B">
            <w:pPr>
              <w:pStyle w:val="Taulukkoteksti"/>
              <w:rPr>
                <w:noProof/>
                <w:lang w:eastAsia="nb-NO"/>
              </w:rPr>
            </w:pPr>
            <w:r>
              <w:rPr>
                <w:noProof/>
                <w:lang w:eastAsia="nb-NO"/>
              </w:rPr>
              <w:t>Tapahtuman kuvaus</w:t>
            </w:r>
          </w:p>
        </w:tc>
      </w:tr>
      <w:tr w:rsidR="00E6454F" w:rsidRPr="002F16ED" w14:paraId="5D51E30A"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88D20A9" w14:textId="77777777" w:rsidR="00E6454F" w:rsidRPr="002F16ED" w:rsidRDefault="00E6454F" w:rsidP="003F6E5B">
            <w:pPr>
              <w:pStyle w:val="Taulukkoteksti"/>
              <w:rPr>
                <w:noProof/>
                <w:lang w:eastAsia="nb-NO"/>
              </w:rPr>
            </w:pPr>
            <w:r w:rsidRPr="002F16ED">
              <w:rPr>
                <w:noProof/>
                <w:lang w:eastAsia="nb-NO"/>
              </w:rPr>
              <w:t>Määritelmä</w:t>
            </w:r>
          </w:p>
        </w:tc>
        <w:tc>
          <w:tcPr>
            <w:tcW w:w="7838" w:type="dxa"/>
          </w:tcPr>
          <w:p w14:paraId="592AE2F6" w14:textId="3B214FA3" w:rsidR="00E6454F" w:rsidRPr="002F16ED" w:rsidRDefault="00E6454F"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tai jakeluverkonhaltija ilmoi</w:t>
            </w:r>
            <w:r w:rsidR="00C97799">
              <w:rPr>
                <w:noProof/>
                <w:lang w:eastAsia="nb-NO"/>
              </w:rPr>
              <w:t>ttaa muutoksista tuotetietoon</w:t>
            </w:r>
            <w:r>
              <w:rPr>
                <w:noProof/>
                <w:lang w:eastAsia="nb-NO"/>
              </w:rPr>
              <w:t>.</w:t>
            </w:r>
          </w:p>
        </w:tc>
      </w:tr>
      <w:tr w:rsidR="00E6454F" w:rsidRPr="002F16ED" w14:paraId="0FD949E6"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97FD126" w14:textId="77777777" w:rsidR="00E6454F" w:rsidRPr="002F16ED" w:rsidRDefault="00E6454F" w:rsidP="003F6E5B">
            <w:pPr>
              <w:pStyle w:val="Taulukkoteksti"/>
              <w:rPr>
                <w:noProof/>
                <w:lang w:eastAsia="nb-NO"/>
              </w:rPr>
            </w:pPr>
            <w:r>
              <w:rPr>
                <w:noProof/>
                <w:lang w:eastAsia="nb-NO"/>
              </w:rPr>
              <w:t>Osapuolet ja roolit</w:t>
            </w:r>
          </w:p>
        </w:tc>
        <w:tc>
          <w:tcPr>
            <w:tcW w:w="7838" w:type="dxa"/>
          </w:tcPr>
          <w:p w14:paraId="27876277" w14:textId="77777777" w:rsidR="00E6454F" w:rsidRPr="002F16ED" w:rsidRDefault="00E6454F"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 Jakeluverkonhaltija (</w:t>
            </w:r>
            <w:r w:rsidRPr="009B1646">
              <w:rPr>
                <w:noProof/>
                <w:lang w:eastAsia="nb-NO"/>
              </w:rPr>
              <w:t>Verkkopalvelun tarjoaja</w:t>
            </w:r>
            <w:r>
              <w:rPr>
                <w:noProof/>
                <w:lang w:eastAsia="nb-NO"/>
              </w:rPr>
              <w:t>), Datahub</w:t>
            </w:r>
          </w:p>
        </w:tc>
      </w:tr>
      <w:tr w:rsidR="00E6454F" w:rsidRPr="002F16ED" w14:paraId="4DD5C2CE"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1DF4A7CA" w14:textId="77777777" w:rsidR="00E6454F" w:rsidRDefault="00E6454F" w:rsidP="003F6E5B">
            <w:pPr>
              <w:pStyle w:val="Taulukkoteksti"/>
              <w:rPr>
                <w:noProof/>
                <w:lang w:eastAsia="nb-NO"/>
              </w:rPr>
            </w:pPr>
            <w:r w:rsidRPr="00564687">
              <w:rPr>
                <w:b/>
                <w:i/>
                <w:noProof/>
                <w:lang w:eastAsia="nb-NO"/>
              </w:rPr>
              <w:t>Tapahtuman käynnistys</w:t>
            </w:r>
          </w:p>
        </w:tc>
      </w:tr>
      <w:tr w:rsidR="00E6454F" w:rsidRPr="002F16ED" w14:paraId="73CEB2A3"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C9F2B2F" w14:textId="77777777" w:rsidR="00E6454F" w:rsidRPr="002F16ED" w:rsidRDefault="00E6454F" w:rsidP="003F6E5B">
            <w:pPr>
              <w:pStyle w:val="Taulukkoteksti"/>
              <w:rPr>
                <w:noProof/>
                <w:lang w:eastAsia="nb-NO"/>
              </w:rPr>
            </w:pPr>
            <w:r w:rsidRPr="002F16ED">
              <w:rPr>
                <w:noProof/>
                <w:lang w:eastAsia="nb-NO"/>
              </w:rPr>
              <w:t>Alkaa, kun</w:t>
            </w:r>
          </w:p>
        </w:tc>
        <w:tc>
          <w:tcPr>
            <w:tcW w:w="7838" w:type="dxa"/>
          </w:tcPr>
          <w:p w14:paraId="21487574" w14:textId="50C02430" w:rsidR="00E6454F" w:rsidRPr="002F16ED" w:rsidRDefault="00E6454F" w:rsidP="0057455A">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Myyjä/Jakeluverkonhaltija ilmoittaa m</w:t>
            </w:r>
            <w:r w:rsidR="0057455A">
              <w:rPr>
                <w:noProof/>
                <w:lang w:eastAsia="nb-NO"/>
              </w:rPr>
              <w:t>uutoksesta tuotetietoon.</w:t>
            </w:r>
          </w:p>
        </w:tc>
      </w:tr>
      <w:tr w:rsidR="00E6454F" w:rsidRPr="002F16ED" w14:paraId="5C98C885"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BA80CB3" w14:textId="77777777" w:rsidR="00E6454F" w:rsidRPr="002F16ED" w:rsidRDefault="00E6454F" w:rsidP="003F6E5B">
            <w:pPr>
              <w:pStyle w:val="Taulukkoteksti"/>
              <w:rPr>
                <w:noProof/>
                <w:lang w:eastAsia="nb-NO"/>
              </w:rPr>
            </w:pPr>
            <w:r>
              <w:rPr>
                <w:noProof/>
                <w:lang w:eastAsia="nb-NO"/>
              </w:rPr>
              <w:t>Ilmoitettavat tiedot</w:t>
            </w:r>
          </w:p>
        </w:tc>
        <w:tc>
          <w:tcPr>
            <w:tcW w:w="7838" w:type="dxa"/>
          </w:tcPr>
          <w:p w14:paraId="58FC2809" w14:textId="4A3D5FCB" w:rsidR="00E6454F" w:rsidRPr="002F16ED" w:rsidRDefault="0057455A"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Osapuolitunnus;</w:t>
            </w:r>
            <w:r w:rsidR="00E6454F">
              <w:rPr>
                <w:noProof/>
                <w:lang w:eastAsia="nb-NO"/>
              </w:rPr>
              <w:t xml:space="preserve"> tuot</w:t>
            </w:r>
            <w:r>
              <w:rPr>
                <w:noProof/>
                <w:lang w:eastAsia="nb-NO"/>
              </w:rPr>
              <w:t>t</w:t>
            </w:r>
            <w:r w:rsidR="00E6454F">
              <w:rPr>
                <w:noProof/>
                <w:lang w:eastAsia="nb-NO"/>
              </w:rPr>
              <w:t>e</w:t>
            </w:r>
            <w:r>
              <w:rPr>
                <w:noProof/>
                <w:lang w:eastAsia="nb-NO"/>
              </w:rPr>
              <w:t>en nimi, tuotekomponent</w:t>
            </w:r>
            <w:r w:rsidR="00E6454F">
              <w:rPr>
                <w:noProof/>
                <w:lang w:eastAsia="nb-NO"/>
              </w:rPr>
              <w:t>i</w:t>
            </w:r>
            <w:r>
              <w:rPr>
                <w:noProof/>
                <w:lang w:eastAsia="nb-NO"/>
              </w:rPr>
              <w:t>n nimi tai tuotteen loppuaika</w:t>
            </w:r>
            <w:r w:rsidR="00E6454F">
              <w:rPr>
                <w:noProof/>
                <w:lang w:eastAsia="nb-NO"/>
              </w:rPr>
              <w:t>.</w:t>
            </w:r>
          </w:p>
        </w:tc>
      </w:tr>
      <w:tr w:rsidR="00E6454F" w:rsidRPr="002F16ED" w14:paraId="0D032C4A"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6C517BB1" w14:textId="77777777" w:rsidR="00E6454F" w:rsidRPr="001152FD" w:rsidRDefault="00E6454F" w:rsidP="003F6E5B">
            <w:pPr>
              <w:pStyle w:val="Taulukkoteksti"/>
              <w:rPr>
                <w:b/>
                <w:i/>
                <w:noProof/>
                <w:lang w:eastAsia="nb-NO"/>
              </w:rPr>
            </w:pPr>
            <w:r>
              <w:rPr>
                <w:b/>
                <w:i/>
                <w:noProof/>
                <w:lang w:eastAsia="nb-NO"/>
              </w:rPr>
              <w:t>Validointi</w:t>
            </w:r>
          </w:p>
        </w:tc>
      </w:tr>
      <w:tr w:rsidR="00E6454F" w:rsidRPr="002F16ED" w14:paraId="28B2862E"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DC6D771" w14:textId="77777777" w:rsidR="00E6454F" w:rsidRPr="002F16ED" w:rsidRDefault="00E6454F" w:rsidP="003F6E5B">
            <w:pPr>
              <w:pStyle w:val="Taulukkoteksti"/>
              <w:rPr>
                <w:noProof/>
                <w:lang w:eastAsia="nb-NO"/>
              </w:rPr>
            </w:pPr>
            <w:r>
              <w:rPr>
                <w:noProof/>
                <w:lang w:eastAsia="nb-NO"/>
              </w:rPr>
              <w:t>Oikeudet tietoihin</w:t>
            </w:r>
          </w:p>
        </w:tc>
        <w:tc>
          <w:tcPr>
            <w:tcW w:w="7838" w:type="dxa"/>
          </w:tcPr>
          <w:p w14:paraId="6043EB9B" w14:textId="77777777" w:rsidR="00E6454F" w:rsidRPr="002F16ED" w:rsidRDefault="00E6454F"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Osapuolet voivat päivittää vain omia tuotetietojaan</w:t>
            </w:r>
          </w:p>
        </w:tc>
      </w:tr>
      <w:tr w:rsidR="00E6454F" w:rsidRPr="002F16ED" w14:paraId="4DE4893E"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3D269A0" w14:textId="77777777" w:rsidR="00E6454F" w:rsidRDefault="00E6454F" w:rsidP="003F6E5B">
            <w:pPr>
              <w:pStyle w:val="Taulukkoteksti"/>
              <w:rPr>
                <w:noProof/>
                <w:lang w:eastAsia="nb-NO"/>
              </w:rPr>
            </w:pPr>
            <w:r>
              <w:rPr>
                <w:noProof/>
                <w:lang w:eastAsia="nb-NO"/>
              </w:rPr>
              <w:t>Säännöt</w:t>
            </w:r>
          </w:p>
        </w:tc>
        <w:tc>
          <w:tcPr>
            <w:tcW w:w="7838" w:type="dxa"/>
          </w:tcPr>
          <w:p w14:paraId="6661B834" w14:textId="38A6C3EE" w:rsidR="00E6454F" w:rsidRDefault="00B902A4"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Vain muutokset tuotteen kuvaukseen, loppuaikaan, tuotteen nimeen (sisältäen kielisyystiedot) </w:t>
            </w:r>
            <w:r w:rsidR="002F0144">
              <w:rPr>
                <w:noProof/>
                <w:lang w:eastAsia="nb-NO"/>
              </w:rPr>
              <w:t>sekä</w:t>
            </w:r>
            <w:r>
              <w:rPr>
                <w:noProof/>
                <w:lang w:eastAsia="nb-NO"/>
              </w:rPr>
              <w:t xml:space="preserve"> tuotekomponentin nimeen (sisältäen kielisyystiedot)</w:t>
            </w:r>
            <w:r w:rsidR="002F0144">
              <w:rPr>
                <w:noProof/>
                <w:lang w:eastAsia="nb-NO"/>
              </w:rPr>
              <w:t xml:space="preserve"> ja veroasteeseen</w:t>
            </w:r>
            <w:r>
              <w:rPr>
                <w:noProof/>
                <w:lang w:eastAsia="nb-NO"/>
              </w:rPr>
              <w:t xml:space="preserve"> ovat sallittuja. </w:t>
            </w:r>
            <w:r w:rsidR="001A0918">
              <w:rPr>
                <w:noProof/>
                <w:lang w:eastAsia="nb-NO"/>
              </w:rPr>
              <w:t>Tähän sisältyy</w:t>
            </w:r>
            <w:r>
              <w:rPr>
                <w:noProof/>
                <w:lang w:eastAsia="nb-NO"/>
              </w:rPr>
              <w:t xml:space="preserve"> tuotteen tai </w:t>
            </w:r>
            <w:r w:rsidR="001A0918">
              <w:rPr>
                <w:noProof/>
                <w:lang w:eastAsia="nb-NO"/>
              </w:rPr>
              <w:t>tuotekomponentin nimitietojoukkojen poisto</w:t>
            </w:r>
            <w:r>
              <w:rPr>
                <w:noProof/>
                <w:lang w:eastAsia="nb-NO"/>
              </w:rPr>
              <w:t>, kunhan sekä tuotteelle että tuotekomponentille jää ainakin yksi nimitieto.</w:t>
            </w:r>
          </w:p>
        </w:tc>
      </w:tr>
      <w:tr w:rsidR="00E6454F" w:rsidRPr="002F16ED" w14:paraId="15FF151E"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371EE02" w14:textId="77777777" w:rsidR="00E6454F" w:rsidRPr="002F16ED" w:rsidRDefault="00E6454F" w:rsidP="003F6E5B">
            <w:pPr>
              <w:pStyle w:val="Taulukkoteksti"/>
              <w:rPr>
                <w:noProof/>
                <w:lang w:eastAsia="nb-NO"/>
              </w:rPr>
            </w:pPr>
            <w:r w:rsidRPr="002F16ED">
              <w:rPr>
                <w:noProof/>
                <w:lang w:eastAsia="nb-NO"/>
              </w:rPr>
              <w:t xml:space="preserve">Keskeyttävät </w:t>
            </w:r>
            <w:r>
              <w:rPr>
                <w:noProof/>
                <w:lang w:eastAsia="nb-NO"/>
              </w:rPr>
              <w:t>tapahtumat</w:t>
            </w:r>
          </w:p>
        </w:tc>
        <w:tc>
          <w:tcPr>
            <w:tcW w:w="7838" w:type="dxa"/>
          </w:tcPr>
          <w:p w14:paraId="54C49E70" w14:textId="77777777" w:rsidR="00E6454F" w:rsidRPr="002F16ED" w:rsidRDefault="00E6454F"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E6454F" w:rsidRPr="002F16ED" w14:paraId="082B8061"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5D9DEFC" w14:textId="77777777" w:rsidR="00E6454F" w:rsidRPr="002F16ED" w:rsidRDefault="00E6454F" w:rsidP="003F6E5B">
            <w:pPr>
              <w:pStyle w:val="Taulukkoteksti"/>
              <w:rPr>
                <w:noProof/>
                <w:lang w:eastAsia="nb-NO"/>
              </w:rPr>
            </w:pPr>
            <w:r>
              <w:rPr>
                <w:noProof/>
                <w:lang w:eastAsia="nb-NO"/>
              </w:rPr>
              <w:t>Aikarajat</w:t>
            </w:r>
          </w:p>
        </w:tc>
        <w:tc>
          <w:tcPr>
            <w:tcW w:w="7838" w:type="dxa"/>
          </w:tcPr>
          <w:p w14:paraId="6BEA0D5D" w14:textId="77777777" w:rsidR="00AE3F51" w:rsidRDefault="00DA7CE3"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Kuluva päivä – 90 vuorokautta tulevaisuuteen</w:t>
            </w:r>
            <w:r w:rsidR="00E6454F">
              <w:rPr>
                <w:noProof/>
                <w:lang w:eastAsia="nb-NO"/>
              </w:rPr>
              <w:t>.</w:t>
            </w:r>
          </w:p>
          <w:p w14:paraId="424C6780" w14:textId="339EA267" w:rsidR="00574DFE" w:rsidRPr="002F16ED" w:rsidRDefault="00574DFE"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Mikäli tuotteen loppuaikaa päivitetään, loppuaika voi olla aikaisintaan 30 vuorokautta tulevaisuudessa päivityshetkestä (ellei kyseessä ole tuotteen peruminen, jolloin loppuajaksi ilmoitetaan tuotteen alkamispäivämäärä). </w:t>
            </w:r>
          </w:p>
        </w:tc>
      </w:tr>
      <w:tr w:rsidR="00E6454F" w:rsidRPr="002F16ED" w14:paraId="08DE5029"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7E8CBC7" w14:textId="77777777" w:rsidR="00E6454F" w:rsidRDefault="00E6454F" w:rsidP="003F6E5B">
            <w:pPr>
              <w:pStyle w:val="Taulukkoteksti"/>
              <w:rPr>
                <w:noProof/>
                <w:lang w:eastAsia="nb-NO"/>
              </w:rPr>
            </w:pPr>
            <w:r w:rsidRPr="00412AF7">
              <w:rPr>
                <w:b/>
                <w:i/>
                <w:noProof/>
                <w:lang w:eastAsia="nb-NO"/>
              </w:rPr>
              <w:t>Prosessointi</w:t>
            </w:r>
          </w:p>
        </w:tc>
      </w:tr>
      <w:tr w:rsidR="00E6454F" w:rsidRPr="002F16ED" w14:paraId="06E7DBEF"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tcPr>
          <w:p w14:paraId="53B5F794" w14:textId="39D4A1AE" w:rsidR="00E6454F" w:rsidRPr="002F16ED" w:rsidRDefault="00DA7CE3" w:rsidP="003F6E5B">
            <w:pPr>
              <w:pStyle w:val="Taulukkoteksti"/>
              <w:rPr>
                <w:noProof/>
                <w:lang w:eastAsia="nb-NO"/>
              </w:rPr>
            </w:pPr>
            <w:r>
              <w:rPr>
                <w:noProof/>
                <w:lang w:eastAsia="nb-NO"/>
              </w:rPr>
              <w:t>Jos tuotteen loppuaikaa päivitetään, loppuaika päivitetään tuotekomponenteille ja hinnoille.</w:t>
            </w:r>
          </w:p>
        </w:tc>
      </w:tr>
      <w:tr w:rsidR="00E6454F" w:rsidRPr="002F16ED" w14:paraId="2E15969E"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07ED1A46" w14:textId="77777777" w:rsidR="00E6454F" w:rsidRDefault="00E6454F" w:rsidP="003F6E5B">
            <w:pPr>
              <w:pStyle w:val="Taulukkoteksti"/>
              <w:rPr>
                <w:noProof/>
                <w:lang w:eastAsia="nb-NO"/>
              </w:rPr>
            </w:pPr>
            <w:r>
              <w:rPr>
                <w:b/>
                <w:i/>
                <w:noProof/>
                <w:lang w:eastAsia="nb-NO"/>
              </w:rPr>
              <w:t>Tiedon tallennus</w:t>
            </w:r>
          </w:p>
        </w:tc>
      </w:tr>
      <w:tr w:rsidR="00E6454F" w:rsidRPr="002F16ED" w14:paraId="2C3348E1"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D40052A" w14:textId="77777777" w:rsidR="00E6454F" w:rsidRDefault="00E6454F" w:rsidP="003F6E5B">
            <w:pPr>
              <w:pStyle w:val="Taulukkoteksti"/>
              <w:rPr>
                <w:noProof/>
                <w:lang w:eastAsia="nb-NO"/>
              </w:rPr>
            </w:pPr>
            <w:r>
              <w:rPr>
                <w:noProof/>
                <w:lang w:eastAsia="nb-NO"/>
              </w:rPr>
              <w:t>Ilmoitetut tiedot</w:t>
            </w:r>
          </w:p>
        </w:tc>
        <w:tc>
          <w:tcPr>
            <w:tcW w:w="7838" w:type="dxa"/>
          </w:tcPr>
          <w:p w14:paraId="6C12E6F5" w14:textId="4BB158E9" w:rsidR="00E6454F" w:rsidRPr="002F16ED" w:rsidRDefault="00DA7CE3"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Tuotetiedot ja tuotekomponenttitiedot. Vanhat tiedot ylikirjoitetaan.</w:t>
            </w:r>
          </w:p>
        </w:tc>
      </w:tr>
      <w:tr w:rsidR="00E6454F" w:rsidRPr="002F16ED" w14:paraId="69895792"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67FAD97" w14:textId="77777777" w:rsidR="00E6454F" w:rsidRDefault="00E6454F" w:rsidP="003F6E5B">
            <w:pPr>
              <w:pStyle w:val="Taulukkoteksti"/>
              <w:rPr>
                <w:noProof/>
                <w:lang w:eastAsia="nb-NO"/>
              </w:rPr>
            </w:pPr>
            <w:r>
              <w:rPr>
                <w:noProof/>
                <w:lang w:eastAsia="nb-NO"/>
              </w:rPr>
              <w:t>Prosessoidut tiedot</w:t>
            </w:r>
          </w:p>
        </w:tc>
        <w:tc>
          <w:tcPr>
            <w:tcW w:w="7838" w:type="dxa"/>
          </w:tcPr>
          <w:p w14:paraId="2B334922" w14:textId="77777777" w:rsidR="00E6454F" w:rsidRPr="002F16ED" w:rsidRDefault="00E6454F"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E6454F" w:rsidRPr="002F16ED" w14:paraId="4A3EC17D"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54F15B0C" w14:textId="77777777" w:rsidR="00E6454F" w:rsidRDefault="00E6454F" w:rsidP="003F6E5B">
            <w:pPr>
              <w:pStyle w:val="Taulukkoteksti"/>
              <w:rPr>
                <w:noProof/>
                <w:lang w:eastAsia="nb-NO"/>
              </w:rPr>
            </w:pPr>
            <w:r>
              <w:rPr>
                <w:b/>
                <w:i/>
                <w:noProof/>
                <w:lang w:eastAsia="nb-NO"/>
              </w:rPr>
              <w:t>Tiedon palautus/välitys</w:t>
            </w:r>
          </w:p>
        </w:tc>
      </w:tr>
      <w:tr w:rsidR="00E6454F" w:rsidRPr="002F16ED" w14:paraId="20E2FEDA"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91A1FD" w14:textId="77777777" w:rsidR="00E6454F" w:rsidRPr="002F16ED" w:rsidRDefault="00E6454F" w:rsidP="003F6E5B">
            <w:pPr>
              <w:pStyle w:val="Taulukkoteksti"/>
              <w:rPr>
                <w:noProof/>
                <w:lang w:eastAsia="nb-NO"/>
              </w:rPr>
            </w:pPr>
            <w:r>
              <w:rPr>
                <w:noProof/>
                <w:lang w:eastAsia="nb-NO"/>
              </w:rPr>
              <w:t>Tiedon palautus</w:t>
            </w:r>
          </w:p>
        </w:tc>
        <w:tc>
          <w:tcPr>
            <w:tcW w:w="7838" w:type="dxa"/>
          </w:tcPr>
          <w:p w14:paraId="42004EFC" w14:textId="77777777" w:rsidR="00E6454F" w:rsidRPr="002F16ED" w:rsidRDefault="00E6454F"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Tietojen hyväksyntä tai hylkäys.</w:t>
            </w:r>
          </w:p>
        </w:tc>
      </w:tr>
      <w:tr w:rsidR="00E6454F" w:rsidRPr="002F16ED" w14:paraId="7FF6438E"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F57BADA" w14:textId="77777777" w:rsidR="00E6454F" w:rsidRDefault="00E6454F" w:rsidP="003F6E5B">
            <w:pPr>
              <w:pStyle w:val="Taulukkoteksti"/>
              <w:rPr>
                <w:noProof/>
                <w:lang w:eastAsia="nb-NO"/>
              </w:rPr>
            </w:pPr>
            <w:r>
              <w:rPr>
                <w:noProof/>
                <w:lang w:eastAsia="nb-NO"/>
              </w:rPr>
              <w:t>Tiedon välitys</w:t>
            </w:r>
          </w:p>
        </w:tc>
        <w:tc>
          <w:tcPr>
            <w:tcW w:w="7838" w:type="dxa"/>
          </w:tcPr>
          <w:p w14:paraId="23A805E1" w14:textId="77777777" w:rsidR="00E6454F" w:rsidRDefault="00E6454F"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E6454F" w:rsidRPr="002F16ED" w14:paraId="4F9BF857"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9918" w:type="dxa"/>
            <w:gridSpan w:val="2"/>
            <w:shd w:val="clear" w:color="auto" w:fill="CBD7E0" w:themeFill="background2" w:themeFillShade="E6"/>
          </w:tcPr>
          <w:p w14:paraId="258A8EFB" w14:textId="77777777" w:rsidR="00E6454F" w:rsidRPr="002F16ED" w:rsidRDefault="00E6454F" w:rsidP="003F6E5B">
            <w:pPr>
              <w:pStyle w:val="Taulukkoteksti"/>
              <w:rPr>
                <w:noProof/>
                <w:lang w:eastAsia="nb-NO"/>
              </w:rPr>
            </w:pPr>
            <w:r>
              <w:rPr>
                <w:b/>
                <w:i/>
                <w:noProof/>
                <w:lang w:eastAsia="nb-NO"/>
              </w:rPr>
              <w:t>Virheet ja p</w:t>
            </w:r>
            <w:r w:rsidRPr="00215092">
              <w:rPr>
                <w:b/>
                <w:i/>
                <w:noProof/>
                <w:lang w:eastAsia="nb-NO"/>
              </w:rPr>
              <w:t>eruutukset</w:t>
            </w:r>
          </w:p>
        </w:tc>
      </w:tr>
      <w:tr w:rsidR="00E6454F" w:rsidRPr="002F16ED" w14:paraId="4411B4C1" w14:textId="77777777" w:rsidTr="003F6E5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D93148C" w14:textId="77777777" w:rsidR="00E6454F" w:rsidRPr="002F16ED" w:rsidRDefault="00E6454F" w:rsidP="003F6E5B">
            <w:pPr>
              <w:pStyle w:val="Taulukkoteksti"/>
              <w:rPr>
                <w:noProof/>
                <w:lang w:eastAsia="nb-NO"/>
              </w:rPr>
            </w:pPr>
            <w:r>
              <w:rPr>
                <w:noProof/>
                <w:lang w:eastAsia="nb-NO"/>
              </w:rPr>
              <w:t>Merkittävät virheet ja seuraukset</w:t>
            </w:r>
          </w:p>
        </w:tc>
        <w:tc>
          <w:tcPr>
            <w:tcW w:w="7838" w:type="dxa"/>
          </w:tcPr>
          <w:p w14:paraId="7E880AC2" w14:textId="77777777" w:rsidR="00E6454F" w:rsidRPr="002F16ED" w:rsidRDefault="00E6454F" w:rsidP="003F6E5B">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Tuotetiedot ilmoitetaan väärin </w:t>
            </w:r>
            <w:r>
              <w:rPr>
                <w:noProof/>
                <w:lang w:eastAsia="nb-NO"/>
              </w:rPr>
              <w:sym w:font="Wingdings" w:char="F0E0"/>
            </w:r>
            <w:r>
              <w:rPr>
                <w:noProof/>
                <w:lang w:eastAsia="nb-NO"/>
              </w:rPr>
              <w:t xml:space="preserve"> automatisoitu laskutusprosessi voi tuottaa vääriä laskuja tai asiakkaalle voidaan antaa väärää tietoa</w:t>
            </w:r>
          </w:p>
        </w:tc>
      </w:tr>
      <w:tr w:rsidR="00E6454F" w:rsidRPr="002F16ED" w14:paraId="1664035B" w14:textId="77777777" w:rsidTr="003F6E5B">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65028C0" w14:textId="77777777" w:rsidR="00E6454F" w:rsidRPr="002F16ED" w:rsidRDefault="00E6454F" w:rsidP="003F6E5B">
            <w:pPr>
              <w:pStyle w:val="Taulukkoteksti"/>
              <w:rPr>
                <w:noProof/>
                <w:lang w:eastAsia="nb-NO"/>
              </w:rPr>
            </w:pPr>
            <w:r>
              <w:rPr>
                <w:noProof/>
                <w:lang w:eastAsia="nb-NO"/>
              </w:rPr>
              <w:t>Peruutusehdot</w:t>
            </w:r>
          </w:p>
        </w:tc>
        <w:tc>
          <w:tcPr>
            <w:tcW w:w="7838" w:type="dxa"/>
          </w:tcPr>
          <w:p w14:paraId="7C384961" w14:textId="514E3C48" w:rsidR="00E6454F" w:rsidRPr="002F16ED" w:rsidRDefault="0021297B"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Tiedot korjataan uudella päivityksellä.</w:t>
            </w:r>
            <w:r w:rsidR="00E6454F">
              <w:rPr>
                <w:noProof/>
                <w:lang w:eastAsia="nb-NO"/>
              </w:rPr>
              <w:t xml:space="preserve"> </w:t>
            </w:r>
          </w:p>
        </w:tc>
      </w:tr>
    </w:tbl>
    <w:p w14:paraId="0777C1EF" w14:textId="0F140C18" w:rsidR="00932E05" w:rsidRDefault="00932E05" w:rsidP="00932E05">
      <w:pPr>
        <w:pStyle w:val="NormalIndent"/>
        <w:jc w:val="center"/>
      </w:pPr>
      <w:r>
        <w:rPr>
          <w:noProof/>
          <w:lang w:eastAsia="fi-FI"/>
        </w:rPr>
        <w:lastRenderedPageBreak/>
        <w:drawing>
          <wp:inline distT="0" distB="0" distL="0" distR="0" wp14:anchorId="20EA1009" wp14:editId="15CE3665">
            <wp:extent cx="4269600" cy="3859200"/>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269600" cy="3859200"/>
                    </a:xfrm>
                    <a:prstGeom prst="rect">
                      <a:avLst/>
                    </a:prstGeom>
                  </pic:spPr>
                </pic:pic>
              </a:graphicData>
            </a:graphic>
          </wp:inline>
        </w:drawing>
      </w:r>
    </w:p>
    <w:p w14:paraId="0F20B66F" w14:textId="649DB658" w:rsidR="00932E05" w:rsidRDefault="00932E05" w:rsidP="00932E05">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73</w:t>
      </w:r>
      <w:r>
        <w:rPr>
          <w:noProof/>
        </w:rPr>
        <w:fldChar w:fldCharType="end"/>
      </w:r>
      <w:r w:rsidRPr="0009419E">
        <w:t xml:space="preserve"> </w:t>
      </w:r>
      <w:r w:rsidRPr="00932E05">
        <w:t>DH-717 / DH-718 - Tuotteen rakenteellisten tietojen päivitys</w:t>
      </w:r>
    </w:p>
    <w:p w14:paraId="60A0BBD9" w14:textId="6B8CB740" w:rsidR="00932E05" w:rsidRDefault="00932E05" w:rsidP="00932E05">
      <w:pPr>
        <w:pStyle w:val="NormalIndent"/>
        <w:jc w:val="center"/>
      </w:pPr>
      <w:r>
        <w:rPr>
          <w:noProof/>
          <w:lang w:eastAsia="fi-FI"/>
        </w:rPr>
        <w:lastRenderedPageBreak/>
        <w:drawing>
          <wp:inline distT="0" distB="0" distL="0" distR="0" wp14:anchorId="6280D279" wp14:editId="032374D5">
            <wp:extent cx="3787200" cy="4032000"/>
            <wp:effectExtent l="0" t="0" r="381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787200" cy="4032000"/>
                    </a:xfrm>
                    <a:prstGeom prst="rect">
                      <a:avLst/>
                    </a:prstGeom>
                  </pic:spPr>
                </pic:pic>
              </a:graphicData>
            </a:graphic>
          </wp:inline>
        </w:drawing>
      </w:r>
    </w:p>
    <w:p w14:paraId="105F1168" w14:textId="492998B0" w:rsidR="00932E05" w:rsidRDefault="00932E05" w:rsidP="00932E05">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86</w:t>
      </w:r>
      <w:r>
        <w:rPr>
          <w:noProof/>
        </w:rPr>
        <w:fldChar w:fldCharType="end"/>
      </w:r>
      <w:r>
        <w:t xml:space="preserve"> Tuotteen rakenteellisten tietojen päivitys</w:t>
      </w:r>
    </w:p>
    <w:p w14:paraId="47D515B0" w14:textId="24684933" w:rsidR="00553709" w:rsidRDefault="000A5E05" w:rsidP="00954959">
      <w:pPr>
        <w:pStyle w:val="NormalIndent"/>
      </w:pPr>
      <w:r>
        <w:t>Sanoman tapahtumatiedot prosesseissa DH-717 ja DH-718 ovat samat kuin prosesseissa DH-711 ja DH-712.</w:t>
      </w:r>
    </w:p>
    <w:p w14:paraId="4FCCF787" w14:textId="77777777" w:rsidR="00553709" w:rsidRDefault="00553709">
      <w:pPr>
        <w:spacing w:after="120"/>
      </w:pPr>
      <w:r>
        <w:br w:type="page"/>
      </w:r>
    </w:p>
    <w:p w14:paraId="5D76A9D9" w14:textId="4F96A839" w:rsidR="00B957F4" w:rsidRPr="0009419E" w:rsidRDefault="00B957F4" w:rsidP="00FF5371">
      <w:pPr>
        <w:pStyle w:val="Heading2"/>
      </w:pPr>
      <w:bookmarkStart w:id="2955" w:name="_Ref27671253"/>
      <w:bookmarkStart w:id="2956" w:name="_Toc189208312"/>
      <w:bookmarkStart w:id="2957" w:name="_Toc177115620"/>
      <w:bookmarkStart w:id="2958" w:name="_Toc195775076"/>
      <w:r w:rsidRPr="0009419E">
        <w:lastRenderedPageBreak/>
        <w:t>DH-721, DH-722, DH-723 Tuot</w:t>
      </w:r>
      <w:r w:rsidR="008A51EB">
        <w:t xml:space="preserve">teen rakenteellisten </w:t>
      </w:r>
      <w:r w:rsidRPr="0009419E">
        <w:t>tietojen haku</w:t>
      </w:r>
      <w:bookmarkEnd w:id="2943"/>
      <w:bookmarkEnd w:id="2955"/>
      <w:bookmarkEnd w:id="2956"/>
      <w:bookmarkEnd w:id="2957"/>
      <w:bookmarkEnd w:id="2958"/>
      <w:r w:rsidRPr="0009419E">
        <w:t xml:space="preserve"> </w:t>
      </w:r>
      <w:bookmarkEnd w:id="2936"/>
    </w:p>
    <w:p w14:paraId="60C0C56E" w14:textId="021604DC" w:rsidR="00CD5B57" w:rsidRPr="005F3084" w:rsidRDefault="00CD5B57" w:rsidP="00CD5B57">
      <w:pPr>
        <w:pStyle w:val="Caption"/>
      </w:pPr>
      <w:bookmarkStart w:id="2959" w:name="_Toc461448612"/>
      <w:bookmarkStart w:id="2960" w:name="_Toc463440594"/>
      <w:r>
        <w:t xml:space="preserve">Taulukko </w:t>
      </w:r>
      <w:r>
        <w:rPr>
          <w:noProof/>
        </w:rPr>
        <w:fldChar w:fldCharType="begin"/>
      </w:r>
      <w:r>
        <w:rPr>
          <w:noProof/>
        </w:rPr>
        <w:instrText xml:space="preserve"> SEQ Taulukko \* ARABIC </w:instrText>
      </w:r>
      <w:r>
        <w:rPr>
          <w:noProof/>
        </w:rPr>
        <w:fldChar w:fldCharType="separate"/>
      </w:r>
      <w:r w:rsidR="009170F0">
        <w:rPr>
          <w:noProof/>
        </w:rPr>
        <w:t>70</w:t>
      </w:r>
      <w:r>
        <w:rPr>
          <w:noProof/>
        </w:rPr>
        <w:fldChar w:fldCharType="end"/>
      </w:r>
      <w:r>
        <w:t xml:space="preserve"> Kuvaus tuotetiedon haulle</w:t>
      </w:r>
      <w:bookmarkEnd w:id="2959"/>
      <w:bookmarkEnd w:id="2960"/>
    </w:p>
    <w:tbl>
      <w:tblPr>
        <w:tblStyle w:val="GridTable4-Accent1"/>
        <w:tblW w:w="9776" w:type="dxa"/>
        <w:jc w:val="center"/>
        <w:tblLook w:val="04A0" w:firstRow="1" w:lastRow="0" w:firstColumn="1" w:lastColumn="0" w:noHBand="0" w:noVBand="1"/>
      </w:tblPr>
      <w:tblGrid>
        <w:gridCol w:w="2080"/>
        <w:gridCol w:w="7696"/>
      </w:tblGrid>
      <w:tr w:rsidR="00CD5B57" w:rsidRPr="002F16ED" w14:paraId="15B57BB2"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5E62F748" w14:textId="77777777" w:rsidR="00CD5B57" w:rsidRPr="002F16ED" w:rsidRDefault="00CD5B57" w:rsidP="00DC77FC">
            <w:pPr>
              <w:pStyle w:val="Taulukkoteksti"/>
              <w:rPr>
                <w:noProof/>
                <w:lang w:eastAsia="nb-NO"/>
              </w:rPr>
            </w:pPr>
            <w:r>
              <w:rPr>
                <w:noProof/>
                <w:lang w:eastAsia="nb-NO"/>
              </w:rPr>
              <w:t>Tapahtuman kuvaus</w:t>
            </w:r>
          </w:p>
        </w:tc>
      </w:tr>
      <w:tr w:rsidR="00CD5B57" w:rsidRPr="002F16ED" w14:paraId="24484C3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E571CC6" w14:textId="77777777" w:rsidR="00CD5B57" w:rsidRPr="002F16ED" w:rsidRDefault="00CD5B57" w:rsidP="00DC77FC">
            <w:pPr>
              <w:pStyle w:val="Taulukkoteksti"/>
              <w:rPr>
                <w:noProof/>
                <w:lang w:eastAsia="nb-NO"/>
              </w:rPr>
            </w:pPr>
            <w:r w:rsidRPr="002F16ED">
              <w:rPr>
                <w:noProof/>
                <w:lang w:eastAsia="nb-NO"/>
              </w:rPr>
              <w:t>Määritelmä</w:t>
            </w:r>
          </w:p>
        </w:tc>
        <w:tc>
          <w:tcPr>
            <w:tcW w:w="7696" w:type="dxa"/>
          </w:tcPr>
          <w:p w14:paraId="1EF7D237"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jakeluverkonhaltija tai 3.osapuoli hakee toisen osapuolen tuotetiedot datahubista</w:t>
            </w:r>
          </w:p>
        </w:tc>
      </w:tr>
      <w:tr w:rsidR="00CD5B57" w:rsidRPr="002F16ED" w14:paraId="5A3EFA4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4A1AC36" w14:textId="490F88DF" w:rsidR="00CD5B57" w:rsidRPr="002F16ED" w:rsidRDefault="00CD5B57"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4958443F" w14:textId="2044D5FA"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9B1646">
              <w:rPr>
                <w:noProof/>
                <w:lang w:eastAsia="nb-NO"/>
              </w:rPr>
              <w:t xml:space="preserve"> (Myyjä) </w:t>
            </w:r>
            <w:r>
              <w:rPr>
                <w:noProof/>
                <w:lang w:eastAsia="nb-NO"/>
              </w:rPr>
              <w:t>/</w:t>
            </w:r>
            <w:r w:rsidR="009B1646">
              <w:rPr>
                <w:noProof/>
                <w:lang w:eastAsia="nb-NO"/>
              </w:rPr>
              <w:t xml:space="preserve"> </w:t>
            </w:r>
            <w:r>
              <w:rPr>
                <w:noProof/>
                <w:lang w:eastAsia="nb-NO"/>
              </w:rPr>
              <w:t>Jakeluverkonhaltija</w:t>
            </w:r>
            <w:r w:rsidR="009B1646">
              <w:rPr>
                <w:noProof/>
                <w:lang w:eastAsia="nb-NO"/>
              </w:rPr>
              <w:t xml:space="preserve"> (</w:t>
            </w:r>
            <w:r w:rsidR="009B1646" w:rsidRPr="009B1646">
              <w:rPr>
                <w:noProof/>
                <w:lang w:eastAsia="nb-NO"/>
              </w:rPr>
              <w:t>Verkkopalvelun tarjoaja</w:t>
            </w:r>
            <w:r w:rsidR="009B1646">
              <w:rPr>
                <w:noProof/>
                <w:lang w:eastAsia="nb-NO"/>
              </w:rPr>
              <w:t xml:space="preserve">) </w:t>
            </w:r>
            <w:r>
              <w:rPr>
                <w:noProof/>
                <w:lang w:eastAsia="nb-NO"/>
              </w:rPr>
              <w:t>/</w:t>
            </w:r>
            <w:r w:rsidR="009B1646">
              <w:rPr>
                <w:noProof/>
                <w:lang w:eastAsia="nb-NO"/>
              </w:rPr>
              <w:t xml:space="preserve"> </w:t>
            </w:r>
            <w:r>
              <w:rPr>
                <w:noProof/>
                <w:lang w:eastAsia="nb-NO"/>
              </w:rPr>
              <w:t>3.osapuoli</w:t>
            </w:r>
            <w:r w:rsidR="009B1646">
              <w:rPr>
                <w:noProof/>
                <w:lang w:eastAsia="nb-NO"/>
              </w:rPr>
              <w:t xml:space="preserve"> (Energiapalvelun tarjoaja)</w:t>
            </w:r>
            <w:r>
              <w:rPr>
                <w:noProof/>
                <w:lang w:eastAsia="nb-NO"/>
              </w:rPr>
              <w:t>, Datahub</w:t>
            </w:r>
          </w:p>
        </w:tc>
      </w:tr>
      <w:tr w:rsidR="00CD5B57" w:rsidRPr="002F16ED" w14:paraId="77E5775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D155EDF" w14:textId="77777777" w:rsidR="00CD5B57" w:rsidRDefault="00CD5B57" w:rsidP="00DC77FC">
            <w:pPr>
              <w:pStyle w:val="Taulukkoteksti"/>
              <w:rPr>
                <w:noProof/>
                <w:lang w:eastAsia="nb-NO"/>
              </w:rPr>
            </w:pPr>
            <w:r w:rsidRPr="00564687">
              <w:rPr>
                <w:b/>
                <w:i/>
                <w:noProof/>
                <w:lang w:eastAsia="nb-NO"/>
              </w:rPr>
              <w:t>Tapahtuman käynnistys</w:t>
            </w:r>
          </w:p>
        </w:tc>
      </w:tr>
      <w:tr w:rsidR="00CD5B57" w:rsidRPr="002F16ED" w14:paraId="599BD39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9210945" w14:textId="77777777" w:rsidR="00CD5B57" w:rsidRPr="002F16ED" w:rsidRDefault="00CD5B57" w:rsidP="00DC77FC">
            <w:pPr>
              <w:pStyle w:val="Taulukkoteksti"/>
              <w:rPr>
                <w:noProof/>
                <w:lang w:eastAsia="nb-NO"/>
              </w:rPr>
            </w:pPr>
            <w:r w:rsidRPr="002F16ED">
              <w:rPr>
                <w:noProof/>
                <w:lang w:eastAsia="nb-NO"/>
              </w:rPr>
              <w:t>Alkaa, kun</w:t>
            </w:r>
          </w:p>
        </w:tc>
        <w:tc>
          <w:tcPr>
            <w:tcW w:w="7696" w:type="dxa"/>
          </w:tcPr>
          <w:p w14:paraId="436D77DB" w14:textId="77777777"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jakeluverkonhaltija tai 3.osapuoli tarvitsee tuotetietoja liiketoiminnassaan</w:t>
            </w:r>
          </w:p>
        </w:tc>
      </w:tr>
      <w:tr w:rsidR="00CD5B57" w:rsidRPr="002F16ED" w14:paraId="5477C8B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A112930" w14:textId="77777777" w:rsidR="00CD5B57" w:rsidRPr="002F16ED" w:rsidRDefault="00CD5B57" w:rsidP="00DC77FC">
            <w:pPr>
              <w:pStyle w:val="Taulukkoteksti"/>
              <w:rPr>
                <w:noProof/>
                <w:lang w:eastAsia="nb-NO"/>
              </w:rPr>
            </w:pPr>
            <w:r>
              <w:rPr>
                <w:noProof/>
                <w:lang w:eastAsia="nb-NO"/>
              </w:rPr>
              <w:t>Ilmoitettavat tiedot</w:t>
            </w:r>
          </w:p>
        </w:tc>
        <w:tc>
          <w:tcPr>
            <w:tcW w:w="7696" w:type="dxa"/>
          </w:tcPr>
          <w:p w14:paraId="0F65EE68" w14:textId="3503FF91" w:rsidR="00CD5B57" w:rsidRPr="002F16ED" w:rsidRDefault="00CD5B57"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w:t>
            </w:r>
            <w:r w:rsidR="003F6E5B">
              <w:rPr>
                <w:noProof/>
                <w:lang w:eastAsia="nb-NO"/>
              </w:rPr>
              <w:t xml:space="preserve"> tehdä</w:t>
            </w:r>
            <w:r w:rsidR="002E374B">
              <w:rPr>
                <w:noProof/>
                <w:lang w:eastAsia="nb-NO"/>
              </w:rPr>
              <w:t>än</w:t>
            </w:r>
            <w:r w:rsidR="003F6E5B">
              <w:rPr>
                <w:noProof/>
                <w:lang w:eastAsia="nb-NO"/>
              </w:rPr>
              <w:t xml:space="preserve"> osapuolittain antamalla hakuun</w:t>
            </w:r>
            <w:r w:rsidR="00674207">
              <w:rPr>
                <w:noProof/>
                <w:lang w:eastAsia="nb-NO"/>
              </w:rPr>
              <w:t xml:space="preserve"> </w:t>
            </w:r>
            <w:r w:rsidR="002E374B">
              <w:rPr>
                <w:noProof/>
                <w:lang w:eastAsia="nb-NO"/>
              </w:rPr>
              <w:t>sen osapuolen tunnus, jonka</w:t>
            </w:r>
            <w:r w:rsidR="003F6E5B">
              <w:rPr>
                <w:noProof/>
                <w:lang w:eastAsia="nb-NO"/>
              </w:rPr>
              <w:t xml:space="preserve"> tuotetietoja haetaan.</w:t>
            </w:r>
            <w:r>
              <w:rPr>
                <w:noProof/>
                <w:lang w:eastAsia="nb-NO"/>
              </w:rPr>
              <w:t xml:space="preserve"> </w:t>
            </w:r>
            <w:r w:rsidR="003F6E5B">
              <w:rPr>
                <w:noProof/>
                <w:lang w:eastAsia="nb-NO"/>
              </w:rPr>
              <w:t xml:space="preserve">Haku voidaan tehdä myös hakemalla tuotetta tietyllä tuotetunnuksella. Haussa annetaan myös tieto siitä, haetaanko voimassaolevaa tuotetietoa vaiko </w:t>
            </w:r>
            <w:r w:rsidR="008A51EB">
              <w:rPr>
                <w:noProof/>
                <w:lang w:eastAsia="nb-NO"/>
              </w:rPr>
              <w:t xml:space="preserve">myös </w:t>
            </w:r>
            <w:r w:rsidR="003F6E5B">
              <w:rPr>
                <w:noProof/>
                <w:lang w:eastAsia="nb-NO"/>
              </w:rPr>
              <w:t xml:space="preserve">historiatietoa. </w:t>
            </w:r>
          </w:p>
        </w:tc>
      </w:tr>
      <w:tr w:rsidR="00CD5B57" w:rsidRPr="002F16ED" w14:paraId="52F38FE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25B485B" w14:textId="77777777" w:rsidR="00CD5B57" w:rsidRPr="001152FD" w:rsidRDefault="00CD5B57" w:rsidP="00DC77FC">
            <w:pPr>
              <w:pStyle w:val="Taulukkoteksti"/>
              <w:rPr>
                <w:b/>
                <w:i/>
                <w:noProof/>
                <w:lang w:eastAsia="nb-NO"/>
              </w:rPr>
            </w:pPr>
            <w:r>
              <w:rPr>
                <w:b/>
                <w:i/>
                <w:noProof/>
                <w:lang w:eastAsia="nb-NO"/>
              </w:rPr>
              <w:t>Validointi</w:t>
            </w:r>
          </w:p>
        </w:tc>
      </w:tr>
      <w:tr w:rsidR="00CD5B57" w:rsidRPr="002F16ED" w14:paraId="63DD6B5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E50170" w14:textId="77777777" w:rsidR="00CD5B57" w:rsidRPr="002F16ED" w:rsidRDefault="00CD5B57" w:rsidP="00DC77FC">
            <w:pPr>
              <w:pStyle w:val="Taulukkoteksti"/>
              <w:rPr>
                <w:noProof/>
                <w:lang w:eastAsia="nb-NO"/>
              </w:rPr>
            </w:pPr>
            <w:r>
              <w:rPr>
                <w:noProof/>
                <w:lang w:eastAsia="nb-NO"/>
              </w:rPr>
              <w:t>Oikeudet tietoihin</w:t>
            </w:r>
          </w:p>
        </w:tc>
        <w:tc>
          <w:tcPr>
            <w:tcW w:w="7696" w:type="dxa"/>
          </w:tcPr>
          <w:p w14:paraId="40750213"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Myyjien tuotetiedot palautetaan vain, jos hakevalle osapuolelle on annettu näihin valtuutus tuotteen omistajan toimesta</w:t>
            </w:r>
          </w:p>
        </w:tc>
      </w:tr>
      <w:tr w:rsidR="00CD5B57" w:rsidRPr="002F16ED" w14:paraId="1064D77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06AE927" w14:textId="77777777" w:rsidR="00CD5B57" w:rsidRDefault="00CD5B57" w:rsidP="00DC77FC">
            <w:pPr>
              <w:pStyle w:val="Taulukkoteksti"/>
              <w:rPr>
                <w:noProof/>
                <w:lang w:eastAsia="nb-NO"/>
              </w:rPr>
            </w:pPr>
            <w:r>
              <w:rPr>
                <w:noProof/>
                <w:lang w:eastAsia="nb-NO"/>
              </w:rPr>
              <w:t>Säännöt</w:t>
            </w:r>
          </w:p>
        </w:tc>
        <w:tc>
          <w:tcPr>
            <w:tcW w:w="7696" w:type="dxa"/>
          </w:tcPr>
          <w:p w14:paraId="607F5821" w14:textId="77777777" w:rsidR="00CD5B57"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D5B57" w:rsidRPr="002F16ED" w14:paraId="18F8C3D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7AA8BCF" w14:textId="77777777" w:rsidR="00CD5B57" w:rsidRPr="002F16ED" w:rsidRDefault="00CD5B57"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34C231AF"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D5B57" w:rsidRPr="002F16ED" w14:paraId="4927106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A7EE575" w14:textId="77777777" w:rsidR="00CD5B57" w:rsidRPr="002F16ED" w:rsidRDefault="00CD5B57" w:rsidP="00DC77FC">
            <w:pPr>
              <w:pStyle w:val="Taulukkoteksti"/>
              <w:rPr>
                <w:noProof/>
                <w:lang w:eastAsia="nb-NO"/>
              </w:rPr>
            </w:pPr>
            <w:r>
              <w:rPr>
                <w:noProof/>
                <w:lang w:eastAsia="nb-NO"/>
              </w:rPr>
              <w:t>Aikarajat</w:t>
            </w:r>
          </w:p>
        </w:tc>
        <w:tc>
          <w:tcPr>
            <w:tcW w:w="7696" w:type="dxa"/>
          </w:tcPr>
          <w:p w14:paraId="113569C3" w14:textId="77777777"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D5B57" w:rsidRPr="002F16ED" w14:paraId="726BFBC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AADA3A5" w14:textId="77777777" w:rsidR="00CD5B57" w:rsidRDefault="00CD5B57" w:rsidP="00DC77FC">
            <w:pPr>
              <w:pStyle w:val="Taulukkoteksti"/>
              <w:rPr>
                <w:noProof/>
                <w:lang w:eastAsia="nb-NO"/>
              </w:rPr>
            </w:pPr>
            <w:r w:rsidRPr="00412AF7">
              <w:rPr>
                <w:b/>
                <w:i/>
                <w:noProof/>
                <w:lang w:eastAsia="nb-NO"/>
              </w:rPr>
              <w:t>Prosessointi</w:t>
            </w:r>
          </w:p>
        </w:tc>
      </w:tr>
      <w:tr w:rsidR="00CD5B57" w:rsidRPr="002F16ED" w14:paraId="2C49D05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3A717D3" w14:textId="77777777" w:rsidR="00CD5B57" w:rsidRPr="002F16ED" w:rsidRDefault="00CD5B57" w:rsidP="00DC77FC">
            <w:pPr>
              <w:pStyle w:val="Taulukkoteksti"/>
              <w:rPr>
                <w:noProof/>
                <w:lang w:eastAsia="nb-NO"/>
              </w:rPr>
            </w:pPr>
            <w:r>
              <w:rPr>
                <w:noProof/>
                <w:lang w:eastAsia="nb-NO"/>
              </w:rPr>
              <w:t>-</w:t>
            </w:r>
          </w:p>
        </w:tc>
      </w:tr>
      <w:tr w:rsidR="00CD5B57" w:rsidRPr="002F16ED" w14:paraId="4664416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6CA9FE1" w14:textId="77777777" w:rsidR="00CD5B57" w:rsidRDefault="00CD5B57" w:rsidP="00DC77FC">
            <w:pPr>
              <w:pStyle w:val="Taulukkoteksti"/>
              <w:rPr>
                <w:noProof/>
                <w:lang w:eastAsia="nb-NO"/>
              </w:rPr>
            </w:pPr>
            <w:r>
              <w:rPr>
                <w:b/>
                <w:i/>
                <w:noProof/>
                <w:lang w:eastAsia="nb-NO"/>
              </w:rPr>
              <w:t>Tiedon tallennus</w:t>
            </w:r>
          </w:p>
        </w:tc>
      </w:tr>
      <w:tr w:rsidR="00CD5B57" w:rsidRPr="002F16ED" w14:paraId="71E24E9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F2DA48C" w14:textId="77777777" w:rsidR="00CD5B57" w:rsidRDefault="00CD5B57" w:rsidP="00DC77FC">
            <w:pPr>
              <w:pStyle w:val="Taulukkoteksti"/>
              <w:rPr>
                <w:noProof/>
                <w:lang w:eastAsia="nb-NO"/>
              </w:rPr>
            </w:pPr>
            <w:r>
              <w:rPr>
                <w:noProof/>
                <w:lang w:eastAsia="nb-NO"/>
              </w:rPr>
              <w:t>Ilmoitetut tiedot</w:t>
            </w:r>
          </w:p>
        </w:tc>
        <w:tc>
          <w:tcPr>
            <w:tcW w:w="7696" w:type="dxa"/>
          </w:tcPr>
          <w:p w14:paraId="650E5511" w14:textId="77777777"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D5B57" w:rsidRPr="002F16ED" w14:paraId="5C7E430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1ED8911" w14:textId="77777777" w:rsidR="00CD5B57" w:rsidRDefault="00CD5B57" w:rsidP="00DC77FC">
            <w:pPr>
              <w:pStyle w:val="Taulukkoteksti"/>
              <w:rPr>
                <w:noProof/>
                <w:lang w:eastAsia="nb-NO"/>
              </w:rPr>
            </w:pPr>
            <w:r>
              <w:rPr>
                <w:noProof/>
                <w:lang w:eastAsia="nb-NO"/>
              </w:rPr>
              <w:t>Prosessoidut tiedot</w:t>
            </w:r>
          </w:p>
        </w:tc>
        <w:tc>
          <w:tcPr>
            <w:tcW w:w="7696" w:type="dxa"/>
          </w:tcPr>
          <w:p w14:paraId="60B00A0B"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CD5B57" w:rsidRPr="002F16ED" w14:paraId="545B597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2DE471F" w14:textId="77777777" w:rsidR="00CD5B57" w:rsidRDefault="00CD5B57" w:rsidP="00DC77FC">
            <w:pPr>
              <w:pStyle w:val="Taulukkoteksti"/>
              <w:rPr>
                <w:noProof/>
                <w:lang w:eastAsia="nb-NO"/>
              </w:rPr>
            </w:pPr>
            <w:r>
              <w:rPr>
                <w:b/>
                <w:i/>
                <w:noProof/>
                <w:lang w:eastAsia="nb-NO"/>
              </w:rPr>
              <w:t>Tiedon palautus/välitys</w:t>
            </w:r>
          </w:p>
        </w:tc>
      </w:tr>
      <w:tr w:rsidR="00CD5B57" w:rsidRPr="002F16ED" w14:paraId="3D6437A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F83DE9B" w14:textId="77777777" w:rsidR="00CD5B57" w:rsidRPr="002F16ED" w:rsidRDefault="00CD5B57" w:rsidP="00DC77FC">
            <w:pPr>
              <w:pStyle w:val="Taulukkoteksti"/>
              <w:rPr>
                <w:noProof/>
                <w:lang w:eastAsia="nb-NO"/>
              </w:rPr>
            </w:pPr>
            <w:r>
              <w:rPr>
                <w:noProof/>
                <w:lang w:eastAsia="nb-NO"/>
              </w:rPr>
              <w:t>Tiedon palautus</w:t>
            </w:r>
          </w:p>
        </w:tc>
        <w:tc>
          <w:tcPr>
            <w:tcW w:w="7696" w:type="dxa"/>
          </w:tcPr>
          <w:p w14:paraId="10FFB8E1" w14:textId="1507B8B2" w:rsidR="00CD5B57" w:rsidRPr="002F16ED" w:rsidRDefault="00CD5B57" w:rsidP="003F6E5B">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Osapuolen </w:t>
            </w:r>
            <w:r w:rsidR="003F6E5B">
              <w:rPr>
                <w:noProof/>
                <w:lang w:eastAsia="nb-NO"/>
              </w:rPr>
              <w:t>tuote ja tuotekomponenttitiedot</w:t>
            </w:r>
            <w:r>
              <w:rPr>
                <w:noProof/>
                <w:lang w:eastAsia="nb-NO"/>
              </w:rPr>
              <w:t>.</w:t>
            </w:r>
            <w:r w:rsidR="00FD0AF1">
              <w:rPr>
                <w:noProof/>
                <w:lang w:eastAsia="nb-NO"/>
              </w:rPr>
              <w:t xml:space="preserve"> Jos yhtään hakuehtoja vastaavaa tuotetta ei löydy, haku hylätään.</w:t>
            </w:r>
          </w:p>
        </w:tc>
      </w:tr>
      <w:tr w:rsidR="00CD5B57" w:rsidRPr="002F16ED" w14:paraId="5C12447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8B8BA91" w14:textId="77777777" w:rsidR="00CD5B57" w:rsidRDefault="00CD5B57" w:rsidP="00DC77FC">
            <w:pPr>
              <w:pStyle w:val="Taulukkoteksti"/>
              <w:rPr>
                <w:noProof/>
                <w:lang w:eastAsia="nb-NO"/>
              </w:rPr>
            </w:pPr>
            <w:r>
              <w:rPr>
                <w:noProof/>
                <w:lang w:eastAsia="nb-NO"/>
              </w:rPr>
              <w:t>Tiedon välitys</w:t>
            </w:r>
          </w:p>
        </w:tc>
        <w:tc>
          <w:tcPr>
            <w:tcW w:w="7696" w:type="dxa"/>
          </w:tcPr>
          <w:p w14:paraId="71DA3AE5" w14:textId="77777777" w:rsidR="00CD5B57"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D5B57" w:rsidRPr="002F16ED" w14:paraId="6D6E131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3D8C0ED" w14:textId="77777777" w:rsidR="00CD5B57" w:rsidRPr="002F16ED" w:rsidRDefault="00CD5B57" w:rsidP="00DC77FC">
            <w:pPr>
              <w:pStyle w:val="Taulukkoteksti"/>
              <w:rPr>
                <w:noProof/>
                <w:lang w:eastAsia="nb-NO"/>
              </w:rPr>
            </w:pPr>
            <w:r>
              <w:rPr>
                <w:b/>
                <w:i/>
                <w:noProof/>
                <w:lang w:eastAsia="nb-NO"/>
              </w:rPr>
              <w:t>Virheet ja p</w:t>
            </w:r>
            <w:r w:rsidRPr="00215092">
              <w:rPr>
                <w:b/>
                <w:i/>
                <w:noProof/>
                <w:lang w:eastAsia="nb-NO"/>
              </w:rPr>
              <w:t>eruutukset</w:t>
            </w:r>
          </w:p>
        </w:tc>
      </w:tr>
      <w:tr w:rsidR="00CD5B57" w:rsidRPr="002F16ED" w14:paraId="0F50C3C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2DE849D" w14:textId="77777777" w:rsidR="00CD5B57" w:rsidRPr="002F16ED" w:rsidRDefault="00CD5B57" w:rsidP="00DC77FC">
            <w:pPr>
              <w:pStyle w:val="Taulukkoteksti"/>
              <w:rPr>
                <w:noProof/>
                <w:lang w:eastAsia="nb-NO"/>
              </w:rPr>
            </w:pPr>
            <w:r>
              <w:rPr>
                <w:noProof/>
                <w:lang w:eastAsia="nb-NO"/>
              </w:rPr>
              <w:t>Merkittävät virheet ja seuraukset</w:t>
            </w:r>
          </w:p>
        </w:tc>
        <w:tc>
          <w:tcPr>
            <w:tcW w:w="7696" w:type="dxa"/>
          </w:tcPr>
          <w:p w14:paraId="1D92443E" w14:textId="77777777" w:rsidR="00CD5B57" w:rsidRPr="002F16ED" w:rsidRDefault="00CD5B57"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CD5B57" w:rsidRPr="002F16ED" w14:paraId="7176F5A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872BD06" w14:textId="77777777" w:rsidR="00CD5B57" w:rsidRPr="002F16ED" w:rsidRDefault="00CD5B57" w:rsidP="00DC77FC">
            <w:pPr>
              <w:pStyle w:val="Taulukkoteksti"/>
              <w:rPr>
                <w:noProof/>
                <w:lang w:eastAsia="nb-NO"/>
              </w:rPr>
            </w:pPr>
            <w:r>
              <w:rPr>
                <w:noProof/>
                <w:lang w:eastAsia="nb-NO"/>
              </w:rPr>
              <w:t>Peruutusehdot</w:t>
            </w:r>
          </w:p>
        </w:tc>
        <w:tc>
          <w:tcPr>
            <w:tcW w:w="7696" w:type="dxa"/>
          </w:tcPr>
          <w:p w14:paraId="54CA56F6" w14:textId="77777777" w:rsidR="00CD5B57" w:rsidRPr="002F16ED" w:rsidRDefault="00CD5B57"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C5ED103" w14:textId="5BD7DAF9" w:rsidR="00B957F4" w:rsidRPr="0009419E" w:rsidRDefault="00B957F4" w:rsidP="00FF5371">
      <w:pPr>
        <w:pStyle w:val="NormalIndent"/>
      </w:pPr>
      <w:r w:rsidRPr="0009419E">
        <w:t xml:space="preserve"> </w:t>
      </w:r>
    </w:p>
    <w:p w14:paraId="1A0ACCC8" w14:textId="77777777" w:rsidR="00B957F4" w:rsidRPr="0009419E" w:rsidRDefault="00B957F4" w:rsidP="00B957F4">
      <w:pPr>
        <w:rPr>
          <w:lang w:eastAsia="fi-FI"/>
        </w:rPr>
      </w:pPr>
    </w:p>
    <w:p w14:paraId="2B5EC8F5" w14:textId="6635F658" w:rsidR="00B957F4" w:rsidRPr="0009419E" w:rsidRDefault="00516134" w:rsidP="00BB6C31">
      <w:pPr>
        <w:pStyle w:val="NormalIndent"/>
        <w:jc w:val="center"/>
      </w:pPr>
      <w:r>
        <w:rPr>
          <w:noProof/>
          <w:lang w:eastAsia="fi-FI"/>
        </w:rPr>
        <w:lastRenderedPageBreak/>
        <w:drawing>
          <wp:inline distT="0" distB="0" distL="0" distR="0" wp14:anchorId="0C916932" wp14:editId="0779536D">
            <wp:extent cx="6120130" cy="6793230"/>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20130" cy="6793230"/>
                    </a:xfrm>
                    <a:prstGeom prst="rect">
                      <a:avLst/>
                    </a:prstGeom>
                  </pic:spPr>
                </pic:pic>
              </a:graphicData>
            </a:graphic>
          </wp:inline>
        </w:drawing>
      </w:r>
    </w:p>
    <w:p w14:paraId="1AFABA2E" w14:textId="6B5D2CA6" w:rsidR="00314F00" w:rsidRDefault="00314F00" w:rsidP="00314F00">
      <w:pPr>
        <w:pStyle w:val="Caption"/>
      </w:pPr>
      <w:bookmarkStart w:id="2961" w:name="_Toc471298163"/>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74</w:t>
      </w:r>
      <w:r>
        <w:rPr>
          <w:noProof/>
        </w:rPr>
        <w:fldChar w:fldCharType="end"/>
      </w:r>
      <w:r w:rsidRPr="0009419E">
        <w:t xml:space="preserve"> </w:t>
      </w:r>
      <w:r w:rsidRPr="00932E05">
        <w:t>DH-7</w:t>
      </w:r>
      <w:r>
        <w:t>21-1</w:t>
      </w:r>
      <w:r w:rsidRPr="00932E05">
        <w:t xml:space="preserve"> / DH-7</w:t>
      </w:r>
      <w:r>
        <w:t>22-1 / DH-723-1</w:t>
      </w:r>
      <w:r w:rsidRPr="00932E05">
        <w:t xml:space="preserve"> - Tuotteen rakenteellisten tietojen </w:t>
      </w:r>
      <w:r>
        <w:t>haku</w:t>
      </w:r>
    </w:p>
    <w:bookmarkEnd w:id="2961"/>
    <w:p w14:paraId="3C285A07" w14:textId="2A9D0E56" w:rsidR="00CD5B57" w:rsidRDefault="00314F00" w:rsidP="00CD5B57">
      <w:pPr>
        <w:pStyle w:val="NormalIndent"/>
        <w:keepNext/>
        <w:ind w:hanging="595"/>
        <w:jc w:val="center"/>
      </w:pPr>
      <w:r>
        <w:rPr>
          <w:noProof/>
          <w:lang w:eastAsia="fi-FI"/>
        </w:rPr>
        <w:lastRenderedPageBreak/>
        <w:drawing>
          <wp:inline distT="0" distB="0" distL="0" distR="0" wp14:anchorId="6AD19990" wp14:editId="7D4C0888">
            <wp:extent cx="3607219" cy="137842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615219" cy="1381481"/>
                    </a:xfrm>
                    <a:prstGeom prst="rect">
                      <a:avLst/>
                    </a:prstGeom>
                  </pic:spPr>
                </pic:pic>
              </a:graphicData>
            </a:graphic>
          </wp:inline>
        </w:drawing>
      </w:r>
    </w:p>
    <w:p w14:paraId="73128C9E" w14:textId="50FE8489" w:rsidR="00CD5B57" w:rsidRDefault="00CD5B57" w:rsidP="00CD5B57">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87</w:t>
      </w:r>
      <w:r>
        <w:rPr>
          <w:noProof/>
        </w:rPr>
        <w:fldChar w:fldCharType="end"/>
      </w:r>
      <w:r>
        <w:t xml:space="preserve"> Tuotetietojen hakua varten ilmoitettavat tiedot</w:t>
      </w:r>
    </w:p>
    <w:p w14:paraId="4266AB93" w14:textId="77777777" w:rsidR="00314F00" w:rsidRDefault="00314F00" w:rsidP="00314F00">
      <w:pPr>
        <w:pStyle w:val="NormalIndent"/>
        <w:rPr>
          <w:lang w:eastAsia="fi-FI"/>
        </w:rPr>
      </w:pPr>
      <w:r w:rsidRPr="0009419E">
        <w:rPr>
          <w:lang w:eastAsia="fi-FI"/>
        </w:rPr>
        <w:t>Kyselytapahtumassa annetaan seuraavat tiedot:</w:t>
      </w:r>
    </w:p>
    <w:tbl>
      <w:tblPr>
        <w:tblStyle w:val="GridTable4-Accent1"/>
        <w:tblW w:w="5000" w:type="pct"/>
        <w:tblLook w:val="04A0" w:firstRow="1" w:lastRow="0" w:firstColumn="1" w:lastColumn="0" w:noHBand="0" w:noVBand="1"/>
      </w:tblPr>
      <w:tblGrid>
        <w:gridCol w:w="2689"/>
        <w:gridCol w:w="850"/>
        <w:gridCol w:w="1560"/>
        <w:gridCol w:w="2551"/>
        <w:gridCol w:w="1978"/>
      </w:tblGrid>
      <w:tr w:rsidR="00BB6C31" w:rsidRPr="0009419E" w14:paraId="71EBD1FC" w14:textId="77777777" w:rsidTr="00553709">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396" w:type="pct"/>
          </w:tcPr>
          <w:p w14:paraId="6BAF267E" w14:textId="77777777" w:rsidR="00B957F4" w:rsidRPr="0009419E" w:rsidRDefault="00B957F4" w:rsidP="00BB6C31">
            <w:pPr>
              <w:pStyle w:val="Taulukkoteksti"/>
            </w:pPr>
            <w:r w:rsidRPr="0009419E">
              <w:t>Tietokenttä</w:t>
            </w:r>
          </w:p>
        </w:tc>
        <w:tc>
          <w:tcPr>
            <w:tcW w:w="441" w:type="pct"/>
          </w:tcPr>
          <w:p w14:paraId="3964A184" w14:textId="77777777" w:rsidR="00B957F4" w:rsidRPr="0009419E" w:rsidRDefault="00B957F4" w:rsidP="00BB6C31">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10" w:type="pct"/>
          </w:tcPr>
          <w:p w14:paraId="6495149A" w14:textId="77777777" w:rsidR="00B957F4" w:rsidRPr="0009419E" w:rsidRDefault="00B957F4" w:rsidP="00BB6C31">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325" w:type="pct"/>
          </w:tcPr>
          <w:p w14:paraId="46443502" w14:textId="77777777" w:rsidR="00B957F4" w:rsidRPr="0009419E" w:rsidRDefault="00B957F4" w:rsidP="00BB6C31">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1027" w:type="pct"/>
          </w:tcPr>
          <w:p w14:paraId="41B25821" w14:textId="77777777" w:rsidR="00B957F4" w:rsidRPr="0009419E" w:rsidRDefault="00B957F4" w:rsidP="00BB6C31">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BB6C31" w:rsidRPr="0009419E" w14:paraId="7211A8DC" w14:textId="77777777" w:rsidTr="00553709">
        <w:trPr>
          <w:trHeight w:val="264"/>
        </w:trPr>
        <w:tc>
          <w:tcPr>
            <w:cnfStyle w:val="001000000000" w:firstRow="0" w:lastRow="0" w:firstColumn="1" w:lastColumn="0" w:oddVBand="0" w:evenVBand="0" w:oddHBand="0" w:evenHBand="0" w:firstRowFirstColumn="0" w:firstRowLastColumn="0" w:lastRowFirstColumn="0" w:lastRowLastColumn="0"/>
            <w:tcW w:w="1396" w:type="pct"/>
            <w:shd w:val="clear" w:color="auto" w:fill="CBD7E0" w:themeFill="background2" w:themeFillShade="E6"/>
          </w:tcPr>
          <w:p w14:paraId="7EE3B53E" w14:textId="2E620DF7" w:rsidR="00B957F4" w:rsidRPr="0009419E" w:rsidRDefault="00BA4A18" w:rsidP="00BB6C31">
            <w:pPr>
              <w:pStyle w:val="Taulukkoteksti"/>
            </w:pPr>
            <w:r w:rsidRPr="00F11820">
              <w:t>Tapahtumatiedot</w:t>
            </w:r>
            <w:r w:rsidRPr="0009419E">
              <w:t xml:space="preserve"> </w:t>
            </w:r>
          </w:p>
        </w:tc>
        <w:tc>
          <w:tcPr>
            <w:tcW w:w="441" w:type="pct"/>
            <w:shd w:val="clear" w:color="auto" w:fill="CBD7E0" w:themeFill="background2" w:themeFillShade="E6"/>
          </w:tcPr>
          <w:p w14:paraId="00ACFFBE" w14:textId="77777777" w:rsidR="00B957F4" w:rsidRPr="0009419E" w:rsidRDefault="00B957F4" w:rsidP="00BB6C31">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10" w:type="pct"/>
            <w:shd w:val="clear" w:color="auto" w:fill="CBD7E0" w:themeFill="background2" w:themeFillShade="E6"/>
          </w:tcPr>
          <w:p w14:paraId="07DBC503" w14:textId="77777777" w:rsidR="00B957F4" w:rsidRPr="0009419E" w:rsidRDefault="00B957F4" w:rsidP="00BB6C31">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325" w:type="pct"/>
            <w:shd w:val="clear" w:color="auto" w:fill="CBD7E0" w:themeFill="background2" w:themeFillShade="E6"/>
          </w:tcPr>
          <w:p w14:paraId="1521C548" w14:textId="77777777" w:rsidR="00B957F4" w:rsidRPr="0009419E" w:rsidRDefault="00B957F4" w:rsidP="00BB6C31">
            <w:pPr>
              <w:pStyle w:val="Taulukkoteksti"/>
              <w:cnfStyle w:val="000000000000" w:firstRow="0" w:lastRow="0" w:firstColumn="0" w:lastColumn="0" w:oddVBand="0" w:evenVBand="0" w:oddHBand="0" w:evenHBand="0" w:firstRowFirstColumn="0" w:firstRowLastColumn="0" w:lastRowFirstColumn="0" w:lastRowLastColumn="0"/>
            </w:pPr>
          </w:p>
        </w:tc>
        <w:tc>
          <w:tcPr>
            <w:tcW w:w="1027" w:type="pct"/>
            <w:shd w:val="clear" w:color="auto" w:fill="CBD7E0" w:themeFill="background2" w:themeFillShade="E6"/>
          </w:tcPr>
          <w:p w14:paraId="4B9A1B2F" w14:textId="77777777" w:rsidR="00B957F4" w:rsidRPr="0009419E" w:rsidRDefault="00B957F4" w:rsidP="00BB6C31">
            <w:pPr>
              <w:pStyle w:val="Taulukkoteksti"/>
              <w:cnfStyle w:val="000000000000" w:firstRow="0" w:lastRow="0" w:firstColumn="0" w:lastColumn="0" w:oddVBand="0" w:evenVBand="0" w:oddHBand="0" w:evenHBand="0" w:firstRowFirstColumn="0" w:firstRowLastColumn="0" w:lastRowFirstColumn="0" w:lastRowLastColumn="0"/>
            </w:pPr>
          </w:p>
        </w:tc>
      </w:tr>
      <w:tr w:rsidR="003F6E5B" w:rsidRPr="0009419E" w14:paraId="5BEFC6D9" w14:textId="77777777" w:rsidTr="0055370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396" w:type="pct"/>
          </w:tcPr>
          <w:p w14:paraId="0AD433B3" w14:textId="7B4CDF8B" w:rsidR="003F6E5B" w:rsidRPr="0009419E" w:rsidRDefault="003F6E5B" w:rsidP="00BB6C31">
            <w:pPr>
              <w:pStyle w:val="Taulukkoteksti"/>
              <w:rPr>
                <w:szCs w:val="16"/>
              </w:rPr>
            </w:pPr>
            <w:r>
              <w:rPr>
                <w:szCs w:val="16"/>
              </w:rPr>
              <w:t>Osapuolitunnus</w:t>
            </w:r>
          </w:p>
        </w:tc>
        <w:tc>
          <w:tcPr>
            <w:tcW w:w="441" w:type="pct"/>
          </w:tcPr>
          <w:p w14:paraId="09D01A78" w14:textId="0FEC7A7E"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10" w:type="pct"/>
          </w:tcPr>
          <w:p w14:paraId="0F94292A" w14:textId="74BECD05"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325" w:type="pct"/>
          </w:tcPr>
          <w:p w14:paraId="41FBF33E" w14:textId="77777777"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pPr>
          </w:p>
        </w:tc>
        <w:tc>
          <w:tcPr>
            <w:tcW w:w="1027" w:type="pct"/>
          </w:tcPr>
          <w:p w14:paraId="79AF7A32" w14:textId="77777777"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F6E5B" w:rsidRPr="0009419E" w14:paraId="7D309AEF" w14:textId="77777777" w:rsidTr="00553709">
        <w:trPr>
          <w:trHeight w:val="264"/>
        </w:trPr>
        <w:tc>
          <w:tcPr>
            <w:cnfStyle w:val="001000000000" w:firstRow="0" w:lastRow="0" w:firstColumn="1" w:lastColumn="0" w:oddVBand="0" w:evenVBand="0" w:oddHBand="0" w:evenHBand="0" w:firstRowFirstColumn="0" w:firstRowLastColumn="0" w:lastRowFirstColumn="0" w:lastRowLastColumn="0"/>
            <w:tcW w:w="1396" w:type="pct"/>
          </w:tcPr>
          <w:p w14:paraId="54BFCBB6" w14:textId="6D9F125E" w:rsidR="003F6E5B" w:rsidRPr="0009419E" w:rsidRDefault="009C6CE3" w:rsidP="00BB6C31">
            <w:pPr>
              <w:pStyle w:val="Taulukkoteksti"/>
              <w:rPr>
                <w:szCs w:val="16"/>
              </w:rPr>
            </w:pPr>
            <w:r>
              <w:rPr>
                <w:szCs w:val="16"/>
              </w:rPr>
              <w:t>Tuotteen omistajan osapuolen tyyppi</w:t>
            </w:r>
          </w:p>
        </w:tc>
        <w:tc>
          <w:tcPr>
            <w:tcW w:w="441" w:type="pct"/>
          </w:tcPr>
          <w:p w14:paraId="5CF6E71F" w14:textId="05E0BA1A" w:rsidR="003F6E5B" w:rsidRPr="0009419E" w:rsidRDefault="003F6E5B" w:rsidP="00BB6C31">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10" w:type="pct"/>
          </w:tcPr>
          <w:p w14:paraId="070D8095" w14:textId="23B3FA5A" w:rsidR="003F6E5B" w:rsidRPr="0009419E" w:rsidRDefault="003F6E5B" w:rsidP="00BB6C31">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w:t>
            </w:r>
            <w:r w:rsidR="00160948">
              <w:rPr>
                <w:color w:val="000000"/>
                <w:szCs w:val="16"/>
              </w:rPr>
              <w:t>..</w:t>
            </w:r>
            <w:r>
              <w:rPr>
                <w:color w:val="000000"/>
                <w:szCs w:val="16"/>
              </w:rPr>
              <w:t>1</w:t>
            </w:r>
          </w:p>
        </w:tc>
        <w:tc>
          <w:tcPr>
            <w:tcW w:w="1325" w:type="pct"/>
          </w:tcPr>
          <w:p w14:paraId="2C0A9252" w14:textId="16316E7B" w:rsidR="003F6E5B" w:rsidRPr="0009419E" w:rsidRDefault="00AD1773" w:rsidP="00BB6C31">
            <w:pPr>
              <w:pStyle w:val="Taulukkoteksti"/>
              <w:cnfStyle w:val="000000000000" w:firstRow="0" w:lastRow="0" w:firstColumn="0" w:lastColumn="0" w:oddVBand="0" w:evenVBand="0" w:oddHBand="0" w:evenHBand="0" w:firstRowFirstColumn="0" w:firstRowLastColumn="0" w:lastRowFirstColumn="0" w:lastRowLastColumn="0"/>
            </w:pPr>
            <w:r>
              <w:t>DSO tai DDQ</w:t>
            </w:r>
          </w:p>
        </w:tc>
        <w:tc>
          <w:tcPr>
            <w:tcW w:w="1027" w:type="pct"/>
          </w:tcPr>
          <w:p w14:paraId="2C9C247D" w14:textId="77777777" w:rsidR="003F6E5B" w:rsidRPr="0009419E" w:rsidRDefault="003F6E5B" w:rsidP="00BB6C31">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F6E5B" w:rsidRPr="0009419E" w14:paraId="10B0D436" w14:textId="77777777" w:rsidTr="0055370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396" w:type="pct"/>
          </w:tcPr>
          <w:p w14:paraId="3DD04493" w14:textId="07488683" w:rsidR="003F6E5B" w:rsidRPr="0009419E" w:rsidRDefault="003F6E5B" w:rsidP="00BB6C31">
            <w:pPr>
              <w:pStyle w:val="Taulukkoteksti"/>
              <w:rPr>
                <w:szCs w:val="16"/>
              </w:rPr>
            </w:pPr>
            <w:r>
              <w:rPr>
                <w:szCs w:val="16"/>
              </w:rPr>
              <w:t>Tuotetunnus</w:t>
            </w:r>
          </w:p>
        </w:tc>
        <w:tc>
          <w:tcPr>
            <w:tcW w:w="441" w:type="pct"/>
          </w:tcPr>
          <w:p w14:paraId="79E3A340" w14:textId="3AFE0E4C"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10" w:type="pct"/>
          </w:tcPr>
          <w:p w14:paraId="2CFAC503" w14:textId="4AB14B4A"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325" w:type="pct"/>
          </w:tcPr>
          <w:p w14:paraId="2B64DA2F" w14:textId="77777777"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pPr>
          </w:p>
        </w:tc>
        <w:tc>
          <w:tcPr>
            <w:tcW w:w="1027" w:type="pct"/>
          </w:tcPr>
          <w:p w14:paraId="57130B99" w14:textId="77777777" w:rsidR="003F6E5B" w:rsidRPr="0009419E" w:rsidRDefault="003F6E5B" w:rsidP="00BB6C31">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957F4" w:rsidRPr="0009419E" w14:paraId="13A5E1DD" w14:textId="77777777" w:rsidTr="00553709">
        <w:trPr>
          <w:trHeight w:val="264"/>
        </w:trPr>
        <w:tc>
          <w:tcPr>
            <w:cnfStyle w:val="001000000000" w:firstRow="0" w:lastRow="0" w:firstColumn="1" w:lastColumn="0" w:oddVBand="0" w:evenVBand="0" w:oddHBand="0" w:evenHBand="0" w:firstRowFirstColumn="0" w:firstRowLastColumn="0" w:lastRowFirstColumn="0" w:lastRowLastColumn="0"/>
            <w:tcW w:w="1396" w:type="pct"/>
          </w:tcPr>
          <w:p w14:paraId="2A87ECB8" w14:textId="0A9085E8" w:rsidR="00B957F4" w:rsidRPr="0009419E" w:rsidRDefault="003F6E5B" w:rsidP="00BB6C31">
            <w:pPr>
              <w:pStyle w:val="Taulukkoteksti"/>
            </w:pPr>
            <w:r>
              <w:rPr>
                <w:szCs w:val="16"/>
              </w:rPr>
              <w:t>Aktiiviset tuotteet</w:t>
            </w:r>
          </w:p>
        </w:tc>
        <w:tc>
          <w:tcPr>
            <w:tcW w:w="441" w:type="pct"/>
          </w:tcPr>
          <w:p w14:paraId="3B911ECB" w14:textId="77777777" w:rsidR="00B957F4" w:rsidRPr="0009419E" w:rsidRDefault="00B957F4" w:rsidP="00BB6C31">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810" w:type="pct"/>
          </w:tcPr>
          <w:p w14:paraId="49572451" w14:textId="656DBC2B" w:rsidR="00B957F4" w:rsidRPr="0009419E" w:rsidRDefault="00B957F4" w:rsidP="00BB6C31">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0..</w:t>
            </w:r>
            <w:r w:rsidR="003F6E5B">
              <w:rPr>
                <w:color w:val="000000"/>
                <w:szCs w:val="16"/>
              </w:rPr>
              <w:t>1</w:t>
            </w:r>
          </w:p>
        </w:tc>
        <w:tc>
          <w:tcPr>
            <w:tcW w:w="1325" w:type="pct"/>
          </w:tcPr>
          <w:p w14:paraId="50508F83" w14:textId="3DD8A1E0" w:rsidR="00B957F4" w:rsidRDefault="003F6E5B" w:rsidP="00BB6C31">
            <w:pPr>
              <w:pStyle w:val="Taulukkoteksti"/>
              <w:cnfStyle w:val="000000000000" w:firstRow="0" w:lastRow="0" w:firstColumn="0" w:lastColumn="0" w:oddVBand="0" w:evenVBand="0" w:oddHBand="0" w:evenHBand="0" w:firstRowFirstColumn="0" w:firstRowLastColumn="0" w:lastRowFirstColumn="0" w:lastRowLastColumn="0"/>
            </w:pPr>
            <w:r>
              <w:t>0= Kaikki tuotteet</w:t>
            </w:r>
          </w:p>
          <w:p w14:paraId="2F1917B6" w14:textId="7FAC4653" w:rsidR="003F6E5B" w:rsidRPr="0009419E" w:rsidRDefault="008A51EB" w:rsidP="00BB6C31">
            <w:pPr>
              <w:pStyle w:val="Taulukkoteksti"/>
              <w:cnfStyle w:val="000000000000" w:firstRow="0" w:lastRow="0" w:firstColumn="0" w:lastColumn="0" w:oddVBand="0" w:evenVBand="0" w:oddHBand="0" w:evenHBand="0" w:firstRowFirstColumn="0" w:firstRowLastColumn="0" w:lastRowFirstColumn="0" w:lastRowLastColumn="0"/>
            </w:pPr>
            <w:r>
              <w:t>1=Vain aktiiviset tuotteet</w:t>
            </w:r>
          </w:p>
        </w:tc>
        <w:tc>
          <w:tcPr>
            <w:tcW w:w="1027" w:type="pct"/>
          </w:tcPr>
          <w:p w14:paraId="70AF6440" w14:textId="3AC6E990" w:rsidR="00B957F4" w:rsidRPr="0009419E" w:rsidRDefault="008A51EB" w:rsidP="00BB6C31">
            <w:pPr>
              <w:pStyle w:val="Taulukkoteksti"/>
              <w:cnfStyle w:val="000000000000" w:firstRow="0" w:lastRow="0" w:firstColumn="0" w:lastColumn="0" w:oddVBand="0" w:evenVBand="0" w:oddHBand="0" w:evenHBand="0" w:firstRowFirstColumn="0" w:firstRowLastColumn="0" w:lastRowFirstColumn="0" w:lastRowLastColumn="0"/>
            </w:pPr>
            <w:r>
              <w:rPr>
                <w:szCs w:val="16"/>
              </w:rPr>
              <w:t>Oletusarvo on vain aktiiviset tuotteet</w:t>
            </w:r>
          </w:p>
        </w:tc>
      </w:tr>
    </w:tbl>
    <w:p w14:paraId="22A46550" w14:textId="039A5C4D" w:rsidR="0022017F" w:rsidRDefault="00B957F4" w:rsidP="00553709">
      <w:pPr>
        <w:pStyle w:val="NormalIndent"/>
        <w:spacing w:before="120"/>
        <w:rPr>
          <w:lang w:eastAsia="fi-FI"/>
        </w:rPr>
      </w:pPr>
      <w:r w:rsidRPr="0009419E">
        <w:rPr>
          <w:lang w:eastAsia="fi-FI"/>
        </w:rPr>
        <w:t>Palautettavat tiedot ovat samat kuin</w:t>
      </w:r>
      <w:r w:rsidR="00314F00">
        <w:rPr>
          <w:lang w:eastAsia="fi-FI"/>
        </w:rPr>
        <w:t xml:space="preserve"> sanomassa F11, mitä käytetään</w:t>
      </w:r>
      <w:r w:rsidRPr="0009419E">
        <w:rPr>
          <w:lang w:eastAsia="fi-FI"/>
        </w:rPr>
        <w:t xml:space="preserve"> tuotetietojen päivityksessä (DH-711, DH-712)</w:t>
      </w:r>
      <w:r w:rsidR="00314F00">
        <w:rPr>
          <w:lang w:eastAsia="fi-FI"/>
        </w:rPr>
        <w:t>.</w:t>
      </w:r>
      <w:bookmarkStart w:id="2962" w:name="_Toc445787002"/>
      <w:bookmarkStart w:id="2963" w:name="_Toc445818333"/>
      <w:bookmarkStart w:id="2964" w:name="_DH-731,_DH-732_Laskutustietojen"/>
      <w:bookmarkStart w:id="2965" w:name="_DH-731,_DH-732_Laskurivitietojen"/>
      <w:bookmarkStart w:id="2966" w:name="_Toc471298084"/>
      <w:bookmarkEnd w:id="2962"/>
      <w:bookmarkEnd w:id="2963"/>
      <w:bookmarkEnd w:id="2964"/>
      <w:bookmarkEnd w:id="2965"/>
    </w:p>
    <w:p w14:paraId="53D3BA3B" w14:textId="77777777" w:rsidR="0022017F" w:rsidRDefault="0022017F">
      <w:pPr>
        <w:spacing w:after="120"/>
        <w:rPr>
          <w:lang w:eastAsia="fi-FI"/>
        </w:rPr>
      </w:pPr>
      <w:r>
        <w:rPr>
          <w:lang w:eastAsia="fi-FI"/>
        </w:rPr>
        <w:br w:type="page"/>
      </w:r>
    </w:p>
    <w:p w14:paraId="3CDFD15F" w14:textId="53D7EB65" w:rsidR="003125B4" w:rsidRDefault="003125B4" w:rsidP="00BB6C31">
      <w:pPr>
        <w:pStyle w:val="Heading2"/>
      </w:pPr>
      <w:bookmarkStart w:id="2967" w:name="_Ref27671256"/>
      <w:bookmarkStart w:id="2968" w:name="_Toc189208313"/>
      <w:bookmarkStart w:id="2969" w:name="_Toc177115621"/>
      <w:bookmarkStart w:id="2970" w:name="_Toc195775077"/>
      <w:r w:rsidRPr="00954959">
        <w:lastRenderedPageBreak/>
        <w:t xml:space="preserve">DH-724, DH-725 </w:t>
      </w:r>
      <w:r w:rsidR="002911BD">
        <w:t>ja</w:t>
      </w:r>
      <w:r w:rsidR="002911BD" w:rsidRPr="00954959">
        <w:t xml:space="preserve"> </w:t>
      </w:r>
      <w:r w:rsidRPr="00954959">
        <w:t>DH-726 Tuotteen hinnan</w:t>
      </w:r>
      <w:r>
        <w:t xml:space="preserve"> sekä</w:t>
      </w:r>
      <w:r w:rsidRPr="00954959">
        <w:t xml:space="preserve"> hinta- ja kalenteriaikasarjan haku</w:t>
      </w:r>
      <w:bookmarkEnd w:id="2967"/>
      <w:bookmarkEnd w:id="2968"/>
      <w:bookmarkEnd w:id="2969"/>
      <w:bookmarkEnd w:id="2970"/>
    </w:p>
    <w:p w14:paraId="68A9E144" w14:textId="0312CBBA" w:rsidR="003125B4" w:rsidRPr="005F3084" w:rsidRDefault="003125B4" w:rsidP="003125B4">
      <w:pPr>
        <w:pStyle w:val="Caption"/>
      </w:pPr>
      <w:r>
        <w:t xml:space="preserve">Taulukko </w:t>
      </w:r>
      <w:r>
        <w:rPr>
          <w:noProof/>
        </w:rPr>
        <w:fldChar w:fldCharType="begin"/>
      </w:r>
      <w:r>
        <w:rPr>
          <w:noProof/>
        </w:rPr>
        <w:instrText xml:space="preserve"> SEQ Taulukko \* ARABIC </w:instrText>
      </w:r>
      <w:r>
        <w:rPr>
          <w:noProof/>
        </w:rPr>
        <w:fldChar w:fldCharType="separate"/>
      </w:r>
      <w:r w:rsidR="009170F0">
        <w:rPr>
          <w:noProof/>
        </w:rPr>
        <w:t>71</w:t>
      </w:r>
      <w:r>
        <w:rPr>
          <w:noProof/>
        </w:rPr>
        <w:fldChar w:fldCharType="end"/>
      </w:r>
      <w:r>
        <w:t xml:space="preserve"> Kuvaus tuotteen hinnan sekä hinta-ja kalenteriaikasarjan haulle</w:t>
      </w:r>
    </w:p>
    <w:tbl>
      <w:tblPr>
        <w:tblStyle w:val="GridTable4-Accent1"/>
        <w:tblW w:w="9776" w:type="dxa"/>
        <w:jc w:val="center"/>
        <w:tblLook w:val="04A0" w:firstRow="1" w:lastRow="0" w:firstColumn="1" w:lastColumn="0" w:noHBand="0" w:noVBand="1"/>
      </w:tblPr>
      <w:tblGrid>
        <w:gridCol w:w="2080"/>
        <w:gridCol w:w="7696"/>
      </w:tblGrid>
      <w:tr w:rsidR="003125B4" w:rsidRPr="002F16ED" w14:paraId="3519CF1D" w14:textId="77777777" w:rsidTr="00B269E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66E9DEEB" w14:textId="77777777" w:rsidR="003125B4" w:rsidRPr="002F16ED" w:rsidRDefault="003125B4" w:rsidP="00B269E4">
            <w:pPr>
              <w:pStyle w:val="Taulukkoteksti"/>
              <w:rPr>
                <w:noProof/>
                <w:lang w:eastAsia="nb-NO"/>
              </w:rPr>
            </w:pPr>
            <w:r>
              <w:rPr>
                <w:noProof/>
                <w:lang w:eastAsia="nb-NO"/>
              </w:rPr>
              <w:t>Tapahtuman kuvaus</w:t>
            </w:r>
          </w:p>
        </w:tc>
      </w:tr>
      <w:tr w:rsidR="003125B4" w:rsidRPr="002F16ED" w14:paraId="1C69F057"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A2B5B09" w14:textId="77777777" w:rsidR="003125B4" w:rsidRPr="002F16ED" w:rsidRDefault="003125B4" w:rsidP="00B269E4">
            <w:pPr>
              <w:pStyle w:val="Taulukkoteksti"/>
              <w:rPr>
                <w:noProof/>
                <w:lang w:eastAsia="nb-NO"/>
              </w:rPr>
            </w:pPr>
            <w:r w:rsidRPr="002F16ED">
              <w:rPr>
                <w:noProof/>
                <w:lang w:eastAsia="nb-NO"/>
              </w:rPr>
              <w:t>Määritelmä</w:t>
            </w:r>
          </w:p>
        </w:tc>
        <w:tc>
          <w:tcPr>
            <w:tcW w:w="7696" w:type="dxa"/>
          </w:tcPr>
          <w:p w14:paraId="2C503765" w14:textId="6AEB7ABE" w:rsidR="003125B4" w:rsidRPr="002F16ED" w:rsidRDefault="003125B4" w:rsidP="003125B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jakeluverkonhaltija tai 3.osapuoli hakee toisen osapuolen tuotteen hinta, hinta- tai kalenteriaikasarjatietoja datahubista</w:t>
            </w:r>
          </w:p>
        </w:tc>
      </w:tr>
      <w:tr w:rsidR="003125B4" w:rsidRPr="002F16ED" w14:paraId="561B3DCA"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735FA7F" w14:textId="77777777" w:rsidR="003125B4" w:rsidRPr="002F16ED" w:rsidRDefault="003125B4" w:rsidP="00B269E4">
            <w:pPr>
              <w:pStyle w:val="Taulukkoteksti"/>
              <w:rPr>
                <w:noProof/>
                <w:lang w:eastAsia="nb-NO"/>
              </w:rPr>
            </w:pPr>
            <w:r>
              <w:rPr>
                <w:noProof/>
                <w:lang w:eastAsia="nb-NO"/>
              </w:rPr>
              <w:t>Osapuolet ja roolit</w:t>
            </w:r>
          </w:p>
        </w:tc>
        <w:tc>
          <w:tcPr>
            <w:tcW w:w="7696" w:type="dxa"/>
          </w:tcPr>
          <w:p w14:paraId="5CD79926" w14:textId="77777777" w:rsidR="003125B4" w:rsidRPr="002F16ED"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(Myyjä) / Jakeluverkonhaltija (</w:t>
            </w:r>
            <w:r w:rsidRPr="009B1646">
              <w:rPr>
                <w:noProof/>
                <w:lang w:eastAsia="nb-NO"/>
              </w:rPr>
              <w:t>Verkkopalvelun tarjoaja</w:t>
            </w:r>
            <w:r>
              <w:rPr>
                <w:noProof/>
                <w:lang w:eastAsia="nb-NO"/>
              </w:rPr>
              <w:t>) / 3.osapuoli (Energiapalvelun tarjoaja), Datahub</w:t>
            </w:r>
          </w:p>
        </w:tc>
      </w:tr>
      <w:tr w:rsidR="003125B4" w14:paraId="1D54E6E5"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E1E594E" w14:textId="77777777" w:rsidR="003125B4" w:rsidRDefault="003125B4" w:rsidP="00B269E4">
            <w:pPr>
              <w:pStyle w:val="Taulukkoteksti"/>
              <w:rPr>
                <w:noProof/>
                <w:lang w:eastAsia="nb-NO"/>
              </w:rPr>
            </w:pPr>
            <w:r w:rsidRPr="00564687">
              <w:rPr>
                <w:b/>
                <w:i/>
                <w:noProof/>
                <w:lang w:eastAsia="nb-NO"/>
              </w:rPr>
              <w:t>Tapahtuman käynnistys</w:t>
            </w:r>
          </w:p>
        </w:tc>
      </w:tr>
      <w:tr w:rsidR="003125B4" w:rsidRPr="002F16ED" w14:paraId="7588D824"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D2AA5D9" w14:textId="77777777" w:rsidR="003125B4" w:rsidRPr="002F16ED" w:rsidRDefault="003125B4" w:rsidP="00B269E4">
            <w:pPr>
              <w:pStyle w:val="Taulukkoteksti"/>
              <w:rPr>
                <w:noProof/>
                <w:lang w:eastAsia="nb-NO"/>
              </w:rPr>
            </w:pPr>
            <w:r w:rsidRPr="002F16ED">
              <w:rPr>
                <w:noProof/>
                <w:lang w:eastAsia="nb-NO"/>
              </w:rPr>
              <w:t>Alkaa, kun</w:t>
            </w:r>
          </w:p>
        </w:tc>
        <w:tc>
          <w:tcPr>
            <w:tcW w:w="7696" w:type="dxa"/>
          </w:tcPr>
          <w:p w14:paraId="48295AAF" w14:textId="79CC9A4C" w:rsidR="003125B4" w:rsidRPr="002F16ED"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jakeluverkonhaltija tai 3.osapuoli tarvitsee tuotteen hinta, hinta- tai kalenteriaikasarjatietoja liiketoiminnassaan</w:t>
            </w:r>
          </w:p>
        </w:tc>
      </w:tr>
      <w:tr w:rsidR="003125B4" w:rsidRPr="002F16ED" w14:paraId="62F8395C"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DD8E4DA" w14:textId="77777777" w:rsidR="003125B4" w:rsidRPr="002F16ED" w:rsidRDefault="003125B4" w:rsidP="00B269E4">
            <w:pPr>
              <w:pStyle w:val="Taulukkoteksti"/>
              <w:rPr>
                <w:noProof/>
                <w:lang w:eastAsia="nb-NO"/>
              </w:rPr>
            </w:pPr>
            <w:r>
              <w:rPr>
                <w:noProof/>
                <w:lang w:eastAsia="nb-NO"/>
              </w:rPr>
              <w:t>Ilmoitettavat tiedot</w:t>
            </w:r>
          </w:p>
        </w:tc>
        <w:tc>
          <w:tcPr>
            <w:tcW w:w="7696" w:type="dxa"/>
          </w:tcPr>
          <w:p w14:paraId="24D037C5" w14:textId="1109BF90" w:rsidR="003125B4" w:rsidRPr="002F16ED" w:rsidRDefault="003125B4" w:rsidP="00655A21">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Haku</w:t>
            </w:r>
            <w:r w:rsidR="00064C60">
              <w:rPr>
                <w:noProof/>
                <w:lang w:eastAsia="nb-NO"/>
              </w:rPr>
              <w:t>un tulee antaa</w:t>
            </w:r>
            <w:r w:rsidR="00655E87">
              <w:rPr>
                <w:noProof/>
                <w:lang w:eastAsia="nb-NO"/>
              </w:rPr>
              <w:t xml:space="preserve"> </w:t>
            </w:r>
            <w:r w:rsidR="00064C60">
              <w:rPr>
                <w:noProof/>
                <w:lang w:eastAsia="nb-NO"/>
              </w:rPr>
              <w:t xml:space="preserve">sen osapuolen </w:t>
            </w:r>
            <w:r w:rsidR="00655A21">
              <w:rPr>
                <w:noProof/>
                <w:lang w:eastAsia="nb-NO"/>
              </w:rPr>
              <w:t>osapuolitunnus</w:t>
            </w:r>
            <w:r w:rsidR="00655E87">
              <w:rPr>
                <w:noProof/>
                <w:lang w:eastAsia="nb-NO"/>
              </w:rPr>
              <w:t>,</w:t>
            </w:r>
            <w:r w:rsidR="00655A21">
              <w:rPr>
                <w:noProof/>
                <w:lang w:eastAsia="nb-NO"/>
              </w:rPr>
              <w:t xml:space="preserve"> kenen tuotetietoja haetaan ja</w:t>
            </w:r>
            <w:r>
              <w:rPr>
                <w:noProof/>
                <w:lang w:eastAsia="nb-NO"/>
              </w:rPr>
              <w:t xml:space="preserve"> tuotetunnu</w:t>
            </w:r>
            <w:r w:rsidR="00655A21">
              <w:rPr>
                <w:noProof/>
                <w:lang w:eastAsia="nb-NO"/>
              </w:rPr>
              <w:t xml:space="preserve">s </w:t>
            </w:r>
            <w:r w:rsidR="00C00BEA">
              <w:rPr>
                <w:noProof/>
                <w:lang w:eastAsia="nb-NO"/>
              </w:rPr>
              <w:t>sekä</w:t>
            </w:r>
            <w:r>
              <w:rPr>
                <w:noProof/>
                <w:lang w:eastAsia="nb-NO"/>
              </w:rPr>
              <w:t xml:space="preserve"> tuotekomponentin </w:t>
            </w:r>
            <w:r w:rsidR="00655A21">
              <w:rPr>
                <w:noProof/>
                <w:lang w:eastAsia="nb-NO"/>
              </w:rPr>
              <w:t xml:space="preserve">tunnus. Lisäksi hakua voidaan rajata antamalla </w:t>
            </w:r>
            <w:r w:rsidR="00655A21">
              <w:t>aikaväli, jonka mukaisia hinta, hinta-aikasarja tai kalenteriaikasarjatietoja haetaan.</w:t>
            </w:r>
            <w:r>
              <w:rPr>
                <w:noProof/>
                <w:lang w:eastAsia="nb-NO"/>
              </w:rPr>
              <w:t xml:space="preserve"> </w:t>
            </w:r>
          </w:p>
        </w:tc>
      </w:tr>
      <w:tr w:rsidR="003125B4" w:rsidRPr="001152FD" w14:paraId="69DDE6BF"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7BD727C" w14:textId="77777777" w:rsidR="003125B4" w:rsidRPr="001152FD" w:rsidRDefault="003125B4" w:rsidP="00B269E4">
            <w:pPr>
              <w:pStyle w:val="Taulukkoteksti"/>
              <w:rPr>
                <w:b/>
                <w:i/>
                <w:noProof/>
                <w:lang w:eastAsia="nb-NO"/>
              </w:rPr>
            </w:pPr>
            <w:r>
              <w:rPr>
                <w:b/>
                <w:i/>
                <w:noProof/>
                <w:lang w:eastAsia="nb-NO"/>
              </w:rPr>
              <w:t>Validointi</w:t>
            </w:r>
          </w:p>
        </w:tc>
      </w:tr>
      <w:tr w:rsidR="003125B4" w:rsidRPr="002F16ED" w14:paraId="0232C58D"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0EA1637" w14:textId="77777777" w:rsidR="003125B4" w:rsidRPr="002F16ED" w:rsidRDefault="003125B4" w:rsidP="00B269E4">
            <w:pPr>
              <w:pStyle w:val="Taulukkoteksti"/>
              <w:rPr>
                <w:noProof/>
                <w:lang w:eastAsia="nb-NO"/>
              </w:rPr>
            </w:pPr>
            <w:r>
              <w:rPr>
                <w:noProof/>
                <w:lang w:eastAsia="nb-NO"/>
              </w:rPr>
              <w:t>Oikeudet tietoihin</w:t>
            </w:r>
          </w:p>
        </w:tc>
        <w:tc>
          <w:tcPr>
            <w:tcW w:w="7696" w:type="dxa"/>
          </w:tcPr>
          <w:p w14:paraId="2F62F3E1" w14:textId="335D169D" w:rsidR="003125B4" w:rsidRPr="002F16ED" w:rsidRDefault="003125B4" w:rsidP="00B269E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Myyjien hinta, hinta- tai kalenteriaikasarjatiedot palautetaan vain, jos hakevalle osapuolelle on annettu näihin valtuutus tuotteen omistajan toimesta</w:t>
            </w:r>
          </w:p>
        </w:tc>
      </w:tr>
      <w:tr w:rsidR="003125B4" w14:paraId="65DC183E"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0D163C9" w14:textId="77777777" w:rsidR="003125B4" w:rsidRDefault="003125B4" w:rsidP="00B269E4">
            <w:pPr>
              <w:pStyle w:val="Taulukkoteksti"/>
              <w:rPr>
                <w:noProof/>
                <w:lang w:eastAsia="nb-NO"/>
              </w:rPr>
            </w:pPr>
            <w:r>
              <w:rPr>
                <w:noProof/>
                <w:lang w:eastAsia="nb-NO"/>
              </w:rPr>
              <w:t>Säännöt</w:t>
            </w:r>
          </w:p>
        </w:tc>
        <w:tc>
          <w:tcPr>
            <w:tcW w:w="7696" w:type="dxa"/>
          </w:tcPr>
          <w:p w14:paraId="2BEE0900" w14:textId="77777777" w:rsidR="003125B4"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125B4" w:rsidRPr="002F16ED" w14:paraId="288B3BF5"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79AFB28" w14:textId="77777777" w:rsidR="003125B4" w:rsidRPr="002F16ED" w:rsidRDefault="003125B4" w:rsidP="00B269E4">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1FA2184E" w14:textId="77777777" w:rsidR="003125B4" w:rsidRPr="002F16ED" w:rsidRDefault="003125B4" w:rsidP="00B269E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125B4" w:rsidRPr="002F16ED" w14:paraId="01F1ADA8"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087F4C2" w14:textId="77777777" w:rsidR="003125B4" w:rsidRPr="002F16ED" w:rsidRDefault="003125B4" w:rsidP="00B269E4">
            <w:pPr>
              <w:pStyle w:val="Taulukkoteksti"/>
              <w:rPr>
                <w:noProof/>
                <w:lang w:eastAsia="nb-NO"/>
              </w:rPr>
            </w:pPr>
            <w:r>
              <w:rPr>
                <w:noProof/>
                <w:lang w:eastAsia="nb-NO"/>
              </w:rPr>
              <w:t>Aikarajat</w:t>
            </w:r>
          </w:p>
        </w:tc>
        <w:tc>
          <w:tcPr>
            <w:tcW w:w="7696" w:type="dxa"/>
          </w:tcPr>
          <w:p w14:paraId="7AC56647" w14:textId="77777777" w:rsidR="003125B4" w:rsidRPr="002F16ED"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125B4" w14:paraId="1B0D1F64"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F9FA86D" w14:textId="77777777" w:rsidR="003125B4" w:rsidRDefault="003125B4" w:rsidP="00B269E4">
            <w:pPr>
              <w:pStyle w:val="Taulukkoteksti"/>
              <w:rPr>
                <w:noProof/>
                <w:lang w:eastAsia="nb-NO"/>
              </w:rPr>
            </w:pPr>
            <w:r w:rsidRPr="00412AF7">
              <w:rPr>
                <w:b/>
                <w:i/>
                <w:noProof/>
                <w:lang w:eastAsia="nb-NO"/>
              </w:rPr>
              <w:t>Prosessointi</w:t>
            </w:r>
          </w:p>
        </w:tc>
      </w:tr>
      <w:tr w:rsidR="003125B4" w:rsidRPr="003125B4" w14:paraId="1EDA7535"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6179F5E0" w14:textId="2E32B5FA" w:rsidR="003125B4" w:rsidRPr="00954959" w:rsidRDefault="003125B4" w:rsidP="00B269E4">
            <w:pPr>
              <w:pStyle w:val="Taulukkoteksti"/>
              <w:rPr>
                <w:highlight w:val="yellow"/>
              </w:rPr>
            </w:pPr>
            <w:r w:rsidRPr="00954959">
              <w:t>H</w:t>
            </w:r>
            <w:r w:rsidR="00E95BB1" w:rsidRPr="00954959">
              <w:t xml:space="preserve">aettavan tuotteen hintatyypin </w:t>
            </w:r>
            <w:r w:rsidRPr="00954959">
              <w:t xml:space="preserve">perusteella </w:t>
            </w:r>
            <w:r w:rsidR="00E95BB1" w:rsidRPr="00954959">
              <w:t xml:space="preserve">joko hintatietoa (F22) tai hinta-aikasarja (F23) palautetaan. On mahdollista että tuotekomponentilla on sekä hinta että kalenteriaikasarja ja tällöin molemmat F22 ja F23 sanomat palautetaan. </w:t>
            </w:r>
          </w:p>
        </w:tc>
      </w:tr>
      <w:tr w:rsidR="003125B4" w14:paraId="5242C1F0"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DCF3C22" w14:textId="77777777" w:rsidR="003125B4" w:rsidRDefault="003125B4" w:rsidP="00B269E4">
            <w:pPr>
              <w:pStyle w:val="Taulukkoteksti"/>
              <w:rPr>
                <w:noProof/>
                <w:lang w:eastAsia="nb-NO"/>
              </w:rPr>
            </w:pPr>
            <w:r>
              <w:rPr>
                <w:b/>
                <w:i/>
                <w:noProof/>
                <w:lang w:eastAsia="nb-NO"/>
              </w:rPr>
              <w:t>Tiedon tallennus</w:t>
            </w:r>
          </w:p>
        </w:tc>
      </w:tr>
      <w:tr w:rsidR="003125B4" w:rsidRPr="002F16ED" w14:paraId="495BE4B2"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616E901" w14:textId="77777777" w:rsidR="003125B4" w:rsidRDefault="003125B4" w:rsidP="00B269E4">
            <w:pPr>
              <w:pStyle w:val="Taulukkoteksti"/>
              <w:rPr>
                <w:noProof/>
                <w:lang w:eastAsia="nb-NO"/>
              </w:rPr>
            </w:pPr>
            <w:r>
              <w:rPr>
                <w:noProof/>
                <w:lang w:eastAsia="nb-NO"/>
              </w:rPr>
              <w:t>Ilmoitetut tiedot</w:t>
            </w:r>
          </w:p>
        </w:tc>
        <w:tc>
          <w:tcPr>
            <w:tcW w:w="7696" w:type="dxa"/>
          </w:tcPr>
          <w:p w14:paraId="17F5BCE2" w14:textId="77777777" w:rsidR="003125B4" w:rsidRPr="002F16ED"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125B4" w:rsidRPr="002F16ED" w14:paraId="5461F2C1"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5615C26" w14:textId="77777777" w:rsidR="003125B4" w:rsidRDefault="003125B4" w:rsidP="00B269E4">
            <w:pPr>
              <w:pStyle w:val="Taulukkoteksti"/>
              <w:rPr>
                <w:noProof/>
                <w:lang w:eastAsia="nb-NO"/>
              </w:rPr>
            </w:pPr>
            <w:r>
              <w:rPr>
                <w:noProof/>
                <w:lang w:eastAsia="nb-NO"/>
              </w:rPr>
              <w:t>Prosessoidut tiedot</w:t>
            </w:r>
          </w:p>
        </w:tc>
        <w:tc>
          <w:tcPr>
            <w:tcW w:w="7696" w:type="dxa"/>
          </w:tcPr>
          <w:p w14:paraId="631915B0" w14:textId="77777777" w:rsidR="003125B4" w:rsidRPr="002F16ED" w:rsidRDefault="003125B4" w:rsidP="00B269E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125B4" w14:paraId="4AAB9B22"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CAAAC95" w14:textId="77777777" w:rsidR="003125B4" w:rsidRDefault="003125B4" w:rsidP="00B269E4">
            <w:pPr>
              <w:pStyle w:val="Taulukkoteksti"/>
              <w:rPr>
                <w:noProof/>
                <w:lang w:eastAsia="nb-NO"/>
              </w:rPr>
            </w:pPr>
            <w:r>
              <w:rPr>
                <w:b/>
                <w:i/>
                <w:noProof/>
                <w:lang w:eastAsia="nb-NO"/>
              </w:rPr>
              <w:t>Tiedon palautus/välitys</w:t>
            </w:r>
          </w:p>
        </w:tc>
      </w:tr>
      <w:tr w:rsidR="003125B4" w:rsidRPr="002F16ED" w14:paraId="12B3454D"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46B3A60" w14:textId="77777777" w:rsidR="003125B4" w:rsidRPr="002F16ED" w:rsidRDefault="003125B4" w:rsidP="00B269E4">
            <w:pPr>
              <w:pStyle w:val="Taulukkoteksti"/>
              <w:rPr>
                <w:noProof/>
                <w:lang w:eastAsia="nb-NO"/>
              </w:rPr>
            </w:pPr>
            <w:r>
              <w:rPr>
                <w:noProof/>
                <w:lang w:eastAsia="nb-NO"/>
              </w:rPr>
              <w:t>Tiedon palautus</w:t>
            </w:r>
          </w:p>
        </w:tc>
        <w:tc>
          <w:tcPr>
            <w:tcW w:w="7696" w:type="dxa"/>
          </w:tcPr>
          <w:p w14:paraId="10AB323F" w14:textId="015F8723" w:rsidR="003125B4" w:rsidRPr="002F16ED" w:rsidRDefault="00E95BB1" w:rsidP="00B269E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Haetut hinta, hinta- tai kalenteriaikasarjatiedot </w:t>
            </w:r>
          </w:p>
        </w:tc>
      </w:tr>
      <w:tr w:rsidR="003125B4" w14:paraId="2C7B82E3"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0276471C" w14:textId="77777777" w:rsidR="003125B4" w:rsidRDefault="003125B4" w:rsidP="00B269E4">
            <w:pPr>
              <w:pStyle w:val="Taulukkoteksti"/>
              <w:rPr>
                <w:noProof/>
                <w:lang w:eastAsia="nb-NO"/>
              </w:rPr>
            </w:pPr>
            <w:r>
              <w:rPr>
                <w:noProof/>
                <w:lang w:eastAsia="nb-NO"/>
              </w:rPr>
              <w:t>Tiedon välitys</w:t>
            </w:r>
          </w:p>
        </w:tc>
        <w:tc>
          <w:tcPr>
            <w:tcW w:w="7696" w:type="dxa"/>
          </w:tcPr>
          <w:p w14:paraId="0E92B020" w14:textId="77777777" w:rsidR="003125B4"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125B4" w:rsidRPr="002F16ED" w14:paraId="063AA5B9"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958FEFB" w14:textId="77777777" w:rsidR="003125B4" w:rsidRPr="002F16ED" w:rsidRDefault="003125B4" w:rsidP="00B269E4">
            <w:pPr>
              <w:pStyle w:val="Taulukkoteksti"/>
              <w:rPr>
                <w:noProof/>
                <w:lang w:eastAsia="nb-NO"/>
              </w:rPr>
            </w:pPr>
            <w:r>
              <w:rPr>
                <w:b/>
                <w:i/>
                <w:noProof/>
                <w:lang w:eastAsia="nb-NO"/>
              </w:rPr>
              <w:t>Virheet ja p</w:t>
            </w:r>
            <w:r w:rsidRPr="00215092">
              <w:rPr>
                <w:b/>
                <w:i/>
                <w:noProof/>
                <w:lang w:eastAsia="nb-NO"/>
              </w:rPr>
              <w:t>eruutukset</w:t>
            </w:r>
          </w:p>
        </w:tc>
      </w:tr>
      <w:tr w:rsidR="003125B4" w:rsidRPr="002F16ED" w14:paraId="6B3C2DA8" w14:textId="77777777" w:rsidTr="00B269E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2F46913" w14:textId="77777777" w:rsidR="003125B4" w:rsidRPr="002F16ED" w:rsidRDefault="003125B4" w:rsidP="00B269E4">
            <w:pPr>
              <w:pStyle w:val="Taulukkoteksti"/>
              <w:rPr>
                <w:noProof/>
                <w:lang w:eastAsia="nb-NO"/>
              </w:rPr>
            </w:pPr>
            <w:r>
              <w:rPr>
                <w:noProof/>
                <w:lang w:eastAsia="nb-NO"/>
              </w:rPr>
              <w:t>Merkittävät virheet ja seuraukset</w:t>
            </w:r>
          </w:p>
        </w:tc>
        <w:tc>
          <w:tcPr>
            <w:tcW w:w="7696" w:type="dxa"/>
          </w:tcPr>
          <w:p w14:paraId="456FC097" w14:textId="77777777" w:rsidR="003125B4" w:rsidRPr="002F16ED" w:rsidRDefault="003125B4" w:rsidP="00B269E4">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125B4" w:rsidRPr="002F16ED" w14:paraId="770CEDDE" w14:textId="77777777" w:rsidTr="00B269E4">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EB066D6" w14:textId="77777777" w:rsidR="003125B4" w:rsidRPr="002F16ED" w:rsidRDefault="003125B4" w:rsidP="00B269E4">
            <w:pPr>
              <w:pStyle w:val="Taulukkoteksti"/>
              <w:rPr>
                <w:noProof/>
                <w:lang w:eastAsia="nb-NO"/>
              </w:rPr>
            </w:pPr>
            <w:r>
              <w:rPr>
                <w:noProof/>
                <w:lang w:eastAsia="nb-NO"/>
              </w:rPr>
              <w:t>Peruutusehdot</w:t>
            </w:r>
          </w:p>
        </w:tc>
        <w:tc>
          <w:tcPr>
            <w:tcW w:w="7696" w:type="dxa"/>
          </w:tcPr>
          <w:p w14:paraId="506613A8" w14:textId="77777777" w:rsidR="003125B4" w:rsidRPr="002F16ED" w:rsidRDefault="003125B4" w:rsidP="00B269E4">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4F277D71" w14:textId="3E06BC3F" w:rsidR="003125B4" w:rsidRDefault="00274BAC" w:rsidP="00535F83">
      <w:pPr>
        <w:pStyle w:val="NormalIndent"/>
        <w:jc w:val="center"/>
      </w:pPr>
      <w:r>
        <w:rPr>
          <w:noProof/>
          <w:lang w:eastAsia="fi-FI"/>
        </w:rPr>
        <w:lastRenderedPageBreak/>
        <w:drawing>
          <wp:inline distT="0" distB="0" distL="0" distR="0" wp14:anchorId="2624A5D4" wp14:editId="385077E9">
            <wp:extent cx="6120130" cy="6700520"/>
            <wp:effectExtent l="0" t="0" r="0" b="50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20130" cy="6700520"/>
                    </a:xfrm>
                    <a:prstGeom prst="rect">
                      <a:avLst/>
                    </a:prstGeom>
                  </pic:spPr>
                </pic:pic>
              </a:graphicData>
            </a:graphic>
          </wp:inline>
        </w:drawing>
      </w:r>
    </w:p>
    <w:p w14:paraId="5AD70C08" w14:textId="48BF80E1" w:rsidR="00535F83" w:rsidRDefault="00535F83" w:rsidP="00535F83">
      <w:pPr>
        <w:pStyle w:val="Caption"/>
      </w:pPr>
      <w:r w:rsidRPr="0009419E">
        <w:t>Kuva</w:t>
      </w:r>
      <w:r>
        <w:t xml:space="preserve"> </w:t>
      </w:r>
      <w:r>
        <w:rPr>
          <w:noProof/>
        </w:rPr>
        <w:fldChar w:fldCharType="begin"/>
      </w:r>
      <w:r>
        <w:rPr>
          <w:noProof/>
        </w:rPr>
        <w:instrText xml:space="preserve"> SEQ Kuva_ \* ARABIC </w:instrText>
      </w:r>
      <w:r>
        <w:rPr>
          <w:noProof/>
        </w:rPr>
        <w:fldChar w:fldCharType="separate"/>
      </w:r>
      <w:r w:rsidR="009170F0">
        <w:rPr>
          <w:noProof/>
        </w:rPr>
        <w:t>75</w:t>
      </w:r>
      <w:r>
        <w:rPr>
          <w:noProof/>
        </w:rPr>
        <w:fldChar w:fldCharType="end"/>
      </w:r>
      <w:r w:rsidRPr="0009419E">
        <w:t xml:space="preserve"> </w:t>
      </w:r>
      <w:r w:rsidRPr="00932E05">
        <w:t>DH-7</w:t>
      </w:r>
      <w:r>
        <w:t>24-1</w:t>
      </w:r>
      <w:r w:rsidRPr="00932E05">
        <w:t xml:space="preserve"> / DH-7</w:t>
      </w:r>
      <w:r>
        <w:t>24-1 / DH-725-1</w:t>
      </w:r>
      <w:r w:rsidRPr="00932E05">
        <w:t xml:space="preserve"> - </w:t>
      </w:r>
      <w:r w:rsidRPr="00535F83">
        <w:t>Tuotteen hinnan sekä hinta- ja kalenteriaikasarjan haku</w:t>
      </w:r>
    </w:p>
    <w:p w14:paraId="3DEAA512" w14:textId="0D61BB98" w:rsidR="00681DF5" w:rsidRDefault="00681DF5" w:rsidP="00681DF5">
      <w:pPr>
        <w:pStyle w:val="NormalIndent"/>
        <w:jc w:val="center"/>
      </w:pPr>
      <w:r>
        <w:rPr>
          <w:noProof/>
          <w:lang w:eastAsia="fi-FI"/>
        </w:rPr>
        <w:lastRenderedPageBreak/>
        <w:drawing>
          <wp:inline distT="0" distB="0" distL="0" distR="0" wp14:anchorId="0F04FEE4" wp14:editId="12F20564">
            <wp:extent cx="5398862" cy="282508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09040" cy="2830413"/>
                    </a:xfrm>
                    <a:prstGeom prst="rect">
                      <a:avLst/>
                    </a:prstGeom>
                  </pic:spPr>
                </pic:pic>
              </a:graphicData>
            </a:graphic>
          </wp:inline>
        </w:drawing>
      </w:r>
    </w:p>
    <w:p w14:paraId="4A361620" w14:textId="045DA8C4" w:rsidR="002046C2" w:rsidRPr="002046C2" w:rsidRDefault="00681DF5" w:rsidP="00E75390">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88</w:t>
      </w:r>
      <w:r>
        <w:rPr>
          <w:noProof/>
        </w:rPr>
        <w:fldChar w:fldCharType="end"/>
      </w:r>
      <w:r>
        <w:t xml:space="preserve"> </w:t>
      </w:r>
      <w:r w:rsidRPr="00535F83">
        <w:t>Tuotteen hinnan sekä hinta- ja kalenteriaikasarjan haku</w:t>
      </w:r>
    </w:p>
    <w:tbl>
      <w:tblPr>
        <w:tblStyle w:val="GridTable4-Accent1"/>
        <w:tblW w:w="5000" w:type="pct"/>
        <w:tblLook w:val="04A0" w:firstRow="1" w:lastRow="0" w:firstColumn="1" w:lastColumn="0" w:noHBand="0" w:noVBand="1"/>
      </w:tblPr>
      <w:tblGrid>
        <w:gridCol w:w="2037"/>
        <w:gridCol w:w="1153"/>
        <w:gridCol w:w="1558"/>
        <w:gridCol w:w="3892"/>
        <w:gridCol w:w="988"/>
      </w:tblGrid>
      <w:tr w:rsidR="00E95BB1" w:rsidRPr="0009419E" w14:paraId="1E8D5EDA" w14:textId="77777777" w:rsidTr="00B269E4">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058" w:type="pct"/>
          </w:tcPr>
          <w:p w14:paraId="1EF04C5A" w14:textId="77777777" w:rsidR="00E95BB1" w:rsidRPr="0009419E" w:rsidRDefault="00E95BB1" w:rsidP="00B269E4">
            <w:pPr>
              <w:pStyle w:val="Taulukkoteksti"/>
            </w:pPr>
            <w:r w:rsidRPr="0009419E">
              <w:t>Tietokenttä</w:t>
            </w:r>
          </w:p>
        </w:tc>
        <w:tc>
          <w:tcPr>
            <w:tcW w:w="599" w:type="pct"/>
          </w:tcPr>
          <w:p w14:paraId="03ADEA12" w14:textId="77777777" w:rsidR="00E95BB1" w:rsidRPr="0009419E" w:rsidRDefault="00E95BB1" w:rsidP="00B269E4">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809" w:type="pct"/>
          </w:tcPr>
          <w:p w14:paraId="41F9720E" w14:textId="77777777" w:rsidR="00E95BB1" w:rsidRPr="0009419E" w:rsidRDefault="00E95BB1" w:rsidP="00B269E4">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2021" w:type="pct"/>
          </w:tcPr>
          <w:p w14:paraId="199961CC" w14:textId="77777777" w:rsidR="00E95BB1" w:rsidRPr="0009419E" w:rsidRDefault="00E95BB1" w:rsidP="00B269E4">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513" w:type="pct"/>
          </w:tcPr>
          <w:p w14:paraId="2C49995D" w14:textId="77777777" w:rsidR="00E95BB1" w:rsidRPr="0009419E" w:rsidRDefault="00E95BB1" w:rsidP="00B269E4">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E95BB1" w:rsidRPr="0009419E" w14:paraId="1EE18656" w14:textId="77777777" w:rsidTr="00B269E4">
        <w:trPr>
          <w:trHeight w:val="264"/>
        </w:trPr>
        <w:tc>
          <w:tcPr>
            <w:cnfStyle w:val="001000000000" w:firstRow="0" w:lastRow="0" w:firstColumn="1" w:lastColumn="0" w:oddVBand="0" w:evenVBand="0" w:oddHBand="0" w:evenHBand="0" w:firstRowFirstColumn="0" w:firstRowLastColumn="0" w:lastRowFirstColumn="0" w:lastRowLastColumn="0"/>
            <w:tcW w:w="1058" w:type="pct"/>
            <w:shd w:val="clear" w:color="auto" w:fill="CBD7E0" w:themeFill="background2" w:themeFillShade="E6"/>
          </w:tcPr>
          <w:p w14:paraId="307C9169" w14:textId="77777777" w:rsidR="00E95BB1" w:rsidRPr="0009419E" w:rsidRDefault="00E95BB1" w:rsidP="00B269E4">
            <w:pPr>
              <w:pStyle w:val="Taulukkoteksti"/>
            </w:pPr>
            <w:r w:rsidRPr="00F11820">
              <w:t>Tapahtumatiedot</w:t>
            </w:r>
            <w:r w:rsidRPr="0009419E">
              <w:t xml:space="preserve"> </w:t>
            </w:r>
          </w:p>
        </w:tc>
        <w:tc>
          <w:tcPr>
            <w:tcW w:w="599" w:type="pct"/>
            <w:shd w:val="clear" w:color="auto" w:fill="CBD7E0" w:themeFill="background2" w:themeFillShade="E6"/>
          </w:tcPr>
          <w:p w14:paraId="35E3362C"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809" w:type="pct"/>
            <w:shd w:val="clear" w:color="auto" w:fill="CBD7E0" w:themeFill="background2" w:themeFillShade="E6"/>
          </w:tcPr>
          <w:p w14:paraId="68A20555"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2021" w:type="pct"/>
            <w:shd w:val="clear" w:color="auto" w:fill="CBD7E0" w:themeFill="background2" w:themeFillShade="E6"/>
          </w:tcPr>
          <w:p w14:paraId="2AB3756E"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shd w:val="clear" w:color="auto" w:fill="CBD7E0" w:themeFill="background2" w:themeFillShade="E6"/>
          </w:tcPr>
          <w:p w14:paraId="41ACD7D9"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p>
        </w:tc>
      </w:tr>
      <w:tr w:rsidR="00E95BB1" w:rsidRPr="0009419E" w14:paraId="5808EE09" w14:textId="77777777" w:rsidTr="00B269E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58" w:type="pct"/>
          </w:tcPr>
          <w:p w14:paraId="4CEB574D" w14:textId="77777777" w:rsidR="00E95BB1" w:rsidRPr="0009419E" w:rsidRDefault="00E95BB1" w:rsidP="00B269E4">
            <w:pPr>
              <w:pStyle w:val="Taulukkoteksti"/>
              <w:rPr>
                <w:szCs w:val="16"/>
              </w:rPr>
            </w:pPr>
            <w:r>
              <w:rPr>
                <w:szCs w:val="16"/>
              </w:rPr>
              <w:t>Osapuolitunnus</w:t>
            </w:r>
          </w:p>
        </w:tc>
        <w:tc>
          <w:tcPr>
            <w:tcW w:w="599" w:type="pct"/>
          </w:tcPr>
          <w:p w14:paraId="7B80F871"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09" w:type="pct"/>
          </w:tcPr>
          <w:p w14:paraId="1DC7EE3B"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2021" w:type="pct"/>
          </w:tcPr>
          <w:p w14:paraId="1A0B058F"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tcPr>
          <w:p w14:paraId="33E0F44D"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95BB1" w:rsidRPr="0009419E" w14:paraId="063B966E" w14:textId="77777777" w:rsidTr="00B269E4">
        <w:trPr>
          <w:trHeight w:val="264"/>
        </w:trPr>
        <w:tc>
          <w:tcPr>
            <w:cnfStyle w:val="001000000000" w:firstRow="0" w:lastRow="0" w:firstColumn="1" w:lastColumn="0" w:oddVBand="0" w:evenVBand="0" w:oddHBand="0" w:evenHBand="0" w:firstRowFirstColumn="0" w:firstRowLastColumn="0" w:lastRowFirstColumn="0" w:lastRowLastColumn="0"/>
            <w:tcW w:w="1058" w:type="pct"/>
          </w:tcPr>
          <w:p w14:paraId="69A0B4B8" w14:textId="5900A6B7" w:rsidR="00E95BB1" w:rsidRPr="0009419E" w:rsidRDefault="00E95BB1" w:rsidP="00E95BB1">
            <w:pPr>
              <w:pStyle w:val="Taulukkoteksti"/>
              <w:rPr>
                <w:szCs w:val="16"/>
              </w:rPr>
            </w:pPr>
            <w:r>
              <w:rPr>
                <w:szCs w:val="16"/>
              </w:rPr>
              <w:t>Tuotteen omistajan osapuolen tyyppi</w:t>
            </w:r>
          </w:p>
        </w:tc>
        <w:tc>
          <w:tcPr>
            <w:tcW w:w="599" w:type="pct"/>
          </w:tcPr>
          <w:p w14:paraId="5541F4CC"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09" w:type="pct"/>
          </w:tcPr>
          <w:p w14:paraId="5E591CE9" w14:textId="1CCC0AC9"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w:t>
            </w:r>
            <w:r w:rsidR="00535F83">
              <w:rPr>
                <w:color w:val="000000"/>
                <w:szCs w:val="16"/>
              </w:rPr>
              <w:t>..</w:t>
            </w:r>
            <w:r>
              <w:rPr>
                <w:color w:val="000000"/>
                <w:szCs w:val="16"/>
              </w:rPr>
              <w:t>1</w:t>
            </w:r>
          </w:p>
        </w:tc>
        <w:tc>
          <w:tcPr>
            <w:tcW w:w="2021" w:type="pct"/>
          </w:tcPr>
          <w:p w14:paraId="1BB6F894"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tcPr>
          <w:p w14:paraId="556B08C0"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95BB1" w:rsidRPr="0009419E" w14:paraId="1D4D9494" w14:textId="77777777" w:rsidTr="00B269E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58" w:type="pct"/>
          </w:tcPr>
          <w:p w14:paraId="3706A3EC" w14:textId="77777777" w:rsidR="00E95BB1" w:rsidRPr="0009419E" w:rsidRDefault="00E95BB1" w:rsidP="00B269E4">
            <w:pPr>
              <w:pStyle w:val="Taulukkoteksti"/>
              <w:rPr>
                <w:szCs w:val="16"/>
              </w:rPr>
            </w:pPr>
            <w:r>
              <w:rPr>
                <w:szCs w:val="16"/>
              </w:rPr>
              <w:t>Tuotetunnus</w:t>
            </w:r>
          </w:p>
        </w:tc>
        <w:tc>
          <w:tcPr>
            <w:tcW w:w="599" w:type="pct"/>
          </w:tcPr>
          <w:p w14:paraId="14CB63C9"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809" w:type="pct"/>
          </w:tcPr>
          <w:p w14:paraId="59BFE1B2" w14:textId="4A9807B7" w:rsidR="00E95BB1" w:rsidRPr="0009419E" w:rsidRDefault="0032243F" w:rsidP="00B269E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w:t>
            </w:r>
            <w:r w:rsidR="00E95BB1">
              <w:rPr>
                <w:color w:val="000000"/>
                <w:szCs w:val="16"/>
              </w:rPr>
              <w:t>..1</w:t>
            </w:r>
          </w:p>
        </w:tc>
        <w:tc>
          <w:tcPr>
            <w:tcW w:w="2021" w:type="pct"/>
          </w:tcPr>
          <w:p w14:paraId="3142550A"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tcPr>
          <w:p w14:paraId="58C51F46" w14:textId="77777777"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95BB1" w:rsidRPr="0009419E" w14:paraId="0FE83073" w14:textId="77777777" w:rsidTr="00B269E4">
        <w:trPr>
          <w:trHeight w:val="264"/>
        </w:trPr>
        <w:tc>
          <w:tcPr>
            <w:cnfStyle w:val="001000000000" w:firstRow="0" w:lastRow="0" w:firstColumn="1" w:lastColumn="0" w:oddVBand="0" w:evenVBand="0" w:oddHBand="0" w:evenHBand="0" w:firstRowFirstColumn="0" w:firstRowLastColumn="0" w:lastRowFirstColumn="0" w:lastRowLastColumn="0"/>
            <w:tcW w:w="1058" w:type="pct"/>
          </w:tcPr>
          <w:p w14:paraId="50AF9679" w14:textId="2C9749F7" w:rsidR="00E95BB1" w:rsidRDefault="00E95BB1" w:rsidP="00B269E4">
            <w:pPr>
              <w:pStyle w:val="Taulukkoteksti"/>
              <w:rPr>
                <w:szCs w:val="16"/>
              </w:rPr>
            </w:pPr>
            <w:r>
              <w:rPr>
                <w:szCs w:val="16"/>
              </w:rPr>
              <w:t>Tuotekomponentin tunnus</w:t>
            </w:r>
          </w:p>
        </w:tc>
        <w:tc>
          <w:tcPr>
            <w:tcW w:w="599" w:type="pct"/>
          </w:tcPr>
          <w:p w14:paraId="7B2C7C1E" w14:textId="0BBAB263" w:rsidR="00E95BB1" w:rsidRDefault="00E95BB1" w:rsidP="00B269E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809" w:type="pct"/>
          </w:tcPr>
          <w:p w14:paraId="74A274C5" w14:textId="456CDA16" w:rsidR="00E95BB1" w:rsidRDefault="0032243F" w:rsidP="00B269E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w:t>
            </w:r>
            <w:r w:rsidR="00E95BB1">
              <w:rPr>
                <w:color w:val="000000"/>
                <w:szCs w:val="16"/>
              </w:rPr>
              <w:t>..1</w:t>
            </w:r>
          </w:p>
        </w:tc>
        <w:tc>
          <w:tcPr>
            <w:tcW w:w="2021" w:type="pct"/>
          </w:tcPr>
          <w:p w14:paraId="17669CBC"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tcPr>
          <w:p w14:paraId="569792D1"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95BB1" w:rsidRPr="0009419E" w14:paraId="090833CE" w14:textId="77777777" w:rsidTr="00B269E4">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58" w:type="pct"/>
          </w:tcPr>
          <w:p w14:paraId="4449A491" w14:textId="63983B06" w:rsidR="00E95BB1" w:rsidRPr="0009419E" w:rsidRDefault="00E95BB1" w:rsidP="00B269E4">
            <w:pPr>
              <w:pStyle w:val="Taulukkoteksti"/>
            </w:pPr>
            <w:r>
              <w:t>Alkuaika</w:t>
            </w:r>
          </w:p>
        </w:tc>
        <w:tc>
          <w:tcPr>
            <w:tcW w:w="599" w:type="pct"/>
          </w:tcPr>
          <w:p w14:paraId="583B2E5C" w14:textId="3F6363B8"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809" w:type="pct"/>
          </w:tcPr>
          <w:p w14:paraId="716E5789" w14:textId="741A9441"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2021" w:type="pct"/>
          </w:tcPr>
          <w:p w14:paraId="5D089611" w14:textId="5DD8ABE3"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pPr>
          </w:p>
        </w:tc>
        <w:tc>
          <w:tcPr>
            <w:tcW w:w="513" w:type="pct"/>
          </w:tcPr>
          <w:p w14:paraId="2D71FD1E" w14:textId="1047809B" w:rsidR="00E95BB1" w:rsidRPr="0009419E" w:rsidRDefault="00E95BB1" w:rsidP="00B269E4">
            <w:pPr>
              <w:pStyle w:val="Taulukkoteksti"/>
              <w:cnfStyle w:val="000000010000" w:firstRow="0" w:lastRow="0" w:firstColumn="0" w:lastColumn="0" w:oddVBand="0" w:evenVBand="0" w:oddHBand="0" w:evenHBand="1" w:firstRowFirstColumn="0" w:firstRowLastColumn="0" w:lastRowFirstColumn="0" w:lastRowLastColumn="0"/>
            </w:pPr>
          </w:p>
        </w:tc>
      </w:tr>
      <w:tr w:rsidR="00E95BB1" w:rsidRPr="0009419E" w14:paraId="6569DCEB" w14:textId="77777777" w:rsidTr="00B269E4">
        <w:trPr>
          <w:trHeight w:val="264"/>
        </w:trPr>
        <w:tc>
          <w:tcPr>
            <w:cnfStyle w:val="001000000000" w:firstRow="0" w:lastRow="0" w:firstColumn="1" w:lastColumn="0" w:oddVBand="0" w:evenVBand="0" w:oddHBand="0" w:evenHBand="0" w:firstRowFirstColumn="0" w:firstRowLastColumn="0" w:lastRowFirstColumn="0" w:lastRowLastColumn="0"/>
            <w:tcW w:w="1058" w:type="pct"/>
          </w:tcPr>
          <w:p w14:paraId="1D458EF2" w14:textId="31FE5001" w:rsidR="00E95BB1" w:rsidRDefault="00E95BB1" w:rsidP="00B269E4">
            <w:pPr>
              <w:pStyle w:val="Taulukkoteksti"/>
            </w:pPr>
            <w:r>
              <w:t>Loppuaika</w:t>
            </w:r>
          </w:p>
        </w:tc>
        <w:tc>
          <w:tcPr>
            <w:tcW w:w="599" w:type="pct"/>
          </w:tcPr>
          <w:p w14:paraId="10898DEB" w14:textId="6A40EB48" w:rsidR="00E95BB1"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r>
              <w:t>2</w:t>
            </w:r>
          </w:p>
        </w:tc>
        <w:tc>
          <w:tcPr>
            <w:tcW w:w="809" w:type="pct"/>
          </w:tcPr>
          <w:p w14:paraId="08162619" w14:textId="14D248C8" w:rsidR="00E95BB1"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2021" w:type="pct"/>
          </w:tcPr>
          <w:p w14:paraId="54C049A0"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p>
        </w:tc>
        <w:tc>
          <w:tcPr>
            <w:tcW w:w="513" w:type="pct"/>
          </w:tcPr>
          <w:p w14:paraId="6FD54FF8" w14:textId="77777777" w:rsidR="00E95BB1" w:rsidRPr="0009419E" w:rsidRDefault="00E95BB1" w:rsidP="00B269E4">
            <w:pPr>
              <w:pStyle w:val="Taulukkoteksti"/>
              <w:cnfStyle w:val="000000000000" w:firstRow="0" w:lastRow="0" w:firstColumn="0" w:lastColumn="0" w:oddVBand="0" w:evenVBand="0" w:oddHBand="0" w:evenHBand="0" w:firstRowFirstColumn="0" w:firstRowLastColumn="0" w:lastRowFirstColumn="0" w:lastRowLastColumn="0"/>
            </w:pPr>
          </w:p>
        </w:tc>
      </w:tr>
    </w:tbl>
    <w:p w14:paraId="383DC68F" w14:textId="77777777" w:rsidR="00E95BB1" w:rsidRDefault="00E95BB1" w:rsidP="00954959">
      <w:pPr>
        <w:pStyle w:val="NormalIndent"/>
      </w:pPr>
    </w:p>
    <w:p w14:paraId="1D09D6D5" w14:textId="0E4FD960" w:rsidR="00553709" w:rsidRDefault="00E95BB1" w:rsidP="00954959">
      <w:pPr>
        <w:pStyle w:val="NormalIndent"/>
      </w:pPr>
      <w:r>
        <w:t>Palautetut tiedot ovat samat kuin sanomissa F22 tai F23, joita käytetään hinta, hinta-aikasarja ja kalenteriaikasarjatiedon päivittämiseen.</w:t>
      </w:r>
    </w:p>
    <w:p w14:paraId="2852FACA" w14:textId="77777777" w:rsidR="00553709" w:rsidRDefault="00553709">
      <w:pPr>
        <w:spacing w:after="120"/>
      </w:pPr>
      <w:r>
        <w:br w:type="page"/>
      </w:r>
    </w:p>
    <w:p w14:paraId="2117C4CE" w14:textId="00830191" w:rsidR="00B957F4" w:rsidRPr="0009419E" w:rsidRDefault="00B957F4" w:rsidP="00BB6C31">
      <w:pPr>
        <w:pStyle w:val="Heading2"/>
      </w:pPr>
      <w:bookmarkStart w:id="2971" w:name="_Toc189208314"/>
      <w:bookmarkStart w:id="2972" w:name="_Toc177115622"/>
      <w:bookmarkStart w:id="2973" w:name="_Toc195775078"/>
      <w:r w:rsidRPr="0009419E">
        <w:lastRenderedPageBreak/>
        <w:t xml:space="preserve">DH-731, DH-732 </w:t>
      </w:r>
      <w:r w:rsidRPr="00BB6C31">
        <w:t>Laskurivitietojen</w:t>
      </w:r>
      <w:r w:rsidRPr="0009419E">
        <w:t xml:space="preserve"> ilmoitus</w:t>
      </w:r>
      <w:bookmarkEnd w:id="2966"/>
      <w:bookmarkEnd w:id="2971"/>
      <w:bookmarkEnd w:id="2972"/>
      <w:bookmarkEnd w:id="2973"/>
    </w:p>
    <w:p w14:paraId="1B31C0F0" w14:textId="3F15240F" w:rsidR="00351D29" w:rsidRPr="005F3084" w:rsidRDefault="00351D29" w:rsidP="00351D29">
      <w:pPr>
        <w:pStyle w:val="Caption"/>
      </w:pPr>
      <w:bookmarkStart w:id="2974" w:name="_Toc461448613"/>
      <w:bookmarkStart w:id="2975" w:name="_Toc463440595"/>
      <w:r>
        <w:t xml:space="preserve">Taulukko </w:t>
      </w:r>
      <w:r>
        <w:rPr>
          <w:noProof/>
        </w:rPr>
        <w:fldChar w:fldCharType="begin"/>
      </w:r>
      <w:r>
        <w:rPr>
          <w:noProof/>
        </w:rPr>
        <w:instrText xml:space="preserve"> SEQ Taulukko \* ARABIC </w:instrText>
      </w:r>
      <w:r>
        <w:rPr>
          <w:noProof/>
        </w:rPr>
        <w:fldChar w:fldCharType="separate"/>
      </w:r>
      <w:r w:rsidR="009170F0">
        <w:rPr>
          <w:noProof/>
        </w:rPr>
        <w:t>72</w:t>
      </w:r>
      <w:r>
        <w:rPr>
          <w:noProof/>
        </w:rPr>
        <w:fldChar w:fldCharType="end"/>
      </w:r>
      <w:r>
        <w:t xml:space="preserve"> Kuvaus laskurivitietojen ilmoitukselle</w:t>
      </w:r>
      <w:bookmarkEnd w:id="2974"/>
      <w:bookmarkEnd w:id="2975"/>
    </w:p>
    <w:tbl>
      <w:tblPr>
        <w:tblStyle w:val="GridTable4-Accent1"/>
        <w:tblW w:w="9634" w:type="dxa"/>
        <w:jc w:val="center"/>
        <w:tblLook w:val="04A0" w:firstRow="1" w:lastRow="0" w:firstColumn="1" w:lastColumn="0" w:noHBand="0" w:noVBand="1"/>
      </w:tblPr>
      <w:tblGrid>
        <w:gridCol w:w="2080"/>
        <w:gridCol w:w="7554"/>
      </w:tblGrid>
      <w:tr w:rsidR="00351D29" w:rsidRPr="002F16ED" w14:paraId="0D2FC748"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634" w:type="dxa"/>
            <w:gridSpan w:val="2"/>
          </w:tcPr>
          <w:p w14:paraId="5EC380C4" w14:textId="77777777" w:rsidR="00351D29" w:rsidRPr="002F16ED" w:rsidRDefault="00351D29" w:rsidP="00DC77FC">
            <w:pPr>
              <w:pStyle w:val="Taulukkoteksti"/>
              <w:rPr>
                <w:noProof/>
                <w:lang w:eastAsia="nb-NO"/>
              </w:rPr>
            </w:pPr>
            <w:r>
              <w:rPr>
                <w:noProof/>
                <w:lang w:eastAsia="nb-NO"/>
              </w:rPr>
              <w:t>Tapahtuman kuvaus</w:t>
            </w:r>
          </w:p>
        </w:tc>
      </w:tr>
      <w:tr w:rsidR="00351D29" w:rsidRPr="002F16ED" w14:paraId="5B60F76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CFCD418" w14:textId="77777777" w:rsidR="00351D29" w:rsidRPr="002F16ED" w:rsidRDefault="00351D29" w:rsidP="00DC77FC">
            <w:pPr>
              <w:pStyle w:val="Taulukkoteksti"/>
              <w:rPr>
                <w:noProof/>
                <w:lang w:eastAsia="nb-NO"/>
              </w:rPr>
            </w:pPr>
            <w:r w:rsidRPr="002F16ED">
              <w:rPr>
                <w:noProof/>
                <w:lang w:eastAsia="nb-NO"/>
              </w:rPr>
              <w:t>Määritelmä</w:t>
            </w:r>
          </w:p>
        </w:tc>
        <w:tc>
          <w:tcPr>
            <w:tcW w:w="7554" w:type="dxa"/>
          </w:tcPr>
          <w:p w14:paraId="0A618CBD"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tai jakeluverkonhaltija ilmoittaa omat laskurivinsä datahubiin</w:t>
            </w:r>
          </w:p>
        </w:tc>
      </w:tr>
      <w:tr w:rsidR="00351D29" w:rsidRPr="002F16ED" w14:paraId="7F3EF7D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20085A9" w14:textId="5653713B" w:rsidR="00351D29" w:rsidRPr="002F16ED" w:rsidRDefault="00351D29" w:rsidP="00DC77FC">
            <w:pPr>
              <w:pStyle w:val="Taulukkoteksti"/>
              <w:rPr>
                <w:noProof/>
                <w:lang w:eastAsia="nb-NO"/>
              </w:rPr>
            </w:pPr>
            <w:r>
              <w:rPr>
                <w:noProof/>
                <w:lang w:eastAsia="nb-NO"/>
              </w:rPr>
              <w:t>Osapuolet</w:t>
            </w:r>
            <w:r w:rsidR="007C4081">
              <w:rPr>
                <w:noProof/>
                <w:lang w:eastAsia="nb-NO"/>
              </w:rPr>
              <w:t xml:space="preserve"> ja roolit</w:t>
            </w:r>
          </w:p>
        </w:tc>
        <w:tc>
          <w:tcPr>
            <w:tcW w:w="7554" w:type="dxa"/>
          </w:tcPr>
          <w:p w14:paraId="59146A4D" w14:textId="1B8BA035"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9B1646">
              <w:rPr>
                <w:noProof/>
                <w:lang w:eastAsia="nb-NO"/>
              </w:rPr>
              <w:t xml:space="preserve"> (Myyjä)</w:t>
            </w:r>
            <w:r w:rsidR="00962BAA">
              <w:rPr>
                <w:noProof/>
                <w:lang w:eastAsia="nb-NO"/>
              </w:rPr>
              <w:t>,</w:t>
            </w:r>
            <w:r w:rsidR="009B1646">
              <w:rPr>
                <w:noProof/>
                <w:lang w:eastAsia="nb-NO"/>
              </w:rPr>
              <w:t xml:space="preserve"> </w:t>
            </w:r>
            <w:r>
              <w:rPr>
                <w:noProof/>
                <w:lang w:eastAsia="nb-NO"/>
              </w:rPr>
              <w:t>Jakeluverkonhaltija</w:t>
            </w:r>
            <w:r w:rsidR="009B1646">
              <w:rPr>
                <w:noProof/>
                <w:lang w:eastAsia="nb-NO"/>
              </w:rPr>
              <w:t xml:space="preserve"> (</w:t>
            </w:r>
            <w:r w:rsidR="009B1646" w:rsidRPr="009B1646">
              <w:rPr>
                <w:noProof/>
                <w:lang w:eastAsia="nb-NO"/>
              </w:rPr>
              <w:t>Verkkopalvelun tarjoaja</w:t>
            </w:r>
            <w:r w:rsidR="009B1646">
              <w:rPr>
                <w:noProof/>
                <w:lang w:eastAsia="nb-NO"/>
              </w:rPr>
              <w:t>)</w:t>
            </w:r>
            <w:r>
              <w:rPr>
                <w:noProof/>
                <w:lang w:eastAsia="nb-NO"/>
              </w:rPr>
              <w:t>,</w:t>
            </w:r>
            <w:r w:rsidR="00962BAA">
              <w:rPr>
                <w:noProof/>
                <w:lang w:eastAsia="nb-NO"/>
              </w:rPr>
              <w:t xml:space="preserve"> 3.osapuoli (Prosessipalvelun tarjoaja),</w:t>
            </w:r>
            <w:r>
              <w:rPr>
                <w:noProof/>
                <w:lang w:eastAsia="nb-NO"/>
              </w:rPr>
              <w:t xml:space="preserve"> Datahub</w:t>
            </w:r>
          </w:p>
        </w:tc>
      </w:tr>
      <w:tr w:rsidR="00351D29" w:rsidRPr="002F16ED" w14:paraId="045B3CE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2DB7EF11" w14:textId="77777777" w:rsidR="00351D29" w:rsidRDefault="00351D29" w:rsidP="00DC77FC">
            <w:pPr>
              <w:pStyle w:val="Taulukkoteksti"/>
              <w:rPr>
                <w:noProof/>
                <w:lang w:eastAsia="nb-NO"/>
              </w:rPr>
            </w:pPr>
            <w:r w:rsidRPr="00564687">
              <w:rPr>
                <w:b/>
                <w:i/>
                <w:noProof/>
                <w:lang w:eastAsia="nb-NO"/>
              </w:rPr>
              <w:t>Tapahtuman käynnistys</w:t>
            </w:r>
          </w:p>
        </w:tc>
      </w:tr>
      <w:tr w:rsidR="00351D29" w:rsidRPr="002F16ED" w14:paraId="0A4CC33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B3C9967" w14:textId="77777777" w:rsidR="00351D29" w:rsidRPr="002F16ED" w:rsidRDefault="00351D29" w:rsidP="00DC77FC">
            <w:pPr>
              <w:pStyle w:val="Taulukkoteksti"/>
              <w:rPr>
                <w:noProof/>
                <w:lang w:eastAsia="nb-NO"/>
              </w:rPr>
            </w:pPr>
            <w:r w:rsidRPr="002F16ED">
              <w:rPr>
                <w:noProof/>
                <w:lang w:eastAsia="nb-NO"/>
              </w:rPr>
              <w:t>Alkaa, kun</w:t>
            </w:r>
          </w:p>
        </w:tc>
        <w:tc>
          <w:tcPr>
            <w:tcW w:w="7554" w:type="dxa"/>
          </w:tcPr>
          <w:p w14:paraId="1ED5C755"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tai jakeluverkonhaltija suorittaa laskutuksen ja muodostaa laskurivit järjestelmässään ja ilmoittaa nämä datahubiin</w:t>
            </w:r>
          </w:p>
        </w:tc>
      </w:tr>
      <w:tr w:rsidR="00351D29" w:rsidRPr="002F16ED" w14:paraId="0659E1A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DEA3627" w14:textId="77777777" w:rsidR="00351D29" w:rsidRPr="002F16ED" w:rsidRDefault="00351D29" w:rsidP="00DC77FC">
            <w:pPr>
              <w:pStyle w:val="Taulukkoteksti"/>
              <w:rPr>
                <w:noProof/>
                <w:lang w:eastAsia="nb-NO"/>
              </w:rPr>
            </w:pPr>
            <w:r>
              <w:rPr>
                <w:noProof/>
                <w:lang w:eastAsia="nb-NO"/>
              </w:rPr>
              <w:t>Ilmoitettavat tiedot</w:t>
            </w:r>
          </w:p>
        </w:tc>
        <w:tc>
          <w:tcPr>
            <w:tcW w:w="7554" w:type="dxa"/>
          </w:tcPr>
          <w:p w14:paraId="5D2C44D7" w14:textId="1AFFDAAB"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Käyttöpaikan tunnus, </w:t>
            </w:r>
            <w:r w:rsidR="00AD33B1">
              <w:rPr>
                <w:noProof/>
                <w:lang w:eastAsia="nb-NO"/>
              </w:rPr>
              <w:t xml:space="preserve">lähettävän ja vastaanottavan </w:t>
            </w:r>
            <w:r>
              <w:rPr>
                <w:noProof/>
                <w:lang w:eastAsia="nb-NO"/>
              </w:rPr>
              <w:t xml:space="preserve">osapuolen tunnus, </w:t>
            </w:r>
            <w:r w:rsidR="00AD33B1">
              <w:rPr>
                <w:noProof/>
                <w:lang w:eastAsia="nb-NO"/>
              </w:rPr>
              <w:t xml:space="preserve">lähettäjän ja mahdollisesti myös vastaanottajan </w:t>
            </w:r>
            <w:r>
              <w:rPr>
                <w:noProof/>
                <w:lang w:eastAsia="nb-NO"/>
              </w:rPr>
              <w:t>sopimustunnus,</w:t>
            </w:r>
            <w:r w:rsidR="00AD33B1">
              <w:rPr>
                <w:noProof/>
                <w:lang w:eastAsia="nb-NO"/>
              </w:rPr>
              <w:t xml:space="preserve"> laskun tunnus, laskun luontiaika ja laskutusaikaväli,</w:t>
            </w:r>
            <w:r>
              <w:rPr>
                <w:noProof/>
                <w:lang w:eastAsia="nb-NO"/>
              </w:rPr>
              <w:t xml:space="preserve"> laskurivitiedot</w:t>
            </w:r>
          </w:p>
        </w:tc>
      </w:tr>
      <w:tr w:rsidR="00351D29" w:rsidRPr="002F16ED" w14:paraId="64C7AD6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413336BC" w14:textId="77777777" w:rsidR="00351D29" w:rsidRPr="001152FD" w:rsidRDefault="00351D29" w:rsidP="00DC77FC">
            <w:pPr>
              <w:pStyle w:val="Taulukkoteksti"/>
              <w:rPr>
                <w:b/>
                <w:i/>
                <w:noProof/>
                <w:lang w:eastAsia="nb-NO"/>
              </w:rPr>
            </w:pPr>
            <w:r>
              <w:rPr>
                <w:b/>
                <w:i/>
                <w:noProof/>
                <w:lang w:eastAsia="nb-NO"/>
              </w:rPr>
              <w:t>Validointi</w:t>
            </w:r>
          </w:p>
        </w:tc>
      </w:tr>
      <w:tr w:rsidR="00351D29" w:rsidRPr="002F16ED" w14:paraId="4C1EA16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B551459" w14:textId="77777777" w:rsidR="00351D29" w:rsidRPr="002F16ED" w:rsidRDefault="00351D29" w:rsidP="00DC77FC">
            <w:pPr>
              <w:pStyle w:val="Taulukkoteksti"/>
              <w:rPr>
                <w:noProof/>
                <w:lang w:eastAsia="nb-NO"/>
              </w:rPr>
            </w:pPr>
            <w:r>
              <w:rPr>
                <w:noProof/>
                <w:lang w:eastAsia="nb-NO"/>
              </w:rPr>
              <w:t>Oikeudet tietoihin</w:t>
            </w:r>
          </w:p>
        </w:tc>
        <w:tc>
          <w:tcPr>
            <w:tcW w:w="7554" w:type="dxa"/>
          </w:tcPr>
          <w:p w14:paraId="69FA8DCB"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Osapuolen oma sopimus</w:t>
            </w:r>
          </w:p>
        </w:tc>
      </w:tr>
      <w:tr w:rsidR="00351D29" w:rsidRPr="002F16ED" w14:paraId="00EA92D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E23B607" w14:textId="77777777" w:rsidR="00351D29" w:rsidRDefault="00351D29" w:rsidP="00DC77FC">
            <w:pPr>
              <w:pStyle w:val="Taulukkoteksti"/>
              <w:rPr>
                <w:noProof/>
                <w:lang w:eastAsia="nb-NO"/>
              </w:rPr>
            </w:pPr>
            <w:r>
              <w:rPr>
                <w:noProof/>
                <w:lang w:eastAsia="nb-NO"/>
              </w:rPr>
              <w:t>Säännöt</w:t>
            </w:r>
          </w:p>
        </w:tc>
        <w:tc>
          <w:tcPr>
            <w:tcW w:w="7554" w:type="dxa"/>
          </w:tcPr>
          <w:p w14:paraId="4B0B05CE" w14:textId="3AF391D9" w:rsidR="00351D29" w:rsidRDefault="00351D29" w:rsidP="00523DED">
            <w:pPr>
              <w:pStyle w:val="Taulukkoteksti"/>
              <w:numPr>
                <w:ilvl w:val="0"/>
                <w:numId w:val="8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Käyttöpaikka ei ole ollut poissa käytöstä ilmoitettavalle ajalle</w:t>
            </w:r>
            <w:r w:rsidR="001863BE">
              <w:rPr>
                <w:noProof/>
                <w:lang w:eastAsia="nb-NO"/>
              </w:rPr>
              <w:t>.</w:t>
            </w:r>
          </w:p>
        </w:tc>
      </w:tr>
      <w:tr w:rsidR="00351D29" w:rsidRPr="002F16ED" w14:paraId="3E46582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20F33BE" w14:textId="77777777" w:rsidR="00351D29" w:rsidRPr="002F16ED" w:rsidRDefault="00351D29" w:rsidP="00DC77FC">
            <w:pPr>
              <w:pStyle w:val="Taulukkoteksti"/>
              <w:rPr>
                <w:noProof/>
                <w:lang w:eastAsia="nb-NO"/>
              </w:rPr>
            </w:pPr>
            <w:r w:rsidRPr="002F16ED">
              <w:rPr>
                <w:noProof/>
                <w:lang w:eastAsia="nb-NO"/>
              </w:rPr>
              <w:t xml:space="preserve">Keskeyttävät </w:t>
            </w:r>
            <w:r>
              <w:rPr>
                <w:noProof/>
                <w:lang w:eastAsia="nb-NO"/>
              </w:rPr>
              <w:t>tapahtumat</w:t>
            </w:r>
          </w:p>
        </w:tc>
        <w:tc>
          <w:tcPr>
            <w:tcW w:w="7554" w:type="dxa"/>
          </w:tcPr>
          <w:p w14:paraId="5C40D55E"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51D29" w:rsidRPr="002F16ED" w14:paraId="55F78C0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BB1BF2B" w14:textId="77777777" w:rsidR="00351D29" w:rsidRPr="002F16ED" w:rsidRDefault="00351D29" w:rsidP="00DC77FC">
            <w:pPr>
              <w:pStyle w:val="Taulukkoteksti"/>
              <w:rPr>
                <w:noProof/>
                <w:lang w:eastAsia="nb-NO"/>
              </w:rPr>
            </w:pPr>
            <w:r>
              <w:rPr>
                <w:noProof/>
                <w:lang w:eastAsia="nb-NO"/>
              </w:rPr>
              <w:t>Aikarajat</w:t>
            </w:r>
          </w:p>
        </w:tc>
        <w:tc>
          <w:tcPr>
            <w:tcW w:w="7554" w:type="dxa"/>
          </w:tcPr>
          <w:p w14:paraId="5CFFA205"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51D29" w:rsidRPr="002F16ED" w14:paraId="173DD24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4C2FBAD" w14:textId="77777777" w:rsidR="00351D29" w:rsidRDefault="00351D29" w:rsidP="00DC77FC">
            <w:pPr>
              <w:pStyle w:val="Taulukkoteksti"/>
              <w:rPr>
                <w:noProof/>
                <w:lang w:eastAsia="nb-NO"/>
              </w:rPr>
            </w:pPr>
            <w:r w:rsidRPr="00412AF7">
              <w:rPr>
                <w:b/>
                <w:i/>
                <w:noProof/>
                <w:lang w:eastAsia="nb-NO"/>
              </w:rPr>
              <w:t>Prosessointi</w:t>
            </w:r>
          </w:p>
        </w:tc>
      </w:tr>
      <w:tr w:rsidR="00351D29" w:rsidRPr="002F16ED" w14:paraId="5213BDC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Pr>
          <w:p w14:paraId="39B78FC8" w14:textId="77777777" w:rsidR="00351D29" w:rsidRPr="002F16ED" w:rsidRDefault="00351D29" w:rsidP="00DC77FC">
            <w:pPr>
              <w:pStyle w:val="Taulukkoteksti"/>
              <w:rPr>
                <w:noProof/>
                <w:lang w:eastAsia="nb-NO"/>
              </w:rPr>
            </w:pPr>
            <w:r>
              <w:rPr>
                <w:noProof/>
                <w:lang w:eastAsia="nb-NO"/>
              </w:rPr>
              <w:t>-</w:t>
            </w:r>
          </w:p>
        </w:tc>
      </w:tr>
      <w:tr w:rsidR="00351D29" w:rsidRPr="002F16ED" w14:paraId="5695C5D9"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5A645821" w14:textId="77777777" w:rsidR="00351D29" w:rsidRDefault="00351D29" w:rsidP="00DC77FC">
            <w:pPr>
              <w:pStyle w:val="Taulukkoteksti"/>
              <w:rPr>
                <w:noProof/>
                <w:lang w:eastAsia="nb-NO"/>
              </w:rPr>
            </w:pPr>
            <w:r>
              <w:rPr>
                <w:b/>
                <w:i/>
                <w:noProof/>
                <w:lang w:eastAsia="nb-NO"/>
              </w:rPr>
              <w:t>Tiedon tallennus</w:t>
            </w:r>
          </w:p>
        </w:tc>
      </w:tr>
      <w:tr w:rsidR="00351D29" w:rsidRPr="002F16ED" w14:paraId="38E0243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AD40A32" w14:textId="77777777" w:rsidR="00351D29" w:rsidRDefault="00351D29" w:rsidP="00DC77FC">
            <w:pPr>
              <w:pStyle w:val="Taulukkoteksti"/>
              <w:rPr>
                <w:noProof/>
                <w:lang w:eastAsia="nb-NO"/>
              </w:rPr>
            </w:pPr>
            <w:r>
              <w:rPr>
                <w:noProof/>
                <w:lang w:eastAsia="nb-NO"/>
              </w:rPr>
              <w:t>Ilmoitetut tiedot</w:t>
            </w:r>
          </w:p>
        </w:tc>
        <w:tc>
          <w:tcPr>
            <w:tcW w:w="7554" w:type="dxa"/>
          </w:tcPr>
          <w:p w14:paraId="4397FD60"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Laskurivitiedot</w:t>
            </w:r>
          </w:p>
        </w:tc>
      </w:tr>
      <w:tr w:rsidR="00351D29" w:rsidRPr="002F16ED" w14:paraId="77E3AC1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9DA31BE" w14:textId="77777777" w:rsidR="00351D29" w:rsidRDefault="00351D29" w:rsidP="00DC77FC">
            <w:pPr>
              <w:pStyle w:val="Taulukkoteksti"/>
              <w:rPr>
                <w:noProof/>
                <w:lang w:eastAsia="nb-NO"/>
              </w:rPr>
            </w:pPr>
            <w:r>
              <w:rPr>
                <w:noProof/>
                <w:lang w:eastAsia="nb-NO"/>
              </w:rPr>
              <w:t>Prosessoidut tiedot</w:t>
            </w:r>
          </w:p>
        </w:tc>
        <w:tc>
          <w:tcPr>
            <w:tcW w:w="7554" w:type="dxa"/>
          </w:tcPr>
          <w:p w14:paraId="12B2FEBF"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51D29" w:rsidRPr="002F16ED" w14:paraId="11F6095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744EE6B8" w14:textId="77777777" w:rsidR="00351D29" w:rsidRDefault="00351D29" w:rsidP="00DC77FC">
            <w:pPr>
              <w:pStyle w:val="Taulukkoteksti"/>
              <w:rPr>
                <w:noProof/>
                <w:lang w:eastAsia="nb-NO"/>
              </w:rPr>
            </w:pPr>
            <w:r>
              <w:rPr>
                <w:b/>
                <w:i/>
                <w:noProof/>
                <w:lang w:eastAsia="nb-NO"/>
              </w:rPr>
              <w:t>Tiedon palautus/välitys</w:t>
            </w:r>
          </w:p>
        </w:tc>
      </w:tr>
      <w:tr w:rsidR="00351D29" w:rsidRPr="002F16ED" w14:paraId="22C4AAA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6D243FA" w14:textId="77777777" w:rsidR="00351D29" w:rsidRPr="002F16ED" w:rsidRDefault="00351D29" w:rsidP="00DC77FC">
            <w:pPr>
              <w:pStyle w:val="Taulukkoteksti"/>
              <w:rPr>
                <w:noProof/>
                <w:lang w:eastAsia="nb-NO"/>
              </w:rPr>
            </w:pPr>
            <w:r>
              <w:rPr>
                <w:noProof/>
                <w:lang w:eastAsia="nb-NO"/>
              </w:rPr>
              <w:t>Tiedon palautus</w:t>
            </w:r>
          </w:p>
        </w:tc>
        <w:tc>
          <w:tcPr>
            <w:tcW w:w="7554" w:type="dxa"/>
          </w:tcPr>
          <w:p w14:paraId="6B8685B7"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Tietojen hyväksyntä tai hylkäys. Hylkäys tehdään käyttöpaikkakohtaisesti.</w:t>
            </w:r>
          </w:p>
        </w:tc>
      </w:tr>
      <w:tr w:rsidR="00351D29" w:rsidRPr="002F16ED" w14:paraId="6C017E6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DD3952B" w14:textId="77777777" w:rsidR="00351D29" w:rsidRDefault="00351D29" w:rsidP="00DC77FC">
            <w:pPr>
              <w:pStyle w:val="Taulukkoteksti"/>
              <w:rPr>
                <w:noProof/>
                <w:lang w:eastAsia="nb-NO"/>
              </w:rPr>
            </w:pPr>
            <w:r>
              <w:rPr>
                <w:noProof/>
                <w:lang w:eastAsia="nb-NO"/>
              </w:rPr>
              <w:t>Tiedon välitys</w:t>
            </w:r>
          </w:p>
        </w:tc>
        <w:tc>
          <w:tcPr>
            <w:tcW w:w="7554" w:type="dxa"/>
          </w:tcPr>
          <w:p w14:paraId="690E7DEB" w14:textId="05ECAC10" w:rsidR="00351D29" w:rsidRDefault="00351D29" w:rsidP="001F4292">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Laskurivitiedot välitetään</w:t>
            </w:r>
            <w:r w:rsidR="00625D3E">
              <w:rPr>
                <w:noProof/>
                <w:lang w:eastAsia="nb-NO"/>
              </w:rPr>
              <w:t xml:space="preserve"> vastaanottajaksi ilmoitetulle</w:t>
            </w:r>
            <w:r>
              <w:rPr>
                <w:noProof/>
                <w:lang w:eastAsia="nb-NO"/>
              </w:rPr>
              <w:t xml:space="preserve"> osapuolelle</w:t>
            </w:r>
            <w:r w:rsidR="00625D3E">
              <w:rPr>
                <w:noProof/>
                <w:lang w:eastAsia="nb-NO"/>
              </w:rPr>
              <w:t>, joll</w:t>
            </w:r>
            <w:r w:rsidR="001F4292">
              <w:rPr>
                <w:noProof/>
                <w:lang w:eastAsia="nb-NO"/>
              </w:rPr>
              <w:t>a tulee olla valtuutus laskuriv</w:t>
            </w:r>
            <w:r w:rsidR="00625D3E">
              <w:rPr>
                <w:noProof/>
                <w:lang w:eastAsia="nb-NO"/>
              </w:rPr>
              <w:t>i</w:t>
            </w:r>
            <w:r w:rsidR="001F4292">
              <w:rPr>
                <w:noProof/>
                <w:lang w:eastAsia="nb-NO"/>
              </w:rPr>
              <w:t>tietoi</w:t>
            </w:r>
            <w:r w:rsidR="00625D3E">
              <w:rPr>
                <w:noProof/>
                <w:lang w:eastAsia="nb-NO"/>
              </w:rPr>
              <w:t>hin lähettävältä osapuolelta</w:t>
            </w:r>
            <w:r>
              <w:rPr>
                <w:noProof/>
                <w:lang w:eastAsia="nb-NO"/>
              </w:rPr>
              <w:t>.</w:t>
            </w:r>
          </w:p>
        </w:tc>
      </w:tr>
      <w:tr w:rsidR="00351D29" w:rsidRPr="002F16ED" w14:paraId="15E8894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CBD7E0" w:themeFill="background2" w:themeFillShade="E6"/>
          </w:tcPr>
          <w:p w14:paraId="105B340D" w14:textId="77777777" w:rsidR="00351D29" w:rsidRPr="002F16ED" w:rsidRDefault="00351D29" w:rsidP="00DC77FC">
            <w:pPr>
              <w:pStyle w:val="Taulukkoteksti"/>
              <w:rPr>
                <w:noProof/>
                <w:lang w:eastAsia="nb-NO"/>
              </w:rPr>
            </w:pPr>
            <w:r>
              <w:rPr>
                <w:b/>
                <w:i/>
                <w:noProof/>
                <w:lang w:eastAsia="nb-NO"/>
              </w:rPr>
              <w:t>Virheet ja p</w:t>
            </w:r>
            <w:r w:rsidRPr="00215092">
              <w:rPr>
                <w:b/>
                <w:i/>
                <w:noProof/>
                <w:lang w:eastAsia="nb-NO"/>
              </w:rPr>
              <w:t>eruutukset</w:t>
            </w:r>
          </w:p>
        </w:tc>
      </w:tr>
      <w:tr w:rsidR="00351D29" w:rsidRPr="002F16ED" w14:paraId="1425042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4E819C1" w14:textId="77777777" w:rsidR="00351D29" w:rsidRPr="002F16ED" w:rsidRDefault="00351D29" w:rsidP="00DC77FC">
            <w:pPr>
              <w:pStyle w:val="Taulukkoteksti"/>
              <w:rPr>
                <w:noProof/>
                <w:lang w:eastAsia="nb-NO"/>
              </w:rPr>
            </w:pPr>
            <w:r>
              <w:rPr>
                <w:noProof/>
                <w:lang w:eastAsia="nb-NO"/>
              </w:rPr>
              <w:t>Merkittävät virheet ja seuraukset</w:t>
            </w:r>
          </w:p>
        </w:tc>
        <w:tc>
          <w:tcPr>
            <w:tcW w:w="7554" w:type="dxa"/>
          </w:tcPr>
          <w:p w14:paraId="2730BF3B"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Laskurivitiedot ilmoitetaan väärin </w:t>
            </w:r>
            <w:r>
              <w:rPr>
                <w:noProof/>
                <w:lang w:eastAsia="nb-NO"/>
              </w:rPr>
              <w:sym w:font="Wingdings" w:char="F0E0"/>
            </w:r>
            <w:r>
              <w:rPr>
                <w:noProof/>
                <w:lang w:eastAsia="nb-NO"/>
              </w:rPr>
              <w:t xml:space="preserve"> laskutusprosessi tuottaa vääriä laskuja</w:t>
            </w:r>
          </w:p>
        </w:tc>
      </w:tr>
      <w:tr w:rsidR="00351D29" w:rsidRPr="002F16ED" w14:paraId="6B57F58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B1D8EE7" w14:textId="77777777" w:rsidR="00351D29" w:rsidRPr="002F16ED" w:rsidRDefault="00351D29" w:rsidP="00DC77FC">
            <w:pPr>
              <w:pStyle w:val="Taulukkoteksti"/>
              <w:rPr>
                <w:noProof/>
                <w:lang w:eastAsia="nb-NO"/>
              </w:rPr>
            </w:pPr>
            <w:r>
              <w:rPr>
                <w:noProof/>
                <w:lang w:eastAsia="nb-NO"/>
              </w:rPr>
              <w:t>Peruutusehdot</w:t>
            </w:r>
          </w:p>
        </w:tc>
        <w:tc>
          <w:tcPr>
            <w:tcW w:w="7554" w:type="dxa"/>
          </w:tcPr>
          <w:p w14:paraId="68003757"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7E5D560" w14:textId="66BDB92D" w:rsidR="00B957F4" w:rsidRPr="0009419E" w:rsidRDefault="00B957F4" w:rsidP="00BB6C31">
      <w:pPr>
        <w:pStyle w:val="NormalIndent"/>
      </w:pPr>
      <w:r w:rsidRPr="0009419E">
        <w:t xml:space="preserve"> </w:t>
      </w:r>
    </w:p>
    <w:p w14:paraId="187A446C" w14:textId="77777777" w:rsidR="00B957F4" w:rsidRPr="0009419E" w:rsidRDefault="00B957F4" w:rsidP="00B957F4">
      <w:pPr>
        <w:rPr>
          <w:lang w:eastAsia="fi-FI"/>
        </w:rPr>
      </w:pPr>
    </w:p>
    <w:p w14:paraId="259FAC37" w14:textId="7C1284B7" w:rsidR="00B957F4" w:rsidRPr="0009419E" w:rsidRDefault="00A4334F" w:rsidP="009C4072">
      <w:pPr>
        <w:pStyle w:val="NormalIndent"/>
        <w:jc w:val="center"/>
      </w:pPr>
      <w:r>
        <w:rPr>
          <w:noProof/>
          <w:lang w:eastAsia="fi-FI"/>
        </w:rPr>
        <w:lastRenderedPageBreak/>
        <w:drawing>
          <wp:inline distT="0" distB="0" distL="0" distR="0" wp14:anchorId="2F874DBA" wp14:editId="6DA132A2">
            <wp:extent cx="6120130" cy="4563110"/>
            <wp:effectExtent l="0" t="0" r="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0130" cy="4563110"/>
                    </a:xfrm>
                    <a:prstGeom prst="rect">
                      <a:avLst/>
                    </a:prstGeom>
                  </pic:spPr>
                </pic:pic>
              </a:graphicData>
            </a:graphic>
          </wp:inline>
        </w:drawing>
      </w:r>
    </w:p>
    <w:p w14:paraId="799E90AB" w14:textId="018F8E75" w:rsidR="00B957F4" w:rsidRDefault="00B957F4" w:rsidP="009C4072">
      <w:pPr>
        <w:pStyle w:val="Caption"/>
      </w:pPr>
      <w:bookmarkStart w:id="2976" w:name="_Toc471298164"/>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76</w:t>
      </w:r>
      <w:r w:rsidR="00B06B31">
        <w:rPr>
          <w:noProof/>
        </w:rPr>
        <w:fldChar w:fldCharType="end"/>
      </w:r>
      <w:r w:rsidRPr="0009419E">
        <w:t xml:space="preserve"> DH-</w:t>
      </w:r>
      <w:r w:rsidRPr="009C4072">
        <w:t>730</w:t>
      </w:r>
      <w:r w:rsidRPr="0009419E">
        <w:t xml:space="preserve"> - Laskurivitietojen ilmoitus</w:t>
      </w:r>
      <w:bookmarkEnd w:id="2976"/>
    </w:p>
    <w:p w14:paraId="0187802A" w14:textId="6E1D1A63" w:rsidR="00351D29" w:rsidRPr="00222267" w:rsidRDefault="0005734F" w:rsidP="00351D29">
      <w:pPr>
        <w:pStyle w:val="NormalIndent"/>
        <w:jc w:val="center"/>
      </w:pPr>
      <w:r>
        <w:rPr>
          <w:noProof/>
          <w:lang w:eastAsia="fi-FI"/>
        </w:rPr>
        <w:lastRenderedPageBreak/>
        <w:drawing>
          <wp:inline distT="0" distB="0" distL="0" distR="0" wp14:anchorId="267F6259" wp14:editId="7FECB783">
            <wp:extent cx="4482540" cy="4850793"/>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482540" cy="4850793"/>
                    </a:xfrm>
                    <a:prstGeom prst="rect">
                      <a:avLst/>
                    </a:prstGeom>
                  </pic:spPr>
                </pic:pic>
              </a:graphicData>
            </a:graphic>
          </wp:inline>
        </w:drawing>
      </w:r>
    </w:p>
    <w:p w14:paraId="464C6ABA" w14:textId="5880C068" w:rsidR="00351D29" w:rsidRDefault="00351D29" w:rsidP="00351D29">
      <w:pPr>
        <w:pStyle w:val="Caption"/>
      </w:pPr>
      <w:r>
        <w:t xml:space="preserve">Luokkakaavio </w:t>
      </w:r>
      <w:r>
        <w:fldChar w:fldCharType="begin"/>
      </w:r>
      <w:r>
        <w:rPr>
          <w:b w:val="0"/>
          <w:bCs w:val="0"/>
          <w:smallCaps w:val="0"/>
        </w:rPr>
        <w:instrText xml:space="preserve"> SEQ Luokkakaavio \* ARABIC </w:instrText>
      </w:r>
      <w:r>
        <w:fldChar w:fldCharType="separate"/>
      </w:r>
      <w:r w:rsidR="009170F0">
        <w:rPr>
          <w:b w:val="0"/>
          <w:bCs w:val="0"/>
          <w:smallCaps w:val="0"/>
          <w:noProof/>
        </w:rPr>
        <w:t>89</w:t>
      </w:r>
      <w:r>
        <w:rPr>
          <w:noProof/>
        </w:rPr>
        <w:fldChar w:fldCharType="end"/>
      </w:r>
      <w:r>
        <w:t xml:space="preserve"> Laskurivitietojen ilmoituksen tietosisältö</w:t>
      </w:r>
    </w:p>
    <w:p w14:paraId="5320F664" w14:textId="77777777" w:rsidR="00B957F4" w:rsidRPr="0009419E" w:rsidRDefault="00B957F4" w:rsidP="009C4072">
      <w:pPr>
        <w:pStyle w:val="NormalIndent"/>
        <w:rPr>
          <w:lang w:eastAsia="fi-FI"/>
        </w:rPr>
      </w:pPr>
      <w:r w:rsidRPr="0009419E">
        <w:rPr>
          <w:lang w:eastAsia="fi-FI"/>
        </w:rPr>
        <w:t>Laskurivitietojen ilmoitustapahtuma sisältää seuraavat tiedot.</w:t>
      </w:r>
    </w:p>
    <w:tbl>
      <w:tblPr>
        <w:tblStyle w:val="GridTable4-Accent1"/>
        <w:tblW w:w="5000" w:type="pct"/>
        <w:tblLook w:val="04A0" w:firstRow="1" w:lastRow="0" w:firstColumn="1" w:lastColumn="0" w:noHBand="0" w:noVBand="1"/>
      </w:tblPr>
      <w:tblGrid>
        <w:gridCol w:w="1413"/>
        <w:gridCol w:w="1138"/>
        <w:gridCol w:w="705"/>
        <w:gridCol w:w="1417"/>
        <w:gridCol w:w="3472"/>
        <w:gridCol w:w="1483"/>
      </w:tblGrid>
      <w:tr w:rsidR="00975955" w:rsidRPr="0009419E" w14:paraId="7DFDBCDC" w14:textId="77777777" w:rsidTr="001248A9">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325" w:type="pct"/>
            <w:gridSpan w:val="2"/>
          </w:tcPr>
          <w:p w14:paraId="3299475A" w14:textId="77777777" w:rsidR="00B957F4" w:rsidRPr="0009419E" w:rsidRDefault="00B957F4" w:rsidP="009C4072">
            <w:pPr>
              <w:pStyle w:val="Taulukkoteksti"/>
            </w:pPr>
            <w:r w:rsidRPr="0009419E">
              <w:t>Tietokenttä</w:t>
            </w:r>
          </w:p>
        </w:tc>
        <w:tc>
          <w:tcPr>
            <w:tcW w:w="366" w:type="pct"/>
          </w:tcPr>
          <w:p w14:paraId="3D530630" w14:textId="77777777" w:rsidR="00B957F4" w:rsidRPr="0009419E" w:rsidRDefault="00B957F4" w:rsidP="009C4072">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36" w:type="pct"/>
          </w:tcPr>
          <w:p w14:paraId="352125A5" w14:textId="77777777" w:rsidR="00B957F4" w:rsidRPr="0009419E" w:rsidRDefault="00B957F4" w:rsidP="009C4072">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803" w:type="pct"/>
          </w:tcPr>
          <w:p w14:paraId="53AE0C59" w14:textId="77777777" w:rsidR="00B957F4" w:rsidRPr="0009419E" w:rsidRDefault="00B957F4" w:rsidP="009C4072">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770" w:type="pct"/>
          </w:tcPr>
          <w:p w14:paraId="571C9144" w14:textId="77777777" w:rsidR="00B957F4" w:rsidRPr="0009419E" w:rsidRDefault="00B957F4" w:rsidP="009C4072">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975955" w:rsidRPr="0009419E" w14:paraId="67540727"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shd w:val="clear" w:color="auto" w:fill="CBD7E0" w:themeFill="background2" w:themeFillShade="E6"/>
          </w:tcPr>
          <w:p w14:paraId="0A4337FD" w14:textId="02BE89C3" w:rsidR="00B957F4" w:rsidRPr="0009419E" w:rsidRDefault="00BA4A18" w:rsidP="009C4072">
            <w:pPr>
              <w:pStyle w:val="Taulukkoteksti"/>
            </w:pPr>
            <w:r w:rsidRPr="00F11820">
              <w:t>Tapahtumatiedot</w:t>
            </w:r>
            <w:r w:rsidRPr="0009419E">
              <w:t xml:space="preserve"> </w:t>
            </w:r>
          </w:p>
        </w:tc>
        <w:tc>
          <w:tcPr>
            <w:tcW w:w="366" w:type="pct"/>
            <w:shd w:val="clear" w:color="auto" w:fill="CBD7E0" w:themeFill="background2" w:themeFillShade="E6"/>
          </w:tcPr>
          <w:p w14:paraId="4FC7A652" w14:textId="77777777" w:rsidR="00B957F4" w:rsidRPr="0009419E" w:rsidRDefault="00B957F4" w:rsidP="009C4072">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36" w:type="pct"/>
            <w:shd w:val="clear" w:color="auto" w:fill="CBD7E0" w:themeFill="background2" w:themeFillShade="E6"/>
          </w:tcPr>
          <w:p w14:paraId="39448795" w14:textId="5E12B9F6" w:rsidR="00B957F4" w:rsidRPr="0009419E" w:rsidRDefault="00B957F4" w:rsidP="009C4072">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sidR="00AB76B4">
              <w:rPr>
                <w:szCs w:val="16"/>
              </w:rPr>
              <w:t>n</w:t>
            </w:r>
          </w:p>
        </w:tc>
        <w:tc>
          <w:tcPr>
            <w:tcW w:w="1803" w:type="pct"/>
            <w:shd w:val="clear" w:color="auto" w:fill="CBD7E0" w:themeFill="background2" w:themeFillShade="E6"/>
          </w:tcPr>
          <w:p w14:paraId="15123945" w14:textId="77777777" w:rsidR="00B957F4" w:rsidRPr="0009419E" w:rsidRDefault="00B957F4" w:rsidP="009C4072">
            <w:pPr>
              <w:pStyle w:val="Taulukkoteksti"/>
              <w:cnfStyle w:val="000000000000" w:firstRow="0" w:lastRow="0" w:firstColumn="0" w:lastColumn="0" w:oddVBand="0" w:evenVBand="0" w:oddHBand="0" w:evenHBand="0" w:firstRowFirstColumn="0" w:firstRowLastColumn="0" w:lastRowFirstColumn="0" w:lastRowLastColumn="0"/>
            </w:pPr>
          </w:p>
        </w:tc>
        <w:tc>
          <w:tcPr>
            <w:tcW w:w="770" w:type="pct"/>
            <w:shd w:val="clear" w:color="auto" w:fill="CBD7E0" w:themeFill="background2" w:themeFillShade="E6"/>
          </w:tcPr>
          <w:p w14:paraId="772BD33F" w14:textId="77777777" w:rsidR="00B957F4" w:rsidRPr="0009419E" w:rsidRDefault="00B957F4" w:rsidP="009C4072">
            <w:pPr>
              <w:pStyle w:val="Taulukkoteksti"/>
              <w:cnfStyle w:val="000000000000" w:firstRow="0" w:lastRow="0" w:firstColumn="0" w:lastColumn="0" w:oddVBand="0" w:evenVBand="0" w:oddHBand="0" w:evenHBand="0" w:firstRowFirstColumn="0" w:firstRowLastColumn="0" w:lastRowFirstColumn="0" w:lastRowLastColumn="0"/>
            </w:pPr>
          </w:p>
        </w:tc>
      </w:tr>
      <w:tr w:rsidR="00975955" w:rsidRPr="0009419E" w14:paraId="0EA3BDFF"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1DA35955" w14:textId="77777777" w:rsidR="00B957F4" w:rsidRPr="0009419E" w:rsidRDefault="00B957F4" w:rsidP="009C4072">
            <w:pPr>
              <w:pStyle w:val="Taulukkoteksti"/>
            </w:pPr>
            <w:r w:rsidRPr="0009419E">
              <w:rPr>
                <w:szCs w:val="16"/>
              </w:rPr>
              <w:t>Käyttöpaikan tunnus</w:t>
            </w:r>
          </w:p>
        </w:tc>
        <w:tc>
          <w:tcPr>
            <w:tcW w:w="366" w:type="pct"/>
          </w:tcPr>
          <w:p w14:paraId="1EA6D684" w14:textId="77777777" w:rsidR="00B957F4" w:rsidRPr="0009419E" w:rsidRDefault="00B957F4" w:rsidP="009C4072">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2</w:t>
            </w:r>
          </w:p>
        </w:tc>
        <w:tc>
          <w:tcPr>
            <w:tcW w:w="736" w:type="pct"/>
          </w:tcPr>
          <w:p w14:paraId="0180481E" w14:textId="77777777" w:rsidR="00B957F4" w:rsidRPr="0009419E" w:rsidRDefault="00B957F4" w:rsidP="009C4072">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803" w:type="pct"/>
          </w:tcPr>
          <w:p w14:paraId="315B6949" w14:textId="77777777" w:rsidR="00B957F4" w:rsidRPr="0009419E" w:rsidRDefault="00B957F4" w:rsidP="009C4072">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770" w:type="pct"/>
          </w:tcPr>
          <w:p w14:paraId="1AE2ECD1" w14:textId="77777777" w:rsidR="00B957F4" w:rsidRPr="0009419E" w:rsidRDefault="00B957F4" w:rsidP="009C4072">
            <w:pPr>
              <w:pStyle w:val="Taulukkoteksti"/>
              <w:cnfStyle w:val="000000010000" w:firstRow="0" w:lastRow="0" w:firstColumn="0" w:lastColumn="0" w:oddVBand="0" w:evenVBand="0" w:oddHBand="0" w:evenHBand="1" w:firstRowFirstColumn="0" w:firstRowLastColumn="0" w:lastRowFirstColumn="0" w:lastRowLastColumn="0"/>
            </w:pPr>
            <w:r w:rsidRPr="0009419E">
              <w:t xml:space="preserve"> </w:t>
            </w:r>
          </w:p>
        </w:tc>
      </w:tr>
      <w:tr w:rsidR="00DA66EB" w:rsidRPr="0009419E" w14:paraId="2C7AE7E8"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53822BFD" w14:textId="56920DE5" w:rsidR="00DA66EB" w:rsidRPr="0009419E" w:rsidRDefault="00DA66EB" w:rsidP="00DA66EB">
            <w:pPr>
              <w:pStyle w:val="Taulukkoteksti"/>
              <w:rPr>
                <w:szCs w:val="16"/>
              </w:rPr>
            </w:pPr>
            <w:r>
              <w:rPr>
                <w:szCs w:val="16"/>
              </w:rPr>
              <w:t>Laskuttajan s</w:t>
            </w:r>
            <w:r w:rsidRPr="00ED16A8">
              <w:rPr>
                <w:szCs w:val="16"/>
              </w:rPr>
              <w:t>opimustunnus</w:t>
            </w:r>
          </w:p>
        </w:tc>
        <w:tc>
          <w:tcPr>
            <w:tcW w:w="366" w:type="pct"/>
          </w:tcPr>
          <w:p w14:paraId="43DE59E8" w14:textId="3C2BEC93"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2</w:t>
            </w:r>
          </w:p>
        </w:tc>
        <w:tc>
          <w:tcPr>
            <w:tcW w:w="736" w:type="pct"/>
          </w:tcPr>
          <w:p w14:paraId="442C00AF" w14:textId="7C1F89D5"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szCs w:val="16"/>
              </w:rPr>
              <w:t>1..1</w:t>
            </w:r>
          </w:p>
        </w:tc>
        <w:tc>
          <w:tcPr>
            <w:tcW w:w="1803" w:type="pct"/>
          </w:tcPr>
          <w:p w14:paraId="67230686"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770" w:type="pct"/>
          </w:tcPr>
          <w:p w14:paraId="45BE316C"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r>
      <w:tr w:rsidR="00DA66EB" w:rsidRPr="0009419E" w14:paraId="2B0170F1"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1C5F9F7E" w14:textId="60F7A6B0" w:rsidR="00DA66EB" w:rsidRPr="0009419E" w:rsidRDefault="00DA66EB" w:rsidP="00DA66EB">
            <w:pPr>
              <w:pStyle w:val="Taulukkoteksti"/>
              <w:rPr>
                <w:szCs w:val="16"/>
              </w:rPr>
            </w:pPr>
            <w:r>
              <w:rPr>
                <w:szCs w:val="16"/>
              </w:rPr>
              <w:t>Laskun vastaanottajan sopimustunnus</w:t>
            </w:r>
          </w:p>
        </w:tc>
        <w:tc>
          <w:tcPr>
            <w:tcW w:w="366" w:type="pct"/>
          </w:tcPr>
          <w:p w14:paraId="1B7664D7" w14:textId="17C2A6F3"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736" w:type="pct"/>
          </w:tcPr>
          <w:p w14:paraId="28074B32" w14:textId="218B792B"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803" w:type="pct"/>
          </w:tcPr>
          <w:p w14:paraId="3ADC94C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770" w:type="pct"/>
          </w:tcPr>
          <w:p w14:paraId="3B4396EA"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p>
        </w:tc>
      </w:tr>
      <w:tr w:rsidR="00DA66EB" w:rsidRPr="0009419E" w14:paraId="7DE051EA"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72F8FE32" w14:textId="7EB425A2" w:rsidR="00DA66EB" w:rsidRPr="0009419E" w:rsidRDefault="00DA66EB" w:rsidP="00DA66EB">
            <w:pPr>
              <w:pStyle w:val="Taulukkoteksti"/>
              <w:rPr>
                <w:szCs w:val="16"/>
              </w:rPr>
            </w:pPr>
            <w:r>
              <w:rPr>
                <w:szCs w:val="16"/>
              </w:rPr>
              <w:t>Laskuttajan osapuolitunnus</w:t>
            </w:r>
          </w:p>
        </w:tc>
        <w:tc>
          <w:tcPr>
            <w:tcW w:w="366" w:type="pct"/>
          </w:tcPr>
          <w:p w14:paraId="553CB24F" w14:textId="6014AED6"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2</w:t>
            </w:r>
          </w:p>
        </w:tc>
        <w:tc>
          <w:tcPr>
            <w:tcW w:w="736" w:type="pct"/>
          </w:tcPr>
          <w:p w14:paraId="14915B24" w14:textId="148432AB"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803" w:type="pct"/>
          </w:tcPr>
          <w:p w14:paraId="276230C6"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770" w:type="pct"/>
          </w:tcPr>
          <w:p w14:paraId="7CF5D459"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r>
      <w:tr w:rsidR="00DA66EB" w:rsidRPr="0009419E" w14:paraId="777595AF"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6A91C8CB" w14:textId="2E988551" w:rsidR="00DA66EB" w:rsidRPr="0009419E" w:rsidRDefault="00DA66EB" w:rsidP="00DA66EB">
            <w:pPr>
              <w:pStyle w:val="Taulukkoteksti"/>
              <w:rPr>
                <w:szCs w:val="16"/>
              </w:rPr>
            </w:pPr>
            <w:r>
              <w:rPr>
                <w:szCs w:val="16"/>
              </w:rPr>
              <w:t>Laskun vastaanottajan osapuolitunnus</w:t>
            </w:r>
          </w:p>
        </w:tc>
        <w:tc>
          <w:tcPr>
            <w:tcW w:w="366" w:type="pct"/>
          </w:tcPr>
          <w:p w14:paraId="75D0FC91" w14:textId="2C3F3AEF"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736" w:type="pct"/>
          </w:tcPr>
          <w:p w14:paraId="6D764B4C" w14:textId="10C4B9BF"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803" w:type="pct"/>
          </w:tcPr>
          <w:p w14:paraId="6E338FED"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770" w:type="pct"/>
          </w:tcPr>
          <w:p w14:paraId="4B2577E6"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p>
        </w:tc>
      </w:tr>
      <w:tr w:rsidR="00DA66EB" w:rsidRPr="0009419E" w14:paraId="1FBBBFB2"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shd w:val="clear" w:color="auto" w:fill="CBD7E0" w:themeFill="background2" w:themeFillShade="E6"/>
          </w:tcPr>
          <w:p w14:paraId="16B3B635" w14:textId="64EBF3B8" w:rsidR="00DA66EB" w:rsidRPr="0009419E" w:rsidRDefault="00DA66EB" w:rsidP="00DA66EB">
            <w:pPr>
              <w:pStyle w:val="Taulukkoteksti"/>
            </w:pPr>
            <w:r>
              <w:rPr>
                <w:szCs w:val="16"/>
              </w:rPr>
              <w:lastRenderedPageBreak/>
              <w:t>L</w:t>
            </w:r>
            <w:r w:rsidRPr="0009419E">
              <w:rPr>
                <w:szCs w:val="16"/>
              </w:rPr>
              <w:t>askutusaikaväli</w:t>
            </w:r>
          </w:p>
        </w:tc>
        <w:tc>
          <w:tcPr>
            <w:tcW w:w="366" w:type="pct"/>
            <w:shd w:val="clear" w:color="auto" w:fill="CBD7E0" w:themeFill="background2" w:themeFillShade="E6"/>
          </w:tcPr>
          <w:p w14:paraId="0761CB20"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2</w:t>
            </w:r>
          </w:p>
        </w:tc>
        <w:tc>
          <w:tcPr>
            <w:tcW w:w="736" w:type="pct"/>
            <w:shd w:val="clear" w:color="auto" w:fill="CBD7E0" w:themeFill="background2" w:themeFillShade="E6"/>
          </w:tcPr>
          <w:p w14:paraId="4DBA431F" w14:textId="3B43BFB3"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w:t>
            </w:r>
            <w:r>
              <w:rPr>
                <w:color w:val="000000"/>
                <w:szCs w:val="16"/>
              </w:rPr>
              <w:t>1</w:t>
            </w:r>
          </w:p>
        </w:tc>
        <w:tc>
          <w:tcPr>
            <w:tcW w:w="1803" w:type="pct"/>
            <w:shd w:val="clear" w:color="auto" w:fill="CBD7E0" w:themeFill="background2" w:themeFillShade="E6"/>
          </w:tcPr>
          <w:p w14:paraId="7DADD473" w14:textId="6F7945F3"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t>Kokonaisaikaväli, jolle laskurivejä sanomassa ilmoitetaan</w:t>
            </w:r>
          </w:p>
        </w:tc>
        <w:tc>
          <w:tcPr>
            <w:tcW w:w="770" w:type="pct"/>
            <w:shd w:val="clear" w:color="auto" w:fill="CBD7E0" w:themeFill="background2" w:themeFillShade="E6"/>
          </w:tcPr>
          <w:p w14:paraId="10BC37F7"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r>
      <w:tr w:rsidR="00DA66EB" w:rsidRPr="0009419E" w14:paraId="263635C5" w14:textId="77777777" w:rsidTr="00174CA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14845C4C" w14:textId="38A938F7" w:rsidR="00DA66EB" w:rsidRDefault="00DA66EB" w:rsidP="00DA66EB">
            <w:pPr>
              <w:pStyle w:val="Taulukkoteksti"/>
              <w:rPr>
                <w:szCs w:val="16"/>
              </w:rPr>
            </w:pPr>
            <w:r>
              <w:rPr>
                <w:szCs w:val="16"/>
              </w:rPr>
              <w:t>Laskun tunnus</w:t>
            </w:r>
          </w:p>
        </w:tc>
        <w:tc>
          <w:tcPr>
            <w:tcW w:w="366" w:type="pct"/>
          </w:tcPr>
          <w:p w14:paraId="34D59BAA" w14:textId="4EFB259C"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01C18A40" w14:textId="13DEAF43"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803" w:type="pct"/>
          </w:tcPr>
          <w:p w14:paraId="78E16348" w14:textId="77777777" w:rsidR="00DA66EB"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p>
        </w:tc>
        <w:tc>
          <w:tcPr>
            <w:tcW w:w="770" w:type="pct"/>
          </w:tcPr>
          <w:p w14:paraId="79AABD89"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p>
        </w:tc>
      </w:tr>
      <w:tr w:rsidR="00DA66EB" w:rsidRPr="0009419E" w14:paraId="69E1F721"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shd w:val="clear" w:color="auto" w:fill="FFFFFF" w:themeFill="background1"/>
          </w:tcPr>
          <w:p w14:paraId="6298D9C2" w14:textId="60F64BCB" w:rsidR="00DA66EB" w:rsidRDefault="00DA66EB" w:rsidP="00DA66EB">
            <w:pPr>
              <w:pStyle w:val="Taulukkoteksti"/>
              <w:rPr>
                <w:szCs w:val="16"/>
              </w:rPr>
            </w:pPr>
            <w:r>
              <w:rPr>
                <w:szCs w:val="16"/>
              </w:rPr>
              <w:t>Laskun luontipäivämäärä</w:t>
            </w:r>
          </w:p>
        </w:tc>
        <w:tc>
          <w:tcPr>
            <w:tcW w:w="366" w:type="pct"/>
            <w:shd w:val="clear" w:color="auto" w:fill="FFFFFF" w:themeFill="background1"/>
          </w:tcPr>
          <w:p w14:paraId="1CE6DB2B" w14:textId="63C69C43"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shd w:val="clear" w:color="auto" w:fill="FFFFFF" w:themeFill="background1"/>
          </w:tcPr>
          <w:p w14:paraId="5F72C57B" w14:textId="5565974C"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803" w:type="pct"/>
            <w:shd w:val="clear" w:color="auto" w:fill="FFFFFF" w:themeFill="background1"/>
          </w:tcPr>
          <w:p w14:paraId="510ED6C0" w14:textId="77777777" w:rsidR="00DA66EB"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c>
          <w:tcPr>
            <w:tcW w:w="770" w:type="pct"/>
            <w:shd w:val="clear" w:color="auto" w:fill="FFFFFF" w:themeFill="background1"/>
          </w:tcPr>
          <w:p w14:paraId="41516023"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r>
      <w:tr w:rsidR="00DA66EB" w:rsidRPr="0009419E" w14:paraId="0A27E480"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00B5D5A7" w14:textId="77777777" w:rsidR="00DA66EB" w:rsidRPr="0009419E" w:rsidRDefault="00DA66EB" w:rsidP="00DA66EB">
            <w:pPr>
              <w:pStyle w:val="Taulukkoteksti"/>
            </w:pPr>
            <w:r w:rsidRPr="0009419E">
              <w:rPr>
                <w:szCs w:val="16"/>
              </w:rPr>
              <w:t>Alkuaika</w:t>
            </w:r>
          </w:p>
        </w:tc>
        <w:tc>
          <w:tcPr>
            <w:tcW w:w="366" w:type="pct"/>
          </w:tcPr>
          <w:p w14:paraId="5AD20DCE"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3</w:t>
            </w:r>
          </w:p>
        </w:tc>
        <w:tc>
          <w:tcPr>
            <w:tcW w:w="736" w:type="pct"/>
          </w:tcPr>
          <w:p w14:paraId="4768832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1..1</w:t>
            </w:r>
          </w:p>
        </w:tc>
        <w:tc>
          <w:tcPr>
            <w:tcW w:w="1803" w:type="pct"/>
          </w:tcPr>
          <w:p w14:paraId="0F7B98DB"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770" w:type="pct"/>
          </w:tcPr>
          <w:p w14:paraId="13A3B37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DA66EB" w:rsidRPr="0009419E" w14:paraId="6B5DFFFC"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3775ABF0" w14:textId="77777777" w:rsidR="00DA66EB" w:rsidRPr="0009419E" w:rsidRDefault="00DA66EB" w:rsidP="00DA66EB">
            <w:pPr>
              <w:pStyle w:val="Taulukkoteksti"/>
            </w:pPr>
            <w:r w:rsidRPr="0009419E">
              <w:rPr>
                <w:szCs w:val="16"/>
              </w:rPr>
              <w:t>Loppuaika</w:t>
            </w:r>
          </w:p>
        </w:tc>
        <w:tc>
          <w:tcPr>
            <w:tcW w:w="366" w:type="pct"/>
          </w:tcPr>
          <w:p w14:paraId="3851DAD3"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3</w:t>
            </w:r>
          </w:p>
        </w:tc>
        <w:tc>
          <w:tcPr>
            <w:tcW w:w="736" w:type="pct"/>
          </w:tcPr>
          <w:p w14:paraId="374492D1"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color w:val="000000"/>
                <w:szCs w:val="16"/>
              </w:rPr>
              <w:t>1..1</w:t>
            </w:r>
          </w:p>
        </w:tc>
        <w:tc>
          <w:tcPr>
            <w:tcW w:w="1803" w:type="pct"/>
          </w:tcPr>
          <w:p w14:paraId="5CC11E50"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770" w:type="pct"/>
          </w:tcPr>
          <w:p w14:paraId="77B4BA5A"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r>
      <w:tr w:rsidR="00DA66EB" w:rsidRPr="0009419E" w14:paraId="4FA7A91F"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shd w:val="clear" w:color="auto" w:fill="CBD7E0" w:themeFill="background2" w:themeFillShade="E6"/>
          </w:tcPr>
          <w:p w14:paraId="103258F7" w14:textId="77777777" w:rsidR="00DA66EB" w:rsidRPr="0009419E" w:rsidRDefault="00DA66EB" w:rsidP="00DA66EB">
            <w:pPr>
              <w:pStyle w:val="Taulukkoteksti"/>
            </w:pPr>
            <w:r w:rsidRPr="0009419E">
              <w:rPr>
                <w:szCs w:val="16"/>
              </w:rPr>
              <w:t>Laskurivit</w:t>
            </w:r>
          </w:p>
        </w:tc>
        <w:tc>
          <w:tcPr>
            <w:tcW w:w="366" w:type="pct"/>
            <w:shd w:val="clear" w:color="auto" w:fill="CBD7E0" w:themeFill="background2" w:themeFillShade="E6"/>
          </w:tcPr>
          <w:p w14:paraId="768BBD4A" w14:textId="0C4464D3"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Pr>
                <w:color w:val="000000"/>
                <w:szCs w:val="16"/>
              </w:rPr>
              <w:t>2</w:t>
            </w:r>
          </w:p>
        </w:tc>
        <w:tc>
          <w:tcPr>
            <w:tcW w:w="736" w:type="pct"/>
            <w:shd w:val="clear" w:color="auto" w:fill="CBD7E0" w:themeFill="background2" w:themeFillShade="E6"/>
          </w:tcPr>
          <w:p w14:paraId="69E9BD9C"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color w:val="000000"/>
                <w:szCs w:val="16"/>
              </w:rPr>
              <w:t>1..n</w:t>
            </w:r>
          </w:p>
        </w:tc>
        <w:tc>
          <w:tcPr>
            <w:tcW w:w="1803" w:type="pct"/>
            <w:shd w:val="clear" w:color="auto" w:fill="CBD7E0" w:themeFill="background2" w:themeFillShade="E6"/>
          </w:tcPr>
          <w:p w14:paraId="471C0215"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p>
        </w:tc>
        <w:tc>
          <w:tcPr>
            <w:tcW w:w="770" w:type="pct"/>
            <w:shd w:val="clear" w:color="auto" w:fill="CBD7E0" w:themeFill="background2" w:themeFillShade="E6"/>
          </w:tcPr>
          <w:p w14:paraId="1888B580"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p>
        </w:tc>
      </w:tr>
      <w:tr w:rsidR="00DA66EB" w:rsidRPr="0009419E" w14:paraId="3839069F" w14:textId="77777777" w:rsidTr="00174CA2">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shd w:val="clear" w:color="auto" w:fill="FFFFFF" w:themeFill="background1"/>
          </w:tcPr>
          <w:p w14:paraId="7103F0D7" w14:textId="536CC252" w:rsidR="00DA66EB" w:rsidRPr="0009419E" w:rsidRDefault="00DA66EB" w:rsidP="00DA66EB">
            <w:pPr>
              <w:pStyle w:val="Taulukkoteksti"/>
              <w:rPr>
                <w:szCs w:val="16"/>
              </w:rPr>
            </w:pPr>
            <w:r>
              <w:rPr>
                <w:szCs w:val="16"/>
              </w:rPr>
              <w:t>Laskurivitunnus</w:t>
            </w:r>
          </w:p>
        </w:tc>
        <w:tc>
          <w:tcPr>
            <w:tcW w:w="366" w:type="pct"/>
            <w:shd w:val="clear" w:color="auto" w:fill="FFFFFF" w:themeFill="background1"/>
          </w:tcPr>
          <w:p w14:paraId="3F3B5B32" w14:textId="0E67A92C" w:rsidR="00DA66EB"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3</w:t>
            </w:r>
          </w:p>
        </w:tc>
        <w:tc>
          <w:tcPr>
            <w:tcW w:w="736" w:type="pct"/>
            <w:shd w:val="clear" w:color="auto" w:fill="FFFFFF" w:themeFill="background1"/>
          </w:tcPr>
          <w:p w14:paraId="63266700" w14:textId="39D1A73F"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0..1</w:t>
            </w:r>
          </w:p>
        </w:tc>
        <w:tc>
          <w:tcPr>
            <w:tcW w:w="1803" w:type="pct"/>
            <w:shd w:val="clear" w:color="auto" w:fill="FFFFFF" w:themeFill="background1"/>
          </w:tcPr>
          <w:p w14:paraId="534A6309"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c>
          <w:tcPr>
            <w:tcW w:w="770" w:type="pct"/>
            <w:shd w:val="clear" w:color="auto" w:fill="FFFFFF" w:themeFill="background1"/>
          </w:tcPr>
          <w:p w14:paraId="67C629A8"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p>
        </w:tc>
      </w:tr>
      <w:tr w:rsidR="00DA66EB" w:rsidRPr="0009419E" w14:paraId="69BA3949"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6E0FD7E3" w14:textId="77777777" w:rsidR="00DA66EB" w:rsidRPr="0009419E" w:rsidRDefault="00DA66EB" w:rsidP="00DA66EB">
            <w:pPr>
              <w:pStyle w:val="Taulukkoteksti"/>
              <w:rPr>
                <w:szCs w:val="16"/>
              </w:rPr>
            </w:pPr>
            <w:r w:rsidRPr="0009419E">
              <w:rPr>
                <w:szCs w:val="16"/>
              </w:rPr>
              <w:t>Tuotteen tunnus</w:t>
            </w:r>
          </w:p>
        </w:tc>
        <w:tc>
          <w:tcPr>
            <w:tcW w:w="366" w:type="pct"/>
          </w:tcPr>
          <w:p w14:paraId="70DA0032" w14:textId="4C6D742C"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Pr>
                <w:szCs w:val="16"/>
              </w:rPr>
              <w:t>3</w:t>
            </w:r>
          </w:p>
        </w:tc>
        <w:tc>
          <w:tcPr>
            <w:tcW w:w="736" w:type="pct"/>
          </w:tcPr>
          <w:p w14:paraId="76466B2F"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1..1</w:t>
            </w:r>
          </w:p>
        </w:tc>
        <w:tc>
          <w:tcPr>
            <w:tcW w:w="1803" w:type="pct"/>
          </w:tcPr>
          <w:p w14:paraId="068ACF0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i/>
              </w:rPr>
            </w:pPr>
            <w:r w:rsidRPr="0009419E">
              <w:rPr>
                <w:szCs w:val="16"/>
              </w:rPr>
              <w:t xml:space="preserve"> </w:t>
            </w:r>
          </w:p>
        </w:tc>
        <w:tc>
          <w:tcPr>
            <w:tcW w:w="770" w:type="pct"/>
          </w:tcPr>
          <w:p w14:paraId="1634269E"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r>
      <w:tr w:rsidR="00DA66EB" w:rsidRPr="0009419E" w14:paraId="6BDF012B"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0C300A18" w14:textId="77777777" w:rsidR="00DA66EB" w:rsidRPr="0009419E" w:rsidRDefault="00DA66EB" w:rsidP="00DA66EB">
            <w:pPr>
              <w:pStyle w:val="Taulukkoteksti"/>
              <w:rPr>
                <w:szCs w:val="16"/>
              </w:rPr>
            </w:pPr>
            <w:r w:rsidRPr="0009419E">
              <w:rPr>
                <w:szCs w:val="16"/>
              </w:rPr>
              <w:t>Tuotekomponentin tunnus</w:t>
            </w:r>
          </w:p>
        </w:tc>
        <w:tc>
          <w:tcPr>
            <w:tcW w:w="366" w:type="pct"/>
          </w:tcPr>
          <w:p w14:paraId="2A000546" w14:textId="78239439"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3</w:t>
            </w:r>
          </w:p>
        </w:tc>
        <w:tc>
          <w:tcPr>
            <w:tcW w:w="736" w:type="pct"/>
          </w:tcPr>
          <w:p w14:paraId="5DD71E01"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1..1</w:t>
            </w:r>
          </w:p>
        </w:tc>
        <w:tc>
          <w:tcPr>
            <w:tcW w:w="1803" w:type="pct"/>
          </w:tcPr>
          <w:p w14:paraId="20A6E275"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770" w:type="pct"/>
          </w:tcPr>
          <w:p w14:paraId="3D4A7107"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 xml:space="preserve"> </w:t>
            </w:r>
          </w:p>
        </w:tc>
      </w:tr>
      <w:tr w:rsidR="00DA66EB" w:rsidRPr="0009419E" w14:paraId="1C46FD5E"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6766321B" w14:textId="77777777" w:rsidR="00DA66EB" w:rsidRPr="0009419E" w:rsidRDefault="00DA66EB" w:rsidP="00DA66EB">
            <w:pPr>
              <w:pStyle w:val="Taulukkoteksti"/>
              <w:rPr>
                <w:szCs w:val="16"/>
              </w:rPr>
            </w:pPr>
            <w:r w:rsidRPr="0009419E">
              <w:rPr>
                <w:szCs w:val="16"/>
              </w:rPr>
              <w:t>Hinta</w:t>
            </w:r>
          </w:p>
        </w:tc>
        <w:tc>
          <w:tcPr>
            <w:tcW w:w="366" w:type="pct"/>
          </w:tcPr>
          <w:p w14:paraId="569D302A" w14:textId="6DB29112"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674DACD9"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803" w:type="pct"/>
          </w:tcPr>
          <w:p w14:paraId="29ECE8C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0.0489</w:t>
            </w:r>
          </w:p>
        </w:tc>
        <w:tc>
          <w:tcPr>
            <w:tcW w:w="770" w:type="pct"/>
          </w:tcPr>
          <w:p w14:paraId="00AA31D9"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 xml:space="preserve">[1] </w:t>
            </w:r>
          </w:p>
        </w:tc>
      </w:tr>
      <w:tr w:rsidR="00DA66EB" w:rsidRPr="0009419E" w14:paraId="1D9D77D5"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6A72C714" w14:textId="77777777" w:rsidR="00DA66EB" w:rsidRPr="0009419E" w:rsidRDefault="00DA66EB" w:rsidP="00DA66EB">
            <w:pPr>
              <w:pStyle w:val="Taulukkoteksti"/>
              <w:rPr>
                <w:szCs w:val="16"/>
              </w:rPr>
            </w:pPr>
            <w:r w:rsidRPr="0009419E">
              <w:rPr>
                <w:szCs w:val="16"/>
              </w:rPr>
              <w:t>Hinnan yksikkö</w:t>
            </w:r>
          </w:p>
        </w:tc>
        <w:tc>
          <w:tcPr>
            <w:tcW w:w="366" w:type="pct"/>
          </w:tcPr>
          <w:p w14:paraId="504C3DFE" w14:textId="68397CF9"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tcPr>
          <w:p w14:paraId="17F314D7"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803" w:type="pct"/>
          </w:tcPr>
          <w:p w14:paraId="63732E3B"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770" w:type="pct"/>
          </w:tcPr>
          <w:p w14:paraId="54C17B21"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A66EB" w:rsidRPr="0009419E" w14:paraId="1D84B0EF" w14:textId="77777777" w:rsidTr="009A064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7583A09E" w14:textId="06849306" w:rsidR="00DA66EB" w:rsidRPr="0009419E" w:rsidRDefault="00DA66EB" w:rsidP="00DA66EB">
            <w:pPr>
              <w:pStyle w:val="Taulukkoteksti"/>
              <w:rPr>
                <w:szCs w:val="16"/>
              </w:rPr>
            </w:pPr>
            <w:r>
              <w:rPr>
                <w:szCs w:val="16"/>
              </w:rPr>
              <w:t>Hinnan yksikön tunnus</w:t>
            </w:r>
          </w:p>
        </w:tc>
        <w:tc>
          <w:tcPr>
            <w:tcW w:w="366" w:type="pct"/>
          </w:tcPr>
          <w:p w14:paraId="55B5D325" w14:textId="27090A9F" w:rsidR="00DA66EB"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3B72151F" w14:textId="20E94D81"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803" w:type="pct"/>
          </w:tcPr>
          <w:p w14:paraId="22A1289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770" w:type="pct"/>
          </w:tcPr>
          <w:p w14:paraId="1B9E288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A66EB" w:rsidRPr="0009419E" w14:paraId="08E640C6"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3D0AEDDC" w14:textId="77777777" w:rsidR="00DA66EB" w:rsidRPr="0009419E" w:rsidRDefault="00DA66EB" w:rsidP="00DA66EB">
            <w:pPr>
              <w:pStyle w:val="Taulukkoteksti"/>
              <w:rPr>
                <w:szCs w:val="16"/>
              </w:rPr>
            </w:pPr>
            <w:r w:rsidRPr="0009419E">
              <w:rPr>
                <w:szCs w:val="16"/>
              </w:rPr>
              <w:t>Valuutta</w:t>
            </w:r>
          </w:p>
        </w:tc>
        <w:tc>
          <w:tcPr>
            <w:tcW w:w="366" w:type="pct"/>
          </w:tcPr>
          <w:p w14:paraId="6753F5B3" w14:textId="3D88963D"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tcPr>
          <w:p w14:paraId="1B05B9A2"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803" w:type="pct"/>
          </w:tcPr>
          <w:p w14:paraId="45AF3B04"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EUR</w:t>
            </w:r>
          </w:p>
        </w:tc>
        <w:tc>
          <w:tcPr>
            <w:tcW w:w="770" w:type="pct"/>
          </w:tcPr>
          <w:p w14:paraId="6E77E703"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A66EB" w:rsidRPr="0009419E" w14:paraId="40A31D83"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044FA7F4" w14:textId="77777777" w:rsidR="00DA66EB" w:rsidRPr="0009419E" w:rsidRDefault="00DA66EB" w:rsidP="00DA66EB">
            <w:pPr>
              <w:pStyle w:val="Taulukkoteksti"/>
              <w:rPr>
                <w:szCs w:val="16"/>
              </w:rPr>
            </w:pPr>
            <w:r w:rsidRPr="0009419E">
              <w:rPr>
                <w:szCs w:val="16"/>
              </w:rPr>
              <w:t>Hinnan verollisuus</w:t>
            </w:r>
          </w:p>
        </w:tc>
        <w:tc>
          <w:tcPr>
            <w:tcW w:w="366" w:type="pct"/>
          </w:tcPr>
          <w:p w14:paraId="7EEADBB5" w14:textId="485D9641"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12FBA51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803" w:type="pct"/>
          </w:tcPr>
          <w:p w14:paraId="5AF84FD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Kyllä/Ei</w:t>
            </w:r>
          </w:p>
        </w:tc>
        <w:tc>
          <w:tcPr>
            <w:tcW w:w="770" w:type="pct"/>
          </w:tcPr>
          <w:p w14:paraId="031B128B"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A66EB" w:rsidRPr="0009419E" w14:paraId="3A14F7A1"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4CAFFB37" w14:textId="77777777" w:rsidR="00DA66EB" w:rsidRPr="0009419E" w:rsidRDefault="00DA66EB" w:rsidP="00DA66EB">
            <w:pPr>
              <w:pStyle w:val="Taulukkoteksti"/>
              <w:rPr>
                <w:szCs w:val="16"/>
              </w:rPr>
            </w:pPr>
            <w:r w:rsidRPr="0009419E">
              <w:rPr>
                <w:szCs w:val="16"/>
              </w:rPr>
              <w:t>Määrä</w:t>
            </w:r>
          </w:p>
        </w:tc>
        <w:tc>
          <w:tcPr>
            <w:tcW w:w="366" w:type="pct"/>
          </w:tcPr>
          <w:p w14:paraId="1645488C" w14:textId="2082AE7A"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tcPr>
          <w:p w14:paraId="7AFCD4FC"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803" w:type="pct"/>
          </w:tcPr>
          <w:p w14:paraId="5083B53E"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100</w:t>
            </w:r>
          </w:p>
        </w:tc>
        <w:tc>
          <w:tcPr>
            <w:tcW w:w="770" w:type="pct"/>
          </w:tcPr>
          <w:p w14:paraId="67CCE25D"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A66EB" w:rsidRPr="0009419E" w14:paraId="7193AC1C"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516CC044" w14:textId="77777777" w:rsidR="00DA66EB" w:rsidRPr="0009419E" w:rsidRDefault="00DA66EB" w:rsidP="00DA66EB">
            <w:pPr>
              <w:pStyle w:val="Taulukkoteksti"/>
              <w:rPr>
                <w:szCs w:val="16"/>
              </w:rPr>
            </w:pPr>
            <w:r w:rsidRPr="0009419E">
              <w:rPr>
                <w:szCs w:val="16"/>
              </w:rPr>
              <w:t>Määrän yksikkö</w:t>
            </w:r>
          </w:p>
        </w:tc>
        <w:tc>
          <w:tcPr>
            <w:tcW w:w="366" w:type="pct"/>
          </w:tcPr>
          <w:p w14:paraId="5418D64E" w14:textId="65E9A0CD"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57E253DD"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803" w:type="pct"/>
          </w:tcPr>
          <w:p w14:paraId="20B823D9"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kWh</w:t>
            </w:r>
          </w:p>
        </w:tc>
        <w:tc>
          <w:tcPr>
            <w:tcW w:w="770" w:type="pct"/>
          </w:tcPr>
          <w:p w14:paraId="5343F826"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A66EB" w:rsidRPr="0009419E" w14:paraId="109B1519" w14:textId="77777777" w:rsidTr="009A0643">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1005E9F7" w14:textId="4A906B46" w:rsidR="00DA66EB" w:rsidRPr="0009419E" w:rsidRDefault="00DA66EB" w:rsidP="00DA66EB">
            <w:pPr>
              <w:pStyle w:val="Taulukkoteksti"/>
              <w:rPr>
                <w:szCs w:val="16"/>
              </w:rPr>
            </w:pPr>
            <w:r>
              <w:rPr>
                <w:szCs w:val="16"/>
              </w:rPr>
              <w:t>Määrän yksikön tunnus</w:t>
            </w:r>
          </w:p>
        </w:tc>
        <w:tc>
          <w:tcPr>
            <w:tcW w:w="366" w:type="pct"/>
          </w:tcPr>
          <w:p w14:paraId="4DED5144" w14:textId="21703526" w:rsidR="00DA66EB"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tcPr>
          <w:p w14:paraId="245381CF" w14:textId="68B3A8AD"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803" w:type="pct"/>
          </w:tcPr>
          <w:p w14:paraId="32A7AF74"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770" w:type="pct"/>
          </w:tcPr>
          <w:p w14:paraId="6602B308"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A66EB" w:rsidRPr="0009419E" w14:paraId="15744824"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493E9400" w14:textId="77777777" w:rsidR="00DA66EB" w:rsidRPr="0009419E" w:rsidRDefault="00DA66EB" w:rsidP="00DA66EB">
            <w:pPr>
              <w:pStyle w:val="Taulukkoteksti"/>
              <w:rPr>
                <w:szCs w:val="16"/>
              </w:rPr>
            </w:pPr>
            <w:r w:rsidRPr="0009419E">
              <w:rPr>
                <w:szCs w:val="16"/>
              </w:rPr>
              <w:t>Laskurivin summa</w:t>
            </w:r>
          </w:p>
        </w:tc>
        <w:tc>
          <w:tcPr>
            <w:tcW w:w="366" w:type="pct"/>
          </w:tcPr>
          <w:p w14:paraId="00C09826" w14:textId="51EDCFCF"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77999C9A"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803" w:type="pct"/>
          </w:tcPr>
          <w:p w14:paraId="5B19C5FE"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4.89</w:t>
            </w:r>
          </w:p>
        </w:tc>
        <w:tc>
          <w:tcPr>
            <w:tcW w:w="770" w:type="pct"/>
          </w:tcPr>
          <w:p w14:paraId="06CD8502"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 xml:space="preserve">[1] </w:t>
            </w:r>
          </w:p>
        </w:tc>
      </w:tr>
      <w:tr w:rsidR="00DA66EB" w:rsidRPr="0009419E" w14:paraId="39642374"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29003936" w14:textId="77777777" w:rsidR="00DA66EB" w:rsidRPr="0009419E" w:rsidRDefault="00DA66EB" w:rsidP="00DA66EB">
            <w:pPr>
              <w:pStyle w:val="Taulukkoteksti"/>
              <w:rPr>
                <w:szCs w:val="16"/>
              </w:rPr>
            </w:pPr>
            <w:r w:rsidRPr="0009419E">
              <w:rPr>
                <w:szCs w:val="16"/>
              </w:rPr>
              <w:t>Selite</w:t>
            </w:r>
          </w:p>
        </w:tc>
        <w:tc>
          <w:tcPr>
            <w:tcW w:w="366" w:type="pct"/>
          </w:tcPr>
          <w:p w14:paraId="089FA5EF" w14:textId="56F2D52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tcPr>
          <w:p w14:paraId="6FAD8914"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0..1</w:t>
            </w:r>
          </w:p>
        </w:tc>
        <w:tc>
          <w:tcPr>
            <w:tcW w:w="1803" w:type="pct"/>
          </w:tcPr>
          <w:p w14:paraId="6F70BA80"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770" w:type="pct"/>
          </w:tcPr>
          <w:p w14:paraId="52AFB29D"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A66EB" w:rsidRPr="0009419E" w14:paraId="68644AC8"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51B0DAA1" w14:textId="77777777" w:rsidR="00DA66EB" w:rsidRPr="0009419E" w:rsidRDefault="00DA66EB" w:rsidP="00DA66EB">
            <w:pPr>
              <w:pStyle w:val="Taulukkoteksti"/>
              <w:rPr>
                <w:szCs w:val="16"/>
              </w:rPr>
            </w:pPr>
            <w:r w:rsidRPr="0009419E">
              <w:rPr>
                <w:szCs w:val="16"/>
              </w:rPr>
              <w:t>ALV-prosentti</w:t>
            </w:r>
          </w:p>
        </w:tc>
        <w:tc>
          <w:tcPr>
            <w:tcW w:w="366" w:type="pct"/>
          </w:tcPr>
          <w:p w14:paraId="08C022E4" w14:textId="2FE5D19D"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4E07347B"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803" w:type="pct"/>
          </w:tcPr>
          <w:p w14:paraId="0575409B"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24.00</w:t>
            </w:r>
          </w:p>
        </w:tc>
        <w:tc>
          <w:tcPr>
            <w:tcW w:w="770" w:type="pct"/>
          </w:tcPr>
          <w:p w14:paraId="7E3C3FB0"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A66EB" w:rsidRPr="0009419E" w14:paraId="65715C61" w14:textId="77777777" w:rsidTr="001248A9">
        <w:trPr>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1367CC7F" w14:textId="48F1E8C7" w:rsidR="00DA66EB" w:rsidRPr="0009419E" w:rsidRDefault="00DA66EB" w:rsidP="00DA66EB">
            <w:pPr>
              <w:pStyle w:val="Taulukkoteksti"/>
              <w:rPr>
                <w:szCs w:val="16"/>
              </w:rPr>
            </w:pPr>
            <w:r>
              <w:rPr>
                <w:szCs w:val="16"/>
              </w:rPr>
              <w:t>Alkuaika</w:t>
            </w:r>
          </w:p>
        </w:tc>
        <w:tc>
          <w:tcPr>
            <w:tcW w:w="366" w:type="pct"/>
          </w:tcPr>
          <w:p w14:paraId="101CD644" w14:textId="45D5C813" w:rsidR="00DA66EB"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736" w:type="pct"/>
          </w:tcPr>
          <w:p w14:paraId="3D54B609" w14:textId="260FF998"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803" w:type="pct"/>
          </w:tcPr>
          <w:p w14:paraId="75D84E1C"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770" w:type="pct"/>
          </w:tcPr>
          <w:p w14:paraId="06397605" w14:textId="77777777" w:rsidR="00DA66EB" w:rsidRPr="0009419E"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A66EB" w:rsidRPr="0009419E" w14:paraId="7D482763" w14:textId="77777777" w:rsidTr="001248A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325" w:type="pct"/>
            <w:gridSpan w:val="2"/>
          </w:tcPr>
          <w:p w14:paraId="349DE38A" w14:textId="037BF795" w:rsidR="00DA66EB" w:rsidRPr="0009419E" w:rsidRDefault="00DA66EB" w:rsidP="00DA66EB">
            <w:pPr>
              <w:pStyle w:val="Taulukkoteksti"/>
              <w:rPr>
                <w:szCs w:val="16"/>
              </w:rPr>
            </w:pPr>
            <w:r>
              <w:rPr>
                <w:szCs w:val="16"/>
              </w:rPr>
              <w:t>Loppuaika</w:t>
            </w:r>
          </w:p>
        </w:tc>
        <w:tc>
          <w:tcPr>
            <w:tcW w:w="366" w:type="pct"/>
          </w:tcPr>
          <w:p w14:paraId="282F060E" w14:textId="35695C8A" w:rsidR="00DA66EB"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736" w:type="pct"/>
          </w:tcPr>
          <w:p w14:paraId="2F080BE9" w14:textId="4DE6FF6E"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803" w:type="pct"/>
          </w:tcPr>
          <w:p w14:paraId="62BDAA0B"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770" w:type="pct"/>
          </w:tcPr>
          <w:p w14:paraId="213159A1"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A66EB" w:rsidRPr="009C4072" w14:paraId="79F109DF" w14:textId="77777777" w:rsidTr="009B7AF2">
        <w:trPr>
          <w:cantSplit/>
          <w:trHeight w:val="264"/>
        </w:trPr>
        <w:tc>
          <w:tcPr>
            <w:cnfStyle w:val="001000000000" w:firstRow="0" w:lastRow="0" w:firstColumn="1" w:lastColumn="0" w:oddVBand="0" w:evenVBand="0" w:oddHBand="0" w:evenHBand="0" w:firstRowFirstColumn="0" w:firstRowLastColumn="0" w:lastRowFirstColumn="0" w:lastRowLastColumn="0"/>
            <w:tcW w:w="734" w:type="pct"/>
            <w:shd w:val="clear" w:color="auto" w:fill="9F0D16" w:themeFill="accent1" w:themeFillShade="BF"/>
          </w:tcPr>
          <w:p w14:paraId="6A95C0A2" w14:textId="77777777" w:rsidR="00DA66EB" w:rsidRPr="009C4072" w:rsidRDefault="00DA66EB" w:rsidP="00DA66EB">
            <w:pPr>
              <w:pStyle w:val="Taulukkoteksti"/>
              <w:rPr>
                <w:b/>
              </w:rPr>
            </w:pPr>
            <w:r w:rsidRPr="009C4072">
              <w:rPr>
                <w:b/>
              </w:rPr>
              <w:t>Huom:</w:t>
            </w:r>
          </w:p>
        </w:tc>
        <w:tc>
          <w:tcPr>
            <w:tcW w:w="4266" w:type="pct"/>
            <w:gridSpan w:val="5"/>
            <w:shd w:val="clear" w:color="auto" w:fill="9F0D16" w:themeFill="accent1" w:themeFillShade="BF"/>
          </w:tcPr>
          <w:p w14:paraId="0E0BE8DC" w14:textId="77777777" w:rsidR="00DA66EB" w:rsidRPr="009C4072" w:rsidRDefault="00DA66EB" w:rsidP="00DA66EB">
            <w:pPr>
              <w:pStyle w:val="Taulukkoteksti"/>
              <w:cnfStyle w:val="000000000000" w:firstRow="0" w:lastRow="0" w:firstColumn="0" w:lastColumn="0" w:oddVBand="0" w:evenVBand="0" w:oddHBand="0" w:evenHBand="0" w:firstRowFirstColumn="0" w:firstRowLastColumn="0" w:lastRowFirstColumn="0" w:lastRowLastColumn="0"/>
              <w:rPr>
                <w:b/>
              </w:rPr>
            </w:pPr>
            <w:r w:rsidRPr="009C4072">
              <w:rPr>
                <w:b/>
              </w:rPr>
              <w:t>Tarkennus</w:t>
            </w:r>
          </w:p>
        </w:tc>
      </w:tr>
      <w:tr w:rsidR="00DA66EB" w:rsidRPr="0009419E" w14:paraId="70C24573" w14:textId="77777777" w:rsidTr="009B7AF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734" w:type="pct"/>
          </w:tcPr>
          <w:p w14:paraId="2F14BAEE" w14:textId="77777777" w:rsidR="00DA66EB" w:rsidRPr="0009419E" w:rsidRDefault="00DA66EB" w:rsidP="00DA66EB">
            <w:pPr>
              <w:pStyle w:val="Taulukkoteksti"/>
            </w:pPr>
            <w:r w:rsidRPr="0009419E">
              <w:t>[1]</w:t>
            </w:r>
          </w:p>
        </w:tc>
        <w:tc>
          <w:tcPr>
            <w:tcW w:w="4266" w:type="pct"/>
            <w:gridSpan w:val="5"/>
          </w:tcPr>
          <w:p w14:paraId="49540D4F"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Hinnan yksikkö on valuutta/määrän yksikkö. Esim EUR/kWh</w:t>
            </w:r>
          </w:p>
          <w:p w14:paraId="388F692A" w14:textId="77777777" w:rsidR="00DA66EB" w:rsidRPr="0009419E" w:rsidRDefault="00DA66EB" w:rsidP="00DA66E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Summan yksikkö on valuutta. Esim EUR.</w:t>
            </w:r>
          </w:p>
        </w:tc>
      </w:tr>
    </w:tbl>
    <w:p w14:paraId="07D6C63D" w14:textId="77777777" w:rsidR="002A26CF" w:rsidRDefault="002A26CF">
      <w:pPr>
        <w:spacing w:after="120"/>
      </w:pPr>
      <w:bookmarkStart w:id="2977" w:name="_DH-741,_DH-742,_DH-743"/>
      <w:bookmarkStart w:id="2978" w:name="_Toc471298085"/>
      <w:bookmarkEnd w:id="2977"/>
    </w:p>
    <w:p w14:paraId="061758A8" w14:textId="7792766F" w:rsidR="00425B62" w:rsidRDefault="00655C55">
      <w:pPr>
        <w:spacing w:after="120"/>
        <w:rPr>
          <w:rFonts w:asciiTheme="majorHAnsi" w:eastAsiaTheme="majorEastAsia" w:hAnsiTheme="majorHAnsi" w:cstheme="majorBidi"/>
          <w:b/>
          <w:color w:val="9F0D16" w:themeColor="accent1" w:themeShade="BF"/>
          <w:sz w:val="28"/>
          <w:szCs w:val="28"/>
        </w:rPr>
      </w:pPr>
      <w:r>
        <w:rPr>
          <w:lang w:eastAsia="fi-FI"/>
        </w:rPr>
        <w:t>Jos sanomasta löytyy validoinnissa virheitä, datahub hylkää laskurivitiedot käyttöpaikkakohtaisesti</w:t>
      </w:r>
      <w:r w:rsidR="002A26CF" w:rsidRPr="0009419E">
        <w:rPr>
          <w:lang w:eastAsia="fi-FI"/>
        </w:rPr>
        <w:t xml:space="preserve">. </w:t>
      </w:r>
      <w:r w:rsidR="002A26CF">
        <w:rPr>
          <w:lang w:eastAsia="fi-FI"/>
        </w:rPr>
        <w:t xml:space="preserve">Sanomaa ei siis hylätä kokonaan jos siinä on yksikin virhe, </w:t>
      </w:r>
      <w:r>
        <w:rPr>
          <w:lang w:eastAsia="fi-FI"/>
        </w:rPr>
        <w:t>vaan ainoastaan virheellisiin laskuriveihin liittyvään käyttöpaikkaan kohdistuvat laskurivit</w:t>
      </w:r>
      <w:r w:rsidR="002A26CF">
        <w:rPr>
          <w:lang w:eastAsia="fi-FI"/>
        </w:rPr>
        <w:t xml:space="preserve"> hylätään.</w:t>
      </w:r>
      <w:r w:rsidR="00425B62">
        <w:br w:type="page"/>
      </w:r>
    </w:p>
    <w:p w14:paraId="67EF3AC5" w14:textId="5E5F38EA" w:rsidR="00B957F4" w:rsidRPr="0009419E" w:rsidRDefault="00B957F4" w:rsidP="00E61ED9">
      <w:pPr>
        <w:pStyle w:val="Heading2"/>
      </w:pPr>
      <w:bookmarkStart w:id="2979" w:name="_Toc189208315"/>
      <w:bookmarkStart w:id="2980" w:name="_Toc177115623"/>
      <w:bookmarkStart w:id="2981" w:name="_Toc195775079"/>
      <w:r w:rsidRPr="0009419E">
        <w:lastRenderedPageBreak/>
        <w:t>DH-741, DH-742, DH-743 Laskurivitietojen haku</w:t>
      </w:r>
      <w:bookmarkEnd w:id="2978"/>
      <w:bookmarkEnd w:id="2979"/>
      <w:bookmarkEnd w:id="2980"/>
      <w:bookmarkEnd w:id="2981"/>
      <w:r w:rsidRPr="0009419E">
        <w:t xml:space="preserve"> </w:t>
      </w:r>
    </w:p>
    <w:p w14:paraId="299AE926" w14:textId="6FC59F58" w:rsidR="00351D29" w:rsidRPr="005F3084" w:rsidRDefault="00351D29" w:rsidP="00351D29">
      <w:pPr>
        <w:pStyle w:val="Caption"/>
      </w:pPr>
      <w:bookmarkStart w:id="2982" w:name="_Toc461448614"/>
      <w:bookmarkStart w:id="2983" w:name="_Toc463440596"/>
      <w:r>
        <w:t xml:space="preserve">Taulukko </w:t>
      </w:r>
      <w:r>
        <w:rPr>
          <w:noProof/>
        </w:rPr>
        <w:fldChar w:fldCharType="begin"/>
      </w:r>
      <w:r>
        <w:rPr>
          <w:noProof/>
        </w:rPr>
        <w:instrText xml:space="preserve"> SEQ Taulukko \* ARABIC </w:instrText>
      </w:r>
      <w:r>
        <w:rPr>
          <w:noProof/>
        </w:rPr>
        <w:fldChar w:fldCharType="separate"/>
      </w:r>
      <w:r w:rsidR="009170F0">
        <w:rPr>
          <w:noProof/>
        </w:rPr>
        <w:t>73</w:t>
      </w:r>
      <w:r>
        <w:rPr>
          <w:noProof/>
        </w:rPr>
        <w:fldChar w:fldCharType="end"/>
      </w:r>
      <w:r>
        <w:t xml:space="preserve"> Kuvaus laskutustietojen haulle</w:t>
      </w:r>
      <w:bookmarkEnd w:id="2982"/>
      <w:bookmarkEnd w:id="2983"/>
    </w:p>
    <w:tbl>
      <w:tblPr>
        <w:tblStyle w:val="GridTable4-Accent1"/>
        <w:tblW w:w="9776" w:type="dxa"/>
        <w:jc w:val="center"/>
        <w:tblLook w:val="04A0" w:firstRow="1" w:lastRow="0" w:firstColumn="1" w:lastColumn="0" w:noHBand="0" w:noVBand="1"/>
      </w:tblPr>
      <w:tblGrid>
        <w:gridCol w:w="2080"/>
        <w:gridCol w:w="7696"/>
      </w:tblGrid>
      <w:tr w:rsidR="00351D29" w:rsidRPr="002F16ED" w14:paraId="0D2AA9A8"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36EF15F8" w14:textId="77777777" w:rsidR="00351D29" w:rsidRPr="002F16ED" w:rsidRDefault="00351D29" w:rsidP="00DC77FC">
            <w:pPr>
              <w:pStyle w:val="Taulukkoteksti"/>
              <w:rPr>
                <w:noProof/>
                <w:lang w:eastAsia="nb-NO"/>
              </w:rPr>
            </w:pPr>
            <w:r>
              <w:rPr>
                <w:noProof/>
                <w:lang w:eastAsia="nb-NO"/>
              </w:rPr>
              <w:t>Tapahtuman kuvaus</w:t>
            </w:r>
          </w:p>
        </w:tc>
      </w:tr>
      <w:tr w:rsidR="00351D29" w:rsidRPr="002F16ED" w14:paraId="5DA1E90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8BB4E59" w14:textId="77777777" w:rsidR="00351D29" w:rsidRPr="002F16ED" w:rsidRDefault="00351D29" w:rsidP="00DC77FC">
            <w:pPr>
              <w:pStyle w:val="Taulukkoteksti"/>
              <w:rPr>
                <w:noProof/>
                <w:lang w:eastAsia="nb-NO"/>
              </w:rPr>
            </w:pPr>
            <w:r w:rsidRPr="002F16ED">
              <w:rPr>
                <w:noProof/>
                <w:lang w:eastAsia="nb-NO"/>
              </w:rPr>
              <w:t>Määritelmä</w:t>
            </w:r>
          </w:p>
        </w:tc>
        <w:tc>
          <w:tcPr>
            <w:tcW w:w="7696" w:type="dxa"/>
          </w:tcPr>
          <w:p w14:paraId="04B98EA4"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Myyjä, jakeluverkonhaltija tai 3.osapuoli hakee laskurivitietoja datahubista</w:t>
            </w:r>
          </w:p>
        </w:tc>
      </w:tr>
      <w:tr w:rsidR="00351D29" w:rsidRPr="002F16ED" w14:paraId="09459D5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7761F11" w14:textId="10A37DEA" w:rsidR="00351D29" w:rsidRPr="002F16ED" w:rsidRDefault="00351D29"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7992A15E" w14:textId="336086EE"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w:t>
            </w:r>
            <w:r w:rsidR="009B1646">
              <w:rPr>
                <w:noProof/>
                <w:lang w:eastAsia="nb-NO"/>
              </w:rPr>
              <w:t xml:space="preserve"> (Myyjä) </w:t>
            </w:r>
            <w:r>
              <w:rPr>
                <w:noProof/>
                <w:lang w:eastAsia="nb-NO"/>
              </w:rPr>
              <w:t>/</w:t>
            </w:r>
            <w:r w:rsidR="009B1646">
              <w:rPr>
                <w:noProof/>
                <w:lang w:eastAsia="nb-NO"/>
              </w:rPr>
              <w:t xml:space="preserve"> </w:t>
            </w:r>
            <w:r>
              <w:rPr>
                <w:noProof/>
                <w:lang w:eastAsia="nb-NO"/>
              </w:rPr>
              <w:t>Jakeluverkonhaltija</w:t>
            </w:r>
            <w:r w:rsidR="009B1646">
              <w:rPr>
                <w:noProof/>
                <w:lang w:eastAsia="nb-NO"/>
              </w:rPr>
              <w:t xml:space="preserve"> (</w:t>
            </w:r>
            <w:r w:rsidR="009B1646" w:rsidRPr="009B1646">
              <w:rPr>
                <w:noProof/>
                <w:lang w:eastAsia="nb-NO"/>
              </w:rPr>
              <w:t>Verkkopalvelun tarjoaja</w:t>
            </w:r>
            <w:r w:rsidR="009B1646">
              <w:rPr>
                <w:noProof/>
                <w:lang w:eastAsia="nb-NO"/>
              </w:rPr>
              <w:t xml:space="preserve">) </w:t>
            </w:r>
            <w:r>
              <w:rPr>
                <w:noProof/>
                <w:lang w:eastAsia="nb-NO"/>
              </w:rPr>
              <w:t>/</w:t>
            </w:r>
            <w:r w:rsidR="009B1646">
              <w:rPr>
                <w:noProof/>
                <w:lang w:eastAsia="nb-NO"/>
              </w:rPr>
              <w:t xml:space="preserve"> </w:t>
            </w:r>
            <w:r>
              <w:rPr>
                <w:noProof/>
                <w:lang w:eastAsia="nb-NO"/>
              </w:rPr>
              <w:t>3.osapuoli</w:t>
            </w:r>
            <w:r w:rsidR="009B1646">
              <w:rPr>
                <w:noProof/>
                <w:lang w:eastAsia="nb-NO"/>
              </w:rPr>
              <w:t xml:space="preserve"> (</w:t>
            </w:r>
            <w:r w:rsidR="009B1646" w:rsidRPr="009B1646">
              <w:rPr>
                <w:noProof/>
                <w:lang w:eastAsia="nb-NO"/>
              </w:rPr>
              <w:t>Prosessipalvelun tarjoaja</w:t>
            </w:r>
            <w:r w:rsidR="009B1646">
              <w:rPr>
                <w:noProof/>
                <w:lang w:eastAsia="nb-NO"/>
              </w:rPr>
              <w:t>)</w:t>
            </w:r>
            <w:r>
              <w:rPr>
                <w:noProof/>
                <w:lang w:eastAsia="nb-NO"/>
              </w:rPr>
              <w:t>, Datahub</w:t>
            </w:r>
          </w:p>
        </w:tc>
      </w:tr>
      <w:tr w:rsidR="00351D29" w:rsidRPr="002F16ED" w14:paraId="77F9B3F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EB1042B" w14:textId="77777777" w:rsidR="00351D29" w:rsidRDefault="00351D29" w:rsidP="00DC77FC">
            <w:pPr>
              <w:pStyle w:val="Taulukkoteksti"/>
              <w:rPr>
                <w:noProof/>
                <w:lang w:eastAsia="nb-NO"/>
              </w:rPr>
            </w:pPr>
            <w:r w:rsidRPr="00564687">
              <w:rPr>
                <w:b/>
                <w:i/>
                <w:noProof/>
                <w:lang w:eastAsia="nb-NO"/>
              </w:rPr>
              <w:t>Tapahtuman käynnistys</w:t>
            </w:r>
          </w:p>
        </w:tc>
      </w:tr>
      <w:tr w:rsidR="00351D29" w:rsidRPr="002F16ED" w14:paraId="294B19C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17B1753" w14:textId="77777777" w:rsidR="00351D29" w:rsidRPr="002F16ED" w:rsidRDefault="00351D29" w:rsidP="00DC77FC">
            <w:pPr>
              <w:pStyle w:val="Taulukkoteksti"/>
              <w:rPr>
                <w:noProof/>
                <w:lang w:eastAsia="nb-NO"/>
              </w:rPr>
            </w:pPr>
            <w:r w:rsidRPr="002F16ED">
              <w:rPr>
                <w:noProof/>
                <w:lang w:eastAsia="nb-NO"/>
              </w:rPr>
              <w:t>Alkaa, kun</w:t>
            </w:r>
          </w:p>
        </w:tc>
        <w:tc>
          <w:tcPr>
            <w:tcW w:w="7696" w:type="dxa"/>
          </w:tcPr>
          <w:p w14:paraId="2A3AB554"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 jakeluverkonhaltija tai 3.osapuoli tarvitsee laskurivejä liiketoiminnassaan</w:t>
            </w:r>
          </w:p>
        </w:tc>
      </w:tr>
      <w:tr w:rsidR="00351D29" w:rsidRPr="002F16ED" w14:paraId="464E9A8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127CA78" w14:textId="77777777" w:rsidR="00351D29" w:rsidRPr="002F16ED" w:rsidRDefault="00351D29" w:rsidP="00DC77FC">
            <w:pPr>
              <w:pStyle w:val="Taulukkoteksti"/>
              <w:rPr>
                <w:noProof/>
                <w:lang w:eastAsia="nb-NO"/>
              </w:rPr>
            </w:pPr>
            <w:r>
              <w:rPr>
                <w:noProof/>
                <w:lang w:eastAsia="nb-NO"/>
              </w:rPr>
              <w:t>Ilmoitettavat tiedot</w:t>
            </w:r>
          </w:p>
        </w:tc>
        <w:tc>
          <w:tcPr>
            <w:tcW w:w="7696" w:type="dxa"/>
          </w:tcPr>
          <w:p w14:paraId="2E8F30C4" w14:textId="28648D1F" w:rsidR="00351D29" w:rsidRPr="002F16ED" w:rsidRDefault="00C35CDF"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sidRPr="00C35CDF">
              <w:rPr>
                <w:noProof/>
                <w:lang w:eastAsia="nb-NO"/>
              </w:rPr>
              <w:t xml:space="preserve">Aikaväli, jolta tiedot halutaan; käyttöpaikkatunnus jolta tietoja haetaan, hakua voidaan rajata lähettävän tai vastaanottavan osapuolen tunnuksella tai lähettävän tai vastaanottavan osapuolen sopimustunnuksella.  </w:t>
            </w:r>
          </w:p>
        </w:tc>
      </w:tr>
      <w:tr w:rsidR="00351D29" w:rsidRPr="002F16ED" w14:paraId="0203597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508A35C2" w14:textId="77777777" w:rsidR="00351D29" w:rsidRPr="001152FD" w:rsidRDefault="00351D29" w:rsidP="00DC77FC">
            <w:pPr>
              <w:pStyle w:val="Taulukkoteksti"/>
              <w:rPr>
                <w:b/>
                <w:i/>
                <w:noProof/>
                <w:lang w:eastAsia="nb-NO"/>
              </w:rPr>
            </w:pPr>
            <w:r>
              <w:rPr>
                <w:b/>
                <w:i/>
                <w:noProof/>
                <w:lang w:eastAsia="nb-NO"/>
              </w:rPr>
              <w:t>Validointi</w:t>
            </w:r>
          </w:p>
        </w:tc>
        <w:tc>
          <w:tcPr>
            <w:tcW w:w="7696" w:type="dxa"/>
            <w:shd w:val="clear" w:color="auto" w:fill="CBD7E0" w:themeFill="background2" w:themeFillShade="E6"/>
          </w:tcPr>
          <w:p w14:paraId="613D26B8" w14:textId="77777777" w:rsidR="00351D29" w:rsidRPr="001152F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b/>
                <w:i/>
                <w:noProof/>
                <w:lang w:eastAsia="nb-NO"/>
              </w:rPr>
            </w:pPr>
          </w:p>
        </w:tc>
      </w:tr>
      <w:tr w:rsidR="00351D29" w:rsidRPr="002F16ED" w14:paraId="43D7F35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58C8818" w14:textId="77777777" w:rsidR="00351D29" w:rsidRPr="002F16ED" w:rsidRDefault="00351D29" w:rsidP="00DC77FC">
            <w:pPr>
              <w:pStyle w:val="Taulukkoteksti"/>
              <w:rPr>
                <w:noProof/>
                <w:lang w:eastAsia="nb-NO"/>
              </w:rPr>
            </w:pPr>
            <w:r>
              <w:rPr>
                <w:noProof/>
                <w:lang w:eastAsia="nb-NO"/>
              </w:rPr>
              <w:t>Oikeudet tietoihin</w:t>
            </w:r>
          </w:p>
        </w:tc>
        <w:tc>
          <w:tcPr>
            <w:tcW w:w="7696" w:type="dxa"/>
          </w:tcPr>
          <w:p w14:paraId="0B4DD458"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Sopimuksen laskutustapana on yhteislaskutus ja osapuolella on valtuutus laskutustietoihin.</w:t>
            </w:r>
          </w:p>
        </w:tc>
      </w:tr>
      <w:tr w:rsidR="00351D29" w:rsidRPr="002F16ED" w14:paraId="56DCE470"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E9FDD86" w14:textId="77777777" w:rsidR="00351D29" w:rsidRDefault="00351D29" w:rsidP="00DC77FC">
            <w:pPr>
              <w:pStyle w:val="Taulukkoteksti"/>
              <w:rPr>
                <w:noProof/>
                <w:lang w:eastAsia="nb-NO"/>
              </w:rPr>
            </w:pPr>
            <w:r>
              <w:rPr>
                <w:noProof/>
                <w:lang w:eastAsia="nb-NO"/>
              </w:rPr>
              <w:t>Säännöt</w:t>
            </w:r>
          </w:p>
        </w:tc>
        <w:tc>
          <w:tcPr>
            <w:tcW w:w="7696" w:type="dxa"/>
          </w:tcPr>
          <w:p w14:paraId="660233FF" w14:textId="51CD2420" w:rsidR="00351D29" w:rsidRDefault="00351D29" w:rsidP="00523DED">
            <w:pPr>
              <w:pStyle w:val="Taulukkoteksti"/>
              <w:numPr>
                <w:ilvl w:val="0"/>
                <w:numId w:val="8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Haettavalle ajalle löytyy laskurivejä</w:t>
            </w:r>
            <w:r w:rsidR="00B30F6D">
              <w:rPr>
                <w:noProof/>
                <w:lang w:eastAsia="nb-NO"/>
              </w:rPr>
              <w:t>.</w:t>
            </w:r>
          </w:p>
          <w:p w14:paraId="7D91A110" w14:textId="45EFC680" w:rsidR="00351D29" w:rsidRDefault="00351D29" w:rsidP="00523DED">
            <w:pPr>
              <w:pStyle w:val="Taulukkoteksti"/>
              <w:numPr>
                <w:ilvl w:val="0"/>
                <w:numId w:val="82"/>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Haettu käyttöpaikka ei ole ollut poissa käytöstä koko hakuaikaväliä</w:t>
            </w:r>
            <w:r w:rsidR="00B30F6D">
              <w:rPr>
                <w:noProof/>
                <w:lang w:eastAsia="nb-NO"/>
              </w:rPr>
              <w:t>.</w:t>
            </w:r>
          </w:p>
        </w:tc>
      </w:tr>
      <w:tr w:rsidR="00351D29" w:rsidRPr="002F16ED" w14:paraId="015B9277"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3347FD1" w14:textId="77777777" w:rsidR="00351D29" w:rsidRPr="002F16ED" w:rsidRDefault="00351D29"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40185AAE"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51D29" w:rsidRPr="002F16ED" w14:paraId="7ADBE84A"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10E9D1F" w14:textId="77777777" w:rsidR="00351D29" w:rsidRPr="002F16ED" w:rsidRDefault="00351D29" w:rsidP="00DC77FC">
            <w:pPr>
              <w:pStyle w:val="Taulukkoteksti"/>
              <w:rPr>
                <w:noProof/>
                <w:lang w:eastAsia="nb-NO"/>
              </w:rPr>
            </w:pPr>
            <w:r>
              <w:rPr>
                <w:noProof/>
                <w:lang w:eastAsia="nb-NO"/>
              </w:rPr>
              <w:t>Aikarajat</w:t>
            </w:r>
          </w:p>
        </w:tc>
        <w:tc>
          <w:tcPr>
            <w:tcW w:w="7696" w:type="dxa"/>
          </w:tcPr>
          <w:p w14:paraId="18AE8974"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51D29" w:rsidRPr="002F16ED" w14:paraId="31696D8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shd w:val="clear" w:color="auto" w:fill="CBD7E0" w:themeFill="background2" w:themeFillShade="E6"/>
          </w:tcPr>
          <w:p w14:paraId="616B4977" w14:textId="77777777" w:rsidR="00351D29" w:rsidRDefault="00351D29" w:rsidP="00DC77FC">
            <w:pPr>
              <w:pStyle w:val="Taulukkoteksti"/>
              <w:rPr>
                <w:noProof/>
                <w:lang w:eastAsia="nb-NO"/>
              </w:rPr>
            </w:pPr>
            <w:r w:rsidRPr="00412AF7">
              <w:rPr>
                <w:b/>
                <w:i/>
                <w:noProof/>
                <w:lang w:eastAsia="nb-NO"/>
              </w:rPr>
              <w:t>Prosessointi</w:t>
            </w:r>
          </w:p>
        </w:tc>
        <w:tc>
          <w:tcPr>
            <w:tcW w:w="7696" w:type="dxa"/>
            <w:shd w:val="clear" w:color="auto" w:fill="CBD7E0" w:themeFill="background2" w:themeFillShade="E6"/>
          </w:tcPr>
          <w:p w14:paraId="6BEE5616" w14:textId="77777777" w:rsidR="00351D29"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p>
        </w:tc>
      </w:tr>
      <w:tr w:rsidR="00351D29" w:rsidRPr="002F16ED" w14:paraId="26AE8C0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49A835E" w14:textId="2AF6414C" w:rsidR="00351D29" w:rsidRPr="002F16ED" w:rsidRDefault="00C35CDF" w:rsidP="00DC77FC">
            <w:pPr>
              <w:pStyle w:val="Taulukkoteksti"/>
              <w:rPr>
                <w:noProof/>
                <w:lang w:eastAsia="nb-NO"/>
              </w:rPr>
            </w:pPr>
            <w:r>
              <w:rPr>
                <w:noProof/>
                <w:lang w:eastAsia="nb-NO"/>
              </w:rPr>
              <w:t>-</w:t>
            </w:r>
          </w:p>
        </w:tc>
      </w:tr>
      <w:tr w:rsidR="00351D29" w:rsidRPr="002F16ED" w14:paraId="12B6093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13E00EC" w14:textId="77777777" w:rsidR="00351D29" w:rsidRDefault="00351D29" w:rsidP="00DC77FC">
            <w:pPr>
              <w:pStyle w:val="Taulukkoteksti"/>
              <w:rPr>
                <w:noProof/>
                <w:lang w:eastAsia="nb-NO"/>
              </w:rPr>
            </w:pPr>
            <w:r>
              <w:rPr>
                <w:b/>
                <w:i/>
                <w:noProof/>
                <w:lang w:eastAsia="nb-NO"/>
              </w:rPr>
              <w:t>Tiedon tallennus</w:t>
            </w:r>
          </w:p>
        </w:tc>
      </w:tr>
      <w:tr w:rsidR="00351D29" w:rsidRPr="002F16ED" w14:paraId="47CA3C1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C8B8420" w14:textId="77777777" w:rsidR="00351D29" w:rsidRDefault="00351D29" w:rsidP="00DC77FC">
            <w:pPr>
              <w:pStyle w:val="Taulukkoteksti"/>
              <w:rPr>
                <w:noProof/>
                <w:lang w:eastAsia="nb-NO"/>
              </w:rPr>
            </w:pPr>
            <w:r>
              <w:rPr>
                <w:noProof/>
                <w:lang w:eastAsia="nb-NO"/>
              </w:rPr>
              <w:t>Ilmoitetut tiedot</w:t>
            </w:r>
          </w:p>
        </w:tc>
        <w:tc>
          <w:tcPr>
            <w:tcW w:w="7696" w:type="dxa"/>
          </w:tcPr>
          <w:p w14:paraId="3F58ABF9"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51D29" w:rsidRPr="002F16ED" w14:paraId="7B90E66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470D10B" w14:textId="77777777" w:rsidR="00351D29" w:rsidRDefault="00351D29" w:rsidP="00DC77FC">
            <w:pPr>
              <w:pStyle w:val="Taulukkoteksti"/>
              <w:rPr>
                <w:noProof/>
                <w:lang w:eastAsia="nb-NO"/>
              </w:rPr>
            </w:pPr>
            <w:r>
              <w:rPr>
                <w:noProof/>
                <w:lang w:eastAsia="nb-NO"/>
              </w:rPr>
              <w:t>Prosessoidut tiedot</w:t>
            </w:r>
          </w:p>
        </w:tc>
        <w:tc>
          <w:tcPr>
            <w:tcW w:w="7696" w:type="dxa"/>
          </w:tcPr>
          <w:p w14:paraId="671068C9"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351D29" w:rsidRPr="002F16ED" w14:paraId="38CFA0E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0E3A8CE" w14:textId="77777777" w:rsidR="00351D29" w:rsidRDefault="00351D29" w:rsidP="00DC77FC">
            <w:pPr>
              <w:pStyle w:val="Taulukkoteksti"/>
              <w:rPr>
                <w:noProof/>
                <w:lang w:eastAsia="nb-NO"/>
              </w:rPr>
            </w:pPr>
            <w:r>
              <w:rPr>
                <w:b/>
                <w:i/>
                <w:noProof/>
                <w:lang w:eastAsia="nb-NO"/>
              </w:rPr>
              <w:t>Tiedon palautus/välitys</w:t>
            </w:r>
          </w:p>
        </w:tc>
      </w:tr>
      <w:tr w:rsidR="00351D29" w:rsidRPr="002F16ED" w14:paraId="36AD1D3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05CB55C" w14:textId="77777777" w:rsidR="00351D29" w:rsidRPr="002F16ED" w:rsidRDefault="00351D29" w:rsidP="00DC77FC">
            <w:pPr>
              <w:pStyle w:val="Taulukkoteksti"/>
              <w:rPr>
                <w:noProof/>
                <w:lang w:eastAsia="nb-NO"/>
              </w:rPr>
            </w:pPr>
            <w:r>
              <w:rPr>
                <w:noProof/>
                <w:lang w:eastAsia="nb-NO"/>
              </w:rPr>
              <w:t>Tiedon palautus</w:t>
            </w:r>
          </w:p>
        </w:tc>
        <w:tc>
          <w:tcPr>
            <w:tcW w:w="7696" w:type="dxa"/>
          </w:tcPr>
          <w:p w14:paraId="4FA63787" w14:textId="21AA1D8B"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Kaikki rajausehtojen mukaiset laskurivit, joissa aikaväli leikkaa haussa ilmoitettua aikaväliä, tai haun hylkäys.</w:t>
            </w:r>
            <w:r w:rsidR="00126726">
              <w:rPr>
                <w:noProof/>
                <w:lang w:eastAsia="nb-NO"/>
              </w:rPr>
              <w:t xml:space="preserve"> Jos yhtään hakuehtoja vastaavaa laskuriviä ei löydy, haku hylätään.</w:t>
            </w:r>
          </w:p>
        </w:tc>
      </w:tr>
      <w:tr w:rsidR="00351D29" w:rsidRPr="002F16ED" w14:paraId="164CDF1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2A46CBC1" w14:textId="77777777" w:rsidR="00351D29" w:rsidRDefault="00351D29" w:rsidP="00DC77FC">
            <w:pPr>
              <w:pStyle w:val="Taulukkoteksti"/>
              <w:rPr>
                <w:noProof/>
                <w:lang w:eastAsia="nb-NO"/>
              </w:rPr>
            </w:pPr>
            <w:r>
              <w:rPr>
                <w:noProof/>
                <w:lang w:eastAsia="nb-NO"/>
              </w:rPr>
              <w:t>Tiedon välitys</w:t>
            </w:r>
          </w:p>
        </w:tc>
        <w:tc>
          <w:tcPr>
            <w:tcW w:w="7696" w:type="dxa"/>
          </w:tcPr>
          <w:p w14:paraId="79037FDB" w14:textId="77777777" w:rsidR="00351D29"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51D29" w:rsidRPr="002F16ED" w14:paraId="17F9E652"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E17F40A" w14:textId="77777777" w:rsidR="00351D29" w:rsidRPr="002F16ED" w:rsidRDefault="00351D29" w:rsidP="00DC77FC">
            <w:pPr>
              <w:pStyle w:val="Taulukkoteksti"/>
              <w:rPr>
                <w:noProof/>
                <w:lang w:eastAsia="nb-NO"/>
              </w:rPr>
            </w:pPr>
            <w:r>
              <w:rPr>
                <w:b/>
                <w:i/>
                <w:noProof/>
                <w:lang w:eastAsia="nb-NO"/>
              </w:rPr>
              <w:t>Virheet ja p</w:t>
            </w:r>
            <w:r w:rsidRPr="00215092">
              <w:rPr>
                <w:b/>
                <w:i/>
                <w:noProof/>
                <w:lang w:eastAsia="nb-NO"/>
              </w:rPr>
              <w:t>eruutukset</w:t>
            </w:r>
          </w:p>
        </w:tc>
      </w:tr>
      <w:tr w:rsidR="00351D29" w:rsidRPr="002F16ED" w14:paraId="37B3E84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905A497" w14:textId="77777777" w:rsidR="00351D29" w:rsidRPr="002F16ED" w:rsidRDefault="00351D29" w:rsidP="00DC77FC">
            <w:pPr>
              <w:pStyle w:val="Taulukkoteksti"/>
              <w:rPr>
                <w:noProof/>
                <w:lang w:eastAsia="nb-NO"/>
              </w:rPr>
            </w:pPr>
            <w:r>
              <w:rPr>
                <w:noProof/>
                <w:lang w:eastAsia="nb-NO"/>
              </w:rPr>
              <w:t>Merkittävät virheet ja seuraukset</w:t>
            </w:r>
          </w:p>
        </w:tc>
        <w:tc>
          <w:tcPr>
            <w:tcW w:w="7696" w:type="dxa"/>
          </w:tcPr>
          <w:p w14:paraId="188815AA" w14:textId="77777777" w:rsidR="00351D29" w:rsidRPr="002F16ED" w:rsidRDefault="00351D2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351D29" w:rsidRPr="002F16ED" w14:paraId="2D00295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BE3F878" w14:textId="77777777" w:rsidR="00351D29" w:rsidRPr="002F16ED" w:rsidRDefault="00351D29" w:rsidP="00DC77FC">
            <w:pPr>
              <w:pStyle w:val="Taulukkoteksti"/>
              <w:rPr>
                <w:noProof/>
                <w:lang w:eastAsia="nb-NO"/>
              </w:rPr>
            </w:pPr>
            <w:r>
              <w:rPr>
                <w:noProof/>
                <w:lang w:eastAsia="nb-NO"/>
              </w:rPr>
              <w:t>Peruutusehdot</w:t>
            </w:r>
          </w:p>
        </w:tc>
        <w:tc>
          <w:tcPr>
            <w:tcW w:w="7696" w:type="dxa"/>
          </w:tcPr>
          <w:p w14:paraId="43BFB7EF" w14:textId="77777777" w:rsidR="00351D29" w:rsidRPr="002F16ED" w:rsidRDefault="00351D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5FAE8A48" w14:textId="39F1DA97" w:rsidR="00B957F4" w:rsidRPr="0009419E" w:rsidRDefault="00B957F4" w:rsidP="00E61ED9">
      <w:pPr>
        <w:pStyle w:val="NormalIndent"/>
      </w:pPr>
      <w:r w:rsidRPr="0009419E">
        <w:t xml:space="preserve"> </w:t>
      </w:r>
    </w:p>
    <w:p w14:paraId="5A40798E" w14:textId="77777777" w:rsidR="00B957F4" w:rsidRPr="0009419E" w:rsidRDefault="00B957F4" w:rsidP="00B957F4">
      <w:pPr>
        <w:rPr>
          <w:lang w:eastAsia="fi-FI"/>
        </w:rPr>
      </w:pPr>
    </w:p>
    <w:p w14:paraId="768424CF" w14:textId="1DAC56DE" w:rsidR="00B957F4" w:rsidRPr="0009419E" w:rsidRDefault="00DD6DAA" w:rsidP="00524258">
      <w:pPr>
        <w:pStyle w:val="NormalIndent"/>
        <w:jc w:val="center"/>
      </w:pPr>
      <w:r>
        <w:rPr>
          <w:noProof/>
          <w:lang w:eastAsia="fi-FI"/>
        </w:rPr>
        <w:lastRenderedPageBreak/>
        <w:drawing>
          <wp:inline distT="0" distB="0" distL="0" distR="0" wp14:anchorId="5562CF36" wp14:editId="4A358254">
            <wp:extent cx="4172400" cy="3146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172400" cy="3146400"/>
                    </a:xfrm>
                    <a:prstGeom prst="rect">
                      <a:avLst/>
                    </a:prstGeom>
                  </pic:spPr>
                </pic:pic>
              </a:graphicData>
            </a:graphic>
          </wp:inline>
        </w:drawing>
      </w:r>
    </w:p>
    <w:p w14:paraId="46850C70" w14:textId="2D14E2BE" w:rsidR="00B957F4" w:rsidRDefault="00B957F4" w:rsidP="00524258">
      <w:pPr>
        <w:pStyle w:val="Caption"/>
      </w:pPr>
      <w:bookmarkStart w:id="2984" w:name="_Toc471298165"/>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77</w:t>
      </w:r>
      <w:r w:rsidR="00B06B31">
        <w:rPr>
          <w:noProof/>
        </w:rPr>
        <w:fldChar w:fldCharType="end"/>
      </w:r>
      <w:r w:rsidRPr="0009419E">
        <w:t xml:space="preserve"> DH-740-Laskurivitietojen haku</w:t>
      </w:r>
      <w:bookmarkEnd w:id="2984"/>
    </w:p>
    <w:p w14:paraId="793B0C9C" w14:textId="762CADFB" w:rsidR="00B957F4" w:rsidRDefault="00B957F4" w:rsidP="00524258">
      <w:pPr>
        <w:pStyle w:val="NormalIndent"/>
        <w:rPr>
          <w:lang w:eastAsia="fi-FI"/>
        </w:rPr>
      </w:pPr>
      <w:r w:rsidRPr="0009419E">
        <w:rPr>
          <w:lang w:eastAsia="fi-FI"/>
        </w:rPr>
        <w:t>Kyselytapahtumassa annetaan seuraavat tiedot:</w:t>
      </w:r>
    </w:p>
    <w:p w14:paraId="74508750" w14:textId="552835C7" w:rsidR="00351D29" w:rsidRDefault="00EE28DA" w:rsidP="00351D29">
      <w:pPr>
        <w:pStyle w:val="NormalIndent"/>
        <w:keepNext/>
        <w:jc w:val="center"/>
      </w:pPr>
      <w:r>
        <w:rPr>
          <w:noProof/>
          <w:lang w:eastAsia="fi-FI"/>
        </w:rPr>
        <w:drawing>
          <wp:inline distT="0" distB="0" distL="0" distR="0" wp14:anchorId="358249C3" wp14:editId="6254932E">
            <wp:extent cx="4977778" cy="1980952"/>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977778" cy="1980952"/>
                    </a:xfrm>
                    <a:prstGeom prst="rect">
                      <a:avLst/>
                    </a:prstGeom>
                  </pic:spPr>
                </pic:pic>
              </a:graphicData>
            </a:graphic>
          </wp:inline>
        </w:drawing>
      </w:r>
    </w:p>
    <w:p w14:paraId="50640498" w14:textId="7EC2A851" w:rsidR="00351D29" w:rsidRDefault="00351D29" w:rsidP="00351D2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90</w:t>
      </w:r>
      <w:r>
        <w:rPr>
          <w:noProof/>
        </w:rPr>
        <w:fldChar w:fldCharType="end"/>
      </w:r>
      <w:r>
        <w:t xml:space="preserve"> Laskurivien</w:t>
      </w:r>
      <w:r w:rsidRPr="002D1E80">
        <w:t xml:space="preserve"> hakua varten ilmoitettavat tiedot</w:t>
      </w:r>
    </w:p>
    <w:tbl>
      <w:tblPr>
        <w:tblStyle w:val="GridTable4-Accent1"/>
        <w:tblW w:w="5000" w:type="pct"/>
        <w:tblLook w:val="04A0" w:firstRow="1" w:lastRow="0" w:firstColumn="1" w:lastColumn="0" w:noHBand="0" w:noVBand="1"/>
      </w:tblPr>
      <w:tblGrid>
        <w:gridCol w:w="1271"/>
        <w:gridCol w:w="1812"/>
        <w:gridCol w:w="778"/>
        <w:gridCol w:w="1533"/>
        <w:gridCol w:w="2965"/>
        <w:gridCol w:w="1269"/>
      </w:tblGrid>
      <w:tr w:rsidR="00524258" w:rsidRPr="0009419E" w14:paraId="32055F35" w14:textId="77777777" w:rsidTr="000C6014">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601" w:type="pct"/>
            <w:gridSpan w:val="2"/>
          </w:tcPr>
          <w:p w14:paraId="695FBA66" w14:textId="77777777" w:rsidR="00B957F4" w:rsidRPr="0009419E" w:rsidRDefault="00B957F4" w:rsidP="00524258">
            <w:pPr>
              <w:pStyle w:val="Taulukkoteksti"/>
            </w:pPr>
            <w:r w:rsidRPr="0009419E">
              <w:t>Tietokenttä</w:t>
            </w:r>
          </w:p>
        </w:tc>
        <w:tc>
          <w:tcPr>
            <w:tcW w:w="404" w:type="pct"/>
          </w:tcPr>
          <w:p w14:paraId="187ED378" w14:textId="77777777" w:rsidR="00B957F4" w:rsidRPr="0009419E" w:rsidRDefault="00B957F4" w:rsidP="00524258">
            <w:pPr>
              <w:pStyle w:val="Taulukkoteksti"/>
              <w:cnfStyle w:val="100000000000" w:firstRow="1" w:lastRow="0" w:firstColumn="0" w:lastColumn="0" w:oddVBand="0" w:evenVBand="0" w:oddHBand="0" w:evenHBand="0" w:firstRowFirstColumn="0" w:firstRowLastColumn="0" w:lastRowFirstColumn="0" w:lastRowLastColumn="0"/>
            </w:pPr>
            <w:r w:rsidRPr="0009419E">
              <w:t>Taso</w:t>
            </w:r>
          </w:p>
        </w:tc>
        <w:tc>
          <w:tcPr>
            <w:tcW w:w="796" w:type="pct"/>
          </w:tcPr>
          <w:p w14:paraId="54835219" w14:textId="77777777" w:rsidR="00B957F4" w:rsidRPr="0009419E" w:rsidRDefault="00B957F4" w:rsidP="00524258">
            <w:pPr>
              <w:pStyle w:val="Taulukkoteksti"/>
              <w:cnfStyle w:val="100000000000" w:firstRow="1" w:lastRow="0" w:firstColumn="0" w:lastColumn="0" w:oddVBand="0" w:evenVBand="0" w:oddHBand="0" w:evenHBand="0" w:firstRowFirstColumn="0" w:firstRowLastColumn="0" w:lastRowFirstColumn="0" w:lastRowLastColumn="0"/>
            </w:pPr>
            <w:r w:rsidRPr="0009419E">
              <w:t>Pakollisuus</w:t>
            </w:r>
          </w:p>
        </w:tc>
        <w:tc>
          <w:tcPr>
            <w:tcW w:w="1540" w:type="pct"/>
          </w:tcPr>
          <w:p w14:paraId="4CF16911" w14:textId="77777777" w:rsidR="00B957F4" w:rsidRPr="0009419E" w:rsidRDefault="00B957F4" w:rsidP="00524258">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c>
          <w:tcPr>
            <w:tcW w:w="637" w:type="pct"/>
          </w:tcPr>
          <w:p w14:paraId="64587ECD" w14:textId="77777777" w:rsidR="00B957F4" w:rsidRPr="0009419E" w:rsidRDefault="00B957F4" w:rsidP="00524258">
            <w:pPr>
              <w:pStyle w:val="Taulukkoteksti"/>
              <w:cnfStyle w:val="100000000000" w:firstRow="1" w:lastRow="0" w:firstColumn="0" w:lastColumn="0" w:oddVBand="0" w:evenVBand="0" w:oddHBand="0" w:evenHBand="0" w:firstRowFirstColumn="0" w:firstRowLastColumn="0" w:lastRowFirstColumn="0" w:lastRowLastColumn="0"/>
            </w:pPr>
            <w:r w:rsidRPr="0009419E">
              <w:t>Huom:</w:t>
            </w:r>
          </w:p>
        </w:tc>
      </w:tr>
      <w:tr w:rsidR="00524258" w:rsidRPr="0009419E" w14:paraId="431EB645"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shd w:val="clear" w:color="auto" w:fill="CBD7E0" w:themeFill="background2" w:themeFillShade="E6"/>
          </w:tcPr>
          <w:p w14:paraId="13223AD7" w14:textId="62B7A6D3" w:rsidR="00B957F4" w:rsidRPr="0009419E" w:rsidRDefault="00BA4A18" w:rsidP="00524258">
            <w:pPr>
              <w:pStyle w:val="Taulukkoteksti"/>
            </w:pPr>
            <w:r w:rsidRPr="00F11820">
              <w:t>Tapahtumatiedot</w:t>
            </w:r>
            <w:r w:rsidRPr="0009419E">
              <w:t xml:space="preserve"> </w:t>
            </w:r>
          </w:p>
        </w:tc>
        <w:tc>
          <w:tcPr>
            <w:tcW w:w="404" w:type="pct"/>
            <w:shd w:val="clear" w:color="auto" w:fill="CBD7E0" w:themeFill="background2" w:themeFillShade="E6"/>
          </w:tcPr>
          <w:p w14:paraId="233801A1" w14:textId="77777777" w:rsidR="00B957F4" w:rsidRPr="0009419E" w:rsidRDefault="00B957F4" w:rsidP="00524258">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p>
        </w:tc>
        <w:tc>
          <w:tcPr>
            <w:tcW w:w="796" w:type="pct"/>
            <w:shd w:val="clear" w:color="auto" w:fill="CBD7E0" w:themeFill="background2" w:themeFillShade="E6"/>
          </w:tcPr>
          <w:p w14:paraId="36A347D1" w14:textId="554456F3" w:rsidR="00B957F4" w:rsidRPr="0009419E" w:rsidRDefault="00B957F4" w:rsidP="00524258">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1..</w:t>
            </w:r>
            <w:r w:rsidR="00CC7052">
              <w:rPr>
                <w:szCs w:val="16"/>
              </w:rPr>
              <w:t>1</w:t>
            </w:r>
          </w:p>
        </w:tc>
        <w:tc>
          <w:tcPr>
            <w:tcW w:w="1540" w:type="pct"/>
            <w:shd w:val="clear" w:color="auto" w:fill="CBD7E0" w:themeFill="background2" w:themeFillShade="E6"/>
          </w:tcPr>
          <w:p w14:paraId="3106FDF6" w14:textId="77777777" w:rsidR="00B957F4" w:rsidRPr="0009419E" w:rsidRDefault="00B957F4" w:rsidP="00524258">
            <w:pPr>
              <w:pStyle w:val="Taulukkoteksti"/>
              <w:cnfStyle w:val="000000000000" w:firstRow="0" w:lastRow="0" w:firstColumn="0" w:lastColumn="0" w:oddVBand="0" w:evenVBand="0" w:oddHBand="0" w:evenHBand="0" w:firstRowFirstColumn="0" w:firstRowLastColumn="0" w:lastRowFirstColumn="0" w:lastRowLastColumn="0"/>
            </w:pPr>
          </w:p>
        </w:tc>
        <w:tc>
          <w:tcPr>
            <w:tcW w:w="637" w:type="pct"/>
            <w:shd w:val="clear" w:color="auto" w:fill="CBD7E0" w:themeFill="background2" w:themeFillShade="E6"/>
          </w:tcPr>
          <w:p w14:paraId="74498275" w14:textId="77777777" w:rsidR="00B957F4" w:rsidRPr="0009419E" w:rsidRDefault="00B957F4" w:rsidP="00524258">
            <w:pPr>
              <w:pStyle w:val="Taulukkoteksti"/>
              <w:cnfStyle w:val="000000000000" w:firstRow="0" w:lastRow="0" w:firstColumn="0" w:lastColumn="0" w:oddVBand="0" w:evenVBand="0" w:oddHBand="0" w:evenHBand="0" w:firstRowFirstColumn="0" w:firstRowLastColumn="0" w:lastRowFirstColumn="0" w:lastRowLastColumn="0"/>
            </w:pPr>
          </w:p>
        </w:tc>
      </w:tr>
      <w:tr w:rsidR="00CC139D" w:rsidRPr="0009419E" w14:paraId="21EF1635"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shd w:val="clear" w:color="auto" w:fill="CBD7E0" w:themeFill="background2" w:themeFillShade="E6"/>
          </w:tcPr>
          <w:p w14:paraId="76F8181C" w14:textId="710A25DF" w:rsidR="00CC139D" w:rsidRDefault="00CC139D" w:rsidP="00CC139D">
            <w:pPr>
              <w:pStyle w:val="Taulukkoteksti"/>
              <w:rPr>
                <w:szCs w:val="16"/>
              </w:rPr>
            </w:pPr>
            <w:r w:rsidRPr="0009419E">
              <w:rPr>
                <w:szCs w:val="16"/>
              </w:rPr>
              <w:t>Laskutusaikaväli</w:t>
            </w:r>
          </w:p>
        </w:tc>
        <w:tc>
          <w:tcPr>
            <w:tcW w:w="404" w:type="pct"/>
            <w:shd w:val="clear" w:color="auto" w:fill="CBD7E0" w:themeFill="background2" w:themeFillShade="E6"/>
          </w:tcPr>
          <w:p w14:paraId="26C1EE46" w14:textId="2D5BBF38"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796" w:type="pct"/>
            <w:shd w:val="clear" w:color="auto" w:fill="CBD7E0" w:themeFill="background2" w:themeFillShade="E6"/>
          </w:tcPr>
          <w:p w14:paraId="78DEAFE5" w14:textId="33C38DB4"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540" w:type="pct"/>
            <w:shd w:val="clear" w:color="auto" w:fill="CBD7E0" w:themeFill="background2" w:themeFillShade="E6"/>
          </w:tcPr>
          <w:p w14:paraId="120ED470" w14:textId="77777777"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pPr>
          </w:p>
        </w:tc>
        <w:tc>
          <w:tcPr>
            <w:tcW w:w="637" w:type="pct"/>
            <w:shd w:val="clear" w:color="auto" w:fill="CBD7E0" w:themeFill="background2" w:themeFillShade="E6"/>
          </w:tcPr>
          <w:p w14:paraId="5DF8840F" w14:textId="701FFB5E"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[1]</w:t>
            </w:r>
          </w:p>
        </w:tc>
      </w:tr>
      <w:tr w:rsidR="00CC139D" w:rsidRPr="0009419E" w14:paraId="70B179E2"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745E727E" w14:textId="15FB4235" w:rsidR="00CC139D" w:rsidRDefault="00CC139D" w:rsidP="00CC139D">
            <w:pPr>
              <w:pStyle w:val="Taulukkoteksti"/>
              <w:rPr>
                <w:szCs w:val="16"/>
              </w:rPr>
            </w:pPr>
            <w:r w:rsidRPr="0009419E">
              <w:rPr>
                <w:szCs w:val="16"/>
              </w:rPr>
              <w:t>Alkuaika</w:t>
            </w:r>
          </w:p>
        </w:tc>
        <w:tc>
          <w:tcPr>
            <w:tcW w:w="404" w:type="pct"/>
          </w:tcPr>
          <w:p w14:paraId="665B495A" w14:textId="6327A4DF" w:rsidR="00CC139D" w:rsidRPr="0009419E" w:rsidRDefault="00CC139D" w:rsidP="00CC139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796" w:type="pct"/>
          </w:tcPr>
          <w:p w14:paraId="5719EC04" w14:textId="02ECF301" w:rsidR="00CC139D" w:rsidRPr="0009419E" w:rsidRDefault="00CC139D" w:rsidP="00CC139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540" w:type="pct"/>
          </w:tcPr>
          <w:p w14:paraId="18804BFE" w14:textId="573327BB" w:rsidR="00CC139D" w:rsidRPr="0009419E" w:rsidRDefault="00CC139D" w:rsidP="00CC139D">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 xml:space="preserve"> </w:t>
            </w:r>
          </w:p>
        </w:tc>
        <w:tc>
          <w:tcPr>
            <w:tcW w:w="637" w:type="pct"/>
          </w:tcPr>
          <w:p w14:paraId="0CF01064" w14:textId="77777777" w:rsidR="00CC139D" w:rsidRPr="0009419E" w:rsidRDefault="00CC139D" w:rsidP="00CC139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C139D" w:rsidRPr="0009419E" w14:paraId="322A2222"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0CCC44D8" w14:textId="60881DE1" w:rsidR="00CC139D" w:rsidRDefault="00CC139D" w:rsidP="00CC139D">
            <w:pPr>
              <w:pStyle w:val="Taulukkoteksti"/>
              <w:rPr>
                <w:szCs w:val="16"/>
              </w:rPr>
            </w:pPr>
            <w:r w:rsidRPr="0009419E">
              <w:rPr>
                <w:szCs w:val="16"/>
              </w:rPr>
              <w:t>Loppuaika</w:t>
            </w:r>
          </w:p>
        </w:tc>
        <w:tc>
          <w:tcPr>
            <w:tcW w:w="404" w:type="pct"/>
          </w:tcPr>
          <w:p w14:paraId="1379BB28" w14:textId="60EF35A0"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796" w:type="pct"/>
          </w:tcPr>
          <w:p w14:paraId="400DB936" w14:textId="53E922C0"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540" w:type="pct"/>
          </w:tcPr>
          <w:p w14:paraId="698711A0" w14:textId="31E7019C"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637" w:type="pct"/>
          </w:tcPr>
          <w:p w14:paraId="7DBC0C20" w14:textId="063579B1" w:rsidR="00CC139D" w:rsidRPr="0009419E"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 xml:space="preserve"> </w:t>
            </w:r>
          </w:p>
        </w:tc>
      </w:tr>
      <w:tr w:rsidR="00345EFF" w:rsidRPr="0009419E" w14:paraId="5543B6C7"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0885DE41" w14:textId="45A57008" w:rsidR="00345EFF" w:rsidRPr="0009419E" w:rsidRDefault="00345EFF" w:rsidP="00345EFF">
            <w:pPr>
              <w:pStyle w:val="Taulukkoteksti"/>
              <w:rPr>
                <w:szCs w:val="16"/>
              </w:rPr>
            </w:pPr>
            <w:r w:rsidRPr="00ED16A8">
              <w:rPr>
                <w:szCs w:val="16"/>
              </w:rPr>
              <w:t>Käyttöpaikan tunnus</w:t>
            </w:r>
          </w:p>
        </w:tc>
        <w:tc>
          <w:tcPr>
            <w:tcW w:w="404" w:type="pct"/>
          </w:tcPr>
          <w:p w14:paraId="12AC11B3" w14:textId="76C7CF8D"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679A6">
              <w:rPr>
                <w:szCs w:val="16"/>
                <w:lang w:eastAsia="fi-FI"/>
              </w:rPr>
              <w:t>2</w:t>
            </w:r>
          </w:p>
        </w:tc>
        <w:tc>
          <w:tcPr>
            <w:tcW w:w="796" w:type="pct"/>
          </w:tcPr>
          <w:p w14:paraId="6E2FA856" w14:textId="6A723C98"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1</w:t>
            </w:r>
            <w:r w:rsidRPr="002679A6">
              <w:rPr>
                <w:szCs w:val="16"/>
                <w:lang w:eastAsia="fi-FI"/>
              </w:rPr>
              <w:t>..1</w:t>
            </w:r>
          </w:p>
        </w:tc>
        <w:tc>
          <w:tcPr>
            <w:tcW w:w="1540" w:type="pct"/>
          </w:tcPr>
          <w:p w14:paraId="3559E0CE" w14:textId="7777777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637" w:type="pct"/>
          </w:tcPr>
          <w:p w14:paraId="54121886" w14:textId="5BB9F558"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45EFF" w:rsidRPr="0009419E" w14:paraId="6899A25C"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50E384FF" w14:textId="3B8B9478" w:rsidR="00345EFF" w:rsidRPr="0009419E" w:rsidRDefault="00345EFF" w:rsidP="00345EFF">
            <w:pPr>
              <w:pStyle w:val="Taulukkoteksti"/>
              <w:rPr>
                <w:szCs w:val="16"/>
              </w:rPr>
            </w:pPr>
            <w:r>
              <w:rPr>
                <w:szCs w:val="16"/>
              </w:rPr>
              <w:lastRenderedPageBreak/>
              <w:t>Laskuttajan s</w:t>
            </w:r>
            <w:r w:rsidRPr="00ED16A8">
              <w:rPr>
                <w:szCs w:val="16"/>
              </w:rPr>
              <w:t>opimustunnus</w:t>
            </w:r>
          </w:p>
        </w:tc>
        <w:tc>
          <w:tcPr>
            <w:tcW w:w="404" w:type="pct"/>
          </w:tcPr>
          <w:p w14:paraId="4371FF02" w14:textId="74CBA618"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lang w:eastAsia="fi-FI"/>
              </w:rPr>
              <w:t>2</w:t>
            </w:r>
          </w:p>
        </w:tc>
        <w:tc>
          <w:tcPr>
            <w:tcW w:w="796" w:type="pct"/>
          </w:tcPr>
          <w:p w14:paraId="0750B770" w14:textId="43AFD324"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lang w:eastAsia="fi-FI"/>
              </w:rPr>
              <w:t>0</w:t>
            </w:r>
            <w:r w:rsidRPr="00AB3E88">
              <w:rPr>
                <w:szCs w:val="16"/>
                <w:lang w:eastAsia="fi-FI"/>
              </w:rPr>
              <w:t>..1</w:t>
            </w:r>
          </w:p>
        </w:tc>
        <w:tc>
          <w:tcPr>
            <w:tcW w:w="1540" w:type="pct"/>
          </w:tcPr>
          <w:p w14:paraId="3E99F0A5" w14:textId="77777777"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637" w:type="pct"/>
          </w:tcPr>
          <w:p w14:paraId="32B1C32F" w14:textId="080609FD"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45EFF" w:rsidRPr="0009419E" w14:paraId="72AAC0FD"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3E09F5E6" w14:textId="4B946106" w:rsidR="00345EFF" w:rsidRPr="0009419E" w:rsidRDefault="00345EFF" w:rsidP="00345EFF">
            <w:pPr>
              <w:pStyle w:val="Taulukkoteksti"/>
              <w:rPr>
                <w:szCs w:val="16"/>
              </w:rPr>
            </w:pPr>
            <w:r>
              <w:rPr>
                <w:szCs w:val="16"/>
              </w:rPr>
              <w:t>Laskun vastaanottajan sopimustunnus</w:t>
            </w:r>
          </w:p>
        </w:tc>
        <w:tc>
          <w:tcPr>
            <w:tcW w:w="404" w:type="pct"/>
          </w:tcPr>
          <w:p w14:paraId="1F2B5F5C" w14:textId="165AF17C"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2</w:t>
            </w:r>
          </w:p>
        </w:tc>
        <w:tc>
          <w:tcPr>
            <w:tcW w:w="796" w:type="pct"/>
          </w:tcPr>
          <w:p w14:paraId="5DF607FD" w14:textId="39EECE68"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0..1</w:t>
            </w:r>
          </w:p>
        </w:tc>
        <w:tc>
          <w:tcPr>
            <w:tcW w:w="1540" w:type="pct"/>
          </w:tcPr>
          <w:p w14:paraId="429D5E42" w14:textId="7777777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pPr>
          </w:p>
        </w:tc>
        <w:tc>
          <w:tcPr>
            <w:tcW w:w="637" w:type="pct"/>
          </w:tcPr>
          <w:p w14:paraId="2A35F2A7" w14:textId="6AB9DA4B"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pPr>
          </w:p>
        </w:tc>
      </w:tr>
      <w:tr w:rsidR="00345EFF" w:rsidRPr="0009419E" w14:paraId="5D872DA8"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5ADEC327" w14:textId="26D6D579" w:rsidR="00345EFF" w:rsidRPr="0009419E" w:rsidRDefault="00345EFF" w:rsidP="00345EFF">
            <w:pPr>
              <w:pStyle w:val="Taulukkoteksti"/>
              <w:rPr>
                <w:szCs w:val="16"/>
              </w:rPr>
            </w:pPr>
            <w:r>
              <w:rPr>
                <w:szCs w:val="16"/>
              </w:rPr>
              <w:t>Laskuttajan osapuolitunnus</w:t>
            </w:r>
          </w:p>
        </w:tc>
        <w:tc>
          <w:tcPr>
            <w:tcW w:w="404" w:type="pct"/>
          </w:tcPr>
          <w:p w14:paraId="2EF1A5B5" w14:textId="1AC853F5"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B3E88">
              <w:rPr>
                <w:szCs w:val="16"/>
                <w:lang w:eastAsia="fi-FI"/>
              </w:rPr>
              <w:t>2</w:t>
            </w:r>
          </w:p>
        </w:tc>
        <w:tc>
          <w:tcPr>
            <w:tcW w:w="796" w:type="pct"/>
          </w:tcPr>
          <w:p w14:paraId="076ED1DF" w14:textId="2D6735F3"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0</w:t>
            </w:r>
            <w:r w:rsidRPr="00AB3E88">
              <w:rPr>
                <w:szCs w:val="16"/>
                <w:lang w:eastAsia="fi-FI"/>
              </w:rPr>
              <w:t>..1</w:t>
            </w:r>
          </w:p>
        </w:tc>
        <w:tc>
          <w:tcPr>
            <w:tcW w:w="1540" w:type="pct"/>
          </w:tcPr>
          <w:p w14:paraId="41760592" w14:textId="0D7CF37A"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pPr>
            <w:r w:rsidRPr="0009419E">
              <w:rPr>
                <w:szCs w:val="16"/>
              </w:rPr>
              <w:t xml:space="preserve"> </w:t>
            </w:r>
          </w:p>
        </w:tc>
        <w:tc>
          <w:tcPr>
            <w:tcW w:w="637" w:type="pct"/>
          </w:tcPr>
          <w:p w14:paraId="67C0764C" w14:textId="76F84F9A"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pPr>
          </w:p>
        </w:tc>
      </w:tr>
      <w:tr w:rsidR="00345EFF" w:rsidRPr="0009419E" w14:paraId="5EDFD68D"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1601" w:type="pct"/>
            <w:gridSpan w:val="2"/>
          </w:tcPr>
          <w:p w14:paraId="75A64CCC" w14:textId="6B8D73A8" w:rsidR="00345EFF" w:rsidRPr="0009419E" w:rsidRDefault="00345EFF" w:rsidP="00345EFF">
            <w:pPr>
              <w:pStyle w:val="Taulukkoteksti"/>
              <w:rPr>
                <w:szCs w:val="16"/>
              </w:rPr>
            </w:pPr>
            <w:r>
              <w:rPr>
                <w:szCs w:val="16"/>
              </w:rPr>
              <w:t>Laskun vastaanottajan osapuolitunnus</w:t>
            </w:r>
          </w:p>
        </w:tc>
        <w:tc>
          <w:tcPr>
            <w:tcW w:w="404" w:type="pct"/>
          </w:tcPr>
          <w:p w14:paraId="07DD23D3" w14:textId="2C9ADFB4"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2</w:t>
            </w:r>
          </w:p>
        </w:tc>
        <w:tc>
          <w:tcPr>
            <w:tcW w:w="796" w:type="pct"/>
          </w:tcPr>
          <w:p w14:paraId="49B416EA" w14:textId="4C84D6FA"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0..1</w:t>
            </w:r>
          </w:p>
        </w:tc>
        <w:tc>
          <w:tcPr>
            <w:tcW w:w="1540" w:type="pct"/>
          </w:tcPr>
          <w:p w14:paraId="1CDFF0DE" w14:textId="7777777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pPr>
          </w:p>
        </w:tc>
        <w:tc>
          <w:tcPr>
            <w:tcW w:w="637" w:type="pct"/>
          </w:tcPr>
          <w:p w14:paraId="562830AA" w14:textId="2F12B76A"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pPr>
          </w:p>
        </w:tc>
      </w:tr>
      <w:tr w:rsidR="00CC139D" w:rsidRPr="00524258" w14:paraId="53717CA2" w14:textId="77777777" w:rsidTr="000C601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660" w:type="pct"/>
            <w:shd w:val="clear" w:color="auto" w:fill="9F0D16" w:themeFill="accent1" w:themeFillShade="BF"/>
          </w:tcPr>
          <w:p w14:paraId="57C78D71" w14:textId="77777777" w:rsidR="00CC139D" w:rsidRPr="00524258" w:rsidRDefault="00CC139D" w:rsidP="00CC139D">
            <w:pPr>
              <w:pStyle w:val="Taulukkoteksti"/>
              <w:rPr>
                <w:b/>
              </w:rPr>
            </w:pPr>
            <w:r w:rsidRPr="00524258">
              <w:rPr>
                <w:b/>
              </w:rPr>
              <w:t>Huom:</w:t>
            </w:r>
          </w:p>
        </w:tc>
        <w:tc>
          <w:tcPr>
            <w:tcW w:w="4340" w:type="pct"/>
            <w:gridSpan w:val="5"/>
            <w:shd w:val="clear" w:color="auto" w:fill="9F0D16" w:themeFill="accent1" w:themeFillShade="BF"/>
          </w:tcPr>
          <w:p w14:paraId="1D8A086A" w14:textId="77777777" w:rsidR="00CC139D" w:rsidRPr="00524258" w:rsidRDefault="00CC139D" w:rsidP="00CC139D">
            <w:pPr>
              <w:pStyle w:val="Taulukkoteksti"/>
              <w:cnfStyle w:val="000000010000" w:firstRow="0" w:lastRow="0" w:firstColumn="0" w:lastColumn="0" w:oddVBand="0" w:evenVBand="0" w:oddHBand="0" w:evenHBand="1" w:firstRowFirstColumn="0" w:firstRowLastColumn="0" w:lastRowFirstColumn="0" w:lastRowLastColumn="0"/>
              <w:rPr>
                <w:b/>
              </w:rPr>
            </w:pPr>
            <w:r w:rsidRPr="00524258">
              <w:rPr>
                <w:b/>
              </w:rPr>
              <w:t>Tarkennus</w:t>
            </w:r>
          </w:p>
        </w:tc>
      </w:tr>
      <w:tr w:rsidR="00CC139D" w:rsidRPr="0009419E" w14:paraId="0D27EDE0" w14:textId="77777777" w:rsidTr="000C6014">
        <w:trPr>
          <w:cantSplit/>
          <w:trHeight w:val="264"/>
        </w:trPr>
        <w:tc>
          <w:tcPr>
            <w:cnfStyle w:val="001000000000" w:firstRow="0" w:lastRow="0" w:firstColumn="1" w:lastColumn="0" w:oddVBand="0" w:evenVBand="0" w:oddHBand="0" w:evenHBand="0" w:firstRowFirstColumn="0" w:firstRowLastColumn="0" w:lastRowFirstColumn="0" w:lastRowLastColumn="0"/>
            <w:tcW w:w="660" w:type="pct"/>
          </w:tcPr>
          <w:p w14:paraId="43C7408C" w14:textId="77777777" w:rsidR="00CC139D" w:rsidRPr="0009419E" w:rsidRDefault="00CC139D" w:rsidP="00CC139D">
            <w:pPr>
              <w:pStyle w:val="Taulukkoteksti"/>
            </w:pPr>
            <w:r w:rsidRPr="0009419E">
              <w:t>[1]</w:t>
            </w:r>
          </w:p>
        </w:tc>
        <w:tc>
          <w:tcPr>
            <w:tcW w:w="4340" w:type="pct"/>
            <w:gridSpan w:val="5"/>
          </w:tcPr>
          <w:p w14:paraId="4E0411B3" w14:textId="4D08244D" w:rsidR="00CC139D" w:rsidRPr="0009419E" w:rsidRDefault="00CC139D" w:rsidP="00CC139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Palautetaan lask</w:t>
            </w:r>
            <w:r>
              <w:rPr>
                <w:szCs w:val="16"/>
              </w:rPr>
              <w:t>u</w:t>
            </w:r>
            <w:r w:rsidRPr="0009419E">
              <w:rPr>
                <w:szCs w:val="16"/>
              </w:rPr>
              <w:t>riv</w:t>
            </w:r>
            <w:r>
              <w:rPr>
                <w:szCs w:val="16"/>
              </w:rPr>
              <w:t>i</w:t>
            </w:r>
            <w:r w:rsidRPr="0009419E">
              <w:rPr>
                <w:szCs w:val="16"/>
              </w:rPr>
              <w:t>t, jotka leikka</w:t>
            </w:r>
            <w:r>
              <w:rPr>
                <w:szCs w:val="16"/>
              </w:rPr>
              <w:t>a</w:t>
            </w:r>
            <w:r w:rsidRPr="0009419E">
              <w:rPr>
                <w:szCs w:val="16"/>
              </w:rPr>
              <w:t>vat laskutusaikaväliä.</w:t>
            </w:r>
          </w:p>
        </w:tc>
      </w:tr>
    </w:tbl>
    <w:p w14:paraId="44CE576B" w14:textId="77777777" w:rsidR="00B957F4" w:rsidRPr="0009419E" w:rsidRDefault="00B957F4" w:rsidP="00B957F4">
      <w:pPr>
        <w:spacing w:after="0"/>
        <w:rPr>
          <w:lang w:eastAsia="fi-FI"/>
        </w:rPr>
      </w:pPr>
    </w:p>
    <w:p w14:paraId="3AFC820E" w14:textId="09F6A81C" w:rsidR="008531F7" w:rsidRDefault="00B957F4" w:rsidP="00B957F4">
      <w:pPr>
        <w:rPr>
          <w:lang w:eastAsia="fi-FI"/>
        </w:rPr>
      </w:pPr>
      <w:r w:rsidRPr="0009419E">
        <w:rPr>
          <w:lang w:eastAsia="fi-FI"/>
        </w:rPr>
        <w:t>Palautettavat tiedot ovat samat kuin laskurivitietojen päivityksessä (DH-731, DH-732).</w:t>
      </w:r>
    </w:p>
    <w:p w14:paraId="7F2E8A44" w14:textId="7C1329B5" w:rsidR="00351D29" w:rsidRDefault="009B7AF2" w:rsidP="00351D29">
      <w:pPr>
        <w:pStyle w:val="NormalIndent"/>
        <w:keepNext/>
        <w:jc w:val="center"/>
      </w:pPr>
      <w:r>
        <w:rPr>
          <w:noProof/>
          <w:lang w:eastAsia="fi-FI"/>
        </w:rPr>
        <w:drawing>
          <wp:inline distT="0" distB="0" distL="0" distR="0" wp14:anchorId="72947B97" wp14:editId="455650A8">
            <wp:extent cx="4393651" cy="4850793"/>
            <wp:effectExtent l="0" t="0" r="6985"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393651" cy="4850793"/>
                    </a:xfrm>
                    <a:prstGeom prst="rect">
                      <a:avLst/>
                    </a:prstGeom>
                  </pic:spPr>
                </pic:pic>
              </a:graphicData>
            </a:graphic>
          </wp:inline>
        </w:drawing>
      </w:r>
    </w:p>
    <w:p w14:paraId="377B4CE9" w14:textId="290E1412" w:rsidR="00351D29" w:rsidRPr="002D7DA6" w:rsidRDefault="00351D29" w:rsidP="00351D29">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91</w:t>
      </w:r>
      <w:r>
        <w:rPr>
          <w:noProof/>
        </w:rPr>
        <w:fldChar w:fldCharType="end"/>
      </w:r>
      <w:r>
        <w:t xml:space="preserve"> Laskurivien haussa palautettavat laskurivitiedot</w:t>
      </w:r>
    </w:p>
    <w:p w14:paraId="5DDF4014" w14:textId="77777777" w:rsidR="00351D29" w:rsidRDefault="00351D29" w:rsidP="00B957F4">
      <w:pPr>
        <w:rPr>
          <w:lang w:eastAsia="fi-FI"/>
        </w:rPr>
      </w:pPr>
    </w:p>
    <w:p w14:paraId="0416394B" w14:textId="77777777" w:rsidR="00B957F4" w:rsidRPr="0009419E" w:rsidRDefault="00B957F4" w:rsidP="00D73B3F">
      <w:pPr>
        <w:pStyle w:val="Heading1"/>
        <w:rPr>
          <w:lang w:eastAsia="fi-FI"/>
        </w:rPr>
      </w:pPr>
      <w:bookmarkStart w:id="2985" w:name="_Toc471298086"/>
      <w:bookmarkStart w:id="2986" w:name="_Toc189208316"/>
      <w:bookmarkStart w:id="2987" w:name="_Toc177115624"/>
      <w:bookmarkStart w:id="2988" w:name="_Toc195775080"/>
      <w:r w:rsidRPr="0009419E">
        <w:rPr>
          <w:lang w:eastAsia="fi-FI"/>
        </w:rPr>
        <w:lastRenderedPageBreak/>
        <w:t>DH-800-</w:t>
      </w:r>
      <w:r w:rsidRPr="00D73B3F">
        <w:t>Valtuutukset</w:t>
      </w:r>
      <w:bookmarkEnd w:id="2985"/>
      <w:bookmarkEnd w:id="2986"/>
      <w:bookmarkEnd w:id="2987"/>
      <w:bookmarkEnd w:id="2988"/>
    </w:p>
    <w:p w14:paraId="4A335753" w14:textId="77777777" w:rsidR="00B957F4" w:rsidRPr="0009419E" w:rsidRDefault="00B957F4" w:rsidP="00D73B3F">
      <w:pPr>
        <w:pStyle w:val="NormalIndent"/>
        <w:jc w:val="center"/>
        <w:rPr>
          <w:del w:id="2989" w:author="Koskikallio Laura" w:date="2025-04-16T13:16:00Z" w16du:dateUtc="2025-04-16T10:16:00Z"/>
        </w:rPr>
      </w:pPr>
      <w:del w:id="2990" w:author="Koskikallio Laura" w:date="2025-04-16T13:16:00Z" w16du:dateUtc="2025-04-16T10:16:00Z">
        <w:r>
          <w:rPr>
            <w:noProof/>
            <w:lang w:eastAsia="fi-FI"/>
          </w:rPr>
          <w:drawing>
            <wp:inline distT="0" distB="0" distL="0" distR="0" wp14:anchorId="2EA9E943" wp14:editId="47668E93">
              <wp:extent cx="6121400" cy="1840319"/>
              <wp:effectExtent l="0" t="0" r="0" b="7620"/>
              <wp:docPr id="122" name="Kuv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2624" cy="1840687"/>
                      </a:xfrm>
                      <a:prstGeom prst="rect">
                        <a:avLst/>
                      </a:prstGeom>
                    </pic:spPr>
                  </pic:pic>
                </a:graphicData>
              </a:graphic>
            </wp:inline>
          </w:drawing>
        </w:r>
      </w:del>
    </w:p>
    <w:p w14:paraId="63A09C6E" w14:textId="2E7000E2" w:rsidR="00B957F4" w:rsidRPr="0009419E" w:rsidRDefault="00871F50" w:rsidP="00871F50">
      <w:pPr>
        <w:pStyle w:val="NormalIndent"/>
        <w:jc w:val="center"/>
        <w:rPr>
          <w:ins w:id="2991" w:author="Koskikallio Laura" w:date="2025-04-16T13:16:00Z" w16du:dateUtc="2025-04-16T10:16:00Z"/>
        </w:rPr>
      </w:pPr>
      <w:ins w:id="2992" w:author="Koskikallio Laura" w:date="2025-04-16T13:16:00Z" w16du:dateUtc="2025-04-16T10:16:00Z">
        <w:r w:rsidRPr="00871F50">
          <w:rPr>
            <w:noProof/>
          </w:rPr>
          <w:drawing>
            <wp:inline distT="0" distB="0" distL="0" distR="0" wp14:anchorId="042D3CC0" wp14:editId="19EA37E2">
              <wp:extent cx="6120130" cy="3348355"/>
              <wp:effectExtent l="0" t="0" r="0" b="4445"/>
              <wp:docPr id="13399578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0130" cy="3348355"/>
                      </a:xfrm>
                      <a:prstGeom prst="rect">
                        <a:avLst/>
                      </a:prstGeom>
                      <a:noFill/>
                      <a:ln>
                        <a:noFill/>
                      </a:ln>
                    </pic:spPr>
                  </pic:pic>
                </a:graphicData>
              </a:graphic>
            </wp:inline>
          </w:drawing>
        </w:r>
      </w:ins>
    </w:p>
    <w:p w14:paraId="239E0BEB" w14:textId="373D1B15" w:rsidR="00B957F4" w:rsidRPr="0009419E" w:rsidRDefault="00B957F4" w:rsidP="00D73B3F">
      <w:pPr>
        <w:pStyle w:val="Caption"/>
      </w:pPr>
      <w:bookmarkStart w:id="2993" w:name="_Toc471298166"/>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78</w:t>
      </w:r>
      <w:r w:rsidR="00B06B31">
        <w:rPr>
          <w:noProof/>
        </w:rPr>
        <w:fldChar w:fldCharType="end"/>
      </w:r>
      <w:r w:rsidRPr="0009419E">
        <w:t xml:space="preserve"> </w:t>
      </w:r>
      <w:r w:rsidRPr="00D73B3F">
        <w:t>Valtuutustapahtumat</w:t>
      </w:r>
      <w:bookmarkEnd w:id="2993"/>
    </w:p>
    <w:p w14:paraId="013BF5B1" w14:textId="77777777" w:rsidR="00B957F4" w:rsidRPr="0009419E" w:rsidRDefault="00B957F4" w:rsidP="00D73B3F">
      <w:pPr>
        <w:pStyle w:val="Heading2"/>
      </w:pPr>
      <w:bookmarkStart w:id="2994" w:name="_DH-811,_DH-812,_DH-813"/>
      <w:bookmarkStart w:id="2995" w:name="_Toc471298087"/>
      <w:bookmarkStart w:id="2996" w:name="_Toc438457944"/>
      <w:bookmarkStart w:id="2997" w:name="_Toc189208317"/>
      <w:bookmarkStart w:id="2998" w:name="_Toc177115625"/>
      <w:bookmarkStart w:id="2999" w:name="_Toc195775081"/>
      <w:bookmarkEnd w:id="2994"/>
      <w:r w:rsidRPr="0009419E">
        <w:t>DH-811, DH-812, DH-813 Asiakkaan valtuutuksesta ilmoitus osapuolelta</w:t>
      </w:r>
      <w:bookmarkEnd w:id="2995"/>
      <w:bookmarkEnd w:id="2996"/>
      <w:bookmarkEnd w:id="2997"/>
      <w:bookmarkEnd w:id="2998"/>
      <w:bookmarkEnd w:id="2999"/>
    </w:p>
    <w:p w14:paraId="10965FF6" w14:textId="234A4DBC" w:rsidR="00B2270A" w:rsidRDefault="00B2270A" w:rsidP="00B2270A">
      <w:pPr>
        <w:pStyle w:val="Caption"/>
      </w:pPr>
      <w:bookmarkStart w:id="3000" w:name="_Toc461448615"/>
      <w:bookmarkStart w:id="3001" w:name="_Toc463440597"/>
      <w:r>
        <w:t xml:space="preserve">Taulukko </w:t>
      </w:r>
      <w:r>
        <w:rPr>
          <w:noProof/>
        </w:rPr>
        <w:fldChar w:fldCharType="begin"/>
      </w:r>
      <w:r>
        <w:rPr>
          <w:noProof/>
        </w:rPr>
        <w:instrText xml:space="preserve"> SEQ Taulukko \* ARABIC </w:instrText>
      </w:r>
      <w:r>
        <w:rPr>
          <w:noProof/>
        </w:rPr>
        <w:fldChar w:fldCharType="separate"/>
      </w:r>
      <w:r w:rsidR="009170F0">
        <w:rPr>
          <w:noProof/>
        </w:rPr>
        <w:t>74</w:t>
      </w:r>
      <w:r>
        <w:rPr>
          <w:noProof/>
        </w:rPr>
        <w:fldChar w:fldCharType="end"/>
      </w:r>
      <w:r>
        <w:t xml:space="preserve"> Kuvaus osapuolen asiakkaan valtuutuksen ilmoitukselle</w:t>
      </w:r>
      <w:bookmarkEnd w:id="3000"/>
      <w:bookmarkEnd w:id="3001"/>
    </w:p>
    <w:tbl>
      <w:tblPr>
        <w:tblStyle w:val="GridTable4-Accent1"/>
        <w:tblW w:w="5000" w:type="pct"/>
        <w:jc w:val="center"/>
        <w:tblLook w:val="04A0" w:firstRow="1" w:lastRow="0" w:firstColumn="1" w:lastColumn="0" w:noHBand="0" w:noVBand="1"/>
      </w:tblPr>
      <w:tblGrid>
        <w:gridCol w:w="1991"/>
        <w:gridCol w:w="7637"/>
      </w:tblGrid>
      <w:tr w:rsidR="00B2270A" w:rsidRPr="002F16ED" w14:paraId="42D9161B" w14:textId="77777777" w:rsidTr="005E709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000" w:type="pct"/>
            <w:gridSpan w:val="2"/>
          </w:tcPr>
          <w:p w14:paraId="73EC1471" w14:textId="77777777" w:rsidR="00B2270A" w:rsidRPr="002F16ED" w:rsidRDefault="00B2270A" w:rsidP="00DC77FC">
            <w:pPr>
              <w:pStyle w:val="Taulukkoteksti"/>
              <w:rPr>
                <w:noProof/>
                <w:lang w:eastAsia="nb-NO"/>
              </w:rPr>
            </w:pPr>
            <w:r>
              <w:rPr>
                <w:noProof/>
                <w:lang w:eastAsia="nb-NO"/>
              </w:rPr>
              <w:t>Tapahtuman kuvaus</w:t>
            </w:r>
          </w:p>
        </w:tc>
      </w:tr>
      <w:tr w:rsidR="00B2270A" w:rsidRPr="002F16ED" w14:paraId="789FF8C6"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1D31E8BF" w14:textId="77777777" w:rsidR="00B2270A" w:rsidRPr="002F16ED" w:rsidRDefault="00B2270A" w:rsidP="00DC77FC">
            <w:pPr>
              <w:pStyle w:val="Taulukkoteksti"/>
              <w:rPr>
                <w:noProof/>
                <w:lang w:eastAsia="nb-NO"/>
              </w:rPr>
            </w:pPr>
            <w:r w:rsidRPr="002F16ED">
              <w:rPr>
                <w:noProof/>
                <w:lang w:eastAsia="nb-NO"/>
              </w:rPr>
              <w:lastRenderedPageBreak/>
              <w:t>Määritelmä</w:t>
            </w:r>
          </w:p>
        </w:tc>
        <w:tc>
          <w:tcPr>
            <w:tcW w:w="3966" w:type="pct"/>
          </w:tcPr>
          <w:p w14:paraId="1EBAA02F"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Datahubiin rekisteröity myyjä, jakeluverkonhaltija tai muu 3.osapuoli pyytää oikeutta asiakkaan tietoihin</w:t>
            </w:r>
          </w:p>
        </w:tc>
      </w:tr>
      <w:tr w:rsidR="00B2270A" w:rsidRPr="002F16ED" w14:paraId="23B76353"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2C17ABA2" w14:textId="5001B34A" w:rsidR="00B2270A" w:rsidRPr="002F16ED" w:rsidRDefault="00B2270A" w:rsidP="00DC77FC">
            <w:pPr>
              <w:pStyle w:val="Taulukkoteksti"/>
              <w:rPr>
                <w:noProof/>
                <w:lang w:eastAsia="nb-NO"/>
              </w:rPr>
            </w:pPr>
            <w:r>
              <w:rPr>
                <w:noProof/>
                <w:lang w:eastAsia="nb-NO"/>
              </w:rPr>
              <w:t>Osapuolet</w:t>
            </w:r>
            <w:r w:rsidR="007C4081">
              <w:rPr>
                <w:noProof/>
                <w:lang w:eastAsia="nb-NO"/>
              </w:rPr>
              <w:t xml:space="preserve"> ja roolit</w:t>
            </w:r>
          </w:p>
        </w:tc>
        <w:tc>
          <w:tcPr>
            <w:tcW w:w="3966" w:type="pct"/>
          </w:tcPr>
          <w:p w14:paraId="23202851" w14:textId="5DAE7664"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Myyjä/Jakeluverkonhaltija/3.osapuoli</w:t>
            </w:r>
            <w:r w:rsidR="00A67ED8">
              <w:rPr>
                <w:noProof/>
                <w:lang w:eastAsia="nb-NO"/>
              </w:rPr>
              <w:t xml:space="preserve"> (Energiapalvelun tarjoaja)</w:t>
            </w:r>
            <w:r>
              <w:rPr>
                <w:noProof/>
                <w:lang w:eastAsia="nb-NO"/>
              </w:rPr>
              <w:t>, Datahub</w:t>
            </w:r>
          </w:p>
        </w:tc>
      </w:tr>
      <w:tr w:rsidR="00B2270A" w:rsidRPr="002F16ED" w14:paraId="7D7202CA"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D6A2DF6" w14:textId="77777777" w:rsidR="00B2270A" w:rsidRDefault="00B2270A" w:rsidP="00DC77FC">
            <w:pPr>
              <w:pStyle w:val="Taulukkoteksti"/>
              <w:rPr>
                <w:noProof/>
                <w:lang w:eastAsia="nb-NO"/>
              </w:rPr>
            </w:pPr>
            <w:r w:rsidRPr="00564687">
              <w:rPr>
                <w:b/>
                <w:i/>
                <w:noProof/>
                <w:lang w:eastAsia="nb-NO"/>
              </w:rPr>
              <w:t>Tapahtuman käynnistys</w:t>
            </w:r>
          </w:p>
        </w:tc>
      </w:tr>
      <w:tr w:rsidR="00B2270A" w:rsidRPr="002F16ED" w14:paraId="6F66C035"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19E20A14" w14:textId="77777777" w:rsidR="00B2270A" w:rsidRPr="002F16ED" w:rsidRDefault="00B2270A" w:rsidP="00DC77FC">
            <w:pPr>
              <w:pStyle w:val="Taulukkoteksti"/>
              <w:rPr>
                <w:noProof/>
                <w:lang w:eastAsia="nb-NO"/>
              </w:rPr>
            </w:pPr>
            <w:r w:rsidRPr="002F16ED">
              <w:rPr>
                <w:noProof/>
                <w:lang w:eastAsia="nb-NO"/>
              </w:rPr>
              <w:t>Alkaa, kun</w:t>
            </w:r>
          </w:p>
        </w:tc>
        <w:tc>
          <w:tcPr>
            <w:tcW w:w="3966" w:type="pct"/>
          </w:tcPr>
          <w:p w14:paraId="0FA95D23" w14:textId="77777777"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Osapuolella on liiketoiminnallinen tarve ja asiakkaan valtuutus saada oikeus asiakkaan tietoihin datahubissa</w:t>
            </w:r>
          </w:p>
        </w:tc>
      </w:tr>
      <w:tr w:rsidR="00B2270A" w:rsidRPr="002F16ED" w14:paraId="37CC0904"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53E8AFCF" w14:textId="77777777" w:rsidR="00B2270A" w:rsidRPr="002F16ED" w:rsidRDefault="00B2270A" w:rsidP="00DC77FC">
            <w:pPr>
              <w:pStyle w:val="Taulukkoteksti"/>
              <w:rPr>
                <w:noProof/>
                <w:lang w:eastAsia="nb-NO"/>
              </w:rPr>
            </w:pPr>
            <w:r>
              <w:rPr>
                <w:noProof/>
                <w:lang w:eastAsia="nb-NO"/>
              </w:rPr>
              <w:t>Ilmoitettavat tiedot</w:t>
            </w:r>
          </w:p>
        </w:tc>
        <w:tc>
          <w:tcPr>
            <w:tcW w:w="3966" w:type="pct"/>
          </w:tcPr>
          <w:p w14:paraId="20AD6A19" w14:textId="0A58B750"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Valtuutuksen antaneiden asiakkaiden yksilöivät tunnisteet; </w:t>
            </w:r>
            <w:r w:rsidR="006264E8">
              <w:rPr>
                <w:noProof/>
                <w:lang w:eastAsia="nb-NO"/>
              </w:rPr>
              <w:t>sen</w:t>
            </w:r>
            <w:r>
              <w:rPr>
                <w:noProof/>
                <w:lang w:eastAsia="nb-NO"/>
              </w:rPr>
              <w:t xml:space="preserve"> käyttöpaik</w:t>
            </w:r>
            <w:r w:rsidR="006264E8">
              <w:rPr>
                <w:noProof/>
                <w:lang w:eastAsia="nb-NO"/>
              </w:rPr>
              <w:t>a</w:t>
            </w:r>
            <w:r>
              <w:rPr>
                <w:noProof/>
                <w:lang w:eastAsia="nb-NO"/>
              </w:rPr>
              <w:t>n tunnus, jolle valtuutus on annettu</w:t>
            </w:r>
            <w:r>
              <w:rPr>
                <w:rStyle w:val="FootnoteReference"/>
                <w:noProof/>
                <w:lang w:eastAsia="nb-NO"/>
              </w:rPr>
              <w:footnoteReference w:id="2"/>
            </w:r>
            <w:r>
              <w:rPr>
                <w:noProof/>
                <w:lang w:eastAsia="nb-NO"/>
              </w:rPr>
              <w:t>; päivämäärä, josta valtuutus alkaa; päivämäärä, jolloin valtuutus päättyy; valtuutuksen tarkoitus (lista) ja vapaaehtoinen selite</w:t>
            </w:r>
          </w:p>
        </w:tc>
      </w:tr>
      <w:tr w:rsidR="00B2270A" w:rsidRPr="002F16ED" w14:paraId="134D104E"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2982A051" w14:textId="77777777" w:rsidR="00B2270A" w:rsidRPr="001152FD" w:rsidRDefault="00B2270A" w:rsidP="00DC77FC">
            <w:pPr>
              <w:pStyle w:val="Taulukkoteksti"/>
              <w:rPr>
                <w:b/>
                <w:i/>
                <w:noProof/>
                <w:lang w:eastAsia="nb-NO"/>
              </w:rPr>
            </w:pPr>
            <w:r>
              <w:rPr>
                <w:b/>
                <w:i/>
                <w:noProof/>
                <w:lang w:eastAsia="nb-NO"/>
              </w:rPr>
              <w:t>Validointi</w:t>
            </w:r>
          </w:p>
        </w:tc>
      </w:tr>
      <w:tr w:rsidR="00B2270A" w:rsidRPr="002F16ED" w14:paraId="0A05BADA"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0E7741C0" w14:textId="77777777" w:rsidR="00B2270A" w:rsidRPr="002F16ED" w:rsidRDefault="00B2270A" w:rsidP="00DC77FC">
            <w:pPr>
              <w:pStyle w:val="Taulukkoteksti"/>
              <w:rPr>
                <w:noProof/>
                <w:lang w:eastAsia="nb-NO"/>
              </w:rPr>
            </w:pPr>
            <w:r>
              <w:rPr>
                <w:noProof/>
                <w:lang w:eastAsia="nb-NO"/>
              </w:rPr>
              <w:t>Oikeudet tietoihin</w:t>
            </w:r>
          </w:p>
        </w:tc>
        <w:tc>
          <w:tcPr>
            <w:tcW w:w="3966" w:type="pct"/>
          </w:tcPr>
          <w:p w14:paraId="510786B8" w14:textId="20CED6CC" w:rsidR="00B2270A"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Osapuolen tulee olla rekisteröity datahubiin</w:t>
            </w:r>
            <w:r w:rsidR="009E0DFC">
              <w:rPr>
                <w:noProof/>
                <w:lang w:eastAsia="nb-NO"/>
              </w:rPr>
              <w:t>.</w:t>
            </w:r>
          </w:p>
          <w:p w14:paraId="10222C2F" w14:textId="12EAC05D" w:rsidR="009E0DFC" w:rsidRPr="002F16ED" w:rsidRDefault="009E0DF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Ilmoitetut asiakkaat ovat yritysasiakkaita.</w:t>
            </w:r>
          </w:p>
        </w:tc>
      </w:tr>
      <w:tr w:rsidR="00B2270A" w:rsidRPr="002F16ED" w14:paraId="6D70492A"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18DE0461" w14:textId="77777777" w:rsidR="00B2270A" w:rsidRDefault="00B2270A" w:rsidP="00DC77FC">
            <w:pPr>
              <w:pStyle w:val="Taulukkoteksti"/>
              <w:rPr>
                <w:noProof/>
                <w:lang w:eastAsia="nb-NO"/>
              </w:rPr>
            </w:pPr>
            <w:r>
              <w:rPr>
                <w:noProof/>
                <w:lang w:eastAsia="nb-NO"/>
              </w:rPr>
              <w:t>Säännöt</w:t>
            </w:r>
          </w:p>
        </w:tc>
        <w:tc>
          <w:tcPr>
            <w:tcW w:w="3966" w:type="pct"/>
          </w:tcPr>
          <w:p w14:paraId="1E0A1620" w14:textId="1FC201EA" w:rsidR="00E831EC" w:rsidRDefault="00B2270A" w:rsidP="00523DED">
            <w:pPr>
              <w:pStyle w:val="Taulukkoteksti"/>
              <w:numPr>
                <w:ilvl w:val="0"/>
                <w:numId w:val="8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Ilmoitetut asiakkaat ja käyttöpaik</w:t>
            </w:r>
            <w:r w:rsidR="00BD7BD0">
              <w:rPr>
                <w:noProof/>
                <w:lang w:eastAsia="nb-NO"/>
              </w:rPr>
              <w:t>ka</w:t>
            </w:r>
            <w:r>
              <w:rPr>
                <w:noProof/>
                <w:lang w:eastAsia="nb-NO"/>
              </w:rPr>
              <w:t xml:space="preserve"> löytyvät datahubista.</w:t>
            </w:r>
          </w:p>
          <w:p w14:paraId="70D0321D" w14:textId="25A70C41" w:rsidR="00E34D4B" w:rsidRDefault="00E34D4B" w:rsidP="00523DED">
            <w:pPr>
              <w:pStyle w:val="Taulukkoteksti"/>
              <w:numPr>
                <w:ilvl w:val="0"/>
                <w:numId w:val="8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Käyttöpaikka </w:t>
            </w:r>
            <w:r>
              <w:t>ei ole tilassa ”Poistettu” tai ”Poistettu käytöstä”.</w:t>
            </w:r>
          </w:p>
          <w:p w14:paraId="19329B91" w14:textId="07031BA6" w:rsidR="00AD6976" w:rsidRDefault="00451FF1" w:rsidP="00FB7951">
            <w:pPr>
              <w:pStyle w:val="Taulukkoteksti"/>
              <w:numPr>
                <w:ilvl w:val="0"/>
                <w:numId w:val="83"/>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Jos ilmoitetuilla asiakkailla ei ole sopimuksia valtuutustietoon liittyvällä käyttöpaikalla</w:t>
            </w:r>
            <w:r w:rsidR="00006CC8">
              <w:rPr>
                <w:noProof/>
                <w:lang w:eastAsia="nb-NO"/>
              </w:rPr>
              <w:t xml:space="preserve"> koko valtuutuksen ilmoitetulle voimassaoloajalle</w:t>
            </w:r>
            <w:r>
              <w:rPr>
                <w:noProof/>
                <w:lang w:eastAsia="nb-NO"/>
              </w:rPr>
              <w:t xml:space="preserve">, valtuutusta </w:t>
            </w:r>
            <w:r w:rsidR="00C42443">
              <w:rPr>
                <w:noProof/>
                <w:lang w:eastAsia="nb-NO"/>
              </w:rPr>
              <w:t xml:space="preserve">ei voi ilmoittaa valtuutustyypillä </w:t>
            </w:r>
            <w:r w:rsidR="00C42443" w:rsidRPr="00C42443">
              <w:t xml:space="preserve">Energiaraportointi (asiakkaalla </w:t>
            </w:r>
            <w:r w:rsidR="00C42443" w:rsidRPr="00893839">
              <w:t>sopimus käyttöpaikalle)</w:t>
            </w:r>
            <w:r w:rsidR="00C42443">
              <w:t xml:space="preserve">, </w:t>
            </w:r>
            <w:r w:rsidR="00C42443" w:rsidRPr="00893839">
              <w:t>Tarjouspyyntö (asiakkaalla sopimus käyttöpaikalle)</w:t>
            </w:r>
            <w:r w:rsidR="00C42443">
              <w:t xml:space="preserve"> tai </w:t>
            </w:r>
            <w:r w:rsidR="00C42443" w:rsidRPr="00893839">
              <w:t>Sopimuksen kilpailutus palveluna (asiakkaalla sopimus käyttöpaikalle)</w:t>
            </w:r>
            <w:r>
              <w:rPr>
                <w:noProof/>
                <w:lang w:eastAsia="nb-NO"/>
              </w:rPr>
              <w:t>.</w:t>
            </w:r>
            <w:ins w:id="3002" w:author="Koskikallio Laura" w:date="2025-04-16T13:16:00Z" w16du:dateUtc="2025-04-16T10:16:00Z">
              <w:r w:rsidR="00F445F8">
                <w:rPr>
                  <w:noProof/>
                  <w:lang w:eastAsia="nb-NO"/>
                </w:rPr>
                <w:t xml:space="preserve"> Kyseisillä tyypeillä ei voi ilmoittaa valtuutusta myöskään tilanteessa, jossa ilmoitetulla ajalla käyttöpaikalla on jo toisen asiakkaan vahvistamaton verkkosopimus odottamassa jakeluverkonhaltijan vahvistusta. </w:t>
              </w:r>
            </w:ins>
          </w:p>
          <w:p w14:paraId="5C64CE03" w14:textId="77777777" w:rsidR="006D696D" w:rsidRDefault="006D696D" w:rsidP="00523DED">
            <w:pPr>
              <w:pStyle w:val="Taulukkoteksti"/>
              <w:numPr>
                <w:ilvl w:val="0"/>
                <w:numId w:val="83"/>
              </w:numPr>
              <w:cnfStyle w:val="000000010000" w:firstRow="0" w:lastRow="0" w:firstColumn="0" w:lastColumn="0" w:oddVBand="0" w:evenVBand="0" w:oddHBand="0" w:evenHBand="1" w:firstRowFirstColumn="0" w:firstRowLastColumn="0" w:lastRowFirstColumn="0" w:lastRowLastColumn="0"/>
              <w:rPr>
                <w:szCs w:val="16"/>
              </w:rPr>
            </w:pPr>
            <w:r>
              <w:rPr>
                <w:szCs w:val="16"/>
              </w:rPr>
              <w:t>Myyjä (DH-811) voi ilmoittaa valtuutuksen seuraavilla tarkoituksilla:</w:t>
            </w:r>
          </w:p>
          <w:p w14:paraId="224038A9" w14:textId="77777777" w:rsidR="006D696D" w:rsidRPr="009269D4"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szCs w:val="16"/>
              </w:rPr>
            </w:pPr>
            <w:r w:rsidRPr="009269D4">
              <w:rPr>
                <w:szCs w:val="16"/>
              </w:rPr>
              <w:t>Tarjouspyyntö (asiakkaalla sopimus käyttöpaikalle)</w:t>
            </w:r>
          </w:p>
          <w:p w14:paraId="7CBA6818" w14:textId="77777777" w:rsidR="006D696D" w:rsidRPr="009269D4"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del w:id="3003" w:author="Koskikallio Laura" w:date="2025-04-16T13:16:00Z" w16du:dateUtc="2025-04-16T10:16:00Z"/>
                <w:szCs w:val="16"/>
              </w:rPr>
            </w:pPr>
            <w:del w:id="3004" w:author="Koskikallio Laura" w:date="2025-04-16T13:16:00Z" w16du:dateUtc="2025-04-16T10:16:00Z">
              <w:r w:rsidRPr="009269D4">
                <w:rPr>
                  <w:szCs w:val="16"/>
                </w:rPr>
                <w:delText>Sopimuksen kilpailutus palveluna (asiakkaalla sopimus käyttöpaikalle)</w:delText>
              </w:r>
            </w:del>
          </w:p>
          <w:p w14:paraId="354FA409" w14:textId="77777777" w:rsidR="006D696D" w:rsidRPr="009269D4"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szCs w:val="16"/>
              </w:rPr>
            </w:pPr>
            <w:r w:rsidRPr="009269D4">
              <w:rPr>
                <w:szCs w:val="16"/>
              </w:rPr>
              <w:t>Tarjouspyyntö (asiakkaalla ei sopimusta käyttöpaikalle)</w:t>
            </w:r>
          </w:p>
          <w:p w14:paraId="7174DE45" w14:textId="77777777" w:rsidR="006D696D"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del w:id="3005" w:author="Koskikallio Laura" w:date="2025-04-16T13:16:00Z" w16du:dateUtc="2025-04-16T10:16:00Z"/>
                <w:szCs w:val="16"/>
              </w:rPr>
            </w:pPr>
            <w:del w:id="3006" w:author="Koskikallio Laura" w:date="2025-04-16T13:16:00Z" w16du:dateUtc="2025-04-16T10:16:00Z">
              <w:r w:rsidRPr="009269D4">
                <w:rPr>
                  <w:szCs w:val="16"/>
                </w:rPr>
                <w:delText>Sopimuksen kilpailutus palveluna (asiakkaalla ei sopimusta käyttöpaikalle)</w:delText>
              </w:r>
            </w:del>
          </w:p>
          <w:p w14:paraId="0BB28E04" w14:textId="52574990" w:rsidR="006D696D" w:rsidRDefault="00E93748" w:rsidP="00523DED">
            <w:pPr>
              <w:pStyle w:val="Taulukkoteksti"/>
              <w:numPr>
                <w:ilvl w:val="0"/>
                <w:numId w:val="83"/>
              </w:numPr>
              <w:cnfStyle w:val="000000010000" w:firstRow="0" w:lastRow="0" w:firstColumn="0" w:lastColumn="0" w:oddVBand="0" w:evenVBand="0" w:oddHBand="0" w:evenHBand="1" w:firstRowFirstColumn="0" w:firstRowLastColumn="0" w:lastRowFirstColumn="0" w:lastRowLastColumn="0"/>
              <w:rPr>
                <w:szCs w:val="16"/>
              </w:rPr>
            </w:pPr>
            <w:r>
              <w:rPr>
                <w:bCs w:val="0"/>
                <w:szCs w:val="16"/>
              </w:rPr>
              <w:t xml:space="preserve">3. </w:t>
            </w:r>
            <w:r w:rsidR="006D696D">
              <w:rPr>
                <w:szCs w:val="16"/>
              </w:rPr>
              <w:t>osapuoli (DH-812) voi ilmoittaa valtuutuksen seuraavilla tarkoituksilla:</w:t>
            </w:r>
          </w:p>
          <w:p w14:paraId="5BFEDE35" w14:textId="77777777" w:rsidR="006D696D" w:rsidRPr="00E16E40"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szCs w:val="16"/>
              </w:rPr>
            </w:pPr>
            <w:r w:rsidRPr="00E16E40">
              <w:rPr>
                <w:szCs w:val="16"/>
              </w:rPr>
              <w:t>Energiaraportointi (asiakkaalla sopimus käyttöpaikalle)</w:t>
            </w:r>
          </w:p>
          <w:p w14:paraId="5B9F7E47" w14:textId="77777777" w:rsidR="006D696D"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szCs w:val="16"/>
              </w:rPr>
            </w:pPr>
            <w:r w:rsidRPr="00E16E40">
              <w:rPr>
                <w:szCs w:val="16"/>
              </w:rPr>
              <w:t>Sopimuksen kilpailutus palveluna (asiakkaalla sopimus käyttöpaikalle)</w:t>
            </w:r>
          </w:p>
          <w:p w14:paraId="10BC60A2" w14:textId="77777777" w:rsidR="006D696D" w:rsidRDefault="006D696D" w:rsidP="00523DED">
            <w:pPr>
              <w:pStyle w:val="Taulukkoteksti"/>
              <w:numPr>
                <w:ilvl w:val="1"/>
                <w:numId w:val="83"/>
              </w:numPr>
              <w:cnfStyle w:val="000000010000" w:firstRow="0" w:lastRow="0" w:firstColumn="0" w:lastColumn="0" w:oddVBand="0" w:evenVBand="0" w:oddHBand="0" w:evenHBand="1" w:firstRowFirstColumn="0" w:firstRowLastColumn="0" w:lastRowFirstColumn="0" w:lastRowLastColumn="0"/>
              <w:rPr>
                <w:szCs w:val="16"/>
              </w:rPr>
            </w:pPr>
            <w:r w:rsidRPr="00265DDB">
              <w:rPr>
                <w:szCs w:val="16"/>
              </w:rPr>
              <w:t>Sopimuksen kilpailutus palveluna (asiakkaalla ei sopimusta käyttöpaikalle)</w:t>
            </w:r>
          </w:p>
          <w:p w14:paraId="185AC625" w14:textId="1AF86DED" w:rsidR="006D696D" w:rsidRDefault="006D696D" w:rsidP="00523DED">
            <w:pPr>
              <w:pStyle w:val="Taulukkoteksti"/>
              <w:numPr>
                <w:ilvl w:val="0"/>
                <w:numId w:val="83"/>
              </w:numPr>
              <w:cnfStyle w:val="000000010000" w:firstRow="0" w:lastRow="0" w:firstColumn="0" w:lastColumn="0" w:oddVBand="0" w:evenVBand="0" w:oddHBand="0" w:evenHBand="1" w:firstRowFirstColumn="0" w:firstRowLastColumn="0" w:lastRowFirstColumn="0" w:lastRowLastColumn="0"/>
            </w:pPr>
            <w:r>
              <w:rPr>
                <w:szCs w:val="16"/>
              </w:rPr>
              <w:t>Jakeluverkonhaltija (DH-813) ei voi ilmoittaa valtuutusta millään (</w:t>
            </w:r>
            <w:r w:rsidR="00F837F5">
              <w:rPr>
                <w:szCs w:val="16"/>
              </w:rPr>
              <w:t>tällä hetkellä</w:t>
            </w:r>
            <w:r>
              <w:rPr>
                <w:szCs w:val="16"/>
              </w:rPr>
              <w:t xml:space="preserve"> käytössä olevalla) tarkoituksella.</w:t>
            </w:r>
          </w:p>
        </w:tc>
      </w:tr>
      <w:tr w:rsidR="00B2270A" w:rsidRPr="002F16ED" w14:paraId="018BB082"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07B3B44A" w14:textId="77777777" w:rsidR="00B2270A" w:rsidRPr="002F16ED" w:rsidRDefault="00B2270A" w:rsidP="00DC77FC">
            <w:pPr>
              <w:pStyle w:val="Taulukkoteksti"/>
              <w:rPr>
                <w:noProof/>
                <w:lang w:eastAsia="nb-NO"/>
              </w:rPr>
            </w:pPr>
            <w:r w:rsidRPr="002F16ED">
              <w:rPr>
                <w:noProof/>
                <w:lang w:eastAsia="nb-NO"/>
              </w:rPr>
              <w:t xml:space="preserve">Keskeyttävät </w:t>
            </w:r>
            <w:r>
              <w:rPr>
                <w:noProof/>
                <w:lang w:eastAsia="nb-NO"/>
              </w:rPr>
              <w:t>tapahtumat</w:t>
            </w:r>
          </w:p>
        </w:tc>
        <w:tc>
          <w:tcPr>
            <w:tcW w:w="3966" w:type="pct"/>
          </w:tcPr>
          <w:p w14:paraId="1418413E"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2270A" w:rsidRPr="002F16ED" w14:paraId="628D3842"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66FF1B8E" w14:textId="77777777" w:rsidR="00B2270A" w:rsidRPr="002F16ED" w:rsidRDefault="00B2270A" w:rsidP="00DC77FC">
            <w:pPr>
              <w:pStyle w:val="Taulukkoteksti"/>
              <w:rPr>
                <w:noProof/>
                <w:lang w:eastAsia="nb-NO"/>
              </w:rPr>
            </w:pPr>
            <w:r>
              <w:rPr>
                <w:noProof/>
                <w:lang w:eastAsia="nb-NO"/>
              </w:rPr>
              <w:t>Aikarajat</w:t>
            </w:r>
          </w:p>
        </w:tc>
        <w:tc>
          <w:tcPr>
            <w:tcW w:w="3966" w:type="pct"/>
          </w:tcPr>
          <w:p w14:paraId="59B2ADB7" w14:textId="77777777" w:rsidR="006F3B7D" w:rsidRDefault="008666A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Alkuaika ei saa olla menneisyydessä ei</w:t>
            </w:r>
            <w:r w:rsidR="006F3B7D">
              <w:rPr>
                <w:noProof/>
                <w:lang w:eastAsia="nb-NO"/>
              </w:rPr>
              <w:t>kä yli 90 vuorokautta tulevaisuudessa</w:t>
            </w:r>
            <w:r>
              <w:rPr>
                <w:noProof/>
                <w:lang w:eastAsia="nb-NO"/>
              </w:rPr>
              <w:t>.</w:t>
            </w:r>
          </w:p>
          <w:p w14:paraId="43846C72" w14:textId="77777777" w:rsidR="006F3B7D" w:rsidRDefault="006F3B7D"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lastRenderedPageBreak/>
              <w:t>Valtuutuksen maksimivoimassaoloaika on:</w:t>
            </w:r>
          </w:p>
          <w:p w14:paraId="7EFC9B49" w14:textId="77777777" w:rsidR="006F3B7D" w:rsidRDefault="006F3B7D" w:rsidP="00523DED">
            <w:pPr>
              <w:pStyle w:val="Taulukkoteksti"/>
              <w:numPr>
                <w:ilvl w:val="0"/>
                <w:numId w:val="34"/>
              </w:numPr>
              <w:cnfStyle w:val="000000010000" w:firstRow="0" w:lastRow="0" w:firstColumn="0" w:lastColumn="0" w:oddVBand="0" w:evenVBand="0" w:oddHBand="0" w:evenHBand="1" w:firstRowFirstColumn="0" w:firstRowLastColumn="0" w:lastRowFirstColumn="0" w:lastRowLastColumn="0"/>
              <w:rPr>
                <w:del w:id="3007" w:author="Koskikallio Laura" w:date="2025-04-16T13:16:00Z" w16du:dateUtc="2025-04-16T10:16:00Z"/>
                <w:noProof/>
                <w:lang w:eastAsia="nb-NO"/>
              </w:rPr>
            </w:pPr>
            <w:del w:id="3008" w:author="Koskikallio Laura" w:date="2025-04-16T13:16:00Z" w16du:dateUtc="2025-04-16T10:16:00Z">
              <w:r>
                <w:rPr>
                  <w:noProof/>
                  <w:lang w:eastAsia="nb-NO"/>
                </w:rPr>
                <w:delText xml:space="preserve">2 </w:delText>
              </w:r>
              <w:r w:rsidR="000E3CE5">
                <w:rPr>
                  <w:noProof/>
                  <w:lang w:eastAsia="nb-NO"/>
                </w:rPr>
                <w:delText>arki</w:delText>
              </w:r>
              <w:r>
                <w:rPr>
                  <w:noProof/>
                  <w:lang w:eastAsia="nb-NO"/>
                </w:rPr>
                <w:delText>päivää</w:delText>
              </w:r>
            </w:del>
            <w:ins w:id="3009" w:author="Koskikallio Laura" w:date="2025-04-16T13:16:00Z" w16du:dateUtc="2025-04-16T10:16:00Z">
              <w:r>
                <w:rPr>
                  <w:noProof/>
                  <w:lang w:eastAsia="nb-NO"/>
                </w:rPr>
                <w:t>30 päivää</w:t>
              </w:r>
            </w:ins>
            <w:r>
              <w:rPr>
                <w:noProof/>
                <w:lang w:eastAsia="nb-NO"/>
              </w:rPr>
              <w:t xml:space="preserve"> </w:t>
            </w:r>
            <w:r w:rsidR="00696FBA">
              <w:rPr>
                <w:noProof/>
                <w:lang w:eastAsia="nb-NO"/>
              </w:rPr>
              <w:t xml:space="preserve">”Tarjouspyyntö” </w:t>
            </w:r>
            <w:del w:id="3010" w:author="Koskikallio Laura" w:date="2025-04-16T13:16:00Z" w16du:dateUtc="2025-04-16T10:16:00Z">
              <w:r>
                <w:rPr>
                  <w:noProof/>
                  <w:lang w:eastAsia="nb-NO"/>
                </w:rPr>
                <w:delText>valtuutussyyllä</w:delText>
              </w:r>
            </w:del>
          </w:p>
          <w:p w14:paraId="13330FAA" w14:textId="3ACE9C29" w:rsidR="006F3B7D" w:rsidRDefault="006F3B7D" w:rsidP="00523DED">
            <w:pPr>
              <w:pStyle w:val="Taulukkoteksti"/>
              <w:numPr>
                <w:ilvl w:val="0"/>
                <w:numId w:val="34"/>
              </w:numPr>
              <w:cnfStyle w:val="000000010000" w:firstRow="0" w:lastRow="0" w:firstColumn="0" w:lastColumn="0" w:oddVBand="0" w:evenVBand="0" w:oddHBand="0" w:evenHBand="1" w:firstRowFirstColumn="0" w:firstRowLastColumn="0" w:lastRowFirstColumn="0" w:lastRowLastColumn="0"/>
              <w:rPr>
                <w:noProof/>
                <w:lang w:eastAsia="nb-NO"/>
              </w:rPr>
            </w:pPr>
            <w:del w:id="3011" w:author="Koskikallio Laura" w:date="2025-04-16T13:16:00Z" w16du:dateUtc="2025-04-16T10:16:00Z">
              <w:r>
                <w:rPr>
                  <w:noProof/>
                  <w:lang w:eastAsia="nb-NO"/>
                </w:rPr>
                <w:delText>30 päivää</w:delText>
              </w:r>
            </w:del>
            <w:ins w:id="3012" w:author="Koskikallio Laura" w:date="2025-04-16T13:16:00Z" w16du:dateUtc="2025-04-16T10:16:00Z">
              <w:r w:rsidR="00696FBA">
                <w:rPr>
                  <w:noProof/>
                  <w:lang w:eastAsia="nb-NO"/>
                </w:rPr>
                <w:t>ja</w:t>
              </w:r>
            </w:ins>
            <w:r w:rsidR="00696FBA">
              <w:rPr>
                <w:noProof/>
                <w:lang w:eastAsia="nb-NO"/>
              </w:rPr>
              <w:t xml:space="preserve"> </w:t>
            </w:r>
            <w:r>
              <w:rPr>
                <w:noProof/>
                <w:lang w:eastAsia="nb-NO"/>
              </w:rPr>
              <w:t xml:space="preserve">”Sopimuksen kilpailutus palveluna” </w:t>
            </w:r>
            <w:del w:id="3013" w:author="Koskikallio Laura" w:date="2025-04-16T13:16:00Z" w16du:dateUtc="2025-04-16T10:16:00Z">
              <w:r>
                <w:rPr>
                  <w:noProof/>
                  <w:lang w:eastAsia="nb-NO"/>
                </w:rPr>
                <w:delText>valtuutussyyllä</w:delText>
              </w:r>
            </w:del>
            <w:ins w:id="3014" w:author="Koskikallio Laura" w:date="2025-04-16T13:16:00Z" w16du:dateUtc="2025-04-16T10:16:00Z">
              <w:r>
                <w:rPr>
                  <w:noProof/>
                  <w:lang w:eastAsia="nb-NO"/>
                </w:rPr>
                <w:t>valtuutussy</w:t>
              </w:r>
              <w:r w:rsidR="00696FBA">
                <w:rPr>
                  <w:noProof/>
                  <w:lang w:eastAsia="nb-NO"/>
                </w:rPr>
                <w:t>i</w:t>
              </w:r>
              <w:r>
                <w:rPr>
                  <w:noProof/>
                  <w:lang w:eastAsia="nb-NO"/>
                </w:rPr>
                <w:t>llä</w:t>
              </w:r>
            </w:ins>
          </w:p>
          <w:p w14:paraId="63D0F67E" w14:textId="2E994DD0" w:rsidR="00B2270A" w:rsidRPr="002F16ED" w:rsidRDefault="006F3B7D" w:rsidP="00523DED">
            <w:pPr>
              <w:pStyle w:val="Taulukkoteksti"/>
              <w:numPr>
                <w:ilvl w:val="0"/>
                <w:numId w:val="34"/>
              </w:numPr>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2 vuotta ”Energiaraportointi” valtuutussyyllä</w:t>
            </w:r>
          </w:p>
        </w:tc>
      </w:tr>
      <w:tr w:rsidR="00B2270A" w:rsidRPr="002F16ED" w14:paraId="3E28BF6D"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5EB418D0" w14:textId="77777777" w:rsidR="00B2270A" w:rsidRDefault="00B2270A" w:rsidP="00DC77FC">
            <w:pPr>
              <w:pStyle w:val="Taulukkoteksti"/>
              <w:rPr>
                <w:noProof/>
                <w:lang w:eastAsia="nb-NO"/>
              </w:rPr>
            </w:pPr>
            <w:r w:rsidRPr="00412AF7">
              <w:rPr>
                <w:b/>
                <w:i/>
                <w:noProof/>
                <w:lang w:eastAsia="nb-NO"/>
              </w:rPr>
              <w:lastRenderedPageBreak/>
              <w:t>Prosessointi</w:t>
            </w:r>
          </w:p>
        </w:tc>
      </w:tr>
      <w:tr w:rsidR="00B2270A" w:rsidRPr="002F16ED" w14:paraId="2BEC78CB"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3C448699" w14:textId="3B578430" w:rsidR="00B2270A" w:rsidRPr="002F16ED" w:rsidRDefault="00451FF1" w:rsidP="00DC77FC">
            <w:pPr>
              <w:pStyle w:val="Taulukkoteksti"/>
              <w:rPr>
                <w:noProof/>
                <w:lang w:eastAsia="nb-NO"/>
              </w:rPr>
            </w:pPr>
            <w:r>
              <w:rPr>
                <w:noProof/>
                <w:lang w:eastAsia="nb-NO"/>
              </w:rPr>
              <w:t xml:space="preserve">Jos samalle osapuolelle, asiakkaalle, käyttöpaikalle ja valtuutuksen tarkoitukselle on jo olemassa valtuutustieto, uusi ilmoitettu valtuutustieto tallennetaan aiemmin ilmoitetun valtuutustiedon päälle korvaamaan aiemman valtuutuksen. </w:t>
            </w:r>
            <w:r w:rsidR="00B2270A">
              <w:rPr>
                <w:noProof/>
                <w:lang w:eastAsia="nb-NO"/>
              </w:rPr>
              <w:br/>
              <w:t>Jos ilmoitettuun valtuutustietoon liittyy useampi asiakas, tallentaa datahub valtuutustiedot yksittäin asiakas- ja käyttöpaikkakohtaisesti.</w:t>
            </w:r>
          </w:p>
        </w:tc>
      </w:tr>
      <w:tr w:rsidR="00B2270A" w:rsidRPr="002F16ED" w14:paraId="7F2217BF"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29E2DC17" w14:textId="77777777" w:rsidR="00B2270A" w:rsidRDefault="00B2270A" w:rsidP="00DC77FC">
            <w:pPr>
              <w:pStyle w:val="Taulukkoteksti"/>
              <w:rPr>
                <w:noProof/>
                <w:lang w:eastAsia="nb-NO"/>
              </w:rPr>
            </w:pPr>
            <w:r>
              <w:rPr>
                <w:b/>
                <w:i/>
                <w:noProof/>
                <w:lang w:eastAsia="nb-NO"/>
              </w:rPr>
              <w:t>Tiedon tallennus</w:t>
            </w:r>
          </w:p>
        </w:tc>
      </w:tr>
      <w:tr w:rsidR="00B2270A" w:rsidRPr="002F16ED" w14:paraId="22E49CA7"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59F5FFD5" w14:textId="77777777" w:rsidR="00B2270A" w:rsidRDefault="00B2270A" w:rsidP="00DC77FC">
            <w:pPr>
              <w:pStyle w:val="Taulukkoteksti"/>
              <w:rPr>
                <w:noProof/>
                <w:lang w:eastAsia="nb-NO"/>
              </w:rPr>
            </w:pPr>
            <w:r>
              <w:rPr>
                <w:noProof/>
                <w:lang w:eastAsia="nb-NO"/>
              </w:rPr>
              <w:t>Ilmoitetut tiedot</w:t>
            </w:r>
          </w:p>
        </w:tc>
        <w:tc>
          <w:tcPr>
            <w:tcW w:w="3966" w:type="pct"/>
          </w:tcPr>
          <w:p w14:paraId="4D647B8D" w14:textId="77777777"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Valtuutustiedon tallennus</w:t>
            </w:r>
          </w:p>
        </w:tc>
      </w:tr>
      <w:tr w:rsidR="00B2270A" w:rsidRPr="002F16ED" w14:paraId="4654F99E"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375A70A2" w14:textId="77777777" w:rsidR="00B2270A" w:rsidRDefault="00B2270A" w:rsidP="00DC77FC">
            <w:pPr>
              <w:pStyle w:val="Taulukkoteksti"/>
              <w:rPr>
                <w:noProof/>
                <w:lang w:eastAsia="nb-NO"/>
              </w:rPr>
            </w:pPr>
            <w:r>
              <w:rPr>
                <w:noProof/>
                <w:lang w:eastAsia="nb-NO"/>
              </w:rPr>
              <w:t>Prosessoidut tiedot</w:t>
            </w:r>
          </w:p>
        </w:tc>
        <w:tc>
          <w:tcPr>
            <w:tcW w:w="3966" w:type="pct"/>
          </w:tcPr>
          <w:p w14:paraId="239FD902" w14:textId="277708B8" w:rsidR="00B2270A" w:rsidRPr="002F16ED" w:rsidRDefault="00E831EC"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Jos ilmoitettuun valtuutustietoon liittyy useampi asiakas, tallentaa datahub valtuutustiedot erikseen jokaiselle asiakas ja käyttöpaikka parille.</w:t>
            </w:r>
          </w:p>
        </w:tc>
      </w:tr>
      <w:tr w:rsidR="00B2270A" w:rsidRPr="002F16ED" w14:paraId="1F505D91"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44F8FEB6" w14:textId="77777777" w:rsidR="00B2270A" w:rsidRDefault="00B2270A" w:rsidP="00DC77FC">
            <w:pPr>
              <w:pStyle w:val="Taulukkoteksti"/>
              <w:rPr>
                <w:noProof/>
                <w:lang w:eastAsia="nb-NO"/>
              </w:rPr>
            </w:pPr>
            <w:r>
              <w:rPr>
                <w:b/>
                <w:i/>
                <w:noProof/>
                <w:lang w:eastAsia="nb-NO"/>
              </w:rPr>
              <w:t>Tiedon palautus/välitys</w:t>
            </w:r>
          </w:p>
        </w:tc>
      </w:tr>
      <w:tr w:rsidR="00B2270A" w:rsidRPr="002F16ED" w14:paraId="55F28AAD"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69224828" w14:textId="77777777" w:rsidR="00B2270A" w:rsidRPr="002F16ED" w:rsidRDefault="00B2270A" w:rsidP="00DC77FC">
            <w:pPr>
              <w:pStyle w:val="Taulukkoteksti"/>
              <w:rPr>
                <w:noProof/>
                <w:lang w:eastAsia="nb-NO"/>
              </w:rPr>
            </w:pPr>
            <w:r>
              <w:rPr>
                <w:noProof/>
                <w:lang w:eastAsia="nb-NO"/>
              </w:rPr>
              <w:t>Tiedon palautus</w:t>
            </w:r>
          </w:p>
        </w:tc>
        <w:tc>
          <w:tcPr>
            <w:tcW w:w="3966" w:type="pct"/>
          </w:tcPr>
          <w:p w14:paraId="6337277B" w14:textId="4C5B84D8" w:rsidR="00B2270A" w:rsidRPr="002F16ED" w:rsidRDefault="00B2270A" w:rsidP="004D13C6">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Kuittaus ilmoituksen hyväksymisestä/hylkäämisestä.</w:t>
            </w:r>
          </w:p>
        </w:tc>
      </w:tr>
      <w:tr w:rsidR="00B2270A" w:rsidRPr="002F16ED" w14:paraId="68B8FBDF"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54BEE564" w14:textId="77777777" w:rsidR="00B2270A" w:rsidRDefault="00B2270A" w:rsidP="00DC77FC">
            <w:pPr>
              <w:pStyle w:val="Taulukkoteksti"/>
              <w:rPr>
                <w:noProof/>
                <w:lang w:eastAsia="nb-NO"/>
              </w:rPr>
            </w:pPr>
            <w:r>
              <w:rPr>
                <w:noProof/>
                <w:lang w:eastAsia="nb-NO"/>
              </w:rPr>
              <w:t>Tiedon välitys</w:t>
            </w:r>
          </w:p>
        </w:tc>
        <w:tc>
          <w:tcPr>
            <w:tcW w:w="3966" w:type="pct"/>
          </w:tcPr>
          <w:p w14:paraId="3A72FF4D" w14:textId="77777777" w:rsidR="00B2270A"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2270A" w:rsidRPr="002F16ED" w14:paraId="6A2A1226"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CBD7E0" w:themeFill="background2" w:themeFillShade="E6"/>
          </w:tcPr>
          <w:p w14:paraId="1BA37E1E" w14:textId="77777777" w:rsidR="00B2270A" w:rsidRPr="002F16ED" w:rsidRDefault="00B2270A" w:rsidP="00DC77FC">
            <w:pPr>
              <w:pStyle w:val="Taulukkoteksti"/>
              <w:rPr>
                <w:noProof/>
                <w:lang w:eastAsia="nb-NO"/>
              </w:rPr>
            </w:pPr>
            <w:r>
              <w:rPr>
                <w:b/>
                <w:i/>
                <w:noProof/>
                <w:lang w:eastAsia="nb-NO"/>
              </w:rPr>
              <w:t>Virheet ja p</w:t>
            </w:r>
            <w:r w:rsidRPr="00215092">
              <w:rPr>
                <w:b/>
                <w:i/>
                <w:noProof/>
                <w:lang w:eastAsia="nb-NO"/>
              </w:rPr>
              <w:t>eruutukset</w:t>
            </w:r>
          </w:p>
        </w:tc>
      </w:tr>
      <w:tr w:rsidR="00B2270A" w:rsidRPr="002F16ED" w14:paraId="53AAFBE1" w14:textId="77777777" w:rsidTr="005E7099">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 w:type="pct"/>
          </w:tcPr>
          <w:p w14:paraId="6B07200E" w14:textId="77777777" w:rsidR="00B2270A" w:rsidRPr="002F16ED" w:rsidRDefault="00B2270A" w:rsidP="00DC77FC">
            <w:pPr>
              <w:pStyle w:val="Taulukkoteksti"/>
              <w:rPr>
                <w:noProof/>
                <w:lang w:eastAsia="nb-NO"/>
              </w:rPr>
            </w:pPr>
            <w:r>
              <w:rPr>
                <w:noProof/>
                <w:lang w:eastAsia="nb-NO"/>
              </w:rPr>
              <w:t>Merkittävät virheet ja seuraukset</w:t>
            </w:r>
          </w:p>
        </w:tc>
        <w:tc>
          <w:tcPr>
            <w:tcW w:w="3966" w:type="pct"/>
          </w:tcPr>
          <w:p w14:paraId="0B65BAA4" w14:textId="77777777" w:rsidR="00B2270A"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Valtuutus ilmoitetaan väärille käyttöpaikoille </w:t>
            </w:r>
            <w:r>
              <w:rPr>
                <w:noProof/>
                <w:lang w:eastAsia="nb-NO"/>
              </w:rPr>
              <w:sym w:font="Wingdings" w:char="F0E0"/>
            </w:r>
            <w:r>
              <w:rPr>
                <w:noProof/>
                <w:lang w:eastAsia="nb-NO"/>
              </w:rPr>
              <w:t xml:space="preserve"> osapuoli saa tietoa, johon sillä ei ole oikeutta. Osapuolen tulee peruuttaa valtuutus ja hävittää tiedot, jotka on jo ehtinyt hakea datahubista</w:t>
            </w:r>
          </w:p>
          <w:p w14:paraId="58B5DB4D" w14:textId="77777777"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Osapuoli ilmoittaa valtuutukset ilman tosiasiallista valtuutusta asiakkailta </w:t>
            </w:r>
            <w:r>
              <w:rPr>
                <w:noProof/>
                <w:lang w:eastAsia="nb-NO"/>
              </w:rPr>
              <w:sym w:font="Wingdings" w:char="F0E0"/>
            </w:r>
            <w:r>
              <w:rPr>
                <w:noProof/>
                <w:lang w:eastAsia="nb-NO"/>
              </w:rPr>
              <w:t xml:space="preserve"> Osapuoli on rikosoikeudellisessa vastuussa teoistaan väärinkäytöstilanteissa</w:t>
            </w:r>
          </w:p>
        </w:tc>
      </w:tr>
      <w:tr w:rsidR="00B2270A" w:rsidRPr="002F16ED" w14:paraId="76B86232" w14:textId="77777777" w:rsidTr="005E7099">
        <w:trPr>
          <w:jc w:val="center"/>
        </w:trPr>
        <w:tc>
          <w:tcPr>
            <w:cnfStyle w:val="001000000000" w:firstRow="0" w:lastRow="0" w:firstColumn="1" w:lastColumn="0" w:oddVBand="0" w:evenVBand="0" w:oddHBand="0" w:evenHBand="0" w:firstRowFirstColumn="0" w:firstRowLastColumn="0" w:lastRowFirstColumn="0" w:lastRowLastColumn="0"/>
            <w:tcW w:w="1034" w:type="pct"/>
          </w:tcPr>
          <w:p w14:paraId="618DB796" w14:textId="77777777" w:rsidR="00B2270A" w:rsidRPr="002F16ED" w:rsidRDefault="00B2270A" w:rsidP="00DC77FC">
            <w:pPr>
              <w:pStyle w:val="Taulukkoteksti"/>
              <w:rPr>
                <w:noProof/>
                <w:lang w:eastAsia="nb-NO"/>
              </w:rPr>
            </w:pPr>
            <w:r>
              <w:rPr>
                <w:noProof/>
                <w:lang w:eastAsia="nb-NO"/>
              </w:rPr>
              <w:t>Peruutusehdot</w:t>
            </w:r>
          </w:p>
        </w:tc>
        <w:tc>
          <w:tcPr>
            <w:tcW w:w="3966" w:type="pct"/>
          </w:tcPr>
          <w:p w14:paraId="14C8CEF6" w14:textId="6E042988" w:rsidR="00B2270A" w:rsidRPr="002F16ED" w:rsidRDefault="00894EC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t>Jos voimaantuloaika on tulevaisuudessa, peruutus voidaan tehdä päivityksellä, joka asettaa päättymispäivän samaksi kuin alkupäivän. Jo voimassaolevaa valtuutusta ei voi peruuttaa, mutta sen voi päättää kuluvalle päivälle.</w:t>
            </w:r>
          </w:p>
        </w:tc>
      </w:tr>
    </w:tbl>
    <w:p w14:paraId="744D2711" w14:textId="4C222178" w:rsidR="00B957F4" w:rsidRPr="0009419E" w:rsidRDefault="00B957F4" w:rsidP="00D73B3F">
      <w:pPr>
        <w:pStyle w:val="NormalIndent"/>
        <w:rPr>
          <w:lang w:eastAsia="fi-FI"/>
        </w:rPr>
      </w:pPr>
      <w:r w:rsidRPr="0009419E">
        <w:rPr>
          <w:lang w:eastAsia="fi-FI"/>
        </w:rPr>
        <w:t xml:space="preserve"> </w:t>
      </w:r>
    </w:p>
    <w:p w14:paraId="2146931A" w14:textId="77777777" w:rsidR="00B957F4" w:rsidRPr="0009419E" w:rsidRDefault="00B957F4" w:rsidP="00B957F4">
      <w:pPr>
        <w:rPr>
          <w:lang w:eastAsia="fi-FI"/>
        </w:rPr>
      </w:pPr>
    </w:p>
    <w:p w14:paraId="2B8619B3" w14:textId="77777777" w:rsidR="00B957F4" w:rsidRPr="0009419E" w:rsidRDefault="00B957F4" w:rsidP="00D73B3F">
      <w:pPr>
        <w:pStyle w:val="NormalIndent"/>
        <w:jc w:val="center"/>
      </w:pPr>
      <w:r w:rsidRPr="0009419E">
        <w:rPr>
          <w:noProof/>
          <w:lang w:eastAsia="fi-FI"/>
        </w:rPr>
        <w:lastRenderedPageBreak/>
        <w:drawing>
          <wp:inline distT="0" distB="0" distL="0" distR="0" wp14:anchorId="378DDCD0" wp14:editId="585CE3D7">
            <wp:extent cx="3629025" cy="3086100"/>
            <wp:effectExtent l="0" t="0" r="0" b="0"/>
            <wp:docPr id="200" name="Picture 453893390.jpg" descr="45389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453893390.jpg"/>
                    <pic:cNvPicPr/>
                  </pic:nvPicPr>
                  <pic:blipFill>
                    <a:blip r:embed="rId198" cstate="print"/>
                    <a:stretch>
                      <a:fillRect/>
                    </a:stretch>
                  </pic:blipFill>
                  <pic:spPr>
                    <a:xfrm>
                      <a:off x="0" y="0"/>
                      <a:ext cx="3629025" cy="3086100"/>
                    </a:xfrm>
                    <a:prstGeom prst="rect">
                      <a:avLst/>
                    </a:prstGeom>
                  </pic:spPr>
                </pic:pic>
              </a:graphicData>
            </a:graphic>
          </wp:inline>
        </w:drawing>
      </w:r>
    </w:p>
    <w:p w14:paraId="5294A5EB" w14:textId="77A07F9D" w:rsidR="00B957F4" w:rsidRDefault="00B957F4" w:rsidP="00D73B3F">
      <w:pPr>
        <w:pStyle w:val="Caption"/>
      </w:pPr>
      <w:bookmarkStart w:id="3015" w:name="_Toc471298167"/>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79</w:t>
      </w:r>
      <w:r w:rsidR="00B06B31">
        <w:rPr>
          <w:noProof/>
        </w:rPr>
        <w:fldChar w:fldCharType="end"/>
      </w:r>
      <w:r w:rsidRPr="0009419E">
        <w:t xml:space="preserve"> DH-810-</w:t>
      </w:r>
      <w:r w:rsidRPr="00D73B3F">
        <w:t>Asiakkaan</w:t>
      </w:r>
      <w:r w:rsidRPr="0009419E">
        <w:t xml:space="preserve"> valtuutuksen ilmoitus</w:t>
      </w:r>
      <w:bookmarkEnd w:id="3015"/>
    </w:p>
    <w:p w14:paraId="495DF4D1" w14:textId="30BA4928" w:rsidR="00B2270A" w:rsidRDefault="00AF4D8A" w:rsidP="00B2270A">
      <w:pPr>
        <w:pStyle w:val="NormalIndent"/>
        <w:jc w:val="center"/>
      </w:pPr>
      <w:r>
        <w:rPr>
          <w:noProof/>
          <w:lang w:eastAsia="fi-FI"/>
        </w:rPr>
        <w:drawing>
          <wp:inline distT="0" distB="0" distL="0" distR="0" wp14:anchorId="174996AC" wp14:editId="3A22704F">
            <wp:extent cx="6120130" cy="33591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20130" cy="3359150"/>
                    </a:xfrm>
                    <a:prstGeom prst="rect">
                      <a:avLst/>
                    </a:prstGeom>
                  </pic:spPr>
                </pic:pic>
              </a:graphicData>
            </a:graphic>
          </wp:inline>
        </w:drawing>
      </w:r>
    </w:p>
    <w:p w14:paraId="3485DE27" w14:textId="47D081D3" w:rsidR="00B2270A" w:rsidRDefault="00B2270A" w:rsidP="00B2270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92</w:t>
      </w:r>
      <w:r>
        <w:rPr>
          <w:noProof/>
        </w:rPr>
        <w:fldChar w:fldCharType="end"/>
      </w:r>
      <w:r>
        <w:t xml:space="preserve"> Valtuutuksen tietosisältö</w:t>
      </w:r>
    </w:p>
    <w:p w14:paraId="3F5FFB4C" w14:textId="77777777" w:rsidR="003903AE" w:rsidRPr="003903AE" w:rsidRDefault="003903AE" w:rsidP="003903AE">
      <w:pPr>
        <w:pStyle w:val="NormalIndent"/>
      </w:pPr>
    </w:p>
    <w:tbl>
      <w:tblPr>
        <w:tblStyle w:val="GridTable4-Accent1"/>
        <w:tblW w:w="5000" w:type="pct"/>
        <w:tblLook w:val="04A0" w:firstRow="1" w:lastRow="0" w:firstColumn="1" w:lastColumn="0" w:noHBand="0" w:noVBand="1"/>
      </w:tblPr>
      <w:tblGrid>
        <w:gridCol w:w="2256"/>
        <w:gridCol w:w="179"/>
        <w:gridCol w:w="938"/>
        <w:gridCol w:w="1533"/>
        <w:gridCol w:w="3736"/>
        <w:gridCol w:w="986"/>
      </w:tblGrid>
      <w:tr w:rsidR="00B957F4" w:rsidRPr="00D73B3F" w14:paraId="2720A24D" w14:textId="77777777" w:rsidTr="005E7099">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172" w:type="pct"/>
          </w:tcPr>
          <w:p w14:paraId="4DCB60F6" w14:textId="77777777" w:rsidR="00B957F4" w:rsidRPr="00D73B3F" w:rsidRDefault="00B957F4" w:rsidP="00D73B3F">
            <w:pPr>
              <w:pStyle w:val="Taulukkoteksti"/>
            </w:pPr>
            <w:r w:rsidRPr="00D73B3F">
              <w:lastRenderedPageBreak/>
              <w:t>Tietokenttä</w:t>
            </w:r>
          </w:p>
        </w:tc>
        <w:tc>
          <w:tcPr>
            <w:tcW w:w="580" w:type="pct"/>
            <w:gridSpan w:val="2"/>
          </w:tcPr>
          <w:p w14:paraId="0E53994F" w14:textId="77777777" w:rsidR="00B957F4" w:rsidRPr="00D73B3F" w:rsidRDefault="00B957F4" w:rsidP="00D73B3F">
            <w:pPr>
              <w:pStyle w:val="Taulukkoteksti"/>
              <w:cnfStyle w:val="100000000000" w:firstRow="1" w:lastRow="0" w:firstColumn="0" w:lastColumn="0" w:oddVBand="0" w:evenVBand="0" w:oddHBand="0" w:evenHBand="0" w:firstRowFirstColumn="0" w:firstRowLastColumn="0" w:lastRowFirstColumn="0" w:lastRowLastColumn="0"/>
            </w:pPr>
            <w:r w:rsidRPr="00D73B3F">
              <w:t>Taso</w:t>
            </w:r>
          </w:p>
        </w:tc>
        <w:tc>
          <w:tcPr>
            <w:tcW w:w="796" w:type="pct"/>
          </w:tcPr>
          <w:p w14:paraId="382D1A4E" w14:textId="77777777" w:rsidR="00B957F4" w:rsidRPr="00D73B3F" w:rsidRDefault="00B957F4" w:rsidP="00D73B3F">
            <w:pPr>
              <w:pStyle w:val="Taulukkoteksti"/>
              <w:cnfStyle w:val="100000000000" w:firstRow="1" w:lastRow="0" w:firstColumn="0" w:lastColumn="0" w:oddVBand="0" w:evenVBand="0" w:oddHBand="0" w:evenHBand="0" w:firstRowFirstColumn="0" w:firstRowLastColumn="0" w:lastRowFirstColumn="0" w:lastRowLastColumn="0"/>
            </w:pPr>
            <w:r w:rsidRPr="00D73B3F">
              <w:t>Pakollisuus</w:t>
            </w:r>
          </w:p>
        </w:tc>
        <w:tc>
          <w:tcPr>
            <w:tcW w:w="1940" w:type="pct"/>
          </w:tcPr>
          <w:p w14:paraId="3556FB6D" w14:textId="77777777" w:rsidR="00B957F4" w:rsidRPr="00D73B3F" w:rsidRDefault="00B957F4" w:rsidP="00D73B3F">
            <w:pPr>
              <w:pStyle w:val="Taulukkoteksti"/>
              <w:cnfStyle w:val="100000000000" w:firstRow="1" w:lastRow="0" w:firstColumn="0" w:lastColumn="0" w:oddVBand="0" w:evenVBand="0" w:oddHBand="0" w:evenHBand="0" w:firstRowFirstColumn="0" w:firstRowLastColumn="0" w:lastRowFirstColumn="0" w:lastRowLastColumn="0"/>
            </w:pPr>
            <w:r w:rsidRPr="00D73B3F">
              <w:t>Kommentti</w:t>
            </w:r>
          </w:p>
        </w:tc>
        <w:tc>
          <w:tcPr>
            <w:tcW w:w="508" w:type="pct"/>
          </w:tcPr>
          <w:p w14:paraId="64F85D50" w14:textId="77777777" w:rsidR="00B957F4" w:rsidRPr="00D73B3F" w:rsidRDefault="00B957F4" w:rsidP="00D73B3F">
            <w:pPr>
              <w:pStyle w:val="Taulukkoteksti"/>
              <w:cnfStyle w:val="100000000000" w:firstRow="1" w:lastRow="0" w:firstColumn="0" w:lastColumn="0" w:oddVBand="0" w:evenVBand="0" w:oddHBand="0" w:evenHBand="0" w:firstRowFirstColumn="0" w:firstRowLastColumn="0" w:lastRowFirstColumn="0" w:lastRowLastColumn="0"/>
            </w:pPr>
            <w:r w:rsidRPr="00D73B3F">
              <w:t>Huom:</w:t>
            </w:r>
          </w:p>
        </w:tc>
      </w:tr>
      <w:tr w:rsidR="00B957F4" w:rsidRPr="00D73B3F" w14:paraId="09895AC0" w14:textId="77777777" w:rsidTr="005E7099">
        <w:trPr>
          <w:cantSplit/>
          <w:trHeight w:val="264"/>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29FF2E74" w14:textId="0C284E93" w:rsidR="00B957F4" w:rsidRPr="00D73B3F" w:rsidRDefault="00BA4A18" w:rsidP="00D73B3F">
            <w:pPr>
              <w:pStyle w:val="Taulukkoteksti"/>
            </w:pPr>
            <w:r w:rsidRPr="00F11820">
              <w:t>Tapahtumatiedot</w:t>
            </w:r>
            <w:r w:rsidRPr="0009419E">
              <w:t xml:space="preserve"> </w:t>
            </w:r>
          </w:p>
        </w:tc>
        <w:tc>
          <w:tcPr>
            <w:tcW w:w="580" w:type="pct"/>
            <w:gridSpan w:val="2"/>
            <w:shd w:val="clear" w:color="auto" w:fill="CBD7E0" w:themeFill="background2" w:themeFillShade="E6"/>
          </w:tcPr>
          <w:p w14:paraId="3DA5E0BF"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szCs w:val="16"/>
              </w:rPr>
              <w:t>1</w:t>
            </w:r>
          </w:p>
        </w:tc>
        <w:tc>
          <w:tcPr>
            <w:tcW w:w="796" w:type="pct"/>
            <w:shd w:val="clear" w:color="auto" w:fill="CBD7E0" w:themeFill="background2" w:themeFillShade="E6"/>
          </w:tcPr>
          <w:p w14:paraId="1FABD99A" w14:textId="5834209F"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szCs w:val="16"/>
              </w:rPr>
              <w:t>1..</w:t>
            </w:r>
            <w:r w:rsidR="002F6B57">
              <w:rPr>
                <w:szCs w:val="16"/>
              </w:rPr>
              <w:t>1</w:t>
            </w:r>
          </w:p>
        </w:tc>
        <w:tc>
          <w:tcPr>
            <w:tcW w:w="1940" w:type="pct"/>
            <w:shd w:val="clear" w:color="auto" w:fill="CBD7E0" w:themeFill="background2" w:themeFillShade="E6"/>
          </w:tcPr>
          <w:p w14:paraId="1EC7B719"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6EC7FEDD"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D73B3F" w14:paraId="72FADA54" w14:textId="77777777" w:rsidTr="005E709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2CFCDDA8" w14:textId="77777777" w:rsidR="00B957F4" w:rsidRPr="00D73B3F" w:rsidRDefault="00B957F4" w:rsidP="00D73B3F">
            <w:pPr>
              <w:pStyle w:val="Taulukkoteksti"/>
            </w:pPr>
            <w:r w:rsidRPr="00D73B3F">
              <w:rPr>
                <w:szCs w:val="16"/>
              </w:rPr>
              <w:t>Valtuutuksen aikaväli</w:t>
            </w:r>
          </w:p>
        </w:tc>
        <w:tc>
          <w:tcPr>
            <w:tcW w:w="580" w:type="pct"/>
            <w:gridSpan w:val="2"/>
            <w:shd w:val="clear" w:color="auto" w:fill="CBD7E0" w:themeFill="background2" w:themeFillShade="E6"/>
          </w:tcPr>
          <w:p w14:paraId="7BD04BD2"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r w:rsidRPr="00D73B3F">
              <w:rPr>
                <w:color w:val="000000"/>
                <w:szCs w:val="16"/>
              </w:rPr>
              <w:t>2</w:t>
            </w:r>
          </w:p>
        </w:tc>
        <w:tc>
          <w:tcPr>
            <w:tcW w:w="796" w:type="pct"/>
            <w:shd w:val="clear" w:color="auto" w:fill="CBD7E0" w:themeFill="background2" w:themeFillShade="E6"/>
          </w:tcPr>
          <w:p w14:paraId="00F9B6AC"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r w:rsidRPr="00D73B3F">
              <w:rPr>
                <w:color w:val="000000"/>
                <w:szCs w:val="16"/>
              </w:rPr>
              <w:t>1..1</w:t>
            </w:r>
          </w:p>
        </w:tc>
        <w:tc>
          <w:tcPr>
            <w:tcW w:w="1940" w:type="pct"/>
            <w:shd w:val="clear" w:color="auto" w:fill="CBD7E0" w:themeFill="background2" w:themeFillShade="E6"/>
          </w:tcPr>
          <w:p w14:paraId="06E18FDF"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p>
        </w:tc>
        <w:tc>
          <w:tcPr>
            <w:tcW w:w="508" w:type="pct"/>
            <w:shd w:val="clear" w:color="auto" w:fill="CBD7E0" w:themeFill="background2" w:themeFillShade="E6"/>
          </w:tcPr>
          <w:p w14:paraId="16591803"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D73B3F" w14:paraId="41B9975D" w14:textId="77777777" w:rsidTr="005E7099">
        <w:trPr>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1C96C9A8" w14:textId="77777777" w:rsidR="00B957F4" w:rsidRPr="00D73B3F" w:rsidRDefault="00B957F4" w:rsidP="00D73B3F">
            <w:pPr>
              <w:pStyle w:val="Taulukkoteksti"/>
            </w:pPr>
            <w:r w:rsidRPr="00D73B3F">
              <w:rPr>
                <w:szCs w:val="16"/>
              </w:rPr>
              <w:t>Alkuaika</w:t>
            </w:r>
          </w:p>
        </w:tc>
        <w:tc>
          <w:tcPr>
            <w:tcW w:w="580" w:type="pct"/>
            <w:gridSpan w:val="2"/>
          </w:tcPr>
          <w:p w14:paraId="5FC2FAEF"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color w:val="000000"/>
                <w:szCs w:val="16"/>
              </w:rPr>
              <w:t>3</w:t>
            </w:r>
          </w:p>
        </w:tc>
        <w:tc>
          <w:tcPr>
            <w:tcW w:w="796" w:type="pct"/>
          </w:tcPr>
          <w:p w14:paraId="562198E9"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color w:val="000000"/>
                <w:szCs w:val="16"/>
              </w:rPr>
              <w:t>1..1</w:t>
            </w:r>
          </w:p>
        </w:tc>
        <w:tc>
          <w:tcPr>
            <w:tcW w:w="1940" w:type="pct"/>
          </w:tcPr>
          <w:p w14:paraId="61F406AC"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szCs w:val="16"/>
              </w:rPr>
              <w:t xml:space="preserve"> </w:t>
            </w:r>
          </w:p>
        </w:tc>
        <w:tc>
          <w:tcPr>
            <w:tcW w:w="508" w:type="pct"/>
          </w:tcPr>
          <w:p w14:paraId="69B0E121"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szCs w:val="16"/>
              </w:rPr>
              <w:t xml:space="preserve"> </w:t>
            </w:r>
          </w:p>
        </w:tc>
      </w:tr>
      <w:tr w:rsidR="00B957F4" w:rsidRPr="00D73B3F" w14:paraId="21FB42EA" w14:textId="77777777" w:rsidTr="005E709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07F0A59A" w14:textId="77777777" w:rsidR="00B957F4" w:rsidRPr="00D73B3F" w:rsidRDefault="00B957F4" w:rsidP="00D73B3F">
            <w:pPr>
              <w:pStyle w:val="Taulukkoteksti"/>
            </w:pPr>
            <w:r w:rsidRPr="00D73B3F">
              <w:rPr>
                <w:szCs w:val="16"/>
              </w:rPr>
              <w:t>Loppuaika</w:t>
            </w:r>
          </w:p>
        </w:tc>
        <w:tc>
          <w:tcPr>
            <w:tcW w:w="580" w:type="pct"/>
            <w:gridSpan w:val="2"/>
          </w:tcPr>
          <w:p w14:paraId="360DBE1E"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r w:rsidRPr="00D73B3F">
              <w:rPr>
                <w:color w:val="000000"/>
                <w:szCs w:val="16"/>
              </w:rPr>
              <w:t>3</w:t>
            </w:r>
          </w:p>
        </w:tc>
        <w:tc>
          <w:tcPr>
            <w:tcW w:w="796" w:type="pct"/>
          </w:tcPr>
          <w:p w14:paraId="48434F14"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r w:rsidRPr="00D73B3F">
              <w:rPr>
                <w:color w:val="000000"/>
                <w:szCs w:val="16"/>
              </w:rPr>
              <w:t>1..1</w:t>
            </w:r>
          </w:p>
        </w:tc>
        <w:tc>
          <w:tcPr>
            <w:tcW w:w="1940" w:type="pct"/>
          </w:tcPr>
          <w:p w14:paraId="593D855C"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r w:rsidRPr="00D73B3F">
              <w:rPr>
                <w:szCs w:val="16"/>
              </w:rPr>
              <w:t xml:space="preserve"> </w:t>
            </w:r>
          </w:p>
        </w:tc>
        <w:tc>
          <w:tcPr>
            <w:tcW w:w="508" w:type="pct"/>
          </w:tcPr>
          <w:p w14:paraId="2832051F" w14:textId="77777777" w:rsidR="00B957F4" w:rsidRPr="00D73B3F" w:rsidRDefault="00B957F4" w:rsidP="00D73B3F">
            <w:pPr>
              <w:pStyle w:val="Taulukkoteksti"/>
              <w:cnfStyle w:val="000000010000" w:firstRow="0" w:lastRow="0" w:firstColumn="0" w:lastColumn="0" w:oddVBand="0" w:evenVBand="0" w:oddHBand="0" w:evenHBand="1" w:firstRowFirstColumn="0" w:firstRowLastColumn="0" w:lastRowFirstColumn="0" w:lastRowLastColumn="0"/>
            </w:pPr>
            <w:r w:rsidRPr="00D73B3F">
              <w:rPr>
                <w:szCs w:val="16"/>
              </w:rPr>
              <w:t xml:space="preserve"> </w:t>
            </w:r>
          </w:p>
        </w:tc>
      </w:tr>
      <w:tr w:rsidR="00B957F4" w:rsidRPr="00D73B3F" w14:paraId="7AA4B07F" w14:textId="77777777" w:rsidTr="005E7099">
        <w:trPr>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3F42DDE1" w14:textId="62D448CE" w:rsidR="00B957F4" w:rsidRPr="00D73B3F" w:rsidRDefault="00B957F4" w:rsidP="00D73B3F">
            <w:pPr>
              <w:pStyle w:val="Taulukkoteksti"/>
            </w:pPr>
            <w:r w:rsidRPr="00D73B3F">
              <w:rPr>
                <w:szCs w:val="16"/>
              </w:rPr>
              <w:t>Valtuutuksen tarkoitus</w:t>
            </w:r>
          </w:p>
        </w:tc>
        <w:tc>
          <w:tcPr>
            <w:tcW w:w="580" w:type="pct"/>
            <w:gridSpan w:val="2"/>
          </w:tcPr>
          <w:p w14:paraId="0346D689"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color w:val="000000"/>
                <w:szCs w:val="16"/>
              </w:rPr>
              <w:t>2</w:t>
            </w:r>
          </w:p>
        </w:tc>
        <w:tc>
          <w:tcPr>
            <w:tcW w:w="796" w:type="pct"/>
          </w:tcPr>
          <w:p w14:paraId="4FA0F86C" w14:textId="77777777"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color w:val="000000"/>
                <w:szCs w:val="16"/>
              </w:rPr>
              <w:t>1..1</w:t>
            </w:r>
          </w:p>
        </w:tc>
        <w:tc>
          <w:tcPr>
            <w:tcW w:w="1940" w:type="pct"/>
          </w:tcPr>
          <w:p w14:paraId="6581A8D3" w14:textId="3CBA8135" w:rsidR="00CC345F" w:rsidRPr="00D30901" w:rsidRDefault="00CC345F" w:rsidP="00C42443">
            <w:pPr>
              <w:pStyle w:val="Taulukkoteksti"/>
              <w:cnfStyle w:val="000000000000" w:firstRow="0" w:lastRow="0" w:firstColumn="0" w:lastColumn="0" w:oddVBand="0" w:evenVBand="0" w:oddHBand="0" w:evenHBand="0" w:firstRowFirstColumn="0" w:firstRowLastColumn="0" w:lastRowFirstColumn="0" w:lastRowLastColumn="0"/>
            </w:pPr>
            <w:r w:rsidRPr="00C42443">
              <w:t>Energiaraportointi (</w:t>
            </w:r>
            <w:r w:rsidR="003A356D" w:rsidRPr="00C42443">
              <w:t xml:space="preserve">asiakkaalla </w:t>
            </w:r>
            <w:r w:rsidR="00CD266E" w:rsidRPr="00B53BCD">
              <w:t>sopimus käyttöpaikalle</w:t>
            </w:r>
            <w:r w:rsidRPr="00080E94">
              <w:t>)</w:t>
            </w:r>
          </w:p>
          <w:p w14:paraId="3A369060" w14:textId="59FBB02F" w:rsidR="00CC345F" w:rsidRPr="00B6110E" w:rsidRDefault="00CC345F">
            <w:pPr>
              <w:pStyle w:val="Taulukkoteksti"/>
              <w:cnfStyle w:val="000000000000" w:firstRow="0" w:lastRow="0" w:firstColumn="0" w:lastColumn="0" w:oddVBand="0" w:evenVBand="0" w:oddHBand="0" w:evenHBand="0" w:firstRowFirstColumn="0" w:firstRowLastColumn="0" w:lastRowFirstColumn="0" w:lastRowLastColumn="0"/>
            </w:pPr>
            <w:r w:rsidRPr="00D30901">
              <w:t>Tarjouspyyntö (</w:t>
            </w:r>
            <w:r w:rsidR="00C44162" w:rsidRPr="00D30901">
              <w:t>asiakkaalla sopimus käyttöpaikalle</w:t>
            </w:r>
            <w:r w:rsidRPr="00B6110E">
              <w:t>)</w:t>
            </w:r>
          </w:p>
          <w:p w14:paraId="5A4D9807" w14:textId="2F21EBE9" w:rsidR="00CC345F" w:rsidRPr="00826151" w:rsidRDefault="00CC345F">
            <w:pPr>
              <w:pStyle w:val="Taulukkoteksti"/>
              <w:cnfStyle w:val="000000000000" w:firstRow="0" w:lastRow="0" w:firstColumn="0" w:lastColumn="0" w:oddVBand="0" w:evenVBand="0" w:oddHBand="0" w:evenHBand="0" w:firstRowFirstColumn="0" w:firstRowLastColumn="0" w:lastRowFirstColumn="0" w:lastRowLastColumn="0"/>
            </w:pPr>
            <w:r w:rsidRPr="009E2FE6">
              <w:t>Sopimuksen kilpailutus palveluna (</w:t>
            </w:r>
            <w:r w:rsidR="00C44162" w:rsidRPr="00826151">
              <w:t>asiakkaalla sopimus käyttöpaikalle</w:t>
            </w:r>
            <w:r w:rsidRPr="00826151">
              <w:t>)</w:t>
            </w:r>
          </w:p>
          <w:p w14:paraId="6DCE269F" w14:textId="436419F8" w:rsidR="00CC345F" w:rsidRPr="00826151" w:rsidRDefault="00CC345F">
            <w:pPr>
              <w:pStyle w:val="Taulukkoteksti"/>
              <w:cnfStyle w:val="000000000000" w:firstRow="0" w:lastRow="0" w:firstColumn="0" w:lastColumn="0" w:oddVBand="0" w:evenVBand="0" w:oddHBand="0" w:evenHBand="0" w:firstRowFirstColumn="0" w:firstRowLastColumn="0" w:lastRowFirstColumn="0" w:lastRowLastColumn="0"/>
            </w:pPr>
            <w:r w:rsidRPr="00826151">
              <w:t>Tarjouspyyntö (</w:t>
            </w:r>
            <w:r w:rsidR="00C44162" w:rsidRPr="00826151">
              <w:t>asiakkaalla ei sopimusta käyttöpaikalle</w:t>
            </w:r>
            <w:r w:rsidRPr="00826151">
              <w:t>)</w:t>
            </w:r>
          </w:p>
          <w:p w14:paraId="692357F8" w14:textId="5E3C6D1E" w:rsidR="00B957F4" w:rsidRPr="00D73B3F" w:rsidRDefault="00CC345F">
            <w:pPr>
              <w:pStyle w:val="Taulukkoteksti"/>
              <w:cnfStyle w:val="000000000000" w:firstRow="0" w:lastRow="0" w:firstColumn="0" w:lastColumn="0" w:oddVBand="0" w:evenVBand="0" w:oddHBand="0" w:evenHBand="0" w:firstRowFirstColumn="0" w:firstRowLastColumn="0" w:lastRowFirstColumn="0" w:lastRowLastColumn="0"/>
              <w:rPr>
                <w:color w:val="FF0000"/>
              </w:rPr>
            </w:pPr>
            <w:r w:rsidRPr="00826151">
              <w:t>Sopimuksen kilpailutus palveluna (</w:t>
            </w:r>
            <w:r w:rsidR="00C44162" w:rsidRPr="00826151">
              <w:t>asiakkaalla ei sopimusta käyttöpaikalle</w:t>
            </w:r>
            <w:r w:rsidRPr="00826151">
              <w:t>)</w:t>
            </w:r>
          </w:p>
        </w:tc>
        <w:tc>
          <w:tcPr>
            <w:tcW w:w="508" w:type="pct"/>
          </w:tcPr>
          <w:p w14:paraId="0BF2BF61" w14:textId="734DE2BB" w:rsidR="00B957F4" w:rsidRPr="00D73B3F" w:rsidRDefault="00B957F4" w:rsidP="00D73B3F">
            <w:pPr>
              <w:pStyle w:val="Taulukkoteksti"/>
              <w:cnfStyle w:val="000000000000" w:firstRow="0" w:lastRow="0" w:firstColumn="0" w:lastColumn="0" w:oddVBand="0" w:evenVBand="0" w:oddHBand="0" w:evenHBand="0" w:firstRowFirstColumn="0" w:firstRowLastColumn="0" w:lastRowFirstColumn="0" w:lastRowLastColumn="0"/>
            </w:pPr>
            <w:r w:rsidRPr="00D73B3F">
              <w:rPr>
                <w:color w:val="FF0000"/>
                <w:szCs w:val="16"/>
              </w:rPr>
              <w:t xml:space="preserve"> </w:t>
            </w:r>
            <w:r w:rsidR="00351B40" w:rsidRPr="003823DD">
              <w:rPr>
                <w:szCs w:val="16"/>
              </w:rPr>
              <w:t>[1]</w:t>
            </w:r>
          </w:p>
        </w:tc>
      </w:tr>
      <w:tr w:rsidR="007744D5" w:rsidRPr="00D73B3F" w14:paraId="42253451" w14:textId="77777777" w:rsidTr="005E709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4D7287F0" w14:textId="2DFA8614" w:rsidR="007744D5" w:rsidRPr="00D73B3F" w:rsidRDefault="007744D5" w:rsidP="007744D5">
            <w:pPr>
              <w:pStyle w:val="Taulukkoteksti"/>
              <w:rPr>
                <w:szCs w:val="16"/>
              </w:rPr>
            </w:pPr>
            <w:r w:rsidRPr="00D73B3F">
              <w:rPr>
                <w:szCs w:val="16"/>
              </w:rPr>
              <w:t>Selite</w:t>
            </w:r>
          </w:p>
        </w:tc>
        <w:tc>
          <w:tcPr>
            <w:tcW w:w="580" w:type="pct"/>
            <w:gridSpan w:val="2"/>
          </w:tcPr>
          <w:p w14:paraId="3DD5F188" w14:textId="7EF689F3"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D73B3F">
              <w:rPr>
                <w:szCs w:val="16"/>
              </w:rPr>
              <w:t>2</w:t>
            </w:r>
          </w:p>
        </w:tc>
        <w:tc>
          <w:tcPr>
            <w:tcW w:w="796" w:type="pct"/>
          </w:tcPr>
          <w:p w14:paraId="539FC519" w14:textId="53172391"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D73B3F">
              <w:rPr>
                <w:szCs w:val="16"/>
              </w:rPr>
              <w:t>0..1</w:t>
            </w:r>
          </w:p>
        </w:tc>
        <w:tc>
          <w:tcPr>
            <w:tcW w:w="1940" w:type="pct"/>
          </w:tcPr>
          <w:p w14:paraId="33592FFE" w14:textId="39BC47EB"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73B3F">
              <w:t>Vapaamuotoinen selite</w:t>
            </w:r>
          </w:p>
        </w:tc>
        <w:tc>
          <w:tcPr>
            <w:tcW w:w="508" w:type="pct"/>
          </w:tcPr>
          <w:p w14:paraId="7F92E9ED"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p>
        </w:tc>
      </w:tr>
      <w:tr w:rsidR="007744D5" w:rsidRPr="00D73B3F" w14:paraId="4FCCF1DE" w14:textId="77777777" w:rsidTr="005E7099">
        <w:trPr>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3BDA3282" w14:textId="071FDED6" w:rsidR="007744D5" w:rsidRPr="00D73B3F" w:rsidRDefault="007744D5" w:rsidP="007744D5">
            <w:pPr>
              <w:pStyle w:val="Taulukkoteksti"/>
              <w:rPr>
                <w:szCs w:val="16"/>
              </w:rPr>
            </w:pPr>
            <w:r w:rsidRPr="00D73B3F">
              <w:rPr>
                <w:szCs w:val="16"/>
              </w:rPr>
              <w:t>Osapuolitunnus</w:t>
            </w:r>
          </w:p>
        </w:tc>
        <w:tc>
          <w:tcPr>
            <w:tcW w:w="580" w:type="pct"/>
            <w:gridSpan w:val="2"/>
          </w:tcPr>
          <w:p w14:paraId="3CD06B36" w14:textId="6CB470C3"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D73B3F">
              <w:rPr>
                <w:szCs w:val="16"/>
              </w:rPr>
              <w:t>2</w:t>
            </w:r>
          </w:p>
        </w:tc>
        <w:tc>
          <w:tcPr>
            <w:tcW w:w="796" w:type="pct"/>
          </w:tcPr>
          <w:p w14:paraId="22ADC31F" w14:textId="6156CB72"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D73B3F">
              <w:rPr>
                <w:szCs w:val="16"/>
              </w:rPr>
              <w:t>1..1</w:t>
            </w:r>
          </w:p>
        </w:tc>
        <w:tc>
          <w:tcPr>
            <w:tcW w:w="1940" w:type="pct"/>
          </w:tcPr>
          <w:p w14:paraId="7F234131" w14:textId="59C7AFC0"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73B3F">
              <w:t>Ilmoittavan osapuolen tunnus</w:t>
            </w:r>
          </w:p>
        </w:tc>
        <w:tc>
          <w:tcPr>
            <w:tcW w:w="508" w:type="pct"/>
          </w:tcPr>
          <w:p w14:paraId="0688F934" w14:textId="77777777"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FF0000"/>
                <w:szCs w:val="16"/>
              </w:rPr>
            </w:pPr>
          </w:p>
        </w:tc>
      </w:tr>
      <w:tr w:rsidR="007744D5" w:rsidRPr="00D73B3F" w14:paraId="752B0252" w14:textId="77777777" w:rsidTr="005E709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1B13E430" w14:textId="77777777" w:rsidR="007744D5" w:rsidRPr="00D73B3F" w:rsidRDefault="007744D5" w:rsidP="007744D5">
            <w:pPr>
              <w:pStyle w:val="Taulukkoteksti"/>
              <w:rPr>
                <w:szCs w:val="16"/>
              </w:rPr>
            </w:pPr>
            <w:r w:rsidRPr="00D73B3F">
              <w:rPr>
                <w:szCs w:val="16"/>
              </w:rPr>
              <w:t>Käyttöpaikan tunnus</w:t>
            </w:r>
          </w:p>
        </w:tc>
        <w:tc>
          <w:tcPr>
            <w:tcW w:w="580" w:type="pct"/>
            <w:gridSpan w:val="2"/>
          </w:tcPr>
          <w:p w14:paraId="6525B637"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D73B3F">
              <w:rPr>
                <w:color w:val="000000"/>
                <w:szCs w:val="16"/>
              </w:rPr>
              <w:t>2</w:t>
            </w:r>
          </w:p>
        </w:tc>
        <w:tc>
          <w:tcPr>
            <w:tcW w:w="796" w:type="pct"/>
          </w:tcPr>
          <w:p w14:paraId="72CC3F55"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D73B3F">
              <w:rPr>
                <w:color w:val="000000"/>
                <w:szCs w:val="16"/>
              </w:rPr>
              <w:t>1..1</w:t>
            </w:r>
          </w:p>
        </w:tc>
        <w:tc>
          <w:tcPr>
            <w:tcW w:w="1940" w:type="pct"/>
          </w:tcPr>
          <w:p w14:paraId="20A69A8A"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D73B3F">
              <w:rPr>
                <w:szCs w:val="16"/>
              </w:rPr>
              <w:t xml:space="preserve"> </w:t>
            </w:r>
          </w:p>
        </w:tc>
        <w:tc>
          <w:tcPr>
            <w:tcW w:w="508" w:type="pct"/>
          </w:tcPr>
          <w:p w14:paraId="328360F2"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D73B3F">
              <w:t xml:space="preserve"> </w:t>
            </w:r>
          </w:p>
        </w:tc>
      </w:tr>
      <w:tr w:rsidR="007744D5" w:rsidRPr="00D73B3F" w14:paraId="639714AA" w14:textId="77777777" w:rsidTr="005E7099">
        <w:trPr>
          <w:cantSplit/>
          <w:trHeight w:val="264"/>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0E04FEE6" w14:textId="77777777" w:rsidR="007744D5" w:rsidRPr="00D73B3F" w:rsidRDefault="007744D5" w:rsidP="007744D5">
            <w:pPr>
              <w:pStyle w:val="Taulukkoteksti"/>
              <w:rPr>
                <w:szCs w:val="16"/>
              </w:rPr>
            </w:pPr>
            <w:r w:rsidRPr="00D73B3F">
              <w:t>Asiakkaiden tiedot</w:t>
            </w:r>
          </w:p>
        </w:tc>
        <w:tc>
          <w:tcPr>
            <w:tcW w:w="580" w:type="pct"/>
            <w:gridSpan w:val="2"/>
            <w:shd w:val="clear" w:color="auto" w:fill="CBD7E0" w:themeFill="background2" w:themeFillShade="E6"/>
          </w:tcPr>
          <w:p w14:paraId="70B381D0" w14:textId="4F75435F"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2</w:t>
            </w:r>
          </w:p>
        </w:tc>
        <w:tc>
          <w:tcPr>
            <w:tcW w:w="796" w:type="pct"/>
            <w:shd w:val="clear" w:color="auto" w:fill="CBD7E0" w:themeFill="background2" w:themeFillShade="E6"/>
          </w:tcPr>
          <w:p w14:paraId="3187F49C" w14:textId="77777777"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pPr>
            <w:r w:rsidRPr="00D73B3F">
              <w:t>1..n</w:t>
            </w:r>
          </w:p>
        </w:tc>
        <w:tc>
          <w:tcPr>
            <w:tcW w:w="1940" w:type="pct"/>
            <w:shd w:val="clear" w:color="auto" w:fill="CBD7E0" w:themeFill="background2" w:themeFillShade="E6"/>
          </w:tcPr>
          <w:p w14:paraId="47BFDBD0" w14:textId="77777777"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pPr>
          </w:p>
        </w:tc>
        <w:tc>
          <w:tcPr>
            <w:tcW w:w="508" w:type="pct"/>
            <w:shd w:val="clear" w:color="auto" w:fill="CBD7E0" w:themeFill="background2" w:themeFillShade="E6"/>
          </w:tcPr>
          <w:p w14:paraId="26609DEB" w14:textId="77777777" w:rsidR="007744D5" w:rsidRPr="00D73B3F"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744D5" w:rsidRPr="00D73B3F" w14:paraId="3CEF0318" w14:textId="77777777" w:rsidTr="005E709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tcPr>
          <w:p w14:paraId="3600A4DC" w14:textId="77777777" w:rsidR="007744D5" w:rsidRPr="00D73B3F" w:rsidRDefault="007744D5" w:rsidP="007744D5">
            <w:pPr>
              <w:pStyle w:val="Taulukkoteksti"/>
              <w:rPr>
                <w:szCs w:val="16"/>
              </w:rPr>
            </w:pPr>
            <w:r w:rsidRPr="00D73B3F">
              <w:t>Asiakkaan tunniste</w:t>
            </w:r>
          </w:p>
        </w:tc>
        <w:tc>
          <w:tcPr>
            <w:tcW w:w="580" w:type="pct"/>
            <w:gridSpan w:val="2"/>
          </w:tcPr>
          <w:p w14:paraId="51C1635D" w14:textId="6AACD3A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3</w:t>
            </w:r>
          </w:p>
        </w:tc>
        <w:tc>
          <w:tcPr>
            <w:tcW w:w="796" w:type="pct"/>
          </w:tcPr>
          <w:p w14:paraId="030DBFA7"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D73B3F">
              <w:t>1..1</w:t>
            </w:r>
          </w:p>
        </w:tc>
        <w:tc>
          <w:tcPr>
            <w:tcW w:w="1940" w:type="pct"/>
          </w:tcPr>
          <w:p w14:paraId="417E2D7A"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D73B3F">
              <w:t xml:space="preserve"> </w:t>
            </w:r>
          </w:p>
        </w:tc>
        <w:tc>
          <w:tcPr>
            <w:tcW w:w="508" w:type="pct"/>
          </w:tcPr>
          <w:p w14:paraId="20A389ED" w14:textId="77777777" w:rsidR="007744D5" w:rsidRPr="00D73B3F"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73B3F">
              <w:t xml:space="preserve"> </w:t>
            </w:r>
          </w:p>
        </w:tc>
      </w:tr>
      <w:tr w:rsidR="007744D5" w:rsidRPr="003E02A9" w14:paraId="6C43441C" w14:textId="77777777" w:rsidTr="002D54BF">
        <w:trPr>
          <w:cantSplit/>
          <w:trHeight w:val="264"/>
        </w:trPr>
        <w:tc>
          <w:tcPr>
            <w:cnfStyle w:val="001000000000" w:firstRow="0" w:lastRow="0" w:firstColumn="1" w:lastColumn="0" w:oddVBand="0" w:evenVBand="0" w:oddHBand="0" w:evenHBand="0" w:firstRowFirstColumn="0" w:firstRowLastColumn="0" w:lastRowFirstColumn="0" w:lastRowLastColumn="0"/>
            <w:tcW w:w="1265" w:type="pct"/>
            <w:gridSpan w:val="2"/>
            <w:shd w:val="clear" w:color="auto" w:fill="9F0D16" w:themeFill="accent1" w:themeFillShade="BF"/>
          </w:tcPr>
          <w:p w14:paraId="385679D3" w14:textId="77777777" w:rsidR="007744D5" w:rsidRPr="003E02A9" w:rsidRDefault="007744D5" w:rsidP="007744D5">
            <w:pPr>
              <w:pStyle w:val="Taulukkoteksti"/>
              <w:rPr>
                <w:b/>
              </w:rPr>
            </w:pPr>
            <w:r w:rsidRPr="003E02A9">
              <w:rPr>
                <w:b/>
              </w:rPr>
              <w:t>Huom:</w:t>
            </w:r>
          </w:p>
        </w:tc>
        <w:tc>
          <w:tcPr>
            <w:tcW w:w="3735" w:type="pct"/>
            <w:gridSpan w:val="4"/>
            <w:shd w:val="clear" w:color="auto" w:fill="9F0D16" w:themeFill="accent1" w:themeFillShade="BF"/>
          </w:tcPr>
          <w:p w14:paraId="688C5FC7" w14:textId="77777777" w:rsidR="007744D5" w:rsidRPr="003E02A9"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b/>
              </w:rPr>
            </w:pPr>
            <w:r w:rsidRPr="003E02A9">
              <w:rPr>
                <w:b/>
              </w:rPr>
              <w:t>Tarkennus</w:t>
            </w:r>
          </w:p>
        </w:tc>
      </w:tr>
      <w:tr w:rsidR="007744D5" w:rsidRPr="00D73B3F" w14:paraId="7CD32FDA" w14:textId="77777777" w:rsidTr="002D54B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65" w:type="pct"/>
            <w:gridSpan w:val="2"/>
          </w:tcPr>
          <w:p w14:paraId="6B98D8CF" w14:textId="079BEC1E" w:rsidR="007744D5" w:rsidRPr="00D73B3F" w:rsidRDefault="00B773E2" w:rsidP="007744D5">
            <w:pPr>
              <w:pStyle w:val="Taulukkoteksti"/>
            </w:pPr>
            <w:r>
              <w:t>[1]</w:t>
            </w:r>
          </w:p>
        </w:tc>
        <w:tc>
          <w:tcPr>
            <w:tcW w:w="3735" w:type="pct"/>
            <w:gridSpan w:val="4"/>
          </w:tcPr>
          <w:p w14:paraId="27E7F878" w14:textId="77777777" w:rsidR="00B773E2" w:rsidRDefault="00B773E2" w:rsidP="00B773E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DH-811-tapahtumassa (myyjän ilmoitus) sallitut valtuutuksen tarkoitukset:</w:t>
            </w:r>
          </w:p>
          <w:p w14:paraId="0933DD7A" w14:textId="77777777" w:rsidR="00B773E2" w:rsidRPr="009269D4" w:rsidRDefault="00B773E2" w:rsidP="00523DED">
            <w:pPr>
              <w:pStyle w:val="Taulukkoteksti"/>
              <w:numPr>
                <w:ilvl w:val="0"/>
                <w:numId w:val="41"/>
              </w:numPr>
              <w:cnfStyle w:val="000000010000" w:firstRow="0" w:lastRow="0" w:firstColumn="0" w:lastColumn="0" w:oddVBand="0" w:evenVBand="0" w:oddHBand="0" w:evenHBand="1" w:firstRowFirstColumn="0" w:firstRowLastColumn="0" w:lastRowFirstColumn="0" w:lastRowLastColumn="0"/>
              <w:rPr>
                <w:szCs w:val="16"/>
              </w:rPr>
            </w:pPr>
            <w:r w:rsidRPr="009269D4">
              <w:rPr>
                <w:szCs w:val="16"/>
              </w:rPr>
              <w:t>Tarjouspyyntö (asiakkaalla sopimus käyttöpaikalle)</w:t>
            </w:r>
          </w:p>
          <w:p w14:paraId="52F3AB2E" w14:textId="77777777" w:rsidR="00B773E2" w:rsidRPr="009269D4" w:rsidRDefault="00B773E2" w:rsidP="00523DED">
            <w:pPr>
              <w:pStyle w:val="Taulukkoteksti"/>
              <w:numPr>
                <w:ilvl w:val="0"/>
                <w:numId w:val="41"/>
              </w:numPr>
              <w:cnfStyle w:val="000000010000" w:firstRow="0" w:lastRow="0" w:firstColumn="0" w:lastColumn="0" w:oddVBand="0" w:evenVBand="0" w:oddHBand="0" w:evenHBand="1" w:firstRowFirstColumn="0" w:firstRowLastColumn="0" w:lastRowFirstColumn="0" w:lastRowLastColumn="0"/>
              <w:rPr>
                <w:del w:id="3016" w:author="Koskikallio Laura" w:date="2025-04-16T13:16:00Z" w16du:dateUtc="2025-04-16T10:16:00Z"/>
                <w:szCs w:val="16"/>
              </w:rPr>
            </w:pPr>
            <w:del w:id="3017" w:author="Koskikallio Laura" w:date="2025-04-16T13:16:00Z" w16du:dateUtc="2025-04-16T10:16:00Z">
              <w:r w:rsidRPr="009269D4">
                <w:rPr>
                  <w:szCs w:val="16"/>
                </w:rPr>
                <w:delText>Sopimuksen kilpailutus palveluna (asiakkaalla sopimus käyttöpaikalle)</w:delText>
              </w:r>
            </w:del>
          </w:p>
          <w:p w14:paraId="761FD150" w14:textId="77777777" w:rsidR="00B773E2" w:rsidRPr="009269D4" w:rsidRDefault="00B773E2" w:rsidP="00523DED">
            <w:pPr>
              <w:pStyle w:val="Taulukkoteksti"/>
              <w:numPr>
                <w:ilvl w:val="0"/>
                <w:numId w:val="41"/>
              </w:numPr>
              <w:cnfStyle w:val="000000010000" w:firstRow="0" w:lastRow="0" w:firstColumn="0" w:lastColumn="0" w:oddVBand="0" w:evenVBand="0" w:oddHBand="0" w:evenHBand="1" w:firstRowFirstColumn="0" w:firstRowLastColumn="0" w:lastRowFirstColumn="0" w:lastRowLastColumn="0"/>
              <w:rPr>
                <w:szCs w:val="16"/>
              </w:rPr>
            </w:pPr>
            <w:r w:rsidRPr="009269D4">
              <w:rPr>
                <w:szCs w:val="16"/>
              </w:rPr>
              <w:t>Tarjouspyyntö (asiakkaalla ei sopimusta käyttöpaikalle)</w:t>
            </w:r>
          </w:p>
          <w:p w14:paraId="657B487E" w14:textId="77777777" w:rsidR="00B773E2" w:rsidRDefault="00B773E2" w:rsidP="00523DED">
            <w:pPr>
              <w:pStyle w:val="Taulukkoteksti"/>
              <w:numPr>
                <w:ilvl w:val="0"/>
                <w:numId w:val="41"/>
              </w:numPr>
              <w:cnfStyle w:val="000000010000" w:firstRow="0" w:lastRow="0" w:firstColumn="0" w:lastColumn="0" w:oddVBand="0" w:evenVBand="0" w:oddHBand="0" w:evenHBand="1" w:firstRowFirstColumn="0" w:firstRowLastColumn="0" w:lastRowFirstColumn="0" w:lastRowLastColumn="0"/>
              <w:rPr>
                <w:del w:id="3018" w:author="Koskikallio Laura" w:date="2025-04-16T13:16:00Z" w16du:dateUtc="2025-04-16T10:16:00Z"/>
                <w:szCs w:val="16"/>
              </w:rPr>
            </w:pPr>
            <w:del w:id="3019" w:author="Koskikallio Laura" w:date="2025-04-16T13:16:00Z" w16du:dateUtc="2025-04-16T10:16:00Z">
              <w:r w:rsidRPr="009269D4">
                <w:rPr>
                  <w:szCs w:val="16"/>
                </w:rPr>
                <w:delText>Sopimuksen kilpailutus palveluna (asiakkaalla ei sopimusta käyttöpaikalle)</w:delText>
              </w:r>
            </w:del>
          </w:p>
          <w:p w14:paraId="51CD9DCC" w14:textId="77777777" w:rsidR="00B773E2" w:rsidRDefault="00B773E2" w:rsidP="00B773E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DH-812-tapahtumassa (3. osapuolen ilmoitus) sallitut valtuutuksen tarkoitukset:</w:t>
            </w:r>
          </w:p>
          <w:p w14:paraId="582B7D90" w14:textId="77777777" w:rsidR="00B773E2" w:rsidRPr="00E16E40" w:rsidRDefault="00B773E2" w:rsidP="00523DED">
            <w:pPr>
              <w:pStyle w:val="Taulukkoteksti"/>
              <w:numPr>
                <w:ilvl w:val="0"/>
                <w:numId w:val="42"/>
              </w:numPr>
              <w:cnfStyle w:val="000000010000" w:firstRow="0" w:lastRow="0" w:firstColumn="0" w:lastColumn="0" w:oddVBand="0" w:evenVBand="0" w:oddHBand="0" w:evenHBand="1" w:firstRowFirstColumn="0" w:firstRowLastColumn="0" w:lastRowFirstColumn="0" w:lastRowLastColumn="0"/>
              <w:rPr>
                <w:szCs w:val="16"/>
              </w:rPr>
            </w:pPr>
            <w:r w:rsidRPr="00E16E40">
              <w:rPr>
                <w:szCs w:val="16"/>
              </w:rPr>
              <w:t>Energiaraportointi (asiakkaalla sopimus käyttöpaikalle)</w:t>
            </w:r>
          </w:p>
          <w:p w14:paraId="177CF114" w14:textId="77777777" w:rsidR="00B773E2" w:rsidRPr="0054053C" w:rsidRDefault="00B773E2" w:rsidP="00523DED">
            <w:pPr>
              <w:pStyle w:val="Taulukkoteksti"/>
              <w:numPr>
                <w:ilvl w:val="0"/>
                <w:numId w:val="42"/>
              </w:numPr>
              <w:cnfStyle w:val="000000010000" w:firstRow="0" w:lastRow="0" w:firstColumn="0" w:lastColumn="0" w:oddVBand="0" w:evenVBand="0" w:oddHBand="0" w:evenHBand="1" w:firstRowFirstColumn="0" w:firstRowLastColumn="0" w:lastRowFirstColumn="0" w:lastRowLastColumn="0"/>
              <w:rPr>
                <w:szCs w:val="16"/>
              </w:rPr>
            </w:pPr>
            <w:r w:rsidRPr="00E16E40">
              <w:rPr>
                <w:szCs w:val="16"/>
              </w:rPr>
              <w:t>Sopimuksen kilpailutus palveluna (asiakkaalla sopimus käyttöpaikalle)</w:t>
            </w:r>
          </w:p>
          <w:p w14:paraId="2F395818" w14:textId="77777777" w:rsidR="00B773E2" w:rsidRDefault="00B773E2" w:rsidP="00523DED">
            <w:pPr>
              <w:pStyle w:val="Taulukkoteksti"/>
              <w:numPr>
                <w:ilvl w:val="0"/>
                <w:numId w:val="42"/>
              </w:numPr>
              <w:cnfStyle w:val="000000010000" w:firstRow="0" w:lastRow="0" w:firstColumn="0" w:lastColumn="0" w:oddVBand="0" w:evenVBand="0" w:oddHBand="0" w:evenHBand="1" w:firstRowFirstColumn="0" w:firstRowLastColumn="0" w:lastRowFirstColumn="0" w:lastRowLastColumn="0"/>
              <w:rPr>
                <w:szCs w:val="16"/>
              </w:rPr>
            </w:pPr>
            <w:r w:rsidRPr="00E16E40">
              <w:rPr>
                <w:szCs w:val="16"/>
              </w:rPr>
              <w:t>Sopimuksen kilpailutus palveluna (asiakkaalla ei sopimusta käyttöpaikalle)</w:t>
            </w:r>
          </w:p>
          <w:p w14:paraId="61C27A1A" w14:textId="29DE8C20" w:rsidR="007744D5" w:rsidRPr="00D73B3F" w:rsidRDefault="00B773E2" w:rsidP="00B773E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DH-813-tapahtuma (jakeluverkonhaltijan ilmoitus) ei salli valtuutuksen ilmoitusta millään (</w:t>
            </w:r>
            <w:r w:rsidR="00F837F5">
              <w:rPr>
                <w:szCs w:val="16"/>
              </w:rPr>
              <w:t>tällä hetkellä</w:t>
            </w:r>
            <w:r>
              <w:rPr>
                <w:szCs w:val="16"/>
              </w:rPr>
              <w:t xml:space="preserve"> käytössä olevalla) tarkoituksella.</w:t>
            </w:r>
          </w:p>
        </w:tc>
      </w:tr>
    </w:tbl>
    <w:p w14:paraId="4CDFBA6D" w14:textId="77777777" w:rsidR="00B957F4" w:rsidRPr="0009419E" w:rsidRDefault="00B957F4" w:rsidP="00B957F4">
      <w:pPr>
        <w:rPr>
          <w:lang w:eastAsia="fi-FI"/>
        </w:rPr>
      </w:pPr>
    </w:p>
    <w:p w14:paraId="7DEC16B8" w14:textId="77777777" w:rsidR="00425B62" w:rsidRDefault="00425B62">
      <w:pPr>
        <w:spacing w:after="120"/>
        <w:rPr>
          <w:rFonts w:asciiTheme="majorHAnsi" w:eastAsiaTheme="majorEastAsia" w:hAnsiTheme="majorHAnsi" w:cstheme="majorBidi"/>
          <w:b/>
          <w:color w:val="9F0D16" w:themeColor="accent1" w:themeShade="BF"/>
          <w:sz w:val="28"/>
          <w:szCs w:val="28"/>
        </w:rPr>
      </w:pPr>
      <w:bookmarkStart w:id="3020" w:name="_DH-821,_DH-822,_DH-823"/>
      <w:bookmarkStart w:id="3021" w:name="_Toc471298088"/>
      <w:bookmarkEnd w:id="3020"/>
      <w:r>
        <w:br w:type="page"/>
      </w:r>
    </w:p>
    <w:p w14:paraId="25C15923" w14:textId="6D917CC3" w:rsidR="00B957F4" w:rsidRPr="0009419E" w:rsidRDefault="00B957F4" w:rsidP="002A28A1">
      <w:pPr>
        <w:pStyle w:val="Heading2"/>
        <w:rPr>
          <w:lang w:eastAsia="fi-FI"/>
        </w:rPr>
      </w:pPr>
      <w:bookmarkStart w:id="3022" w:name="_Toc189208318"/>
      <w:bookmarkStart w:id="3023" w:name="_Toc177115626"/>
      <w:bookmarkStart w:id="3024" w:name="_Toc195775082"/>
      <w:r w:rsidRPr="0009419E">
        <w:lastRenderedPageBreak/>
        <w:t>DH-821, DH-</w:t>
      </w:r>
      <w:r w:rsidRPr="002A28A1">
        <w:t>822</w:t>
      </w:r>
      <w:r w:rsidRPr="0009419E">
        <w:t>, DH-823</w:t>
      </w:r>
      <w:ins w:id="3025" w:author="Koskikallio Laura" w:date="2025-04-16T13:16:00Z" w16du:dateUtc="2025-04-16T10:16:00Z">
        <w:r w:rsidR="00C32FC1">
          <w:t>, DH-824</w:t>
        </w:r>
      </w:ins>
      <w:r w:rsidR="00C32FC1" w:rsidRPr="0009419E">
        <w:t xml:space="preserve"> </w:t>
      </w:r>
      <w:r w:rsidRPr="0009419E">
        <w:t>Asiakkaan antamasta valtuutuksesta ilmoitus osapuolelle</w:t>
      </w:r>
      <w:bookmarkEnd w:id="3021"/>
      <w:bookmarkEnd w:id="3022"/>
      <w:bookmarkEnd w:id="3023"/>
      <w:bookmarkEnd w:id="3024"/>
    </w:p>
    <w:p w14:paraId="344C7C87" w14:textId="215C5168" w:rsidR="00B2270A" w:rsidRDefault="00B2270A" w:rsidP="00B2270A">
      <w:pPr>
        <w:pStyle w:val="Caption"/>
      </w:pPr>
      <w:bookmarkStart w:id="3026" w:name="_Toc461448616"/>
      <w:bookmarkStart w:id="3027" w:name="_Toc463440598"/>
      <w:r>
        <w:t xml:space="preserve">Taulukko </w:t>
      </w:r>
      <w:r>
        <w:rPr>
          <w:noProof/>
        </w:rPr>
        <w:fldChar w:fldCharType="begin"/>
      </w:r>
      <w:r>
        <w:rPr>
          <w:noProof/>
        </w:rPr>
        <w:instrText xml:space="preserve"> SEQ Taulukko \* ARABIC </w:instrText>
      </w:r>
      <w:r>
        <w:rPr>
          <w:noProof/>
        </w:rPr>
        <w:fldChar w:fldCharType="separate"/>
      </w:r>
      <w:r w:rsidR="009170F0">
        <w:rPr>
          <w:noProof/>
        </w:rPr>
        <w:t>75</w:t>
      </w:r>
      <w:r>
        <w:rPr>
          <w:noProof/>
        </w:rPr>
        <w:fldChar w:fldCharType="end"/>
      </w:r>
      <w:r>
        <w:t xml:space="preserve"> Kuvaus datahubin asiakkaan valtuutuksen ilmoitukselle</w:t>
      </w:r>
      <w:bookmarkEnd w:id="3026"/>
      <w:bookmarkEnd w:id="3027"/>
    </w:p>
    <w:tbl>
      <w:tblPr>
        <w:tblStyle w:val="GridTable4-Accent1"/>
        <w:tblW w:w="9776" w:type="dxa"/>
        <w:jc w:val="center"/>
        <w:tblLook w:val="04A0" w:firstRow="1" w:lastRow="0" w:firstColumn="1" w:lastColumn="0" w:noHBand="0" w:noVBand="1"/>
      </w:tblPr>
      <w:tblGrid>
        <w:gridCol w:w="2080"/>
        <w:gridCol w:w="7696"/>
      </w:tblGrid>
      <w:tr w:rsidR="00B2270A" w:rsidRPr="002F16ED" w14:paraId="69AA9C72"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75521989" w14:textId="77777777" w:rsidR="00B2270A" w:rsidRPr="002F16ED" w:rsidRDefault="00B2270A" w:rsidP="00DC77FC">
            <w:pPr>
              <w:pStyle w:val="Taulukkoteksti"/>
              <w:rPr>
                <w:noProof/>
                <w:lang w:eastAsia="nb-NO"/>
              </w:rPr>
            </w:pPr>
            <w:r>
              <w:rPr>
                <w:noProof/>
                <w:lang w:eastAsia="nb-NO"/>
              </w:rPr>
              <w:t>Tapahtuman kuvaus</w:t>
            </w:r>
          </w:p>
        </w:tc>
      </w:tr>
      <w:tr w:rsidR="00B2270A" w:rsidRPr="002F16ED" w14:paraId="2749A30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140AF09" w14:textId="77777777" w:rsidR="00B2270A" w:rsidRPr="002F16ED" w:rsidRDefault="00B2270A" w:rsidP="00DC77FC">
            <w:pPr>
              <w:pStyle w:val="Taulukkoteksti"/>
              <w:rPr>
                <w:noProof/>
                <w:lang w:eastAsia="nb-NO"/>
              </w:rPr>
            </w:pPr>
            <w:r w:rsidRPr="002F16ED">
              <w:rPr>
                <w:noProof/>
                <w:lang w:eastAsia="nb-NO"/>
              </w:rPr>
              <w:t>Määritelmä</w:t>
            </w:r>
          </w:p>
        </w:tc>
        <w:tc>
          <w:tcPr>
            <w:tcW w:w="7696" w:type="dxa"/>
          </w:tcPr>
          <w:p w14:paraId="3987BC25" w14:textId="6159BC4B"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 xml:space="preserve">Datahub ilmoittaa asiakkaan valtuutuksen </w:t>
            </w:r>
            <w:r w:rsidR="009127A9">
              <w:rPr>
                <w:noProof/>
                <w:lang w:eastAsia="nb-NO"/>
              </w:rPr>
              <w:t xml:space="preserve">muuttumisesta tai asiakkaalta saadusta uudesta valtuutuksesta </w:t>
            </w:r>
            <w:r>
              <w:rPr>
                <w:noProof/>
                <w:lang w:eastAsia="nb-NO"/>
              </w:rPr>
              <w:t>valtuutetulle osapuolelle</w:t>
            </w:r>
          </w:p>
        </w:tc>
      </w:tr>
      <w:tr w:rsidR="00B2270A" w:rsidRPr="002F16ED" w14:paraId="38D26B7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F00C166" w14:textId="1FB036A7" w:rsidR="00B2270A" w:rsidRPr="002F16ED" w:rsidRDefault="00B2270A"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6B084F2D" w14:textId="2A47CE1A"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Myyjä/Jakeluverkonhaltija/3.osapuoli</w:t>
            </w:r>
            <w:r w:rsidR="00A67ED8">
              <w:rPr>
                <w:noProof/>
                <w:lang w:eastAsia="nb-NO"/>
              </w:rPr>
              <w:t xml:space="preserve"> (Energiapalvelun tarjoaja)</w:t>
            </w:r>
            <w:ins w:id="3028" w:author="Koskikallio Laura" w:date="2025-04-16T13:16:00Z" w16du:dateUtc="2025-04-16T10:16:00Z">
              <w:r w:rsidR="00C32FC1">
                <w:rPr>
                  <w:noProof/>
                  <w:lang w:eastAsia="nb-NO"/>
                </w:rPr>
                <w:t xml:space="preserve"> /Joustopalveluntarjoaja</w:t>
              </w:r>
            </w:ins>
          </w:p>
        </w:tc>
      </w:tr>
      <w:tr w:rsidR="00B2270A" w:rsidRPr="002F16ED" w14:paraId="65D60C2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B722A84" w14:textId="77777777" w:rsidR="00B2270A" w:rsidRDefault="00B2270A" w:rsidP="00DC77FC">
            <w:pPr>
              <w:pStyle w:val="Taulukkoteksti"/>
              <w:rPr>
                <w:noProof/>
                <w:lang w:eastAsia="nb-NO"/>
              </w:rPr>
            </w:pPr>
            <w:r w:rsidRPr="00564687">
              <w:rPr>
                <w:b/>
                <w:i/>
                <w:noProof/>
                <w:lang w:eastAsia="nb-NO"/>
              </w:rPr>
              <w:t>Tapahtuman käynnistys</w:t>
            </w:r>
          </w:p>
        </w:tc>
      </w:tr>
      <w:tr w:rsidR="00B2270A" w:rsidRPr="002F16ED" w14:paraId="7FDBF7A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F9E0EDC" w14:textId="77777777" w:rsidR="00B2270A" w:rsidRPr="002F16ED" w:rsidRDefault="00B2270A" w:rsidP="00DC77FC">
            <w:pPr>
              <w:pStyle w:val="Taulukkoteksti"/>
              <w:rPr>
                <w:noProof/>
                <w:lang w:eastAsia="nb-NO"/>
              </w:rPr>
            </w:pPr>
            <w:r w:rsidRPr="002F16ED">
              <w:rPr>
                <w:noProof/>
                <w:lang w:eastAsia="nb-NO"/>
              </w:rPr>
              <w:t>Alkaa, kun</w:t>
            </w:r>
          </w:p>
        </w:tc>
        <w:tc>
          <w:tcPr>
            <w:tcW w:w="7696" w:type="dxa"/>
          </w:tcPr>
          <w:p w14:paraId="2DFCEC50" w14:textId="54D3C84A" w:rsidR="00B2270A"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Asiakas on sopinut </w:t>
            </w:r>
            <w:del w:id="3029" w:author="Koskikallio Laura" w:date="2025-04-16T13:16:00Z" w16du:dateUtc="2025-04-16T10:16:00Z">
              <w:r>
                <w:rPr>
                  <w:noProof/>
                  <w:lang w:eastAsia="nb-NO"/>
                </w:rPr>
                <w:delText>3.</w:delText>
              </w:r>
            </w:del>
            <w:r>
              <w:rPr>
                <w:noProof/>
                <w:lang w:eastAsia="nb-NO"/>
              </w:rPr>
              <w:t>osapuolen kanssa palvelusta ja syöttää valtuutustiedon asiakasportaalissa tai asiakas päättää voimassaolevan valtuutuksen</w:t>
            </w:r>
            <w:r w:rsidR="009127A9">
              <w:rPr>
                <w:noProof/>
                <w:lang w:eastAsia="nb-NO"/>
              </w:rPr>
              <w:t xml:space="preserve"> asiakasportaalissa.</w:t>
            </w:r>
          </w:p>
          <w:p w14:paraId="4DACF912" w14:textId="49F55275" w:rsidR="009127A9" w:rsidRPr="002F16ED" w:rsidRDefault="009127A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Muiden markkinaprosessien seurauksena osapuolen valtuutuksen tietoja on ollut tarve päivittää. </w:t>
            </w:r>
          </w:p>
        </w:tc>
      </w:tr>
      <w:tr w:rsidR="00B2270A" w:rsidRPr="002F16ED" w14:paraId="38BF502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4B808B9" w14:textId="77777777" w:rsidR="00B2270A" w:rsidRPr="002F16ED" w:rsidRDefault="00B2270A" w:rsidP="00DC77FC">
            <w:pPr>
              <w:pStyle w:val="Taulukkoteksti"/>
              <w:rPr>
                <w:noProof/>
                <w:lang w:eastAsia="nb-NO"/>
              </w:rPr>
            </w:pPr>
            <w:r>
              <w:rPr>
                <w:noProof/>
                <w:lang w:eastAsia="nb-NO"/>
              </w:rPr>
              <w:t>Ilmoitettavat tiedot</w:t>
            </w:r>
          </w:p>
        </w:tc>
        <w:tc>
          <w:tcPr>
            <w:tcW w:w="7696" w:type="dxa"/>
          </w:tcPr>
          <w:p w14:paraId="13337940"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Valtuutuksen antaneen asiakkaan yksilöivä tunniste; niiden käyttöpaikkojen tunnukset, joille valtuutus on annettu; päivämäärä, josta valtuutus alkaa; päivämäärä, jolloin valtuutus päättyy; syy/valtuutuksen tarkoitus (lista) ja vapaaehtoinen selite</w:t>
            </w:r>
          </w:p>
        </w:tc>
      </w:tr>
      <w:tr w:rsidR="00B2270A" w:rsidRPr="002F16ED" w14:paraId="1A0C7DF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E7217EC" w14:textId="77777777" w:rsidR="00B2270A" w:rsidRPr="001152FD" w:rsidRDefault="00B2270A" w:rsidP="00DC77FC">
            <w:pPr>
              <w:pStyle w:val="Taulukkoteksti"/>
              <w:rPr>
                <w:b/>
                <w:i/>
                <w:noProof/>
                <w:lang w:eastAsia="nb-NO"/>
              </w:rPr>
            </w:pPr>
            <w:r>
              <w:rPr>
                <w:b/>
                <w:i/>
                <w:noProof/>
                <w:lang w:eastAsia="nb-NO"/>
              </w:rPr>
              <w:t>Validointi</w:t>
            </w:r>
          </w:p>
        </w:tc>
      </w:tr>
      <w:tr w:rsidR="00B2270A" w:rsidRPr="002F16ED" w14:paraId="531DC8DC"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C4966A3" w14:textId="77777777" w:rsidR="00B2270A" w:rsidRPr="002F16ED" w:rsidRDefault="00B2270A" w:rsidP="00DC77FC">
            <w:pPr>
              <w:pStyle w:val="Taulukkoteksti"/>
              <w:rPr>
                <w:noProof/>
                <w:lang w:eastAsia="nb-NO"/>
              </w:rPr>
            </w:pPr>
            <w:r>
              <w:rPr>
                <w:noProof/>
                <w:lang w:eastAsia="nb-NO"/>
              </w:rPr>
              <w:t>Oikeudet tietoihin</w:t>
            </w:r>
          </w:p>
        </w:tc>
        <w:tc>
          <w:tcPr>
            <w:tcW w:w="7696" w:type="dxa"/>
          </w:tcPr>
          <w:p w14:paraId="56F3695C"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2270A" w:rsidRPr="002F16ED" w14:paraId="07D1FE8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8AF82FA" w14:textId="77777777" w:rsidR="00B2270A" w:rsidRDefault="00B2270A" w:rsidP="00DC77FC">
            <w:pPr>
              <w:pStyle w:val="Taulukkoteksti"/>
              <w:rPr>
                <w:noProof/>
                <w:lang w:eastAsia="nb-NO"/>
              </w:rPr>
            </w:pPr>
            <w:r>
              <w:rPr>
                <w:noProof/>
                <w:lang w:eastAsia="nb-NO"/>
              </w:rPr>
              <w:t>Säännöt</w:t>
            </w:r>
          </w:p>
        </w:tc>
        <w:tc>
          <w:tcPr>
            <w:tcW w:w="7696" w:type="dxa"/>
          </w:tcPr>
          <w:p w14:paraId="40408F9B" w14:textId="77777777" w:rsidR="00B2270A"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2270A" w:rsidRPr="002F16ED" w14:paraId="43E7080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E1E7D5A" w14:textId="77777777" w:rsidR="00B2270A" w:rsidRPr="002F16ED" w:rsidRDefault="00B2270A"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12BBA649"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2270A" w:rsidRPr="002F16ED" w14:paraId="4990493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12BAF4A" w14:textId="77777777" w:rsidR="00B2270A" w:rsidRPr="002F16ED" w:rsidRDefault="00B2270A" w:rsidP="00DC77FC">
            <w:pPr>
              <w:pStyle w:val="Taulukkoteksti"/>
              <w:rPr>
                <w:noProof/>
                <w:lang w:eastAsia="nb-NO"/>
              </w:rPr>
            </w:pPr>
            <w:r>
              <w:rPr>
                <w:noProof/>
                <w:lang w:eastAsia="nb-NO"/>
              </w:rPr>
              <w:t>Aikarajat</w:t>
            </w:r>
          </w:p>
        </w:tc>
        <w:tc>
          <w:tcPr>
            <w:tcW w:w="7696" w:type="dxa"/>
          </w:tcPr>
          <w:p w14:paraId="53F06CF1" w14:textId="77777777"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2270A" w:rsidRPr="002F16ED" w14:paraId="33A41893"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F54CF5E" w14:textId="77777777" w:rsidR="00B2270A" w:rsidRDefault="00B2270A" w:rsidP="00DC77FC">
            <w:pPr>
              <w:pStyle w:val="Taulukkoteksti"/>
              <w:rPr>
                <w:noProof/>
                <w:lang w:eastAsia="nb-NO"/>
              </w:rPr>
            </w:pPr>
            <w:r w:rsidRPr="00412AF7">
              <w:rPr>
                <w:b/>
                <w:i/>
                <w:noProof/>
                <w:lang w:eastAsia="nb-NO"/>
              </w:rPr>
              <w:t>Prosessointi</w:t>
            </w:r>
          </w:p>
        </w:tc>
      </w:tr>
      <w:tr w:rsidR="00B2270A" w:rsidRPr="002F16ED" w14:paraId="3B104FB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94F878F" w14:textId="77777777" w:rsidR="00B2270A" w:rsidRPr="002F16ED" w:rsidRDefault="00B2270A" w:rsidP="00DC77FC">
            <w:pPr>
              <w:pStyle w:val="Taulukkoteksti"/>
              <w:rPr>
                <w:noProof/>
                <w:lang w:eastAsia="nb-NO"/>
              </w:rPr>
            </w:pPr>
            <w:r>
              <w:rPr>
                <w:noProof/>
                <w:lang w:eastAsia="nb-NO"/>
              </w:rPr>
              <w:t>-</w:t>
            </w:r>
          </w:p>
        </w:tc>
      </w:tr>
      <w:tr w:rsidR="00B2270A" w:rsidRPr="002F16ED" w14:paraId="5033B9F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BCF065B" w14:textId="77777777" w:rsidR="00B2270A" w:rsidRDefault="00B2270A" w:rsidP="00DC77FC">
            <w:pPr>
              <w:pStyle w:val="Taulukkoteksti"/>
              <w:rPr>
                <w:noProof/>
                <w:lang w:eastAsia="nb-NO"/>
              </w:rPr>
            </w:pPr>
            <w:r>
              <w:rPr>
                <w:b/>
                <w:i/>
                <w:noProof/>
                <w:lang w:eastAsia="nb-NO"/>
              </w:rPr>
              <w:t>Tiedon tallennus</w:t>
            </w:r>
          </w:p>
        </w:tc>
      </w:tr>
      <w:tr w:rsidR="00B2270A" w:rsidRPr="002F16ED" w14:paraId="7F303AF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B71D13B" w14:textId="77777777" w:rsidR="00B2270A" w:rsidRDefault="00B2270A" w:rsidP="00DC77FC">
            <w:pPr>
              <w:pStyle w:val="Taulukkoteksti"/>
              <w:rPr>
                <w:noProof/>
                <w:lang w:eastAsia="nb-NO"/>
              </w:rPr>
            </w:pPr>
            <w:r>
              <w:rPr>
                <w:noProof/>
                <w:lang w:eastAsia="nb-NO"/>
              </w:rPr>
              <w:t>Ilmoitetut tiedot</w:t>
            </w:r>
          </w:p>
        </w:tc>
        <w:tc>
          <w:tcPr>
            <w:tcW w:w="7696" w:type="dxa"/>
          </w:tcPr>
          <w:p w14:paraId="0874AD7D" w14:textId="77777777"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2270A" w:rsidRPr="002F16ED" w14:paraId="3720D7F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8543761" w14:textId="77777777" w:rsidR="00B2270A" w:rsidRDefault="00B2270A" w:rsidP="00DC77FC">
            <w:pPr>
              <w:pStyle w:val="Taulukkoteksti"/>
              <w:rPr>
                <w:noProof/>
                <w:lang w:eastAsia="nb-NO"/>
              </w:rPr>
            </w:pPr>
            <w:r>
              <w:rPr>
                <w:noProof/>
                <w:lang w:eastAsia="nb-NO"/>
              </w:rPr>
              <w:t>Prosessoidut tiedot</w:t>
            </w:r>
          </w:p>
        </w:tc>
        <w:tc>
          <w:tcPr>
            <w:tcW w:w="7696" w:type="dxa"/>
          </w:tcPr>
          <w:p w14:paraId="51DD700F"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2270A" w:rsidRPr="002F16ED" w14:paraId="614D4C8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20A5436" w14:textId="77777777" w:rsidR="00B2270A" w:rsidRDefault="00B2270A" w:rsidP="00DC77FC">
            <w:pPr>
              <w:pStyle w:val="Taulukkoteksti"/>
              <w:rPr>
                <w:noProof/>
                <w:lang w:eastAsia="nb-NO"/>
              </w:rPr>
            </w:pPr>
            <w:r>
              <w:rPr>
                <w:b/>
                <w:i/>
                <w:noProof/>
                <w:lang w:eastAsia="nb-NO"/>
              </w:rPr>
              <w:t>Tiedon palautus/välitys</w:t>
            </w:r>
          </w:p>
        </w:tc>
      </w:tr>
      <w:tr w:rsidR="00B2270A" w:rsidRPr="002F16ED" w14:paraId="069258A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D7E61CA" w14:textId="77777777" w:rsidR="00B2270A" w:rsidRPr="002F16ED" w:rsidRDefault="00B2270A" w:rsidP="00DC77FC">
            <w:pPr>
              <w:pStyle w:val="Taulukkoteksti"/>
              <w:rPr>
                <w:noProof/>
                <w:lang w:eastAsia="nb-NO"/>
              </w:rPr>
            </w:pPr>
            <w:r>
              <w:rPr>
                <w:noProof/>
                <w:lang w:eastAsia="nb-NO"/>
              </w:rPr>
              <w:t>Tiedon palautus</w:t>
            </w:r>
          </w:p>
        </w:tc>
        <w:tc>
          <w:tcPr>
            <w:tcW w:w="7696" w:type="dxa"/>
          </w:tcPr>
          <w:p w14:paraId="247A6571" w14:textId="164C0E34" w:rsidR="00B2270A" w:rsidRPr="002F16ED" w:rsidRDefault="00B96C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B2270A" w:rsidRPr="002F16ED" w14:paraId="54D4A306"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75EAAEC" w14:textId="77777777" w:rsidR="00B2270A" w:rsidRDefault="00B2270A" w:rsidP="00DC77FC">
            <w:pPr>
              <w:pStyle w:val="Taulukkoteksti"/>
              <w:rPr>
                <w:noProof/>
                <w:lang w:eastAsia="nb-NO"/>
              </w:rPr>
            </w:pPr>
            <w:r>
              <w:rPr>
                <w:noProof/>
                <w:lang w:eastAsia="nb-NO"/>
              </w:rPr>
              <w:t>Tiedon välitys</w:t>
            </w:r>
          </w:p>
        </w:tc>
        <w:tc>
          <w:tcPr>
            <w:tcW w:w="7696" w:type="dxa"/>
          </w:tcPr>
          <w:p w14:paraId="45CFED6F" w14:textId="77777777" w:rsidR="00B2270A"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B2270A" w:rsidRPr="002F16ED" w14:paraId="301632A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C7F0600" w14:textId="77777777" w:rsidR="00B2270A" w:rsidRPr="002F16ED" w:rsidRDefault="00B2270A" w:rsidP="00DC77FC">
            <w:pPr>
              <w:pStyle w:val="Taulukkoteksti"/>
              <w:rPr>
                <w:noProof/>
                <w:lang w:eastAsia="nb-NO"/>
              </w:rPr>
            </w:pPr>
            <w:r>
              <w:rPr>
                <w:b/>
                <w:i/>
                <w:noProof/>
                <w:lang w:eastAsia="nb-NO"/>
              </w:rPr>
              <w:t>Virheet ja p</w:t>
            </w:r>
            <w:r w:rsidRPr="00215092">
              <w:rPr>
                <w:b/>
                <w:i/>
                <w:noProof/>
                <w:lang w:eastAsia="nb-NO"/>
              </w:rPr>
              <w:t>eruutukset</w:t>
            </w:r>
          </w:p>
        </w:tc>
      </w:tr>
      <w:tr w:rsidR="00B2270A" w:rsidRPr="002F16ED" w14:paraId="3EB4125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EA0EB15" w14:textId="77777777" w:rsidR="00B2270A" w:rsidRPr="002F16ED" w:rsidRDefault="00B2270A" w:rsidP="00DC77FC">
            <w:pPr>
              <w:pStyle w:val="Taulukkoteksti"/>
              <w:rPr>
                <w:noProof/>
                <w:lang w:eastAsia="nb-NO"/>
              </w:rPr>
            </w:pPr>
            <w:r>
              <w:rPr>
                <w:noProof/>
                <w:lang w:eastAsia="nb-NO"/>
              </w:rPr>
              <w:t>Merkittävät virheet ja seuraukset</w:t>
            </w:r>
          </w:p>
        </w:tc>
        <w:tc>
          <w:tcPr>
            <w:tcW w:w="7696" w:type="dxa"/>
          </w:tcPr>
          <w:p w14:paraId="5E675EFE" w14:textId="77777777" w:rsidR="00B2270A" w:rsidRPr="002F16ED" w:rsidRDefault="00B2270A"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Valtuutus ilmoitetaan väärille käyttöpaikoille </w:t>
            </w:r>
            <w:r>
              <w:rPr>
                <w:noProof/>
                <w:lang w:eastAsia="nb-NO"/>
              </w:rPr>
              <w:sym w:font="Wingdings" w:char="F0E0"/>
            </w:r>
            <w:r>
              <w:rPr>
                <w:noProof/>
                <w:lang w:eastAsia="nb-NO"/>
              </w:rPr>
              <w:t xml:space="preserve"> osapuoli saa tietoa, johon sillä ei ole oikeutta. Osapuolen tulee ilmoittaa asiakkaalle virheellisestä valtuutuksesta ja hävittää tiedot, jotka on jo ehtinyt hakea datahubista</w:t>
            </w:r>
          </w:p>
        </w:tc>
      </w:tr>
      <w:tr w:rsidR="00B2270A" w:rsidRPr="002F16ED" w14:paraId="43209A4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D313654" w14:textId="77777777" w:rsidR="00B2270A" w:rsidRPr="002F16ED" w:rsidRDefault="00B2270A" w:rsidP="00DC77FC">
            <w:pPr>
              <w:pStyle w:val="Taulukkoteksti"/>
              <w:rPr>
                <w:noProof/>
                <w:lang w:eastAsia="nb-NO"/>
              </w:rPr>
            </w:pPr>
            <w:r>
              <w:rPr>
                <w:noProof/>
                <w:lang w:eastAsia="nb-NO"/>
              </w:rPr>
              <w:t>Peruutusehdot</w:t>
            </w:r>
          </w:p>
        </w:tc>
        <w:tc>
          <w:tcPr>
            <w:tcW w:w="7696" w:type="dxa"/>
          </w:tcPr>
          <w:p w14:paraId="03FE055E" w14:textId="77777777" w:rsidR="00B2270A" w:rsidRPr="002F16ED" w:rsidRDefault="00B2270A"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Ei rajoituksia</w:t>
            </w:r>
          </w:p>
        </w:tc>
      </w:tr>
    </w:tbl>
    <w:p w14:paraId="058552E2" w14:textId="43070E9D" w:rsidR="00B957F4" w:rsidRPr="0009419E" w:rsidRDefault="00B957F4" w:rsidP="002A28A1">
      <w:pPr>
        <w:pStyle w:val="NormalIndent"/>
        <w:rPr>
          <w:lang w:eastAsia="fi-FI"/>
        </w:rPr>
      </w:pPr>
    </w:p>
    <w:p w14:paraId="0B3E8C7F" w14:textId="77777777" w:rsidR="00B957F4" w:rsidRPr="0009419E" w:rsidRDefault="00B957F4" w:rsidP="00B957F4">
      <w:pPr>
        <w:rPr>
          <w:lang w:eastAsia="fi-FI"/>
        </w:rPr>
      </w:pPr>
    </w:p>
    <w:p w14:paraId="79A08B2C" w14:textId="7EC9A3F3" w:rsidR="00B957F4" w:rsidRPr="0009419E" w:rsidRDefault="00B96C29" w:rsidP="002A28A1">
      <w:pPr>
        <w:pStyle w:val="NormalIndent"/>
        <w:jc w:val="center"/>
        <w:rPr>
          <w:lang w:eastAsia="fi-FI"/>
        </w:rPr>
      </w:pPr>
      <w:r>
        <w:rPr>
          <w:noProof/>
          <w:lang w:eastAsia="fi-FI"/>
        </w:rPr>
        <w:drawing>
          <wp:inline distT="0" distB="0" distL="0" distR="0" wp14:anchorId="52D1E65B" wp14:editId="597F12C4">
            <wp:extent cx="3524250" cy="17907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524250" cy="1790700"/>
                    </a:xfrm>
                    <a:prstGeom prst="rect">
                      <a:avLst/>
                    </a:prstGeom>
                  </pic:spPr>
                </pic:pic>
              </a:graphicData>
            </a:graphic>
          </wp:inline>
        </w:drawing>
      </w:r>
    </w:p>
    <w:p w14:paraId="1F08092D" w14:textId="222F95D7" w:rsidR="00B957F4" w:rsidRDefault="00B957F4" w:rsidP="002A28A1">
      <w:pPr>
        <w:pStyle w:val="Caption"/>
      </w:pPr>
      <w:bookmarkStart w:id="3030" w:name="_Toc471298168"/>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80</w:t>
      </w:r>
      <w:r w:rsidR="00B06B31">
        <w:rPr>
          <w:noProof/>
        </w:rPr>
        <w:fldChar w:fldCharType="end"/>
      </w:r>
      <w:r w:rsidRPr="0009419E">
        <w:t xml:space="preserve"> DH-820-</w:t>
      </w:r>
      <w:r w:rsidRPr="002A28A1">
        <w:t>Asiakkaan</w:t>
      </w:r>
      <w:r w:rsidRPr="0009419E">
        <w:t xml:space="preserve"> antaman valtuutuksen ilmoitus</w:t>
      </w:r>
      <w:bookmarkEnd w:id="3030"/>
    </w:p>
    <w:p w14:paraId="2CF7C80E" w14:textId="77777777" w:rsidR="00B2270A" w:rsidRDefault="009E3FA2" w:rsidP="00B2270A">
      <w:pPr>
        <w:keepNext/>
        <w:spacing w:after="0"/>
        <w:jc w:val="center"/>
        <w:rPr>
          <w:del w:id="3031" w:author="Koskikallio Laura" w:date="2025-04-16T13:16:00Z" w16du:dateUtc="2025-04-16T10:16:00Z"/>
        </w:rPr>
      </w:pPr>
      <w:del w:id="3032" w:author="Koskikallio Laura" w:date="2025-04-16T13:16:00Z" w16du:dateUtc="2025-04-16T10:16:00Z">
        <w:r>
          <w:rPr>
            <w:noProof/>
            <w:lang w:eastAsia="fi-FI"/>
          </w:rPr>
          <w:lastRenderedPageBreak/>
          <w:drawing>
            <wp:inline distT="0" distB="0" distL="0" distR="0" wp14:anchorId="38C27F81" wp14:editId="18A2371B">
              <wp:extent cx="6120130" cy="33591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3359150"/>
                      </a:xfrm>
                      <a:prstGeom prst="rect">
                        <a:avLst/>
                      </a:prstGeom>
                    </pic:spPr>
                  </pic:pic>
                </a:graphicData>
              </a:graphic>
            </wp:inline>
          </w:drawing>
        </w:r>
      </w:del>
    </w:p>
    <w:p w14:paraId="7A2D3F71" w14:textId="50A753DA" w:rsidR="00B2270A" w:rsidRDefault="00C32FC1" w:rsidP="00B2270A">
      <w:pPr>
        <w:keepNext/>
        <w:spacing w:after="0"/>
        <w:jc w:val="center"/>
        <w:rPr>
          <w:ins w:id="3033" w:author="Koskikallio Laura" w:date="2025-04-16T13:16:00Z" w16du:dateUtc="2025-04-16T10:16:00Z"/>
        </w:rPr>
      </w:pPr>
      <w:ins w:id="3034" w:author="Koskikallio Laura" w:date="2025-04-16T13:16:00Z" w16du:dateUtc="2025-04-16T10:16:00Z">
        <w:r>
          <w:rPr>
            <w:noProof/>
          </w:rPr>
          <w:drawing>
            <wp:inline distT="0" distB="0" distL="0" distR="0" wp14:anchorId="1E7ABA8A" wp14:editId="6553060A">
              <wp:extent cx="4210050" cy="2120751"/>
              <wp:effectExtent l="0" t="0" r="0" b="0"/>
              <wp:docPr id="9773891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89152" name="Picture 1" descr="A screenshot of a computer&#10;&#10;Description automatically generated"/>
                      <pic:cNvPicPr/>
                    </pic:nvPicPr>
                    <pic:blipFill>
                      <a:blip r:embed="rId202"/>
                      <a:stretch>
                        <a:fillRect/>
                      </a:stretch>
                    </pic:blipFill>
                    <pic:spPr>
                      <a:xfrm>
                        <a:off x="0" y="0"/>
                        <a:ext cx="4223262" cy="2127407"/>
                      </a:xfrm>
                      <a:prstGeom prst="rect">
                        <a:avLst/>
                      </a:prstGeom>
                    </pic:spPr>
                  </pic:pic>
                </a:graphicData>
              </a:graphic>
            </wp:inline>
          </w:drawing>
        </w:r>
      </w:ins>
    </w:p>
    <w:p w14:paraId="34E7C79D" w14:textId="1739A5DA" w:rsidR="00B2270A" w:rsidRDefault="00B2270A" w:rsidP="00B2270A">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93</w:t>
      </w:r>
      <w:r>
        <w:rPr>
          <w:noProof/>
        </w:rPr>
        <w:fldChar w:fldCharType="end"/>
      </w:r>
      <w:r>
        <w:t xml:space="preserve"> Asiakkaan asiakasportaalissa määrittämän valtuutuksen ilmoitus osapuolelle</w:t>
      </w:r>
    </w:p>
    <w:tbl>
      <w:tblPr>
        <w:tblStyle w:val="GridTable4-Accent1"/>
        <w:tblW w:w="5000" w:type="pct"/>
        <w:tblLook w:val="04A0" w:firstRow="1" w:lastRow="0" w:firstColumn="1" w:lastColumn="0" w:noHBand="0" w:noVBand="1"/>
        <w:tblPrChange w:id="3035" w:author="Koskikallio Laura" w:date="2025-04-16T13:16:00Z" w16du:dateUtc="2025-04-16T10:16:00Z">
          <w:tblPr>
            <w:tblStyle w:val="GridTable4-Accent1"/>
            <w:tblW w:w="5000" w:type="pct"/>
            <w:tblLook w:val="04A0" w:firstRow="1" w:lastRow="0" w:firstColumn="1" w:lastColumn="0" w:noHBand="0" w:noVBand="1"/>
          </w:tblPr>
        </w:tblPrChange>
      </w:tblPr>
      <w:tblGrid>
        <w:gridCol w:w="2256"/>
        <w:gridCol w:w="179"/>
        <w:gridCol w:w="938"/>
        <w:gridCol w:w="1533"/>
        <w:gridCol w:w="3736"/>
        <w:gridCol w:w="986"/>
        <w:tblGridChange w:id="3036">
          <w:tblGrid>
            <w:gridCol w:w="2256"/>
            <w:gridCol w:w="179"/>
            <w:gridCol w:w="938"/>
            <w:gridCol w:w="1533"/>
            <w:gridCol w:w="3736"/>
            <w:gridCol w:w="986"/>
          </w:tblGrid>
        </w:tblGridChange>
      </w:tblGrid>
      <w:tr w:rsidR="00B957F4" w:rsidRPr="002A28A1" w14:paraId="2A3BEF0D" w14:textId="77777777" w:rsidTr="00C32FC1">
        <w:trPr>
          <w:cnfStyle w:val="100000000000" w:firstRow="1" w:lastRow="0" w:firstColumn="0" w:lastColumn="0" w:oddVBand="0" w:evenVBand="0" w:oddHBand="0" w:evenHBand="0" w:firstRowFirstColumn="0" w:firstRowLastColumn="0" w:lastRowFirstColumn="0" w:lastRowLastColumn="0"/>
          <w:cantSplit/>
          <w:trHeight w:val="264"/>
          <w:trPrChange w:id="3037" w:author="Koskikallio Laura" w:date="2025-04-16T13:16:00Z" w16du:dateUtc="2025-04-16T10:16:00Z">
            <w:trPr>
              <w:cantSplit/>
              <w:trHeight w:val="264"/>
            </w:trPr>
          </w:trPrChange>
        </w:trPr>
        <w:tc>
          <w:tcPr>
            <w:cnfStyle w:val="001000000100" w:firstRow="0" w:lastRow="0" w:firstColumn="1" w:lastColumn="0" w:oddVBand="0" w:evenVBand="0" w:oddHBand="0" w:evenHBand="0" w:firstRowFirstColumn="1" w:firstRowLastColumn="0" w:lastRowFirstColumn="0" w:lastRowLastColumn="0"/>
            <w:tcW w:w="0" w:type="pct"/>
            <w:tcPrChange w:id="3038" w:author="Koskikallio Laura" w:date="2025-04-16T13:16:00Z" w16du:dateUtc="2025-04-16T10:16:00Z">
              <w:tcPr>
                <w:tcW w:w="1172" w:type="pct"/>
              </w:tcPr>
            </w:tcPrChange>
          </w:tcPr>
          <w:p w14:paraId="1254D64C" w14:textId="77777777" w:rsidR="00B957F4" w:rsidRPr="002A28A1" w:rsidRDefault="00B957F4" w:rsidP="002A28A1">
            <w:pPr>
              <w:pStyle w:val="Taulukkoteksti"/>
              <w:cnfStyle w:val="101000000100" w:firstRow="1" w:lastRow="0" w:firstColumn="1" w:lastColumn="0" w:oddVBand="0" w:evenVBand="0" w:oddHBand="0" w:evenHBand="0" w:firstRowFirstColumn="1" w:firstRowLastColumn="0" w:lastRowFirstColumn="0" w:lastRowLastColumn="0"/>
            </w:pPr>
            <w:r w:rsidRPr="002A28A1">
              <w:t>Tietokenttä</w:t>
            </w:r>
          </w:p>
        </w:tc>
        <w:tc>
          <w:tcPr>
            <w:tcW w:w="0" w:type="pct"/>
            <w:gridSpan w:val="2"/>
            <w:tcPrChange w:id="3039" w:author="Koskikallio Laura" w:date="2025-04-16T13:16:00Z" w16du:dateUtc="2025-04-16T10:16:00Z">
              <w:tcPr>
                <w:tcW w:w="580" w:type="pct"/>
                <w:gridSpan w:val="2"/>
              </w:tcPr>
            </w:tcPrChange>
          </w:tcPr>
          <w:p w14:paraId="5BADD802" w14:textId="77777777" w:rsidR="00B957F4" w:rsidRPr="002A28A1" w:rsidRDefault="00B957F4" w:rsidP="002A28A1">
            <w:pPr>
              <w:pStyle w:val="Taulukkoteksti"/>
              <w:cnfStyle w:val="100000000000" w:firstRow="1" w:lastRow="0" w:firstColumn="0" w:lastColumn="0" w:oddVBand="0" w:evenVBand="0" w:oddHBand="0" w:evenHBand="0" w:firstRowFirstColumn="0" w:firstRowLastColumn="0" w:lastRowFirstColumn="0" w:lastRowLastColumn="0"/>
            </w:pPr>
            <w:r w:rsidRPr="002A28A1">
              <w:t>Taso</w:t>
            </w:r>
          </w:p>
        </w:tc>
        <w:tc>
          <w:tcPr>
            <w:tcW w:w="0" w:type="pct"/>
            <w:tcPrChange w:id="3040" w:author="Koskikallio Laura" w:date="2025-04-16T13:16:00Z" w16du:dateUtc="2025-04-16T10:16:00Z">
              <w:tcPr>
                <w:tcW w:w="796" w:type="pct"/>
              </w:tcPr>
            </w:tcPrChange>
          </w:tcPr>
          <w:p w14:paraId="3744999F" w14:textId="77777777" w:rsidR="00B957F4" w:rsidRPr="002A28A1" w:rsidRDefault="00B957F4" w:rsidP="002A28A1">
            <w:pPr>
              <w:pStyle w:val="Taulukkoteksti"/>
              <w:cnfStyle w:val="100000000000" w:firstRow="1" w:lastRow="0" w:firstColumn="0" w:lastColumn="0" w:oddVBand="0" w:evenVBand="0" w:oddHBand="0" w:evenHBand="0" w:firstRowFirstColumn="0" w:firstRowLastColumn="0" w:lastRowFirstColumn="0" w:lastRowLastColumn="0"/>
            </w:pPr>
            <w:r w:rsidRPr="002A28A1">
              <w:t>Pakollisuus</w:t>
            </w:r>
          </w:p>
        </w:tc>
        <w:tc>
          <w:tcPr>
            <w:tcW w:w="0" w:type="pct"/>
            <w:tcPrChange w:id="3041" w:author="Koskikallio Laura" w:date="2025-04-16T13:16:00Z" w16du:dateUtc="2025-04-16T10:16:00Z">
              <w:tcPr>
                <w:tcW w:w="1940" w:type="pct"/>
              </w:tcPr>
            </w:tcPrChange>
          </w:tcPr>
          <w:p w14:paraId="5DC63AE2" w14:textId="77777777" w:rsidR="00B957F4" w:rsidRPr="002A28A1" w:rsidRDefault="00B957F4" w:rsidP="002A28A1">
            <w:pPr>
              <w:pStyle w:val="Taulukkoteksti"/>
              <w:cnfStyle w:val="100000000000" w:firstRow="1" w:lastRow="0" w:firstColumn="0" w:lastColumn="0" w:oddVBand="0" w:evenVBand="0" w:oddHBand="0" w:evenHBand="0" w:firstRowFirstColumn="0" w:firstRowLastColumn="0" w:lastRowFirstColumn="0" w:lastRowLastColumn="0"/>
            </w:pPr>
            <w:r w:rsidRPr="002A28A1">
              <w:t>Kommentti</w:t>
            </w:r>
          </w:p>
        </w:tc>
        <w:tc>
          <w:tcPr>
            <w:tcW w:w="512" w:type="pct"/>
            <w:tcPrChange w:id="3042" w:author="Koskikallio Laura" w:date="2025-04-16T13:16:00Z" w16du:dateUtc="2025-04-16T10:16:00Z">
              <w:tcPr>
                <w:tcW w:w="508" w:type="pct"/>
              </w:tcPr>
            </w:tcPrChange>
          </w:tcPr>
          <w:p w14:paraId="18CDCCF1" w14:textId="77777777" w:rsidR="00B957F4" w:rsidRPr="002A28A1" w:rsidRDefault="00B957F4" w:rsidP="002A28A1">
            <w:pPr>
              <w:pStyle w:val="Taulukkoteksti"/>
              <w:cnfStyle w:val="100000000000" w:firstRow="1" w:lastRow="0" w:firstColumn="0" w:lastColumn="0" w:oddVBand="0" w:evenVBand="0" w:oddHBand="0" w:evenHBand="0" w:firstRowFirstColumn="0" w:firstRowLastColumn="0" w:lastRowFirstColumn="0" w:lastRowLastColumn="0"/>
            </w:pPr>
            <w:r w:rsidRPr="002A28A1">
              <w:t>Huom:</w:t>
            </w:r>
          </w:p>
        </w:tc>
      </w:tr>
      <w:tr w:rsidR="006214D0" w:rsidRPr="002A28A1" w14:paraId="3016221A"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584E93B9" w14:textId="015B1288" w:rsidR="00B957F4" w:rsidRPr="002A28A1" w:rsidRDefault="00BA4A18" w:rsidP="002A28A1">
            <w:pPr>
              <w:pStyle w:val="Taulukkoteksti"/>
            </w:pPr>
            <w:r w:rsidRPr="00F11820">
              <w:t>Tapahtumatiedot</w:t>
            </w:r>
            <w:r w:rsidRPr="0009419E">
              <w:t xml:space="preserve"> </w:t>
            </w:r>
          </w:p>
        </w:tc>
        <w:tc>
          <w:tcPr>
            <w:tcW w:w="580" w:type="pct"/>
            <w:gridSpan w:val="2"/>
            <w:shd w:val="clear" w:color="auto" w:fill="CBD7E0" w:themeFill="background2" w:themeFillShade="E6"/>
          </w:tcPr>
          <w:p w14:paraId="5985FD6B"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p>
        </w:tc>
        <w:tc>
          <w:tcPr>
            <w:tcW w:w="796" w:type="pct"/>
            <w:shd w:val="clear" w:color="auto" w:fill="CBD7E0" w:themeFill="background2" w:themeFillShade="E6"/>
          </w:tcPr>
          <w:p w14:paraId="0457CA37" w14:textId="4562B2BD"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1..</w:t>
            </w:r>
            <w:r w:rsidR="002F6B57">
              <w:rPr>
                <w:szCs w:val="16"/>
              </w:rPr>
              <w:t>1</w:t>
            </w:r>
          </w:p>
        </w:tc>
        <w:tc>
          <w:tcPr>
            <w:tcW w:w="1940" w:type="pct"/>
            <w:shd w:val="clear" w:color="auto" w:fill="CBD7E0" w:themeFill="background2" w:themeFillShade="E6"/>
          </w:tcPr>
          <w:p w14:paraId="36F55960"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7D7296F5"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p>
        </w:tc>
      </w:tr>
      <w:tr w:rsidR="006214D0" w:rsidRPr="002A28A1" w14:paraId="595BE6B3"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0425B1C2" w14:textId="77777777" w:rsidR="00B957F4" w:rsidRPr="002A28A1" w:rsidRDefault="00B957F4" w:rsidP="002A28A1">
            <w:pPr>
              <w:pStyle w:val="Taulukkoteksti"/>
            </w:pPr>
            <w:r w:rsidRPr="002A28A1">
              <w:rPr>
                <w:szCs w:val="16"/>
              </w:rPr>
              <w:t>Valtuutuksen aikaväli</w:t>
            </w:r>
          </w:p>
        </w:tc>
        <w:tc>
          <w:tcPr>
            <w:tcW w:w="580" w:type="pct"/>
            <w:gridSpan w:val="2"/>
            <w:shd w:val="clear" w:color="auto" w:fill="CBD7E0" w:themeFill="background2" w:themeFillShade="E6"/>
          </w:tcPr>
          <w:p w14:paraId="3520FF9F" w14:textId="77777777"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796" w:type="pct"/>
            <w:shd w:val="clear" w:color="auto" w:fill="CBD7E0" w:themeFill="background2" w:themeFillShade="E6"/>
          </w:tcPr>
          <w:p w14:paraId="4DFB4DAE" w14:textId="77777777"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1..1</w:t>
            </w:r>
          </w:p>
        </w:tc>
        <w:tc>
          <w:tcPr>
            <w:tcW w:w="1940" w:type="pct"/>
            <w:shd w:val="clear" w:color="auto" w:fill="CBD7E0" w:themeFill="background2" w:themeFillShade="E6"/>
          </w:tcPr>
          <w:p w14:paraId="3CDFDAA9" w14:textId="77777777"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p>
        </w:tc>
        <w:tc>
          <w:tcPr>
            <w:tcW w:w="512" w:type="pct"/>
            <w:shd w:val="clear" w:color="auto" w:fill="CBD7E0" w:themeFill="background2" w:themeFillShade="E6"/>
          </w:tcPr>
          <w:p w14:paraId="72D4660D" w14:textId="77777777"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2A28A1" w14:paraId="6DFEA620" w14:textId="77777777" w:rsidTr="00C32FC1">
        <w:trPr>
          <w:cantSplit/>
          <w:trHeight w:val="264"/>
          <w:trPrChange w:id="3043"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44" w:author="Koskikallio Laura" w:date="2025-04-16T13:16:00Z" w16du:dateUtc="2025-04-16T10:16:00Z">
              <w:tcPr>
                <w:tcW w:w="1172" w:type="pct"/>
              </w:tcPr>
            </w:tcPrChange>
          </w:tcPr>
          <w:p w14:paraId="35AE431C" w14:textId="77777777" w:rsidR="00B957F4" w:rsidRPr="002A28A1" w:rsidRDefault="00B957F4" w:rsidP="002A28A1">
            <w:pPr>
              <w:pStyle w:val="Taulukkoteksti"/>
            </w:pPr>
            <w:r w:rsidRPr="002A28A1">
              <w:rPr>
                <w:szCs w:val="16"/>
              </w:rPr>
              <w:t>Alkuaika</w:t>
            </w:r>
          </w:p>
        </w:tc>
        <w:tc>
          <w:tcPr>
            <w:tcW w:w="0" w:type="pct"/>
            <w:gridSpan w:val="2"/>
            <w:tcPrChange w:id="3045" w:author="Koskikallio Laura" w:date="2025-04-16T13:16:00Z" w16du:dateUtc="2025-04-16T10:16:00Z">
              <w:tcPr>
                <w:tcW w:w="580" w:type="pct"/>
                <w:gridSpan w:val="2"/>
              </w:tcPr>
            </w:tcPrChange>
          </w:tcPr>
          <w:p w14:paraId="79515A17"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3</w:t>
            </w:r>
          </w:p>
        </w:tc>
        <w:tc>
          <w:tcPr>
            <w:tcW w:w="0" w:type="pct"/>
            <w:tcPrChange w:id="3046" w:author="Koskikallio Laura" w:date="2025-04-16T13:16:00Z" w16du:dateUtc="2025-04-16T10:16:00Z">
              <w:tcPr>
                <w:tcW w:w="796" w:type="pct"/>
              </w:tcPr>
            </w:tcPrChange>
          </w:tcPr>
          <w:p w14:paraId="40FA2B27"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0" w:type="pct"/>
            <w:tcPrChange w:id="3047" w:author="Koskikallio Laura" w:date="2025-04-16T13:16:00Z" w16du:dateUtc="2025-04-16T10:16:00Z">
              <w:tcPr>
                <w:tcW w:w="1940" w:type="pct"/>
              </w:tcPr>
            </w:tcPrChange>
          </w:tcPr>
          <w:p w14:paraId="58564850"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c>
          <w:tcPr>
            <w:tcW w:w="512" w:type="pct"/>
            <w:tcPrChange w:id="3048" w:author="Koskikallio Laura" w:date="2025-04-16T13:16:00Z" w16du:dateUtc="2025-04-16T10:16:00Z">
              <w:tcPr>
                <w:tcW w:w="508" w:type="pct"/>
              </w:tcPr>
            </w:tcPrChange>
          </w:tcPr>
          <w:p w14:paraId="01211A68"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szCs w:val="16"/>
              </w:rPr>
              <w:t xml:space="preserve"> </w:t>
            </w:r>
          </w:p>
        </w:tc>
      </w:tr>
      <w:tr w:rsidR="00B957F4" w:rsidRPr="002A28A1" w14:paraId="2B08D4F6"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Change w:id="3049"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50" w:author="Koskikallio Laura" w:date="2025-04-16T13:16:00Z" w16du:dateUtc="2025-04-16T10:16:00Z">
              <w:tcPr>
                <w:tcW w:w="1172" w:type="pct"/>
              </w:tcPr>
            </w:tcPrChange>
          </w:tcPr>
          <w:p w14:paraId="5D38091E" w14:textId="77777777" w:rsidR="00B957F4" w:rsidRPr="002A28A1" w:rsidRDefault="00B957F4" w:rsidP="002A28A1">
            <w:pPr>
              <w:pStyle w:val="Taulukkoteksti"/>
              <w:cnfStyle w:val="001000010000" w:firstRow="0" w:lastRow="0" w:firstColumn="1" w:lastColumn="0" w:oddVBand="0" w:evenVBand="0" w:oddHBand="0" w:evenHBand="1" w:firstRowFirstColumn="0" w:firstRowLastColumn="0" w:lastRowFirstColumn="0" w:lastRowLastColumn="0"/>
            </w:pPr>
            <w:r w:rsidRPr="002A28A1">
              <w:rPr>
                <w:szCs w:val="16"/>
              </w:rPr>
              <w:t>Loppuaika</w:t>
            </w:r>
          </w:p>
        </w:tc>
        <w:tc>
          <w:tcPr>
            <w:tcW w:w="0" w:type="pct"/>
            <w:gridSpan w:val="2"/>
            <w:tcPrChange w:id="3051" w:author="Koskikallio Laura" w:date="2025-04-16T13:16:00Z" w16du:dateUtc="2025-04-16T10:16:00Z">
              <w:tcPr>
                <w:tcW w:w="580" w:type="pct"/>
                <w:gridSpan w:val="2"/>
              </w:tcPr>
            </w:tcPrChange>
          </w:tcPr>
          <w:p w14:paraId="49C2B411" w14:textId="77777777"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3</w:t>
            </w:r>
          </w:p>
        </w:tc>
        <w:tc>
          <w:tcPr>
            <w:tcW w:w="0" w:type="pct"/>
            <w:tcPrChange w:id="3052" w:author="Koskikallio Laura" w:date="2025-04-16T13:16:00Z" w16du:dateUtc="2025-04-16T10:16:00Z">
              <w:tcPr>
                <w:tcW w:w="796" w:type="pct"/>
              </w:tcPr>
            </w:tcPrChange>
          </w:tcPr>
          <w:p w14:paraId="4D82C6CB" w14:textId="113FC005"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del w:id="3053" w:author="Koskikallio Laura" w:date="2025-04-16T13:16:00Z" w16du:dateUtc="2025-04-16T10:16:00Z">
              <w:r w:rsidRPr="002A28A1">
                <w:rPr>
                  <w:color w:val="000000"/>
                  <w:szCs w:val="16"/>
                </w:rPr>
                <w:delText>1</w:delText>
              </w:r>
            </w:del>
            <w:ins w:id="3054" w:author="Koskikallio Laura" w:date="2025-04-16T13:16:00Z" w16du:dateUtc="2025-04-16T10:16:00Z">
              <w:r w:rsidR="00C32FC1">
                <w:rPr>
                  <w:color w:val="000000"/>
                  <w:szCs w:val="16"/>
                </w:rPr>
                <w:t>0</w:t>
              </w:r>
            </w:ins>
            <w:r w:rsidRPr="002A28A1">
              <w:rPr>
                <w:color w:val="000000"/>
                <w:szCs w:val="16"/>
              </w:rPr>
              <w:t>..1</w:t>
            </w:r>
          </w:p>
        </w:tc>
        <w:tc>
          <w:tcPr>
            <w:tcW w:w="0" w:type="pct"/>
            <w:tcPrChange w:id="3055" w:author="Koskikallio Laura" w:date="2025-04-16T13:16:00Z" w16du:dateUtc="2025-04-16T10:16:00Z">
              <w:tcPr>
                <w:tcW w:w="1940" w:type="pct"/>
              </w:tcPr>
            </w:tcPrChange>
          </w:tcPr>
          <w:p w14:paraId="2D1132B0" w14:textId="77777777"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12" w:type="pct"/>
            <w:tcPrChange w:id="3056" w:author="Koskikallio Laura" w:date="2025-04-16T13:16:00Z" w16du:dateUtc="2025-04-16T10:16:00Z">
              <w:tcPr>
                <w:tcW w:w="508" w:type="pct"/>
              </w:tcPr>
            </w:tcPrChange>
          </w:tcPr>
          <w:p w14:paraId="07D254B8" w14:textId="275D2D5C" w:rsidR="00B957F4" w:rsidRPr="002A28A1" w:rsidRDefault="00B957F4" w:rsidP="002A28A1">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ins w:id="3057" w:author="Koskikallio Laura" w:date="2025-04-16T13:16:00Z" w16du:dateUtc="2025-04-16T10:16:00Z">
              <w:r w:rsidR="00C32FC1">
                <w:rPr>
                  <w:szCs w:val="16"/>
                </w:rPr>
                <w:t>[4]</w:t>
              </w:r>
            </w:ins>
          </w:p>
        </w:tc>
      </w:tr>
      <w:tr w:rsidR="00B957F4" w:rsidRPr="002A28A1" w14:paraId="349CF97D" w14:textId="77777777" w:rsidTr="00C32FC1">
        <w:trPr>
          <w:cantSplit/>
          <w:trHeight w:val="264"/>
          <w:trPrChange w:id="3058"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59" w:author="Koskikallio Laura" w:date="2025-04-16T13:16:00Z" w16du:dateUtc="2025-04-16T10:16:00Z">
              <w:tcPr>
                <w:tcW w:w="1172" w:type="pct"/>
              </w:tcPr>
            </w:tcPrChange>
          </w:tcPr>
          <w:p w14:paraId="0CDEAB1A" w14:textId="766FD3F3" w:rsidR="00B957F4" w:rsidRPr="002A28A1" w:rsidRDefault="00B957F4" w:rsidP="002A28A1">
            <w:pPr>
              <w:pStyle w:val="Taulukkoteksti"/>
            </w:pPr>
            <w:r w:rsidRPr="002A28A1">
              <w:rPr>
                <w:szCs w:val="16"/>
              </w:rPr>
              <w:lastRenderedPageBreak/>
              <w:t>Valtuutuksen tarkoitus</w:t>
            </w:r>
          </w:p>
        </w:tc>
        <w:tc>
          <w:tcPr>
            <w:tcW w:w="0" w:type="pct"/>
            <w:gridSpan w:val="2"/>
            <w:tcPrChange w:id="3060" w:author="Koskikallio Laura" w:date="2025-04-16T13:16:00Z" w16du:dateUtc="2025-04-16T10:16:00Z">
              <w:tcPr>
                <w:tcW w:w="580" w:type="pct"/>
                <w:gridSpan w:val="2"/>
              </w:tcPr>
            </w:tcPrChange>
          </w:tcPr>
          <w:p w14:paraId="5556ADBB"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2</w:t>
            </w:r>
          </w:p>
        </w:tc>
        <w:tc>
          <w:tcPr>
            <w:tcW w:w="0" w:type="pct"/>
            <w:tcPrChange w:id="3061" w:author="Koskikallio Laura" w:date="2025-04-16T13:16:00Z" w16du:dateUtc="2025-04-16T10:16:00Z">
              <w:tcPr>
                <w:tcW w:w="796" w:type="pct"/>
              </w:tcPr>
            </w:tcPrChange>
          </w:tcPr>
          <w:p w14:paraId="7953BBFE" w14:textId="77777777"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2A28A1">
              <w:rPr>
                <w:color w:val="000000"/>
                <w:szCs w:val="16"/>
              </w:rPr>
              <w:t>1..1</w:t>
            </w:r>
          </w:p>
        </w:tc>
        <w:tc>
          <w:tcPr>
            <w:tcW w:w="0" w:type="pct"/>
            <w:tcPrChange w:id="3062" w:author="Koskikallio Laura" w:date="2025-04-16T13:16:00Z" w16du:dateUtc="2025-04-16T10:16:00Z">
              <w:tcPr>
                <w:tcW w:w="1940" w:type="pct"/>
              </w:tcPr>
            </w:tcPrChange>
          </w:tcPr>
          <w:p w14:paraId="3DED1FBC" w14:textId="28EBBA4E" w:rsidR="00CD266E" w:rsidRPr="006D657A" w:rsidRDefault="00CD266E" w:rsidP="00CD266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Energiaraportointi</w:t>
            </w:r>
            <w:r>
              <w:rPr>
                <w:szCs w:val="16"/>
              </w:rPr>
              <w:t xml:space="preserve"> (</w:t>
            </w:r>
            <w:r w:rsidR="003A356D">
              <w:rPr>
                <w:szCs w:val="16"/>
              </w:rPr>
              <w:t xml:space="preserve">asiakkaalla </w:t>
            </w:r>
            <w:r>
              <w:rPr>
                <w:szCs w:val="16"/>
              </w:rPr>
              <w:t>sopimus käyttöpaikalle)</w:t>
            </w:r>
          </w:p>
          <w:p w14:paraId="4CE73B0D" w14:textId="77777777" w:rsidR="00CD266E" w:rsidRPr="006D657A" w:rsidRDefault="00CD266E" w:rsidP="00CD266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Tarjouspyyntö</w:t>
            </w:r>
            <w:r>
              <w:rPr>
                <w:szCs w:val="16"/>
              </w:rPr>
              <w:t xml:space="preserve"> (asiakkaalla sopimus käyttöpaikalle)</w:t>
            </w:r>
          </w:p>
          <w:p w14:paraId="5DD12DB3" w14:textId="77777777" w:rsidR="00CD266E" w:rsidRDefault="00CD266E" w:rsidP="00CD266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Sopimuksen kilpailutus palveluna</w:t>
            </w:r>
            <w:r>
              <w:rPr>
                <w:szCs w:val="16"/>
              </w:rPr>
              <w:t xml:space="preserve"> (asiakkaalla sopimus käyttöpaikalle)</w:t>
            </w:r>
          </w:p>
          <w:p w14:paraId="3CD30CE9" w14:textId="77777777" w:rsidR="00CD266E" w:rsidRDefault="00CD266E" w:rsidP="00CD266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Tarjouspyyntö (asiakkaalla ei sopimusta käyttöpaikalle)</w:t>
            </w:r>
          </w:p>
          <w:p w14:paraId="355164B7" w14:textId="77777777" w:rsidR="00B957F4" w:rsidRDefault="00CD266E" w:rsidP="002A28A1">
            <w:pPr>
              <w:pStyle w:val="Taulukkoteksti"/>
              <w:cnfStyle w:val="000000000000" w:firstRow="0" w:lastRow="0" w:firstColumn="0" w:lastColumn="0" w:oddVBand="0" w:evenVBand="0" w:oddHBand="0" w:evenHBand="0" w:firstRowFirstColumn="0" w:firstRowLastColumn="0" w:lastRowFirstColumn="0" w:lastRowLastColumn="0"/>
              <w:rPr>
                <w:ins w:id="3063" w:author="Koskikallio Laura" w:date="2025-04-16T13:16:00Z" w16du:dateUtc="2025-04-16T10:16:00Z"/>
                <w:szCs w:val="16"/>
              </w:rPr>
            </w:pPr>
            <w:r>
              <w:rPr>
                <w:szCs w:val="16"/>
              </w:rPr>
              <w:t>Sopimuksen kilpailutus palveluna (asiakkaalla ei sopimusta käyttöpaikalle)</w:t>
            </w:r>
          </w:p>
          <w:p w14:paraId="72911BAC" w14:textId="77777777"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3064" w:author="Koskikallio Laura" w:date="2025-04-16T13:16:00Z" w16du:dateUtc="2025-04-16T10:16:00Z"/>
                <w:szCs w:val="16"/>
              </w:rPr>
            </w:pPr>
            <w:ins w:id="3065" w:author="Koskikallio Laura" w:date="2025-04-16T13:16:00Z" w16du:dateUtc="2025-04-16T10:16:00Z">
              <w:r w:rsidRPr="003A41E2">
                <w:rPr>
                  <w:szCs w:val="16"/>
                </w:rPr>
                <w:t>Käyttöpaikan tasevastuutiedot (asiakkaalla sopimus käyttöpaikalla)</w:t>
              </w:r>
            </w:ins>
          </w:p>
          <w:p w14:paraId="43DF7A57" w14:textId="4EC3241C" w:rsidR="00C32FC1" w:rsidRDefault="00A43CE3" w:rsidP="00C32FC1">
            <w:pPr>
              <w:pStyle w:val="Taulukkoteksti"/>
              <w:cnfStyle w:val="000000000000" w:firstRow="0" w:lastRow="0" w:firstColumn="0" w:lastColumn="0" w:oddVBand="0" w:evenVBand="0" w:oddHBand="0" w:evenHBand="0" w:firstRowFirstColumn="0" w:firstRowLastColumn="0" w:lastRowFirstColumn="0" w:lastRowLastColumn="0"/>
              <w:rPr>
                <w:ins w:id="3066" w:author="Koskikallio Laura" w:date="2025-04-16T13:16:00Z" w16du:dateUtc="2025-04-16T10:16:00Z"/>
                <w:szCs w:val="16"/>
              </w:rPr>
            </w:pPr>
            <w:ins w:id="3067" w:author="Koskikallio Laura" w:date="2025-04-16T13:16:00Z" w16du:dateUtc="2025-04-16T10:16:00Z">
              <w:r>
                <w:rPr>
                  <w:szCs w:val="16"/>
                </w:rPr>
                <w:t>Energiaraportointi ja s</w:t>
              </w:r>
              <w:r w:rsidR="00C32FC1" w:rsidRPr="00732F25">
                <w:rPr>
                  <w:szCs w:val="16"/>
                </w:rPr>
                <w:t>opimustiedot</w:t>
              </w:r>
            </w:ins>
          </w:p>
          <w:p w14:paraId="3E30E00F" w14:textId="6F6521F6" w:rsidR="00C32FC1" w:rsidRPr="002A28A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color w:val="FF0000"/>
                <w:szCs w:val="16"/>
              </w:rPr>
            </w:pPr>
            <w:ins w:id="3068" w:author="Koskikallio Laura" w:date="2025-04-16T13:16:00Z" w16du:dateUtc="2025-04-16T10:16:00Z">
              <w:r w:rsidRPr="00732F25">
                <w:rPr>
                  <w:szCs w:val="16"/>
                </w:rPr>
                <w:t>Käyttöpaikkahaku</w:t>
              </w:r>
            </w:ins>
          </w:p>
        </w:tc>
        <w:tc>
          <w:tcPr>
            <w:tcW w:w="512" w:type="pct"/>
            <w:tcPrChange w:id="3069" w:author="Koskikallio Laura" w:date="2025-04-16T13:16:00Z" w16du:dateUtc="2025-04-16T10:16:00Z">
              <w:tcPr>
                <w:tcW w:w="508" w:type="pct"/>
              </w:tcPr>
            </w:tcPrChange>
          </w:tcPr>
          <w:p w14:paraId="7410691A" w14:textId="6D1B4C04" w:rsidR="00B957F4" w:rsidRPr="002A28A1" w:rsidRDefault="00B957F4" w:rsidP="002A28A1">
            <w:pPr>
              <w:pStyle w:val="Taulukkoteksti"/>
              <w:cnfStyle w:val="000000000000" w:firstRow="0" w:lastRow="0" w:firstColumn="0" w:lastColumn="0" w:oddVBand="0" w:evenVBand="0" w:oddHBand="0" w:evenHBand="0" w:firstRowFirstColumn="0" w:firstRowLastColumn="0" w:lastRowFirstColumn="0" w:lastRowLastColumn="0"/>
            </w:pPr>
            <w:r w:rsidRPr="003823DD">
              <w:rPr>
                <w:szCs w:val="16"/>
              </w:rPr>
              <w:t xml:space="preserve"> </w:t>
            </w:r>
            <w:r w:rsidR="003C5210" w:rsidRPr="003823DD">
              <w:rPr>
                <w:szCs w:val="16"/>
              </w:rPr>
              <w:t>[2]</w:t>
            </w:r>
          </w:p>
        </w:tc>
      </w:tr>
      <w:tr w:rsidR="007744D5" w:rsidRPr="002A28A1" w14:paraId="7E174A3C"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Change w:id="3070"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71" w:author="Koskikallio Laura" w:date="2025-04-16T13:16:00Z" w16du:dateUtc="2025-04-16T10:16:00Z">
              <w:tcPr>
                <w:tcW w:w="1172" w:type="pct"/>
              </w:tcPr>
            </w:tcPrChange>
          </w:tcPr>
          <w:p w14:paraId="215ABD30" w14:textId="6EF7197C" w:rsidR="007744D5" w:rsidRPr="002A28A1" w:rsidRDefault="007744D5" w:rsidP="007744D5">
            <w:pPr>
              <w:pStyle w:val="Taulukkoteksti"/>
              <w:cnfStyle w:val="001000010000" w:firstRow="0" w:lastRow="0" w:firstColumn="1" w:lastColumn="0" w:oddVBand="0" w:evenVBand="0" w:oddHBand="0" w:evenHBand="1" w:firstRowFirstColumn="0" w:firstRowLastColumn="0" w:lastRowFirstColumn="0" w:lastRowLastColumn="0"/>
              <w:rPr>
                <w:szCs w:val="16"/>
              </w:rPr>
            </w:pPr>
            <w:r w:rsidRPr="002A28A1">
              <w:rPr>
                <w:szCs w:val="16"/>
              </w:rPr>
              <w:t>Selite</w:t>
            </w:r>
          </w:p>
        </w:tc>
        <w:tc>
          <w:tcPr>
            <w:tcW w:w="0" w:type="pct"/>
            <w:gridSpan w:val="2"/>
            <w:tcPrChange w:id="3072" w:author="Koskikallio Laura" w:date="2025-04-16T13:16:00Z" w16du:dateUtc="2025-04-16T10:16:00Z">
              <w:tcPr>
                <w:tcW w:w="580" w:type="pct"/>
                <w:gridSpan w:val="2"/>
              </w:tcPr>
            </w:tcPrChange>
          </w:tcPr>
          <w:p w14:paraId="3118AD16" w14:textId="1899A010"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2A28A1">
              <w:rPr>
                <w:szCs w:val="16"/>
              </w:rPr>
              <w:t>2</w:t>
            </w:r>
          </w:p>
        </w:tc>
        <w:tc>
          <w:tcPr>
            <w:tcW w:w="0" w:type="pct"/>
            <w:tcPrChange w:id="3073" w:author="Koskikallio Laura" w:date="2025-04-16T13:16:00Z" w16du:dateUtc="2025-04-16T10:16:00Z">
              <w:tcPr>
                <w:tcW w:w="796" w:type="pct"/>
              </w:tcPr>
            </w:tcPrChange>
          </w:tcPr>
          <w:p w14:paraId="1AB4E5E2" w14:textId="589E3C95"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2A28A1">
              <w:rPr>
                <w:szCs w:val="16"/>
              </w:rPr>
              <w:t>0..1</w:t>
            </w:r>
          </w:p>
        </w:tc>
        <w:tc>
          <w:tcPr>
            <w:tcW w:w="0" w:type="pct"/>
            <w:tcPrChange w:id="3074" w:author="Koskikallio Laura" w:date="2025-04-16T13:16:00Z" w16du:dateUtc="2025-04-16T10:16:00Z">
              <w:tcPr>
                <w:tcW w:w="1940" w:type="pct"/>
              </w:tcPr>
            </w:tcPrChange>
          </w:tcPr>
          <w:p w14:paraId="28E3CE1E" w14:textId="498717DD"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t>Vapaamuotoinen selite</w:t>
            </w:r>
          </w:p>
        </w:tc>
        <w:tc>
          <w:tcPr>
            <w:tcW w:w="512" w:type="pct"/>
            <w:tcPrChange w:id="3075" w:author="Koskikallio Laura" w:date="2025-04-16T13:16:00Z" w16du:dateUtc="2025-04-16T10:16:00Z">
              <w:tcPr>
                <w:tcW w:w="508" w:type="pct"/>
              </w:tcPr>
            </w:tcPrChange>
          </w:tcPr>
          <w:p w14:paraId="46672585" w14:textId="77777777"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p>
        </w:tc>
      </w:tr>
      <w:tr w:rsidR="007744D5" w:rsidRPr="002A28A1" w14:paraId="0DC86ACE" w14:textId="77777777" w:rsidTr="00C32FC1">
        <w:trPr>
          <w:cantSplit/>
          <w:trHeight w:val="264"/>
          <w:trPrChange w:id="3076"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77" w:author="Koskikallio Laura" w:date="2025-04-16T13:16:00Z" w16du:dateUtc="2025-04-16T10:16:00Z">
              <w:tcPr>
                <w:tcW w:w="1172" w:type="pct"/>
              </w:tcPr>
            </w:tcPrChange>
          </w:tcPr>
          <w:p w14:paraId="0B8037F4" w14:textId="5EAB5D2A" w:rsidR="007744D5" w:rsidRPr="002A28A1" w:rsidRDefault="007744D5" w:rsidP="007744D5">
            <w:pPr>
              <w:pStyle w:val="Taulukkoteksti"/>
              <w:rPr>
                <w:szCs w:val="16"/>
              </w:rPr>
            </w:pPr>
            <w:r w:rsidRPr="002A28A1">
              <w:rPr>
                <w:szCs w:val="16"/>
              </w:rPr>
              <w:t>Osapuolitunnus</w:t>
            </w:r>
          </w:p>
        </w:tc>
        <w:tc>
          <w:tcPr>
            <w:tcW w:w="0" w:type="pct"/>
            <w:gridSpan w:val="2"/>
            <w:tcPrChange w:id="3078" w:author="Koskikallio Laura" w:date="2025-04-16T13:16:00Z" w16du:dateUtc="2025-04-16T10:16:00Z">
              <w:tcPr>
                <w:tcW w:w="580" w:type="pct"/>
                <w:gridSpan w:val="2"/>
              </w:tcPr>
            </w:tcPrChange>
          </w:tcPr>
          <w:p w14:paraId="50EF4A34" w14:textId="6F21F2F7"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A28A1">
              <w:rPr>
                <w:szCs w:val="16"/>
              </w:rPr>
              <w:t>2</w:t>
            </w:r>
          </w:p>
        </w:tc>
        <w:tc>
          <w:tcPr>
            <w:tcW w:w="0" w:type="pct"/>
            <w:tcPrChange w:id="3079" w:author="Koskikallio Laura" w:date="2025-04-16T13:16:00Z" w16du:dateUtc="2025-04-16T10:16:00Z">
              <w:tcPr>
                <w:tcW w:w="796" w:type="pct"/>
              </w:tcPr>
            </w:tcPrChange>
          </w:tcPr>
          <w:p w14:paraId="06FEA06F" w14:textId="0472DE5A"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A28A1">
              <w:rPr>
                <w:szCs w:val="16"/>
              </w:rPr>
              <w:t>1..1</w:t>
            </w:r>
          </w:p>
        </w:tc>
        <w:tc>
          <w:tcPr>
            <w:tcW w:w="0" w:type="pct"/>
            <w:tcPrChange w:id="3080" w:author="Koskikallio Laura" w:date="2025-04-16T13:16:00Z" w16du:dateUtc="2025-04-16T10:16:00Z">
              <w:tcPr>
                <w:tcW w:w="1940" w:type="pct"/>
              </w:tcPr>
            </w:tcPrChange>
          </w:tcPr>
          <w:p w14:paraId="715D793E" w14:textId="45C8D679"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t>Valtuutetun osapuolen tunnus</w:t>
            </w:r>
          </w:p>
        </w:tc>
        <w:tc>
          <w:tcPr>
            <w:tcW w:w="512" w:type="pct"/>
            <w:tcPrChange w:id="3081" w:author="Koskikallio Laura" w:date="2025-04-16T13:16:00Z" w16du:dateUtc="2025-04-16T10:16:00Z">
              <w:tcPr>
                <w:tcW w:w="508" w:type="pct"/>
              </w:tcPr>
            </w:tcPrChange>
          </w:tcPr>
          <w:p w14:paraId="2A014532" w14:textId="77777777"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FF0000"/>
                <w:szCs w:val="16"/>
              </w:rPr>
            </w:pPr>
          </w:p>
        </w:tc>
      </w:tr>
      <w:tr w:rsidR="007744D5" w:rsidRPr="002A28A1" w14:paraId="2F4A94E6"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Change w:id="3082"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83" w:author="Koskikallio Laura" w:date="2025-04-16T13:16:00Z" w16du:dateUtc="2025-04-16T10:16:00Z">
              <w:tcPr>
                <w:tcW w:w="1172" w:type="pct"/>
              </w:tcPr>
            </w:tcPrChange>
          </w:tcPr>
          <w:p w14:paraId="051C11BF" w14:textId="77777777" w:rsidR="007744D5" w:rsidRPr="002A28A1" w:rsidRDefault="007744D5" w:rsidP="007744D5">
            <w:pPr>
              <w:pStyle w:val="Taulukkoteksti"/>
              <w:cnfStyle w:val="001000010000" w:firstRow="0" w:lastRow="0" w:firstColumn="1" w:lastColumn="0" w:oddVBand="0" w:evenVBand="0" w:oddHBand="0" w:evenHBand="1" w:firstRowFirstColumn="0" w:firstRowLastColumn="0" w:lastRowFirstColumn="0" w:lastRowLastColumn="0"/>
              <w:rPr>
                <w:szCs w:val="16"/>
              </w:rPr>
            </w:pPr>
            <w:r w:rsidRPr="002A28A1">
              <w:rPr>
                <w:szCs w:val="16"/>
              </w:rPr>
              <w:t>Käyttöpaikan tunnus</w:t>
            </w:r>
          </w:p>
        </w:tc>
        <w:tc>
          <w:tcPr>
            <w:tcW w:w="0" w:type="pct"/>
            <w:gridSpan w:val="2"/>
            <w:tcPrChange w:id="3084" w:author="Koskikallio Laura" w:date="2025-04-16T13:16:00Z" w16du:dateUtc="2025-04-16T10:16:00Z">
              <w:tcPr>
                <w:tcW w:w="580" w:type="pct"/>
                <w:gridSpan w:val="2"/>
              </w:tcPr>
            </w:tcPrChange>
          </w:tcPr>
          <w:p w14:paraId="20E17DFE" w14:textId="77777777"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2A28A1">
              <w:rPr>
                <w:color w:val="000000"/>
                <w:szCs w:val="16"/>
              </w:rPr>
              <w:t>2</w:t>
            </w:r>
          </w:p>
        </w:tc>
        <w:tc>
          <w:tcPr>
            <w:tcW w:w="0" w:type="pct"/>
            <w:tcPrChange w:id="3085" w:author="Koskikallio Laura" w:date="2025-04-16T13:16:00Z" w16du:dateUtc="2025-04-16T10:16:00Z">
              <w:tcPr>
                <w:tcW w:w="796" w:type="pct"/>
              </w:tcPr>
            </w:tcPrChange>
          </w:tcPr>
          <w:p w14:paraId="05AB3632" w14:textId="55B63C22"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del w:id="3086" w:author="Koskikallio Laura" w:date="2025-04-16T13:16:00Z" w16du:dateUtc="2025-04-16T10:16:00Z">
              <w:r w:rsidRPr="002A28A1">
                <w:rPr>
                  <w:color w:val="000000"/>
                  <w:szCs w:val="16"/>
                </w:rPr>
                <w:delText>1</w:delText>
              </w:r>
            </w:del>
            <w:ins w:id="3087" w:author="Koskikallio Laura" w:date="2025-04-16T13:16:00Z" w16du:dateUtc="2025-04-16T10:16:00Z">
              <w:r w:rsidR="00C32FC1">
                <w:rPr>
                  <w:color w:val="000000"/>
                  <w:szCs w:val="16"/>
                </w:rPr>
                <w:t>0</w:t>
              </w:r>
            </w:ins>
            <w:r w:rsidRPr="002A28A1">
              <w:rPr>
                <w:color w:val="000000"/>
                <w:szCs w:val="16"/>
              </w:rPr>
              <w:t>..1</w:t>
            </w:r>
          </w:p>
        </w:tc>
        <w:tc>
          <w:tcPr>
            <w:tcW w:w="0" w:type="pct"/>
            <w:tcPrChange w:id="3088" w:author="Koskikallio Laura" w:date="2025-04-16T13:16:00Z" w16du:dateUtc="2025-04-16T10:16:00Z">
              <w:tcPr>
                <w:tcW w:w="1940" w:type="pct"/>
              </w:tcPr>
            </w:tcPrChange>
          </w:tcPr>
          <w:p w14:paraId="144AC321" w14:textId="77777777"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2A28A1">
              <w:rPr>
                <w:szCs w:val="16"/>
              </w:rPr>
              <w:t xml:space="preserve"> </w:t>
            </w:r>
          </w:p>
        </w:tc>
        <w:tc>
          <w:tcPr>
            <w:tcW w:w="512" w:type="pct"/>
            <w:tcPrChange w:id="3089" w:author="Koskikallio Laura" w:date="2025-04-16T13:16:00Z" w16du:dateUtc="2025-04-16T10:16:00Z">
              <w:tcPr>
                <w:tcW w:w="508" w:type="pct"/>
              </w:tcPr>
            </w:tcPrChange>
          </w:tcPr>
          <w:p w14:paraId="132C8DDA" w14:textId="4B2DC6A8"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del w:id="3090" w:author="Koskikallio Laura" w:date="2025-04-16T13:16:00Z" w16du:dateUtc="2025-04-16T10:16:00Z">
              <w:r w:rsidRPr="002A28A1">
                <w:delText xml:space="preserve"> </w:delText>
              </w:r>
            </w:del>
            <w:ins w:id="3091" w:author="Koskikallio Laura" w:date="2025-04-16T13:16:00Z" w16du:dateUtc="2025-04-16T10:16:00Z">
              <w:r w:rsidR="00C32FC1">
                <w:t>[3]</w:t>
              </w:r>
            </w:ins>
          </w:p>
        </w:tc>
      </w:tr>
      <w:tr w:rsidR="006214D0" w:rsidRPr="002A28A1" w14:paraId="77B3D253"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5B3F17F1" w14:textId="77777777" w:rsidR="007744D5" w:rsidRPr="002A28A1" w:rsidRDefault="007744D5" w:rsidP="007744D5">
            <w:pPr>
              <w:pStyle w:val="Taulukkoteksti"/>
              <w:rPr>
                <w:szCs w:val="16"/>
              </w:rPr>
            </w:pPr>
            <w:r w:rsidRPr="002A28A1">
              <w:t>Asiakkaiden tiedot</w:t>
            </w:r>
          </w:p>
        </w:tc>
        <w:tc>
          <w:tcPr>
            <w:tcW w:w="580" w:type="pct"/>
            <w:gridSpan w:val="2"/>
            <w:shd w:val="clear" w:color="auto" w:fill="CBD7E0" w:themeFill="background2" w:themeFillShade="E6"/>
          </w:tcPr>
          <w:p w14:paraId="1E8650F8" w14:textId="4D28FE6F"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2</w:t>
            </w:r>
          </w:p>
        </w:tc>
        <w:tc>
          <w:tcPr>
            <w:tcW w:w="796" w:type="pct"/>
            <w:shd w:val="clear" w:color="auto" w:fill="CBD7E0" w:themeFill="background2" w:themeFillShade="E6"/>
          </w:tcPr>
          <w:p w14:paraId="21DCFA76" w14:textId="77777777"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pPr>
            <w:r w:rsidRPr="002A28A1">
              <w:t>1..1</w:t>
            </w:r>
          </w:p>
        </w:tc>
        <w:tc>
          <w:tcPr>
            <w:tcW w:w="1940" w:type="pct"/>
            <w:shd w:val="clear" w:color="auto" w:fill="CBD7E0" w:themeFill="background2" w:themeFillShade="E6"/>
          </w:tcPr>
          <w:p w14:paraId="35813578" w14:textId="77777777"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pPr>
          </w:p>
        </w:tc>
        <w:tc>
          <w:tcPr>
            <w:tcW w:w="512" w:type="pct"/>
            <w:shd w:val="clear" w:color="auto" w:fill="CBD7E0" w:themeFill="background2" w:themeFillShade="E6"/>
          </w:tcPr>
          <w:p w14:paraId="38ED03B4" w14:textId="77777777"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A28A1">
              <w:rPr>
                <w:szCs w:val="16"/>
              </w:rPr>
              <w:t>[1]</w:t>
            </w:r>
          </w:p>
        </w:tc>
      </w:tr>
      <w:tr w:rsidR="007744D5" w:rsidRPr="002A28A1" w14:paraId="67241DF9"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Change w:id="3092"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tcPrChange w:id="3093" w:author="Koskikallio Laura" w:date="2025-04-16T13:16:00Z" w16du:dateUtc="2025-04-16T10:16:00Z">
              <w:tcPr>
                <w:tcW w:w="1172" w:type="pct"/>
              </w:tcPr>
            </w:tcPrChange>
          </w:tcPr>
          <w:p w14:paraId="4898B45C" w14:textId="77777777" w:rsidR="007744D5" w:rsidRPr="002A28A1" w:rsidRDefault="007744D5" w:rsidP="007744D5">
            <w:pPr>
              <w:pStyle w:val="Taulukkoteksti"/>
              <w:cnfStyle w:val="001000010000" w:firstRow="0" w:lastRow="0" w:firstColumn="1" w:lastColumn="0" w:oddVBand="0" w:evenVBand="0" w:oddHBand="0" w:evenHBand="1" w:firstRowFirstColumn="0" w:firstRowLastColumn="0" w:lastRowFirstColumn="0" w:lastRowLastColumn="0"/>
              <w:rPr>
                <w:szCs w:val="16"/>
              </w:rPr>
            </w:pPr>
            <w:r w:rsidRPr="002A28A1">
              <w:t>Asiakkaan tunniste</w:t>
            </w:r>
          </w:p>
        </w:tc>
        <w:tc>
          <w:tcPr>
            <w:tcW w:w="0" w:type="pct"/>
            <w:gridSpan w:val="2"/>
            <w:tcPrChange w:id="3094" w:author="Koskikallio Laura" w:date="2025-04-16T13:16:00Z" w16du:dateUtc="2025-04-16T10:16:00Z">
              <w:tcPr>
                <w:tcW w:w="580" w:type="pct"/>
                <w:gridSpan w:val="2"/>
              </w:tcPr>
            </w:tcPrChange>
          </w:tcPr>
          <w:p w14:paraId="254C1127" w14:textId="33648EB6"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3</w:t>
            </w:r>
          </w:p>
        </w:tc>
        <w:tc>
          <w:tcPr>
            <w:tcW w:w="0" w:type="pct"/>
            <w:tcPrChange w:id="3095" w:author="Koskikallio Laura" w:date="2025-04-16T13:16:00Z" w16du:dateUtc="2025-04-16T10:16:00Z">
              <w:tcPr>
                <w:tcW w:w="796" w:type="pct"/>
              </w:tcPr>
            </w:tcPrChange>
          </w:tcPr>
          <w:p w14:paraId="723AD5F0" w14:textId="77777777"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2A28A1">
              <w:t>1..1</w:t>
            </w:r>
          </w:p>
        </w:tc>
        <w:tc>
          <w:tcPr>
            <w:tcW w:w="0" w:type="pct"/>
            <w:tcPrChange w:id="3096" w:author="Koskikallio Laura" w:date="2025-04-16T13:16:00Z" w16du:dateUtc="2025-04-16T10:16:00Z">
              <w:tcPr>
                <w:tcW w:w="1940" w:type="pct"/>
              </w:tcPr>
            </w:tcPrChange>
          </w:tcPr>
          <w:p w14:paraId="562E510C" w14:textId="77777777"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pPr>
            <w:r w:rsidRPr="002A28A1">
              <w:t xml:space="preserve"> </w:t>
            </w:r>
          </w:p>
        </w:tc>
        <w:tc>
          <w:tcPr>
            <w:tcW w:w="512" w:type="pct"/>
            <w:tcPrChange w:id="3097" w:author="Koskikallio Laura" w:date="2025-04-16T13:16:00Z" w16du:dateUtc="2025-04-16T10:16:00Z">
              <w:tcPr>
                <w:tcW w:w="508" w:type="pct"/>
              </w:tcPr>
            </w:tcPrChange>
          </w:tcPr>
          <w:p w14:paraId="49E812C0" w14:textId="77777777" w:rsidR="007744D5" w:rsidRPr="002A28A1" w:rsidRDefault="007744D5" w:rsidP="007744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t xml:space="preserve"> </w:t>
            </w:r>
          </w:p>
        </w:tc>
      </w:tr>
      <w:tr w:rsidR="007744D5" w:rsidRPr="002A28A1" w14:paraId="76A07444" w14:textId="77777777" w:rsidTr="00646C15">
        <w:trPr>
          <w:cantSplit/>
          <w:trHeight w:val="264"/>
        </w:trPr>
        <w:tc>
          <w:tcPr>
            <w:cnfStyle w:val="001000000000" w:firstRow="0" w:lastRow="0" w:firstColumn="1" w:lastColumn="0" w:oddVBand="0" w:evenVBand="0" w:oddHBand="0" w:evenHBand="0" w:firstRowFirstColumn="0" w:firstRowLastColumn="0" w:lastRowFirstColumn="0" w:lastRowLastColumn="0"/>
            <w:tcW w:w="1265" w:type="pct"/>
            <w:gridSpan w:val="2"/>
            <w:shd w:val="clear" w:color="auto" w:fill="9F0D16" w:themeFill="accent1" w:themeFillShade="BF"/>
          </w:tcPr>
          <w:p w14:paraId="6F9ECB92" w14:textId="77777777" w:rsidR="007744D5" w:rsidRPr="002A28A1" w:rsidRDefault="007744D5" w:rsidP="007744D5">
            <w:pPr>
              <w:pStyle w:val="Taulukkoteksti"/>
              <w:rPr>
                <w:b/>
              </w:rPr>
            </w:pPr>
            <w:r w:rsidRPr="002A28A1">
              <w:rPr>
                <w:b/>
              </w:rPr>
              <w:t>Huom:</w:t>
            </w:r>
          </w:p>
        </w:tc>
        <w:tc>
          <w:tcPr>
            <w:tcW w:w="3735" w:type="pct"/>
            <w:gridSpan w:val="4"/>
            <w:tcBorders>
              <w:bottom w:val="single" w:sz="4" w:space="0" w:color="auto"/>
            </w:tcBorders>
            <w:shd w:val="clear" w:color="auto" w:fill="9F0D16" w:themeFill="accent1" w:themeFillShade="BF"/>
          </w:tcPr>
          <w:p w14:paraId="39F49261" w14:textId="77777777" w:rsidR="007744D5" w:rsidRPr="002A28A1" w:rsidRDefault="007744D5" w:rsidP="007744D5">
            <w:pPr>
              <w:pStyle w:val="Taulukkoteksti"/>
              <w:cnfStyle w:val="000000000000" w:firstRow="0" w:lastRow="0" w:firstColumn="0" w:lastColumn="0" w:oddVBand="0" w:evenVBand="0" w:oddHBand="0" w:evenHBand="0" w:firstRowFirstColumn="0" w:firstRowLastColumn="0" w:lastRowFirstColumn="0" w:lastRowLastColumn="0"/>
              <w:rPr>
                <w:b/>
              </w:rPr>
            </w:pPr>
            <w:r w:rsidRPr="002A28A1">
              <w:rPr>
                <w:b/>
              </w:rPr>
              <w:t>Tarkennus</w:t>
            </w:r>
          </w:p>
        </w:tc>
      </w:tr>
      <w:tr w:rsidR="00646C15" w:rsidRPr="002A28A1" w14:paraId="7E8D9256" w14:textId="77777777" w:rsidTr="00646C1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65" w:type="pct"/>
            <w:gridSpan w:val="2"/>
            <w:tcBorders>
              <w:bottom w:val="single" w:sz="4" w:space="0" w:color="auto"/>
            </w:tcBorders>
          </w:tcPr>
          <w:p w14:paraId="0667C5E1" w14:textId="23828FF1" w:rsidR="00646C15" w:rsidRPr="002A28A1" w:rsidRDefault="00646C15" w:rsidP="00646C15">
            <w:pPr>
              <w:pStyle w:val="Taulukkoteksti"/>
            </w:pPr>
            <w:r w:rsidRPr="002A28A1">
              <w:t>[1]</w:t>
            </w:r>
          </w:p>
        </w:tc>
        <w:tc>
          <w:tcPr>
            <w:tcW w:w="3735" w:type="pct"/>
            <w:gridSpan w:val="4"/>
            <w:tcBorders>
              <w:bottom w:val="single" w:sz="2" w:space="0" w:color="auto"/>
            </w:tcBorders>
          </w:tcPr>
          <w:p w14:paraId="561F019C" w14:textId="62D8D748" w:rsidR="00646C15" w:rsidRPr="002A28A1" w:rsidRDefault="00646C15" w:rsidP="00646C1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28A1">
              <w:rPr>
                <w:szCs w:val="16"/>
              </w:rPr>
              <w:t>Asiakas voi antaa valtuutuksen vain omiin tietoihinsa</w:t>
            </w:r>
          </w:p>
        </w:tc>
      </w:tr>
      <w:tr w:rsidR="00646C15" w:rsidRPr="002A28A1" w14:paraId="10A6D033" w14:textId="77777777" w:rsidTr="00AC5A4F">
        <w:trPr>
          <w:cantSplit/>
          <w:trHeight w:val="264"/>
          <w:trPrChange w:id="3098" w:author="Koskikallio Laura" w:date="2025-04-16T13:16:00Z" w16du:dateUtc="2025-04-16T10:16:00Z">
            <w:trPr>
              <w:cantSplit/>
              <w:trHeight w:val="264"/>
            </w:trPr>
          </w:trPrChange>
        </w:trPr>
        <w:tc>
          <w:tcPr>
            <w:cnfStyle w:val="001000000000" w:firstRow="0" w:lastRow="0" w:firstColumn="1" w:lastColumn="0" w:oddVBand="0" w:evenVBand="0" w:oddHBand="0" w:evenHBand="0" w:firstRowFirstColumn="0" w:firstRowLastColumn="0" w:lastRowFirstColumn="0" w:lastRowLastColumn="0"/>
            <w:tcW w:w="0" w:type="pct"/>
            <w:gridSpan w:val="2"/>
            <w:tcPrChange w:id="3099" w:author="Koskikallio Laura" w:date="2025-04-16T13:16:00Z" w16du:dateUtc="2025-04-16T10:16:00Z">
              <w:tcPr>
                <w:tcW w:w="1265" w:type="pct"/>
                <w:gridSpan w:val="2"/>
                <w:tcBorders>
                  <w:bottom w:val="single" w:sz="4" w:space="0" w:color="auto"/>
                </w:tcBorders>
              </w:tcPr>
            </w:tcPrChange>
          </w:tcPr>
          <w:p w14:paraId="04995D87" w14:textId="6E061B06" w:rsidR="00646C15" w:rsidRPr="002A28A1" w:rsidRDefault="00646C15" w:rsidP="00646C15">
            <w:pPr>
              <w:pStyle w:val="Taulukkoteksti"/>
            </w:pPr>
            <w:r>
              <w:t>[2]</w:t>
            </w:r>
          </w:p>
        </w:tc>
        <w:tc>
          <w:tcPr>
            <w:tcW w:w="0" w:type="pct"/>
            <w:gridSpan w:val="4"/>
            <w:tcPrChange w:id="3100" w:author="Koskikallio Laura" w:date="2025-04-16T13:16:00Z" w16du:dateUtc="2025-04-16T10:16:00Z">
              <w:tcPr>
                <w:tcW w:w="3735" w:type="pct"/>
                <w:gridSpan w:val="4"/>
                <w:tcBorders>
                  <w:bottom w:val="single" w:sz="2" w:space="0" w:color="auto"/>
                </w:tcBorders>
              </w:tcPr>
            </w:tcPrChange>
          </w:tcPr>
          <w:p w14:paraId="7B47AE30" w14:textId="77777777" w:rsidR="00646C15" w:rsidRDefault="00646C15" w:rsidP="00646C1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Asiakas voi antaa valtuutuksen tarkoituksen riippuen osapuolesta.</w:t>
            </w:r>
          </w:p>
          <w:p w14:paraId="07F24EC4" w14:textId="77777777" w:rsidR="00646C15" w:rsidRDefault="00646C15" w:rsidP="00646C1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Myyjälle (DH-821) sallitut valtuutuksen tarkoitukset:</w:t>
            </w:r>
          </w:p>
          <w:p w14:paraId="75C47B42" w14:textId="77777777" w:rsidR="00646C15" w:rsidRPr="009269D4" w:rsidRDefault="00646C15" w:rsidP="00523DED">
            <w:pPr>
              <w:pStyle w:val="Taulukkoteksti"/>
              <w:numPr>
                <w:ilvl w:val="0"/>
                <w:numId w:val="41"/>
              </w:numPr>
              <w:cnfStyle w:val="000000000000" w:firstRow="0" w:lastRow="0" w:firstColumn="0" w:lastColumn="0" w:oddVBand="0" w:evenVBand="0" w:oddHBand="0" w:evenHBand="0" w:firstRowFirstColumn="0" w:firstRowLastColumn="0" w:lastRowFirstColumn="0" w:lastRowLastColumn="0"/>
              <w:rPr>
                <w:szCs w:val="16"/>
              </w:rPr>
            </w:pPr>
            <w:r w:rsidRPr="009269D4">
              <w:rPr>
                <w:szCs w:val="16"/>
              </w:rPr>
              <w:t>Tarjouspyyntö (asiakkaalla sopimus käyttöpaikalle)</w:t>
            </w:r>
          </w:p>
          <w:p w14:paraId="362B00DC" w14:textId="77777777" w:rsidR="00646C15" w:rsidRPr="009269D4" w:rsidRDefault="00646C15" w:rsidP="00523DED">
            <w:pPr>
              <w:pStyle w:val="Taulukkoteksti"/>
              <w:numPr>
                <w:ilvl w:val="0"/>
                <w:numId w:val="41"/>
              </w:numPr>
              <w:cnfStyle w:val="000000000000" w:firstRow="0" w:lastRow="0" w:firstColumn="0" w:lastColumn="0" w:oddVBand="0" w:evenVBand="0" w:oddHBand="0" w:evenHBand="0" w:firstRowFirstColumn="0" w:firstRowLastColumn="0" w:lastRowFirstColumn="0" w:lastRowLastColumn="0"/>
              <w:rPr>
                <w:del w:id="3101" w:author="Koskikallio Laura" w:date="2025-04-16T13:16:00Z" w16du:dateUtc="2025-04-16T10:16:00Z"/>
                <w:szCs w:val="16"/>
              </w:rPr>
            </w:pPr>
            <w:del w:id="3102" w:author="Koskikallio Laura" w:date="2025-04-16T13:16:00Z" w16du:dateUtc="2025-04-16T10:16:00Z">
              <w:r w:rsidRPr="009269D4">
                <w:rPr>
                  <w:szCs w:val="16"/>
                </w:rPr>
                <w:delText>Sopimuksen kilpailutus palveluna (asiakkaalla sopimus käyttöpaikalle)</w:delText>
              </w:r>
            </w:del>
          </w:p>
          <w:p w14:paraId="225BC887" w14:textId="77777777" w:rsidR="00646C15" w:rsidRPr="009269D4" w:rsidRDefault="00646C15" w:rsidP="00523DED">
            <w:pPr>
              <w:pStyle w:val="Taulukkoteksti"/>
              <w:numPr>
                <w:ilvl w:val="0"/>
                <w:numId w:val="41"/>
              </w:numPr>
              <w:cnfStyle w:val="000000000000" w:firstRow="0" w:lastRow="0" w:firstColumn="0" w:lastColumn="0" w:oddVBand="0" w:evenVBand="0" w:oddHBand="0" w:evenHBand="0" w:firstRowFirstColumn="0" w:firstRowLastColumn="0" w:lastRowFirstColumn="0" w:lastRowLastColumn="0"/>
              <w:rPr>
                <w:szCs w:val="16"/>
              </w:rPr>
            </w:pPr>
            <w:r w:rsidRPr="009269D4">
              <w:rPr>
                <w:szCs w:val="16"/>
              </w:rPr>
              <w:t>Tarjouspyyntö (asiakkaalla ei sopimusta käyttöpaikalle)</w:t>
            </w:r>
          </w:p>
          <w:p w14:paraId="46AC11A7" w14:textId="77777777" w:rsidR="00646C15" w:rsidRDefault="00646C15" w:rsidP="00523DED">
            <w:pPr>
              <w:pStyle w:val="Taulukkoteksti"/>
              <w:numPr>
                <w:ilvl w:val="0"/>
                <w:numId w:val="41"/>
              </w:numPr>
              <w:cnfStyle w:val="000000000000" w:firstRow="0" w:lastRow="0" w:firstColumn="0" w:lastColumn="0" w:oddVBand="0" w:evenVBand="0" w:oddHBand="0" w:evenHBand="0" w:firstRowFirstColumn="0" w:firstRowLastColumn="0" w:lastRowFirstColumn="0" w:lastRowLastColumn="0"/>
              <w:rPr>
                <w:del w:id="3103" w:author="Koskikallio Laura" w:date="2025-04-16T13:16:00Z" w16du:dateUtc="2025-04-16T10:16:00Z"/>
                <w:szCs w:val="16"/>
              </w:rPr>
            </w:pPr>
            <w:del w:id="3104" w:author="Koskikallio Laura" w:date="2025-04-16T13:16:00Z" w16du:dateUtc="2025-04-16T10:16:00Z">
              <w:r w:rsidRPr="009269D4">
                <w:rPr>
                  <w:szCs w:val="16"/>
                </w:rPr>
                <w:delText>Sopimuksen kilpailutus palveluna (asiakkaalla ei sopimusta käyttöpaikalle)</w:delText>
              </w:r>
            </w:del>
          </w:p>
          <w:p w14:paraId="6EB2A8B2" w14:textId="02E9FAF8" w:rsidR="00C32FC1" w:rsidRDefault="00C32FC1" w:rsidP="00523DED">
            <w:pPr>
              <w:pStyle w:val="Taulukkoteksti"/>
              <w:numPr>
                <w:ilvl w:val="0"/>
                <w:numId w:val="41"/>
              </w:numPr>
              <w:cnfStyle w:val="000000000000" w:firstRow="0" w:lastRow="0" w:firstColumn="0" w:lastColumn="0" w:oddVBand="0" w:evenVBand="0" w:oddHBand="0" w:evenHBand="0" w:firstRowFirstColumn="0" w:firstRowLastColumn="0" w:lastRowFirstColumn="0" w:lastRowLastColumn="0"/>
              <w:rPr>
                <w:ins w:id="3105" w:author="Koskikallio Laura" w:date="2025-04-16T13:16:00Z" w16du:dateUtc="2025-04-16T10:16:00Z"/>
                <w:szCs w:val="16"/>
              </w:rPr>
            </w:pPr>
            <w:ins w:id="3106" w:author="Koskikallio Laura" w:date="2025-04-16T13:16:00Z" w16du:dateUtc="2025-04-16T10:16:00Z">
              <w:r>
                <w:rPr>
                  <w:szCs w:val="16"/>
                </w:rPr>
                <w:t>Käyttöpaikkahaku</w:t>
              </w:r>
            </w:ins>
          </w:p>
          <w:p w14:paraId="50E93E0B" w14:textId="77777777" w:rsidR="00646C15" w:rsidRDefault="00646C15" w:rsidP="00646C1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40C14">
              <w:rPr>
                <w:bCs w:val="0"/>
                <w:szCs w:val="16"/>
              </w:rPr>
              <w:t>3.</w:t>
            </w:r>
            <w:r>
              <w:rPr>
                <w:szCs w:val="16"/>
              </w:rPr>
              <w:t xml:space="preserve"> osapuolelle (DH-822) sallitut valtuutuksen tarkoitukset:</w:t>
            </w:r>
          </w:p>
          <w:p w14:paraId="1EFE174C" w14:textId="77777777" w:rsidR="00646C15" w:rsidRPr="00E16E40" w:rsidRDefault="00646C15" w:rsidP="00523DED">
            <w:pPr>
              <w:pStyle w:val="Taulukkoteksti"/>
              <w:numPr>
                <w:ilvl w:val="0"/>
                <w:numId w:val="42"/>
              </w:numPr>
              <w:cnfStyle w:val="000000000000" w:firstRow="0" w:lastRow="0" w:firstColumn="0" w:lastColumn="0" w:oddVBand="0" w:evenVBand="0" w:oddHBand="0" w:evenHBand="0" w:firstRowFirstColumn="0" w:firstRowLastColumn="0" w:lastRowFirstColumn="0" w:lastRowLastColumn="0"/>
              <w:rPr>
                <w:szCs w:val="16"/>
              </w:rPr>
            </w:pPr>
            <w:r w:rsidRPr="00E16E40">
              <w:rPr>
                <w:szCs w:val="16"/>
              </w:rPr>
              <w:t>Energiaraportointi (asiakkaalla sopimus käyttöpaikalle)</w:t>
            </w:r>
          </w:p>
          <w:p w14:paraId="14D07649" w14:textId="77777777" w:rsidR="00646C15" w:rsidRDefault="00646C15" w:rsidP="00523DED">
            <w:pPr>
              <w:pStyle w:val="Taulukkoteksti"/>
              <w:numPr>
                <w:ilvl w:val="0"/>
                <w:numId w:val="42"/>
              </w:numPr>
              <w:cnfStyle w:val="000000000000" w:firstRow="0" w:lastRow="0" w:firstColumn="0" w:lastColumn="0" w:oddVBand="0" w:evenVBand="0" w:oddHBand="0" w:evenHBand="0" w:firstRowFirstColumn="0" w:firstRowLastColumn="0" w:lastRowFirstColumn="0" w:lastRowLastColumn="0"/>
              <w:rPr>
                <w:szCs w:val="16"/>
              </w:rPr>
            </w:pPr>
            <w:r w:rsidRPr="00E16E40">
              <w:rPr>
                <w:szCs w:val="16"/>
              </w:rPr>
              <w:t>Sopimuksen kilpailutus palveluna (asiakkaalla sopimus käyttöpaikalle)</w:t>
            </w:r>
          </w:p>
          <w:p w14:paraId="1C56806D" w14:textId="77777777" w:rsidR="00646C15" w:rsidRDefault="00646C15" w:rsidP="00523DED">
            <w:pPr>
              <w:pStyle w:val="Taulukkoteksti"/>
              <w:numPr>
                <w:ilvl w:val="0"/>
                <w:numId w:val="42"/>
              </w:numPr>
              <w:cnfStyle w:val="000000000000" w:firstRow="0" w:lastRow="0" w:firstColumn="0" w:lastColumn="0" w:oddVBand="0" w:evenVBand="0" w:oddHBand="0" w:evenHBand="0" w:firstRowFirstColumn="0" w:firstRowLastColumn="0" w:lastRowFirstColumn="0" w:lastRowLastColumn="0"/>
              <w:rPr>
                <w:szCs w:val="16"/>
              </w:rPr>
            </w:pPr>
            <w:r w:rsidRPr="00340C14">
              <w:rPr>
                <w:szCs w:val="16"/>
              </w:rPr>
              <w:t>Sopimuksen kilpailutus palveluna (asiakkaalla ei sopimusta käyttöpaikalle)</w:t>
            </w:r>
          </w:p>
          <w:p w14:paraId="439572A0" w14:textId="77777777" w:rsidR="00A43CE3" w:rsidRDefault="00A43CE3" w:rsidP="00C32FC1">
            <w:pPr>
              <w:pStyle w:val="Taulukkoteksti"/>
              <w:numPr>
                <w:ilvl w:val="0"/>
                <w:numId w:val="42"/>
              </w:numPr>
              <w:cnfStyle w:val="000000000000" w:firstRow="0" w:lastRow="0" w:firstColumn="0" w:lastColumn="0" w:oddVBand="0" w:evenVBand="0" w:oddHBand="0" w:evenHBand="0" w:firstRowFirstColumn="0" w:firstRowLastColumn="0" w:lastRowFirstColumn="0" w:lastRowLastColumn="0"/>
              <w:rPr>
                <w:ins w:id="3107" w:author="Koskikallio Laura" w:date="2025-04-16T13:16:00Z" w16du:dateUtc="2025-04-16T10:16:00Z"/>
                <w:szCs w:val="16"/>
              </w:rPr>
            </w:pPr>
            <w:ins w:id="3108" w:author="Koskikallio Laura" w:date="2025-04-16T13:16:00Z" w16du:dateUtc="2025-04-16T10:16:00Z">
              <w:r w:rsidRPr="00A43CE3">
                <w:rPr>
                  <w:szCs w:val="16"/>
                </w:rPr>
                <w:t>Energiaraportointi ja sopimustiedot</w:t>
              </w:r>
            </w:ins>
          </w:p>
          <w:p w14:paraId="13FEB40C" w14:textId="66AADAB6" w:rsidR="00C32FC1" w:rsidRPr="00C32FC1" w:rsidRDefault="00C32FC1" w:rsidP="00C32FC1">
            <w:pPr>
              <w:pStyle w:val="Taulukkoteksti"/>
              <w:numPr>
                <w:ilvl w:val="0"/>
                <w:numId w:val="42"/>
              </w:numPr>
              <w:cnfStyle w:val="000000000000" w:firstRow="0" w:lastRow="0" w:firstColumn="0" w:lastColumn="0" w:oddVBand="0" w:evenVBand="0" w:oddHBand="0" w:evenHBand="0" w:firstRowFirstColumn="0" w:firstRowLastColumn="0" w:lastRowFirstColumn="0" w:lastRowLastColumn="0"/>
              <w:rPr>
                <w:ins w:id="3109" w:author="Koskikallio Laura" w:date="2025-04-16T13:16:00Z" w16du:dateUtc="2025-04-16T10:16:00Z"/>
                <w:szCs w:val="16"/>
              </w:rPr>
            </w:pPr>
            <w:ins w:id="3110" w:author="Koskikallio Laura" w:date="2025-04-16T13:16:00Z" w16du:dateUtc="2025-04-16T10:16:00Z">
              <w:r w:rsidRPr="00732F25">
                <w:rPr>
                  <w:szCs w:val="16"/>
                </w:rPr>
                <w:t>Käyttöpaikkahaku</w:t>
              </w:r>
            </w:ins>
          </w:p>
          <w:p w14:paraId="41ABE2F6" w14:textId="77777777" w:rsidR="00646C15" w:rsidRDefault="00646C15" w:rsidP="00646C15">
            <w:pPr>
              <w:pStyle w:val="Taulukkoteksti"/>
              <w:cnfStyle w:val="000000000000" w:firstRow="0" w:lastRow="0" w:firstColumn="0" w:lastColumn="0" w:oddVBand="0" w:evenVBand="0" w:oddHBand="0" w:evenHBand="0" w:firstRowFirstColumn="0" w:firstRowLastColumn="0" w:lastRowFirstColumn="0" w:lastRowLastColumn="0"/>
              <w:rPr>
                <w:ins w:id="3111" w:author="Koskikallio Laura" w:date="2025-04-16T13:16:00Z" w16du:dateUtc="2025-04-16T10:16:00Z"/>
                <w:szCs w:val="16"/>
              </w:rPr>
            </w:pPr>
            <w:r>
              <w:rPr>
                <w:szCs w:val="16"/>
              </w:rPr>
              <w:t>Jakeluverkonhaltijalle (DH-823) ei sallita valtuutusta millään (tällä hetkellä käytössä olevalla) tarkoituksella.</w:t>
            </w:r>
          </w:p>
          <w:p w14:paraId="0A675C02" w14:textId="77777777"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3112" w:author="Koskikallio Laura" w:date="2025-04-16T13:16:00Z" w16du:dateUtc="2025-04-16T10:16:00Z"/>
                <w:szCs w:val="16"/>
              </w:rPr>
            </w:pPr>
            <w:ins w:id="3113" w:author="Koskikallio Laura" w:date="2025-04-16T13:16:00Z" w16du:dateUtc="2025-04-16T10:16:00Z">
              <w:r>
                <w:rPr>
                  <w:bCs w:val="0"/>
                  <w:szCs w:val="16"/>
                </w:rPr>
                <w:t xml:space="preserve">Joustopalveluntarjoajalle </w:t>
              </w:r>
              <w:r>
                <w:rPr>
                  <w:szCs w:val="16"/>
                </w:rPr>
                <w:t>(DH-824) sallitut valtuutuksen tarkoitukset:</w:t>
              </w:r>
            </w:ins>
          </w:p>
          <w:p w14:paraId="0AA5AB3C" w14:textId="3A416409" w:rsidR="00C32FC1" w:rsidRPr="002A28A1" w:rsidRDefault="00C32FC1">
            <w:pPr>
              <w:pStyle w:val="Taulukkoteksti"/>
              <w:numPr>
                <w:ilvl w:val="0"/>
                <w:numId w:val="127"/>
              </w:numPr>
              <w:cnfStyle w:val="000000000000" w:firstRow="0" w:lastRow="0" w:firstColumn="0" w:lastColumn="0" w:oddVBand="0" w:evenVBand="0" w:oddHBand="0" w:evenHBand="0" w:firstRowFirstColumn="0" w:firstRowLastColumn="0" w:lastRowFirstColumn="0" w:lastRowLastColumn="0"/>
              <w:rPr>
                <w:szCs w:val="16"/>
              </w:rPr>
              <w:pPrChange w:id="3114" w:author="Koskikallio Laura" w:date="2025-04-16T13:16:00Z" w16du:dateUtc="2025-04-16T10:16:00Z">
                <w:pPr>
                  <w:pStyle w:val="Taulukkoteksti"/>
                  <w:cnfStyle w:val="000000000000" w:firstRow="0" w:lastRow="0" w:firstColumn="0" w:lastColumn="0" w:oddVBand="0" w:evenVBand="0" w:oddHBand="0" w:evenHBand="0" w:firstRowFirstColumn="0" w:firstRowLastColumn="0" w:lastRowFirstColumn="0" w:lastRowLastColumn="0"/>
                </w:pPr>
              </w:pPrChange>
            </w:pPr>
            <w:ins w:id="3115" w:author="Koskikallio Laura" w:date="2025-04-16T13:16:00Z" w16du:dateUtc="2025-04-16T10:16:00Z">
              <w:r>
                <w:rPr>
                  <w:szCs w:val="16"/>
                </w:rPr>
                <w:t>Käyttöpaikan tasevastuutiedot</w:t>
              </w:r>
              <w:r w:rsidRPr="00E16E40">
                <w:rPr>
                  <w:szCs w:val="16"/>
                </w:rPr>
                <w:t xml:space="preserve"> (asiakkaalla sopimus käyttöpaikalle)</w:t>
              </w:r>
            </w:ins>
          </w:p>
        </w:tc>
      </w:tr>
      <w:tr w:rsidR="00C32FC1" w:rsidRPr="002A28A1" w14:paraId="1A0836EF" w14:textId="77777777" w:rsidTr="00AC5A4F">
        <w:trPr>
          <w:cnfStyle w:val="000000010000" w:firstRow="0" w:lastRow="0" w:firstColumn="0" w:lastColumn="0" w:oddVBand="0" w:evenVBand="0" w:oddHBand="0" w:evenHBand="1" w:firstRowFirstColumn="0" w:firstRowLastColumn="0" w:lastRowFirstColumn="0" w:lastRowLastColumn="0"/>
          <w:cantSplit/>
          <w:trHeight w:val="264"/>
          <w:ins w:id="3116" w:author="Koskikallio Laura" w:date="2025-04-16T13:16:00Z"/>
        </w:trPr>
        <w:tc>
          <w:tcPr>
            <w:cnfStyle w:val="001000000000" w:firstRow="0" w:lastRow="0" w:firstColumn="1" w:lastColumn="0" w:oddVBand="0" w:evenVBand="0" w:oddHBand="0" w:evenHBand="0" w:firstRowFirstColumn="0" w:firstRowLastColumn="0" w:lastRowFirstColumn="0" w:lastRowLastColumn="0"/>
            <w:tcW w:w="0" w:type="pct"/>
            <w:gridSpan w:val="2"/>
          </w:tcPr>
          <w:p w14:paraId="7CAA2B07" w14:textId="7D88A2F7" w:rsidR="00C32FC1" w:rsidRDefault="00C32FC1" w:rsidP="00C32FC1">
            <w:pPr>
              <w:pStyle w:val="Taulukkoteksti"/>
              <w:rPr>
                <w:ins w:id="3117" w:author="Koskikallio Laura" w:date="2025-04-16T13:16:00Z" w16du:dateUtc="2025-04-16T10:16:00Z"/>
              </w:rPr>
            </w:pPr>
            <w:ins w:id="3118" w:author="Koskikallio Laura" w:date="2025-04-16T13:16:00Z" w16du:dateUtc="2025-04-16T10:16:00Z">
              <w:r>
                <w:t>[3]</w:t>
              </w:r>
            </w:ins>
          </w:p>
        </w:tc>
        <w:tc>
          <w:tcPr>
            <w:tcW w:w="0" w:type="pct"/>
            <w:gridSpan w:val="4"/>
          </w:tcPr>
          <w:p w14:paraId="27419545" w14:textId="7DE0D204" w:rsidR="00C32FC1" w:rsidRDefault="00C32FC1" w:rsidP="00C32FC1">
            <w:pPr>
              <w:pStyle w:val="Taulukkoteksti"/>
              <w:cnfStyle w:val="000000010000" w:firstRow="0" w:lastRow="0" w:firstColumn="0" w:lastColumn="0" w:oddVBand="0" w:evenVBand="0" w:oddHBand="0" w:evenHBand="1" w:firstRowFirstColumn="0" w:firstRowLastColumn="0" w:lastRowFirstColumn="0" w:lastRowLastColumn="0"/>
              <w:rPr>
                <w:ins w:id="3119" w:author="Koskikallio Laura" w:date="2025-04-16T13:16:00Z" w16du:dateUtc="2025-04-16T10:16:00Z"/>
                <w:szCs w:val="16"/>
              </w:rPr>
            </w:pPr>
            <w:ins w:id="3120" w:author="Koskikallio Laura" w:date="2025-04-16T13:16:00Z" w16du:dateUtc="2025-04-16T10:16:00Z">
              <w:r>
                <w:rPr>
                  <w:szCs w:val="16"/>
                </w:rPr>
                <w:t>Jos valtuutuksen tarkoitus on ”Käyttöpaikkahaku”, ei sanomassa palauteta käyttöpaikkatunnusta.</w:t>
              </w:r>
            </w:ins>
          </w:p>
        </w:tc>
      </w:tr>
      <w:tr w:rsidR="00C32FC1" w:rsidRPr="002A28A1" w14:paraId="626DB1DA" w14:textId="77777777" w:rsidTr="00646C15">
        <w:trPr>
          <w:cantSplit/>
          <w:trHeight w:val="264"/>
          <w:ins w:id="3121" w:author="Koskikallio Laura" w:date="2025-04-16T13:16:00Z"/>
        </w:trPr>
        <w:tc>
          <w:tcPr>
            <w:cnfStyle w:val="001000000000" w:firstRow="0" w:lastRow="0" w:firstColumn="1" w:lastColumn="0" w:oddVBand="0" w:evenVBand="0" w:oddHBand="0" w:evenHBand="0" w:firstRowFirstColumn="0" w:firstRowLastColumn="0" w:lastRowFirstColumn="0" w:lastRowLastColumn="0"/>
            <w:tcW w:w="1265" w:type="pct"/>
            <w:gridSpan w:val="2"/>
            <w:tcBorders>
              <w:bottom w:val="single" w:sz="4" w:space="0" w:color="auto"/>
            </w:tcBorders>
          </w:tcPr>
          <w:p w14:paraId="4A77BC6B" w14:textId="4EF69A73" w:rsidR="00C32FC1" w:rsidRDefault="00C32FC1" w:rsidP="00C32FC1">
            <w:pPr>
              <w:pStyle w:val="Taulukkoteksti"/>
              <w:rPr>
                <w:ins w:id="3122" w:author="Koskikallio Laura" w:date="2025-04-16T13:16:00Z" w16du:dateUtc="2025-04-16T10:16:00Z"/>
              </w:rPr>
            </w:pPr>
            <w:ins w:id="3123" w:author="Koskikallio Laura" w:date="2025-04-16T13:16:00Z" w16du:dateUtc="2025-04-16T10:16:00Z">
              <w:r>
                <w:lastRenderedPageBreak/>
                <w:t>[4]</w:t>
              </w:r>
            </w:ins>
          </w:p>
        </w:tc>
        <w:tc>
          <w:tcPr>
            <w:tcW w:w="3735" w:type="pct"/>
            <w:gridSpan w:val="4"/>
            <w:tcBorders>
              <w:bottom w:val="single" w:sz="2" w:space="0" w:color="auto"/>
            </w:tcBorders>
          </w:tcPr>
          <w:p w14:paraId="6E843EE4" w14:textId="0D7E7070" w:rsidR="00C32FC1" w:rsidRDefault="00C32FC1" w:rsidP="00C32FC1">
            <w:pPr>
              <w:pStyle w:val="Taulukkoteksti"/>
              <w:cnfStyle w:val="000000000000" w:firstRow="0" w:lastRow="0" w:firstColumn="0" w:lastColumn="0" w:oddVBand="0" w:evenVBand="0" w:oddHBand="0" w:evenHBand="0" w:firstRowFirstColumn="0" w:firstRowLastColumn="0" w:lastRowFirstColumn="0" w:lastRowLastColumn="0"/>
              <w:rPr>
                <w:ins w:id="3124" w:author="Koskikallio Laura" w:date="2025-04-16T13:16:00Z" w16du:dateUtc="2025-04-16T10:16:00Z"/>
                <w:szCs w:val="16"/>
              </w:rPr>
            </w:pPr>
            <w:ins w:id="3125" w:author="Koskikallio Laura" w:date="2025-04-16T13:16:00Z" w16du:dateUtc="2025-04-16T10:16:00Z">
              <w:r>
                <w:rPr>
                  <w:szCs w:val="16"/>
                </w:rPr>
                <w:t>Loppuaika on vapaaehtoinen, kun valtuutuksen tarkoitus on ’Käyttöpaikan tasevastuutiedot</w:t>
              </w:r>
              <w:r w:rsidRPr="00E16E40">
                <w:rPr>
                  <w:szCs w:val="16"/>
                </w:rPr>
                <w:t xml:space="preserve"> (asiakkaalla sopimus käyttöpaikalle)</w:t>
              </w:r>
              <w:r>
                <w:rPr>
                  <w:szCs w:val="16"/>
                </w:rPr>
                <w:t>’, ’Energiaraportointi’, ’</w:t>
              </w:r>
              <w:r w:rsidR="00A43CE3">
                <w:rPr>
                  <w:szCs w:val="16"/>
                </w:rPr>
                <w:t>Energiaraportointi ja s</w:t>
              </w:r>
              <w:r>
                <w:rPr>
                  <w:szCs w:val="16"/>
                </w:rPr>
                <w:t>opimustiedot’ tai ’Käyttöpaikkahaku’. Muille valtuutuksen tarkoituksille loppuaika on pakollinen.</w:t>
              </w:r>
            </w:ins>
          </w:p>
        </w:tc>
      </w:tr>
    </w:tbl>
    <w:p w14:paraId="61EED73F" w14:textId="4692DE06" w:rsidR="008531F7" w:rsidRDefault="008531F7">
      <w:pPr>
        <w:spacing w:after="120"/>
        <w:rPr>
          <w:del w:id="3126" w:author="Koskikallio Laura" w:date="2025-04-16T13:16:00Z" w16du:dateUtc="2025-04-16T10:16:00Z"/>
          <w:lang w:eastAsia="fi-FI"/>
        </w:rPr>
      </w:pPr>
    </w:p>
    <w:p w14:paraId="644B3658" w14:textId="77777777" w:rsidR="0025209A" w:rsidRDefault="0025209A" w:rsidP="0025209A">
      <w:pPr>
        <w:pStyle w:val="Heading2"/>
        <w:rPr>
          <w:ins w:id="3127" w:author="Koskikallio Laura" w:date="2025-04-16T13:16:00Z" w16du:dateUtc="2025-04-16T10:16:00Z"/>
        </w:rPr>
      </w:pPr>
      <w:bookmarkStart w:id="3128" w:name="_Toc188512133"/>
      <w:bookmarkStart w:id="3129" w:name="_Toc195775083"/>
      <w:ins w:id="3130" w:author="Koskikallio Laura" w:date="2025-04-16T13:16:00Z" w16du:dateUtc="2025-04-16T10:16:00Z">
        <w:r>
          <w:t>DH-841, DH-842, DH-844 Osapuolen ilmoitus valtuutuksen päättymisestä</w:t>
        </w:r>
        <w:bookmarkEnd w:id="3128"/>
        <w:bookmarkEnd w:id="3129"/>
      </w:ins>
    </w:p>
    <w:p w14:paraId="3470C960" w14:textId="77777777" w:rsidR="0025209A" w:rsidRPr="00BF4D23" w:rsidRDefault="0025209A" w:rsidP="0025209A">
      <w:pPr>
        <w:pStyle w:val="NormalIndent"/>
        <w:rPr>
          <w:ins w:id="3131" w:author="Koskikallio Laura" w:date="2025-04-16T13:16:00Z" w16du:dateUtc="2025-04-16T10:16:00Z"/>
          <w:i/>
          <w:iCs/>
        </w:rPr>
      </w:pPr>
      <w:ins w:id="3132" w:author="Koskikallio Laura" w:date="2025-04-16T13:16:00Z" w16du:dateUtc="2025-04-16T10:16:00Z">
        <w:r w:rsidRPr="00BF4D23">
          <w:rPr>
            <w:i/>
            <w:iCs/>
          </w:rPr>
          <w:t>Uusi tapahtuma valtuutuksen päättämiselle</w:t>
        </w:r>
        <w:r>
          <w:rPr>
            <w:i/>
            <w:iCs/>
          </w:rPr>
          <w:t>.</w:t>
        </w:r>
      </w:ins>
    </w:p>
    <w:p w14:paraId="65EA47EE" w14:textId="0DA1D007" w:rsidR="0025209A" w:rsidRDefault="0025209A" w:rsidP="0025209A">
      <w:pPr>
        <w:pStyle w:val="Caption"/>
        <w:rPr>
          <w:ins w:id="3133" w:author="Koskikallio Laura" w:date="2025-04-16T13:16:00Z" w16du:dateUtc="2025-04-16T10:16:00Z"/>
        </w:rPr>
      </w:pPr>
      <w:ins w:id="3134" w:author="Koskikallio Laura" w:date="2025-04-16T13:16:00Z" w16du:dateUtc="2025-04-16T10:16:00Z">
        <w:r>
          <w:t xml:space="preserve">Taulukko </w:t>
        </w:r>
        <w:r>
          <w:rPr>
            <w:noProof/>
          </w:rPr>
          <w:fldChar w:fldCharType="begin"/>
        </w:r>
        <w:r>
          <w:rPr>
            <w:noProof/>
          </w:rPr>
          <w:instrText xml:space="preserve"> SEQ Taulukko \* ARABIC </w:instrText>
        </w:r>
        <w:r>
          <w:rPr>
            <w:noProof/>
          </w:rPr>
          <w:fldChar w:fldCharType="separate"/>
        </w:r>
      </w:ins>
      <w:r w:rsidR="009170F0">
        <w:rPr>
          <w:noProof/>
        </w:rPr>
        <w:t>76</w:t>
      </w:r>
      <w:ins w:id="3135" w:author="Koskikallio Laura" w:date="2025-04-16T13:16:00Z" w16du:dateUtc="2025-04-16T10:16:00Z">
        <w:r>
          <w:rPr>
            <w:noProof/>
          </w:rPr>
          <w:fldChar w:fldCharType="end"/>
        </w:r>
        <w:r>
          <w:t xml:space="preserve"> Kuvaus osapuolen ilmoituksesta valtuutuksen päättymisestä</w:t>
        </w:r>
      </w:ins>
    </w:p>
    <w:tbl>
      <w:tblPr>
        <w:tblStyle w:val="GridTable4-Accent1"/>
        <w:tblW w:w="9776" w:type="dxa"/>
        <w:jc w:val="center"/>
        <w:tblLook w:val="04A0" w:firstRow="1" w:lastRow="0" w:firstColumn="1" w:lastColumn="0" w:noHBand="0" w:noVBand="1"/>
      </w:tblPr>
      <w:tblGrid>
        <w:gridCol w:w="2080"/>
        <w:gridCol w:w="7696"/>
      </w:tblGrid>
      <w:tr w:rsidR="0025209A" w:rsidRPr="002F16ED" w14:paraId="28A3957C" w14:textId="77777777" w:rsidTr="00BF4D23">
        <w:trPr>
          <w:cnfStyle w:val="100000000000" w:firstRow="1" w:lastRow="0" w:firstColumn="0" w:lastColumn="0" w:oddVBand="0" w:evenVBand="0" w:oddHBand="0" w:evenHBand="0" w:firstRowFirstColumn="0" w:firstRowLastColumn="0" w:lastRowFirstColumn="0" w:lastRowLastColumn="0"/>
          <w:jc w:val="center"/>
          <w:ins w:id="3136" w:author="Koskikallio Laura" w:date="2025-04-16T13:16:00Z"/>
        </w:trPr>
        <w:tc>
          <w:tcPr>
            <w:cnfStyle w:val="001000000100" w:firstRow="0" w:lastRow="0" w:firstColumn="1" w:lastColumn="0" w:oddVBand="0" w:evenVBand="0" w:oddHBand="0" w:evenHBand="0" w:firstRowFirstColumn="1" w:firstRowLastColumn="0" w:lastRowFirstColumn="0" w:lastRowLastColumn="0"/>
            <w:tcW w:w="9776" w:type="dxa"/>
            <w:gridSpan w:val="2"/>
          </w:tcPr>
          <w:p w14:paraId="67D6706B" w14:textId="77777777" w:rsidR="0025209A" w:rsidRPr="002F16ED" w:rsidRDefault="0025209A" w:rsidP="00BF4D23">
            <w:pPr>
              <w:pStyle w:val="Taulukkoteksti"/>
              <w:rPr>
                <w:ins w:id="3137" w:author="Koskikallio Laura" w:date="2025-04-16T13:16:00Z" w16du:dateUtc="2025-04-16T10:16:00Z"/>
                <w:noProof/>
                <w:lang w:eastAsia="nb-NO"/>
              </w:rPr>
            </w:pPr>
            <w:ins w:id="3138" w:author="Koskikallio Laura" w:date="2025-04-16T13:16:00Z" w16du:dateUtc="2025-04-16T10:16:00Z">
              <w:r>
                <w:rPr>
                  <w:noProof/>
                  <w:lang w:eastAsia="nb-NO"/>
                </w:rPr>
                <w:t>Tapahtuman kuvaus</w:t>
              </w:r>
            </w:ins>
          </w:p>
        </w:tc>
      </w:tr>
      <w:tr w:rsidR="0025209A" w:rsidRPr="002F16ED" w14:paraId="5A06E0A8" w14:textId="77777777" w:rsidTr="00BF4D23">
        <w:trPr>
          <w:jc w:val="center"/>
          <w:ins w:id="3139"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26AA7D01" w14:textId="77777777" w:rsidR="0025209A" w:rsidRPr="002F16ED" w:rsidRDefault="0025209A" w:rsidP="00BF4D23">
            <w:pPr>
              <w:pStyle w:val="Taulukkoteksti"/>
              <w:rPr>
                <w:ins w:id="3140" w:author="Koskikallio Laura" w:date="2025-04-16T13:16:00Z" w16du:dateUtc="2025-04-16T10:16:00Z"/>
                <w:noProof/>
                <w:lang w:eastAsia="nb-NO"/>
              </w:rPr>
            </w:pPr>
            <w:ins w:id="3141" w:author="Koskikallio Laura" w:date="2025-04-16T13:16:00Z" w16du:dateUtc="2025-04-16T10:16:00Z">
              <w:r w:rsidRPr="002F16ED">
                <w:rPr>
                  <w:noProof/>
                  <w:lang w:eastAsia="nb-NO"/>
                </w:rPr>
                <w:t>Määritelmä</w:t>
              </w:r>
            </w:ins>
          </w:p>
        </w:tc>
        <w:tc>
          <w:tcPr>
            <w:tcW w:w="7696" w:type="dxa"/>
          </w:tcPr>
          <w:p w14:paraId="758A69B9" w14:textId="77777777"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142" w:author="Koskikallio Laura" w:date="2025-04-16T13:16:00Z" w16du:dateUtc="2025-04-16T10:16:00Z"/>
                <w:noProof/>
                <w:lang w:eastAsia="nb-NO"/>
              </w:rPr>
            </w:pPr>
            <w:ins w:id="3143" w:author="Koskikallio Laura" w:date="2025-04-16T13:16:00Z" w16du:dateUtc="2025-04-16T10:16:00Z">
              <w:r>
                <w:rPr>
                  <w:noProof/>
                  <w:lang w:eastAsia="nb-NO"/>
                </w:rPr>
                <w:t>Osapuoli ilmoittaa Datahubiin asiakkaan valtuutuksen päättymisestä</w:t>
              </w:r>
            </w:ins>
          </w:p>
        </w:tc>
      </w:tr>
      <w:tr w:rsidR="0025209A" w:rsidRPr="002F16ED" w14:paraId="03D46BA1" w14:textId="77777777" w:rsidTr="00BF4D23">
        <w:trPr>
          <w:cnfStyle w:val="000000010000" w:firstRow="0" w:lastRow="0" w:firstColumn="0" w:lastColumn="0" w:oddVBand="0" w:evenVBand="0" w:oddHBand="0" w:evenHBand="1" w:firstRowFirstColumn="0" w:firstRowLastColumn="0" w:lastRowFirstColumn="0" w:lastRowLastColumn="0"/>
          <w:jc w:val="center"/>
          <w:ins w:id="3144"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54E57003" w14:textId="77777777" w:rsidR="0025209A" w:rsidRPr="002F16ED" w:rsidRDefault="0025209A" w:rsidP="00BF4D23">
            <w:pPr>
              <w:pStyle w:val="Taulukkoteksti"/>
              <w:rPr>
                <w:ins w:id="3145" w:author="Koskikallio Laura" w:date="2025-04-16T13:16:00Z" w16du:dateUtc="2025-04-16T10:16:00Z"/>
                <w:noProof/>
                <w:lang w:eastAsia="nb-NO"/>
              </w:rPr>
            </w:pPr>
            <w:ins w:id="3146" w:author="Koskikallio Laura" w:date="2025-04-16T13:16:00Z" w16du:dateUtc="2025-04-16T10:16:00Z">
              <w:r>
                <w:rPr>
                  <w:noProof/>
                  <w:lang w:eastAsia="nb-NO"/>
                </w:rPr>
                <w:t>Osapuolet ja roolit</w:t>
              </w:r>
            </w:ins>
          </w:p>
        </w:tc>
        <w:tc>
          <w:tcPr>
            <w:tcW w:w="7696" w:type="dxa"/>
          </w:tcPr>
          <w:p w14:paraId="0106FAE9" w14:textId="77777777" w:rsidR="0025209A" w:rsidRPr="002F16ED"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147" w:author="Koskikallio Laura" w:date="2025-04-16T13:16:00Z" w16du:dateUtc="2025-04-16T10:16:00Z"/>
                <w:noProof/>
                <w:lang w:eastAsia="nb-NO"/>
              </w:rPr>
            </w:pPr>
            <w:ins w:id="3148" w:author="Koskikallio Laura" w:date="2025-04-16T13:16:00Z" w16du:dateUtc="2025-04-16T10:16:00Z">
              <w:r>
                <w:rPr>
                  <w:noProof/>
                  <w:lang w:eastAsia="nb-NO"/>
                </w:rPr>
                <w:t>Datahub, Myyjä/3.osapuoli (Energiapalvelun tarjoaja)/Joustopalveluntarjoaja</w:t>
              </w:r>
            </w:ins>
          </w:p>
        </w:tc>
      </w:tr>
      <w:tr w:rsidR="0025209A" w:rsidRPr="002F16ED" w14:paraId="1807B246" w14:textId="77777777" w:rsidTr="00BF4D23">
        <w:trPr>
          <w:jc w:val="center"/>
          <w:ins w:id="3149"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731AEB3" w14:textId="77777777" w:rsidR="0025209A" w:rsidRDefault="0025209A" w:rsidP="00BF4D23">
            <w:pPr>
              <w:pStyle w:val="Taulukkoteksti"/>
              <w:rPr>
                <w:ins w:id="3150" w:author="Koskikallio Laura" w:date="2025-04-16T13:16:00Z" w16du:dateUtc="2025-04-16T10:16:00Z"/>
                <w:noProof/>
                <w:lang w:eastAsia="nb-NO"/>
              </w:rPr>
            </w:pPr>
            <w:ins w:id="3151" w:author="Koskikallio Laura" w:date="2025-04-16T13:16:00Z" w16du:dateUtc="2025-04-16T10:16:00Z">
              <w:r w:rsidRPr="00564687">
                <w:rPr>
                  <w:b/>
                  <w:i/>
                  <w:noProof/>
                  <w:lang w:eastAsia="nb-NO"/>
                </w:rPr>
                <w:t>Tapahtuman käynnistys</w:t>
              </w:r>
            </w:ins>
          </w:p>
        </w:tc>
      </w:tr>
      <w:tr w:rsidR="0025209A" w:rsidRPr="002F16ED" w14:paraId="606A9024" w14:textId="77777777" w:rsidTr="00BF4D23">
        <w:trPr>
          <w:cnfStyle w:val="000000010000" w:firstRow="0" w:lastRow="0" w:firstColumn="0" w:lastColumn="0" w:oddVBand="0" w:evenVBand="0" w:oddHBand="0" w:evenHBand="1" w:firstRowFirstColumn="0" w:firstRowLastColumn="0" w:lastRowFirstColumn="0" w:lastRowLastColumn="0"/>
          <w:jc w:val="center"/>
          <w:ins w:id="3152"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A4EE633" w14:textId="77777777" w:rsidR="0025209A" w:rsidRPr="002F16ED" w:rsidRDefault="0025209A" w:rsidP="00BF4D23">
            <w:pPr>
              <w:pStyle w:val="Taulukkoteksti"/>
              <w:rPr>
                <w:ins w:id="3153" w:author="Koskikallio Laura" w:date="2025-04-16T13:16:00Z" w16du:dateUtc="2025-04-16T10:16:00Z"/>
                <w:noProof/>
                <w:lang w:eastAsia="nb-NO"/>
              </w:rPr>
            </w:pPr>
            <w:ins w:id="3154" w:author="Koskikallio Laura" w:date="2025-04-16T13:16:00Z" w16du:dateUtc="2025-04-16T10:16:00Z">
              <w:r w:rsidRPr="002F16ED">
                <w:rPr>
                  <w:noProof/>
                  <w:lang w:eastAsia="nb-NO"/>
                </w:rPr>
                <w:t>Alkaa, kun</w:t>
              </w:r>
            </w:ins>
          </w:p>
        </w:tc>
        <w:tc>
          <w:tcPr>
            <w:tcW w:w="7696" w:type="dxa"/>
          </w:tcPr>
          <w:p w14:paraId="3FE21C75" w14:textId="15046F5B" w:rsidR="0025209A" w:rsidRPr="002F16ED"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155" w:author="Koskikallio Laura" w:date="2025-04-16T13:16:00Z" w16du:dateUtc="2025-04-16T10:16:00Z"/>
                <w:noProof/>
                <w:lang w:eastAsia="nb-NO"/>
              </w:rPr>
            </w:pPr>
            <w:ins w:id="3156" w:author="Koskikallio Laura" w:date="2025-04-16T13:16:00Z" w16du:dateUtc="2025-04-16T10:16:00Z">
              <w:r>
                <w:rPr>
                  <w:noProof/>
                  <w:lang w:eastAsia="nb-NO"/>
                </w:rPr>
                <w:t>Asiakkaan ja osapuolen välinen sopimus päättyy, jolloin asiakkaan antama voimassa oleva valtuutus tulee päättä</w:t>
              </w:r>
              <w:r w:rsidR="00D9681B">
                <w:rPr>
                  <w:noProof/>
                  <w:lang w:eastAsia="nb-NO"/>
                </w:rPr>
                <w:t>ä</w:t>
              </w:r>
              <w:r>
                <w:rPr>
                  <w:noProof/>
                  <w:lang w:eastAsia="nb-NO"/>
                </w:rPr>
                <w:t xml:space="preserve"> tai tulevaisuudessa alkava valtuutus tulee peruuttaa.</w:t>
              </w:r>
            </w:ins>
          </w:p>
        </w:tc>
      </w:tr>
      <w:tr w:rsidR="0025209A" w:rsidRPr="002F16ED" w14:paraId="39264843" w14:textId="77777777" w:rsidTr="00BF4D23">
        <w:trPr>
          <w:jc w:val="center"/>
          <w:ins w:id="315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3289489" w14:textId="77777777" w:rsidR="0025209A" w:rsidRPr="002F16ED" w:rsidRDefault="0025209A" w:rsidP="00BF4D23">
            <w:pPr>
              <w:pStyle w:val="Taulukkoteksti"/>
              <w:rPr>
                <w:ins w:id="3158" w:author="Koskikallio Laura" w:date="2025-04-16T13:16:00Z" w16du:dateUtc="2025-04-16T10:16:00Z"/>
                <w:noProof/>
                <w:lang w:eastAsia="nb-NO"/>
              </w:rPr>
            </w:pPr>
            <w:ins w:id="3159" w:author="Koskikallio Laura" w:date="2025-04-16T13:16:00Z" w16du:dateUtc="2025-04-16T10:16:00Z">
              <w:r>
                <w:rPr>
                  <w:noProof/>
                  <w:lang w:eastAsia="nb-NO"/>
                </w:rPr>
                <w:t>Ilmoitettavat tiedot</w:t>
              </w:r>
            </w:ins>
          </w:p>
        </w:tc>
        <w:tc>
          <w:tcPr>
            <w:tcW w:w="7696" w:type="dxa"/>
          </w:tcPr>
          <w:p w14:paraId="76D73557" w14:textId="77777777"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160" w:author="Koskikallio Laura" w:date="2025-04-16T13:16:00Z" w16du:dateUtc="2025-04-16T10:16:00Z"/>
                <w:noProof/>
                <w:lang w:eastAsia="nb-NO"/>
              </w:rPr>
            </w:pPr>
            <w:ins w:id="3161" w:author="Koskikallio Laura" w:date="2025-04-16T13:16:00Z" w16du:dateUtc="2025-04-16T10:16:00Z">
              <w:r>
                <w:rPr>
                  <w:noProof/>
                  <w:lang w:eastAsia="nb-NO"/>
                </w:rPr>
                <w:t>Valtuutuksen antaneen asiakkaan yksilöivä tunniste; niiden käyttöpaikkojen tunnukset, joille valtuutus on annettu; päivämäärä, jolloin valtuutus päättyy; syy/valtuutuksen tarkoitus (lista) ja vapaaehtoinen selite</w:t>
              </w:r>
            </w:ins>
          </w:p>
        </w:tc>
      </w:tr>
      <w:tr w:rsidR="0025209A" w:rsidRPr="002F16ED" w14:paraId="3039EBFE" w14:textId="77777777" w:rsidTr="00BF4D23">
        <w:trPr>
          <w:cnfStyle w:val="000000010000" w:firstRow="0" w:lastRow="0" w:firstColumn="0" w:lastColumn="0" w:oddVBand="0" w:evenVBand="0" w:oddHBand="0" w:evenHBand="1" w:firstRowFirstColumn="0" w:firstRowLastColumn="0" w:lastRowFirstColumn="0" w:lastRowLastColumn="0"/>
          <w:jc w:val="center"/>
          <w:ins w:id="3162"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CAEFD59" w14:textId="77777777" w:rsidR="0025209A" w:rsidRPr="001152FD" w:rsidRDefault="0025209A" w:rsidP="00BF4D23">
            <w:pPr>
              <w:pStyle w:val="Taulukkoteksti"/>
              <w:rPr>
                <w:ins w:id="3163" w:author="Koskikallio Laura" w:date="2025-04-16T13:16:00Z" w16du:dateUtc="2025-04-16T10:16:00Z"/>
                <w:b/>
                <w:i/>
                <w:noProof/>
                <w:lang w:eastAsia="nb-NO"/>
              </w:rPr>
            </w:pPr>
            <w:ins w:id="3164" w:author="Koskikallio Laura" w:date="2025-04-16T13:16:00Z" w16du:dateUtc="2025-04-16T10:16:00Z">
              <w:r>
                <w:rPr>
                  <w:b/>
                  <w:i/>
                  <w:noProof/>
                  <w:lang w:eastAsia="nb-NO"/>
                </w:rPr>
                <w:t>Validointi</w:t>
              </w:r>
            </w:ins>
          </w:p>
        </w:tc>
      </w:tr>
      <w:tr w:rsidR="0025209A" w:rsidRPr="002F16ED" w14:paraId="357D2F31" w14:textId="77777777" w:rsidTr="00BF4D23">
        <w:trPr>
          <w:jc w:val="center"/>
          <w:ins w:id="3165"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391F2CA4" w14:textId="77777777" w:rsidR="0025209A" w:rsidRPr="002F16ED" w:rsidRDefault="0025209A" w:rsidP="00BF4D23">
            <w:pPr>
              <w:pStyle w:val="Taulukkoteksti"/>
              <w:rPr>
                <w:ins w:id="3166" w:author="Koskikallio Laura" w:date="2025-04-16T13:16:00Z" w16du:dateUtc="2025-04-16T10:16:00Z"/>
                <w:noProof/>
                <w:lang w:eastAsia="nb-NO"/>
              </w:rPr>
            </w:pPr>
            <w:ins w:id="3167" w:author="Koskikallio Laura" w:date="2025-04-16T13:16:00Z" w16du:dateUtc="2025-04-16T10:16:00Z">
              <w:r>
                <w:rPr>
                  <w:noProof/>
                  <w:lang w:eastAsia="nb-NO"/>
                </w:rPr>
                <w:t>Oikeudet tietoihin</w:t>
              </w:r>
            </w:ins>
          </w:p>
        </w:tc>
        <w:tc>
          <w:tcPr>
            <w:tcW w:w="7696" w:type="dxa"/>
          </w:tcPr>
          <w:p w14:paraId="7C006059" w14:textId="77777777"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168" w:author="Koskikallio Laura" w:date="2025-04-16T13:16:00Z" w16du:dateUtc="2025-04-16T10:16:00Z"/>
                <w:noProof/>
                <w:lang w:eastAsia="nb-NO"/>
              </w:rPr>
            </w:pPr>
            <w:ins w:id="3169" w:author="Koskikallio Laura" w:date="2025-04-16T13:16:00Z" w16du:dateUtc="2025-04-16T10:16:00Z">
              <w:r>
                <w:rPr>
                  <w:noProof/>
                  <w:lang w:eastAsia="nb-NO"/>
                </w:rPr>
                <w:t>Osapuolen tulee olla rekisteröity datahubiin.</w:t>
              </w:r>
            </w:ins>
          </w:p>
        </w:tc>
      </w:tr>
      <w:tr w:rsidR="0025209A" w:rsidRPr="002F16ED" w14:paraId="13D8D1AA" w14:textId="77777777" w:rsidTr="00BF4D23">
        <w:trPr>
          <w:cnfStyle w:val="000000010000" w:firstRow="0" w:lastRow="0" w:firstColumn="0" w:lastColumn="0" w:oddVBand="0" w:evenVBand="0" w:oddHBand="0" w:evenHBand="1" w:firstRowFirstColumn="0" w:firstRowLastColumn="0" w:lastRowFirstColumn="0" w:lastRowLastColumn="0"/>
          <w:jc w:val="center"/>
          <w:ins w:id="3170"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1E884431" w14:textId="77777777" w:rsidR="0025209A" w:rsidRDefault="0025209A" w:rsidP="00BF4D23">
            <w:pPr>
              <w:pStyle w:val="Taulukkoteksti"/>
              <w:rPr>
                <w:ins w:id="3171" w:author="Koskikallio Laura" w:date="2025-04-16T13:16:00Z" w16du:dateUtc="2025-04-16T10:16:00Z"/>
                <w:noProof/>
                <w:lang w:eastAsia="nb-NO"/>
              </w:rPr>
            </w:pPr>
            <w:ins w:id="3172" w:author="Koskikallio Laura" w:date="2025-04-16T13:16:00Z" w16du:dateUtc="2025-04-16T10:16:00Z">
              <w:r>
                <w:rPr>
                  <w:noProof/>
                  <w:lang w:eastAsia="nb-NO"/>
                </w:rPr>
                <w:t>Säännöt</w:t>
              </w:r>
            </w:ins>
          </w:p>
        </w:tc>
        <w:tc>
          <w:tcPr>
            <w:tcW w:w="7696" w:type="dxa"/>
          </w:tcPr>
          <w:p w14:paraId="6CACDA06" w14:textId="77777777" w:rsidR="0025209A"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173" w:author="Koskikallio Laura" w:date="2025-04-16T13:16:00Z" w16du:dateUtc="2025-04-16T10:16:00Z"/>
                <w:noProof/>
                <w:lang w:eastAsia="nb-NO"/>
              </w:rPr>
            </w:pPr>
            <w:ins w:id="3174" w:author="Koskikallio Laura" w:date="2025-04-16T13:16:00Z" w16du:dateUtc="2025-04-16T10:16:00Z">
              <w:r>
                <w:rPr>
                  <w:noProof/>
                  <w:lang w:eastAsia="nb-NO"/>
                </w:rPr>
                <w:t>Ilmoitetut asiakkaat ja käyttöpaikat löytyvät datahubista.</w:t>
              </w:r>
            </w:ins>
          </w:p>
          <w:p w14:paraId="3E350A4C" w14:textId="7C89E4F3" w:rsidR="0025209A"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175" w:author="Koskikallio Laura" w:date="2025-04-16T13:16:00Z" w16du:dateUtc="2025-04-16T10:16:00Z"/>
                <w:noProof/>
                <w:lang w:eastAsia="nb-NO"/>
              </w:rPr>
            </w:pPr>
            <w:ins w:id="3176" w:author="Koskikallio Laura" w:date="2025-04-16T13:16:00Z" w16du:dateUtc="2025-04-16T10:16:00Z">
              <w:r>
                <w:rPr>
                  <w:noProof/>
                  <w:lang w:eastAsia="nb-NO"/>
                </w:rPr>
                <w:t>Valtuutus/valtuutukset löytyy datahubista ja on voimassa ilmoitettuna päättymisaikana tai tule</w:t>
              </w:r>
              <w:r w:rsidR="00D9681B">
                <w:rPr>
                  <w:noProof/>
                  <w:lang w:eastAsia="nb-NO"/>
                </w:rPr>
                <w:t>e</w:t>
              </w:r>
              <w:r>
                <w:rPr>
                  <w:noProof/>
                  <w:lang w:eastAsia="nb-NO"/>
                </w:rPr>
                <w:t xml:space="preserve"> voimaan tulevaisuudessa, jolloin </w:t>
              </w:r>
              <w:r w:rsidR="00D9681B">
                <w:rPr>
                  <w:noProof/>
                  <w:lang w:eastAsia="nb-NO"/>
                </w:rPr>
                <w:t>n</w:t>
              </w:r>
              <w:r>
                <w:rPr>
                  <w:noProof/>
                  <w:lang w:eastAsia="nb-NO"/>
                </w:rPr>
                <w:t>e perutaan.</w:t>
              </w:r>
            </w:ins>
          </w:p>
        </w:tc>
      </w:tr>
      <w:tr w:rsidR="0025209A" w:rsidRPr="002F16ED" w14:paraId="58EACB9C" w14:textId="77777777" w:rsidTr="00BF4D23">
        <w:trPr>
          <w:jc w:val="center"/>
          <w:ins w:id="3177"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FF0283E" w14:textId="77777777" w:rsidR="0025209A" w:rsidRPr="002F16ED" w:rsidRDefault="0025209A" w:rsidP="00BF4D23">
            <w:pPr>
              <w:pStyle w:val="Taulukkoteksti"/>
              <w:rPr>
                <w:ins w:id="3178" w:author="Koskikallio Laura" w:date="2025-04-16T13:16:00Z" w16du:dateUtc="2025-04-16T10:16:00Z"/>
                <w:noProof/>
                <w:lang w:eastAsia="nb-NO"/>
              </w:rPr>
            </w:pPr>
            <w:ins w:id="3179" w:author="Koskikallio Laura" w:date="2025-04-16T13:16:00Z" w16du:dateUtc="2025-04-16T10:16:00Z">
              <w:r w:rsidRPr="002F16ED">
                <w:rPr>
                  <w:noProof/>
                  <w:lang w:eastAsia="nb-NO"/>
                </w:rPr>
                <w:t xml:space="preserve">Keskeyttävät </w:t>
              </w:r>
              <w:r>
                <w:rPr>
                  <w:noProof/>
                  <w:lang w:eastAsia="nb-NO"/>
                </w:rPr>
                <w:t>tapahtumat</w:t>
              </w:r>
            </w:ins>
          </w:p>
        </w:tc>
        <w:tc>
          <w:tcPr>
            <w:tcW w:w="7696" w:type="dxa"/>
          </w:tcPr>
          <w:p w14:paraId="3B44C949" w14:textId="77777777"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180" w:author="Koskikallio Laura" w:date="2025-04-16T13:16:00Z" w16du:dateUtc="2025-04-16T10:16:00Z"/>
                <w:noProof/>
                <w:lang w:eastAsia="nb-NO"/>
              </w:rPr>
            </w:pPr>
            <w:ins w:id="3181" w:author="Koskikallio Laura" w:date="2025-04-16T13:16:00Z" w16du:dateUtc="2025-04-16T10:16:00Z">
              <w:r>
                <w:rPr>
                  <w:noProof/>
                  <w:lang w:eastAsia="nb-NO"/>
                </w:rPr>
                <w:t>-</w:t>
              </w:r>
            </w:ins>
          </w:p>
        </w:tc>
      </w:tr>
      <w:tr w:rsidR="0025209A" w:rsidRPr="002F16ED" w14:paraId="1F8B8C82" w14:textId="77777777" w:rsidTr="00BF4D23">
        <w:trPr>
          <w:cnfStyle w:val="000000010000" w:firstRow="0" w:lastRow="0" w:firstColumn="0" w:lastColumn="0" w:oddVBand="0" w:evenVBand="0" w:oddHBand="0" w:evenHBand="1" w:firstRowFirstColumn="0" w:firstRowLastColumn="0" w:lastRowFirstColumn="0" w:lastRowLastColumn="0"/>
          <w:jc w:val="center"/>
          <w:ins w:id="3182"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4292148F" w14:textId="77777777" w:rsidR="0025209A" w:rsidRPr="002F16ED" w:rsidRDefault="0025209A" w:rsidP="00BF4D23">
            <w:pPr>
              <w:pStyle w:val="Taulukkoteksti"/>
              <w:rPr>
                <w:ins w:id="3183" w:author="Koskikallio Laura" w:date="2025-04-16T13:16:00Z" w16du:dateUtc="2025-04-16T10:16:00Z"/>
                <w:noProof/>
                <w:lang w:eastAsia="nb-NO"/>
              </w:rPr>
            </w:pPr>
            <w:ins w:id="3184" w:author="Koskikallio Laura" w:date="2025-04-16T13:16:00Z" w16du:dateUtc="2025-04-16T10:16:00Z">
              <w:r>
                <w:rPr>
                  <w:noProof/>
                  <w:lang w:eastAsia="nb-NO"/>
                </w:rPr>
                <w:t>Aikarajat</w:t>
              </w:r>
            </w:ins>
          </w:p>
        </w:tc>
        <w:tc>
          <w:tcPr>
            <w:tcW w:w="7696" w:type="dxa"/>
          </w:tcPr>
          <w:p w14:paraId="792B9992" w14:textId="0D38A166" w:rsidR="0025209A"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185" w:author="Koskikallio Laura" w:date="2025-04-16T13:16:00Z" w16du:dateUtc="2025-04-16T10:16:00Z"/>
                <w:noProof/>
                <w:lang w:eastAsia="nb-NO"/>
              </w:rPr>
            </w:pPr>
            <w:ins w:id="3186" w:author="Koskikallio Laura" w:date="2025-04-16T13:16:00Z" w16du:dateUtc="2025-04-16T10:16:00Z">
              <w:r>
                <w:rPr>
                  <w:noProof/>
                  <w:lang w:eastAsia="nb-NO"/>
                </w:rPr>
                <w:t>Päättymisaika saa olla a</w:t>
              </w:r>
              <w:r w:rsidR="00D9681B">
                <w:rPr>
                  <w:noProof/>
                  <w:lang w:eastAsia="nb-NO"/>
                </w:rPr>
                <w:t>i</w:t>
              </w:r>
              <w:r>
                <w:rPr>
                  <w:noProof/>
                  <w:lang w:eastAsia="nb-NO"/>
                </w:rPr>
                <w:t>kaisintaan kuluvalle päivälle.</w:t>
              </w:r>
            </w:ins>
          </w:p>
          <w:p w14:paraId="18AF7E43" w14:textId="77777777" w:rsidR="0025209A" w:rsidRPr="002F16ED"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187" w:author="Koskikallio Laura" w:date="2025-04-16T13:16:00Z" w16du:dateUtc="2025-04-16T10:16:00Z"/>
                <w:noProof/>
                <w:lang w:eastAsia="nb-NO"/>
              </w:rPr>
            </w:pPr>
            <w:ins w:id="3188" w:author="Koskikallio Laura" w:date="2025-04-16T13:16:00Z" w16du:dateUtc="2025-04-16T10:16:00Z">
              <w:r>
                <w:rPr>
                  <w:noProof/>
                  <w:lang w:eastAsia="nb-NO"/>
                </w:rPr>
                <w:t>Päättymisaika ei saa olla yli 90 vuorokautta tulevaisuudessa.</w:t>
              </w:r>
            </w:ins>
          </w:p>
        </w:tc>
      </w:tr>
      <w:tr w:rsidR="0025209A" w:rsidRPr="002F16ED" w14:paraId="0087544B" w14:textId="77777777" w:rsidTr="00BF4D23">
        <w:trPr>
          <w:jc w:val="center"/>
          <w:ins w:id="3189"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79A2B98" w14:textId="77777777" w:rsidR="0025209A" w:rsidRDefault="0025209A" w:rsidP="00BF4D23">
            <w:pPr>
              <w:pStyle w:val="Taulukkoteksti"/>
              <w:rPr>
                <w:ins w:id="3190" w:author="Koskikallio Laura" w:date="2025-04-16T13:16:00Z" w16du:dateUtc="2025-04-16T10:16:00Z"/>
                <w:noProof/>
                <w:lang w:eastAsia="nb-NO"/>
              </w:rPr>
            </w:pPr>
            <w:ins w:id="3191" w:author="Koskikallio Laura" w:date="2025-04-16T13:16:00Z" w16du:dateUtc="2025-04-16T10:16:00Z">
              <w:r w:rsidRPr="00412AF7">
                <w:rPr>
                  <w:b/>
                  <w:i/>
                  <w:noProof/>
                  <w:lang w:eastAsia="nb-NO"/>
                </w:rPr>
                <w:t>Prosessointi</w:t>
              </w:r>
            </w:ins>
          </w:p>
        </w:tc>
      </w:tr>
      <w:tr w:rsidR="0025209A" w:rsidRPr="002F16ED" w14:paraId="0FA75C34" w14:textId="77777777" w:rsidTr="00BF4D23">
        <w:trPr>
          <w:cnfStyle w:val="000000010000" w:firstRow="0" w:lastRow="0" w:firstColumn="0" w:lastColumn="0" w:oddVBand="0" w:evenVBand="0" w:oddHBand="0" w:evenHBand="1" w:firstRowFirstColumn="0" w:firstRowLastColumn="0" w:lastRowFirstColumn="0" w:lastRowLastColumn="0"/>
          <w:jc w:val="center"/>
          <w:ins w:id="3192"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tcPr>
          <w:p w14:paraId="02C3C2A3" w14:textId="77777777" w:rsidR="00565B2D" w:rsidRDefault="00565B2D" w:rsidP="00BF4D23">
            <w:pPr>
              <w:pStyle w:val="Taulukkoteksti"/>
              <w:rPr>
                <w:ins w:id="3193" w:author="Markkanen Laura" w:date="2025-09-09T15:24:00Z" w16du:dateUtc="2025-09-09T12:24:00Z"/>
                <w:bCs/>
                <w:noProof/>
                <w:lang w:eastAsia="nb-NO"/>
              </w:rPr>
            </w:pPr>
            <w:ins w:id="3194" w:author="Markkanen Laura" w:date="2025-09-09T15:24:00Z">
              <w:r w:rsidRPr="00565B2D">
                <w:rPr>
                  <w:noProof/>
                  <w:lang w:eastAsia="nb-NO"/>
                </w:rPr>
                <w:t xml:space="preserve">Valtuutusten päättäminen käsitellään asynkronisesti. </w:t>
              </w:r>
            </w:ins>
          </w:p>
          <w:p w14:paraId="62B96E34" w14:textId="4F762705" w:rsidR="0025209A" w:rsidRDefault="0025209A" w:rsidP="00BF4D23">
            <w:pPr>
              <w:pStyle w:val="Taulukkoteksti"/>
              <w:rPr>
                <w:ins w:id="3195" w:author="Koskikallio Laura" w:date="2025-04-16T13:16:00Z" w16du:dateUtc="2025-04-16T10:16:00Z"/>
                <w:noProof/>
                <w:lang w:eastAsia="nb-NO"/>
              </w:rPr>
            </w:pPr>
            <w:ins w:id="3196" w:author="Koskikallio Laura" w:date="2025-04-16T13:16:00Z" w16du:dateUtc="2025-04-16T10:16:00Z">
              <w:r>
                <w:rPr>
                  <w:noProof/>
                  <w:lang w:eastAsia="nb-NO"/>
                </w:rPr>
                <w:t>Jos ilmoitettuun päättämiseen liittyy useampi asiakas ja/tai käyttöpaikka, päättää datahub jokaisen asiakkaan ilmoitetuille käyttöpaikoille tallennetun valtuutuksen.</w:t>
              </w:r>
            </w:ins>
          </w:p>
          <w:p w14:paraId="7EC59A21" w14:textId="77777777" w:rsidR="0025209A" w:rsidRDefault="0025209A" w:rsidP="00BF4D23">
            <w:pPr>
              <w:pStyle w:val="Taulukkoteksti"/>
              <w:rPr>
                <w:ins w:id="3197" w:author="Koskikallio Laura" w:date="2025-04-16T13:16:00Z" w16du:dateUtc="2025-04-16T10:16:00Z"/>
                <w:noProof/>
                <w:lang w:eastAsia="nb-NO"/>
              </w:rPr>
            </w:pPr>
            <w:ins w:id="3198" w:author="Koskikallio Laura" w:date="2025-04-16T13:16:00Z" w16du:dateUtc="2025-04-16T10:16:00Z">
              <w:r>
                <w:rPr>
                  <w:noProof/>
                  <w:lang w:eastAsia="nb-NO"/>
                </w:rPr>
                <w:t xml:space="preserve">Jos ilmoitettuun päättämiseen ei ole liitetty käyttöpaikkaa, päättää datahub valtuutuksen asiakkaan kaikilta käyttöpaikoilta, joilla valtuutus on voimassa. </w:t>
              </w:r>
            </w:ins>
          </w:p>
          <w:p w14:paraId="7DB6D61A" w14:textId="77777777" w:rsidR="0025209A" w:rsidRDefault="0025209A" w:rsidP="00BF4D23">
            <w:pPr>
              <w:pStyle w:val="Taulukkoteksti"/>
              <w:rPr>
                <w:ins w:id="3199" w:author="Koskikallio Laura" w:date="2025-04-16T13:16:00Z" w16du:dateUtc="2025-04-16T10:16:00Z"/>
                <w:bCs/>
                <w:noProof/>
                <w:lang w:eastAsia="nb-NO"/>
              </w:rPr>
            </w:pPr>
            <w:ins w:id="3200" w:author="Koskikallio Laura" w:date="2025-04-16T13:16:00Z" w16du:dateUtc="2025-04-16T10:16:00Z">
              <w:r>
                <w:rPr>
                  <w:noProof/>
                  <w:lang w:eastAsia="nb-NO"/>
                </w:rPr>
                <w:t>Jos ilmoitettuun päättämiseen on liitetty yksi tai useampi valtuutustyyppi, päättää datahub asiakkaan valtuutuksista vain näillä tyypeillä tallennetut valtuutukset.</w:t>
              </w:r>
            </w:ins>
          </w:p>
          <w:p w14:paraId="6A4095DC" w14:textId="77777777" w:rsidR="0025209A" w:rsidRDefault="0025209A" w:rsidP="00BF4D23">
            <w:pPr>
              <w:pStyle w:val="Taulukkoteksti"/>
              <w:rPr>
                <w:ins w:id="3201" w:author="Koskikallio Laura" w:date="2025-04-16T13:16:00Z" w16du:dateUtc="2025-04-16T10:16:00Z"/>
                <w:bCs/>
                <w:noProof/>
                <w:lang w:eastAsia="nb-NO"/>
              </w:rPr>
            </w:pPr>
            <w:ins w:id="3202" w:author="Koskikallio Laura" w:date="2025-04-16T13:16:00Z" w16du:dateUtc="2025-04-16T10:16:00Z">
              <w:r>
                <w:rPr>
                  <w:noProof/>
                  <w:lang w:eastAsia="nb-NO"/>
                </w:rPr>
                <w:t>Jos ilmoitettuun päättämiseen ei ole liitetty valtuutustyyppiä, päättää datahub kaikilla valtuutustyypeillä tallennetut valtuutukset.</w:t>
              </w:r>
            </w:ins>
          </w:p>
          <w:p w14:paraId="4AC200D9" w14:textId="77777777" w:rsidR="0025209A" w:rsidRPr="002F16ED" w:rsidRDefault="0025209A" w:rsidP="00BF4D23">
            <w:pPr>
              <w:pStyle w:val="Taulukkoteksti"/>
              <w:rPr>
                <w:ins w:id="3203" w:author="Koskikallio Laura" w:date="2025-04-16T13:16:00Z" w16du:dateUtc="2025-04-16T10:16:00Z"/>
                <w:noProof/>
                <w:lang w:eastAsia="nb-NO"/>
              </w:rPr>
            </w:pPr>
            <w:ins w:id="3204" w:author="Koskikallio Laura" w:date="2025-04-16T13:16:00Z" w16du:dateUtc="2025-04-16T10:16:00Z">
              <w:r>
                <w:rPr>
                  <w:noProof/>
                  <w:lang w:eastAsia="nb-NO"/>
                </w:rPr>
                <w:lastRenderedPageBreak/>
                <w:t>Jos käyttöpaikan valtuutus alkaa tulevaisuudessa, se perutaan.</w:t>
              </w:r>
            </w:ins>
          </w:p>
        </w:tc>
      </w:tr>
      <w:tr w:rsidR="0025209A" w:rsidRPr="002F16ED" w14:paraId="78633787" w14:textId="77777777" w:rsidTr="00BF4D23">
        <w:trPr>
          <w:jc w:val="center"/>
          <w:ins w:id="3205"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288E26D" w14:textId="77777777" w:rsidR="0025209A" w:rsidRDefault="0025209A" w:rsidP="00BF4D23">
            <w:pPr>
              <w:pStyle w:val="Taulukkoteksti"/>
              <w:rPr>
                <w:ins w:id="3206" w:author="Koskikallio Laura" w:date="2025-04-16T13:16:00Z" w16du:dateUtc="2025-04-16T10:16:00Z"/>
                <w:noProof/>
                <w:lang w:eastAsia="nb-NO"/>
              </w:rPr>
            </w:pPr>
            <w:ins w:id="3207" w:author="Koskikallio Laura" w:date="2025-04-16T13:16:00Z" w16du:dateUtc="2025-04-16T10:16:00Z">
              <w:r>
                <w:rPr>
                  <w:b/>
                  <w:i/>
                  <w:noProof/>
                  <w:lang w:eastAsia="nb-NO"/>
                </w:rPr>
                <w:lastRenderedPageBreak/>
                <w:t>Tiedon tallennus</w:t>
              </w:r>
            </w:ins>
          </w:p>
        </w:tc>
      </w:tr>
      <w:tr w:rsidR="0025209A" w:rsidRPr="002F16ED" w14:paraId="74912A32" w14:textId="77777777" w:rsidTr="00BF4D23">
        <w:trPr>
          <w:cnfStyle w:val="000000010000" w:firstRow="0" w:lastRow="0" w:firstColumn="0" w:lastColumn="0" w:oddVBand="0" w:evenVBand="0" w:oddHBand="0" w:evenHBand="1" w:firstRowFirstColumn="0" w:firstRowLastColumn="0" w:lastRowFirstColumn="0" w:lastRowLastColumn="0"/>
          <w:jc w:val="center"/>
          <w:ins w:id="3208"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11561E45" w14:textId="77777777" w:rsidR="0025209A" w:rsidRDefault="0025209A" w:rsidP="00BF4D23">
            <w:pPr>
              <w:pStyle w:val="Taulukkoteksti"/>
              <w:rPr>
                <w:ins w:id="3209" w:author="Koskikallio Laura" w:date="2025-04-16T13:16:00Z" w16du:dateUtc="2025-04-16T10:16:00Z"/>
                <w:noProof/>
                <w:lang w:eastAsia="nb-NO"/>
              </w:rPr>
            </w:pPr>
            <w:ins w:id="3210" w:author="Koskikallio Laura" w:date="2025-04-16T13:16:00Z" w16du:dateUtc="2025-04-16T10:16:00Z">
              <w:r>
                <w:rPr>
                  <w:noProof/>
                  <w:lang w:eastAsia="nb-NO"/>
                </w:rPr>
                <w:t>Ilmoitetut tiedot</w:t>
              </w:r>
            </w:ins>
          </w:p>
        </w:tc>
        <w:tc>
          <w:tcPr>
            <w:tcW w:w="7696" w:type="dxa"/>
          </w:tcPr>
          <w:p w14:paraId="2FD40A05" w14:textId="77777777" w:rsidR="0025209A" w:rsidRPr="002F16ED"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11" w:author="Koskikallio Laura" w:date="2025-04-16T13:16:00Z" w16du:dateUtc="2025-04-16T10:16:00Z"/>
                <w:noProof/>
                <w:lang w:eastAsia="nb-NO"/>
              </w:rPr>
            </w:pPr>
            <w:ins w:id="3212" w:author="Koskikallio Laura" w:date="2025-04-16T13:16:00Z" w16du:dateUtc="2025-04-16T10:16:00Z">
              <w:r>
                <w:rPr>
                  <w:noProof/>
                  <w:lang w:eastAsia="nb-NO"/>
                </w:rPr>
                <w:t>Valtuutuksen päättymispäivä</w:t>
              </w:r>
            </w:ins>
          </w:p>
        </w:tc>
      </w:tr>
      <w:tr w:rsidR="0025209A" w:rsidRPr="002F16ED" w14:paraId="1EA48683" w14:textId="77777777" w:rsidTr="00BF4D23">
        <w:trPr>
          <w:jc w:val="center"/>
          <w:ins w:id="3213"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000CABD7" w14:textId="77777777" w:rsidR="0025209A" w:rsidRDefault="0025209A" w:rsidP="00BF4D23">
            <w:pPr>
              <w:pStyle w:val="Taulukkoteksti"/>
              <w:rPr>
                <w:ins w:id="3214" w:author="Koskikallio Laura" w:date="2025-04-16T13:16:00Z" w16du:dateUtc="2025-04-16T10:16:00Z"/>
                <w:noProof/>
                <w:lang w:eastAsia="nb-NO"/>
              </w:rPr>
            </w:pPr>
            <w:ins w:id="3215" w:author="Koskikallio Laura" w:date="2025-04-16T13:16:00Z" w16du:dateUtc="2025-04-16T10:16:00Z">
              <w:r>
                <w:rPr>
                  <w:noProof/>
                  <w:lang w:eastAsia="nb-NO"/>
                </w:rPr>
                <w:t>Prosessoidut tiedot</w:t>
              </w:r>
            </w:ins>
          </w:p>
        </w:tc>
        <w:tc>
          <w:tcPr>
            <w:tcW w:w="7696" w:type="dxa"/>
          </w:tcPr>
          <w:p w14:paraId="01290B56" w14:textId="1F5145FC"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16" w:author="Koskikallio Laura" w:date="2025-04-16T13:16:00Z" w16du:dateUtc="2025-04-16T10:16:00Z"/>
                <w:noProof/>
                <w:lang w:eastAsia="nb-NO"/>
              </w:rPr>
            </w:pPr>
            <w:ins w:id="3217" w:author="Koskikallio Laura" w:date="2025-04-16T13:16:00Z" w16du:dateUtc="2025-04-16T10:16:00Z">
              <w:r>
                <w:rPr>
                  <w:noProof/>
                  <w:lang w:eastAsia="nb-NO"/>
                </w:rPr>
                <w:t>Päättyneet ja/tai peru</w:t>
              </w:r>
              <w:r w:rsidR="00D9681B">
                <w:rPr>
                  <w:noProof/>
                  <w:lang w:eastAsia="nb-NO"/>
                </w:rPr>
                <w:t>u</w:t>
              </w:r>
              <w:r>
                <w:rPr>
                  <w:noProof/>
                  <w:lang w:eastAsia="nb-NO"/>
                </w:rPr>
                <w:t>tetut valtuutukset</w:t>
              </w:r>
            </w:ins>
          </w:p>
        </w:tc>
      </w:tr>
      <w:tr w:rsidR="0025209A" w:rsidRPr="002F16ED" w14:paraId="4414CF7C" w14:textId="77777777" w:rsidTr="00BF4D23">
        <w:trPr>
          <w:cnfStyle w:val="000000010000" w:firstRow="0" w:lastRow="0" w:firstColumn="0" w:lastColumn="0" w:oddVBand="0" w:evenVBand="0" w:oddHBand="0" w:evenHBand="1" w:firstRowFirstColumn="0" w:firstRowLastColumn="0" w:lastRowFirstColumn="0" w:lastRowLastColumn="0"/>
          <w:jc w:val="center"/>
          <w:ins w:id="3218"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8C90D6D" w14:textId="77777777" w:rsidR="0025209A" w:rsidRDefault="0025209A" w:rsidP="00BF4D23">
            <w:pPr>
              <w:pStyle w:val="Taulukkoteksti"/>
              <w:rPr>
                <w:ins w:id="3219" w:author="Koskikallio Laura" w:date="2025-04-16T13:16:00Z" w16du:dateUtc="2025-04-16T10:16:00Z"/>
                <w:noProof/>
                <w:lang w:eastAsia="nb-NO"/>
              </w:rPr>
            </w:pPr>
            <w:ins w:id="3220" w:author="Koskikallio Laura" w:date="2025-04-16T13:16:00Z" w16du:dateUtc="2025-04-16T10:16:00Z">
              <w:r>
                <w:rPr>
                  <w:b/>
                  <w:i/>
                  <w:noProof/>
                  <w:lang w:eastAsia="nb-NO"/>
                </w:rPr>
                <w:t>Tiedon palautus/välitys</w:t>
              </w:r>
            </w:ins>
          </w:p>
        </w:tc>
      </w:tr>
      <w:tr w:rsidR="0025209A" w:rsidRPr="002F16ED" w14:paraId="0A38F245" w14:textId="77777777" w:rsidTr="00BF4D23">
        <w:trPr>
          <w:jc w:val="center"/>
          <w:ins w:id="3221"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6D68AD6C" w14:textId="77777777" w:rsidR="0025209A" w:rsidRPr="002F16ED" w:rsidRDefault="0025209A" w:rsidP="00BF4D23">
            <w:pPr>
              <w:pStyle w:val="Taulukkoteksti"/>
              <w:rPr>
                <w:ins w:id="3222" w:author="Koskikallio Laura" w:date="2025-04-16T13:16:00Z" w16du:dateUtc="2025-04-16T10:16:00Z"/>
                <w:noProof/>
                <w:lang w:eastAsia="nb-NO"/>
              </w:rPr>
            </w:pPr>
            <w:ins w:id="3223" w:author="Koskikallio Laura" w:date="2025-04-16T13:16:00Z" w16du:dateUtc="2025-04-16T10:16:00Z">
              <w:r>
                <w:rPr>
                  <w:noProof/>
                  <w:lang w:eastAsia="nb-NO"/>
                </w:rPr>
                <w:t>Tiedon palautus</w:t>
              </w:r>
            </w:ins>
          </w:p>
        </w:tc>
        <w:tc>
          <w:tcPr>
            <w:tcW w:w="7696" w:type="dxa"/>
          </w:tcPr>
          <w:p w14:paraId="63D1FF38" w14:textId="63A1047B"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24" w:author="Koskikallio Laura" w:date="2025-04-16T13:16:00Z" w16du:dateUtc="2025-04-16T10:16:00Z"/>
                <w:noProof/>
                <w:lang w:eastAsia="nb-NO"/>
              </w:rPr>
            </w:pPr>
            <w:ins w:id="3225" w:author="Koskikallio Laura" w:date="2025-04-16T13:16:00Z" w16du:dateUtc="2025-04-16T10:16:00Z">
              <w:r>
                <w:rPr>
                  <w:noProof/>
                  <w:lang w:eastAsia="nb-NO"/>
                </w:rPr>
                <w:t>Kuittaus ilmoituksen hyväksymisestä/hylkäämisestä. Datahub ilmoittaa varoituksella, mikäli kaikkia pyynnössä listattujen käyttöpaikkojen valtuutuksia ei pystytty päättämään/perumaan.</w:t>
              </w:r>
            </w:ins>
          </w:p>
        </w:tc>
      </w:tr>
      <w:tr w:rsidR="0025209A" w:rsidRPr="002F16ED" w14:paraId="36EAC7C0" w14:textId="77777777" w:rsidTr="00BF4D23">
        <w:trPr>
          <w:cnfStyle w:val="000000010000" w:firstRow="0" w:lastRow="0" w:firstColumn="0" w:lastColumn="0" w:oddVBand="0" w:evenVBand="0" w:oddHBand="0" w:evenHBand="1" w:firstRowFirstColumn="0" w:firstRowLastColumn="0" w:lastRowFirstColumn="0" w:lastRowLastColumn="0"/>
          <w:jc w:val="center"/>
          <w:ins w:id="3226"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45B2FC42" w14:textId="77777777" w:rsidR="0025209A" w:rsidRDefault="0025209A" w:rsidP="00BF4D23">
            <w:pPr>
              <w:pStyle w:val="Taulukkoteksti"/>
              <w:rPr>
                <w:ins w:id="3227" w:author="Koskikallio Laura" w:date="2025-04-16T13:16:00Z" w16du:dateUtc="2025-04-16T10:16:00Z"/>
                <w:noProof/>
                <w:lang w:eastAsia="nb-NO"/>
              </w:rPr>
            </w:pPr>
            <w:ins w:id="3228" w:author="Koskikallio Laura" w:date="2025-04-16T13:16:00Z" w16du:dateUtc="2025-04-16T10:16:00Z">
              <w:r>
                <w:rPr>
                  <w:noProof/>
                  <w:lang w:eastAsia="nb-NO"/>
                </w:rPr>
                <w:t>Tiedon välitys</w:t>
              </w:r>
            </w:ins>
          </w:p>
        </w:tc>
        <w:tc>
          <w:tcPr>
            <w:tcW w:w="7696" w:type="dxa"/>
          </w:tcPr>
          <w:p w14:paraId="7E845CD8" w14:textId="77777777" w:rsidR="0025209A"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29" w:author="Koskikallio Laura" w:date="2025-04-16T13:16:00Z" w16du:dateUtc="2025-04-16T10:16:00Z"/>
                <w:noProof/>
                <w:lang w:eastAsia="nb-NO"/>
              </w:rPr>
            </w:pPr>
            <w:ins w:id="3230" w:author="Koskikallio Laura" w:date="2025-04-16T13:16:00Z" w16du:dateUtc="2025-04-16T10:16:00Z">
              <w:r>
                <w:rPr>
                  <w:noProof/>
                  <w:lang w:eastAsia="nb-NO"/>
                </w:rPr>
                <w:t>-</w:t>
              </w:r>
            </w:ins>
          </w:p>
        </w:tc>
      </w:tr>
      <w:tr w:rsidR="0025209A" w:rsidRPr="002F16ED" w14:paraId="11688830" w14:textId="77777777" w:rsidTr="00BF4D23">
        <w:trPr>
          <w:jc w:val="center"/>
          <w:ins w:id="3231" w:author="Koskikallio Laura" w:date="2025-04-16T13:16:00Z"/>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7FDDF33" w14:textId="77777777" w:rsidR="0025209A" w:rsidRPr="002F16ED" w:rsidRDefault="0025209A" w:rsidP="00BF4D23">
            <w:pPr>
              <w:pStyle w:val="Taulukkoteksti"/>
              <w:rPr>
                <w:ins w:id="3232" w:author="Koskikallio Laura" w:date="2025-04-16T13:16:00Z" w16du:dateUtc="2025-04-16T10:16:00Z"/>
                <w:noProof/>
                <w:lang w:eastAsia="nb-NO"/>
              </w:rPr>
            </w:pPr>
            <w:ins w:id="3233" w:author="Koskikallio Laura" w:date="2025-04-16T13:16:00Z" w16du:dateUtc="2025-04-16T10:16:00Z">
              <w:r>
                <w:rPr>
                  <w:b/>
                  <w:i/>
                  <w:noProof/>
                  <w:lang w:eastAsia="nb-NO"/>
                </w:rPr>
                <w:t>Virheet ja p</w:t>
              </w:r>
              <w:r w:rsidRPr="00215092">
                <w:rPr>
                  <w:b/>
                  <w:i/>
                  <w:noProof/>
                  <w:lang w:eastAsia="nb-NO"/>
                </w:rPr>
                <w:t>eruutukset</w:t>
              </w:r>
            </w:ins>
          </w:p>
        </w:tc>
      </w:tr>
      <w:tr w:rsidR="0025209A" w:rsidRPr="002F16ED" w14:paraId="06E3B4E4" w14:textId="77777777" w:rsidTr="00BF4D23">
        <w:trPr>
          <w:cnfStyle w:val="000000010000" w:firstRow="0" w:lastRow="0" w:firstColumn="0" w:lastColumn="0" w:oddVBand="0" w:evenVBand="0" w:oddHBand="0" w:evenHBand="1" w:firstRowFirstColumn="0" w:firstRowLastColumn="0" w:lastRowFirstColumn="0" w:lastRowLastColumn="0"/>
          <w:jc w:val="center"/>
          <w:ins w:id="3234"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723D590D" w14:textId="77777777" w:rsidR="0025209A" w:rsidRPr="002F16ED" w:rsidRDefault="0025209A" w:rsidP="00BF4D23">
            <w:pPr>
              <w:pStyle w:val="Taulukkoteksti"/>
              <w:rPr>
                <w:ins w:id="3235" w:author="Koskikallio Laura" w:date="2025-04-16T13:16:00Z" w16du:dateUtc="2025-04-16T10:16:00Z"/>
                <w:noProof/>
                <w:lang w:eastAsia="nb-NO"/>
              </w:rPr>
            </w:pPr>
            <w:ins w:id="3236" w:author="Koskikallio Laura" w:date="2025-04-16T13:16:00Z" w16du:dateUtc="2025-04-16T10:16:00Z">
              <w:r>
                <w:rPr>
                  <w:noProof/>
                  <w:lang w:eastAsia="nb-NO"/>
                </w:rPr>
                <w:t>Merkittävät virheet ja seuraukset</w:t>
              </w:r>
            </w:ins>
          </w:p>
        </w:tc>
        <w:tc>
          <w:tcPr>
            <w:tcW w:w="7696" w:type="dxa"/>
          </w:tcPr>
          <w:p w14:paraId="368E29BB" w14:textId="77777777" w:rsidR="0025209A" w:rsidRPr="002F16ED"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37" w:author="Koskikallio Laura" w:date="2025-04-16T13:16:00Z" w16du:dateUtc="2025-04-16T10:16:00Z"/>
                <w:noProof/>
                <w:lang w:eastAsia="nb-NO"/>
              </w:rPr>
            </w:pPr>
            <w:ins w:id="3238" w:author="Koskikallio Laura" w:date="2025-04-16T13:16:00Z" w16du:dateUtc="2025-04-16T10:16:00Z">
              <w:r>
                <w:rPr>
                  <w:noProof/>
                  <w:lang w:eastAsia="nb-NO"/>
                </w:rPr>
                <w:t xml:space="preserve">Väärän käyttöpaikan tai asiakkaan valtuutus päätetään </w:t>
              </w:r>
              <w:r>
                <w:rPr>
                  <w:rFonts w:ascii="Wingdings" w:eastAsia="Wingdings" w:hAnsi="Wingdings" w:cs="Wingdings"/>
                  <w:noProof/>
                  <w:lang w:eastAsia="nb-NO"/>
                </w:rPr>
                <w:t>à</w:t>
              </w:r>
              <w:r>
                <w:rPr>
                  <w:noProof/>
                  <w:lang w:eastAsia="nb-NO"/>
                </w:rPr>
                <w:t xml:space="preserve"> osapuoli ei enää saa tietoa eikä asiakas sopimuksen mukaista palvelua.</w:t>
              </w:r>
            </w:ins>
          </w:p>
        </w:tc>
      </w:tr>
      <w:tr w:rsidR="0025209A" w:rsidRPr="002F16ED" w14:paraId="265A587C" w14:textId="77777777" w:rsidTr="00BF4D23">
        <w:trPr>
          <w:jc w:val="center"/>
          <w:ins w:id="3239" w:author="Koskikallio Laura" w:date="2025-04-16T13:16:00Z"/>
        </w:trPr>
        <w:tc>
          <w:tcPr>
            <w:cnfStyle w:val="001000000000" w:firstRow="0" w:lastRow="0" w:firstColumn="1" w:lastColumn="0" w:oddVBand="0" w:evenVBand="0" w:oddHBand="0" w:evenHBand="0" w:firstRowFirstColumn="0" w:firstRowLastColumn="0" w:lastRowFirstColumn="0" w:lastRowLastColumn="0"/>
            <w:tcW w:w="2080" w:type="dxa"/>
          </w:tcPr>
          <w:p w14:paraId="689F4D04" w14:textId="77777777" w:rsidR="0025209A" w:rsidRPr="002F16ED" w:rsidRDefault="0025209A" w:rsidP="00BF4D23">
            <w:pPr>
              <w:pStyle w:val="Taulukkoteksti"/>
              <w:rPr>
                <w:ins w:id="3240" w:author="Koskikallio Laura" w:date="2025-04-16T13:16:00Z" w16du:dateUtc="2025-04-16T10:16:00Z"/>
                <w:noProof/>
                <w:lang w:eastAsia="nb-NO"/>
              </w:rPr>
            </w:pPr>
            <w:ins w:id="3241" w:author="Koskikallio Laura" w:date="2025-04-16T13:16:00Z" w16du:dateUtc="2025-04-16T10:16:00Z">
              <w:r>
                <w:rPr>
                  <w:noProof/>
                  <w:lang w:eastAsia="nb-NO"/>
                </w:rPr>
                <w:t>Peruutusehdot</w:t>
              </w:r>
            </w:ins>
          </w:p>
        </w:tc>
        <w:tc>
          <w:tcPr>
            <w:tcW w:w="7696" w:type="dxa"/>
          </w:tcPr>
          <w:p w14:paraId="425A8984" w14:textId="6F5E9CC1" w:rsidR="0025209A" w:rsidRPr="002F16ED"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42" w:author="Koskikallio Laura" w:date="2025-04-16T13:16:00Z" w16du:dateUtc="2025-04-16T10:16:00Z"/>
                <w:noProof/>
                <w:lang w:eastAsia="nb-NO"/>
              </w:rPr>
            </w:pPr>
            <w:ins w:id="3243" w:author="Koskikallio Laura" w:date="2025-04-16T13:16:00Z" w16du:dateUtc="2025-04-16T10:16:00Z">
              <w:r>
                <w:rPr>
                  <w:noProof/>
                  <w:lang w:eastAsia="nb-NO"/>
                </w:rPr>
                <w:t>Ei pysty perumaan.</w:t>
              </w:r>
            </w:ins>
          </w:p>
        </w:tc>
      </w:tr>
    </w:tbl>
    <w:p w14:paraId="7301441E" w14:textId="77777777" w:rsidR="0025209A" w:rsidRDefault="0025209A" w:rsidP="0025209A">
      <w:pPr>
        <w:rPr>
          <w:ins w:id="3244" w:author="Koskikallio Laura" w:date="2025-04-16T13:16:00Z" w16du:dateUtc="2025-04-16T10:16:00Z"/>
          <w:lang w:eastAsia="fi-FI"/>
        </w:rPr>
      </w:pPr>
    </w:p>
    <w:p w14:paraId="129F2026" w14:textId="77777777" w:rsidR="0025209A" w:rsidRDefault="0025209A" w:rsidP="0025209A">
      <w:pPr>
        <w:jc w:val="center"/>
        <w:rPr>
          <w:ins w:id="3245" w:author="Koskikallio Laura" w:date="2025-04-16T13:16:00Z" w16du:dateUtc="2025-04-16T10:16:00Z"/>
          <w:lang w:eastAsia="fi-FI"/>
        </w:rPr>
      </w:pPr>
      <w:ins w:id="3246" w:author="Koskikallio Laura" w:date="2025-04-16T13:16:00Z" w16du:dateUtc="2025-04-16T10:16:00Z">
        <w:r>
          <w:rPr>
            <w:noProof/>
          </w:rPr>
          <w:drawing>
            <wp:inline distT="0" distB="0" distL="0" distR="0" wp14:anchorId="78FE5841" wp14:editId="508CBC19">
              <wp:extent cx="3863487" cy="2445328"/>
              <wp:effectExtent l="0" t="0" r="3810" b="0"/>
              <wp:docPr id="1990443295" name="Picture 1" descr="A white rectangular object with blu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43295" name="Picture 1" descr="A white rectangular object with blue lines&#10;&#10;Description automatically generated with medium confidence"/>
                      <pic:cNvPicPr/>
                    </pic:nvPicPr>
                    <pic:blipFill>
                      <a:blip r:embed="rId203"/>
                      <a:stretch>
                        <a:fillRect/>
                      </a:stretch>
                    </pic:blipFill>
                    <pic:spPr>
                      <a:xfrm>
                        <a:off x="0" y="0"/>
                        <a:ext cx="3878969" cy="2455127"/>
                      </a:xfrm>
                      <a:prstGeom prst="rect">
                        <a:avLst/>
                      </a:prstGeom>
                    </pic:spPr>
                  </pic:pic>
                </a:graphicData>
              </a:graphic>
            </wp:inline>
          </w:drawing>
        </w:r>
      </w:ins>
    </w:p>
    <w:p w14:paraId="7DA0FEFC" w14:textId="3458B149" w:rsidR="0025209A" w:rsidRDefault="0025209A" w:rsidP="0025209A">
      <w:pPr>
        <w:pStyle w:val="Caption"/>
        <w:rPr>
          <w:ins w:id="3247" w:author="Koskikallio Laura" w:date="2025-04-16T13:16:00Z" w16du:dateUtc="2025-04-16T10:16:00Z"/>
        </w:rPr>
      </w:pPr>
      <w:ins w:id="3248" w:author="Koskikallio Laura" w:date="2025-04-16T13:16:00Z" w16du:dateUtc="2025-04-16T10:16:00Z">
        <w:r w:rsidRPr="0009419E">
          <w:t>Kuva</w:t>
        </w:r>
        <w:r>
          <w:t xml:space="preserve"> </w:t>
        </w:r>
        <w:r>
          <w:rPr>
            <w:noProof/>
          </w:rPr>
          <w:fldChar w:fldCharType="begin"/>
        </w:r>
        <w:r>
          <w:rPr>
            <w:noProof/>
          </w:rPr>
          <w:instrText xml:space="preserve"> SEQ Kuva_ \* ARABIC </w:instrText>
        </w:r>
        <w:r>
          <w:rPr>
            <w:noProof/>
          </w:rPr>
          <w:fldChar w:fldCharType="separate"/>
        </w:r>
      </w:ins>
      <w:r w:rsidR="009170F0">
        <w:rPr>
          <w:noProof/>
        </w:rPr>
        <w:t>81</w:t>
      </w:r>
      <w:ins w:id="3249" w:author="Koskikallio Laura" w:date="2025-04-16T13:16:00Z" w16du:dateUtc="2025-04-16T10:16:00Z">
        <w:r>
          <w:rPr>
            <w:noProof/>
          </w:rPr>
          <w:fldChar w:fldCharType="end"/>
        </w:r>
        <w:r w:rsidRPr="0009419E">
          <w:t xml:space="preserve"> DH-8</w:t>
        </w:r>
        <w:r>
          <w:t>4</w:t>
        </w:r>
        <w:r w:rsidRPr="0009419E">
          <w:t>0</w:t>
        </w:r>
        <w:r>
          <w:t xml:space="preserve"> – Osapuolen ilmoitus valtuutuksen päättymisestä</w:t>
        </w:r>
      </w:ins>
    </w:p>
    <w:p w14:paraId="03C51BBE" w14:textId="40307C37" w:rsidR="0025209A" w:rsidRDefault="00EE2824" w:rsidP="0025209A">
      <w:pPr>
        <w:jc w:val="center"/>
        <w:rPr>
          <w:ins w:id="3250" w:author="Koskikallio Laura" w:date="2025-04-16T13:16:00Z" w16du:dateUtc="2025-04-16T10:16:00Z"/>
          <w:lang w:eastAsia="fi-FI"/>
        </w:rPr>
      </w:pPr>
      <w:ins w:id="3251" w:author="Koskikallio Laura" w:date="2025-04-16T13:16:00Z" w16du:dateUtc="2025-04-16T10:16:00Z">
        <w:r>
          <w:rPr>
            <w:noProof/>
            <w:lang w:eastAsia="fi-FI"/>
          </w:rPr>
          <w:lastRenderedPageBreak/>
          <w:drawing>
            <wp:inline distT="0" distB="0" distL="0" distR="0" wp14:anchorId="06D8976D" wp14:editId="52B00450">
              <wp:extent cx="3420833" cy="2051050"/>
              <wp:effectExtent l="0" t="0" r="8255" b="6350"/>
              <wp:docPr id="395743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23789" cy="2052822"/>
                      </a:xfrm>
                      <a:prstGeom prst="rect">
                        <a:avLst/>
                      </a:prstGeom>
                      <a:noFill/>
                      <a:ln>
                        <a:noFill/>
                      </a:ln>
                    </pic:spPr>
                  </pic:pic>
                </a:graphicData>
              </a:graphic>
            </wp:inline>
          </w:drawing>
        </w:r>
      </w:ins>
    </w:p>
    <w:p w14:paraId="3BC604B7" w14:textId="2F308AAA" w:rsidR="0025209A" w:rsidRDefault="0025209A" w:rsidP="0025209A">
      <w:pPr>
        <w:pStyle w:val="Caption"/>
        <w:rPr>
          <w:ins w:id="3252" w:author="Koskikallio Laura" w:date="2025-04-16T13:16:00Z" w16du:dateUtc="2025-04-16T10:16:00Z"/>
        </w:rPr>
      </w:pPr>
      <w:ins w:id="3253" w:author="Koskikallio Laura" w:date="2025-04-16T13:16:00Z" w16du:dateUtc="2025-04-16T10:16:00Z">
        <w:r>
          <w:t xml:space="preserve">Luokkakaavio </w:t>
        </w:r>
        <w:r>
          <w:rPr>
            <w:noProof/>
          </w:rPr>
          <w:fldChar w:fldCharType="begin"/>
        </w:r>
        <w:r>
          <w:rPr>
            <w:noProof/>
          </w:rPr>
          <w:instrText xml:space="preserve"> SEQ Luokkakaavio \* ARABIC </w:instrText>
        </w:r>
        <w:r>
          <w:rPr>
            <w:noProof/>
          </w:rPr>
          <w:fldChar w:fldCharType="separate"/>
        </w:r>
      </w:ins>
      <w:r w:rsidR="009170F0">
        <w:rPr>
          <w:noProof/>
        </w:rPr>
        <w:t>94</w:t>
      </w:r>
      <w:ins w:id="3254" w:author="Koskikallio Laura" w:date="2025-04-16T13:16:00Z" w16du:dateUtc="2025-04-16T10:16:00Z">
        <w:r>
          <w:rPr>
            <w:noProof/>
          </w:rPr>
          <w:fldChar w:fldCharType="end"/>
        </w:r>
        <w:r>
          <w:t xml:space="preserve"> Valtuutuksen päättymisilmoituksen tietosisältö</w:t>
        </w:r>
      </w:ins>
    </w:p>
    <w:tbl>
      <w:tblPr>
        <w:tblStyle w:val="GridTable4-Accent1"/>
        <w:tblW w:w="5000" w:type="pct"/>
        <w:tblLook w:val="04A0" w:firstRow="1" w:lastRow="0" w:firstColumn="1" w:lastColumn="0" w:noHBand="0" w:noVBand="1"/>
      </w:tblPr>
      <w:tblGrid>
        <w:gridCol w:w="2256"/>
        <w:gridCol w:w="179"/>
        <w:gridCol w:w="938"/>
        <w:gridCol w:w="1533"/>
        <w:gridCol w:w="3736"/>
        <w:gridCol w:w="986"/>
      </w:tblGrid>
      <w:tr w:rsidR="0025209A" w:rsidRPr="002A28A1" w14:paraId="2AF8EAD2" w14:textId="77777777" w:rsidTr="00BF4D23">
        <w:trPr>
          <w:cnfStyle w:val="100000000000" w:firstRow="1" w:lastRow="0" w:firstColumn="0" w:lastColumn="0" w:oddVBand="0" w:evenVBand="0" w:oddHBand="0" w:evenHBand="0" w:firstRowFirstColumn="0" w:firstRowLastColumn="0" w:lastRowFirstColumn="0" w:lastRowLastColumn="0"/>
          <w:cantSplit/>
          <w:trHeight w:val="264"/>
          <w:ins w:id="3255" w:author="Koskikallio Laura" w:date="2025-04-16T13:16:00Z"/>
        </w:trPr>
        <w:tc>
          <w:tcPr>
            <w:cnfStyle w:val="001000000100" w:firstRow="0" w:lastRow="0" w:firstColumn="1" w:lastColumn="0" w:oddVBand="0" w:evenVBand="0" w:oddHBand="0" w:evenHBand="0" w:firstRowFirstColumn="1" w:firstRowLastColumn="0" w:lastRowFirstColumn="0" w:lastRowLastColumn="0"/>
            <w:tcW w:w="1172" w:type="pct"/>
          </w:tcPr>
          <w:p w14:paraId="36AFBF44" w14:textId="77777777" w:rsidR="0025209A" w:rsidRPr="002A28A1" w:rsidRDefault="0025209A" w:rsidP="00BF4D23">
            <w:pPr>
              <w:pStyle w:val="Taulukkoteksti"/>
              <w:rPr>
                <w:ins w:id="3256" w:author="Koskikallio Laura" w:date="2025-04-16T13:16:00Z" w16du:dateUtc="2025-04-16T10:16:00Z"/>
              </w:rPr>
            </w:pPr>
            <w:ins w:id="3257" w:author="Koskikallio Laura" w:date="2025-04-16T13:16:00Z" w16du:dateUtc="2025-04-16T10:16:00Z">
              <w:r w:rsidRPr="002A28A1">
                <w:t>Tietokenttä</w:t>
              </w:r>
            </w:ins>
          </w:p>
        </w:tc>
        <w:tc>
          <w:tcPr>
            <w:tcW w:w="580" w:type="pct"/>
            <w:gridSpan w:val="2"/>
          </w:tcPr>
          <w:p w14:paraId="0F4964EE" w14:textId="77777777" w:rsidR="0025209A" w:rsidRPr="002A28A1" w:rsidRDefault="0025209A" w:rsidP="00BF4D23">
            <w:pPr>
              <w:pStyle w:val="Taulukkoteksti"/>
              <w:cnfStyle w:val="100000000000" w:firstRow="1" w:lastRow="0" w:firstColumn="0" w:lastColumn="0" w:oddVBand="0" w:evenVBand="0" w:oddHBand="0" w:evenHBand="0" w:firstRowFirstColumn="0" w:firstRowLastColumn="0" w:lastRowFirstColumn="0" w:lastRowLastColumn="0"/>
              <w:rPr>
                <w:ins w:id="3258" w:author="Koskikallio Laura" w:date="2025-04-16T13:16:00Z" w16du:dateUtc="2025-04-16T10:16:00Z"/>
              </w:rPr>
            </w:pPr>
            <w:ins w:id="3259" w:author="Koskikallio Laura" w:date="2025-04-16T13:16:00Z" w16du:dateUtc="2025-04-16T10:16:00Z">
              <w:r w:rsidRPr="002A28A1">
                <w:t>Taso</w:t>
              </w:r>
            </w:ins>
          </w:p>
        </w:tc>
        <w:tc>
          <w:tcPr>
            <w:tcW w:w="796" w:type="pct"/>
          </w:tcPr>
          <w:p w14:paraId="0DB1AE0B" w14:textId="77777777" w:rsidR="0025209A" w:rsidRPr="002A28A1" w:rsidRDefault="0025209A" w:rsidP="00BF4D23">
            <w:pPr>
              <w:pStyle w:val="Taulukkoteksti"/>
              <w:cnfStyle w:val="100000000000" w:firstRow="1" w:lastRow="0" w:firstColumn="0" w:lastColumn="0" w:oddVBand="0" w:evenVBand="0" w:oddHBand="0" w:evenHBand="0" w:firstRowFirstColumn="0" w:firstRowLastColumn="0" w:lastRowFirstColumn="0" w:lastRowLastColumn="0"/>
              <w:rPr>
                <w:ins w:id="3260" w:author="Koskikallio Laura" w:date="2025-04-16T13:16:00Z" w16du:dateUtc="2025-04-16T10:16:00Z"/>
              </w:rPr>
            </w:pPr>
            <w:ins w:id="3261" w:author="Koskikallio Laura" w:date="2025-04-16T13:16:00Z" w16du:dateUtc="2025-04-16T10:16:00Z">
              <w:r w:rsidRPr="002A28A1">
                <w:t>Pakollisuus</w:t>
              </w:r>
            </w:ins>
          </w:p>
        </w:tc>
        <w:tc>
          <w:tcPr>
            <w:tcW w:w="1940" w:type="pct"/>
          </w:tcPr>
          <w:p w14:paraId="746E9C95" w14:textId="77777777" w:rsidR="0025209A" w:rsidRPr="002A28A1" w:rsidRDefault="0025209A" w:rsidP="00BF4D23">
            <w:pPr>
              <w:pStyle w:val="Taulukkoteksti"/>
              <w:cnfStyle w:val="100000000000" w:firstRow="1" w:lastRow="0" w:firstColumn="0" w:lastColumn="0" w:oddVBand="0" w:evenVBand="0" w:oddHBand="0" w:evenHBand="0" w:firstRowFirstColumn="0" w:firstRowLastColumn="0" w:lastRowFirstColumn="0" w:lastRowLastColumn="0"/>
              <w:rPr>
                <w:ins w:id="3262" w:author="Koskikallio Laura" w:date="2025-04-16T13:16:00Z" w16du:dateUtc="2025-04-16T10:16:00Z"/>
              </w:rPr>
            </w:pPr>
            <w:ins w:id="3263" w:author="Koskikallio Laura" w:date="2025-04-16T13:16:00Z" w16du:dateUtc="2025-04-16T10:16:00Z">
              <w:r w:rsidRPr="002A28A1">
                <w:t>Kommentti</w:t>
              </w:r>
            </w:ins>
          </w:p>
        </w:tc>
        <w:tc>
          <w:tcPr>
            <w:tcW w:w="512" w:type="pct"/>
          </w:tcPr>
          <w:p w14:paraId="5279EFFF" w14:textId="77777777" w:rsidR="0025209A" w:rsidRPr="002A28A1" w:rsidRDefault="0025209A" w:rsidP="00BF4D23">
            <w:pPr>
              <w:pStyle w:val="Taulukkoteksti"/>
              <w:cnfStyle w:val="100000000000" w:firstRow="1" w:lastRow="0" w:firstColumn="0" w:lastColumn="0" w:oddVBand="0" w:evenVBand="0" w:oddHBand="0" w:evenHBand="0" w:firstRowFirstColumn="0" w:firstRowLastColumn="0" w:lastRowFirstColumn="0" w:lastRowLastColumn="0"/>
              <w:rPr>
                <w:ins w:id="3264" w:author="Koskikallio Laura" w:date="2025-04-16T13:16:00Z" w16du:dateUtc="2025-04-16T10:16:00Z"/>
              </w:rPr>
            </w:pPr>
            <w:ins w:id="3265" w:author="Koskikallio Laura" w:date="2025-04-16T13:16:00Z" w16du:dateUtc="2025-04-16T10:16:00Z">
              <w:r w:rsidRPr="002A28A1">
                <w:t>Huom:</w:t>
              </w:r>
            </w:ins>
          </w:p>
        </w:tc>
      </w:tr>
      <w:tr w:rsidR="0025209A" w:rsidRPr="002A28A1" w14:paraId="1B47EE4D" w14:textId="77777777" w:rsidTr="00BF4D23">
        <w:trPr>
          <w:cantSplit/>
          <w:trHeight w:val="264"/>
          <w:ins w:id="3266"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shd w:val="clear" w:color="auto" w:fill="CBD7E0" w:themeFill="background2" w:themeFillShade="E6"/>
          </w:tcPr>
          <w:p w14:paraId="2A554452" w14:textId="77777777" w:rsidR="0025209A" w:rsidRPr="002A28A1" w:rsidRDefault="0025209A" w:rsidP="00BF4D23">
            <w:pPr>
              <w:pStyle w:val="Taulukkoteksti"/>
              <w:rPr>
                <w:ins w:id="3267" w:author="Koskikallio Laura" w:date="2025-04-16T13:16:00Z" w16du:dateUtc="2025-04-16T10:16:00Z"/>
              </w:rPr>
            </w:pPr>
            <w:ins w:id="3268" w:author="Koskikallio Laura" w:date="2025-04-16T13:16:00Z" w16du:dateUtc="2025-04-16T10:16:00Z">
              <w:r w:rsidRPr="00F11820">
                <w:t>Tapahtumatiedot</w:t>
              </w:r>
              <w:r w:rsidRPr="0009419E">
                <w:t xml:space="preserve"> </w:t>
              </w:r>
            </w:ins>
          </w:p>
        </w:tc>
        <w:tc>
          <w:tcPr>
            <w:tcW w:w="580" w:type="pct"/>
            <w:gridSpan w:val="2"/>
            <w:shd w:val="clear" w:color="auto" w:fill="CBD7E0" w:themeFill="background2" w:themeFillShade="E6"/>
          </w:tcPr>
          <w:p w14:paraId="242AC2F3"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69" w:author="Koskikallio Laura" w:date="2025-04-16T13:16:00Z" w16du:dateUtc="2025-04-16T10:16:00Z"/>
              </w:rPr>
            </w:pPr>
            <w:ins w:id="3270" w:author="Koskikallio Laura" w:date="2025-04-16T13:16:00Z" w16du:dateUtc="2025-04-16T10:16:00Z">
              <w:r w:rsidRPr="002A28A1">
                <w:rPr>
                  <w:szCs w:val="16"/>
                </w:rPr>
                <w:t>1</w:t>
              </w:r>
            </w:ins>
          </w:p>
        </w:tc>
        <w:tc>
          <w:tcPr>
            <w:tcW w:w="796" w:type="pct"/>
            <w:shd w:val="clear" w:color="auto" w:fill="CBD7E0" w:themeFill="background2" w:themeFillShade="E6"/>
          </w:tcPr>
          <w:p w14:paraId="1785B0DB" w14:textId="033848C5"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71" w:author="Koskikallio Laura" w:date="2025-04-16T13:16:00Z" w16du:dateUtc="2025-04-16T10:16:00Z"/>
              </w:rPr>
            </w:pPr>
            <w:ins w:id="3272" w:author="Koskikallio Laura" w:date="2025-04-16T13:16:00Z" w16du:dateUtc="2025-04-16T10:16:00Z">
              <w:r w:rsidRPr="002A28A1">
                <w:rPr>
                  <w:szCs w:val="16"/>
                </w:rPr>
                <w:t>1..</w:t>
              </w:r>
              <w:r w:rsidR="004E4593">
                <w:rPr>
                  <w:szCs w:val="16"/>
                </w:rPr>
                <w:t>n</w:t>
              </w:r>
            </w:ins>
          </w:p>
        </w:tc>
        <w:tc>
          <w:tcPr>
            <w:tcW w:w="1940" w:type="pct"/>
            <w:shd w:val="clear" w:color="auto" w:fill="CBD7E0" w:themeFill="background2" w:themeFillShade="E6"/>
          </w:tcPr>
          <w:p w14:paraId="7EDE8D75"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73" w:author="Koskikallio Laura" w:date="2025-04-16T13:16:00Z" w16du:dateUtc="2025-04-16T10:16:00Z"/>
              </w:rPr>
            </w:pPr>
          </w:p>
        </w:tc>
        <w:tc>
          <w:tcPr>
            <w:tcW w:w="512" w:type="pct"/>
            <w:shd w:val="clear" w:color="auto" w:fill="CBD7E0" w:themeFill="background2" w:themeFillShade="E6"/>
          </w:tcPr>
          <w:p w14:paraId="3AE5C1C8"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274" w:author="Koskikallio Laura" w:date="2025-04-16T13:16:00Z" w16du:dateUtc="2025-04-16T10:16:00Z"/>
              </w:rPr>
            </w:pPr>
          </w:p>
        </w:tc>
      </w:tr>
      <w:tr w:rsidR="0025209A" w:rsidRPr="002A28A1" w14:paraId="381F992D"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3275"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318DAEE1" w14:textId="4DA89C04" w:rsidR="0025209A" w:rsidRPr="002A28A1" w:rsidRDefault="0025209A" w:rsidP="00BF4D23">
            <w:pPr>
              <w:pStyle w:val="Taulukkoteksti"/>
              <w:rPr>
                <w:ins w:id="3276" w:author="Koskikallio Laura" w:date="2025-04-16T13:16:00Z" w16du:dateUtc="2025-04-16T10:16:00Z"/>
              </w:rPr>
            </w:pPr>
            <w:ins w:id="3277" w:author="Koskikallio Laura" w:date="2025-04-16T13:16:00Z" w16du:dateUtc="2025-04-16T10:16:00Z">
              <w:r>
                <w:t>Loppuaika</w:t>
              </w:r>
            </w:ins>
          </w:p>
        </w:tc>
        <w:tc>
          <w:tcPr>
            <w:tcW w:w="580" w:type="pct"/>
            <w:gridSpan w:val="2"/>
          </w:tcPr>
          <w:p w14:paraId="237ABC57"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78" w:author="Koskikallio Laura" w:date="2025-04-16T13:16:00Z" w16du:dateUtc="2025-04-16T10:16:00Z"/>
              </w:rPr>
            </w:pPr>
            <w:ins w:id="3279" w:author="Koskikallio Laura" w:date="2025-04-16T13:16:00Z" w16du:dateUtc="2025-04-16T10:16:00Z">
              <w:r>
                <w:t>2</w:t>
              </w:r>
            </w:ins>
          </w:p>
        </w:tc>
        <w:tc>
          <w:tcPr>
            <w:tcW w:w="796" w:type="pct"/>
          </w:tcPr>
          <w:p w14:paraId="36981DD6"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80" w:author="Koskikallio Laura" w:date="2025-04-16T13:16:00Z" w16du:dateUtc="2025-04-16T10:16:00Z"/>
              </w:rPr>
            </w:pPr>
            <w:ins w:id="3281" w:author="Koskikallio Laura" w:date="2025-04-16T13:16:00Z" w16du:dateUtc="2025-04-16T10:16:00Z">
              <w:r>
                <w:rPr>
                  <w:color w:val="000000"/>
                  <w:szCs w:val="16"/>
                </w:rPr>
                <w:t>1</w:t>
              </w:r>
              <w:r w:rsidRPr="002A28A1">
                <w:rPr>
                  <w:color w:val="000000"/>
                  <w:szCs w:val="16"/>
                </w:rPr>
                <w:t>..1</w:t>
              </w:r>
            </w:ins>
          </w:p>
        </w:tc>
        <w:tc>
          <w:tcPr>
            <w:tcW w:w="1940" w:type="pct"/>
          </w:tcPr>
          <w:p w14:paraId="04BD787B"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82" w:author="Koskikallio Laura" w:date="2025-04-16T13:16:00Z" w16du:dateUtc="2025-04-16T10:16:00Z"/>
              </w:rPr>
            </w:pPr>
          </w:p>
        </w:tc>
        <w:tc>
          <w:tcPr>
            <w:tcW w:w="512" w:type="pct"/>
          </w:tcPr>
          <w:p w14:paraId="73C3C313"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283" w:author="Koskikallio Laura" w:date="2025-04-16T13:16:00Z" w16du:dateUtc="2025-04-16T10:16:00Z"/>
              </w:rPr>
            </w:pPr>
            <w:ins w:id="3284" w:author="Koskikallio Laura" w:date="2025-04-16T13:16:00Z" w16du:dateUtc="2025-04-16T10:16:00Z">
              <w:r w:rsidRPr="002A28A1">
                <w:rPr>
                  <w:szCs w:val="16"/>
                </w:rPr>
                <w:t xml:space="preserve"> </w:t>
              </w:r>
            </w:ins>
          </w:p>
        </w:tc>
      </w:tr>
      <w:tr w:rsidR="004E4593" w:rsidRPr="002A28A1" w14:paraId="2163DA00" w14:textId="77777777" w:rsidTr="00BF4D23">
        <w:trPr>
          <w:cantSplit/>
          <w:trHeight w:val="264"/>
          <w:ins w:id="3285"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6E1A7920" w14:textId="5C9B1E0C" w:rsidR="004E4593" w:rsidRDefault="004E4593" w:rsidP="00BF4D23">
            <w:pPr>
              <w:pStyle w:val="Taulukkoteksti"/>
              <w:rPr>
                <w:ins w:id="3286" w:author="Koskikallio Laura" w:date="2025-04-16T13:16:00Z" w16du:dateUtc="2025-04-16T10:16:00Z"/>
              </w:rPr>
            </w:pPr>
            <w:ins w:id="3287" w:author="Koskikallio Laura" w:date="2025-04-16T13:16:00Z" w16du:dateUtc="2025-04-16T10:16:00Z">
              <w:r>
                <w:t>Valtuutusten tarkoitukset</w:t>
              </w:r>
            </w:ins>
          </w:p>
        </w:tc>
        <w:tc>
          <w:tcPr>
            <w:tcW w:w="580" w:type="pct"/>
            <w:gridSpan w:val="2"/>
          </w:tcPr>
          <w:p w14:paraId="08A5AABA" w14:textId="07AA4EB6" w:rsidR="004E4593" w:rsidRDefault="004E4593" w:rsidP="00BF4D23">
            <w:pPr>
              <w:pStyle w:val="Taulukkoteksti"/>
              <w:cnfStyle w:val="000000000000" w:firstRow="0" w:lastRow="0" w:firstColumn="0" w:lastColumn="0" w:oddVBand="0" w:evenVBand="0" w:oddHBand="0" w:evenHBand="0" w:firstRowFirstColumn="0" w:firstRowLastColumn="0" w:lastRowFirstColumn="0" w:lastRowLastColumn="0"/>
              <w:rPr>
                <w:ins w:id="3288" w:author="Koskikallio Laura" w:date="2025-04-16T13:16:00Z" w16du:dateUtc="2025-04-16T10:16:00Z"/>
              </w:rPr>
            </w:pPr>
            <w:ins w:id="3289" w:author="Koskikallio Laura" w:date="2025-04-16T13:16:00Z" w16du:dateUtc="2025-04-16T10:16:00Z">
              <w:r>
                <w:t>2</w:t>
              </w:r>
            </w:ins>
          </w:p>
        </w:tc>
        <w:tc>
          <w:tcPr>
            <w:tcW w:w="796" w:type="pct"/>
          </w:tcPr>
          <w:p w14:paraId="56935CD6" w14:textId="542EA40B" w:rsidR="004E4593" w:rsidRDefault="004E4593" w:rsidP="00BF4D23">
            <w:pPr>
              <w:pStyle w:val="Taulukkoteksti"/>
              <w:cnfStyle w:val="000000000000" w:firstRow="0" w:lastRow="0" w:firstColumn="0" w:lastColumn="0" w:oddVBand="0" w:evenVBand="0" w:oddHBand="0" w:evenHBand="0" w:firstRowFirstColumn="0" w:firstRowLastColumn="0" w:lastRowFirstColumn="0" w:lastRowLastColumn="0"/>
              <w:rPr>
                <w:ins w:id="3290" w:author="Koskikallio Laura" w:date="2025-04-16T13:16:00Z" w16du:dateUtc="2025-04-16T10:16:00Z"/>
                <w:color w:val="000000"/>
                <w:szCs w:val="16"/>
              </w:rPr>
            </w:pPr>
            <w:ins w:id="3291" w:author="Koskikallio Laura" w:date="2025-04-16T13:16:00Z" w16du:dateUtc="2025-04-16T10:16:00Z">
              <w:r>
                <w:rPr>
                  <w:color w:val="000000"/>
                  <w:szCs w:val="16"/>
                </w:rPr>
                <w:t>0..1</w:t>
              </w:r>
            </w:ins>
          </w:p>
        </w:tc>
        <w:tc>
          <w:tcPr>
            <w:tcW w:w="1940" w:type="pct"/>
          </w:tcPr>
          <w:p w14:paraId="6E5D7194" w14:textId="77777777" w:rsidR="004E4593" w:rsidRPr="002A28A1" w:rsidRDefault="004E4593" w:rsidP="00BF4D23">
            <w:pPr>
              <w:pStyle w:val="Taulukkoteksti"/>
              <w:cnfStyle w:val="000000000000" w:firstRow="0" w:lastRow="0" w:firstColumn="0" w:lastColumn="0" w:oddVBand="0" w:evenVBand="0" w:oddHBand="0" w:evenHBand="0" w:firstRowFirstColumn="0" w:firstRowLastColumn="0" w:lastRowFirstColumn="0" w:lastRowLastColumn="0"/>
              <w:rPr>
                <w:ins w:id="3292" w:author="Koskikallio Laura" w:date="2025-04-16T13:16:00Z" w16du:dateUtc="2025-04-16T10:16:00Z"/>
              </w:rPr>
            </w:pPr>
          </w:p>
        </w:tc>
        <w:tc>
          <w:tcPr>
            <w:tcW w:w="512" w:type="pct"/>
          </w:tcPr>
          <w:p w14:paraId="11DB33EE" w14:textId="77777777" w:rsidR="004E4593" w:rsidRPr="002A28A1" w:rsidRDefault="004E4593" w:rsidP="00BF4D23">
            <w:pPr>
              <w:pStyle w:val="Taulukkoteksti"/>
              <w:cnfStyle w:val="000000000000" w:firstRow="0" w:lastRow="0" w:firstColumn="0" w:lastColumn="0" w:oddVBand="0" w:evenVBand="0" w:oddHBand="0" w:evenHBand="0" w:firstRowFirstColumn="0" w:firstRowLastColumn="0" w:lastRowFirstColumn="0" w:lastRowLastColumn="0"/>
              <w:rPr>
                <w:ins w:id="3293" w:author="Koskikallio Laura" w:date="2025-04-16T13:16:00Z" w16du:dateUtc="2025-04-16T10:16:00Z"/>
                <w:szCs w:val="16"/>
              </w:rPr>
            </w:pPr>
          </w:p>
        </w:tc>
      </w:tr>
      <w:tr w:rsidR="0025209A" w:rsidRPr="002A28A1" w14:paraId="11A0BE87"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3294"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2F443521" w14:textId="77777777" w:rsidR="0025209A" w:rsidRPr="002A28A1" w:rsidRDefault="0025209A" w:rsidP="00BF4D23">
            <w:pPr>
              <w:pStyle w:val="Taulukkoteksti"/>
              <w:rPr>
                <w:ins w:id="3295" w:author="Koskikallio Laura" w:date="2025-04-16T13:16:00Z" w16du:dateUtc="2025-04-16T10:16:00Z"/>
              </w:rPr>
            </w:pPr>
            <w:ins w:id="3296" w:author="Koskikallio Laura" w:date="2025-04-16T13:16:00Z" w16du:dateUtc="2025-04-16T10:16:00Z">
              <w:r w:rsidRPr="002A28A1">
                <w:rPr>
                  <w:szCs w:val="16"/>
                </w:rPr>
                <w:t>Valtuutuksen tarkoitus</w:t>
              </w:r>
            </w:ins>
          </w:p>
        </w:tc>
        <w:tc>
          <w:tcPr>
            <w:tcW w:w="580" w:type="pct"/>
            <w:gridSpan w:val="2"/>
          </w:tcPr>
          <w:p w14:paraId="66B70E66" w14:textId="7B6C7CC1" w:rsidR="0025209A" w:rsidRPr="002A28A1" w:rsidRDefault="004E4593" w:rsidP="00BF4D23">
            <w:pPr>
              <w:pStyle w:val="Taulukkoteksti"/>
              <w:cnfStyle w:val="000000010000" w:firstRow="0" w:lastRow="0" w:firstColumn="0" w:lastColumn="0" w:oddVBand="0" w:evenVBand="0" w:oddHBand="0" w:evenHBand="1" w:firstRowFirstColumn="0" w:firstRowLastColumn="0" w:lastRowFirstColumn="0" w:lastRowLastColumn="0"/>
              <w:rPr>
                <w:ins w:id="3297" w:author="Koskikallio Laura" w:date="2025-04-16T13:16:00Z" w16du:dateUtc="2025-04-16T10:16:00Z"/>
              </w:rPr>
            </w:pPr>
            <w:ins w:id="3298" w:author="Koskikallio Laura" w:date="2025-04-16T13:16:00Z" w16du:dateUtc="2025-04-16T10:16:00Z">
              <w:r>
                <w:rPr>
                  <w:color w:val="000000"/>
                  <w:szCs w:val="16"/>
                </w:rPr>
                <w:t>3</w:t>
              </w:r>
            </w:ins>
          </w:p>
        </w:tc>
        <w:tc>
          <w:tcPr>
            <w:tcW w:w="796" w:type="pct"/>
          </w:tcPr>
          <w:p w14:paraId="17B04FF9" w14:textId="26307B79" w:rsidR="0025209A" w:rsidRPr="002A28A1" w:rsidRDefault="004E4593" w:rsidP="00BF4D23">
            <w:pPr>
              <w:pStyle w:val="Taulukkoteksti"/>
              <w:cnfStyle w:val="000000010000" w:firstRow="0" w:lastRow="0" w:firstColumn="0" w:lastColumn="0" w:oddVBand="0" w:evenVBand="0" w:oddHBand="0" w:evenHBand="1" w:firstRowFirstColumn="0" w:firstRowLastColumn="0" w:lastRowFirstColumn="0" w:lastRowLastColumn="0"/>
              <w:rPr>
                <w:ins w:id="3299" w:author="Koskikallio Laura" w:date="2025-04-16T13:16:00Z" w16du:dateUtc="2025-04-16T10:16:00Z"/>
              </w:rPr>
            </w:pPr>
            <w:ins w:id="3300" w:author="Koskikallio Laura" w:date="2025-04-16T13:16:00Z" w16du:dateUtc="2025-04-16T10:16:00Z">
              <w:r>
                <w:rPr>
                  <w:color w:val="000000"/>
                  <w:szCs w:val="16"/>
                </w:rPr>
                <w:t>1</w:t>
              </w:r>
              <w:r w:rsidR="0025209A" w:rsidRPr="002A28A1">
                <w:rPr>
                  <w:color w:val="000000"/>
                  <w:szCs w:val="16"/>
                </w:rPr>
                <w:t>..</w:t>
              </w:r>
              <w:r w:rsidR="00352EF6">
                <w:rPr>
                  <w:color w:val="000000"/>
                  <w:szCs w:val="16"/>
                </w:rPr>
                <w:t>n</w:t>
              </w:r>
            </w:ins>
          </w:p>
        </w:tc>
        <w:tc>
          <w:tcPr>
            <w:tcW w:w="1940" w:type="pct"/>
          </w:tcPr>
          <w:p w14:paraId="61F8D307"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01" w:author="Koskikallio Laura" w:date="2025-04-16T13:16:00Z" w16du:dateUtc="2025-04-16T10:16:00Z"/>
                <w:color w:val="FF0000"/>
                <w:szCs w:val="16"/>
              </w:rPr>
            </w:pPr>
            <w:ins w:id="3302" w:author="Koskikallio Laura" w:date="2025-04-16T13:16:00Z" w16du:dateUtc="2025-04-16T10:16:00Z">
              <w:r w:rsidRPr="00847DE6">
                <w:rPr>
                  <w:szCs w:val="16"/>
                </w:rPr>
                <w:t>Päätettävän valtuutuksen tyyppi</w:t>
              </w:r>
            </w:ins>
          </w:p>
        </w:tc>
        <w:tc>
          <w:tcPr>
            <w:tcW w:w="512" w:type="pct"/>
          </w:tcPr>
          <w:p w14:paraId="21C4B000"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03" w:author="Koskikallio Laura" w:date="2025-04-16T13:16:00Z" w16du:dateUtc="2025-04-16T10:16:00Z"/>
              </w:rPr>
            </w:pPr>
            <w:ins w:id="3304" w:author="Koskikallio Laura" w:date="2025-04-16T13:16:00Z" w16du:dateUtc="2025-04-16T10:16:00Z">
              <w:r>
                <w:t>[1]</w:t>
              </w:r>
            </w:ins>
          </w:p>
        </w:tc>
      </w:tr>
      <w:tr w:rsidR="0025209A" w:rsidRPr="002A28A1" w14:paraId="1FFB16EC" w14:textId="77777777" w:rsidTr="00BF4D23">
        <w:trPr>
          <w:cantSplit/>
          <w:trHeight w:val="264"/>
          <w:ins w:id="3305"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5EBA024E" w14:textId="77777777" w:rsidR="0025209A" w:rsidRPr="002A28A1" w:rsidRDefault="0025209A" w:rsidP="00BF4D23">
            <w:pPr>
              <w:pStyle w:val="Taulukkoteksti"/>
              <w:rPr>
                <w:ins w:id="3306" w:author="Koskikallio Laura" w:date="2025-04-16T13:16:00Z" w16du:dateUtc="2025-04-16T10:16:00Z"/>
                <w:szCs w:val="16"/>
              </w:rPr>
            </w:pPr>
            <w:ins w:id="3307" w:author="Koskikallio Laura" w:date="2025-04-16T13:16:00Z" w16du:dateUtc="2025-04-16T10:16:00Z">
              <w:r w:rsidRPr="002A28A1">
                <w:rPr>
                  <w:szCs w:val="16"/>
                </w:rPr>
                <w:t>Selite</w:t>
              </w:r>
            </w:ins>
          </w:p>
        </w:tc>
        <w:tc>
          <w:tcPr>
            <w:tcW w:w="580" w:type="pct"/>
            <w:gridSpan w:val="2"/>
          </w:tcPr>
          <w:p w14:paraId="20F74C32"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08" w:author="Koskikallio Laura" w:date="2025-04-16T13:16:00Z" w16du:dateUtc="2025-04-16T10:16:00Z"/>
                <w:color w:val="000000"/>
                <w:szCs w:val="16"/>
              </w:rPr>
            </w:pPr>
            <w:ins w:id="3309" w:author="Koskikallio Laura" w:date="2025-04-16T13:16:00Z" w16du:dateUtc="2025-04-16T10:16:00Z">
              <w:r w:rsidRPr="002A28A1">
                <w:rPr>
                  <w:szCs w:val="16"/>
                </w:rPr>
                <w:t>2</w:t>
              </w:r>
            </w:ins>
          </w:p>
        </w:tc>
        <w:tc>
          <w:tcPr>
            <w:tcW w:w="796" w:type="pct"/>
          </w:tcPr>
          <w:p w14:paraId="4A32D62E"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10" w:author="Koskikallio Laura" w:date="2025-04-16T13:16:00Z" w16du:dateUtc="2025-04-16T10:16:00Z"/>
                <w:color w:val="000000"/>
                <w:szCs w:val="16"/>
              </w:rPr>
            </w:pPr>
            <w:ins w:id="3311" w:author="Koskikallio Laura" w:date="2025-04-16T13:16:00Z" w16du:dateUtc="2025-04-16T10:16:00Z">
              <w:r w:rsidRPr="002A28A1">
                <w:rPr>
                  <w:szCs w:val="16"/>
                </w:rPr>
                <w:t>0..1</w:t>
              </w:r>
            </w:ins>
          </w:p>
        </w:tc>
        <w:tc>
          <w:tcPr>
            <w:tcW w:w="1940" w:type="pct"/>
          </w:tcPr>
          <w:p w14:paraId="1B4F8F82"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12" w:author="Koskikallio Laura" w:date="2025-04-16T13:16:00Z" w16du:dateUtc="2025-04-16T10:16:00Z"/>
                <w:szCs w:val="16"/>
              </w:rPr>
            </w:pPr>
            <w:ins w:id="3313" w:author="Koskikallio Laura" w:date="2025-04-16T13:16:00Z" w16du:dateUtc="2025-04-16T10:16:00Z">
              <w:r w:rsidRPr="002A28A1">
                <w:t>Vapaamuotoinen selite</w:t>
              </w:r>
            </w:ins>
          </w:p>
        </w:tc>
        <w:tc>
          <w:tcPr>
            <w:tcW w:w="512" w:type="pct"/>
          </w:tcPr>
          <w:p w14:paraId="56413E2D"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14" w:author="Koskikallio Laura" w:date="2025-04-16T13:16:00Z" w16du:dateUtc="2025-04-16T10:16:00Z"/>
                <w:color w:val="FF0000"/>
                <w:szCs w:val="16"/>
              </w:rPr>
            </w:pPr>
          </w:p>
        </w:tc>
      </w:tr>
      <w:tr w:rsidR="0025209A" w:rsidRPr="002A28A1" w14:paraId="1FF32BF4"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3315"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7EAB15A7" w14:textId="77777777" w:rsidR="0025209A" w:rsidRPr="002A28A1" w:rsidRDefault="0025209A" w:rsidP="00BF4D23">
            <w:pPr>
              <w:pStyle w:val="Taulukkoteksti"/>
              <w:rPr>
                <w:ins w:id="3316" w:author="Koskikallio Laura" w:date="2025-04-16T13:16:00Z" w16du:dateUtc="2025-04-16T10:16:00Z"/>
                <w:szCs w:val="16"/>
              </w:rPr>
            </w:pPr>
            <w:ins w:id="3317" w:author="Koskikallio Laura" w:date="2025-04-16T13:16:00Z" w16du:dateUtc="2025-04-16T10:16:00Z">
              <w:r w:rsidRPr="002A28A1">
                <w:rPr>
                  <w:szCs w:val="16"/>
                </w:rPr>
                <w:t>Osapuolitunnus</w:t>
              </w:r>
            </w:ins>
          </w:p>
        </w:tc>
        <w:tc>
          <w:tcPr>
            <w:tcW w:w="580" w:type="pct"/>
            <w:gridSpan w:val="2"/>
          </w:tcPr>
          <w:p w14:paraId="046A912C"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18" w:author="Koskikallio Laura" w:date="2025-04-16T13:16:00Z" w16du:dateUtc="2025-04-16T10:16:00Z"/>
                <w:color w:val="000000"/>
                <w:szCs w:val="16"/>
              </w:rPr>
            </w:pPr>
            <w:ins w:id="3319" w:author="Koskikallio Laura" w:date="2025-04-16T13:16:00Z" w16du:dateUtc="2025-04-16T10:16:00Z">
              <w:r w:rsidRPr="002A28A1">
                <w:rPr>
                  <w:szCs w:val="16"/>
                </w:rPr>
                <w:t>2</w:t>
              </w:r>
            </w:ins>
          </w:p>
        </w:tc>
        <w:tc>
          <w:tcPr>
            <w:tcW w:w="796" w:type="pct"/>
          </w:tcPr>
          <w:p w14:paraId="074FEEE0"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20" w:author="Koskikallio Laura" w:date="2025-04-16T13:16:00Z" w16du:dateUtc="2025-04-16T10:16:00Z"/>
                <w:color w:val="000000"/>
                <w:szCs w:val="16"/>
              </w:rPr>
            </w:pPr>
            <w:ins w:id="3321" w:author="Koskikallio Laura" w:date="2025-04-16T13:16:00Z" w16du:dateUtc="2025-04-16T10:16:00Z">
              <w:r w:rsidRPr="002A28A1">
                <w:rPr>
                  <w:szCs w:val="16"/>
                </w:rPr>
                <w:t>1..1</w:t>
              </w:r>
            </w:ins>
          </w:p>
        </w:tc>
        <w:tc>
          <w:tcPr>
            <w:tcW w:w="1940" w:type="pct"/>
          </w:tcPr>
          <w:p w14:paraId="208BA918"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22" w:author="Koskikallio Laura" w:date="2025-04-16T13:16:00Z" w16du:dateUtc="2025-04-16T10:16:00Z"/>
                <w:szCs w:val="16"/>
              </w:rPr>
            </w:pPr>
            <w:ins w:id="3323" w:author="Koskikallio Laura" w:date="2025-04-16T13:16:00Z" w16du:dateUtc="2025-04-16T10:16:00Z">
              <w:r w:rsidRPr="002A28A1">
                <w:t>Valtuutetun osapuolen tunnus</w:t>
              </w:r>
            </w:ins>
          </w:p>
        </w:tc>
        <w:tc>
          <w:tcPr>
            <w:tcW w:w="512" w:type="pct"/>
          </w:tcPr>
          <w:p w14:paraId="28E2CD85"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24" w:author="Koskikallio Laura" w:date="2025-04-16T13:16:00Z" w16du:dateUtc="2025-04-16T10:16:00Z"/>
                <w:color w:val="FF0000"/>
                <w:szCs w:val="16"/>
              </w:rPr>
            </w:pPr>
          </w:p>
        </w:tc>
      </w:tr>
      <w:tr w:rsidR="0025209A" w:rsidRPr="002A28A1" w14:paraId="07A5C335" w14:textId="77777777" w:rsidTr="00BF4D23">
        <w:trPr>
          <w:cantSplit/>
          <w:trHeight w:val="264"/>
          <w:ins w:id="3325"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4EE9F1CD" w14:textId="77777777" w:rsidR="0025209A" w:rsidRPr="002A28A1" w:rsidRDefault="0025209A" w:rsidP="00BF4D23">
            <w:pPr>
              <w:pStyle w:val="Taulukkoteksti"/>
              <w:rPr>
                <w:ins w:id="3326" w:author="Koskikallio Laura" w:date="2025-04-16T13:16:00Z" w16du:dateUtc="2025-04-16T10:16:00Z"/>
                <w:szCs w:val="16"/>
              </w:rPr>
            </w:pPr>
            <w:ins w:id="3327" w:author="Koskikallio Laura" w:date="2025-04-16T13:16:00Z" w16du:dateUtc="2025-04-16T10:16:00Z">
              <w:r w:rsidRPr="002A28A1">
                <w:rPr>
                  <w:szCs w:val="16"/>
                </w:rPr>
                <w:t>Käyttöpaikan tunnus</w:t>
              </w:r>
            </w:ins>
          </w:p>
        </w:tc>
        <w:tc>
          <w:tcPr>
            <w:tcW w:w="580" w:type="pct"/>
            <w:gridSpan w:val="2"/>
          </w:tcPr>
          <w:p w14:paraId="7FEE2E38" w14:textId="55887D2D" w:rsidR="0025209A" w:rsidRPr="002A28A1" w:rsidRDefault="004E4593" w:rsidP="00BF4D23">
            <w:pPr>
              <w:pStyle w:val="Taulukkoteksti"/>
              <w:cnfStyle w:val="000000000000" w:firstRow="0" w:lastRow="0" w:firstColumn="0" w:lastColumn="0" w:oddVBand="0" w:evenVBand="0" w:oddHBand="0" w:evenHBand="0" w:firstRowFirstColumn="0" w:firstRowLastColumn="0" w:lastRowFirstColumn="0" w:lastRowLastColumn="0"/>
              <w:rPr>
                <w:ins w:id="3328" w:author="Koskikallio Laura" w:date="2025-04-16T13:16:00Z" w16du:dateUtc="2025-04-16T10:16:00Z"/>
              </w:rPr>
            </w:pPr>
            <w:ins w:id="3329" w:author="Koskikallio Laura" w:date="2025-04-16T13:16:00Z" w16du:dateUtc="2025-04-16T10:16:00Z">
              <w:r>
                <w:t>2</w:t>
              </w:r>
            </w:ins>
          </w:p>
        </w:tc>
        <w:tc>
          <w:tcPr>
            <w:tcW w:w="796" w:type="pct"/>
          </w:tcPr>
          <w:p w14:paraId="6F7017FF" w14:textId="420FC7F1" w:rsidR="0025209A" w:rsidRPr="002A28A1" w:rsidRDefault="004E4593" w:rsidP="00BF4D23">
            <w:pPr>
              <w:pStyle w:val="Taulukkoteksti"/>
              <w:cnfStyle w:val="000000000000" w:firstRow="0" w:lastRow="0" w:firstColumn="0" w:lastColumn="0" w:oddVBand="0" w:evenVBand="0" w:oddHBand="0" w:evenHBand="0" w:firstRowFirstColumn="0" w:firstRowLastColumn="0" w:lastRowFirstColumn="0" w:lastRowLastColumn="0"/>
              <w:rPr>
                <w:ins w:id="3330" w:author="Koskikallio Laura" w:date="2025-04-16T13:16:00Z" w16du:dateUtc="2025-04-16T10:16:00Z"/>
              </w:rPr>
            </w:pPr>
            <w:ins w:id="3331" w:author="Koskikallio Laura" w:date="2025-04-16T13:16:00Z" w16du:dateUtc="2025-04-16T10:16:00Z">
              <w:r>
                <w:t>0</w:t>
              </w:r>
              <w:r w:rsidR="002A2DA3">
                <w:t>..1</w:t>
              </w:r>
            </w:ins>
          </w:p>
        </w:tc>
        <w:tc>
          <w:tcPr>
            <w:tcW w:w="1940" w:type="pct"/>
          </w:tcPr>
          <w:p w14:paraId="3A558301"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32" w:author="Koskikallio Laura" w:date="2025-04-16T13:16:00Z" w16du:dateUtc="2025-04-16T10:16:00Z"/>
              </w:rPr>
            </w:pPr>
            <w:ins w:id="3333" w:author="Koskikallio Laura" w:date="2025-04-16T13:16:00Z" w16du:dateUtc="2025-04-16T10:16:00Z">
              <w:r w:rsidRPr="002A28A1">
                <w:rPr>
                  <w:szCs w:val="16"/>
                </w:rPr>
                <w:t xml:space="preserve"> </w:t>
              </w:r>
            </w:ins>
          </w:p>
        </w:tc>
        <w:tc>
          <w:tcPr>
            <w:tcW w:w="512" w:type="pct"/>
          </w:tcPr>
          <w:p w14:paraId="7D8F9075"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34" w:author="Koskikallio Laura" w:date="2025-04-16T13:16:00Z" w16du:dateUtc="2025-04-16T10:16:00Z"/>
              </w:rPr>
            </w:pPr>
            <w:ins w:id="3335" w:author="Koskikallio Laura" w:date="2025-04-16T13:16:00Z" w16du:dateUtc="2025-04-16T10:16:00Z">
              <w:r>
                <w:t>[2]</w:t>
              </w:r>
            </w:ins>
          </w:p>
        </w:tc>
      </w:tr>
      <w:tr w:rsidR="0025209A" w:rsidRPr="002A28A1" w14:paraId="647EF155"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3336" w:author="Koskikallio Laura" w:date="2025-04-16T13:16:00Z"/>
        </w:trPr>
        <w:tc>
          <w:tcPr>
            <w:cnfStyle w:val="001000000000" w:firstRow="0" w:lastRow="0" w:firstColumn="1" w:lastColumn="0" w:oddVBand="0" w:evenVBand="0" w:oddHBand="0" w:evenHBand="0" w:firstRowFirstColumn="0" w:firstRowLastColumn="0" w:lastRowFirstColumn="0" w:lastRowLastColumn="0"/>
            <w:tcW w:w="1172" w:type="pct"/>
          </w:tcPr>
          <w:p w14:paraId="432674D8" w14:textId="77777777" w:rsidR="0025209A" w:rsidRPr="002A28A1" w:rsidRDefault="0025209A" w:rsidP="00BF4D23">
            <w:pPr>
              <w:pStyle w:val="Taulukkoteksti"/>
              <w:rPr>
                <w:ins w:id="3337" w:author="Koskikallio Laura" w:date="2025-04-16T13:16:00Z" w16du:dateUtc="2025-04-16T10:16:00Z"/>
                <w:szCs w:val="16"/>
              </w:rPr>
            </w:pPr>
            <w:ins w:id="3338" w:author="Koskikallio Laura" w:date="2025-04-16T13:16:00Z" w16du:dateUtc="2025-04-16T10:16:00Z">
              <w:r w:rsidRPr="002A28A1">
                <w:t>Asiakkaan tunniste</w:t>
              </w:r>
            </w:ins>
          </w:p>
        </w:tc>
        <w:tc>
          <w:tcPr>
            <w:tcW w:w="580" w:type="pct"/>
            <w:gridSpan w:val="2"/>
          </w:tcPr>
          <w:p w14:paraId="355D4C80" w14:textId="6FE211DF" w:rsidR="0025209A" w:rsidRPr="002A28A1" w:rsidRDefault="004E4593" w:rsidP="00BF4D23">
            <w:pPr>
              <w:pStyle w:val="Taulukkoteksti"/>
              <w:cnfStyle w:val="000000010000" w:firstRow="0" w:lastRow="0" w:firstColumn="0" w:lastColumn="0" w:oddVBand="0" w:evenVBand="0" w:oddHBand="0" w:evenHBand="1" w:firstRowFirstColumn="0" w:firstRowLastColumn="0" w:lastRowFirstColumn="0" w:lastRowLastColumn="0"/>
              <w:rPr>
                <w:ins w:id="3339" w:author="Koskikallio Laura" w:date="2025-04-16T13:16:00Z" w16du:dateUtc="2025-04-16T10:16:00Z"/>
                <w:color w:val="000000"/>
                <w:szCs w:val="16"/>
              </w:rPr>
            </w:pPr>
            <w:ins w:id="3340" w:author="Koskikallio Laura" w:date="2025-04-16T13:16:00Z" w16du:dateUtc="2025-04-16T10:16:00Z">
              <w:r>
                <w:rPr>
                  <w:color w:val="000000"/>
                  <w:szCs w:val="16"/>
                </w:rPr>
                <w:t>2</w:t>
              </w:r>
            </w:ins>
          </w:p>
        </w:tc>
        <w:tc>
          <w:tcPr>
            <w:tcW w:w="796" w:type="pct"/>
          </w:tcPr>
          <w:p w14:paraId="574C8FA8"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41" w:author="Koskikallio Laura" w:date="2025-04-16T13:16:00Z" w16du:dateUtc="2025-04-16T10:16:00Z"/>
              </w:rPr>
            </w:pPr>
            <w:ins w:id="3342" w:author="Koskikallio Laura" w:date="2025-04-16T13:16:00Z" w16du:dateUtc="2025-04-16T10:16:00Z">
              <w:r w:rsidRPr="002A28A1">
                <w:t>1..1</w:t>
              </w:r>
            </w:ins>
          </w:p>
        </w:tc>
        <w:tc>
          <w:tcPr>
            <w:tcW w:w="1940" w:type="pct"/>
          </w:tcPr>
          <w:p w14:paraId="2F3012F9"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43" w:author="Koskikallio Laura" w:date="2025-04-16T13:16:00Z" w16du:dateUtc="2025-04-16T10:16:00Z"/>
              </w:rPr>
            </w:pPr>
            <w:ins w:id="3344" w:author="Koskikallio Laura" w:date="2025-04-16T13:16:00Z" w16du:dateUtc="2025-04-16T10:16:00Z">
              <w:r w:rsidRPr="002A28A1">
                <w:t xml:space="preserve"> </w:t>
              </w:r>
            </w:ins>
          </w:p>
        </w:tc>
        <w:tc>
          <w:tcPr>
            <w:tcW w:w="512" w:type="pct"/>
          </w:tcPr>
          <w:p w14:paraId="6254A65C" w14:textId="77777777" w:rsidR="0025209A" w:rsidRPr="002A28A1"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45" w:author="Koskikallio Laura" w:date="2025-04-16T13:16:00Z" w16du:dateUtc="2025-04-16T10:16:00Z"/>
                <w:szCs w:val="16"/>
              </w:rPr>
            </w:pPr>
            <w:ins w:id="3346" w:author="Koskikallio Laura" w:date="2025-04-16T13:16:00Z" w16du:dateUtc="2025-04-16T10:16:00Z">
              <w:r w:rsidRPr="002A28A1">
                <w:t xml:space="preserve"> </w:t>
              </w:r>
            </w:ins>
          </w:p>
        </w:tc>
      </w:tr>
      <w:tr w:rsidR="0025209A" w:rsidRPr="002A28A1" w14:paraId="7AA99A42" w14:textId="77777777" w:rsidTr="00BF4D23">
        <w:trPr>
          <w:cantSplit/>
          <w:trHeight w:val="264"/>
          <w:ins w:id="3347" w:author="Koskikallio Laura" w:date="2025-04-16T13:16:00Z"/>
        </w:trPr>
        <w:tc>
          <w:tcPr>
            <w:cnfStyle w:val="001000000000" w:firstRow="0" w:lastRow="0" w:firstColumn="1" w:lastColumn="0" w:oddVBand="0" w:evenVBand="0" w:oddHBand="0" w:evenHBand="0" w:firstRowFirstColumn="0" w:firstRowLastColumn="0" w:lastRowFirstColumn="0" w:lastRowLastColumn="0"/>
            <w:tcW w:w="1265" w:type="pct"/>
            <w:gridSpan w:val="2"/>
            <w:shd w:val="clear" w:color="auto" w:fill="9F0D16" w:themeFill="accent1" w:themeFillShade="BF"/>
          </w:tcPr>
          <w:p w14:paraId="74FD48E1" w14:textId="77777777" w:rsidR="0025209A" w:rsidRPr="002A28A1" w:rsidRDefault="0025209A" w:rsidP="00BF4D23">
            <w:pPr>
              <w:pStyle w:val="Taulukkoteksti"/>
              <w:rPr>
                <w:ins w:id="3348" w:author="Koskikallio Laura" w:date="2025-04-16T13:16:00Z" w16du:dateUtc="2025-04-16T10:16:00Z"/>
                <w:b/>
              </w:rPr>
            </w:pPr>
            <w:ins w:id="3349" w:author="Koskikallio Laura" w:date="2025-04-16T13:16:00Z" w16du:dateUtc="2025-04-16T10:16:00Z">
              <w:r w:rsidRPr="002A28A1">
                <w:rPr>
                  <w:b/>
                </w:rPr>
                <w:t>Huom:</w:t>
              </w:r>
            </w:ins>
          </w:p>
        </w:tc>
        <w:tc>
          <w:tcPr>
            <w:tcW w:w="3735" w:type="pct"/>
            <w:gridSpan w:val="4"/>
            <w:shd w:val="clear" w:color="auto" w:fill="9F0D16" w:themeFill="accent1" w:themeFillShade="BF"/>
          </w:tcPr>
          <w:p w14:paraId="33E1DB5F" w14:textId="77777777" w:rsidR="0025209A" w:rsidRPr="002A28A1"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50" w:author="Koskikallio Laura" w:date="2025-04-16T13:16:00Z" w16du:dateUtc="2025-04-16T10:16:00Z"/>
                <w:b/>
              </w:rPr>
            </w:pPr>
            <w:ins w:id="3351" w:author="Koskikallio Laura" w:date="2025-04-16T13:16:00Z" w16du:dateUtc="2025-04-16T10:16:00Z">
              <w:r w:rsidRPr="002A28A1">
                <w:rPr>
                  <w:b/>
                </w:rPr>
                <w:t>Tarkennus</w:t>
              </w:r>
            </w:ins>
          </w:p>
        </w:tc>
      </w:tr>
      <w:tr w:rsidR="0025209A" w:rsidRPr="002A28A1" w14:paraId="5DC12817" w14:textId="77777777" w:rsidTr="00BF4D23">
        <w:trPr>
          <w:cnfStyle w:val="000000010000" w:firstRow="0" w:lastRow="0" w:firstColumn="0" w:lastColumn="0" w:oddVBand="0" w:evenVBand="0" w:oddHBand="0" w:evenHBand="1" w:firstRowFirstColumn="0" w:firstRowLastColumn="0" w:lastRowFirstColumn="0" w:lastRowLastColumn="0"/>
          <w:cantSplit/>
          <w:trHeight w:val="264"/>
          <w:ins w:id="3352" w:author="Koskikallio Laura" w:date="2025-04-16T13:16:00Z"/>
        </w:trPr>
        <w:tc>
          <w:tcPr>
            <w:cnfStyle w:val="001000000000" w:firstRow="0" w:lastRow="0" w:firstColumn="1" w:lastColumn="0" w:oddVBand="0" w:evenVBand="0" w:oddHBand="0" w:evenHBand="0" w:firstRowFirstColumn="0" w:firstRowLastColumn="0" w:lastRowFirstColumn="0" w:lastRowLastColumn="0"/>
            <w:tcW w:w="1265" w:type="pct"/>
            <w:gridSpan w:val="2"/>
          </w:tcPr>
          <w:p w14:paraId="578FD282" w14:textId="77777777" w:rsidR="0025209A" w:rsidRDefault="0025209A" w:rsidP="00BF4D23">
            <w:pPr>
              <w:pStyle w:val="Taulukkoteksti"/>
              <w:rPr>
                <w:ins w:id="3353" w:author="Koskikallio Laura" w:date="2025-04-16T13:16:00Z" w16du:dateUtc="2025-04-16T10:16:00Z"/>
              </w:rPr>
            </w:pPr>
            <w:ins w:id="3354" w:author="Koskikallio Laura" w:date="2025-04-16T13:16:00Z" w16du:dateUtc="2025-04-16T10:16:00Z">
              <w:r>
                <w:t>[1]</w:t>
              </w:r>
            </w:ins>
          </w:p>
        </w:tc>
        <w:tc>
          <w:tcPr>
            <w:tcW w:w="3735" w:type="pct"/>
            <w:gridSpan w:val="4"/>
          </w:tcPr>
          <w:p w14:paraId="438B9ADF" w14:textId="77777777" w:rsidR="0025209A" w:rsidRDefault="0025209A" w:rsidP="00BF4D23">
            <w:pPr>
              <w:pStyle w:val="Taulukkoteksti"/>
              <w:cnfStyle w:val="000000010000" w:firstRow="0" w:lastRow="0" w:firstColumn="0" w:lastColumn="0" w:oddVBand="0" w:evenVBand="0" w:oddHBand="0" w:evenHBand="1" w:firstRowFirstColumn="0" w:firstRowLastColumn="0" w:lastRowFirstColumn="0" w:lastRowLastColumn="0"/>
              <w:rPr>
                <w:ins w:id="3355" w:author="Koskikallio Laura" w:date="2025-04-16T13:16:00Z" w16du:dateUtc="2025-04-16T10:16:00Z"/>
              </w:rPr>
            </w:pPr>
            <w:ins w:id="3356" w:author="Koskikallio Laura" w:date="2025-04-16T13:16:00Z" w16du:dateUtc="2025-04-16T10:16:00Z">
              <w:r>
                <w:t>Lisätään sanomaan, jos halutaan päättää vain tietyn tyyppinen tai tyyppiset valtuutukset. Jos jätetään tyhjäksi, datahub päättää kaikki valtuutustyypit.</w:t>
              </w:r>
            </w:ins>
          </w:p>
        </w:tc>
      </w:tr>
      <w:tr w:rsidR="0025209A" w:rsidRPr="002A28A1" w14:paraId="01C1E5EB" w14:textId="77777777" w:rsidTr="00BF4D23">
        <w:trPr>
          <w:cantSplit/>
          <w:trHeight w:val="264"/>
          <w:ins w:id="3357" w:author="Koskikallio Laura" w:date="2025-04-16T13:16:00Z"/>
        </w:trPr>
        <w:tc>
          <w:tcPr>
            <w:cnfStyle w:val="001000000000" w:firstRow="0" w:lastRow="0" w:firstColumn="1" w:lastColumn="0" w:oddVBand="0" w:evenVBand="0" w:oddHBand="0" w:evenHBand="0" w:firstRowFirstColumn="0" w:firstRowLastColumn="0" w:lastRowFirstColumn="0" w:lastRowLastColumn="0"/>
            <w:tcW w:w="1265" w:type="pct"/>
            <w:gridSpan w:val="2"/>
          </w:tcPr>
          <w:p w14:paraId="562BD458" w14:textId="77777777" w:rsidR="0025209A" w:rsidRDefault="0025209A" w:rsidP="00BF4D23">
            <w:pPr>
              <w:pStyle w:val="Taulukkoteksti"/>
              <w:rPr>
                <w:ins w:id="3358" w:author="Koskikallio Laura" w:date="2025-04-16T13:16:00Z" w16du:dateUtc="2025-04-16T10:16:00Z"/>
              </w:rPr>
            </w:pPr>
            <w:ins w:id="3359" w:author="Koskikallio Laura" w:date="2025-04-16T13:16:00Z" w16du:dateUtc="2025-04-16T10:16:00Z">
              <w:r>
                <w:t>[2]</w:t>
              </w:r>
            </w:ins>
          </w:p>
        </w:tc>
        <w:tc>
          <w:tcPr>
            <w:tcW w:w="3735" w:type="pct"/>
            <w:gridSpan w:val="4"/>
          </w:tcPr>
          <w:p w14:paraId="6A7E1393" w14:textId="6D0CE952" w:rsidR="0025209A" w:rsidRDefault="0025209A" w:rsidP="00BF4D23">
            <w:pPr>
              <w:pStyle w:val="Taulukkoteksti"/>
              <w:cnfStyle w:val="000000000000" w:firstRow="0" w:lastRow="0" w:firstColumn="0" w:lastColumn="0" w:oddVBand="0" w:evenVBand="0" w:oddHBand="0" w:evenHBand="0" w:firstRowFirstColumn="0" w:firstRowLastColumn="0" w:lastRowFirstColumn="0" w:lastRowLastColumn="0"/>
              <w:rPr>
                <w:ins w:id="3360" w:author="Koskikallio Laura" w:date="2025-04-16T13:16:00Z" w16du:dateUtc="2025-04-16T10:16:00Z"/>
              </w:rPr>
            </w:pPr>
            <w:ins w:id="3361" w:author="Koskikallio Laura" w:date="2025-04-16T13:16:00Z" w16du:dateUtc="2025-04-16T10:16:00Z">
              <w:r>
                <w:t>Lisätään sanomaan, jos halutaan päättää vain tiettyjen käyttöpaikkojen valtuutukset</w:t>
              </w:r>
              <w:r w:rsidR="004E4593">
                <w:t xml:space="preserve"> (useampi käyttöpaikka tarkoittaa useaa transaktiota sanoman sisällä)</w:t>
              </w:r>
              <w:r>
                <w:t>. Mikäli jätetään tyhjäksi, datahub päättää asiakkaan kaikkien käyttöpaikkojen valtuutukset.</w:t>
              </w:r>
            </w:ins>
          </w:p>
        </w:tc>
      </w:tr>
    </w:tbl>
    <w:p w14:paraId="403E436F" w14:textId="77777777" w:rsidR="0025209A" w:rsidRPr="0009419E" w:rsidRDefault="0025209A" w:rsidP="00B957F4">
      <w:pPr>
        <w:rPr>
          <w:ins w:id="3362" w:author="Koskikallio Laura" w:date="2025-04-16T13:16:00Z" w16du:dateUtc="2025-04-16T10:16:00Z"/>
          <w:lang w:eastAsia="fi-FI"/>
        </w:rPr>
      </w:pPr>
    </w:p>
    <w:p w14:paraId="151DD09F" w14:textId="77777777" w:rsidR="00B957F4" w:rsidRPr="0009419E" w:rsidRDefault="00B957F4" w:rsidP="00777B44">
      <w:pPr>
        <w:pStyle w:val="Heading1"/>
        <w:rPr>
          <w:lang w:eastAsia="fi-FI"/>
        </w:rPr>
      </w:pPr>
      <w:bookmarkStart w:id="3363" w:name="_Toc471298089"/>
      <w:bookmarkStart w:id="3364" w:name="_Toc189208319"/>
      <w:bookmarkStart w:id="3365" w:name="_Toc177115627"/>
      <w:bookmarkStart w:id="3366" w:name="_Toc195775084"/>
      <w:r w:rsidRPr="0009419E">
        <w:rPr>
          <w:lang w:eastAsia="fi-FI"/>
        </w:rPr>
        <w:lastRenderedPageBreak/>
        <w:t>DH-900-</w:t>
      </w:r>
      <w:r w:rsidRPr="00777B44">
        <w:t>Osapuolitiedot</w:t>
      </w:r>
      <w:bookmarkEnd w:id="3363"/>
      <w:bookmarkEnd w:id="3364"/>
      <w:bookmarkEnd w:id="3365"/>
      <w:bookmarkEnd w:id="3366"/>
    </w:p>
    <w:p w14:paraId="33D90E19" w14:textId="1DB5EA45" w:rsidR="00B957F4" w:rsidRPr="0009419E" w:rsidRDefault="00970B99" w:rsidP="00777B44">
      <w:pPr>
        <w:pStyle w:val="NormalIndent"/>
        <w:jc w:val="center"/>
      </w:pPr>
      <w:r w:rsidRPr="00970B99">
        <w:t xml:space="preserve"> </w:t>
      </w:r>
      <w:r w:rsidRPr="00970B99">
        <w:rPr>
          <w:noProof/>
        </w:rPr>
        <w:drawing>
          <wp:inline distT="0" distB="0" distL="0" distR="0" wp14:anchorId="676D9DB9" wp14:editId="72E56D31">
            <wp:extent cx="6120130" cy="20237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20130" cy="2023745"/>
                    </a:xfrm>
                    <a:prstGeom prst="rect">
                      <a:avLst/>
                    </a:prstGeom>
                    <a:noFill/>
                    <a:ln>
                      <a:noFill/>
                    </a:ln>
                  </pic:spPr>
                </pic:pic>
              </a:graphicData>
            </a:graphic>
          </wp:inline>
        </w:drawing>
      </w:r>
    </w:p>
    <w:p w14:paraId="28FEA09D" w14:textId="6E8D8B46" w:rsidR="00B957F4" w:rsidRPr="0009419E" w:rsidRDefault="00B957F4" w:rsidP="00777B44">
      <w:pPr>
        <w:pStyle w:val="Caption"/>
      </w:pPr>
      <w:bookmarkStart w:id="3367" w:name="_Toc471298169"/>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82</w:t>
      </w:r>
      <w:r w:rsidR="00B06B31">
        <w:rPr>
          <w:noProof/>
        </w:rPr>
        <w:fldChar w:fldCharType="end"/>
      </w:r>
      <w:r w:rsidRPr="0009419E">
        <w:t xml:space="preserve"> Osapuolitapahtumat</w:t>
      </w:r>
      <w:bookmarkEnd w:id="3367"/>
    </w:p>
    <w:p w14:paraId="4B645E1B" w14:textId="77777777" w:rsidR="00B957F4" w:rsidRPr="0009419E" w:rsidRDefault="00B957F4" w:rsidP="00777B44">
      <w:pPr>
        <w:pStyle w:val="Heading2"/>
        <w:rPr>
          <w:lang w:eastAsia="fi-FI"/>
        </w:rPr>
      </w:pPr>
      <w:bookmarkStart w:id="3368" w:name="_DH910_Osapuolitiedot"/>
      <w:bookmarkStart w:id="3369" w:name="_DH-910_Osapuolitiedot"/>
      <w:bookmarkStart w:id="3370" w:name="_Toc471298090"/>
      <w:bookmarkStart w:id="3371" w:name="_Toc189208320"/>
      <w:bookmarkStart w:id="3372" w:name="_Toc177115628"/>
      <w:bookmarkStart w:id="3373" w:name="_Toc195775085"/>
      <w:bookmarkEnd w:id="3368"/>
      <w:bookmarkEnd w:id="3369"/>
      <w:r w:rsidRPr="0009419E">
        <w:rPr>
          <w:lang w:eastAsia="fi-FI"/>
        </w:rPr>
        <w:t>DH-</w:t>
      </w:r>
      <w:r w:rsidRPr="00777B44">
        <w:t>910</w:t>
      </w:r>
      <w:r w:rsidRPr="0009419E">
        <w:rPr>
          <w:lang w:eastAsia="fi-FI"/>
        </w:rPr>
        <w:t xml:space="preserve"> Osapuolitiedot</w:t>
      </w:r>
      <w:bookmarkEnd w:id="3370"/>
      <w:bookmarkEnd w:id="3371"/>
      <w:bookmarkEnd w:id="3372"/>
      <w:bookmarkEnd w:id="3373"/>
    </w:p>
    <w:p w14:paraId="19766D7A" w14:textId="5A13D043" w:rsidR="00AD7283" w:rsidRPr="005033C5" w:rsidRDefault="00AD7283" w:rsidP="00AD7283">
      <w:pPr>
        <w:pStyle w:val="Caption"/>
      </w:pPr>
      <w:bookmarkStart w:id="3374" w:name="_Toc461448617"/>
      <w:bookmarkStart w:id="3375" w:name="_Toc463440599"/>
      <w:r>
        <w:t xml:space="preserve">Taulukko </w:t>
      </w:r>
      <w:r>
        <w:rPr>
          <w:noProof/>
        </w:rPr>
        <w:fldChar w:fldCharType="begin"/>
      </w:r>
      <w:r>
        <w:rPr>
          <w:noProof/>
        </w:rPr>
        <w:instrText xml:space="preserve"> SEQ Taulukko \* ARABIC </w:instrText>
      </w:r>
      <w:r>
        <w:rPr>
          <w:noProof/>
        </w:rPr>
        <w:fldChar w:fldCharType="separate"/>
      </w:r>
      <w:r w:rsidR="009170F0">
        <w:rPr>
          <w:noProof/>
        </w:rPr>
        <w:t>77</w:t>
      </w:r>
      <w:r>
        <w:rPr>
          <w:noProof/>
        </w:rPr>
        <w:fldChar w:fldCharType="end"/>
      </w:r>
      <w:r>
        <w:t xml:space="preserve"> Kuvaus osapuolitietojen ilmoituksesta</w:t>
      </w:r>
      <w:bookmarkEnd w:id="3374"/>
      <w:bookmarkEnd w:id="3375"/>
    </w:p>
    <w:tbl>
      <w:tblPr>
        <w:tblStyle w:val="GridTable4-Accent1"/>
        <w:tblW w:w="9776" w:type="dxa"/>
        <w:jc w:val="center"/>
        <w:tblLook w:val="04A0" w:firstRow="1" w:lastRow="0" w:firstColumn="1" w:lastColumn="0" w:noHBand="0" w:noVBand="1"/>
      </w:tblPr>
      <w:tblGrid>
        <w:gridCol w:w="2080"/>
        <w:gridCol w:w="7696"/>
      </w:tblGrid>
      <w:tr w:rsidR="00AD7283" w:rsidRPr="002F16ED" w14:paraId="4E261EA8"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6F5294DF" w14:textId="77777777" w:rsidR="00AD7283" w:rsidRPr="002F16ED" w:rsidRDefault="00AD7283" w:rsidP="00DC77FC">
            <w:pPr>
              <w:pStyle w:val="Taulukkoteksti"/>
              <w:rPr>
                <w:noProof/>
                <w:lang w:eastAsia="nb-NO"/>
              </w:rPr>
            </w:pPr>
            <w:r>
              <w:rPr>
                <w:noProof/>
                <w:lang w:eastAsia="nb-NO"/>
              </w:rPr>
              <w:t>Tapahtuman kuvaus</w:t>
            </w:r>
          </w:p>
        </w:tc>
      </w:tr>
      <w:tr w:rsidR="00AD7283" w:rsidRPr="002F16ED" w14:paraId="33CFB6A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772DF63" w14:textId="77777777" w:rsidR="00AD7283" w:rsidRPr="002F16ED" w:rsidRDefault="00AD7283" w:rsidP="00DC77FC">
            <w:pPr>
              <w:pStyle w:val="Taulukkoteksti"/>
              <w:rPr>
                <w:noProof/>
                <w:lang w:eastAsia="nb-NO"/>
              </w:rPr>
            </w:pPr>
            <w:r w:rsidRPr="002F16ED">
              <w:rPr>
                <w:noProof/>
                <w:lang w:eastAsia="nb-NO"/>
              </w:rPr>
              <w:t>Määritelmä</w:t>
            </w:r>
          </w:p>
        </w:tc>
        <w:tc>
          <w:tcPr>
            <w:tcW w:w="7696" w:type="dxa"/>
          </w:tcPr>
          <w:p w14:paraId="7CF08FF5"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 ilmoittaa uudet ja muuttuneet osapuolitiedot kaikille datahubin osapuolille</w:t>
            </w:r>
          </w:p>
        </w:tc>
      </w:tr>
      <w:tr w:rsidR="00AD7283" w:rsidRPr="002F16ED" w14:paraId="6DA6622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29EAF88" w14:textId="4BCC03E9" w:rsidR="00AD7283" w:rsidRPr="002F16ED" w:rsidRDefault="00AD7283"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5CC0DB35"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Datahub, Myyjä/Jakeluverkonhaltija/3.osapuoli</w:t>
            </w:r>
          </w:p>
        </w:tc>
      </w:tr>
      <w:tr w:rsidR="00AD7283" w:rsidRPr="002F16ED" w14:paraId="7391AE0E"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3118E6D" w14:textId="77777777" w:rsidR="00AD7283" w:rsidRDefault="00AD7283" w:rsidP="00DC77FC">
            <w:pPr>
              <w:pStyle w:val="Taulukkoteksti"/>
              <w:rPr>
                <w:noProof/>
                <w:lang w:eastAsia="nb-NO"/>
              </w:rPr>
            </w:pPr>
            <w:r w:rsidRPr="00564687">
              <w:rPr>
                <w:b/>
                <w:i/>
                <w:noProof/>
                <w:lang w:eastAsia="nb-NO"/>
              </w:rPr>
              <w:t>Tapahtuman käynnistys</w:t>
            </w:r>
          </w:p>
        </w:tc>
      </w:tr>
      <w:tr w:rsidR="00AD7283" w:rsidRPr="002F16ED" w14:paraId="7099974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6CF53B6" w14:textId="77777777" w:rsidR="00AD7283" w:rsidRPr="002F16ED" w:rsidRDefault="00AD7283" w:rsidP="00DC77FC">
            <w:pPr>
              <w:pStyle w:val="Taulukkoteksti"/>
              <w:rPr>
                <w:noProof/>
                <w:lang w:eastAsia="nb-NO"/>
              </w:rPr>
            </w:pPr>
            <w:r w:rsidRPr="002F16ED">
              <w:rPr>
                <w:noProof/>
                <w:lang w:eastAsia="nb-NO"/>
              </w:rPr>
              <w:t>Alkaa, kun</w:t>
            </w:r>
          </w:p>
        </w:tc>
        <w:tc>
          <w:tcPr>
            <w:tcW w:w="7696" w:type="dxa"/>
          </w:tcPr>
          <w:p w14:paraId="4ACB3413" w14:textId="159EFBD9" w:rsidR="00AD7283" w:rsidRPr="002F16ED" w:rsidRDefault="00850E89"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O</w:t>
            </w:r>
            <w:r w:rsidR="00AD7283">
              <w:rPr>
                <w:noProof/>
                <w:lang w:eastAsia="nb-NO"/>
              </w:rPr>
              <w:t>sapuolen tiedot muuttuvat datahubissa</w:t>
            </w:r>
          </w:p>
        </w:tc>
      </w:tr>
      <w:tr w:rsidR="00AD7283" w:rsidRPr="002F16ED" w14:paraId="44A4AE9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4F4CE7CA" w14:textId="77777777" w:rsidR="00AD7283" w:rsidRPr="002F16ED" w:rsidRDefault="00AD7283" w:rsidP="00DC77FC">
            <w:pPr>
              <w:pStyle w:val="Taulukkoteksti"/>
              <w:rPr>
                <w:noProof/>
                <w:lang w:eastAsia="nb-NO"/>
              </w:rPr>
            </w:pPr>
            <w:r>
              <w:rPr>
                <w:noProof/>
                <w:lang w:eastAsia="nb-NO"/>
              </w:rPr>
              <w:t>Ilmoitettavat tiedot</w:t>
            </w:r>
          </w:p>
        </w:tc>
        <w:tc>
          <w:tcPr>
            <w:tcW w:w="7696" w:type="dxa"/>
          </w:tcPr>
          <w:p w14:paraId="5465135D"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Osapuolitiedot</w:t>
            </w:r>
          </w:p>
        </w:tc>
      </w:tr>
      <w:tr w:rsidR="00AD7283" w:rsidRPr="002F16ED" w14:paraId="177C2F7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CCB1F49" w14:textId="77777777" w:rsidR="00AD7283" w:rsidRPr="001152FD" w:rsidRDefault="00AD7283" w:rsidP="00DC77FC">
            <w:pPr>
              <w:pStyle w:val="Taulukkoteksti"/>
              <w:rPr>
                <w:b/>
                <w:i/>
                <w:noProof/>
                <w:lang w:eastAsia="nb-NO"/>
              </w:rPr>
            </w:pPr>
            <w:r>
              <w:rPr>
                <w:b/>
                <w:i/>
                <w:noProof/>
                <w:lang w:eastAsia="nb-NO"/>
              </w:rPr>
              <w:t>Validointi</w:t>
            </w:r>
          </w:p>
        </w:tc>
      </w:tr>
      <w:tr w:rsidR="00AD7283" w:rsidRPr="002F16ED" w14:paraId="420CBE7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12353967" w14:textId="77777777" w:rsidR="00AD7283" w:rsidRPr="002F16ED" w:rsidRDefault="00AD7283" w:rsidP="00DC77FC">
            <w:pPr>
              <w:pStyle w:val="Taulukkoteksti"/>
              <w:rPr>
                <w:noProof/>
                <w:lang w:eastAsia="nb-NO"/>
              </w:rPr>
            </w:pPr>
            <w:r>
              <w:rPr>
                <w:noProof/>
                <w:lang w:eastAsia="nb-NO"/>
              </w:rPr>
              <w:t>Oikeudet tietoihin</w:t>
            </w:r>
          </w:p>
        </w:tc>
        <w:tc>
          <w:tcPr>
            <w:tcW w:w="7696" w:type="dxa"/>
          </w:tcPr>
          <w:p w14:paraId="1EE7EA1B"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D7283" w:rsidRPr="002F16ED" w14:paraId="55452265"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DF2A41A" w14:textId="77777777" w:rsidR="00AD7283" w:rsidRDefault="00AD7283" w:rsidP="00DC77FC">
            <w:pPr>
              <w:pStyle w:val="Taulukkoteksti"/>
              <w:rPr>
                <w:noProof/>
                <w:lang w:eastAsia="nb-NO"/>
              </w:rPr>
            </w:pPr>
            <w:r>
              <w:rPr>
                <w:noProof/>
                <w:lang w:eastAsia="nb-NO"/>
              </w:rPr>
              <w:t>Säännöt</w:t>
            </w:r>
          </w:p>
        </w:tc>
        <w:tc>
          <w:tcPr>
            <w:tcW w:w="7696" w:type="dxa"/>
          </w:tcPr>
          <w:p w14:paraId="608E7C58" w14:textId="77777777" w:rsidR="00AD7283"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514202B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8456225" w14:textId="77777777" w:rsidR="00AD7283" w:rsidRPr="002F16ED" w:rsidRDefault="00AD7283"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78D2FD08"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D7283" w:rsidRPr="002F16ED" w14:paraId="2F73738F"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6C6EBBAF" w14:textId="77777777" w:rsidR="00AD7283" w:rsidRPr="002F16ED" w:rsidRDefault="00AD7283" w:rsidP="00DC77FC">
            <w:pPr>
              <w:pStyle w:val="Taulukkoteksti"/>
              <w:rPr>
                <w:noProof/>
                <w:lang w:eastAsia="nb-NO"/>
              </w:rPr>
            </w:pPr>
            <w:r>
              <w:rPr>
                <w:noProof/>
                <w:lang w:eastAsia="nb-NO"/>
              </w:rPr>
              <w:t>Aikarajat</w:t>
            </w:r>
          </w:p>
        </w:tc>
        <w:tc>
          <w:tcPr>
            <w:tcW w:w="7696" w:type="dxa"/>
          </w:tcPr>
          <w:p w14:paraId="6F2311EC"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5861A54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B251348" w14:textId="77777777" w:rsidR="00AD7283" w:rsidRDefault="00AD7283" w:rsidP="00DC77FC">
            <w:pPr>
              <w:pStyle w:val="Taulukkoteksti"/>
              <w:rPr>
                <w:noProof/>
                <w:lang w:eastAsia="nb-NO"/>
              </w:rPr>
            </w:pPr>
            <w:r w:rsidRPr="00412AF7">
              <w:rPr>
                <w:b/>
                <w:i/>
                <w:noProof/>
                <w:lang w:eastAsia="nb-NO"/>
              </w:rPr>
              <w:t>Prosessointi</w:t>
            </w:r>
          </w:p>
        </w:tc>
      </w:tr>
      <w:tr w:rsidR="00AD7283" w:rsidRPr="002F16ED" w14:paraId="1FDAE174"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50F1D11" w14:textId="77777777" w:rsidR="00AD7283" w:rsidRPr="002F16ED" w:rsidRDefault="00AD7283" w:rsidP="00DC77FC">
            <w:pPr>
              <w:pStyle w:val="Taulukkoteksti"/>
              <w:rPr>
                <w:noProof/>
                <w:lang w:eastAsia="nb-NO"/>
              </w:rPr>
            </w:pPr>
            <w:r>
              <w:rPr>
                <w:noProof/>
                <w:lang w:eastAsia="nb-NO"/>
              </w:rPr>
              <w:t>-</w:t>
            </w:r>
          </w:p>
        </w:tc>
      </w:tr>
      <w:tr w:rsidR="00AD7283" w:rsidRPr="002F16ED" w14:paraId="6B634CC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B07F589" w14:textId="77777777" w:rsidR="00AD7283" w:rsidRDefault="00AD7283" w:rsidP="00DC77FC">
            <w:pPr>
              <w:pStyle w:val="Taulukkoteksti"/>
              <w:rPr>
                <w:noProof/>
                <w:lang w:eastAsia="nb-NO"/>
              </w:rPr>
            </w:pPr>
            <w:r>
              <w:rPr>
                <w:b/>
                <w:i/>
                <w:noProof/>
                <w:lang w:eastAsia="nb-NO"/>
              </w:rPr>
              <w:t>Tiedon tallennus</w:t>
            </w:r>
          </w:p>
        </w:tc>
      </w:tr>
      <w:tr w:rsidR="00AD7283" w:rsidRPr="002F16ED" w14:paraId="6AFFBD8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B8651FA" w14:textId="77777777" w:rsidR="00AD7283" w:rsidRDefault="00AD7283" w:rsidP="00DC77FC">
            <w:pPr>
              <w:pStyle w:val="Taulukkoteksti"/>
              <w:rPr>
                <w:noProof/>
                <w:lang w:eastAsia="nb-NO"/>
              </w:rPr>
            </w:pPr>
            <w:r>
              <w:rPr>
                <w:noProof/>
                <w:lang w:eastAsia="nb-NO"/>
              </w:rPr>
              <w:t>Ilmoitetut tiedot</w:t>
            </w:r>
          </w:p>
        </w:tc>
        <w:tc>
          <w:tcPr>
            <w:tcW w:w="7696" w:type="dxa"/>
          </w:tcPr>
          <w:p w14:paraId="4B03C740"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11BFB3D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70162D91" w14:textId="77777777" w:rsidR="00AD7283" w:rsidRDefault="00AD7283" w:rsidP="00DC77FC">
            <w:pPr>
              <w:pStyle w:val="Taulukkoteksti"/>
              <w:rPr>
                <w:noProof/>
                <w:lang w:eastAsia="nb-NO"/>
              </w:rPr>
            </w:pPr>
            <w:r>
              <w:rPr>
                <w:noProof/>
                <w:lang w:eastAsia="nb-NO"/>
              </w:rPr>
              <w:t>Prosessoidut tiedot</w:t>
            </w:r>
          </w:p>
        </w:tc>
        <w:tc>
          <w:tcPr>
            <w:tcW w:w="7696" w:type="dxa"/>
          </w:tcPr>
          <w:p w14:paraId="1DDF11EF"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D7283" w:rsidRPr="002F16ED" w14:paraId="3A09AB9D"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02636440" w14:textId="77777777" w:rsidR="00AD7283" w:rsidRDefault="00AD7283" w:rsidP="00DC77FC">
            <w:pPr>
              <w:pStyle w:val="Taulukkoteksti"/>
              <w:rPr>
                <w:noProof/>
                <w:lang w:eastAsia="nb-NO"/>
              </w:rPr>
            </w:pPr>
            <w:r>
              <w:rPr>
                <w:b/>
                <w:i/>
                <w:noProof/>
                <w:lang w:eastAsia="nb-NO"/>
              </w:rPr>
              <w:lastRenderedPageBreak/>
              <w:t>Tiedon palautus/välitys</w:t>
            </w:r>
          </w:p>
        </w:tc>
      </w:tr>
      <w:tr w:rsidR="00AD7283" w:rsidRPr="002F16ED" w14:paraId="4265006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0098101" w14:textId="77777777" w:rsidR="00AD7283" w:rsidRPr="002F16ED" w:rsidRDefault="00AD7283" w:rsidP="00DC77FC">
            <w:pPr>
              <w:pStyle w:val="Taulukkoteksti"/>
              <w:rPr>
                <w:noProof/>
                <w:lang w:eastAsia="nb-NO"/>
              </w:rPr>
            </w:pPr>
            <w:r>
              <w:rPr>
                <w:noProof/>
                <w:lang w:eastAsia="nb-NO"/>
              </w:rPr>
              <w:t>Tiedon palautus</w:t>
            </w:r>
          </w:p>
        </w:tc>
        <w:tc>
          <w:tcPr>
            <w:tcW w:w="7696" w:type="dxa"/>
          </w:tcPr>
          <w:p w14:paraId="27A6BB1D" w14:textId="1889FCC5" w:rsidR="00AD7283" w:rsidRPr="002F16ED" w:rsidRDefault="00B96C29"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D7283" w:rsidRPr="002F16ED" w14:paraId="7B300941"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37CD6A73" w14:textId="77777777" w:rsidR="00AD7283" w:rsidRDefault="00AD7283" w:rsidP="00DC77FC">
            <w:pPr>
              <w:pStyle w:val="Taulukkoteksti"/>
              <w:rPr>
                <w:noProof/>
                <w:lang w:eastAsia="nb-NO"/>
              </w:rPr>
            </w:pPr>
            <w:r>
              <w:rPr>
                <w:noProof/>
                <w:lang w:eastAsia="nb-NO"/>
              </w:rPr>
              <w:t>Tiedon välitys</w:t>
            </w:r>
          </w:p>
        </w:tc>
        <w:tc>
          <w:tcPr>
            <w:tcW w:w="7696" w:type="dxa"/>
          </w:tcPr>
          <w:p w14:paraId="5E79A15B" w14:textId="77777777" w:rsidR="00AD7283"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38FB5C1F"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CE003B6" w14:textId="77777777" w:rsidR="00AD7283" w:rsidRPr="002F16ED" w:rsidRDefault="00AD7283" w:rsidP="00DC77FC">
            <w:pPr>
              <w:pStyle w:val="Taulukkoteksti"/>
              <w:rPr>
                <w:noProof/>
                <w:lang w:eastAsia="nb-NO"/>
              </w:rPr>
            </w:pPr>
            <w:r>
              <w:rPr>
                <w:b/>
                <w:i/>
                <w:noProof/>
                <w:lang w:eastAsia="nb-NO"/>
              </w:rPr>
              <w:t>Virheet ja p</w:t>
            </w:r>
            <w:r w:rsidRPr="00215092">
              <w:rPr>
                <w:b/>
                <w:i/>
                <w:noProof/>
                <w:lang w:eastAsia="nb-NO"/>
              </w:rPr>
              <w:t>eruutukset</w:t>
            </w:r>
          </w:p>
        </w:tc>
      </w:tr>
      <w:tr w:rsidR="00AD7283" w:rsidRPr="002F16ED" w14:paraId="501584D9"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E09E69C" w14:textId="77777777" w:rsidR="00AD7283" w:rsidRPr="002F16ED" w:rsidRDefault="00AD7283" w:rsidP="00DC77FC">
            <w:pPr>
              <w:pStyle w:val="Taulukkoteksti"/>
              <w:rPr>
                <w:noProof/>
                <w:lang w:eastAsia="nb-NO"/>
              </w:rPr>
            </w:pPr>
            <w:r>
              <w:rPr>
                <w:noProof/>
                <w:lang w:eastAsia="nb-NO"/>
              </w:rPr>
              <w:t>Merkittävät virheet ja seuraukset</w:t>
            </w:r>
          </w:p>
        </w:tc>
        <w:tc>
          <w:tcPr>
            <w:tcW w:w="7696" w:type="dxa"/>
          </w:tcPr>
          <w:p w14:paraId="7CE09DE0"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 xml:space="preserve">Osapuolitiedot on syötetty datahubiin väärin </w:t>
            </w:r>
            <w:r>
              <w:rPr>
                <w:noProof/>
                <w:lang w:eastAsia="nb-NO"/>
              </w:rPr>
              <w:sym w:font="Wingdings" w:char="F0E0"/>
            </w:r>
            <w:r>
              <w:rPr>
                <w:noProof/>
                <w:lang w:eastAsia="nb-NO"/>
              </w:rPr>
              <w:t xml:space="preserve"> laskut ei mene perille tai yhteystiedot ovat virheelliset</w:t>
            </w:r>
          </w:p>
        </w:tc>
      </w:tr>
      <w:tr w:rsidR="00AD7283" w:rsidRPr="002F16ED" w14:paraId="512C6F94"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64965704" w14:textId="77777777" w:rsidR="00AD7283" w:rsidRPr="002F16ED" w:rsidRDefault="00AD7283" w:rsidP="00DC77FC">
            <w:pPr>
              <w:pStyle w:val="Taulukkoteksti"/>
              <w:rPr>
                <w:noProof/>
                <w:lang w:eastAsia="nb-NO"/>
              </w:rPr>
            </w:pPr>
            <w:r>
              <w:rPr>
                <w:noProof/>
                <w:lang w:eastAsia="nb-NO"/>
              </w:rPr>
              <w:t>Peruutusehdot</w:t>
            </w:r>
          </w:p>
        </w:tc>
        <w:tc>
          <w:tcPr>
            <w:tcW w:w="7696" w:type="dxa"/>
          </w:tcPr>
          <w:p w14:paraId="76951AA7"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11572697" w14:textId="77777777" w:rsidR="00B957F4" w:rsidRPr="0009419E" w:rsidRDefault="00B957F4" w:rsidP="00B957F4">
      <w:pPr>
        <w:rPr>
          <w:lang w:eastAsia="fi-FI"/>
        </w:rPr>
      </w:pPr>
    </w:p>
    <w:p w14:paraId="57703C1B" w14:textId="00B2D30F" w:rsidR="00B957F4" w:rsidRPr="0009419E" w:rsidRDefault="00B96C29" w:rsidP="00777B44">
      <w:pPr>
        <w:pStyle w:val="NormalIndent"/>
        <w:jc w:val="center"/>
      </w:pPr>
      <w:r>
        <w:rPr>
          <w:noProof/>
          <w:lang w:eastAsia="fi-FI"/>
        </w:rPr>
        <w:drawing>
          <wp:inline distT="0" distB="0" distL="0" distR="0" wp14:anchorId="13AF82A6" wp14:editId="4F33D978">
            <wp:extent cx="4086225" cy="14573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86225" cy="1457325"/>
                    </a:xfrm>
                    <a:prstGeom prst="rect">
                      <a:avLst/>
                    </a:prstGeom>
                  </pic:spPr>
                </pic:pic>
              </a:graphicData>
            </a:graphic>
          </wp:inline>
        </w:drawing>
      </w:r>
    </w:p>
    <w:p w14:paraId="07BEBC11" w14:textId="79C560C8" w:rsidR="00B957F4" w:rsidRDefault="00B957F4" w:rsidP="00777B44">
      <w:pPr>
        <w:pStyle w:val="Caption"/>
      </w:pPr>
      <w:bookmarkStart w:id="3376" w:name="_Toc471298170"/>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83</w:t>
      </w:r>
      <w:r w:rsidR="00B06B31">
        <w:rPr>
          <w:noProof/>
        </w:rPr>
        <w:fldChar w:fldCharType="end"/>
      </w:r>
      <w:r w:rsidRPr="0009419E">
        <w:t xml:space="preserve"> DH-9</w:t>
      </w:r>
      <w:r>
        <w:t>1</w:t>
      </w:r>
      <w:r w:rsidRPr="0009419E">
        <w:t xml:space="preserve">0 Osapuolitietojen </w:t>
      </w:r>
      <w:bookmarkEnd w:id="3376"/>
      <w:r>
        <w:t>ilmoitus</w:t>
      </w:r>
    </w:p>
    <w:p w14:paraId="28CEE43D" w14:textId="538CAFEA" w:rsidR="00AD7283" w:rsidRDefault="007B42FD" w:rsidP="00AD7283">
      <w:pPr>
        <w:keepNext/>
        <w:spacing w:after="0"/>
        <w:jc w:val="center"/>
      </w:pPr>
      <w:r>
        <w:rPr>
          <w:noProof/>
          <w:lang w:eastAsia="fi-FI"/>
        </w:rPr>
        <w:drawing>
          <wp:inline distT="0" distB="0" distL="0" distR="0" wp14:anchorId="64F4AAFA" wp14:editId="7E2D449F">
            <wp:extent cx="6120130" cy="3503930"/>
            <wp:effectExtent l="0" t="0" r="0" b="127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20130" cy="3503930"/>
                    </a:xfrm>
                    <a:prstGeom prst="rect">
                      <a:avLst/>
                    </a:prstGeom>
                  </pic:spPr>
                </pic:pic>
              </a:graphicData>
            </a:graphic>
          </wp:inline>
        </w:drawing>
      </w:r>
    </w:p>
    <w:p w14:paraId="2416BF58" w14:textId="60839607" w:rsidR="00AD7283" w:rsidRDefault="00AD7283" w:rsidP="00AD7283">
      <w:pPr>
        <w:pStyle w:val="Caption"/>
      </w:pPr>
      <w:r>
        <w:t xml:space="preserve">Luokkakaavio </w:t>
      </w:r>
      <w:r>
        <w:rPr>
          <w:b w:val="0"/>
          <w:bCs w:val="0"/>
          <w:smallCaps w:val="0"/>
        </w:rPr>
        <w:fldChar w:fldCharType="begin"/>
      </w:r>
      <w:r>
        <w:rPr>
          <w:b w:val="0"/>
          <w:bCs w:val="0"/>
          <w:smallCaps w:val="0"/>
        </w:rPr>
        <w:instrText xml:space="preserve"> SEQ Luokkakaavio \* ARABIC </w:instrText>
      </w:r>
      <w:r>
        <w:rPr>
          <w:b w:val="0"/>
          <w:bCs w:val="0"/>
          <w:smallCaps w:val="0"/>
        </w:rPr>
        <w:fldChar w:fldCharType="separate"/>
      </w:r>
      <w:r w:rsidR="009170F0">
        <w:rPr>
          <w:b w:val="0"/>
          <w:bCs w:val="0"/>
          <w:smallCaps w:val="0"/>
          <w:noProof/>
        </w:rPr>
        <w:t>95</w:t>
      </w:r>
      <w:r>
        <w:rPr>
          <w:b w:val="0"/>
          <w:bCs w:val="0"/>
          <w:smallCaps w:val="0"/>
          <w:noProof/>
        </w:rPr>
        <w:fldChar w:fldCharType="end"/>
      </w:r>
      <w:r>
        <w:t xml:space="preserve"> Muuttuneista ja uusista osapuolitiedoista ilmoitettavat tiedot osapuolille</w:t>
      </w:r>
    </w:p>
    <w:p w14:paraId="277365DE" w14:textId="77777777" w:rsidR="00CD73A3" w:rsidRDefault="00CD73A3" w:rsidP="00777B44">
      <w:pPr>
        <w:pStyle w:val="NormalIndent"/>
        <w:rPr>
          <w:lang w:eastAsia="fi-FI"/>
        </w:rPr>
      </w:pPr>
    </w:p>
    <w:p w14:paraId="3B418D00" w14:textId="654F1F5F" w:rsidR="00B957F4" w:rsidRPr="0009419E" w:rsidRDefault="00B957F4" w:rsidP="00777B44">
      <w:pPr>
        <w:pStyle w:val="NormalIndent"/>
        <w:rPr>
          <w:lang w:eastAsia="fi-FI"/>
        </w:rPr>
      </w:pPr>
      <w:r w:rsidRPr="0009419E">
        <w:rPr>
          <w:lang w:eastAsia="fi-FI"/>
        </w:rPr>
        <w:t>Osapuolitapahtuma sisältää seuraavat tiedot.</w:t>
      </w:r>
    </w:p>
    <w:tbl>
      <w:tblPr>
        <w:tblStyle w:val="GridTable4-Accent1"/>
        <w:tblW w:w="5000" w:type="pct"/>
        <w:tblLook w:val="04A0" w:firstRow="1" w:lastRow="0" w:firstColumn="1" w:lastColumn="0" w:noHBand="0" w:noVBand="1"/>
      </w:tblPr>
      <w:tblGrid>
        <w:gridCol w:w="2760"/>
        <w:gridCol w:w="928"/>
        <w:gridCol w:w="1546"/>
        <w:gridCol w:w="3435"/>
        <w:gridCol w:w="959"/>
      </w:tblGrid>
      <w:tr w:rsidR="00B957F4" w:rsidRPr="00777B44" w14:paraId="5C76B21D" w14:textId="77777777" w:rsidTr="008073CC">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433" w:type="pct"/>
          </w:tcPr>
          <w:p w14:paraId="5CCB1503" w14:textId="77777777" w:rsidR="00B957F4" w:rsidRPr="00777B44" w:rsidRDefault="00B957F4" w:rsidP="00777B44">
            <w:pPr>
              <w:pStyle w:val="Taulukkoteksti"/>
            </w:pPr>
            <w:r w:rsidRPr="00777B44">
              <w:t>Tietokenttä</w:t>
            </w:r>
          </w:p>
        </w:tc>
        <w:tc>
          <w:tcPr>
            <w:tcW w:w="482" w:type="pct"/>
          </w:tcPr>
          <w:p w14:paraId="75F1F006" w14:textId="77777777" w:rsidR="00B957F4" w:rsidRPr="00777B44" w:rsidRDefault="00B957F4" w:rsidP="00777B44">
            <w:pPr>
              <w:pStyle w:val="Taulukkoteksti"/>
              <w:cnfStyle w:val="100000000000" w:firstRow="1" w:lastRow="0" w:firstColumn="0" w:lastColumn="0" w:oddVBand="0" w:evenVBand="0" w:oddHBand="0" w:evenHBand="0" w:firstRowFirstColumn="0" w:firstRowLastColumn="0" w:lastRowFirstColumn="0" w:lastRowLastColumn="0"/>
            </w:pPr>
            <w:r w:rsidRPr="00777B44">
              <w:t>Taso</w:t>
            </w:r>
          </w:p>
        </w:tc>
        <w:tc>
          <w:tcPr>
            <w:tcW w:w="796" w:type="pct"/>
          </w:tcPr>
          <w:p w14:paraId="5D921183" w14:textId="77777777" w:rsidR="00B957F4" w:rsidRPr="00777B44" w:rsidRDefault="00B957F4" w:rsidP="00777B44">
            <w:pPr>
              <w:pStyle w:val="Taulukkoteksti"/>
              <w:cnfStyle w:val="100000000000" w:firstRow="1" w:lastRow="0" w:firstColumn="0" w:lastColumn="0" w:oddVBand="0" w:evenVBand="0" w:oddHBand="0" w:evenHBand="0" w:firstRowFirstColumn="0" w:firstRowLastColumn="0" w:lastRowFirstColumn="0" w:lastRowLastColumn="0"/>
            </w:pPr>
            <w:r w:rsidRPr="00777B44">
              <w:t>Pakollisuus</w:t>
            </w:r>
          </w:p>
        </w:tc>
        <w:tc>
          <w:tcPr>
            <w:tcW w:w="1784" w:type="pct"/>
          </w:tcPr>
          <w:p w14:paraId="47B6A7D4" w14:textId="77777777" w:rsidR="00B957F4" w:rsidRPr="00777B44" w:rsidRDefault="00B957F4" w:rsidP="00777B44">
            <w:pPr>
              <w:pStyle w:val="Taulukkoteksti"/>
              <w:cnfStyle w:val="100000000000" w:firstRow="1" w:lastRow="0" w:firstColumn="0" w:lastColumn="0" w:oddVBand="0" w:evenVBand="0" w:oddHBand="0" w:evenHBand="0" w:firstRowFirstColumn="0" w:firstRowLastColumn="0" w:lastRowFirstColumn="0" w:lastRowLastColumn="0"/>
            </w:pPr>
            <w:r w:rsidRPr="00777B44">
              <w:t>Kommentti</w:t>
            </w:r>
          </w:p>
        </w:tc>
        <w:tc>
          <w:tcPr>
            <w:tcW w:w="505" w:type="pct"/>
          </w:tcPr>
          <w:p w14:paraId="455156AB" w14:textId="77777777" w:rsidR="00B957F4" w:rsidRPr="00777B44" w:rsidRDefault="00B957F4" w:rsidP="00777B44">
            <w:pPr>
              <w:pStyle w:val="Taulukkoteksti"/>
              <w:cnfStyle w:val="100000000000" w:firstRow="1" w:lastRow="0" w:firstColumn="0" w:lastColumn="0" w:oddVBand="0" w:evenVBand="0" w:oddHBand="0" w:evenHBand="0" w:firstRowFirstColumn="0" w:firstRowLastColumn="0" w:lastRowFirstColumn="0" w:lastRowLastColumn="0"/>
            </w:pPr>
            <w:r w:rsidRPr="00777B44">
              <w:t>Huom:</w:t>
            </w:r>
          </w:p>
        </w:tc>
      </w:tr>
      <w:tr w:rsidR="00B957F4" w:rsidRPr="00777B44" w14:paraId="435E5339"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509BF420" w14:textId="1DE29691" w:rsidR="00B957F4" w:rsidRPr="00777B44" w:rsidRDefault="00BA4A18" w:rsidP="00777B44">
            <w:pPr>
              <w:pStyle w:val="Taulukkoteksti"/>
            </w:pPr>
            <w:r w:rsidRPr="00F11820">
              <w:t>Tapahtumatiedot</w:t>
            </w:r>
            <w:r w:rsidRPr="0009419E">
              <w:t xml:space="preserve"> </w:t>
            </w:r>
          </w:p>
        </w:tc>
        <w:tc>
          <w:tcPr>
            <w:tcW w:w="482" w:type="pct"/>
            <w:shd w:val="clear" w:color="auto" w:fill="CBD7E0" w:themeFill="background2" w:themeFillShade="E6"/>
          </w:tcPr>
          <w:p w14:paraId="09F1578E"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w:t>
            </w:r>
          </w:p>
        </w:tc>
        <w:tc>
          <w:tcPr>
            <w:tcW w:w="796" w:type="pct"/>
            <w:shd w:val="clear" w:color="auto" w:fill="CBD7E0" w:themeFill="background2" w:themeFillShade="E6"/>
          </w:tcPr>
          <w:p w14:paraId="0AB89398"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1..n</w:t>
            </w:r>
          </w:p>
        </w:tc>
        <w:tc>
          <w:tcPr>
            <w:tcW w:w="1784" w:type="pct"/>
            <w:shd w:val="clear" w:color="auto" w:fill="CBD7E0" w:themeFill="background2" w:themeFillShade="E6"/>
          </w:tcPr>
          <w:p w14:paraId="6602D9C0"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1668890C"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72B3BECC"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14AB7E96" w14:textId="77777777" w:rsidR="00B957F4" w:rsidRPr="00777B44" w:rsidRDefault="00B957F4" w:rsidP="00777B44">
            <w:pPr>
              <w:pStyle w:val="Taulukkoteksti"/>
            </w:pPr>
            <w:r w:rsidRPr="00777B44">
              <w:t>Osapuolen perustiedot</w:t>
            </w:r>
          </w:p>
        </w:tc>
        <w:tc>
          <w:tcPr>
            <w:tcW w:w="482" w:type="pct"/>
            <w:shd w:val="clear" w:color="auto" w:fill="CBD7E0" w:themeFill="background2" w:themeFillShade="E6"/>
          </w:tcPr>
          <w:p w14:paraId="122401E8"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2</w:t>
            </w:r>
          </w:p>
        </w:tc>
        <w:tc>
          <w:tcPr>
            <w:tcW w:w="796" w:type="pct"/>
            <w:shd w:val="clear" w:color="auto" w:fill="CBD7E0" w:themeFill="background2" w:themeFillShade="E6"/>
          </w:tcPr>
          <w:p w14:paraId="0A69EAB7"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84" w:type="pct"/>
            <w:shd w:val="clear" w:color="auto" w:fill="CBD7E0" w:themeFill="background2" w:themeFillShade="E6"/>
          </w:tcPr>
          <w:p w14:paraId="1C5E2242"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62550528"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7E1828CA"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74AB8E32" w14:textId="77777777" w:rsidR="00B957F4" w:rsidRPr="00777B44" w:rsidRDefault="00B957F4" w:rsidP="00777B44">
            <w:pPr>
              <w:pStyle w:val="Taulukkoteksti"/>
            </w:pPr>
            <w:r w:rsidRPr="00777B44">
              <w:t>Voimaantulopäivämäärä</w:t>
            </w:r>
          </w:p>
        </w:tc>
        <w:tc>
          <w:tcPr>
            <w:tcW w:w="482" w:type="pct"/>
          </w:tcPr>
          <w:p w14:paraId="747AF831"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3</w:t>
            </w:r>
          </w:p>
        </w:tc>
        <w:tc>
          <w:tcPr>
            <w:tcW w:w="796" w:type="pct"/>
          </w:tcPr>
          <w:p w14:paraId="2C905C86"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84" w:type="pct"/>
          </w:tcPr>
          <w:p w14:paraId="393A49BC"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C2B8EF6"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6D5E27A1"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7FE1BAC6" w14:textId="77777777" w:rsidR="00B957F4" w:rsidRPr="00777B44" w:rsidRDefault="00B957F4" w:rsidP="00777B44">
            <w:pPr>
              <w:pStyle w:val="Taulukkoteksti"/>
            </w:pPr>
            <w:r w:rsidRPr="00777B44">
              <w:t>Osapuolitunnus</w:t>
            </w:r>
          </w:p>
        </w:tc>
        <w:tc>
          <w:tcPr>
            <w:tcW w:w="482" w:type="pct"/>
          </w:tcPr>
          <w:p w14:paraId="11C745A1"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3</w:t>
            </w:r>
          </w:p>
        </w:tc>
        <w:tc>
          <w:tcPr>
            <w:tcW w:w="796" w:type="pct"/>
          </w:tcPr>
          <w:p w14:paraId="24C6E32B"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84" w:type="pct"/>
          </w:tcPr>
          <w:p w14:paraId="7D05AC81"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Käytetään GS1-tunnusta</w:t>
            </w:r>
          </w:p>
        </w:tc>
        <w:tc>
          <w:tcPr>
            <w:tcW w:w="505" w:type="pct"/>
          </w:tcPr>
          <w:p w14:paraId="5DB7C06E"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337FC4F9"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50234C5D" w14:textId="77777777" w:rsidR="00B957F4" w:rsidRPr="00777B44" w:rsidRDefault="00B957F4" w:rsidP="00777B44">
            <w:pPr>
              <w:pStyle w:val="Taulukkoteksti"/>
            </w:pPr>
            <w:r w:rsidRPr="00777B44">
              <w:t>Osapuolen tyyppi</w:t>
            </w:r>
          </w:p>
        </w:tc>
        <w:tc>
          <w:tcPr>
            <w:tcW w:w="482" w:type="pct"/>
          </w:tcPr>
          <w:p w14:paraId="753575CE"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3</w:t>
            </w:r>
          </w:p>
        </w:tc>
        <w:tc>
          <w:tcPr>
            <w:tcW w:w="796" w:type="pct"/>
          </w:tcPr>
          <w:p w14:paraId="1EF560DD"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84" w:type="pct"/>
          </w:tcPr>
          <w:p w14:paraId="4691D008"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Jakeluverkonhaltija</w:t>
            </w:r>
          </w:p>
          <w:p w14:paraId="62E6A343"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Myyjä</w:t>
            </w:r>
          </w:p>
          <w:p w14:paraId="451231CF"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3. osapuoli</w:t>
            </w:r>
          </w:p>
        </w:tc>
        <w:tc>
          <w:tcPr>
            <w:tcW w:w="505" w:type="pct"/>
          </w:tcPr>
          <w:p w14:paraId="660D9E53"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810393" w:rsidRPr="00777B44" w14:paraId="33F85A42"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319EB3CD" w14:textId="092C2701" w:rsidR="00810393" w:rsidRPr="00777B44" w:rsidRDefault="00810393" w:rsidP="00777B44">
            <w:pPr>
              <w:pStyle w:val="Taulukkoteksti"/>
            </w:pPr>
            <w:r>
              <w:t>Organisaation tila</w:t>
            </w:r>
          </w:p>
        </w:tc>
        <w:tc>
          <w:tcPr>
            <w:tcW w:w="482" w:type="pct"/>
          </w:tcPr>
          <w:p w14:paraId="30647BB7" w14:textId="7DE11266" w:rsidR="00810393" w:rsidRPr="00777B44" w:rsidRDefault="00810393" w:rsidP="00777B44">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tcPr>
          <w:p w14:paraId="19EAF6D2" w14:textId="3A5A72E8" w:rsidR="00810393" w:rsidRPr="00777B44" w:rsidRDefault="00810393" w:rsidP="00777B44">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784" w:type="pct"/>
          </w:tcPr>
          <w:p w14:paraId="660B99DF" w14:textId="77777777" w:rsidR="00810393" w:rsidRPr="00777B44" w:rsidRDefault="00810393"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61AFA11" w14:textId="77777777" w:rsidR="00810393" w:rsidRPr="00777B44" w:rsidRDefault="00810393"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67F1C34C"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47B450BC" w14:textId="77777777" w:rsidR="00B957F4" w:rsidRPr="00777B44" w:rsidRDefault="00B957F4" w:rsidP="00777B44">
            <w:pPr>
              <w:pStyle w:val="Taulukkoteksti"/>
            </w:pPr>
            <w:r w:rsidRPr="00777B44">
              <w:t>Osapuolen Y-tunnus</w:t>
            </w:r>
          </w:p>
        </w:tc>
        <w:tc>
          <w:tcPr>
            <w:tcW w:w="482" w:type="pct"/>
          </w:tcPr>
          <w:p w14:paraId="6B8A12B0"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3</w:t>
            </w:r>
          </w:p>
        </w:tc>
        <w:tc>
          <w:tcPr>
            <w:tcW w:w="796" w:type="pct"/>
          </w:tcPr>
          <w:p w14:paraId="2AFBD456"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84" w:type="pct"/>
          </w:tcPr>
          <w:p w14:paraId="1A0DBE63"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C4D98F5"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29DA79C8"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40DE21B6" w14:textId="77777777" w:rsidR="00B957F4" w:rsidRPr="00777B44" w:rsidRDefault="00B957F4" w:rsidP="00777B44">
            <w:pPr>
              <w:pStyle w:val="Taulukkoteksti"/>
            </w:pPr>
            <w:r w:rsidRPr="00777B44">
              <w:t>Osapuolen nimi</w:t>
            </w:r>
          </w:p>
        </w:tc>
        <w:tc>
          <w:tcPr>
            <w:tcW w:w="482" w:type="pct"/>
          </w:tcPr>
          <w:p w14:paraId="24C01A8F"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3</w:t>
            </w:r>
          </w:p>
        </w:tc>
        <w:tc>
          <w:tcPr>
            <w:tcW w:w="796" w:type="pct"/>
          </w:tcPr>
          <w:p w14:paraId="78C7B8D0"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84" w:type="pct"/>
          </w:tcPr>
          <w:p w14:paraId="2109EDBD"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4F22DFA"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3B6D6783"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3D7EBCB5" w14:textId="77777777" w:rsidR="00B957F4" w:rsidRPr="00777B44" w:rsidRDefault="00B957F4" w:rsidP="00777B44">
            <w:pPr>
              <w:pStyle w:val="Taulukkoteksti"/>
            </w:pPr>
            <w:r w:rsidRPr="00777B44">
              <w:t>Laskutuskanava</w:t>
            </w:r>
          </w:p>
        </w:tc>
        <w:tc>
          <w:tcPr>
            <w:tcW w:w="482" w:type="pct"/>
          </w:tcPr>
          <w:p w14:paraId="421A376F"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3</w:t>
            </w:r>
          </w:p>
        </w:tc>
        <w:tc>
          <w:tcPr>
            <w:tcW w:w="796" w:type="pct"/>
          </w:tcPr>
          <w:p w14:paraId="02CD6256"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84" w:type="pct"/>
          </w:tcPr>
          <w:p w14:paraId="1C423BE2"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Paperilasku</w:t>
            </w:r>
          </w:p>
          <w:p w14:paraId="21067355" w14:textId="50B5E0C5"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Verkkolasku</w:t>
            </w:r>
          </w:p>
        </w:tc>
        <w:tc>
          <w:tcPr>
            <w:tcW w:w="505" w:type="pct"/>
          </w:tcPr>
          <w:p w14:paraId="0F834EA9"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11A03029"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6F28D651" w14:textId="217C5202" w:rsidR="00B957F4" w:rsidRPr="00777B44" w:rsidRDefault="00FF5326" w:rsidP="00777B44">
            <w:pPr>
              <w:pStyle w:val="Taulukkoteksti"/>
            </w:pPr>
            <w:r>
              <w:t>Maa</w:t>
            </w:r>
          </w:p>
        </w:tc>
        <w:tc>
          <w:tcPr>
            <w:tcW w:w="482" w:type="pct"/>
          </w:tcPr>
          <w:p w14:paraId="0CB2D771"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3</w:t>
            </w:r>
          </w:p>
        </w:tc>
        <w:tc>
          <w:tcPr>
            <w:tcW w:w="796" w:type="pct"/>
          </w:tcPr>
          <w:p w14:paraId="43FFC0D3"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84" w:type="pct"/>
          </w:tcPr>
          <w:p w14:paraId="45953006"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Käytetään ISO 3166I mukaista tunnusta.</w:t>
            </w:r>
          </w:p>
        </w:tc>
        <w:tc>
          <w:tcPr>
            <w:tcW w:w="505" w:type="pct"/>
          </w:tcPr>
          <w:p w14:paraId="07603A10"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3D5A2C83"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49645F26" w14:textId="77777777" w:rsidR="00B957F4" w:rsidRPr="00777B44" w:rsidRDefault="00B957F4" w:rsidP="00777B44">
            <w:pPr>
              <w:pStyle w:val="Taulukkoteksti"/>
            </w:pPr>
            <w:r w:rsidRPr="00777B44">
              <w:t>Yhteislaskutus</w:t>
            </w:r>
          </w:p>
        </w:tc>
        <w:tc>
          <w:tcPr>
            <w:tcW w:w="482" w:type="pct"/>
          </w:tcPr>
          <w:p w14:paraId="2AA30EDF"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3</w:t>
            </w:r>
          </w:p>
        </w:tc>
        <w:tc>
          <w:tcPr>
            <w:tcW w:w="796" w:type="pct"/>
          </w:tcPr>
          <w:p w14:paraId="4C7E413A"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84" w:type="pct"/>
          </w:tcPr>
          <w:p w14:paraId="22991B19"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Kyllä/Ei</w:t>
            </w:r>
          </w:p>
        </w:tc>
        <w:tc>
          <w:tcPr>
            <w:tcW w:w="505" w:type="pct"/>
          </w:tcPr>
          <w:p w14:paraId="66B15D6E"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3AFCF688"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476A787A" w14:textId="77777777" w:rsidR="00B957F4" w:rsidRPr="00777B44" w:rsidRDefault="00B957F4" w:rsidP="00777B44">
            <w:pPr>
              <w:pStyle w:val="Taulukkoteksti"/>
            </w:pPr>
            <w:r w:rsidRPr="00777B44">
              <w:t>Yhteyshenkilö</w:t>
            </w:r>
          </w:p>
        </w:tc>
        <w:tc>
          <w:tcPr>
            <w:tcW w:w="482" w:type="pct"/>
            <w:shd w:val="clear" w:color="auto" w:fill="CBD7E0" w:themeFill="background2" w:themeFillShade="E6"/>
          </w:tcPr>
          <w:p w14:paraId="5A9CC6D2" w14:textId="6CC9ABFA" w:rsidR="00B957F4" w:rsidRPr="00777B44" w:rsidRDefault="00A86670" w:rsidP="00777B44">
            <w:pPr>
              <w:pStyle w:val="Taulukkoteksti"/>
              <w:cnfStyle w:val="000000010000" w:firstRow="0" w:lastRow="0" w:firstColumn="0" w:lastColumn="0" w:oddVBand="0" w:evenVBand="0" w:oddHBand="0" w:evenHBand="1" w:firstRowFirstColumn="0" w:firstRowLastColumn="0" w:lastRowFirstColumn="0" w:lastRowLastColumn="0"/>
            </w:pPr>
            <w:r>
              <w:t>3</w:t>
            </w:r>
          </w:p>
        </w:tc>
        <w:tc>
          <w:tcPr>
            <w:tcW w:w="796" w:type="pct"/>
            <w:shd w:val="clear" w:color="auto" w:fill="CBD7E0" w:themeFill="background2" w:themeFillShade="E6"/>
          </w:tcPr>
          <w:p w14:paraId="4B8452B6"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0..n</w:t>
            </w:r>
          </w:p>
        </w:tc>
        <w:tc>
          <w:tcPr>
            <w:tcW w:w="1784" w:type="pct"/>
            <w:shd w:val="clear" w:color="auto" w:fill="CBD7E0" w:themeFill="background2" w:themeFillShade="E6"/>
          </w:tcPr>
          <w:p w14:paraId="2E65E397"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15D8D8AC"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56AE4584"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158A9427" w14:textId="77777777" w:rsidR="00B957F4" w:rsidRPr="00777B44" w:rsidRDefault="00B957F4" w:rsidP="00777B44">
            <w:pPr>
              <w:pStyle w:val="Taulukkoteksti"/>
            </w:pPr>
            <w:r w:rsidRPr="00777B44">
              <w:t>Tyyppi</w:t>
            </w:r>
          </w:p>
        </w:tc>
        <w:tc>
          <w:tcPr>
            <w:tcW w:w="482" w:type="pct"/>
          </w:tcPr>
          <w:p w14:paraId="0062605B" w14:textId="5B898299" w:rsidR="00B957F4" w:rsidRPr="00777B44" w:rsidRDefault="00A86670" w:rsidP="00777B44">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96" w:type="pct"/>
          </w:tcPr>
          <w:p w14:paraId="591741C6"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84" w:type="pct"/>
          </w:tcPr>
          <w:p w14:paraId="71F0D1AC" w14:textId="5B760ABB" w:rsidR="008073CC" w:rsidRPr="00325BB1"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445B12">
              <w:t>Sopimusvastaava</w:t>
            </w:r>
          </w:p>
          <w:p w14:paraId="3EA89FD5" w14:textId="1F4B0947" w:rsidR="008073CC" w:rsidRPr="00325BB1"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445B12">
              <w:t>Laskutusvastaava</w:t>
            </w:r>
          </w:p>
          <w:p w14:paraId="66087B07" w14:textId="380F4094" w:rsidR="008073CC" w:rsidRPr="00325BB1"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325BB1">
              <w:t>Mi</w:t>
            </w:r>
            <w:r>
              <w:t>ttaustietovastaava</w:t>
            </w:r>
          </w:p>
          <w:p w14:paraId="6E64B4C6" w14:textId="7F8EC287" w:rsidR="008073CC" w:rsidRPr="00325BB1"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325BB1">
              <w:t>Tasevasta</w:t>
            </w:r>
            <w:r>
              <w:t>ava</w:t>
            </w:r>
          </w:p>
          <w:p w14:paraId="1171D2A1" w14:textId="46379386" w:rsidR="00B957F4" w:rsidRPr="00777B44" w:rsidRDefault="008073CC" w:rsidP="00777B44">
            <w:pPr>
              <w:pStyle w:val="Taulukkoteksti"/>
              <w:cnfStyle w:val="000000000000" w:firstRow="0" w:lastRow="0" w:firstColumn="0" w:lastColumn="0" w:oddVBand="0" w:evenVBand="0" w:oddHBand="0" w:evenHBand="0" w:firstRowFirstColumn="0" w:firstRowLastColumn="0" w:lastRowFirstColumn="0" w:lastRowLastColumn="0"/>
            </w:pPr>
            <w:r>
              <w:t>Perintävastaava</w:t>
            </w:r>
          </w:p>
        </w:tc>
        <w:tc>
          <w:tcPr>
            <w:tcW w:w="505" w:type="pct"/>
          </w:tcPr>
          <w:p w14:paraId="56AA19D8"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649D2D8F"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76ADAED1" w14:textId="77777777" w:rsidR="00B957F4" w:rsidRPr="00777B44" w:rsidRDefault="00B957F4" w:rsidP="00777B44">
            <w:pPr>
              <w:pStyle w:val="Taulukkoteksti"/>
            </w:pPr>
            <w:r w:rsidRPr="00777B44">
              <w:t>Etunimi</w:t>
            </w:r>
          </w:p>
        </w:tc>
        <w:tc>
          <w:tcPr>
            <w:tcW w:w="482" w:type="pct"/>
          </w:tcPr>
          <w:p w14:paraId="00188E47" w14:textId="2C998FBD" w:rsidR="00B957F4" w:rsidRPr="00777B44" w:rsidRDefault="00A86670" w:rsidP="00777B4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4916E121"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84" w:type="pct"/>
          </w:tcPr>
          <w:p w14:paraId="0DC796B2"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3CECD466"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308E52C3"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7CE9C55A" w14:textId="77777777" w:rsidR="00B957F4" w:rsidRPr="00777B44" w:rsidRDefault="00B957F4" w:rsidP="00777B44">
            <w:pPr>
              <w:pStyle w:val="Taulukkoteksti"/>
            </w:pPr>
            <w:r w:rsidRPr="00777B44">
              <w:t>Sukunimi</w:t>
            </w:r>
          </w:p>
        </w:tc>
        <w:tc>
          <w:tcPr>
            <w:tcW w:w="482" w:type="pct"/>
          </w:tcPr>
          <w:p w14:paraId="2F44F7F2" w14:textId="27AD7B19" w:rsidR="00B957F4" w:rsidRPr="00777B44" w:rsidRDefault="00A86670" w:rsidP="00777B44">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96" w:type="pct"/>
          </w:tcPr>
          <w:p w14:paraId="03E8C846"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84" w:type="pct"/>
          </w:tcPr>
          <w:p w14:paraId="1457D23D"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8293978"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60AA0A52"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5F09D615" w14:textId="77777777" w:rsidR="00B957F4" w:rsidRPr="00777B44" w:rsidRDefault="00B957F4" w:rsidP="00777B44">
            <w:pPr>
              <w:pStyle w:val="Taulukkoteksti"/>
            </w:pPr>
            <w:r w:rsidRPr="00777B44">
              <w:t>Muu Nimi</w:t>
            </w:r>
          </w:p>
        </w:tc>
        <w:tc>
          <w:tcPr>
            <w:tcW w:w="482" w:type="pct"/>
          </w:tcPr>
          <w:p w14:paraId="1766DC44" w14:textId="65FFE396" w:rsidR="00B957F4" w:rsidRPr="00777B44" w:rsidRDefault="00A86670" w:rsidP="00777B4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796" w:type="pct"/>
          </w:tcPr>
          <w:p w14:paraId="601CE11C"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84" w:type="pct"/>
          </w:tcPr>
          <w:p w14:paraId="4EF4E928"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24A17248"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32558E52"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765AE7A4" w14:textId="77777777" w:rsidR="00B957F4" w:rsidRPr="00777B44" w:rsidRDefault="00B957F4" w:rsidP="00777B44">
            <w:pPr>
              <w:pStyle w:val="Taulukkoteksti"/>
            </w:pPr>
            <w:r w:rsidRPr="00777B44">
              <w:t>Yhteystiedot</w:t>
            </w:r>
          </w:p>
        </w:tc>
        <w:tc>
          <w:tcPr>
            <w:tcW w:w="482" w:type="pct"/>
            <w:shd w:val="clear" w:color="auto" w:fill="CBD7E0" w:themeFill="background2" w:themeFillShade="E6"/>
          </w:tcPr>
          <w:p w14:paraId="18758873" w14:textId="1670C4D1" w:rsidR="00B957F4" w:rsidRPr="00777B44" w:rsidRDefault="00A86670" w:rsidP="00777B44">
            <w:pPr>
              <w:pStyle w:val="Taulukkoteksti"/>
              <w:cnfStyle w:val="000000000000" w:firstRow="0" w:lastRow="0" w:firstColumn="0" w:lastColumn="0" w:oddVBand="0" w:evenVBand="0" w:oddHBand="0" w:evenHBand="0" w:firstRowFirstColumn="0" w:firstRowLastColumn="0" w:lastRowFirstColumn="0" w:lastRowLastColumn="0"/>
            </w:pPr>
            <w:r>
              <w:t>4</w:t>
            </w:r>
          </w:p>
        </w:tc>
        <w:tc>
          <w:tcPr>
            <w:tcW w:w="796" w:type="pct"/>
            <w:shd w:val="clear" w:color="auto" w:fill="CBD7E0" w:themeFill="background2" w:themeFillShade="E6"/>
          </w:tcPr>
          <w:p w14:paraId="70005FA4" w14:textId="4ADCAE0B" w:rsidR="00B957F4" w:rsidRPr="00777B44" w:rsidRDefault="00194B31" w:rsidP="00777B44">
            <w:pPr>
              <w:pStyle w:val="Taulukkoteksti"/>
              <w:cnfStyle w:val="000000000000" w:firstRow="0" w:lastRow="0" w:firstColumn="0" w:lastColumn="0" w:oddVBand="0" w:evenVBand="0" w:oddHBand="0" w:evenHBand="0" w:firstRowFirstColumn="0" w:firstRowLastColumn="0" w:lastRowFirstColumn="0" w:lastRowLastColumn="0"/>
            </w:pPr>
            <w:r>
              <w:t>1</w:t>
            </w:r>
            <w:r w:rsidR="00B957F4" w:rsidRPr="00777B44">
              <w:t>..2</w:t>
            </w:r>
          </w:p>
        </w:tc>
        <w:tc>
          <w:tcPr>
            <w:tcW w:w="1784" w:type="pct"/>
            <w:shd w:val="clear" w:color="auto" w:fill="CBD7E0" w:themeFill="background2" w:themeFillShade="E6"/>
          </w:tcPr>
          <w:p w14:paraId="59621BCD"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23D15FD1"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3C6283C8" w14:textId="77777777" w:rsidTr="008073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1741BEE0" w14:textId="77777777" w:rsidR="00B957F4" w:rsidRPr="00777B44" w:rsidRDefault="00B957F4" w:rsidP="00777B44">
            <w:pPr>
              <w:pStyle w:val="Taulukkoteksti"/>
            </w:pPr>
            <w:r w:rsidRPr="00777B44">
              <w:t>Tyyppi</w:t>
            </w:r>
          </w:p>
        </w:tc>
        <w:tc>
          <w:tcPr>
            <w:tcW w:w="482" w:type="pct"/>
          </w:tcPr>
          <w:p w14:paraId="50445E1B" w14:textId="1EF34C22" w:rsidR="00B957F4" w:rsidRPr="00777B44" w:rsidRDefault="00A86670" w:rsidP="00777B44">
            <w:pPr>
              <w:pStyle w:val="Taulukkoteksti"/>
              <w:cnfStyle w:val="000000010000" w:firstRow="0" w:lastRow="0" w:firstColumn="0" w:lastColumn="0" w:oddVBand="0" w:evenVBand="0" w:oddHBand="0" w:evenHBand="1" w:firstRowFirstColumn="0" w:firstRowLastColumn="0" w:lastRowFirstColumn="0" w:lastRowLastColumn="0"/>
            </w:pPr>
            <w:r>
              <w:t>5</w:t>
            </w:r>
          </w:p>
        </w:tc>
        <w:tc>
          <w:tcPr>
            <w:tcW w:w="796" w:type="pct"/>
          </w:tcPr>
          <w:p w14:paraId="69DB1DA1"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84" w:type="pct"/>
          </w:tcPr>
          <w:p w14:paraId="160C91F1"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777B44">
              <w:t>Puhelin</w:t>
            </w:r>
          </w:p>
          <w:p w14:paraId="7B4785F7"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Sähköpostiosoite</w:t>
            </w:r>
          </w:p>
        </w:tc>
        <w:tc>
          <w:tcPr>
            <w:tcW w:w="505" w:type="pct"/>
          </w:tcPr>
          <w:p w14:paraId="01EB5683"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B957F4" w:rsidRPr="00777B44" w14:paraId="5999C08B" w14:textId="77777777" w:rsidTr="008073CC">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A665F3C" w14:textId="4AFF96FF" w:rsidR="00B957F4" w:rsidRPr="00777B44" w:rsidRDefault="00B957F4" w:rsidP="00777B44">
            <w:pPr>
              <w:pStyle w:val="Taulukkoteksti"/>
            </w:pPr>
            <w:r w:rsidRPr="00777B44">
              <w:t>Puhelin</w:t>
            </w:r>
            <w:r w:rsidR="00947E72">
              <w:t>n</w:t>
            </w:r>
            <w:r w:rsidRPr="00777B44">
              <w:t>umero</w:t>
            </w:r>
          </w:p>
          <w:p w14:paraId="34604788" w14:textId="77777777" w:rsidR="00B957F4" w:rsidRPr="00777B44" w:rsidRDefault="00B957F4" w:rsidP="00777B44">
            <w:pPr>
              <w:pStyle w:val="Taulukkoteksti"/>
            </w:pPr>
            <w:r w:rsidRPr="00777B44">
              <w:t>Sähköpostiosoite</w:t>
            </w:r>
          </w:p>
        </w:tc>
        <w:tc>
          <w:tcPr>
            <w:tcW w:w="482" w:type="pct"/>
          </w:tcPr>
          <w:p w14:paraId="6CA4F1DD" w14:textId="3909D219" w:rsidR="00B957F4" w:rsidRPr="00777B44" w:rsidRDefault="00A86670" w:rsidP="00777B44">
            <w:pPr>
              <w:pStyle w:val="Taulukkoteksti"/>
              <w:cnfStyle w:val="000000000000" w:firstRow="0" w:lastRow="0" w:firstColumn="0" w:lastColumn="0" w:oddVBand="0" w:evenVBand="0" w:oddHBand="0" w:evenHBand="0" w:firstRowFirstColumn="0" w:firstRowLastColumn="0" w:lastRowFirstColumn="0" w:lastRowLastColumn="0"/>
            </w:pPr>
            <w:r>
              <w:t>5</w:t>
            </w:r>
          </w:p>
        </w:tc>
        <w:tc>
          <w:tcPr>
            <w:tcW w:w="796" w:type="pct"/>
          </w:tcPr>
          <w:p w14:paraId="0EDF93BD"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84" w:type="pct"/>
          </w:tcPr>
          <w:p w14:paraId="3233753B"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7B251B6B" w14:textId="77777777" w:rsidR="00B957F4" w:rsidRPr="00777B44" w:rsidRDefault="00B957F4" w:rsidP="00777B44">
            <w:pPr>
              <w:pStyle w:val="Taulukkoteksti"/>
              <w:cnfStyle w:val="000000000000" w:firstRow="0" w:lastRow="0" w:firstColumn="0" w:lastColumn="0" w:oddVBand="0" w:evenVBand="0" w:oddHBand="0" w:evenHBand="0" w:firstRowFirstColumn="0" w:firstRowLastColumn="0" w:lastRowFirstColumn="0" w:lastRowLastColumn="0"/>
            </w:pPr>
          </w:p>
        </w:tc>
      </w:tr>
      <w:tr w:rsidR="00B957F4" w:rsidRPr="00777B44" w14:paraId="223A248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7A7C8B41" w14:textId="77777777" w:rsidR="00B957F4" w:rsidRPr="00777B44" w:rsidRDefault="00B957F4" w:rsidP="00777B44">
            <w:pPr>
              <w:pStyle w:val="Taulukkoteksti"/>
            </w:pPr>
            <w:r w:rsidRPr="00777B44">
              <w:t>Laskutusosoite</w:t>
            </w:r>
          </w:p>
        </w:tc>
        <w:tc>
          <w:tcPr>
            <w:tcW w:w="482" w:type="pct"/>
            <w:shd w:val="clear" w:color="auto" w:fill="CBD7E0" w:themeFill="background2" w:themeFillShade="E6"/>
          </w:tcPr>
          <w:p w14:paraId="16F738FF" w14:textId="1A6DED1A" w:rsidR="00B957F4" w:rsidRPr="00777B44" w:rsidRDefault="00A86670" w:rsidP="00777B44">
            <w:pPr>
              <w:pStyle w:val="Taulukkoteksti"/>
              <w:cnfStyle w:val="000000010000" w:firstRow="0" w:lastRow="0" w:firstColumn="0" w:lastColumn="0" w:oddVBand="0" w:evenVBand="0" w:oddHBand="0" w:evenHBand="1" w:firstRowFirstColumn="0" w:firstRowLastColumn="0" w:lastRowFirstColumn="0" w:lastRowLastColumn="0"/>
            </w:pPr>
            <w:r>
              <w:t>3</w:t>
            </w:r>
          </w:p>
        </w:tc>
        <w:tc>
          <w:tcPr>
            <w:tcW w:w="803" w:type="pct"/>
            <w:shd w:val="clear" w:color="auto" w:fill="CBD7E0" w:themeFill="background2" w:themeFillShade="E6"/>
          </w:tcPr>
          <w:p w14:paraId="25525632" w14:textId="6562980A"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r w:rsidRPr="00777B44">
              <w:t>0..</w:t>
            </w:r>
            <w:r w:rsidR="00C729CC">
              <w:t>n</w:t>
            </w:r>
          </w:p>
        </w:tc>
        <w:tc>
          <w:tcPr>
            <w:tcW w:w="1777" w:type="pct"/>
            <w:shd w:val="clear" w:color="auto" w:fill="CBD7E0" w:themeFill="background2" w:themeFillShade="E6"/>
          </w:tcPr>
          <w:p w14:paraId="62C1818C"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shd w:val="clear" w:color="auto" w:fill="CBD7E0" w:themeFill="background2" w:themeFillShade="E6"/>
          </w:tcPr>
          <w:p w14:paraId="3493B958" w14:textId="77777777" w:rsidR="00B957F4" w:rsidRPr="00777B44" w:rsidRDefault="00B957F4" w:rsidP="00777B44">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6EAC4186"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tcPr>
          <w:p w14:paraId="0C450F15" w14:textId="44C170F1" w:rsidR="008073CC" w:rsidRPr="00777B44" w:rsidRDefault="008073CC" w:rsidP="008073CC">
            <w:pPr>
              <w:pStyle w:val="Taulukkoteksti"/>
            </w:pPr>
            <w:r>
              <w:t>Laskutusosoitteen tyyppi</w:t>
            </w:r>
          </w:p>
        </w:tc>
        <w:tc>
          <w:tcPr>
            <w:tcW w:w="0" w:type="pct"/>
          </w:tcPr>
          <w:p w14:paraId="50604BA8" w14:textId="4C16AD15" w:rsidR="008073CC"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0" w:type="pct"/>
          </w:tcPr>
          <w:p w14:paraId="19433A42" w14:textId="1CFAEF2C"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tcPr>
          <w:p w14:paraId="0A586799" w14:textId="77777777" w:rsidR="008073CC" w:rsidRDefault="00C25758" w:rsidP="008073CC">
            <w:pPr>
              <w:pStyle w:val="Taulukkoteksti"/>
              <w:cnfStyle w:val="000000000000" w:firstRow="0" w:lastRow="0" w:firstColumn="0" w:lastColumn="0" w:oddVBand="0" w:evenVBand="0" w:oddHBand="0" w:evenHBand="0" w:firstRowFirstColumn="0" w:firstRowLastColumn="0" w:lastRowFirstColumn="0" w:lastRowLastColumn="0"/>
            </w:pPr>
            <w:r>
              <w:t>Tasekorjaukset</w:t>
            </w:r>
          </w:p>
          <w:p w14:paraId="3CE65616" w14:textId="77777777" w:rsidR="00C25758" w:rsidRDefault="00C25758" w:rsidP="008073CC">
            <w:pPr>
              <w:pStyle w:val="Taulukkoteksti"/>
              <w:cnfStyle w:val="000000000000" w:firstRow="0" w:lastRow="0" w:firstColumn="0" w:lastColumn="0" w:oddVBand="0" w:evenVBand="0" w:oddHBand="0" w:evenHBand="0" w:firstRowFirstColumn="0" w:firstRowLastColumn="0" w:lastRowFirstColumn="0" w:lastRowLastColumn="0"/>
            </w:pPr>
            <w:r>
              <w:t>Yhteislaskutus</w:t>
            </w:r>
          </w:p>
          <w:p w14:paraId="431EC1BB" w14:textId="638B5ACF" w:rsidR="00C25758" w:rsidRPr="00777B44" w:rsidRDefault="00C25758" w:rsidP="008073CC">
            <w:pPr>
              <w:pStyle w:val="Taulukkoteksti"/>
              <w:cnfStyle w:val="000000000000" w:firstRow="0" w:lastRow="0" w:firstColumn="0" w:lastColumn="0" w:oddVBand="0" w:evenVBand="0" w:oddHBand="0" w:evenHBand="0" w:firstRowFirstColumn="0" w:firstRowLastColumn="0" w:lastRowFirstColumn="0" w:lastRowLastColumn="0"/>
            </w:pPr>
            <w:r>
              <w:t>Kytkentä- ja katkaisulaskut</w:t>
            </w:r>
          </w:p>
        </w:tc>
        <w:tc>
          <w:tcPr>
            <w:tcW w:w="0" w:type="pct"/>
          </w:tcPr>
          <w:p w14:paraId="0DFAEEEA"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18EC2E0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B976A44" w14:textId="77777777" w:rsidR="008073CC" w:rsidRPr="00777B44" w:rsidRDefault="008073CC" w:rsidP="008073CC">
            <w:pPr>
              <w:pStyle w:val="Taulukkoteksti"/>
            </w:pPr>
            <w:r w:rsidRPr="00777B44">
              <w:lastRenderedPageBreak/>
              <w:t>Osoitteen tarkenne</w:t>
            </w:r>
          </w:p>
        </w:tc>
        <w:tc>
          <w:tcPr>
            <w:tcW w:w="482" w:type="pct"/>
          </w:tcPr>
          <w:p w14:paraId="6AD480C7" w14:textId="25B8923F"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755D3678"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13FF9441"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 xml:space="preserve">  c/o</w:t>
            </w:r>
          </w:p>
        </w:tc>
        <w:tc>
          <w:tcPr>
            <w:tcW w:w="505" w:type="pct"/>
          </w:tcPr>
          <w:p w14:paraId="4EE7426D"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17AFDDA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37ADD779" w14:textId="77777777" w:rsidR="008073CC" w:rsidRPr="00777B44" w:rsidRDefault="008073CC" w:rsidP="008073CC">
            <w:pPr>
              <w:pStyle w:val="Taulukkoteksti"/>
            </w:pPr>
            <w:r w:rsidRPr="00777B44">
              <w:t>Kadun nimi</w:t>
            </w:r>
          </w:p>
        </w:tc>
        <w:tc>
          <w:tcPr>
            <w:tcW w:w="482" w:type="pct"/>
          </w:tcPr>
          <w:p w14:paraId="23300125" w14:textId="10C43751"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03A8A729"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77" w:type="pct"/>
          </w:tcPr>
          <w:p w14:paraId="782184A4"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 xml:space="preserve"> </w:t>
            </w:r>
          </w:p>
        </w:tc>
        <w:tc>
          <w:tcPr>
            <w:tcW w:w="505" w:type="pct"/>
          </w:tcPr>
          <w:p w14:paraId="38EA82FC"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08406DC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50D837C6" w14:textId="77777777" w:rsidR="008073CC" w:rsidRPr="00777B44" w:rsidRDefault="008073CC" w:rsidP="008073CC">
            <w:pPr>
              <w:pStyle w:val="Taulukkoteksti"/>
            </w:pPr>
            <w:r w:rsidRPr="00777B44">
              <w:t>Talonumero</w:t>
            </w:r>
          </w:p>
        </w:tc>
        <w:tc>
          <w:tcPr>
            <w:tcW w:w="482" w:type="pct"/>
          </w:tcPr>
          <w:p w14:paraId="11E07F6C" w14:textId="30F42FFD"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6C851990"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4932A684"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 xml:space="preserve"> </w:t>
            </w:r>
          </w:p>
        </w:tc>
        <w:tc>
          <w:tcPr>
            <w:tcW w:w="505" w:type="pct"/>
          </w:tcPr>
          <w:p w14:paraId="372B03E0"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1D5E8574"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ABF8CF6" w14:textId="77777777" w:rsidR="008073CC" w:rsidRPr="00777B44" w:rsidRDefault="008073CC" w:rsidP="008073CC">
            <w:pPr>
              <w:pStyle w:val="Taulukkoteksti"/>
            </w:pPr>
            <w:r w:rsidRPr="00777B44">
              <w:t>Porrastunnus</w:t>
            </w:r>
          </w:p>
        </w:tc>
        <w:tc>
          <w:tcPr>
            <w:tcW w:w="482" w:type="pct"/>
          </w:tcPr>
          <w:p w14:paraId="118F78E9" w14:textId="4D8DCEB2"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481E3752"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77" w:type="pct"/>
          </w:tcPr>
          <w:p w14:paraId="4A3D12DD"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 xml:space="preserve"> </w:t>
            </w:r>
          </w:p>
        </w:tc>
        <w:tc>
          <w:tcPr>
            <w:tcW w:w="505" w:type="pct"/>
          </w:tcPr>
          <w:p w14:paraId="24098C77"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52995B4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4E326CE9" w14:textId="77777777" w:rsidR="008073CC" w:rsidRPr="00777B44" w:rsidRDefault="008073CC" w:rsidP="008073CC">
            <w:pPr>
              <w:pStyle w:val="Taulukkoteksti"/>
            </w:pPr>
            <w:r w:rsidRPr="00777B44">
              <w:t>Huoneisto</w:t>
            </w:r>
          </w:p>
        </w:tc>
        <w:tc>
          <w:tcPr>
            <w:tcW w:w="482" w:type="pct"/>
          </w:tcPr>
          <w:p w14:paraId="7F890234" w14:textId="201CB7E5"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462683BF"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4E98FDCB"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 xml:space="preserve"> </w:t>
            </w:r>
          </w:p>
        </w:tc>
        <w:tc>
          <w:tcPr>
            <w:tcW w:w="505" w:type="pct"/>
          </w:tcPr>
          <w:p w14:paraId="5E4D328E"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42E416A3"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6050CADA" w14:textId="77777777" w:rsidR="008073CC" w:rsidRPr="00777B44" w:rsidRDefault="008073CC" w:rsidP="008073CC">
            <w:pPr>
              <w:pStyle w:val="Taulukkoteksti"/>
            </w:pPr>
            <w:r w:rsidRPr="00777B44">
              <w:t>Postinumero</w:t>
            </w:r>
          </w:p>
        </w:tc>
        <w:tc>
          <w:tcPr>
            <w:tcW w:w="482" w:type="pct"/>
          </w:tcPr>
          <w:p w14:paraId="1682EF48" w14:textId="6D6A5BE3"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382247B7"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tcPr>
          <w:p w14:paraId="162617EB"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 xml:space="preserve"> </w:t>
            </w:r>
          </w:p>
        </w:tc>
        <w:tc>
          <w:tcPr>
            <w:tcW w:w="505" w:type="pct"/>
          </w:tcPr>
          <w:p w14:paraId="4E703D14"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4E09D734"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4345340C" w14:textId="77777777" w:rsidR="008073CC" w:rsidRPr="00777B44" w:rsidRDefault="008073CC" w:rsidP="008073CC">
            <w:pPr>
              <w:pStyle w:val="Taulukkoteksti"/>
            </w:pPr>
            <w:r w:rsidRPr="00777B44">
              <w:t>Postilokero</w:t>
            </w:r>
          </w:p>
        </w:tc>
        <w:tc>
          <w:tcPr>
            <w:tcW w:w="482" w:type="pct"/>
          </w:tcPr>
          <w:p w14:paraId="50EA791D" w14:textId="46EB2B3B"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4E3535AF"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6A5966D8"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 xml:space="preserve"> </w:t>
            </w:r>
          </w:p>
        </w:tc>
        <w:tc>
          <w:tcPr>
            <w:tcW w:w="505" w:type="pct"/>
          </w:tcPr>
          <w:p w14:paraId="02CB585F"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28B9CDA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6A91C38D" w14:textId="77777777" w:rsidR="008073CC" w:rsidRPr="00777B44" w:rsidRDefault="008073CC" w:rsidP="008073CC">
            <w:pPr>
              <w:pStyle w:val="Taulukkoteksti"/>
            </w:pPr>
            <w:r w:rsidRPr="00777B44">
              <w:t>Postitoimipaikka</w:t>
            </w:r>
          </w:p>
        </w:tc>
        <w:tc>
          <w:tcPr>
            <w:tcW w:w="482" w:type="pct"/>
          </w:tcPr>
          <w:p w14:paraId="7507EB03" w14:textId="0F12230B"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4BCFB66B"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tcPr>
          <w:p w14:paraId="7A960919"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 xml:space="preserve"> </w:t>
            </w:r>
          </w:p>
        </w:tc>
        <w:tc>
          <w:tcPr>
            <w:tcW w:w="505" w:type="pct"/>
          </w:tcPr>
          <w:p w14:paraId="68E8094D"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025B20C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7B14459A" w14:textId="77777777" w:rsidR="008073CC" w:rsidRPr="00777B44" w:rsidRDefault="008073CC" w:rsidP="008073CC">
            <w:pPr>
              <w:pStyle w:val="Taulukkoteksti"/>
            </w:pPr>
            <w:r w:rsidRPr="00777B44">
              <w:t>Maa</w:t>
            </w:r>
          </w:p>
        </w:tc>
        <w:tc>
          <w:tcPr>
            <w:tcW w:w="482" w:type="pct"/>
          </w:tcPr>
          <w:p w14:paraId="53BF2A64" w14:textId="64C578F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67CA2B7F"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77" w:type="pct"/>
          </w:tcPr>
          <w:p w14:paraId="51F399ED"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 xml:space="preserve">Käytetään ISO 3166 alpha-2 mukaista tunnusta. </w:t>
            </w:r>
          </w:p>
        </w:tc>
        <w:tc>
          <w:tcPr>
            <w:tcW w:w="505" w:type="pct"/>
          </w:tcPr>
          <w:p w14:paraId="0964FD6E"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32933AC8"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7D046400" w14:textId="77777777" w:rsidR="008073CC" w:rsidRPr="00777B44" w:rsidRDefault="008073CC" w:rsidP="008073CC">
            <w:pPr>
              <w:pStyle w:val="Taulukkoteksti"/>
            </w:pPr>
            <w:r w:rsidRPr="00777B44">
              <w:t>Verkkolaskuosoite</w:t>
            </w:r>
          </w:p>
        </w:tc>
        <w:tc>
          <w:tcPr>
            <w:tcW w:w="482" w:type="pct"/>
            <w:shd w:val="clear" w:color="auto" w:fill="CBD7E0" w:themeFill="background2" w:themeFillShade="E6"/>
          </w:tcPr>
          <w:p w14:paraId="2C7D56AE" w14:textId="57CA6481"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803" w:type="pct"/>
            <w:shd w:val="clear" w:color="auto" w:fill="CBD7E0" w:themeFill="background2" w:themeFillShade="E6"/>
          </w:tcPr>
          <w:p w14:paraId="5F73135F"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77" w:type="pct"/>
            <w:shd w:val="clear" w:color="auto" w:fill="CBD7E0" w:themeFill="background2" w:themeFillShade="E6"/>
          </w:tcPr>
          <w:p w14:paraId="5CBB0C43"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0ED23DA2"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721092F6"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5542D6B5" w14:textId="77777777" w:rsidR="008073CC" w:rsidRPr="00777B44" w:rsidRDefault="008073CC" w:rsidP="008073CC">
            <w:pPr>
              <w:pStyle w:val="Taulukkoteksti"/>
            </w:pPr>
            <w:r w:rsidRPr="00777B44">
              <w:t>Kohdiste</w:t>
            </w:r>
          </w:p>
        </w:tc>
        <w:tc>
          <w:tcPr>
            <w:tcW w:w="482" w:type="pct"/>
          </w:tcPr>
          <w:p w14:paraId="0033C59C" w14:textId="36E3F176"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5D309BB5"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2CD244C6"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19A535E0"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477D5B3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00E2D73D" w14:textId="77777777" w:rsidR="008073CC" w:rsidRPr="00777B44" w:rsidRDefault="008073CC" w:rsidP="008073CC">
            <w:pPr>
              <w:pStyle w:val="Taulukkoteksti"/>
            </w:pPr>
            <w:r w:rsidRPr="00777B44">
              <w:t>Verkkolaskuosoite</w:t>
            </w:r>
          </w:p>
        </w:tc>
        <w:tc>
          <w:tcPr>
            <w:tcW w:w="482" w:type="pct"/>
          </w:tcPr>
          <w:p w14:paraId="1967F9FB" w14:textId="2F0F6A05"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44EDDC37"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tcPr>
          <w:p w14:paraId="7425FAA3"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700D40D7"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4AD1FEF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F21F2A0" w14:textId="77777777" w:rsidR="008073CC" w:rsidRPr="00777B44" w:rsidRDefault="008073CC" w:rsidP="008073CC">
            <w:pPr>
              <w:pStyle w:val="Taulukkoteksti"/>
            </w:pPr>
            <w:r w:rsidRPr="00777B44">
              <w:t>Välittäjän tunnus</w:t>
            </w:r>
          </w:p>
        </w:tc>
        <w:tc>
          <w:tcPr>
            <w:tcW w:w="482" w:type="pct"/>
          </w:tcPr>
          <w:p w14:paraId="4465B832" w14:textId="5E316D50"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0D58285D"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77" w:type="pct"/>
          </w:tcPr>
          <w:p w14:paraId="0A11353B"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tcPr>
          <w:p w14:paraId="5133C9D0"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0EE5E4A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752E16E0" w14:textId="77777777" w:rsidR="008073CC" w:rsidRPr="00777B44" w:rsidRDefault="008073CC" w:rsidP="008073CC">
            <w:pPr>
              <w:pStyle w:val="Taulukkoteksti"/>
            </w:pPr>
            <w:r w:rsidRPr="00777B44">
              <w:t>Pankkiyhteystedot</w:t>
            </w:r>
          </w:p>
        </w:tc>
        <w:tc>
          <w:tcPr>
            <w:tcW w:w="482" w:type="pct"/>
            <w:shd w:val="clear" w:color="auto" w:fill="CBD7E0" w:themeFill="background2" w:themeFillShade="E6"/>
          </w:tcPr>
          <w:p w14:paraId="0430797A" w14:textId="6C17D65C"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803" w:type="pct"/>
            <w:shd w:val="clear" w:color="auto" w:fill="CBD7E0" w:themeFill="background2" w:themeFillShade="E6"/>
          </w:tcPr>
          <w:p w14:paraId="52B0F896"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77" w:type="pct"/>
            <w:shd w:val="clear" w:color="auto" w:fill="CBD7E0" w:themeFill="background2" w:themeFillShade="E6"/>
          </w:tcPr>
          <w:p w14:paraId="6A3D8654"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shd w:val="clear" w:color="auto" w:fill="CBD7E0" w:themeFill="background2" w:themeFillShade="E6"/>
          </w:tcPr>
          <w:p w14:paraId="55573DAC"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0C8C19BB"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482779F" w14:textId="77777777" w:rsidR="008073CC" w:rsidRPr="00777B44" w:rsidRDefault="008073CC" w:rsidP="008073CC">
            <w:pPr>
              <w:pStyle w:val="Taulukkoteksti"/>
            </w:pPr>
            <w:r w:rsidRPr="00777B44">
              <w:t>IBAN tunnus</w:t>
            </w:r>
          </w:p>
        </w:tc>
        <w:tc>
          <w:tcPr>
            <w:tcW w:w="482" w:type="pct"/>
          </w:tcPr>
          <w:p w14:paraId="3C33E022" w14:textId="0B1B0889"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2D2A5C3C"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77" w:type="pct"/>
          </w:tcPr>
          <w:p w14:paraId="4D212224"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tcPr>
          <w:p w14:paraId="0B27AFB3"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25C40033"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75C3DB25" w14:textId="77777777" w:rsidR="008073CC" w:rsidRPr="00777B44" w:rsidRDefault="008073CC" w:rsidP="008073CC">
            <w:pPr>
              <w:pStyle w:val="Taulukkoteksti"/>
            </w:pPr>
            <w:r w:rsidRPr="00777B44">
              <w:t>Pankin nimi</w:t>
            </w:r>
          </w:p>
        </w:tc>
        <w:tc>
          <w:tcPr>
            <w:tcW w:w="482" w:type="pct"/>
          </w:tcPr>
          <w:p w14:paraId="75BB0DD4" w14:textId="0C75FDC2"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240E73BB"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tcPr>
          <w:p w14:paraId="597A8E32"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rPr>
                <w:color w:val="FF0000"/>
              </w:rPr>
            </w:pPr>
          </w:p>
        </w:tc>
        <w:tc>
          <w:tcPr>
            <w:tcW w:w="505" w:type="pct"/>
          </w:tcPr>
          <w:p w14:paraId="4DADF605"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72009976"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6B486AF5" w14:textId="77777777" w:rsidR="008073CC" w:rsidRPr="00777B44" w:rsidRDefault="008073CC" w:rsidP="008073CC">
            <w:pPr>
              <w:pStyle w:val="Taulukkoteksti"/>
            </w:pPr>
            <w:r w:rsidRPr="00777B44">
              <w:t>SWIFT tunnus</w:t>
            </w:r>
          </w:p>
        </w:tc>
        <w:tc>
          <w:tcPr>
            <w:tcW w:w="482" w:type="pct"/>
          </w:tcPr>
          <w:p w14:paraId="543C2F51" w14:textId="536A7F6D"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23F00913"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77" w:type="pct"/>
          </w:tcPr>
          <w:p w14:paraId="4A98DECA"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rPr>
                <w:color w:val="FF0000"/>
              </w:rPr>
            </w:pPr>
          </w:p>
        </w:tc>
        <w:tc>
          <w:tcPr>
            <w:tcW w:w="505" w:type="pct"/>
          </w:tcPr>
          <w:p w14:paraId="65A7D0C2"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621ECF9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shd w:val="clear" w:color="auto" w:fill="CBD7E0" w:themeFill="background2" w:themeFillShade="E6"/>
          </w:tcPr>
          <w:p w14:paraId="1C0C2ECB" w14:textId="77777777" w:rsidR="008073CC" w:rsidRPr="00777B44" w:rsidRDefault="008073CC" w:rsidP="008073CC">
            <w:pPr>
              <w:pStyle w:val="Taulukkoteksti"/>
            </w:pPr>
            <w:r w:rsidRPr="00777B44">
              <w:t>Postisoite</w:t>
            </w:r>
          </w:p>
        </w:tc>
        <w:tc>
          <w:tcPr>
            <w:tcW w:w="482" w:type="pct"/>
            <w:shd w:val="clear" w:color="auto" w:fill="CBD7E0" w:themeFill="background2" w:themeFillShade="E6"/>
          </w:tcPr>
          <w:p w14:paraId="1A6BDD04" w14:textId="287A0B3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803" w:type="pct"/>
            <w:shd w:val="clear" w:color="auto" w:fill="CBD7E0" w:themeFill="background2" w:themeFillShade="E6"/>
          </w:tcPr>
          <w:p w14:paraId="370AAFEE"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shd w:val="clear" w:color="auto" w:fill="CBD7E0" w:themeFill="background2" w:themeFillShade="E6"/>
          </w:tcPr>
          <w:p w14:paraId="300C1042"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shd w:val="clear" w:color="auto" w:fill="CBD7E0" w:themeFill="background2" w:themeFillShade="E6"/>
          </w:tcPr>
          <w:p w14:paraId="59D882CD"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53F7030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530F650B" w14:textId="77777777" w:rsidR="008073CC" w:rsidRPr="00777B44" w:rsidRDefault="008073CC" w:rsidP="008073CC">
            <w:pPr>
              <w:pStyle w:val="Taulukkoteksti"/>
            </w:pPr>
            <w:r w:rsidRPr="00777B44">
              <w:t>Osoitteen tarkenne</w:t>
            </w:r>
          </w:p>
        </w:tc>
        <w:tc>
          <w:tcPr>
            <w:tcW w:w="482" w:type="pct"/>
          </w:tcPr>
          <w:p w14:paraId="10A43AE1" w14:textId="285CBD0B"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07738217"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7552503E"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c/o</w:t>
            </w:r>
          </w:p>
        </w:tc>
        <w:tc>
          <w:tcPr>
            <w:tcW w:w="505" w:type="pct"/>
          </w:tcPr>
          <w:p w14:paraId="71DD5AF3"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46D6CEA6"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463B1867" w14:textId="77777777" w:rsidR="008073CC" w:rsidRPr="00777B44" w:rsidRDefault="008073CC" w:rsidP="008073CC">
            <w:pPr>
              <w:pStyle w:val="Taulukkoteksti"/>
            </w:pPr>
            <w:r w:rsidRPr="00777B44">
              <w:t>Kadun nimi</w:t>
            </w:r>
          </w:p>
        </w:tc>
        <w:tc>
          <w:tcPr>
            <w:tcW w:w="482" w:type="pct"/>
          </w:tcPr>
          <w:p w14:paraId="6423F57E" w14:textId="3EC48C86"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528DC6F4"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77" w:type="pct"/>
          </w:tcPr>
          <w:p w14:paraId="241652DD"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775A20F"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6D9248D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39C28ECC" w14:textId="77777777" w:rsidR="008073CC" w:rsidRPr="00777B44" w:rsidRDefault="008073CC" w:rsidP="008073CC">
            <w:pPr>
              <w:pStyle w:val="Taulukkoteksti"/>
            </w:pPr>
            <w:r w:rsidRPr="00777B44">
              <w:t>Talonumero</w:t>
            </w:r>
          </w:p>
        </w:tc>
        <w:tc>
          <w:tcPr>
            <w:tcW w:w="482" w:type="pct"/>
          </w:tcPr>
          <w:p w14:paraId="77ECEF70" w14:textId="2E2803DF"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57AA98E4"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46B850BF"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27FE9B23"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28CCC5C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000F949" w14:textId="77777777" w:rsidR="008073CC" w:rsidRPr="00777B44" w:rsidRDefault="008073CC" w:rsidP="008073CC">
            <w:pPr>
              <w:pStyle w:val="Taulukkoteksti"/>
            </w:pPr>
            <w:r w:rsidRPr="00777B44">
              <w:t>Porrastunnus</w:t>
            </w:r>
          </w:p>
        </w:tc>
        <w:tc>
          <w:tcPr>
            <w:tcW w:w="482" w:type="pct"/>
          </w:tcPr>
          <w:p w14:paraId="60681A31" w14:textId="5E790312"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14C1BE3E"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0..1</w:t>
            </w:r>
          </w:p>
        </w:tc>
        <w:tc>
          <w:tcPr>
            <w:tcW w:w="1777" w:type="pct"/>
          </w:tcPr>
          <w:p w14:paraId="67AC0E56"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4EAEF3D3"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4AAD28A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52CC8B95" w14:textId="77777777" w:rsidR="008073CC" w:rsidRPr="00777B44" w:rsidRDefault="008073CC" w:rsidP="008073CC">
            <w:pPr>
              <w:pStyle w:val="Taulukkoteksti"/>
            </w:pPr>
            <w:r w:rsidRPr="00777B44">
              <w:t>Huoneisto</w:t>
            </w:r>
          </w:p>
        </w:tc>
        <w:tc>
          <w:tcPr>
            <w:tcW w:w="482" w:type="pct"/>
          </w:tcPr>
          <w:p w14:paraId="0C13AB9F" w14:textId="03B1A4A6"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69ABBA17"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7C0F018F"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66BBB8CB"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30FE32F5"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6FFE4205" w14:textId="77777777" w:rsidR="008073CC" w:rsidRPr="00777B44" w:rsidRDefault="008073CC" w:rsidP="008073CC">
            <w:pPr>
              <w:pStyle w:val="Taulukkoteksti"/>
            </w:pPr>
            <w:r w:rsidRPr="00777B44">
              <w:t>Postinumero</w:t>
            </w:r>
          </w:p>
        </w:tc>
        <w:tc>
          <w:tcPr>
            <w:tcW w:w="482" w:type="pct"/>
          </w:tcPr>
          <w:p w14:paraId="0837BD78" w14:textId="766FDB76"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5D6C5D9D"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tcPr>
          <w:p w14:paraId="215032A5"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1CB398EB"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561F2F0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22F5B4B3" w14:textId="77777777" w:rsidR="008073CC" w:rsidRPr="00777B44" w:rsidRDefault="008073CC" w:rsidP="008073CC">
            <w:pPr>
              <w:pStyle w:val="Taulukkoteksti"/>
            </w:pPr>
            <w:r w:rsidRPr="00777B44">
              <w:t>Postilokero</w:t>
            </w:r>
          </w:p>
        </w:tc>
        <w:tc>
          <w:tcPr>
            <w:tcW w:w="482" w:type="pct"/>
          </w:tcPr>
          <w:p w14:paraId="47220CBF" w14:textId="77D6EB22"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004FCD70"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0..1</w:t>
            </w:r>
          </w:p>
        </w:tc>
        <w:tc>
          <w:tcPr>
            <w:tcW w:w="1777" w:type="pct"/>
          </w:tcPr>
          <w:p w14:paraId="1088F132"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c>
          <w:tcPr>
            <w:tcW w:w="505" w:type="pct"/>
          </w:tcPr>
          <w:p w14:paraId="7099C4C8"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r w:rsidR="008073CC" w:rsidRPr="00777B44" w14:paraId="74B7518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055B69F9" w14:textId="77777777" w:rsidR="008073CC" w:rsidRPr="00777B44" w:rsidRDefault="008073CC" w:rsidP="008073CC">
            <w:pPr>
              <w:pStyle w:val="Taulukkoteksti"/>
            </w:pPr>
            <w:r w:rsidRPr="00777B44">
              <w:t>Postitoimipaikka</w:t>
            </w:r>
          </w:p>
        </w:tc>
        <w:tc>
          <w:tcPr>
            <w:tcW w:w="482" w:type="pct"/>
          </w:tcPr>
          <w:p w14:paraId="1EFD2DCE" w14:textId="3560585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803" w:type="pct"/>
          </w:tcPr>
          <w:p w14:paraId="71D30216"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r w:rsidRPr="00777B44">
              <w:t>1..1</w:t>
            </w:r>
          </w:p>
        </w:tc>
        <w:tc>
          <w:tcPr>
            <w:tcW w:w="1777" w:type="pct"/>
          </w:tcPr>
          <w:p w14:paraId="4704066B"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c>
          <w:tcPr>
            <w:tcW w:w="505" w:type="pct"/>
          </w:tcPr>
          <w:p w14:paraId="00771D9A" w14:textId="77777777" w:rsidR="008073CC" w:rsidRPr="00777B44" w:rsidRDefault="008073CC" w:rsidP="008073CC">
            <w:pPr>
              <w:pStyle w:val="Taulukkoteksti"/>
              <w:cnfStyle w:val="000000000000" w:firstRow="0" w:lastRow="0" w:firstColumn="0" w:lastColumn="0" w:oddVBand="0" w:evenVBand="0" w:oddHBand="0" w:evenHBand="0" w:firstRowFirstColumn="0" w:firstRowLastColumn="0" w:lastRowFirstColumn="0" w:lastRowLastColumn="0"/>
            </w:pPr>
          </w:p>
        </w:tc>
      </w:tr>
      <w:tr w:rsidR="008073CC" w:rsidRPr="00777B44" w14:paraId="14C74B4E"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33" w:type="pct"/>
          </w:tcPr>
          <w:p w14:paraId="37C02EF8" w14:textId="77777777" w:rsidR="008073CC" w:rsidRPr="00777B44" w:rsidRDefault="008073CC" w:rsidP="008073CC">
            <w:pPr>
              <w:pStyle w:val="Taulukkoteksti"/>
            </w:pPr>
            <w:r w:rsidRPr="00777B44">
              <w:t>Maa</w:t>
            </w:r>
          </w:p>
        </w:tc>
        <w:tc>
          <w:tcPr>
            <w:tcW w:w="482" w:type="pct"/>
          </w:tcPr>
          <w:p w14:paraId="62D6ADA5" w14:textId="7C9818CC"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803" w:type="pct"/>
          </w:tcPr>
          <w:p w14:paraId="60D06CB4"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1..1</w:t>
            </w:r>
          </w:p>
        </w:tc>
        <w:tc>
          <w:tcPr>
            <w:tcW w:w="1777" w:type="pct"/>
          </w:tcPr>
          <w:p w14:paraId="36E72675"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r w:rsidRPr="00777B44">
              <w:t xml:space="preserve">Käytetään ISO 3166I mukaista tunnusta. </w:t>
            </w:r>
          </w:p>
        </w:tc>
        <w:tc>
          <w:tcPr>
            <w:tcW w:w="505" w:type="pct"/>
          </w:tcPr>
          <w:p w14:paraId="5CBB3403" w14:textId="77777777" w:rsidR="008073CC" w:rsidRPr="00777B44" w:rsidRDefault="008073CC" w:rsidP="008073CC">
            <w:pPr>
              <w:pStyle w:val="Taulukkoteksti"/>
              <w:cnfStyle w:val="000000010000" w:firstRow="0" w:lastRow="0" w:firstColumn="0" w:lastColumn="0" w:oddVBand="0" w:evenVBand="0" w:oddHBand="0" w:evenHBand="1" w:firstRowFirstColumn="0" w:firstRowLastColumn="0" w:lastRowFirstColumn="0" w:lastRowLastColumn="0"/>
            </w:pPr>
          </w:p>
        </w:tc>
      </w:tr>
    </w:tbl>
    <w:p w14:paraId="3F3F6140" w14:textId="77777777" w:rsidR="00425B62" w:rsidRDefault="00425B62">
      <w:pPr>
        <w:spacing w:after="120"/>
        <w:rPr>
          <w:rFonts w:asciiTheme="majorHAnsi" w:eastAsiaTheme="majorEastAsia" w:hAnsiTheme="majorHAnsi" w:cstheme="majorBidi"/>
          <w:b/>
          <w:color w:val="9F0D16" w:themeColor="accent1" w:themeShade="BF"/>
          <w:sz w:val="28"/>
          <w:szCs w:val="28"/>
          <w:lang w:eastAsia="fi-FI"/>
        </w:rPr>
      </w:pPr>
      <w:bookmarkStart w:id="3377" w:name="_DH920_Osapuolitietojen_haku"/>
      <w:bookmarkStart w:id="3378" w:name="_DH-920_Osapuolitietojen_haku"/>
      <w:bookmarkStart w:id="3379" w:name="_Toc471298091"/>
      <w:bookmarkEnd w:id="3377"/>
      <w:bookmarkEnd w:id="3378"/>
      <w:r>
        <w:rPr>
          <w:lang w:eastAsia="fi-FI"/>
        </w:rPr>
        <w:br w:type="page"/>
      </w:r>
    </w:p>
    <w:p w14:paraId="7DBD4740" w14:textId="0CF1A293" w:rsidR="00B957F4" w:rsidRDefault="00B957F4" w:rsidP="00086970">
      <w:pPr>
        <w:pStyle w:val="Heading2"/>
        <w:rPr>
          <w:lang w:eastAsia="fi-FI"/>
        </w:rPr>
      </w:pPr>
      <w:bookmarkStart w:id="3380" w:name="_Toc189208321"/>
      <w:bookmarkStart w:id="3381" w:name="_Toc177115629"/>
      <w:bookmarkStart w:id="3382" w:name="_Toc195775086"/>
      <w:r w:rsidRPr="0009419E">
        <w:rPr>
          <w:lang w:eastAsia="fi-FI"/>
        </w:rPr>
        <w:lastRenderedPageBreak/>
        <w:t>DH-920 Osapuolitietojen haku</w:t>
      </w:r>
      <w:bookmarkEnd w:id="3379"/>
      <w:bookmarkEnd w:id="3380"/>
      <w:bookmarkEnd w:id="3381"/>
      <w:bookmarkEnd w:id="3382"/>
    </w:p>
    <w:p w14:paraId="73F9CD56" w14:textId="78EB6E10" w:rsidR="00AD7283" w:rsidRPr="005033C5" w:rsidRDefault="00AD7283" w:rsidP="00AD7283">
      <w:pPr>
        <w:pStyle w:val="Caption"/>
      </w:pPr>
      <w:bookmarkStart w:id="3383" w:name="_Toc461448618"/>
      <w:bookmarkStart w:id="3384" w:name="_Toc463440600"/>
      <w:r>
        <w:t xml:space="preserve">Taulukko </w:t>
      </w:r>
      <w:r>
        <w:rPr>
          <w:noProof/>
        </w:rPr>
        <w:fldChar w:fldCharType="begin"/>
      </w:r>
      <w:r>
        <w:rPr>
          <w:noProof/>
        </w:rPr>
        <w:instrText xml:space="preserve"> SEQ Taulukko \* ARABIC </w:instrText>
      </w:r>
      <w:r>
        <w:rPr>
          <w:noProof/>
        </w:rPr>
        <w:fldChar w:fldCharType="separate"/>
      </w:r>
      <w:r w:rsidR="009170F0">
        <w:rPr>
          <w:noProof/>
        </w:rPr>
        <w:t>78</w:t>
      </w:r>
      <w:r>
        <w:rPr>
          <w:noProof/>
        </w:rPr>
        <w:fldChar w:fldCharType="end"/>
      </w:r>
      <w:r>
        <w:t xml:space="preserve"> Kuvaus osapuolitietojen hausta</w:t>
      </w:r>
      <w:bookmarkEnd w:id="3383"/>
      <w:bookmarkEnd w:id="3384"/>
    </w:p>
    <w:tbl>
      <w:tblPr>
        <w:tblStyle w:val="GridTable4-Accent1"/>
        <w:tblW w:w="9776" w:type="dxa"/>
        <w:jc w:val="center"/>
        <w:tblLook w:val="04A0" w:firstRow="1" w:lastRow="0" w:firstColumn="1" w:lastColumn="0" w:noHBand="0" w:noVBand="1"/>
      </w:tblPr>
      <w:tblGrid>
        <w:gridCol w:w="2080"/>
        <w:gridCol w:w="7696"/>
      </w:tblGrid>
      <w:tr w:rsidR="00AD7283" w:rsidRPr="002F16ED" w14:paraId="367C3826" w14:textId="77777777" w:rsidTr="00DC77F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776" w:type="dxa"/>
            <w:gridSpan w:val="2"/>
          </w:tcPr>
          <w:p w14:paraId="51474704" w14:textId="77777777" w:rsidR="00AD7283" w:rsidRPr="002F16ED" w:rsidRDefault="00AD7283" w:rsidP="00DC77FC">
            <w:pPr>
              <w:pStyle w:val="Taulukkoteksti"/>
              <w:rPr>
                <w:noProof/>
                <w:lang w:eastAsia="nb-NO"/>
              </w:rPr>
            </w:pPr>
            <w:r>
              <w:rPr>
                <w:noProof/>
                <w:lang w:eastAsia="nb-NO"/>
              </w:rPr>
              <w:t>Tapahtuman kuvaus</w:t>
            </w:r>
          </w:p>
        </w:tc>
      </w:tr>
      <w:tr w:rsidR="00AD7283" w:rsidRPr="002F16ED" w14:paraId="44A45A7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5682DF86" w14:textId="77777777" w:rsidR="00AD7283" w:rsidRPr="002F16ED" w:rsidRDefault="00AD7283" w:rsidP="00DC77FC">
            <w:pPr>
              <w:pStyle w:val="Taulukkoteksti"/>
              <w:rPr>
                <w:noProof/>
                <w:lang w:eastAsia="nb-NO"/>
              </w:rPr>
            </w:pPr>
            <w:r w:rsidRPr="002F16ED">
              <w:rPr>
                <w:noProof/>
                <w:lang w:eastAsia="nb-NO"/>
              </w:rPr>
              <w:t>Määritelmä</w:t>
            </w:r>
          </w:p>
        </w:tc>
        <w:tc>
          <w:tcPr>
            <w:tcW w:w="7696" w:type="dxa"/>
          </w:tcPr>
          <w:p w14:paraId="75C5E9B9"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Datahubiin rekisteröity myyjä, jakeluverkonhaltija tai muu 3.osapuoli hakee datahubin osapuolitietoja</w:t>
            </w:r>
          </w:p>
        </w:tc>
      </w:tr>
      <w:tr w:rsidR="00AD7283" w:rsidRPr="002F16ED" w14:paraId="017054D7"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02E5AD1" w14:textId="588FB2E1" w:rsidR="00AD7283" w:rsidRPr="002F16ED" w:rsidRDefault="00AD7283" w:rsidP="00DC77FC">
            <w:pPr>
              <w:pStyle w:val="Taulukkoteksti"/>
              <w:rPr>
                <w:noProof/>
                <w:lang w:eastAsia="nb-NO"/>
              </w:rPr>
            </w:pPr>
            <w:r>
              <w:rPr>
                <w:noProof/>
                <w:lang w:eastAsia="nb-NO"/>
              </w:rPr>
              <w:t>Osapuolet</w:t>
            </w:r>
            <w:r w:rsidR="007C4081">
              <w:rPr>
                <w:noProof/>
                <w:lang w:eastAsia="nb-NO"/>
              </w:rPr>
              <w:t xml:space="preserve"> ja roolit</w:t>
            </w:r>
          </w:p>
        </w:tc>
        <w:tc>
          <w:tcPr>
            <w:tcW w:w="7696" w:type="dxa"/>
          </w:tcPr>
          <w:p w14:paraId="3D5F05DA"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Myyjä/Jakeluverkonhaltija/3.osapuoli, Datahub</w:t>
            </w:r>
          </w:p>
        </w:tc>
      </w:tr>
      <w:tr w:rsidR="00AD7283" w:rsidRPr="002F16ED" w14:paraId="5FDD20B0"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4D736B03" w14:textId="77777777" w:rsidR="00AD7283" w:rsidRDefault="00AD7283" w:rsidP="00DC77FC">
            <w:pPr>
              <w:pStyle w:val="Taulukkoteksti"/>
              <w:rPr>
                <w:noProof/>
                <w:lang w:eastAsia="nb-NO"/>
              </w:rPr>
            </w:pPr>
            <w:r w:rsidRPr="00564687">
              <w:rPr>
                <w:b/>
                <w:i/>
                <w:noProof/>
                <w:lang w:eastAsia="nb-NO"/>
              </w:rPr>
              <w:t>Tapahtuman käynnistys</w:t>
            </w:r>
          </w:p>
        </w:tc>
      </w:tr>
      <w:tr w:rsidR="00AD7283" w:rsidRPr="002F16ED" w14:paraId="5659521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413BF9FF" w14:textId="77777777" w:rsidR="00AD7283" w:rsidRPr="002F16ED" w:rsidRDefault="00AD7283" w:rsidP="00DC77FC">
            <w:pPr>
              <w:pStyle w:val="Taulukkoteksti"/>
              <w:rPr>
                <w:noProof/>
                <w:lang w:eastAsia="nb-NO"/>
              </w:rPr>
            </w:pPr>
            <w:r w:rsidRPr="002F16ED">
              <w:rPr>
                <w:noProof/>
                <w:lang w:eastAsia="nb-NO"/>
              </w:rPr>
              <w:t>Alkaa, kun</w:t>
            </w:r>
          </w:p>
        </w:tc>
        <w:tc>
          <w:tcPr>
            <w:tcW w:w="7696" w:type="dxa"/>
          </w:tcPr>
          <w:p w14:paraId="34F2815B"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Osapuolella on liiketoiminnallinen tarve päivittää itselleen omiin järjestelmiinsä muiden osapuolten osapuolitiedot</w:t>
            </w:r>
          </w:p>
        </w:tc>
      </w:tr>
      <w:tr w:rsidR="00AD7283" w:rsidRPr="002F16ED" w14:paraId="5DB91801"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BAFABAD" w14:textId="77777777" w:rsidR="00AD7283" w:rsidRPr="002F16ED" w:rsidRDefault="00AD7283" w:rsidP="00DC77FC">
            <w:pPr>
              <w:pStyle w:val="Taulukkoteksti"/>
              <w:rPr>
                <w:noProof/>
                <w:lang w:eastAsia="nb-NO"/>
              </w:rPr>
            </w:pPr>
            <w:r>
              <w:rPr>
                <w:noProof/>
                <w:lang w:eastAsia="nb-NO"/>
              </w:rPr>
              <w:t>Ilmoitettavat tiedot</w:t>
            </w:r>
          </w:p>
        </w:tc>
        <w:tc>
          <w:tcPr>
            <w:tcW w:w="7696" w:type="dxa"/>
          </w:tcPr>
          <w:p w14:paraId="5D59EBD4"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Haettavien osapuolten osapuolitunnukset. Jos yhtään yksittäistä osapuolitunnusta ei ilmoiteta, palauttaa datahub kaikkien osapuolten tiedot.</w:t>
            </w:r>
          </w:p>
        </w:tc>
      </w:tr>
      <w:tr w:rsidR="00AD7283" w:rsidRPr="002F16ED" w14:paraId="02E1E8A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20DABF19" w14:textId="77777777" w:rsidR="00AD7283" w:rsidRPr="001152FD" w:rsidRDefault="00AD7283" w:rsidP="00DC77FC">
            <w:pPr>
              <w:pStyle w:val="Taulukkoteksti"/>
              <w:rPr>
                <w:b/>
                <w:i/>
                <w:noProof/>
                <w:lang w:eastAsia="nb-NO"/>
              </w:rPr>
            </w:pPr>
            <w:r>
              <w:rPr>
                <w:b/>
                <w:i/>
                <w:noProof/>
                <w:lang w:eastAsia="nb-NO"/>
              </w:rPr>
              <w:t>Validointi</w:t>
            </w:r>
          </w:p>
        </w:tc>
      </w:tr>
      <w:tr w:rsidR="00AD7283" w:rsidRPr="002F16ED" w14:paraId="554F1A1A"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FA79FA5" w14:textId="77777777" w:rsidR="00AD7283" w:rsidRPr="002F16ED" w:rsidRDefault="00AD7283" w:rsidP="00DC77FC">
            <w:pPr>
              <w:pStyle w:val="Taulukkoteksti"/>
              <w:rPr>
                <w:noProof/>
                <w:lang w:eastAsia="nb-NO"/>
              </w:rPr>
            </w:pPr>
            <w:r>
              <w:rPr>
                <w:noProof/>
                <w:lang w:eastAsia="nb-NO"/>
              </w:rPr>
              <w:t>Oikeudet tietoihin</w:t>
            </w:r>
          </w:p>
        </w:tc>
        <w:tc>
          <w:tcPr>
            <w:tcW w:w="7696" w:type="dxa"/>
          </w:tcPr>
          <w:p w14:paraId="4CA44746"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Osapuolen tulee olla rekisteröity datahubiin</w:t>
            </w:r>
          </w:p>
        </w:tc>
      </w:tr>
      <w:tr w:rsidR="00AD7283" w:rsidRPr="002F16ED" w14:paraId="66DFA8D8"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56A930D5" w14:textId="77777777" w:rsidR="00AD7283" w:rsidRDefault="00AD7283" w:rsidP="00DC77FC">
            <w:pPr>
              <w:pStyle w:val="Taulukkoteksti"/>
              <w:rPr>
                <w:noProof/>
                <w:lang w:eastAsia="nb-NO"/>
              </w:rPr>
            </w:pPr>
            <w:r>
              <w:rPr>
                <w:noProof/>
                <w:lang w:eastAsia="nb-NO"/>
              </w:rPr>
              <w:t>Säännöt</w:t>
            </w:r>
          </w:p>
        </w:tc>
        <w:tc>
          <w:tcPr>
            <w:tcW w:w="7696" w:type="dxa"/>
          </w:tcPr>
          <w:p w14:paraId="33C34FF8" w14:textId="77777777" w:rsidR="00AD7283"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2E68A02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2D5D58D0" w14:textId="77777777" w:rsidR="00AD7283" w:rsidRPr="002F16ED" w:rsidRDefault="00AD7283" w:rsidP="00DC77FC">
            <w:pPr>
              <w:pStyle w:val="Taulukkoteksti"/>
              <w:rPr>
                <w:noProof/>
                <w:lang w:eastAsia="nb-NO"/>
              </w:rPr>
            </w:pPr>
            <w:r w:rsidRPr="002F16ED">
              <w:rPr>
                <w:noProof/>
                <w:lang w:eastAsia="nb-NO"/>
              </w:rPr>
              <w:t xml:space="preserve">Keskeyttävät </w:t>
            </w:r>
            <w:r>
              <w:rPr>
                <w:noProof/>
                <w:lang w:eastAsia="nb-NO"/>
              </w:rPr>
              <w:t>tapahtumat</w:t>
            </w:r>
          </w:p>
        </w:tc>
        <w:tc>
          <w:tcPr>
            <w:tcW w:w="7696" w:type="dxa"/>
          </w:tcPr>
          <w:p w14:paraId="7124DE14"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D7283" w:rsidRPr="002F16ED" w14:paraId="173BF8B3"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ED4A772" w14:textId="77777777" w:rsidR="00AD7283" w:rsidRPr="002F16ED" w:rsidRDefault="00AD7283" w:rsidP="00DC77FC">
            <w:pPr>
              <w:pStyle w:val="Taulukkoteksti"/>
              <w:rPr>
                <w:noProof/>
                <w:lang w:eastAsia="nb-NO"/>
              </w:rPr>
            </w:pPr>
            <w:r>
              <w:rPr>
                <w:noProof/>
                <w:lang w:eastAsia="nb-NO"/>
              </w:rPr>
              <w:t>Aikarajat</w:t>
            </w:r>
          </w:p>
        </w:tc>
        <w:tc>
          <w:tcPr>
            <w:tcW w:w="7696" w:type="dxa"/>
          </w:tcPr>
          <w:p w14:paraId="3F28B1DB"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65818A85"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72C0B235" w14:textId="77777777" w:rsidR="00AD7283" w:rsidRDefault="00AD7283" w:rsidP="00DC77FC">
            <w:pPr>
              <w:pStyle w:val="Taulukkoteksti"/>
              <w:rPr>
                <w:noProof/>
                <w:lang w:eastAsia="nb-NO"/>
              </w:rPr>
            </w:pPr>
            <w:r w:rsidRPr="00412AF7">
              <w:rPr>
                <w:b/>
                <w:i/>
                <w:noProof/>
                <w:lang w:eastAsia="nb-NO"/>
              </w:rPr>
              <w:t>Prosessointi</w:t>
            </w:r>
          </w:p>
        </w:tc>
      </w:tr>
      <w:tr w:rsidR="00AD7283" w:rsidRPr="002F16ED" w14:paraId="2381615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tcPr>
          <w:p w14:paraId="35AC067B" w14:textId="77777777" w:rsidR="00AD7283" w:rsidRPr="002F16ED" w:rsidRDefault="00AD7283" w:rsidP="00DC77FC">
            <w:pPr>
              <w:pStyle w:val="Taulukkoteksti"/>
              <w:rPr>
                <w:noProof/>
                <w:lang w:eastAsia="nb-NO"/>
              </w:rPr>
            </w:pPr>
            <w:r>
              <w:rPr>
                <w:noProof/>
                <w:lang w:eastAsia="nb-NO"/>
              </w:rPr>
              <w:t>-</w:t>
            </w:r>
          </w:p>
        </w:tc>
      </w:tr>
      <w:tr w:rsidR="00AD7283" w:rsidRPr="002F16ED" w14:paraId="6F1E7B06"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357F48F4" w14:textId="77777777" w:rsidR="00AD7283" w:rsidRDefault="00AD7283" w:rsidP="00DC77FC">
            <w:pPr>
              <w:pStyle w:val="Taulukkoteksti"/>
              <w:rPr>
                <w:noProof/>
                <w:lang w:eastAsia="nb-NO"/>
              </w:rPr>
            </w:pPr>
            <w:r>
              <w:rPr>
                <w:b/>
                <w:i/>
                <w:noProof/>
                <w:lang w:eastAsia="nb-NO"/>
              </w:rPr>
              <w:t>Tiedon tallennus</w:t>
            </w:r>
          </w:p>
        </w:tc>
      </w:tr>
      <w:tr w:rsidR="00AD7283" w:rsidRPr="002F16ED" w14:paraId="5B4C007B"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F6292D5" w14:textId="77777777" w:rsidR="00AD7283" w:rsidRDefault="00AD7283" w:rsidP="00DC77FC">
            <w:pPr>
              <w:pStyle w:val="Taulukkoteksti"/>
              <w:rPr>
                <w:noProof/>
                <w:lang w:eastAsia="nb-NO"/>
              </w:rPr>
            </w:pPr>
            <w:r>
              <w:rPr>
                <w:noProof/>
                <w:lang w:eastAsia="nb-NO"/>
              </w:rPr>
              <w:t>Ilmoitetut tiedot</w:t>
            </w:r>
          </w:p>
        </w:tc>
        <w:tc>
          <w:tcPr>
            <w:tcW w:w="7696" w:type="dxa"/>
          </w:tcPr>
          <w:p w14:paraId="03A7E6C0"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08487D7D"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DBB5963" w14:textId="77777777" w:rsidR="00AD7283" w:rsidRDefault="00AD7283" w:rsidP="00DC77FC">
            <w:pPr>
              <w:pStyle w:val="Taulukkoteksti"/>
              <w:rPr>
                <w:noProof/>
                <w:lang w:eastAsia="nb-NO"/>
              </w:rPr>
            </w:pPr>
            <w:r>
              <w:rPr>
                <w:noProof/>
                <w:lang w:eastAsia="nb-NO"/>
              </w:rPr>
              <w:t>Prosessoidut tiedot</w:t>
            </w:r>
          </w:p>
        </w:tc>
        <w:tc>
          <w:tcPr>
            <w:tcW w:w="7696" w:type="dxa"/>
          </w:tcPr>
          <w:p w14:paraId="6760D140"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r w:rsidR="00AD7283" w:rsidRPr="002F16ED" w14:paraId="6785B81E"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6002D3D7" w14:textId="77777777" w:rsidR="00AD7283" w:rsidRDefault="00AD7283" w:rsidP="00DC77FC">
            <w:pPr>
              <w:pStyle w:val="Taulukkoteksti"/>
              <w:rPr>
                <w:noProof/>
                <w:lang w:eastAsia="nb-NO"/>
              </w:rPr>
            </w:pPr>
            <w:r>
              <w:rPr>
                <w:b/>
                <w:i/>
                <w:noProof/>
                <w:lang w:eastAsia="nb-NO"/>
              </w:rPr>
              <w:t>Tiedon palautus/välitys</w:t>
            </w:r>
          </w:p>
        </w:tc>
      </w:tr>
      <w:tr w:rsidR="00AD7283" w:rsidRPr="002F16ED" w14:paraId="77757618"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0FF54F03" w14:textId="77777777" w:rsidR="00AD7283" w:rsidRPr="002F16ED" w:rsidRDefault="00AD7283" w:rsidP="00DC77FC">
            <w:pPr>
              <w:pStyle w:val="Taulukkoteksti"/>
              <w:rPr>
                <w:noProof/>
                <w:lang w:eastAsia="nb-NO"/>
              </w:rPr>
            </w:pPr>
            <w:r>
              <w:rPr>
                <w:noProof/>
                <w:lang w:eastAsia="nb-NO"/>
              </w:rPr>
              <w:t>Tiedon palautus</w:t>
            </w:r>
          </w:p>
        </w:tc>
        <w:tc>
          <w:tcPr>
            <w:tcW w:w="7696" w:type="dxa"/>
          </w:tcPr>
          <w:p w14:paraId="50E4E015" w14:textId="7FE06342"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Osapuolitiedot haettaville osapuolille tai haun hylkäys</w:t>
            </w:r>
            <w:r w:rsidR="00460DB5">
              <w:rPr>
                <w:noProof/>
                <w:lang w:eastAsia="nb-NO"/>
              </w:rPr>
              <w:t>. Jos yhtään hakuehtoja vastaavaa osapuolta ei löydy, haku hylätään.</w:t>
            </w:r>
          </w:p>
        </w:tc>
      </w:tr>
      <w:tr w:rsidR="00AD7283" w:rsidRPr="002F16ED" w14:paraId="11FC7642"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70406935" w14:textId="77777777" w:rsidR="00AD7283" w:rsidRDefault="00AD7283" w:rsidP="00DC77FC">
            <w:pPr>
              <w:pStyle w:val="Taulukkoteksti"/>
              <w:rPr>
                <w:noProof/>
                <w:lang w:eastAsia="nb-NO"/>
              </w:rPr>
            </w:pPr>
            <w:r>
              <w:rPr>
                <w:noProof/>
                <w:lang w:eastAsia="nb-NO"/>
              </w:rPr>
              <w:t>Tiedon välitys</w:t>
            </w:r>
          </w:p>
        </w:tc>
        <w:tc>
          <w:tcPr>
            <w:tcW w:w="7696" w:type="dxa"/>
          </w:tcPr>
          <w:p w14:paraId="72110512" w14:textId="77777777" w:rsidR="00AD7283"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599DAE9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9776" w:type="dxa"/>
            <w:gridSpan w:val="2"/>
            <w:shd w:val="clear" w:color="auto" w:fill="CBD7E0" w:themeFill="background2" w:themeFillShade="E6"/>
          </w:tcPr>
          <w:p w14:paraId="1D51790D" w14:textId="77777777" w:rsidR="00AD7283" w:rsidRPr="002F16ED" w:rsidRDefault="00AD7283" w:rsidP="00DC77FC">
            <w:pPr>
              <w:pStyle w:val="Taulukkoteksti"/>
              <w:rPr>
                <w:noProof/>
                <w:lang w:eastAsia="nb-NO"/>
              </w:rPr>
            </w:pPr>
            <w:r>
              <w:rPr>
                <w:b/>
                <w:i/>
                <w:noProof/>
                <w:lang w:eastAsia="nb-NO"/>
              </w:rPr>
              <w:t>Virheet ja p</w:t>
            </w:r>
            <w:r w:rsidRPr="00215092">
              <w:rPr>
                <w:b/>
                <w:i/>
                <w:noProof/>
                <w:lang w:eastAsia="nb-NO"/>
              </w:rPr>
              <w:t>eruutukset</w:t>
            </w:r>
          </w:p>
        </w:tc>
      </w:tr>
      <w:tr w:rsidR="00AD7283" w:rsidRPr="002F16ED" w14:paraId="5CBF401C" w14:textId="77777777" w:rsidTr="00DC77F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80" w:type="dxa"/>
          </w:tcPr>
          <w:p w14:paraId="114043B5" w14:textId="77777777" w:rsidR="00AD7283" w:rsidRPr="002F16ED" w:rsidRDefault="00AD7283" w:rsidP="00DC77FC">
            <w:pPr>
              <w:pStyle w:val="Taulukkoteksti"/>
              <w:rPr>
                <w:noProof/>
                <w:lang w:eastAsia="nb-NO"/>
              </w:rPr>
            </w:pPr>
            <w:r>
              <w:rPr>
                <w:noProof/>
                <w:lang w:eastAsia="nb-NO"/>
              </w:rPr>
              <w:t>Merkittävät virheet ja seuraukset</w:t>
            </w:r>
          </w:p>
        </w:tc>
        <w:tc>
          <w:tcPr>
            <w:tcW w:w="7696" w:type="dxa"/>
          </w:tcPr>
          <w:p w14:paraId="69723099" w14:textId="77777777" w:rsidR="00AD7283" w:rsidRPr="002F16ED" w:rsidRDefault="00AD7283" w:rsidP="00DC77FC">
            <w:pPr>
              <w:pStyle w:val="Taulukkoteksti"/>
              <w:cnfStyle w:val="000000010000" w:firstRow="0" w:lastRow="0" w:firstColumn="0" w:lastColumn="0" w:oddVBand="0" w:evenVBand="0" w:oddHBand="0" w:evenHBand="1" w:firstRowFirstColumn="0" w:firstRowLastColumn="0" w:lastRowFirstColumn="0" w:lastRowLastColumn="0"/>
              <w:rPr>
                <w:noProof/>
                <w:lang w:eastAsia="nb-NO"/>
              </w:rPr>
            </w:pPr>
            <w:r>
              <w:rPr>
                <w:noProof/>
                <w:lang w:eastAsia="nb-NO"/>
              </w:rPr>
              <w:t>-</w:t>
            </w:r>
          </w:p>
        </w:tc>
      </w:tr>
      <w:tr w:rsidR="00AD7283" w:rsidRPr="002F16ED" w14:paraId="45CE083B" w14:textId="77777777" w:rsidTr="00DC77FC">
        <w:trPr>
          <w:jc w:val="center"/>
        </w:trPr>
        <w:tc>
          <w:tcPr>
            <w:cnfStyle w:val="001000000000" w:firstRow="0" w:lastRow="0" w:firstColumn="1" w:lastColumn="0" w:oddVBand="0" w:evenVBand="0" w:oddHBand="0" w:evenHBand="0" w:firstRowFirstColumn="0" w:firstRowLastColumn="0" w:lastRowFirstColumn="0" w:lastRowLastColumn="0"/>
            <w:tcW w:w="2080" w:type="dxa"/>
          </w:tcPr>
          <w:p w14:paraId="300B6CE8" w14:textId="77777777" w:rsidR="00AD7283" w:rsidRPr="002F16ED" w:rsidRDefault="00AD7283" w:rsidP="00DC77FC">
            <w:pPr>
              <w:pStyle w:val="Taulukkoteksti"/>
              <w:rPr>
                <w:noProof/>
                <w:lang w:eastAsia="nb-NO"/>
              </w:rPr>
            </w:pPr>
            <w:r>
              <w:rPr>
                <w:noProof/>
                <w:lang w:eastAsia="nb-NO"/>
              </w:rPr>
              <w:t>Peruutusehdot</w:t>
            </w:r>
          </w:p>
        </w:tc>
        <w:tc>
          <w:tcPr>
            <w:tcW w:w="7696" w:type="dxa"/>
          </w:tcPr>
          <w:p w14:paraId="415DC7FD" w14:textId="77777777" w:rsidR="00AD7283" w:rsidRPr="002F16ED" w:rsidRDefault="00AD7283" w:rsidP="00DC77FC">
            <w:pPr>
              <w:pStyle w:val="Taulukkoteksti"/>
              <w:cnfStyle w:val="000000000000" w:firstRow="0" w:lastRow="0" w:firstColumn="0" w:lastColumn="0" w:oddVBand="0" w:evenVBand="0" w:oddHBand="0" w:evenHBand="0" w:firstRowFirstColumn="0" w:firstRowLastColumn="0" w:lastRowFirstColumn="0" w:lastRowLastColumn="0"/>
              <w:rPr>
                <w:noProof/>
                <w:lang w:eastAsia="nb-NO"/>
              </w:rPr>
            </w:pPr>
            <w:r>
              <w:rPr>
                <w:noProof/>
                <w:lang w:eastAsia="nb-NO"/>
              </w:rPr>
              <w:t>-</w:t>
            </w:r>
          </w:p>
        </w:tc>
      </w:tr>
    </w:tbl>
    <w:p w14:paraId="2CF69C5F" w14:textId="77777777" w:rsidR="00AD7283" w:rsidRPr="001F3431" w:rsidRDefault="00AD7283" w:rsidP="001F3431">
      <w:pPr>
        <w:pStyle w:val="NormalIndent"/>
        <w:rPr>
          <w:lang w:eastAsia="fi-FI"/>
        </w:rPr>
      </w:pPr>
    </w:p>
    <w:p w14:paraId="40266A0A" w14:textId="77777777" w:rsidR="00B957F4" w:rsidRPr="0009419E" w:rsidRDefault="00B957F4" w:rsidP="00B957F4">
      <w:pPr>
        <w:pStyle w:val="NormalIndent"/>
      </w:pPr>
    </w:p>
    <w:p w14:paraId="1CBEE511" w14:textId="77777777" w:rsidR="00B957F4" w:rsidRPr="0009419E" w:rsidRDefault="00B957F4" w:rsidP="00B957F4">
      <w:pPr>
        <w:pStyle w:val="NormalIndent"/>
        <w:keepNext/>
        <w:jc w:val="center"/>
      </w:pPr>
      <w:r w:rsidRPr="0009419E">
        <w:rPr>
          <w:noProof/>
          <w:lang w:eastAsia="fi-FI"/>
        </w:rPr>
        <w:lastRenderedPageBreak/>
        <w:drawing>
          <wp:inline distT="0" distB="0" distL="0" distR="0" wp14:anchorId="6BC5E7FA" wp14:editId="22615476">
            <wp:extent cx="3981450" cy="30289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981450" cy="3028950"/>
                    </a:xfrm>
                    <a:prstGeom prst="rect">
                      <a:avLst/>
                    </a:prstGeom>
                  </pic:spPr>
                </pic:pic>
              </a:graphicData>
            </a:graphic>
          </wp:inline>
        </w:drawing>
      </w:r>
    </w:p>
    <w:p w14:paraId="62667213" w14:textId="7F02DF67" w:rsidR="00B957F4" w:rsidRDefault="00B957F4" w:rsidP="00663D37">
      <w:pPr>
        <w:pStyle w:val="Caption"/>
      </w:pPr>
      <w:bookmarkStart w:id="3385" w:name="_Toc471298171"/>
      <w:r w:rsidRPr="0009419E">
        <w:t>Kuva</w:t>
      </w:r>
      <w:r>
        <w:t xml:space="preserve"> </w:t>
      </w:r>
      <w:r w:rsidR="00B06B31">
        <w:rPr>
          <w:noProof/>
        </w:rPr>
        <w:fldChar w:fldCharType="begin"/>
      </w:r>
      <w:r w:rsidR="00B06B31">
        <w:rPr>
          <w:noProof/>
        </w:rPr>
        <w:instrText xml:space="preserve"> SEQ Kuva_ \* ARABIC </w:instrText>
      </w:r>
      <w:r w:rsidR="00B06B31">
        <w:rPr>
          <w:noProof/>
        </w:rPr>
        <w:fldChar w:fldCharType="separate"/>
      </w:r>
      <w:r w:rsidR="009170F0">
        <w:rPr>
          <w:noProof/>
        </w:rPr>
        <w:t>84</w:t>
      </w:r>
      <w:r w:rsidR="00B06B31">
        <w:rPr>
          <w:noProof/>
        </w:rPr>
        <w:fldChar w:fldCharType="end"/>
      </w:r>
      <w:r w:rsidRPr="0009419E">
        <w:t xml:space="preserve"> DH-920 </w:t>
      </w:r>
      <w:r w:rsidRPr="00663D37">
        <w:t>Osapuolitietojen</w:t>
      </w:r>
      <w:r w:rsidRPr="0009419E">
        <w:t xml:space="preserve"> haku</w:t>
      </w:r>
      <w:bookmarkEnd w:id="3385"/>
    </w:p>
    <w:p w14:paraId="0F3325E3" w14:textId="7BE0017B" w:rsidR="00B957F4" w:rsidRDefault="00B957F4" w:rsidP="00B957F4">
      <w:pPr>
        <w:pStyle w:val="NormalIndent"/>
      </w:pPr>
      <w:r w:rsidRPr="0009419E">
        <w:t xml:space="preserve">Osapuolitietoja voidaan hakea datahubista seuraavalla kyselyllä. </w:t>
      </w:r>
    </w:p>
    <w:p w14:paraId="3633515C" w14:textId="77777777" w:rsidR="00AD7283" w:rsidRDefault="00AD7283" w:rsidP="00AD7283">
      <w:pPr>
        <w:pStyle w:val="NormalIndent"/>
        <w:keepNext/>
        <w:jc w:val="center"/>
      </w:pPr>
      <w:r>
        <w:rPr>
          <w:noProof/>
          <w:lang w:eastAsia="fi-FI"/>
        </w:rPr>
        <w:drawing>
          <wp:inline distT="0" distB="0" distL="0" distR="0" wp14:anchorId="465E7F69" wp14:editId="324ABCE2">
            <wp:extent cx="2109317" cy="1363697"/>
            <wp:effectExtent l="0" t="0" r="5715" b="8255"/>
            <wp:docPr id="251"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115665" cy="1367801"/>
                    </a:xfrm>
                    <a:prstGeom prst="rect">
                      <a:avLst/>
                    </a:prstGeom>
                  </pic:spPr>
                </pic:pic>
              </a:graphicData>
            </a:graphic>
          </wp:inline>
        </w:drawing>
      </w:r>
    </w:p>
    <w:p w14:paraId="69C50505" w14:textId="1B75023B" w:rsidR="00AD7283" w:rsidRPr="00BB4D9A" w:rsidRDefault="00AD7283" w:rsidP="00AD7283">
      <w:pPr>
        <w:pStyle w:val="Caption"/>
      </w:pPr>
      <w:r>
        <w:t xml:space="preserve">Luokkakaavio </w:t>
      </w:r>
      <w:r>
        <w:rPr>
          <w:noProof/>
        </w:rPr>
        <w:fldChar w:fldCharType="begin"/>
      </w:r>
      <w:r>
        <w:rPr>
          <w:noProof/>
        </w:rPr>
        <w:instrText xml:space="preserve"> SEQ Luokkakaavio \* ARABIC </w:instrText>
      </w:r>
      <w:r>
        <w:rPr>
          <w:noProof/>
        </w:rPr>
        <w:fldChar w:fldCharType="separate"/>
      </w:r>
      <w:r w:rsidR="009170F0">
        <w:rPr>
          <w:noProof/>
        </w:rPr>
        <w:t>96</w:t>
      </w:r>
      <w:r>
        <w:rPr>
          <w:noProof/>
        </w:rPr>
        <w:fldChar w:fldCharType="end"/>
      </w:r>
      <w:r>
        <w:t xml:space="preserve"> Osapuolitietojen hakuun ilmoitettavat tiedot</w:t>
      </w:r>
    </w:p>
    <w:tbl>
      <w:tblPr>
        <w:tblStyle w:val="GridTable4-Accent1"/>
        <w:tblW w:w="5000" w:type="pct"/>
        <w:tblLook w:val="04A0" w:firstRow="1" w:lastRow="0" w:firstColumn="1" w:lastColumn="0" w:noHBand="0" w:noVBand="1"/>
      </w:tblPr>
      <w:tblGrid>
        <w:gridCol w:w="2072"/>
        <w:gridCol w:w="1128"/>
        <w:gridCol w:w="1533"/>
        <w:gridCol w:w="3924"/>
        <w:gridCol w:w="971"/>
      </w:tblGrid>
      <w:tr w:rsidR="00B957F4" w:rsidRPr="00663D37" w14:paraId="2DC4C9A5" w14:textId="77777777" w:rsidTr="00E75AAC">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076" w:type="pct"/>
          </w:tcPr>
          <w:p w14:paraId="384126EB" w14:textId="77777777" w:rsidR="00B957F4" w:rsidRPr="00663D37" w:rsidRDefault="00B957F4" w:rsidP="00663D37">
            <w:pPr>
              <w:pStyle w:val="Taulukkoteksti"/>
            </w:pPr>
            <w:r w:rsidRPr="00663D37">
              <w:t>Tietokenttä</w:t>
            </w:r>
          </w:p>
        </w:tc>
        <w:tc>
          <w:tcPr>
            <w:tcW w:w="586" w:type="pct"/>
          </w:tcPr>
          <w:p w14:paraId="367EDAB7" w14:textId="77777777" w:rsidR="00B957F4" w:rsidRPr="00663D37" w:rsidRDefault="00B957F4" w:rsidP="00663D37">
            <w:pPr>
              <w:pStyle w:val="Taulukkoteksti"/>
              <w:cnfStyle w:val="100000000000" w:firstRow="1" w:lastRow="0" w:firstColumn="0" w:lastColumn="0" w:oddVBand="0" w:evenVBand="0" w:oddHBand="0" w:evenHBand="0" w:firstRowFirstColumn="0" w:firstRowLastColumn="0" w:lastRowFirstColumn="0" w:lastRowLastColumn="0"/>
            </w:pPr>
            <w:r w:rsidRPr="00663D37">
              <w:t>Taso</w:t>
            </w:r>
          </w:p>
        </w:tc>
        <w:tc>
          <w:tcPr>
            <w:tcW w:w="796" w:type="pct"/>
          </w:tcPr>
          <w:p w14:paraId="3B99740D" w14:textId="77777777" w:rsidR="00B957F4" w:rsidRPr="00663D37" w:rsidRDefault="00B957F4" w:rsidP="00663D37">
            <w:pPr>
              <w:pStyle w:val="Taulukkoteksti"/>
              <w:cnfStyle w:val="100000000000" w:firstRow="1" w:lastRow="0" w:firstColumn="0" w:lastColumn="0" w:oddVBand="0" w:evenVBand="0" w:oddHBand="0" w:evenHBand="0" w:firstRowFirstColumn="0" w:firstRowLastColumn="0" w:lastRowFirstColumn="0" w:lastRowLastColumn="0"/>
            </w:pPr>
            <w:r w:rsidRPr="00663D37">
              <w:t>Pakollisuus</w:t>
            </w:r>
          </w:p>
        </w:tc>
        <w:tc>
          <w:tcPr>
            <w:tcW w:w="2038" w:type="pct"/>
          </w:tcPr>
          <w:p w14:paraId="0905DAD6" w14:textId="77777777" w:rsidR="00B957F4" w:rsidRPr="00663D37" w:rsidRDefault="00B957F4" w:rsidP="00663D37">
            <w:pPr>
              <w:pStyle w:val="Taulukkoteksti"/>
              <w:cnfStyle w:val="100000000000" w:firstRow="1" w:lastRow="0" w:firstColumn="0" w:lastColumn="0" w:oddVBand="0" w:evenVBand="0" w:oddHBand="0" w:evenHBand="0" w:firstRowFirstColumn="0" w:firstRowLastColumn="0" w:lastRowFirstColumn="0" w:lastRowLastColumn="0"/>
            </w:pPr>
            <w:r w:rsidRPr="00663D37">
              <w:t>Kommentti</w:t>
            </w:r>
          </w:p>
        </w:tc>
        <w:tc>
          <w:tcPr>
            <w:tcW w:w="504" w:type="pct"/>
          </w:tcPr>
          <w:p w14:paraId="40A8FB7D" w14:textId="77777777" w:rsidR="00B957F4" w:rsidRPr="00663D37" w:rsidRDefault="00B957F4" w:rsidP="00663D37">
            <w:pPr>
              <w:pStyle w:val="Taulukkoteksti"/>
              <w:cnfStyle w:val="100000000000" w:firstRow="1" w:lastRow="0" w:firstColumn="0" w:lastColumn="0" w:oddVBand="0" w:evenVBand="0" w:oddHBand="0" w:evenHBand="0" w:firstRowFirstColumn="0" w:firstRowLastColumn="0" w:lastRowFirstColumn="0" w:lastRowLastColumn="0"/>
            </w:pPr>
            <w:r w:rsidRPr="00663D37">
              <w:t>Huom:</w:t>
            </w:r>
          </w:p>
        </w:tc>
      </w:tr>
      <w:tr w:rsidR="00B957F4" w:rsidRPr="00663D37" w14:paraId="19E08DD2" w14:textId="77777777" w:rsidTr="00E75AAC">
        <w:trPr>
          <w:trHeight w:val="264"/>
        </w:trPr>
        <w:tc>
          <w:tcPr>
            <w:cnfStyle w:val="001000000000" w:firstRow="0" w:lastRow="0" w:firstColumn="1" w:lastColumn="0" w:oddVBand="0" w:evenVBand="0" w:oddHBand="0" w:evenHBand="0" w:firstRowFirstColumn="0" w:firstRowLastColumn="0" w:lastRowFirstColumn="0" w:lastRowLastColumn="0"/>
            <w:tcW w:w="1076" w:type="pct"/>
            <w:shd w:val="clear" w:color="auto" w:fill="CBD7E0" w:themeFill="background2" w:themeFillShade="E6"/>
          </w:tcPr>
          <w:p w14:paraId="7178939C" w14:textId="18B70422" w:rsidR="00B957F4" w:rsidRPr="00663D37" w:rsidRDefault="00BA4A18" w:rsidP="00663D37">
            <w:pPr>
              <w:pStyle w:val="Taulukkoteksti"/>
            </w:pPr>
            <w:r w:rsidRPr="00F11820">
              <w:t>Tapahtumatiedot</w:t>
            </w:r>
            <w:r w:rsidRPr="0009419E">
              <w:t xml:space="preserve"> </w:t>
            </w:r>
          </w:p>
        </w:tc>
        <w:tc>
          <w:tcPr>
            <w:tcW w:w="586" w:type="pct"/>
            <w:shd w:val="clear" w:color="auto" w:fill="CBD7E0" w:themeFill="background2" w:themeFillShade="E6"/>
          </w:tcPr>
          <w:p w14:paraId="39C3AB41" w14:textId="77777777" w:rsidR="00B957F4" w:rsidRPr="00663D37" w:rsidRDefault="00B957F4" w:rsidP="00663D37">
            <w:pPr>
              <w:pStyle w:val="Taulukkoteksti"/>
              <w:cnfStyle w:val="000000000000" w:firstRow="0" w:lastRow="0" w:firstColumn="0" w:lastColumn="0" w:oddVBand="0" w:evenVBand="0" w:oddHBand="0" w:evenHBand="0" w:firstRowFirstColumn="0" w:firstRowLastColumn="0" w:lastRowFirstColumn="0" w:lastRowLastColumn="0"/>
            </w:pPr>
            <w:r w:rsidRPr="00663D37">
              <w:t>1</w:t>
            </w:r>
          </w:p>
        </w:tc>
        <w:tc>
          <w:tcPr>
            <w:tcW w:w="796" w:type="pct"/>
            <w:shd w:val="clear" w:color="auto" w:fill="CBD7E0" w:themeFill="background2" w:themeFillShade="E6"/>
          </w:tcPr>
          <w:p w14:paraId="228D9F87" w14:textId="3B230292" w:rsidR="00B957F4" w:rsidRPr="00663D37" w:rsidRDefault="00B957F4" w:rsidP="00663D37">
            <w:pPr>
              <w:pStyle w:val="Taulukkoteksti"/>
              <w:cnfStyle w:val="000000000000" w:firstRow="0" w:lastRow="0" w:firstColumn="0" w:lastColumn="0" w:oddVBand="0" w:evenVBand="0" w:oddHBand="0" w:evenHBand="0" w:firstRowFirstColumn="0" w:firstRowLastColumn="0" w:lastRowFirstColumn="0" w:lastRowLastColumn="0"/>
            </w:pPr>
            <w:r w:rsidRPr="00663D37">
              <w:t>1..</w:t>
            </w:r>
            <w:r w:rsidR="00E13EF4">
              <w:t>1</w:t>
            </w:r>
          </w:p>
        </w:tc>
        <w:tc>
          <w:tcPr>
            <w:tcW w:w="2038" w:type="pct"/>
            <w:shd w:val="clear" w:color="auto" w:fill="CBD7E0" w:themeFill="background2" w:themeFillShade="E6"/>
          </w:tcPr>
          <w:p w14:paraId="2E2DB963" w14:textId="77777777" w:rsidR="00B957F4" w:rsidRPr="00663D37" w:rsidRDefault="00B957F4" w:rsidP="00663D37">
            <w:pPr>
              <w:pStyle w:val="Taulukkoteksti"/>
              <w:cnfStyle w:val="000000000000" w:firstRow="0" w:lastRow="0" w:firstColumn="0" w:lastColumn="0" w:oddVBand="0" w:evenVBand="0" w:oddHBand="0" w:evenHBand="0" w:firstRowFirstColumn="0" w:firstRowLastColumn="0" w:lastRowFirstColumn="0" w:lastRowLastColumn="0"/>
            </w:pPr>
          </w:p>
        </w:tc>
        <w:tc>
          <w:tcPr>
            <w:tcW w:w="504" w:type="pct"/>
            <w:shd w:val="clear" w:color="auto" w:fill="CBD7E0" w:themeFill="background2" w:themeFillShade="E6"/>
          </w:tcPr>
          <w:p w14:paraId="2B2DDF69" w14:textId="77777777" w:rsidR="00B957F4" w:rsidRPr="00663D37" w:rsidRDefault="00B957F4" w:rsidP="00663D37">
            <w:pPr>
              <w:pStyle w:val="Taulukkoteksti"/>
              <w:cnfStyle w:val="000000000000" w:firstRow="0" w:lastRow="0" w:firstColumn="0" w:lastColumn="0" w:oddVBand="0" w:evenVBand="0" w:oddHBand="0" w:evenHBand="0" w:firstRowFirstColumn="0" w:firstRowLastColumn="0" w:lastRowFirstColumn="0" w:lastRowLastColumn="0"/>
            </w:pPr>
          </w:p>
        </w:tc>
      </w:tr>
      <w:tr w:rsidR="00E75AAC" w:rsidRPr="00663D37" w14:paraId="3C90EF4D" w14:textId="77777777" w:rsidTr="00E75AA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76" w:type="pct"/>
            <w:shd w:val="clear" w:color="auto" w:fill="CBD7E0" w:themeFill="background2" w:themeFillShade="E6"/>
          </w:tcPr>
          <w:p w14:paraId="3F998000" w14:textId="301F5286" w:rsidR="00E75AAC" w:rsidRPr="00F11820" w:rsidRDefault="00E75AAC" w:rsidP="00E75AAC">
            <w:pPr>
              <w:pStyle w:val="Taulukkoteksti"/>
            </w:pPr>
            <w:r>
              <w:t>Osapuolitiedot</w:t>
            </w:r>
          </w:p>
        </w:tc>
        <w:tc>
          <w:tcPr>
            <w:tcW w:w="586" w:type="pct"/>
            <w:shd w:val="clear" w:color="auto" w:fill="CBD7E0" w:themeFill="background2" w:themeFillShade="E6"/>
          </w:tcPr>
          <w:p w14:paraId="7ED04FF2" w14:textId="207EA55F"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rPr>
                <w:szCs w:val="16"/>
                <w:lang w:eastAsia="fi-FI"/>
              </w:rPr>
              <w:t>2</w:t>
            </w:r>
          </w:p>
        </w:tc>
        <w:tc>
          <w:tcPr>
            <w:tcW w:w="796" w:type="pct"/>
            <w:shd w:val="clear" w:color="auto" w:fill="CBD7E0" w:themeFill="background2" w:themeFillShade="E6"/>
          </w:tcPr>
          <w:p w14:paraId="1897EFDA" w14:textId="359AEBEE"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rPr>
                <w:lang w:val="en-GB"/>
              </w:rPr>
              <w:t>0..n</w:t>
            </w:r>
          </w:p>
        </w:tc>
        <w:tc>
          <w:tcPr>
            <w:tcW w:w="2038" w:type="pct"/>
            <w:shd w:val="clear" w:color="auto" w:fill="CBD7E0" w:themeFill="background2" w:themeFillShade="E6"/>
          </w:tcPr>
          <w:p w14:paraId="17D93844" w14:textId="77777777"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p>
        </w:tc>
        <w:tc>
          <w:tcPr>
            <w:tcW w:w="504" w:type="pct"/>
            <w:shd w:val="clear" w:color="auto" w:fill="CBD7E0" w:themeFill="background2" w:themeFillShade="E6"/>
          </w:tcPr>
          <w:p w14:paraId="035059C8" w14:textId="77777777"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p>
        </w:tc>
      </w:tr>
      <w:tr w:rsidR="00E75AAC" w:rsidRPr="00663D37" w14:paraId="56E6E1D7" w14:textId="77777777" w:rsidTr="00E75AAC">
        <w:trPr>
          <w:trHeight w:val="264"/>
        </w:trPr>
        <w:tc>
          <w:tcPr>
            <w:cnfStyle w:val="001000000000" w:firstRow="0" w:lastRow="0" w:firstColumn="1" w:lastColumn="0" w:oddVBand="0" w:evenVBand="0" w:oddHBand="0" w:evenHBand="0" w:firstRowFirstColumn="0" w:firstRowLastColumn="0" w:lastRowFirstColumn="0" w:lastRowLastColumn="0"/>
            <w:tcW w:w="1076" w:type="pct"/>
          </w:tcPr>
          <w:p w14:paraId="56AD807D" w14:textId="77777777" w:rsidR="00E75AAC" w:rsidRPr="00663D37" w:rsidRDefault="00E75AAC" w:rsidP="00E75AAC">
            <w:pPr>
              <w:pStyle w:val="Taulukkoteksti"/>
            </w:pPr>
            <w:r w:rsidRPr="00663D37">
              <w:t>Osapuolitunnus</w:t>
            </w:r>
          </w:p>
        </w:tc>
        <w:tc>
          <w:tcPr>
            <w:tcW w:w="586" w:type="pct"/>
          </w:tcPr>
          <w:p w14:paraId="59271506" w14:textId="70A2C46C" w:rsidR="00E75AAC" w:rsidRPr="00663D37" w:rsidRDefault="00E75AAC" w:rsidP="00E75AAC">
            <w:pPr>
              <w:pStyle w:val="Taulukkoteksti"/>
              <w:cnfStyle w:val="000000000000" w:firstRow="0" w:lastRow="0" w:firstColumn="0" w:lastColumn="0" w:oddVBand="0" w:evenVBand="0" w:oddHBand="0" w:evenHBand="0" w:firstRowFirstColumn="0" w:firstRowLastColumn="0" w:lastRowFirstColumn="0" w:lastRowLastColumn="0"/>
            </w:pPr>
            <w:r>
              <w:rPr>
                <w:szCs w:val="16"/>
                <w:lang w:eastAsia="fi-FI"/>
              </w:rPr>
              <w:t>3</w:t>
            </w:r>
          </w:p>
        </w:tc>
        <w:tc>
          <w:tcPr>
            <w:tcW w:w="796" w:type="pct"/>
          </w:tcPr>
          <w:p w14:paraId="4B5E6A4F" w14:textId="2F565008" w:rsidR="00E75AAC" w:rsidRPr="00663D37" w:rsidRDefault="00E75AAC" w:rsidP="00E75AAC">
            <w:pPr>
              <w:pStyle w:val="Taulukkoteksti"/>
              <w:cnfStyle w:val="000000000000" w:firstRow="0" w:lastRow="0" w:firstColumn="0" w:lastColumn="0" w:oddVBand="0" w:evenVBand="0" w:oddHBand="0" w:evenHBand="0" w:firstRowFirstColumn="0" w:firstRowLastColumn="0" w:lastRowFirstColumn="0" w:lastRowLastColumn="0"/>
            </w:pPr>
            <w:r>
              <w:rPr>
                <w:szCs w:val="16"/>
                <w:lang w:eastAsia="fi-FI"/>
              </w:rPr>
              <w:t>1</w:t>
            </w:r>
            <w:r w:rsidRPr="003B7312">
              <w:rPr>
                <w:szCs w:val="16"/>
                <w:lang w:eastAsia="fi-FI"/>
              </w:rPr>
              <w:t>..</w:t>
            </w:r>
            <w:r>
              <w:rPr>
                <w:szCs w:val="16"/>
                <w:lang w:eastAsia="fi-FI"/>
              </w:rPr>
              <w:t>1</w:t>
            </w:r>
          </w:p>
        </w:tc>
        <w:tc>
          <w:tcPr>
            <w:tcW w:w="2038" w:type="pct"/>
          </w:tcPr>
          <w:p w14:paraId="00213E75" w14:textId="77777777" w:rsidR="00E75AAC" w:rsidRPr="00663D37" w:rsidRDefault="00E75AAC" w:rsidP="00E75AAC">
            <w:pPr>
              <w:pStyle w:val="Taulukkoteksti"/>
              <w:cnfStyle w:val="000000000000" w:firstRow="0" w:lastRow="0" w:firstColumn="0" w:lastColumn="0" w:oddVBand="0" w:evenVBand="0" w:oddHBand="0" w:evenHBand="0" w:firstRowFirstColumn="0" w:firstRowLastColumn="0" w:lastRowFirstColumn="0" w:lastRowLastColumn="0"/>
            </w:pPr>
            <w:r w:rsidRPr="00663D37">
              <w:t>Käytetään GS1-tunnusta</w:t>
            </w:r>
          </w:p>
        </w:tc>
        <w:tc>
          <w:tcPr>
            <w:tcW w:w="504" w:type="pct"/>
          </w:tcPr>
          <w:p w14:paraId="1665B53F" w14:textId="77777777" w:rsidR="00E75AAC" w:rsidRPr="00663D37" w:rsidRDefault="00E75AAC" w:rsidP="00E75AAC">
            <w:pPr>
              <w:pStyle w:val="Taulukkoteksti"/>
              <w:cnfStyle w:val="000000000000" w:firstRow="0" w:lastRow="0" w:firstColumn="0" w:lastColumn="0" w:oddVBand="0" w:evenVBand="0" w:oddHBand="0" w:evenHBand="0" w:firstRowFirstColumn="0" w:firstRowLastColumn="0" w:lastRowFirstColumn="0" w:lastRowLastColumn="0"/>
            </w:pPr>
          </w:p>
        </w:tc>
      </w:tr>
      <w:tr w:rsidR="00E75AAC" w:rsidRPr="00663D37" w14:paraId="456103FF" w14:textId="77777777" w:rsidTr="00E75AAC">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76" w:type="pct"/>
          </w:tcPr>
          <w:p w14:paraId="096FCFFB" w14:textId="0C1FDFE1" w:rsidR="00E75AAC" w:rsidRPr="00663D37" w:rsidRDefault="00E75AAC" w:rsidP="00E75AAC">
            <w:pPr>
              <w:pStyle w:val="Taulukkoteksti"/>
            </w:pPr>
            <w:r>
              <w:t>Osapuolen tyyppi</w:t>
            </w:r>
          </w:p>
        </w:tc>
        <w:tc>
          <w:tcPr>
            <w:tcW w:w="586" w:type="pct"/>
          </w:tcPr>
          <w:p w14:paraId="218A8C0E" w14:textId="2E45F34F"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rPr>
                <w:szCs w:val="16"/>
                <w:lang w:eastAsia="fi-FI"/>
              </w:rPr>
              <w:t>2</w:t>
            </w:r>
          </w:p>
        </w:tc>
        <w:tc>
          <w:tcPr>
            <w:tcW w:w="796" w:type="pct"/>
          </w:tcPr>
          <w:p w14:paraId="5B2BAD95" w14:textId="4C93FB49"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rPr>
                <w:szCs w:val="16"/>
                <w:lang w:eastAsia="fi-FI"/>
              </w:rPr>
              <w:t>0..1</w:t>
            </w:r>
          </w:p>
        </w:tc>
        <w:tc>
          <w:tcPr>
            <w:tcW w:w="2038" w:type="pct"/>
          </w:tcPr>
          <w:p w14:paraId="5896DDE1" w14:textId="20F6E5B0" w:rsidR="00E75AAC" w:rsidRPr="0009419E"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rsidRPr="0009419E">
              <w:t>Myyjä</w:t>
            </w:r>
          </w:p>
          <w:p w14:paraId="2ECAF434" w14:textId="0EF8CB40" w:rsidR="00E75AAC" w:rsidRPr="0009419E"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rsidRPr="0009419E">
              <w:t>J</w:t>
            </w:r>
            <w:r>
              <w:t>a</w:t>
            </w:r>
            <w:r w:rsidRPr="0009419E">
              <w:t>keluverkonhaltija</w:t>
            </w:r>
          </w:p>
          <w:p w14:paraId="35AF0552" w14:textId="38D0ECBF"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r>
              <w:t>3</w:t>
            </w:r>
            <w:r w:rsidRPr="0009419E">
              <w:t>. osapuoli</w:t>
            </w:r>
          </w:p>
        </w:tc>
        <w:tc>
          <w:tcPr>
            <w:tcW w:w="504" w:type="pct"/>
          </w:tcPr>
          <w:p w14:paraId="166BEC9D" w14:textId="77777777" w:rsidR="00E75AAC" w:rsidRPr="00663D37" w:rsidRDefault="00E75AAC" w:rsidP="00E75AAC">
            <w:pPr>
              <w:pStyle w:val="Taulukkoteksti"/>
              <w:cnfStyle w:val="000000010000" w:firstRow="0" w:lastRow="0" w:firstColumn="0" w:lastColumn="0" w:oddVBand="0" w:evenVBand="0" w:oddHBand="0" w:evenHBand="1" w:firstRowFirstColumn="0" w:firstRowLastColumn="0" w:lastRowFirstColumn="0" w:lastRowLastColumn="0"/>
            </w:pPr>
          </w:p>
        </w:tc>
      </w:tr>
    </w:tbl>
    <w:p w14:paraId="7272E6E6" w14:textId="77777777" w:rsidR="00B957F4" w:rsidRPr="0009419E" w:rsidRDefault="00B957F4" w:rsidP="00425B62">
      <w:pPr>
        <w:pStyle w:val="NormalIndent"/>
        <w:spacing w:after="120" w:line="240" w:lineRule="auto"/>
      </w:pPr>
    </w:p>
    <w:p w14:paraId="1912173E" w14:textId="37D13E3E" w:rsidR="00AD7283" w:rsidRDefault="00B957F4" w:rsidP="00425B62">
      <w:pPr>
        <w:pStyle w:val="NormalIndent"/>
      </w:pPr>
      <w:r w:rsidRPr="00663D37">
        <w:t>Palautettavat tiedot ovat samat kuin osapuolitietojen päivityksessä. (DH-911, DH-912, DH-913).</w:t>
      </w:r>
    </w:p>
    <w:p w14:paraId="6124ED25" w14:textId="027A7D85" w:rsidR="00AD7283" w:rsidRDefault="00294778" w:rsidP="00AD7283">
      <w:pPr>
        <w:keepNext/>
        <w:spacing w:after="0"/>
        <w:jc w:val="center"/>
      </w:pPr>
      <w:r>
        <w:rPr>
          <w:noProof/>
          <w:lang w:eastAsia="fi-FI"/>
        </w:rPr>
        <w:lastRenderedPageBreak/>
        <w:drawing>
          <wp:inline distT="0" distB="0" distL="0" distR="0" wp14:anchorId="3E4317F2" wp14:editId="2FDC51A3">
            <wp:extent cx="6120130" cy="3537585"/>
            <wp:effectExtent l="0" t="0" r="0" b="571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20130" cy="3537585"/>
                    </a:xfrm>
                    <a:prstGeom prst="rect">
                      <a:avLst/>
                    </a:prstGeom>
                  </pic:spPr>
                </pic:pic>
              </a:graphicData>
            </a:graphic>
          </wp:inline>
        </w:drawing>
      </w:r>
    </w:p>
    <w:p w14:paraId="60AA7FA1" w14:textId="6C3F7CD9" w:rsidR="00AD7283" w:rsidRDefault="00AD7283" w:rsidP="00AD7283">
      <w:pPr>
        <w:pStyle w:val="Caption"/>
      </w:pPr>
      <w:r>
        <w:t xml:space="preserve">Luokkakaavio </w:t>
      </w:r>
      <w:r w:rsidR="00F33E36">
        <w:rPr>
          <w:noProof/>
        </w:rPr>
        <w:fldChar w:fldCharType="begin"/>
      </w:r>
      <w:r w:rsidR="00F33E36">
        <w:rPr>
          <w:noProof/>
        </w:rPr>
        <w:instrText xml:space="preserve"> SEQ Luokkakaavio \* ARABIC </w:instrText>
      </w:r>
      <w:r w:rsidR="00F33E36">
        <w:rPr>
          <w:noProof/>
        </w:rPr>
        <w:fldChar w:fldCharType="separate"/>
      </w:r>
      <w:r w:rsidR="009170F0">
        <w:rPr>
          <w:noProof/>
        </w:rPr>
        <w:t>97</w:t>
      </w:r>
      <w:r w:rsidR="00F33E36">
        <w:rPr>
          <w:noProof/>
        </w:rPr>
        <w:fldChar w:fldCharType="end"/>
      </w:r>
      <w:r>
        <w:t xml:space="preserve"> Osapuolitietojen haussa palautettavat tiedot</w:t>
      </w:r>
    </w:p>
    <w:p w14:paraId="39243763" w14:textId="605ADE61" w:rsidR="008531F7" w:rsidRDefault="008531F7" w:rsidP="00425B62">
      <w:pPr>
        <w:pStyle w:val="NormalIndent"/>
      </w:pPr>
      <w:r>
        <w:br w:type="page"/>
      </w:r>
    </w:p>
    <w:p w14:paraId="20BB7809" w14:textId="77777777" w:rsidR="007042B7" w:rsidRDefault="007042B7" w:rsidP="007042B7">
      <w:pPr>
        <w:pStyle w:val="Heading1"/>
        <w:rPr>
          <w:lang w:eastAsia="fi-FI"/>
        </w:rPr>
      </w:pPr>
      <w:bookmarkStart w:id="3386" w:name="_Toc471298092"/>
      <w:bookmarkStart w:id="3387" w:name="_Toc189208322"/>
      <w:bookmarkStart w:id="3388" w:name="_Toc177115630"/>
      <w:bookmarkStart w:id="3389" w:name="_Toc195775087"/>
      <w:r w:rsidRPr="007042B7">
        <w:lastRenderedPageBreak/>
        <w:t>Sanomatyyppien</w:t>
      </w:r>
      <w:r>
        <w:rPr>
          <w:lang w:eastAsia="fi-FI"/>
        </w:rPr>
        <w:t xml:space="preserve"> </w:t>
      </w:r>
      <w:r w:rsidRPr="0009419E">
        <w:rPr>
          <w:lang w:eastAsia="fi-FI"/>
        </w:rPr>
        <w:t>kuvaukset</w:t>
      </w:r>
      <w:bookmarkEnd w:id="3386"/>
      <w:bookmarkEnd w:id="3387"/>
      <w:bookmarkEnd w:id="3388"/>
      <w:bookmarkEnd w:id="3389"/>
    </w:p>
    <w:p w14:paraId="52F8A69F" w14:textId="77777777" w:rsidR="007042B7" w:rsidRPr="00E00E72" w:rsidRDefault="007042B7" w:rsidP="007042B7">
      <w:pPr>
        <w:pStyle w:val="NormalIndent"/>
        <w:rPr>
          <w:lang w:eastAsia="fi-FI"/>
        </w:rPr>
      </w:pPr>
      <w:r>
        <w:t xml:space="preserve">Tässä luvussa kuvataan yleiset sanomatyypit, joilla datahub-tapahtumat toteutetaan. </w:t>
      </w:r>
      <w:r w:rsidRPr="0009419E">
        <w:t>XML</w:t>
      </w:r>
      <w:r>
        <w:t xml:space="preserve">-elementtien nimet </w:t>
      </w:r>
      <w:r w:rsidRPr="0009419E">
        <w:t>ovat viitt</w:t>
      </w:r>
      <w:r>
        <w:t>e</w:t>
      </w:r>
      <w:r w:rsidRPr="0009419E">
        <w:t>elliset ja niihin tulee muutoksia siinä vaiheessa, kun XML-schemat määritellään.</w:t>
      </w:r>
      <w:r>
        <w:t xml:space="preserve"> Taulukoissa T tarkoittaa tiedon tasoa xml-rakenteessa. Sarake P ilmaisee tiedon kardinaliteetin.</w:t>
      </w:r>
    </w:p>
    <w:p w14:paraId="281CF8D5" w14:textId="77777777" w:rsidR="007042B7" w:rsidRPr="0009419E" w:rsidRDefault="007042B7" w:rsidP="007042B7">
      <w:pPr>
        <w:pStyle w:val="Heading2"/>
        <w:rPr>
          <w:lang w:eastAsia="fi-FI"/>
        </w:rPr>
      </w:pPr>
      <w:bookmarkStart w:id="3390" w:name="_Otsikko"/>
      <w:bookmarkStart w:id="3391" w:name="_Ref466451914"/>
      <w:bookmarkStart w:id="3392" w:name="_Ref466451923"/>
      <w:bookmarkStart w:id="3393" w:name="_Toc471298093"/>
      <w:bookmarkStart w:id="3394" w:name="_Toc189208323"/>
      <w:bookmarkStart w:id="3395" w:name="_Toc177115631"/>
      <w:bookmarkStart w:id="3396" w:name="_Toc195775088"/>
      <w:bookmarkEnd w:id="3390"/>
      <w:r w:rsidRPr="007042B7">
        <w:t>Otsikko</w:t>
      </w:r>
      <w:bookmarkEnd w:id="3391"/>
      <w:bookmarkEnd w:id="3392"/>
      <w:bookmarkEnd w:id="3393"/>
      <w:bookmarkEnd w:id="3394"/>
      <w:bookmarkEnd w:id="3395"/>
      <w:bookmarkEnd w:id="3396"/>
    </w:p>
    <w:tbl>
      <w:tblPr>
        <w:tblStyle w:val="GridTable4-Accent1"/>
        <w:tblW w:w="5448" w:type="pct"/>
        <w:tblInd w:w="-431" w:type="dxa"/>
        <w:tblLayout w:type="fixed"/>
        <w:tblLook w:val="04A0" w:firstRow="1" w:lastRow="0" w:firstColumn="1" w:lastColumn="0" w:noHBand="0" w:noVBand="1"/>
      </w:tblPr>
      <w:tblGrid>
        <w:gridCol w:w="1703"/>
        <w:gridCol w:w="426"/>
        <w:gridCol w:w="567"/>
        <w:gridCol w:w="1133"/>
        <w:gridCol w:w="2266"/>
        <w:gridCol w:w="1987"/>
        <w:gridCol w:w="1559"/>
        <w:gridCol w:w="850"/>
      </w:tblGrid>
      <w:tr w:rsidR="004E14FD" w:rsidRPr="00203FCD" w14:paraId="18021149" w14:textId="77777777" w:rsidTr="00770E33">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812" w:type="pct"/>
          </w:tcPr>
          <w:p w14:paraId="7A82B966" w14:textId="77777777" w:rsidR="007042B7" w:rsidRPr="00203FCD" w:rsidRDefault="007042B7" w:rsidP="007042B7">
            <w:pPr>
              <w:pStyle w:val="Taulukkoteksti"/>
            </w:pPr>
            <w:r w:rsidRPr="00203FCD">
              <w:t>Tietokenttä</w:t>
            </w:r>
          </w:p>
        </w:tc>
        <w:tc>
          <w:tcPr>
            <w:tcW w:w="203" w:type="pct"/>
          </w:tcPr>
          <w:p w14:paraId="040F7CD6" w14:textId="77777777"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T</w:t>
            </w:r>
          </w:p>
        </w:tc>
        <w:tc>
          <w:tcPr>
            <w:tcW w:w="270" w:type="pct"/>
          </w:tcPr>
          <w:p w14:paraId="6134DE1B" w14:textId="77777777"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P</w:t>
            </w:r>
          </w:p>
        </w:tc>
        <w:tc>
          <w:tcPr>
            <w:tcW w:w="540" w:type="pct"/>
          </w:tcPr>
          <w:p w14:paraId="44398CC6" w14:textId="7B3D2CF5"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Formaatti</w:t>
            </w:r>
          </w:p>
        </w:tc>
        <w:tc>
          <w:tcPr>
            <w:tcW w:w="1080" w:type="pct"/>
          </w:tcPr>
          <w:p w14:paraId="6EDA4F09" w14:textId="77777777"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Esimerkki</w:t>
            </w:r>
          </w:p>
        </w:tc>
        <w:tc>
          <w:tcPr>
            <w:tcW w:w="947" w:type="pct"/>
          </w:tcPr>
          <w:p w14:paraId="4816F492" w14:textId="77777777"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XML-elementti</w:t>
            </w:r>
          </w:p>
        </w:tc>
        <w:tc>
          <w:tcPr>
            <w:tcW w:w="743" w:type="pct"/>
          </w:tcPr>
          <w:p w14:paraId="33B158E3" w14:textId="77777777"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Kommentti</w:t>
            </w:r>
          </w:p>
        </w:tc>
        <w:tc>
          <w:tcPr>
            <w:tcW w:w="405" w:type="pct"/>
          </w:tcPr>
          <w:p w14:paraId="35ABB9C2" w14:textId="77777777" w:rsidR="007042B7" w:rsidRPr="00203FCD" w:rsidRDefault="007042B7" w:rsidP="007042B7">
            <w:pPr>
              <w:pStyle w:val="Taulukkoteksti"/>
              <w:cnfStyle w:val="100000000000" w:firstRow="1" w:lastRow="0" w:firstColumn="0" w:lastColumn="0" w:oddVBand="0" w:evenVBand="0" w:oddHBand="0" w:evenHBand="0" w:firstRowFirstColumn="0" w:firstRowLastColumn="0" w:lastRowFirstColumn="0" w:lastRowLastColumn="0"/>
            </w:pPr>
            <w:r w:rsidRPr="00203FCD">
              <w:t>Huom</w:t>
            </w:r>
          </w:p>
        </w:tc>
      </w:tr>
      <w:tr w:rsidR="004E14FD" w:rsidRPr="00203FCD" w14:paraId="2F5BEB10"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shd w:val="clear" w:color="auto" w:fill="CBD7E0" w:themeFill="background2" w:themeFillShade="E6"/>
          </w:tcPr>
          <w:p w14:paraId="225DCDC7" w14:textId="77777777" w:rsidR="007042B7" w:rsidRPr="00203FCD" w:rsidRDefault="007042B7" w:rsidP="007042B7">
            <w:pPr>
              <w:pStyle w:val="Taulukkoteksti"/>
              <w:rPr>
                <w:szCs w:val="16"/>
              </w:rPr>
            </w:pPr>
            <w:r w:rsidRPr="00203FCD">
              <w:rPr>
                <w:szCs w:val="16"/>
                <w:lang w:eastAsia="en-GB"/>
              </w:rPr>
              <w:t>Otsikkotiedot</w:t>
            </w:r>
          </w:p>
        </w:tc>
        <w:tc>
          <w:tcPr>
            <w:tcW w:w="203" w:type="pct"/>
            <w:shd w:val="clear" w:color="auto" w:fill="CBD7E0" w:themeFill="background2" w:themeFillShade="E6"/>
          </w:tcPr>
          <w:p w14:paraId="03ABFDE0"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lang w:eastAsia="en-GB"/>
              </w:rPr>
              <w:t>1</w:t>
            </w:r>
          </w:p>
        </w:tc>
        <w:tc>
          <w:tcPr>
            <w:tcW w:w="270" w:type="pct"/>
            <w:shd w:val="clear" w:color="auto" w:fill="CBD7E0" w:themeFill="background2" w:themeFillShade="E6"/>
          </w:tcPr>
          <w:p w14:paraId="78371EC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lang w:eastAsia="en-GB"/>
              </w:rPr>
              <w:t>1..1</w:t>
            </w:r>
          </w:p>
        </w:tc>
        <w:tc>
          <w:tcPr>
            <w:tcW w:w="540" w:type="pct"/>
            <w:shd w:val="clear" w:color="auto" w:fill="CBD7E0" w:themeFill="background2" w:themeFillShade="E6"/>
          </w:tcPr>
          <w:p w14:paraId="75A50FDC"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080" w:type="pct"/>
            <w:shd w:val="clear" w:color="auto" w:fill="CBD7E0" w:themeFill="background2" w:themeFillShade="E6"/>
          </w:tcPr>
          <w:p w14:paraId="585E5B17"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947" w:type="pct"/>
            <w:shd w:val="clear" w:color="auto" w:fill="CBD7E0" w:themeFill="background2" w:themeFillShade="E6"/>
          </w:tcPr>
          <w:p w14:paraId="36D9580C"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rPr>
              <w:t>Header</w:t>
            </w:r>
          </w:p>
        </w:tc>
        <w:tc>
          <w:tcPr>
            <w:tcW w:w="743" w:type="pct"/>
            <w:shd w:val="clear" w:color="auto" w:fill="CBD7E0" w:themeFill="background2" w:themeFillShade="E6"/>
          </w:tcPr>
          <w:p w14:paraId="4B13A444"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shd w:val="clear" w:color="auto" w:fill="CBD7E0" w:themeFill="background2" w:themeFillShade="E6"/>
          </w:tcPr>
          <w:p w14:paraId="4B91B1B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E14FD" w:rsidRPr="00203FCD" w14:paraId="47BC446C"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74558B04" w14:textId="77777777" w:rsidR="007042B7" w:rsidRPr="00203FCD" w:rsidRDefault="007042B7" w:rsidP="007042B7">
            <w:pPr>
              <w:pStyle w:val="Taulukkoteksti"/>
              <w:rPr>
                <w:szCs w:val="16"/>
              </w:rPr>
            </w:pPr>
            <w:r w:rsidRPr="00203FCD">
              <w:rPr>
                <w:szCs w:val="16"/>
                <w:lang w:eastAsia="en-GB"/>
              </w:rPr>
              <w:t>Sanoman tunnus</w:t>
            </w:r>
          </w:p>
        </w:tc>
        <w:tc>
          <w:tcPr>
            <w:tcW w:w="203" w:type="pct"/>
          </w:tcPr>
          <w:p w14:paraId="10C3203A"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2</w:t>
            </w:r>
          </w:p>
        </w:tc>
        <w:tc>
          <w:tcPr>
            <w:tcW w:w="270" w:type="pct"/>
          </w:tcPr>
          <w:p w14:paraId="28B809A5"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1..1</w:t>
            </w:r>
          </w:p>
        </w:tc>
        <w:tc>
          <w:tcPr>
            <w:tcW w:w="540" w:type="pct"/>
          </w:tcPr>
          <w:p w14:paraId="3756B7BD"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A36</w:t>
            </w:r>
          </w:p>
        </w:tc>
        <w:tc>
          <w:tcPr>
            <w:tcW w:w="1080" w:type="pct"/>
          </w:tcPr>
          <w:p w14:paraId="14D39B5D"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123e4567-e89b-12d3-a456-426656756520</w:t>
            </w:r>
          </w:p>
        </w:tc>
        <w:tc>
          <w:tcPr>
            <w:tcW w:w="947" w:type="pct"/>
          </w:tcPr>
          <w:p w14:paraId="14FC0020"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Identification</w:t>
            </w:r>
          </w:p>
        </w:tc>
        <w:tc>
          <w:tcPr>
            <w:tcW w:w="743" w:type="pct"/>
          </w:tcPr>
          <w:p w14:paraId="229D8E17"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05" w:type="pct"/>
          </w:tcPr>
          <w:p w14:paraId="1160C041"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E14FD" w:rsidRPr="00203FCD" w14:paraId="21EEC74E"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1C99AFAA" w14:textId="77777777" w:rsidR="007042B7" w:rsidRPr="00203FCD" w:rsidRDefault="007042B7" w:rsidP="007042B7">
            <w:pPr>
              <w:pStyle w:val="Taulukkoteksti"/>
              <w:rPr>
                <w:szCs w:val="16"/>
              </w:rPr>
            </w:pPr>
            <w:r w:rsidRPr="00203FCD">
              <w:rPr>
                <w:szCs w:val="16"/>
                <w:lang w:eastAsia="en-GB"/>
              </w:rPr>
              <w:t>Sanoman tyyppi</w:t>
            </w:r>
          </w:p>
        </w:tc>
        <w:tc>
          <w:tcPr>
            <w:tcW w:w="203" w:type="pct"/>
          </w:tcPr>
          <w:p w14:paraId="4EF4CAB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lang w:eastAsia="en-GB"/>
              </w:rPr>
              <w:t>2</w:t>
            </w:r>
          </w:p>
        </w:tc>
        <w:tc>
          <w:tcPr>
            <w:tcW w:w="270" w:type="pct"/>
          </w:tcPr>
          <w:p w14:paraId="2011FD5E"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lang w:eastAsia="en-GB"/>
              </w:rPr>
              <w:t>1..1</w:t>
            </w:r>
          </w:p>
        </w:tc>
        <w:tc>
          <w:tcPr>
            <w:tcW w:w="540" w:type="pct"/>
          </w:tcPr>
          <w:p w14:paraId="6D31B0AC"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lang w:eastAsia="en-GB"/>
              </w:rPr>
              <w:t>A3</w:t>
            </w:r>
          </w:p>
        </w:tc>
        <w:tc>
          <w:tcPr>
            <w:tcW w:w="1080" w:type="pct"/>
          </w:tcPr>
          <w:p w14:paraId="2653B92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rPr>
              <w:t>E58</w:t>
            </w:r>
          </w:p>
        </w:tc>
        <w:tc>
          <w:tcPr>
            <w:tcW w:w="947" w:type="pct"/>
          </w:tcPr>
          <w:p w14:paraId="74F32B57"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03FCD">
              <w:rPr>
                <w:szCs w:val="16"/>
                <w:lang w:eastAsia="en-GB"/>
              </w:rPr>
              <w:t>DocumentType</w:t>
            </w:r>
          </w:p>
        </w:tc>
        <w:tc>
          <w:tcPr>
            <w:tcW w:w="743" w:type="pct"/>
          </w:tcPr>
          <w:p w14:paraId="2FD29374"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tcPr>
          <w:p w14:paraId="3C6FA3E1"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E14FD" w:rsidRPr="00203FCD" w14:paraId="6EF7D3C3" w14:textId="77777777" w:rsidTr="00770E33">
        <w:trPr>
          <w:cnfStyle w:val="000000010000" w:firstRow="0" w:lastRow="0" w:firstColumn="0" w:lastColumn="0" w:oddVBand="0" w:evenVBand="0" w:oddHBand="0" w:evenHBand="1" w:firstRowFirstColumn="0" w:firstRowLastColumn="0" w:lastRowFirstColumn="0" w:lastRowLastColumn="0"/>
          <w:cantSplit/>
          <w:trHeight w:val="387"/>
        </w:trPr>
        <w:tc>
          <w:tcPr>
            <w:cnfStyle w:val="001000000000" w:firstRow="0" w:lastRow="0" w:firstColumn="1" w:lastColumn="0" w:oddVBand="0" w:evenVBand="0" w:oddHBand="0" w:evenHBand="0" w:firstRowFirstColumn="0" w:firstRowLastColumn="0" w:lastRowFirstColumn="0" w:lastRowLastColumn="0"/>
            <w:tcW w:w="812" w:type="pct"/>
          </w:tcPr>
          <w:p w14:paraId="6060C9A2" w14:textId="77777777" w:rsidR="007042B7" w:rsidRPr="00203FCD" w:rsidRDefault="007042B7" w:rsidP="007042B7">
            <w:pPr>
              <w:pStyle w:val="Taulukkoteksti"/>
              <w:rPr>
                <w:szCs w:val="16"/>
              </w:rPr>
            </w:pPr>
            <w:r w:rsidRPr="00203FCD">
              <w:rPr>
                <w:szCs w:val="16"/>
                <w:lang w:eastAsia="en-GB"/>
              </w:rPr>
              <w:t>Sanoman luontiaika</w:t>
            </w:r>
          </w:p>
        </w:tc>
        <w:tc>
          <w:tcPr>
            <w:tcW w:w="203" w:type="pct"/>
          </w:tcPr>
          <w:p w14:paraId="7C2444EF"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2</w:t>
            </w:r>
          </w:p>
        </w:tc>
        <w:tc>
          <w:tcPr>
            <w:tcW w:w="270" w:type="pct"/>
          </w:tcPr>
          <w:p w14:paraId="1675730C"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1..1</w:t>
            </w:r>
          </w:p>
        </w:tc>
        <w:tc>
          <w:tcPr>
            <w:tcW w:w="540" w:type="pct"/>
          </w:tcPr>
          <w:p w14:paraId="32CB4E54"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Aikaleima</w:t>
            </w:r>
          </w:p>
        </w:tc>
        <w:tc>
          <w:tcPr>
            <w:tcW w:w="1080" w:type="pct"/>
          </w:tcPr>
          <w:p w14:paraId="3C88C47B"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2015-06-12T21:00:00+00:00</w:t>
            </w:r>
          </w:p>
        </w:tc>
        <w:tc>
          <w:tcPr>
            <w:tcW w:w="947" w:type="pct"/>
          </w:tcPr>
          <w:p w14:paraId="65E685F6"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rPr>
                <w:szCs w:val="16"/>
                <w:lang w:eastAsia="en-GB"/>
              </w:rPr>
              <w:t>Creation</w:t>
            </w:r>
          </w:p>
        </w:tc>
        <w:tc>
          <w:tcPr>
            <w:tcW w:w="743" w:type="pct"/>
          </w:tcPr>
          <w:p w14:paraId="57AE220E"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05" w:type="pct"/>
          </w:tcPr>
          <w:p w14:paraId="4E5D5E4F"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E14FD" w:rsidRPr="00203FCD" w14:paraId="079C694A"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shd w:val="clear" w:color="auto" w:fill="CBD7E0" w:themeFill="background2" w:themeFillShade="E6"/>
          </w:tcPr>
          <w:p w14:paraId="3483E297" w14:textId="77777777" w:rsidR="007042B7" w:rsidRPr="00203FCD" w:rsidRDefault="007042B7" w:rsidP="007042B7">
            <w:pPr>
              <w:pStyle w:val="Taulukkoteksti"/>
              <w:rPr>
                <w:szCs w:val="16"/>
                <w:lang w:eastAsia="en-GB"/>
              </w:rPr>
            </w:pPr>
            <w:r w:rsidRPr="00203FCD">
              <w:rPr>
                <w:szCs w:val="16"/>
                <w:lang w:eastAsia="en-GB"/>
              </w:rPr>
              <w:t>Sanoman tekninen lähettäjä</w:t>
            </w:r>
          </w:p>
        </w:tc>
        <w:tc>
          <w:tcPr>
            <w:tcW w:w="203" w:type="pct"/>
            <w:shd w:val="clear" w:color="auto" w:fill="CBD7E0" w:themeFill="background2" w:themeFillShade="E6"/>
          </w:tcPr>
          <w:p w14:paraId="4298935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2</w:t>
            </w:r>
          </w:p>
        </w:tc>
        <w:tc>
          <w:tcPr>
            <w:tcW w:w="270" w:type="pct"/>
            <w:shd w:val="clear" w:color="auto" w:fill="CBD7E0" w:themeFill="background2" w:themeFillShade="E6"/>
          </w:tcPr>
          <w:p w14:paraId="725984A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1..1</w:t>
            </w:r>
          </w:p>
        </w:tc>
        <w:tc>
          <w:tcPr>
            <w:tcW w:w="540" w:type="pct"/>
            <w:shd w:val="clear" w:color="auto" w:fill="CBD7E0" w:themeFill="background2" w:themeFillShade="E6"/>
          </w:tcPr>
          <w:p w14:paraId="6F43449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1080" w:type="pct"/>
            <w:shd w:val="clear" w:color="auto" w:fill="CBD7E0" w:themeFill="background2" w:themeFillShade="E6"/>
          </w:tcPr>
          <w:p w14:paraId="02AB8F82"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947" w:type="pct"/>
            <w:shd w:val="clear" w:color="auto" w:fill="CBD7E0" w:themeFill="background2" w:themeFillShade="E6"/>
          </w:tcPr>
          <w:p w14:paraId="0AAD0D53"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PhysicalSenderEnergyParty</w:t>
            </w:r>
          </w:p>
        </w:tc>
        <w:tc>
          <w:tcPr>
            <w:tcW w:w="743" w:type="pct"/>
            <w:shd w:val="clear" w:color="auto" w:fill="CBD7E0" w:themeFill="background2" w:themeFillShade="E6"/>
          </w:tcPr>
          <w:p w14:paraId="2BE4EB3E"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shd w:val="clear" w:color="auto" w:fill="CBD7E0" w:themeFill="background2" w:themeFillShade="E6"/>
          </w:tcPr>
          <w:p w14:paraId="08217BF0"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E14FD" w:rsidRPr="00203FCD" w14:paraId="473B1735"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167FF578" w14:textId="77777777" w:rsidR="007042B7" w:rsidRPr="00203FCD" w:rsidRDefault="007042B7" w:rsidP="007042B7">
            <w:pPr>
              <w:pStyle w:val="Taulukkoteksti"/>
              <w:rPr>
                <w:szCs w:val="16"/>
                <w:lang w:eastAsia="en-GB"/>
              </w:rPr>
            </w:pPr>
            <w:r w:rsidRPr="00203FCD">
              <w:rPr>
                <w:szCs w:val="16"/>
                <w:lang w:eastAsia="en-GB"/>
              </w:rPr>
              <w:t>Lähettäjän tunnus</w:t>
            </w:r>
          </w:p>
        </w:tc>
        <w:tc>
          <w:tcPr>
            <w:tcW w:w="203" w:type="pct"/>
          </w:tcPr>
          <w:p w14:paraId="45F8B38E"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3</w:t>
            </w:r>
          </w:p>
        </w:tc>
        <w:tc>
          <w:tcPr>
            <w:tcW w:w="270" w:type="pct"/>
          </w:tcPr>
          <w:p w14:paraId="710D1E32"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1..1</w:t>
            </w:r>
          </w:p>
        </w:tc>
        <w:tc>
          <w:tcPr>
            <w:tcW w:w="540" w:type="pct"/>
          </w:tcPr>
          <w:p w14:paraId="1F4C50F6" w14:textId="40040B43"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A1</w:t>
            </w:r>
            <w:r w:rsidR="00D00E16">
              <w:rPr>
                <w:szCs w:val="16"/>
                <w:lang w:eastAsia="en-GB"/>
              </w:rPr>
              <w:t>3</w:t>
            </w:r>
          </w:p>
        </w:tc>
        <w:tc>
          <w:tcPr>
            <w:tcW w:w="1080" w:type="pct"/>
          </w:tcPr>
          <w:p w14:paraId="4DCABD51" w14:textId="0317D26A" w:rsidR="007042B7" w:rsidRPr="00203FCD" w:rsidRDefault="004D78DB"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6458237348480</w:t>
            </w:r>
          </w:p>
        </w:tc>
        <w:tc>
          <w:tcPr>
            <w:tcW w:w="947" w:type="pct"/>
          </w:tcPr>
          <w:p w14:paraId="75CD9EFE"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Identification</w:t>
            </w:r>
          </w:p>
        </w:tc>
        <w:tc>
          <w:tcPr>
            <w:tcW w:w="743" w:type="pct"/>
          </w:tcPr>
          <w:p w14:paraId="6C597CEB" w14:textId="4BC4B62D"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t>schemeAgencyIdentifier=9</w:t>
            </w:r>
          </w:p>
        </w:tc>
        <w:tc>
          <w:tcPr>
            <w:tcW w:w="405" w:type="pct"/>
          </w:tcPr>
          <w:p w14:paraId="401A2CF2"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E14FD" w:rsidRPr="00203FCD" w14:paraId="2F24177E"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shd w:val="clear" w:color="auto" w:fill="CBD7E0" w:themeFill="background2" w:themeFillShade="E6"/>
          </w:tcPr>
          <w:p w14:paraId="40F6172F" w14:textId="77777777" w:rsidR="007042B7" w:rsidRPr="00203FCD" w:rsidRDefault="007042B7" w:rsidP="007042B7">
            <w:pPr>
              <w:pStyle w:val="Taulukkoteksti"/>
              <w:rPr>
                <w:szCs w:val="16"/>
                <w:lang w:eastAsia="en-GB"/>
              </w:rPr>
            </w:pPr>
            <w:r w:rsidRPr="00203FCD">
              <w:rPr>
                <w:szCs w:val="16"/>
                <w:lang w:eastAsia="en-GB"/>
              </w:rPr>
              <w:t>Sanoman juridinen lähettäjä</w:t>
            </w:r>
          </w:p>
        </w:tc>
        <w:tc>
          <w:tcPr>
            <w:tcW w:w="203" w:type="pct"/>
            <w:shd w:val="clear" w:color="auto" w:fill="CBD7E0" w:themeFill="background2" w:themeFillShade="E6"/>
          </w:tcPr>
          <w:p w14:paraId="3BE43221"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2</w:t>
            </w:r>
          </w:p>
        </w:tc>
        <w:tc>
          <w:tcPr>
            <w:tcW w:w="270" w:type="pct"/>
            <w:shd w:val="clear" w:color="auto" w:fill="CBD7E0" w:themeFill="background2" w:themeFillShade="E6"/>
          </w:tcPr>
          <w:p w14:paraId="3C63DD7A"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1..1</w:t>
            </w:r>
          </w:p>
        </w:tc>
        <w:tc>
          <w:tcPr>
            <w:tcW w:w="540" w:type="pct"/>
            <w:shd w:val="clear" w:color="auto" w:fill="CBD7E0" w:themeFill="background2" w:themeFillShade="E6"/>
          </w:tcPr>
          <w:p w14:paraId="5E3461B8"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1080" w:type="pct"/>
            <w:shd w:val="clear" w:color="auto" w:fill="CBD7E0" w:themeFill="background2" w:themeFillShade="E6"/>
          </w:tcPr>
          <w:p w14:paraId="1A95A5DD"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947" w:type="pct"/>
            <w:shd w:val="clear" w:color="auto" w:fill="CBD7E0" w:themeFill="background2" w:themeFillShade="E6"/>
          </w:tcPr>
          <w:p w14:paraId="7A08D6D7"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JuridicalSenderEnergyParty</w:t>
            </w:r>
          </w:p>
        </w:tc>
        <w:tc>
          <w:tcPr>
            <w:tcW w:w="743" w:type="pct"/>
            <w:shd w:val="clear" w:color="auto" w:fill="CBD7E0" w:themeFill="background2" w:themeFillShade="E6"/>
          </w:tcPr>
          <w:p w14:paraId="4026E1DA"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shd w:val="clear" w:color="auto" w:fill="CBD7E0" w:themeFill="background2" w:themeFillShade="E6"/>
          </w:tcPr>
          <w:p w14:paraId="2EB349D4"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E14FD" w:rsidRPr="00203FCD" w14:paraId="05725714"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16A60F92" w14:textId="77777777" w:rsidR="007042B7" w:rsidRPr="00203FCD" w:rsidRDefault="007042B7" w:rsidP="007042B7">
            <w:pPr>
              <w:pStyle w:val="Taulukkoteksti"/>
              <w:rPr>
                <w:szCs w:val="16"/>
                <w:lang w:eastAsia="en-GB"/>
              </w:rPr>
            </w:pPr>
            <w:r w:rsidRPr="00203FCD">
              <w:rPr>
                <w:szCs w:val="16"/>
                <w:lang w:eastAsia="en-GB"/>
              </w:rPr>
              <w:t>Lähettäjän tunnus</w:t>
            </w:r>
          </w:p>
        </w:tc>
        <w:tc>
          <w:tcPr>
            <w:tcW w:w="203" w:type="pct"/>
          </w:tcPr>
          <w:p w14:paraId="7BB022DC"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3</w:t>
            </w:r>
          </w:p>
        </w:tc>
        <w:tc>
          <w:tcPr>
            <w:tcW w:w="270" w:type="pct"/>
          </w:tcPr>
          <w:p w14:paraId="2F36556C"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1..1</w:t>
            </w:r>
          </w:p>
        </w:tc>
        <w:tc>
          <w:tcPr>
            <w:tcW w:w="540" w:type="pct"/>
          </w:tcPr>
          <w:p w14:paraId="5277E1AE" w14:textId="548DC193"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A1</w:t>
            </w:r>
            <w:r w:rsidR="00D00E16">
              <w:rPr>
                <w:szCs w:val="16"/>
                <w:lang w:eastAsia="en-GB"/>
              </w:rPr>
              <w:t>3</w:t>
            </w:r>
          </w:p>
        </w:tc>
        <w:tc>
          <w:tcPr>
            <w:tcW w:w="1080" w:type="pct"/>
          </w:tcPr>
          <w:p w14:paraId="5C19BB0F" w14:textId="43EFD0A0" w:rsidR="007042B7" w:rsidRPr="00203FCD" w:rsidRDefault="004D78DB"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6458237348480</w:t>
            </w:r>
          </w:p>
        </w:tc>
        <w:tc>
          <w:tcPr>
            <w:tcW w:w="947" w:type="pct"/>
          </w:tcPr>
          <w:p w14:paraId="622A0909"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Identification</w:t>
            </w:r>
          </w:p>
        </w:tc>
        <w:tc>
          <w:tcPr>
            <w:tcW w:w="743" w:type="pct"/>
          </w:tcPr>
          <w:p w14:paraId="01A98F44" w14:textId="3038E7F2"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t>schemeAgencyIdentifier=9</w:t>
            </w:r>
          </w:p>
        </w:tc>
        <w:tc>
          <w:tcPr>
            <w:tcW w:w="405" w:type="pct"/>
          </w:tcPr>
          <w:p w14:paraId="60E9D3E1"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E14FD" w:rsidRPr="00203FCD" w14:paraId="0BCF4194" w14:textId="77777777" w:rsidTr="00770E33">
        <w:trPr>
          <w:cantSplit/>
          <w:trHeight w:val="541"/>
        </w:trPr>
        <w:tc>
          <w:tcPr>
            <w:cnfStyle w:val="001000000000" w:firstRow="0" w:lastRow="0" w:firstColumn="1" w:lastColumn="0" w:oddVBand="0" w:evenVBand="0" w:oddHBand="0" w:evenHBand="0" w:firstRowFirstColumn="0" w:firstRowLastColumn="0" w:lastRowFirstColumn="0" w:lastRowLastColumn="0"/>
            <w:tcW w:w="812" w:type="pct"/>
            <w:shd w:val="clear" w:color="auto" w:fill="CBD7E0" w:themeFill="background2" w:themeFillShade="E6"/>
          </w:tcPr>
          <w:p w14:paraId="0E834E45" w14:textId="77777777" w:rsidR="007042B7" w:rsidRPr="00203FCD" w:rsidRDefault="007042B7" w:rsidP="007042B7">
            <w:pPr>
              <w:pStyle w:val="Taulukkoteksti"/>
              <w:rPr>
                <w:szCs w:val="16"/>
                <w:lang w:eastAsia="en-GB"/>
              </w:rPr>
            </w:pPr>
            <w:r w:rsidRPr="00203FCD">
              <w:rPr>
                <w:szCs w:val="16"/>
                <w:lang w:eastAsia="en-GB"/>
              </w:rPr>
              <w:t>Sanoman juridinen vastaanottaja</w:t>
            </w:r>
          </w:p>
        </w:tc>
        <w:tc>
          <w:tcPr>
            <w:tcW w:w="203" w:type="pct"/>
            <w:shd w:val="clear" w:color="auto" w:fill="CBD7E0" w:themeFill="background2" w:themeFillShade="E6"/>
          </w:tcPr>
          <w:p w14:paraId="5E5E62CA"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2</w:t>
            </w:r>
          </w:p>
        </w:tc>
        <w:tc>
          <w:tcPr>
            <w:tcW w:w="270" w:type="pct"/>
            <w:shd w:val="clear" w:color="auto" w:fill="CBD7E0" w:themeFill="background2" w:themeFillShade="E6"/>
          </w:tcPr>
          <w:p w14:paraId="6600C249"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1..1</w:t>
            </w:r>
          </w:p>
        </w:tc>
        <w:tc>
          <w:tcPr>
            <w:tcW w:w="540" w:type="pct"/>
            <w:shd w:val="clear" w:color="auto" w:fill="CBD7E0" w:themeFill="background2" w:themeFillShade="E6"/>
          </w:tcPr>
          <w:p w14:paraId="462A61BB"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1080" w:type="pct"/>
            <w:shd w:val="clear" w:color="auto" w:fill="CBD7E0" w:themeFill="background2" w:themeFillShade="E6"/>
          </w:tcPr>
          <w:p w14:paraId="62F41C65"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947" w:type="pct"/>
            <w:shd w:val="clear" w:color="auto" w:fill="CBD7E0" w:themeFill="background2" w:themeFillShade="E6"/>
          </w:tcPr>
          <w:p w14:paraId="49F24A3F"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203FCD">
              <w:rPr>
                <w:szCs w:val="16"/>
                <w:lang w:eastAsia="en-GB"/>
              </w:rPr>
              <w:t>JuridicalRecipientEnergyParty</w:t>
            </w:r>
          </w:p>
        </w:tc>
        <w:tc>
          <w:tcPr>
            <w:tcW w:w="743" w:type="pct"/>
            <w:shd w:val="clear" w:color="auto" w:fill="CBD7E0" w:themeFill="background2" w:themeFillShade="E6"/>
          </w:tcPr>
          <w:p w14:paraId="6F1740E1"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shd w:val="clear" w:color="auto" w:fill="CBD7E0" w:themeFill="background2" w:themeFillShade="E6"/>
          </w:tcPr>
          <w:p w14:paraId="6A20EA74" w14:textId="77777777" w:rsidR="007042B7" w:rsidRPr="00203FCD" w:rsidRDefault="007042B7"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E14FD" w:rsidRPr="00203FCD" w14:paraId="2489ADBF"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291391A6" w14:textId="753AB19F" w:rsidR="007042B7" w:rsidRPr="00203FCD" w:rsidRDefault="007042B7" w:rsidP="007042B7">
            <w:pPr>
              <w:pStyle w:val="Taulukkoteksti"/>
              <w:rPr>
                <w:szCs w:val="16"/>
                <w:lang w:eastAsia="en-GB"/>
              </w:rPr>
            </w:pPr>
            <w:r w:rsidRPr="00203FCD">
              <w:rPr>
                <w:szCs w:val="16"/>
                <w:lang w:eastAsia="en-GB"/>
              </w:rPr>
              <w:t>Vastaanottajan tunnus</w:t>
            </w:r>
          </w:p>
        </w:tc>
        <w:tc>
          <w:tcPr>
            <w:tcW w:w="203" w:type="pct"/>
          </w:tcPr>
          <w:p w14:paraId="6EC760B3"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3</w:t>
            </w:r>
          </w:p>
        </w:tc>
        <w:tc>
          <w:tcPr>
            <w:tcW w:w="270" w:type="pct"/>
          </w:tcPr>
          <w:p w14:paraId="71D5933C"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1..1</w:t>
            </w:r>
          </w:p>
        </w:tc>
        <w:tc>
          <w:tcPr>
            <w:tcW w:w="540" w:type="pct"/>
          </w:tcPr>
          <w:p w14:paraId="297E4754" w14:textId="1226E95C"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A1</w:t>
            </w:r>
            <w:r w:rsidR="00D00E16">
              <w:rPr>
                <w:szCs w:val="16"/>
                <w:lang w:eastAsia="en-GB"/>
              </w:rPr>
              <w:t>3</w:t>
            </w:r>
          </w:p>
        </w:tc>
        <w:tc>
          <w:tcPr>
            <w:tcW w:w="1080" w:type="pct"/>
          </w:tcPr>
          <w:p w14:paraId="6C8335F5" w14:textId="79D33BF8" w:rsidR="007042B7" w:rsidRPr="00203FCD" w:rsidRDefault="00D00E16"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6458237348480</w:t>
            </w:r>
          </w:p>
        </w:tc>
        <w:tc>
          <w:tcPr>
            <w:tcW w:w="947" w:type="pct"/>
          </w:tcPr>
          <w:p w14:paraId="00B9ED0C"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Identification</w:t>
            </w:r>
          </w:p>
        </w:tc>
        <w:tc>
          <w:tcPr>
            <w:tcW w:w="743" w:type="pct"/>
          </w:tcPr>
          <w:p w14:paraId="77C78E58" w14:textId="0CF2EA90"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03FCD">
              <w:t>schemeAgencyIdentifier=9</w:t>
            </w:r>
          </w:p>
        </w:tc>
        <w:tc>
          <w:tcPr>
            <w:tcW w:w="405" w:type="pct"/>
          </w:tcPr>
          <w:p w14:paraId="3DACAD85" w14:textId="77777777" w:rsidR="007042B7" w:rsidRPr="00203FCD" w:rsidRDefault="007042B7" w:rsidP="007042B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5106CE" w:rsidRPr="00203FCD" w14:paraId="50F30864"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shd w:val="clear" w:color="auto" w:fill="CBD7E0" w:themeFill="background2" w:themeFillShade="E6"/>
          </w:tcPr>
          <w:p w14:paraId="796E174B" w14:textId="21549238" w:rsidR="005106CE" w:rsidRPr="00203FCD" w:rsidRDefault="005106CE" w:rsidP="007042B7">
            <w:pPr>
              <w:pStyle w:val="Taulukkoteksti"/>
              <w:rPr>
                <w:szCs w:val="16"/>
                <w:lang w:eastAsia="en-GB"/>
              </w:rPr>
            </w:pPr>
            <w:r>
              <w:rPr>
                <w:szCs w:val="16"/>
                <w:lang w:eastAsia="en-GB"/>
              </w:rPr>
              <w:t>Sanoman tekninen vastaanottaja</w:t>
            </w:r>
          </w:p>
        </w:tc>
        <w:tc>
          <w:tcPr>
            <w:tcW w:w="203" w:type="pct"/>
            <w:shd w:val="clear" w:color="auto" w:fill="CBD7E0" w:themeFill="background2" w:themeFillShade="E6"/>
          </w:tcPr>
          <w:p w14:paraId="0F809DB2" w14:textId="447A4184"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Pr>
                <w:szCs w:val="16"/>
                <w:lang w:eastAsia="en-GB"/>
              </w:rPr>
              <w:t>2</w:t>
            </w:r>
          </w:p>
        </w:tc>
        <w:tc>
          <w:tcPr>
            <w:tcW w:w="270" w:type="pct"/>
            <w:shd w:val="clear" w:color="auto" w:fill="CBD7E0" w:themeFill="background2" w:themeFillShade="E6"/>
          </w:tcPr>
          <w:p w14:paraId="542E7C78" w14:textId="21303042"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Pr>
                <w:szCs w:val="16"/>
                <w:lang w:eastAsia="en-GB"/>
              </w:rPr>
              <w:t>1..1</w:t>
            </w:r>
          </w:p>
        </w:tc>
        <w:tc>
          <w:tcPr>
            <w:tcW w:w="540" w:type="pct"/>
            <w:shd w:val="clear" w:color="auto" w:fill="CBD7E0" w:themeFill="background2" w:themeFillShade="E6"/>
          </w:tcPr>
          <w:p w14:paraId="1669FA63"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1080" w:type="pct"/>
            <w:shd w:val="clear" w:color="auto" w:fill="CBD7E0" w:themeFill="background2" w:themeFillShade="E6"/>
          </w:tcPr>
          <w:p w14:paraId="7AB765ED"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947" w:type="pct"/>
            <w:shd w:val="clear" w:color="auto" w:fill="CBD7E0" w:themeFill="background2" w:themeFillShade="E6"/>
          </w:tcPr>
          <w:p w14:paraId="68CE3D9D" w14:textId="50B81C82"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Pr>
                <w:szCs w:val="16"/>
                <w:lang w:eastAsia="en-GB"/>
              </w:rPr>
              <w:t>PhysicalRecipientEnergyParty</w:t>
            </w:r>
          </w:p>
        </w:tc>
        <w:tc>
          <w:tcPr>
            <w:tcW w:w="743" w:type="pct"/>
            <w:shd w:val="clear" w:color="auto" w:fill="CBD7E0" w:themeFill="background2" w:themeFillShade="E6"/>
          </w:tcPr>
          <w:p w14:paraId="4B1EAE70"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pPr>
          </w:p>
        </w:tc>
        <w:tc>
          <w:tcPr>
            <w:tcW w:w="405" w:type="pct"/>
            <w:shd w:val="clear" w:color="auto" w:fill="CBD7E0" w:themeFill="background2" w:themeFillShade="E6"/>
          </w:tcPr>
          <w:p w14:paraId="7316E8EF"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5106CE" w:rsidRPr="00203FCD" w14:paraId="2C570481"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6A48409A" w14:textId="422A7A79" w:rsidR="005106CE" w:rsidRPr="00203FCD" w:rsidRDefault="005106CE" w:rsidP="005106CE">
            <w:pPr>
              <w:pStyle w:val="Taulukkoteksti"/>
              <w:rPr>
                <w:szCs w:val="16"/>
                <w:lang w:eastAsia="en-GB"/>
              </w:rPr>
            </w:pPr>
            <w:r>
              <w:rPr>
                <w:szCs w:val="16"/>
                <w:lang w:eastAsia="en-GB"/>
              </w:rPr>
              <w:t>Vastaanottajan tunnus</w:t>
            </w:r>
          </w:p>
        </w:tc>
        <w:tc>
          <w:tcPr>
            <w:tcW w:w="203" w:type="pct"/>
          </w:tcPr>
          <w:p w14:paraId="70E34862" w14:textId="72A9463A" w:rsidR="005106CE" w:rsidRPr="00203FCD" w:rsidRDefault="005106CE" w:rsidP="005106CE">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3</w:t>
            </w:r>
          </w:p>
        </w:tc>
        <w:tc>
          <w:tcPr>
            <w:tcW w:w="270" w:type="pct"/>
          </w:tcPr>
          <w:p w14:paraId="5A5CBBC8" w14:textId="62F809D7" w:rsidR="005106CE" w:rsidRPr="00203FCD" w:rsidRDefault="005106CE" w:rsidP="005106CE">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1..1</w:t>
            </w:r>
          </w:p>
        </w:tc>
        <w:tc>
          <w:tcPr>
            <w:tcW w:w="540" w:type="pct"/>
          </w:tcPr>
          <w:p w14:paraId="329CBBF4" w14:textId="5E1D5B65" w:rsidR="005106CE" w:rsidRPr="00203FCD" w:rsidRDefault="005106CE" w:rsidP="005106CE">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A1</w:t>
            </w:r>
            <w:r w:rsidR="00D00E16">
              <w:rPr>
                <w:szCs w:val="16"/>
                <w:lang w:eastAsia="en-GB"/>
              </w:rPr>
              <w:t>3</w:t>
            </w:r>
          </w:p>
        </w:tc>
        <w:tc>
          <w:tcPr>
            <w:tcW w:w="1080" w:type="pct"/>
          </w:tcPr>
          <w:p w14:paraId="41E34061" w14:textId="27481DAA" w:rsidR="005106CE" w:rsidRPr="00203FCD" w:rsidRDefault="00D00E16" w:rsidP="005106CE">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Pr>
                <w:szCs w:val="16"/>
                <w:lang w:eastAsia="en-GB"/>
              </w:rPr>
              <w:t>6458237348480</w:t>
            </w:r>
          </w:p>
        </w:tc>
        <w:tc>
          <w:tcPr>
            <w:tcW w:w="947" w:type="pct"/>
          </w:tcPr>
          <w:p w14:paraId="4629A0AE" w14:textId="7E9BEDF2" w:rsidR="005106CE" w:rsidRPr="00203FCD" w:rsidRDefault="005106CE" w:rsidP="005106CE">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203FCD">
              <w:rPr>
                <w:szCs w:val="16"/>
                <w:lang w:eastAsia="en-GB"/>
              </w:rPr>
              <w:t>Identification</w:t>
            </w:r>
          </w:p>
        </w:tc>
        <w:tc>
          <w:tcPr>
            <w:tcW w:w="743" w:type="pct"/>
          </w:tcPr>
          <w:p w14:paraId="46060C13" w14:textId="5EF11C32" w:rsidR="005106CE" w:rsidRPr="00203FCD" w:rsidRDefault="005106CE" w:rsidP="005106CE">
            <w:pPr>
              <w:pStyle w:val="Taulukkoteksti"/>
              <w:cnfStyle w:val="000000010000" w:firstRow="0" w:lastRow="0" w:firstColumn="0" w:lastColumn="0" w:oddVBand="0" w:evenVBand="0" w:oddHBand="0" w:evenHBand="1" w:firstRowFirstColumn="0" w:firstRowLastColumn="0" w:lastRowFirstColumn="0" w:lastRowLastColumn="0"/>
            </w:pPr>
            <w:r w:rsidRPr="00203FCD">
              <w:t>schemeAgencyIdentifier=9</w:t>
            </w:r>
          </w:p>
        </w:tc>
        <w:tc>
          <w:tcPr>
            <w:tcW w:w="405" w:type="pct"/>
          </w:tcPr>
          <w:p w14:paraId="710A1F13" w14:textId="77777777" w:rsidR="005106CE" w:rsidRPr="00203FCD" w:rsidRDefault="005106CE" w:rsidP="005106C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5106CE" w:rsidRPr="00203FCD" w14:paraId="0ACDDEA5"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72FC4959" w14:textId="168E133B" w:rsidR="005106CE" w:rsidRPr="00203FCD" w:rsidRDefault="00825EEB" w:rsidP="007042B7">
            <w:pPr>
              <w:pStyle w:val="Taulukkoteksti"/>
              <w:rPr>
                <w:szCs w:val="16"/>
                <w:lang w:eastAsia="en-GB"/>
              </w:rPr>
            </w:pPr>
            <w:r>
              <w:rPr>
                <w:szCs w:val="16"/>
                <w:lang w:eastAsia="en-GB"/>
              </w:rPr>
              <w:t>Lähettäjän reititystieto</w:t>
            </w:r>
          </w:p>
        </w:tc>
        <w:tc>
          <w:tcPr>
            <w:tcW w:w="203" w:type="pct"/>
          </w:tcPr>
          <w:p w14:paraId="5396D0D2" w14:textId="638487C9" w:rsidR="005106CE" w:rsidRPr="00203FCD" w:rsidRDefault="00825EEB"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Pr>
                <w:szCs w:val="16"/>
                <w:lang w:eastAsia="en-GB"/>
              </w:rPr>
              <w:t>2</w:t>
            </w:r>
          </w:p>
        </w:tc>
        <w:tc>
          <w:tcPr>
            <w:tcW w:w="270" w:type="pct"/>
          </w:tcPr>
          <w:p w14:paraId="5BD5DAEF" w14:textId="6E5A238D" w:rsidR="005106CE" w:rsidRPr="00203FCD" w:rsidRDefault="00825EEB"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Pr>
                <w:szCs w:val="16"/>
                <w:lang w:eastAsia="en-GB"/>
              </w:rPr>
              <w:t>0..1</w:t>
            </w:r>
          </w:p>
        </w:tc>
        <w:tc>
          <w:tcPr>
            <w:tcW w:w="540" w:type="pct"/>
          </w:tcPr>
          <w:p w14:paraId="363CEA14" w14:textId="3878EA44" w:rsidR="005106CE" w:rsidRPr="00203FCD" w:rsidRDefault="007750D5"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Pr>
                <w:szCs w:val="16"/>
                <w:lang w:eastAsia="en-GB"/>
              </w:rPr>
              <w:t>A90</w:t>
            </w:r>
          </w:p>
        </w:tc>
        <w:tc>
          <w:tcPr>
            <w:tcW w:w="1080" w:type="pct"/>
          </w:tcPr>
          <w:p w14:paraId="59ECC047"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p>
        </w:tc>
        <w:tc>
          <w:tcPr>
            <w:tcW w:w="947" w:type="pct"/>
          </w:tcPr>
          <w:p w14:paraId="6A995AC7" w14:textId="6AEDCA20" w:rsidR="005106CE" w:rsidRPr="00203FCD" w:rsidRDefault="00186CEE" w:rsidP="007042B7">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186CEE">
              <w:rPr>
                <w:szCs w:val="16"/>
                <w:lang w:eastAsia="en-GB"/>
              </w:rPr>
              <w:t>SenderRoutingInformation</w:t>
            </w:r>
          </w:p>
        </w:tc>
        <w:tc>
          <w:tcPr>
            <w:tcW w:w="743" w:type="pct"/>
          </w:tcPr>
          <w:p w14:paraId="183C6F38"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pPr>
          </w:p>
        </w:tc>
        <w:tc>
          <w:tcPr>
            <w:tcW w:w="405" w:type="pct"/>
          </w:tcPr>
          <w:p w14:paraId="61837289" w14:textId="77777777" w:rsidR="005106CE" w:rsidRPr="00203FCD" w:rsidRDefault="005106CE" w:rsidP="007042B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70E33" w:rsidRPr="00203FCD" w14:paraId="262B9A3E"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09793908" w14:textId="6539803C" w:rsidR="00770E33" w:rsidRDefault="00770E33" w:rsidP="00770E33">
            <w:pPr>
              <w:pStyle w:val="Taulukkoteksti"/>
              <w:rPr>
                <w:szCs w:val="16"/>
                <w:lang w:eastAsia="en-GB"/>
              </w:rPr>
            </w:pPr>
            <w:r w:rsidRPr="004234B2">
              <w:t>Alkuperäisen sanoman tunnus</w:t>
            </w:r>
          </w:p>
        </w:tc>
        <w:tc>
          <w:tcPr>
            <w:tcW w:w="203" w:type="pct"/>
          </w:tcPr>
          <w:p w14:paraId="0A8D9684" w14:textId="205484D4"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2</w:t>
            </w:r>
          </w:p>
        </w:tc>
        <w:tc>
          <w:tcPr>
            <w:tcW w:w="270" w:type="pct"/>
          </w:tcPr>
          <w:p w14:paraId="74D4070E" w14:textId="65788118"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0..1</w:t>
            </w:r>
          </w:p>
        </w:tc>
        <w:tc>
          <w:tcPr>
            <w:tcW w:w="540" w:type="pct"/>
          </w:tcPr>
          <w:p w14:paraId="051F8F1E" w14:textId="5AFD6BE1"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A36</w:t>
            </w:r>
          </w:p>
        </w:tc>
        <w:tc>
          <w:tcPr>
            <w:tcW w:w="1080" w:type="pct"/>
          </w:tcPr>
          <w:p w14:paraId="26C21531" w14:textId="472081BC"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223e4567-e89b-12d3-a456-426656756520</w:t>
            </w:r>
          </w:p>
        </w:tc>
        <w:tc>
          <w:tcPr>
            <w:tcW w:w="947" w:type="pct"/>
          </w:tcPr>
          <w:p w14:paraId="7EB3C17A" w14:textId="451DF1D2"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OriginalBusinessDocumentReference</w:t>
            </w:r>
          </w:p>
        </w:tc>
        <w:tc>
          <w:tcPr>
            <w:tcW w:w="743" w:type="pct"/>
          </w:tcPr>
          <w:p w14:paraId="51126CDD" w14:textId="77777777" w:rsidR="00770E33" w:rsidRPr="00203FCD" w:rsidRDefault="00770E33" w:rsidP="00770E33">
            <w:pPr>
              <w:pStyle w:val="Taulukkoteksti"/>
              <w:cnfStyle w:val="000000010000" w:firstRow="0" w:lastRow="0" w:firstColumn="0" w:lastColumn="0" w:oddVBand="0" w:evenVBand="0" w:oddHBand="0" w:evenHBand="1" w:firstRowFirstColumn="0" w:firstRowLastColumn="0" w:lastRowFirstColumn="0" w:lastRowLastColumn="0"/>
            </w:pPr>
          </w:p>
        </w:tc>
        <w:tc>
          <w:tcPr>
            <w:tcW w:w="405" w:type="pct"/>
          </w:tcPr>
          <w:p w14:paraId="4AE74AC1" w14:textId="77777777" w:rsidR="00770E33" w:rsidRPr="00203FCD"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70E33" w:rsidRPr="00203FCD" w14:paraId="78ED2F03"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1344FF54" w14:textId="0B81966D" w:rsidR="00770E33" w:rsidRDefault="00770E33">
            <w:pPr>
              <w:pStyle w:val="Taulukkoteksti"/>
              <w:rPr>
                <w:szCs w:val="16"/>
                <w:lang w:eastAsia="en-GB"/>
              </w:rPr>
            </w:pPr>
            <w:r>
              <w:rPr>
                <w:szCs w:val="16"/>
                <w:lang w:eastAsia="en-GB"/>
              </w:rPr>
              <w:lastRenderedPageBreak/>
              <w:t>Sanoman numero</w:t>
            </w:r>
          </w:p>
        </w:tc>
        <w:tc>
          <w:tcPr>
            <w:tcW w:w="203" w:type="pct"/>
          </w:tcPr>
          <w:p w14:paraId="5903F9E1" w14:textId="28D2EE0A"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2</w:t>
            </w:r>
          </w:p>
        </w:tc>
        <w:tc>
          <w:tcPr>
            <w:tcW w:w="270" w:type="pct"/>
          </w:tcPr>
          <w:p w14:paraId="089607B4" w14:textId="3F02CCED"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0..1</w:t>
            </w:r>
          </w:p>
        </w:tc>
        <w:tc>
          <w:tcPr>
            <w:tcW w:w="540" w:type="pct"/>
          </w:tcPr>
          <w:p w14:paraId="7EB24B7E" w14:textId="0F308356"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I</w:t>
            </w:r>
            <w:r w:rsidR="00101966">
              <w:rPr>
                <w:lang w:val="en-GB" w:eastAsia="en-GB"/>
              </w:rPr>
              <w:t>6</w:t>
            </w:r>
          </w:p>
        </w:tc>
        <w:tc>
          <w:tcPr>
            <w:tcW w:w="1080" w:type="pct"/>
          </w:tcPr>
          <w:p w14:paraId="19072F71" w14:textId="532B2301" w:rsidR="00770E33" w:rsidRPr="00CB1B43" w:rsidRDefault="00C5760F"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Pr>
                <w:lang w:val="en-GB" w:eastAsia="en-GB"/>
              </w:rPr>
              <w:t>1</w:t>
            </w:r>
          </w:p>
        </w:tc>
        <w:tc>
          <w:tcPr>
            <w:tcW w:w="947" w:type="pct"/>
          </w:tcPr>
          <w:p w14:paraId="43B3AF88" w14:textId="7FEA2A11"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MessageNumber</w:t>
            </w:r>
          </w:p>
        </w:tc>
        <w:tc>
          <w:tcPr>
            <w:tcW w:w="743" w:type="pct"/>
          </w:tcPr>
          <w:p w14:paraId="5F61D80F" w14:textId="58BC37D9" w:rsidR="00770E33" w:rsidRPr="00203FCD" w:rsidRDefault="00770E33" w:rsidP="00770E33">
            <w:pPr>
              <w:pStyle w:val="Taulukkoteksti"/>
              <w:cnfStyle w:val="000000000000" w:firstRow="0" w:lastRow="0" w:firstColumn="0" w:lastColumn="0" w:oddVBand="0" w:evenVBand="0" w:oddHBand="0" w:evenHBand="0" w:firstRowFirstColumn="0" w:firstRowLastColumn="0" w:lastRowFirstColumn="0" w:lastRowLastColumn="0"/>
            </w:pPr>
            <w:r>
              <w:t>Sanoman järjestysnumero, mikäli aineisto on pilkottu useampaan eri sanomaan.</w:t>
            </w:r>
            <w:r w:rsidR="009E7143">
              <w:t xml:space="preserve"> Noudettaessa, viestit eivät välttämättä ole oikeassa järjestyksessä.</w:t>
            </w:r>
          </w:p>
        </w:tc>
        <w:tc>
          <w:tcPr>
            <w:tcW w:w="405" w:type="pct"/>
          </w:tcPr>
          <w:p w14:paraId="47AAA79E" w14:textId="172573FB" w:rsidR="00770E33" w:rsidRPr="00203FCD"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 xml:space="preserve">Alkaa </w:t>
            </w:r>
            <w:r w:rsidR="009E7143">
              <w:rPr>
                <w:szCs w:val="16"/>
              </w:rPr>
              <w:t xml:space="preserve">yhdestä </w:t>
            </w:r>
            <w:r>
              <w:rPr>
                <w:szCs w:val="16"/>
              </w:rPr>
              <w:t>(</w:t>
            </w:r>
            <w:r w:rsidR="009E7143">
              <w:rPr>
                <w:szCs w:val="16"/>
              </w:rPr>
              <w:t>1</w:t>
            </w:r>
            <w:r>
              <w:rPr>
                <w:szCs w:val="16"/>
              </w:rPr>
              <w:t>)</w:t>
            </w:r>
          </w:p>
        </w:tc>
      </w:tr>
      <w:tr w:rsidR="00770E33" w:rsidRPr="00203FCD" w14:paraId="4530973A" w14:textId="77777777" w:rsidTr="00770E33">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15F05B4D" w14:textId="0BAA4A47" w:rsidR="00770E33" w:rsidRDefault="00770E33" w:rsidP="00770E33">
            <w:pPr>
              <w:pStyle w:val="Taulukkoteksti"/>
              <w:rPr>
                <w:szCs w:val="16"/>
                <w:lang w:eastAsia="en-GB"/>
              </w:rPr>
            </w:pPr>
            <w:r>
              <w:rPr>
                <w:szCs w:val="16"/>
                <w:lang w:eastAsia="en-GB"/>
              </w:rPr>
              <w:t>Sanomia yhteensä</w:t>
            </w:r>
          </w:p>
        </w:tc>
        <w:tc>
          <w:tcPr>
            <w:tcW w:w="203" w:type="pct"/>
          </w:tcPr>
          <w:p w14:paraId="40EB54D7" w14:textId="555CC4F0"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2</w:t>
            </w:r>
          </w:p>
        </w:tc>
        <w:tc>
          <w:tcPr>
            <w:tcW w:w="270" w:type="pct"/>
          </w:tcPr>
          <w:p w14:paraId="1F229AF8" w14:textId="62FC0147"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0..1</w:t>
            </w:r>
          </w:p>
        </w:tc>
        <w:tc>
          <w:tcPr>
            <w:tcW w:w="540" w:type="pct"/>
          </w:tcPr>
          <w:p w14:paraId="0D9FCDED" w14:textId="38EAB003"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I</w:t>
            </w:r>
            <w:r w:rsidR="00101966">
              <w:rPr>
                <w:lang w:val="en-GB" w:eastAsia="en-GB"/>
              </w:rPr>
              <w:t>6</w:t>
            </w:r>
          </w:p>
        </w:tc>
        <w:tc>
          <w:tcPr>
            <w:tcW w:w="1080" w:type="pct"/>
          </w:tcPr>
          <w:p w14:paraId="46ABA88E" w14:textId="76E2FBD5"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35</w:t>
            </w:r>
          </w:p>
        </w:tc>
        <w:tc>
          <w:tcPr>
            <w:tcW w:w="947" w:type="pct"/>
          </w:tcPr>
          <w:p w14:paraId="426E36EA" w14:textId="7CE422AC" w:rsidR="00770E33" w:rsidRPr="00CB1B43"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lang w:eastAsia="en-GB"/>
              </w:rPr>
            </w:pPr>
            <w:r w:rsidRPr="002451D6">
              <w:rPr>
                <w:lang w:val="en-GB" w:eastAsia="en-GB"/>
              </w:rPr>
              <w:t>MessagesTotal</w:t>
            </w:r>
          </w:p>
        </w:tc>
        <w:tc>
          <w:tcPr>
            <w:tcW w:w="743" w:type="pct"/>
          </w:tcPr>
          <w:p w14:paraId="193D74FE" w14:textId="77777777" w:rsidR="00770E33" w:rsidRPr="00203FCD" w:rsidRDefault="00770E33" w:rsidP="00770E33">
            <w:pPr>
              <w:pStyle w:val="Taulukkoteksti"/>
              <w:cnfStyle w:val="000000010000" w:firstRow="0" w:lastRow="0" w:firstColumn="0" w:lastColumn="0" w:oddVBand="0" w:evenVBand="0" w:oddHBand="0" w:evenHBand="1" w:firstRowFirstColumn="0" w:firstRowLastColumn="0" w:lastRowFirstColumn="0" w:lastRowLastColumn="0"/>
            </w:pPr>
          </w:p>
        </w:tc>
        <w:tc>
          <w:tcPr>
            <w:tcW w:w="405" w:type="pct"/>
          </w:tcPr>
          <w:p w14:paraId="65BE00C6" w14:textId="77777777" w:rsidR="00770E33" w:rsidRPr="00203FCD" w:rsidRDefault="00770E33" w:rsidP="00770E3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70E33" w:rsidRPr="00203FCD" w14:paraId="66A19A2E" w14:textId="77777777" w:rsidTr="00770E33">
        <w:trPr>
          <w:cantSplit/>
          <w:trHeight w:val="264"/>
        </w:trPr>
        <w:tc>
          <w:tcPr>
            <w:cnfStyle w:val="001000000000" w:firstRow="0" w:lastRow="0" w:firstColumn="1" w:lastColumn="0" w:oddVBand="0" w:evenVBand="0" w:oddHBand="0" w:evenHBand="0" w:firstRowFirstColumn="0" w:firstRowLastColumn="0" w:lastRowFirstColumn="0" w:lastRowLastColumn="0"/>
            <w:tcW w:w="812" w:type="pct"/>
          </w:tcPr>
          <w:p w14:paraId="6BEFCD21" w14:textId="17652E22" w:rsidR="00770E33" w:rsidRDefault="00503461" w:rsidP="00770E33">
            <w:pPr>
              <w:pStyle w:val="Taulukkoteksti"/>
              <w:rPr>
                <w:szCs w:val="16"/>
                <w:lang w:eastAsia="en-GB"/>
              </w:rPr>
            </w:pPr>
            <w:r>
              <w:rPr>
                <w:szCs w:val="16"/>
                <w:lang w:eastAsia="en-GB"/>
              </w:rPr>
              <w:t>Rekisteröintiaika</w:t>
            </w:r>
          </w:p>
        </w:tc>
        <w:tc>
          <w:tcPr>
            <w:tcW w:w="203" w:type="pct"/>
          </w:tcPr>
          <w:p w14:paraId="699D554F" w14:textId="571309E8"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2</w:t>
            </w:r>
          </w:p>
        </w:tc>
        <w:tc>
          <w:tcPr>
            <w:tcW w:w="270" w:type="pct"/>
          </w:tcPr>
          <w:p w14:paraId="53DEAE4F" w14:textId="106FF901"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0..1</w:t>
            </w:r>
          </w:p>
        </w:tc>
        <w:tc>
          <w:tcPr>
            <w:tcW w:w="540" w:type="pct"/>
          </w:tcPr>
          <w:p w14:paraId="20D1FB25" w14:textId="4D87C9B9" w:rsidR="00770E33" w:rsidRPr="00CB1B43" w:rsidRDefault="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Pr>
                <w:lang w:val="en-GB" w:eastAsia="en-GB"/>
              </w:rPr>
              <w:t>Aikaleima</w:t>
            </w:r>
          </w:p>
        </w:tc>
        <w:tc>
          <w:tcPr>
            <w:tcW w:w="1080" w:type="pct"/>
          </w:tcPr>
          <w:p w14:paraId="329C8A3E" w14:textId="2FCD8B4A" w:rsidR="00770E33" w:rsidRPr="00CB1B43"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2451D6">
              <w:rPr>
                <w:lang w:val="en-GB" w:eastAsia="en-GB"/>
              </w:rPr>
              <w:t>2015-06-12T21:00:00+00:00</w:t>
            </w:r>
          </w:p>
        </w:tc>
        <w:tc>
          <w:tcPr>
            <w:tcW w:w="947" w:type="pct"/>
          </w:tcPr>
          <w:p w14:paraId="3A703129" w14:textId="1FA78846" w:rsidR="00770E33" w:rsidRPr="00CB1B43" w:rsidRDefault="00503461" w:rsidP="00770E33">
            <w:pPr>
              <w:pStyle w:val="Taulukkoteksti"/>
              <w:cnfStyle w:val="000000000000" w:firstRow="0" w:lastRow="0" w:firstColumn="0" w:lastColumn="0" w:oddVBand="0" w:evenVBand="0" w:oddHBand="0" w:evenHBand="0" w:firstRowFirstColumn="0" w:firstRowLastColumn="0" w:lastRowFirstColumn="0" w:lastRowLastColumn="0"/>
              <w:rPr>
                <w:lang w:eastAsia="en-GB"/>
              </w:rPr>
            </w:pPr>
            <w:r w:rsidRPr="00503461">
              <w:rPr>
                <w:lang w:val="en-GB" w:eastAsia="en-GB"/>
              </w:rPr>
              <w:t>RegistrationTimestamp</w:t>
            </w:r>
          </w:p>
        </w:tc>
        <w:tc>
          <w:tcPr>
            <w:tcW w:w="743" w:type="pct"/>
          </w:tcPr>
          <w:p w14:paraId="7D1AB40E" w14:textId="77777777" w:rsidR="00770E33" w:rsidRPr="00203FCD" w:rsidRDefault="00770E33" w:rsidP="00770E33">
            <w:pPr>
              <w:pStyle w:val="Taulukkoteksti"/>
              <w:cnfStyle w:val="000000000000" w:firstRow="0" w:lastRow="0" w:firstColumn="0" w:lastColumn="0" w:oddVBand="0" w:evenVBand="0" w:oddHBand="0" w:evenHBand="0" w:firstRowFirstColumn="0" w:firstRowLastColumn="0" w:lastRowFirstColumn="0" w:lastRowLastColumn="0"/>
            </w:pPr>
          </w:p>
        </w:tc>
        <w:tc>
          <w:tcPr>
            <w:tcW w:w="405" w:type="pct"/>
          </w:tcPr>
          <w:p w14:paraId="047A65D7" w14:textId="77777777" w:rsidR="00770E33" w:rsidRPr="00203FCD" w:rsidRDefault="00770E33" w:rsidP="00770E3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50DB377A" w14:textId="77777777" w:rsidR="007042B7" w:rsidRPr="0009419E" w:rsidRDefault="007042B7" w:rsidP="004E14FD">
      <w:pPr>
        <w:pStyle w:val="Heading2"/>
        <w:rPr>
          <w:lang w:eastAsia="fi-FI"/>
        </w:rPr>
      </w:pPr>
      <w:bookmarkStart w:id="3397" w:name="_Prosessi"/>
      <w:bookmarkStart w:id="3398" w:name="_Ref466624796"/>
      <w:bookmarkStart w:id="3399" w:name="_Toc471298094"/>
      <w:bookmarkStart w:id="3400" w:name="_Toc189208324"/>
      <w:bookmarkStart w:id="3401" w:name="_Toc177115632"/>
      <w:bookmarkStart w:id="3402" w:name="_Toc195775089"/>
      <w:bookmarkEnd w:id="3397"/>
      <w:r w:rsidRPr="004E14FD">
        <w:t>Prosessi</w:t>
      </w:r>
      <w:bookmarkEnd w:id="3398"/>
      <w:bookmarkEnd w:id="3399"/>
      <w:bookmarkEnd w:id="3400"/>
      <w:bookmarkEnd w:id="3401"/>
      <w:bookmarkEnd w:id="3402"/>
    </w:p>
    <w:tbl>
      <w:tblPr>
        <w:tblStyle w:val="GridTable4-Accent1"/>
        <w:tblW w:w="5448" w:type="pct"/>
        <w:tblInd w:w="-431" w:type="dxa"/>
        <w:tblLayout w:type="fixed"/>
        <w:tblLook w:val="04A0" w:firstRow="1" w:lastRow="0" w:firstColumn="1" w:lastColumn="0" w:noHBand="0" w:noVBand="1"/>
      </w:tblPr>
      <w:tblGrid>
        <w:gridCol w:w="1701"/>
        <w:gridCol w:w="426"/>
        <w:gridCol w:w="567"/>
        <w:gridCol w:w="1135"/>
        <w:gridCol w:w="1416"/>
        <w:gridCol w:w="3118"/>
        <w:gridCol w:w="1278"/>
        <w:gridCol w:w="850"/>
      </w:tblGrid>
      <w:tr w:rsidR="00CC5FDD" w:rsidRPr="00D32235" w14:paraId="3BC9F259" w14:textId="77777777" w:rsidTr="009C2C05">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811" w:type="pct"/>
          </w:tcPr>
          <w:p w14:paraId="04EC1AEA" w14:textId="77777777" w:rsidR="007042B7" w:rsidRPr="00D32235" w:rsidRDefault="007042B7" w:rsidP="004E14FD">
            <w:pPr>
              <w:pStyle w:val="Taulukkoteksti"/>
            </w:pPr>
            <w:r w:rsidRPr="00D32235">
              <w:t>Tietokenttä</w:t>
            </w:r>
          </w:p>
        </w:tc>
        <w:tc>
          <w:tcPr>
            <w:tcW w:w="203" w:type="pct"/>
          </w:tcPr>
          <w:p w14:paraId="70D14372"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T</w:t>
            </w:r>
          </w:p>
        </w:tc>
        <w:tc>
          <w:tcPr>
            <w:tcW w:w="270" w:type="pct"/>
          </w:tcPr>
          <w:p w14:paraId="27154E59"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P</w:t>
            </w:r>
          </w:p>
        </w:tc>
        <w:tc>
          <w:tcPr>
            <w:tcW w:w="541" w:type="pct"/>
          </w:tcPr>
          <w:p w14:paraId="776B6F64"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Formaatti</w:t>
            </w:r>
          </w:p>
        </w:tc>
        <w:tc>
          <w:tcPr>
            <w:tcW w:w="675" w:type="pct"/>
          </w:tcPr>
          <w:p w14:paraId="6F9D3EF8"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Esimerkki</w:t>
            </w:r>
          </w:p>
        </w:tc>
        <w:tc>
          <w:tcPr>
            <w:tcW w:w="1486" w:type="pct"/>
          </w:tcPr>
          <w:p w14:paraId="7E85A2CE"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XML-elementti</w:t>
            </w:r>
          </w:p>
        </w:tc>
        <w:tc>
          <w:tcPr>
            <w:tcW w:w="609" w:type="pct"/>
          </w:tcPr>
          <w:p w14:paraId="67C3BCA2"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Kommentti</w:t>
            </w:r>
          </w:p>
        </w:tc>
        <w:tc>
          <w:tcPr>
            <w:tcW w:w="405" w:type="pct"/>
          </w:tcPr>
          <w:p w14:paraId="5B28802C" w14:textId="77777777" w:rsidR="007042B7" w:rsidRPr="00D32235"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D32235">
              <w:t>Huom</w:t>
            </w:r>
          </w:p>
        </w:tc>
      </w:tr>
      <w:tr w:rsidR="00CC5FDD" w:rsidRPr="00D32235" w14:paraId="364EF4D4"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811" w:type="pct"/>
            <w:shd w:val="clear" w:color="auto" w:fill="CBD7E0" w:themeFill="background2" w:themeFillShade="E6"/>
          </w:tcPr>
          <w:p w14:paraId="4D631C6B" w14:textId="77777777" w:rsidR="007042B7" w:rsidRPr="00D32235" w:rsidRDefault="007042B7" w:rsidP="004E14FD">
            <w:pPr>
              <w:pStyle w:val="Taulukkoteksti"/>
              <w:rPr>
                <w:szCs w:val="16"/>
              </w:rPr>
            </w:pPr>
            <w:r w:rsidRPr="00D32235">
              <w:rPr>
                <w:szCs w:val="16"/>
                <w:lang w:eastAsia="en-GB"/>
              </w:rPr>
              <w:t>Prosessi</w:t>
            </w:r>
          </w:p>
        </w:tc>
        <w:tc>
          <w:tcPr>
            <w:tcW w:w="203" w:type="pct"/>
            <w:shd w:val="clear" w:color="auto" w:fill="CBD7E0" w:themeFill="background2" w:themeFillShade="E6"/>
          </w:tcPr>
          <w:p w14:paraId="6E4617C6"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32235">
              <w:rPr>
                <w:szCs w:val="16"/>
                <w:lang w:eastAsia="en-GB"/>
              </w:rPr>
              <w:t>1</w:t>
            </w:r>
          </w:p>
        </w:tc>
        <w:tc>
          <w:tcPr>
            <w:tcW w:w="270" w:type="pct"/>
            <w:shd w:val="clear" w:color="auto" w:fill="CBD7E0" w:themeFill="background2" w:themeFillShade="E6"/>
          </w:tcPr>
          <w:p w14:paraId="120AFE25"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32235">
              <w:rPr>
                <w:szCs w:val="16"/>
                <w:lang w:eastAsia="en-GB"/>
              </w:rPr>
              <w:t>1..1</w:t>
            </w:r>
          </w:p>
        </w:tc>
        <w:tc>
          <w:tcPr>
            <w:tcW w:w="541" w:type="pct"/>
            <w:shd w:val="clear" w:color="auto" w:fill="CBD7E0" w:themeFill="background2" w:themeFillShade="E6"/>
          </w:tcPr>
          <w:p w14:paraId="4AC4849E"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675" w:type="pct"/>
            <w:shd w:val="clear" w:color="auto" w:fill="CBD7E0" w:themeFill="background2" w:themeFillShade="E6"/>
          </w:tcPr>
          <w:p w14:paraId="70207D8F"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486" w:type="pct"/>
            <w:shd w:val="clear" w:color="auto" w:fill="CBD7E0" w:themeFill="background2" w:themeFillShade="E6"/>
          </w:tcPr>
          <w:p w14:paraId="297DC0D3"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32235">
              <w:rPr>
                <w:szCs w:val="16"/>
              </w:rPr>
              <w:t>ProcessEnergyContext</w:t>
            </w:r>
          </w:p>
        </w:tc>
        <w:tc>
          <w:tcPr>
            <w:tcW w:w="609" w:type="pct"/>
            <w:shd w:val="clear" w:color="auto" w:fill="CBD7E0" w:themeFill="background2" w:themeFillShade="E6"/>
          </w:tcPr>
          <w:p w14:paraId="585B2B74"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shd w:val="clear" w:color="auto" w:fill="CBD7E0" w:themeFill="background2" w:themeFillShade="E6"/>
          </w:tcPr>
          <w:p w14:paraId="3C9EE1F3"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C5FDD" w:rsidRPr="00D32235" w14:paraId="3356B26F" w14:textId="77777777" w:rsidTr="009C2C0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11" w:type="pct"/>
          </w:tcPr>
          <w:p w14:paraId="0E1342C8" w14:textId="77777777" w:rsidR="007042B7" w:rsidRPr="00D32235" w:rsidRDefault="007042B7" w:rsidP="004E14FD">
            <w:pPr>
              <w:pStyle w:val="Taulukkoteksti"/>
              <w:rPr>
                <w:szCs w:val="16"/>
              </w:rPr>
            </w:pPr>
            <w:r w:rsidRPr="00D32235">
              <w:rPr>
                <w:szCs w:val="16"/>
                <w:lang w:eastAsia="en-GB"/>
              </w:rPr>
              <w:t>Prosessin tunnus</w:t>
            </w:r>
          </w:p>
        </w:tc>
        <w:tc>
          <w:tcPr>
            <w:tcW w:w="203" w:type="pct"/>
          </w:tcPr>
          <w:p w14:paraId="13F5BD5D"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2</w:t>
            </w:r>
          </w:p>
        </w:tc>
        <w:tc>
          <w:tcPr>
            <w:tcW w:w="270" w:type="pct"/>
          </w:tcPr>
          <w:p w14:paraId="556E4FEE"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1..1</w:t>
            </w:r>
          </w:p>
        </w:tc>
        <w:tc>
          <w:tcPr>
            <w:tcW w:w="541" w:type="pct"/>
          </w:tcPr>
          <w:p w14:paraId="03FD51AE"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A10</w:t>
            </w:r>
          </w:p>
        </w:tc>
        <w:tc>
          <w:tcPr>
            <w:tcW w:w="675" w:type="pct"/>
          </w:tcPr>
          <w:p w14:paraId="28332920" w14:textId="779984BC"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DH-111</w:t>
            </w:r>
            <w:r w:rsidR="007C4C30">
              <w:rPr>
                <w:szCs w:val="16"/>
                <w:lang w:eastAsia="en-GB"/>
              </w:rPr>
              <w:t>-1</w:t>
            </w:r>
          </w:p>
        </w:tc>
        <w:tc>
          <w:tcPr>
            <w:tcW w:w="1486" w:type="pct"/>
          </w:tcPr>
          <w:p w14:paraId="4DBD6AD8"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EnergyBusinessProcess</w:t>
            </w:r>
          </w:p>
        </w:tc>
        <w:tc>
          <w:tcPr>
            <w:tcW w:w="609" w:type="pct"/>
          </w:tcPr>
          <w:p w14:paraId="76B8BF7A" w14:textId="2F331A2E" w:rsidR="007042B7" w:rsidRPr="00D32235" w:rsidRDefault="007C4C30"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lang w:eastAsia="en-GB"/>
              </w:rPr>
              <w:t>Käytetään datahubin tapahtumatunnuksia (esim. DH-111-1)</w:t>
            </w:r>
          </w:p>
        </w:tc>
        <w:tc>
          <w:tcPr>
            <w:tcW w:w="405" w:type="pct"/>
          </w:tcPr>
          <w:p w14:paraId="28969173"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C5FDD" w:rsidRPr="00D32235" w14:paraId="02DEA524"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811" w:type="pct"/>
          </w:tcPr>
          <w:p w14:paraId="20081502" w14:textId="77777777" w:rsidR="007042B7" w:rsidRPr="00D32235" w:rsidRDefault="007042B7" w:rsidP="004E14FD">
            <w:pPr>
              <w:pStyle w:val="Taulukkoteksti"/>
              <w:rPr>
                <w:szCs w:val="16"/>
              </w:rPr>
            </w:pPr>
            <w:r w:rsidRPr="00D32235">
              <w:rPr>
                <w:szCs w:val="16"/>
                <w:lang w:eastAsia="en-GB"/>
              </w:rPr>
              <w:t>Rooli</w:t>
            </w:r>
          </w:p>
        </w:tc>
        <w:tc>
          <w:tcPr>
            <w:tcW w:w="203" w:type="pct"/>
          </w:tcPr>
          <w:p w14:paraId="711AA88B"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32235">
              <w:rPr>
                <w:szCs w:val="16"/>
                <w:lang w:eastAsia="en-GB"/>
              </w:rPr>
              <w:t>2</w:t>
            </w:r>
          </w:p>
        </w:tc>
        <w:tc>
          <w:tcPr>
            <w:tcW w:w="270" w:type="pct"/>
          </w:tcPr>
          <w:p w14:paraId="26C0CCE4"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32235">
              <w:rPr>
                <w:szCs w:val="16"/>
                <w:lang w:eastAsia="en-GB"/>
              </w:rPr>
              <w:t>1..1</w:t>
            </w:r>
          </w:p>
        </w:tc>
        <w:tc>
          <w:tcPr>
            <w:tcW w:w="541" w:type="pct"/>
          </w:tcPr>
          <w:p w14:paraId="4D810BFD"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32235">
              <w:rPr>
                <w:szCs w:val="16"/>
                <w:lang w:eastAsia="en-GB"/>
              </w:rPr>
              <w:t>A3</w:t>
            </w:r>
          </w:p>
        </w:tc>
        <w:tc>
          <w:tcPr>
            <w:tcW w:w="675" w:type="pct"/>
          </w:tcPr>
          <w:p w14:paraId="2E48469B" w14:textId="77777777" w:rsidR="00FA1455" w:rsidRPr="00826151"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lang w:val="en-US" w:eastAsia="fi-FI"/>
              </w:rPr>
            </w:pPr>
            <w:r w:rsidRPr="00826151">
              <w:rPr>
                <w:szCs w:val="16"/>
                <w:lang w:val="en-US" w:eastAsia="fi-FI"/>
              </w:rPr>
              <w:t>DDM,</w:t>
            </w:r>
          </w:p>
          <w:p w14:paraId="25C962E8" w14:textId="77777777" w:rsidR="00FA1455" w:rsidRPr="00826151"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lang w:val="en-US" w:eastAsia="fi-FI"/>
              </w:rPr>
            </w:pPr>
            <w:r w:rsidRPr="00826151">
              <w:rPr>
                <w:szCs w:val="16"/>
                <w:lang w:val="en-US" w:eastAsia="fi-FI"/>
              </w:rPr>
              <w:t>DDQ,</w:t>
            </w:r>
          </w:p>
          <w:p w14:paraId="39E41368" w14:textId="77777777" w:rsidR="00FA1455" w:rsidRPr="00826151"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lang w:val="en-US" w:eastAsia="fi-FI"/>
              </w:rPr>
            </w:pPr>
            <w:r w:rsidRPr="00826151">
              <w:rPr>
                <w:szCs w:val="16"/>
                <w:lang w:val="en-US" w:eastAsia="fi-FI"/>
              </w:rPr>
              <w:t>DDZ,</w:t>
            </w:r>
          </w:p>
          <w:p w14:paraId="7DC94E4D" w14:textId="77777777" w:rsidR="00FA1455" w:rsidRPr="00826151"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lang w:val="en-US" w:eastAsia="fi-FI"/>
              </w:rPr>
            </w:pPr>
            <w:r w:rsidRPr="00826151">
              <w:rPr>
                <w:szCs w:val="16"/>
                <w:lang w:val="en-US" w:eastAsia="fi-FI"/>
              </w:rPr>
              <w:t>ESC,</w:t>
            </w:r>
          </w:p>
          <w:p w14:paraId="2ECDD1CA" w14:textId="77777777" w:rsidR="00FA1455" w:rsidRPr="00826151"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lang w:val="en-US" w:eastAsia="fi-FI"/>
              </w:rPr>
            </w:pPr>
            <w:r w:rsidRPr="00826151">
              <w:rPr>
                <w:szCs w:val="16"/>
                <w:lang w:val="en-US" w:eastAsia="fi-FI"/>
              </w:rPr>
              <w:t>MDR,</w:t>
            </w:r>
          </w:p>
          <w:p w14:paraId="28F608ED" w14:textId="1E6F23FB"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MIA</w:t>
            </w:r>
          </w:p>
          <w:p w14:paraId="6AB5B57C" w14:textId="28C41333" w:rsidR="007042B7" w:rsidRPr="00D32235" w:rsidRDefault="007042B7"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486" w:type="pct"/>
          </w:tcPr>
          <w:p w14:paraId="58004850"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D32235">
              <w:rPr>
                <w:szCs w:val="16"/>
                <w:lang w:eastAsia="en-GB"/>
              </w:rPr>
              <w:t>EnergyBusinessProcessRole</w:t>
            </w:r>
          </w:p>
        </w:tc>
        <w:tc>
          <w:tcPr>
            <w:tcW w:w="609" w:type="pct"/>
          </w:tcPr>
          <w:p w14:paraId="1DE2FEFB"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405" w:type="pct"/>
          </w:tcPr>
          <w:p w14:paraId="285C9576" w14:textId="77777777" w:rsidR="007042B7" w:rsidRPr="00D32235"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C5FDD" w:rsidRPr="00D32235" w14:paraId="3E4537D8" w14:textId="77777777" w:rsidTr="009C2C05">
        <w:trPr>
          <w:cnfStyle w:val="000000010000" w:firstRow="0" w:lastRow="0" w:firstColumn="0" w:lastColumn="0" w:oddVBand="0" w:evenVBand="0" w:oddHBand="0" w:evenHBand="1"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11" w:type="pct"/>
          </w:tcPr>
          <w:p w14:paraId="3271FE51" w14:textId="77777777" w:rsidR="007042B7" w:rsidRPr="00D32235" w:rsidRDefault="007042B7" w:rsidP="004E14FD">
            <w:pPr>
              <w:pStyle w:val="Taulukkoteksti"/>
              <w:rPr>
                <w:szCs w:val="16"/>
              </w:rPr>
            </w:pPr>
            <w:r w:rsidRPr="00D32235">
              <w:rPr>
                <w:szCs w:val="16"/>
                <w:lang w:eastAsia="en-GB"/>
              </w:rPr>
              <w:t>Toimiala</w:t>
            </w:r>
          </w:p>
        </w:tc>
        <w:tc>
          <w:tcPr>
            <w:tcW w:w="203" w:type="pct"/>
          </w:tcPr>
          <w:p w14:paraId="5A3631A8"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2</w:t>
            </w:r>
          </w:p>
        </w:tc>
        <w:tc>
          <w:tcPr>
            <w:tcW w:w="270" w:type="pct"/>
          </w:tcPr>
          <w:p w14:paraId="6C1BEEC4"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1..1</w:t>
            </w:r>
          </w:p>
        </w:tc>
        <w:tc>
          <w:tcPr>
            <w:tcW w:w="541" w:type="pct"/>
          </w:tcPr>
          <w:p w14:paraId="06A3D542"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A3</w:t>
            </w:r>
          </w:p>
        </w:tc>
        <w:tc>
          <w:tcPr>
            <w:tcW w:w="675" w:type="pct"/>
          </w:tcPr>
          <w:p w14:paraId="563908C9"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32235">
              <w:rPr>
                <w:szCs w:val="16"/>
                <w:lang w:eastAsia="en-GB"/>
              </w:rPr>
              <w:t>23=Sähkö</w:t>
            </w:r>
          </w:p>
        </w:tc>
        <w:tc>
          <w:tcPr>
            <w:tcW w:w="1486" w:type="pct"/>
          </w:tcPr>
          <w:p w14:paraId="6512EF9E"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D32235">
              <w:rPr>
                <w:szCs w:val="16"/>
                <w:lang w:eastAsia="en-GB"/>
              </w:rPr>
              <w:t>EnergyIndustryClassification</w:t>
            </w:r>
          </w:p>
        </w:tc>
        <w:tc>
          <w:tcPr>
            <w:tcW w:w="609" w:type="pct"/>
          </w:tcPr>
          <w:p w14:paraId="227F701E"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405" w:type="pct"/>
          </w:tcPr>
          <w:p w14:paraId="0DFD0212" w14:textId="77777777" w:rsidR="007042B7" w:rsidRPr="00D32235" w:rsidRDefault="007042B7" w:rsidP="004E14F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007C2201" w14:textId="77777777" w:rsidR="007042B7" w:rsidRPr="0009419E" w:rsidRDefault="007042B7" w:rsidP="004E14FD">
      <w:pPr>
        <w:pStyle w:val="Heading2"/>
        <w:rPr>
          <w:lang w:eastAsia="fi-FI"/>
        </w:rPr>
      </w:pPr>
      <w:bookmarkStart w:id="3403" w:name="_Tapahtumatiedot"/>
      <w:bookmarkStart w:id="3404" w:name="_Ref466624818"/>
      <w:bookmarkStart w:id="3405" w:name="_Toc471298095"/>
      <w:bookmarkStart w:id="3406" w:name="_Toc189208325"/>
      <w:bookmarkStart w:id="3407" w:name="_Toc177115633"/>
      <w:bookmarkStart w:id="3408" w:name="_Toc195775090"/>
      <w:bookmarkEnd w:id="3403"/>
      <w:r w:rsidRPr="004E14FD">
        <w:t>Tapahtumatiedot</w:t>
      </w:r>
      <w:bookmarkEnd w:id="3404"/>
      <w:bookmarkEnd w:id="3405"/>
      <w:bookmarkEnd w:id="3406"/>
      <w:bookmarkEnd w:id="3407"/>
      <w:bookmarkEnd w:id="3408"/>
    </w:p>
    <w:p w14:paraId="35312D3F" w14:textId="231743D3" w:rsidR="007042B7" w:rsidRDefault="007042B7" w:rsidP="004E14FD">
      <w:pPr>
        <w:pStyle w:val="Heading3"/>
        <w:rPr>
          <w:lang w:eastAsia="fi-FI"/>
        </w:rPr>
      </w:pPr>
      <w:bookmarkStart w:id="3409" w:name="_Master_data,_asiakas"/>
      <w:bookmarkStart w:id="3410" w:name="_F01_Rakenteelliset_tiedot,"/>
      <w:bookmarkStart w:id="3411" w:name="_Ref439156371"/>
      <w:bookmarkStart w:id="3412" w:name="_Toc471298096"/>
      <w:bookmarkStart w:id="3413" w:name="_Toc189208326"/>
      <w:bookmarkStart w:id="3414" w:name="_Toc177115634"/>
      <w:bookmarkStart w:id="3415" w:name="_Toc195775091"/>
      <w:bookmarkEnd w:id="3409"/>
      <w:bookmarkEnd w:id="3410"/>
      <w:r>
        <w:rPr>
          <w:lang w:eastAsia="fi-FI"/>
        </w:rPr>
        <w:t xml:space="preserve">F01 </w:t>
      </w:r>
      <w:r w:rsidRPr="004E14FD">
        <w:t>Rakenteelliset</w:t>
      </w:r>
      <w:r>
        <w:rPr>
          <w:lang w:eastAsia="fi-FI"/>
        </w:rPr>
        <w:t xml:space="preserve"> tiedot</w:t>
      </w:r>
      <w:r w:rsidRPr="0009419E">
        <w:rPr>
          <w:lang w:eastAsia="fi-FI"/>
        </w:rPr>
        <w:t>, asiakas</w:t>
      </w:r>
      <w:bookmarkEnd w:id="3411"/>
      <w:bookmarkEnd w:id="3412"/>
      <w:bookmarkEnd w:id="3413"/>
      <w:bookmarkEnd w:id="3414"/>
      <w:bookmarkEnd w:id="3415"/>
    </w:p>
    <w:p w14:paraId="4E91B26B" w14:textId="2B65F4D3" w:rsidR="00D038F2" w:rsidRPr="000877AE" w:rsidRDefault="00D038F2" w:rsidP="002F61D7">
      <w:pPr>
        <w:pStyle w:val="NormalIndent"/>
        <w:rPr>
          <w:lang w:eastAsia="fi-FI"/>
        </w:rPr>
      </w:pPr>
      <w:r>
        <w:rPr>
          <w:lang w:eastAsia="fi-FI"/>
        </w:rPr>
        <w:t xml:space="preserve">Sanoman nimi: </w:t>
      </w:r>
      <w:r w:rsidRPr="00D038F2">
        <w:rPr>
          <w:lang w:eastAsia="fi-FI"/>
        </w:rPr>
        <w:t>MasterDataCustomerEvent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268"/>
        <w:gridCol w:w="1843"/>
        <w:gridCol w:w="1701"/>
        <w:gridCol w:w="851"/>
      </w:tblGrid>
      <w:tr w:rsidR="00CC5FDD" w:rsidRPr="004E14FD" w14:paraId="0AEC69F7"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3AA19C29" w14:textId="77777777" w:rsidR="007042B7" w:rsidRPr="004E14FD" w:rsidRDefault="007042B7" w:rsidP="004E14FD">
            <w:pPr>
              <w:pStyle w:val="Taulukkoteksti"/>
            </w:pPr>
            <w:r w:rsidRPr="004E14FD">
              <w:lastRenderedPageBreak/>
              <w:t>Tietokenttä</w:t>
            </w:r>
          </w:p>
        </w:tc>
        <w:tc>
          <w:tcPr>
            <w:tcW w:w="425" w:type="dxa"/>
          </w:tcPr>
          <w:p w14:paraId="64F0A0CE"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T</w:t>
            </w:r>
          </w:p>
        </w:tc>
        <w:tc>
          <w:tcPr>
            <w:tcW w:w="567" w:type="dxa"/>
          </w:tcPr>
          <w:p w14:paraId="7E55E123"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P</w:t>
            </w:r>
          </w:p>
        </w:tc>
        <w:tc>
          <w:tcPr>
            <w:tcW w:w="1134" w:type="dxa"/>
          </w:tcPr>
          <w:p w14:paraId="3FAB07E8"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Formaatti</w:t>
            </w:r>
          </w:p>
        </w:tc>
        <w:tc>
          <w:tcPr>
            <w:tcW w:w="2268" w:type="dxa"/>
          </w:tcPr>
          <w:p w14:paraId="1F5B236E"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Esimerkki</w:t>
            </w:r>
          </w:p>
        </w:tc>
        <w:tc>
          <w:tcPr>
            <w:tcW w:w="1843" w:type="dxa"/>
          </w:tcPr>
          <w:p w14:paraId="066AE5C4"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XML-elementti</w:t>
            </w:r>
          </w:p>
        </w:tc>
        <w:tc>
          <w:tcPr>
            <w:tcW w:w="1701" w:type="dxa"/>
          </w:tcPr>
          <w:p w14:paraId="4DFD4986"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Kommentti</w:t>
            </w:r>
          </w:p>
        </w:tc>
        <w:tc>
          <w:tcPr>
            <w:tcW w:w="851" w:type="dxa"/>
          </w:tcPr>
          <w:p w14:paraId="08FA71CD" w14:textId="77777777" w:rsidR="007042B7" w:rsidRPr="004E14FD" w:rsidRDefault="007042B7" w:rsidP="004E14FD">
            <w:pPr>
              <w:pStyle w:val="Taulukkoteksti"/>
              <w:cnfStyle w:val="100000000000" w:firstRow="1" w:lastRow="0" w:firstColumn="0" w:lastColumn="0" w:oddVBand="0" w:evenVBand="0" w:oddHBand="0" w:evenHBand="0" w:firstRowFirstColumn="0" w:firstRowLastColumn="0" w:lastRowFirstColumn="0" w:lastRowLastColumn="0"/>
            </w:pPr>
            <w:r w:rsidRPr="004E14FD">
              <w:t>Huom</w:t>
            </w:r>
          </w:p>
        </w:tc>
      </w:tr>
      <w:tr w:rsidR="007042B7" w:rsidRPr="004E14FD" w14:paraId="59A55623"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AA9EDD1" w14:textId="402647F5" w:rsidR="007042B7" w:rsidRPr="004E14FD" w:rsidRDefault="00665EF1" w:rsidP="004E14FD">
            <w:pPr>
              <w:pStyle w:val="Taulukkoteksti"/>
            </w:pPr>
            <w:r w:rsidRPr="00F11820">
              <w:t>Tapahtumatiedot</w:t>
            </w:r>
            <w:r w:rsidRPr="0009419E">
              <w:t xml:space="preserve"> </w:t>
            </w:r>
          </w:p>
        </w:tc>
        <w:tc>
          <w:tcPr>
            <w:tcW w:w="425" w:type="dxa"/>
            <w:shd w:val="clear" w:color="auto" w:fill="CBD7E0" w:themeFill="background2" w:themeFillShade="E6"/>
          </w:tcPr>
          <w:p w14:paraId="54153089"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w:t>
            </w:r>
          </w:p>
        </w:tc>
        <w:tc>
          <w:tcPr>
            <w:tcW w:w="567" w:type="dxa"/>
            <w:shd w:val="clear" w:color="auto" w:fill="CBD7E0" w:themeFill="background2" w:themeFillShade="E6"/>
          </w:tcPr>
          <w:p w14:paraId="4BF3C7CB"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134" w:type="dxa"/>
            <w:shd w:val="clear" w:color="auto" w:fill="CBD7E0" w:themeFill="background2" w:themeFillShade="E6"/>
          </w:tcPr>
          <w:p w14:paraId="62449049"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CBD7E0" w:themeFill="background2" w:themeFillShade="E6"/>
          </w:tcPr>
          <w:p w14:paraId="7B601CAE"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1843" w:type="dxa"/>
            <w:shd w:val="clear" w:color="auto" w:fill="CBD7E0" w:themeFill="background2" w:themeFillShade="E6"/>
          </w:tcPr>
          <w:p w14:paraId="31392916" w14:textId="17A35BA9" w:rsidR="007042B7" w:rsidRPr="004E14FD" w:rsidRDefault="00665EF1" w:rsidP="004E14FD">
            <w:pPr>
              <w:pStyle w:val="Taulukkoteksti"/>
              <w:cnfStyle w:val="000000000000" w:firstRow="0" w:lastRow="0" w:firstColumn="0" w:lastColumn="0" w:oddVBand="0" w:evenVBand="0" w:oddHBand="0" w:evenHBand="0" w:firstRowFirstColumn="0" w:firstRowLastColumn="0" w:lastRowFirstColumn="0" w:lastRowLastColumn="0"/>
            </w:pPr>
            <w:r w:rsidRPr="00665EF1">
              <w:t>Transaction</w:t>
            </w:r>
          </w:p>
        </w:tc>
        <w:tc>
          <w:tcPr>
            <w:tcW w:w="1701" w:type="dxa"/>
            <w:shd w:val="clear" w:color="auto" w:fill="CBD7E0" w:themeFill="background2" w:themeFillShade="E6"/>
          </w:tcPr>
          <w:p w14:paraId="78E9FDCA"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43BA358E"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4E14FD" w14:paraId="00AACA0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6E6567B" w14:textId="77777777" w:rsidR="007042B7" w:rsidRPr="004E14FD" w:rsidRDefault="007042B7" w:rsidP="004E14FD">
            <w:pPr>
              <w:pStyle w:val="Taulukkoteksti"/>
            </w:pPr>
            <w:r w:rsidRPr="004E14FD">
              <w:t>Voimaantulopäivämäärä</w:t>
            </w:r>
          </w:p>
        </w:tc>
        <w:tc>
          <w:tcPr>
            <w:tcW w:w="425" w:type="dxa"/>
          </w:tcPr>
          <w:p w14:paraId="3D907763" w14:textId="12DF4DEB" w:rsidR="007042B7" w:rsidRPr="004E14FD" w:rsidRDefault="00D474F0" w:rsidP="004E14FD">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6A40EE79"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1..1</w:t>
            </w:r>
          </w:p>
        </w:tc>
        <w:tc>
          <w:tcPr>
            <w:tcW w:w="1134" w:type="dxa"/>
          </w:tcPr>
          <w:p w14:paraId="58098C2B"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Aikaleima</w:t>
            </w:r>
          </w:p>
        </w:tc>
        <w:tc>
          <w:tcPr>
            <w:tcW w:w="2268" w:type="dxa"/>
          </w:tcPr>
          <w:p w14:paraId="01534343"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2015-06-12T21:00:00+00:00</w:t>
            </w:r>
          </w:p>
        </w:tc>
        <w:tc>
          <w:tcPr>
            <w:tcW w:w="1843" w:type="dxa"/>
          </w:tcPr>
          <w:p w14:paraId="72481B8E"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StartOfOccurrence</w:t>
            </w:r>
          </w:p>
        </w:tc>
        <w:tc>
          <w:tcPr>
            <w:tcW w:w="1701" w:type="dxa"/>
          </w:tcPr>
          <w:p w14:paraId="53561BF5"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297B77AC"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4E14FD" w14:paraId="6F648B8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314CEB3" w14:textId="77777777" w:rsidR="007042B7" w:rsidRPr="004E14FD" w:rsidRDefault="007042B7" w:rsidP="004E14FD">
            <w:pPr>
              <w:pStyle w:val="Taulukkoteksti"/>
            </w:pPr>
            <w:r w:rsidRPr="004E14FD">
              <w:t>Alkuperäisen sanoman tunnus</w:t>
            </w:r>
          </w:p>
        </w:tc>
        <w:tc>
          <w:tcPr>
            <w:tcW w:w="425" w:type="dxa"/>
          </w:tcPr>
          <w:p w14:paraId="404A7B4D" w14:textId="37AED6D1" w:rsidR="007042B7" w:rsidRPr="004E14FD" w:rsidRDefault="00D474F0" w:rsidP="004E14FD">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046908E3"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0..1</w:t>
            </w:r>
          </w:p>
        </w:tc>
        <w:tc>
          <w:tcPr>
            <w:tcW w:w="1134" w:type="dxa"/>
          </w:tcPr>
          <w:p w14:paraId="4C86A86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A36</w:t>
            </w:r>
          </w:p>
        </w:tc>
        <w:tc>
          <w:tcPr>
            <w:tcW w:w="2268" w:type="dxa"/>
          </w:tcPr>
          <w:p w14:paraId="64F7839B"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123e4567-e89b-12d3-a456-426656756520</w:t>
            </w:r>
          </w:p>
        </w:tc>
        <w:tc>
          <w:tcPr>
            <w:tcW w:w="1843" w:type="dxa"/>
          </w:tcPr>
          <w:p w14:paraId="0680CBBF"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OriginalBusinessDocumentReference</w:t>
            </w:r>
          </w:p>
        </w:tc>
        <w:tc>
          <w:tcPr>
            <w:tcW w:w="1701" w:type="dxa"/>
          </w:tcPr>
          <w:p w14:paraId="16150A39"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4035EA26"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713BC21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CBF28C0" w14:textId="77777777" w:rsidR="007042B7" w:rsidRPr="004E14FD" w:rsidRDefault="007042B7" w:rsidP="004E14FD">
            <w:pPr>
              <w:pStyle w:val="Taulukkoteksti"/>
            </w:pPr>
            <w:r w:rsidRPr="004E14FD">
              <w:t>Selite</w:t>
            </w:r>
          </w:p>
        </w:tc>
        <w:tc>
          <w:tcPr>
            <w:tcW w:w="425" w:type="dxa"/>
          </w:tcPr>
          <w:p w14:paraId="3C8B2557" w14:textId="5C496FB5" w:rsidR="007042B7" w:rsidRPr="004E14FD" w:rsidRDefault="00D474F0" w:rsidP="004E14FD">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4124616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0..1</w:t>
            </w:r>
          </w:p>
        </w:tc>
        <w:tc>
          <w:tcPr>
            <w:tcW w:w="1134" w:type="dxa"/>
          </w:tcPr>
          <w:p w14:paraId="2BB9B4B7"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A150</w:t>
            </w:r>
          </w:p>
        </w:tc>
        <w:tc>
          <w:tcPr>
            <w:tcW w:w="2268" w:type="dxa"/>
          </w:tcPr>
          <w:p w14:paraId="0E56937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Vapaa selite</w:t>
            </w:r>
          </w:p>
        </w:tc>
        <w:tc>
          <w:tcPr>
            <w:tcW w:w="1843" w:type="dxa"/>
          </w:tcPr>
          <w:p w14:paraId="2A6424E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Description</w:t>
            </w:r>
          </w:p>
        </w:tc>
        <w:tc>
          <w:tcPr>
            <w:tcW w:w="1701" w:type="dxa"/>
          </w:tcPr>
          <w:p w14:paraId="5EE8A89A"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E99115C"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5DE58476"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C922475" w14:textId="77777777" w:rsidR="007042B7" w:rsidRPr="004E14FD" w:rsidRDefault="007042B7" w:rsidP="004E14FD">
            <w:pPr>
              <w:pStyle w:val="Taulukkoteksti"/>
            </w:pPr>
            <w:r w:rsidRPr="004E14FD">
              <w:t>Asiakkaan perustiedot</w:t>
            </w:r>
          </w:p>
        </w:tc>
        <w:tc>
          <w:tcPr>
            <w:tcW w:w="425" w:type="dxa"/>
            <w:shd w:val="clear" w:color="auto" w:fill="CBD7E0" w:themeFill="background2" w:themeFillShade="E6"/>
          </w:tcPr>
          <w:p w14:paraId="2D8D5B3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2</w:t>
            </w:r>
          </w:p>
        </w:tc>
        <w:tc>
          <w:tcPr>
            <w:tcW w:w="567" w:type="dxa"/>
            <w:shd w:val="clear" w:color="auto" w:fill="CBD7E0" w:themeFill="background2" w:themeFillShade="E6"/>
          </w:tcPr>
          <w:p w14:paraId="22F14E75"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134" w:type="dxa"/>
            <w:shd w:val="clear" w:color="auto" w:fill="CBD7E0" w:themeFill="background2" w:themeFillShade="E6"/>
          </w:tcPr>
          <w:p w14:paraId="1E5BB38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CBD7E0" w:themeFill="background2" w:themeFillShade="E6"/>
          </w:tcPr>
          <w:p w14:paraId="3F03E1EB"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1843" w:type="dxa"/>
            <w:shd w:val="clear" w:color="auto" w:fill="CBD7E0" w:themeFill="background2" w:themeFillShade="E6"/>
          </w:tcPr>
          <w:p w14:paraId="12FEC8F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ConsumerInvolvedCustomerParty</w:t>
            </w:r>
          </w:p>
        </w:tc>
        <w:tc>
          <w:tcPr>
            <w:tcW w:w="1701" w:type="dxa"/>
            <w:shd w:val="clear" w:color="auto" w:fill="CBD7E0" w:themeFill="background2" w:themeFillShade="E6"/>
          </w:tcPr>
          <w:p w14:paraId="53708857"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1F2B5EEE"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57DBB81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9177EF4" w14:textId="77777777" w:rsidR="007042B7" w:rsidRPr="004E14FD" w:rsidRDefault="007042B7" w:rsidP="004E14FD">
            <w:pPr>
              <w:pStyle w:val="Taulukkoteksti"/>
            </w:pPr>
            <w:r w:rsidRPr="004E14FD">
              <w:t>Asiakkaan tunniste</w:t>
            </w:r>
          </w:p>
        </w:tc>
        <w:tc>
          <w:tcPr>
            <w:tcW w:w="425" w:type="dxa"/>
          </w:tcPr>
          <w:p w14:paraId="256E398C"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10A280B6"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1..1</w:t>
            </w:r>
          </w:p>
        </w:tc>
        <w:tc>
          <w:tcPr>
            <w:tcW w:w="1134" w:type="dxa"/>
          </w:tcPr>
          <w:p w14:paraId="4530793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A50</w:t>
            </w:r>
          </w:p>
        </w:tc>
        <w:tc>
          <w:tcPr>
            <w:tcW w:w="2268" w:type="dxa"/>
          </w:tcPr>
          <w:p w14:paraId="6FA72E89"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010191-090U</w:t>
            </w:r>
          </w:p>
        </w:tc>
        <w:tc>
          <w:tcPr>
            <w:tcW w:w="1843" w:type="dxa"/>
          </w:tcPr>
          <w:p w14:paraId="7BB12BC3"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Identification</w:t>
            </w:r>
          </w:p>
        </w:tc>
        <w:tc>
          <w:tcPr>
            <w:tcW w:w="1701" w:type="dxa"/>
          </w:tcPr>
          <w:p w14:paraId="56E8CA8E"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schemeAgencyIdentifier=260</w:t>
            </w:r>
          </w:p>
        </w:tc>
        <w:tc>
          <w:tcPr>
            <w:tcW w:w="851" w:type="dxa"/>
          </w:tcPr>
          <w:p w14:paraId="3BAF8706"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1B8936C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3311136" w14:textId="77777777" w:rsidR="007042B7" w:rsidRPr="004E14FD" w:rsidRDefault="007042B7" w:rsidP="004E14FD">
            <w:pPr>
              <w:pStyle w:val="Taulukkoteksti"/>
            </w:pPr>
            <w:r w:rsidRPr="004E14FD">
              <w:t>Asiakkaan tunnisteen tyyppi</w:t>
            </w:r>
          </w:p>
        </w:tc>
        <w:tc>
          <w:tcPr>
            <w:tcW w:w="425" w:type="dxa"/>
          </w:tcPr>
          <w:p w14:paraId="2C6DFE77" w14:textId="461EB7DD" w:rsidR="007042B7" w:rsidRPr="004E14FD" w:rsidRDefault="00BD392D" w:rsidP="004E14FD">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tcPr>
          <w:p w14:paraId="12C7D767"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1..1</w:t>
            </w:r>
          </w:p>
        </w:tc>
        <w:tc>
          <w:tcPr>
            <w:tcW w:w="1134" w:type="dxa"/>
          </w:tcPr>
          <w:p w14:paraId="179F386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A4</w:t>
            </w:r>
          </w:p>
        </w:tc>
        <w:tc>
          <w:tcPr>
            <w:tcW w:w="2268" w:type="dxa"/>
          </w:tcPr>
          <w:p w14:paraId="275504A8" w14:textId="680692EC"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AA01=Y-tunnus</w:t>
            </w:r>
          </w:p>
          <w:p w14:paraId="03A07A46"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E14FD">
              <w:t>AA03=</w:t>
            </w:r>
            <w:r w:rsidRPr="004E14FD">
              <w:rPr>
                <w:szCs w:val="16"/>
              </w:rPr>
              <w:t xml:space="preserve"> Henkilötunnus (hetu)</w:t>
            </w:r>
          </w:p>
          <w:p w14:paraId="3E7F8FB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AA04=Osapuolen oma tunnus</w:t>
            </w:r>
          </w:p>
        </w:tc>
        <w:tc>
          <w:tcPr>
            <w:tcW w:w="1843" w:type="dxa"/>
          </w:tcPr>
          <w:p w14:paraId="67B85855" w14:textId="0F0DB23E"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IdentificationType</w:t>
            </w:r>
          </w:p>
        </w:tc>
        <w:tc>
          <w:tcPr>
            <w:tcW w:w="1701" w:type="dxa"/>
          </w:tcPr>
          <w:p w14:paraId="26219CCE"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listAgencyIdentifier=NFI</w:t>
            </w:r>
          </w:p>
        </w:tc>
        <w:tc>
          <w:tcPr>
            <w:tcW w:w="851" w:type="dxa"/>
          </w:tcPr>
          <w:p w14:paraId="72896233"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698842C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A07AB63" w14:textId="77777777" w:rsidR="007042B7" w:rsidRPr="004E14FD" w:rsidRDefault="007042B7" w:rsidP="004E14FD">
            <w:pPr>
              <w:pStyle w:val="Taulukkoteksti"/>
            </w:pPr>
            <w:r w:rsidRPr="004E14FD">
              <w:t>Asiakkaan tyyppi</w:t>
            </w:r>
          </w:p>
        </w:tc>
        <w:tc>
          <w:tcPr>
            <w:tcW w:w="425" w:type="dxa"/>
          </w:tcPr>
          <w:p w14:paraId="1346E429"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21ABC1A7"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1..1</w:t>
            </w:r>
          </w:p>
        </w:tc>
        <w:tc>
          <w:tcPr>
            <w:tcW w:w="1134" w:type="dxa"/>
          </w:tcPr>
          <w:p w14:paraId="5530E574"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A4</w:t>
            </w:r>
          </w:p>
        </w:tc>
        <w:tc>
          <w:tcPr>
            <w:tcW w:w="2268" w:type="dxa"/>
          </w:tcPr>
          <w:p w14:paraId="4FDF7F69"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AB01=Yritys</w:t>
            </w:r>
          </w:p>
          <w:p w14:paraId="4C27CB0A"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AB02=Kuluttaja</w:t>
            </w:r>
          </w:p>
        </w:tc>
        <w:tc>
          <w:tcPr>
            <w:tcW w:w="1843" w:type="dxa"/>
          </w:tcPr>
          <w:p w14:paraId="34E48662" w14:textId="1B7BAAA0"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CustomerType</w:t>
            </w:r>
          </w:p>
        </w:tc>
        <w:tc>
          <w:tcPr>
            <w:tcW w:w="1701" w:type="dxa"/>
          </w:tcPr>
          <w:p w14:paraId="3E043964"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listAgencyIdentifier=NFI</w:t>
            </w:r>
          </w:p>
        </w:tc>
        <w:tc>
          <w:tcPr>
            <w:tcW w:w="851" w:type="dxa"/>
          </w:tcPr>
          <w:p w14:paraId="431A785C"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411CFBB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B75BE15" w14:textId="77777777" w:rsidR="007042B7" w:rsidRPr="004E14FD" w:rsidRDefault="007042B7" w:rsidP="004E14FD">
            <w:pPr>
              <w:pStyle w:val="Taulukkoteksti"/>
            </w:pPr>
            <w:r w:rsidRPr="004E14FD">
              <w:t>Asiakkaan alityyppi</w:t>
            </w:r>
          </w:p>
        </w:tc>
        <w:tc>
          <w:tcPr>
            <w:tcW w:w="425" w:type="dxa"/>
          </w:tcPr>
          <w:p w14:paraId="5F09E88B"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3</w:t>
            </w:r>
          </w:p>
        </w:tc>
        <w:tc>
          <w:tcPr>
            <w:tcW w:w="567" w:type="dxa"/>
          </w:tcPr>
          <w:p w14:paraId="1A2B1030" w14:textId="6B75FCF7" w:rsidR="007042B7" w:rsidRPr="004E14FD" w:rsidRDefault="00F07AAA" w:rsidP="004E14FD">
            <w:pPr>
              <w:pStyle w:val="Taulukkoteksti"/>
              <w:cnfStyle w:val="000000000000" w:firstRow="0" w:lastRow="0" w:firstColumn="0" w:lastColumn="0" w:oddVBand="0" w:evenVBand="0" w:oddHBand="0" w:evenHBand="0" w:firstRowFirstColumn="0" w:firstRowLastColumn="0" w:lastRowFirstColumn="0" w:lastRowLastColumn="0"/>
            </w:pPr>
            <w:r>
              <w:t>0</w:t>
            </w:r>
            <w:r w:rsidR="007042B7" w:rsidRPr="004E14FD">
              <w:t>..1</w:t>
            </w:r>
          </w:p>
        </w:tc>
        <w:tc>
          <w:tcPr>
            <w:tcW w:w="1134" w:type="dxa"/>
          </w:tcPr>
          <w:p w14:paraId="0118C64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A4</w:t>
            </w:r>
          </w:p>
        </w:tc>
        <w:tc>
          <w:tcPr>
            <w:tcW w:w="2268" w:type="dxa"/>
          </w:tcPr>
          <w:p w14:paraId="2E7C28A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BF01=Normaali</w:t>
            </w:r>
          </w:p>
          <w:p w14:paraId="60C7ED84" w14:textId="77777777" w:rsidR="007042B7"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BF02=Kuolinpesä</w:t>
            </w:r>
          </w:p>
          <w:p w14:paraId="6C31513C" w14:textId="63809958" w:rsidR="000D3932" w:rsidRPr="004E14FD" w:rsidRDefault="000D3932" w:rsidP="004E14FD">
            <w:pPr>
              <w:pStyle w:val="Taulukkoteksti"/>
              <w:cnfStyle w:val="000000000000" w:firstRow="0" w:lastRow="0" w:firstColumn="0" w:lastColumn="0" w:oddVBand="0" w:evenVBand="0" w:oddHBand="0" w:evenHBand="0" w:firstRowFirstColumn="0" w:firstRowLastColumn="0" w:lastRowFirstColumn="0" w:lastRowLastColumn="0"/>
            </w:pPr>
            <w:r>
              <w:t>BF03=Konkurssipesä</w:t>
            </w:r>
          </w:p>
        </w:tc>
        <w:tc>
          <w:tcPr>
            <w:tcW w:w="1843" w:type="dxa"/>
          </w:tcPr>
          <w:p w14:paraId="7C069187" w14:textId="724D7525"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CustomerSubType</w:t>
            </w:r>
          </w:p>
        </w:tc>
        <w:tc>
          <w:tcPr>
            <w:tcW w:w="1701" w:type="dxa"/>
          </w:tcPr>
          <w:p w14:paraId="2309DA16" w14:textId="696B5030" w:rsidR="007042B7" w:rsidRPr="004E14FD" w:rsidRDefault="00FB2186"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listAgencyIdentifier=NFI</w:t>
            </w:r>
          </w:p>
        </w:tc>
        <w:tc>
          <w:tcPr>
            <w:tcW w:w="851" w:type="dxa"/>
          </w:tcPr>
          <w:p w14:paraId="4C004327"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02428A8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FF29A4B" w14:textId="75727391" w:rsidR="007042B7" w:rsidRPr="004E14FD" w:rsidRDefault="007042B7" w:rsidP="004E14FD">
            <w:pPr>
              <w:pStyle w:val="Taulukkoteksti"/>
            </w:pPr>
            <w:r w:rsidRPr="004E14FD">
              <w:t>Osapuolen oma asiakastunnus</w:t>
            </w:r>
          </w:p>
        </w:tc>
        <w:tc>
          <w:tcPr>
            <w:tcW w:w="425" w:type="dxa"/>
          </w:tcPr>
          <w:p w14:paraId="6915E2CB"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07AA84C1"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0..1</w:t>
            </w:r>
          </w:p>
        </w:tc>
        <w:tc>
          <w:tcPr>
            <w:tcW w:w="1134" w:type="dxa"/>
          </w:tcPr>
          <w:p w14:paraId="33B38F05"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A50</w:t>
            </w:r>
          </w:p>
        </w:tc>
        <w:tc>
          <w:tcPr>
            <w:tcW w:w="2268" w:type="dxa"/>
          </w:tcPr>
          <w:p w14:paraId="0A82816B"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HKE_12345</w:t>
            </w:r>
          </w:p>
        </w:tc>
        <w:tc>
          <w:tcPr>
            <w:tcW w:w="1843" w:type="dxa"/>
          </w:tcPr>
          <w:p w14:paraId="4BABAE1A"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AlternateIdentification</w:t>
            </w:r>
          </w:p>
        </w:tc>
        <w:tc>
          <w:tcPr>
            <w:tcW w:w="1701" w:type="dxa"/>
          </w:tcPr>
          <w:p w14:paraId="1442F92F"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685E3C77"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43FA7D2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DC85892" w14:textId="77777777" w:rsidR="007042B7" w:rsidRPr="004E14FD" w:rsidRDefault="007042B7" w:rsidP="004E14FD">
            <w:pPr>
              <w:pStyle w:val="Taulukkoteksti"/>
            </w:pPr>
            <w:r w:rsidRPr="004E14FD">
              <w:t>Salattu-tieto</w:t>
            </w:r>
          </w:p>
        </w:tc>
        <w:tc>
          <w:tcPr>
            <w:tcW w:w="425" w:type="dxa"/>
          </w:tcPr>
          <w:p w14:paraId="19FAAD7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3</w:t>
            </w:r>
          </w:p>
        </w:tc>
        <w:tc>
          <w:tcPr>
            <w:tcW w:w="567" w:type="dxa"/>
          </w:tcPr>
          <w:p w14:paraId="40DE53BA" w14:textId="28768BBD" w:rsidR="007042B7" w:rsidRPr="004E14FD" w:rsidRDefault="00F07AAA" w:rsidP="004E14FD">
            <w:pPr>
              <w:pStyle w:val="Taulukkoteksti"/>
              <w:cnfStyle w:val="000000000000" w:firstRow="0" w:lastRow="0" w:firstColumn="0" w:lastColumn="0" w:oddVBand="0" w:evenVBand="0" w:oddHBand="0" w:evenHBand="0" w:firstRowFirstColumn="0" w:firstRowLastColumn="0" w:lastRowFirstColumn="0" w:lastRowLastColumn="0"/>
            </w:pPr>
            <w:r>
              <w:t>0</w:t>
            </w:r>
            <w:r w:rsidR="007042B7" w:rsidRPr="004E14FD">
              <w:t>..1</w:t>
            </w:r>
          </w:p>
        </w:tc>
        <w:tc>
          <w:tcPr>
            <w:tcW w:w="1134" w:type="dxa"/>
          </w:tcPr>
          <w:p w14:paraId="2C3ECCB4"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A1</w:t>
            </w:r>
          </w:p>
        </w:tc>
        <w:tc>
          <w:tcPr>
            <w:tcW w:w="2268" w:type="dxa"/>
          </w:tcPr>
          <w:p w14:paraId="003FEFD5"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0=ei salausta</w:t>
            </w:r>
          </w:p>
          <w:p w14:paraId="2FE07B12"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1=salattu</w:t>
            </w:r>
          </w:p>
        </w:tc>
        <w:tc>
          <w:tcPr>
            <w:tcW w:w="1843" w:type="dxa"/>
          </w:tcPr>
          <w:p w14:paraId="56568FC3" w14:textId="2093EF0D"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InformationRestriction</w:t>
            </w:r>
          </w:p>
        </w:tc>
        <w:tc>
          <w:tcPr>
            <w:tcW w:w="1701" w:type="dxa"/>
          </w:tcPr>
          <w:p w14:paraId="51D5FCF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195744E3"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425F61E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BA0F079" w14:textId="77777777" w:rsidR="007042B7" w:rsidRPr="004E14FD" w:rsidRDefault="007042B7" w:rsidP="004E14FD">
            <w:pPr>
              <w:pStyle w:val="Taulukkoteksti"/>
            </w:pPr>
            <w:r w:rsidRPr="004E14FD">
              <w:t>Kieli</w:t>
            </w:r>
          </w:p>
        </w:tc>
        <w:tc>
          <w:tcPr>
            <w:tcW w:w="425" w:type="dxa"/>
          </w:tcPr>
          <w:p w14:paraId="68365CF2"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0898AE06" w14:textId="66DB9CD0" w:rsidR="007042B7" w:rsidRPr="004E14FD" w:rsidRDefault="00F07AAA" w:rsidP="004E14FD">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4E14FD">
              <w:t>..1</w:t>
            </w:r>
          </w:p>
        </w:tc>
        <w:tc>
          <w:tcPr>
            <w:tcW w:w="1134" w:type="dxa"/>
          </w:tcPr>
          <w:p w14:paraId="6458C431" w14:textId="52679745"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w:t>
            </w:r>
            <w:r w:rsidR="00C6441C">
              <w:t>2</w:t>
            </w:r>
          </w:p>
        </w:tc>
        <w:tc>
          <w:tcPr>
            <w:tcW w:w="2268" w:type="dxa"/>
          </w:tcPr>
          <w:p w14:paraId="3C6B657E" w14:textId="40921A70" w:rsidR="007042B7" w:rsidRPr="004E14FD" w:rsidRDefault="00DB4AF1" w:rsidP="004E14FD">
            <w:pPr>
              <w:pStyle w:val="Taulukkoteksti"/>
              <w:cnfStyle w:val="000000010000" w:firstRow="0" w:lastRow="0" w:firstColumn="0" w:lastColumn="0" w:oddVBand="0" w:evenVBand="0" w:oddHBand="0" w:evenHBand="1" w:firstRowFirstColumn="0" w:firstRowLastColumn="0" w:lastRowFirstColumn="0" w:lastRowLastColumn="0"/>
            </w:pPr>
            <w:r>
              <w:t>fi, en, sv</w:t>
            </w:r>
          </w:p>
        </w:tc>
        <w:tc>
          <w:tcPr>
            <w:tcW w:w="1843" w:type="dxa"/>
          </w:tcPr>
          <w:p w14:paraId="7F215681"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Language</w:t>
            </w:r>
          </w:p>
        </w:tc>
        <w:tc>
          <w:tcPr>
            <w:tcW w:w="1701" w:type="dxa"/>
          </w:tcPr>
          <w:p w14:paraId="5B41B779" w14:textId="507345EE" w:rsidR="007042B7" w:rsidRPr="004E14FD" w:rsidRDefault="0015488A" w:rsidP="004E14FD">
            <w:pPr>
              <w:pStyle w:val="Taulukkoteksti"/>
              <w:cnfStyle w:val="000000010000" w:firstRow="0" w:lastRow="0" w:firstColumn="0" w:lastColumn="0" w:oddVBand="0" w:evenVBand="0" w:oddHBand="0" w:evenHBand="1" w:firstRowFirstColumn="0" w:firstRowLastColumn="0" w:lastRowFirstColumn="0" w:lastRowLastColumn="0"/>
            </w:pPr>
            <w:r>
              <w:rPr>
                <w:color w:val="000000"/>
                <w:lang w:eastAsia="nl-NL"/>
              </w:rPr>
              <w:t>schemeAgencyIdentifier=5</w:t>
            </w:r>
          </w:p>
        </w:tc>
        <w:tc>
          <w:tcPr>
            <w:tcW w:w="851" w:type="dxa"/>
          </w:tcPr>
          <w:p w14:paraId="032876BA" w14:textId="0468F246"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518FEE3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03C0528" w14:textId="77777777" w:rsidR="007042B7" w:rsidRPr="004E14FD" w:rsidRDefault="007042B7" w:rsidP="004E14FD">
            <w:pPr>
              <w:pStyle w:val="Taulukkoteksti"/>
            </w:pPr>
            <w:r w:rsidRPr="004E14FD">
              <w:t>Yrityksen nimi</w:t>
            </w:r>
          </w:p>
        </w:tc>
        <w:tc>
          <w:tcPr>
            <w:tcW w:w="425" w:type="dxa"/>
          </w:tcPr>
          <w:p w14:paraId="799EB462"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3</w:t>
            </w:r>
          </w:p>
        </w:tc>
        <w:tc>
          <w:tcPr>
            <w:tcW w:w="567" w:type="dxa"/>
          </w:tcPr>
          <w:p w14:paraId="587B002C"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0..1</w:t>
            </w:r>
          </w:p>
        </w:tc>
        <w:tc>
          <w:tcPr>
            <w:tcW w:w="1134" w:type="dxa"/>
          </w:tcPr>
          <w:p w14:paraId="01C27978" w14:textId="5F3F5641"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w:t>
            </w:r>
            <w:r w:rsidR="009649AF">
              <w:t>200</w:t>
            </w:r>
          </w:p>
        </w:tc>
        <w:tc>
          <w:tcPr>
            <w:tcW w:w="2268" w:type="dxa"/>
          </w:tcPr>
          <w:p w14:paraId="1CBAB023"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Oy datahub Ab</w:t>
            </w:r>
          </w:p>
        </w:tc>
        <w:tc>
          <w:tcPr>
            <w:tcW w:w="1843" w:type="dxa"/>
          </w:tcPr>
          <w:p w14:paraId="4103E364"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Name</w:t>
            </w:r>
          </w:p>
        </w:tc>
        <w:tc>
          <w:tcPr>
            <w:tcW w:w="1701" w:type="dxa"/>
          </w:tcPr>
          <w:p w14:paraId="4D37586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F4768E4"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0219A13C"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9B353DC" w14:textId="77777777" w:rsidR="007042B7" w:rsidRPr="004E14FD" w:rsidRDefault="007042B7" w:rsidP="004E14FD">
            <w:pPr>
              <w:pStyle w:val="Taulukkoteksti"/>
            </w:pPr>
            <w:r w:rsidRPr="004E14FD">
              <w:t>Etunimi</w:t>
            </w:r>
          </w:p>
        </w:tc>
        <w:tc>
          <w:tcPr>
            <w:tcW w:w="425" w:type="dxa"/>
          </w:tcPr>
          <w:p w14:paraId="0FA4CD2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405F2DC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0..1</w:t>
            </w:r>
          </w:p>
        </w:tc>
        <w:tc>
          <w:tcPr>
            <w:tcW w:w="1134" w:type="dxa"/>
          </w:tcPr>
          <w:p w14:paraId="1E6C189E"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A50</w:t>
            </w:r>
          </w:p>
        </w:tc>
        <w:tc>
          <w:tcPr>
            <w:tcW w:w="2268" w:type="dxa"/>
          </w:tcPr>
          <w:p w14:paraId="33F91966"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Esa</w:t>
            </w:r>
          </w:p>
        </w:tc>
        <w:tc>
          <w:tcPr>
            <w:tcW w:w="1843" w:type="dxa"/>
          </w:tcPr>
          <w:p w14:paraId="76503A23"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GivenName</w:t>
            </w:r>
          </w:p>
        </w:tc>
        <w:tc>
          <w:tcPr>
            <w:tcW w:w="1701" w:type="dxa"/>
          </w:tcPr>
          <w:p w14:paraId="7ED359FB"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0D2FE966"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15399F1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C4B3099" w14:textId="6D73257F" w:rsidR="007042B7" w:rsidRPr="004E14FD" w:rsidRDefault="007042B7" w:rsidP="004E14FD">
            <w:pPr>
              <w:pStyle w:val="Taulukkoteksti"/>
            </w:pPr>
            <w:r w:rsidRPr="004E14FD">
              <w:t>Keskimmäiset nimet</w:t>
            </w:r>
          </w:p>
        </w:tc>
        <w:tc>
          <w:tcPr>
            <w:tcW w:w="425" w:type="dxa"/>
          </w:tcPr>
          <w:p w14:paraId="5B94211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3</w:t>
            </w:r>
          </w:p>
        </w:tc>
        <w:tc>
          <w:tcPr>
            <w:tcW w:w="567" w:type="dxa"/>
          </w:tcPr>
          <w:p w14:paraId="5CC67972"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0..1</w:t>
            </w:r>
          </w:p>
        </w:tc>
        <w:tc>
          <w:tcPr>
            <w:tcW w:w="1134" w:type="dxa"/>
          </w:tcPr>
          <w:p w14:paraId="452E018D"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A50</w:t>
            </w:r>
          </w:p>
        </w:tc>
        <w:tc>
          <w:tcPr>
            <w:tcW w:w="2268" w:type="dxa"/>
          </w:tcPr>
          <w:p w14:paraId="076B7C29" w14:textId="66467AB2"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Mikko Ylermi</w:t>
            </w:r>
          </w:p>
        </w:tc>
        <w:tc>
          <w:tcPr>
            <w:tcW w:w="1843" w:type="dxa"/>
          </w:tcPr>
          <w:p w14:paraId="4186F827"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MiddleName</w:t>
            </w:r>
          </w:p>
        </w:tc>
        <w:tc>
          <w:tcPr>
            <w:tcW w:w="1701" w:type="dxa"/>
          </w:tcPr>
          <w:p w14:paraId="71EAC00A"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5D63199"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E14FD" w14:paraId="638F103B"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E97F28A" w14:textId="77777777" w:rsidR="007042B7" w:rsidRPr="004E14FD" w:rsidRDefault="007042B7" w:rsidP="004E14FD">
            <w:pPr>
              <w:pStyle w:val="Taulukkoteksti"/>
            </w:pPr>
            <w:r w:rsidRPr="004E14FD">
              <w:t>Sukunimi</w:t>
            </w:r>
          </w:p>
        </w:tc>
        <w:tc>
          <w:tcPr>
            <w:tcW w:w="425" w:type="dxa"/>
          </w:tcPr>
          <w:p w14:paraId="06408E26"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7599FE80"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0..1</w:t>
            </w:r>
          </w:p>
        </w:tc>
        <w:tc>
          <w:tcPr>
            <w:tcW w:w="1134" w:type="dxa"/>
          </w:tcPr>
          <w:p w14:paraId="2FC56545"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A50</w:t>
            </w:r>
          </w:p>
        </w:tc>
        <w:tc>
          <w:tcPr>
            <w:tcW w:w="2268" w:type="dxa"/>
          </w:tcPr>
          <w:p w14:paraId="42CAC9C7"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Jaatikainen</w:t>
            </w:r>
          </w:p>
        </w:tc>
        <w:tc>
          <w:tcPr>
            <w:tcW w:w="1843" w:type="dxa"/>
          </w:tcPr>
          <w:p w14:paraId="78ABBC98"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FamilyName</w:t>
            </w:r>
          </w:p>
        </w:tc>
        <w:tc>
          <w:tcPr>
            <w:tcW w:w="1701" w:type="dxa"/>
          </w:tcPr>
          <w:p w14:paraId="6F6F033C"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0DC03EB"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CC5FDD" w:rsidRPr="004E14FD" w14:paraId="3399AB3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26E9AAD" w14:textId="77777777" w:rsidR="007042B7" w:rsidRPr="004E14FD" w:rsidRDefault="007042B7" w:rsidP="004E14FD">
            <w:pPr>
              <w:pStyle w:val="Taulukkoteksti"/>
            </w:pPr>
            <w:r w:rsidRPr="004E14FD">
              <w:t>Syntymäaika</w:t>
            </w:r>
          </w:p>
        </w:tc>
        <w:tc>
          <w:tcPr>
            <w:tcW w:w="425" w:type="dxa"/>
          </w:tcPr>
          <w:p w14:paraId="6830A042"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3</w:t>
            </w:r>
          </w:p>
        </w:tc>
        <w:tc>
          <w:tcPr>
            <w:tcW w:w="567" w:type="dxa"/>
          </w:tcPr>
          <w:p w14:paraId="2C80F3C6"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0..1</w:t>
            </w:r>
          </w:p>
        </w:tc>
        <w:tc>
          <w:tcPr>
            <w:tcW w:w="1134" w:type="dxa"/>
          </w:tcPr>
          <w:p w14:paraId="6A14BDB5"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Päivä</w:t>
            </w:r>
          </w:p>
        </w:tc>
        <w:tc>
          <w:tcPr>
            <w:tcW w:w="2268" w:type="dxa"/>
          </w:tcPr>
          <w:p w14:paraId="38BEAD3C"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1991-01-01</w:t>
            </w:r>
          </w:p>
        </w:tc>
        <w:tc>
          <w:tcPr>
            <w:tcW w:w="1843" w:type="dxa"/>
          </w:tcPr>
          <w:p w14:paraId="0608A088"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DateOfBirth</w:t>
            </w:r>
          </w:p>
        </w:tc>
        <w:tc>
          <w:tcPr>
            <w:tcW w:w="1701" w:type="dxa"/>
          </w:tcPr>
          <w:p w14:paraId="14032AB2"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r w:rsidRPr="004E14FD">
              <w:t>VVVV-KK-PP</w:t>
            </w:r>
          </w:p>
        </w:tc>
        <w:tc>
          <w:tcPr>
            <w:tcW w:w="851" w:type="dxa"/>
          </w:tcPr>
          <w:p w14:paraId="5889A55C" w14:textId="77777777" w:rsidR="007042B7" w:rsidRPr="004E14FD" w:rsidRDefault="007042B7" w:rsidP="004E14FD">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4E14FD" w14:paraId="1757881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23BB90B" w14:textId="77777777" w:rsidR="007042B7" w:rsidRPr="004E14FD" w:rsidRDefault="007042B7" w:rsidP="004E14FD">
            <w:pPr>
              <w:pStyle w:val="Taulukkoteksti"/>
            </w:pPr>
            <w:r w:rsidRPr="004E14FD">
              <w:t>Lisätunnus</w:t>
            </w:r>
          </w:p>
        </w:tc>
        <w:tc>
          <w:tcPr>
            <w:tcW w:w="425" w:type="dxa"/>
          </w:tcPr>
          <w:p w14:paraId="0836AFBE"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3</w:t>
            </w:r>
          </w:p>
        </w:tc>
        <w:tc>
          <w:tcPr>
            <w:tcW w:w="567" w:type="dxa"/>
          </w:tcPr>
          <w:p w14:paraId="3500D036"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0..1</w:t>
            </w:r>
          </w:p>
        </w:tc>
        <w:tc>
          <w:tcPr>
            <w:tcW w:w="1134" w:type="dxa"/>
          </w:tcPr>
          <w:p w14:paraId="7B406654"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A50</w:t>
            </w:r>
          </w:p>
        </w:tc>
        <w:tc>
          <w:tcPr>
            <w:tcW w:w="2268" w:type="dxa"/>
          </w:tcPr>
          <w:p w14:paraId="70A2A5FD"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1843" w:type="dxa"/>
          </w:tcPr>
          <w:p w14:paraId="2AC6D652"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r w:rsidRPr="004E14FD">
              <w:t>AdditionalCode</w:t>
            </w:r>
          </w:p>
        </w:tc>
        <w:tc>
          <w:tcPr>
            <w:tcW w:w="1701" w:type="dxa"/>
          </w:tcPr>
          <w:p w14:paraId="2918C18F"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35C66683" w14:textId="77777777" w:rsidR="007042B7" w:rsidRPr="004E14FD" w:rsidRDefault="007042B7" w:rsidP="004E14FD">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2D69372B"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8243836" w14:textId="77777777" w:rsidR="007042B7" w:rsidRPr="00D32235" w:rsidRDefault="007042B7" w:rsidP="00D32235">
            <w:pPr>
              <w:pStyle w:val="Taulukkoteksti"/>
            </w:pPr>
            <w:r w:rsidRPr="00D32235">
              <w:t>Yhteystiedot</w:t>
            </w:r>
          </w:p>
        </w:tc>
        <w:tc>
          <w:tcPr>
            <w:tcW w:w="425" w:type="dxa"/>
            <w:shd w:val="clear" w:color="auto" w:fill="CBD7E0" w:themeFill="background2" w:themeFillShade="E6"/>
          </w:tcPr>
          <w:p w14:paraId="608D3719"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3</w:t>
            </w:r>
          </w:p>
        </w:tc>
        <w:tc>
          <w:tcPr>
            <w:tcW w:w="567" w:type="dxa"/>
            <w:shd w:val="clear" w:color="auto" w:fill="CBD7E0" w:themeFill="background2" w:themeFillShade="E6"/>
          </w:tcPr>
          <w:p w14:paraId="24879EDD" w14:textId="4C82A1CE" w:rsidR="007042B7" w:rsidRPr="00D32235" w:rsidRDefault="00DA5567" w:rsidP="00D32235">
            <w:pPr>
              <w:pStyle w:val="Taulukkoteksti"/>
              <w:cnfStyle w:val="000000000000" w:firstRow="0" w:lastRow="0" w:firstColumn="0" w:lastColumn="0" w:oddVBand="0" w:evenVBand="0" w:oddHBand="0" w:evenHBand="0" w:firstRowFirstColumn="0" w:firstRowLastColumn="0" w:lastRowFirstColumn="0" w:lastRowLastColumn="0"/>
            </w:pPr>
            <w:r>
              <w:t>0</w:t>
            </w:r>
            <w:r w:rsidR="007042B7" w:rsidRPr="00D32235">
              <w:t>..2</w:t>
            </w:r>
          </w:p>
        </w:tc>
        <w:tc>
          <w:tcPr>
            <w:tcW w:w="1134" w:type="dxa"/>
            <w:shd w:val="clear" w:color="auto" w:fill="CBD7E0" w:themeFill="background2" w:themeFillShade="E6"/>
          </w:tcPr>
          <w:p w14:paraId="01E64387"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CBD7E0" w:themeFill="background2" w:themeFillShade="E6"/>
          </w:tcPr>
          <w:p w14:paraId="79B95134"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1843" w:type="dxa"/>
            <w:shd w:val="clear" w:color="auto" w:fill="CBD7E0" w:themeFill="background2" w:themeFillShade="E6"/>
          </w:tcPr>
          <w:p w14:paraId="556D3CD1"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Communication</w:t>
            </w:r>
          </w:p>
        </w:tc>
        <w:tc>
          <w:tcPr>
            <w:tcW w:w="1701" w:type="dxa"/>
            <w:shd w:val="clear" w:color="auto" w:fill="CBD7E0" w:themeFill="background2" w:themeFillShade="E6"/>
          </w:tcPr>
          <w:p w14:paraId="5AC2F152"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03B0B700"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D32235" w14:paraId="177E5EFD"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87640FE" w14:textId="77777777" w:rsidR="007042B7" w:rsidRPr="00D32235" w:rsidRDefault="007042B7" w:rsidP="00D32235">
            <w:pPr>
              <w:pStyle w:val="Taulukkoteksti"/>
            </w:pPr>
            <w:r w:rsidRPr="00D32235">
              <w:t>Yhteystiedon tyyppi</w:t>
            </w:r>
          </w:p>
        </w:tc>
        <w:tc>
          <w:tcPr>
            <w:tcW w:w="425" w:type="dxa"/>
          </w:tcPr>
          <w:p w14:paraId="2BA817FB"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4</w:t>
            </w:r>
          </w:p>
        </w:tc>
        <w:tc>
          <w:tcPr>
            <w:tcW w:w="567" w:type="dxa"/>
          </w:tcPr>
          <w:p w14:paraId="6AACCB80" w14:textId="4A862D5C" w:rsidR="007042B7" w:rsidRPr="00D32235" w:rsidRDefault="00DA5567" w:rsidP="00D32235">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D32235">
              <w:t>..1</w:t>
            </w:r>
          </w:p>
        </w:tc>
        <w:tc>
          <w:tcPr>
            <w:tcW w:w="1134" w:type="dxa"/>
          </w:tcPr>
          <w:p w14:paraId="0207ED1B"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A4</w:t>
            </w:r>
          </w:p>
        </w:tc>
        <w:tc>
          <w:tcPr>
            <w:tcW w:w="2268" w:type="dxa"/>
          </w:tcPr>
          <w:p w14:paraId="051FE51A"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AD01=Puhelin</w:t>
            </w:r>
          </w:p>
          <w:p w14:paraId="33A4C414"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AD02=Sähköpostiosoite</w:t>
            </w:r>
          </w:p>
        </w:tc>
        <w:tc>
          <w:tcPr>
            <w:tcW w:w="1843" w:type="dxa"/>
          </w:tcPr>
          <w:p w14:paraId="5303157D"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CommunicationChannel</w:t>
            </w:r>
          </w:p>
        </w:tc>
        <w:tc>
          <w:tcPr>
            <w:tcW w:w="1701" w:type="dxa"/>
          </w:tcPr>
          <w:p w14:paraId="385C2C06"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listAgencyIdentifier=NFI</w:t>
            </w:r>
          </w:p>
        </w:tc>
        <w:tc>
          <w:tcPr>
            <w:tcW w:w="851" w:type="dxa"/>
          </w:tcPr>
          <w:p w14:paraId="4311A89D"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2B8F09E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60EBC1E" w14:textId="2D3EBDA7" w:rsidR="007042B7" w:rsidRPr="00D32235" w:rsidRDefault="007042B7" w:rsidP="00D32235">
            <w:pPr>
              <w:pStyle w:val="Taulukkoteksti"/>
            </w:pPr>
            <w:r w:rsidRPr="00D32235">
              <w:lastRenderedPageBreak/>
              <w:t>Puhelin</w:t>
            </w:r>
            <w:r w:rsidR="00624F5F">
              <w:t>n</w:t>
            </w:r>
            <w:r w:rsidRPr="00D32235">
              <w:t>umero/</w:t>
            </w:r>
          </w:p>
          <w:p w14:paraId="5E53AB2E" w14:textId="5AFE6B9C" w:rsidR="007042B7" w:rsidRPr="00D32235" w:rsidRDefault="007042B7" w:rsidP="00D32235">
            <w:pPr>
              <w:pStyle w:val="Taulukkoteksti"/>
            </w:pPr>
            <w:r w:rsidRPr="00D32235">
              <w:t>Sähköposti</w:t>
            </w:r>
            <w:r w:rsidR="00CC5FDD">
              <w:t>-</w:t>
            </w:r>
            <w:r w:rsidRPr="00D32235">
              <w:t>osoite</w:t>
            </w:r>
          </w:p>
        </w:tc>
        <w:tc>
          <w:tcPr>
            <w:tcW w:w="425" w:type="dxa"/>
          </w:tcPr>
          <w:p w14:paraId="4ADAED36"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4</w:t>
            </w:r>
          </w:p>
        </w:tc>
        <w:tc>
          <w:tcPr>
            <w:tcW w:w="567" w:type="dxa"/>
          </w:tcPr>
          <w:p w14:paraId="4BCB00DD" w14:textId="1886EDE1" w:rsidR="007042B7" w:rsidRPr="00D32235" w:rsidRDefault="00DA5567" w:rsidP="00D32235">
            <w:pPr>
              <w:pStyle w:val="Taulukkoteksti"/>
              <w:cnfStyle w:val="000000000000" w:firstRow="0" w:lastRow="0" w:firstColumn="0" w:lastColumn="0" w:oddVBand="0" w:evenVBand="0" w:oddHBand="0" w:evenHBand="0" w:firstRowFirstColumn="0" w:firstRowLastColumn="0" w:lastRowFirstColumn="0" w:lastRowLastColumn="0"/>
            </w:pPr>
            <w:r>
              <w:t>0</w:t>
            </w:r>
            <w:r w:rsidR="00CC5FDD">
              <w:t>..</w:t>
            </w:r>
            <w:r w:rsidR="007042B7" w:rsidRPr="00D32235">
              <w:t>1</w:t>
            </w:r>
          </w:p>
        </w:tc>
        <w:tc>
          <w:tcPr>
            <w:tcW w:w="1134" w:type="dxa"/>
          </w:tcPr>
          <w:p w14:paraId="45ED0CBB"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A90</w:t>
            </w:r>
          </w:p>
        </w:tc>
        <w:tc>
          <w:tcPr>
            <w:tcW w:w="2268" w:type="dxa"/>
          </w:tcPr>
          <w:p w14:paraId="320E31BC" w14:textId="2CAEF691"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hyperlink r:id="rId211" w:history="1">
              <w:r w:rsidRPr="00D32235">
                <w:rPr>
                  <w:rStyle w:val="Hyperlink"/>
                  <w:color w:val="auto"/>
                  <w:u w:val="none"/>
                </w:rPr>
                <w:t>nimi.sukunimi@domain.com</w:t>
              </w:r>
            </w:hyperlink>
          </w:p>
        </w:tc>
        <w:tc>
          <w:tcPr>
            <w:tcW w:w="1843" w:type="dxa"/>
          </w:tcPr>
          <w:p w14:paraId="6596BDEE"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CompleteNumber</w:t>
            </w:r>
          </w:p>
        </w:tc>
        <w:tc>
          <w:tcPr>
            <w:tcW w:w="1701" w:type="dxa"/>
          </w:tcPr>
          <w:p w14:paraId="63013BFC"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41671B4C"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D32235" w14:paraId="195B88AB"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97BADD9" w14:textId="77777777" w:rsidR="007042B7" w:rsidRPr="00D32235" w:rsidRDefault="007042B7" w:rsidP="00D32235">
            <w:pPr>
              <w:pStyle w:val="Taulukkoteksti"/>
            </w:pPr>
            <w:r w:rsidRPr="00D32235">
              <w:t>Postisoite</w:t>
            </w:r>
          </w:p>
        </w:tc>
        <w:tc>
          <w:tcPr>
            <w:tcW w:w="425" w:type="dxa"/>
            <w:shd w:val="clear" w:color="auto" w:fill="CBD7E0" w:themeFill="background2" w:themeFillShade="E6"/>
          </w:tcPr>
          <w:p w14:paraId="08C929E3"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3</w:t>
            </w:r>
          </w:p>
        </w:tc>
        <w:tc>
          <w:tcPr>
            <w:tcW w:w="567" w:type="dxa"/>
            <w:shd w:val="clear" w:color="auto" w:fill="CBD7E0" w:themeFill="background2" w:themeFillShade="E6"/>
          </w:tcPr>
          <w:p w14:paraId="2858AAF4" w14:textId="0B6080D9" w:rsidR="007042B7" w:rsidRPr="00D32235" w:rsidRDefault="00DA5567" w:rsidP="00D32235">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D32235">
              <w:t>..1</w:t>
            </w:r>
          </w:p>
        </w:tc>
        <w:tc>
          <w:tcPr>
            <w:tcW w:w="1134" w:type="dxa"/>
            <w:shd w:val="clear" w:color="auto" w:fill="CBD7E0" w:themeFill="background2" w:themeFillShade="E6"/>
          </w:tcPr>
          <w:p w14:paraId="6CA32309"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2268" w:type="dxa"/>
            <w:shd w:val="clear" w:color="auto" w:fill="CBD7E0" w:themeFill="background2" w:themeFillShade="E6"/>
          </w:tcPr>
          <w:p w14:paraId="49840CA6"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1843" w:type="dxa"/>
            <w:shd w:val="clear" w:color="auto" w:fill="CBD7E0" w:themeFill="background2" w:themeFillShade="E6"/>
          </w:tcPr>
          <w:p w14:paraId="69E62A39"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ConsumerInvolvedCustomerAddress</w:t>
            </w:r>
          </w:p>
        </w:tc>
        <w:tc>
          <w:tcPr>
            <w:tcW w:w="1701" w:type="dxa"/>
            <w:shd w:val="clear" w:color="auto" w:fill="CBD7E0" w:themeFill="background2" w:themeFillShade="E6"/>
          </w:tcPr>
          <w:p w14:paraId="3DEEB874"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0A271BA0"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071F346A"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796BCCB" w14:textId="77777777" w:rsidR="007042B7" w:rsidRPr="00D32235" w:rsidRDefault="007042B7" w:rsidP="00D32235">
            <w:pPr>
              <w:pStyle w:val="Taulukkoteksti"/>
            </w:pPr>
            <w:r w:rsidRPr="00D32235">
              <w:t>Osoitteen tarkenne</w:t>
            </w:r>
          </w:p>
        </w:tc>
        <w:tc>
          <w:tcPr>
            <w:tcW w:w="425" w:type="dxa"/>
          </w:tcPr>
          <w:p w14:paraId="1CD5AC30"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4</w:t>
            </w:r>
          </w:p>
        </w:tc>
        <w:tc>
          <w:tcPr>
            <w:tcW w:w="567" w:type="dxa"/>
          </w:tcPr>
          <w:p w14:paraId="4C3B6B41"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0..1</w:t>
            </w:r>
          </w:p>
        </w:tc>
        <w:tc>
          <w:tcPr>
            <w:tcW w:w="1134" w:type="dxa"/>
          </w:tcPr>
          <w:p w14:paraId="1E8E70D6" w14:textId="6B230E8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A</w:t>
            </w:r>
            <w:r w:rsidR="009573CA">
              <w:t>150</w:t>
            </w:r>
          </w:p>
        </w:tc>
        <w:tc>
          <w:tcPr>
            <w:tcW w:w="2268" w:type="dxa"/>
          </w:tcPr>
          <w:p w14:paraId="598B7B83"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Oy datahub Ab</w:t>
            </w:r>
          </w:p>
        </w:tc>
        <w:tc>
          <w:tcPr>
            <w:tcW w:w="1843" w:type="dxa"/>
          </w:tcPr>
          <w:p w14:paraId="570E2C27"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CareOf</w:t>
            </w:r>
          </w:p>
        </w:tc>
        <w:tc>
          <w:tcPr>
            <w:tcW w:w="1701" w:type="dxa"/>
          </w:tcPr>
          <w:p w14:paraId="55C0ACA8"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BAC96BA"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D32235" w14:paraId="7220AF3D"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32A8DFD" w14:textId="77777777" w:rsidR="007042B7" w:rsidRPr="00D32235" w:rsidRDefault="007042B7" w:rsidP="00D32235">
            <w:pPr>
              <w:pStyle w:val="Taulukkoteksti"/>
            </w:pPr>
            <w:r w:rsidRPr="00D32235">
              <w:t>Kadun nimi</w:t>
            </w:r>
          </w:p>
        </w:tc>
        <w:tc>
          <w:tcPr>
            <w:tcW w:w="425" w:type="dxa"/>
          </w:tcPr>
          <w:p w14:paraId="229607B1"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4</w:t>
            </w:r>
          </w:p>
        </w:tc>
        <w:tc>
          <w:tcPr>
            <w:tcW w:w="567" w:type="dxa"/>
          </w:tcPr>
          <w:p w14:paraId="70B1D08A"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0..1</w:t>
            </w:r>
          </w:p>
        </w:tc>
        <w:tc>
          <w:tcPr>
            <w:tcW w:w="1134" w:type="dxa"/>
          </w:tcPr>
          <w:p w14:paraId="709A23A8"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A90</w:t>
            </w:r>
          </w:p>
        </w:tc>
        <w:tc>
          <w:tcPr>
            <w:tcW w:w="2268" w:type="dxa"/>
          </w:tcPr>
          <w:p w14:paraId="6456E907"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Syyriankatu</w:t>
            </w:r>
          </w:p>
        </w:tc>
        <w:tc>
          <w:tcPr>
            <w:tcW w:w="1843" w:type="dxa"/>
          </w:tcPr>
          <w:p w14:paraId="75369B44"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StreetName</w:t>
            </w:r>
          </w:p>
        </w:tc>
        <w:tc>
          <w:tcPr>
            <w:tcW w:w="1701" w:type="dxa"/>
          </w:tcPr>
          <w:p w14:paraId="4AEF64DB"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5CFD07CA"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22041B63"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AEFB5B6" w14:textId="77777777" w:rsidR="007042B7" w:rsidRPr="00D32235" w:rsidRDefault="007042B7" w:rsidP="00D32235">
            <w:pPr>
              <w:pStyle w:val="Taulukkoteksti"/>
            </w:pPr>
            <w:r w:rsidRPr="00D32235">
              <w:t>Talonumero</w:t>
            </w:r>
          </w:p>
        </w:tc>
        <w:tc>
          <w:tcPr>
            <w:tcW w:w="425" w:type="dxa"/>
          </w:tcPr>
          <w:p w14:paraId="091AFF61"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4</w:t>
            </w:r>
          </w:p>
        </w:tc>
        <w:tc>
          <w:tcPr>
            <w:tcW w:w="567" w:type="dxa"/>
          </w:tcPr>
          <w:p w14:paraId="6BC3F43E"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0..1</w:t>
            </w:r>
          </w:p>
        </w:tc>
        <w:tc>
          <w:tcPr>
            <w:tcW w:w="1134" w:type="dxa"/>
          </w:tcPr>
          <w:p w14:paraId="577DDDB7"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A10</w:t>
            </w:r>
          </w:p>
        </w:tc>
        <w:tc>
          <w:tcPr>
            <w:tcW w:w="2268" w:type="dxa"/>
          </w:tcPr>
          <w:p w14:paraId="12AFA49A"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21</w:t>
            </w:r>
          </w:p>
        </w:tc>
        <w:tc>
          <w:tcPr>
            <w:tcW w:w="1843" w:type="dxa"/>
          </w:tcPr>
          <w:p w14:paraId="774A69BB"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BuildingNumber</w:t>
            </w:r>
          </w:p>
        </w:tc>
        <w:tc>
          <w:tcPr>
            <w:tcW w:w="1701" w:type="dxa"/>
          </w:tcPr>
          <w:p w14:paraId="7CC71734"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CD211DC"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D32235" w14:paraId="7BB4C846"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29B5F30" w14:textId="77777777" w:rsidR="007042B7" w:rsidRPr="00D32235" w:rsidRDefault="007042B7" w:rsidP="00D32235">
            <w:pPr>
              <w:pStyle w:val="Taulukkoteksti"/>
            </w:pPr>
            <w:r w:rsidRPr="00D32235">
              <w:t>Porrastunnus</w:t>
            </w:r>
          </w:p>
        </w:tc>
        <w:tc>
          <w:tcPr>
            <w:tcW w:w="425" w:type="dxa"/>
          </w:tcPr>
          <w:p w14:paraId="6D9F6D15"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4</w:t>
            </w:r>
          </w:p>
        </w:tc>
        <w:tc>
          <w:tcPr>
            <w:tcW w:w="567" w:type="dxa"/>
          </w:tcPr>
          <w:p w14:paraId="1828A4C2"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0..1</w:t>
            </w:r>
          </w:p>
        </w:tc>
        <w:tc>
          <w:tcPr>
            <w:tcW w:w="1134" w:type="dxa"/>
          </w:tcPr>
          <w:p w14:paraId="6A457021" w14:textId="0C561143"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w:t>
            </w:r>
            <w:r w:rsidR="00CB097B">
              <w:t>10</w:t>
            </w:r>
          </w:p>
        </w:tc>
        <w:tc>
          <w:tcPr>
            <w:tcW w:w="2268" w:type="dxa"/>
          </w:tcPr>
          <w:p w14:paraId="04EB9109"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w:t>
            </w:r>
          </w:p>
        </w:tc>
        <w:tc>
          <w:tcPr>
            <w:tcW w:w="1843" w:type="dxa"/>
          </w:tcPr>
          <w:p w14:paraId="5C27C116"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FloorIdentification</w:t>
            </w:r>
          </w:p>
        </w:tc>
        <w:tc>
          <w:tcPr>
            <w:tcW w:w="1701" w:type="dxa"/>
          </w:tcPr>
          <w:p w14:paraId="7C275962"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0C9CF021"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2788FDF5"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1741EA9" w14:textId="77777777" w:rsidR="007042B7" w:rsidRPr="00D32235" w:rsidRDefault="007042B7" w:rsidP="00D32235">
            <w:pPr>
              <w:pStyle w:val="Taulukkoteksti"/>
            </w:pPr>
            <w:r w:rsidRPr="00D32235">
              <w:t>Huoneisto</w:t>
            </w:r>
          </w:p>
        </w:tc>
        <w:tc>
          <w:tcPr>
            <w:tcW w:w="425" w:type="dxa"/>
          </w:tcPr>
          <w:p w14:paraId="3EC935B3"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4</w:t>
            </w:r>
          </w:p>
        </w:tc>
        <w:tc>
          <w:tcPr>
            <w:tcW w:w="567" w:type="dxa"/>
          </w:tcPr>
          <w:p w14:paraId="481DFAFB"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0..1</w:t>
            </w:r>
          </w:p>
        </w:tc>
        <w:tc>
          <w:tcPr>
            <w:tcW w:w="1134" w:type="dxa"/>
          </w:tcPr>
          <w:p w14:paraId="413238B0" w14:textId="2FCF6E75"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A</w:t>
            </w:r>
            <w:r w:rsidR="00AF648B">
              <w:t>10</w:t>
            </w:r>
          </w:p>
        </w:tc>
        <w:tc>
          <w:tcPr>
            <w:tcW w:w="2268" w:type="dxa"/>
          </w:tcPr>
          <w:p w14:paraId="3EB5990C"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13</w:t>
            </w:r>
          </w:p>
        </w:tc>
        <w:tc>
          <w:tcPr>
            <w:tcW w:w="1843" w:type="dxa"/>
          </w:tcPr>
          <w:p w14:paraId="57BD246B"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RoomIdentification</w:t>
            </w:r>
          </w:p>
        </w:tc>
        <w:tc>
          <w:tcPr>
            <w:tcW w:w="1701" w:type="dxa"/>
          </w:tcPr>
          <w:p w14:paraId="0E2B0C85"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248BF028"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D32235" w14:paraId="2AFCCCFB"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D836829" w14:textId="77777777" w:rsidR="007042B7" w:rsidRPr="00D32235" w:rsidRDefault="007042B7" w:rsidP="00D32235">
            <w:pPr>
              <w:pStyle w:val="Taulukkoteksti"/>
            </w:pPr>
            <w:r w:rsidRPr="00D32235">
              <w:t>Postinumero</w:t>
            </w:r>
          </w:p>
        </w:tc>
        <w:tc>
          <w:tcPr>
            <w:tcW w:w="425" w:type="dxa"/>
          </w:tcPr>
          <w:p w14:paraId="453FC3A9"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4</w:t>
            </w:r>
          </w:p>
        </w:tc>
        <w:tc>
          <w:tcPr>
            <w:tcW w:w="567" w:type="dxa"/>
          </w:tcPr>
          <w:p w14:paraId="3A421146" w14:textId="103BA97A" w:rsidR="007042B7" w:rsidRPr="00D32235" w:rsidRDefault="00DA5567" w:rsidP="00D32235">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D32235">
              <w:t>..1</w:t>
            </w:r>
          </w:p>
        </w:tc>
        <w:tc>
          <w:tcPr>
            <w:tcW w:w="1134" w:type="dxa"/>
          </w:tcPr>
          <w:p w14:paraId="139D6CF8"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A10</w:t>
            </w:r>
          </w:p>
        </w:tc>
        <w:tc>
          <w:tcPr>
            <w:tcW w:w="2268" w:type="dxa"/>
          </w:tcPr>
          <w:p w14:paraId="196A24F6"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00510</w:t>
            </w:r>
          </w:p>
        </w:tc>
        <w:tc>
          <w:tcPr>
            <w:tcW w:w="1843" w:type="dxa"/>
          </w:tcPr>
          <w:p w14:paraId="1818B40E"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Postcode</w:t>
            </w:r>
          </w:p>
        </w:tc>
        <w:tc>
          <w:tcPr>
            <w:tcW w:w="1701" w:type="dxa"/>
          </w:tcPr>
          <w:p w14:paraId="06C049E4"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9DF6A46"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011605D0"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F5092F3" w14:textId="77777777" w:rsidR="007042B7" w:rsidRPr="00D32235" w:rsidRDefault="007042B7" w:rsidP="00D32235">
            <w:pPr>
              <w:pStyle w:val="Taulukkoteksti"/>
            </w:pPr>
            <w:r w:rsidRPr="00D32235">
              <w:t>Postilokero</w:t>
            </w:r>
          </w:p>
        </w:tc>
        <w:tc>
          <w:tcPr>
            <w:tcW w:w="425" w:type="dxa"/>
          </w:tcPr>
          <w:p w14:paraId="11223EFC"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4</w:t>
            </w:r>
          </w:p>
        </w:tc>
        <w:tc>
          <w:tcPr>
            <w:tcW w:w="567" w:type="dxa"/>
          </w:tcPr>
          <w:p w14:paraId="69D700B1"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0..1</w:t>
            </w:r>
          </w:p>
        </w:tc>
        <w:tc>
          <w:tcPr>
            <w:tcW w:w="1134" w:type="dxa"/>
          </w:tcPr>
          <w:p w14:paraId="78427A83" w14:textId="3AF1306D"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A1</w:t>
            </w:r>
            <w:r w:rsidR="00CA488A">
              <w:t>5</w:t>
            </w:r>
          </w:p>
        </w:tc>
        <w:tc>
          <w:tcPr>
            <w:tcW w:w="2268" w:type="dxa"/>
          </w:tcPr>
          <w:p w14:paraId="2962E93B" w14:textId="1266A421" w:rsidR="007042B7" w:rsidRPr="00D32235" w:rsidRDefault="008126F7" w:rsidP="00D32235">
            <w:pPr>
              <w:pStyle w:val="Taulukkoteksti"/>
              <w:cnfStyle w:val="000000000000" w:firstRow="0" w:lastRow="0" w:firstColumn="0" w:lastColumn="0" w:oddVBand="0" w:evenVBand="0" w:oddHBand="0" w:evenHBand="0" w:firstRowFirstColumn="0" w:firstRowLastColumn="0" w:lastRowFirstColumn="0" w:lastRowLastColumn="0"/>
            </w:pPr>
            <w:r>
              <w:t xml:space="preserve">PL </w:t>
            </w:r>
            <w:r w:rsidR="007042B7" w:rsidRPr="00D32235">
              <w:t>15</w:t>
            </w:r>
          </w:p>
        </w:tc>
        <w:tc>
          <w:tcPr>
            <w:tcW w:w="1843" w:type="dxa"/>
          </w:tcPr>
          <w:p w14:paraId="529A36CD"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Pobox</w:t>
            </w:r>
          </w:p>
        </w:tc>
        <w:tc>
          <w:tcPr>
            <w:tcW w:w="1701" w:type="dxa"/>
          </w:tcPr>
          <w:p w14:paraId="0135436C"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3683DC1"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p>
        </w:tc>
      </w:tr>
      <w:tr w:rsidR="00CC5FDD" w:rsidRPr="00D32235" w14:paraId="70379D9C"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4E99C68" w14:textId="1C7BAD5E" w:rsidR="007042B7" w:rsidRPr="00D32235" w:rsidRDefault="007042B7" w:rsidP="00D32235">
            <w:pPr>
              <w:pStyle w:val="Taulukkoteksti"/>
            </w:pPr>
            <w:r w:rsidRPr="00D32235">
              <w:t>Postitoimipaikka</w:t>
            </w:r>
          </w:p>
        </w:tc>
        <w:tc>
          <w:tcPr>
            <w:tcW w:w="425" w:type="dxa"/>
          </w:tcPr>
          <w:p w14:paraId="51222330"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4</w:t>
            </w:r>
          </w:p>
        </w:tc>
        <w:tc>
          <w:tcPr>
            <w:tcW w:w="567" w:type="dxa"/>
          </w:tcPr>
          <w:p w14:paraId="25ACD2D6" w14:textId="5BE159FA" w:rsidR="007042B7" w:rsidRPr="00D32235" w:rsidRDefault="00DA5567" w:rsidP="00D32235">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D32235">
              <w:t>..1</w:t>
            </w:r>
          </w:p>
        </w:tc>
        <w:tc>
          <w:tcPr>
            <w:tcW w:w="1134" w:type="dxa"/>
          </w:tcPr>
          <w:p w14:paraId="722132E2"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A50</w:t>
            </w:r>
          </w:p>
        </w:tc>
        <w:tc>
          <w:tcPr>
            <w:tcW w:w="2268" w:type="dxa"/>
          </w:tcPr>
          <w:p w14:paraId="7EA9EB74" w14:textId="71000F80" w:rsidR="007042B7" w:rsidRPr="00D32235" w:rsidRDefault="000B7B70" w:rsidP="00D32235">
            <w:pPr>
              <w:pStyle w:val="Taulukkoteksti"/>
              <w:cnfStyle w:val="000000010000" w:firstRow="0" w:lastRow="0" w:firstColumn="0" w:lastColumn="0" w:oddVBand="0" w:evenVBand="0" w:oddHBand="0" w:evenHBand="1" w:firstRowFirstColumn="0" w:firstRowLastColumn="0" w:lastRowFirstColumn="0" w:lastRowLastColumn="0"/>
            </w:pPr>
            <w:r>
              <w:t>HELSINKI</w:t>
            </w:r>
          </w:p>
        </w:tc>
        <w:tc>
          <w:tcPr>
            <w:tcW w:w="1843" w:type="dxa"/>
          </w:tcPr>
          <w:p w14:paraId="57BABBF2"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r w:rsidRPr="00D32235">
              <w:t>CityName</w:t>
            </w:r>
          </w:p>
        </w:tc>
        <w:tc>
          <w:tcPr>
            <w:tcW w:w="1701" w:type="dxa"/>
          </w:tcPr>
          <w:p w14:paraId="31C92807"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0D116AB7" w14:textId="77777777" w:rsidR="007042B7" w:rsidRPr="00D32235" w:rsidRDefault="007042B7" w:rsidP="00D32235">
            <w:pPr>
              <w:pStyle w:val="Taulukkoteksti"/>
              <w:cnfStyle w:val="000000010000" w:firstRow="0" w:lastRow="0" w:firstColumn="0" w:lastColumn="0" w:oddVBand="0" w:evenVBand="0" w:oddHBand="0" w:evenHBand="1" w:firstRowFirstColumn="0" w:firstRowLastColumn="0" w:lastRowFirstColumn="0" w:lastRowLastColumn="0"/>
            </w:pPr>
          </w:p>
        </w:tc>
      </w:tr>
      <w:tr w:rsidR="00624F5F" w:rsidRPr="00D32235" w14:paraId="71BFD982"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0A64D2E" w14:textId="77777777" w:rsidR="007042B7" w:rsidRPr="00D32235" w:rsidRDefault="007042B7" w:rsidP="00D32235">
            <w:pPr>
              <w:pStyle w:val="Taulukkoteksti"/>
            </w:pPr>
            <w:r w:rsidRPr="00D32235">
              <w:t>Maa</w:t>
            </w:r>
          </w:p>
        </w:tc>
        <w:tc>
          <w:tcPr>
            <w:tcW w:w="425" w:type="dxa"/>
          </w:tcPr>
          <w:p w14:paraId="26EB9995"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4</w:t>
            </w:r>
          </w:p>
        </w:tc>
        <w:tc>
          <w:tcPr>
            <w:tcW w:w="567" w:type="dxa"/>
          </w:tcPr>
          <w:p w14:paraId="376FA1A0" w14:textId="6F45AF8C" w:rsidR="007042B7" w:rsidRPr="00D32235" w:rsidRDefault="00DA5567" w:rsidP="00D32235">
            <w:pPr>
              <w:pStyle w:val="Taulukkoteksti"/>
              <w:cnfStyle w:val="000000000000" w:firstRow="0" w:lastRow="0" w:firstColumn="0" w:lastColumn="0" w:oddVBand="0" w:evenVBand="0" w:oddHBand="0" w:evenHBand="0" w:firstRowFirstColumn="0" w:firstRowLastColumn="0" w:lastRowFirstColumn="0" w:lastRowLastColumn="0"/>
            </w:pPr>
            <w:r>
              <w:t>0</w:t>
            </w:r>
            <w:r w:rsidR="007042B7" w:rsidRPr="00D32235">
              <w:t>..1</w:t>
            </w:r>
          </w:p>
        </w:tc>
        <w:tc>
          <w:tcPr>
            <w:tcW w:w="1134" w:type="dxa"/>
          </w:tcPr>
          <w:p w14:paraId="50984F51"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A2</w:t>
            </w:r>
          </w:p>
        </w:tc>
        <w:tc>
          <w:tcPr>
            <w:tcW w:w="2268" w:type="dxa"/>
          </w:tcPr>
          <w:p w14:paraId="7E27A83E" w14:textId="77777777"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FI</w:t>
            </w:r>
          </w:p>
        </w:tc>
        <w:tc>
          <w:tcPr>
            <w:tcW w:w="1843" w:type="dxa"/>
          </w:tcPr>
          <w:p w14:paraId="6F6DE409" w14:textId="38DDE89D" w:rsidR="007042B7" w:rsidRPr="00D32235" w:rsidRDefault="007042B7" w:rsidP="00D32235">
            <w:pPr>
              <w:pStyle w:val="Taulukkoteksti"/>
              <w:cnfStyle w:val="000000000000" w:firstRow="0" w:lastRow="0" w:firstColumn="0" w:lastColumn="0" w:oddVBand="0" w:evenVBand="0" w:oddHBand="0" w:evenHBand="0" w:firstRowFirstColumn="0" w:firstRowLastColumn="0" w:lastRowFirstColumn="0" w:lastRowLastColumn="0"/>
            </w:pPr>
            <w:r w:rsidRPr="00D32235">
              <w:t>CountryCode</w:t>
            </w:r>
          </w:p>
        </w:tc>
        <w:tc>
          <w:tcPr>
            <w:tcW w:w="1701" w:type="dxa"/>
          </w:tcPr>
          <w:p w14:paraId="4A32F7C5" w14:textId="04A39A34" w:rsidR="007042B7" w:rsidRPr="00D32235" w:rsidRDefault="007042B7">
            <w:pPr>
              <w:pStyle w:val="Taulukkoteksti"/>
              <w:cnfStyle w:val="000000000000" w:firstRow="0" w:lastRow="0" w:firstColumn="0" w:lastColumn="0" w:oddVBand="0" w:evenVBand="0" w:oddHBand="0" w:evenHBand="0" w:firstRowFirstColumn="0" w:firstRowLastColumn="0" w:lastRowFirstColumn="0" w:lastRowLastColumn="0"/>
            </w:pPr>
            <w:r w:rsidRPr="00D32235">
              <w:t>schemeAgencyIdentifier=5</w:t>
            </w:r>
          </w:p>
        </w:tc>
        <w:tc>
          <w:tcPr>
            <w:tcW w:w="851" w:type="dxa"/>
          </w:tcPr>
          <w:p w14:paraId="20582CEA" w14:textId="6594DF3C" w:rsidR="007042B7" w:rsidRPr="00D32235" w:rsidRDefault="003A1683" w:rsidP="003A1683">
            <w:pPr>
              <w:pStyle w:val="Taulukkoteksti"/>
              <w:cnfStyle w:val="000000000000" w:firstRow="0" w:lastRow="0" w:firstColumn="0" w:lastColumn="0" w:oddVBand="0" w:evenVBand="0" w:oddHBand="0" w:evenHBand="0" w:firstRowFirstColumn="0" w:firstRowLastColumn="0" w:lastRowFirstColumn="0" w:lastRowLastColumn="0"/>
            </w:pPr>
            <w:r w:rsidRPr="00D32235">
              <w:t xml:space="preserve">ISO 3166 alpha-2 </w:t>
            </w:r>
          </w:p>
        </w:tc>
      </w:tr>
    </w:tbl>
    <w:p w14:paraId="385BDB5E" w14:textId="0DBD3CAC" w:rsidR="007042B7" w:rsidRDefault="007042B7" w:rsidP="00624F5F">
      <w:pPr>
        <w:pStyle w:val="Heading3"/>
        <w:rPr>
          <w:lang w:eastAsia="fi-FI"/>
        </w:rPr>
      </w:pPr>
      <w:bookmarkStart w:id="3416" w:name="_Master_data,_käyttöpaikka"/>
      <w:bookmarkStart w:id="3417" w:name="_F02_Käyttöpaikkalista"/>
      <w:bookmarkStart w:id="3418" w:name="_F02_Käyttöpaikkatunnuksen_kysely"/>
      <w:bookmarkStart w:id="3419" w:name="_Toc471298097"/>
      <w:bookmarkStart w:id="3420" w:name="_Toc189208327"/>
      <w:bookmarkStart w:id="3421" w:name="_Toc177115635"/>
      <w:bookmarkStart w:id="3422" w:name="_Toc195775092"/>
      <w:bookmarkEnd w:id="3416"/>
      <w:bookmarkEnd w:id="3417"/>
      <w:bookmarkEnd w:id="3418"/>
      <w:r>
        <w:rPr>
          <w:lang w:eastAsia="fi-FI"/>
        </w:rPr>
        <w:t xml:space="preserve">F02 </w:t>
      </w:r>
      <w:r w:rsidRPr="0009419E">
        <w:rPr>
          <w:lang w:eastAsia="fi-FI"/>
        </w:rPr>
        <w:t>Käyttöpaikka</w:t>
      </w:r>
      <w:r w:rsidR="00166737">
        <w:rPr>
          <w:lang w:eastAsia="fi-FI"/>
        </w:rPr>
        <w:t>tunnuksen kysely</w:t>
      </w:r>
      <w:bookmarkEnd w:id="3419"/>
      <w:bookmarkEnd w:id="3420"/>
      <w:bookmarkEnd w:id="3421"/>
      <w:bookmarkEnd w:id="3422"/>
    </w:p>
    <w:p w14:paraId="2FCD5D44" w14:textId="77AE9977" w:rsidR="00902F0E" w:rsidRPr="000877AE" w:rsidRDefault="00902F0E" w:rsidP="002F61D7">
      <w:pPr>
        <w:pStyle w:val="NormalIndent"/>
        <w:rPr>
          <w:lang w:eastAsia="fi-FI"/>
        </w:rPr>
      </w:pPr>
      <w:r>
        <w:rPr>
          <w:lang w:eastAsia="fi-FI"/>
        </w:rPr>
        <w:t xml:space="preserve">Sanoman nimi: </w:t>
      </w:r>
      <w:r w:rsidRPr="00624F5F">
        <w:t>RequestMPList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127"/>
        <w:gridCol w:w="1984"/>
        <w:gridCol w:w="1701"/>
        <w:gridCol w:w="851"/>
      </w:tblGrid>
      <w:tr w:rsidR="00CC5FDD" w:rsidRPr="00624F5F" w14:paraId="0A22340F" w14:textId="77777777" w:rsidTr="00A66B77">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6A37D696" w14:textId="77777777" w:rsidR="007042B7" w:rsidRPr="00624F5F" w:rsidRDefault="007042B7" w:rsidP="00624F5F">
            <w:pPr>
              <w:pStyle w:val="Taulukkoteksti"/>
            </w:pPr>
            <w:r w:rsidRPr="00624F5F">
              <w:t>Tietokenttä</w:t>
            </w:r>
          </w:p>
        </w:tc>
        <w:tc>
          <w:tcPr>
            <w:tcW w:w="425" w:type="dxa"/>
          </w:tcPr>
          <w:p w14:paraId="7B303339"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T</w:t>
            </w:r>
          </w:p>
        </w:tc>
        <w:tc>
          <w:tcPr>
            <w:tcW w:w="567" w:type="dxa"/>
          </w:tcPr>
          <w:p w14:paraId="0329FFC8"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P</w:t>
            </w:r>
          </w:p>
        </w:tc>
        <w:tc>
          <w:tcPr>
            <w:tcW w:w="1134" w:type="dxa"/>
          </w:tcPr>
          <w:p w14:paraId="7D4648AF"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Formaatti</w:t>
            </w:r>
          </w:p>
        </w:tc>
        <w:tc>
          <w:tcPr>
            <w:tcW w:w="2127" w:type="dxa"/>
          </w:tcPr>
          <w:p w14:paraId="0C5F6827"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Esimerkki</w:t>
            </w:r>
          </w:p>
        </w:tc>
        <w:tc>
          <w:tcPr>
            <w:tcW w:w="1984" w:type="dxa"/>
          </w:tcPr>
          <w:p w14:paraId="432B4D0D"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XML-elementti</w:t>
            </w:r>
          </w:p>
        </w:tc>
        <w:tc>
          <w:tcPr>
            <w:tcW w:w="1701" w:type="dxa"/>
          </w:tcPr>
          <w:p w14:paraId="6F37BDFE"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Kommentti</w:t>
            </w:r>
          </w:p>
        </w:tc>
        <w:tc>
          <w:tcPr>
            <w:tcW w:w="851" w:type="dxa"/>
          </w:tcPr>
          <w:p w14:paraId="4880A40C" w14:textId="77777777" w:rsidR="007042B7" w:rsidRPr="00624F5F" w:rsidRDefault="007042B7" w:rsidP="00624F5F">
            <w:pPr>
              <w:pStyle w:val="Taulukkoteksti"/>
              <w:cnfStyle w:val="100000000000" w:firstRow="1" w:lastRow="0" w:firstColumn="0" w:lastColumn="0" w:oddVBand="0" w:evenVBand="0" w:oddHBand="0" w:evenHBand="0" w:firstRowFirstColumn="0" w:firstRowLastColumn="0" w:lastRowFirstColumn="0" w:lastRowLastColumn="0"/>
            </w:pPr>
            <w:r w:rsidRPr="00624F5F">
              <w:t>Huom</w:t>
            </w:r>
          </w:p>
        </w:tc>
      </w:tr>
      <w:tr w:rsidR="007042B7" w:rsidRPr="00624F5F" w14:paraId="78724868"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D33D2CD" w14:textId="2A5F88AE" w:rsidR="007042B7" w:rsidRPr="00624F5F" w:rsidRDefault="00665EF1" w:rsidP="00624F5F">
            <w:pPr>
              <w:pStyle w:val="Taulukkoteksti"/>
            </w:pPr>
            <w:r w:rsidRPr="00F11820">
              <w:t>Tapahtumatiedot</w:t>
            </w:r>
            <w:r w:rsidRPr="0009419E">
              <w:t xml:space="preserve"> </w:t>
            </w:r>
          </w:p>
        </w:tc>
        <w:tc>
          <w:tcPr>
            <w:tcW w:w="425" w:type="dxa"/>
            <w:shd w:val="clear" w:color="auto" w:fill="CBD7E0" w:themeFill="background2" w:themeFillShade="E6"/>
          </w:tcPr>
          <w:p w14:paraId="282AFAE2" w14:textId="77777777" w:rsidR="007042B7" w:rsidRPr="00624F5F" w:rsidRDefault="007042B7" w:rsidP="00624F5F">
            <w:pPr>
              <w:pStyle w:val="Taulukkoteksti"/>
              <w:cnfStyle w:val="000000000000" w:firstRow="0" w:lastRow="0" w:firstColumn="0" w:lastColumn="0" w:oddVBand="0" w:evenVBand="0" w:oddHBand="0" w:evenHBand="0" w:firstRowFirstColumn="0" w:firstRowLastColumn="0" w:lastRowFirstColumn="0" w:lastRowLastColumn="0"/>
            </w:pPr>
            <w:r w:rsidRPr="00624F5F">
              <w:t>1</w:t>
            </w:r>
          </w:p>
        </w:tc>
        <w:tc>
          <w:tcPr>
            <w:tcW w:w="567" w:type="dxa"/>
            <w:shd w:val="clear" w:color="auto" w:fill="CBD7E0" w:themeFill="background2" w:themeFillShade="E6"/>
          </w:tcPr>
          <w:p w14:paraId="13E785F9" w14:textId="77777777" w:rsidR="007042B7" w:rsidRPr="00624F5F" w:rsidRDefault="007042B7" w:rsidP="00624F5F">
            <w:pPr>
              <w:pStyle w:val="Taulukkoteksti"/>
              <w:cnfStyle w:val="000000000000" w:firstRow="0" w:lastRow="0" w:firstColumn="0" w:lastColumn="0" w:oddVBand="0" w:evenVBand="0" w:oddHBand="0" w:evenHBand="0" w:firstRowFirstColumn="0" w:firstRowLastColumn="0" w:lastRowFirstColumn="0" w:lastRowLastColumn="0"/>
            </w:pPr>
            <w:r w:rsidRPr="00624F5F">
              <w:t>1..1</w:t>
            </w:r>
          </w:p>
        </w:tc>
        <w:tc>
          <w:tcPr>
            <w:tcW w:w="1134" w:type="dxa"/>
            <w:shd w:val="clear" w:color="auto" w:fill="CBD7E0" w:themeFill="background2" w:themeFillShade="E6"/>
          </w:tcPr>
          <w:p w14:paraId="340B5B14" w14:textId="77777777" w:rsidR="007042B7" w:rsidRPr="00624F5F" w:rsidRDefault="007042B7" w:rsidP="00624F5F">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32B1DBE4" w14:textId="77777777" w:rsidR="007042B7" w:rsidRPr="00624F5F" w:rsidRDefault="007042B7" w:rsidP="00624F5F">
            <w:pPr>
              <w:pStyle w:val="Taulukkoteksti"/>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CBD7E0" w:themeFill="background2" w:themeFillShade="E6"/>
          </w:tcPr>
          <w:p w14:paraId="6C4D9A8F" w14:textId="2E0B3355" w:rsidR="007042B7" w:rsidRPr="00624F5F" w:rsidRDefault="00665EF1" w:rsidP="00624F5F">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1701" w:type="dxa"/>
            <w:shd w:val="clear" w:color="auto" w:fill="CBD7E0" w:themeFill="background2" w:themeFillShade="E6"/>
          </w:tcPr>
          <w:p w14:paraId="782F4CE4" w14:textId="77777777" w:rsidR="007042B7" w:rsidRPr="00624F5F" w:rsidRDefault="007042B7" w:rsidP="00624F5F">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49A5CB3A" w14:textId="77777777" w:rsidR="007042B7" w:rsidRPr="00624F5F" w:rsidRDefault="007042B7" w:rsidP="00624F5F">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060B6F5B" w14:textId="77777777" w:rsidTr="00605FA7">
        <w:trPr>
          <w:cnfStyle w:val="000000010000" w:firstRow="0" w:lastRow="0" w:firstColumn="0" w:lastColumn="0" w:oddVBand="0" w:evenVBand="0" w:oddHBand="0" w:evenHBand="1" w:firstRowFirstColumn="0" w:firstRowLastColumn="0" w:lastRowFirstColumn="0" w:lastRowLastColumn="0"/>
          <w:trHeight w:val="264"/>
          <w:ins w:id="3423" w:author="Koskikallio Laura" w:date="2025-04-16T13:16:00Z"/>
        </w:trPr>
        <w:tc>
          <w:tcPr>
            <w:cnfStyle w:val="001000000000" w:firstRow="0" w:lastRow="0" w:firstColumn="1" w:lastColumn="0" w:oddVBand="0" w:evenVBand="0" w:oddHBand="0" w:evenHBand="0" w:firstRowFirstColumn="0" w:firstRowLastColumn="0" w:lastRowFirstColumn="0" w:lastRowLastColumn="0"/>
            <w:tcW w:w="1702" w:type="dxa"/>
          </w:tcPr>
          <w:p w14:paraId="48EA36FE" w14:textId="7CE9563C" w:rsidR="00324CBD" w:rsidRPr="00324CBD" w:rsidRDefault="00324CBD" w:rsidP="00324CBD">
            <w:pPr>
              <w:pStyle w:val="Taulukkoteksti"/>
              <w:rPr>
                <w:ins w:id="3424" w:author="Koskikallio Laura" w:date="2025-04-16T13:16:00Z" w16du:dateUtc="2025-04-16T10:16:00Z"/>
              </w:rPr>
            </w:pPr>
            <w:ins w:id="3425" w:author="Koskikallio Laura" w:date="2025-04-16T13:16:00Z" w16du:dateUtc="2025-04-16T10:16:00Z">
              <w:r w:rsidRPr="00D16797">
                <w:t>Asiakkaan tunniste</w:t>
              </w:r>
            </w:ins>
          </w:p>
        </w:tc>
        <w:tc>
          <w:tcPr>
            <w:tcW w:w="425" w:type="dxa"/>
          </w:tcPr>
          <w:p w14:paraId="5C4C9539" w14:textId="1E9E2692" w:rsidR="00324CBD" w:rsidRP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26" w:author="Koskikallio Laura" w:date="2025-04-16T13:16:00Z" w16du:dateUtc="2025-04-16T10:16:00Z"/>
              </w:rPr>
            </w:pPr>
            <w:ins w:id="3427" w:author="Koskikallio Laura" w:date="2025-04-16T13:16:00Z" w16du:dateUtc="2025-04-16T10:16:00Z">
              <w:r w:rsidRPr="00D16797">
                <w:t>2</w:t>
              </w:r>
            </w:ins>
          </w:p>
        </w:tc>
        <w:tc>
          <w:tcPr>
            <w:tcW w:w="567" w:type="dxa"/>
          </w:tcPr>
          <w:p w14:paraId="01059B94" w14:textId="343A82BC" w:rsidR="00324CBD" w:rsidRP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28" w:author="Koskikallio Laura" w:date="2025-04-16T13:16:00Z" w16du:dateUtc="2025-04-16T10:16:00Z"/>
              </w:rPr>
            </w:pPr>
            <w:ins w:id="3429" w:author="Koskikallio Laura" w:date="2025-04-16T13:16:00Z" w16du:dateUtc="2025-04-16T10:16:00Z">
              <w:r w:rsidRPr="00D16797">
                <w:t>0..1</w:t>
              </w:r>
            </w:ins>
          </w:p>
        </w:tc>
        <w:tc>
          <w:tcPr>
            <w:tcW w:w="1134" w:type="dxa"/>
          </w:tcPr>
          <w:p w14:paraId="4F2E3782" w14:textId="43B63C04" w:rsidR="00324CBD" w:rsidRP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30" w:author="Koskikallio Laura" w:date="2025-04-16T13:16:00Z" w16du:dateUtc="2025-04-16T10:16:00Z"/>
                <w:lang w:val="en-GB"/>
              </w:rPr>
            </w:pPr>
            <w:ins w:id="3431" w:author="Koskikallio Laura" w:date="2025-04-16T13:16:00Z" w16du:dateUtc="2025-04-16T10:16:00Z">
              <w:r w:rsidRPr="00D16797">
                <w:t>A50</w:t>
              </w:r>
            </w:ins>
          </w:p>
        </w:tc>
        <w:tc>
          <w:tcPr>
            <w:tcW w:w="2127" w:type="dxa"/>
          </w:tcPr>
          <w:p w14:paraId="3B145FA7" w14:textId="41293780" w:rsidR="00324CBD" w:rsidRP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32" w:author="Koskikallio Laura" w:date="2025-04-16T13:16:00Z" w16du:dateUtc="2025-04-16T10:16:00Z"/>
              </w:rPr>
            </w:pPr>
            <w:ins w:id="3433" w:author="Koskikallio Laura" w:date="2025-04-16T13:16:00Z" w16du:dateUtc="2025-04-16T10:16:00Z">
              <w:r w:rsidRPr="00D16797">
                <w:rPr>
                  <w:lang w:val="en-US"/>
                </w:rPr>
                <w:t>010101-01</w:t>
              </w:r>
            </w:ins>
          </w:p>
        </w:tc>
        <w:tc>
          <w:tcPr>
            <w:tcW w:w="1984" w:type="dxa"/>
          </w:tcPr>
          <w:p w14:paraId="17A65E6A" w14:textId="6542FF5E" w:rsidR="00324CBD" w:rsidRP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34" w:author="Koskikallio Laura" w:date="2025-04-16T13:16:00Z" w16du:dateUtc="2025-04-16T10:16:00Z"/>
                <w:lang w:val="en-GB"/>
              </w:rPr>
            </w:pPr>
            <w:ins w:id="3435" w:author="Koskikallio Laura" w:date="2025-04-16T13:16:00Z" w16du:dateUtc="2025-04-16T10:16:00Z">
              <w:r w:rsidRPr="00D16797">
                <w:rPr>
                  <w:lang w:val="en-US" w:eastAsia="fi-FI"/>
                </w:rPr>
                <w:t>CustomerIdentification</w:t>
              </w:r>
            </w:ins>
          </w:p>
        </w:tc>
        <w:tc>
          <w:tcPr>
            <w:tcW w:w="1701" w:type="dxa"/>
          </w:tcPr>
          <w:p w14:paraId="6480CCB1" w14:textId="564B9921" w:rsidR="00324CBD" w:rsidRP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36" w:author="Koskikallio Laura" w:date="2025-04-16T13:16:00Z" w16du:dateUtc="2025-04-16T10:16:00Z"/>
              </w:rPr>
            </w:pPr>
            <w:ins w:id="3437" w:author="Koskikallio Laura" w:date="2025-04-16T13:16:00Z" w16du:dateUtc="2025-04-16T10:16:00Z">
              <w:r w:rsidRPr="00D16797">
                <w:rPr>
                  <w:lang w:val="en-US" w:eastAsia="fi-FI"/>
                </w:rPr>
                <w:t>schemeAgencyIdentifier=260</w:t>
              </w:r>
            </w:ins>
          </w:p>
        </w:tc>
        <w:tc>
          <w:tcPr>
            <w:tcW w:w="851" w:type="dxa"/>
          </w:tcPr>
          <w:p w14:paraId="3C398761"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38" w:author="Koskikallio Laura" w:date="2025-04-16T13:16:00Z" w16du:dateUtc="2025-04-16T10:16:00Z"/>
              </w:rPr>
            </w:pPr>
          </w:p>
        </w:tc>
      </w:tr>
      <w:tr w:rsidR="00324CBD" w:rsidRPr="00624F5F" w14:paraId="0718EBE3" w14:textId="77777777" w:rsidTr="00605FA7">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185F861" w14:textId="32E56D7A" w:rsidR="00324CBD" w:rsidRPr="00F11820" w:rsidRDefault="00324CBD" w:rsidP="00324CBD">
            <w:pPr>
              <w:pStyle w:val="Taulukkoteksti"/>
            </w:pPr>
            <w:r>
              <w:t>Osoitteen tarkenne</w:t>
            </w:r>
          </w:p>
        </w:tc>
        <w:tc>
          <w:tcPr>
            <w:tcW w:w="425" w:type="dxa"/>
          </w:tcPr>
          <w:p w14:paraId="7B965FF3" w14:textId="26A5B923"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52EBEEC1" w14:textId="3EBC490F"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134" w:type="dxa"/>
          </w:tcPr>
          <w:p w14:paraId="40333728" w14:textId="584B9A04"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BA2DEC">
              <w:rPr>
                <w:lang w:val="en-GB"/>
              </w:rPr>
              <w:t>A150</w:t>
            </w:r>
          </w:p>
        </w:tc>
        <w:tc>
          <w:tcPr>
            <w:tcW w:w="2127" w:type="dxa"/>
          </w:tcPr>
          <w:p w14:paraId="07D7D998" w14:textId="676075ED"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A12E7B">
              <w:t>Kolmas pylväs vasemmalta sillalta katsoen</w:t>
            </w:r>
          </w:p>
        </w:tc>
        <w:tc>
          <w:tcPr>
            <w:tcW w:w="1984" w:type="dxa"/>
          </w:tcPr>
          <w:p w14:paraId="7EC34A72" w14:textId="7A98E334" w:rsidR="00324CBD" w:rsidRPr="00296B16"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BA2DEC">
              <w:rPr>
                <w:lang w:val="en-GB"/>
              </w:rPr>
              <w:t>AddressFreeForm</w:t>
            </w:r>
          </w:p>
        </w:tc>
        <w:tc>
          <w:tcPr>
            <w:tcW w:w="1701" w:type="dxa"/>
          </w:tcPr>
          <w:p w14:paraId="250BFA64"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7919549"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1F8523DC" w14:textId="77777777" w:rsidTr="009C2C0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350C3E7" w14:textId="77777777" w:rsidR="00324CBD" w:rsidRPr="00624F5F" w:rsidRDefault="00324CBD" w:rsidP="00324CBD">
            <w:pPr>
              <w:pStyle w:val="Taulukkoteksti"/>
            </w:pPr>
            <w:r w:rsidRPr="00624F5F">
              <w:t>Kadun nimi</w:t>
            </w:r>
          </w:p>
        </w:tc>
        <w:tc>
          <w:tcPr>
            <w:tcW w:w="425" w:type="dxa"/>
          </w:tcPr>
          <w:p w14:paraId="5C785427"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2</w:t>
            </w:r>
          </w:p>
        </w:tc>
        <w:tc>
          <w:tcPr>
            <w:tcW w:w="567" w:type="dxa"/>
          </w:tcPr>
          <w:p w14:paraId="0F4130D7" w14:textId="6E7A710D"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t>0</w:t>
            </w:r>
            <w:r w:rsidRPr="00624F5F">
              <w:t>..1</w:t>
            </w:r>
          </w:p>
        </w:tc>
        <w:tc>
          <w:tcPr>
            <w:tcW w:w="1134" w:type="dxa"/>
          </w:tcPr>
          <w:p w14:paraId="52FB6552"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A90</w:t>
            </w:r>
          </w:p>
        </w:tc>
        <w:tc>
          <w:tcPr>
            <w:tcW w:w="2127" w:type="dxa"/>
          </w:tcPr>
          <w:p w14:paraId="116AE3FE"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Syyriankatu</w:t>
            </w:r>
          </w:p>
        </w:tc>
        <w:tc>
          <w:tcPr>
            <w:tcW w:w="1984" w:type="dxa"/>
          </w:tcPr>
          <w:p w14:paraId="4CB93BA6"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StreetName</w:t>
            </w:r>
          </w:p>
        </w:tc>
        <w:tc>
          <w:tcPr>
            <w:tcW w:w="1701" w:type="dxa"/>
          </w:tcPr>
          <w:p w14:paraId="793227DE"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4306451"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r>
      <w:tr w:rsidR="00324CBD" w:rsidRPr="00624F5F" w14:paraId="07D4C7E9"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1BD7DBF" w14:textId="77777777" w:rsidR="00324CBD" w:rsidRPr="00624F5F" w:rsidRDefault="00324CBD" w:rsidP="00324CBD">
            <w:pPr>
              <w:pStyle w:val="Taulukkoteksti"/>
            </w:pPr>
            <w:r w:rsidRPr="00624F5F">
              <w:t>Talonumero</w:t>
            </w:r>
          </w:p>
        </w:tc>
        <w:tc>
          <w:tcPr>
            <w:tcW w:w="425" w:type="dxa"/>
          </w:tcPr>
          <w:p w14:paraId="6D8DE585"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2</w:t>
            </w:r>
          </w:p>
        </w:tc>
        <w:tc>
          <w:tcPr>
            <w:tcW w:w="567" w:type="dxa"/>
          </w:tcPr>
          <w:p w14:paraId="77AB170C"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0..1</w:t>
            </w:r>
          </w:p>
        </w:tc>
        <w:tc>
          <w:tcPr>
            <w:tcW w:w="1134" w:type="dxa"/>
          </w:tcPr>
          <w:p w14:paraId="79A031C0"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A10</w:t>
            </w:r>
          </w:p>
        </w:tc>
        <w:tc>
          <w:tcPr>
            <w:tcW w:w="2127" w:type="dxa"/>
          </w:tcPr>
          <w:p w14:paraId="11A17F79"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21</w:t>
            </w:r>
          </w:p>
        </w:tc>
        <w:tc>
          <w:tcPr>
            <w:tcW w:w="1984" w:type="dxa"/>
          </w:tcPr>
          <w:p w14:paraId="7BA40E02"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BuildingNumber</w:t>
            </w:r>
          </w:p>
        </w:tc>
        <w:tc>
          <w:tcPr>
            <w:tcW w:w="1701" w:type="dxa"/>
          </w:tcPr>
          <w:p w14:paraId="5FBA66C0"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0D04AFB1"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651EBD30" w14:textId="77777777" w:rsidTr="009C2C0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905E860" w14:textId="77777777" w:rsidR="00324CBD" w:rsidRPr="00624F5F" w:rsidRDefault="00324CBD" w:rsidP="00324CBD">
            <w:pPr>
              <w:pStyle w:val="Taulukkoteksti"/>
            </w:pPr>
            <w:r w:rsidRPr="00624F5F">
              <w:t>Porrastunnus</w:t>
            </w:r>
          </w:p>
        </w:tc>
        <w:tc>
          <w:tcPr>
            <w:tcW w:w="425" w:type="dxa"/>
          </w:tcPr>
          <w:p w14:paraId="42B05D3A"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2</w:t>
            </w:r>
          </w:p>
        </w:tc>
        <w:tc>
          <w:tcPr>
            <w:tcW w:w="567" w:type="dxa"/>
          </w:tcPr>
          <w:p w14:paraId="02F55650"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0..1</w:t>
            </w:r>
          </w:p>
        </w:tc>
        <w:tc>
          <w:tcPr>
            <w:tcW w:w="1134" w:type="dxa"/>
          </w:tcPr>
          <w:p w14:paraId="18FCDF2E" w14:textId="5CE0F1B5"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A</w:t>
            </w:r>
            <w:r>
              <w:t>10</w:t>
            </w:r>
          </w:p>
        </w:tc>
        <w:tc>
          <w:tcPr>
            <w:tcW w:w="2127" w:type="dxa"/>
          </w:tcPr>
          <w:p w14:paraId="380AB052"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A</w:t>
            </w:r>
          </w:p>
        </w:tc>
        <w:tc>
          <w:tcPr>
            <w:tcW w:w="1984" w:type="dxa"/>
          </w:tcPr>
          <w:p w14:paraId="0D1B04A5"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FloorIdentification</w:t>
            </w:r>
          </w:p>
        </w:tc>
        <w:tc>
          <w:tcPr>
            <w:tcW w:w="1701" w:type="dxa"/>
          </w:tcPr>
          <w:p w14:paraId="608DF306"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40B11927"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r>
      <w:tr w:rsidR="00324CBD" w:rsidRPr="00624F5F" w14:paraId="3B6B0E60"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74CDA57" w14:textId="77777777" w:rsidR="00324CBD" w:rsidRPr="00624F5F" w:rsidRDefault="00324CBD" w:rsidP="00324CBD">
            <w:pPr>
              <w:pStyle w:val="Taulukkoteksti"/>
            </w:pPr>
            <w:r w:rsidRPr="00624F5F">
              <w:t>Huoneisto</w:t>
            </w:r>
          </w:p>
        </w:tc>
        <w:tc>
          <w:tcPr>
            <w:tcW w:w="425" w:type="dxa"/>
          </w:tcPr>
          <w:p w14:paraId="0A6117C5"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2</w:t>
            </w:r>
          </w:p>
        </w:tc>
        <w:tc>
          <w:tcPr>
            <w:tcW w:w="567" w:type="dxa"/>
          </w:tcPr>
          <w:p w14:paraId="49D9A414"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0..1</w:t>
            </w:r>
          </w:p>
        </w:tc>
        <w:tc>
          <w:tcPr>
            <w:tcW w:w="1134" w:type="dxa"/>
          </w:tcPr>
          <w:p w14:paraId="3D785FFE" w14:textId="43CD46E2"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A</w:t>
            </w:r>
            <w:r>
              <w:t>10</w:t>
            </w:r>
          </w:p>
        </w:tc>
        <w:tc>
          <w:tcPr>
            <w:tcW w:w="2127" w:type="dxa"/>
          </w:tcPr>
          <w:p w14:paraId="4E076D1D"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13</w:t>
            </w:r>
          </w:p>
        </w:tc>
        <w:tc>
          <w:tcPr>
            <w:tcW w:w="1984" w:type="dxa"/>
          </w:tcPr>
          <w:p w14:paraId="0DF1C336"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RoomIdentification</w:t>
            </w:r>
          </w:p>
        </w:tc>
        <w:tc>
          <w:tcPr>
            <w:tcW w:w="1701" w:type="dxa"/>
          </w:tcPr>
          <w:p w14:paraId="0EDAA1A6"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478052A"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64D606B6" w14:textId="77777777" w:rsidTr="009C2C0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51344EE" w14:textId="77777777" w:rsidR="00324CBD" w:rsidRPr="00624F5F" w:rsidRDefault="00324CBD" w:rsidP="00324CBD">
            <w:pPr>
              <w:pStyle w:val="Taulukkoteksti"/>
            </w:pPr>
            <w:r w:rsidRPr="00624F5F">
              <w:t>Postinumero</w:t>
            </w:r>
          </w:p>
        </w:tc>
        <w:tc>
          <w:tcPr>
            <w:tcW w:w="425" w:type="dxa"/>
          </w:tcPr>
          <w:p w14:paraId="1F481FF3"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2</w:t>
            </w:r>
          </w:p>
        </w:tc>
        <w:tc>
          <w:tcPr>
            <w:tcW w:w="567" w:type="dxa"/>
          </w:tcPr>
          <w:p w14:paraId="2CFE7DAD"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0..1</w:t>
            </w:r>
          </w:p>
        </w:tc>
        <w:tc>
          <w:tcPr>
            <w:tcW w:w="1134" w:type="dxa"/>
          </w:tcPr>
          <w:p w14:paraId="3A282BDE"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A10</w:t>
            </w:r>
          </w:p>
        </w:tc>
        <w:tc>
          <w:tcPr>
            <w:tcW w:w="2127" w:type="dxa"/>
          </w:tcPr>
          <w:p w14:paraId="3227AB35"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00510</w:t>
            </w:r>
          </w:p>
        </w:tc>
        <w:tc>
          <w:tcPr>
            <w:tcW w:w="1984" w:type="dxa"/>
          </w:tcPr>
          <w:p w14:paraId="36DFD5A3"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Postcode</w:t>
            </w:r>
          </w:p>
        </w:tc>
        <w:tc>
          <w:tcPr>
            <w:tcW w:w="1701" w:type="dxa"/>
          </w:tcPr>
          <w:p w14:paraId="4413AFB2"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42482591"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r>
      <w:tr w:rsidR="00324CBD" w:rsidRPr="00624F5F" w14:paraId="5F3218C0"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1CC688F" w14:textId="77777777" w:rsidR="00324CBD" w:rsidRPr="00624F5F" w:rsidRDefault="00324CBD" w:rsidP="00324CBD">
            <w:pPr>
              <w:pStyle w:val="Taulukkoteksti"/>
            </w:pPr>
            <w:r w:rsidRPr="00624F5F">
              <w:t>Postitoimipaikka</w:t>
            </w:r>
          </w:p>
        </w:tc>
        <w:tc>
          <w:tcPr>
            <w:tcW w:w="425" w:type="dxa"/>
          </w:tcPr>
          <w:p w14:paraId="19D3F3C5"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2</w:t>
            </w:r>
          </w:p>
        </w:tc>
        <w:tc>
          <w:tcPr>
            <w:tcW w:w="567" w:type="dxa"/>
          </w:tcPr>
          <w:p w14:paraId="733B7A6C"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0..1</w:t>
            </w:r>
          </w:p>
        </w:tc>
        <w:tc>
          <w:tcPr>
            <w:tcW w:w="1134" w:type="dxa"/>
          </w:tcPr>
          <w:p w14:paraId="4BD4785F"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A50</w:t>
            </w:r>
          </w:p>
        </w:tc>
        <w:tc>
          <w:tcPr>
            <w:tcW w:w="2127" w:type="dxa"/>
          </w:tcPr>
          <w:p w14:paraId="311AA729" w14:textId="7EBD1F96"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HELSINKI</w:t>
            </w:r>
          </w:p>
        </w:tc>
        <w:tc>
          <w:tcPr>
            <w:tcW w:w="1984" w:type="dxa"/>
          </w:tcPr>
          <w:p w14:paraId="668B90C8"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624F5F">
              <w:t>CityName</w:t>
            </w:r>
          </w:p>
        </w:tc>
        <w:tc>
          <w:tcPr>
            <w:tcW w:w="1701" w:type="dxa"/>
          </w:tcPr>
          <w:p w14:paraId="133E2E0A"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378DFE4"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7574B790" w14:textId="77777777" w:rsidTr="009C2C0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FEC5F4F" w14:textId="77777777" w:rsidR="00324CBD" w:rsidRPr="00624F5F" w:rsidRDefault="00324CBD" w:rsidP="00324CBD">
            <w:pPr>
              <w:pStyle w:val="Taulukkoteksti"/>
            </w:pPr>
            <w:r w:rsidRPr="00624F5F">
              <w:lastRenderedPageBreak/>
              <w:t>Mittarinumero</w:t>
            </w:r>
          </w:p>
        </w:tc>
        <w:tc>
          <w:tcPr>
            <w:tcW w:w="425" w:type="dxa"/>
          </w:tcPr>
          <w:p w14:paraId="4A112035"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2</w:t>
            </w:r>
          </w:p>
        </w:tc>
        <w:tc>
          <w:tcPr>
            <w:tcW w:w="567" w:type="dxa"/>
          </w:tcPr>
          <w:p w14:paraId="0E0D682D"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0..1</w:t>
            </w:r>
          </w:p>
        </w:tc>
        <w:tc>
          <w:tcPr>
            <w:tcW w:w="1134" w:type="dxa"/>
          </w:tcPr>
          <w:p w14:paraId="33622E6F"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A50</w:t>
            </w:r>
          </w:p>
        </w:tc>
        <w:tc>
          <w:tcPr>
            <w:tcW w:w="2127" w:type="dxa"/>
          </w:tcPr>
          <w:p w14:paraId="589C38FB"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12345</w:t>
            </w:r>
          </w:p>
        </w:tc>
        <w:tc>
          <w:tcPr>
            <w:tcW w:w="1984" w:type="dxa"/>
          </w:tcPr>
          <w:p w14:paraId="7C42DB28"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624F5F">
              <w:t>MeterIdentification</w:t>
            </w:r>
          </w:p>
        </w:tc>
        <w:tc>
          <w:tcPr>
            <w:tcW w:w="1701" w:type="dxa"/>
          </w:tcPr>
          <w:p w14:paraId="2BDE95E7"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52988E0"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r>
      <w:tr w:rsidR="00324CBD" w:rsidRPr="00624F5F" w14:paraId="3A52ECFD" w14:textId="77777777" w:rsidTr="009C2C05">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6392FC2" w14:textId="54255F85" w:rsidR="00324CBD" w:rsidRPr="00624F5F" w:rsidRDefault="00324CBD" w:rsidP="00324CBD">
            <w:pPr>
              <w:pStyle w:val="Taulukkoteksti"/>
            </w:pPr>
            <w:r w:rsidRPr="005D6CAF">
              <w:t>Käyttöpaikkatunnus</w:t>
            </w:r>
          </w:p>
        </w:tc>
        <w:tc>
          <w:tcPr>
            <w:tcW w:w="425" w:type="dxa"/>
          </w:tcPr>
          <w:p w14:paraId="0AEA277B" w14:textId="38CE422A"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53F952DA" w14:textId="5BCD1EB9"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134" w:type="dxa"/>
          </w:tcPr>
          <w:p w14:paraId="1EEC65BD" w14:textId="67207466"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A90</w:t>
            </w:r>
          </w:p>
        </w:tc>
        <w:tc>
          <w:tcPr>
            <w:tcW w:w="2127" w:type="dxa"/>
          </w:tcPr>
          <w:p w14:paraId="6E07D6C1" w14:textId="631E5B0C"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5D6CAF">
              <w:t>645823734848458216</w:t>
            </w:r>
          </w:p>
        </w:tc>
        <w:tc>
          <w:tcPr>
            <w:tcW w:w="1984" w:type="dxa"/>
          </w:tcPr>
          <w:p w14:paraId="3DC694D0" w14:textId="1E97CE14"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5D6CAF">
              <w:t>Identification</w:t>
            </w:r>
          </w:p>
        </w:tc>
        <w:tc>
          <w:tcPr>
            <w:tcW w:w="1701" w:type="dxa"/>
          </w:tcPr>
          <w:p w14:paraId="0647BC38" w14:textId="40C98C43"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5D6CAF">
              <w:t>schemeAgencyIdentifier=9</w:t>
            </w:r>
          </w:p>
        </w:tc>
        <w:tc>
          <w:tcPr>
            <w:tcW w:w="851" w:type="dxa"/>
          </w:tcPr>
          <w:p w14:paraId="090C5CDB" w14:textId="77777777"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15F37D69" w14:textId="77777777" w:rsidTr="002451D6">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12273AC" w14:textId="391EDBD8" w:rsidR="00324CBD" w:rsidRPr="00624F5F" w:rsidRDefault="00324CBD" w:rsidP="00324CBD">
            <w:pPr>
              <w:pStyle w:val="Taulukkoteksti"/>
            </w:pPr>
            <w:r>
              <w:t>Käyttöpaikan tyyppi</w:t>
            </w:r>
          </w:p>
        </w:tc>
        <w:tc>
          <w:tcPr>
            <w:tcW w:w="425" w:type="dxa"/>
          </w:tcPr>
          <w:p w14:paraId="41BC526B" w14:textId="346ECE03"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70B2B0E7" w14:textId="140F4E60"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134" w:type="dxa"/>
          </w:tcPr>
          <w:p w14:paraId="12398C8D" w14:textId="03E77FB1"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4234B2">
              <w:rPr>
                <w:szCs w:val="16"/>
              </w:rPr>
              <w:t>A4</w:t>
            </w:r>
          </w:p>
        </w:tc>
        <w:tc>
          <w:tcPr>
            <w:tcW w:w="2127" w:type="dxa"/>
          </w:tcPr>
          <w:p w14:paraId="631A62C5" w14:textId="77777777" w:rsidR="00324CBD" w:rsidRPr="004234B2"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AG01=Kulutus</w:t>
            </w:r>
          </w:p>
          <w:p w14:paraId="064C059F" w14:textId="77777777" w:rsidR="00324CBD" w:rsidRPr="004234B2"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AG02=Tuotanto</w:t>
            </w:r>
          </w:p>
          <w:p w14:paraId="44D1AFCD" w14:textId="3871CA49"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c>
          <w:tcPr>
            <w:tcW w:w="1984" w:type="dxa"/>
          </w:tcPr>
          <w:p w14:paraId="3B521640" w14:textId="320A93B6"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4234B2">
              <w:rPr>
                <w:color w:val="000000"/>
                <w:szCs w:val="16"/>
              </w:rPr>
              <w:t>MeteringPointType</w:t>
            </w:r>
          </w:p>
        </w:tc>
        <w:tc>
          <w:tcPr>
            <w:tcW w:w="1701" w:type="dxa"/>
          </w:tcPr>
          <w:p w14:paraId="572C79BA" w14:textId="5AD16BAE"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4234B2">
              <w:rPr>
                <w:szCs w:val="16"/>
              </w:rPr>
              <w:t>listAgencyIdentifier=NFI</w:t>
            </w:r>
          </w:p>
        </w:tc>
        <w:tc>
          <w:tcPr>
            <w:tcW w:w="851" w:type="dxa"/>
          </w:tcPr>
          <w:p w14:paraId="6046C4A9" w14:textId="3CA599B3"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r>
      <w:tr w:rsidR="00324CBD" w:rsidRPr="00624F5F" w14:paraId="3F4B63E6" w14:textId="77777777" w:rsidTr="002451D6">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22321ED" w14:textId="78BAEF90" w:rsidR="00324CBD" w:rsidRPr="00624F5F" w:rsidRDefault="00324CBD" w:rsidP="00324CBD">
            <w:pPr>
              <w:pStyle w:val="Taulukkoteksti"/>
            </w:pPr>
            <w:r>
              <w:t>Käyttöpaikan alityyppi</w:t>
            </w:r>
          </w:p>
        </w:tc>
        <w:tc>
          <w:tcPr>
            <w:tcW w:w="425" w:type="dxa"/>
          </w:tcPr>
          <w:p w14:paraId="78D9638D" w14:textId="19E2276D"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46CD0BFD" w14:textId="135F759D"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Pr>
                <w:szCs w:val="16"/>
              </w:rPr>
              <w:t>0</w:t>
            </w:r>
            <w:r w:rsidRPr="00B81B6B">
              <w:rPr>
                <w:szCs w:val="16"/>
              </w:rPr>
              <w:t>..1</w:t>
            </w:r>
          </w:p>
        </w:tc>
        <w:tc>
          <w:tcPr>
            <w:tcW w:w="1134" w:type="dxa"/>
          </w:tcPr>
          <w:p w14:paraId="4351B4D0" w14:textId="5040DD84"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B81B6B">
              <w:rPr>
                <w:szCs w:val="16"/>
              </w:rPr>
              <w:t>A4</w:t>
            </w:r>
          </w:p>
        </w:tc>
        <w:tc>
          <w:tcPr>
            <w:tcW w:w="2127" w:type="dxa"/>
          </w:tcPr>
          <w:p w14:paraId="637F03E4" w14:textId="77777777" w:rsidR="00324CBD" w:rsidRPr="00B81B6B"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AQ01=Normaali</w:t>
            </w:r>
          </w:p>
          <w:p w14:paraId="0A05022C" w14:textId="77777777" w:rsidR="00324CBD"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AQ02=Kiinteistökayttöpaikka</w:t>
            </w:r>
          </w:p>
          <w:p w14:paraId="1A237E06" w14:textId="77777777" w:rsidR="00324CBD"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AQ</w:t>
            </w:r>
            <w:r w:rsidRPr="004234B2">
              <w:rPr>
                <w:szCs w:val="16"/>
              </w:rPr>
              <w:t>03=Tuotantoyksikön oma käyttö</w:t>
            </w:r>
          </w:p>
          <w:p w14:paraId="3092697A" w14:textId="034B0D3C"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B839F3">
              <w:t>AQ04=Virtuaalinen</w:t>
            </w:r>
          </w:p>
        </w:tc>
        <w:tc>
          <w:tcPr>
            <w:tcW w:w="1984" w:type="dxa"/>
          </w:tcPr>
          <w:p w14:paraId="7BE545F5" w14:textId="1A6C56A3"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B81B6B">
              <w:rPr>
                <w:color w:val="000000"/>
                <w:szCs w:val="16"/>
              </w:rPr>
              <w:t>MeteringPointSubType</w:t>
            </w:r>
          </w:p>
        </w:tc>
        <w:tc>
          <w:tcPr>
            <w:tcW w:w="1701" w:type="dxa"/>
          </w:tcPr>
          <w:p w14:paraId="25B9C3A3" w14:textId="49445D7E"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r w:rsidRPr="00B81B6B">
              <w:rPr>
                <w:szCs w:val="16"/>
              </w:rPr>
              <w:t>listAgencyIdentifier=NFI</w:t>
            </w:r>
          </w:p>
        </w:tc>
        <w:tc>
          <w:tcPr>
            <w:tcW w:w="851" w:type="dxa"/>
          </w:tcPr>
          <w:p w14:paraId="629312F6" w14:textId="380645EA" w:rsidR="00324CBD" w:rsidRPr="00624F5F" w:rsidRDefault="00324CBD" w:rsidP="00324CBD">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624F5F" w14:paraId="49750CF4" w14:textId="77777777" w:rsidTr="009C2C0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4FFF033" w14:textId="2A7ED278" w:rsidR="00324CBD" w:rsidRPr="00624F5F" w:rsidRDefault="00324CBD" w:rsidP="00324CBD">
            <w:pPr>
              <w:pStyle w:val="Taulukkoteksti"/>
            </w:pPr>
            <w:r>
              <w:t>Rinnakkaiskäyttöpaikan tunnus</w:t>
            </w:r>
          </w:p>
        </w:tc>
        <w:tc>
          <w:tcPr>
            <w:tcW w:w="425" w:type="dxa"/>
          </w:tcPr>
          <w:p w14:paraId="79AEC1EB" w14:textId="5E5D19A9"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40525C11" w14:textId="34AE60F5"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134" w:type="dxa"/>
          </w:tcPr>
          <w:p w14:paraId="32A2D038" w14:textId="0EBB930E"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B81B6B">
              <w:t>A90</w:t>
            </w:r>
          </w:p>
        </w:tc>
        <w:tc>
          <w:tcPr>
            <w:tcW w:w="2127" w:type="dxa"/>
          </w:tcPr>
          <w:p w14:paraId="2B1AB83B" w14:textId="4D052912"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B81B6B">
              <w:t>707057500022939823</w:t>
            </w:r>
          </w:p>
        </w:tc>
        <w:tc>
          <w:tcPr>
            <w:tcW w:w="1984" w:type="dxa"/>
          </w:tcPr>
          <w:p w14:paraId="3B1A78A4" w14:textId="5A057F1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B81B6B">
              <w:t>RelatedMeteringPoint</w:t>
            </w:r>
          </w:p>
        </w:tc>
        <w:tc>
          <w:tcPr>
            <w:tcW w:w="1701" w:type="dxa"/>
          </w:tcPr>
          <w:p w14:paraId="0192F0D1" w14:textId="1FE9703F"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r w:rsidRPr="00B81B6B">
              <w:t xml:space="preserve">schemeAgencyIdentifier=9 </w:t>
            </w:r>
          </w:p>
        </w:tc>
        <w:tc>
          <w:tcPr>
            <w:tcW w:w="851" w:type="dxa"/>
          </w:tcPr>
          <w:p w14:paraId="7D2D2F1B" w14:textId="77777777" w:rsidR="00324CBD" w:rsidRPr="00624F5F" w:rsidRDefault="00324CBD" w:rsidP="00324CBD">
            <w:pPr>
              <w:pStyle w:val="Taulukkoteksti"/>
              <w:cnfStyle w:val="000000010000" w:firstRow="0" w:lastRow="0" w:firstColumn="0" w:lastColumn="0" w:oddVBand="0" w:evenVBand="0" w:oddHBand="0" w:evenHBand="1" w:firstRowFirstColumn="0" w:firstRowLastColumn="0" w:lastRowFirstColumn="0" w:lastRowLastColumn="0"/>
            </w:pPr>
          </w:p>
        </w:tc>
      </w:tr>
    </w:tbl>
    <w:p w14:paraId="04085C7B" w14:textId="4025737C" w:rsidR="007042B7" w:rsidRDefault="00166737" w:rsidP="005F1EF2">
      <w:pPr>
        <w:pStyle w:val="Heading3"/>
        <w:rPr>
          <w:lang w:eastAsia="fi-FI"/>
        </w:rPr>
      </w:pPr>
      <w:bookmarkStart w:id="3439" w:name="_F20_Käyttöpaikkalista"/>
      <w:bookmarkStart w:id="3440" w:name="_Toc189208328"/>
      <w:bookmarkStart w:id="3441" w:name="_Toc177115636"/>
      <w:bookmarkStart w:id="3442" w:name="_Toc195775093"/>
      <w:bookmarkEnd w:id="3439"/>
      <w:r>
        <w:rPr>
          <w:lang w:eastAsia="fi-FI"/>
        </w:rPr>
        <w:t>F20 Käyttöpaikkalista</w:t>
      </w:r>
      <w:bookmarkEnd w:id="3440"/>
      <w:bookmarkEnd w:id="3441"/>
      <w:bookmarkEnd w:id="3442"/>
    </w:p>
    <w:p w14:paraId="77CC4146" w14:textId="7086ABAD" w:rsidR="00902F0E" w:rsidRPr="000877AE" w:rsidRDefault="00902F0E" w:rsidP="002F61D7">
      <w:pPr>
        <w:pStyle w:val="NormalIndent"/>
        <w:rPr>
          <w:lang w:eastAsia="fi-FI"/>
        </w:rPr>
      </w:pPr>
      <w:r>
        <w:t xml:space="preserve">Sanoman nimi: </w:t>
      </w:r>
      <w:r w:rsidRPr="00B81B6B">
        <w:t>ResponseMPList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127"/>
        <w:gridCol w:w="1984"/>
        <w:gridCol w:w="1701"/>
        <w:gridCol w:w="851"/>
      </w:tblGrid>
      <w:tr w:rsidR="007042B7" w:rsidRPr="00B81B6B" w14:paraId="669255B4"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4FD098B9" w14:textId="77777777" w:rsidR="007042B7" w:rsidRPr="00B81B6B" w:rsidRDefault="007042B7" w:rsidP="00B81B6B">
            <w:pPr>
              <w:pStyle w:val="Taulukkoteksti"/>
            </w:pPr>
            <w:r w:rsidRPr="00B81B6B">
              <w:t>Tietokenttä</w:t>
            </w:r>
          </w:p>
        </w:tc>
        <w:tc>
          <w:tcPr>
            <w:tcW w:w="425" w:type="dxa"/>
          </w:tcPr>
          <w:p w14:paraId="107FDA56"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T</w:t>
            </w:r>
          </w:p>
        </w:tc>
        <w:tc>
          <w:tcPr>
            <w:tcW w:w="567" w:type="dxa"/>
          </w:tcPr>
          <w:p w14:paraId="13E7C2A7"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P</w:t>
            </w:r>
          </w:p>
        </w:tc>
        <w:tc>
          <w:tcPr>
            <w:tcW w:w="1134" w:type="dxa"/>
          </w:tcPr>
          <w:p w14:paraId="3D2336FE"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Formaatti</w:t>
            </w:r>
          </w:p>
        </w:tc>
        <w:tc>
          <w:tcPr>
            <w:tcW w:w="2127" w:type="dxa"/>
          </w:tcPr>
          <w:p w14:paraId="0B017C34"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Esimerkki</w:t>
            </w:r>
          </w:p>
        </w:tc>
        <w:tc>
          <w:tcPr>
            <w:tcW w:w="1984" w:type="dxa"/>
          </w:tcPr>
          <w:p w14:paraId="530686C5"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XML-elementti</w:t>
            </w:r>
          </w:p>
        </w:tc>
        <w:tc>
          <w:tcPr>
            <w:tcW w:w="1701" w:type="dxa"/>
          </w:tcPr>
          <w:p w14:paraId="3C6D1007"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Kommentti</w:t>
            </w:r>
          </w:p>
        </w:tc>
        <w:tc>
          <w:tcPr>
            <w:tcW w:w="851" w:type="dxa"/>
          </w:tcPr>
          <w:p w14:paraId="3F0CBBED" w14:textId="77777777" w:rsidR="007042B7" w:rsidRPr="00B81B6B" w:rsidRDefault="007042B7" w:rsidP="00B81B6B">
            <w:pPr>
              <w:pStyle w:val="Taulukkoteksti"/>
              <w:cnfStyle w:val="100000000000" w:firstRow="1" w:lastRow="0" w:firstColumn="0" w:lastColumn="0" w:oddVBand="0" w:evenVBand="0" w:oddHBand="0" w:evenHBand="0" w:firstRowFirstColumn="0" w:firstRowLastColumn="0" w:lastRowFirstColumn="0" w:lastRowLastColumn="0"/>
            </w:pPr>
            <w:r w:rsidRPr="00B81B6B">
              <w:t>Huom</w:t>
            </w:r>
          </w:p>
        </w:tc>
      </w:tr>
      <w:tr w:rsidR="007042B7" w:rsidRPr="00B81B6B" w14:paraId="7700D97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6EEB5BB" w14:textId="16AA0C09" w:rsidR="007042B7" w:rsidRPr="00B81B6B" w:rsidRDefault="00665EF1" w:rsidP="00B81B6B">
            <w:pPr>
              <w:pStyle w:val="Taulukkoteksti"/>
            </w:pPr>
            <w:r w:rsidRPr="00F11820">
              <w:t>Tapahtumatiedot</w:t>
            </w:r>
            <w:r w:rsidRPr="0009419E">
              <w:t xml:space="preserve"> </w:t>
            </w:r>
          </w:p>
        </w:tc>
        <w:tc>
          <w:tcPr>
            <w:tcW w:w="425" w:type="dxa"/>
            <w:shd w:val="clear" w:color="auto" w:fill="CBD7E0" w:themeFill="background2" w:themeFillShade="E6"/>
          </w:tcPr>
          <w:p w14:paraId="5EBE8A84"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1</w:t>
            </w:r>
          </w:p>
        </w:tc>
        <w:tc>
          <w:tcPr>
            <w:tcW w:w="567" w:type="dxa"/>
            <w:shd w:val="clear" w:color="auto" w:fill="CBD7E0" w:themeFill="background2" w:themeFillShade="E6"/>
          </w:tcPr>
          <w:p w14:paraId="4ED4E403"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1..1</w:t>
            </w:r>
          </w:p>
        </w:tc>
        <w:tc>
          <w:tcPr>
            <w:tcW w:w="1134" w:type="dxa"/>
            <w:shd w:val="clear" w:color="auto" w:fill="CBD7E0" w:themeFill="background2" w:themeFillShade="E6"/>
          </w:tcPr>
          <w:p w14:paraId="583C1CCF"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152A0340"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CBD7E0" w:themeFill="background2" w:themeFillShade="E6"/>
          </w:tcPr>
          <w:p w14:paraId="07CB5DC2" w14:textId="149C7CB7" w:rsidR="007042B7" w:rsidRPr="00B81B6B" w:rsidRDefault="00665EF1" w:rsidP="00B81B6B">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1701" w:type="dxa"/>
            <w:shd w:val="clear" w:color="auto" w:fill="CBD7E0" w:themeFill="background2" w:themeFillShade="E6"/>
          </w:tcPr>
          <w:p w14:paraId="1FD89519"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52DCADB5"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B81B6B" w14:paraId="1148FEA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6A456FD" w14:textId="77777777" w:rsidR="007042B7" w:rsidRPr="00B81B6B" w:rsidRDefault="007042B7" w:rsidP="00B81B6B">
            <w:pPr>
              <w:pStyle w:val="Taulukkoteksti"/>
            </w:pPr>
            <w:r w:rsidRPr="00B81B6B">
              <w:t>Käyttöpaikan perustiedot</w:t>
            </w:r>
          </w:p>
        </w:tc>
        <w:tc>
          <w:tcPr>
            <w:tcW w:w="425" w:type="dxa"/>
            <w:shd w:val="clear" w:color="auto" w:fill="CBD7E0" w:themeFill="background2" w:themeFillShade="E6"/>
          </w:tcPr>
          <w:p w14:paraId="19AA2C50"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2</w:t>
            </w:r>
          </w:p>
        </w:tc>
        <w:tc>
          <w:tcPr>
            <w:tcW w:w="567" w:type="dxa"/>
            <w:shd w:val="clear" w:color="auto" w:fill="CBD7E0" w:themeFill="background2" w:themeFillShade="E6"/>
          </w:tcPr>
          <w:p w14:paraId="3072AB0A"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1..n</w:t>
            </w:r>
          </w:p>
        </w:tc>
        <w:tc>
          <w:tcPr>
            <w:tcW w:w="1134" w:type="dxa"/>
            <w:shd w:val="clear" w:color="auto" w:fill="CBD7E0" w:themeFill="background2" w:themeFillShade="E6"/>
          </w:tcPr>
          <w:p w14:paraId="3A187E64"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p>
        </w:tc>
        <w:tc>
          <w:tcPr>
            <w:tcW w:w="2127" w:type="dxa"/>
            <w:shd w:val="clear" w:color="auto" w:fill="CBD7E0" w:themeFill="background2" w:themeFillShade="E6"/>
          </w:tcPr>
          <w:p w14:paraId="58B5A169"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p>
        </w:tc>
        <w:tc>
          <w:tcPr>
            <w:tcW w:w="1984" w:type="dxa"/>
            <w:shd w:val="clear" w:color="auto" w:fill="CBD7E0" w:themeFill="background2" w:themeFillShade="E6"/>
          </w:tcPr>
          <w:p w14:paraId="4AFE263D"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MeteringPointList</w:t>
            </w:r>
          </w:p>
        </w:tc>
        <w:tc>
          <w:tcPr>
            <w:tcW w:w="1701" w:type="dxa"/>
            <w:shd w:val="clear" w:color="auto" w:fill="CBD7E0" w:themeFill="background2" w:themeFillShade="E6"/>
          </w:tcPr>
          <w:p w14:paraId="130DDDFC"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1609CEA3"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B81B6B" w14:paraId="6262114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85D6844" w14:textId="77777777" w:rsidR="007042B7" w:rsidRPr="00B81B6B" w:rsidRDefault="007042B7" w:rsidP="00B81B6B">
            <w:pPr>
              <w:pStyle w:val="Taulukkoteksti"/>
            </w:pPr>
            <w:r w:rsidRPr="00B81B6B">
              <w:t>Käyttöpaikan tunnus</w:t>
            </w:r>
          </w:p>
        </w:tc>
        <w:tc>
          <w:tcPr>
            <w:tcW w:w="425" w:type="dxa"/>
          </w:tcPr>
          <w:p w14:paraId="7275C341"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3</w:t>
            </w:r>
          </w:p>
        </w:tc>
        <w:tc>
          <w:tcPr>
            <w:tcW w:w="567" w:type="dxa"/>
          </w:tcPr>
          <w:p w14:paraId="2AD08A8D"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1..1</w:t>
            </w:r>
          </w:p>
        </w:tc>
        <w:tc>
          <w:tcPr>
            <w:tcW w:w="1134" w:type="dxa"/>
          </w:tcPr>
          <w:p w14:paraId="1D601978"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A90</w:t>
            </w:r>
          </w:p>
        </w:tc>
        <w:tc>
          <w:tcPr>
            <w:tcW w:w="2127" w:type="dxa"/>
          </w:tcPr>
          <w:p w14:paraId="0ABDC6B2" w14:textId="181A10EB" w:rsidR="007042B7" w:rsidRPr="00B81B6B" w:rsidRDefault="002B5D98" w:rsidP="00B81B6B">
            <w:pPr>
              <w:pStyle w:val="Taulukkoteksti"/>
              <w:cnfStyle w:val="000000000000" w:firstRow="0" w:lastRow="0" w:firstColumn="0" w:lastColumn="0" w:oddVBand="0" w:evenVBand="0" w:oddHBand="0" w:evenHBand="0" w:firstRowFirstColumn="0" w:firstRowLastColumn="0" w:lastRowFirstColumn="0" w:lastRowLastColumn="0"/>
            </w:pPr>
            <w:r w:rsidRPr="002B5D98">
              <w:t>645823734848458216</w:t>
            </w:r>
          </w:p>
        </w:tc>
        <w:tc>
          <w:tcPr>
            <w:tcW w:w="1984" w:type="dxa"/>
          </w:tcPr>
          <w:p w14:paraId="2D7C53B0"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Identification</w:t>
            </w:r>
          </w:p>
        </w:tc>
        <w:tc>
          <w:tcPr>
            <w:tcW w:w="1701" w:type="dxa"/>
          </w:tcPr>
          <w:p w14:paraId="15A3432F"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 xml:space="preserve">schemeAgencyIdentifier=9 </w:t>
            </w:r>
          </w:p>
        </w:tc>
        <w:tc>
          <w:tcPr>
            <w:tcW w:w="851" w:type="dxa"/>
          </w:tcPr>
          <w:p w14:paraId="3355170D"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B81B6B" w14:paraId="1CAD576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73ED764" w14:textId="77777777" w:rsidR="007042B7" w:rsidRPr="00B81B6B" w:rsidRDefault="007042B7" w:rsidP="00B81B6B">
            <w:pPr>
              <w:pStyle w:val="Taulukkoteksti"/>
            </w:pPr>
            <w:r w:rsidRPr="00B81B6B">
              <w:t>Käyttöpaikan tila</w:t>
            </w:r>
          </w:p>
        </w:tc>
        <w:tc>
          <w:tcPr>
            <w:tcW w:w="425" w:type="dxa"/>
          </w:tcPr>
          <w:p w14:paraId="70DA1368"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3</w:t>
            </w:r>
          </w:p>
        </w:tc>
        <w:tc>
          <w:tcPr>
            <w:tcW w:w="567" w:type="dxa"/>
          </w:tcPr>
          <w:p w14:paraId="79277530"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1..1</w:t>
            </w:r>
          </w:p>
        </w:tc>
        <w:tc>
          <w:tcPr>
            <w:tcW w:w="1134" w:type="dxa"/>
          </w:tcPr>
          <w:p w14:paraId="79C7AEBE"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A4</w:t>
            </w:r>
          </w:p>
        </w:tc>
        <w:tc>
          <w:tcPr>
            <w:tcW w:w="2127" w:type="dxa"/>
          </w:tcPr>
          <w:p w14:paraId="7C87960C"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AE01=Kytketty</w:t>
            </w:r>
          </w:p>
          <w:p w14:paraId="78944144"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AE02=Katkaistu</w:t>
            </w:r>
          </w:p>
          <w:p w14:paraId="6A98D818"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AE03=Rakenteilla</w:t>
            </w:r>
          </w:p>
          <w:p w14:paraId="060D4AA7" w14:textId="77777777" w:rsidR="007042B7"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AE04=Poistettu käytöstä</w:t>
            </w:r>
          </w:p>
          <w:p w14:paraId="04A6FD72" w14:textId="06EDE275" w:rsidR="00634435" w:rsidRPr="00B81B6B" w:rsidRDefault="00634435" w:rsidP="00B81B6B">
            <w:pPr>
              <w:pStyle w:val="Taulukkoteksti"/>
              <w:cnfStyle w:val="000000010000" w:firstRow="0" w:lastRow="0" w:firstColumn="0" w:lastColumn="0" w:oddVBand="0" w:evenVBand="0" w:oddHBand="0" w:evenHBand="1" w:firstRowFirstColumn="0" w:firstRowLastColumn="0" w:lastRowFirstColumn="0" w:lastRowLastColumn="0"/>
            </w:pPr>
            <w:r>
              <w:t>AE05=Poistettu järjestelmästä</w:t>
            </w:r>
          </w:p>
        </w:tc>
        <w:tc>
          <w:tcPr>
            <w:tcW w:w="1984" w:type="dxa"/>
          </w:tcPr>
          <w:p w14:paraId="1555A109"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PhysicalStatusType</w:t>
            </w:r>
          </w:p>
        </w:tc>
        <w:tc>
          <w:tcPr>
            <w:tcW w:w="1701" w:type="dxa"/>
          </w:tcPr>
          <w:p w14:paraId="110F869A"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r w:rsidRPr="00B81B6B">
              <w:t>listAgencyIdentifier=NFI</w:t>
            </w:r>
          </w:p>
        </w:tc>
        <w:tc>
          <w:tcPr>
            <w:tcW w:w="851" w:type="dxa"/>
          </w:tcPr>
          <w:p w14:paraId="1BAB7B7E" w14:textId="77777777" w:rsidR="007042B7" w:rsidRPr="00B81B6B" w:rsidRDefault="007042B7" w:rsidP="00B81B6B">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B81B6B" w14:paraId="10D60AD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0FFFBD1" w14:textId="77777777" w:rsidR="007042B7" w:rsidRPr="00B81B6B" w:rsidRDefault="007042B7" w:rsidP="00B81B6B">
            <w:pPr>
              <w:pStyle w:val="Taulukkoteksti"/>
            </w:pPr>
            <w:r w:rsidRPr="00B81B6B">
              <w:t>Etäkytkettävä</w:t>
            </w:r>
          </w:p>
        </w:tc>
        <w:tc>
          <w:tcPr>
            <w:tcW w:w="425" w:type="dxa"/>
          </w:tcPr>
          <w:p w14:paraId="376C4722"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3</w:t>
            </w:r>
          </w:p>
        </w:tc>
        <w:tc>
          <w:tcPr>
            <w:tcW w:w="567" w:type="dxa"/>
          </w:tcPr>
          <w:p w14:paraId="4FF1C4C2"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1..1</w:t>
            </w:r>
          </w:p>
        </w:tc>
        <w:tc>
          <w:tcPr>
            <w:tcW w:w="1134" w:type="dxa"/>
          </w:tcPr>
          <w:p w14:paraId="0916256A"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A1</w:t>
            </w:r>
          </w:p>
        </w:tc>
        <w:tc>
          <w:tcPr>
            <w:tcW w:w="2127" w:type="dxa"/>
          </w:tcPr>
          <w:p w14:paraId="31A60C4E"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0=ei etäkytkettävä</w:t>
            </w:r>
          </w:p>
          <w:p w14:paraId="4A32DA09"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1=etäkytkettävä</w:t>
            </w:r>
          </w:p>
        </w:tc>
        <w:tc>
          <w:tcPr>
            <w:tcW w:w="1984" w:type="dxa"/>
          </w:tcPr>
          <w:p w14:paraId="1BE372F9"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r w:rsidRPr="00B81B6B">
              <w:t>RemoteConnectable</w:t>
            </w:r>
          </w:p>
        </w:tc>
        <w:tc>
          <w:tcPr>
            <w:tcW w:w="1701" w:type="dxa"/>
          </w:tcPr>
          <w:p w14:paraId="7FBE7CEA"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49CB21A1" w14:textId="77777777" w:rsidR="007042B7" w:rsidRPr="00B81B6B" w:rsidRDefault="007042B7" w:rsidP="00B81B6B">
            <w:pPr>
              <w:pStyle w:val="Taulukkoteksti"/>
              <w:cnfStyle w:val="000000000000" w:firstRow="0" w:lastRow="0" w:firstColumn="0" w:lastColumn="0" w:oddVBand="0" w:evenVBand="0" w:oddHBand="0" w:evenHBand="0" w:firstRowFirstColumn="0" w:firstRowLastColumn="0" w:lastRowFirstColumn="0" w:lastRowLastColumn="0"/>
            </w:pPr>
          </w:p>
        </w:tc>
      </w:tr>
      <w:tr w:rsidR="009035C8" w:rsidRPr="00B81B6B" w14:paraId="308670CF"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5E95070" w14:textId="30A285C0" w:rsidR="009035C8" w:rsidRPr="00B81B6B" w:rsidRDefault="009035C8" w:rsidP="009035C8">
            <w:pPr>
              <w:pStyle w:val="Taulukkoteksti"/>
            </w:pPr>
            <w:r>
              <w:t>Käyttöpaikan tyyppi</w:t>
            </w:r>
          </w:p>
        </w:tc>
        <w:tc>
          <w:tcPr>
            <w:tcW w:w="425" w:type="dxa"/>
          </w:tcPr>
          <w:p w14:paraId="72BFAFAD" w14:textId="65F1D457"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tcPr>
          <w:p w14:paraId="3EC37BA1" w14:textId="096BF349"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134" w:type="dxa"/>
          </w:tcPr>
          <w:p w14:paraId="6C6AAC06" w14:textId="5301712E"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r w:rsidRPr="004234B2">
              <w:rPr>
                <w:szCs w:val="16"/>
              </w:rPr>
              <w:t>A4</w:t>
            </w:r>
          </w:p>
        </w:tc>
        <w:tc>
          <w:tcPr>
            <w:tcW w:w="2127" w:type="dxa"/>
          </w:tcPr>
          <w:p w14:paraId="77C593D7" w14:textId="77777777" w:rsidR="009035C8" w:rsidRPr="004234B2" w:rsidRDefault="009035C8" w:rsidP="009035C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AG01=Kulutus</w:t>
            </w:r>
          </w:p>
          <w:p w14:paraId="53564888" w14:textId="63B4EC56"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r w:rsidRPr="004234B2">
              <w:rPr>
                <w:szCs w:val="16"/>
              </w:rPr>
              <w:t>AG02=Tuotanto</w:t>
            </w:r>
          </w:p>
        </w:tc>
        <w:tc>
          <w:tcPr>
            <w:tcW w:w="1984" w:type="dxa"/>
          </w:tcPr>
          <w:p w14:paraId="3029680B" w14:textId="57565575"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r w:rsidRPr="004234B2">
              <w:rPr>
                <w:color w:val="000000"/>
                <w:szCs w:val="16"/>
              </w:rPr>
              <w:t>MeteringPointType</w:t>
            </w:r>
          </w:p>
        </w:tc>
        <w:tc>
          <w:tcPr>
            <w:tcW w:w="1701" w:type="dxa"/>
          </w:tcPr>
          <w:p w14:paraId="3F893148" w14:textId="261956D4"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r w:rsidRPr="004234B2">
              <w:rPr>
                <w:szCs w:val="16"/>
              </w:rPr>
              <w:t>listAgencyIdentifier=NFI</w:t>
            </w:r>
          </w:p>
        </w:tc>
        <w:tc>
          <w:tcPr>
            <w:tcW w:w="851" w:type="dxa"/>
          </w:tcPr>
          <w:p w14:paraId="0D347558" w14:textId="2EDB8047" w:rsidR="009035C8" w:rsidRPr="00B81B6B" w:rsidRDefault="009035C8" w:rsidP="009035C8">
            <w:pPr>
              <w:pStyle w:val="Taulukkoteksti"/>
              <w:cnfStyle w:val="000000010000" w:firstRow="0" w:lastRow="0" w:firstColumn="0" w:lastColumn="0" w:oddVBand="0" w:evenVBand="0" w:oddHBand="0" w:evenHBand="1" w:firstRowFirstColumn="0" w:firstRowLastColumn="0" w:lastRowFirstColumn="0" w:lastRowLastColumn="0"/>
            </w:pPr>
          </w:p>
        </w:tc>
      </w:tr>
      <w:tr w:rsidR="009035C8" w:rsidRPr="00B81B6B" w14:paraId="65D92B37"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E69818F" w14:textId="77777777" w:rsidR="009035C8" w:rsidRPr="00B81B6B" w:rsidRDefault="009035C8" w:rsidP="009035C8">
            <w:pPr>
              <w:pStyle w:val="Taulukkoteksti"/>
              <w:rPr>
                <w:szCs w:val="16"/>
              </w:rPr>
            </w:pPr>
            <w:r w:rsidRPr="00B81B6B">
              <w:rPr>
                <w:szCs w:val="16"/>
              </w:rPr>
              <w:lastRenderedPageBreak/>
              <w:t>Käyttöpaikan alityyppi</w:t>
            </w:r>
          </w:p>
        </w:tc>
        <w:tc>
          <w:tcPr>
            <w:tcW w:w="425" w:type="dxa"/>
          </w:tcPr>
          <w:p w14:paraId="309C4D67" w14:textId="77777777"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t>3</w:t>
            </w:r>
          </w:p>
        </w:tc>
        <w:tc>
          <w:tcPr>
            <w:tcW w:w="567" w:type="dxa"/>
          </w:tcPr>
          <w:p w14:paraId="77522508" w14:textId="77777777"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1..1</w:t>
            </w:r>
          </w:p>
        </w:tc>
        <w:tc>
          <w:tcPr>
            <w:tcW w:w="1134" w:type="dxa"/>
          </w:tcPr>
          <w:p w14:paraId="2563A216" w14:textId="77777777"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A4</w:t>
            </w:r>
          </w:p>
        </w:tc>
        <w:tc>
          <w:tcPr>
            <w:tcW w:w="2127" w:type="dxa"/>
          </w:tcPr>
          <w:p w14:paraId="7A4DFB55" w14:textId="77777777"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AQ01=Normaali</w:t>
            </w:r>
          </w:p>
          <w:p w14:paraId="4E927CAE" w14:textId="77777777" w:rsidR="009035C8"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AQ02=Kiinteistökayttöpaikka</w:t>
            </w:r>
          </w:p>
          <w:p w14:paraId="0A209172" w14:textId="77777777" w:rsidR="009035C8"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AQ</w:t>
            </w:r>
            <w:r w:rsidRPr="004234B2">
              <w:rPr>
                <w:szCs w:val="16"/>
              </w:rPr>
              <w:t>03=Tuotantoyksikön oma käyttö</w:t>
            </w:r>
          </w:p>
          <w:p w14:paraId="1CAFE7D0" w14:textId="22E80DEE" w:rsidR="00B15DD4" w:rsidRPr="00B81B6B" w:rsidRDefault="00B15DD4"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15DD4">
              <w:rPr>
                <w:szCs w:val="16"/>
              </w:rPr>
              <w:t>AQ04=Virtuaalinen</w:t>
            </w:r>
          </w:p>
        </w:tc>
        <w:tc>
          <w:tcPr>
            <w:tcW w:w="1984" w:type="dxa"/>
          </w:tcPr>
          <w:p w14:paraId="235CDAD3" w14:textId="77777777"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B81B6B">
              <w:rPr>
                <w:color w:val="000000"/>
                <w:szCs w:val="16"/>
              </w:rPr>
              <w:t>MeteringPointSubType</w:t>
            </w:r>
          </w:p>
        </w:tc>
        <w:tc>
          <w:tcPr>
            <w:tcW w:w="1701" w:type="dxa"/>
          </w:tcPr>
          <w:p w14:paraId="3C439656" w14:textId="77777777"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rPr>
                <w:szCs w:val="16"/>
              </w:rPr>
              <w:t>listAgencyIdentifier=NFI</w:t>
            </w:r>
          </w:p>
        </w:tc>
        <w:tc>
          <w:tcPr>
            <w:tcW w:w="851" w:type="dxa"/>
          </w:tcPr>
          <w:p w14:paraId="07EB383D" w14:textId="35D4DFE3" w:rsidR="009035C8" w:rsidRPr="00B81B6B" w:rsidRDefault="009035C8" w:rsidP="009035C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A20F28" w:rsidRPr="00B81B6B" w14:paraId="771AA611"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DB5DBC5" w14:textId="3372F25D" w:rsidR="00A20F28" w:rsidRPr="00B81B6B" w:rsidRDefault="00A20F28" w:rsidP="00A20F28">
            <w:pPr>
              <w:pStyle w:val="Taulukkoteksti"/>
              <w:rPr>
                <w:szCs w:val="16"/>
              </w:rPr>
            </w:pPr>
            <w:r>
              <w:t>Aikavyöhyke</w:t>
            </w:r>
          </w:p>
        </w:tc>
        <w:tc>
          <w:tcPr>
            <w:tcW w:w="425" w:type="dxa"/>
          </w:tcPr>
          <w:p w14:paraId="34BCCF63" w14:textId="5BC8A41D"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tcPr>
          <w:p w14:paraId="4A6CD2FE" w14:textId="3B4CCD91"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r>
              <w:t>1..1</w:t>
            </w:r>
          </w:p>
        </w:tc>
        <w:tc>
          <w:tcPr>
            <w:tcW w:w="1134" w:type="dxa"/>
          </w:tcPr>
          <w:p w14:paraId="4BE745CC" w14:textId="038D6A9A"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A1</w:t>
            </w:r>
          </w:p>
        </w:tc>
        <w:tc>
          <w:tcPr>
            <w:tcW w:w="2127" w:type="dxa"/>
          </w:tcPr>
          <w:p w14:paraId="49C05E6C" w14:textId="60C02359" w:rsidR="00A20F28"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t>1=Yksiaikamittaus</w:t>
            </w:r>
          </w:p>
          <w:p w14:paraId="73F327BA" w14:textId="0D21EC80" w:rsidR="00A20F28"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t xml:space="preserve">2=Kaksiaikamittaus yö/päivä </w:t>
            </w:r>
          </w:p>
          <w:p w14:paraId="026D6FB1" w14:textId="6BD2067D"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r>
              <w:t>3=K</w:t>
            </w:r>
            <w:r w:rsidRPr="009747D0">
              <w:t>aksiaikamittaus talvipäivä/muu</w:t>
            </w:r>
          </w:p>
        </w:tc>
        <w:tc>
          <w:tcPr>
            <w:tcW w:w="1984" w:type="dxa"/>
          </w:tcPr>
          <w:p w14:paraId="3B627ED7" w14:textId="3B966B1F"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MeteringTimeDivision</w:t>
            </w:r>
          </w:p>
        </w:tc>
        <w:tc>
          <w:tcPr>
            <w:tcW w:w="1701" w:type="dxa"/>
          </w:tcPr>
          <w:p w14:paraId="4CA8D805"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04742777"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A20F28" w:rsidRPr="00B81B6B" w14:paraId="7372821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75BB984" w14:textId="77777777" w:rsidR="00A20F28" w:rsidRPr="00B81B6B" w:rsidRDefault="00A20F28" w:rsidP="00A20F28">
            <w:pPr>
              <w:pStyle w:val="Taulukkoteksti"/>
              <w:rPr>
                <w:szCs w:val="16"/>
              </w:rPr>
            </w:pPr>
            <w:r w:rsidRPr="00B81B6B">
              <w:t>Mittarinumero</w:t>
            </w:r>
          </w:p>
        </w:tc>
        <w:tc>
          <w:tcPr>
            <w:tcW w:w="425" w:type="dxa"/>
          </w:tcPr>
          <w:p w14:paraId="74E8E34D"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t>3</w:t>
            </w:r>
          </w:p>
        </w:tc>
        <w:tc>
          <w:tcPr>
            <w:tcW w:w="567" w:type="dxa"/>
          </w:tcPr>
          <w:p w14:paraId="256505D3"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t>0..1</w:t>
            </w:r>
          </w:p>
        </w:tc>
        <w:tc>
          <w:tcPr>
            <w:tcW w:w="1134" w:type="dxa"/>
          </w:tcPr>
          <w:p w14:paraId="2F9D2514"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t>A50</w:t>
            </w:r>
          </w:p>
        </w:tc>
        <w:tc>
          <w:tcPr>
            <w:tcW w:w="2127" w:type="dxa"/>
          </w:tcPr>
          <w:p w14:paraId="3AA4374C"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81B6B">
              <w:t>12345</w:t>
            </w:r>
          </w:p>
        </w:tc>
        <w:tc>
          <w:tcPr>
            <w:tcW w:w="1984" w:type="dxa"/>
          </w:tcPr>
          <w:p w14:paraId="48EA3FF1"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B81B6B">
              <w:t>MeterIdentification</w:t>
            </w:r>
          </w:p>
        </w:tc>
        <w:tc>
          <w:tcPr>
            <w:tcW w:w="1701" w:type="dxa"/>
          </w:tcPr>
          <w:p w14:paraId="5DA3D884"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71B6233B" w14:textId="77777777" w:rsidR="00A20F28" w:rsidRPr="00B81B6B" w:rsidRDefault="00A20F28" w:rsidP="00A20F2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A20F28" w:rsidRPr="00B81B6B" w14:paraId="234F28DA"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AF6CA7D" w14:textId="54476FC2" w:rsidR="00A20F28" w:rsidRPr="00B81B6B" w:rsidRDefault="00A20F28" w:rsidP="00A20F28">
            <w:pPr>
              <w:pStyle w:val="Taulukkoteksti"/>
            </w:pPr>
            <w:r w:rsidRPr="00B81B6B">
              <w:rPr>
                <w:szCs w:val="16"/>
              </w:rPr>
              <w:t>Rinnakkaiskäyt</w:t>
            </w:r>
            <w:r>
              <w:rPr>
                <w:szCs w:val="16"/>
              </w:rPr>
              <w:t>-</w:t>
            </w:r>
            <w:r w:rsidRPr="00B81B6B">
              <w:rPr>
                <w:szCs w:val="16"/>
              </w:rPr>
              <w:t>töpaikan tunnus</w:t>
            </w:r>
          </w:p>
        </w:tc>
        <w:tc>
          <w:tcPr>
            <w:tcW w:w="425" w:type="dxa"/>
          </w:tcPr>
          <w:p w14:paraId="38C2CE30"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rsidRPr="00B81B6B">
              <w:rPr>
                <w:szCs w:val="16"/>
              </w:rPr>
              <w:t>3</w:t>
            </w:r>
          </w:p>
        </w:tc>
        <w:tc>
          <w:tcPr>
            <w:tcW w:w="567" w:type="dxa"/>
          </w:tcPr>
          <w:p w14:paraId="246CEACB"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rsidRPr="00B81B6B">
              <w:rPr>
                <w:szCs w:val="16"/>
              </w:rPr>
              <w:t>0..1</w:t>
            </w:r>
          </w:p>
        </w:tc>
        <w:tc>
          <w:tcPr>
            <w:tcW w:w="1134" w:type="dxa"/>
          </w:tcPr>
          <w:p w14:paraId="0178420B"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rsidRPr="00B81B6B">
              <w:t>A90</w:t>
            </w:r>
          </w:p>
        </w:tc>
        <w:tc>
          <w:tcPr>
            <w:tcW w:w="2127" w:type="dxa"/>
          </w:tcPr>
          <w:p w14:paraId="7D8A60BB"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rsidRPr="00B81B6B">
              <w:t>707057500022939823</w:t>
            </w:r>
          </w:p>
        </w:tc>
        <w:tc>
          <w:tcPr>
            <w:tcW w:w="1984" w:type="dxa"/>
          </w:tcPr>
          <w:p w14:paraId="40ADE3BD"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pPr>
            <w:r w:rsidRPr="00B81B6B">
              <w:t>RelatedMeteringPoint</w:t>
            </w:r>
          </w:p>
        </w:tc>
        <w:tc>
          <w:tcPr>
            <w:tcW w:w="1701" w:type="dxa"/>
          </w:tcPr>
          <w:p w14:paraId="6A06AE23"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B81B6B">
              <w:t xml:space="preserve">schemeAgencyIdentifier=9 </w:t>
            </w:r>
          </w:p>
        </w:tc>
        <w:tc>
          <w:tcPr>
            <w:tcW w:w="851" w:type="dxa"/>
          </w:tcPr>
          <w:p w14:paraId="1D5364CF" w14:textId="77777777" w:rsidR="00A20F28" w:rsidRPr="00B81B6B" w:rsidRDefault="00A20F28" w:rsidP="00A20F28">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A42CC" w:rsidRPr="00B81B6B" w14:paraId="7F67295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83FCEC9" w14:textId="450647E7" w:rsidR="006A42CC" w:rsidRPr="00B81B6B" w:rsidRDefault="006A42CC" w:rsidP="006A42CC">
            <w:pPr>
              <w:pStyle w:val="Taulukkoteksti"/>
              <w:rPr>
                <w:szCs w:val="16"/>
              </w:rPr>
            </w:pPr>
            <w:r w:rsidRPr="005D6CAF">
              <w:rPr>
                <w:szCs w:val="16"/>
              </w:rPr>
              <w:t>Energiayhteisön tunnus</w:t>
            </w:r>
          </w:p>
        </w:tc>
        <w:tc>
          <w:tcPr>
            <w:tcW w:w="425" w:type="dxa"/>
          </w:tcPr>
          <w:p w14:paraId="32ECC4F8" w14:textId="1D014C93"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567" w:type="dxa"/>
          </w:tcPr>
          <w:p w14:paraId="404D30AA" w14:textId="55E36D35"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0..1</w:t>
            </w:r>
          </w:p>
        </w:tc>
        <w:tc>
          <w:tcPr>
            <w:tcW w:w="1134" w:type="dxa"/>
          </w:tcPr>
          <w:p w14:paraId="6C50CA0A" w14:textId="10E160E0" w:rsidR="006A42CC" w:rsidRP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A42CC">
              <w:rPr>
                <w:szCs w:val="16"/>
              </w:rPr>
              <w:t>A50</w:t>
            </w:r>
          </w:p>
        </w:tc>
        <w:tc>
          <w:tcPr>
            <w:tcW w:w="2127" w:type="dxa"/>
          </w:tcPr>
          <w:p w14:paraId="7263CB21" w14:textId="314E23F4" w:rsidR="006A42CC" w:rsidRP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6CAF">
              <w:rPr>
                <w:szCs w:val="16"/>
              </w:rPr>
              <w:t>6430076050014123456</w:t>
            </w:r>
          </w:p>
        </w:tc>
        <w:tc>
          <w:tcPr>
            <w:tcW w:w="1984" w:type="dxa"/>
          </w:tcPr>
          <w:p w14:paraId="7974A799" w14:textId="1DC6126C" w:rsidR="006A42CC" w:rsidRP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6CAF">
              <w:rPr>
                <w:szCs w:val="16"/>
              </w:rPr>
              <w:t>CommunityIdentification</w:t>
            </w:r>
          </w:p>
        </w:tc>
        <w:tc>
          <w:tcPr>
            <w:tcW w:w="1701" w:type="dxa"/>
          </w:tcPr>
          <w:p w14:paraId="0B4E871B"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EA1C749"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A42CC" w:rsidRPr="00B81B6B" w14:paraId="1A1ADF78"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749E8EA" w14:textId="52BD7759" w:rsidR="006A42CC" w:rsidRPr="00B81B6B" w:rsidRDefault="006A42CC" w:rsidP="006A42CC">
            <w:pPr>
              <w:pStyle w:val="Taulukkoteksti"/>
              <w:rPr>
                <w:szCs w:val="16"/>
              </w:rPr>
            </w:pPr>
            <w:r w:rsidRPr="005D6CAF">
              <w:rPr>
                <w:szCs w:val="16"/>
              </w:rPr>
              <w:t>Energiayhteisön nimi</w:t>
            </w:r>
          </w:p>
        </w:tc>
        <w:tc>
          <w:tcPr>
            <w:tcW w:w="425" w:type="dxa"/>
          </w:tcPr>
          <w:p w14:paraId="49794401" w14:textId="4998816D" w:rsidR="006A42CC" w:rsidRP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6A42CC">
              <w:rPr>
                <w:bCs w:val="0"/>
                <w:szCs w:val="16"/>
              </w:rPr>
              <w:t>3</w:t>
            </w:r>
          </w:p>
        </w:tc>
        <w:tc>
          <w:tcPr>
            <w:tcW w:w="567" w:type="dxa"/>
          </w:tcPr>
          <w:p w14:paraId="4C32C2E3" w14:textId="7AAA023E" w:rsidR="006A42CC" w:rsidRP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6A42CC">
              <w:rPr>
                <w:bCs w:val="0"/>
                <w:szCs w:val="16"/>
              </w:rPr>
              <w:t>0..1</w:t>
            </w:r>
          </w:p>
        </w:tc>
        <w:tc>
          <w:tcPr>
            <w:tcW w:w="1134" w:type="dxa"/>
          </w:tcPr>
          <w:p w14:paraId="526B6737" w14:textId="672507F2" w:rsidR="006A42CC" w:rsidRP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6A42CC">
              <w:rPr>
                <w:bCs w:val="0"/>
                <w:szCs w:val="16"/>
              </w:rPr>
              <w:t>A200</w:t>
            </w:r>
          </w:p>
        </w:tc>
        <w:tc>
          <w:tcPr>
            <w:tcW w:w="2127" w:type="dxa"/>
          </w:tcPr>
          <w:p w14:paraId="7D638045" w14:textId="12AEBFD6" w:rsidR="006A42CC" w:rsidRP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D6CAF">
              <w:rPr>
                <w:bCs w:val="0"/>
                <w:szCs w:val="16"/>
              </w:rPr>
              <w:t>EnergyTogether</w:t>
            </w:r>
          </w:p>
        </w:tc>
        <w:tc>
          <w:tcPr>
            <w:tcW w:w="1984" w:type="dxa"/>
          </w:tcPr>
          <w:p w14:paraId="6D3CC85B" w14:textId="55021DF4" w:rsidR="006A42CC" w:rsidRP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D6CAF">
              <w:rPr>
                <w:bCs w:val="0"/>
                <w:szCs w:val="16"/>
              </w:rPr>
              <w:t>CommunityName</w:t>
            </w:r>
          </w:p>
        </w:tc>
        <w:tc>
          <w:tcPr>
            <w:tcW w:w="1701" w:type="dxa"/>
          </w:tcPr>
          <w:p w14:paraId="4FDF3D79"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424632E2"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A42CC" w:rsidRPr="00B81B6B" w14:paraId="2DE9A5D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7972939" w14:textId="4D43EFBC" w:rsidR="006A42CC" w:rsidRPr="00B81B6B" w:rsidRDefault="006A42CC" w:rsidP="006A42CC">
            <w:pPr>
              <w:pStyle w:val="Taulukkoteksti"/>
              <w:rPr>
                <w:szCs w:val="16"/>
              </w:rPr>
            </w:pPr>
            <w:r w:rsidRPr="005D6CAF">
              <w:rPr>
                <w:szCs w:val="16"/>
              </w:rPr>
              <w:t>Netotuslaskennassa</w:t>
            </w:r>
          </w:p>
        </w:tc>
        <w:tc>
          <w:tcPr>
            <w:tcW w:w="425" w:type="dxa"/>
          </w:tcPr>
          <w:p w14:paraId="6D153BC2" w14:textId="4250CDD2"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567" w:type="dxa"/>
          </w:tcPr>
          <w:p w14:paraId="62A26953" w14:textId="30F4D8EB"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0..1</w:t>
            </w:r>
          </w:p>
        </w:tc>
        <w:tc>
          <w:tcPr>
            <w:tcW w:w="1134" w:type="dxa"/>
          </w:tcPr>
          <w:p w14:paraId="0BAF8C11" w14:textId="3C326ADD" w:rsidR="006A42CC" w:rsidRP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A42CC">
              <w:rPr>
                <w:szCs w:val="16"/>
              </w:rPr>
              <w:t>A1</w:t>
            </w:r>
          </w:p>
        </w:tc>
        <w:tc>
          <w:tcPr>
            <w:tcW w:w="2127" w:type="dxa"/>
          </w:tcPr>
          <w:p w14:paraId="753A82AA" w14:textId="77777777" w:rsidR="006A42CC" w:rsidRPr="005D6CAF" w:rsidRDefault="006A42CC" w:rsidP="005D6CAF">
            <w:pPr>
              <w:pStyle w:val="Taulukkoteksti"/>
              <w:cnfStyle w:val="000000000000" w:firstRow="0" w:lastRow="0" w:firstColumn="0" w:lastColumn="0" w:oddVBand="0" w:evenVBand="0" w:oddHBand="0" w:evenHBand="0" w:firstRowFirstColumn="0" w:firstRowLastColumn="0" w:lastRowFirstColumn="0" w:lastRowLastColumn="0"/>
            </w:pPr>
            <w:r w:rsidRPr="005D6CAF">
              <w:t>0=Ei netotuslaskennassa</w:t>
            </w:r>
          </w:p>
          <w:p w14:paraId="689D25C4" w14:textId="60B3A08D" w:rsidR="006A42CC" w:rsidRP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6CAF">
              <w:t>1=Netotuslaskennassa</w:t>
            </w:r>
          </w:p>
        </w:tc>
        <w:tc>
          <w:tcPr>
            <w:tcW w:w="1984" w:type="dxa"/>
          </w:tcPr>
          <w:p w14:paraId="6FBEB5E1" w14:textId="66233788" w:rsidR="006A42CC" w:rsidRP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A42CC">
              <w:rPr>
                <w:szCs w:val="16"/>
              </w:rPr>
              <w:t>Netting</w:t>
            </w:r>
          </w:p>
        </w:tc>
        <w:tc>
          <w:tcPr>
            <w:tcW w:w="1701" w:type="dxa"/>
          </w:tcPr>
          <w:p w14:paraId="0254653D"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ABC893B"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A42CC" w:rsidRPr="00B81B6B" w14:paraId="0687F9CC"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EDEE9E5" w14:textId="77777777" w:rsidR="006A42CC" w:rsidRPr="00B81B6B" w:rsidRDefault="006A42CC" w:rsidP="006A42CC">
            <w:pPr>
              <w:pStyle w:val="Taulukkoteksti"/>
            </w:pPr>
            <w:r w:rsidRPr="00B81B6B">
              <w:t>Aluetiedot</w:t>
            </w:r>
          </w:p>
        </w:tc>
        <w:tc>
          <w:tcPr>
            <w:tcW w:w="425" w:type="dxa"/>
            <w:shd w:val="clear" w:color="auto" w:fill="CBD7E0" w:themeFill="background2" w:themeFillShade="E6"/>
          </w:tcPr>
          <w:p w14:paraId="38BFC099" w14:textId="1DFC8C05"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2F4C6F38"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1..1</w:t>
            </w:r>
          </w:p>
        </w:tc>
        <w:tc>
          <w:tcPr>
            <w:tcW w:w="1134" w:type="dxa"/>
            <w:shd w:val="clear" w:color="auto" w:fill="CBD7E0" w:themeFill="background2" w:themeFillShade="E6"/>
          </w:tcPr>
          <w:p w14:paraId="225395AE"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2127" w:type="dxa"/>
            <w:shd w:val="clear" w:color="auto" w:fill="CBD7E0" w:themeFill="background2" w:themeFillShade="E6"/>
          </w:tcPr>
          <w:p w14:paraId="7BA201FC"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1984" w:type="dxa"/>
            <w:shd w:val="clear" w:color="auto" w:fill="CBD7E0" w:themeFill="background2" w:themeFillShade="E6"/>
          </w:tcPr>
          <w:p w14:paraId="11330F38"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MeteringGridAreaUsedDomainLocation</w:t>
            </w:r>
          </w:p>
        </w:tc>
        <w:tc>
          <w:tcPr>
            <w:tcW w:w="1701" w:type="dxa"/>
            <w:shd w:val="clear" w:color="auto" w:fill="CBD7E0" w:themeFill="background2" w:themeFillShade="E6"/>
          </w:tcPr>
          <w:p w14:paraId="6EDB95C2"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790D1913"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58941FD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986BF62" w14:textId="36F30943" w:rsidR="006A42CC" w:rsidRPr="00B81B6B" w:rsidRDefault="006A42CC" w:rsidP="006A42CC">
            <w:pPr>
              <w:pStyle w:val="Taulukkoteksti"/>
            </w:pPr>
            <w:r w:rsidRPr="00B81B6B">
              <w:t>Mittausalue</w:t>
            </w:r>
            <w:r>
              <w:t>en nimi</w:t>
            </w:r>
          </w:p>
        </w:tc>
        <w:tc>
          <w:tcPr>
            <w:tcW w:w="425" w:type="dxa"/>
          </w:tcPr>
          <w:p w14:paraId="3168D5E3" w14:textId="63000768"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1DE243A7"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1..1</w:t>
            </w:r>
          </w:p>
        </w:tc>
        <w:tc>
          <w:tcPr>
            <w:tcW w:w="1134" w:type="dxa"/>
          </w:tcPr>
          <w:p w14:paraId="0C4A1D83" w14:textId="5AE84FEE"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A50</w:t>
            </w:r>
          </w:p>
        </w:tc>
        <w:tc>
          <w:tcPr>
            <w:tcW w:w="2127" w:type="dxa"/>
          </w:tcPr>
          <w:p w14:paraId="125AD4C7" w14:textId="3524B704"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1984" w:type="dxa"/>
          </w:tcPr>
          <w:p w14:paraId="41A193E2" w14:textId="5C8DF08A"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Name</w:t>
            </w:r>
          </w:p>
        </w:tc>
        <w:tc>
          <w:tcPr>
            <w:tcW w:w="1701" w:type="dxa"/>
          </w:tcPr>
          <w:p w14:paraId="6EB32AC7" w14:textId="4C51C10A"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6A7D00C9"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0433168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D87D28F" w14:textId="24B7243C" w:rsidR="006A42CC" w:rsidRPr="00B81B6B" w:rsidRDefault="006A42CC" w:rsidP="006A42CC">
            <w:pPr>
              <w:pStyle w:val="Taulukkoteksti"/>
            </w:pPr>
            <w:r>
              <w:t>Mittausalueen tunnus</w:t>
            </w:r>
          </w:p>
        </w:tc>
        <w:tc>
          <w:tcPr>
            <w:tcW w:w="425" w:type="dxa"/>
          </w:tcPr>
          <w:p w14:paraId="3EA59589" w14:textId="14358B36" w:rsid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71667D96" w14:textId="22B6E8E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134" w:type="dxa"/>
          </w:tcPr>
          <w:p w14:paraId="03ECD503" w14:textId="3513992E"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A50</w:t>
            </w:r>
          </w:p>
        </w:tc>
        <w:tc>
          <w:tcPr>
            <w:tcW w:w="2127" w:type="dxa"/>
          </w:tcPr>
          <w:p w14:paraId="2FB48EC3" w14:textId="4BE84CCE" w:rsidR="006A42CC" w:rsidRPr="00530484"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530484">
              <w:t>44Y1001A1001A46L</w:t>
            </w:r>
          </w:p>
        </w:tc>
        <w:tc>
          <w:tcPr>
            <w:tcW w:w="1984" w:type="dxa"/>
          </w:tcPr>
          <w:p w14:paraId="3CD58AEF" w14:textId="29D76589"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Identification</w:t>
            </w:r>
          </w:p>
        </w:tc>
        <w:tc>
          <w:tcPr>
            <w:tcW w:w="1701" w:type="dxa"/>
          </w:tcPr>
          <w:p w14:paraId="673FC039" w14:textId="24E71C1E"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sc</w:t>
            </w:r>
            <w:r>
              <w:t>hemeAgencyIdentifier=</w:t>
            </w:r>
            <w:r w:rsidRPr="00B81B6B">
              <w:t>305</w:t>
            </w:r>
          </w:p>
        </w:tc>
        <w:tc>
          <w:tcPr>
            <w:tcW w:w="851" w:type="dxa"/>
          </w:tcPr>
          <w:p w14:paraId="13BE3CE7"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7F9E23D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E3A7113" w14:textId="20F5E3EC" w:rsidR="006A42CC" w:rsidRPr="00B81B6B" w:rsidRDefault="006A42CC" w:rsidP="006A42CC">
            <w:pPr>
              <w:pStyle w:val="Taulukkoteksti"/>
            </w:pPr>
            <w:r>
              <w:t>Mittausalueen tyyppi</w:t>
            </w:r>
          </w:p>
        </w:tc>
        <w:tc>
          <w:tcPr>
            <w:tcW w:w="425" w:type="dxa"/>
          </w:tcPr>
          <w:p w14:paraId="2310D360" w14:textId="652A4C1D"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5789CBE3" w14:textId="5E119CC4"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134" w:type="dxa"/>
          </w:tcPr>
          <w:p w14:paraId="5C5F9E47" w14:textId="575712FC"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A3</w:t>
            </w:r>
          </w:p>
        </w:tc>
        <w:tc>
          <w:tcPr>
            <w:tcW w:w="2127" w:type="dxa"/>
          </w:tcPr>
          <w:p w14:paraId="2752DF92" w14:textId="77777777"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Z01=Alueellinen</w:t>
            </w:r>
          </w:p>
          <w:p w14:paraId="3157B8B6" w14:textId="77777777"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Z03=Teollinen</w:t>
            </w:r>
          </w:p>
          <w:p w14:paraId="0D55DB56" w14:textId="77777777"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Z04=Jakelu</w:t>
            </w:r>
          </w:p>
          <w:p w14:paraId="31CC3514" w14:textId="77777777"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Z05=Mittausluvaton</w:t>
            </w:r>
          </w:p>
          <w:p w14:paraId="021D1B02" w14:textId="77777777"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Z06=Tuotanto</w:t>
            </w:r>
          </w:p>
          <w:p w14:paraId="5B47E953" w14:textId="54AF252D" w:rsidR="006A42CC" w:rsidRPr="00530484"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Z07=Siirto (kantaverkko)</w:t>
            </w:r>
          </w:p>
        </w:tc>
        <w:tc>
          <w:tcPr>
            <w:tcW w:w="1984" w:type="dxa"/>
          </w:tcPr>
          <w:p w14:paraId="70CF05B1" w14:textId="341055EA"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Type</w:t>
            </w:r>
          </w:p>
        </w:tc>
        <w:tc>
          <w:tcPr>
            <w:tcW w:w="1701" w:type="dxa"/>
          </w:tcPr>
          <w:p w14:paraId="511A50C2"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9990D3F"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730CCF4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5959E58" w14:textId="77777777" w:rsidR="006A42CC" w:rsidRPr="00B81B6B" w:rsidRDefault="006A42CC" w:rsidP="006A42CC">
            <w:pPr>
              <w:pStyle w:val="Taulukkoteksti"/>
              <w:rPr>
                <w:color w:val="FF0000"/>
              </w:rPr>
            </w:pPr>
            <w:r w:rsidRPr="00B81B6B">
              <w:t>Käyttöpaikan osoite</w:t>
            </w:r>
          </w:p>
        </w:tc>
        <w:tc>
          <w:tcPr>
            <w:tcW w:w="425" w:type="dxa"/>
            <w:shd w:val="clear" w:color="auto" w:fill="CBD7E0" w:themeFill="background2" w:themeFillShade="E6"/>
          </w:tcPr>
          <w:p w14:paraId="17E874C1" w14:textId="25F57981"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4BD3E156" w14:textId="502FCEC4"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1</w:t>
            </w:r>
            <w:r w:rsidRPr="00B81B6B">
              <w:t>..</w:t>
            </w:r>
            <w:r>
              <w:t>8</w:t>
            </w:r>
          </w:p>
        </w:tc>
        <w:tc>
          <w:tcPr>
            <w:tcW w:w="1134" w:type="dxa"/>
            <w:shd w:val="clear" w:color="auto" w:fill="CBD7E0" w:themeFill="background2" w:themeFillShade="E6"/>
          </w:tcPr>
          <w:p w14:paraId="1A787630"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2127" w:type="dxa"/>
            <w:shd w:val="clear" w:color="auto" w:fill="CBD7E0" w:themeFill="background2" w:themeFillShade="E6"/>
          </w:tcPr>
          <w:p w14:paraId="1A5AD007"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1984" w:type="dxa"/>
            <w:shd w:val="clear" w:color="auto" w:fill="CBD7E0" w:themeFill="background2" w:themeFillShade="E6"/>
          </w:tcPr>
          <w:p w14:paraId="28EB660D"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MeteringPointAddress</w:t>
            </w:r>
          </w:p>
        </w:tc>
        <w:tc>
          <w:tcPr>
            <w:tcW w:w="1701" w:type="dxa"/>
            <w:shd w:val="clear" w:color="auto" w:fill="CBD7E0" w:themeFill="background2" w:themeFillShade="E6"/>
          </w:tcPr>
          <w:p w14:paraId="69B6BB77"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2242ADA8"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429FE4A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D79FC44" w14:textId="77777777" w:rsidR="006A42CC" w:rsidRPr="00B81B6B" w:rsidRDefault="006A42CC" w:rsidP="006A42CC">
            <w:pPr>
              <w:pStyle w:val="Taulukkoteksti"/>
            </w:pPr>
            <w:r w:rsidRPr="00B81B6B">
              <w:t>Osoitteen tyyppi</w:t>
            </w:r>
          </w:p>
        </w:tc>
        <w:tc>
          <w:tcPr>
            <w:tcW w:w="425" w:type="dxa"/>
          </w:tcPr>
          <w:p w14:paraId="5BCF8C33" w14:textId="0A0E55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44427604"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1..1</w:t>
            </w:r>
          </w:p>
        </w:tc>
        <w:tc>
          <w:tcPr>
            <w:tcW w:w="1134" w:type="dxa"/>
          </w:tcPr>
          <w:p w14:paraId="44B64A19"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A4</w:t>
            </w:r>
          </w:p>
        </w:tc>
        <w:tc>
          <w:tcPr>
            <w:tcW w:w="2127" w:type="dxa"/>
          </w:tcPr>
          <w:p w14:paraId="20458856"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AF01=Pääosoite</w:t>
            </w:r>
          </w:p>
          <w:p w14:paraId="268C0A42"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AF02=Lisäosoite</w:t>
            </w:r>
          </w:p>
        </w:tc>
        <w:tc>
          <w:tcPr>
            <w:tcW w:w="1984" w:type="dxa"/>
          </w:tcPr>
          <w:p w14:paraId="6E711681" w14:textId="3431A2BB"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Type</w:t>
            </w:r>
          </w:p>
        </w:tc>
        <w:tc>
          <w:tcPr>
            <w:tcW w:w="1701" w:type="dxa"/>
          </w:tcPr>
          <w:p w14:paraId="0379346D"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listAgencyIdentifier=NFI</w:t>
            </w:r>
          </w:p>
        </w:tc>
        <w:tc>
          <w:tcPr>
            <w:tcW w:w="851" w:type="dxa"/>
          </w:tcPr>
          <w:p w14:paraId="5BDCD9E4"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64388F3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B14D3C9" w14:textId="77777777" w:rsidR="006A42CC" w:rsidRPr="00B81B6B" w:rsidRDefault="006A42CC" w:rsidP="006A42CC">
            <w:pPr>
              <w:pStyle w:val="Taulukkoteksti"/>
            </w:pPr>
            <w:r w:rsidRPr="00B81B6B">
              <w:t>Kadun nimi</w:t>
            </w:r>
          </w:p>
        </w:tc>
        <w:tc>
          <w:tcPr>
            <w:tcW w:w="425" w:type="dxa"/>
          </w:tcPr>
          <w:p w14:paraId="390D8110" w14:textId="63068FB3"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561D21BF" w14:textId="6F3CB5A6"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1</w:t>
            </w:r>
            <w:r w:rsidRPr="00B81B6B">
              <w:t>..1</w:t>
            </w:r>
          </w:p>
        </w:tc>
        <w:tc>
          <w:tcPr>
            <w:tcW w:w="1134" w:type="dxa"/>
          </w:tcPr>
          <w:p w14:paraId="36A47B8C"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A90</w:t>
            </w:r>
          </w:p>
        </w:tc>
        <w:tc>
          <w:tcPr>
            <w:tcW w:w="2127" w:type="dxa"/>
          </w:tcPr>
          <w:p w14:paraId="5F24778F"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Syyriankatu</w:t>
            </w:r>
          </w:p>
        </w:tc>
        <w:tc>
          <w:tcPr>
            <w:tcW w:w="1984" w:type="dxa"/>
          </w:tcPr>
          <w:p w14:paraId="150B90A7"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StreetName</w:t>
            </w:r>
          </w:p>
        </w:tc>
        <w:tc>
          <w:tcPr>
            <w:tcW w:w="1701" w:type="dxa"/>
          </w:tcPr>
          <w:p w14:paraId="77B91920"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305E540"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7C10854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8DABE9E" w14:textId="77777777" w:rsidR="006A42CC" w:rsidRPr="00B81B6B" w:rsidRDefault="006A42CC" w:rsidP="006A42CC">
            <w:pPr>
              <w:pStyle w:val="Taulukkoteksti"/>
            </w:pPr>
            <w:r w:rsidRPr="00B81B6B">
              <w:t>Talonumero</w:t>
            </w:r>
          </w:p>
        </w:tc>
        <w:tc>
          <w:tcPr>
            <w:tcW w:w="425" w:type="dxa"/>
          </w:tcPr>
          <w:p w14:paraId="2ACF8F7D" w14:textId="2728FEAE"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77C06AF3"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0..1</w:t>
            </w:r>
          </w:p>
        </w:tc>
        <w:tc>
          <w:tcPr>
            <w:tcW w:w="1134" w:type="dxa"/>
          </w:tcPr>
          <w:p w14:paraId="2BD3E37D"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A10</w:t>
            </w:r>
          </w:p>
        </w:tc>
        <w:tc>
          <w:tcPr>
            <w:tcW w:w="2127" w:type="dxa"/>
          </w:tcPr>
          <w:p w14:paraId="7ACB0BF2"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21</w:t>
            </w:r>
          </w:p>
        </w:tc>
        <w:tc>
          <w:tcPr>
            <w:tcW w:w="1984" w:type="dxa"/>
          </w:tcPr>
          <w:p w14:paraId="5A964570"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BuildingNumber</w:t>
            </w:r>
          </w:p>
        </w:tc>
        <w:tc>
          <w:tcPr>
            <w:tcW w:w="1701" w:type="dxa"/>
          </w:tcPr>
          <w:p w14:paraId="51F2C3B6"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694AF7C7"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2879F778"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0D4E109" w14:textId="77777777" w:rsidR="006A42CC" w:rsidRPr="00B81B6B" w:rsidRDefault="006A42CC" w:rsidP="006A42CC">
            <w:pPr>
              <w:pStyle w:val="Taulukkoteksti"/>
            </w:pPr>
            <w:r w:rsidRPr="00B81B6B">
              <w:lastRenderedPageBreak/>
              <w:t>Porrastunnus</w:t>
            </w:r>
          </w:p>
        </w:tc>
        <w:tc>
          <w:tcPr>
            <w:tcW w:w="425" w:type="dxa"/>
          </w:tcPr>
          <w:p w14:paraId="21C9E89E" w14:textId="434754B5"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59EDC0C6"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0..1</w:t>
            </w:r>
          </w:p>
        </w:tc>
        <w:tc>
          <w:tcPr>
            <w:tcW w:w="1134" w:type="dxa"/>
          </w:tcPr>
          <w:p w14:paraId="110961CC" w14:textId="429DD4DE"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w:t>
            </w:r>
            <w:r>
              <w:t>10</w:t>
            </w:r>
          </w:p>
        </w:tc>
        <w:tc>
          <w:tcPr>
            <w:tcW w:w="2127" w:type="dxa"/>
          </w:tcPr>
          <w:p w14:paraId="2FF977DF"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w:t>
            </w:r>
          </w:p>
        </w:tc>
        <w:tc>
          <w:tcPr>
            <w:tcW w:w="1984" w:type="dxa"/>
          </w:tcPr>
          <w:p w14:paraId="107878A9"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FloorIdentification</w:t>
            </w:r>
          </w:p>
        </w:tc>
        <w:tc>
          <w:tcPr>
            <w:tcW w:w="1701" w:type="dxa"/>
          </w:tcPr>
          <w:p w14:paraId="78B9AC48"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06132B8A"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714838B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A17821F" w14:textId="77777777" w:rsidR="006A42CC" w:rsidRPr="00B81B6B" w:rsidRDefault="006A42CC" w:rsidP="006A42CC">
            <w:pPr>
              <w:pStyle w:val="Taulukkoteksti"/>
            </w:pPr>
            <w:r w:rsidRPr="00B81B6B">
              <w:t>Huoneisto</w:t>
            </w:r>
          </w:p>
        </w:tc>
        <w:tc>
          <w:tcPr>
            <w:tcW w:w="425" w:type="dxa"/>
          </w:tcPr>
          <w:p w14:paraId="22E7BCB3" w14:textId="0E0BD442"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2F3EE5E9"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0..1</w:t>
            </w:r>
          </w:p>
        </w:tc>
        <w:tc>
          <w:tcPr>
            <w:tcW w:w="1134" w:type="dxa"/>
          </w:tcPr>
          <w:p w14:paraId="1B06EF0B" w14:textId="6FD98171"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w:t>
            </w:r>
            <w:r>
              <w:t>10</w:t>
            </w:r>
          </w:p>
        </w:tc>
        <w:tc>
          <w:tcPr>
            <w:tcW w:w="2127" w:type="dxa"/>
          </w:tcPr>
          <w:p w14:paraId="740D32D6"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13</w:t>
            </w:r>
          </w:p>
        </w:tc>
        <w:tc>
          <w:tcPr>
            <w:tcW w:w="1984" w:type="dxa"/>
          </w:tcPr>
          <w:p w14:paraId="396444A3"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RoomIdentification</w:t>
            </w:r>
          </w:p>
        </w:tc>
        <w:tc>
          <w:tcPr>
            <w:tcW w:w="1701" w:type="dxa"/>
          </w:tcPr>
          <w:p w14:paraId="56A9F5A8"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1422312"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063AB3A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AB58445" w14:textId="77777777" w:rsidR="006A42CC" w:rsidRPr="00B81B6B" w:rsidRDefault="006A42CC" w:rsidP="006A42CC">
            <w:pPr>
              <w:pStyle w:val="Taulukkoteksti"/>
            </w:pPr>
            <w:r w:rsidRPr="00B81B6B">
              <w:t>Postinumero</w:t>
            </w:r>
          </w:p>
        </w:tc>
        <w:tc>
          <w:tcPr>
            <w:tcW w:w="425" w:type="dxa"/>
          </w:tcPr>
          <w:p w14:paraId="20A05490" w14:textId="3CEEF2C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41D8D7C7"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1..1</w:t>
            </w:r>
          </w:p>
        </w:tc>
        <w:tc>
          <w:tcPr>
            <w:tcW w:w="1134" w:type="dxa"/>
          </w:tcPr>
          <w:p w14:paraId="36DAC15D"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A10</w:t>
            </w:r>
          </w:p>
        </w:tc>
        <w:tc>
          <w:tcPr>
            <w:tcW w:w="2127" w:type="dxa"/>
          </w:tcPr>
          <w:p w14:paraId="0138DEFC"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00510</w:t>
            </w:r>
          </w:p>
        </w:tc>
        <w:tc>
          <w:tcPr>
            <w:tcW w:w="1984" w:type="dxa"/>
          </w:tcPr>
          <w:p w14:paraId="7DCF26FC"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Postcode</w:t>
            </w:r>
          </w:p>
        </w:tc>
        <w:tc>
          <w:tcPr>
            <w:tcW w:w="1701" w:type="dxa"/>
          </w:tcPr>
          <w:p w14:paraId="0F178FA8"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5EED3A9"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5FF33A2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50A6BBA" w14:textId="77777777" w:rsidR="006A42CC" w:rsidRPr="00B81B6B" w:rsidRDefault="006A42CC" w:rsidP="006A42CC">
            <w:pPr>
              <w:pStyle w:val="Taulukkoteksti"/>
            </w:pPr>
            <w:r w:rsidRPr="00B81B6B">
              <w:t>Postitoimipaikka</w:t>
            </w:r>
          </w:p>
        </w:tc>
        <w:tc>
          <w:tcPr>
            <w:tcW w:w="425" w:type="dxa"/>
          </w:tcPr>
          <w:p w14:paraId="4BD38D8B" w14:textId="1B7D7DC1"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0DE9F892"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1..1</w:t>
            </w:r>
          </w:p>
        </w:tc>
        <w:tc>
          <w:tcPr>
            <w:tcW w:w="1134" w:type="dxa"/>
          </w:tcPr>
          <w:p w14:paraId="63F1C22B"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A50</w:t>
            </w:r>
          </w:p>
        </w:tc>
        <w:tc>
          <w:tcPr>
            <w:tcW w:w="2127" w:type="dxa"/>
          </w:tcPr>
          <w:p w14:paraId="4CB2D040" w14:textId="28C23C6D"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HELSINKI</w:t>
            </w:r>
          </w:p>
        </w:tc>
        <w:tc>
          <w:tcPr>
            <w:tcW w:w="1984" w:type="dxa"/>
          </w:tcPr>
          <w:p w14:paraId="02EBFEEC"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CityName</w:t>
            </w:r>
          </w:p>
        </w:tc>
        <w:tc>
          <w:tcPr>
            <w:tcW w:w="1701" w:type="dxa"/>
          </w:tcPr>
          <w:p w14:paraId="329F44C7"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231E641C"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60BB0D1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10B8613" w14:textId="77777777" w:rsidR="006A42CC" w:rsidRPr="00B81B6B" w:rsidRDefault="006A42CC" w:rsidP="006A42CC">
            <w:pPr>
              <w:pStyle w:val="Taulukkoteksti"/>
            </w:pPr>
            <w:r w:rsidRPr="00B81B6B">
              <w:t>Maa</w:t>
            </w:r>
          </w:p>
        </w:tc>
        <w:tc>
          <w:tcPr>
            <w:tcW w:w="425" w:type="dxa"/>
          </w:tcPr>
          <w:p w14:paraId="02234373" w14:textId="24E01834"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1DDF3D44"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1..1</w:t>
            </w:r>
          </w:p>
        </w:tc>
        <w:tc>
          <w:tcPr>
            <w:tcW w:w="1134" w:type="dxa"/>
          </w:tcPr>
          <w:p w14:paraId="183E0CCF"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A2</w:t>
            </w:r>
          </w:p>
        </w:tc>
        <w:tc>
          <w:tcPr>
            <w:tcW w:w="2127" w:type="dxa"/>
          </w:tcPr>
          <w:p w14:paraId="1F7E2709" w14:textId="3BFC147A"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CC4DDD">
              <w:t>AX,FI,NO,RU,SE</w:t>
            </w:r>
          </w:p>
        </w:tc>
        <w:tc>
          <w:tcPr>
            <w:tcW w:w="1984" w:type="dxa"/>
          </w:tcPr>
          <w:p w14:paraId="45AC42D6"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CountryCode</w:t>
            </w:r>
          </w:p>
        </w:tc>
        <w:tc>
          <w:tcPr>
            <w:tcW w:w="1701" w:type="dxa"/>
          </w:tcPr>
          <w:p w14:paraId="426A8CA8" w14:textId="332BCBA1"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schemeAgencyIdentifier=5</w:t>
            </w:r>
          </w:p>
        </w:tc>
        <w:tc>
          <w:tcPr>
            <w:tcW w:w="851" w:type="dxa"/>
          </w:tcPr>
          <w:p w14:paraId="0CA2E86B" w14:textId="348D82E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ISO 3166 alpha-2</w:t>
            </w:r>
          </w:p>
        </w:tc>
      </w:tr>
      <w:tr w:rsidR="006A42CC" w:rsidRPr="00B81B6B" w14:paraId="74469C7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2F2ECE0" w14:textId="55DFE126" w:rsidR="006A42CC" w:rsidRPr="00B81B6B" w:rsidRDefault="006A42CC" w:rsidP="006A42CC">
            <w:pPr>
              <w:pStyle w:val="Taulukkoteksti"/>
            </w:pPr>
            <w:r>
              <w:t>Osoitteen tarkenne</w:t>
            </w:r>
          </w:p>
        </w:tc>
        <w:tc>
          <w:tcPr>
            <w:tcW w:w="425" w:type="dxa"/>
          </w:tcPr>
          <w:p w14:paraId="3C7610F6" w14:textId="4A3C0233"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18758111"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0..1</w:t>
            </w:r>
          </w:p>
        </w:tc>
        <w:tc>
          <w:tcPr>
            <w:tcW w:w="1134" w:type="dxa"/>
          </w:tcPr>
          <w:p w14:paraId="6EE52F88"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A150</w:t>
            </w:r>
          </w:p>
        </w:tc>
        <w:tc>
          <w:tcPr>
            <w:tcW w:w="2127" w:type="dxa"/>
          </w:tcPr>
          <w:p w14:paraId="695D63BF"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Kolmas pylväs vasemmalta sillalta katsoen</w:t>
            </w:r>
          </w:p>
        </w:tc>
        <w:tc>
          <w:tcPr>
            <w:tcW w:w="1984" w:type="dxa"/>
          </w:tcPr>
          <w:p w14:paraId="3EC89398"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B81B6B">
              <w:t>AddressFreeForm</w:t>
            </w:r>
          </w:p>
        </w:tc>
        <w:tc>
          <w:tcPr>
            <w:tcW w:w="1701" w:type="dxa"/>
          </w:tcPr>
          <w:p w14:paraId="2FD2F5B4"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4B28B8CE"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25909DD4"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3EC5A37" w14:textId="77777777" w:rsidR="006A42CC" w:rsidRPr="00B81B6B" w:rsidRDefault="006A42CC" w:rsidP="006A42CC">
            <w:pPr>
              <w:pStyle w:val="Taulukkoteksti"/>
            </w:pPr>
            <w:r w:rsidRPr="00B81B6B">
              <w:t>Kieli</w:t>
            </w:r>
          </w:p>
        </w:tc>
        <w:tc>
          <w:tcPr>
            <w:tcW w:w="425" w:type="dxa"/>
          </w:tcPr>
          <w:p w14:paraId="2D4DCE9E" w14:textId="10BB811E"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1CFC46B0"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1..1</w:t>
            </w:r>
          </w:p>
        </w:tc>
        <w:tc>
          <w:tcPr>
            <w:tcW w:w="1134" w:type="dxa"/>
          </w:tcPr>
          <w:p w14:paraId="153085C3" w14:textId="51DBA84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A</w:t>
            </w:r>
            <w:r>
              <w:t>2</w:t>
            </w:r>
          </w:p>
        </w:tc>
        <w:tc>
          <w:tcPr>
            <w:tcW w:w="2127" w:type="dxa"/>
          </w:tcPr>
          <w:p w14:paraId="018849AF" w14:textId="3E94EDBA"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fi, sv</w:t>
            </w:r>
          </w:p>
        </w:tc>
        <w:tc>
          <w:tcPr>
            <w:tcW w:w="1984" w:type="dxa"/>
          </w:tcPr>
          <w:p w14:paraId="647F68C2"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B81B6B">
              <w:t>Language</w:t>
            </w:r>
          </w:p>
        </w:tc>
        <w:tc>
          <w:tcPr>
            <w:tcW w:w="1701" w:type="dxa"/>
          </w:tcPr>
          <w:p w14:paraId="43B0731A" w14:textId="751A72BF"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Pr>
                <w:color w:val="000000"/>
                <w:lang w:eastAsia="nl-NL"/>
              </w:rPr>
              <w:t>schemeAgencyIdentifier=5</w:t>
            </w:r>
          </w:p>
        </w:tc>
        <w:tc>
          <w:tcPr>
            <w:tcW w:w="851" w:type="dxa"/>
          </w:tcPr>
          <w:p w14:paraId="633C90EC" w14:textId="1458DEC0"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201B238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C7C3C50" w14:textId="30A0B38A" w:rsidR="006A42CC" w:rsidRPr="00B81B6B" w:rsidRDefault="006A42CC" w:rsidP="006A42CC">
            <w:pPr>
              <w:pStyle w:val="Taulukkoteksti"/>
            </w:pPr>
            <w:r w:rsidRPr="004234B2">
              <w:t>Koordinaatisto</w:t>
            </w:r>
          </w:p>
        </w:tc>
        <w:tc>
          <w:tcPr>
            <w:tcW w:w="425" w:type="dxa"/>
            <w:shd w:val="clear" w:color="auto" w:fill="CBD7E0" w:themeFill="background2" w:themeFillShade="E6"/>
          </w:tcPr>
          <w:p w14:paraId="65228514" w14:textId="7FF3CBA2"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shd w:val="clear" w:color="auto" w:fill="CBD7E0" w:themeFill="background2" w:themeFillShade="E6"/>
          </w:tcPr>
          <w:p w14:paraId="78583D0F" w14:textId="4F843AB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134" w:type="dxa"/>
            <w:shd w:val="clear" w:color="auto" w:fill="CBD7E0" w:themeFill="background2" w:themeFillShade="E6"/>
          </w:tcPr>
          <w:p w14:paraId="6C2B5EC2"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56DF317C"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CBD7E0" w:themeFill="background2" w:themeFillShade="E6"/>
          </w:tcPr>
          <w:p w14:paraId="4B7A495F" w14:textId="1ECD5D91"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4234B2">
              <w:t>MPPositionMeteringPointGeographicalCoordinate</w:t>
            </w:r>
          </w:p>
        </w:tc>
        <w:tc>
          <w:tcPr>
            <w:tcW w:w="1701" w:type="dxa"/>
            <w:shd w:val="clear" w:color="auto" w:fill="CBD7E0" w:themeFill="background2" w:themeFillShade="E6"/>
          </w:tcPr>
          <w:p w14:paraId="2D5DADDC"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7DE39D6C"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6A42CC" w:rsidRPr="00B81B6B" w14:paraId="66E8113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F589CEE" w14:textId="478B4A68" w:rsidR="006A42CC" w:rsidRPr="00B81B6B" w:rsidRDefault="006A42CC" w:rsidP="006A42CC">
            <w:pPr>
              <w:pStyle w:val="Taulukkoteksti"/>
            </w:pPr>
            <w:r w:rsidRPr="004234B2">
              <w:t>Leveysaste</w:t>
            </w:r>
          </w:p>
        </w:tc>
        <w:tc>
          <w:tcPr>
            <w:tcW w:w="425" w:type="dxa"/>
          </w:tcPr>
          <w:p w14:paraId="65894E0B" w14:textId="66FD2962" w:rsidR="006A42CC"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5F83F84D" w14:textId="67A3F365"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134" w:type="dxa"/>
          </w:tcPr>
          <w:p w14:paraId="64D988EC" w14:textId="17BD4B7A"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4234B2">
              <w:t>A10</w:t>
            </w:r>
          </w:p>
        </w:tc>
        <w:tc>
          <w:tcPr>
            <w:tcW w:w="2127" w:type="dxa"/>
          </w:tcPr>
          <w:p w14:paraId="0866B59B" w14:textId="54053C5E"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4234B2">
              <w:t xml:space="preserve">61°10,27’N </w:t>
            </w:r>
          </w:p>
        </w:tc>
        <w:tc>
          <w:tcPr>
            <w:tcW w:w="1984" w:type="dxa"/>
          </w:tcPr>
          <w:p w14:paraId="6751B60D" w14:textId="67E9D310"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r w:rsidRPr="004234B2">
              <w:t>Latitude</w:t>
            </w:r>
          </w:p>
        </w:tc>
        <w:tc>
          <w:tcPr>
            <w:tcW w:w="1701" w:type="dxa"/>
          </w:tcPr>
          <w:p w14:paraId="44C1FA26"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60A64D15" w14:textId="77777777" w:rsidR="006A42CC" w:rsidRPr="00B81B6B" w:rsidRDefault="006A42CC" w:rsidP="006A42CC">
            <w:pPr>
              <w:pStyle w:val="Taulukkoteksti"/>
              <w:cnfStyle w:val="000000010000" w:firstRow="0" w:lastRow="0" w:firstColumn="0" w:lastColumn="0" w:oddVBand="0" w:evenVBand="0" w:oddHBand="0" w:evenHBand="1" w:firstRowFirstColumn="0" w:firstRowLastColumn="0" w:lastRowFirstColumn="0" w:lastRowLastColumn="0"/>
            </w:pPr>
          </w:p>
        </w:tc>
      </w:tr>
      <w:tr w:rsidR="006A42CC" w:rsidRPr="00B81B6B" w14:paraId="071E828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3CB7988" w14:textId="105302C1" w:rsidR="006A42CC" w:rsidRPr="00B81B6B" w:rsidRDefault="006A42CC" w:rsidP="006A42CC">
            <w:pPr>
              <w:pStyle w:val="Taulukkoteksti"/>
            </w:pPr>
            <w:r w:rsidRPr="004234B2">
              <w:t>Pituusaste</w:t>
            </w:r>
          </w:p>
        </w:tc>
        <w:tc>
          <w:tcPr>
            <w:tcW w:w="425" w:type="dxa"/>
          </w:tcPr>
          <w:p w14:paraId="60023D22" w14:textId="111E3825" w:rsidR="006A42CC"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50F01C64" w14:textId="3DF30DFE"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134" w:type="dxa"/>
          </w:tcPr>
          <w:p w14:paraId="267DF668" w14:textId="306CB0E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4234B2">
              <w:t>A10</w:t>
            </w:r>
          </w:p>
        </w:tc>
        <w:tc>
          <w:tcPr>
            <w:tcW w:w="2127" w:type="dxa"/>
          </w:tcPr>
          <w:p w14:paraId="4962B199" w14:textId="54CB4969"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4234B2">
              <w:t>24°33,67’E</w:t>
            </w:r>
          </w:p>
        </w:tc>
        <w:tc>
          <w:tcPr>
            <w:tcW w:w="1984" w:type="dxa"/>
          </w:tcPr>
          <w:p w14:paraId="6A440ECD" w14:textId="15CC238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r w:rsidRPr="004234B2">
              <w:t>Longitude</w:t>
            </w:r>
          </w:p>
        </w:tc>
        <w:tc>
          <w:tcPr>
            <w:tcW w:w="1701" w:type="dxa"/>
          </w:tcPr>
          <w:p w14:paraId="4FF8AE9B"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124F4BE0" w14:textId="77777777" w:rsidR="006A42CC" w:rsidRPr="00B81B6B" w:rsidRDefault="006A42CC" w:rsidP="006A42CC">
            <w:pPr>
              <w:pStyle w:val="Taulukkoteksti"/>
              <w:cnfStyle w:val="000000000000" w:firstRow="0" w:lastRow="0" w:firstColumn="0" w:lastColumn="0" w:oddVBand="0" w:evenVBand="0" w:oddHBand="0" w:evenHBand="0" w:firstRowFirstColumn="0" w:firstRowLastColumn="0" w:lastRowFirstColumn="0" w:lastRowLastColumn="0"/>
            </w:pPr>
          </w:p>
        </w:tc>
      </w:tr>
      <w:tr w:rsidR="00324CBD" w:rsidRPr="00B81B6B" w14:paraId="3A0AF9E3" w14:textId="77777777" w:rsidTr="009C2C05">
        <w:trPr>
          <w:cnfStyle w:val="000000010000" w:firstRow="0" w:lastRow="0" w:firstColumn="0" w:lastColumn="0" w:oddVBand="0" w:evenVBand="0" w:oddHBand="0" w:evenHBand="1" w:firstRowFirstColumn="0" w:firstRowLastColumn="0" w:lastRowFirstColumn="0" w:lastRowLastColumn="0"/>
          <w:cantSplit/>
          <w:trHeight w:val="264"/>
          <w:ins w:id="3443" w:author="Koskikallio Laura" w:date="2025-04-16T13:16:00Z"/>
        </w:trPr>
        <w:tc>
          <w:tcPr>
            <w:cnfStyle w:val="001000000000" w:firstRow="0" w:lastRow="0" w:firstColumn="1" w:lastColumn="0" w:oddVBand="0" w:evenVBand="0" w:oddHBand="0" w:evenHBand="0" w:firstRowFirstColumn="0" w:firstRowLastColumn="0" w:lastRowFirstColumn="0" w:lastRowLastColumn="0"/>
            <w:tcW w:w="1702" w:type="dxa"/>
          </w:tcPr>
          <w:p w14:paraId="08F83557" w14:textId="251549FB" w:rsidR="00324CBD" w:rsidRPr="004234B2" w:rsidRDefault="00324CBD" w:rsidP="00324CBD">
            <w:pPr>
              <w:pStyle w:val="Taulukkoteksti"/>
              <w:rPr>
                <w:ins w:id="3444" w:author="Koskikallio Laura" w:date="2025-04-16T13:16:00Z" w16du:dateUtc="2025-04-16T10:16:00Z"/>
              </w:rPr>
            </w:pPr>
            <w:ins w:id="3445" w:author="Koskikallio Laura" w:date="2025-04-16T13:16:00Z" w16du:dateUtc="2025-04-16T10:16:00Z">
              <w:r w:rsidRPr="005574A1">
                <w:rPr>
                  <w:rFonts w:eastAsia="Times New Roman"/>
                  <w:lang w:eastAsia="fi-FI"/>
                </w:rPr>
                <w:t>Myyntisopimuksen tiedot</w:t>
              </w:r>
            </w:ins>
          </w:p>
        </w:tc>
        <w:tc>
          <w:tcPr>
            <w:tcW w:w="425" w:type="dxa"/>
          </w:tcPr>
          <w:p w14:paraId="3522F457" w14:textId="3CC3E03A" w:rsidR="00324CBD"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46" w:author="Koskikallio Laura" w:date="2025-04-16T13:16:00Z" w16du:dateUtc="2025-04-16T10:16:00Z"/>
              </w:rPr>
            </w:pPr>
            <w:ins w:id="3447" w:author="Koskikallio Laura" w:date="2025-04-16T13:16:00Z" w16du:dateUtc="2025-04-16T10:16:00Z">
              <w:r w:rsidRPr="005574A1">
                <w:rPr>
                  <w:rFonts w:eastAsia="Times New Roman"/>
                  <w:color w:val="000000"/>
                  <w:lang w:eastAsia="fi-FI"/>
                </w:rPr>
                <w:t>3</w:t>
              </w:r>
            </w:ins>
          </w:p>
        </w:tc>
        <w:tc>
          <w:tcPr>
            <w:tcW w:w="567" w:type="dxa"/>
          </w:tcPr>
          <w:p w14:paraId="19048E1E" w14:textId="417DD3D5" w:rsidR="00324CBD" w:rsidRPr="004234B2"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48" w:author="Koskikallio Laura" w:date="2025-04-16T13:16:00Z" w16du:dateUtc="2025-04-16T10:16:00Z"/>
              </w:rPr>
            </w:pPr>
            <w:ins w:id="3449" w:author="Koskikallio Laura" w:date="2025-04-16T13:16:00Z" w16du:dateUtc="2025-04-16T10:16:00Z">
              <w:r w:rsidRPr="005574A1">
                <w:rPr>
                  <w:rFonts w:eastAsia="Times New Roman"/>
                  <w:color w:val="000000"/>
                  <w:lang w:eastAsia="fi-FI"/>
                </w:rPr>
                <w:t>0..1</w:t>
              </w:r>
            </w:ins>
          </w:p>
        </w:tc>
        <w:tc>
          <w:tcPr>
            <w:tcW w:w="1134" w:type="dxa"/>
          </w:tcPr>
          <w:p w14:paraId="5ECCC693" w14:textId="13346627" w:rsidR="00324CBD" w:rsidRPr="004234B2"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50" w:author="Koskikallio Laura" w:date="2025-04-16T13:16:00Z" w16du:dateUtc="2025-04-16T10:16:00Z"/>
              </w:rPr>
            </w:pPr>
            <w:ins w:id="3451" w:author="Koskikallio Laura" w:date="2025-04-16T13:16:00Z" w16du:dateUtc="2025-04-16T10:16:00Z">
              <w:r w:rsidRPr="005574A1">
                <w:rPr>
                  <w:rFonts w:eastAsia="Times New Roman"/>
                  <w:color w:val="000000"/>
                  <w:lang w:eastAsia="fi-FI"/>
                </w:rPr>
                <w:t> </w:t>
              </w:r>
            </w:ins>
          </w:p>
        </w:tc>
        <w:tc>
          <w:tcPr>
            <w:tcW w:w="2127" w:type="dxa"/>
          </w:tcPr>
          <w:p w14:paraId="70EADFA6" w14:textId="5C3F9C7D" w:rsidR="00324CBD" w:rsidRPr="004234B2"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52" w:author="Koskikallio Laura" w:date="2025-04-16T13:16:00Z" w16du:dateUtc="2025-04-16T10:16:00Z"/>
              </w:rPr>
            </w:pPr>
            <w:ins w:id="3453" w:author="Koskikallio Laura" w:date="2025-04-16T13:16:00Z" w16du:dateUtc="2025-04-16T10:16:00Z">
              <w:r w:rsidRPr="005574A1">
                <w:rPr>
                  <w:rFonts w:eastAsia="Times New Roman"/>
                  <w:color w:val="000000"/>
                  <w:lang w:eastAsia="fi-FI"/>
                </w:rPr>
                <w:t> </w:t>
              </w:r>
            </w:ins>
          </w:p>
        </w:tc>
        <w:tc>
          <w:tcPr>
            <w:tcW w:w="1984" w:type="dxa"/>
          </w:tcPr>
          <w:p w14:paraId="7D92D2DF" w14:textId="0F635BB4" w:rsidR="00324CBD" w:rsidRPr="004234B2"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54" w:author="Koskikallio Laura" w:date="2025-04-16T13:16:00Z" w16du:dateUtc="2025-04-16T10:16:00Z"/>
              </w:rPr>
            </w:pPr>
            <w:ins w:id="3455" w:author="Koskikallio Laura" w:date="2025-04-16T13:16:00Z" w16du:dateUtc="2025-04-16T10:16:00Z">
              <w:r w:rsidRPr="005574A1">
                <w:rPr>
                  <w:rFonts w:eastAsia="Times New Roman"/>
                  <w:color w:val="000000"/>
                  <w:lang w:eastAsia="fi-FI"/>
                </w:rPr>
                <w:t>MasterDataContract</w:t>
              </w:r>
            </w:ins>
          </w:p>
        </w:tc>
        <w:tc>
          <w:tcPr>
            <w:tcW w:w="1701" w:type="dxa"/>
          </w:tcPr>
          <w:p w14:paraId="04B0A0B0" w14:textId="77777777" w:rsidR="00324CBD" w:rsidRPr="00B81B6B"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56" w:author="Koskikallio Laura" w:date="2025-04-16T13:16:00Z" w16du:dateUtc="2025-04-16T10:16:00Z"/>
              </w:rPr>
            </w:pPr>
          </w:p>
        </w:tc>
        <w:tc>
          <w:tcPr>
            <w:tcW w:w="851" w:type="dxa"/>
          </w:tcPr>
          <w:p w14:paraId="0711342B" w14:textId="77777777" w:rsidR="00324CBD" w:rsidRPr="00B81B6B"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ins w:id="3457" w:author="Koskikallio Laura" w:date="2025-04-16T13:16:00Z" w16du:dateUtc="2025-04-16T10:16:00Z"/>
              </w:rPr>
            </w:pPr>
          </w:p>
        </w:tc>
      </w:tr>
      <w:tr w:rsidR="00324CBD" w:rsidRPr="00B81B6B" w14:paraId="7BDF8514" w14:textId="77777777" w:rsidTr="009C2C05">
        <w:trPr>
          <w:cantSplit/>
          <w:trHeight w:val="264"/>
          <w:ins w:id="3458" w:author="Koskikallio Laura" w:date="2025-04-16T13:16:00Z"/>
        </w:trPr>
        <w:tc>
          <w:tcPr>
            <w:cnfStyle w:val="001000000000" w:firstRow="0" w:lastRow="0" w:firstColumn="1" w:lastColumn="0" w:oddVBand="0" w:evenVBand="0" w:oddHBand="0" w:evenHBand="0" w:firstRowFirstColumn="0" w:firstRowLastColumn="0" w:lastRowFirstColumn="0" w:lastRowLastColumn="0"/>
            <w:tcW w:w="1702" w:type="dxa"/>
          </w:tcPr>
          <w:p w14:paraId="734D36A2" w14:textId="115750CB" w:rsidR="00324CBD" w:rsidRPr="004234B2" w:rsidRDefault="00324CBD" w:rsidP="00324CBD">
            <w:pPr>
              <w:pStyle w:val="Taulukkoteksti"/>
              <w:rPr>
                <w:ins w:id="3459" w:author="Koskikallio Laura" w:date="2025-04-16T13:16:00Z" w16du:dateUtc="2025-04-16T10:16:00Z"/>
              </w:rPr>
            </w:pPr>
            <w:ins w:id="3460" w:author="Koskikallio Laura" w:date="2025-04-16T13:16:00Z" w16du:dateUtc="2025-04-16T10:16:00Z">
              <w:r w:rsidRPr="005574A1">
                <w:rPr>
                  <w:rFonts w:eastAsia="Times New Roman"/>
                  <w:lang w:eastAsia="fi-FI"/>
                </w:rPr>
                <w:t>Sopimuksen aloituspäivämäärä</w:t>
              </w:r>
            </w:ins>
          </w:p>
        </w:tc>
        <w:tc>
          <w:tcPr>
            <w:tcW w:w="425" w:type="dxa"/>
          </w:tcPr>
          <w:p w14:paraId="7435CA9A" w14:textId="5DC33ECE" w:rsidR="00324CBD"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61" w:author="Koskikallio Laura" w:date="2025-04-16T13:16:00Z" w16du:dateUtc="2025-04-16T10:16:00Z"/>
              </w:rPr>
            </w:pPr>
            <w:ins w:id="3462" w:author="Koskikallio Laura" w:date="2025-04-16T13:16:00Z" w16du:dateUtc="2025-04-16T10:16:00Z">
              <w:r w:rsidRPr="005574A1">
                <w:rPr>
                  <w:rFonts w:eastAsia="Times New Roman"/>
                  <w:color w:val="000000"/>
                  <w:lang w:eastAsia="fi-FI"/>
                </w:rPr>
                <w:t>4</w:t>
              </w:r>
            </w:ins>
          </w:p>
        </w:tc>
        <w:tc>
          <w:tcPr>
            <w:tcW w:w="567" w:type="dxa"/>
          </w:tcPr>
          <w:p w14:paraId="4EAA698F" w14:textId="264D547B" w:rsidR="00324CBD" w:rsidRPr="004234B2"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63" w:author="Koskikallio Laura" w:date="2025-04-16T13:16:00Z" w16du:dateUtc="2025-04-16T10:16:00Z"/>
              </w:rPr>
            </w:pPr>
            <w:ins w:id="3464" w:author="Koskikallio Laura" w:date="2025-04-16T13:16:00Z" w16du:dateUtc="2025-04-16T10:16:00Z">
              <w:r w:rsidRPr="005574A1">
                <w:rPr>
                  <w:rFonts w:eastAsia="Times New Roman"/>
                  <w:color w:val="000000"/>
                  <w:lang w:eastAsia="fi-FI"/>
                </w:rPr>
                <w:t>0..1</w:t>
              </w:r>
            </w:ins>
          </w:p>
        </w:tc>
        <w:tc>
          <w:tcPr>
            <w:tcW w:w="1134" w:type="dxa"/>
          </w:tcPr>
          <w:p w14:paraId="7AA07746" w14:textId="7FAEBEE2" w:rsidR="00324CBD" w:rsidRPr="004234B2"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65" w:author="Koskikallio Laura" w:date="2025-04-16T13:16:00Z" w16du:dateUtc="2025-04-16T10:16:00Z"/>
              </w:rPr>
            </w:pPr>
            <w:ins w:id="3466" w:author="Koskikallio Laura" w:date="2025-04-16T13:16:00Z" w16du:dateUtc="2025-04-16T10:16:00Z">
              <w:r w:rsidRPr="005574A1">
                <w:rPr>
                  <w:rFonts w:eastAsia="Times New Roman"/>
                  <w:color w:val="000000"/>
                  <w:lang w:eastAsia="fi-FI"/>
                </w:rPr>
                <w:t>Aikaleima</w:t>
              </w:r>
            </w:ins>
          </w:p>
        </w:tc>
        <w:tc>
          <w:tcPr>
            <w:tcW w:w="2127" w:type="dxa"/>
          </w:tcPr>
          <w:p w14:paraId="790CC0F2" w14:textId="6DDDD9E3" w:rsidR="00324CBD" w:rsidRPr="004234B2"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67" w:author="Koskikallio Laura" w:date="2025-04-16T13:16:00Z" w16du:dateUtc="2025-04-16T10:16:00Z"/>
              </w:rPr>
            </w:pPr>
            <w:ins w:id="3468" w:author="Koskikallio Laura" w:date="2025-04-16T13:16:00Z" w16du:dateUtc="2025-04-16T10:16:00Z">
              <w:r w:rsidRPr="005574A1">
                <w:rPr>
                  <w:rFonts w:eastAsia="Times New Roman"/>
                  <w:color w:val="000000"/>
                  <w:lang w:eastAsia="fi-FI"/>
                </w:rPr>
                <w:t>2015-06-12T21:00:00+00:00</w:t>
              </w:r>
            </w:ins>
          </w:p>
        </w:tc>
        <w:tc>
          <w:tcPr>
            <w:tcW w:w="1984" w:type="dxa"/>
          </w:tcPr>
          <w:p w14:paraId="79530251" w14:textId="72FCC7FB" w:rsidR="00324CBD" w:rsidRPr="004234B2"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69" w:author="Koskikallio Laura" w:date="2025-04-16T13:16:00Z" w16du:dateUtc="2025-04-16T10:16:00Z"/>
              </w:rPr>
            </w:pPr>
            <w:ins w:id="3470" w:author="Koskikallio Laura" w:date="2025-04-16T13:16:00Z" w16du:dateUtc="2025-04-16T10:16:00Z">
              <w:r w:rsidRPr="005574A1">
                <w:rPr>
                  <w:rFonts w:eastAsia="Times New Roman"/>
                  <w:color w:val="000000"/>
                  <w:lang w:eastAsia="fi-FI"/>
                </w:rPr>
                <w:t>ContractStart</w:t>
              </w:r>
            </w:ins>
          </w:p>
        </w:tc>
        <w:tc>
          <w:tcPr>
            <w:tcW w:w="1701" w:type="dxa"/>
          </w:tcPr>
          <w:p w14:paraId="008CC7C1" w14:textId="77777777" w:rsidR="00324CBD" w:rsidRPr="00B81B6B"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71" w:author="Koskikallio Laura" w:date="2025-04-16T13:16:00Z" w16du:dateUtc="2025-04-16T10:16:00Z"/>
              </w:rPr>
            </w:pPr>
          </w:p>
        </w:tc>
        <w:tc>
          <w:tcPr>
            <w:tcW w:w="851" w:type="dxa"/>
          </w:tcPr>
          <w:p w14:paraId="33D7E100" w14:textId="77777777" w:rsidR="00324CBD" w:rsidRPr="00B81B6B"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472" w:author="Koskikallio Laura" w:date="2025-04-16T13:16:00Z" w16du:dateUtc="2025-04-16T10:16:00Z"/>
              </w:rPr>
            </w:pPr>
          </w:p>
        </w:tc>
      </w:tr>
    </w:tbl>
    <w:p w14:paraId="7DC45FD1" w14:textId="6D61B856" w:rsidR="007042B7" w:rsidRDefault="007042B7" w:rsidP="00C5665B">
      <w:pPr>
        <w:pStyle w:val="Heading3"/>
        <w:rPr>
          <w:lang w:eastAsia="fi-FI"/>
        </w:rPr>
      </w:pPr>
      <w:bookmarkStart w:id="3473" w:name="_Master_data,_käyttöpaikka_1"/>
      <w:bookmarkStart w:id="3474" w:name="_E58_Rakenteelliset_tiedot,"/>
      <w:bookmarkStart w:id="3475" w:name="_Toc471298098"/>
      <w:bookmarkStart w:id="3476" w:name="_Toc189208329"/>
      <w:bookmarkStart w:id="3477" w:name="_Toc177115637"/>
      <w:bookmarkStart w:id="3478" w:name="_Toc195775094"/>
      <w:bookmarkEnd w:id="3473"/>
      <w:bookmarkEnd w:id="3474"/>
      <w:r>
        <w:rPr>
          <w:lang w:eastAsia="fi-FI"/>
        </w:rPr>
        <w:t xml:space="preserve">E58 </w:t>
      </w:r>
      <w:r w:rsidRPr="00C5665B">
        <w:t>Rakenteelliset</w:t>
      </w:r>
      <w:r>
        <w:rPr>
          <w:lang w:eastAsia="fi-FI"/>
        </w:rPr>
        <w:t xml:space="preserve"> tiedot</w:t>
      </w:r>
      <w:r w:rsidRPr="0009419E">
        <w:rPr>
          <w:lang w:eastAsia="fi-FI"/>
        </w:rPr>
        <w:t>, käyttöpaikka</w:t>
      </w:r>
      <w:bookmarkEnd w:id="3475"/>
      <w:bookmarkEnd w:id="3476"/>
      <w:bookmarkEnd w:id="3477"/>
      <w:bookmarkEnd w:id="3478"/>
      <w:r w:rsidRPr="0009419E">
        <w:rPr>
          <w:lang w:eastAsia="fi-FI"/>
        </w:rPr>
        <w:t xml:space="preserve"> </w:t>
      </w:r>
    </w:p>
    <w:p w14:paraId="58E99CF3" w14:textId="78A5D8A2" w:rsidR="00902F0E" w:rsidRPr="000877AE" w:rsidRDefault="00902F0E" w:rsidP="002F61D7">
      <w:pPr>
        <w:pStyle w:val="NormalIndent"/>
        <w:rPr>
          <w:lang w:eastAsia="fi-FI"/>
        </w:rPr>
      </w:pPr>
      <w:r>
        <w:t xml:space="preserve">Sanoman nimi: </w:t>
      </w:r>
      <w:r w:rsidRPr="00902F0E">
        <w:t>MasterDataMPEvent</w:t>
      </w:r>
    </w:p>
    <w:tbl>
      <w:tblPr>
        <w:tblStyle w:val="GridTable4-Accent1"/>
        <w:tblW w:w="10552" w:type="dxa"/>
        <w:tblInd w:w="-431" w:type="dxa"/>
        <w:tblLayout w:type="fixed"/>
        <w:tblLook w:val="04A0" w:firstRow="1" w:lastRow="0" w:firstColumn="1" w:lastColumn="0" w:noHBand="0" w:noVBand="1"/>
      </w:tblPr>
      <w:tblGrid>
        <w:gridCol w:w="1859"/>
        <w:gridCol w:w="416"/>
        <w:gridCol w:w="552"/>
        <w:gridCol w:w="1092"/>
        <w:gridCol w:w="2039"/>
        <w:gridCol w:w="1903"/>
        <w:gridCol w:w="1633"/>
        <w:gridCol w:w="1058"/>
      </w:tblGrid>
      <w:tr w:rsidR="007042B7" w:rsidRPr="004234B2" w14:paraId="785D28E6" w14:textId="77777777" w:rsidTr="004B4430">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859" w:type="dxa"/>
          </w:tcPr>
          <w:p w14:paraId="719CC5B1" w14:textId="77777777" w:rsidR="007042B7" w:rsidRPr="004234B2" w:rsidRDefault="007042B7" w:rsidP="00C5665B">
            <w:pPr>
              <w:pStyle w:val="Taulukkoteksti"/>
            </w:pPr>
            <w:r w:rsidRPr="004234B2">
              <w:t>Tietokenttä</w:t>
            </w:r>
          </w:p>
        </w:tc>
        <w:tc>
          <w:tcPr>
            <w:tcW w:w="416" w:type="dxa"/>
          </w:tcPr>
          <w:p w14:paraId="2658FF61"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T</w:t>
            </w:r>
          </w:p>
        </w:tc>
        <w:tc>
          <w:tcPr>
            <w:tcW w:w="552" w:type="dxa"/>
          </w:tcPr>
          <w:p w14:paraId="3F49EB41"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P</w:t>
            </w:r>
          </w:p>
        </w:tc>
        <w:tc>
          <w:tcPr>
            <w:tcW w:w="1092" w:type="dxa"/>
          </w:tcPr>
          <w:p w14:paraId="11D2ED3D"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Formaatti</w:t>
            </w:r>
          </w:p>
        </w:tc>
        <w:tc>
          <w:tcPr>
            <w:tcW w:w="2039" w:type="dxa"/>
          </w:tcPr>
          <w:p w14:paraId="63E401B8"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Esimerkki</w:t>
            </w:r>
          </w:p>
        </w:tc>
        <w:tc>
          <w:tcPr>
            <w:tcW w:w="1903" w:type="dxa"/>
          </w:tcPr>
          <w:p w14:paraId="3D22D167"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XML-elementti</w:t>
            </w:r>
          </w:p>
        </w:tc>
        <w:tc>
          <w:tcPr>
            <w:tcW w:w="1633" w:type="dxa"/>
          </w:tcPr>
          <w:p w14:paraId="7BC822EC"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Kommentti</w:t>
            </w:r>
          </w:p>
        </w:tc>
        <w:tc>
          <w:tcPr>
            <w:tcW w:w="1058" w:type="dxa"/>
          </w:tcPr>
          <w:p w14:paraId="47F0B504" w14:textId="77777777" w:rsidR="007042B7" w:rsidRPr="004234B2" w:rsidRDefault="007042B7" w:rsidP="00C5665B">
            <w:pPr>
              <w:pStyle w:val="Taulukkoteksti"/>
              <w:cnfStyle w:val="100000000000" w:firstRow="1" w:lastRow="0" w:firstColumn="0" w:lastColumn="0" w:oddVBand="0" w:evenVBand="0" w:oddHBand="0" w:evenHBand="0" w:firstRowFirstColumn="0" w:firstRowLastColumn="0" w:lastRowFirstColumn="0" w:lastRowLastColumn="0"/>
            </w:pPr>
            <w:r w:rsidRPr="004234B2">
              <w:t>Huom</w:t>
            </w:r>
          </w:p>
        </w:tc>
      </w:tr>
      <w:tr w:rsidR="007042B7" w:rsidRPr="004234B2" w14:paraId="40C456E2"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28F70694" w14:textId="15484FD6" w:rsidR="007042B7" w:rsidRPr="004234B2" w:rsidRDefault="00665EF1" w:rsidP="00C5665B">
            <w:pPr>
              <w:pStyle w:val="Taulukkoteksti"/>
            </w:pPr>
            <w:r w:rsidRPr="00F11820">
              <w:t>Tapahtumatiedot</w:t>
            </w:r>
            <w:r w:rsidRPr="0009419E">
              <w:t xml:space="preserve"> </w:t>
            </w:r>
          </w:p>
        </w:tc>
        <w:tc>
          <w:tcPr>
            <w:tcW w:w="416" w:type="dxa"/>
            <w:shd w:val="clear" w:color="auto" w:fill="CBD7E0" w:themeFill="background2" w:themeFillShade="E6"/>
          </w:tcPr>
          <w:p w14:paraId="27C41B88"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r w:rsidRPr="004234B2">
              <w:t>1</w:t>
            </w:r>
          </w:p>
        </w:tc>
        <w:tc>
          <w:tcPr>
            <w:tcW w:w="552" w:type="dxa"/>
            <w:shd w:val="clear" w:color="auto" w:fill="CBD7E0" w:themeFill="background2" w:themeFillShade="E6"/>
          </w:tcPr>
          <w:p w14:paraId="2960F9FD"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shd w:val="clear" w:color="auto" w:fill="CBD7E0" w:themeFill="background2" w:themeFillShade="E6"/>
          </w:tcPr>
          <w:p w14:paraId="086320A0"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5DE75910"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0F50AAD5" w14:textId="122B705B" w:rsidR="007042B7" w:rsidRPr="004234B2" w:rsidRDefault="00665EF1" w:rsidP="00C5665B">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1633" w:type="dxa"/>
            <w:shd w:val="clear" w:color="auto" w:fill="CBD7E0" w:themeFill="background2" w:themeFillShade="E6"/>
          </w:tcPr>
          <w:p w14:paraId="24B67610"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06DBFEA3"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234B2" w14:paraId="342F08CB"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745E143" w14:textId="77FA3E6D" w:rsidR="007042B7" w:rsidRPr="004234B2" w:rsidRDefault="007042B7" w:rsidP="00C5665B">
            <w:pPr>
              <w:pStyle w:val="Taulukkoteksti"/>
            </w:pPr>
            <w:r w:rsidRPr="004234B2">
              <w:t>Voimaantulopäi</w:t>
            </w:r>
            <w:r w:rsidR="004234B2" w:rsidRPr="004234B2">
              <w:t>-</w:t>
            </w:r>
            <w:r w:rsidRPr="004234B2">
              <w:t>vämäärä</w:t>
            </w:r>
          </w:p>
        </w:tc>
        <w:tc>
          <w:tcPr>
            <w:tcW w:w="416" w:type="dxa"/>
          </w:tcPr>
          <w:p w14:paraId="5EDF93EA" w14:textId="5262E019" w:rsidR="007042B7" w:rsidRPr="004234B2" w:rsidRDefault="007223F0" w:rsidP="00C5665B">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52" w:type="dxa"/>
          </w:tcPr>
          <w:p w14:paraId="423A6A46"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560BD958"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Aikaleima</w:t>
            </w:r>
          </w:p>
        </w:tc>
        <w:tc>
          <w:tcPr>
            <w:tcW w:w="2039" w:type="dxa"/>
          </w:tcPr>
          <w:p w14:paraId="1F9DDD9C"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2015-06-12T21:00:00+00:00</w:t>
            </w:r>
          </w:p>
        </w:tc>
        <w:tc>
          <w:tcPr>
            <w:tcW w:w="1903" w:type="dxa"/>
          </w:tcPr>
          <w:p w14:paraId="064B7EF2"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StartOfOccurrence</w:t>
            </w:r>
          </w:p>
        </w:tc>
        <w:tc>
          <w:tcPr>
            <w:tcW w:w="1633" w:type="dxa"/>
          </w:tcPr>
          <w:p w14:paraId="1951B227"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6E2C4A65"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4234B2" w14:paraId="53951F03"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0B711037" w14:textId="77777777" w:rsidR="007042B7" w:rsidRPr="004234B2" w:rsidRDefault="007042B7" w:rsidP="00C5665B">
            <w:pPr>
              <w:pStyle w:val="Taulukkoteksti"/>
            </w:pPr>
            <w:r w:rsidRPr="004234B2">
              <w:t>Alkuperäisen sanoman tunnus</w:t>
            </w:r>
          </w:p>
        </w:tc>
        <w:tc>
          <w:tcPr>
            <w:tcW w:w="416" w:type="dxa"/>
          </w:tcPr>
          <w:p w14:paraId="0B87D7DD" w14:textId="39BD19E2" w:rsidR="007042B7" w:rsidRPr="004234B2" w:rsidRDefault="007223F0" w:rsidP="00C5665B">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52" w:type="dxa"/>
          </w:tcPr>
          <w:p w14:paraId="7570F081"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08C7800D"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r w:rsidRPr="004234B2">
              <w:t>A36</w:t>
            </w:r>
          </w:p>
        </w:tc>
        <w:tc>
          <w:tcPr>
            <w:tcW w:w="2039" w:type="dxa"/>
          </w:tcPr>
          <w:p w14:paraId="68881783"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r w:rsidRPr="004234B2">
              <w:t>123e4567-e89b-12d3-a456-426656756520</w:t>
            </w:r>
          </w:p>
        </w:tc>
        <w:tc>
          <w:tcPr>
            <w:tcW w:w="1903" w:type="dxa"/>
          </w:tcPr>
          <w:p w14:paraId="47FADD8C"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r w:rsidRPr="004234B2">
              <w:t>OriginalBusinessDocumentReference</w:t>
            </w:r>
          </w:p>
        </w:tc>
        <w:tc>
          <w:tcPr>
            <w:tcW w:w="1633" w:type="dxa"/>
          </w:tcPr>
          <w:p w14:paraId="7E121F58"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18496ADB" w14:textId="77777777" w:rsidR="007042B7" w:rsidRPr="004234B2" w:rsidRDefault="007042B7" w:rsidP="00C5665B">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4234B2" w14:paraId="61F2B446"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AD38C8F" w14:textId="77777777" w:rsidR="007042B7" w:rsidRPr="004234B2" w:rsidRDefault="007042B7" w:rsidP="00C5665B">
            <w:pPr>
              <w:pStyle w:val="Taulukkoteksti"/>
            </w:pPr>
            <w:r w:rsidRPr="004234B2">
              <w:t>Alkuperäisen sanoman lähettäjä</w:t>
            </w:r>
          </w:p>
        </w:tc>
        <w:tc>
          <w:tcPr>
            <w:tcW w:w="416" w:type="dxa"/>
          </w:tcPr>
          <w:p w14:paraId="40C414F4" w14:textId="0343BF96" w:rsidR="007042B7" w:rsidRPr="004234B2" w:rsidRDefault="007223F0" w:rsidP="00C5665B">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52" w:type="dxa"/>
          </w:tcPr>
          <w:p w14:paraId="3D64A7A9"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5980E21F" w14:textId="62D38653"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A1</w:t>
            </w:r>
            <w:r w:rsidR="00E40EFE">
              <w:t>3</w:t>
            </w:r>
          </w:p>
        </w:tc>
        <w:tc>
          <w:tcPr>
            <w:tcW w:w="2039" w:type="dxa"/>
          </w:tcPr>
          <w:p w14:paraId="406FB666" w14:textId="4794F5A4" w:rsidR="007042B7" w:rsidRPr="004234B2" w:rsidRDefault="004D78DB" w:rsidP="00C5665B">
            <w:pPr>
              <w:pStyle w:val="Taulukkoteksti"/>
              <w:cnfStyle w:val="000000010000" w:firstRow="0" w:lastRow="0" w:firstColumn="0" w:lastColumn="0" w:oddVBand="0" w:evenVBand="0" w:oddHBand="0" w:evenHBand="1" w:firstRowFirstColumn="0" w:firstRowLastColumn="0" w:lastRowFirstColumn="0" w:lastRowLastColumn="0"/>
            </w:pPr>
            <w:r>
              <w:t>6458237348480</w:t>
            </w:r>
          </w:p>
        </w:tc>
        <w:tc>
          <w:tcPr>
            <w:tcW w:w="1903" w:type="dxa"/>
          </w:tcPr>
          <w:p w14:paraId="18B5398E"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OriginalBusinessDocumentSender</w:t>
            </w:r>
          </w:p>
        </w:tc>
        <w:tc>
          <w:tcPr>
            <w:tcW w:w="1633" w:type="dxa"/>
          </w:tcPr>
          <w:p w14:paraId="7B6DAF89" w14:textId="0039D3B5"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r w:rsidRPr="004234B2">
              <w:t>schemeAgencyIdentifier=9</w:t>
            </w:r>
          </w:p>
        </w:tc>
        <w:tc>
          <w:tcPr>
            <w:tcW w:w="1058" w:type="dxa"/>
          </w:tcPr>
          <w:p w14:paraId="39F40864" w14:textId="77777777" w:rsidR="007042B7" w:rsidRPr="004234B2" w:rsidRDefault="007042B7" w:rsidP="00C5665B">
            <w:pPr>
              <w:pStyle w:val="Taulukkoteksti"/>
              <w:cnfStyle w:val="000000010000" w:firstRow="0" w:lastRow="0" w:firstColumn="0" w:lastColumn="0" w:oddVBand="0" w:evenVBand="0" w:oddHBand="0" w:evenHBand="1" w:firstRowFirstColumn="0" w:firstRowLastColumn="0" w:lastRowFirstColumn="0" w:lastRowLastColumn="0"/>
            </w:pPr>
          </w:p>
        </w:tc>
      </w:tr>
      <w:tr w:rsidR="00FA1455" w:rsidRPr="004234B2" w14:paraId="076FA43F"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349EA15" w14:textId="6B28760E" w:rsidR="00FA1455" w:rsidRPr="004234B2" w:rsidRDefault="00FA1455" w:rsidP="00FA1455">
            <w:pPr>
              <w:pStyle w:val="Taulukkoteksti"/>
            </w:pPr>
            <w:r>
              <w:lastRenderedPageBreak/>
              <w:t>Päivityksen syy</w:t>
            </w:r>
          </w:p>
        </w:tc>
        <w:tc>
          <w:tcPr>
            <w:tcW w:w="416" w:type="dxa"/>
          </w:tcPr>
          <w:p w14:paraId="25A61C25" w14:textId="0A45E6E2"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52" w:type="dxa"/>
          </w:tcPr>
          <w:p w14:paraId="70927C39" w14:textId="7C99BA4C"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092" w:type="dxa"/>
          </w:tcPr>
          <w:p w14:paraId="3EB48D2B" w14:textId="2C45ECB9"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A4</w:t>
            </w:r>
          </w:p>
        </w:tc>
        <w:tc>
          <w:tcPr>
            <w:tcW w:w="2039" w:type="dxa"/>
          </w:tcPr>
          <w:p w14:paraId="2F988B34" w14:textId="46366A26"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BM02=Vuosikäyttöarvion päivitys</w:t>
            </w:r>
          </w:p>
        </w:tc>
        <w:tc>
          <w:tcPr>
            <w:tcW w:w="1903" w:type="dxa"/>
          </w:tcPr>
          <w:p w14:paraId="0A2128E7" w14:textId="5A586E10"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UpdateReason</w:t>
            </w:r>
          </w:p>
        </w:tc>
        <w:tc>
          <w:tcPr>
            <w:tcW w:w="1633" w:type="dxa"/>
          </w:tcPr>
          <w:p w14:paraId="352AE5AF" w14:textId="66CCE433"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BA2DEC">
              <w:rPr>
                <w:lang w:val="en-GB"/>
              </w:rPr>
              <w:t>listAgencyIdentifier=NFI</w:t>
            </w:r>
          </w:p>
        </w:tc>
        <w:tc>
          <w:tcPr>
            <w:tcW w:w="1058" w:type="dxa"/>
          </w:tcPr>
          <w:p w14:paraId="49BA3427" w14:textId="52041014"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Käytetään vain, kun jakeluverkonhaltija päivittää vuosikäyttöarviota</w:t>
            </w:r>
          </w:p>
        </w:tc>
      </w:tr>
      <w:tr w:rsidR="00FA1455" w:rsidRPr="004234B2" w14:paraId="0AF3204A"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36FADA5D" w14:textId="77777777" w:rsidR="00FA1455" w:rsidRPr="004234B2" w:rsidRDefault="00FA1455" w:rsidP="00FA1455">
            <w:pPr>
              <w:pStyle w:val="Taulukkoteksti"/>
            </w:pPr>
            <w:r w:rsidRPr="004234B2">
              <w:t>Selite</w:t>
            </w:r>
          </w:p>
        </w:tc>
        <w:tc>
          <w:tcPr>
            <w:tcW w:w="416" w:type="dxa"/>
          </w:tcPr>
          <w:p w14:paraId="50980211" w14:textId="46B2B68F"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52" w:type="dxa"/>
          </w:tcPr>
          <w:p w14:paraId="72942FAC"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39F5D019"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A150</w:t>
            </w:r>
          </w:p>
        </w:tc>
        <w:tc>
          <w:tcPr>
            <w:tcW w:w="2039" w:type="dxa"/>
          </w:tcPr>
          <w:p w14:paraId="263D173D"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Vapaa selite</w:t>
            </w:r>
          </w:p>
        </w:tc>
        <w:tc>
          <w:tcPr>
            <w:tcW w:w="1903" w:type="dxa"/>
          </w:tcPr>
          <w:p w14:paraId="10B155EE"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Description</w:t>
            </w:r>
          </w:p>
        </w:tc>
        <w:tc>
          <w:tcPr>
            <w:tcW w:w="1633" w:type="dxa"/>
          </w:tcPr>
          <w:p w14:paraId="7E3A4BF9"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1D81785C"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p>
        </w:tc>
      </w:tr>
      <w:tr w:rsidR="00FA1455" w:rsidRPr="004234B2" w14:paraId="780E688E"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2C2A7992" w14:textId="77777777" w:rsidR="00FA1455" w:rsidRPr="004234B2" w:rsidRDefault="00FA1455" w:rsidP="00FA1455">
            <w:pPr>
              <w:pStyle w:val="Taulukkoteksti"/>
            </w:pPr>
            <w:r w:rsidRPr="004234B2">
              <w:t>Käyttöpaikan perustiedot</w:t>
            </w:r>
          </w:p>
        </w:tc>
        <w:tc>
          <w:tcPr>
            <w:tcW w:w="416" w:type="dxa"/>
            <w:shd w:val="clear" w:color="auto" w:fill="CBD7E0" w:themeFill="background2" w:themeFillShade="E6"/>
          </w:tcPr>
          <w:p w14:paraId="7486A2D6"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2</w:t>
            </w:r>
          </w:p>
        </w:tc>
        <w:tc>
          <w:tcPr>
            <w:tcW w:w="552" w:type="dxa"/>
            <w:shd w:val="clear" w:color="auto" w:fill="CBD7E0" w:themeFill="background2" w:themeFillShade="E6"/>
          </w:tcPr>
          <w:p w14:paraId="6C21F2E9"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shd w:val="clear" w:color="auto" w:fill="CBD7E0" w:themeFill="background2" w:themeFillShade="E6"/>
          </w:tcPr>
          <w:p w14:paraId="6D70C88E"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1ACAEFCA"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765DEA20"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MeteringPointUsedDomainLocation</w:t>
            </w:r>
          </w:p>
        </w:tc>
        <w:tc>
          <w:tcPr>
            <w:tcW w:w="1633" w:type="dxa"/>
            <w:shd w:val="clear" w:color="auto" w:fill="CBD7E0" w:themeFill="background2" w:themeFillShade="E6"/>
          </w:tcPr>
          <w:p w14:paraId="0BEBD459"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713E2495"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r>
      <w:tr w:rsidR="00FA1455" w:rsidRPr="004234B2" w14:paraId="59240604"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BCDF650" w14:textId="77777777" w:rsidR="00FA1455" w:rsidRPr="004234B2" w:rsidRDefault="00FA1455" w:rsidP="00FA1455">
            <w:pPr>
              <w:pStyle w:val="Taulukkoteksti"/>
            </w:pPr>
            <w:r w:rsidRPr="004234B2">
              <w:t>Käyttöpaikan tunnus</w:t>
            </w:r>
          </w:p>
        </w:tc>
        <w:tc>
          <w:tcPr>
            <w:tcW w:w="416" w:type="dxa"/>
          </w:tcPr>
          <w:p w14:paraId="076F361B"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3</w:t>
            </w:r>
          </w:p>
        </w:tc>
        <w:tc>
          <w:tcPr>
            <w:tcW w:w="552" w:type="dxa"/>
          </w:tcPr>
          <w:p w14:paraId="507B5185"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25F33F7F"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A90</w:t>
            </w:r>
          </w:p>
        </w:tc>
        <w:tc>
          <w:tcPr>
            <w:tcW w:w="2039" w:type="dxa"/>
          </w:tcPr>
          <w:p w14:paraId="7FD7BF5A" w14:textId="06B9D87A"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2B5D98">
              <w:t>645823734848458216</w:t>
            </w:r>
          </w:p>
        </w:tc>
        <w:tc>
          <w:tcPr>
            <w:tcW w:w="1903" w:type="dxa"/>
          </w:tcPr>
          <w:p w14:paraId="12D4E632"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Identification</w:t>
            </w:r>
          </w:p>
        </w:tc>
        <w:tc>
          <w:tcPr>
            <w:tcW w:w="1633" w:type="dxa"/>
          </w:tcPr>
          <w:p w14:paraId="0C8FC171"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 xml:space="preserve">schemeAgencyIdentifier=9 </w:t>
            </w:r>
          </w:p>
        </w:tc>
        <w:tc>
          <w:tcPr>
            <w:tcW w:w="1058" w:type="dxa"/>
          </w:tcPr>
          <w:p w14:paraId="01FCC526"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p>
        </w:tc>
      </w:tr>
      <w:tr w:rsidR="00FA1455" w:rsidRPr="004234B2" w14:paraId="7644C8C4"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6079EAC" w14:textId="77777777" w:rsidR="00FA1455" w:rsidRPr="004234B2" w:rsidRDefault="00FA1455" w:rsidP="00FA1455">
            <w:pPr>
              <w:pStyle w:val="Taulukkoteksti"/>
            </w:pPr>
            <w:r w:rsidRPr="004234B2">
              <w:t>Käyttöpaikan tila</w:t>
            </w:r>
          </w:p>
        </w:tc>
        <w:tc>
          <w:tcPr>
            <w:tcW w:w="416" w:type="dxa"/>
          </w:tcPr>
          <w:p w14:paraId="7D5F0772" w14:textId="49ACA9FF"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52" w:type="dxa"/>
          </w:tcPr>
          <w:p w14:paraId="41AD8DE2" w14:textId="0647B614"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0</w:t>
            </w:r>
            <w:r w:rsidRPr="004234B2">
              <w:t>..1</w:t>
            </w:r>
          </w:p>
        </w:tc>
        <w:tc>
          <w:tcPr>
            <w:tcW w:w="1092" w:type="dxa"/>
          </w:tcPr>
          <w:p w14:paraId="3A28FF7A" w14:textId="08CD442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A</w:t>
            </w:r>
            <w:r>
              <w:t>4</w:t>
            </w:r>
          </w:p>
        </w:tc>
        <w:tc>
          <w:tcPr>
            <w:tcW w:w="2039" w:type="dxa"/>
          </w:tcPr>
          <w:p w14:paraId="51DDC622"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AE01=Kytketty</w:t>
            </w:r>
          </w:p>
          <w:p w14:paraId="4406E5E3"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AE02=Katkaistu</w:t>
            </w:r>
          </w:p>
          <w:p w14:paraId="57ADFFA5"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AE03=Rakenteilla</w:t>
            </w:r>
          </w:p>
          <w:p w14:paraId="6358CB55" w14:textId="77777777"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AE04=Poistettu käytöstä</w:t>
            </w:r>
          </w:p>
          <w:p w14:paraId="49353009" w14:textId="05DC6DFB"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AE05=Poistettu järjestelmästä</w:t>
            </w:r>
          </w:p>
        </w:tc>
        <w:tc>
          <w:tcPr>
            <w:tcW w:w="1903" w:type="dxa"/>
          </w:tcPr>
          <w:p w14:paraId="1880B3F8"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PhysicalStatusType</w:t>
            </w:r>
          </w:p>
        </w:tc>
        <w:tc>
          <w:tcPr>
            <w:tcW w:w="1633" w:type="dxa"/>
          </w:tcPr>
          <w:p w14:paraId="1C84FDBF"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listAgencyIdentifier=NFI</w:t>
            </w:r>
          </w:p>
        </w:tc>
        <w:tc>
          <w:tcPr>
            <w:tcW w:w="1058" w:type="dxa"/>
          </w:tcPr>
          <w:p w14:paraId="35075B42"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r>
      <w:tr w:rsidR="00FA1455" w:rsidRPr="004234B2" w14:paraId="7E68396C"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7D70695" w14:textId="77777777" w:rsidR="00FA1455" w:rsidRPr="004234B2" w:rsidRDefault="00FA1455" w:rsidP="00FA1455">
            <w:pPr>
              <w:pStyle w:val="Taulukkoteksti"/>
              <w:rPr>
                <w:szCs w:val="16"/>
              </w:rPr>
            </w:pPr>
            <w:r w:rsidRPr="004234B2">
              <w:rPr>
                <w:szCs w:val="16"/>
              </w:rPr>
              <w:t>Käyttöpaikan tyyppi</w:t>
            </w:r>
          </w:p>
        </w:tc>
        <w:tc>
          <w:tcPr>
            <w:tcW w:w="416" w:type="dxa"/>
          </w:tcPr>
          <w:p w14:paraId="1F2453E1" w14:textId="77145580"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552" w:type="dxa"/>
          </w:tcPr>
          <w:p w14:paraId="4FB298BB" w14:textId="0820D1A5"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4234B2">
              <w:rPr>
                <w:szCs w:val="16"/>
              </w:rPr>
              <w:t>..1</w:t>
            </w:r>
          </w:p>
        </w:tc>
        <w:tc>
          <w:tcPr>
            <w:tcW w:w="1092" w:type="dxa"/>
          </w:tcPr>
          <w:p w14:paraId="119A2E67"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A4</w:t>
            </w:r>
          </w:p>
        </w:tc>
        <w:tc>
          <w:tcPr>
            <w:tcW w:w="2039" w:type="dxa"/>
          </w:tcPr>
          <w:p w14:paraId="62F2F18B"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AG01=Kulutus</w:t>
            </w:r>
          </w:p>
          <w:p w14:paraId="54FAFFB4" w14:textId="50AA5F44"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AG02=Tuotanto</w:t>
            </w:r>
          </w:p>
        </w:tc>
        <w:tc>
          <w:tcPr>
            <w:tcW w:w="1903" w:type="dxa"/>
          </w:tcPr>
          <w:p w14:paraId="3C3072C9"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color w:val="000000"/>
                <w:szCs w:val="16"/>
              </w:rPr>
              <w:t>MeteringPointType</w:t>
            </w:r>
          </w:p>
        </w:tc>
        <w:tc>
          <w:tcPr>
            <w:tcW w:w="1633" w:type="dxa"/>
          </w:tcPr>
          <w:p w14:paraId="29B04D0E"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rPr>
                <w:szCs w:val="16"/>
              </w:rPr>
              <w:t>listAgencyIdentifier=NFI</w:t>
            </w:r>
          </w:p>
        </w:tc>
        <w:tc>
          <w:tcPr>
            <w:tcW w:w="1058" w:type="dxa"/>
          </w:tcPr>
          <w:p w14:paraId="6B88E93A" w14:textId="331590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A1455" w:rsidRPr="004234B2" w14:paraId="0C70AC23"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F6FDF0A" w14:textId="77777777" w:rsidR="00FA1455" w:rsidRPr="004234B2" w:rsidRDefault="00FA1455" w:rsidP="00FA1455">
            <w:pPr>
              <w:pStyle w:val="Taulukkoteksti"/>
              <w:rPr>
                <w:szCs w:val="16"/>
              </w:rPr>
            </w:pPr>
            <w:r w:rsidRPr="004234B2">
              <w:rPr>
                <w:szCs w:val="16"/>
              </w:rPr>
              <w:t>Käyttöpaikan alityyppi</w:t>
            </w:r>
          </w:p>
        </w:tc>
        <w:tc>
          <w:tcPr>
            <w:tcW w:w="416" w:type="dxa"/>
          </w:tcPr>
          <w:p w14:paraId="01CC77C0" w14:textId="2972AB5B"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552" w:type="dxa"/>
          </w:tcPr>
          <w:p w14:paraId="1C1AB0A2" w14:textId="6E175924"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Pr="004234B2">
              <w:rPr>
                <w:szCs w:val="16"/>
              </w:rPr>
              <w:t>..1</w:t>
            </w:r>
          </w:p>
        </w:tc>
        <w:tc>
          <w:tcPr>
            <w:tcW w:w="1092" w:type="dxa"/>
          </w:tcPr>
          <w:p w14:paraId="46F6ECF4"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234B2">
              <w:rPr>
                <w:szCs w:val="16"/>
              </w:rPr>
              <w:t>A4</w:t>
            </w:r>
          </w:p>
        </w:tc>
        <w:tc>
          <w:tcPr>
            <w:tcW w:w="2039" w:type="dxa"/>
          </w:tcPr>
          <w:p w14:paraId="09ED1CAB"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234B2">
              <w:rPr>
                <w:szCs w:val="16"/>
              </w:rPr>
              <w:t>AQ01=Normaali</w:t>
            </w:r>
          </w:p>
          <w:p w14:paraId="3685C947" w14:textId="77777777"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234B2">
              <w:rPr>
                <w:szCs w:val="16"/>
              </w:rPr>
              <w:t>AQ02=Kiinteistökayttöpaikka</w:t>
            </w:r>
          </w:p>
          <w:p w14:paraId="226EBBB7" w14:textId="77777777"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AQ</w:t>
            </w:r>
            <w:r w:rsidRPr="004234B2">
              <w:rPr>
                <w:szCs w:val="16"/>
              </w:rPr>
              <w:t>03=Tuotantoyksikön oma käyttö</w:t>
            </w:r>
          </w:p>
          <w:p w14:paraId="68717F4C" w14:textId="20F8D81A" w:rsidR="00D84147" w:rsidRPr="004234B2" w:rsidRDefault="00D84147"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84147">
              <w:rPr>
                <w:szCs w:val="16"/>
              </w:rPr>
              <w:t>AQ04=Virtuaalinen</w:t>
            </w:r>
          </w:p>
        </w:tc>
        <w:tc>
          <w:tcPr>
            <w:tcW w:w="1903" w:type="dxa"/>
          </w:tcPr>
          <w:p w14:paraId="652D62C5"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234B2">
              <w:rPr>
                <w:color w:val="000000"/>
                <w:szCs w:val="16"/>
              </w:rPr>
              <w:t>MeteringPointSubType</w:t>
            </w:r>
          </w:p>
        </w:tc>
        <w:tc>
          <w:tcPr>
            <w:tcW w:w="1633" w:type="dxa"/>
          </w:tcPr>
          <w:p w14:paraId="19330971"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234B2">
              <w:rPr>
                <w:szCs w:val="16"/>
              </w:rPr>
              <w:t>listAgencyIdentifier=NFI</w:t>
            </w:r>
          </w:p>
        </w:tc>
        <w:tc>
          <w:tcPr>
            <w:tcW w:w="1058" w:type="dxa"/>
          </w:tcPr>
          <w:p w14:paraId="55FE00C7" w14:textId="5D53FA1F"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A1455" w:rsidRPr="004234B2" w14:paraId="6C6E2AC8"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9886606" w14:textId="77777777" w:rsidR="00FA1455" w:rsidRPr="004234B2" w:rsidRDefault="00FA1455" w:rsidP="00FA1455">
            <w:pPr>
              <w:pStyle w:val="Taulukkoteksti"/>
            </w:pPr>
            <w:r w:rsidRPr="004234B2">
              <w:t>Etäkytkettävä</w:t>
            </w:r>
          </w:p>
        </w:tc>
        <w:tc>
          <w:tcPr>
            <w:tcW w:w="416" w:type="dxa"/>
          </w:tcPr>
          <w:p w14:paraId="60BECD91" w14:textId="2619AACB"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52" w:type="dxa"/>
          </w:tcPr>
          <w:p w14:paraId="12E12844" w14:textId="10C3AEBF"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t>0</w:t>
            </w:r>
            <w:r w:rsidRPr="004234B2">
              <w:t>..1</w:t>
            </w:r>
          </w:p>
        </w:tc>
        <w:tc>
          <w:tcPr>
            <w:tcW w:w="1092" w:type="dxa"/>
          </w:tcPr>
          <w:p w14:paraId="62D28474"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A1</w:t>
            </w:r>
          </w:p>
        </w:tc>
        <w:tc>
          <w:tcPr>
            <w:tcW w:w="2039" w:type="dxa"/>
          </w:tcPr>
          <w:p w14:paraId="4130487B"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0=ei etäkytkettävä</w:t>
            </w:r>
          </w:p>
          <w:p w14:paraId="74597790"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1=etäkytkettävä</w:t>
            </w:r>
          </w:p>
        </w:tc>
        <w:tc>
          <w:tcPr>
            <w:tcW w:w="1903" w:type="dxa"/>
          </w:tcPr>
          <w:p w14:paraId="274CCA32"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r w:rsidRPr="004234B2">
              <w:t>RemoteConnectable</w:t>
            </w:r>
          </w:p>
        </w:tc>
        <w:tc>
          <w:tcPr>
            <w:tcW w:w="1633" w:type="dxa"/>
          </w:tcPr>
          <w:p w14:paraId="47F5B5CF"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384C9147"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pPr>
          </w:p>
        </w:tc>
      </w:tr>
      <w:tr w:rsidR="00FA1455" w:rsidRPr="004234B2" w14:paraId="46F5B2E2"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BF4934A" w14:textId="38951EA8" w:rsidR="00FA1455" w:rsidRPr="004234B2" w:rsidRDefault="00FA1455" w:rsidP="00FA1455">
            <w:pPr>
              <w:pStyle w:val="Taulukkoteksti"/>
            </w:pPr>
            <w:r>
              <w:t>Aikavyöhyke</w:t>
            </w:r>
          </w:p>
        </w:tc>
        <w:tc>
          <w:tcPr>
            <w:tcW w:w="416" w:type="dxa"/>
          </w:tcPr>
          <w:p w14:paraId="60C345E3" w14:textId="4BC5F749"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52" w:type="dxa"/>
          </w:tcPr>
          <w:p w14:paraId="3E5D04A9" w14:textId="6331FB7E"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092" w:type="dxa"/>
          </w:tcPr>
          <w:p w14:paraId="11889027" w14:textId="00543885"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A1</w:t>
            </w:r>
          </w:p>
        </w:tc>
        <w:tc>
          <w:tcPr>
            <w:tcW w:w="2039" w:type="dxa"/>
          </w:tcPr>
          <w:p w14:paraId="6E8297F3" w14:textId="3E34EC30"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1=Yksiaikamittaus</w:t>
            </w:r>
          </w:p>
          <w:p w14:paraId="230C3AB1" w14:textId="3ABC487B" w:rsidR="00FA1455"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 xml:space="preserve">2=Kaksiaikamittaus yö/päivä </w:t>
            </w:r>
          </w:p>
          <w:p w14:paraId="3F0EE9F5" w14:textId="7B54BBB1"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3=K</w:t>
            </w:r>
            <w:r w:rsidRPr="009747D0">
              <w:t>aksiaikamittaus talvipäivä/muu</w:t>
            </w:r>
          </w:p>
        </w:tc>
        <w:tc>
          <w:tcPr>
            <w:tcW w:w="1903" w:type="dxa"/>
          </w:tcPr>
          <w:p w14:paraId="3A3221EA" w14:textId="3B1BFB1E"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t>MeteringTimeDivision</w:t>
            </w:r>
          </w:p>
        </w:tc>
        <w:tc>
          <w:tcPr>
            <w:tcW w:w="1633" w:type="dxa"/>
          </w:tcPr>
          <w:p w14:paraId="304BD38B"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67FF448D"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r>
      <w:tr w:rsidR="00FA1455" w:rsidRPr="004234B2" w14:paraId="316CAE79"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96C1A43" w14:textId="77777777" w:rsidR="00FA1455" w:rsidRPr="004234B2" w:rsidRDefault="00FA1455" w:rsidP="00FA1455">
            <w:pPr>
              <w:pStyle w:val="Taulukkoteksti"/>
              <w:rPr>
                <w:szCs w:val="16"/>
              </w:rPr>
            </w:pPr>
            <w:r w:rsidRPr="004234B2">
              <w:t>Mittarinumero</w:t>
            </w:r>
          </w:p>
        </w:tc>
        <w:tc>
          <w:tcPr>
            <w:tcW w:w="416" w:type="dxa"/>
          </w:tcPr>
          <w:p w14:paraId="233873DA" w14:textId="18B377D0"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552" w:type="dxa"/>
          </w:tcPr>
          <w:p w14:paraId="47C1412B"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t>0..1</w:t>
            </w:r>
          </w:p>
        </w:tc>
        <w:tc>
          <w:tcPr>
            <w:tcW w:w="1092" w:type="dxa"/>
          </w:tcPr>
          <w:p w14:paraId="5BEDF9B1"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t>A50</w:t>
            </w:r>
          </w:p>
        </w:tc>
        <w:tc>
          <w:tcPr>
            <w:tcW w:w="2039" w:type="dxa"/>
          </w:tcPr>
          <w:p w14:paraId="5390EACB"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234B2">
              <w:t>12345</w:t>
            </w:r>
          </w:p>
        </w:tc>
        <w:tc>
          <w:tcPr>
            <w:tcW w:w="1903" w:type="dxa"/>
          </w:tcPr>
          <w:p w14:paraId="798C525F"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234B2">
              <w:t>MeterIdentification</w:t>
            </w:r>
          </w:p>
        </w:tc>
        <w:tc>
          <w:tcPr>
            <w:tcW w:w="1633" w:type="dxa"/>
          </w:tcPr>
          <w:p w14:paraId="1741048B"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058" w:type="dxa"/>
          </w:tcPr>
          <w:p w14:paraId="3458100E" w14:textId="77777777" w:rsidR="00FA1455" w:rsidRPr="004234B2" w:rsidRDefault="00FA1455" w:rsidP="00FA145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A1455" w:rsidRPr="004234B2" w14:paraId="7D802C9C"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316E1314" w14:textId="77777777" w:rsidR="00FA1455" w:rsidRPr="004234B2" w:rsidRDefault="00FA1455" w:rsidP="00FA1455">
            <w:pPr>
              <w:pStyle w:val="Taulukkoteksti"/>
            </w:pPr>
            <w:r w:rsidRPr="004234B2">
              <w:rPr>
                <w:szCs w:val="16"/>
              </w:rPr>
              <w:t>Rinnakkaiskäyttöpaikan tunnus</w:t>
            </w:r>
          </w:p>
        </w:tc>
        <w:tc>
          <w:tcPr>
            <w:tcW w:w="416" w:type="dxa"/>
          </w:tcPr>
          <w:p w14:paraId="66DEA5CE" w14:textId="2CE10084"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Pr>
                <w:szCs w:val="16"/>
              </w:rPr>
              <w:t>3</w:t>
            </w:r>
          </w:p>
        </w:tc>
        <w:tc>
          <w:tcPr>
            <w:tcW w:w="552" w:type="dxa"/>
          </w:tcPr>
          <w:p w14:paraId="068BAAE1"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rPr>
                <w:szCs w:val="16"/>
              </w:rPr>
              <w:t>0..1</w:t>
            </w:r>
          </w:p>
        </w:tc>
        <w:tc>
          <w:tcPr>
            <w:tcW w:w="1092" w:type="dxa"/>
          </w:tcPr>
          <w:p w14:paraId="37272173"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A90</w:t>
            </w:r>
          </w:p>
        </w:tc>
        <w:tc>
          <w:tcPr>
            <w:tcW w:w="2039" w:type="dxa"/>
          </w:tcPr>
          <w:p w14:paraId="733B1CF4" w14:textId="3A6A98EB"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2B5D98">
              <w:t>645823734848458216</w:t>
            </w:r>
          </w:p>
        </w:tc>
        <w:tc>
          <w:tcPr>
            <w:tcW w:w="1903" w:type="dxa"/>
          </w:tcPr>
          <w:p w14:paraId="3DD2B739"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RelatedMeteringPoint</w:t>
            </w:r>
          </w:p>
        </w:tc>
        <w:tc>
          <w:tcPr>
            <w:tcW w:w="1633" w:type="dxa"/>
          </w:tcPr>
          <w:p w14:paraId="57CBE5D7"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r w:rsidRPr="004234B2">
              <w:t xml:space="preserve">schemeAgencyIdentifier=9 </w:t>
            </w:r>
          </w:p>
        </w:tc>
        <w:tc>
          <w:tcPr>
            <w:tcW w:w="1058" w:type="dxa"/>
          </w:tcPr>
          <w:p w14:paraId="443D44AB" w14:textId="77777777" w:rsidR="00FA1455" w:rsidRPr="004234B2" w:rsidRDefault="00FA1455" w:rsidP="00FA1455">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7366241E"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BED4819" w14:textId="3A89A323" w:rsidR="002D3118" w:rsidRPr="002D3118" w:rsidRDefault="002D3118" w:rsidP="002D3118">
            <w:pPr>
              <w:pStyle w:val="Taulukkoteksti"/>
            </w:pPr>
            <w:r w:rsidRPr="005D6CAF">
              <w:t>Energiayhteisön tunnus</w:t>
            </w:r>
          </w:p>
        </w:tc>
        <w:tc>
          <w:tcPr>
            <w:tcW w:w="416" w:type="dxa"/>
          </w:tcPr>
          <w:p w14:paraId="68F3C916" w14:textId="4D443BFF" w:rsidR="002D3118" w:rsidRPr="002D3118"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2D3118">
              <w:t>3</w:t>
            </w:r>
          </w:p>
        </w:tc>
        <w:tc>
          <w:tcPr>
            <w:tcW w:w="552" w:type="dxa"/>
          </w:tcPr>
          <w:p w14:paraId="6B76414F" w14:textId="4DBE8E03" w:rsidR="002D3118" w:rsidRPr="002D3118"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2D3118">
              <w:t>0..1</w:t>
            </w:r>
          </w:p>
        </w:tc>
        <w:tc>
          <w:tcPr>
            <w:tcW w:w="1092" w:type="dxa"/>
          </w:tcPr>
          <w:p w14:paraId="32B45841" w14:textId="225AE3E8"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A50</w:t>
            </w:r>
          </w:p>
        </w:tc>
        <w:tc>
          <w:tcPr>
            <w:tcW w:w="2039" w:type="dxa"/>
          </w:tcPr>
          <w:p w14:paraId="4BAA8676" w14:textId="13E5F474" w:rsidR="002D3118" w:rsidRPr="002B5D98"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5D6CAF">
              <w:t>6430076050014123456</w:t>
            </w:r>
          </w:p>
        </w:tc>
        <w:tc>
          <w:tcPr>
            <w:tcW w:w="1903" w:type="dxa"/>
          </w:tcPr>
          <w:p w14:paraId="67F53654" w14:textId="77DFD051"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5D6CAF">
              <w:t>CommunityIdentification</w:t>
            </w:r>
          </w:p>
        </w:tc>
        <w:tc>
          <w:tcPr>
            <w:tcW w:w="1633" w:type="dxa"/>
          </w:tcPr>
          <w:p w14:paraId="45323013"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316B108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2ABB208A"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B400409" w14:textId="6047ACE2" w:rsidR="002D3118" w:rsidRPr="002D3118" w:rsidRDefault="002D3118" w:rsidP="002D3118">
            <w:pPr>
              <w:pStyle w:val="Taulukkoteksti"/>
            </w:pPr>
            <w:r w:rsidRPr="005D6CAF">
              <w:lastRenderedPageBreak/>
              <w:t>Energiayhteisön nimi</w:t>
            </w:r>
          </w:p>
        </w:tc>
        <w:tc>
          <w:tcPr>
            <w:tcW w:w="416" w:type="dxa"/>
          </w:tcPr>
          <w:p w14:paraId="41E7B066" w14:textId="38C044E0"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r w:rsidRPr="002D3118">
              <w:rPr>
                <w:bCs w:val="0"/>
              </w:rPr>
              <w:t>3</w:t>
            </w:r>
          </w:p>
        </w:tc>
        <w:tc>
          <w:tcPr>
            <w:tcW w:w="552" w:type="dxa"/>
          </w:tcPr>
          <w:p w14:paraId="70671ECE" w14:textId="431F18FF"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r w:rsidRPr="002D3118">
              <w:rPr>
                <w:bCs w:val="0"/>
              </w:rPr>
              <w:t>0..1</w:t>
            </w:r>
          </w:p>
        </w:tc>
        <w:tc>
          <w:tcPr>
            <w:tcW w:w="1092" w:type="dxa"/>
          </w:tcPr>
          <w:p w14:paraId="3F15B84D" w14:textId="1B0EBD64"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r w:rsidRPr="002D3118">
              <w:rPr>
                <w:bCs w:val="0"/>
              </w:rPr>
              <w:t>A200</w:t>
            </w:r>
          </w:p>
        </w:tc>
        <w:tc>
          <w:tcPr>
            <w:tcW w:w="2039" w:type="dxa"/>
          </w:tcPr>
          <w:p w14:paraId="3F4C385E" w14:textId="1F845522"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r w:rsidRPr="005D6CAF">
              <w:rPr>
                <w:bCs w:val="0"/>
              </w:rPr>
              <w:t>EnergyTogether</w:t>
            </w:r>
          </w:p>
        </w:tc>
        <w:tc>
          <w:tcPr>
            <w:tcW w:w="1903" w:type="dxa"/>
          </w:tcPr>
          <w:p w14:paraId="6A1B322E" w14:textId="32C2CED9"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r w:rsidRPr="005D6CAF">
              <w:rPr>
                <w:bCs w:val="0"/>
              </w:rPr>
              <w:t>CommunityName</w:t>
            </w:r>
          </w:p>
        </w:tc>
        <w:tc>
          <w:tcPr>
            <w:tcW w:w="1633" w:type="dxa"/>
          </w:tcPr>
          <w:p w14:paraId="30610C38" w14:textId="77777777"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p>
        </w:tc>
        <w:tc>
          <w:tcPr>
            <w:tcW w:w="1058" w:type="dxa"/>
          </w:tcPr>
          <w:p w14:paraId="161E7D57" w14:textId="77777777" w:rsidR="002D3118" w:rsidRP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rPr>
                <w:bCs w:val="0"/>
              </w:rPr>
            </w:pPr>
          </w:p>
        </w:tc>
      </w:tr>
      <w:tr w:rsidR="002D3118" w:rsidRPr="004234B2" w14:paraId="39F23090"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9AB1160" w14:textId="768617F8" w:rsidR="002D3118" w:rsidRPr="002D3118" w:rsidRDefault="002D3118" w:rsidP="002D3118">
            <w:pPr>
              <w:pStyle w:val="Taulukkoteksti"/>
            </w:pPr>
            <w:r w:rsidRPr="005D6CAF">
              <w:t>Netotuslaskennassa</w:t>
            </w:r>
          </w:p>
        </w:tc>
        <w:tc>
          <w:tcPr>
            <w:tcW w:w="416" w:type="dxa"/>
          </w:tcPr>
          <w:p w14:paraId="22C6496C" w14:textId="11528DB1" w:rsidR="002D3118" w:rsidRPr="002D3118"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2D3118">
              <w:t>3</w:t>
            </w:r>
          </w:p>
        </w:tc>
        <w:tc>
          <w:tcPr>
            <w:tcW w:w="552" w:type="dxa"/>
          </w:tcPr>
          <w:p w14:paraId="2BFB7AE5" w14:textId="271277E0" w:rsidR="002D3118" w:rsidRPr="002D3118"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2D3118">
              <w:t>0..1</w:t>
            </w:r>
          </w:p>
        </w:tc>
        <w:tc>
          <w:tcPr>
            <w:tcW w:w="1092" w:type="dxa"/>
          </w:tcPr>
          <w:p w14:paraId="69A661AE" w14:textId="0A8D852D"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A1</w:t>
            </w:r>
          </w:p>
        </w:tc>
        <w:tc>
          <w:tcPr>
            <w:tcW w:w="2039" w:type="dxa"/>
          </w:tcPr>
          <w:p w14:paraId="723AB6AF" w14:textId="77777777" w:rsidR="002D3118" w:rsidRPr="005D6CAF" w:rsidRDefault="002D3118" w:rsidP="005D6CAF">
            <w:pPr>
              <w:pStyle w:val="Taulukkoteksti"/>
              <w:cnfStyle w:val="000000010000" w:firstRow="0" w:lastRow="0" w:firstColumn="0" w:lastColumn="0" w:oddVBand="0" w:evenVBand="0" w:oddHBand="0" w:evenHBand="1" w:firstRowFirstColumn="0" w:firstRowLastColumn="0" w:lastRowFirstColumn="0" w:lastRowLastColumn="0"/>
            </w:pPr>
            <w:r w:rsidRPr="005D6CAF">
              <w:t>0=Ei netotuslaskennassa</w:t>
            </w:r>
          </w:p>
          <w:p w14:paraId="2EFE3CC9" w14:textId="517F3F46" w:rsidR="002D3118" w:rsidRPr="002B5D98"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5D6CAF">
              <w:t>1=Netotuslaskennassa</w:t>
            </w:r>
          </w:p>
        </w:tc>
        <w:tc>
          <w:tcPr>
            <w:tcW w:w="1903" w:type="dxa"/>
          </w:tcPr>
          <w:p w14:paraId="6A6EA610" w14:textId="19AB4942"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Netting</w:t>
            </w:r>
          </w:p>
        </w:tc>
        <w:tc>
          <w:tcPr>
            <w:tcW w:w="1633" w:type="dxa"/>
          </w:tcPr>
          <w:p w14:paraId="31E592BF"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4F3B888C"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439C753C"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393C4A5E" w14:textId="77777777" w:rsidR="002D3118" w:rsidRPr="004234B2" w:rsidRDefault="002D3118" w:rsidP="002D3118">
            <w:pPr>
              <w:pStyle w:val="Taulukkoteksti"/>
            </w:pPr>
            <w:r w:rsidRPr="004234B2">
              <w:t>Aluetiedot</w:t>
            </w:r>
          </w:p>
        </w:tc>
        <w:tc>
          <w:tcPr>
            <w:tcW w:w="416" w:type="dxa"/>
            <w:shd w:val="clear" w:color="auto" w:fill="CBD7E0" w:themeFill="background2" w:themeFillShade="E6"/>
          </w:tcPr>
          <w:p w14:paraId="58FDCEFD" w14:textId="77DB927D"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52" w:type="dxa"/>
            <w:shd w:val="clear" w:color="auto" w:fill="CBD7E0" w:themeFill="background2" w:themeFillShade="E6"/>
          </w:tcPr>
          <w:p w14:paraId="1BFAADC2"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shd w:val="clear" w:color="auto" w:fill="CBD7E0" w:themeFill="background2" w:themeFillShade="E6"/>
          </w:tcPr>
          <w:p w14:paraId="7AE8A9E3"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4ACA756E"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5407E27D"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MeteringGridAreaUsedDomainLocation</w:t>
            </w:r>
          </w:p>
        </w:tc>
        <w:tc>
          <w:tcPr>
            <w:tcW w:w="1633" w:type="dxa"/>
            <w:shd w:val="clear" w:color="auto" w:fill="CBD7E0" w:themeFill="background2" w:themeFillShade="E6"/>
          </w:tcPr>
          <w:p w14:paraId="4D88B3F8"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106D13C7"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0350AA98"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44A649F" w14:textId="3FF77543" w:rsidR="002D3118" w:rsidRPr="004234B2" w:rsidRDefault="002D3118" w:rsidP="002D3118">
            <w:pPr>
              <w:pStyle w:val="Taulukkoteksti"/>
            </w:pPr>
            <w:r>
              <w:t>Mittausalueen tunnus</w:t>
            </w:r>
          </w:p>
        </w:tc>
        <w:tc>
          <w:tcPr>
            <w:tcW w:w="416" w:type="dxa"/>
          </w:tcPr>
          <w:p w14:paraId="15032233" w14:textId="4E553886"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3443AA5D"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22EB6F3A"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A50</w:t>
            </w:r>
          </w:p>
        </w:tc>
        <w:tc>
          <w:tcPr>
            <w:tcW w:w="2039" w:type="dxa"/>
          </w:tcPr>
          <w:p w14:paraId="3D16DBD0" w14:textId="21E8DA5C"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530484">
              <w:t>44Y1001A1001A46L</w:t>
            </w:r>
          </w:p>
        </w:tc>
        <w:tc>
          <w:tcPr>
            <w:tcW w:w="1903" w:type="dxa"/>
          </w:tcPr>
          <w:p w14:paraId="30FB88F0"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Identification</w:t>
            </w:r>
          </w:p>
        </w:tc>
        <w:tc>
          <w:tcPr>
            <w:tcW w:w="1633" w:type="dxa"/>
          </w:tcPr>
          <w:p w14:paraId="3CC138E1" w14:textId="457B7B81"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schemeAgencyIdentifier=305</w:t>
            </w:r>
          </w:p>
        </w:tc>
        <w:tc>
          <w:tcPr>
            <w:tcW w:w="1058" w:type="dxa"/>
          </w:tcPr>
          <w:p w14:paraId="5BAFD37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695A21E2"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48AD3055" w14:textId="77777777" w:rsidR="002D3118" w:rsidRPr="004234B2" w:rsidRDefault="002D3118" w:rsidP="002D3118">
            <w:pPr>
              <w:pStyle w:val="Taulukkoteksti"/>
              <w:rPr>
                <w:color w:val="FF0000"/>
              </w:rPr>
            </w:pPr>
            <w:r w:rsidRPr="004234B2">
              <w:t>Käyttöpaikan osoite</w:t>
            </w:r>
          </w:p>
        </w:tc>
        <w:tc>
          <w:tcPr>
            <w:tcW w:w="416" w:type="dxa"/>
            <w:shd w:val="clear" w:color="auto" w:fill="CBD7E0" w:themeFill="background2" w:themeFillShade="E6"/>
          </w:tcPr>
          <w:p w14:paraId="3723FFAE" w14:textId="0F107272"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52" w:type="dxa"/>
            <w:shd w:val="clear" w:color="auto" w:fill="CBD7E0" w:themeFill="background2" w:themeFillShade="E6"/>
          </w:tcPr>
          <w:p w14:paraId="7B1475AC" w14:textId="51D6A6AF"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0</w:t>
            </w:r>
            <w:r w:rsidRPr="004234B2">
              <w:t>..</w:t>
            </w:r>
            <w:r>
              <w:t>8</w:t>
            </w:r>
          </w:p>
        </w:tc>
        <w:tc>
          <w:tcPr>
            <w:tcW w:w="1092" w:type="dxa"/>
            <w:shd w:val="clear" w:color="auto" w:fill="CBD7E0" w:themeFill="background2" w:themeFillShade="E6"/>
          </w:tcPr>
          <w:p w14:paraId="5AF341EA"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4134A6B8"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1BECAC39"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MeteringPointAddress</w:t>
            </w:r>
          </w:p>
        </w:tc>
        <w:tc>
          <w:tcPr>
            <w:tcW w:w="1633" w:type="dxa"/>
            <w:shd w:val="clear" w:color="auto" w:fill="CBD7E0" w:themeFill="background2" w:themeFillShade="E6"/>
          </w:tcPr>
          <w:p w14:paraId="6197D634"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19017E62"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143CDDF8"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1D2C25A" w14:textId="77777777" w:rsidR="002D3118" w:rsidRPr="004234B2" w:rsidRDefault="002D3118" w:rsidP="002D3118">
            <w:pPr>
              <w:pStyle w:val="Taulukkoteksti"/>
            </w:pPr>
            <w:r w:rsidRPr="004234B2">
              <w:t>Osoitteen tyyppi</w:t>
            </w:r>
          </w:p>
        </w:tc>
        <w:tc>
          <w:tcPr>
            <w:tcW w:w="416" w:type="dxa"/>
          </w:tcPr>
          <w:p w14:paraId="4D76DC13" w14:textId="67623F63"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63E59586"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79A62099" w14:textId="75F44E51"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w:t>
            </w:r>
            <w:r>
              <w:t>4</w:t>
            </w:r>
          </w:p>
        </w:tc>
        <w:tc>
          <w:tcPr>
            <w:tcW w:w="2039" w:type="dxa"/>
          </w:tcPr>
          <w:p w14:paraId="753D9580"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AF01=Pääosoite</w:t>
            </w:r>
          </w:p>
          <w:p w14:paraId="569D3C85"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AF02=Lisäosoite</w:t>
            </w:r>
          </w:p>
        </w:tc>
        <w:tc>
          <w:tcPr>
            <w:tcW w:w="1903" w:type="dxa"/>
          </w:tcPr>
          <w:p w14:paraId="30150110" w14:textId="071199B8"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Type</w:t>
            </w:r>
          </w:p>
        </w:tc>
        <w:tc>
          <w:tcPr>
            <w:tcW w:w="1633" w:type="dxa"/>
          </w:tcPr>
          <w:p w14:paraId="30D6A01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listAgencyIdentifier=NFI</w:t>
            </w:r>
          </w:p>
        </w:tc>
        <w:tc>
          <w:tcPr>
            <w:tcW w:w="1058" w:type="dxa"/>
          </w:tcPr>
          <w:p w14:paraId="34C8BE64"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3358493D"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E1C2C30" w14:textId="77777777" w:rsidR="002D3118" w:rsidRPr="004234B2" w:rsidRDefault="002D3118" w:rsidP="002D3118">
            <w:pPr>
              <w:pStyle w:val="Taulukkoteksti"/>
            </w:pPr>
            <w:r w:rsidRPr="004234B2">
              <w:t>Kadun nimi</w:t>
            </w:r>
          </w:p>
        </w:tc>
        <w:tc>
          <w:tcPr>
            <w:tcW w:w="416" w:type="dxa"/>
          </w:tcPr>
          <w:p w14:paraId="19D81704" w14:textId="63A1E1EF"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11F7A562"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64906B87"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A90</w:t>
            </w:r>
          </w:p>
        </w:tc>
        <w:tc>
          <w:tcPr>
            <w:tcW w:w="2039" w:type="dxa"/>
          </w:tcPr>
          <w:p w14:paraId="137A0C76"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Syyriankatu</w:t>
            </w:r>
          </w:p>
        </w:tc>
        <w:tc>
          <w:tcPr>
            <w:tcW w:w="1903" w:type="dxa"/>
          </w:tcPr>
          <w:p w14:paraId="4C3CCC5B"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StreetName</w:t>
            </w:r>
          </w:p>
        </w:tc>
        <w:tc>
          <w:tcPr>
            <w:tcW w:w="1633" w:type="dxa"/>
          </w:tcPr>
          <w:p w14:paraId="53788F75"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53245185"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3F2AB906"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CFE6E8B" w14:textId="77777777" w:rsidR="002D3118" w:rsidRPr="004234B2" w:rsidRDefault="002D3118" w:rsidP="002D3118">
            <w:pPr>
              <w:pStyle w:val="Taulukkoteksti"/>
            </w:pPr>
            <w:r w:rsidRPr="004234B2">
              <w:t>Talonumero</w:t>
            </w:r>
          </w:p>
        </w:tc>
        <w:tc>
          <w:tcPr>
            <w:tcW w:w="416" w:type="dxa"/>
          </w:tcPr>
          <w:p w14:paraId="27E3ABFB" w14:textId="5645DCE1"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64497BB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721C433E"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A10</w:t>
            </w:r>
          </w:p>
        </w:tc>
        <w:tc>
          <w:tcPr>
            <w:tcW w:w="2039" w:type="dxa"/>
          </w:tcPr>
          <w:p w14:paraId="414C95F6"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21</w:t>
            </w:r>
          </w:p>
        </w:tc>
        <w:tc>
          <w:tcPr>
            <w:tcW w:w="1903" w:type="dxa"/>
          </w:tcPr>
          <w:p w14:paraId="3221E2B3"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BuildingNumber</w:t>
            </w:r>
          </w:p>
        </w:tc>
        <w:tc>
          <w:tcPr>
            <w:tcW w:w="1633" w:type="dxa"/>
          </w:tcPr>
          <w:p w14:paraId="5902A8D2"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5613582E"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050E5EFF"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508ECA0" w14:textId="77777777" w:rsidR="002D3118" w:rsidRPr="004234B2" w:rsidRDefault="002D3118" w:rsidP="002D3118">
            <w:pPr>
              <w:pStyle w:val="Taulukkoteksti"/>
            </w:pPr>
            <w:r w:rsidRPr="004234B2">
              <w:t>Porrastunnus</w:t>
            </w:r>
          </w:p>
        </w:tc>
        <w:tc>
          <w:tcPr>
            <w:tcW w:w="416" w:type="dxa"/>
          </w:tcPr>
          <w:p w14:paraId="226AA0FA" w14:textId="59EA7C26"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6FAE4B0B"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0C81D5FE" w14:textId="79AF6FBE"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w:t>
            </w:r>
            <w:r>
              <w:t>10</w:t>
            </w:r>
          </w:p>
        </w:tc>
        <w:tc>
          <w:tcPr>
            <w:tcW w:w="2039" w:type="dxa"/>
          </w:tcPr>
          <w:p w14:paraId="6BFB2173"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w:t>
            </w:r>
          </w:p>
        </w:tc>
        <w:tc>
          <w:tcPr>
            <w:tcW w:w="1903" w:type="dxa"/>
          </w:tcPr>
          <w:p w14:paraId="1C3F311D"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FloorIdentification</w:t>
            </w:r>
          </w:p>
        </w:tc>
        <w:tc>
          <w:tcPr>
            <w:tcW w:w="1633" w:type="dxa"/>
          </w:tcPr>
          <w:p w14:paraId="3F4BF496"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5FF2EA2B"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2433F5E9"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35F1B48" w14:textId="77777777" w:rsidR="002D3118" w:rsidRPr="004234B2" w:rsidRDefault="002D3118" w:rsidP="002D3118">
            <w:pPr>
              <w:pStyle w:val="Taulukkoteksti"/>
            </w:pPr>
            <w:r w:rsidRPr="004234B2">
              <w:t>Huoneisto</w:t>
            </w:r>
          </w:p>
        </w:tc>
        <w:tc>
          <w:tcPr>
            <w:tcW w:w="416" w:type="dxa"/>
          </w:tcPr>
          <w:p w14:paraId="42A646F0" w14:textId="70AC12C0"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7FFC3E5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0AF0E262" w14:textId="0D68241E"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w:t>
            </w:r>
            <w:r>
              <w:t>10</w:t>
            </w:r>
          </w:p>
        </w:tc>
        <w:tc>
          <w:tcPr>
            <w:tcW w:w="2039" w:type="dxa"/>
          </w:tcPr>
          <w:p w14:paraId="56297B6E"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13</w:t>
            </w:r>
          </w:p>
        </w:tc>
        <w:tc>
          <w:tcPr>
            <w:tcW w:w="1903" w:type="dxa"/>
          </w:tcPr>
          <w:p w14:paraId="1070FCC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RoomIdentification</w:t>
            </w:r>
          </w:p>
        </w:tc>
        <w:tc>
          <w:tcPr>
            <w:tcW w:w="1633" w:type="dxa"/>
          </w:tcPr>
          <w:p w14:paraId="599E6BFB"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2DA16888"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66F3363F"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86DB093" w14:textId="77777777" w:rsidR="002D3118" w:rsidRPr="004234B2" w:rsidRDefault="002D3118" w:rsidP="002D3118">
            <w:pPr>
              <w:pStyle w:val="Taulukkoteksti"/>
            </w:pPr>
            <w:r w:rsidRPr="004234B2">
              <w:t>Postinumero</w:t>
            </w:r>
          </w:p>
        </w:tc>
        <w:tc>
          <w:tcPr>
            <w:tcW w:w="416" w:type="dxa"/>
          </w:tcPr>
          <w:p w14:paraId="231BFBCD" w14:textId="1A7EBB49"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0397BFD1" w14:textId="613E95FC"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0</w:t>
            </w:r>
            <w:r w:rsidRPr="004234B2">
              <w:t>..1</w:t>
            </w:r>
          </w:p>
        </w:tc>
        <w:tc>
          <w:tcPr>
            <w:tcW w:w="1092" w:type="dxa"/>
          </w:tcPr>
          <w:p w14:paraId="6FA66E51"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A10</w:t>
            </w:r>
          </w:p>
        </w:tc>
        <w:tc>
          <w:tcPr>
            <w:tcW w:w="2039" w:type="dxa"/>
          </w:tcPr>
          <w:p w14:paraId="5EE31EDF"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00510</w:t>
            </w:r>
          </w:p>
        </w:tc>
        <w:tc>
          <w:tcPr>
            <w:tcW w:w="1903" w:type="dxa"/>
          </w:tcPr>
          <w:p w14:paraId="4A243E2F"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Postcode</w:t>
            </w:r>
          </w:p>
        </w:tc>
        <w:tc>
          <w:tcPr>
            <w:tcW w:w="1633" w:type="dxa"/>
          </w:tcPr>
          <w:p w14:paraId="6B725D80"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1D79DBD5"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25E835DB"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B74EDC0" w14:textId="77777777" w:rsidR="002D3118" w:rsidRPr="004234B2" w:rsidRDefault="002D3118" w:rsidP="002D3118">
            <w:pPr>
              <w:pStyle w:val="Taulukkoteksti"/>
            </w:pPr>
            <w:r w:rsidRPr="004234B2">
              <w:t>Postitoimipaikka</w:t>
            </w:r>
          </w:p>
        </w:tc>
        <w:tc>
          <w:tcPr>
            <w:tcW w:w="416" w:type="dxa"/>
          </w:tcPr>
          <w:p w14:paraId="6FD19093" w14:textId="589C2605"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55A44F96" w14:textId="390CC2A8"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0</w:t>
            </w:r>
            <w:r w:rsidRPr="004234B2">
              <w:t>..1</w:t>
            </w:r>
          </w:p>
        </w:tc>
        <w:tc>
          <w:tcPr>
            <w:tcW w:w="1092" w:type="dxa"/>
          </w:tcPr>
          <w:p w14:paraId="1B8E14D2"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A50</w:t>
            </w:r>
          </w:p>
        </w:tc>
        <w:tc>
          <w:tcPr>
            <w:tcW w:w="2039" w:type="dxa"/>
          </w:tcPr>
          <w:p w14:paraId="34C18246" w14:textId="409DDA53"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HELSINKI</w:t>
            </w:r>
          </w:p>
        </w:tc>
        <w:tc>
          <w:tcPr>
            <w:tcW w:w="1903" w:type="dxa"/>
          </w:tcPr>
          <w:p w14:paraId="7EAF83EE"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CityName</w:t>
            </w:r>
          </w:p>
        </w:tc>
        <w:tc>
          <w:tcPr>
            <w:tcW w:w="1633" w:type="dxa"/>
          </w:tcPr>
          <w:p w14:paraId="2E652CC2"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7A72EC82"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3B6C9735"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866EB7F" w14:textId="77777777" w:rsidR="002D3118" w:rsidRPr="004234B2" w:rsidRDefault="002D3118" w:rsidP="002D3118">
            <w:pPr>
              <w:pStyle w:val="Taulukkoteksti"/>
            </w:pPr>
            <w:r w:rsidRPr="004234B2">
              <w:t>Maa</w:t>
            </w:r>
          </w:p>
        </w:tc>
        <w:tc>
          <w:tcPr>
            <w:tcW w:w="416" w:type="dxa"/>
          </w:tcPr>
          <w:p w14:paraId="7F655846" w14:textId="2CF515D8"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6DF88045" w14:textId="39948644"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0</w:t>
            </w:r>
            <w:r w:rsidRPr="004234B2">
              <w:t>..1</w:t>
            </w:r>
          </w:p>
        </w:tc>
        <w:tc>
          <w:tcPr>
            <w:tcW w:w="1092" w:type="dxa"/>
          </w:tcPr>
          <w:p w14:paraId="715DC73B"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A2</w:t>
            </w:r>
          </w:p>
        </w:tc>
        <w:tc>
          <w:tcPr>
            <w:tcW w:w="2039" w:type="dxa"/>
          </w:tcPr>
          <w:p w14:paraId="35B11F7D" w14:textId="5A5ECF39"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74662C">
              <w:t>AX,FI,NO,RU,SE</w:t>
            </w:r>
          </w:p>
        </w:tc>
        <w:tc>
          <w:tcPr>
            <w:tcW w:w="1903" w:type="dxa"/>
          </w:tcPr>
          <w:p w14:paraId="6711DE64"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CountryCode</w:t>
            </w:r>
          </w:p>
        </w:tc>
        <w:tc>
          <w:tcPr>
            <w:tcW w:w="1633" w:type="dxa"/>
          </w:tcPr>
          <w:p w14:paraId="59CC8228" w14:textId="0B98420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schemeAgencyIdentifier=5</w:t>
            </w:r>
          </w:p>
        </w:tc>
        <w:tc>
          <w:tcPr>
            <w:tcW w:w="1058" w:type="dxa"/>
          </w:tcPr>
          <w:p w14:paraId="15AA257B" w14:textId="75E491C5"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ISO 3166 alpha-2</w:t>
            </w:r>
          </w:p>
        </w:tc>
      </w:tr>
      <w:tr w:rsidR="002D3118" w:rsidRPr="004234B2" w14:paraId="7F44EFA5"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FF19695" w14:textId="11EFB360" w:rsidR="002D3118" w:rsidRPr="004234B2" w:rsidRDefault="002D3118" w:rsidP="002D3118">
            <w:pPr>
              <w:pStyle w:val="Taulukkoteksti"/>
            </w:pPr>
            <w:r>
              <w:t>Osoitteen tarkenne</w:t>
            </w:r>
          </w:p>
        </w:tc>
        <w:tc>
          <w:tcPr>
            <w:tcW w:w="416" w:type="dxa"/>
          </w:tcPr>
          <w:p w14:paraId="022AB32A" w14:textId="18460310"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3B280E5A"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0ABB601A"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A150</w:t>
            </w:r>
          </w:p>
        </w:tc>
        <w:tc>
          <w:tcPr>
            <w:tcW w:w="2039" w:type="dxa"/>
          </w:tcPr>
          <w:p w14:paraId="516281E9"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Kolmas pylväs vasemmalta sillalta katsoen</w:t>
            </w:r>
          </w:p>
        </w:tc>
        <w:tc>
          <w:tcPr>
            <w:tcW w:w="1903" w:type="dxa"/>
          </w:tcPr>
          <w:p w14:paraId="4B1EB7E3"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AddressFreeForm</w:t>
            </w:r>
          </w:p>
        </w:tc>
        <w:tc>
          <w:tcPr>
            <w:tcW w:w="1633" w:type="dxa"/>
          </w:tcPr>
          <w:p w14:paraId="74815D0C"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21DB908B"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37D4E481"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2AA9444" w14:textId="77777777" w:rsidR="002D3118" w:rsidRPr="004234B2" w:rsidRDefault="002D3118" w:rsidP="002D3118">
            <w:pPr>
              <w:pStyle w:val="Taulukkoteksti"/>
            </w:pPr>
            <w:r w:rsidRPr="004234B2">
              <w:t>Kieli</w:t>
            </w:r>
          </w:p>
        </w:tc>
        <w:tc>
          <w:tcPr>
            <w:tcW w:w="416" w:type="dxa"/>
          </w:tcPr>
          <w:p w14:paraId="3506A9FA" w14:textId="2D956939"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5BB3BB47" w14:textId="33C12718"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0</w:t>
            </w:r>
            <w:r w:rsidRPr="004234B2">
              <w:t>..1</w:t>
            </w:r>
          </w:p>
        </w:tc>
        <w:tc>
          <w:tcPr>
            <w:tcW w:w="1092" w:type="dxa"/>
          </w:tcPr>
          <w:p w14:paraId="19247C5F" w14:textId="72D38E19"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w:t>
            </w:r>
            <w:r>
              <w:t>2</w:t>
            </w:r>
          </w:p>
        </w:tc>
        <w:tc>
          <w:tcPr>
            <w:tcW w:w="2039" w:type="dxa"/>
          </w:tcPr>
          <w:p w14:paraId="27C3F95E" w14:textId="02CD6F68"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fi, sv</w:t>
            </w:r>
          </w:p>
        </w:tc>
        <w:tc>
          <w:tcPr>
            <w:tcW w:w="1903" w:type="dxa"/>
          </w:tcPr>
          <w:p w14:paraId="24424F1C"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Language</w:t>
            </w:r>
          </w:p>
        </w:tc>
        <w:tc>
          <w:tcPr>
            <w:tcW w:w="1633" w:type="dxa"/>
          </w:tcPr>
          <w:p w14:paraId="53F6D872" w14:textId="74C8BE30"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Pr>
                <w:color w:val="000000"/>
                <w:lang w:eastAsia="nl-NL"/>
              </w:rPr>
              <w:t>schemeAgencyIdentifier=5</w:t>
            </w:r>
          </w:p>
        </w:tc>
        <w:tc>
          <w:tcPr>
            <w:tcW w:w="1058" w:type="dxa"/>
          </w:tcPr>
          <w:p w14:paraId="3FDA6156" w14:textId="0474B2A4"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050EA02B"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7D4EEE8B" w14:textId="77777777" w:rsidR="002D3118" w:rsidRPr="004234B2" w:rsidRDefault="002D3118" w:rsidP="002D3118">
            <w:pPr>
              <w:pStyle w:val="Taulukkoteksti"/>
            </w:pPr>
            <w:r w:rsidRPr="004234B2">
              <w:t>Koordinaatisto</w:t>
            </w:r>
          </w:p>
        </w:tc>
        <w:tc>
          <w:tcPr>
            <w:tcW w:w="416" w:type="dxa"/>
            <w:shd w:val="clear" w:color="auto" w:fill="CBD7E0" w:themeFill="background2" w:themeFillShade="E6"/>
          </w:tcPr>
          <w:p w14:paraId="582247DA" w14:textId="0CB0A743"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52" w:type="dxa"/>
            <w:shd w:val="clear" w:color="auto" w:fill="CBD7E0" w:themeFill="background2" w:themeFillShade="E6"/>
          </w:tcPr>
          <w:p w14:paraId="362B4BB0"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shd w:val="clear" w:color="auto" w:fill="CBD7E0" w:themeFill="background2" w:themeFillShade="E6"/>
          </w:tcPr>
          <w:p w14:paraId="36038271"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2039" w:type="dxa"/>
            <w:shd w:val="clear" w:color="auto" w:fill="CBD7E0" w:themeFill="background2" w:themeFillShade="E6"/>
          </w:tcPr>
          <w:p w14:paraId="3FB00B48"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shd w:val="clear" w:color="auto" w:fill="CBD7E0" w:themeFill="background2" w:themeFillShade="E6"/>
          </w:tcPr>
          <w:p w14:paraId="5FADA804"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MPPositionMeteringPointGeographicalCoordinate</w:t>
            </w:r>
          </w:p>
        </w:tc>
        <w:tc>
          <w:tcPr>
            <w:tcW w:w="1633" w:type="dxa"/>
            <w:shd w:val="clear" w:color="auto" w:fill="CBD7E0" w:themeFill="background2" w:themeFillShade="E6"/>
          </w:tcPr>
          <w:p w14:paraId="241379A5"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shd w:val="clear" w:color="auto" w:fill="CBD7E0" w:themeFill="background2" w:themeFillShade="E6"/>
          </w:tcPr>
          <w:p w14:paraId="1A2E80C4"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11D90937"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D23579B" w14:textId="77777777" w:rsidR="002D3118" w:rsidRPr="004234B2" w:rsidRDefault="002D3118" w:rsidP="002D3118">
            <w:pPr>
              <w:pStyle w:val="Taulukkoteksti"/>
            </w:pPr>
            <w:r w:rsidRPr="004234B2">
              <w:t>Leveysaste</w:t>
            </w:r>
          </w:p>
        </w:tc>
        <w:tc>
          <w:tcPr>
            <w:tcW w:w="416" w:type="dxa"/>
          </w:tcPr>
          <w:p w14:paraId="6FE4A1CF" w14:textId="4DAEA945"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31206D7F"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tcPr>
          <w:p w14:paraId="44157F2C"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A10</w:t>
            </w:r>
          </w:p>
        </w:tc>
        <w:tc>
          <w:tcPr>
            <w:tcW w:w="2039" w:type="dxa"/>
          </w:tcPr>
          <w:p w14:paraId="07BC9341"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 xml:space="preserve">61°10,27’N </w:t>
            </w:r>
          </w:p>
        </w:tc>
        <w:tc>
          <w:tcPr>
            <w:tcW w:w="1903" w:type="dxa"/>
          </w:tcPr>
          <w:p w14:paraId="6869D70A"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Latitude</w:t>
            </w:r>
          </w:p>
        </w:tc>
        <w:tc>
          <w:tcPr>
            <w:tcW w:w="1633" w:type="dxa"/>
          </w:tcPr>
          <w:p w14:paraId="3F6B7DD7"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19C76777"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57DAB8AB"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E43334F" w14:textId="77777777" w:rsidR="002D3118" w:rsidRPr="004234B2" w:rsidRDefault="002D3118" w:rsidP="002D3118">
            <w:pPr>
              <w:pStyle w:val="Taulukkoteksti"/>
            </w:pPr>
            <w:r w:rsidRPr="004234B2">
              <w:t>Pituusaste</w:t>
            </w:r>
          </w:p>
        </w:tc>
        <w:tc>
          <w:tcPr>
            <w:tcW w:w="416" w:type="dxa"/>
          </w:tcPr>
          <w:p w14:paraId="03143D9D" w14:textId="6BF43354"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3A8C5054"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33F28B5F"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A10</w:t>
            </w:r>
          </w:p>
        </w:tc>
        <w:tc>
          <w:tcPr>
            <w:tcW w:w="2039" w:type="dxa"/>
          </w:tcPr>
          <w:p w14:paraId="7AD998B8"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24°33,67’E</w:t>
            </w:r>
          </w:p>
        </w:tc>
        <w:tc>
          <w:tcPr>
            <w:tcW w:w="1903" w:type="dxa"/>
          </w:tcPr>
          <w:p w14:paraId="08C4C98D"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Longitude</w:t>
            </w:r>
          </w:p>
        </w:tc>
        <w:tc>
          <w:tcPr>
            <w:tcW w:w="1633" w:type="dxa"/>
          </w:tcPr>
          <w:p w14:paraId="0074DFB2"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1EB66F5B"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1B13BF7A"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7CEB6FD1" w14:textId="77777777" w:rsidR="002D3118" w:rsidRPr="004234B2" w:rsidRDefault="002D3118" w:rsidP="002D3118">
            <w:pPr>
              <w:pStyle w:val="Taulukkoteksti"/>
            </w:pPr>
            <w:r w:rsidRPr="004234B2">
              <w:t>Käyttöpaikan ominaisuudet</w:t>
            </w:r>
          </w:p>
        </w:tc>
        <w:tc>
          <w:tcPr>
            <w:tcW w:w="416" w:type="dxa"/>
            <w:shd w:val="clear" w:color="auto" w:fill="CBD7E0" w:themeFill="background2" w:themeFillShade="E6"/>
          </w:tcPr>
          <w:p w14:paraId="6F2D9876" w14:textId="58FE2EE2"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52" w:type="dxa"/>
            <w:shd w:val="clear" w:color="auto" w:fill="CBD7E0" w:themeFill="background2" w:themeFillShade="E6"/>
          </w:tcPr>
          <w:p w14:paraId="433EEAAB"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shd w:val="clear" w:color="auto" w:fill="CBD7E0" w:themeFill="background2" w:themeFillShade="E6"/>
          </w:tcPr>
          <w:p w14:paraId="5FBD6914"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0074FEA2"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23594294"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4234B2">
              <w:t>MPDetailMeteringPointCharacteristic</w:t>
            </w:r>
          </w:p>
        </w:tc>
        <w:tc>
          <w:tcPr>
            <w:tcW w:w="1633" w:type="dxa"/>
            <w:shd w:val="clear" w:color="auto" w:fill="CBD7E0" w:themeFill="background2" w:themeFillShade="E6"/>
          </w:tcPr>
          <w:p w14:paraId="325BE44F"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0A52870D"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2D3118" w:rsidRPr="004234B2" w14:paraId="1DACAE2C"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FA55A90" w14:textId="77777777" w:rsidR="002D3118" w:rsidRPr="004234B2" w:rsidRDefault="002D3118" w:rsidP="002D3118">
            <w:pPr>
              <w:pStyle w:val="Taulukkoteksti"/>
            </w:pPr>
            <w:r w:rsidRPr="004234B2">
              <w:t>Etäluettava</w:t>
            </w:r>
          </w:p>
        </w:tc>
        <w:tc>
          <w:tcPr>
            <w:tcW w:w="416" w:type="dxa"/>
          </w:tcPr>
          <w:p w14:paraId="65902116" w14:textId="4542D80F"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6552382F" w14:textId="1405868F"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0</w:t>
            </w:r>
            <w:r w:rsidRPr="004234B2">
              <w:t>..1</w:t>
            </w:r>
          </w:p>
        </w:tc>
        <w:tc>
          <w:tcPr>
            <w:tcW w:w="1092" w:type="dxa"/>
          </w:tcPr>
          <w:p w14:paraId="1E425232" w14:textId="6F3E49AB"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4234B2">
              <w:t>A</w:t>
            </w:r>
            <w:r>
              <w:t>1</w:t>
            </w:r>
          </w:p>
        </w:tc>
        <w:tc>
          <w:tcPr>
            <w:tcW w:w="2039" w:type="dxa"/>
          </w:tcPr>
          <w:p w14:paraId="29BCD445" w14:textId="77777777" w:rsidR="002D3118" w:rsidRPr="00CE3E44"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0</w:t>
            </w:r>
            <w:r w:rsidRPr="00CE3E44">
              <w:t>=</w:t>
            </w:r>
            <w:r>
              <w:t>ei e</w:t>
            </w:r>
            <w:r w:rsidRPr="00CE3E44">
              <w:t>täluettava</w:t>
            </w:r>
          </w:p>
          <w:p w14:paraId="59829B8C" w14:textId="1AAE8E26"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rsidRPr="00CE3E44">
              <w:t>1=</w:t>
            </w:r>
            <w:r>
              <w:t>e</w:t>
            </w:r>
            <w:r w:rsidRPr="00CE3E44">
              <w:t>täluettava</w:t>
            </w:r>
          </w:p>
        </w:tc>
        <w:tc>
          <w:tcPr>
            <w:tcW w:w="1903" w:type="dxa"/>
          </w:tcPr>
          <w:p w14:paraId="029635D6" w14:textId="359009F8"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r>
              <w:t>RemoteReadable</w:t>
            </w:r>
          </w:p>
        </w:tc>
        <w:tc>
          <w:tcPr>
            <w:tcW w:w="1633" w:type="dxa"/>
          </w:tcPr>
          <w:p w14:paraId="579BFC67"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162ED4F6" w14:textId="77777777" w:rsidR="002D3118" w:rsidRPr="004234B2" w:rsidRDefault="002D3118" w:rsidP="002D3118">
            <w:pPr>
              <w:pStyle w:val="Taulukkoteksti"/>
              <w:cnfStyle w:val="000000010000" w:firstRow="0" w:lastRow="0" w:firstColumn="0" w:lastColumn="0" w:oddVBand="0" w:evenVBand="0" w:oddHBand="0" w:evenHBand="1" w:firstRowFirstColumn="0" w:firstRowLastColumn="0" w:lastRowFirstColumn="0" w:lastRowLastColumn="0"/>
            </w:pPr>
          </w:p>
        </w:tc>
      </w:tr>
      <w:tr w:rsidR="002D3118" w:rsidRPr="004234B2" w14:paraId="4306F8AC"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FBA5B2F" w14:textId="783EA0F6" w:rsidR="002D3118" w:rsidRPr="004234B2" w:rsidRDefault="002D3118" w:rsidP="002D3118">
            <w:pPr>
              <w:pStyle w:val="Taulukkoteksti"/>
            </w:pPr>
            <w:r>
              <w:lastRenderedPageBreak/>
              <w:t>Mittaustapa</w:t>
            </w:r>
          </w:p>
        </w:tc>
        <w:tc>
          <w:tcPr>
            <w:tcW w:w="416" w:type="dxa"/>
          </w:tcPr>
          <w:p w14:paraId="1B48DC77" w14:textId="0DB6D2A8" w:rsidR="002D3118"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553E7228" w14:textId="3307D053"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092" w:type="dxa"/>
          </w:tcPr>
          <w:p w14:paraId="57AE59D2" w14:textId="4779397F"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A3</w:t>
            </w:r>
          </w:p>
        </w:tc>
        <w:tc>
          <w:tcPr>
            <w:tcW w:w="2039" w:type="dxa"/>
          </w:tcPr>
          <w:p w14:paraId="03DA68D9" w14:textId="1E37A6AD" w:rsidR="002D3118" w:rsidRPr="0009419E"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09419E">
              <w:t>E13=</w:t>
            </w:r>
            <w:r>
              <w:t xml:space="preserve">Jatkuva </w:t>
            </w:r>
            <w:r w:rsidRPr="0009419E">
              <w:t>mittaus</w:t>
            </w:r>
          </w:p>
          <w:p w14:paraId="6CF50ED7" w14:textId="77777777" w:rsidR="002D3118" w:rsidRPr="0009419E"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09419E">
              <w:t>E14=Lukemamittaus</w:t>
            </w:r>
          </w:p>
          <w:p w14:paraId="56B8BFB4" w14:textId="10474F49"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rsidRPr="0009419E">
              <w:t>E16=Mittaroimaton</w:t>
            </w:r>
          </w:p>
        </w:tc>
        <w:tc>
          <w:tcPr>
            <w:tcW w:w="1903" w:type="dxa"/>
          </w:tcPr>
          <w:p w14:paraId="089F443F" w14:textId="1AB95CB1"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r>
              <w:t>MeteringMethod</w:t>
            </w:r>
          </w:p>
        </w:tc>
        <w:tc>
          <w:tcPr>
            <w:tcW w:w="1633" w:type="dxa"/>
          </w:tcPr>
          <w:p w14:paraId="6109CEEB"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505409C0" w14:textId="77777777" w:rsidR="002D3118" w:rsidRPr="004234B2" w:rsidRDefault="002D3118" w:rsidP="002D3118">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4EBDDBBB"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80B92A6" w14:textId="6FEA563C" w:rsidR="004B4430" w:rsidRDefault="004B4430" w:rsidP="004B4430">
            <w:pPr>
              <w:pStyle w:val="Taulukkoteksti"/>
            </w:pPr>
            <w:r>
              <w:t>Mittauksen aika-askel</w:t>
            </w:r>
          </w:p>
        </w:tc>
        <w:tc>
          <w:tcPr>
            <w:tcW w:w="416" w:type="dxa"/>
          </w:tcPr>
          <w:p w14:paraId="5F05C14B" w14:textId="0BFB3FAD"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7AD55606" w14:textId="40C67756"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092" w:type="dxa"/>
          </w:tcPr>
          <w:p w14:paraId="65522714" w14:textId="18DCED85"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A25</w:t>
            </w:r>
          </w:p>
        </w:tc>
        <w:tc>
          <w:tcPr>
            <w:tcW w:w="2039" w:type="dxa"/>
          </w:tcPr>
          <w:p w14:paraId="6E90C188" w14:textId="77777777" w:rsidR="004B4430" w:rsidRPr="002451D6"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2451D6">
              <w:rPr>
                <w:lang w:val="en-US"/>
              </w:rPr>
              <w:t>PT15M,</w:t>
            </w:r>
          </w:p>
          <w:p w14:paraId="1BB210B2" w14:textId="01C4D643" w:rsidR="004B4430" w:rsidRPr="0009419E"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2451D6">
              <w:rPr>
                <w:lang w:val="en-US"/>
              </w:rPr>
              <w:t>PT1H</w:t>
            </w:r>
          </w:p>
        </w:tc>
        <w:tc>
          <w:tcPr>
            <w:tcW w:w="1903" w:type="dxa"/>
          </w:tcPr>
          <w:p w14:paraId="19373BC2" w14:textId="77737C84"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ResolutionDuration</w:t>
            </w:r>
          </w:p>
        </w:tc>
        <w:tc>
          <w:tcPr>
            <w:tcW w:w="1633" w:type="dxa"/>
          </w:tcPr>
          <w:p w14:paraId="76FC32B4" w14:textId="247CC3F9"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A203C3">
              <w:t>Format: PnYnMnDTnHnMnS</w:t>
            </w:r>
          </w:p>
        </w:tc>
        <w:tc>
          <w:tcPr>
            <w:tcW w:w="1058" w:type="dxa"/>
          </w:tcPr>
          <w:p w14:paraId="44320A31" w14:textId="775C8421"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1B3F3AD6"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04A2886F" w14:textId="77777777" w:rsidR="004B4430" w:rsidRPr="004234B2" w:rsidRDefault="004B4430" w:rsidP="004B4430">
            <w:pPr>
              <w:pStyle w:val="Taulukkoteksti"/>
            </w:pPr>
            <w:r w:rsidRPr="004234B2">
              <w:t>Käyttäjäryhmä</w:t>
            </w:r>
          </w:p>
        </w:tc>
        <w:tc>
          <w:tcPr>
            <w:tcW w:w="416" w:type="dxa"/>
          </w:tcPr>
          <w:p w14:paraId="6A58B182" w14:textId="03A0646D"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679EC85A" w14:textId="4DCFD8B8"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0</w:t>
            </w:r>
            <w:r w:rsidRPr="004234B2">
              <w:t>..1</w:t>
            </w:r>
          </w:p>
        </w:tc>
        <w:tc>
          <w:tcPr>
            <w:tcW w:w="1092" w:type="dxa"/>
          </w:tcPr>
          <w:p w14:paraId="517915C3" w14:textId="71DB317A"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w:t>
            </w:r>
            <w:r>
              <w:t>4</w:t>
            </w:r>
          </w:p>
        </w:tc>
        <w:tc>
          <w:tcPr>
            <w:tcW w:w="2039" w:type="dxa"/>
          </w:tcPr>
          <w:p w14:paraId="2D44B75A"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403AC58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UserGroup</w:t>
            </w:r>
          </w:p>
        </w:tc>
        <w:tc>
          <w:tcPr>
            <w:tcW w:w="1633" w:type="dxa"/>
          </w:tcPr>
          <w:p w14:paraId="29B95B23"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46EA07E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785C6923"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3C0E381" w14:textId="77777777" w:rsidR="004B4430" w:rsidRPr="004234B2" w:rsidRDefault="004B4430" w:rsidP="004B4430">
            <w:pPr>
              <w:pStyle w:val="Taulukkoteksti"/>
            </w:pPr>
            <w:r w:rsidRPr="004234B2">
              <w:rPr>
                <w:szCs w:val="16"/>
              </w:rPr>
              <w:t>Lämmitys riippuu sähköstä</w:t>
            </w:r>
          </w:p>
        </w:tc>
        <w:tc>
          <w:tcPr>
            <w:tcW w:w="416" w:type="dxa"/>
          </w:tcPr>
          <w:p w14:paraId="79E4BBCE" w14:textId="245B0091"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5705B5E9" w14:textId="39B9D925"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0</w:t>
            </w:r>
            <w:r w:rsidRPr="004234B2">
              <w:t>..1</w:t>
            </w:r>
          </w:p>
        </w:tc>
        <w:tc>
          <w:tcPr>
            <w:tcW w:w="1092" w:type="dxa"/>
          </w:tcPr>
          <w:p w14:paraId="11209107"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A1</w:t>
            </w:r>
          </w:p>
        </w:tc>
        <w:tc>
          <w:tcPr>
            <w:tcW w:w="2039" w:type="dxa"/>
          </w:tcPr>
          <w:p w14:paraId="296863CE"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0=ei riippuvuutta</w:t>
            </w:r>
          </w:p>
          <w:p w14:paraId="24C99A66"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1=riippuvuus</w:t>
            </w:r>
          </w:p>
        </w:tc>
        <w:tc>
          <w:tcPr>
            <w:tcW w:w="1903" w:type="dxa"/>
          </w:tcPr>
          <w:p w14:paraId="6534F63F"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HeatingMethodType</w:t>
            </w:r>
          </w:p>
        </w:tc>
        <w:tc>
          <w:tcPr>
            <w:tcW w:w="1633" w:type="dxa"/>
          </w:tcPr>
          <w:p w14:paraId="3BD7BBC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5E4AD86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4233366D"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0C3A6ABD" w14:textId="77777777" w:rsidR="004B4430" w:rsidRPr="004234B2" w:rsidRDefault="004B4430" w:rsidP="004B4430">
            <w:pPr>
              <w:pStyle w:val="Taulukkoteksti"/>
            </w:pPr>
            <w:r w:rsidRPr="004234B2">
              <w:t>Sulakekoko</w:t>
            </w:r>
          </w:p>
        </w:tc>
        <w:tc>
          <w:tcPr>
            <w:tcW w:w="416" w:type="dxa"/>
          </w:tcPr>
          <w:p w14:paraId="381D946D" w14:textId="4E7DF2C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61D3E32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18BF1D6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A10</w:t>
            </w:r>
          </w:p>
        </w:tc>
        <w:tc>
          <w:tcPr>
            <w:tcW w:w="2039" w:type="dxa"/>
          </w:tcPr>
          <w:p w14:paraId="76D89D8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3x100</w:t>
            </w:r>
          </w:p>
        </w:tc>
        <w:tc>
          <w:tcPr>
            <w:tcW w:w="1903" w:type="dxa"/>
          </w:tcPr>
          <w:p w14:paraId="6F2080C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FuseSize</w:t>
            </w:r>
          </w:p>
        </w:tc>
        <w:tc>
          <w:tcPr>
            <w:tcW w:w="1633" w:type="dxa"/>
          </w:tcPr>
          <w:p w14:paraId="4CF98E23"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1CCEBCF1"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69EC6E41"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1BBDB60" w14:textId="77777777" w:rsidR="004B4430" w:rsidRPr="004234B2" w:rsidRDefault="004B4430" w:rsidP="004B4430">
            <w:pPr>
              <w:pStyle w:val="Taulukkoteksti"/>
            </w:pPr>
            <w:r w:rsidRPr="004234B2">
              <w:t>Sähköteho</w:t>
            </w:r>
          </w:p>
        </w:tc>
        <w:tc>
          <w:tcPr>
            <w:tcW w:w="416" w:type="dxa"/>
          </w:tcPr>
          <w:p w14:paraId="5EDBBB4E" w14:textId="7A737ED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tcPr>
          <w:p w14:paraId="2EAD797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501A0480" w14:textId="38FF3AE9"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B446E5">
              <w:rPr>
                <w:szCs w:val="16"/>
              </w:rPr>
              <w:t>D8.2</w:t>
            </w:r>
          </w:p>
        </w:tc>
        <w:tc>
          <w:tcPr>
            <w:tcW w:w="2039" w:type="dxa"/>
          </w:tcPr>
          <w:p w14:paraId="112B91C6"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20000</w:t>
            </w:r>
          </w:p>
        </w:tc>
        <w:tc>
          <w:tcPr>
            <w:tcW w:w="1903" w:type="dxa"/>
          </w:tcPr>
          <w:p w14:paraId="4F84024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ContractedConnectionCapacity</w:t>
            </w:r>
          </w:p>
        </w:tc>
        <w:tc>
          <w:tcPr>
            <w:tcW w:w="1633" w:type="dxa"/>
          </w:tcPr>
          <w:p w14:paraId="1658B4E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kW</w:t>
            </w:r>
          </w:p>
        </w:tc>
        <w:tc>
          <w:tcPr>
            <w:tcW w:w="1058" w:type="dxa"/>
          </w:tcPr>
          <w:p w14:paraId="64213B4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04A89DFC"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E4EB4CB" w14:textId="77777777" w:rsidR="004B4430" w:rsidRPr="004234B2" w:rsidRDefault="004B4430" w:rsidP="004B4430">
            <w:pPr>
              <w:pStyle w:val="Taulukkoteksti"/>
            </w:pPr>
            <w:r w:rsidRPr="004234B2">
              <w:t>Veroluokka</w:t>
            </w:r>
          </w:p>
        </w:tc>
        <w:tc>
          <w:tcPr>
            <w:tcW w:w="416" w:type="dxa"/>
          </w:tcPr>
          <w:p w14:paraId="1C7A88EB" w14:textId="17DDF8AA"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52" w:type="dxa"/>
          </w:tcPr>
          <w:p w14:paraId="23E3698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66551951" w14:textId="3283D0CA"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w:t>
            </w:r>
            <w:r>
              <w:t>1</w:t>
            </w:r>
          </w:p>
        </w:tc>
        <w:tc>
          <w:tcPr>
            <w:tcW w:w="2039" w:type="dxa"/>
          </w:tcPr>
          <w:p w14:paraId="7FA3AAED" w14:textId="05EDAE8D" w:rsidR="004B4430"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0=Ei veroa</w:t>
            </w:r>
          </w:p>
          <w:p w14:paraId="44E13A3D" w14:textId="0A4E108C" w:rsidR="004B4430"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1=Sähköveroluokka 1</w:t>
            </w:r>
          </w:p>
          <w:p w14:paraId="69B9231F" w14:textId="6FDD7C9C"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2=Sähköveroluokka 2</w:t>
            </w:r>
          </w:p>
        </w:tc>
        <w:tc>
          <w:tcPr>
            <w:tcW w:w="1903" w:type="dxa"/>
          </w:tcPr>
          <w:p w14:paraId="7E854F46"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TaxCategory</w:t>
            </w:r>
          </w:p>
        </w:tc>
        <w:tc>
          <w:tcPr>
            <w:tcW w:w="1633" w:type="dxa"/>
          </w:tcPr>
          <w:p w14:paraId="5B3F29AA" w14:textId="0C9C7DB5"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212E34B4"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5BBBA845"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53C16FB0" w14:textId="77777777" w:rsidR="004B4430" w:rsidRPr="004234B2" w:rsidRDefault="004B4430" w:rsidP="004B4430">
            <w:pPr>
              <w:pStyle w:val="Taulukkoteksti"/>
            </w:pPr>
            <w:r w:rsidRPr="004234B2">
              <w:t>Vuosikäyttöarviot</w:t>
            </w:r>
          </w:p>
        </w:tc>
        <w:tc>
          <w:tcPr>
            <w:tcW w:w="416" w:type="dxa"/>
            <w:shd w:val="clear" w:color="auto" w:fill="CBD7E0" w:themeFill="background2" w:themeFillShade="E6"/>
          </w:tcPr>
          <w:p w14:paraId="3EE6940C" w14:textId="48AB78D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52" w:type="dxa"/>
            <w:shd w:val="clear" w:color="auto" w:fill="CBD7E0" w:themeFill="background2" w:themeFillShade="E6"/>
          </w:tcPr>
          <w:p w14:paraId="2ECA536C"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0..2</w:t>
            </w:r>
          </w:p>
        </w:tc>
        <w:tc>
          <w:tcPr>
            <w:tcW w:w="1092" w:type="dxa"/>
            <w:shd w:val="clear" w:color="auto" w:fill="CBD7E0" w:themeFill="background2" w:themeFillShade="E6"/>
          </w:tcPr>
          <w:p w14:paraId="22EF1F8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2039" w:type="dxa"/>
            <w:shd w:val="clear" w:color="auto" w:fill="CBD7E0" w:themeFill="background2" w:themeFillShade="E6"/>
          </w:tcPr>
          <w:p w14:paraId="4A98D728"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shd w:val="clear" w:color="auto" w:fill="CBD7E0" w:themeFill="background2" w:themeFillShade="E6"/>
          </w:tcPr>
          <w:p w14:paraId="6482E8F4" w14:textId="439D1CDB"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CF3A99">
              <w:t>EstimatedMetrics</w:t>
            </w:r>
          </w:p>
        </w:tc>
        <w:tc>
          <w:tcPr>
            <w:tcW w:w="1633" w:type="dxa"/>
            <w:shd w:val="clear" w:color="auto" w:fill="CBD7E0" w:themeFill="background2" w:themeFillShade="E6"/>
          </w:tcPr>
          <w:p w14:paraId="0D2FC72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shd w:val="clear" w:color="auto" w:fill="CBD7E0" w:themeFill="background2" w:themeFillShade="E6"/>
          </w:tcPr>
          <w:p w14:paraId="7CF846A8"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493D8170"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933480A" w14:textId="7D68E196" w:rsidR="004B4430" w:rsidRPr="004234B2" w:rsidRDefault="004B4430" w:rsidP="004B4430">
            <w:pPr>
              <w:pStyle w:val="Taulukkoteksti"/>
            </w:pPr>
            <w:r w:rsidRPr="004234B2">
              <w:t>Aika</w:t>
            </w:r>
            <w:r>
              <w:t>jaottelu</w:t>
            </w:r>
          </w:p>
        </w:tc>
        <w:tc>
          <w:tcPr>
            <w:tcW w:w="416" w:type="dxa"/>
          </w:tcPr>
          <w:p w14:paraId="4F5F93D4" w14:textId="574CF1BC"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5</w:t>
            </w:r>
          </w:p>
        </w:tc>
        <w:tc>
          <w:tcPr>
            <w:tcW w:w="552" w:type="dxa"/>
          </w:tcPr>
          <w:p w14:paraId="20B710F2"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tcPr>
          <w:p w14:paraId="2A11E11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A3</w:t>
            </w:r>
          </w:p>
        </w:tc>
        <w:tc>
          <w:tcPr>
            <w:tcW w:w="2039" w:type="dxa"/>
          </w:tcPr>
          <w:p w14:paraId="63EAC08C" w14:textId="77777777" w:rsidR="004B4430"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E10=Vuosikäyttöarvio 2</w:t>
            </w:r>
          </w:p>
          <w:p w14:paraId="0AF50CA5" w14:textId="3BA32424"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t>E11=Vuosikäyttöarvio 1</w:t>
            </w:r>
          </w:p>
        </w:tc>
        <w:tc>
          <w:tcPr>
            <w:tcW w:w="1903" w:type="dxa"/>
          </w:tcPr>
          <w:p w14:paraId="75F2CEE2"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MeterTimeFrame</w:t>
            </w:r>
          </w:p>
        </w:tc>
        <w:tc>
          <w:tcPr>
            <w:tcW w:w="1633" w:type="dxa"/>
          </w:tcPr>
          <w:p w14:paraId="7EF7B61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0011E2F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083670C0"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79B7FC0" w14:textId="77777777" w:rsidR="004B4430" w:rsidRPr="004234B2" w:rsidRDefault="004B4430" w:rsidP="004B4430">
            <w:pPr>
              <w:pStyle w:val="Taulukkoteksti"/>
            </w:pPr>
            <w:r w:rsidRPr="004234B2">
              <w:t>Vuosikäyttöarvio</w:t>
            </w:r>
          </w:p>
        </w:tc>
        <w:tc>
          <w:tcPr>
            <w:tcW w:w="416" w:type="dxa"/>
          </w:tcPr>
          <w:p w14:paraId="0380DCF8" w14:textId="397568E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5</w:t>
            </w:r>
          </w:p>
        </w:tc>
        <w:tc>
          <w:tcPr>
            <w:tcW w:w="552" w:type="dxa"/>
          </w:tcPr>
          <w:p w14:paraId="01A9BF0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681169F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I9</w:t>
            </w:r>
          </w:p>
        </w:tc>
        <w:tc>
          <w:tcPr>
            <w:tcW w:w="2039" w:type="dxa"/>
          </w:tcPr>
          <w:p w14:paraId="7F1A47EC"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5000</w:t>
            </w:r>
          </w:p>
        </w:tc>
        <w:tc>
          <w:tcPr>
            <w:tcW w:w="1903" w:type="dxa"/>
          </w:tcPr>
          <w:p w14:paraId="2E461A5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Total</w:t>
            </w:r>
          </w:p>
        </w:tc>
        <w:tc>
          <w:tcPr>
            <w:tcW w:w="1633" w:type="dxa"/>
          </w:tcPr>
          <w:p w14:paraId="526CCA1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329138A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53598814"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2B903DAF" w14:textId="77777777" w:rsidR="004B4430" w:rsidRPr="004234B2" w:rsidRDefault="004B4430" w:rsidP="004B4430">
            <w:pPr>
              <w:pStyle w:val="Taulukkoteksti"/>
            </w:pPr>
            <w:r w:rsidRPr="004234B2">
              <w:t>Ohjattava kuorma</w:t>
            </w:r>
          </w:p>
        </w:tc>
        <w:tc>
          <w:tcPr>
            <w:tcW w:w="416" w:type="dxa"/>
            <w:shd w:val="clear" w:color="auto" w:fill="CBD7E0" w:themeFill="background2" w:themeFillShade="E6"/>
          </w:tcPr>
          <w:p w14:paraId="579B246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3</w:t>
            </w:r>
          </w:p>
        </w:tc>
        <w:tc>
          <w:tcPr>
            <w:tcW w:w="552" w:type="dxa"/>
            <w:shd w:val="clear" w:color="auto" w:fill="CBD7E0" w:themeFill="background2" w:themeFillShade="E6"/>
          </w:tcPr>
          <w:p w14:paraId="75D1A990"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0..n</w:t>
            </w:r>
          </w:p>
        </w:tc>
        <w:tc>
          <w:tcPr>
            <w:tcW w:w="1092" w:type="dxa"/>
            <w:shd w:val="clear" w:color="auto" w:fill="CBD7E0" w:themeFill="background2" w:themeFillShade="E6"/>
          </w:tcPr>
          <w:p w14:paraId="0762E11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7761F8DB"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0494F10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LoadUnit</w:t>
            </w:r>
          </w:p>
        </w:tc>
        <w:tc>
          <w:tcPr>
            <w:tcW w:w="1633" w:type="dxa"/>
            <w:shd w:val="clear" w:color="auto" w:fill="CBD7E0" w:themeFill="background2" w:themeFillShade="E6"/>
          </w:tcPr>
          <w:p w14:paraId="60EF82F7"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5F802D5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0A9AB883"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CC636B1" w14:textId="5801EFAC" w:rsidR="004B4430" w:rsidRPr="004234B2" w:rsidRDefault="004B4430" w:rsidP="004B4430">
            <w:pPr>
              <w:pStyle w:val="Taulukkoteksti"/>
            </w:pPr>
            <w:r>
              <w:t>Ohjattavan kuorman t</w:t>
            </w:r>
            <w:r w:rsidRPr="004234B2">
              <w:t>unnus</w:t>
            </w:r>
          </w:p>
        </w:tc>
        <w:tc>
          <w:tcPr>
            <w:tcW w:w="416" w:type="dxa"/>
          </w:tcPr>
          <w:p w14:paraId="4B2CEC75"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15781B46"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3BBB0CF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A50</w:t>
            </w:r>
          </w:p>
        </w:tc>
        <w:tc>
          <w:tcPr>
            <w:tcW w:w="2039" w:type="dxa"/>
          </w:tcPr>
          <w:p w14:paraId="11EC627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tcPr>
          <w:p w14:paraId="3489BB0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Identification</w:t>
            </w:r>
          </w:p>
        </w:tc>
        <w:tc>
          <w:tcPr>
            <w:tcW w:w="1633" w:type="dxa"/>
          </w:tcPr>
          <w:p w14:paraId="22D7FE6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5347F54F"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3481BD95"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CA520C6" w14:textId="5D548C7F" w:rsidR="004B4430" w:rsidRPr="004234B2" w:rsidRDefault="004B4430" w:rsidP="004B4430">
            <w:pPr>
              <w:pStyle w:val="Taulukkoteksti"/>
            </w:pPr>
            <w:r>
              <w:t>Ohjattavan kuorman n</w:t>
            </w:r>
            <w:r w:rsidRPr="004234B2">
              <w:t>imi</w:t>
            </w:r>
          </w:p>
        </w:tc>
        <w:tc>
          <w:tcPr>
            <w:tcW w:w="416" w:type="dxa"/>
          </w:tcPr>
          <w:p w14:paraId="15E74C0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655DA64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54C1C36B"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A90</w:t>
            </w:r>
          </w:p>
        </w:tc>
        <w:tc>
          <w:tcPr>
            <w:tcW w:w="2039" w:type="dxa"/>
          </w:tcPr>
          <w:p w14:paraId="2872CBD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5702ED7E"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Name</w:t>
            </w:r>
          </w:p>
        </w:tc>
        <w:tc>
          <w:tcPr>
            <w:tcW w:w="1633" w:type="dxa"/>
          </w:tcPr>
          <w:p w14:paraId="265DD451"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78A6DD3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39DAB44F"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052C9EE" w14:textId="77777777" w:rsidR="004B4430" w:rsidRPr="004234B2" w:rsidRDefault="004B4430" w:rsidP="004B4430">
            <w:pPr>
              <w:pStyle w:val="Taulukkoteksti"/>
            </w:pPr>
            <w:r w:rsidRPr="004234B2">
              <w:t>Kuvaus</w:t>
            </w:r>
          </w:p>
        </w:tc>
        <w:tc>
          <w:tcPr>
            <w:tcW w:w="416" w:type="dxa"/>
          </w:tcPr>
          <w:p w14:paraId="33199045"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76C0749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5046AB29"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A150</w:t>
            </w:r>
          </w:p>
        </w:tc>
        <w:tc>
          <w:tcPr>
            <w:tcW w:w="2039" w:type="dxa"/>
          </w:tcPr>
          <w:p w14:paraId="4221351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tcPr>
          <w:p w14:paraId="0EFF5E9F"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Description</w:t>
            </w:r>
          </w:p>
        </w:tc>
        <w:tc>
          <w:tcPr>
            <w:tcW w:w="1633" w:type="dxa"/>
          </w:tcPr>
          <w:p w14:paraId="75DDBF5E"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57036F89"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340ACA51"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64416DD" w14:textId="77777777" w:rsidR="004B4430" w:rsidRPr="004234B2" w:rsidRDefault="004B4430" w:rsidP="004B4430">
            <w:pPr>
              <w:pStyle w:val="Taulukkoteksti"/>
            </w:pPr>
            <w:r w:rsidRPr="004234B2">
              <w:t>Ajastukset</w:t>
            </w:r>
          </w:p>
        </w:tc>
        <w:tc>
          <w:tcPr>
            <w:tcW w:w="416" w:type="dxa"/>
          </w:tcPr>
          <w:p w14:paraId="4D2DDFC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73EF61D5"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41892895"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A90</w:t>
            </w:r>
          </w:p>
        </w:tc>
        <w:tc>
          <w:tcPr>
            <w:tcW w:w="2039" w:type="dxa"/>
          </w:tcPr>
          <w:p w14:paraId="45E6ADE0"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3DA94AB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Timing</w:t>
            </w:r>
          </w:p>
        </w:tc>
        <w:tc>
          <w:tcPr>
            <w:tcW w:w="1633" w:type="dxa"/>
          </w:tcPr>
          <w:p w14:paraId="22A4D867"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290EB38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1C9D94DC"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D0051B5" w14:textId="77777777" w:rsidR="004B4430" w:rsidRPr="004234B2" w:rsidRDefault="004B4430" w:rsidP="004B4430">
            <w:pPr>
              <w:pStyle w:val="Taulukkoteksti"/>
            </w:pPr>
            <w:r w:rsidRPr="004234B2">
              <w:t>Ohjausrajoitukset</w:t>
            </w:r>
          </w:p>
        </w:tc>
        <w:tc>
          <w:tcPr>
            <w:tcW w:w="416" w:type="dxa"/>
          </w:tcPr>
          <w:p w14:paraId="304B3CC9"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5167AF0E"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11B3833B"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A90</w:t>
            </w:r>
          </w:p>
        </w:tc>
        <w:tc>
          <w:tcPr>
            <w:tcW w:w="2039" w:type="dxa"/>
          </w:tcPr>
          <w:p w14:paraId="2EBE2B6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tcPr>
          <w:p w14:paraId="5094C8E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Limits</w:t>
            </w:r>
          </w:p>
        </w:tc>
        <w:tc>
          <w:tcPr>
            <w:tcW w:w="1633" w:type="dxa"/>
          </w:tcPr>
          <w:p w14:paraId="76EBB9E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4C48B6E7"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7C840EB2"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46486B3" w14:textId="77777777" w:rsidR="004B4430" w:rsidRPr="004234B2" w:rsidRDefault="004B4430" w:rsidP="004B4430">
            <w:pPr>
              <w:pStyle w:val="Taulukkoteksti"/>
            </w:pPr>
            <w:r w:rsidRPr="004234B2">
              <w:t>Maksimiteho</w:t>
            </w:r>
          </w:p>
        </w:tc>
        <w:tc>
          <w:tcPr>
            <w:tcW w:w="416" w:type="dxa"/>
          </w:tcPr>
          <w:p w14:paraId="7F906581"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6192F5F4"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5DF287A7" w14:textId="1F025DE4"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B446E5">
              <w:rPr>
                <w:szCs w:val="16"/>
              </w:rPr>
              <w:t>D8.2</w:t>
            </w:r>
          </w:p>
        </w:tc>
        <w:tc>
          <w:tcPr>
            <w:tcW w:w="2039" w:type="dxa"/>
          </w:tcPr>
          <w:p w14:paraId="3C4AEEBB"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21B54657"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MaxPower</w:t>
            </w:r>
          </w:p>
        </w:tc>
        <w:tc>
          <w:tcPr>
            <w:tcW w:w="1633" w:type="dxa"/>
          </w:tcPr>
          <w:p w14:paraId="4258393E"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4D98DDD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470D026D"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134B155" w14:textId="77777777" w:rsidR="004B4430" w:rsidRPr="004234B2" w:rsidRDefault="004B4430" w:rsidP="004B4430">
            <w:pPr>
              <w:pStyle w:val="Taulukkoteksti"/>
            </w:pPr>
            <w:r w:rsidRPr="004234B2">
              <w:t>Maksimitehon yksikkö</w:t>
            </w:r>
          </w:p>
        </w:tc>
        <w:tc>
          <w:tcPr>
            <w:tcW w:w="416" w:type="dxa"/>
          </w:tcPr>
          <w:p w14:paraId="0D83EEA9"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196788B6"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33F47440"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w:t>
            </w:r>
          </w:p>
        </w:tc>
        <w:tc>
          <w:tcPr>
            <w:tcW w:w="2039" w:type="dxa"/>
          </w:tcPr>
          <w:p w14:paraId="4A537036" w14:textId="5EB5E5E5"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W</w:t>
            </w:r>
            <w:r>
              <w:rPr>
                <w:lang w:val="en-GB"/>
              </w:rPr>
              <w:t>,</w:t>
            </w:r>
          </w:p>
          <w:p w14:paraId="7E04A62C" w14:textId="36D281DA"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kW</w:t>
            </w:r>
            <w:r>
              <w:rPr>
                <w:lang w:val="en-GB"/>
              </w:rPr>
              <w:t>,</w:t>
            </w:r>
          </w:p>
          <w:p w14:paraId="1367EF08" w14:textId="44342531"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MW</w:t>
            </w:r>
            <w:r>
              <w:rPr>
                <w:lang w:val="en-GB"/>
              </w:rPr>
              <w:t>,</w:t>
            </w:r>
          </w:p>
          <w:p w14:paraId="441C95B0" w14:textId="6A8F3D6D"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Pr>
                <w:lang w:val="en-GB"/>
              </w:rPr>
              <w:t>GW</w:t>
            </w:r>
          </w:p>
        </w:tc>
        <w:tc>
          <w:tcPr>
            <w:tcW w:w="1903" w:type="dxa"/>
          </w:tcPr>
          <w:p w14:paraId="17A763FF"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UnitType</w:t>
            </w:r>
          </w:p>
        </w:tc>
        <w:tc>
          <w:tcPr>
            <w:tcW w:w="1633" w:type="dxa"/>
          </w:tcPr>
          <w:p w14:paraId="0BB3E610"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0F8D9EA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51672A7B"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5922F68C" w14:textId="77777777" w:rsidR="004B4430" w:rsidRPr="004234B2" w:rsidRDefault="004B4430" w:rsidP="004B4430">
            <w:pPr>
              <w:pStyle w:val="Taulukkoteksti"/>
            </w:pPr>
            <w:r w:rsidRPr="004234B2">
              <w:lastRenderedPageBreak/>
              <w:t>Varastolaite</w:t>
            </w:r>
          </w:p>
        </w:tc>
        <w:tc>
          <w:tcPr>
            <w:tcW w:w="416" w:type="dxa"/>
            <w:shd w:val="clear" w:color="auto" w:fill="CBD7E0" w:themeFill="background2" w:themeFillShade="E6"/>
          </w:tcPr>
          <w:p w14:paraId="2D5948BB"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3</w:t>
            </w:r>
          </w:p>
        </w:tc>
        <w:tc>
          <w:tcPr>
            <w:tcW w:w="552" w:type="dxa"/>
            <w:shd w:val="clear" w:color="auto" w:fill="CBD7E0" w:themeFill="background2" w:themeFillShade="E6"/>
          </w:tcPr>
          <w:p w14:paraId="5547E8A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0..n</w:t>
            </w:r>
          </w:p>
        </w:tc>
        <w:tc>
          <w:tcPr>
            <w:tcW w:w="1092" w:type="dxa"/>
            <w:shd w:val="clear" w:color="auto" w:fill="CBD7E0" w:themeFill="background2" w:themeFillShade="E6"/>
          </w:tcPr>
          <w:p w14:paraId="42B61E46"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5FB42CB5"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1E240E52"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StorageUnit</w:t>
            </w:r>
          </w:p>
        </w:tc>
        <w:tc>
          <w:tcPr>
            <w:tcW w:w="1633" w:type="dxa"/>
            <w:shd w:val="clear" w:color="auto" w:fill="CBD7E0" w:themeFill="background2" w:themeFillShade="E6"/>
          </w:tcPr>
          <w:p w14:paraId="68462F36"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678E1922"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2FF22385"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DD5978F" w14:textId="77777777" w:rsidR="004B4430" w:rsidRPr="004234B2" w:rsidRDefault="004B4430" w:rsidP="004B4430">
            <w:pPr>
              <w:pStyle w:val="Taulukkoteksti"/>
            </w:pPr>
            <w:r w:rsidRPr="004234B2">
              <w:t>Tunnus</w:t>
            </w:r>
          </w:p>
        </w:tc>
        <w:tc>
          <w:tcPr>
            <w:tcW w:w="416" w:type="dxa"/>
          </w:tcPr>
          <w:p w14:paraId="062431D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35993710"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51E2237F"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A50</w:t>
            </w:r>
          </w:p>
        </w:tc>
        <w:tc>
          <w:tcPr>
            <w:tcW w:w="2039" w:type="dxa"/>
          </w:tcPr>
          <w:p w14:paraId="6B78B24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tcPr>
          <w:p w14:paraId="105D14C9"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Identification</w:t>
            </w:r>
          </w:p>
        </w:tc>
        <w:tc>
          <w:tcPr>
            <w:tcW w:w="1633" w:type="dxa"/>
          </w:tcPr>
          <w:p w14:paraId="5DF30A35"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4FDB6D0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2A0A050B"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774982D3" w14:textId="77777777" w:rsidR="004B4430" w:rsidRPr="004234B2" w:rsidRDefault="004B4430" w:rsidP="004B4430">
            <w:pPr>
              <w:pStyle w:val="Taulukkoteksti"/>
            </w:pPr>
            <w:r w:rsidRPr="004234B2">
              <w:t>Nimi</w:t>
            </w:r>
          </w:p>
        </w:tc>
        <w:tc>
          <w:tcPr>
            <w:tcW w:w="416" w:type="dxa"/>
          </w:tcPr>
          <w:p w14:paraId="5A2CCCD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03BC3000"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tcPr>
          <w:p w14:paraId="658A3130"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A90</w:t>
            </w:r>
          </w:p>
        </w:tc>
        <w:tc>
          <w:tcPr>
            <w:tcW w:w="2039" w:type="dxa"/>
          </w:tcPr>
          <w:p w14:paraId="018DD954"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39D72BA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Name</w:t>
            </w:r>
          </w:p>
        </w:tc>
        <w:tc>
          <w:tcPr>
            <w:tcW w:w="1633" w:type="dxa"/>
          </w:tcPr>
          <w:p w14:paraId="0EB2921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739B5B4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5F727982"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D7044D8" w14:textId="77777777" w:rsidR="004B4430" w:rsidRPr="004234B2" w:rsidRDefault="004B4430" w:rsidP="004B4430">
            <w:pPr>
              <w:pStyle w:val="Taulukkoteksti"/>
            </w:pPr>
            <w:r w:rsidRPr="004234B2">
              <w:t>Tyyppi</w:t>
            </w:r>
          </w:p>
        </w:tc>
        <w:tc>
          <w:tcPr>
            <w:tcW w:w="416" w:type="dxa"/>
          </w:tcPr>
          <w:p w14:paraId="370E081B"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3059D46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0135DF57" w14:textId="7CAE3B3D"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w:t>
            </w:r>
            <w:r>
              <w:t>4</w:t>
            </w:r>
          </w:p>
        </w:tc>
        <w:tc>
          <w:tcPr>
            <w:tcW w:w="2039" w:type="dxa"/>
          </w:tcPr>
          <w:p w14:paraId="7082C5C0"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BH01=Sähköakku (kiinteä)</w:t>
            </w:r>
          </w:p>
          <w:p w14:paraId="63E94378"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BH02=Sähköauton akku</w:t>
            </w:r>
          </w:p>
          <w:p w14:paraId="06CE4204"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BH03=Power 2 gas</w:t>
            </w:r>
          </w:p>
          <w:p w14:paraId="31C74AC0"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BH04=Vesipumppuvarasto</w:t>
            </w:r>
          </w:p>
          <w:p w14:paraId="458B838A"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BH05=Ilmapumppuvarasto</w:t>
            </w:r>
          </w:p>
          <w:p w14:paraId="14420C2B"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BH06=Vetylaitos</w:t>
            </w:r>
          </w:p>
          <w:p w14:paraId="44D98897" w14:textId="77777777"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BH07=Vauhtipyörä</w:t>
            </w:r>
          </w:p>
          <w:p w14:paraId="0AC5CC5F" w14:textId="6859E0D2"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BH08=Muu varastolaite</w:t>
            </w:r>
          </w:p>
        </w:tc>
        <w:tc>
          <w:tcPr>
            <w:tcW w:w="1903" w:type="dxa"/>
          </w:tcPr>
          <w:p w14:paraId="613E2217"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Type</w:t>
            </w:r>
          </w:p>
        </w:tc>
        <w:tc>
          <w:tcPr>
            <w:tcW w:w="1633" w:type="dxa"/>
          </w:tcPr>
          <w:p w14:paraId="27AEBFEF" w14:textId="31BC4379"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Pr>
                <w:rFonts w:eastAsia="Times New Roman"/>
                <w:color w:val="000000"/>
                <w:lang w:eastAsia="fi-FI"/>
              </w:rPr>
              <w:t>l</w:t>
            </w:r>
            <w:r w:rsidRPr="005574A1">
              <w:rPr>
                <w:rFonts w:eastAsia="Times New Roman"/>
                <w:color w:val="000000"/>
                <w:lang w:eastAsia="fi-FI"/>
              </w:rPr>
              <w:t>istAgencyIdentifier=NFI</w:t>
            </w:r>
          </w:p>
        </w:tc>
        <w:tc>
          <w:tcPr>
            <w:tcW w:w="1058" w:type="dxa"/>
          </w:tcPr>
          <w:p w14:paraId="7606017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081BD88D"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45AC5D3F" w14:textId="77777777" w:rsidR="004B4430" w:rsidRPr="004234B2" w:rsidRDefault="004B4430" w:rsidP="004B4430">
            <w:pPr>
              <w:pStyle w:val="Taulukkoteksti"/>
            </w:pPr>
            <w:r w:rsidRPr="004234B2">
              <w:t>Kapasiteetti</w:t>
            </w:r>
          </w:p>
        </w:tc>
        <w:tc>
          <w:tcPr>
            <w:tcW w:w="416" w:type="dxa"/>
          </w:tcPr>
          <w:p w14:paraId="00821EB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1AE2253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70BB29D7" w14:textId="38D8B8FD"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B446E5">
              <w:rPr>
                <w:szCs w:val="16"/>
              </w:rPr>
              <w:t>D8.2</w:t>
            </w:r>
          </w:p>
        </w:tc>
        <w:tc>
          <w:tcPr>
            <w:tcW w:w="2039" w:type="dxa"/>
          </w:tcPr>
          <w:p w14:paraId="5741078A"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74CB270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Capacity</w:t>
            </w:r>
          </w:p>
        </w:tc>
        <w:tc>
          <w:tcPr>
            <w:tcW w:w="1633" w:type="dxa"/>
          </w:tcPr>
          <w:p w14:paraId="30A6097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6CC6223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0A092754"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2F4F45CE" w14:textId="77777777" w:rsidR="004B4430" w:rsidRPr="004234B2" w:rsidRDefault="004B4430" w:rsidP="004B4430">
            <w:pPr>
              <w:pStyle w:val="Taulukkoteksti"/>
            </w:pPr>
            <w:r w:rsidRPr="004234B2">
              <w:t>Kapasiteetin yksikkö</w:t>
            </w:r>
          </w:p>
        </w:tc>
        <w:tc>
          <w:tcPr>
            <w:tcW w:w="416" w:type="dxa"/>
          </w:tcPr>
          <w:p w14:paraId="0F35CC9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1DF6DE7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22C1C07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w:t>
            </w:r>
          </w:p>
        </w:tc>
        <w:tc>
          <w:tcPr>
            <w:tcW w:w="2039" w:type="dxa"/>
          </w:tcPr>
          <w:p w14:paraId="7DFD5E8E" w14:textId="6E1B59B6"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Wh</w:t>
            </w:r>
            <w:r>
              <w:rPr>
                <w:lang w:val="en-GB"/>
              </w:rPr>
              <w:t>,</w:t>
            </w:r>
          </w:p>
          <w:p w14:paraId="7C217A4C" w14:textId="4D5397FD"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kWh</w:t>
            </w:r>
            <w:r>
              <w:rPr>
                <w:lang w:val="en-GB"/>
              </w:rPr>
              <w:t>,</w:t>
            </w:r>
          </w:p>
          <w:p w14:paraId="2B5DBA9C" w14:textId="242B7A96"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MWh</w:t>
            </w:r>
            <w:r>
              <w:rPr>
                <w:lang w:val="en-GB"/>
              </w:rPr>
              <w:t>,</w:t>
            </w:r>
          </w:p>
          <w:p w14:paraId="7E008BE2" w14:textId="1434730A"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E21433">
              <w:rPr>
                <w:lang w:val="en-GB"/>
              </w:rPr>
              <w:t>GWh</w:t>
            </w:r>
          </w:p>
        </w:tc>
        <w:tc>
          <w:tcPr>
            <w:tcW w:w="1903" w:type="dxa"/>
          </w:tcPr>
          <w:p w14:paraId="76035F53"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UnitType</w:t>
            </w:r>
          </w:p>
        </w:tc>
        <w:tc>
          <w:tcPr>
            <w:tcW w:w="1633" w:type="dxa"/>
          </w:tcPr>
          <w:p w14:paraId="7A6CE7A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3F004FFB"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2364A891"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C367E83" w14:textId="77777777" w:rsidR="004B4430" w:rsidRPr="004234B2" w:rsidRDefault="004B4430" w:rsidP="004B4430">
            <w:pPr>
              <w:pStyle w:val="Taulukkoteksti"/>
            </w:pPr>
            <w:r w:rsidRPr="004234B2">
              <w:t>Maksimiteho</w:t>
            </w:r>
          </w:p>
        </w:tc>
        <w:tc>
          <w:tcPr>
            <w:tcW w:w="416" w:type="dxa"/>
          </w:tcPr>
          <w:p w14:paraId="71A01585"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2566766B"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66D9BE4F" w14:textId="6D3D8E7C"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B446E5">
              <w:rPr>
                <w:szCs w:val="16"/>
              </w:rPr>
              <w:t>D8.2</w:t>
            </w:r>
          </w:p>
        </w:tc>
        <w:tc>
          <w:tcPr>
            <w:tcW w:w="2039" w:type="dxa"/>
          </w:tcPr>
          <w:p w14:paraId="4A66DBE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670FFD45"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MaxCapacity</w:t>
            </w:r>
          </w:p>
        </w:tc>
        <w:tc>
          <w:tcPr>
            <w:tcW w:w="1633" w:type="dxa"/>
          </w:tcPr>
          <w:p w14:paraId="6B7428AA"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6248F179"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713CE9DB"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7A394F2" w14:textId="77777777" w:rsidR="004B4430" w:rsidRPr="004234B2" w:rsidRDefault="004B4430" w:rsidP="004B4430">
            <w:pPr>
              <w:pStyle w:val="Taulukkoteksti"/>
            </w:pPr>
            <w:r w:rsidRPr="004234B2">
              <w:t>Maksimitehon yksikkö</w:t>
            </w:r>
          </w:p>
        </w:tc>
        <w:tc>
          <w:tcPr>
            <w:tcW w:w="416" w:type="dxa"/>
          </w:tcPr>
          <w:p w14:paraId="0995F2B1"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588C1D8E"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1256C5B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w:t>
            </w:r>
          </w:p>
        </w:tc>
        <w:tc>
          <w:tcPr>
            <w:tcW w:w="2039" w:type="dxa"/>
          </w:tcPr>
          <w:p w14:paraId="1D3EE4DA" w14:textId="32D08EC0"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W</w:t>
            </w:r>
            <w:r>
              <w:rPr>
                <w:lang w:val="en-GB"/>
              </w:rPr>
              <w:t>,</w:t>
            </w:r>
          </w:p>
          <w:p w14:paraId="10DE38F8" w14:textId="77B9D810"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kW</w:t>
            </w:r>
            <w:r>
              <w:rPr>
                <w:lang w:val="en-GB"/>
              </w:rPr>
              <w:t>,</w:t>
            </w:r>
          </w:p>
          <w:p w14:paraId="383C374B" w14:textId="16D0A680" w:rsidR="004B4430" w:rsidRPr="00E21433" w:rsidRDefault="004B4430" w:rsidP="004B4430">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21433">
              <w:rPr>
                <w:lang w:val="en-GB"/>
              </w:rPr>
              <w:t>MW</w:t>
            </w:r>
            <w:r>
              <w:rPr>
                <w:lang w:val="en-GB"/>
              </w:rPr>
              <w:t>,</w:t>
            </w:r>
          </w:p>
          <w:p w14:paraId="25EB3A32" w14:textId="3B2E0473"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E21433">
              <w:rPr>
                <w:lang w:val="en-GB"/>
              </w:rPr>
              <w:t>GW</w:t>
            </w:r>
          </w:p>
        </w:tc>
        <w:tc>
          <w:tcPr>
            <w:tcW w:w="1903" w:type="dxa"/>
          </w:tcPr>
          <w:p w14:paraId="4C2465A8" w14:textId="43237BE9"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CF3A99">
              <w:t>MaxCapacityUnitType</w:t>
            </w:r>
          </w:p>
        </w:tc>
        <w:tc>
          <w:tcPr>
            <w:tcW w:w="1633" w:type="dxa"/>
          </w:tcPr>
          <w:p w14:paraId="2B5CC18A"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20798701"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2DD80323"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shd w:val="clear" w:color="auto" w:fill="CBD7E0" w:themeFill="background2" w:themeFillShade="E6"/>
          </w:tcPr>
          <w:p w14:paraId="48E4751D" w14:textId="77777777" w:rsidR="004B4430" w:rsidRPr="004234B2" w:rsidRDefault="004B4430" w:rsidP="004B4430">
            <w:pPr>
              <w:pStyle w:val="Taulukkoteksti"/>
            </w:pPr>
            <w:r w:rsidRPr="004234B2">
              <w:t>Tuotantolaite</w:t>
            </w:r>
          </w:p>
        </w:tc>
        <w:tc>
          <w:tcPr>
            <w:tcW w:w="416" w:type="dxa"/>
            <w:shd w:val="clear" w:color="auto" w:fill="CBD7E0" w:themeFill="background2" w:themeFillShade="E6"/>
          </w:tcPr>
          <w:p w14:paraId="7F6DAB6E"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3</w:t>
            </w:r>
          </w:p>
        </w:tc>
        <w:tc>
          <w:tcPr>
            <w:tcW w:w="552" w:type="dxa"/>
            <w:shd w:val="clear" w:color="auto" w:fill="CBD7E0" w:themeFill="background2" w:themeFillShade="E6"/>
          </w:tcPr>
          <w:p w14:paraId="2D568942"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0..n</w:t>
            </w:r>
          </w:p>
        </w:tc>
        <w:tc>
          <w:tcPr>
            <w:tcW w:w="1092" w:type="dxa"/>
            <w:shd w:val="clear" w:color="auto" w:fill="CBD7E0" w:themeFill="background2" w:themeFillShade="E6"/>
          </w:tcPr>
          <w:p w14:paraId="6BDC6AD6"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2039" w:type="dxa"/>
            <w:shd w:val="clear" w:color="auto" w:fill="CBD7E0" w:themeFill="background2" w:themeFillShade="E6"/>
          </w:tcPr>
          <w:p w14:paraId="01FB86F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shd w:val="clear" w:color="auto" w:fill="CBD7E0" w:themeFill="background2" w:themeFillShade="E6"/>
          </w:tcPr>
          <w:p w14:paraId="2976331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ProductionUnit</w:t>
            </w:r>
          </w:p>
        </w:tc>
        <w:tc>
          <w:tcPr>
            <w:tcW w:w="1633" w:type="dxa"/>
            <w:shd w:val="clear" w:color="auto" w:fill="CBD7E0" w:themeFill="background2" w:themeFillShade="E6"/>
          </w:tcPr>
          <w:p w14:paraId="3693908B"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shd w:val="clear" w:color="auto" w:fill="CBD7E0" w:themeFill="background2" w:themeFillShade="E6"/>
          </w:tcPr>
          <w:p w14:paraId="561CE70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11A21D34"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52FD1866" w14:textId="77777777" w:rsidR="004B4430" w:rsidRPr="004234B2" w:rsidRDefault="004B4430" w:rsidP="004B4430">
            <w:pPr>
              <w:pStyle w:val="Taulukkoteksti"/>
            </w:pPr>
            <w:r w:rsidRPr="004234B2">
              <w:t>Tunnus</w:t>
            </w:r>
          </w:p>
        </w:tc>
        <w:tc>
          <w:tcPr>
            <w:tcW w:w="416" w:type="dxa"/>
          </w:tcPr>
          <w:p w14:paraId="529DF438"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10AEE928"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21334AB9"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A50</w:t>
            </w:r>
          </w:p>
        </w:tc>
        <w:tc>
          <w:tcPr>
            <w:tcW w:w="2039" w:type="dxa"/>
          </w:tcPr>
          <w:p w14:paraId="47C64E9C"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tcPr>
          <w:p w14:paraId="1DC28161"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Identification</w:t>
            </w:r>
          </w:p>
        </w:tc>
        <w:tc>
          <w:tcPr>
            <w:tcW w:w="1633" w:type="dxa"/>
          </w:tcPr>
          <w:p w14:paraId="49EA1D63"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35762CD1"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72C8AE98"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3470E1D" w14:textId="77777777" w:rsidR="004B4430" w:rsidRPr="004234B2" w:rsidRDefault="004B4430" w:rsidP="004B4430">
            <w:pPr>
              <w:pStyle w:val="Taulukkoteksti"/>
            </w:pPr>
            <w:r w:rsidRPr="004234B2">
              <w:t>Nimi</w:t>
            </w:r>
          </w:p>
        </w:tc>
        <w:tc>
          <w:tcPr>
            <w:tcW w:w="416" w:type="dxa"/>
          </w:tcPr>
          <w:p w14:paraId="27F5272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02ECF5D8"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1..1</w:t>
            </w:r>
          </w:p>
        </w:tc>
        <w:tc>
          <w:tcPr>
            <w:tcW w:w="1092" w:type="dxa"/>
          </w:tcPr>
          <w:p w14:paraId="57A002AF"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A90</w:t>
            </w:r>
          </w:p>
        </w:tc>
        <w:tc>
          <w:tcPr>
            <w:tcW w:w="2039" w:type="dxa"/>
          </w:tcPr>
          <w:p w14:paraId="3093DBA7"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335E6B9D"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Name</w:t>
            </w:r>
          </w:p>
        </w:tc>
        <w:tc>
          <w:tcPr>
            <w:tcW w:w="1633" w:type="dxa"/>
          </w:tcPr>
          <w:p w14:paraId="485326A0"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38FD91A1"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1A9C8124"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17DEE6A5" w14:textId="77777777" w:rsidR="004B4430" w:rsidRPr="004234B2" w:rsidRDefault="004B4430" w:rsidP="004B4430">
            <w:pPr>
              <w:pStyle w:val="Taulukkoteksti"/>
            </w:pPr>
            <w:r w:rsidRPr="004234B2">
              <w:t>Tuotantolaji</w:t>
            </w:r>
          </w:p>
        </w:tc>
        <w:tc>
          <w:tcPr>
            <w:tcW w:w="416" w:type="dxa"/>
          </w:tcPr>
          <w:p w14:paraId="5D43114B"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70FB63C7"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1..1</w:t>
            </w:r>
          </w:p>
        </w:tc>
        <w:tc>
          <w:tcPr>
            <w:tcW w:w="1092" w:type="dxa"/>
          </w:tcPr>
          <w:p w14:paraId="772FBAF5"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A10</w:t>
            </w:r>
          </w:p>
        </w:tc>
        <w:tc>
          <w:tcPr>
            <w:tcW w:w="2039" w:type="dxa"/>
          </w:tcPr>
          <w:p w14:paraId="7D2437F8"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903" w:type="dxa"/>
          </w:tcPr>
          <w:p w14:paraId="718425BE"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Type</w:t>
            </w:r>
          </w:p>
        </w:tc>
        <w:tc>
          <w:tcPr>
            <w:tcW w:w="1633" w:type="dxa"/>
          </w:tcPr>
          <w:p w14:paraId="75A8E594"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6B7C4CD5"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r w:rsidR="004B4430" w:rsidRPr="004234B2" w14:paraId="1ED83208" w14:textId="77777777" w:rsidTr="004B4430">
        <w:trPr>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0112FC00" w14:textId="77777777" w:rsidR="004B4430" w:rsidRPr="004234B2" w:rsidRDefault="004B4430" w:rsidP="004B4430">
            <w:pPr>
              <w:pStyle w:val="Taulukkoteksti"/>
            </w:pPr>
            <w:r w:rsidRPr="004234B2">
              <w:t>Maksimiteho</w:t>
            </w:r>
          </w:p>
        </w:tc>
        <w:tc>
          <w:tcPr>
            <w:tcW w:w="416" w:type="dxa"/>
          </w:tcPr>
          <w:p w14:paraId="505A4F23"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4</w:t>
            </w:r>
          </w:p>
        </w:tc>
        <w:tc>
          <w:tcPr>
            <w:tcW w:w="552" w:type="dxa"/>
          </w:tcPr>
          <w:p w14:paraId="339AC1F7"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0..1</w:t>
            </w:r>
          </w:p>
        </w:tc>
        <w:tc>
          <w:tcPr>
            <w:tcW w:w="1092" w:type="dxa"/>
          </w:tcPr>
          <w:p w14:paraId="530FF446" w14:textId="6D901D4F"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B446E5">
              <w:rPr>
                <w:szCs w:val="16"/>
              </w:rPr>
              <w:t>D8.2</w:t>
            </w:r>
          </w:p>
        </w:tc>
        <w:tc>
          <w:tcPr>
            <w:tcW w:w="2039" w:type="dxa"/>
          </w:tcPr>
          <w:p w14:paraId="261B0F94"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903" w:type="dxa"/>
          </w:tcPr>
          <w:p w14:paraId="773154B0"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r w:rsidRPr="004234B2">
              <w:t>MaxCapacity</w:t>
            </w:r>
          </w:p>
        </w:tc>
        <w:tc>
          <w:tcPr>
            <w:tcW w:w="1633" w:type="dxa"/>
          </w:tcPr>
          <w:p w14:paraId="3A8ADF6C"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c>
          <w:tcPr>
            <w:tcW w:w="1058" w:type="dxa"/>
          </w:tcPr>
          <w:p w14:paraId="7CA9F2E5" w14:textId="77777777" w:rsidR="004B4430" w:rsidRPr="004234B2" w:rsidRDefault="004B4430" w:rsidP="004B4430">
            <w:pPr>
              <w:pStyle w:val="Taulukkoteksti"/>
              <w:cnfStyle w:val="000000000000" w:firstRow="0" w:lastRow="0" w:firstColumn="0" w:lastColumn="0" w:oddVBand="0" w:evenVBand="0" w:oddHBand="0" w:evenHBand="0" w:firstRowFirstColumn="0" w:firstRowLastColumn="0" w:lastRowFirstColumn="0" w:lastRowLastColumn="0"/>
            </w:pPr>
          </w:p>
        </w:tc>
      </w:tr>
      <w:tr w:rsidR="004B4430" w:rsidRPr="004234B2" w14:paraId="420214F1" w14:textId="77777777" w:rsidTr="004B4430">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859" w:type="dxa"/>
          </w:tcPr>
          <w:p w14:paraId="670413AD" w14:textId="77777777" w:rsidR="004B4430" w:rsidRPr="004234B2" w:rsidRDefault="004B4430" w:rsidP="004B4430">
            <w:pPr>
              <w:pStyle w:val="Taulukkoteksti"/>
            </w:pPr>
            <w:r w:rsidRPr="004234B2">
              <w:t>Maksimitehon yksikkö</w:t>
            </w:r>
          </w:p>
        </w:tc>
        <w:tc>
          <w:tcPr>
            <w:tcW w:w="416" w:type="dxa"/>
          </w:tcPr>
          <w:p w14:paraId="2273CB96"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4</w:t>
            </w:r>
          </w:p>
        </w:tc>
        <w:tc>
          <w:tcPr>
            <w:tcW w:w="552" w:type="dxa"/>
          </w:tcPr>
          <w:p w14:paraId="4F55F702"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0..1</w:t>
            </w:r>
          </w:p>
        </w:tc>
        <w:tc>
          <w:tcPr>
            <w:tcW w:w="1092" w:type="dxa"/>
          </w:tcPr>
          <w:p w14:paraId="2FF1E670"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A5</w:t>
            </w:r>
          </w:p>
        </w:tc>
        <w:tc>
          <w:tcPr>
            <w:tcW w:w="2039" w:type="dxa"/>
          </w:tcPr>
          <w:p w14:paraId="16447716" w14:textId="4F54C721"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W,</w:t>
            </w:r>
          </w:p>
          <w:p w14:paraId="5B994D20" w14:textId="53DCFD80"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kW,</w:t>
            </w:r>
          </w:p>
          <w:p w14:paraId="23309F11" w14:textId="5714E403" w:rsidR="004B4430"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MW,</w:t>
            </w:r>
          </w:p>
          <w:p w14:paraId="6E2220F0" w14:textId="6F6D83FF"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t>GW</w:t>
            </w:r>
          </w:p>
        </w:tc>
        <w:tc>
          <w:tcPr>
            <w:tcW w:w="1903" w:type="dxa"/>
          </w:tcPr>
          <w:p w14:paraId="2E56979E"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r w:rsidRPr="004234B2">
              <w:t>UnitType</w:t>
            </w:r>
          </w:p>
        </w:tc>
        <w:tc>
          <w:tcPr>
            <w:tcW w:w="1633" w:type="dxa"/>
          </w:tcPr>
          <w:p w14:paraId="4B0348C3"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c>
          <w:tcPr>
            <w:tcW w:w="1058" w:type="dxa"/>
          </w:tcPr>
          <w:p w14:paraId="580B3BCD" w14:textId="77777777" w:rsidR="004B4430" w:rsidRPr="004234B2" w:rsidRDefault="004B4430" w:rsidP="004B4430">
            <w:pPr>
              <w:pStyle w:val="Taulukkoteksti"/>
              <w:cnfStyle w:val="000000010000" w:firstRow="0" w:lastRow="0" w:firstColumn="0" w:lastColumn="0" w:oddVBand="0" w:evenVBand="0" w:oddHBand="0" w:evenHBand="1" w:firstRowFirstColumn="0" w:firstRowLastColumn="0" w:lastRowFirstColumn="0" w:lastRowLastColumn="0"/>
            </w:pPr>
          </w:p>
        </w:tc>
      </w:tr>
    </w:tbl>
    <w:p w14:paraId="2C8CF2D3" w14:textId="65F2B52E" w:rsidR="007042B7" w:rsidRDefault="007042B7" w:rsidP="00BD611E">
      <w:pPr>
        <w:pStyle w:val="Heading3"/>
      </w:pPr>
      <w:bookmarkStart w:id="3479" w:name="_Käyttöpaikkalista"/>
      <w:bookmarkStart w:id="3480" w:name="_Käyttöpaikkatiedot"/>
      <w:bookmarkStart w:id="3481" w:name="_F03_Käyttöpaikkatiedot"/>
      <w:bookmarkStart w:id="3482" w:name="_F03_Käyttöpaikkatietokysely"/>
      <w:bookmarkStart w:id="3483" w:name="_Toc471298099"/>
      <w:bookmarkStart w:id="3484" w:name="_Toc189208330"/>
      <w:bookmarkStart w:id="3485" w:name="_Toc177115638"/>
      <w:bookmarkStart w:id="3486" w:name="_Toc195775095"/>
      <w:bookmarkEnd w:id="3479"/>
      <w:bookmarkEnd w:id="3480"/>
      <w:bookmarkEnd w:id="3481"/>
      <w:bookmarkEnd w:id="3482"/>
      <w:r>
        <w:rPr>
          <w:lang w:eastAsia="fi-FI"/>
        </w:rPr>
        <w:lastRenderedPageBreak/>
        <w:t xml:space="preserve">F03 </w:t>
      </w:r>
      <w:r w:rsidRPr="00BD611E">
        <w:t>Käyttöpaikkatie</w:t>
      </w:r>
      <w:r w:rsidR="007019EE">
        <w:t>tokysely</w:t>
      </w:r>
      <w:bookmarkEnd w:id="3483"/>
      <w:bookmarkEnd w:id="3484"/>
      <w:bookmarkEnd w:id="3485"/>
      <w:bookmarkEnd w:id="3486"/>
    </w:p>
    <w:p w14:paraId="2B1D92A9" w14:textId="5F156AA1" w:rsidR="00DA2E2F" w:rsidRPr="002F61D7" w:rsidRDefault="00DA2E2F" w:rsidP="002F61D7">
      <w:pPr>
        <w:pStyle w:val="NormalIndent"/>
      </w:pPr>
      <w:r>
        <w:t xml:space="preserve">Sanoman nimi: </w:t>
      </w:r>
      <w:r w:rsidRPr="005F7FC2">
        <w:t>RequestMPInfo</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127"/>
        <w:gridCol w:w="1984"/>
        <w:gridCol w:w="1701"/>
        <w:gridCol w:w="851"/>
      </w:tblGrid>
      <w:tr w:rsidR="007042B7" w:rsidRPr="005F7FC2" w14:paraId="7786DA83"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2743BD4C" w14:textId="77777777" w:rsidR="007042B7" w:rsidRPr="005F7FC2" w:rsidRDefault="007042B7" w:rsidP="00BD611E">
            <w:pPr>
              <w:pStyle w:val="Taulukkoteksti"/>
            </w:pPr>
            <w:r w:rsidRPr="005F7FC2">
              <w:t>Tietokenttä</w:t>
            </w:r>
          </w:p>
        </w:tc>
        <w:tc>
          <w:tcPr>
            <w:tcW w:w="425" w:type="dxa"/>
          </w:tcPr>
          <w:p w14:paraId="6CC1DC41"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T</w:t>
            </w:r>
          </w:p>
        </w:tc>
        <w:tc>
          <w:tcPr>
            <w:tcW w:w="567" w:type="dxa"/>
          </w:tcPr>
          <w:p w14:paraId="642BAD09"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P</w:t>
            </w:r>
          </w:p>
        </w:tc>
        <w:tc>
          <w:tcPr>
            <w:tcW w:w="1134" w:type="dxa"/>
          </w:tcPr>
          <w:p w14:paraId="7A9A232F"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Formaatti</w:t>
            </w:r>
          </w:p>
        </w:tc>
        <w:tc>
          <w:tcPr>
            <w:tcW w:w="2127" w:type="dxa"/>
          </w:tcPr>
          <w:p w14:paraId="0644B804"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Esimerkki</w:t>
            </w:r>
          </w:p>
        </w:tc>
        <w:tc>
          <w:tcPr>
            <w:tcW w:w="1984" w:type="dxa"/>
          </w:tcPr>
          <w:p w14:paraId="15542156"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XML-elementti</w:t>
            </w:r>
          </w:p>
        </w:tc>
        <w:tc>
          <w:tcPr>
            <w:tcW w:w="1701" w:type="dxa"/>
          </w:tcPr>
          <w:p w14:paraId="578F9657"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Kommentti</w:t>
            </w:r>
          </w:p>
        </w:tc>
        <w:tc>
          <w:tcPr>
            <w:tcW w:w="851" w:type="dxa"/>
          </w:tcPr>
          <w:p w14:paraId="3A8766FD" w14:textId="77777777" w:rsidR="007042B7" w:rsidRPr="005F7FC2" w:rsidRDefault="007042B7" w:rsidP="00BD611E">
            <w:pPr>
              <w:pStyle w:val="Taulukkoteksti"/>
              <w:cnfStyle w:val="100000000000" w:firstRow="1" w:lastRow="0" w:firstColumn="0" w:lastColumn="0" w:oddVBand="0" w:evenVBand="0" w:oddHBand="0" w:evenHBand="0" w:firstRowFirstColumn="0" w:firstRowLastColumn="0" w:lastRowFirstColumn="0" w:lastRowLastColumn="0"/>
            </w:pPr>
            <w:r w:rsidRPr="005F7FC2">
              <w:t>Huom</w:t>
            </w:r>
          </w:p>
        </w:tc>
      </w:tr>
      <w:tr w:rsidR="007042B7" w:rsidRPr="005F7FC2" w14:paraId="1DE2FD07"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B79D54B" w14:textId="5C9F5B4E" w:rsidR="007042B7" w:rsidRPr="005F7FC2" w:rsidRDefault="00665EF1" w:rsidP="00BD611E">
            <w:pPr>
              <w:pStyle w:val="Taulukkoteksti"/>
            </w:pPr>
            <w:r w:rsidRPr="00F11820">
              <w:t>Tapahtumatiedot</w:t>
            </w:r>
            <w:r w:rsidRPr="0009419E">
              <w:t xml:space="preserve"> </w:t>
            </w:r>
          </w:p>
        </w:tc>
        <w:tc>
          <w:tcPr>
            <w:tcW w:w="425" w:type="dxa"/>
            <w:shd w:val="clear" w:color="auto" w:fill="CBD7E0" w:themeFill="background2" w:themeFillShade="E6"/>
          </w:tcPr>
          <w:p w14:paraId="5BF861E8"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1</w:t>
            </w:r>
          </w:p>
        </w:tc>
        <w:tc>
          <w:tcPr>
            <w:tcW w:w="567" w:type="dxa"/>
            <w:shd w:val="clear" w:color="auto" w:fill="CBD7E0" w:themeFill="background2" w:themeFillShade="E6"/>
          </w:tcPr>
          <w:p w14:paraId="62D0DBF1"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1..1</w:t>
            </w:r>
          </w:p>
        </w:tc>
        <w:tc>
          <w:tcPr>
            <w:tcW w:w="1134" w:type="dxa"/>
            <w:shd w:val="clear" w:color="auto" w:fill="CBD7E0" w:themeFill="background2" w:themeFillShade="E6"/>
          </w:tcPr>
          <w:p w14:paraId="0192A484"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71BE0802"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p>
        </w:tc>
        <w:tc>
          <w:tcPr>
            <w:tcW w:w="1984" w:type="dxa"/>
            <w:shd w:val="clear" w:color="auto" w:fill="CBD7E0" w:themeFill="background2" w:themeFillShade="E6"/>
          </w:tcPr>
          <w:p w14:paraId="22462D70" w14:textId="687E9859" w:rsidR="007042B7" w:rsidRPr="005F7FC2" w:rsidRDefault="00665EF1" w:rsidP="00BD611E">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1701" w:type="dxa"/>
            <w:shd w:val="clear" w:color="auto" w:fill="CBD7E0" w:themeFill="background2" w:themeFillShade="E6"/>
          </w:tcPr>
          <w:p w14:paraId="7949F8AD"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25D600A2"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5F7FC2" w14:paraId="50BA082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811B589" w14:textId="25479FEF" w:rsidR="007042B7" w:rsidRPr="005F7FC2" w:rsidRDefault="007042B7" w:rsidP="00BD611E">
            <w:pPr>
              <w:pStyle w:val="Taulukkoteksti"/>
            </w:pPr>
            <w:r w:rsidRPr="005F7FC2">
              <w:t>Voimaantulopäi</w:t>
            </w:r>
            <w:r w:rsidR="005F7FC2" w:rsidRPr="005F7FC2">
              <w:t>-</w:t>
            </w:r>
            <w:r w:rsidRPr="005F7FC2">
              <w:t>vämäärä</w:t>
            </w:r>
          </w:p>
        </w:tc>
        <w:tc>
          <w:tcPr>
            <w:tcW w:w="425" w:type="dxa"/>
          </w:tcPr>
          <w:p w14:paraId="4A6E00E4" w14:textId="32137464" w:rsidR="007042B7" w:rsidRPr="005F7FC2" w:rsidRDefault="00132E14" w:rsidP="00BD611E">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7925068A" w14:textId="43557116" w:rsidR="007042B7" w:rsidRPr="005F7FC2" w:rsidRDefault="003D060B" w:rsidP="00BD611E">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5F7FC2">
              <w:t>..1</w:t>
            </w:r>
          </w:p>
        </w:tc>
        <w:tc>
          <w:tcPr>
            <w:tcW w:w="1134" w:type="dxa"/>
          </w:tcPr>
          <w:p w14:paraId="1C78C290"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r w:rsidRPr="005F7FC2">
              <w:t>Aikaleima</w:t>
            </w:r>
          </w:p>
        </w:tc>
        <w:tc>
          <w:tcPr>
            <w:tcW w:w="2127" w:type="dxa"/>
          </w:tcPr>
          <w:p w14:paraId="5FCCCD7A"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r w:rsidRPr="005F7FC2">
              <w:t>2015-06-12T21:00:00+00:00</w:t>
            </w:r>
          </w:p>
        </w:tc>
        <w:tc>
          <w:tcPr>
            <w:tcW w:w="1984" w:type="dxa"/>
          </w:tcPr>
          <w:p w14:paraId="4EF39FE1"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r w:rsidRPr="005F7FC2">
              <w:t>StartOfOccurrence</w:t>
            </w:r>
          </w:p>
        </w:tc>
        <w:tc>
          <w:tcPr>
            <w:tcW w:w="1701" w:type="dxa"/>
          </w:tcPr>
          <w:p w14:paraId="73495D6B"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6091B42D"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5F7FC2" w14:paraId="1A1AC42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BD87A6C" w14:textId="77777777" w:rsidR="007042B7" w:rsidRPr="005F7FC2" w:rsidRDefault="007042B7" w:rsidP="00BD611E">
            <w:pPr>
              <w:pStyle w:val="Taulukkoteksti"/>
            </w:pPr>
            <w:r w:rsidRPr="005F7FC2">
              <w:t>Käyttöpaikan tunnus</w:t>
            </w:r>
          </w:p>
        </w:tc>
        <w:tc>
          <w:tcPr>
            <w:tcW w:w="425" w:type="dxa"/>
          </w:tcPr>
          <w:p w14:paraId="0ADD2D12" w14:textId="4BA545EB" w:rsidR="007042B7" w:rsidRPr="005F7FC2" w:rsidRDefault="00132E14" w:rsidP="00BD611E">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6216C8FA" w14:textId="3FE031DC" w:rsidR="007042B7" w:rsidRPr="005F7FC2" w:rsidRDefault="00B11EF8" w:rsidP="00BD611E">
            <w:pPr>
              <w:pStyle w:val="Taulukkoteksti"/>
              <w:cnfStyle w:val="000000000000" w:firstRow="0" w:lastRow="0" w:firstColumn="0" w:lastColumn="0" w:oddVBand="0" w:evenVBand="0" w:oddHBand="0" w:evenHBand="0" w:firstRowFirstColumn="0" w:firstRowLastColumn="0" w:lastRowFirstColumn="0" w:lastRowLastColumn="0"/>
            </w:pPr>
            <w:r>
              <w:t>1</w:t>
            </w:r>
            <w:r w:rsidR="007042B7" w:rsidRPr="005F7FC2">
              <w:t>..1</w:t>
            </w:r>
          </w:p>
        </w:tc>
        <w:tc>
          <w:tcPr>
            <w:tcW w:w="1134" w:type="dxa"/>
          </w:tcPr>
          <w:p w14:paraId="1F291CED"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A90</w:t>
            </w:r>
          </w:p>
        </w:tc>
        <w:tc>
          <w:tcPr>
            <w:tcW w:w="2127" w:type="dxa"/>
          </w:tcPr>
          <w:p w14:paraId="07477E7A" w14:textId="1503396A" w:rsidR="007042B7" w:rsidRPr="005F7FC2" w:rsidRDefault="002B5D98" w:rsidP="00BD611E">
            <w:pPr>
              <w:pStyle w:val="Taulukkoteksti"/>
              <w:cnfStyle w:val="000000000000" w:firstRow="0" w:lastRow="0" w:firstColumn="0" w:lastColumn="0" w:oddVBand="0" w:evenVBand="0" w:oddHBand="0" w:evenHBand="0" w:firstRowFirstColumn="0" w:firstRowLastColumn="0" w:lastRowFirstColumn="0" w:lastRowLastColumn="0"/>
            </w:pPr>
            <w:r w:rsidRPr="002B5D98">
              <w:t>645823734848458216</w:t>
            </w:r>
          </w:p>
        </w:tc>
        <w:tc>
          <w:tcPr>
            <w:tcW w:w="1984" w:type="dxa"/>
          </w:tcPr>
          <w:p w14:paraId="5CCBC1A5"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IdentificationMP</w:t>
            </w:r>
          </w:p>
        </w:tc>
        <w:tc>
          <w:tcPr>
            <w:tcW w:w="1701" w:type="dxa"/>
          </w:tcPr>
          <w:p w14:paraId="0FD0C10B"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 xml:space="preserve">schemeAgencyIdentifier=9 </w:t>
            </w:r>
          </w:p>
        </w:tc>
        <w:tc>
          <w:tcPr>
            <w:tcW w:w="851" w:type="dxa"/>
          </w:tcPr>
          <w:p w14:paraId="568A7E43"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5F7FC2" w14:paraId="3ABA917A"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E4AE686" w14:textId="77777777" w:rsidR="007042B7" w:rsidRPr="005F7FC2" w:rsidRDefault="007042B7" w:rsidP="00BD611E">
            <w:pPr>
              <w:pStyle w:val="Taulukkoteksti"/>
            </w:pPr>
            <w:r w:rsidRPr="005F7FC2">
              <w:t>Asiakkaiden tiedot</w:t>
            </w:r>
          </w:p>
        </w:tc>
        <w:tc>
          <w:tcPr>
            <w:tcW w:w="425" w:type="dxa"/>
            <w:shd w:val="clear" w:color="auto" w:fill="CBD7E0" w:themeFill="background2" w:themeFillShade="E6"/>
          </w:tcPr>
          <w:p w14:paraId="1A7A8D3B"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r w:rsidRPr="005F7FC2">
              <w:t>2</w:t>
            </w:r>
          </w:p>
        </w:tc>
        <w:tc>
          <w:tcPr>
            <w:tcW w:w="567" w:type="dxa"/>
            <w:shd w:val="clear" w:color="auto" w:fill="CBD7E0" w:themeFill="background2" w:themeFillShade="E6"/>
          </w:tcPr>
          <w:p w14:paraId="6A88CF4C" w14:textId="16E588BC" w:rsidR="007042B7" w:rsidRPr="005F7FC2" w:rsidRDefault="00385597" w:rsidP="00BD611E">
            <w:pPr>
              <w:pStyle w:val="Taulukkoteksti"/>
              <w:cnfStyle w:val="000000010000" w:firstRow="0" w:lastRow="0" w:firstColumn="0" w:lastColumn="0" w:oddVBand="0" w:evenVBand="0" w:oddHBand="0" w:evenHBand="1" w:firstRowFirstColumn="0" w:firstRowLastColumn="0" w:lastRowFirstColumn="0" w:lastRowLastColumn="0"/>
            </w:pPr>
            <w:r>
              <w:t>0</w:t>
            </w:r>
            <w:r w:rsidR="007042B7" w:rsidRPr="005F7FC2">
              <w:t>..n</w:t>
            </w:r>
          </w:p>
        </w:tc>
        <w:tc>
          <w:tcPr>
            <w:tcW w:w="1134" w:type="dxa"/>
            <w:shd w:val="clear" w:color="auto" w:fill="CBD7E0" w:themeFill="background2" w:themeFillShade="E6"/>
          </w:tcPr>
          <w:p w14:paraId="1D857FA9"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p>
        </w:tc>
        <w:tc>
          <w:tcPr>
            <w:tcW w:w="2127" w:type="dxa"/>
            <w:shd w:val="clear" w:color="auto" w:fill="CBD7E0" w:themeFill="background2" w:themeFillShade="E6"/>
          </w:tcPr>
          <w:p w14:paraId="257F4333"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p>
        </w:tc>
        <w:tc>
          <w:tcPr>
            <w:tcW w:w="1984" w:type="dxa"/>
            <w:shd w:val="clear" w:color="auto" w:fill="CBD7E0" w:themeFill="background2" w:themeFillShade="E6"/>
          </w:tcPr>
          <w:p w14:paraId="1E41B5F9"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r w:rsidRPr="005F7FC2">
              <w:t>MPCustomer</w:t>
            </w:r>
          </w:p>
        </w:tc>
        <w:tc>
          <w:tcPr>
            <w:tcW w:w="1701" w:type="dxa"/>
            <w:shd w:val="clear" w:color="auto" w:fill="CBD7E0" w:themeFill="background2" w:themeFillShade="E6"/>
          </w:tcPr>
          <w:p w14:paraId="59EEDF02"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3BEE297E" w14:textId="77777777" w:rsidR="007042B7" w:rsidRPr="005F7FC2" w:rsidRDefault="007042B7" w:rsidP="00BD611E">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5F7FC2" w14:paraId="7A04A3E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26BD2D5" w14:textId="77777777" w:rsidR="007042B7" w:rsidRPr="005F7FC2" w:rsidRDefault="007042B7" w:rsidP="00BD611E">
            <w:pPr>
              <w:pStyle w:val="Taulukkoteksti"/>
            </w:pPr>
            <w:r w:rsidRPr="005F7FC2">
              <w:t>Asiakkaan tunniste</w:t>
            </w:r>
          </w:p>
        </w:tc>
        <w:tc>
          <w:tcPr>
            <w:tcW w:w="425" w:type="dxa"/>
          </w:tcPr>
          <w:p w14:paraId="1D84033B"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3</w:t>
            </w:r>
          </w:p>
        </w:tc>
        <w:tc>
          <w:tcPr>
            <w:tcW w:w="567" w:type="dxa"/>
          </w:tcPr>
          <w:p w14:paraId="6C7CBDB5" w14:textId="7EBB5688" w:rsidR="007042B7" w:rsidRPr="005F7FC2" w:rsidRDefault="00385597" w:rsidP="00BD611E">
            <w:pPr>
              <w:pStyle w:val="Taulukkoteksti"/>
              <w:cnfStyle w:val="000000000000" w:firstRow="0" w:lastRow="0" w:firstColumn="0" w:lastColumn="0" w:oddVBand="0" w:evenVBand="0" w:oddHBand="0" w:evenHBand="0" w:firstRowFirstColumn="0" w:firstRowLastColumn="0" w:lastRowFirstColumn="0" w:lastRowLastColumn="0"/>
            </w:pPr>
            <w:r>
              <w:t>1</w:t>
            </w:r>
            <w:r w:rsidR="007042B7" w:rsidRPr="005F7FC2">
              <w:t>..1</w:t>
            </w:r>
          </w:p>
        </w:tc>
        <w:tc>
          <w:tcPr>
            <w:tcW w:w="1134" w:type="dxa"/>
          </w:tcPr>
          <w:p w14:paraId="0886A957"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A50</w:t>
            </w:r>
          </w:p>
        </w:tc>
        <w:tc>
          <w:tcPr>
            <w:tcW w:w="2127" w:type="dxa"/>
          </w:tcPr>
          <w:p w14:paraId="311B2754"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010191-090U</w:t>
            </w:r>
          </w:p>
        </w:tc>
        <w:tc>
          <w:tcPr>
            <w:tcW w:w="1984" w:type="dxa"/>
          </w:tcPr>
          <w:p w14:paraId="6A37C4B5" w14:textId="244F3130"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Identification</w:t>
            </w:r>
          </w:p>
        </w:tc>
        <w:tc>
          <w:tcPr>
            <w:tcW w:w="1701" w:type="dxa"/>
          </w:tcPr>
          <w:p w14:paraId="78823C47" w14:textId="49C6B29F" w:rsidR="007042B7" w:rsidRPr="005F7FC2" w:rsidRDefault="003A5735" w:rsidP="00BD611E">
            <w:pPr>
              <w:pStyle w:val="Taulukkoteksti"/>
              <w:cnfStyle w:val="000000000000" w:firstRow="0" w:lastRow="0" w:firstColumn="0" w:lastColumn="0" w:oddVBand="0" w:evenVBand="0" w:oddHBand="0" w:evenHBand="0" w:firstRowFirstColumn="0" w:firstRowLastColumn="0" w:lastRowFirstColumn="0" w:lastRowLastColumn="0"/>
            </w:pPr>
            <w:r w:rsidRPr="005F7FC2">
              <w:t>schemeAgencyIdentifier=260</w:t>
            </w:r>
          </w:p>
        </w:tc>
        <w:tc>
          <w:tcPr>
            <w:tcW w:w="851" w:type="dxa"/>
          </w:tcPr>
          <w:p w14:paraId="374F588B" w14:textId="77777777" w:rsidR="007042B7" w:rsidRPr="005F7FC2" w:rsidRDefault="007042B7" w:rsidP="00BD611E">
            <w:pPr>
              <w:pStyle w:val="Taulukkoteksti"/>
              <w:cnfStyle w:val="000000000000" w:firstRow="0" w:lastRow="0" w:firstColumn="0" w:lastColumn="0" w:oddVBand="0" w:evenVBand="0" w:oddHBand="0" w:evenHBand="0" w:firstRowFirstColumn="0" w:firstRowLastColumn="0" w:lastRowFirstColumn="0" w:lastRowLastColumn="0"/>
            </w:pPr>
          </w:p>
        </w:tc>
      </w:tr>
    </w:tbl>
    <w:p w14:paraId="11956489" w14:textId="09075159" w:rsidR="007042B7" w:rsidRDefault="007019EE" w:rsidP="005F1EF2">
      <w:pPr>
        <w:pStyle w:val="Heading3"/>
        <w:rPr>
          <w:lang w:eastAsia="fi-FI"/>
        </w:rPr>
      </w:pPr>
      <w:bookmarkStart w:id="3487" w:name="_F21_Käyttöpaikkatiedot"/>
      <w:bookmarkStart w:id="3488" w:name="_Toc189208331"/>
      <w:bookmarkStart w:id="3489" w:name="_Toc177115639"/>
      <w:bookmarkStart w:id="3490" w:name="_Toc195775096"/>
      <w:bookmarkEnd w:id="3487"/>
      <w:r>
        <w:rPr>
          <w:lang w:eastAsia="fi-FI"/>
        </w:rPr>
        <w:t>F21 Käyttöpaikkatiedot</w:t>
      </w:r>
      <w:bookmarkEnd w:id="3488"/>
      <w:bookmarkEnd w:id="3489"/>
      <w:bookmarkEnd w:id="3490"/>
    </w:p>
    <w:p w14:paraId="78C86738" w14:textId="043375C8" w:rsidR="00DA2E2F" w:rsidRPr="000877AE" w:rsidRDefault="00DA2E2F" w:rsidP="002F61D7">
      <w:pPr>
        <w:pStyle w:val="NormalIndent"/>
        <w:rPr>
          <w:lang w:eastAsia="fi-FI"/>
        </w:rPr>
      </w:pPr>
      <w:r>
        <w:t xml:space="preserve">Sanoman nimi: </w:t>
      </w:r>
      <w:r w:rsidRPr="005574A1">
        <w:rPr>
          <w:rFonts w:eastAsia="Times New Roman"/>
          <w:color w:val="000000"/>
          <w:sz w:val="20"/>
          <w:lang w:eastAsia="fi-FI"/>
        </w:rPr>
        <w:t>ResponseMPInfo</w:t>
      </w:r>
    </w:p>
    <w:tbl>
      <w:tblPr>
        <w:tblStyle w:val="GridTable4-Accent1"/>
        <w:tblW w:w="5448" w:type="pct"/>
        <w:tblInd w:w="-431" w:type="dxa"/>
        <w:tblLayout w:type="fixed"/>
        <w:tblLook w:val="04A0" w:firstRow="1" w:lastRow="0" w:firstColumn="1" w:lastColumn="0" w:noHBand="0" w:noVBand="1"/>
      </w:tblPr>
      <w:tblGrid>
        <w:gridCol w:w="1986"/>
        <w:gridCol w:w="281"/>
        <w:gridCol w:w="569"/>
        <w:gridCol w:w="1133"/>
        <w:gridCol w:w="1559"/>
        <w:gridCol w:w="2130"/>
        <w:gridCol w:w="1700"/>
        <w:gridCol w:w="1133"/>
      </w:tblGrid>
      <w:tr w:rsidR="006D1881" w:rsidRPr="005574A1" w14:paraId="4106E844" w14:textId="32F145C1" w:rsidTr="009C2C05">
        <w:trPr>
          <w:cnfStyle w:val="100000000000" w:firstRow="1" w:lastRow="0" w:firstColumn="0" w:lastColumn="0" w:oddVBand="0" w:evenVBand="0" w:oddHBand="0" w:evenHBand="0" w:firstRowFirstColumn="0" w:firstRowLastColumn="0" w:lastRowFirstColumn="0" w:lastRowLastColumn="0"/>
          <w:cantSplit/>
          <w:trHeight w:val="315"/>
          <w:tblHeader/>
        </w:trPr>
        <w:tc>
          <w:tcPr>
            <w:cnfStyle w:val="001000000100" w:firstRow="0" w:lastRow="0" w:firstColumn="1" w:lastColumn="0" w:oddVBand="0" w:evenVBand="0" w:oddHBand="0" w:evenHBand="0" w:firstRowFirstColumn="1" w:firstRowLastColumn="0" w:lastRowFirstColumn="0" w:lastRowLastColumn="0"/>
            <w:tcW w:w="947" w:type="pct"/>
            <w:hideMark/>
          </w:tcPr>
          <w:p w14:paraId="60D36F8D" w14:textId="77777777" w:rsidR="005D77B1" w:rsidRPr="005574A1" w:rsidRDefault="005D77B1" w:rsidP="00860826">
            <w:pPr>
              <w:spacing w:after="0"/>
              <w:rPr>
                <w:rFonts w:eastAsia="Times New Roman"/>
                <w:sz w:val="20"/>
                <w:lang w:eastAsia="fi-FI"/>
              </w:rPr>
            </w:pPr>
            <w:r w:rsidRPr="005574A1">
              <w:rPr>
                <w:rFonts w:eastAsia="Times New Roman"/>
                <w:color w:val="auto"/>
                <w:sz w:val="20"/>
                <w:lang w:eastAsia="fi-FI"/>
              </w:rPr>
              <w:t>Tietokenttä</w:t>
            </w:r>
          </w:p>
        </w:tc>
        <w:tc>
          <w:tcPr>
            <w:tcW w:w="134" w:type="pct"/>
            <w:hideMark/>
          </w:tcPr>
          <w:p w14:paraId="2A6B6D75" w14:textId="77777777" w:rsidR="005D77B1" w:rsidRPr="005574A1" w:rsidRDefault="005D77B1"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color w:val="auto"/>
                <w:sz w:val="20"/>
                <w:lang w:eastAsia="fi-FI"/>
              </w:rPr>
              <w:t>T</w:t>
            </w:r>
          </w:p>
        </w:tc>
        <w:tc>
          <w:tcPr>
            <w:tcW w:w="271" w:type="pct"/>
            <w:hideMark/>
          </w:tcPr>
          <w:p w14:paraId="7652F74B" w14:textId="77777777" w:rsidR="005D77B1" w:rsidRPr="005574A1" w:rsidRDefault="005D77B1"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color w:val="auto"/>
                <w:sz w:val="20"/>
                <w:lang w:eastAsia="fi-FI"/>
              </w:rPr>
              <w:t>P</w:t>
            </w:r>
          </w:p>
        </w:tc>
        <w:tc>
          <w:tcPr>
            <w:tcW w:w="540" w:type="pct"/>
            <w:hideMark/>
          </w:tcPr>
          <w:p w14:paraId="67E5F79F" w14:textId="77777777" w:rsidR="005D77B1" w:rsidRPr="005574A1" w:rsidRDefault="005D77B1"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color w:val="auto"/>
                <w:sz w:val="20"/>
                <w:lang w:eastAsia="fi-FI"/>
              </w:rPr>
              <w:t>Formaatti</w:t>
            </w:r>
          </w:p>
        </w:tc>
        <w:tc>
          <w:tcPr>
            <w:tcW w:w="743" w:type="pct"/>
            <w:hideMark/>
          </w:tcPr>
          <w:p w14:paraId="7C5986DE" w14:textId="77777777" w:rsidR="005D77B1" w:rsidRPr="005574A1" w:rsidRDefault="005D77B1"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color w:val="auto"/>
                <w:sz w:val="20"/>
                <w:lang w:eastAsia="fi-FI"/>
              </w:rPr>
              <w:t>Esimerkki</w:t>
            </w:r>
          </w:p>
        </w:tc>
        <w:tc>
          <w:tcPr>
            <w:tcW w:w="1015" w:type="pct"/>
            <w:hideMark/>
          </w:tcPr>
          <w:p w14:paraId="1197F95F" w14:textId="77777777" w:rsidR="005D77B1" w:rsidRPr="005574A1" w:rsidRDefault="005D77B1"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color w:val="auto"/>
                <w:sz w:val="20"/>
                <w:lang w:eastAsia="fi-FI"/>
              </w:rPr>
              <w:t>XML-elementti</w:t>
            </w:r>
          </w:p>
        </w:tc>
        <w:tc>
          <w:tcPr>
            <w:tcW w:w="810" w:type="pct"/>
            <w:hideMark/>
          </w:tcPr>
          <w:p w14:paraId="0E467BC5" w14:textId="73F38F1F" w:rsidR="005D77B1" w:rsidRPr="005574A1" w:rsidRDefault="007B74F5"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F7FC2">
              <w:t>Kommentti</w:t>
            </w:r>
          </w:p>
        </w:tc>
        <w:tc>
          <w:tcPr>
            <w:tcW w:w="540" w:type="pct"/>
          </w:tcPr>
          <w:p w14:paraId="6D0DD779" w14:textId="54AD7F55" w:rsidR="005D77B1" w:rsidRPr="005574A1" w:rsidRDefault="005D77B1" w:rsidP="00860826">
            <w:pPr>
              <w:spacing w:after="0"/>
              <w:cnfStyle w:val="100000000000" w:firstRow="1"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Huom</w:t>
            </w:r>
          </w:p>
        </w:tc>
      </w:tr>
      <w:tr w:rsidR="006D1881" w:rsidRPr="005574A1" w14:paraId="7115ACBC" w14:textId="47103F68"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41095F48" w14:textId="5BA78671" w:rsidR="005D77B1" w:rsidRPr="005574A1" w:rsidRDefault="00665EF1" w:rsidP="00860826">
            <w:pPr>
              <w:spacing w:after="0"/>
              <w:rPr>
                <w:rFonts w:eastAsia="Times New Roman"/>
                <w:color w:val="000000"/>
                <w:sz w:val="20"/>
                <w:lang w:eastAsia="fi-FI"/>
              </w:rPr>
            </w:pPr>
            <w:r w:rsidRPr="00665EF1">
              <w:rPr>
                <w:rFonts w:eastAsia="Times New Roman"/>
                <w:color w:val="000000"/>
                <w:sz w:val="20"/>
                <w:lang w:eastAsia="fi-FI"/>
              </w:rPr>
              <w:t xml:space="preserve">Tapahtumatiedot </w:t>
            </w:r>
          </w:p>
        </w:tc>
        <w:tc>
          <w:tcPr>
            <w:tcW w:w="134" w:type="pct"/>
            <w:shd w:val="clear" w:color="auto" w:fill="CBD7E0" w:themeFill="background2" w:themeFillShade="E6"/>
            <w:hideMark/>
          </w:tcPr>
          <w:p w14:paraId="1F991A2F" w14:textId="77777777" w:rsidR="005D77B1" w:rsidRPr="005574A1" w:rsidRDefault="005D77B1" w:rsidP="0086082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w:t>
            </w:r>
          </w:p>
        </w:tc>
        <w:tc>
          <w:tcPr>
            <w:tcW w:w="271" w:type="pct"/>
            <w:shd w:val="clear" w:color="auto" w:fill="CBD7E0" w:themeFill="background2" w:themeFillShade="E6"/>
            <w:hideMark/>
          </w:tcPr>
          <w:p w14:paraId="4F8E4C6C"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shd w:val="clear" w:color="auto" w:fill="CBD7E0" w:themeFill="background2" w:themeFillShade="E6"/>
            <w:hideMark/>
          </w:tcPr>
          <w:p w14:paraId="2116B2CA"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7ED5A3E7"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4FDE1C8" w14:textId="44DD7D69" w:rsidR="005D77B1" w:rsidRPr="005574A1" w:rsidRDefault="00665EF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665EF1">
              <w:rPr>
                <w:rFonts w:eastAsia="Times New Roman"/>
                <w:color w:val="000000"/>
                <w:sz w:val="20"/>
                <w:lang w:eastAsia="fi-FI"/>
              </w:rPr>
              <w:t>Transaction</w:t>
            </w:r>
          </w:p>
        </w:tc>
        <w:tc>
          <w:tcPr>
            <w:tcW w:w="810" w:type="pct"/>
            <w:shd w:val="clear" w:color="auto" w:fill="CBD7E0" w:themeFill="background2" w:themeFillShade="E6"/>
            <w:hideMark/>
          </w:tcPr>
          <w:p w14:paraId="7ACBA213"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555D5BC3"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6D1881" w:rsidRPr="005574A1" w14:paraId="5F8DFD97" w14:textId="79961FA7"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67908F9F" w14:textId="77777777" w:rsidR="005D77B1" w:rsidRPr="005574A1" w:rsidRDefault="005D77B1" w:rsidP="00860826">
            <w:pPr>
              <w:spacing w:after="0"/>
              <w:rPr>
                <w:rFonts w:eastAsia="Times New Roman"/>
                <w:color w:val="000000"/>
                <w:sz w:val="20"/>
                <w:lang w:eastAsia="fi-FI"/>
              </w:rPr>
            </w:pPr>
            <w:r w:rsidRPr="005574A1">
              <w:rPr>
                <w:rFonts w:eastAsia="Times New Roman"/>
                <w:color w:val="000000"/>
                <w:sz w:val="20"/>
                <w:lang w:eastAsia="fi-FI"/>
              </w:rPr>
              <w:t>Voimaantulopäivämäärä</w:t>
            </w:r>
          </w:p>
        </w:tc>
        <w:tc>
          <w:tcPr>
            <w:tcW w:w="134" w:type="pct"/>
            <w:hideMark/>
          </w:tcPr>
          <w:p w14:paraId="2FE2B32F" w14:textId="77777777" w:rsidR="005D77B1" w:rsidRPr="005574A1" w:rsidRDefault="005D77B1" w:rsidP="00860826">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w:t>
            </w:r>
          </w:p>
        </w:tc>
        <w:tc>
          <w:tcPr>
            <w:tcW w:w="271" w:type="pct"/>
            <w:hideMark/>
          </w:tcPr>
          <w:p w14:paraId="2700E58C"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6872ECAC"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1BEE60E6"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230805F0" w14:textId="61C691DE" w:rsidR="005D77B1" w:rsidRPr="005574A1" w:rsidRDefault="00BF7F99"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BF7F99">
              <w:rPr>
                <w:rFonts w:eastAsia="Times New Roman"/>
                <w:color w:val="000000"/>
                <w:sz w:val="20"/>
                <w:lang w:eastAsia="fi-FI"/>
              </w:rPr>
              <w:t>StartOfOccurrence</w:t>
            </w:r>
          </w:p>
        </w:tc>
        <w:tc>
          <w:tcPr>
            <w:tcW w:w="810" w:type="pct"/>
            <w:hideMark/>
          </w:tcPr>
          <w:p w14:paraId="05D88C60"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F494561"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6D1881" w:rsidRPr="005574A1" w14:paraId="72740D00" w14:textId="638282AE"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0F165414" w14:textId="77777777" w:rsidR="005D77B1" w:rsidRPr="005574A1" w:rsidRDefault="005D77B1" w:rsidP="00860826">
            <w:pPr>
              <w:spacing w:after="0"/>
              <w:rPr>
                <w:rFonts w:eastAsia="Times New Roman"/>
                <w:color w:val="000000"/>
                <w:sz w:val="20"/>
                <w:lang w:eastAsia="fi-FI"/>
              </w:rPr>
            </w:pPr>
            <w:r w:rsidRPr="005574A1">
              <w:rPr>
                <w:rFonts w:eastAsia="Times New Roman"/>
                <w:color w:val="000000"/>
                <w:sz w:val="20"/>
                <w:lang w:eastAsia="fi-FI"/>
              </w:rPr>
              <w:t>Käyttöpaikan perustiedot</w:t>
            </w:r>
          </w:p>
        </w:tc>
        <w:tc>
          <w:tcPr>
            <w:tcW w:w="134" w:type="pct"/>
            <w:shd w:val="clear" w:color="auto" w:fill="CBD7E0" w:themeFill="background2" w:themeFillShade="E6"/>
            <w:hideMark/>
          </w:tcPr>
          <w:p w14:paraId="66A43CA9" w14:textId="77777777" w:rsidR="005D77B1" w:rsidRPr="005574A1" w:rsidRDefault="005D77B1" w:rsidP="0086082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w:t>
            </w:r>
          </w:p>
        </w:tc>
        <w:tc>
          <w:tcPr>
            <w:tcW w:w="271" w:type="pct"/>
            <w:shd w:val="clear" w:color="auto" w:fill="CBD7E0" w:themeFill="background2" w:themeFillShade="E6"/>
            <w:hideMark/>
          </w:tcPr>
          <w:p w14:paraId="45B7FE7A"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shd w:val="clear" w:color="auto" w:fill="CBD7E0" w:themeFill="background2" w:themeFillShade="E6"/>
            <w:hideMark/>
          </w:tcPr>
          <w:p w14:paraId="3EAA7B6B"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2D4D7D55"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10CDE7F8"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MeteringPointUsedDomainLocation</w:t>
            </w:r>
          </w:p>
        </w:tc>
        <w:tc>
          <w:tcPr>
            <w:tcW w:w="810" w:type="pct"/>
            <w:shd w:val="clear" w:color="auto" w:fill="CBD7E0" w:themeFill="background2" w:themeFillShade="E6"/>
            <w:hideMark/>
          </w:tcPr>
          <w:p w14:paraId="4648D083"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20DC2CD2"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6D1881" w:rsidRPr="005574A1" w14:paraId="189C5E84" w14:textId="39B04570"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923A9EA" w14:textId="77777777" w:rsidR="005D77B1" w:rsidRPr="005574A1" w:rsidRDefault="005D77B1" w:rsidP="00860826">
            <w:pPr>
              <w:spacing w:after="0"/>
              <w:rPr>
                <w:rFonts w:eastAsia="Times New Roman"/>
                <w:color w:val="000000"/>
                <w:sz w:val="20"/>
                <w:lang w:eastAsia="fi-FI"/>
              </w:rPr>
            </w:pPr>
            <w:r w:rsidRPr="005574A1">
              <w:rPr>
                <w:rFonts w:eastAsia="Times New Roman"/>
                <w:color w:val="000000"/>
                <w:sz w:val="20"/>
                <w:lang w:eastAsia="fi-FI"/>
              </w:rPr>
              <w:t>Käyttöpaikan tunnus</w:t>
            </w:r>
          </w:p>
        </w:tc>
        <w:tc>
          <w:tcPr>
            <w:tcW w:w="134" w:type="pct"/>
            <w:hideMark/>
          </w:tcPr>
          <w:p w14:paraId="183A6C06" w14:textId="77777777" w:rsidR="005D77B1" w:rsidRPr="005574A1" w:rsidRDefault="005D77B1" w:rsidP="00860826">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144ED8E1"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FE2FA25"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31A31F14"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645823734848458216</w:t>
            </w:r>
          </w:p>
        </w:tc>
        <w:tc>
          <w:tcPr>
            <w:tcW w:w="1015" w:type="pct"/>
            <w:hideMark/>
          </w:tcPr>
          <w:p w14:paraId="59EC2099"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52AB81B8"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SchemeAgencyIdentifier=9</w:t>
            </w:r>
          </w:p>
        </w:tc>
        <w:tc>
          <w:tcPr>
            <w:tcW w:w="540" w:type="pct"/>
          </w:tcPr>
          <w:p w14:paraId="3A64A8AA" w14:textId="77777777" w:rsidR="005D77B1" w:rsidRPr="005574A1" w:rsidRDefault="005D77B1" w:rsidP="00860826">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6D1881" w:rsidRPr="005574A1" w14:paraId="0D859F8F" w14:textId="42A74678" w:rsidTr="009C2C05">
        <w:trPr>
          <w:cantSplit/>
          <w:trHeight w:val="1215"/>
        </w:trPr>
        <w:tc>
          <w:tcPr>
            <w:cnfStyle w:val="001000000000" w:firstRow="0" w:lastRow="0" w:firstColumn="1" w:lastColumn="0" w:oddVBand="0" w:evenVBand="0" w:oddHBand="0" w:evenHBand="0" w:firstRowFirstColumn="0" w:firstRowLastColumn="0" w:lastRowFirstColumn="0" w:lastRowLastColumn="0"/>
            <w:tcW w:w="947" w:type="pct"/>
            <w:hideMark/>
          </w:tcPr>
          <w:p w14:paraId="41E2AC4B" w14:textId="77777777" w:rsidR="005D77B1" w:rsidRPr="005574A1" w:rsidRDefault="005D77B1" w:rsidP="00860826">
            <w:pPr>
              <w:spacing w:after="0"/>
              <w:rPr>
                <w:rFonts w:eastAsia="Times New Roman"/>
                <w:color w:val="000000"/>
                <w:sz w:val="20"/>
                <w:lang w:eastAsia="fi-FI"/>
              </w:rPr>
            </w:pPr>
            <w:r w:rsidRPr="005574A1">
              <w:rPr>
                <w:rFonts w:eastAsia="Times New Roman"/>
                <w:color w:val="000000"/>
                <w:sz w:val="20"/>
                <w:lang w:eastAsia="fi-FI"/>
              </w:rPr>
              <w:t>Käyttöpaikan tila</w:t>
            </w:r>
          </w:p>
        </w:tc>
        <w:tc>
          <w:tcPr>
            <w:tcW w:w="134" w:type="pct"/>
            <w:hideMark/>
          </w:tcPr>
          <w:p w14:paraId="2FF897E2" w14:textId="77777777" w:rsidR="005D77B1" w:rsidRPr="005574A1" w:rsidRDefault="005D77B1" w:rsidP="0086082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6EE77C62"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419BC026"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3EC27C49" w14:textId="77777777" w:rsidR="005D77B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AE01=Kytketty</w:t>
            </w:r>
            <w:r w:rsidRPr="005574A1">
              <w:rPr>
                <w:rFonts w:eastAsia="Times New Roman"/>
                <w:color w:val="000000"/>
                <w:sz w:val="20"/>
                <w:lang w:eastAsia="fi-FI"/>
              </w:rPr>
              <w:br/>
              <w:t>AE02=Katkaistu</w:t>
            </w:r>
            <w:r w:rsidRPr="005574A1">
              <w:rPr>
                <w:rFonts w:eastAsia="Times New Roman"/>
                <w:color w:val="000000"/>
                <w:sz w:val="20"/>
                <w:lang w:eastAsia="fi-FI"/>
              </w:rPr>
              <w:br/>
              <w:t>AE03=Rakenteilla</w:t>
            </w:r>
            <w:r w:rsidRPr="005574A1">
              <w:rPr>
                <w:rFonts w:eastAsia="Times New Roman"/>
                <w:color w:val="000000"/>
                <w:sz w:val="20"/>
                <w:lang w:eastAsia="fi-FI"/>
              </w:rPr>
              <w:br/>
              <w:t>AE04=Poistettu käytöstä</w:t>
            </w:r>
          </w:p>
          <w:p w14:paraId="0F275816" w14:textId="7C5F2693" w:rsidR="00634435" w:rsidRPr="005574A1" w:rsidRDefault="00DA5F3F"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DA5F3F">
              <w:rPr>
                <w:rFonts w:eastAsia="Times New Roman"/>
                <w:color w:val="000000"/>
                <w:sz w:val="20"/>
                <w:lang w:eastAsia="fi-FI"/>
              </w:rPr>
              <w:t>AE05=Poistettu järjestelmästä</w:t>
            </w:r>
          </w:p>
        </w:tc>
        <w:tc>
          <w:tcPr>
            <w:tcW w:w="1015" w:type="pct"/>
            <w:hideMark/>
          </w:tcPr>
          <w:p w14:paraId="736AF524"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PhysicalStatusType</w:t>
            </w:r>
          </w:p>
        </w:tc>
        <w:tc>
          <w:tcPr>
            <w:tcW w:w="810" w:type="pct"/>
            <w:hideMark/>
          </w:tcPr>
          <w:p w14:paraId="694B6C46"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264732BA" w14:textId="77777777" w:rsidR="005D77B1" w:rsidRPr="005574A1" w:rsidRDefault="005D77B1" w:rsidP="00860826">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035C8" w:rsidRPr="005574A1" w14:paraId="4CD1B188" w14:textId="1471C7D7" w:rsidTr="002451D6">
        <w:trPr>
          <w:cnfStyle w:val="000000010000" w:firstRow="0" w:lastRow="0" w:firstColumn="0" w:lastColumn="0" w:oddVBand="0" w:evenVBand="0" w:oddHBand="0" w:evenHBand="1" w:firstRowFirstColumn="0" w:firstRowLastColumn="0" w:lastRowFirstColumn="0" w:lastRowLastColumn="0"/>
          <w:cantSplit/>
          <w:trHeight w:val="1215"/>
        </w:trPr>
        <w:tc>
          <w:tcPr>
            <w:cnfStyle w:val="001000000000" w:firstRow="0" w:lastRow="0" w:firstColumn="1" w:lastColumn="0" w:oddVBand="0" w:evenVBand="0" w:oddHBand="0" w:evenHBand="0" w:firstRowFirstColumn="0" w:firstRowLastColumn="0" w:lastRowFirstColumn="0" w:lastRowLastColumn="0"/>
            <w:tcW w:w="947" w:type="pct"/>
            <w:hideMark/>
          </w:tcPr>
          <w:p w14:paraId="5A46FA87" w14:textId="77777777" w:rsidR="009035C8" w:rsidRPr="005574A1" w:rsidRDefault="009035C8" w:rsidP="009035C8">
            <w:pPr>
              <w:spacing w:after="0"/>
              <w:rPr>
                <w:rFonts w:eastAsia="Times New Roman"/>
                <w:color w:val="000000"/>
                <w:sz w:val="20"/>
                <w:lang w:eastAsia="fi-FI"/>
              </w:rPr>
            </w:pPr>
            <w:r w:rsidRPr="005574A1">
              <w:rPr>
                <w:rFonts w:eastAsia="Times New Roman"/>
                <w:color w:val="000000"/>
                <w:sz w:val="20"/>
                <w:lang w:eastAsia="fi-FI"/>
              </w:rPr>
              <w:t>Käyttöpaikan tyyppi</w:t>
            </w:r>
          </w:p>
        </w:tc>
        <w:tc>
          <w:tcPr>
            <w:tcW w:w="134" w:type="pct"/>
            <w:hideMark/>
          </w:tcPr>
          <w:p w14:paraId="7005F51E" w14:textId="77777777" w:rsidR="009035C8" w:rsidRPr="005574A1" w:rsidRDefault="009035C8" w:rsidP="009035C8">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2F996534"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ACC458C"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7994D489" w14:textId="332AF008"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AG01=Kulutus</w:t>
            </w:r>
            <w:r w:rsidRPr="005574A1">
              <w:rPr>
                <w:rFonts w:eastAsia="Times New Roman"/>
                <w:color w:val="000000"/>
                <w:sz w:val="20"/>
                <w:lang w:eastAsia="fi-FI"/>
              </w:rPr>
              <w:br/>
              <w:t>AG02=Tuotanto</w:t>
            </w:r>
          </w:p>
        </w:tc>
        <w:tc>
          <w:tcPr>
            <w:tcW w:w="1015" w:type="pct"/>
            <w:hideMark/>
          </w:tcPr>
          <w:p w14:paraId="5DAA9350"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MeteringPointType</w:t>
            </w:r>
          </w:p>
        </w:tc>
        <w:tc>
          <w:tcPr>
            <w:tcW w:w="810" w:type="pct"/>
            <w:hideMark/>
          </w:tcPr>
          <w:p w14:paraId="73E25487"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6C0C3468" w14:textId="752758FF"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035C8" w:rsidRPr="005574A1" w14:paraId="591657EF" w14:textId="2B43678E" w:rsidTr="002451D6">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23949D3A" w14:textId="77777777" w:rsidR="009035C8" w:rsidRPr="005574A1" w:rsidRDefault="009035C8" w:rsidP="009035C8">
            <w:pPr>
              <w:spacing w:after="0"/>
              <w:rPr>
                <w:rFonts w:eastAsia="Times New Roman"/>
                <w:color w:val="000000"/>
                <w:sz w:val="20"/>
                <w:lang w:eastAsia="fi-FI"/>
              </w:rPr>
            </w:pPr>
            <w:r w:rsidRPr="005574A1">
              <w:rPr>
                <w:rFonts w:eastAsia="Times New Roman"/>
                <w:color w:val="000000"/>
                <w:sz w:val="20"/>
                <w:lang w:eastAsia="fi-FI"/>
              </w:rPr>
              <w:lastRenderedPageBreak/>
              <w:t>Käyttöpaikan alityyppi</w:t>
            </w:r>
          </w:p>
        </w:tc>
        <w:tc>
          <w:tcPr>
            <w:tcW w:w="134" w:type="pct"/>
            <w:hideMark/>
          </w:tcPr>
          <w:p w14:paraId="1760865A" w14:textId="77777777" w:rsidR="009035C8" w:rsidRPr="005574A1" w:rsidRDefault="009035C8" w:rsidP="009035C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6D0EDAB9" w14:textId="77777777" w:rsidR="009035C8" w:rsidRPr="005574A1"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6DE9D59A" w14:textId="77777777" w:rsidR="009035C8" w:rsidRPr="005574A1"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41BC2285" w14:textId="77777777" w:rsidR="009035C8"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AQ01=Normaali</w:t>
            </w:r>
            <w:r w:rsidRPr="005574A1">
              <w:rPr>
                <w:rFonts w:eastAsia="Times New Roman"/>
                <w:color w:val="000000"/>
                <w:sz w:val="20"/>
                <w:lang w:eastAsia="fi-FI"/>
              </w:rPr>
              <w:br/>
              <w:t>AQ02=Kiinteistökayttöpaikka</w:t>
            </w:r>
          </w:p>
          <w:p w14:paraId="65E2F00A" w14:textId="77777777" w:rsidR="009035C8"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AQ</w:t>
            </w:r>
            <w:r w:rsidRPr="005574A1">
              <w:rPr>
                <w:rFonts w:eastAsia="Times New Roman"/>
                <w:color w:val="000000"/>
                <w:sz w:val="20"/>
                <w:lang w:eastAsia="fi-FI"/>
              </w:rPr>
              <w:t>03=Tuotantoyksikön oma käyttö</w:t>
            </w:r>
          </w:p>
          <w:p w14:paraId="3EB47273" w14:textId="08123C51" w:rsidR="00234C79" w:rsidRPr="005574A1" w:rsidRDefault="00234C79"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234C79">
              <w:rPr>
                <w:rFonts w:eastAsia="Times New Roman"/>
                <w:color w:val="000000"/>
                <w:sz w:val="20"/>
                <w:lang w:eastAsia="fi-FI"/>
              </w:rPr>
              <w:t>AQ04=Virtuaalinen</w:t>
            </w:r>
          </w:p>
        </w:tc>
        <w:tc>
          <w:tcPr>
            <w:tcW w:w="1015" w:type="pct"/>
            <w:hideMark/>
          </w:tcPr>
          <w:p w14:paraId="2B978935" w14:textId="77777777" w:rsidR="009035C8" w:rsidRPr="005574A1"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MeteringPointSubType</w:t>
            </w:r>
          </w:p>
        </w:tc>
        <w:tc>
          <w:tcPr>
            <w:tcW w:w="810" w:type="pct"/>
            <w:hideMark/>
          </w:tcPr>
          <w:p w14:paraId="6F779184" w14:textId="77777777" w:rsidR="009035C8" w:rsidRPr="005574A1"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53E86A1B" w14:textId="018E3729" w:rsidR="009035C8" w:rsidRPr="005574A1" w:rsidRDefault="009035C8" w:rsidP="009035C8">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035C8" w:rsidRPr="005574A1" w14:paraId="2F0E6AC2" w14:textId="163B7E81"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493843B7" w14:textId="77777777" w:rsidR="009035C8" w:rsidRPr="005574A1" w:rsidRDefault="009035C8" w:rsidP="009035C8">
            <w:pPr>
              <w:spacing w:after="0"/>
              <w:rPr>
                <w:rFonts w:eastAsia="Times New Roman"/>
                <w:color w:val="000000"/>
                <w:sz w:val="20"/>
                <w:lang w:eastAsia="fi-FI"/>
              </w:rPr>
            </w:pPr>
            <w:r w:rsidRPr="005574A1">
              <w:rPr>
                <w:rFonts w:eastAsia="Times New Roman"/>
                <w:color w:val="000000"/>
                <w:sz w:val="20"/>
                <w:lang w:eastAsia="fi-FI"/>
              </w:rPr>
              <w:t>Etäkytkettävä</w:t>
            </w:r>
          </w:p>
        </w:tc>
        <w:tc>
          <w:tcPr>
            <w:tcW w:w="134" w:type="pct"/>
            <w:hideMark/>
          </w:tcPr>
          <w:p w14:paraId="0E8A9FCC" w14:textId="77777777" w:rsidR="009035C8" w:rsidRPr="005574A1" w:rsidRDefault="009035C8" w:rsidP="009035C8">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77210031"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481142A6"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5936B50B"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etäkytkettävä</w:t>
            </w:r>
            <w:r w:rsidRPr="005574A1">
              <w:rPr>
                <w:rFonts w:eastAsia="Times New Roman"/>
                <w:color w:val="000000"/>
                <w:sz w:val="20"/>
                <w:lang w:eastAsia="fi-FI"/>
              </w:rPr>
              <w:br/>
              <w:t>1=etäkytkettävä</w:t>
            </w:r>
          </w:p>
        </w:tc>
        <w:tc>
          <w:tcPr>
            <w:tcW w:w="1015" w:type="pct"/>
            <w:hideMark/>
          </w:tcPr>
          <w:p w14:paraId="22CC3F90"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RemoteConnectable</w:t>
            </w:r>
          </w:p>
        </w:tc>
        <w:tc>
          <w:tcPr>
            <w:tcW w:w="810" w:type="pct"/>
            <w:hideMark/>
          </w:tcPr>
          <w:p w14:paraId="10AF459E"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370D589" w14:textId="77777777" w:rsidR="009035C8" w:rsidRPr="005574A1" w:rsidRDefault="009035C8" w:rsidP="009035C8">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C93B1E" w:rsidRPr="005574A1" w14:paraId="4D8AB2D1"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2B72D3FB" w14:textId="4EBB6AB2" w:rsidR="00C93B1E" w:rsidRPr="005574A1" w:rsidRDefault="00C93B1E" w:rsidP="00C93B1E">
            <w:pPr>
              <w:pStyle w:val="Taulukkoteksti"/>
              <w:rPr>
                <w:rFonts w:eastAsia="Times New Roman"/>
                <w:color w:val="000000"/>
                <w:lang w:eastAsia="fi-FI"/>
              </w:rPr>
            </w:pPr>
            <w:r>
              <w:t>Aikavyöhyke</w:t>
            </w:r>
          </w:p>
        </w:tc>
        <w:tc>
          <w:tcPr>
            <w:tcW w:w="134" w:type="pct"/>
          </w:tcPr>
          <w:p w14:paraId="6F3B1747" w14:textId="06F8FEC4"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r>
              <w:t>3</w:t>
            </w:r>
          </w:p>
        </w:tc>
        <w:tc>
          <w:tcPr>
            <w:tcW w:w="271" w:type="pct"/>
          </w:tcPr>
          <w:p w14:paraId="48F8E97E" w14:textId="19525F5A"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r>
              <w:t>1..1</w:t>
            </w:r>
          </w:p>
        </w:tc>
        <w:tc>
          <w:tcPr>
            <w:tcW w:w="540" w:type="pct"/>
          </w:tcPr>
          <w:p w14:paraId="1022536E" w14:textId="0820B160"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r>
              <w:rPr>
                <w:szCs w:val="16"/>
              </w:rPr>
              <w:t>A1</w:t>
            </w:r>
          </w:p>
        </w:tc>
        <w:tc>
          <w:tcPr>
            <w:tcW w:w="743" w:type="pct"/>
          </w:tcPr>
          <w:p w14:paraId="694173C2" w14:textId="77777777" w:rsidR="00C93B1E" w:rsidRDefault="00C93B1E" w:rsidP="00C93B1E">
            <w:pPr>
              <w:pStyle w:val="Taulukkoteksti"/>
              <w:cnfStyle w:val="000000000000" w:firstRow="0" w:lastRow="0" w:firstColumn="0" w:lastColumn="0" w:oddVBand="0" w:evenVBand="0" w:oddHBand="0" w:evenHBand="0" w:firstRowFirstColumn="0" w:firstRowLastColumn="0" w:lastRowFirstColumn="0" w:lastRowLastColumn="0"/>
            </w:pPr>
            <w:r>
              <w:t>1=Yksiaikamittaus</w:t>
            </w:r>
          </w:p>
          <w:p w14:paraId="0F02C90C" w14:textId="77777777" w:rsidR="00C93B1E" w:rsidRDefault="00C93B1E" w:rsidP="00C93B1E">
            <w:pPr>
              <w:pStyle w:val="Taulukkoteksti"/>
              <w:cnfStyle w:val="000000000000" w:firstRow="0" w:lastRow="0" w:firstColumn="0" w:lastColumn="0" w:oddVBand="0" w:evenVBand="0" w:oddHBand="0" w:evenHBand="0" w:firstRowFirstColumn="0" w:firstRowLastColumn="0" w:lastRowFirstColumn="0" w:lastRowLastColumn="0"/>
            </w:pPr>
            <w:r>
              <w:t xml:space="preserve">2=Kaksiaikamittaus yö/päivä </w:t>
            </w:r>
          </w:p>
          <w:p w14:paraId="0FE74F79" w14:textId="78E79697"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r>
              <w:t>3=K</w:t>
            </w:r>
            <w:r w:rsidRPr="009747D0">
              <w:t>aksiaikamittaus talvipäivä/muu</w:t>
            </w:r>
          </w:p>
        </w:tc>
        <w:tc>
          <w:tcPr>
            <w:tcW w:w="1015" w:type="pct"/>
          </w:tcPr>
          <w:p w14:paraId="37E08463" w14:textId="678918C3"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r>
              <w:t>MeteringTimeDivision</w:t>
            </w:r>
          </w:p>
        </w:tc>
        <w:tc>
          <w:tcPr>
            <w:tcW w:w="810" w:type="pct"/>
          </w:tcPr>
          <w:p w14:paraId="3B43A2FB" w14:textId="77777777"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p>
        </w:tc>
        <w:tc>
          <w:tcPr>
            <w:tcW w:w="540" w:type="pct"/>
          </w:tcPr>
          <w:p w14:paraId="2CD048EF" w14:textId="77777777" w:rsidR="00C93B1E" w:rsidRPr="005574A1" w:rsidRDefault="00C93B1E" w:rsidP="00C93B1E">
            <w:pPr>
              <w:pStyle w:val="Taulukkoteksti"/>
              <w:cnfStyle w:val="000000000000" w:firstRow="0" w:lastRow="0" w:firstColumn="0" w:lastColumn="0" w:oddVBand="0" w:evenVBand="0" w:oddHBand="0" w:evenHBand="0" w:firstRowFirstColumn="0" w:firstRowLastColumn="0" w:lastRowFirstColumn="0" w:lastRowLastColumn="0"/>
              <w:rPr>
                <w:rFonts w:eastAsia="Times New Roman"/>
                <w:color w:val="000000"/>
                <w:lang w:eastAsia="fi-FI"/>
              </w:rPr>
            </w:pPr>
          </w:p>
        </w:tc>
      </w:tr>
      <w:tr w:rsidR="00C93B1E" w:rsidRPr="005574A1" w14:paraId="62A1DB52" w14:textId="1ABCA4DD"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57225C55" w14:textId="77777777" w:rsidR="00C93B1E" w:rsidRPr="005574A1" w:rsidRDefault="00C93B1E" w:rsidP="00C93B1E">
            <w:pPr>
              <w:spacing w:after="0"/>
              <w:rPr>
                <w:rFonts w:eastAsia="Times New Roman"/>
                <w:color w:val="000000"/>
                <w:sz w:val="20"/>
                <w:lang w:eastAsia="fi-FI"/>
              </w:rPr>
            </w:pPr>
            <w:r w:rsidRPr="005574A1">
              <w:rPr>
                <w:rFonts w:eastAsia="Times New Roman"/>
                <w:color w:val="000000"/>
                <w:sz w:val="20"/>
                <w:lang w:eastAsia="fi-FI"/>
              </w:rPr>
              <w:t>Mittarinumero</w:t>
            </w:r>
          </w:p>
        </w:tc>
        <w:tc>
          <w:tcPr>
            <w:tcW w:w="134" w:type="pct"/>
            <w:hideMark/>
          </w:tcPr>
          <w:p w14:paraId="5C3D0A22" w14:textId="77777777" w:rsidR="00C93B1E" w:rsidRPr="005574A1" w:rsidRDefault="00C93B1E" w:rsidP="00C93B1E">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2CBAB1B7" w14:textId="77777777" w:rsidR="00C93B1E" w:rsidRPr="005574A1" w:rsidRDefault="00C93B1E" w:rsidP="00C93B1E">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11407A85" w14:textId="77777777" w:rsidR="00C93B1E" w:rsidRPr="005574A1" w:rsidRDefault="00C93B1E" w:rsidP="00C93B1E">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71A90D44" w14:textId="77777777" w:rsidR="00C93B1E" w:rsidRPr="005574A1" w:rsidRDefault="00C93B1E" w:rsidP="00C93B1E">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12345</w:t>
            </w:r>
          </w:p>
        </w:tc>
        <w:tc>
          <w:tcPr>
            <w:tcW w:w="1015" w:type="pct"/>
            <w:hideMark/>
          </w:tcPr>
          <w:p w14:paraId="7D6ED872" w14:textId="77777777" w:rsidR="00C93B1E" w:rsidRPr="005574A1" w:rsidRDefault="00C93B1E" w:rsidP="00C93B1E">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MeterIdentification</w:t>
            </w:r>
          </w:p>
        </w:tc>
        <w:tc>
          <w:tcPr>
            <w:tcW w:w="810" w:type="pct"/>
            <w:hideMark/>
          </w:tcPr>
          <w:p w14:paraId="2072793D" w14:textId="77777777" w:rsidR="00C93B1E" w:rsidRPr="005574A1" w:rsidRDefault="00C93B1E" w:rsidP="00C93B1E">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20D7FAF" w14:textId="77777777" w:rsidR="00C93B1E" w:rsidRPr="005574A1" w:rsidRDefault="00C93B1E" w:rsidP="00C93B1E">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C93B1E" w:rsidRPr="005574A1" w14:paraId="4D5EFE6E" w14:textId="6AE84EC3"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7667C189" w14:textId="77777777" w:rsidR="00C93B1E" w:rsidRPr="005574A1" w:rsidRDefault="00C93B1E" w:rsidP="00C93B1E">
            <w:pPr>
              <w:spacing w:after="0"/>
              <w:rPr>
                <w:rFonts w:eastAsia="Times New Roman"/>
                <w:color w:val="000000"/>
                <w:sz w:val="20"/>
                <w:lang w:eastAsia="fi-FI"/>
              </w:rPr>
            </w:pPr>
            <w:r w:rsidRPr="005574A1">
              <w:rPr>
                <w:rFonts w:eastAsia="Times New Roman"/>
                <w:color w:val="000000"/>
                <w:sz w:val="20"/>
                <w:lang w:eastAsia="fi-FI"/>
              </w:rPr>
              <w:t>Rinnakkaiskäyttöpaikan tunnus</w:t>
            </w:r>
          </w:p>
        </w:tc>
        <w:tc>
          <w:tcPr>
            <w:tcW w:w="134" w:type="pct"/>
            <w:hideMark/>
          </w:tcPr>
          <w:p w14:paraId="0578A26E" w14:textId="77777777" w:rsidR="00C93B1E" w:rsidRPr="005574A1" w:rsidRDefault="00C93B1E" w:rsidP="00C93B1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7FFBFA99" w14:textId="77777777" w:rsidR="00C93B1E" w:rsidRPr="005574A1" w:rsidRDefault="00C93B1E" w:rsidP="00C93B1E">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0C9B8F8" w14:textId="77777777" w:rsidR="00C93B1E" w:rsidRPr="005574A1" w:rsidRDefault="00C93B1E" w:rsidP="00C93B1E">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55C9BF76" w14:textId="77777777" w:rsidR="00C93B1E" w:rsidRPr="005574A1" w:rsidRDefault="00C93B1E" w:rsidP="00C93B1E">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645823734848458216</w:t>
            </w:r>
          </w:p>
        </w:tc>
        <w:tc>
          <w:tcPr>
            <w:tcW w:w="1015" w:type="pct"/>
            <w:hideMark/>
          </w:tcPr>
          <w:p w14:paraId="37C2E2A4" w14:textId="77777777" w:rsidR="00C93B1E" w:rsidRPr="005574A1" w:rsidRDefault="00C93B1E" w:rsidP="00C93B1E">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RelatedMeteringPoint</w:t>
            </w:r>
          </w:p>
        </w:tc>
        <w:tc>
          <w:tcPr>
            <w:tcW w:w="810" w:type="pct"/>
            <w:hideMark/>
          </w:tcPr>
          <w:p w14:paraId="4A7D8B8A" w14:textId="77777777" w:rsidR="00C93B1E" w:rsidRPr="005574A1" w:rsidRDefault="00C93B1E" w:rsidP="00C93B1E">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SchemeAgencyIdentifier=9</w:t>
            </w:r>
          </w:p>
        </w:tc>
        <w:tc>
          <w:tcPr>
            <w:tcW w:w="540" w:type="pct"/>
          </w:tcPr>
          <w:p w14:paraId="6D228825" w14:textId="77777777" w:rsidR="00C93B1E" w:rsidRPr="005574A1" w:rsidRDefault="00C93B1E" w:rsidP="00C93B1E">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658FFBE"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276D47B7" w14:textId="3DBC59FD" w:rsidR="00926CF1" w:rsidRPr="005574A1" w:rsidRDefault="00926CF1" w:rsidP="00926CF1">
            <w:pPr>
              <w:spacing w:after="0"/>
              <w:rPr>
                <w:rFonts w:eastAsia="Times New Roman"/>
                <w:color w:val="000000"/>
                <w:sz w:val="20"/>
                <w:lang w:eastAsia="fi-FI"/>
              </w:rPr>
            </w:pPr>
            <w:r w:rsidRPr="005D6CAF">
              <w:rPr>
                <w:rFonts w:eastAsia="Times New Roman"/>
                <w:color w:val="000000"/>
                <w:sz w:val="20"/>
                <w:lang w:eastAsia="fi-FI"/>
              </w:rPr>
              <w:t>Energiayhteisön tunnus</w:t>
            </w:r>
          </w:p>
        </w:tc>
        <w:tc>
          <w:tcPr>
            <w:tcW w:w="134" w:type="pct"/>
          </w:tcPr>
          <w:p w14:paraId="26650123" w14:textId="7DD5240F"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3</w:t>
            </w:r>
          </w:p>
        </w:tc>
        <w:tc>
          <w:tcPr>
            <w:tcW w:w="271" w:type="pct"/>
          </w:tcPr>
          <w:p w14:paraId="0BE96466" w14:textId="74D55BE4"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0..1</w:t>
            </w:r>
          </w:p>
        </w:tc>
        <w:tc>
          <w:tcPr>
            <w:tcW w:w="540" w:type="pct"/>
          </w:tcPr>
          <w:p w14:paraId="13BD57E0" w14:textId="38333131"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A50</w:t>
            </w:r>
          </w:p>
        </w:tc>
        <w:tc>
          <w:tcPr>
            <w:tcW w:w="743" w:type="pct"/>
          </w:tcPr>
          <w:p w14:paraId="61E0F667" w14:textId="1EF2E5EA"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6430076050014123456</w:t>
            </w:r>
          </w:p>
        </w:tc>
        <w:tc>
          <w:tcPr>
            <w:tcW w:w="1015" w:type="pct"/>
          </w:tcPr>
          <w:p w14:paraId="0E59B8F2" w14:textId="676B15ED"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CommunityIdentification</w:t>
            </w:r>
          </w:p>
        </w:tc>
        <w:tc>
          <w:tcPr>
            <w:tcW w:w="810" w:type="pct"/>
          </w:tcPr>
          <w:p w14:paraId="2318C22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c>
          <w:tcPr>
            <w:tcW w:w="540" w:type="pct"/>
          </w:tcPr>
          <w:p w14:paraId="07DC37E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1D1503B0"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2D6D2CC4" w14:textId="12350FB9" w:rsidR="00926CF1" w:rsidRPr="005574A1" w:rsidRDefault="00926CF1" w:rsidP="00926CF1">
            <w:pPr>
              <w:spacing w:after="0"/>
              <w:rPr>
                <w:rFonts w:eastAsia="Times New Roman"/>
                <w:color w:val="000000"/>
                <w:sz w:val="20"/>
                <w:lang w:eastAsia="fi-FI"/>
              </w:rPr>
            </w:pPr>
            <w:r w:rsidRPr="005D6CAF">
              <w:rPr>
                <w:rFonts w:eastAsia="Times New Roman"/>
                <w:color w:val="000000"/>
                <w:sz w:val="20"/>
                <w:lang w:eastAsia="fi-FI"/>
              </w:rPr>
              <w:t>Energiayhteisön nimi</w:t>
            </w:r>
          </w:p>
        </w:tc>
        <w:tc>
          <w:tcPr>
            <w:tcW w:w="134" w:type="pct"/>
          </w:tcPr>
          <w:p w14:paraId="505B1C51" w14:textId="18A8F1E5" w:rsidR="00926CF1" w:rsidRPr="00926CF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r w:rsidRPr="005D6CAF">
              <w:rPr>
                <w:rFonts w:eastAsia="Times New Roman"/>
                <w:bCs/>
                <w:color w:val="000000"/>
                <w:sz w:val="20"/>
                <w:lang w:eastAsia="fi-FI"/>
              </w:rPr>
              <w:t>3</w:t>
            </w:r>
          </w:p>
        </w:tc>
        <w:tc>
          <w:tcPr>
            <w:tcW w:w="271" w:type="pct"/>
          </w:tcPr>
          <w:p w14:paraId="525A2358" w14:textId="24548ED2" w:rsidR="00926CF1" w:rsidRP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r w:rsidRPr="005D6CAF">
              <w:rPr>
                <w:rFonts w:eastAsia="Times New Roman"/>
                <w:bCs/>
                <w:color w:val="000000"/>
                <w:sz w:val="20"/>
                <w:lang w:eastAsia="fi-FI"/>
              </w:rPr>
              <w:t>0..1</w:t>
            </w:r>
          </w:p>
        </w:tc>
        <w:tc>
          <w:tcPr>
            <w:tcW w:w="540" w:type="pct"/>
          </w:tcPr>
          <w:p w14:paraId="670AD197" w14:textId="5AF7E3B5" w:rsidR="00926CF1" w:rsidRP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r w:rsidRPr="005D6CAF">
              <w:rPr>
                <w:rFonts w:eastAsia="Times New Roman"/>
                <w:bCs/>
                <w:color w:val="000000"/>
                <w:sz w:val="20"/>
                <w:lang w:eastAsia="fi-FI"/>
              </w:rPr>
              <w:t>A200</w:t>
            </w:r>
          </w:p>
        </w:tc>
        <w:tc>
          <w:tcPr>
            <w:tcW w:w="743" w:type="pct"/>
          </w:tcPr>
          <w:p w14:paraId="251779E7" w14:textId="72E7734A" w:rsidR="00926CF1" w:rsidRP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r w:rsidRPr="005D6CAF">
              <w:rPr>
                <w:rFonts w:eastAsia="Times New Roman"/>
                <w:bCs/>
                <w:color w:val="000000"/>
                <w:sz w:val="20"/>
                <w:lang w:eastAsia="fi-FI"/>
              </w:rPr>
              <w:t>EnergyTogether</w:t>
            </w:r>
          </w:p>
        </w:tc>
        <w:tc>
          <w:tcPr>
            <w:tcW w:w="1015" w:type="pct"/>
          </w:tcPr>
          <w:p w14:paraId="10AC69EA" w14:textId="343EC43C" w:rsidR="00926CF1" w:rsidRP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r w:rsidRPr="005D6CAF">
              <w:rPr>
                <w:rFonts w:eastAsia="Times New Roman"/>
                <w:bCs/>
                <w:color w:val="000000"/>
                <w:sz w:val="20"/>
                <w:lang w:eastAsia="fi-FI"/>
              </w:rPr>
              <w:t>CommunityName</w:t>
            </w:r>
          </w:p>
        </w:tc>
        <w:tc>
          <w:tcPr>
            <w:tcW w:w="810" w:type="pct"/>
          </w:tcPr>
          <w:p w14:paraId="4167E510" w14:textId="77777777" w:rsidR="00926CF1" w:rsidRP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p>
        </w:tc>
        <w:tc>
          <w:tcPr>
            <w:tcW w:w="540" w:type="pct"/>
          </w:tcPr>
          <w:p w14:paraId="49CB7359" w14:textId="77777777" w:rsidR="00926CF1" w:rsidRP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bCs/>
                <w:color w:val="000000"/>
                <w:sz w:val="20"/>
                <w:lang w:eastAsia="fi-FI"/>
              </w:rPr>
            </w:pPr>
          </w:p>
        </w:tc>
      </w:tr>
      <w:tr w:rsidR="00926CF1" w:rsidRPr="005574A1" w14:paraId="5FB8BD5F"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6D3B9E18" w14:textId="66FB106E" w:rsidR="00926CF1" w:rsidRPr="005574A1" w:rsidRDefault="00926CF1" w:rsidP="00926CF1">
            <w:pPr>
              <w:spacing w:after="0"/>
              <w:rPr>
                <w:rFonts w:eastAsia="Times New Roman"/>
                <w:color w:val="000000"/>
                <w:sz w:val="20"/>
                <w:lang w:eastAsia="fi-FI"/>
              </w:rPr>
            </w:pPr>
            <w:r w:rsidRPr="005D6CAF">
              <w:rPr>
                <w:rFonts w:eastAsia="Times New Roman"/>
                <w:color w:val="000000"/>
                <w:sz w:val="20"/>
                <w:lang w:eastAsia="fi-FI"/>
              </w:rPr>
              <w:t>Netotuslaskennassa</w:t>
            </w:r>
          </w:p>
        </w:tc>
        <w:tc>
          <w:tcPr>
            <w:tcW w:w="134" w:type="pct"/>
          </w:tcPr>
          <w:p w14:paraId="232CE333" w14:textId="48B2359C"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3</w:t>
            </w:r>
          </w:p>
        </w:tc>
        <w:tc>
          <w:tcPr>
            <w:tcW w:w="271" w:type="pct"/>
          </w:tcPr>
          <w:p w14:paraId="0C14E556" w14:textId="77BF7FDB"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0..1</w:t>
            </w:r>
          </w:p>
        </w:tc>
        <w:tc>
          <w:tcPr>
            <w:tcW w:w="540" w:type="pct"/>
          </w:tcPr>
          <w:p w14:paraId="18AEC480" w14:textId="0898DAC4"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A1</w:t>
            </w:r>
          </w:p>
        </w:tc>
        <w:tc>
          <w:tcPr>
            <w:tcW w:w="743" w:type="pct"/>
          </w:tcPr>
          <w:p w14:paraId="6B0D3B63" w14:textId="77777777" w:rsidR="00926CF1" w:rsidRPr="005D6CAF" w:rsidRDefault="00926CF1" w:rsidP="005D6CAF">
            <w:pPr>
              <w:pStyle w:val="Taulukkoteksti"/>
              <w:cnfStyle w:val="000000010000" w:firstRow="0" w:lastRow="0" w:firstColumn="0" w:lastColumn="0" w:oddVBand="0" w:evenVBand="0" w:oddHBand="0" w:evenHBand="1" w:firstRowFirstColumn="0" w:firstRowLastColumn="0" w:lastRowFirstColumn="0" w:lastRowLastColumn="0"/>
            </w:pPr>
            <w:r w:rsidRPr="005D6CAF">
              <w:t>0=Ei netotuslaskennassa</w:t>
            </w:r>
          </w:p>
          <w:p w14:paraId="03B51515" w14:textId="75AC28EB" w:rsidR="00926CF1" w:rsidRPr="005574A1" w:rsidRDefault="00926CF1" w:rsidP="005D6CAF">
            <w:pPr>
              <w:pStyle w:val="Taulukkoteksti"/>
              <w:cnfStyle w:val="000000010000" w:firstRow="0" w:lastRow="0" w:firstColumn="0" w:lastColumn="0" w:oddVBand="0" w:evenVBand="0" w:oddHBand="0" w:evenHBand="1" w:firstRowFirstColumn="0" w:firstRowLastColumn="0" w:lastRowFirstColumn="0" w:lastRowLastColumn="0"/>
              <w:rPr>
                <w:rFonts w:eastAsia="Times New Roman"/>
                <w:color w:val="000000"/>
                <w:lang w:eastAsia="fi-FI"/>
              </w:rPr>
            </w:pPr>
            <w:r w:rsidRPr="005D6CAF">
              <w:t>1=Netotuslaskennassa</w:t>
            </w:r>
          </w:p>
        </w:tc>
        <w:tc>
          <w:tcPr>
            <w:tcW w:w="1015" w:type="pct"/>
          </w:tcPr>
          <w:p w14:paraId="54F66B0B" w14:textId="68AAA532"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D6CAF">
              <w:rPr>
                <w:rFonts w:eastAsia="Times New Roman"/>
                <w:color w:val="000000"/>
                <w:sz w:val="20"/>
                <w:lang w:eastAsia="fi-FI"/>
              </w:rPr>
              <w:t>Netting</w:t>
            </w:r>
          </w:p>
        </w:tc>
        <w:tc>
          <w:tcPr>
            <w:tcW w:w="810" w:type="pct"/>
          </w:tcPr>
          <w:p w14:paraId="0C75697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c>
          <w:tcPr>
            <w:tcW w:w="540" w:type="pct"/>
          </w:tcPr>
          <w:p w14:paraId="0F5C370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EE2F874" w14:textId="60CDF6A4"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0539EDF"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Aluetiedot</w:t>
            </w:r>
          </w:p>
        </w:tc>
        <w:tc>
          <w:tcPr>
            <w:tcW w:w="134" w:type="pct"/>
            <w:shd w:val="clear" w:color="auto" w:fill="CBD7E0" w:themeFill="background2" w:themeFillShade="E6"/>
            <w:hideMark/>
          </w:tcPr>
          <w:p w14:paraId="3302B3D8"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09BA2F5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shd w:val="clear" w:color="auto" w:fill="CBD7E0" w:themeFill="background2" w:themeFillShade="E6"/>
            <w:hideMark/>
          </w:tcPr>
          <w:p w14:paraId="46B746E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00287A3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2BE474F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MeteringGridAreaUsedDomainLocation</w:t>
            </w:r>
          </w:p>
        </w:tc>
        <w:tc>
          <w:tcPr>
            <w:tcW w:w="810" w:type="pct"/>
            <w:shd w:val="clear" w:color="auto" w:fill="CBD7E0" w:themeFill="background2" w:themeFillShade="E6"/>
            <w:hideMark/>
          </w:tcPr>
          <w:p w14:paraId="7667959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587BCD8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3435761B" w14:textId="208815ED"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4626D4E" w14:textId="576DADC5" w:rsidR="00926CF1" w:rsidRPr="005574A1" w:rsidRDefault="00926CF1" w:rsidP="00926CF1">
            <w:pPr>
              <w:spacing w:after="0"/>
              <w:rPr>
                <w:rFonts w:eastAsia="Times New Roman"/>
                <w:color w:val="000000"/>
                <w:sz w:val="20"/>
                <w:lang w:eastAsia="fi-FI"/>
              </w:rPr>
            </w:pPr>
            <w:r w:rsidRPr="00AD4A0A">
              <w:rPr>
                <w:rFonts w:eastAsia="Times New Roman"/>
                <w:color w:val="000000"/>
                <w:sz w:val="20"/>
                <w:lang w:eastAsia="fi-FI"/>
              </w:rPr>
              <w:t>Mittausalueen tunnus</w:t>
            </w:r>
          </w:p>
        </w:tc>
        <w:tc>
          <w:tcPr>
            <w:tcW w:w="134" w:type="pct"/>
            <w:hideMark/>
          </w:tcPr>
          <w:p w14:paraId="2F082A38"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7487AD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629E45E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6CED868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44Y1001A1001A46L</w:t>
            </w:r>
          </w:p>
        </w:tc>
        <w:tc>
          <w:tcPr>
            <w:tcW w:w="1015" w:type="pct"/>
            <w:hideMark/>
          </w:tcPr>
          <w:p w14:paraId="6F4F361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4CDC22F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SchemeAgencyIdentifier=305</w:t>
            </w:r>
          </w:p>
        </w:tc>
        <w:tc>
          <w:tcPr>
            <w:tcW w:w="540" w:type="pct"/>
          </w:tcPr>
          <w:p w14:paraId="1FBDD7D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43564AE7" w14:textId="510D925E" w:rsidTr="002451D6">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0200BBA2"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Käyttöpaikan osoite</w:t>
            </w:r>
          </w:p>
        </w:tc>
        <w:tc>
          <w:tcPr>
            <w:tcW w:w="134" w:type="pct"/>
            <w:shd w:val="clear" w:color="auto" w:fill="CBD7E0" w:themeFill="background2" w:themeFillShade="E6"/>
            <w:hideMark/>
          </w:tcPr>
          <w:p w14:paraId="712AF6D0"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184B75EA" w14:textId="0A873661"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1</w:t>
            </w:r>
            <w:r w:rsidRPr="005574A1">
              <w:rPr>
                <w:rFonts w:eastAsia="Times New Roman"/>
                <w:color w:val="000000"/>
                <w:sz w:val="20"/>
                <w:lang w:eastAsia="fi-FI"/>
              </w:rPr>
              <w:t>..</w:t>
            </w:r>
            <w:r>
              <w:rPr>
                <w:rFonts w:eastAsia="Times New Roman"/>
                <w:color w:val="000000"/>
                <w:sz w:val="20"/>
                <w:lang w:eastAsia="fi-FI"/>
              </w:rPr>
              <w:t>8</w:t>
            </w:r>
          </w:p>
        </w:tc>
        <w:tc>
          <w:tcPr>
            <w:tcW w:w="540" w:type="pct"/>
            <w:shd w:val="clear" w:color="auto" w:fill="CBD7E0" w:themeFill="background2" w:themeFillShade="E6"/>
            <w:hideMark/>
          </w:tcPr>
          <w:p w14:paraId="21F74F3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27A726E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528C6D0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MeteringPointAddress</w:t>
            </w:r>
          </w:p>
        </w:tc>
        <w:tc>
          <w:tcPr>
            <w:tcW w:w="810" w:type="pct"/>
            <w:shd w:val="clear" w:color="auto" w:fill="CBD7E0" w:themeFill="background2" w:themeFillShade="E6"/>
            <w:hideMark/>
          </w:tcPr>
          <w:p w14:paraId="703F316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10B4FC63" w14:textId="47E6D192"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6E035370" w14:textId="0A432C72"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08452B6"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Osoitteen tyyppi</w:t>
            </w:r>
          </w:p>
        </w:tc>
        <w:tc>
          <w:tcPr>
            <w:tcW w:w="134" w:type="pct"/>
            <w:hideMark/>
          </w:tcPr>
          <w:p w14:paraId="4F66054E"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7E65E7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7BC3195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06AF8F6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AF01=Pääosoite</w:t>
            </w:r>
            <w:r w:rsidRPr="005574A1">
              <w:rPr>
                <w:rFonts w:eastAsia="Times New Roman"/>
                <w:color w:val="000000"/>
                <w:sz w:val="20"/>
                <w:lang w:eastAsia="fi-FI"/>
              </w:rPr>
              <w:br/>
              <w:t>AF02=Lisäosoite</w:t>
            </w:r>
          </w:p>
        </w:tc>
        <w:tc>
          <w:tcPr>
            <w:tcW w:w="1015" w:type="pct"/>
            <w:hideMark/>
          </w:tcPr>
          <w:p w14:paraId="181CF47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Type</w:t>
            </w:r>
          </w:p>
        </w:tc>
        <w:tc>
          <w:tcPr>
            <w:tcW w:w="810" w:type="pct"/>
            <w:hideMark/>
          </w:tcPr>
          <w:p w14:paraId="29DBBD8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4E0CDA0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2B98CE6D" w14:textId="5E14CC07"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0A4D6A4"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Kadun nimi</w:t>
            </w:r>
          </w:p>
        </w:tc>
        <w:tc>
          <w:tcPr>
            <w:tcW w:w="134" w:type="pct"/>
            <w:hideMark/>
          </w:tcPr>
          <w:p w14:paraId="1ECB1B3C"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0E0957A" w14:textId="0D1EC7F2"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1</w:t>
            </w:r>
            <w:r w:rsidRPr="005574A1">
              <w:rPr>
                <w:rFonts w:eastAsia="Times New Roman"/>
                <w:color w:val="000000"/>
                <w:sz w:val="20"/>
                <w:lang w:eastAsia="fi-FI"/>
              </w:rPr>
              <w:t>..1</w:t>
            </w:r>
          </w:p>
        </w:tc>
        <w:tc>
          <w:tcPr>
            <w:tcW w:w="540" w:type="pct"/>
            <w:hideMark/>
          </w:tcPr>
          <w:p w14:paraId="72D34A8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2EDE00F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Syyriankatu</w:t>
            </w:r>
          </w:p>
        </w:tc>
        <w:tc>
          <w:tcPr>
            <w:tcW w:w="1015" w:type="pct"/>
            <w:hideMark/>
          </w:tcPr>
          <w:p w14:paraId="15D7F64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StreetName</w:t>
            </w:r>
          </w:p>
        </w:tc>
        <w:tc>
          <w:tcPr>
            <w:tcW w:w="810" w:type="pct"/>
            <w:hideMark/>
          </w:tcPr>
          <w:p w14:paraId="1910910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EE41D0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E5F7DBF" w14:textId="703B8D3B"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034025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Talonumero</w:t>
            </w:r>
          </w:p>
        </w:tc>
        <w:tc>
          <w:tcPr>
            <w:tcW w:w="134" w:type="pct"/>
            <w:hideMark/>
          </w:tcPr>
          <w:p w14:paraId="064B90AA"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BF98C4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F87FE7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A10</w:t>
            </w:r>
          </w:p>
        </w:tc>
        <w:tc>
          <w:tcPr>
            <w:tcW w:w="743" w:type="pct"/>
            <w:hideMark/>
          </w:tcPr>
          <w:p w14:paraId="2F3A510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21</w:t>
            </w:r>
          </w:p>
        </w:tc>
        <w:tc>
          <w:tcPr>
            <w:tcW w:w="1015" w:type="pct"/>
            <w:hideMark/>
          </w:tcPr>
          <w:p w14:paraId="6B42868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BuildingNumber</w:t>
            </w:r>
          </w:p>
        </w:tc>
        <w:tc>
          <w:tcPr>
            <w:tcW w:w="810" w:type="pct"/>
            <w:hideMark/>
          </w:tcPr>
          <w:p w14:paraId="722FC9D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7A606E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845A229" w14:textId="77635FC5"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067E23A"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Porrastunnus</w:t>
            </w:r>
          </w:p>
        </w:tc>
        <w:tc>
          <w:tcPr>
            <w:tcW w:w="134" w:type="pct"/>
            <w:hideMark/>
          </w:tcPr>
          <w:p w14:paraId="4C5E9CB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4AFFE6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EBFF6BB" w14:textId="7D02B849"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10</w:t>
            </w:r>
          </w:p>
        </w:tc>
        <w:tc>
          <w:tcPr>
            <w:tcW w:w="743" w:type="pct"/>
            <w:hideMark/>
          </w:tcPr>
          <w:p w14:paraId="3569560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p>
        </w:tc>
        <w:tc>
          <w:tcPr>
            <w:tcW w:w="1015" w:type="pct"/>
            <w:hideMark/>
          </w:tcPr>
          <w:p w14:paraId="2516FCB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FloorIdentification</w:t>
            </w:r>
          </w:p>
        </w:tc>
        <w:tc>
          <w:tcPr>
            <w:tcW w:w="810" w:type="pct"/>
            <w:hideMark/>
          </w:tcPr>
          <w:p w14:paraId="7DE93FE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A5E0DF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BD86CA7" w14:textId="45499651"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26AFAE7"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lastRenderedPageBreak/>
              <w:t>Huoneisto</w:t>
            </w:r>
          </w:p>
        </w:tc>
        <w:tc>
          <w:tcPr>
            <w:tcW w:w="134" w:type="pct"/>
            <w:hideMark/>
          </w:tcPr>
          <w:p w14:paraId="7D283B11"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B6F028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CBF9DC6" w14:textId="64E996CC"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10</w:t>
            </w:r>
          </w:p>
        </w:tc>
        <w:tc>
          <w:tcPr>
            <w:tcW w:w="743" w:type="pct"/>
            <w:hideMark/>
          </w:tcPr>
          <w:p w14:paraId="1E14946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13</w:t>
            </w:r>
          </w:p>
        </w:tc>
        <w:tc>
          <w:tcPr>
            <w:tcW w:w="1015" w:type="pct"/>
            <w:hideMark/>
          </w:tcPr>
          <w:p w14:paraId="168D838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RoomIdentification</w:t>
            </w:r>
          </w:p>
        </w:tc>
        <w:tc>
          <w:tcPr>
            <w:tcW w:w="810" w:type="pct"/>
            <w:hideMark/>
          </w:tcPr>
          <w:p w14:paraId="4DFC1C5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3186B0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0E03579F" w14:textId="4ACDED70"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8CD3935"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Postinumero</w:t>
            </w:r>
          </w:p>
        </w:tc>
        <w:tc>
          <w:tcPr>
            <w:tcW w:w="134" w:type="pct"/>
            <w:hideMark/>
          </w:tcPr>
          <w:p w14:paraId="1418675F"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742551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16C657C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A10</w:t>
            </w:r>
          </w:p>
        </w:tc>
        <w:tc>
          <w:tcPr>
            <w:tcW w:w="743" w:type="pct"/>
            <w:hideMark/>
          </w:tcPr>
          <w:p w14:paraId="5223192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00510</w:t>
            </w:r>
          </w:p>
        </w:tc>
        <w:tc>
          <w:tcPr>
            <w:tcW w:w="1015" w:type="pct"/>
            <w:hideMark/>
          </w:tcPr>
          <w:p w14:paraId="2788EA86" w14:textId="1FB63D88"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Post</w:t>
            </w:r>
            <w:r>
              <w:rPr>
                <w:rFonts w:eastAsia="Times New Roman"/>
                <w:color w:val="000000"/>
                <w:sz w:val="20"/>
                <w:lang w:eastAsia="fi-FI"/>
              </w:rPr>
              <w:t>c</w:t>
            </w:r>
            <w:r w:rsidRPr="005574A1">
              <w:rPr>
                <w:rFonts w:eastAsia="Times New Roman"/>
                <w:color w:val="000000"/>
                <w:sz w:val="20"/>
                <w:lang w:eastAsia="fi-FI"/>
              </w:rPr>
              <w:t>ode</w:t>
            </w:r>
          </w:p>
        </w:tc>
        <w:tc>
          <w:tcPr>
            <w:tcW w:w="810" w:type="pct"/>
            <w:hideMark/>
          </w:tcPr>
          <w:p w14:paraId="4A99EC1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91AC6F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4E69D92" w14:textId="7350C7ED"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31452EC0"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Postitoimipaikka</w:t>
            </w:r>
          </w:p>
        </w:tc>
        <w:tc>
          <w:tcPr>
            <w:tcW w:w="134" w:type="pct"/>
            <w:hideMark/>
          </w:tcPr>
          <w:p w14:paraId="461F5A3C"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BD58B8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0A55E0A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1B984C20" w14:textId="003DEFB3"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HELSINKI</w:t>
            </w:r>
          </w:p>
        </w:tc>
        <w:tc>
          <w:tcPr>
            <w:tcW w:w="1015" w:type="pct"/>
            <w:hideMark/>
          </w:tcPr>
          <w:p w14:paraId="3CAD18D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CityName</w:t>
            </w:r>
          </w:p>
        </w:tc>
        <w:tc>
          <w:tcPr>
            <w:tcW w:w="810" w:type="pct"/>
            <w:hideMark/>
          </w:tcPr>
          <w:p w14:paraId="579F49F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D12BE2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E2EEB38" w14:textId="53154C69"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E37AD06"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Maa</w:t>
            </w:r>
          </w:p>
        </w:tc>
        <w:tc>
          <w:tcPr>
            <w:tcW w:w="134" w:type="pct"/>
            <w:hideMark/>
          </w:tcPr>
          <w:p w14:paraId="68F5A7DA"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3354CF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1ED6290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A2</w:t>
            </w:r>
          </w:p>
        </w:tc>
        <w:tc>
          <w:tcPr>
            <w:tcW w:w="743" w:type="pct"/>
            <w:hideMark/>
          </w:tcPr>
          <w:p w14:paraId="18F092BD" w14:textId="6C64C38D"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D97574">
              <w:rPr>
                <w:rFonts w:eastAsia="Times New Roman"/>
                <w:color w:val="000000"/>
                <w:sz w:val="20"/>
                <w:lang w:eastAsia="fi-FI"/>
              </w:rPr>
              <w:t>AX,FI,NO,RU,SE</w:t>
            </w:r>
          </w:p>
        </w:tc>
        <w:tc>
          <w:tcPr>
            <w:tcW w:w="1015" w:type="pct"/>
            <w:hideMark/>
          </w:tcPr>
          <w:p w14:paraId="603A220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CountryCode</w:t>
            </w:r>
          </w:p>
        </w:tc>
        <w:tc>
          <w:tcPr>
            <w:tcW w:w="810" w:type="pct"/>
            <w:hideMark/>
          </w:tcPr>
          <w:p w14:paraId="3138E17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SchemeAgencyIdentifier=5</w:t>
            </w:r>
          </w:p>
        </w:tc>
        <w:tc>
          <w:tcPr>
            <w:tcW w:w="540" w:type="pct"/>
          </w:tcPr>
          <w:p w14:paraId="7321302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F94DAB0" w14:textId="5B426552"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1902C4BF"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Osoitteen tarkenne</w:t>
            </w:r>
          </w:p>
        </w:tc>
        <w:tc>
          <w:tcPr>
            <w:tcW w:w="134" w:type="pct"/>
            <w:hideMark/>
          </w:tcPr>
          <w:p w14:paraId="1A42A18A"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93BEFE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B6FDA7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A150</w:t>
            </w:r>
          </w:p>
        </w:tc>
        <w:tc>
          <w:tcPr>
            <w:tcW w:w="743" w:type="pct"/>
            <w:hideMark/>
          </w:tcPr>
          <w:p w14:paraId="6D1D0E1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Kolmas pylväs vasemmalta sillalta katsoen</w:t>
            </w:r>
          </w:p>
        </w:tc>
        <w:tc>
          <w:tcPr>
            <w:tcW w:w="1015" w:type="pct"/>
            <w:hideMark/>
          </w:tcPr>
          <w:p w14:paraId="0EB2D37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AddressFreeForm</w:t>
            </w:r>
          </w:p>
        </w:tc>
        <w:tc>
          <w:tcPr>
            <w:tcW w:w="810" w:type="pct"/>
            <w:hideMark/>
          </w:tcPr>
          <w:p w14:paraId="7D68265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1D35EA8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03F3DEF5" w14:textId="38725066" w:rsidTr="001F3431">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2C965334"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Kieli</w:t>
            </w:r>
          </w:p>
        </w:tc>
        <w:tc>
          <w:tcPr>
            <w:tcW w:w="134" w:type="pct"/>
            <w:hideMark/>
          </w:tcPr>
          <w:p w14:paraId="1E02AD63"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7C26AF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88F0BFB" w14:textId="4CC1600D"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2</w:t>
            </w:r>
          </w:p>
        </w:tc>
        <w:tc>
          <w:tcPr>
            <w:tcW w:w="743" w:type="pct"/>
            <w:hideMark/>
          </w:tcPr>
          <w:p w14:paraId="12CB6C23" w14:textId="63215A51"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t>fi, sv</w:t>
            </w:r>
          </w:p>
        </w:tc>
        <w:tc>
          <w:tcPr>
            <w:tcW w:w="1015" w:type="pct"/>
            <w:hideMark/>
          </w:tcPr>
          <w:p w14:paraId="210026E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Language</w:t>
            </w:r>
          </w:p>
        </w:tc>
        <w:tc>
          <w:tcPr>
            <w:tcW w:w="810" w:type="pct"/>
          </w:tcPr>
          <w:p w14:paraId="1DE20C05" w14:textId="0A87F6A9"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color w:val="000000"/>
                <w:lang w:eastAsia="nl-NL"/>
              </w:rPr>
              <w:t>schemeAgencyIdentifier=5</w:t>
            </w:r>
          </w:p>
        </w:tc>
        <w:tc>
          <w:tcPr>
            <w:tcW w:w="540" w:type="pct"/>
          </w:tcPr>
          <w:p w14:paraId="1483245C" w14:textId="6EC3FB85"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978703B" w14:textId="0616A5F5"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3DBD06E4"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Koordinaatisto</w:t>
            </w:r>
          </w:p>
        </w:tc>
        <w:tc>
          <w:tcPr>
            <w:tcW w:w="134" w:type="pct"/>
            <w:shd w:val="clear" w:color="auto" w:fill="CBD7E0" w:themeFill="background2" w:themeFillShade="E6"/>
            <w:hideMark/>
          </w:tcPr>
          <w:p w14:paraId="17BE20E9"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74015A7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72F78C0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1DC490E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18F716EE" w14:textId="2D63458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MPPositionMeteringPointGeographicalCoordinate</w:t>
            </w:r>
          </w:p>
        </w:tc>
        <w:tc>
          <w:tcPr>
            <w:tcW w:w="810" w:type="pct"/>
            <w:shd w:val="clear" w:color="auto" w:fill="CBD7E0" w:themeFill="background2" w:themeFillShade="E6"/>
            <w:hideMark/>
          </w:tcPr>
          <w:p w14:paraId="5A37605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2DE954E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34B4D8EA" w14:textId="6B6A5ABC"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3C7653DC"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Leveysaste</w:t>
            </w:r>
          </w:p>
        </w:tc>
        <w:tc>
          <w:tcPr>
            <w:tcW w:w="134" w:type="pct"/>
            <w:hideMark/>
          </w:tcPr>
          <w:p w14:paraId="227C0341"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A95906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6D1BDA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A10</w:t>
            </w:r>
          </w:p>
        </w:tc>
        <w:tc>
          <w:tcPr>
            <w:tcW w:w="743" w:type="pct"/>
            <w:hideMark/>
          </w:tcPr>
          <w:p w14:paraId="57664BC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61°10,27’N</w:t>
            </w:r>
          </w:p>
        </w:tc>
        <w:tc>
          <w:tcPr>
            <w:tcW w:w="1015" w:type="pct"/>
            <w:hideMark/>
          </w:tcPr>
          <w:p w14:paraId="0A76A28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Latitude</w:t>
            </w:r>
          </w:p>
        </w:tc>
        <w:tc>
          <w:tcPr>
            <w:tcW w:w="810" w:type="pct"/>
            <w:hideMark/>
          </w:tcPr>
          <w:p w14:paraId="04470C7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6A27C91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A6520D1" w14:textId="13598B3D"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8F253A4"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Pituusaste</w:t>
            </w:r>
          </w:p>
        </w:tc>
        <w:tc>
          <w:tcPr>
            <w:tcW w:w="134" w:type="pct"/>
            <w:hideMark/>
          </w:tcPr>
          <w:p w14:paraId="237F6AC2"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A2F667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377A18A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A10</w:t>
            </w:r>
          </w:p>
        </w:tc>
        <w:tc>
          <w:tcPr>
            <w:tcW w:w="743" w:type="pct"/>
            <w:hideMark/>
          </w:tcPr>
          <w:p w14:paraId="621188F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24°33,67’E</w:t>
            </w:r>
          </w:p>
        </w:tc>
        <w:tc>
          <w:tcPr>
            <w:tcW w:w="1015" w:type="pct"/>
            <w:hideMark/>
          </w:tcPr>
          <w:p w14:paraId="55BFC5E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Longitude</w:t>
            </w:r>
          </w:p>
        </w:tc>
        <w:tc>
          <w:tcPr>
            <w:tcW w:w="810" w:type="pct"/>
            <w:hideMark/>
          </w:tcPr>
          <w:p w14:paraId="3917A01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6D3F528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001DA40E" w14:textId="314D6400"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74A8CDEF"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Käyttöpaikan ominaisuudet</w:t>
            </w:r>
          </w:p>
        </w:tc>
        <w:tc>
          <w:tcPr>
            <w:tcW w:w="134" w:type="pct"/>
            <w:shd w:val="clear" w:color="auto" w:fill="CBD7E0" w:themeFill="background2" w:themeFillShade="E6"/>
            <w:hideMark/>
          </w:tcPr>
          <w:p w14:paraId="0AF14C21"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66023CA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7EDE4C2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311D554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4D5E6E0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MPDetailMeteringPointCharacteristic</w:t>
            </w:r>
          </w:p>
        </w:tc>
        <w:tc>
          <w:tcPr>
            <w:tcW w:w="810" w:type="pct"/>
            <w:shd w:val="clear" w:color="auto" w:fill="CBD7E0" w:themeFill="background2" w:themeFillShade="E6"/>
            <w:hideMark/>
          </w:tcPr>
          <w:p w14:paraId="3AAFAA1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010229F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65DDD11E" w14:textId="4B0FE980"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0C2B6330"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Etäluettava</w:t>
            </w:r>
          </w:p>
        </w:tc>
        <w:tc>
          <w:tcPr>
            <w:tcW w:w="134" w:type="pct"/>
            <w:hideMark/>
          </w:tcPr>
          <w:p w14:paraId="7788E175"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93E367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2BD20D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6CA0CFB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etäluettava</w:t>
            </w:r>
            <w:r w:rsidRPr="005574A1">
              <w:rPr>
                <w:rFonts w:eastAsia="Times New Roman"/>
                <w:color w:val="000000"/>
                <w:sz w:val="20"/>
                <w:lang w:eastAsia="fi-FI"/>
              </w:rPr>
              <w:br/>
              <w:t>1=etäluettava</w:t>
            </w:r>
          </w:p>
        </w:tc>
        <w:tc>
          <w:tcPr>
            <w:tcW w:w="1015" w:type="pct"/>
            <w:hideMark/>
          </w:tcPr>
          <w:p w14:paraId="704E490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RemoteReadable</w:t>
            </w:r>
          </w:p>
        </w:tc>
        <w:tc>
          <w:tcPr>
            <w:tcW w:w="810" w:type="pct"/>
            <w:hideMark/>
          </w:tcPr>
          <w:p w14:paraId="06542A0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C7DC35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567F772F" w14:textId="3FBCD9B8" w:rsidTr="009C2C05">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09AC6609" w14:textId="77777777" w:rsidR="00926CF1" w:rsidRPr="005574A1" w:rsidRDefault="00926CF1" w:rsidP="00926CF1">
            <w:pPr>
              <w:spacing w:after="0"/>
              <w:rPr>
                <w:rFonts w:eastAsia="Times New Roman"/>
                <w:color w:val="00B050"/>
                <w:sz w:val="20"/>
                <w:lang w:eastAsia="fi-FI"/>
              </w:rPr>
            </w:pPr>
            <w:r w:rsidRPr="005574A1">
              <w:rPr>
                <w:rFonts w:eastAsia="Times New Roman"/>
                <w:sz w:val="20"/>
                <w:lang w:eastAsia="fi-FI"/>
              </w:rPr>
              <w:t>Mittaustapa</w:t>
            </w:r>
          </w:p>
        </w:tc>
        <w:tc>
          <w:tcPr>
            <w:tcW w:w="134" w:type="pct"/>
            <w:hideMark/>
          </w:tcPr>
          <w:p w14:paraId="35D31D98"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F231E2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14847B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A3</w:t>
            </w:r>
          </w:p>
        </w:tc>
        <w:tc>
          <w:tcPr>
            <w:tcW w:w="743" w:type="pct"/>
            <w:hideMark/>
          </w:tcPr>
          <w:p w14:paraId="4CF2E11C" w14:textId="1192BE22"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E13=</w:t>
            </w:r>
            <w:r>
              <w:rPr>
                <w:rFonts w:eastAsia="Times New Roman"/>
                <w:color w:val="000000"/>
                <w:sz w:val="20"/>
                <w:lang w:eastAsia="fi-FI"/>
              </w:rPr>
              <w:t xml:space="preserve">Jatkuva </w:t>
            </w:r>
            <w:r w:rsidRPr="005574A1">
              <w:rPr>
                <w:rFonts w:eastAsia="Times New Roman"/>
                <w:color w:val="000000"/>
                <w:sz w:val="20"/>
                <w:lang w:eastAsia="fi-FI"/>
              </w:rPr>
              <w:t>mittaus</w:t>
            </w:r>
            <w:r w:rsidRPr="005574A1">
              <w:rPr>
                <w:rFonts w:eastAsia="Times New Roman"/>
                <w:color w:val="000000"/>
                <w:sz w:val="20"/>
                <w:lang w:eastAsia="fi-FI"/>
              </w:rPr>
              <w:br/>
              <w:t>E14=Lukemamittaus</w:t>
            </w:r>
            <w:r w:rsidRPr="005574A1">
              <w:rPr>
                <w:rFonts w:eastAsia="Times New Roman"/>
                <w:color w:val="000000"/>
                <w:sz w:val="20"/>
                <w:lang w:eastAsia="fi-FI"/>
              </w:rPr>
              <w:br/>
              <w:t>E16=Mittaroimaton</w:t>
            </w:r>
          </w:p>
        </w:tc>
        <w:tc>
          <w:tcPr>
            <w:tcW w:w="1015" w:type="pct"/>
            <w:hideMark/>
          </w:tcPr>
          <w:p w14:paraId="1CB2D58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MeteringMethod</w:t>
            </w:r>
          </w:p>
        </w:tc>
        <w:tc>
          <w:tcPr>
            <w:tcW w:w="810" w:type="pct"/>
            <w:hideMark/>
          </w:tcPr>
          <w:p w14:paraId="13B65FA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AF9494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7E30FBB9" w14:textId="77777777" w:rsidTr="002F61D7">
        <w:trPr>
          <w:cnfStyle w:val="000000010000" w:firstRow="0" w:lastRow="0" w:firstColumn="0" w:lastColumn="0" w:oddVBand="0" w:evenVBand="0" w:oddHBand="0" w:evenHBand="1" w:firstRowFirstColumn="0" w:firstRowLastColumn="0" w:lastRowFirstColumn="0" w:lastRowLastColumn="0"/>
          <w:cantSplit/>
          <w:trHeight w:val="915"/>
        </w:trPr>
        <w:tc>
          <w:tcPr>
            <w:cnfStyle w:val="001000000000" w:firstRow="0" w:lastRow="0" w:firstColumn="1" w:lastColumn="0" w:oddVBand="0" w:evenVBand="0" w:oddHBand="0" w:evenHBand="0" w:firstRowFirstColumn="0" w:firstRowLastColumn="0" w:lastRowFirstColumn="0" w:lastRowLastColumn="0"/>
            <w:tcW w:w="947" w:type="pct"/>
          </w:tcPr>
          <w:p w14:paraId="27992CBE" w14:textId="0DDE63A2" w:rsidR="00926CF1" w:rsidRPr="005574A1" w:rsidRDefault="00926CF1" w:rsidP="00926CF1">
            <w:pPr>
              <w:spacing w:after="0"/>
              <w:rPr>
                <w:rFonts w:eastAsia="Times New Roman"/>
                <w:sz w:val="20"/>
                <w:lang w:eastAsia="fi-FI"/>
              </w:rPr>
            </w:pPr>
            <w:r>
              <w:rPr>
                <w:rFonts w:eastAsia="Times New Roman"/>
                <w:sz w:val="20"/>
                <w:lang w:eastAsia="fi-FI"/>
              </w:rPr>
              <w:t>Mittauksen aika-askel</w:t>
            </w:r>
          </w:p>
        </w:tc>
        <w:tc>
          <w:tcPr>
            <w:tcW w:w="134" w:type="pct"/>
          </w:tcPr>
          <w:p w14:paraId="3A5633D0" w14:textId="139B959B"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4</w:t>
            </w:r>
          </w:p>
        </w:tc>
        <w:tc>
          <w:tcPr>
            <w:tcW w:w="271" w:type="pct"/>
          </w:tcPr>
          <w:p w14:paraId="180E94A5" w14:textId="0BE18A99"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0..1</w:t>
            </w:r>
          </w:p>
        </w:tc>
        <w:tc>
          <w:tcPr>
            <w:tcW w:w="540" w:type="pct"/>
          </w:tcPr>
          <w:p w14:paraId="02694EDE" w14:textId="7D176AB4"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A25</w:t>
            </w:r>
          </w:p>
        </w:tc>
        <w:tc>
          <w:tcPr>
            <w:tcW w:w="743" w:type="pct"/>
          </w:tcPr>
          <w:p w14:paraId="1D0354B8" w14:textId="2F1E600D"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PT1H</w:t>
            </w:r>
          </w:p>
        </w:tc>
        <w:tc>
          <w:tcPr>
            <w:tcW w:w="1015" w:type="pct"/>
          </w:tcPr>
          <w:p w14:paraId="23D5E7EC" w14:textId="41949A6F"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ResolutionDuration</w:t>
            </w:r>
          </w:p>
        </w:tc>
        <w:tc>
          <w:tcPr>
            <w:tcW w:w="810" w:type="pct"/>
          </w:tcPr>
          <w:p w14:paraId="602F0161" w14:textId="1E787508"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A203C3">
              <w:rPr>
                <w:rFonts w:eastAsia="Times New Roman"/>
                <w:color w:val="000000"/>
                <w:sz w:val="20"/>
                <w:lang w:eastAsia="fi-FI"/>
              </w:rPr>
              <w:t>Format: PnYnMnDTnHnMnS</w:t>
            </w:r>
          </w:p>
        </w:tc>
        <w:tc>
          <w:tcPr>
            <w:tcW w:w="540" w:type="pct"/>
            <w:shd w:val="clear" w:color="auto" w:fill="FFFF00"/>
          </w:tcPr>
          <w:p w14:paraId="0654CC5F" w14:textId="1631A5DA"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1ED01DBD" w14:textId="587BFB2F"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30C1BCA"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Käyttäjäryhmä</w:t>
            </w:r>
          </w:p>
        </w:tc>
        <w:tc>
          <w:tcPr>
            <w:tcW w:w="134" w:type="pct"/>
            <w:hideMark/>
          </w:tcPr>
          <w:p w14:paraId="32930CCB"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E5E9DB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1ED44FE4" w14:textId="6B8F1A92"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4</w:t>
            </w:r>
          </w:p>
        </w:tc>
        <w:tc>
          <w:tcPr>
            <w:tcW w:w="743" w:type="pct"/>
            <w:hideMark/>
          </w:tcPr>
          <w:p w14:paraId="5209A75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576548F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UserGroup</w:t>
            </w:r>
          </w:p>
        </w:tc>
        <w:tc>
          <w:tcPr>
            <w:tcW w:w="810" w:type="pct"/>
            <w:hideMark/>
          </w:tcPr>
          <w:p w14:paraId="63ADD4F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760193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40DA414F" w14:textId="2CB4E080"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3111A7DD"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Lämmitys riippuu sähköstä</w:t>
            </w:r>
          </w:p>
        </w:tc>
        <w:tc>
          <w:tcPr>
            <w:tcW w:w="134" w:type="pct"/>
            <w:hideMark/>
          </w:tcPr>
          <w:p w14:paraId="0D6198B6"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42C464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190C23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0976DF3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riippuvuutta</w:t>
            </w:r>
            <w:r w:rsidRPr="005574A1">
              <w:rPr>
                <w:rFonts w:eastAsia="Times New Roman"/>
                <w:color w:val="000000"/>
                <w:sz w:val="20"/>
                <w:lang w:eastAsia="fi-FI"/>
              </w:rPr>
              <w:br/>
              <w:t>1=riippuvuus</w:t>
            </w:r>
          </w:p>
        </w:tc>
        <w:tc>
          <w:tcPr>
            <w:tcW w:w="1015" w:type="pct"/>
            <w:hideMark/>
          </w:tcPr>
          <w:p w14:paraId="305D2B4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HeatingMethodType</w:t>
            </w:r>
          </w:p>
        </w:tc>
        <w:tc>
          <w:tcPr>
            <w:tcW w:w="810" w:type="pct"/>
            <w:hideMark/>
          </w:tcPr>
          <w:p w14:paraId="0151F96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2154FD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148CCFD7" w14:textId="76A4AD90"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0083976"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Sulakekoko</w:t>
            </w:r>
          </w:p>
        </w:tc>
        <w:tc>
          <w:tcPr>
            <w:tcW w:w="134" w:type="pct"/>
            <w:hideMark/>
          </w:tcPr>
          <w:p w14:paraId="269126E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98F41B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7D9E23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A10</w:t>
            </w:r>
          </w:p>
        </w:tc>
        <w:tc>
          <w:tcPr>
            <w:tcW w:w="743" w:type="pct"/>
            <w:hideMark/>
          </w:tcPr>
          <w:p w14:paraId="7CC89A7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3x100</w:t>
            </w:r>
          </w:p>
        </w:tc>
        <w:tc>
          <w:tcPr>
            <w:tcW w:w="1015" w:type="pct"/>
            <w:hideMark/>
          </w:tcPr>
          <w:p w14:paraId="36DBC24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FuseSize</w:t>
            </w:r>
          </w:p>
        </w:tc>
        <w:tc>
          <w:tcPr>
            <w:tcW w:w="810" w:type="pct"/>
            <w:hideMark/>
          </w:tcPr>
          <w:p w14:paraId="27B98E1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6A371F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091F7AC" w14:textId="6756CB24"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790E2985"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Sähköteho</w:t>
            </w:r>
          </w:p>
        </w:tc>
        <w:tc>
          <w:tcPr>
            <w:tcW w:w="134" w:type="pct"/>
            <w:hideMark/>
          </w:tcPr>
          <w:p w14:paraId="2F5BB8EC"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CD1F4E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DACFA1D" w14:textId="318EB268"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B446E5">
              <w:rPr>
                <w:szCs w:val="16"/>
              </w:rPr>
              <w:t>D8.2</w:t>
            </w:r>
          </w:p>
        </w:tc>
        <w:tc>
          <w:tcPr>
            <w:tcW w:w="743" w:type="pct"/>
            <w:hideMark/>
          </w:tcPr>
          <w:p w14:paraId="00040D5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20000</w:t>
            </w:r>
          </w:p>
        </w:tc>
        <w:tc>
          <w:tcPr>
            <w:tcW w:w="1015" w:type="pct"/>
            <w:hideMark/>
          </w:tcPr>
          <w:p w14:paraId="3681990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ContractedConnectionCapacity</w:t>
            </w:r>
          </w:p>
        </w:tc>
        <w:tc>
          <w:tcPr>
            <w:tcW w:w="810" w:type="pct"/>
            <w:hideMark/>
          </w:tcPr>
          <w:p w14:paraId="24D87F2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kW</w:t>
            </w:r>
          </w:p>
        </w:tc>
        <w:tc>
          <w:tcPr>
            <w:tcW w:w="540" w:type="pct"/>
          </w:tcPr>
          <w:p w14:paraId="07BC24C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9DAC3E5" w14:textId="57DCCEEC"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1AD73D6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Toimitetaanko loisenergia</w:t>
            </w:r>
          </w:p>
        </w:tc>
        <w:tc>
          <w:tcPr>
            <w:tcW w:w="134" w:type="pct"/>
            <w:hideMark/>
          </w:tcPr>
          <w:p w14:paraId="4E5C646D"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9857DA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132DB5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3714963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toimiteta</w:t>
            </w:r>
            <w:r w:rsidRPr="005574A1">
              <w:rPr>
                <w:rFonts w:eastAsia="Times New Roman"/>
                <w:color w:val="000000"/>
                <w:sz w:val="20"/>
                <w:lang w:eastAsia="fi-FI"/>
              </w:rPr>
              <w:br/>
              <w:t>1=toimiteteaan</w:t>
            </w:r>
          </w:p>
        </w:tc>
        <w:tc>
          <w:tcPr>
            <w:tcW w:w="1015" w:type="pct"/>
            <w:hideMark/>
          </w:tcPr>
          <w:p w14:paraId="2BD42D2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ReactiveEnergy</w:t>
            </w:r>
          </w:p>
        </w:tc>
        <w:tc>
          <w:tcPr>
            <w:tcW w:w="810" w:type="pct"/>
            <w:hideMark/>
          </w:tcPr>
          <w:p w14:paraId="05D5E5B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CFB16A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17C6461" w14:textId="57A0626D"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89A124A"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Vuosikäyttöarviot</w:t>
            </w:r>
          </w:p>
        </w:tc>
        <w:tc>
          <w:tcPr>
            <w:tcW w:w="134" w:type="pct"/>
            <w:shd w:val="clear" w:color="auto" w:fill="CBD7E0" w:themeFill="background2" w:themeFillShade="E6"/>
            <w:hideMark/>
          </w:tcPr>
          <w:p w14:paraId="29BC8284"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shd w:val="clear" w:color="auto" w:fill="CBD7E0" w:themeFill="background2" w:themeFillShade="E6"/>
            <w:hideMark/>
          </w:tcPr>
          <w:p w14:paraId="3FE7CF6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0..2</w:t>
            </w:r>
          </w:p>
        </w:tc>
        <w:tc>
          <w:tcPr>
            <w:tcW w:w="540" w:type="pct"/>
            <w:shd w:val="clear" w:color="auto" w:fill="CBD7E0" w:themeFill="background2" w:themeFillShade="E6"/>
            <w:hideMark/>
          </w:tcPr>
          <w:p w14:paraId="3B0D81C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1037BE4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458C6D1C" w14:textId="704B05F8"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F86A68">
              <w:rPr>
                <w:rFonts w:eastAsia="Times New Roman"/>
                <w:color w:val="000000"/>
                <w:sz w:val="20"/>
                <w:lang w:eastAsia="fi-FI"/>
              </w:rPr>
              <w:t>EstimatedMetrics</w:t>
            </w:r>
          </w:p>
        </w:tc>
        <w:tc>
          <w:tcPr>
            <w:tcW w:w="810" w:type="pct"/>
            <w:shd w:val="clear" w:color="auto" w:fill="CBD7E0" w:themeFill="background2" w:themeFillShade="E6"/>
            <w:hideMark/>
          </w:tcPr>
          <w:p w14:paraId="37429C8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3EECC91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22ADFA17" w14:textId="1CEA4002"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6C239595" w14:textId="546F0B95" w:rsidR="00926CF1" w:rsidRPr="001F097E" w:rsidRDefault="00926CF1" w:rsidP="00926CF1">
            <w:pPr>
              <w:spacing w:after="0"/>
              <w:rPr>
                <w:rFonts w:eastAsia="Times New Roman"/>
                <w:color w:val="000000"/>
                <w:sz w:val="20"/>
                <w:lang w:eastAsia="fi-FI"/>
              </w:rPr>
            </w:pPr>
            <w:r w:rsidRPr="00926396">
              <w:rPr>
                <w:sz w:val="20"/>
              </w:rPr>
              <w:t>Aikajaottelu</w:t>
            </w:r>
          </w:p>
        </w:tc>
        <w:tc>
          <w:tcPr>
            <w:tcW w:w="134" w:type="pct"/>
            <w:hideMark/>
          </w:tcPr>
          <w:p w14:paraId="2C2E65BF" w14:textId="77777777" w:rsidR="00926CF1" w:rsidRPr="001F097E"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5</w:t>
            </w:r>
          </w:p>
        </w:tc>
        <w:tc>
          <w:tcPr>
            <w:tcW w:w="271" w:type="pct"/>
            <w:hideMark/>
          </w:tcPr>
          <w:p w14:paraId="0B022A87" w14:textId="77777777"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1..1</w:t>
            </w:r>
          </w:p>
        </w:tc>
        <w:tc>
          <w:tcPr>
            <w:tcW w:w="540" w:type="pct"/>
            <w:hideMark/>
          </w:tcPr>
          <w:p w14:paraId="6D264439" w14:textId="77777777"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A3</w:t>
            </w:r>
          </w:p>
        </w:tc>
        <w:tc>
          <w:tcPr>
            <w:tcW w:w="743" w:type="pct"/>
            <w:hideMark/>
          </w:tcPr>
          <w:p w14:paraId="02486111" w14:textId="7630F5BD"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E10=Vuosikäyttöarvio 2</w:t>
            </w:r>
          </w:p>
          <w:p w14:paraId="70142DF9" w14:textId="431C2E2B"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E11=Vuosikäyttöarvio 1</w:t>
            </w:r>
          </w:p>
        </w:tc>
        <w:tc>
          <w:tcPr>
            <w:tcW w:w="1015" w:type="pct"/>
            <w:hideMark/>
          </w:tcPr>
          <w:p w14:paraId="51349F9E" w14:textId="77777777"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MeterTimeFrame</w:t>
            </w:r>
          </w:p>
        </w:tc>
        <w:tc>
          <w:tcPr>
            <w:tcW w:w="810" w:type="pct"/>
            <w:hideMark/>
          </w:tcPr>
          <w:p w14:paraId="6ADC5B78" w14:textId="77777777"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1F097E">
              <w:rPr>
                <w:rFonts w:eastAsia="Times New Roman"/>
                <w:color w:val="000000"/>
                <w:sz w:val="20"/>
                <w:lang w:eastAsia="fi-FI"/>
              </w:rPr>
              <w:t> </w:t>
            </w:r>
          </w:p>
        </w:tc>
        <w:tc>
          <w:tcPr>
            <w:tcW w:w="540" w:type="pct"/>
          </w:tcPr>
          <w:p w14:paraId="61A6545B" w14:textId="77777777" w:rsidR="00926CF1" w:rsidRPr="001F097E"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29B81E1" w14:textId="44FF19C6"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076002A0"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Vuosikäyttöarvio</w:t>
            </w:r>
          </w:p>
        </w:tc>
        <w:tc>
          <w:tcPr>
            <w:tcW w:w="134" w:type="pct"/>
            <w:hideMark/>
          </w:tcPr>
          <w:p w14:paraId="0951656E"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12ACF45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102797F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I9</w:t>
            </w:r>
          </w:p>
        </w:tc>
        <w:tc>
          <w:tcPr>
            <w:tcW w:w="743" w:type="pct"/>
            <w:hideMark/>
          </w:tcPr>
          <w:p w14:paraId="59FD7BB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5000</w:t>
            </w:r>
          </w:p>
        </w:tc>
        <w:tc>
          <w:tcPr>
            <w:tcW w:w="1015" w:type="pct"/>
            <w:hideMark/>
          </w:tcPr>
          <w:p w14:paraId="6C8073B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Total</w:t>
            </w:r>
          </w:p>
        </w:tc>
        <w:tc>
          <w:tcPr>
            <w:tcW w:w="810" w:type="pct"/>
            <w:hideMark/>
          </w:tcPr>
          <w:p w14:paraId="16E4624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98C9E4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08B47ED6" w14:textId="72A16328"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32D27C24"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lastRenderedPageBreak/>
              <w:t>Ohjattava kuorma</w:t>
            </w:r>
          </w:p>
        </w:tc>
        <w:tc>
          <w:tcPr>
            <w:tcW w:w="134" w:type="pct"/>
            <w:shd w:val="clear" w:color="auto" w:fill="CBD7E0" w:themeFill="background2" w:themeFillShade="E6"/>
            <w:hideMark/>
          </w:tcPr>
          <w:p w14:paraId="4FF13E07"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74E5814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0..n</w:t>
            </w:r>
          </w:p>
        </w:tc>
        <w:tc>
          <w:tcPr>
            <w:tcW w:w="540" w:type="pct"/>
            <w:shd w:val="clear" w:color="auto" w:fill="CBD7E0" w:themeFill="background2" w:themeFillShade="E6"/>
            <w:hideMark/>
          </w:tcPr>
          <w:p w14:paraId="239DB93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74D6676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04931F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LoadUnit</w:t>
            </w:r>
          </w:p>
        </w:tc>
        <w:tc>
          <w:tcPr>
            <w:tcW w:w="810" w:type="pct"/>
            <w:shd w:val="clear" w:color="auto" w:fill="CBD7E0" w:themeFill="background2" w:themeFillShade="E6"/>
            <w:hideMark/>
          </w:tcPr>
          <w:p w14:paraId="730E5A8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3465F36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27A9C12" w14:textId="4637E2FA"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0F72806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Tunnus</w:t>
            </w:r>
          </w:p>
        </w:tc>
        <w:tc>
          <w:tcPr>
            <w:tcW w:w="134" w:type="pct"/>
            <w:hideMark/>
          </w:tcPr>
          <w:p w14:paraId="36B5C7A4"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6B8A39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468967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5B625A4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672E555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778C0A7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690B76D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288053BE" w14:textId="77DC31FC"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44C24FC1"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Nimi</w:t>
            </w:r>
          </w:p>
        </w:tc>
        <w:tc>
          <w:tcPr>
            <w:tcW w:w="134" w:type="pct"/>
            <w:hideMark/>
          </w:tcPr>
          <w:p w14:paraId="6D7A8A8F"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1227BED" w14:textId="1BDCD262"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0</w:t>
            </w:r>
            <w:r w:rsidRPr="005574A1">
              <w:rPr>
                <w:rFonts w:eastAsia="Times New Roman"/>
                <w:color w:val="000000"/>
                <w:sz w:val="20"/>
                <w:lang w:eastAsia="fi-FI"/>
              </w:rPr>
              <w:t>..1</w:t>
            </w:r>
          </w:p>
        </w:tc>
        <w:tc>
          <w:tcPr>
            <w:tcW w:w="540" w:type="pct"/>
            <w:hideMark/>
          </w:tcPr>
          <w:p w14:paraId="72F8DCD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503CB7E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4467578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Name</w:t>
            </w:r>
          </w:p>
        </w:tc>
        <w:tc>
          <w:tcPr>
            <w:tcW w:w="810" w:type="pct"/>
            <w:hideMark/>
          </w:tcPr>
          <w:p w14:paraId="4B94DA1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5767CB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04E7D8E" w14:textId="3D9C69F4"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5E196541"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Kuvaus</w:t>
            </w:r>
          </w:p>
        </w:tc>
        <w:tc>
          <w:tcPr>
            <w:tcW w:w="134" w:type="pct"/>
            <w:hideMark/>
          </w:tcPr>
          <w:p w14:paraId="0F4E6886"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E0CA47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60E1D2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A150</w:t>
            </w:r>
          </w:p>
        </w:tc>
        <w:tc>
          <w:tcPr>
            <w:tcW w:w="743" w:type="pct"/>
            <w:hideMark/>
          </w:tcPr>
          <w:p w14:paraId="76815CA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5BCC335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Description</w:t>
            </w:r>
          </w:p>
        </w:tc>
        <w:tc>
          <w:tcPr>
            <w:tcW w:w="810" w:type="pct"/>
            <w:hideMark/>
          </w:tcPr>
          <w:p w14:paraId="43DA146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49982D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BB50C91" w14:textId="003C6937"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E336FE6"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Ajastukset</w:t>
            </w:r>
          </w:p>
        </w:tc>
        <w:tc>
          <w:tcPr>
            <w:tcW w:w="134" w:type="pct"/>
            <w:hideMark/>
          </w:tcPr>
          <w:p w14:paraId="1658B70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473482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5A42FF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76D05C0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3268A30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Timing</w:t>
            </w:r>
          </w:p>
        </w:tc>
        <w:tc>
          <w:tcPr>
            <w:tcW w:w="810" w:type="pct"/>
            <w:hideMark/>
          </w:tcPr>
          <w:p w14:paraId="7343663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89D1BE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6E329889" w14:textId="2E452EBD"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6BB006B1"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Ohjausrajoitukset</w:t>
            </w:r>
          </w:p>
        </w:tc>
        <w:tc>
          <w:tcPr>
            <w:tcW w:w="134" w:type="pct"/>
            <w:hideMark/>
          </w:tcPr>
          <w:p w14:paraId="5AFDA36B"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F73281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FD613F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22C885C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01C1131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Limits</w:t>
            </w:r>
          </w:p>
        </w:tc>
        <w:tc>
          <w:tcPr>
            <w:tcW w:w="810" w:type="pct"/>
            <w:hideMark/>
          </w:tcPr>
          <w:p w14:paraId="67060D2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F1ED02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0106FFF" w14:textId="4C23D9DB"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6129FA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Maksimiteho</w:t>
            </w:r>
          </w:p>
        </w:tc>
        <w:tc>
          <w:tcPr>
            <w:tcW w:w="134" w:type="pct"/>
            <w:hideMark/>
          </w:tcPr>
          <w:p w14:paraId="33849CDF"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182D58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13457C13" w14:textId="4A5F17E6"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B446E5">
              <w:rPr>
                <w:szCs w:val="16"/>
              </w:rPr>
              <w:t>D8.2</w:t>
            </w:r>
          </w:p>
        </w:tc>
        <w:tc>
          <w:tcPr>
            <w:tcW w:w="743" w:type="pct"/>
            <w:hideMark/>
          </w:tcPr>
          <w:p w14:paraId="6BB59FF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31C5F15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MaxPower</w:t>
            </w:r>
          </w:p>
        </w:tc>
        <w:tc>
          <w:tcPr>
            <w:tcW w:w="810" w:type="pct"/>
            <w:hideMark/>
          </w:tcPr>
          <w:p w14:paraId="11C8D14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16698C2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6C13B9F0" w14:textId="6A32E66C"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1A56B1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Maksimitehon yksikkö</w:t>
            </w:r>
          </w:p>
        </w:tc>
        <w:tc>
          <w:tcPr>
            <w:tcW w:w="134" w:type="pct"/>
            <w:hideMark/>
          </w:tcPr>
          <w:p w14:paraId="720B43CC"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534EA8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A1571B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w:t>
            </w:r>
          </w:p>
        </w:tc>
        <w:tc>
          <w:tcPr>
            <w:tcW w:w="743" w:type="pct"/>
            <w:hideMark/>
          </w:tcPr>
          <w:p w14:paraId="2C690290" w14:textId="4A814FF6" w:rsidR="00926CF1" w:rsidRPr="00AE421C"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AE421C">
              <w:rPr>
                <w:rFonts w:eastAsia="Times New Roman"/>
                <w:color w:val="000000"/>
                <w:sz w:val="20"/>
                <w:lang w:eastAsia="fi-FI"/>
              </w:rPr>
              <w:t>W</w:t>
            </w:r>
            <w:r>
              <w:rPr>
                <w:rFonts w:eastAsia="Times New Roman"/>
                <w:color w:val="000000"/>
                <w:sz w:val="20"/>
                <w:lang w:eastAsia="fi-FI"/>
              </w:rPr>
              <w:t>,</w:t>
            </w:r>
          </w:p>
          <w:p w14:paraId="53940E4D" w14:textId="2D8E32A0" w:rsidR="00926CF1" w:rsidRPr="00AE421C"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AE421C">
              <w:rPr>
                <w:rFonts w:eastAsia="Times New Roman"/>
                <w:color w:val="000000"/>
                <w:sz w:val="20"/>
                <w:lang w:eastAsia="fi-FI"/>
              </w:rPr>
              <w:t>kW</w:t>
            </w:r>
            <w:r>
              <w:rPr>
                <w:rFonts w:eastAsia="Times New Roman"/>
                <w:color w:val="000000"/>
                <w:sz w:val="20"/>
                <w:lang w:eastAsia="fi-FI"/>
              </w:rPr>
              <w:t>,</w:t>
            </w:r>
          </w:p>
          <w:p w14:paraId="71F57E74" w14:textId="3BD6D320" w:rsidR="00926CF1" w:rsidRPr="00AE421C"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AE421C">
              <w:rPr>
                <w:rFonts w:eastAsia="Times New Roman"/>
                <w:color w:val="000000"/>
                <w:sz w:val="20"/>
                <w:lang w:eastAsia="fi-FI"/>
              </w:rPr>
              <w:t>MW</w:t>
            </w:r>
            <w:r>
              <w:rPr>
                <w:rFonts w:eastAsia="Times New Roman"/>
                <w:color w:val="000000"/>
                <w:sz w:val="20"/>
                <w:lang w:eastAsia="fi-FI"/>
              </w:rPr>
              <w:t>,</w:t>
            </w:r>
          </w:p>
          <w:p w14:paraId="33B94ACF" w14:textId="6BFB446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AE421C">
              <w:rPr>
                <w:rFonts w:eastAsia="Times New Roman"/>
                <w:color w:val="000000"/>
                <w:sz w:val="20"/>
                <w:lang w:eastAsia="fi-FI"/>
              </w:rPr>
              <w:t>GW</w:t>
            </w:r>
          </w:p>
        </w:tc>
        <w:tc>
          <w:tcPr>
            <w:tcW w:w="1015" w:type="pct"/>
            <w:hideMark/>
          </w:tcPr>
          <w:p w14:paraId="6677B74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UnitType</w:t>
            </w:r>
          </w:p>
        </w:tc>
        <w:tc>
          <w:tcPr>
            <w:tcW w:w="810" w:type="pct"/>
            <w:hideMark/>
          </w:tcPr>
          <w:p w14:paraId="19BFBF1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DBE9BC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2044399" w14:textId="546B9D6D"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4BD1166F"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Varastolaite</w:t>
            </w:r>
          </w:p>
        </w:tc>
        <w:tc>
          <w:tcPr>
            <w:tcW w:w="134" w:type="pct"/>
            <w:shd w:val="clear" w:color="auto" w:fill="CBD7E0" w:themeFill="background2" w:themeFillShade="E6"/>
            <w:hideMark/>
          </w:tcPr>
          <w:p w14:paraId="2F56900B"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26E0C92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0..n</w:t>
            </w:r>
          </w:p>
        </w:tc>
        <w:tc>
          <w:tcPr>
            <w:tcW w:w="540" w:type="pct"/>
            <w:shd w:val="clear" w:color="auto" w:fill="CBD7E0" w:themeFill="background2" w:themeFillShade="E6"/>
            <w:hideMark/>
          </w:tcPr>
          <w:p w14:paraId="189241E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3DF7E9A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ACA98B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StorageUnit</w:t>
            </w:r>
          </w:p>
        </w:tc>
        <w:tc>
          <w:tcPr>
            <w:tcW w:w="810" w:type="pct"/>
            <w:shd w:val="clear" w:color="auto" w:fill="CBD7E0" w:themeFill="background2" w:themeFillShade="E6"/>
            <w:hideMark/>
          </w:tcPr>
          <w:p w14:paraId="7952369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3F8340E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6FE4058" w14:textId="295DC3BF"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58A22636"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Tunnus</w:t>
            </w:r>
          </w:p>
        </w:tc>
        <w:tc>
          <w:tcPr>
            <w:tcW w:w="134" w:type="pct"/>
            <w:hideMark/>
          </w:tcPr>
          <w:p w14:paraId="5FA0D974"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8C3304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3320C8C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0BC4174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7CBC9D4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6AE9D0D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D2B4A7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C676195" w14:textId="50D43CB3"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02F74145"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Nimi</w:t>
            </w:r>
          </w:p>
        </w:tc>
        <w:tc>
          <w:tcPr>
            <w:tcW w:w="134" w:type="pct"/>
            <w:hideMark/>
          </w:tcPr>
          <w:p w14:paraId="628FAA9D"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C912BD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84CC48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241C69E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71187EB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Name</w:t>
            </w:r>
          </w:p>
        </w:tc>
        <w:tc>
          <w:tcPr>
            <w:tcW w:w="810" w:type="pct"/>
            <w:hideMark/>
          </w:tcPr>
          <w:p w14:paraId="53C30A1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92982D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6622A2D5" w14:textId="488CFD1F"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5177EAD"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Tyyppi</w:t>
            </w:r>
          </w:p>
        </w:tc>
        <w:tc>
          <w:tcPr>
            <w:tcW w:w="134" w:type="pct"/>
            <w:hideMark/>
          </w:tcPr>
          <w:p w14:paraId="11637BE8"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0952A9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658F4B8D" w14:textId="0930F096"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4</w:t>
            </w:r>
          </w:p>
        </w:tc>
        <w:tc>
          <w:tcPr>
            <w:tcW w:w="743" w:type="pct"/>
            <w:hideMark/>
          </w:tcPr>
          <w:p w14:paraId="030926AC"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BH01=Sähköakku (kiinteä)</w:t>
            </w:r>
          </w:p>
          <w:p w14:paraId="111D50CE"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BH02=Sähköauton akku</w:t>
            </w:r>
          </w:p>
          <w:p w14:paraId="2CB1AAC8"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BH03=Power 2 gas</w:t>
            </w:r>
          </w:p>
          <w:p w14:paraId="36F19120"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BH04=Vesipumppuvarasto</w:t>
            </w:r>
          </w:p>
          <w:p w14:paraId="6C5943A0"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BH05=Ilmapumppuvarasto</w:t>
            </w:r>
          </w:p>
          <w:p w14:paraId="37844A82"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BH06=Vetylaitos</w:t>
            </w:r>
          </w:p>
          <w:p w14:paraId="692B40F4" w14:textId="77777777" w:rsidR="00926CF1"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BH07=Vauhtipyörä</w:t>
            </w:r>
          </w:p>
          <w:p w14:paraId="45524D9E" w14:textId="358A56C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926396">
              <w:rPr>
                <w:sz w:val="20"/>
              </w:rPr>
              <w:t>BH08=Muu varastolaite</w:t>
            </w:r>
          </w:p>
        </w:tc>
        <w:tc>
          <w:tcPr>
            <w:tcW w:w="1015" w:type="pct"/>
            <w:hideMark/>
          </w:tcPr>
          <w:p w14:paraId="017887B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Type</w:t>
            </w:r>
          </w:p>
        </w:tc>
        <w:tc>
          <w:tcPr>
            <w:tcW w:w="810" w:type="pct"/>
            <w:hideMark/>
          </w:tcPr>
          <w:p w14:paraId="07FBE8E7" w14:textId="2B23F5B3"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lang w:eastAsia="fi-FI"/>
              </w:rPr>
              <w:t>l</w:t>
            </w:r>
            <w:r w:rsidRPr="005574A1">
              <w:rPr>
                <w:rFonts w:eastAsia="Times New Roman"/>
                <w:color w:val="000000"/>
                <w:sz w:val="20"/>
                <w:lang w:eastAsia="fi-FI"/>
              </w:rPr>
              <w:t>istAgencyIdentifier=NFI</w:t>
            </w:r>
          </w:p>
        </w:tc>
        <w:tc>
          <w:tcPr>
            <w:tcW w:w="540" w:type="pct"/>
          </w:tcPr>
          <w:p w14:paraId="63D75CB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C6C5F16" w14:textId="580C92C6"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59CDC492"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Kapasiteetti</w:t>
            </w:r>
          </w:p>
        </w:tc>
        <w:tc>
          <w:tcPr>
            <w:tcW w:w="134" w:type="pct"/>
            <w:hideMark/>
          </w:tcPr>
          <w:p w14:paraId="45FAE882"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5B6AA6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BB40FD5" w14:textId="3D249D69"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B446E5">
              <w:rPr>
                <w:szCs w:val="16"/>
              </w:rPr>
              <w:t>D8.2</w:t>
            </w:r>
          </w:p>
        </w:tc>
        <w:tc>
          <w:tcPr>
            <w:tcW w:w="743" w:type="pct"/>
            <w:hideMark/>
          </w:tcPr>
          <w:p w14:paraId="15D00CC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6986590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Capacity</w:t>
            </w:r>
          </w:p>
        </w:tc>
        <w:tc>
          <w:tcPr>
            <w:tcW w:w="810" w:type="pct"/>
            <w:hideMark/>
          </w:tcPr>
          <w:p w14:paraId="6212204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5679BE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68F6FCA" w14:textId="22D4F54A"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488CA67"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Kapasiteetin yksikkö</w:t>
            </w:r>
          </w:p>
        </w:tc>
        <w:tc>
          <w:tcPr>
            <w:tcW w:w="134" w:type="pct"/>
            <w:hideMark/>
          </w:tcPr>
          <w:p w14:paraId="5EC98B30"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4ED8BF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820B47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w:t>
            </w:r>
          </w:p>
        </w:tc>
        <w:tc>
          <w:tcPr>
            <w:tcW w:w="743" w:type="pct"/>
            <w:hideMark/>
          </w:tcPr>
          <w:p w14:paraId="658B2B5E" w14:textId="3467EFCD" w:rsidR="00926CF1" w:rsidRPr="006D13D9" w:rsidRDefault="00926CF1" w:rsidP="00926CF1">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6D13D9">
              <w:rPr>
                <w:rFonts w:eastAsia="Times New Roman"/>
                <w:lang w:eastAsia="fi-FI"/>
              </w:rPr>
              <w:t>Wh</w:t>
            </w:r>
            <w:r>
              <w:rPr>
                <w:rFonts w:eastAsia="Times New Roman"/>
                <w:lang w:eastAsia="fi-FI"/>
              </w:rPr>
              <w:t>,</w:t>
            </w:r>
          </w:p>
          <w:p w14:paraId="270B9030" w14:textId="53FFF7D2" w:rsidR="00926CF1" w:rsidRPr="006D13D9" w:rsidRDefault="00926CF1" w:rsidP="00926CF1">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6D13D9">
              <w:rPr>
                <w:rFonts w:eastAsia="Times New Roman"/>
                <w:lang w:eastAsia="fi-FI"/>
              </w:rPr>
              <w:t>kWh</w:t>
            </w:r>
            <w:r>
              <w:rPr>
                <w:rFonts w:eastAsia="Times New Roman"/>
                <w:lang w:eastAsia="fi-FI"/>
              </w:rPr>
              <w:t>,</w:t>
            </w:r>
          </w:p>
          <w:p w14:paraId="01A74F84" w14:textId="5BF7DBCF" w:rsidR="00926CF1" w:rsidRPr="006D13D9" w:rsidRDefault="00926CF1" w:rsidP="00926CF1">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6D13D9">
              <w:rPr>
                <w:rFonts w:eastAsia="Times New Roman"/>
                <w:lang w:eastAsia="fi-FI"/>
              </w:rPr>
              <w:t>MWh</w:t>
            </w:r>
            <w:r>
              <w:rPr>
                <w:rFonts w:eastAsia="Times New Roman"/>
                <w:lang w:eastAsia="fi-FI"/>
              </w:rPr>
              <w:t>,</w:t>
            </w:r>
          </w:p>
          <w:p w14:paraId="79B90D2D" w14:textId="217C1CE1"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6D13D9">
              <w:rPr>
                <w:rFonts w:eastAsia="Times New Roman"/>
                <w:lang w:eastAsia="fi-FI"/>
              </w:rPr>
              <w:t>GWh</w:t>
            </w:r>
          </w:p>
        </w:tc>
        <w:tc>
          <w:tcPr>
            <w:tcW w:w="1015" w:type="pct"/>
            <w:hideMark/>
          </w:tcPr>
          <w:p w14:paraId="4B3B7B8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UnitType</w:t>
            </w:r>
          </w:p>
        </w:tc>
        <w:tc>
          <w:tcPr>
            <w:tcW w:w="810" w:type="pct"/>
            <w:hideMark/>
          </w:tcPr>
          <w:p w14:paraId="43FE870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ED2E1D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0EDB97FF" w14:textId="5B2EB34B"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7C0541A"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Maksimiteho</w:t>
            </w:r>
          </w:p>
        </w:tc>
        <w:tc>
          <w:tcPr>
            <w:tcW w:w="134" w:type="pct"/>
            <w:hideMark/>
          </w:tcPr>
          <w:p w14:paraId="48673A5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B37089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9510D33" w14:textId="40B78A3B"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B446E5">
              <w:rPr>
                <w:szCs w:val="16"/>
              </w:rPr>
              <w:t>D8.2</w:t>
            </w:r>
          </w:p>
        </w:tc>
        <w:tc>
          <w:tcPr>
            <w:tcW w:w="743" w:type="pct"/>
            <w:hideMark/>
          </w:tcPr>
          <w:p w14:paraId="45744BE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19907F6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MaxCapacity</w:t>
            </w:r>
          </w:p>
        </w:tc>
        <w:tc>
          <w:tcPr>
            <w:tcW w:w="810" w:type="pct"/>
            <w:hideMark/>
          </w:tcPr>
          <w:p w14:paraId="5773C1B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9A13B4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19C2205" w14:textId="296D113B"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962D78C"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Maksimitehon yksikkö</w:t>
            </w:r>
          </w:p>
        </w:tc>
        <w:tc>
          <w:tcPr>
            <w:tcW w:w="134" w:type="pct"/>
            <w:hideMark/>
          </w:tcPr>
          <w:p w14:paraId="7FF3DB64"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9347AB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D55CF1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w:t>
            </w:r>
          </w:p>
        </w:tc>
        <w:tc>
          <w:tcPr>
            <w:tcW w:w="743" w:type="pct"/>
            <w:hideMark/>
          </w:tcPr>
          <w:p w14:paraId="55DD2910" w14:textId="4877D799" w:rsidR="00926CF1" w:rsidRPr="006D13D9" w:rsidRDefault="00926CF1" w:rsidP="00926CF1">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6D13D9">
              <w:rPr>
                <w:rFonts w:eastAsia="Times New Roman"/>
                <w:lang w:eastAsia="fi-FI"/>
              </w:rPr>
              <w:t>W</w:t>
            </w:r>
            <w:r>
              <w:rPr>
                <w:rFonts w:eastAsia="Times New Roman"/>
                <w:lang w:eastAsia="fi-FI"/>
              </w:rPr>
              <w:t>,</w:t>
            </w:r>
          </w:p>
          <w:p w14:paraId="207D32BE" w14:textId="3AA753A3" w:rsidR="00926CF1" w:rsidRPr="006D13D9" w:rsidRDefault="00926CF1" w:rsidP="00926CF1">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6D13D9">
              <w:rPr>
                <w:rFonts w:eastAsia="Times New Roman"/>
                <w:lang w:eastAsia="fi-FI"/>
              </w:rPr>
              <w:t>kW</w:t>
            </w:r>
            <w:r>
              <w:rPr>
                <w:rFonts w:eastAsia="Times New Roman"/>
                <w:lang w:eastAsia="fi-FI"/>
              </w:rPr>
              <w:t>,</w:t>
            </w:r>
          </w:p>
          <w:p w14:paraId="7E105406" w14:textId="5F944EAB" w:rsidR="00926CF1" w:rsidRPr="006D13D9" w:rsidRDefault="00926CF1" w:rsidP="00926CF1">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6D13D9">
              <w:rPr>
                <w:rFonts w:eastAsia="Times New Roman"/>
                <w:lang w:eastAsia="fi-FI"/>
              </w:rPr>
              <w:t>MW</w:t>
            </w:r>
            <w:r>
              <w:rPr>
                <w:rFonts w:eastAsia="Times New Roman"/>
                <w:lang w:eastAsia="fi-FI"/>
              </w:rPr>
              <w:t>,</w:t>
            </w:r>
          </w:p>
          <w:p w14:paraId="5FF7BB04" w14:textId="316CA826"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6D13D9">
              <w:rPr>
                <w:rFonts w:eastAsia="Times New Roman"/>
                <w:lang w:eastAsia="fi-FI"/>
              </w:rPr>
              <w:t>GW</w:t>
            </w:r>
          </w:p>
        </w:tc>
        <w:tc>
          <w:tcPr>
            <w:tcW w:w="1015" w:type="pct"/>
            <w:hideMark/>
          </w:tcPr>
          <w:p w14:paraId="3DCE71E1" w14:textId="172FD12F"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CF3A99">
              <w:rPr>
                <w:rFonts w:eastAsia="Times New Roman"/>
                <w:color w:val="000000"/>
                <w:sz w:val="20"/>
                <w:lang w:eastAsia="fi-FI"/>
              </w:rPr>
              <w:t>MaxCapacityUnitType</w:t>
            </w:r>
          </w:p>
        </w:tc>
        <w:tc>
          <w:tcPr>
            <w:tcW w:w="810" w:type="pct"/>
            <w:hideMark/>
          </w:tcPr>
          <w:p w14:paraId="33F38E0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83ABB8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3FDE3827" w14:textId="6038311B"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7DD1E93D"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Tuotantolaite</w:t>
            </w:r>
          </w:p>
        </w:tc>
        <w:tc>
          <w:tcPr>
            <w:tcW w:w="134" w:type="pct"/>
            <w:shd w:val="clear" w:color="auto" w:fill="CBD7E0" w:themeFill="background2" w:themeFillShade="E6"/>
            <w:hideMark/>
          </w:tcPr>
          <w:p w14:paraId="78EDB7AD"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52AC650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0..n</w:t>
            </w:r>
          </w:p>
        </w:tc>
        <w:tc>
          <w:tcPr>
            <w:tcW w:w="540" w:type="pct"/>
            <w:shd w:val="clear" w:color="auto" w:fill="CBD7E0" w:themeFill="background2" w:themeFillShade="E6"/>
            <w:hideMark/>
          </w:tcPr>
          <w:p w14:paraId="3AAD91A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2FB92C5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DE64DA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ProductionUnit</w:t>
            </w:r>
          </w:p>
        </w:tc>
        <w:tc>
          <w:tcPr>
            <w:tcW w:w="810" w:type="pct"/>
            <w:shd w:val="clear" w:color="auto" w:fill="CBD7E0" w:themeFill="background2" w:themeFillShade="E6"/>
            <w:hideMark/>
          </w:tcPr>
          <w:p w14:paraId="373D25C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66C0D29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43CBA7A5" w14:textId="0E5AE4E3"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4B1CFE3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Tunnus</w:t>
            </w:r>
          </w:p>
        </w:tc>
        <w:tc>
          <w:tcPr>
            <w:tcW w:w="134" w:type="pct"/>
            <w:hideMark/>
          </w:tcPr>
          <w:p w14:paraId="325274B4"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053F19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4F68CDC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02AC336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233CA88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691ACA3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00B94A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5CD31479" w14:textId="6751DF38"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6EB49B8"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lastRenderedPageBreak/>
              <w:t>Nimi</w:t>
            </w:r>
          </w:p>
        </w:tc>
        <w:tc>
          <w:tcPr>
            <w:tcW w:w="134" w:type="pct"/>
            <w:hideMark/>
          </w:tcPr>
          <w:p w14:paraId="3B77FD72"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542E3F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722F731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215FDBD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75821C9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Name</w:t>
            </w:r>
          </w:p>
        </w:tc>
        <w:tc>
          <w:tcPr>
            <w:tcW w:w="810" w:type="pct"/>
            <w:hideMark/>
          </w:tcPr>
          <w:p w14:paraId="1B8F203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AED556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137B03A" w14:textId="0DF296D5"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8C55EE5"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Tuotantolaji</w:t>
            </w:r>
          </w:p>
        </w:tc>
        <w:tc>
          <w:tcPr>
            <w:tcW w:w="134" w:type="pct"/>
            <w:hideMark/>
          </w:tcPr>
          <w:p w14:paraId="36D6311D"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226E8A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39B8DEB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A10</w:t>
            </w:r>
          </w:p>
        </w:tc>
        <w:tc>
          <w:tcPr>
            <w:tcW w:w="743" w:type="pct"/>
            <w:hideMark/>
          </w:tcPr>
          <w:p w14:paraId="04459A6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7D404B0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Type</w:t>
            </w:r>
          </w:p>
        </w:tc>
        <w:tc>
          <w:tcPr>
            <w:tcW w:w="810" w:type="pct"/>
            <w:hideMark/>
          </w:tcPr>
          <w:p w14:paraId="268B834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E911C4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17CA7517" w14:textId="0FF5D045"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607089D2"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Maksimiteho</w:t>
            </w:r>
          </w:p>
        </w:tc>
        <w:tc>
          <w:tcPr>
            <w:tcW w:w="134" w:type="pct"/>
            <w:hideMark/>
          </w:tcPr>
          <w:p w14:paraId="58641494"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276630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2C30280" w14:textId="5C3EBF0A"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B446E5">
              <w:rPr>
                <w:szCs w:val="16"/>
              </w:rPr>
              <w:t>D8.2</w:t>
            </w:r>
          </w:p>
        </w:tc>
        <w:tc>
          <w:tcPr>
            <w:tcW w:w="743" w:type="pct"/>
            <w:hideMark/>
          </w:tcPr>
          <w:p w14:paraId="6E43D05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3A9CDD1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MaxCapacity</w:t>
            </w:r>
          </w:p>
        </w:tc>
        <w:tc>
          <w:tcPr>
            <w:tcW w:w="810" w:type="pct"/>
            <w:hideMark/>
          </w:tcPr>
          <w:p w14:paraId="2EDAB7D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644394B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7EBFE1BA" w14:textId="0FAC6242"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4CFAB49E"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Maksimitehon yksikkö</w:t>
            </w:r>
          </w:p>
        </w:tc>
        <w:tc>
          <w:tcPr>
            <w:tcW w:w="134" w:type="pct"/>
            <w:hideMark/>
          </w:tcPr>
          <w:p w14:paraId="48EFF341"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853E6F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5D18B1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w:t>
            </w:r>
          </w:p>
        </w:tc>
        <w:tc>
          <w:tcPr>
            <w:tcW w:w="743" w:type="pct"/>
            <w:hideMark/>
          </w:tcPr>
          <w:p w14:paraId="290B8D72" w14:textId="5CC51621" w:rsidR="00926CF1" w:rsidRPr="003D08D8"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3D08D8">
              <w:rPr>
                <w:rFonts w:eastAsia="Times New Roman"/>
                <w:color w:val="000000"/>
                <w:sz w:val="20"/>
                <w:lang w:eastAsia="fi-FI"/>
              </w:rPr>
              <w:t>W</w:t>
            </w:r>
            <w:r>
              <w:rPr>
                <w:rFonts w:eastAsia="Times New Roman"/>
                <w:color w:val="000000"/>
                <w:sz w:val="20"/>
                <w:lang w:eastAsia="fi-FI"/>
              </w:rPr>
              <w:t>,</w:t>
            </w:r>
          </w:p>
          <w:p w14:paraId="3B3E1D2A" w14:textId="76E81A89" w:rsidR="00926CF1" w:rsidRPr="003D08D8"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3D08D8">
              <w:rPr>
                <w:rFonts w:eastAsia="Times New Roman"/>
                <w:color w:val="000000"/>
                <w:sz w:val="20"/>
                <w:lang w:eastAsia="fi-FI"/>
              </w:rPr>
              <w:t>kW</w:t>
            </w:r>
            <w:r>
              <w:rPr>
                <w:rFonts w:eastAsia="Times New Roman"/>
                <w:color w:val="000000"/>
                <w:sz w:val="20"/>
                <w:lang w:eastAsia="fi-FI"/>
              </w:rPr>
              <w:t>,</w:t>
            </w:r>
          </w:p>
          <w:p w14:paraId="58F1AA6D" w14:textId="5356A2B3" w:rsidR="00926CF1" w:rsidRPr="003D08D8"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3D08D8">
              <w:rPr>
                <w:rFonts w:eastAsia="Times New Roman"/>
                <w:color w:val="000000"/>
                <w:sz w:val="20"/>
                <w:lang w:eastAsia="fi-FI"/>
              </w:rPr>
              <w:t>MW</w:t>
            </w:r>
            <w:r>
              <w:rPr>
                <w:rFonts w:eastAsia="Times New Roman"/>
                <w:color w:val="000000"/>
                <w:sz w:val="20"/>
                <w:lang w:eastAsia="fi-FI"/>
              </w:rPr>
              <w:t>,</w:t>
            </w:r>
          </w:p>
          <w:p w14:paraId="52D1017D" w14:textId="307B8D6D"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3D08D8">
              <w:rPr>
                <w:rFonts w:eastAsia="Times New Roman"/>
                <w:color w:val="000000"/>
                <w:sz w:val="20"/>
                <w:lang w:eastAsia="fi-FI"/>
              </w:rPr>
              <w:t>GW</w:t>
            </w:r>
          </w:p>
        </w:tc>
        <w:tc>
          <w:tcPr>
            <w:tcW w:w="1015" w:type="pct"/>
            <w:hideMark/>
          </w:tcPr>
          <w:p w14:paraId="3732EAF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UnitType</w:t>
            </w:r>
          </w:p>
        </w:tc>
        <w:tc>
          <w:tcPr>
            <w:tcW w:w="810" w:type="pct"/>
            <w:hideMark/>
          </w:tcPr>
          <w:p w14:paraId="376D7F7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63423F8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131B6DA6" w14:textId="7F8C687F"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2243932F"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Verkkosopimuksen tiedot</w:t>
            </w:r>
          </w:p>
        </w:tc>
        <w:tc>
          <w:tcPr>
            <w:tcW w:w="134" w:type="pct"/>
            <w:shd w:val="clear" w:color="auto" w:fill="CBD7E0" w:themeFill="background2" w:themeFillShade="E6"/>
            <w:hideMark/>
          </w:tcPr>
          <w:p w14:paraId="15723A3C"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5A30C03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1B4A4B6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0C3B975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528E3A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TransferContract</w:t>
            </w:r>
          </w:p>
        </w:tc>
        <w:tc>
          <w:tcPr>
            <w:tcW w:w="810" w:type="pct"/>
            <w:shd w:val="clear" w:color="auto" w:fill="CBD7E0" w:themeFill="background2" w:themeFillShade="E6"/>
            <w:hideMark/>
          </w:tcPr>
          <w:p w14:paraId="6CB266B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4891C86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35991096" w14:textId="1BC1B910"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E4A33D3"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Asiakkaan tarkenne</w:t>
            </w:r>
          </w:p>
        </w:tc>
        <w:tc>
          <w:tcPr>
            <w:tcW w:w="134" w:type="pct"/>
            <w:hideMark/>
          </w:tcPr>
          <w:p w14:paraId="1FB2FA2C"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0343FA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F79CE9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5EF66AA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2E66DB5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CustomerNote</w:t>
            </w:r>
          </w:p>
        </w:tc>
        <w:tc>
          <w:tcPr>
            <w:tcW w:w="810" w:type="pct"/>
            <w:hideMark/>
          </w:tcPr>
          <w:p w14:paraId="3AFA764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1E563A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DDAE723" w14:textId="082C79B3"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4C1E0F33"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Asiointitapa</w:t>
            </w:r>
          </w:p>
        </w:tc>
        <w:tc>
          <w:tcPr>
            <w:tcW w:w="134" w:type="pct"/>
            <w:hideMark/>
          </w:tcPr>
          <w:p w14:paraId="383A0705"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52C2F7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B25001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4580ED0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AC01=Sähköinen</w:t>
            </w:r>
            <w:r w:rsidRPr="005574A1">
              <w:rPr>
                <w:rFonts w:eastAsia="Times New Roman"/>
                <w:color w:val="000000"/>
                <w:sz w:val="20"/>
                <w:lang w:eastAsia="fi-FI"/>
              </w:rPr>
              <w:br/>
              <w:t>AC02=Muu</w:t>
            </w:r>
          </w:p>
        </w:tc>
        <w:tc>
          <w:tcPr>
            <w:tcW w:w="1015" w:type="pct"/>
            <w:hideMark/>
          </w:tcPr>
          <w:p w14:paraId="7E12501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ContactType</w:t>
            </w:r>
          </w:p>
        </w:tc>
        <w:tc>
          <w:tcPr>
            <w:tcW w:w="810" w:type="pct"/>
            <w:hideMark/>
          </w:tcPr>
          <w:p w14:paraId="1F96F8F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2D4589E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12AE9C1" w14:textId="5FC7BCB4"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51E212C3"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Keskeytyskrittisyys</w:t>
            </w:r>
          </w:p>
        </w:tc>
        <w:tc>
          <w:tcPr>
            <w:tcW w:w="134" w:type="pct"/>
            <w:hideMark/>
          </w:tcPr>
          <w:p w14:paraId="68F6B627"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BB6E4E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1278AA5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3A2ABFF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kriittinen</w:t>
            </w:r>
            <w:r w:rsidRPr="005574A1">
              <w:rPr>
                <w:rFonts w:eastAsia="Times New Roman"/>
                <w:color w:val="000000"/>
                <w:sz w:val="20"/>
                <w:lang w:eastAsia="fi-FI"/>
              </w:rPr>
              <w:br/>
              <w:t>1=Keskeytyskriittinen</w:t>
            </w:r>
          </w:p>
        </w:tc>
        <w:tc>
          <w:tcPr>
            <w:tcW w:w="1015" w:type="pct"/>
            <w:hideMark/>
          </w:tcPr>
          <w:p w14:paraId="1512443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Priority</w:t>
            </w:r>
          </w:p>
        </w:tc>
        <w:tc>
          <w:tcPr>
            <w:tcW w:w="810" w:type="pct"/>
            <w:hideMark/>
          </w:tcPr>
          <w:p w14:paraId="78CFA64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C9F2D2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F35B81B" w14:textId="5194940D" w:rsidTr="009C2C05">
        <w:trPr>
          <w:cantSplit/>
          <w:trHeight w:val="2115"/>
        </w:trPr>
        <w:tc>
          <w:tcPr>
            <w:cnfStyle w:val="001000000000" w:firstRow="0" w:lastRow="0" w:firstColumn="1" w:lastColumn="0" w:oddVBand="0" w:evenVBand="0" w:oddHBand="0" w:evenHBand="0" w:firstRowFirstColumn="0" w:firstRowLastColumn="0" w:lastRowFirstColumn="0" w:lastRowLastColumn="0"/>
            <w:tcW w:w="947" w:type="pct"/>
            <w:hideMark/>
          </w:tcPr>
          <w:p w14:paraId="7656639B"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Laskutuskanava</w:t>
            </w:r>
          </w:p>
        </w:tc>
        <w:tc>
          <w:tcPr>
            <w:tcW w:w="134" w:type="pct"/>
            <w:hideMark/>
          </w:tcPr>
          <w:p w14:paraId="6B3830FC"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5BC212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D513E9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64903CB5" w14:textId="09B464E1" w:rsid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AI01=Paperilasku</w:t>
            </w:r>
            <w:r w:rsidRPr="005574A1">
              <w:rPr>
                <w:rFonts w:eastAsia="Times New Roman"/>
                <w:color w:val="000000"/>
                <w:sz w:val="20"/>
                <w:lang w:eastAsia="fi-FI"/>
              </w:rPr>
              <w:br/>
              <w:t>AI02=Verkkolasku</w:t>
            </w:r>
            <w:r w:rsidRPr="005574A1">
              <w:rPr>
                <w:rFonts w:eastAsia="Times New Roman"/>
                <w:color w:val="000000"/>
                <w:sz w:val="20"/>
                <w:lang w:eastAsia="fi-FI"/>
              </w:rPr>
              <w:br/>
              <w:t>AI03=E-lasku</w:t>
            </w:r>
            <w:r w:rsidRPr="005574A1">
              <w:rPr>
                <w:rFonts w:eastAsia="Times New Roman"/>
                <w:color w:val="000000"/>
                <w:sz w:val="20"/>
                <w:lang w:eastAsia="fi-FI"/>
              </w:rPr>
              <w:br/>
              <w:t>AI04=Sähköposti</w:t>
            </w:r>
            <w:r w:rsidRPr="005574A1">
              <w:rPr>
                <w:rFonts w:eastAsia="Times New Roman"/>
                <w:color w:val="000000"/>
                <w:sz w:val="20"/>
                <w:lang w:eastAsia="fi-FI"/>
              </w:rPr>
              <w:br/>
              <w:t>AI05=</w:t>
            </w:r>
            <w:r w:rsidR="000D1630">
              <w:rPr>
                <w:rFonts w:eastAsia="Times New Roman"/>
                <w:color w:val="000000"/>
                <w:sz w:val="20"/>
                <w:lang w:eastAsia="fi-FI"/>
              </w:rPr>
              <w:t>OmaPosti</w:t>
            </w:r>
            <w:r w:rsidRPr="005574A1">
              <w:rPr>
                <w:rFonts w:eastAsia="Times New Roman"/>
                <w:color w:val="000000"/>
                <w:sz w:val="20"/>
                <w:lang w:eastAsia="fi-FI"/>
              </w:rPr>
              <w:br/>
              <w:t>AI06=Suoramaksu</w:t>
            </w:r>
            <w:r w:rsidRPr="005574A1">
              <w:rPr>
                <w:rFonts w:eastAsia="Times New Roman"/>
                <w:color w:val="000000"/>
                <w:sz w:val="20"/>
                <w:lang w:eastAsia="fi-FI"/>
              </w:rPr>
              <w:br/>
              <w:t>AI07=Mobiililasku</w:t>
            </w:r>
          </w:p>
          <w:p w14:paraId="30DA399C" w14:textId="129A1C89"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CF3A99">
              <w:rPr>
                <w:rFonts w:eastAsia="Times New Roman"/>
                <w:color w:val="000000"/>
                <w:sz w:val="20"/>
                <w:lang w:eastAsia="fi-FI"/>
              </w:rPr>
              <w:t>AI08=Muu laskutuskanava</w:t>
            </w:r>
          </w:p>
        </w:tc>
        <w:tc>
          <w:tcPr>
            <w:tcW w:w="1015" w:type="pct"/>
            <w:hideMark/>
          </w:tcPr>
          <w:p w14:paraId="3EE0F61B" w14:textId="70E949A8"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Invoicing</w:t>
            </w:r>
            <w:r w:rsidRPr="005574A1">
              <w:rPr>
                <w:rFonts w:eastAsia="Times New Roman"/>
                <w:color w:val="000000"/>
                <w:sz w:val="20"/>
                <w:lang w:eastAsia="fi-FI"/>
              </w:rPr>
              <w:t>Channel</w:t>
            </w:r>
          </w:p>
        </w:tc>
        <w:tc>
          <w:tcPr>
            <w:tcW w:w="810" w:type="pct"/>
            <w:hideMark/>
          </w:tcPr>
          <w:p w14:paraId="574E3AE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4C0090D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4713BC04" w14:textId="4CC23577" w:rsidTr="009C2C05">
        <w:trPr>
          <w:cnfStyle w:val="000000010000" w:firstRow="0" w:lastRow="0" w:firstColumn="0" w:lastColumn="0" w:oddVBand="0" w:evenVBand="0" w:oddHBand="0" w:evenHBand="1" w:firstRowFirstColumn="0" w:firstRowLastColumn="0" w:lastRowFirstColumn="0" w:lastRowLastColumn="0"/>
          <w:cantSplit/>
          <w:trHeight w:val="1515"/>
        </w:trPr>
        <w:tc>
          <w:tcPr>
            <w:cnfStyle w:val="001000000000" w:firstRow="0" w:lastRow="0" w:firstColumn="1" w:lastColumn="0" w:oddVBand="0" w:evenVBand="0" w:oddHBand="0" w:evenHBand="0" w:firstRowFirstColumn="0" w:firstRowLastColumn="0" w:lastRowFirstColumn="0" w:lastRowLastColumn="0"/>
            <w:tcW w:w="947" w:type="pct"/>
            <w:hideMark/>
          </w:tcPr>
          <w:p w14:paraId="7AE4D300"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Laskutustapa</w:t>
            </w:r>
          </w:p>
        </w:tc>
        <w:tc>
          <w:tcPr>
            <w:tcW w:w="134" w:type="pct"/>
            <w:hideMark/>
          </w:tcPr>
          <w:p w14:paraId="377F961F"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4AEE52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498C98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64771B4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AH01=Erillislaskutus,</w:t>
            </w:r>
            <w:r w:rsidRPr="005574A1">
              <w:rPr>
                <w:rFonts w:eastAsia="Times New Roman"/>
                <w:color w:val="000000"/>
                <w:sz w:val="20"/>
                <w:lang w:eastAsia="fi-FI"/>
              </w:rPr>
              <w:br/>
              <w:t>AH02=Verkko laskuttaa molemmat</w:t>
            </w:r>
            <w:r w:rsidRPr="005574A1">
              <w:rPr>
                <w:rFonts w:eastAsia="Times New Roman"/>
                <w:color w:val="000000"/>
                <w:sz w:val="20"/>
                <w:lang w:eastAsia="fi-FI"/>
              </w:rPr>
              <w:br/>
              <w:t>AH03=Myyjä laskuttaa molemmat</w:t>
            </w:r>
          </w:p>
        </w:tc>
        <w:tc>
          <w:tcPr>
            <w:tcW w:w="1015" w:type="pct"/>
            <w:hideMark/>
          </w:tcPr>
          <w:p w14:paraId="485E3C39" w14:textId="40BB9B75"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Invoicing</w:t>
            </w:r>
            <w:r w:rsidRPr="005574A1">
              <w:rPr>
                <w:rFonts w:eastAsia="Times New Roman"/>
                <w:color w:val="000000"/>
                <w:sz w:val="20"/>
                <w:lang w:eastAsia="fi-FI"/>
              </w:rPr>
              <w:t>Method</w:t>
            </w:r>
          </w:p>
        </w:tc>
        <w:tc>
          <w:tcPr>
            <w:tcW w:w="810" w:type="pct"/>
            <w:hideMark/>
          </w:tcPr>
          <w:p w14:paraId="623930D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518A058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419AA4C6" w14:textId="3701CF39" w:rsidTr="009C2C05">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5B20AE5B"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aloituksen syy</w:t>
            </w:r>
          </w:p>
        </w:tc>
        <w:tc>
          <w:tcPr>
            <w:tcW w:w="134" w:type="pct"/>
            <w:hideMark/>
          </w:tcPr>
          <w:p w14:paraId="0FCDCF26"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590A27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8B5C23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6FE9868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AT01=Sopimuksen vaihto</w:t>
            </w:r>
            <w:r w:rsidRPr="005574A1">
              <w:rPr>
                <w:rFonts w:eastAsia="Times New Roman"/>
                <w:color w:val="000000"/>
                <w:sz w:val="20"/>
                <w:lang w:eastAsia="fi-FI"/>
              </w:rPr>
              <w:br/>
              <w:t>AT02=Myyjän vaihto</w:t>
            </w:r>
            <w:r w:rsidRPr="005574A1">
              <w:rPr>
                <w:rFonts w:eastAsia="Times New Roman"/>
                <w:color w:val="000000"/>
                <w:sz w:val="20"/>
                <w:lang w:eastAsia="fi-FI"/>
              </w:rPr>
              <w:br/>
              <w:t>AT03=Sisäänmuutto</w:t>
            </w:r>
          </w:p>
        </w:tc>
        <w:tc>
          <w:tcPr>
            <w:tcW w:w="1015" w:type="pct"/>
            <w:hideMark/>
          </w:tcPr>
          <w:p w14:paraId="6CDB10A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ContractReason</w:t>
            </w:r>
          </w:p>
        </w:tc>
        <w:tc>
          <w:tcPr>
            <w:tcW w:w="810" w:type="pct"/>
            <w:hideMark/>
          </w:tcPr>
          <w:p w14:paraId="2B1AE39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5B77A1B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BF5562F" w14:textId="178495F2"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4B0163F"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aloituspäivämäärä</w:t>
            </w:r>
          </w:p>
        </w:tc>
        <w:tc>
          <w:tcPr>
            <w:tcW w:w="134" w:type="pct"/>
            <w:hideMark/>
          </w:tcPr>
          <w:p w14:paraId="52525251"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B2CC8B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01BEAE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0A10113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257033C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ContractStart</w:t>
            </w:r>
          </w:p>
        </w:tc>
        <w:tc>
          <w:tcPr>
            <w:tcW w:w="810" w:type="pct"/>
            <w:hideMark/>
          </w:tcPr>
          <w:p w14:paraId="5C7F553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47926E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3837C876" w14:textId="46D72CE9" w:rsidTr="009C2C05">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2DF800D3"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lastRenderedPageBreak/>
              <w:t>Sopimuksen päättymisen syy</w:t>
            </w:r>
          </w:p>
        </w:tc>
        <w:tc>
          <w:tcPr>
            <w:tcW w:w="134" w:type="pct"/>
            <w:hideMark/>
          </w:tcPr>
          <w:p w14:paraId="1E445786"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3EDE845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9882DE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33234AEA" w14:textId="77777777" w:rsid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AN01=Ulosmuutto</w:t>
            </w:r>
            <w:r w:rsidRPr="005574A1">
              <w:rPr>
                <w:rFonts w:eastAsia="Times New Roman"/>
                <w:color w:val="000000"/>
                <w:sz w:val="20"/>
                <w:lang w:eastAsia="fi-FI"/>
              </w:rPr>
              <w:br/>
              <w:t>AN02=Irtisanominen</w:t>
            </w:r>
            <w:r w:rsidRPr="005574A1">
              <w:rPr>
                <w:rFonts w:eastAsia="Times New Roman"/>
                <w:color w:val="000000"/>
                <w:sz w:val="20"/>
                <w:lang w:eastAsia="fi-FI"/>
              </w:rPr>
              <w:br/>
              <w:t>AN03=Purkaminen</w:t>
            </w:r>
          </w:p>
          <w:p w14:paraId="680217C2" w14:textId="77777777" w:rsid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AN04=Mittarin poisto</w:t>
            </w:r>
          </w:p>
          <w:p w14:paraId="78562CD7" w14:textId="3BA7C49E" w:rsidR="005C788F" w:rsidRPr="005574A1" w:rsidRDefault="005C788F"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921895">
              <w:rPr>
                <w:rFonts w:eastAsia="Times New Roman"/>
                <w:color w:val="000000"/>
                <w:sz w:val="20"/>
                <w:lang w:eastAsia="fi-FI"/>
              </w:rPr>
              <w:t>AN05=</w:t>
            </w:r>
            <w:r w:rsidR="00902EE0">
              <w:t xml:space="preserve"> </w:t>
            </w:r>
            <w:r w:rsidR="00902EE0" w:rsidRPr="00902EE0">
              <w:rPr>
                <w:rFonts w:eastAsia="Times New Roman"/>
                <w:color w:val="000000"/>
                <w:sz w:val="20"/>
                <w:lang w:eastAsia="fi-FI"/>
              </w:rPr>
              <w:t>Toimitus päättyy myyjästä johtuvasta syystä</w:t>
            </w:r>
          </w:p>
        </w:tc>
        <w:tc>
          <w:tcPr>
            <w:tcW w:w="1015" w:type="pct"/>
            <w:hideMark/>
          </w:tcPr>
          <w:p w14:paraId="1D03353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Reason</w:t>
            </w:r>
          </w:p>
        </w:tc>
        <w:tc>
          <w:tcPr>
            <w:tcW w:w="810" w:type="pct"/>
            <w:hideMark/>
          </w:tcPr>
          <w:p w14:paraId="1F1D0AE5" w14:textId="1D9591D8"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47E2C62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4FC6B4CA" w14:textId="61D99CE3"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4F122577"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päättymispäivämäärä</w:t>
            </w:r>
          </w:p>
        </w:tc>
        <w:tc>
          <w:tcPr>
            <w:tcW w:w="134" w:type="pct"/>
            <w:hideMark/>
          </w:tcPr>
          <w:p w14:paraId="063434D4"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BDB606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A0D98B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06A8B41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1112C49C" w14:textId="7D9EFB23"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EndOfOccur</w:t>
            </w:r>
            <w:r>
              <w:rPr>
                <w:rFonts w:eastAsia="Times New Roman"/>
                <w:color w:val="000000"/>
                <w:sz w:val="20"/>
                <w:lang w:eastAsia="fi-FI"/>
              </w:rPr>
              <w:t>re</w:t>
            </w:r>
            <w:r w:rsidRPr="005574A1">
              <w:rPr>
                <w:rFonts w:eastAsia="Times New Roman"/>
                <w:color w:val="000000"/>
                <w:sz w:val="20"/>
                <w:lang w:eastAsia="fi-FI"/>
              </w:rPr>
              <w:t>nce</w:t>
            </w:r>
          </w:p>
        </w:tc>
        <w:tc>
          <w:tcPr>
            <w:tcW w:w="810" w:type="pct"/>
            <w:hideMark/>
          </w:tcPr>
          <w:p w14:paraId="180D42C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464A9E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5E606BF8" w14:textId="54D7AD6E"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15127896"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tyyppi</w:t>
            </w:r>
          </w:p>
        </w:tc>
        <w:tc>
          <w:tcPr>
            <w:tcW w:w="134" w:type="pct"/>
            <w:hideMark/>
          </w:tcPr>
          <w:p w14:paraId="00A8C5BF"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5B6ED2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5B4D6E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A3</w:t>
            </w:r>
          </w:p>
        </w:tc>
        <w:tc>
          <w:tcPr>
            <w:tcW w:w="743" w:type="pct"/>
            <w:hideMark/>
          </w:tcPr>
          <w:p w14:paraId="75A5F44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11=Verkkosopimus</w:t>
            </w:r>
            <w:r w:rsidRPr="005574A1">
              <w:rPr>
                <w:rFonts w:eastAsia="Times New Roman"/>
                <w:color w:val="000000"/>
                <w:sz w:val="20"/>
                <w:lang w:eastAsia="fi-FI"/>
              </w:rPr>
              <w:br/>
              <w:t>12=Myyntisopimus</w:t>
            </w:r>
          </w:p>
        </w:tc>
        <w:tc>
          <w:tcPr>
            <w:tcW w:w="1015" w:type="pct"/>
            <w:hideMark/>
          </w:tcPr>
          <w:p w14:paraId="7A99FC4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ContractType</w:t>
            </w:r>
          </w:p>
        </w:tc>
        <w:tc>
          <w:tcPr>
            <w:tcW w:w="810" w:type="pct"/>
            <w:hideMark/>
          </w:tcPr>
          <w:p w14:paraId="006FDC3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12547F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6576EE2E" w14:textId="3E4714B1"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341AED33"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Sopimustunnus</w:t>
            </w:r>
          </w:p>
        </w:tc>
        <w:tc>
          <w:tcPr>
            <w:tcW w:w="134" w:type="pct"/>
            <w:hideMark/>
          </w:tcPr>
          <w:p w14:paraId="080A963F"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932A4C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6E7975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3DA4ED6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MS21444412</w:t>
            </w:r>
          </w:p>
        </w:tc>
        <w:tc>
          <w:tcPr>
            <w:tcW w:w="1015" w:type="pct"/>
            <w:hideMark/>
          </w:tcPr>
          <w:p w14:paraId="7B3415E7" w14:textId="2078B71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color w:val="000000"/>
              </w:rPr>
              <w:t>Identification</w:t>
            </w:r>
          </w:p>
        </w:tc>
        <w:tc>
          <w:tcPr>
            <w:tcW w:w="810" w:type="pct"/>
            <w:hideMark/>
          </w:tcPr>
          <w:p w14:paraId="1839336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7F1A03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360052BF" w14:textId="1B9D517A" w:rsidTr="009C2C05">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1E9C5825"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Sähköntoimitussopimus</w:t>
            </w:r>
          </w:p>
        </w:tc>
        <w:tc>
          <w:tcPr>
            <w:tcW w:w="134" w:type="pct"/>
            <w:hideMark/>
          </w:tcPr>
          <w:p w14:paraId="6EEE3976"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41F62A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3183AA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538F8D1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sähköntoimitussopimus</w:t>
            </w:r>
            <w:r w:rsidRPr="005574A1">
              <w:rPr>
                <w:rFonts w:eastAsia="Times New Roman"/>
                <w:color w:val="000000"/>
                <w:sz w:val="20"/>
                <w:lang w:eastAsia="fi-FI"/>
              </w:rPr>
              <w:br/>
              <w:t>1=Sähköntoimitussopimus</w:t>
            </w:r>
          </w:p>
        </w:tc>
        <w:tc>
          <w:tcPr>
            <w:tcW w:w="1015" w:type="pct"/>
            <w:hideMark/>
          </w:tcPr>
          <w:p w14:paraId="45244C1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DeliveryContract</w:t>
            </w:r>
          </w:p>
        </w:tc>
        <w:tc>
          <w:tcPr>
            <w:tcW w:w="810" w:type="pct"/>
            <w:hideMark/>
          </w:tcPr>
          <w:p w14:paraId="1C885A6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D4B7ED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0F1C80FD" w14:textId="544D45C2" w:rsidTr="001F3431">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45732781"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Veroluokka</w:t>
            </w:r>
          </w:p>
        </w:tc>
        <w:tc>
          <w:tcPr>
            <w:tcW w:w="134" w:type="pct"/>
            <w:hideMark/>
          </w:tcPr>
          <w:p w14:paraId="6DBF4997"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E771BD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1A74F0C9" w14:textId="6E33D904"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1</w:t>
            </w:r>
          </w:p>
        </w:tc>
        <w:tc>
          <w:tcPr>
            <w:tcW w:w="743" w:type="pct"/>
            <w:hideMark/>
          </w:tcPr>
          <w:p w14:paraId="3D2F3D54" w14:textId="56196E5B" w:rsidR="00926CF1" w:rsidRPr="00A94963"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0</w:t>
            </w:r>
            <w:r w:rsidRPr="00A94963">
              <w:t>=Ei veroa</w:t>
            </w:r>
          </w:p>
          <w:p w14:paraId="5850A2DF" w14:textId="28AB754C" w:rsidR="00926CF1" w:rsidRPr="00A94963" w:rsidRDefault="00926CF1" w:rsidP="00926CF1">
            <w:pPr>
              <w:pStyle w:val="Taulukkoteksti"/>
              <w:cnfStyle w:val="000000010000" w:firstRow="0" w:lastRow="0" w:firstColumn="0" w:lastColumn="0" w:oddVBand="0" w:evenVBand="0" w:oddHBand="0" w:evenHBand="1" w:firstRowFirstColumn="0" w:firstRowLastColumn="0" w:lastRowFirstColumn="0" w:lastRowLastColumn="0"/>
            </w:pPr>
            <w:r>
              <w:t>1</w:t>
            </w:r>
            <w:r w:rsidRPr="00A94963">
              <w:t>=Sähköveroluokka 1</w:t>
            </w:r>
          </w:p>
          <w:p w14:paraId="13462065" w14:textId="54BFAF16"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sz w:val="20"/>
              </w:rPr>
              <w:t>2</w:t>
            </w:r>
            <w:r w:rsidRPr="00926396">
              <w:rPr>
                <w:sz w:val="20"/>
              </w:rPr>
              <w:t>=Sähköveroluokka 2</w:t>
            </w:r>
          </w:p>
        </w:tc>
        <w:tc>
          <w:tcPr>
            <w:tcW w:w="1015" w:type="pct"/>
            <w:hideMark/>
          </w:tcPr>
          <w:p w14:paraId="0455803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TaxCategory</w:t>
            </w:r>
          </w:p>
        </w:tc>
        <w:tc>
          <w:tcPr>
            <w:tcW w:w="810" w:type="pct"/>
          </w:tcPr>
          <w:p w14:paraId="5F244FF6" w14:textId="4322F580"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c>
          <w:tcPr>
            <w:tcW w:w="540" w:type="pct"/>
          </w:tcPr>
          <w:p w14:paraId="337A0CE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2E442A4C" w14:textId="6C4DC332" w:rsidTr="002451D6">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38D1D9C"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Verkkotuotteen tiedot</w:t>
            </w:r>
          </w:p>
        </w:tc>
        <w:tc>
          <w:tcPr>
            <w:tcW w:w="134" w:type="pct"/>
            <w:shd w:val="clear" w:color="auto" w:fill="CBD7E0" w:themeFill="background2" w:themeFillShade="E6"/>
            <w:hideMark/>
          </w:tcPr>
          <w:p w14:paraId="67B5D03F"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shd w:val="clear" w:color="auto" w:fill="CBD7E0" w:themeFill="background2" w:themeFillShade="E6"/>
            <w:hideMark/>
          </w:tcPr>
          <w:p w14:paraId="4502F447" w14:textId="7B19EE7A"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1</w:t>
            </w:r>
            <w:r w:rsidRPr="005574A1">
              <w:rPr>
                <w:rFonts w:eastAsia="Times New Roman"/>
                <w:color w:val="000000"/>
                <w:sz w:val="20"/>
                <w:lang w:eastAsia="fi-FI"/>
              </w:rPr>
              <w:t>..</w:t>
            </w:r>
            <w:r>
              <w:rPr>
                <w:rFonts w:eastAsia="Times New Roman"/>
                <w:color w:val="000000"/>
                <w:sz w:val="20"/>
                <w:lang w:eastAsia="fi-FI"/>
              </w:rPr>
              <w:t>n</w:t>
            </w:r>
          </w:p>
        </w:tc>
        <w:tc>
          <w:tcPr>
            <w:tcW w:w="540" w:type="pct"/>
            <w:shd w:val="clear" w:color="auto" w:fill="CBD7E0" w:themeFill="background2" w:themeFillShade="E6"/>
            <w:hideMark/>
          </w:tcPr>
          <w:p w14:paraId="1D62172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571EA7A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4E11A660" w14:textId="5214BDFA"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CF3A99">
              <w:rPr>
                <w:rFonts w:eastAsia="Times New Roman"/>
                <w:color w:val="000000"/>
                <w:sz w:val="20"/>
                <w:lang w:eastAsia="fi-FI"/>
              </w:rPr>
              <w:t>GridProductData</w:t>
            </w:r>
          </w:p>
        </w:tc>
        <w:tc>
          <w:tcPr>
            <w:tcW w:w="810" w:type="pct"/>
            <w:shd w:val="clear" w:color="auto" w:fill="CBD7E0" w:themeFill="background2" w:themeFillShade="E6"/>
            <w:hideMark/>
          </w:tcPr>
          <w:p w14:paraId="1628976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7E4647BA" w14:textId="70AEDBF3"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7C80943E" w14:textId="693AA06E"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08177915"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Verkkotuotteen tunnus</w:t>
            </w:r>
          </w:p>
        </w:tc>
        <w:tc>
          <w:tcPr>
            <w:tcW w:w="134" w:type="pct"/>
            <w:hideMark/>
          </w:tcPr>
          <w:p w14:paraId="078CDB72"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41CB5C7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31A6EF9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6C431E3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YAE</w:t>
            </w:r>
          </w:p>
        </w:tc>
        <w:tc>
          <w:tcPr>
            <w:tcW w:w="1015" w:type="pct"/>
            <w:hideMark/>
          </w:tcPr>
          <w:p w14:paraId="65EB2F6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TransferContractCode</w:t>
            </w:r>
          </w:p>
        </w:tc>
        <w:tc>
          <w:tcPr>
            <w:tcW w:w="810" w:type="pct"/>
            <w:hideMark/>
          </w:tcPr>
          <w:p w14:paraId="0A871D6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929918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51C2B592" w14:textId="1AC09B4C"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6BC410D2"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Myyntisopimuksen tiedot</w:t>
            </w:r>
          </w:p>
        </w:tc>
        <w:tc>
          <w:tcPr>
            <w:tcW w:w="134" w:type="pct"/>
            <w:shd w:val="clear" w:color="auto" w:fill="CBD7E0" w:themeFill="background2" w:themeFillShade="E6"/>
            <w:hideMark/>
          </w:tcPr>
          <w:p w14:paraId="5BC643B2"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601FE3C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4272E4A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4CBB72F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4E36A82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MasterDataContract</w:t>
            </w:r>
          </w:p>
        </w:tc>
        <w:tc>
          <w:tcPr>
            <w:tcW w:w="810" w:type="pct"/>
            <w:shd w:val="clear" w:color="auto" w:fill="CBD7E0" w:themeFill="background2" w:themeFillShade="E6"/>
            <w:hideMark/>
          </w:tcPr>
          <w:p w14:paraId="21DDB70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6A126F6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351164A3" w14:textId="60479BA0"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35BC86D2"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Asiakkaan tarkenne</w:t>
            </w:r>
          </w:p>
        </w:tc>
        <w:tc>
          <w:tcPr>
            <w:tcW w:w="134" w:type="pct"/>
            <w:hideMark/>
          </w:tcPr>
          <w:p w14:paraId="1C8CE588"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44E519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B9C2C9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2167CC4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261408A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CustomerNote</w:t>
            </w:r>
          </w:p>
        </w:tc>
        <w:tc>
          <w:tcPr>
            <w:tcW w:w="810" w:type="pct"/>
            <w:hideMark/>
          </w:tcPr>
          <w:p w14:paraId="699C87C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62A3C9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41FD5166" w14:textId="0D63432D"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774E9368"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Asiointitapa</w:t>
            </w:r>
          </w:p>
        </w:tc>
        <w:tc>
          <w:tcPr>
            <w:tcW w:w="134" w:type="pct"/>
            <w:hideMark/>
          </w:tcPr>
          <w:p w14:paraId="1C7A06F4"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069700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7FB3E3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3C8DB77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AC01=Sähköinen</w:t>
            </w:r>
            <w:r w:rsidRPr="005574A1">
              <w:rPr>
                <w:rFonts w:eastAsia="Times New Roman"/>
                <w:color w:val="000000"/>
                <w:sz w:val="20"/>
                <w:lang w:eastAsia="fi-FI"/>
              </w:rPr>
              <w:br/>
              <w:t>AC02=Muu</w:t>
            </w:r>
          </w:p>
        </w:tc>
        <w:tc>
          <w:tcPr>
            <w:tcW w:w="1015" w:type="pct"/>
            <w:hideMark/>
          </w:tcPr>
          <w:p w14:paraId="23C5208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ContactType</w:t>
            </w:r>
          </w:p>
        </w:tc>
        <w:tc>
          <w:tcPr>
            <w:tcW w:w="810" w:type="pct"/>
            <w:hideMark/>
          </w:tcPr>
          <w:p w14:paraId="5C7CFCD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3414D26A"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376A276C" w14:textId="1DD907C6"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2E2888DA"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Keskeytyskriittisyys</w:t>
            </w:r>
          </w:p>
        </w:tc>
        <w:tc>
          <w:tcPr>
            <w:tcW w:w="134" w:type="pct"/>
            <w:hideMark/>
          </w:tcPr>
          <w:p w14:paraId="6416E205"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CE9B6F3"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D1C8004"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1967D6F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kriittinen</w:t>
            </w:r>
            <w:r w:rsidRPr="005574A1">
              <w:rPr>
                <w:rFonts w:eastAsia="Times New Roman"/>
                <w:color w:val="000000"/>
                <w:sz w:val="20"/>
                <w:lang w:eastAsia="fi-FI"/>
              </w:rPr>
              <w:br/>
              <w:t>1=Keskeytyskriittinen</w:t>
            </w:r>
          </w:p>
        </w:tc>
        <w:tc>
          <w:tcPr>
            <w:tcW w:w="1015" w:type="pct"/>
            <w:hideMark/>
          </w:tcPr>
          <w:p w14:paraId="3FAEC6C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Priority</w:t>
            </w:r>
          </w:p>
        </w:tc>
        <w:tc>
          <w:tcPr>
            <w:tcW w:w="810" w:type="pct"/>
            <w:hideMark/>
          </w:tcPr>
          <w:p w14:paraId="2F0D971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A0BF38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50584C56" w14:textId="278B19AD" w:rsidTr="009C2C05">
        <w:trPr>
          <w:cantSplit/>
          <w:trHeight w:val="2115"/>
        </w:trPr>
        <w:tc>
          <w:tcPr>
            <w:cnfStyle w:val="001000000000" w:firstRow="0" w:lastRow="0" w:firstColumn="1" w:lastColumn="0" w:oddVBand="0" w:evenVBand="0" w:oddHBand="0" w:evenHBand="0" w:firstRowFirstColumn="0" w:firstRowLastColumn="0" w:lastRowFirstColumn="0" w:lastRowLastColumn="0"/>
            <w:tcW w:w="947" w:type="pct"/>
            <w:hideMark/>
          </w:tcPr>
          <w:p w14:paraId="7E771A72"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lastRenderedPageBreak/>
              <w:t>Laskutuskanava</w:t>
            </w:r>
          </w:p>
        </w:tc>
        <w:tc>
          <w:tcPr>
            <w:tcW w:w="134" w:type="pct"/>
            <w:hideMark/>
          </w:tcPr>
          <w:p w14:paraId="3A3E7AC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9FA003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6E5F2A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566533A4" w14:textId="688EC68E" w:rsidR="00926CF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AI01=Paperilasku</w:t>
            </w:r>
            <w:r w:rsidRPr="005574A1">
              <w:rPr>
                <w:rFonts w:eastAsia="Times New Roman"/>
                <w:color w:val="000000"/>
                <w:sz w:val="20"/>
                <w:lang w:eastAsia="fi-FI"/>
              </w:rPr>
              <w:br/>
              <w:t>AI02=Verkkolasku</w:t>
            </w:r>
            <w:r w:rsidRPr="005574A1">
              <w:rPr>
                <w:rFonts w:eastAsia="Times New Roman"/>
                <w:color w:val="000000"/>
                <w:sz w:val="20"/>
                <w:lang w:eastAsia="fi-FI"/>
              </w:rPr>
              <w:br/>
              <w:t>AI03=E-lasku</w:t>
            </w:r>
            <w:r w:rsidRPr="005574A1">
              <w:rPr>
                <w:rFonts w:eastAsia="Times New Roman"/>
                <w:color w:val="000000"/>
                <w:sz w:val="20"/>
                <w:lang w:eastAsia="fi-FI"/>
              </w:rPr>
              <w:br/>
              <w:t>AI04=Sähköposti</w:t>
            </w:r>
            <w:r w:rsidRPr="005574A1">
              <w:rPr>
                <w:rFonts w:eastAsia="Times New Roman"/>
                <w:color w:val="000000"/>
                <w:sz w:val="20"/>
                <w:lang w:eastAsia="fi-FI"/>
              </w:rPr>
              <w:br/>
              <w:t>AI05=</w:t>
            </w:r>
            <w:r w:rsidR="000D1630">
              <w:rPr>
                <w:rFonts w:eastAsia="Times New Roman"/>
                <w:color w:val="000000"/>
                <w:sz w:val="20"/>
                <w:lang w:eastAsia="fi-FI"/>
              </w:rPr>
              <w:t>OmaPosti</w:t>
            </w:r>
            <w:r w:rsidRPr="005574A1">
              <w:rPr>
                <w:rFonts w:eastAsia="Times New Roman"/>
                <w:color w:val="000000"/>
                <w:sz w:val="20"/>
                <w:lang w:eastAsia="fi-FI"/>
              </w:rPr>
              <w:br/>
              <w:t>AI06=Suoramaksu</w:t>
            </w:r>
            <w:r w:rsidRPr="005574A1">
              <w:rPr>
                <w:rFonts w:eastAsia="Times New Roman"/>
                <w:color w:val="000000"/>
                <w:sz w:val="20"/>
                <w:lang w:eastAsia="fi-FI"/>
              </w:rPr>
              <w:br/>
              <w:t>AI07=Mobiililasku</w:t>
            </w:r>
          </w:p>
          <w:p w14:paraId="4E99BF03" w14:textId="2562F354"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CF3A99">
              <w:rPr>
                <w:rFonts w:eastAsia="Times New Roman"/>
                <w:color w:val="000000"/>
                <w:sz w:val="20"/>
                <w:lang w:eastAsia="fi-FI"/>
              </w:rPr>
              <w:t>AI08=Muu laskutuskanava</w:t>
            </w:r>
          </w:p>
        </w:tc>
        <w:tc>
          <w:tcPr>
            <w:tcW w:w="1015" w:type="pct"/>
            <w:hideMark/>
          </w:tcPr>
          <w:p w14:paraId="7B41BC97" w14:textId="7847A0DB"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rFonts w:eastAsia="Times New Roman"/>
                <w:color w:val="000000"/>
                <w:sz w:val="20"/>
                <w:lang w:eastAsia="fi-FI"/>
              </w:rPr>
              <w:t>Invoicing</w:t>
            </w:r>
            <w:r w:rsidRPr="005574A1">
              <w:rPr>
                <w:rFonts w:eastAsia="Times New Roman"/>
                <w:color w:val="000000"/>
                <w:sz w:val="20"/>
                <w:lang w:eastAsia="fi-FI"/>
              </w:rPr>
              <w:t>Channel</w:t>
            </w:r>
          </w:p>
        </w:tc>
        <w:tc>
          <w:tcPr>
            <w:tcW w:w="810" w:type="pct"/>
            <w:hideMark/>
          </w:tcPr>
          <w:p w14:paraId="23ECD94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1E64D73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526054A" w14:textId="1DA0485F" w:rsidTr="009C2C05">
        <w:trPr>
          <w:cnfStyle w:val="000000010000" w:firstRow="0" w:lastRow="0" w:firstColumn="0" w:lastColumn="0" w:oddVBand="0" w:evenVBand="0" w:oddHBand="0" w:evenHBand="1" w:firstRowFirstColumn="0" w:firstRowLastColumn="0" w:lastRowFirstColumn="0" w:lastRowLastColumn="0"/>
          <w:cantSplit/>
          <w:trHeight w:val="1515"/>
        </w:trPr>
        <w:tc>
          <w:tcPr>
            <w:cnfStyle w:val="001000000000" w:firstRow="0" w:lastRow="0" w:firstColumn="1" w:lastColumn="0" w:oddVBand="0" w:evenVBand="0" w:oddHBand="0" w:evenHBand="0" w:firstRowFirstColumn="0" w:firstRowLastColumn="0" w:lastRowFirstColumn="0" w:lastRowLastColumn="0"/>
            <w:tcW w:w="947" w:type="pct"/>
            <w:hideMark/>
          </w:tcPr>
          <w:p w14:paraId="66756D62"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Laskutustapa</w:t>
            </w:r>
          </w:p>
        </w:tc>
        <w:tc>
          <w:tcPr>
            <w:tcW w:w="134" w:type="pct"/>
            <w:hideMark/>
          </w:tcPr>
          <w:p w14:paraId="41F24941"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6F117B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A2847F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265D78D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AH01=Erillislaskutus,</w:t>
            </w:r>
            <w:r w:rsidRPr="005574A1">
              <w:rPr>
                <w:rFonts w:eastAsia="Times New Roman"/>
                <w:color w:val="000000"/>
                <w:sz w:val="20"/>
                <w:lang w:eastAsia="fi-FI"/>
              </w:rPr>
              <w:br/>
              <w:t>AH02=Verkko laskuttaa molemmat</w:t>
            </w:r>
            <w:r w:rsidRPr="005574A1">
              <w:rPr>
                <w:rFonts w:eastAsia="Times New Roman"/>
                <w:color w:val="000000"/>
                <w:sz w:val="20"/>
                <w:lang w:eastAsia="fi-FI"/>
              </w:rPr>
              <w:br/>
              <w:t>AH03=Myyjä laskuttaa molemmat</w:t>
            </w:r>
          </w:p>
        </w:tc>
        <w:tc>
          <w:tcPr>
            <w:tcW w:w="1015" w:type="pct"/>
            <w:hideMark/>
          </w:tcPr>
          <w:p w14:paraId="6AF1AD17" w14:textId="6EF2EB1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Invoicing</w:t>
            </w:r>
            <w:r w:rsidRPr="005574A1">
              <w:rPr>
                <w:rFonts w:eastAsia="Times New Roman"/>
                <w:color w:val="000000"/>
                <w:sz w:val="20"/>
                <w:lang w:eastAsia="fi-FI"/>
              </w:rPr>
              <w:t>Method</w:t>
            </w:r>
          </w:p>
        </w:tc>
        <w:tc>
          <w:tcPr>
            <w:tcW w:w="810" w:type="pct"/>
            <w:hideMark/>
          </w:tcPr>
          <w:p w14:paraId="548A352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290528A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22F4F59" w14:textId="45F439DF"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2EA5C5D8"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Määräaikainen myyntisopimus</w:t>
            </w:r>
          </w:p>
        </w:tc>
        <w:tc>
          <w:tcPr>
            <w:tcW w:w="134" w:type="pct"/>
            <w:hideMark/>
          </w:tcPr>
          <w:p w14:paraId="28A3C0C5"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D26FC1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BA2C75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3EC72B0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0=Jatkuva sopimus</w:t>
            </w:r>
            <w:r w:rsidRPr="005574A1">
              <w:rPr>
                <w:rFonts w:eastAsia="Times New Roman"/>
                <w:color w:val="000000"/>
                <w:sz w:val="20"/>
                <w:lang w:eastAsia="fi-FI"/>
              </w:rPr>
              <w:br/>
              <w:t>1=Määräaikainen sopimus</w:t>
            </w:r>
          </w:p>
        </w:tc>
        <w:tc>
          <w:tcPr>
            <w:tcW w:w="1015" w:type="pct"/>
            <w:hideMark/>
          </w:tcPr>
          <w:p w14:paraId="79CA892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TimeLimited</w:t>
            </w:r>
          </w:p>
        </w:tc>
        <w:tc>
          <w:tcPr>
            <w:tcW w:w="810" w:type="pct"/>
            <w:hideMark/>
          </w:tcPr>
          <w:p w14:paraId="69FB8BC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55CFF3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CDC1A41"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1928C622" w14:textId="18FAF4A5" w:rsidR="00926CF1" w:rsidRPr="00C301B3" w:rsidRDefault="00926CF1" w:rsidP="00926CF1">
            <w:pPr>
              <w:spacing w:after="0"/>
              <w:rPr>
                <w:rFonts w:eastAsia="Times New Roman"/>
                <w:sz w:val="20"/>
                <w:lang w:eastAsia="fi-FI"/>
              </w:rPr>
            </w:pPr>
            <w:r>
              <w:rPr>
                <w:rFonts w:eastAsia="Times New Roman"/>
                <w:sz w:val="20"/>
                <w:lang w:eastAsia="fi-FI"/>
              </w:rPr>
              <w:t>Määräaikaisuuden aloituspäivämäärä</w:t>
            </w:r>
          </w:p>
        </w:tc>
        <w:tc>
          <w:tcPr>
            <w:tcW w:w="134" w:type="pct"/>
          </w:tcPr>
          <w:p w14:paraId="4C45B388" w14:textId="002AACF3" w:rsidR="00926CF1" w:rsidRPr="00C301B3"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2451D6">
              <w:rPr>
                <w:rFonts w:eastAsia="Times New Roman"/>
                <w:sz w:val="20"/>
                <w:lang w:eastAsia="fi-FI"/>
              </w:rPr>
              <w:t>4</w:t>
            </w:r>
          </w:p>
        </w:tc>
        <w:tc>
          <w:tcPr>
            <w:tcW w:w="271" w:type="pct"/>
          </w:tcPr>
          <w:p w14:paraId="2905568D" w14:textId="0039902B" w:rsidR="00926CF1" w:rsidRPr="00C301B3"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2451D6">
              <w:rPr>
                <w:rFonts w:eastAsia="Times New Roman"/>
                <w:sz w:val="20"/>
                <w:lang w:eastAsia="fi-FI"/>
              </w:rPr>
              <w:t>0..1</w:t>
            </w:r>
          </w:p>
        </w:tc>
        <w:tc>
          <w:tcPr>
            <w:tcW w:w="540" w:type="pct"/>
          </w:tcPr>
          <w:p w14:paraId="4CD63983" w14:textId="3B5C6357" w:rsidR="00926CF1" w:rsidRPr="00C301B3"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2451D6">
              <w:rPr>
                <w:rFonts w:eastAsia="Times New Roman"/>
                <w:sz w:val="20"/>
                <w:lang w:eastAsia="fi-FI"/>
              </w:rPr>
              <w:t>Time stamp</w:t>
            </w:r>
          </w:p>
        </w:tc>
        <w:tc>
          <w:tcPr>
            <w:tcW w:w="743" w:type="pct"/>
          </w:tcPr>
          <w:p w14:paraId="51692BB5" w14:textId="625BDEC7" w:rsidR="00926CF1" w:rsidRPr="00C301B3"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2451D6">
              <w:rPr>
                <w:rFonts w:eastAsia="Times New Roman"/>
                <w:sz w:val="20"/>
                <w:lang w:eastAsia="fi-FI"/>
              </w:rPr>
              <w:t>2015-06-12T21:00:00+00:00</w:t>
            </w:r>
          </w:p>
        </w:tc>
        <w:tc>
          <w:tcPr>
            <w:tcW w:w="1015" w:type="pct"/>
          </w:tcPr>
          <w:p w14:paraId="4ABEA5C8" w14:textId="797E58DF" w:rsidR="00926CF1" w:rsidRPr="00C301B3"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2451D6">
              <w:rPr>
                <w:rFonts w:eastAsia="Times New Roman"/>
                <w:sz w:val="20"/>
                <w:lang w:eastAsia="fi-FI"/>
              </w:rPr>
              <w:t>FixedContractStart</w:t>
            </w:r>
          </w:p>
        </w:tc>
        <w:tc>
          <w:tcPr>
            <w:tcW w:w="810" w:type="pct"/>
          </w:tcPr>
          <w:p w14:paraId="0EEABA22" w14:textId="77777777" w:rsidR="00926CF1" w:rsidRPr="00C301B3"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c>
          <w:tcPr>
            <w:tcW w:w="540" w:type="pct"/>
          </w:tcPr>
          <w:p w14:paraId="5DF360F9" w14:textId="77777777" w:rsidR="00926CF1" w:rsidRPr="00C301B3"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BB0E8CC" w14:textId="1BB8E88F"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1C0410A8"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Määräaikaisuuden päättymispäivämäärä</w:t>
            </w:r>
          </w:p>
        </w:tc>
        <w:tc>
          <w:tcPr>
            <w:tcW w:w="134" w:type="pct"/>
            <w:hideMark/>
          </w:tcPr>
          <w:p w14:paraId="62FFB24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66839CC"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77E0A5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695EC30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736BE7AF" w14:textId="7F38F07C"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C301B3">
              <w:rPr>
                <w:rFonts w:eastAsia="Times New Roman"/>
                <w:color w:val="000000"/>
                <w:sz w:val="20"/>
                <w:lang w:eastAsia="fi-FI"/>
              </w:rPr>
              <w:t>FixedContractEnd</w:t>
            </w:r>
          </w:p>
        </w:tc>
        <w:tc>
          <w:tcPr>
            <w:tcW w:w="810" w:type="pct"/>
            <w:hideMark/>
          </w:tcPr>
          <w:p w14:paraId="0DA41B1D"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1FBE732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11B56138" w14:textId="6854FB74"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CDFBBF6"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Poikkeava irtisanomisaika</w:t>
            </w:r>
          </w:p>
        </w:tc>
        <w:tc>
          <w:tcPr>
            <w:tcW w:w="134" w:type="pct"/>
            <w:hideMark/>
          </w:tcPr>
          <w:p w14:paraId="2E3AD543"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2143FC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DDFD0B1" w14:textId="58ACCDF6"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w:t>
            </w:r>
            <w:r>
              <w:rPr>
                <w:rFonts w:eastAsia="Times New Roman"/>
                <w:color w:val="000000"/>
                <w:sz w:val="20"/>
                <w:lang w:eastAsia="fi-FI"/>
              </w:rPr>
              <w:t>4</w:t>
            </w:r>
          </w:p>
        </w:tc>
        <w:tc>
          <w:tcPr>
            <w:tcW w:w="743" w:type="pct"/>
            <w:hideMark/>
          </w:tcPr>
          <w:p w14:paraId="0E560BD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30</w:t>
            </w:r>
          </w:p>
        </w:tc>
        <w:tc>
          <w:tcPr>
            <w:tcW w:w="1015" w:type="pct"/>
            <w:hideMark/>
          </w:tcPr>
          <w:p w14:paraId="1611F6F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NoticeDays</w:t>
            </w:r>
          </w:p>
        </w:tc>
        <w:tc>
          <w:tcPr>
            <w:tcW w:w="810" w:type="pct"/>
            <w:hideMark/>
          </w:tcPr>
          <w:p w14:paraId="4A3C988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1F3F923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0C9497DC" w14:textId="64DA2D16" w:rsidTr="009C2C05">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765F6ED1"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Poikkeava irtisanomisehto</w:t>
            </w:r>
          </w:p>
        </w:tc>
        <w:tc>
          <w:tcPr>
            <w:tcW w:w="134" w:type="pct"/>
            <w:hideMark/>
          </w:tcPr>
          <w:p w14:paraId="462B4116"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46CB7E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9D789E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3CD3631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poikkeava</w:t>
            </w:r>
            <w:r w:rsidRPr="005574A1">
              <w:rPr>
                <w:rFonts w:eastAsia="Times New Roman"/>
                <w:color w:val="000000"/>
                <w:sz w:val="20"/>
                <w:lang w:eastAsia="fi-FI"/>
              </w:rPr>
              <w:br/>
              <w:t>1=Poikkeava irtisanomisehto</w:t>
            </w:r>
          </w:p>
        </w:tc>
        <w:tc>
          <w:tcPr>
            <w:tcW w:w="1015" w:type="pct"/>
            <w:hideMark/>
          </w:tcPr>
          <w:p w14:paraId="148CB42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NoticeBasis</w:t>
            </w:r>
          </w:p>
        </w:tc>
        <w:tc>
          <w:tcPr>
            <w:tcW w:w="810" w:type="pct"/>
            <w:hideMark/>
          </w:tcPr>
          <w:p w14:paraId="74E83DB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10099A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39C67D60" w14:textId="2F1394C1" w:rsidTr="009C2C05">
        <w:trPr>
          <w:cnfStyle w:val="000000010000" w:firstRow="0" w:lastRow="0" w:firstColumn="0" w:lastColumn="0" w:oddVBand="0" w:evenVBand="0" w:oddHBand="0" w:evenHBand="1" w:firstRowFirstColumn="0" w:firstRowLastColumn="0" w:lastRowFirstColumn="0" w:lastRowLastColumn="0"/>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3B92887F"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aloituksen syy</w:t>
            </w:r>
          </w:p>
        </w:tc>
        <w:tc>
          <w:tcPr>
            <w:tcW w:w="134" w:type="pct"/>
            <w:hideMark/>
          </w:tcPr>
          <w:p w14:paraId="7F8B451A"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CE6F5E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374515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0061802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AT01=Sopimuksen vaihto</w:t>
            </w:r>
            <w:r w:rsidRPr="005574A1">
              <w:rPr>
                <w:rFonts w:eastAsia="Times New Roman"/>
                <w:color w:val="000000"/>
                <w:sz w:val="20"/>
                <w:lang w:eastAsia="fi-FI"/>
              </w:rPr>
              <w:br/>
              <w:t>AT02=Myyjän vaihto</w:t>
            </w:r>
            <w:r w:rsidRPr="005574A1">
              <w:rPr>
                <w:rFonts w:eastAsia="Times New Roman"/>
                <w:color w:val="000000"/>
                <w:sz w:val="20"/>
                <w:lang w:eastAsia="fi-FI"/>
              </w:rPr>
              <w:br/>
              <w:t>AT03=Sisäänmuutto</w:t>
            </w:r>
          </w:p>
        </w:tc>
        <w:tc>
          <w:tcPr>
            <w:tcW w:w="1015" w:type="pct"/>
            <w:hideMark/>
          </w:tcPr>
          <w:p w14:paraId="377F04B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ContractReason</w:t>
            </w:r>
          </w:p>
        </w:tc>
        <w:tc>
          <w:tcPr>
            <w:tcW w:w="810" w:type="pct"/>
            <w:hideMark/>
          </w:tcPr>
          <w:p w14:paraId="1EE45CB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1D3E77F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5C299FB" w14:textId="008D465B"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0EC4A6FE"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aloituspäivämäärä</w:t>
            </w:r>
          </w:p>
        </w:tc>
        <w:tc>
          <w:tcPr>
            <w:tcW w:w="134" w:type="pct"/>
            <w:hideMark/>
          </w:tcPr>
          <w:p w14:paraId="29470CF5"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5C8CCB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361C3A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789A875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5B4834D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ContractStart</w:t>
            </w:r>
          </w:p>
        </w:tc>
        <w:tc>
          <w:tcPr>
            <w:tcW w:w="810" w:type="pct"/>
            <w:hideMark/>
          </w:tcPr>
          <w:p w14:paraId="7C1FA9D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6D0BBB1"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033F787C" w14:textId="50BD5CB4" w:rsidTr="009C2C05">
        <w:trPr>
          <w:cnfStyle w:val="000000010000" w:firstRow="0" w:lastRow="0" w:firstColumn="0" w:lastColumn="0" w:oddVBand="0" w:evenVBand="0" w:oddHBand="0" w:evenHBand="1" w:firstRowFirstColumn="0" w:firstRowLastColumn="0" w:lastRowFirstColumn="0" w:lastRowLastColumn="0"/>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759A111D"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lastRenderedPageBreak/>
              <w:t>Sopimuksen päättymisen syy</w:t>
            </w:r>
          </w:p>
        </w:tc>
        <w:tc>
          <w:tcPr>
            <w:tcW w:w="134" w:type="pct"/>
            <w:hideMark/>
          </w:tcPr>
          <w:p w14:paraId="328F8B0F"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7D68C4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CD13540"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0CA43556" w14:textId="77777777" w:rsidR="00926CF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AN01=Ulosmuutto</w:t>
            </w:r>
            <w:r w:rsidRPr="005574A1">
              <w:rPr>
                <w:rFonts w:eastAsia="Times New Roman"/>
                <w:color w:val="000000"/>
                <w:sz w:val="20"/>
                <w:lang w:eastAsia="fi-FI"/>
              </w:rPr>
              <w:br/>
              <w:t>AN02=Irtisanominen</w:t>
            </w:r>
            <w:r w:rsidRPr="005574A1">
              <w:rPr>
                <w:rFonts w:eastAsia="Times New Roman"/>
                <w:color w:val="000000"/>
                <w:sz w:val="20"/>
                <w:lang w:eastAsia="fi-FI"/>
              </w:rPr>
              <w:br/>
              <w:t>AN03=Purkaminen</w:t>
            </w:r>
          </w:p>
          <w:p w14:paraId="50F49278" w14:textId="65C86F9B"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AN04=Mittarin poisto</w:t>
            </w:r>
          </w:p>
        </w:tc>
        <w:tc>
          <w:tcPr>
            <w:tcW w:w="1015" w:type="pct"/>
            <w:hideMark/>
          </w:tcPr>
          <w:p w14:paraId="51A3E49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Reason</w:t>
            </w:r>
          </w:p>
        </w:tc>
        <w:tc>
          <w:tcPr>
            <w:tcW w:w="810" w:type="pct"/>
            <w:hideMark/>
          </w:tcPr>
          <w:p w14:paraId="1785CE13" w14:textId="19D9D739"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 </w:t>
            </w:r>
          </w:p>
        </w:tc>
        <w:tc>
          <w:tcPr>
            <w:tcW w:w="540" w:type="pct"/>
          </w:tcPr>
          <w:p w14:paraId="0B9A3DCF"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4FC3FE5C" w14:textId="3741EE90" w:rsidTr="009C2C05">
        <w:trPr>
          <w:cantSplit/>
          <w:trHeight w:val="60"/>
        </w:trPr>
        <w:tc>
          <w:tcPr>
            <w:cnfStyle w:val="001000000000" w:firstRow="0" w:lastRow="0" w:firstColumn="1" w:lastColumn="0" w:oddVBand="0" w:evenVBand="0" w:oddHBand="0" w:evenHBand="0" w:firstRowFirstColumn="0" w:firstRowLastColumn="0" w:lastRowFirstColumn="0" w:lastRowLastColumn="0"/>
            <w:tcW w:w="947" w:type="pct"/>
            <w:hideMark/>
          </w:tcPr>
          <w:p w14:paraId="34FDEEC3"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Sopimuksen päättymispäivämäärä</w:t>
            </w:r>
          </w:p>
        </w:tc>
        <w:tc>
          <w:tcPr>
            <w:tcW w:w="134" w:type="pct"/>
            <w:hideMark/>
          </w:tcPr>
          <w:p w14:paraId="0CBD6DC9"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A29725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3134D0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167F5AA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2EC50F89" w14:textId="501FE11F"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EndOfOccur</w:t>
            </w:r>
            <w:r>
              <w:rPr>
                <w:rFonts w:eastAsia="Times New Roman"/>
                <w:color w:val="000000"/>
                <w:sz w:val="20"/>
                <w:lang w:eastAsia="fi-FI"/>
              </w:rPr>
              <w:t>re</w:t>
            </w:r>
            <w:r w:rsidRPr="005574A1">
              <w:rPr>
                <w:rFonts w:eastAsia="Times New Roman"/>
                <w:color w:val="000000"/>
                <w:sz w:val="20"/>
                <w:lang w:eastAsia="fi-FI"/>
              </w:rPr>
              <w:t>nce</w:t>
            </w:r>
          </w:p>
        </w:tc>
        <w:tc>
          <w:tcPr>
            <w:tcW w:w="810" w:type="pct"/>
            <w:hideMark/>
          </w:tcPr>
          <w:p w14:paraId="58F1CFF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769E54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6E83F5F" w14:textId="348D9BE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2D020223"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Sopimuksen tyyppi</w:t>
            </w:r>
          </w:p>
        </w:tc>
        <w:tc>
          <w:tcPr>
            <w:tcW w:w="134" w:type="pct"/>
            <w:hideMark/>
          </w:tcPr>
          <w:p w14:paraId="4118D613"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0D97D2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2A4253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B050"/>
                <w:sz w:val="20"/>
                <w:lang w:eastAsia="fi-FI"/>
              </w:rPr>
            </w:pPr>
            <w:r w:rsidRPr="005574A1">
              <w:rPr>
                <w:rFonts w:eastAsia="Times New Roman"/>
                <w:sz w:val="20"/>
                <w:lang w:eastAsia="fi-FI"/>
              </w:rPr>
              <w:t>A3</w:t>
            </w:r>
          </w:p>
        </w:tc>
        <w:tc>
          <w:tcPr>
            <w:tcW w:w="743" w:type="pct"/>
            <w:hideMark/>
          </w:tcPr>
          <w:p w14:paraId="4E3501E7"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11=Verkkosopimus</w:t>
            </w:r>
            <w:r w:rsidRPr="005574A1">
              <w:rPr>
                <w:rFonts w:eastAsia="Times New Roman"/>
                <w:color w:val="000000"/>
                <w:sz w:val="20"/>
                <w:lang w:eastAsia="fi-FI"/>
              </w:rPr>
              <w:br/>
              <w:t>12=Myyntisopimus</w:t>
            </w:r>
          </w:p>
        </w:tc>
        <w:tc>
          <w:tcPr>
            <w:tcW w:w="1015" w:type="pct"/>
            <w:hideMark/>
          </w:tcPr>
          <w:p w14:paraId="6296E0F8"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ContractType</w:t>
            </w:r>
          </w:p>
        </w:tc>
        <w:tc>
          <w:tcPr>
            <w:tcW w:w="810" w:type="pct"/>
            <w:hideMark/>
          </w:tcPr>
          <w:p w14:paraId="5141731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7A2AEE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F566068" w14:textId="771DBB45"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6D40471"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Sopimustunnus</w:t>
            </w:r>
          </w:p>
        </w:tc>
        <w:tc>
          <w:tcPr>
            <w:tcW w:w="134" w:type="pct"/>
            <w:hideMark/>
          </w:tcPr>
          <w:p w14:paraId="2EBB303A"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E35FE5B"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86BC85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39F299C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MS21444412</w:t>
            </w:r>
          </w:p>
        </w:tc>
        <w:tc>
          <w:tcPr>
            <w:tcW w:w="1015" w:type="pct"/>
            <w:hideMark/>
          </w:tcPr>
          <w:p w14:paraId="2B02937B" w14:textId="00C90ABF"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BF7F99">
              <w:rPr>
                <w:rFonts w:eastAsia="Times New Roman"/>
                <w:color w:val="000000"/>
                <w:sz w:val="20"/>
                <w:lang w:eastAsia="fi-FI"/>
              </w:rPr>
              <w:t>Identification</w:t>
            </w:r>
          </w:p>
        </w:tc>
        <w:tc>
          <w:tcPr>
            <w:tcW w:w="810" w:type="pct"/>
            <w:hideMark/>
          </w:tcPr>
          <w:p w14:paraId="1CE098E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AA64BF7"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4CE5A434" w14:textId="68BD0CFB" w:rsidTr="009C2C05">
        <w:trPr>
          <w:cnfStyle w:val="000000010000" w:firstRow="0" w:lastRow="0" w:firstColumn="0" w:lastColumn="0" w:oddVBand="0" w:evenVBand="0" w:oddHBand="0" w:evenHBand="1" w:firstRowFirstColumn="0" w:firstRowLastColumn="0" w:lastRowFirstColumn="0" w:lastRowLastColumn="0"/>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5FBD601A"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Sähköntoimitussopimus</w:t>
            </w:r>
          </w:p>
        </w:tc>
        <w:tc>
          <w:tcPr>
            <w:tcW w:w="134" w:type="pct"/>
            <w:hideMark/>
          </w:tcPr>
          <w:p w14:paraId="7F1CBC0E"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C67538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2FC585A"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55D66DA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sähköntoimitussopimus</w:t>
            </w:r>
            <w:r w:rsidRPr="005574A1">
              <w:rPr>
                <w:rFonts w:eastAsia="Times New Roman"/>
                <w:color w:val="000000"/>
                <w:sz w:val="20"/>
                <w:lang w:eastAsia="fi-FI"/>
              </w:rPr>
              <w:br/>
              <w:t>1=Sähköntoimitussopimus</w:t>
            </w:r>
          </w:p>
        </w:tc>
        <w:tc>
          <w:tcPr>
            <w:tcW w:w="1015" w:type="pct"/>
            <w:hideMark/>
          </w:tcPr>
          <w:p w14:paraId="1E3899E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DeliveryContract</w:t>
            </w:r>
          </w:p>
        </w:tc>
        <w:tc>
          <w:tcPr>
            <w:tcW w:w="810" w:type="pct"/>
            <w:hideMark/>
          </w:tcPr>
          <w:p w14:paraId="7C75C3C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7A7F99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4046B9C1" w14:textId="421FBC40"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20D94E29"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Poikkeava irtisanomisjakso</w:t>
            </w:r>
          </w:p>
        </w:tc>
        <w:tc>
          <w:tcPr>
            <w:tcW w:w="134" w:type="pct"/>
            <w:shd w:val="clear" w:color="auto" w:fill="CBD7E0" w:themeFill="background2" w:themeFillShade="E6"/>
            <w:hideMark/>
          </w:tcPr>
          <w:p w14:paraId="4B984A9E"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shd w:val="clear" w:color="auto" w:fill="CBD7E0" w:themeFill="background2" w:themeFillShade="E6"/>
            <w:hideMark/>
          </w:tcPr>
          <w:p w14:paraId="2C73736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6420093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3C0F77E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38778D5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NoticePeriod</w:t>
            </w:r>
          </w:p>
        </w:tc>
        <w:tc>
          <w:tcPr>
            <w:tcW w:w="810" w:type="pct"/>
            <w:shd w:val="clear" w:color="auto" w:fill="CBD7E0" w:themeFill="background2" w:themeFillShade="E6"/>
            <w:hideMark/>
          </w:tcPr>
          <w:p w14:paraId="5D772EA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5685B04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7AC9AE3B" w14:textId="61C86324"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450F435"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Irtisanomisjakson alkuaika</w:t>
            </w:r>
          </w:p>
        </w:tc>
        <w:tc>
          <w:tcPr>
            <w:tcW w:w="134" w:type="pct"/>
            <w:hideMark/>
          </w:tcPr>
          <w:p w14:paraId="60B57FF3"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2DFA804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E18901D"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0F5DA4B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1683F36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NoticeStart</w:t>
            </w:r>
          </w:p>
        </w:tc>
        <w:tc>
          <w:tcPr>
            <w:tcW w:w="810" w:type="pct"/>
            <w:hideMark/>
          </w:tcPr>
          <w:p w14:paraId="5F1D1C0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F9043A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79089FD9" w14:textId="3C7F5260"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262DFE47"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Irtisanomisjakson loppuaika</w:t>
            </w:r>
          </w:p>
        </w:tc>
        <w:tc>
          <w:tcPr>
            <w:tcW w:w="134" w:type="pct"/>
            <w:hideMark/>
          </w:tcPr>
          <w:p w14:paraId="4D80B28C"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5D4E8D0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984720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59162F8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2015-07-12T21:00:00+00:00</w:t>
            </w:r>
          </w:p>
        </w:tc>
        <w:tc>
          <w:tcPr>
            <w:tcW w:w="1015" w:type="pct"/>
            <w:hideMark/>
          </w:tcPr>
          <w:p w14:paraId="432A63D3"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NoticeEnd</w:t>
            </w:r>
          </w:p>
        </w:tc>
        <w:tc>
          <w:tcPr>
            <w:tcW w:w="810" w:type="pct"/>
            <w:hideMark/>
          </w:tcPr>
          <w:p w14:paraId="4C44735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B88136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296F5172" w14:textId="2E5C364C" w:rsidTr="002451D6">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AE9353A"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Myyntituote</w:t>
            </w:r>
          </w:p>
        </w:tc>
        <w:tc>
          <w:tcPr>
            <w:tcW w:w="134" w:type="pct"/>
            <w:shd w:val="clear" w:color="auto" w:fill="CBD7E0" w:themeFill="background2" w:themeFillShade="E6"/>
            <w:hideMark/>
          </w:tcPr>
          <w:p w14:paraId="3FABD367"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sz w:val="20"/>
                <w:lang w:eastAsia="fi-FI"/>
              </w:rPr>
            </w:pPr>
            <w:r w:rsidRPr="005574A1">
              <w:rPr>
                <w:rFonts w:eastAsia="Times New Roman"/>
                <w:sz w:val="20"/>
                <w:lang w:eastAsia="fi-FI"/>
              </w:rPr>
              <w:t>4</w:t>
            </w:r>
          </w:p>
        </w:tc>
        <w:tc>
          <w:tcPr>
            <w:tcW w:w="271" w:type="pct"/>
            <w:shd w:val="clear" w:color="auto" w:fill="CBD7E0" w:themeFill="background2" w:themeFillShade="E6"/>
            <w:hideMark/>
          </w:tcPr>
          <w:p w14:paraId="3DD9EE62" w14:textId="2CDEA666"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sz w:val="20"/>
                <w:lang w:eastAsia="fi-FI"/>
              </w:rPr>
            </w:pPr>
            <w:r w:rsidRPr="005574A1">
              <w:rPr>
                <w:rFonts w:eastAsia="Times New Roman"/>
                <w:sz w:val="20"/>
                <w:lang w:eastAsia="fi-FI"/>
              </w:rPr>
              <w:t>0..</w:t>
            </w:r>
            <w:r>
              <w:rPr>
                <w:rFonts w:eastAsia="Times New Roman"/>
                <w:sz w:val="20"/>
                <w:lang w:eastAsia="fi-FI"/>
              </w:rPr>
              <w:t>n</w:t>
            </w:r>
          </w:p>
        </w:tc>
        <w:tc>
          <w:tcPr>
            <w:tcW w:w="540" w:type="pct"/>
            <w:shd w:val="clear" w:color="auto" w:fill="CBD7E0" w:themeFill="background2" w:themeFillShade="E6"/>
            <w:hideMark/>
          </w:tcPr>
          <w:p w14:paraId="6C9B08E1"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sz w:val="20"/>
                <w:lang w:eastAsia="fi-FI"/>
              </w:rPr>
            </w:pPr>
            <w:r w:rsidRPr="005574A1">
              <w:rPr>
                <w:rFonts w:eastAsia="Times New Roman"/>
                <w:sz w:val="20"/>
                <w:lang w:eastAsia="fi-FI"/>
              </w:rPr>
              <w:t> </w:t>
            </w:r>
          </w:p>
        </w:tc>
        <w:tc>
          <w:tcPr>
            <w:tcW w:w="743" w:type="pct"/>
            <w:shd w:val="clear" w:color="auto" w:fill="CBD7E0" w:themeFill="background2" w:themeFillShade="E6"/>
            <w:hideMark/>
          </w:tcPr>
          <w:p w14:paraId="12B0936E"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B050"/>
                <w:sz w:val="20"/>
                <w:lang w:eastAsia="fi-FI"/>
              </w:rPr>
            </w:pPr>
            <w:r w:rsidRPr="005574A1">
              <w:rPr>
                <w:rFonts w:eastAsia="Times New Roman"/>
                <w:color w:val="00B050"/>
                <w:sz w:val="20"/>
                <w:lang w:eastAsia="fi-FI"/>
              </w:rPr>
              <w:t> </w:t>
            </w:r>
          </w:p>
        </w:tc>
        <w:tc>
          <w:tcPr>
            <w:tcW w:w="1015" w:type="pct"/>
            <w:shd w:val="clear" w:color="auto" w:fill="CBD7E0" w:themeFill="background2" w:themeFillShade="E6"/>
            <w:hideMark/>
          </w:tcPr>
          <w:p w14:paraId="1B14A7D3" w14:textId="3BADFC95"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B050"/>
                <w:sz w:val="20"/>
                <w:lang w:eastAsia="fi-FI"/>
              </w:rPr>
            </w:pPr>
            <w:r w:rsidRPr="000913B8">
              <w:rPr>
                <w:rFonts w:eastAsia="Times New Roman"/>
                <w:sz w:val="20"/>
                <w:lang w:eastAsia="fi-FI"/>
              </w:rPr>
              <w:t>SalesProduct</w:t>
            </w:r>
          </w:p>
        </w:tc>
        <w:tc>
          <w:tcPr>
            <w:tcW w:w="810" w:type="pct"/>
            <w:shd w:val="clear" w:color="auto" w:fill="CBD7E0" w:themeFill="background2" w:themeFillShade="E6"/>
            <w:hideMark/>
          </w:tcPr>
          <w:p w14:paraId="0276FA5C"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FF0000"/>
                <w:sz w:val="20"/>
                <w:lang w:eastAsia="fi-FI"/>
              </w:rPr>
            </w:pPr>
            <w:r w:rsidRPr="005574A1">
              <w:rPr>
                <w:rFonts w:eastAsia="Times New Roman"/>
                <w:color w:val="FF0000"/>
                <w:sz w:val="20"/>
                <w:lang w:eastAsia="fi-FI"/>
              </w:rPr>
              <w:t> </w:t>
            </w:r>
          </w:p>
        </w:tc>
        <w:tc>
          <w:tcPr>
            <w:tcW w:w="540" w:type="pct"/>
            <w:shd w:val="clear" w:color="auto" w:fill="CBD7E0" w:themeFill="background2" w:themeFillShade="E6"/>
          </w:tcPr>
          <w:p w14:paraId="229BD528" w14:textId="22867A84"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FF0000"/>
                <w:sz w:val="20"/>
                <w:lang w:eastAsia="fi-FI"/>
              </w:rPr>
            </w:pPr>
          </w:p>
        </w:tc>
      </w:tr>
      <w:tr w:rsidR="00926CF1" w:rsidRPr="005574A1" w14:paraId="05CC679F" w14:textId="4F4D2750"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E945AD5"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Tuotteen tunnus</w:t>
            </w:r>
          </w:p>
        </w:tc>
        <w:tc>
          <w:tcPr>
            <w:tcW w:w="134" w:type="pct"/>
            <w:hideMark/>
          </w:tcPr>
          <w:p w14:paraId="0C6D74C0"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5</w:t>
            </w:r>
          </w:p>
        </w:tc>
        <w:tc>
          <w:tcPr>
            <w:tcW w:w="271" w:type="pct"/>
            <w:hideMark/>
          </w:tcPr>
          <w:p w14:paraId="5E249548"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1..1</w:t>
            </w:r>
          </w:p>
        </w:tc>
        <w:tc>
          <w:tcPr>
            <w:tcW w:w="540" w:type="pct"/>
            <w:hideMark/>
          </w:tcPr>
          <w:p w14:paraId="3C7FD974" w14:textId="78663094"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A</w:t>
            </w:r>
            <w:r>
              <w:rPr>
                <w:rFonts w:eastAsia="Times New Roman"/>
                <w:sz w:val="20"/>
                <w:lang w:eastAsia="fi-FI"/>
              </w:rPr>
              <w:t>50</w:t>
            </w:r>
          </w:p>
        </w:tc>
        <w:tc>
          <w:tcPr>
            <w:tcW w:w="743" w:type="pct"/>
            <w:hideMark/>
          </w:tcPr>
          <w:p w14:paraId="0FC5F902"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38EE683E"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ProductCode</w:t>
            </w:r>
          </w:p>
        </w:tc>
        <w:tc>
          <w:tcPr>
            <w:tcW w:w="810" w:type="pct"/>
            <w:hideMark/>
          </w:tcPr>
          <w:p w14:paraId="2D21D3F0"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DEA0259"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926CF1" w:rsidRPr="005574A1" w14:paraId="54DE931B" w14:textId="75690BD0"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0DAFF28A" w14:textId="77777777" w:rsidR="00926CF1" w:rsidRPr="005574A1" w:rsidRDefault="00926CF1" w:rsidP="00926CF1">
            <w:pPr>
              <w:spacing w:after="0"/>
              <w:rPr>
                <w:rFonts w:eastAsia="Times New Roman"/>
                <w:sz w:val="20"/>
                <w:lang w:eastAsia="fi-FI"/>
              </w:rPr>
            </w:pPr>
            <w:r w:rsidRPr="005574A1">
              <w:rPr>
                <w:rFonts w:eastAsia="Times New Roman"/>
                <w:sz w:val="20"/>
                <w:lang w:eastAsia="fi-FI"/>
              </w:rPr>
              <w:t>Myyjätiedot</w:t>
            </w:r>
          </w:p>
        </w:tc>
        <w:tc>
          <w:tcPr>
            <w:tcW w:w="134" w:type="pct"/>
            <w:shd w:val="clear" w:color="auto" w:fill="CBD7E0" w:themeFill="background2" w:themeFillShade="E6"/>
            <w:hideMark/>
          </w:tcPr>
          <w:p w14:paraId="31F85F51" w14:textId="77777777" w:rsidR="00926CF1" w:rsidRPr="005574A1" w:rsidRDefault="00926CF1" w:rsidP="00926CF1">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sz w:val="20"/>
                <w:lang w:eastAsia="fi-FI"/>
              </w:rPr>
            </w:pPr>
            <w:r w:rsidRPr="005574A1">
              <w:rPr>
                <w:rFonts w:eastAsia="Times New Roman"/>
                <w:sz w:val="20"/>
                <w:lang w:eastAsia="fi-FI"/>
              </w:rPr>
              <w:t>4</w:t>
            </w:r>
          </w:p>
        </w:tc>
        <w:tc>
          <w:tcPr>
            <w:tcW w:w="271" w:type="pct"/>
            <w:shd w:val="clear" w:color="auto" w:fill="CBD7E0" w:themeFill="background2" w:themeFillShade="E6"/>
            <w:hideMark/>
          </w:tcPr>
          <w:p w14:paraId="206D6F55"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sz w:val="20"/>
                <w:lang w:eastAsia="fi-FI"/>
              </w:rPr>
            </w:pPr>
            <w:r w:rsidRPr="005574A1">
              <w:rPr>
                <w:rFonts w:eastAsia="Times New Roman"/>
                <w:sz w:val="20"/>
                <w:lang w:eastAsia="fi-FI"/>
              </w:rPr>
              <w:t>0..1</w:t>
            </w:r>
          </w:p>
        </w:tc>
        <w:tc>
          <w:tcPr>
            <w:tcW w:w="540" w:type="pct"/>
            <w:shd w:val="clear" w:color="auto" w:fill="CBD7E0" w:themeFill="background2" w:themeFillShade="E6"/>
            <w:hideMark/>
          </w:tcPr>
          <w:p w14:paraId="2154DF9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sz w:val="20"/>
                <w:lang w:eastAsia="fi-FI"/>
              </w:rPr>
            </w:pPr>
            <w:r w:rsidRPr="005574A1">
              <w:rPr>
                <w:rFonts w:eastAsia="Times New Roman"/>
                <w:sz w:val="20"/>
                <w:lang w:eastAsia="fi-FI"/>
              </w:rPr>
              <w:t> </w:t>
            </w:r>
          </w:p>
        </w:tc>
        <w:tc>
          <w:tcPr>
            <w:tcW w:w="743" w:type="pct"/>
            <w:shd w:val="clear" w:color="auto" w:fill="CBD7E0" w:themeFill="background2" w:themeFillShade="E6"/>
            <w:hideMark/>
          </w:tcPr>
          <w:p w14:paraId="5012FAF9"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03330F1B"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BalanceSupplierInvolvedEnergyParty</w:t>
            </w:r>
          </w:p>
        </w:tc>
        <w:tc>
          <w:tcPr>
            <w:tcW w:w="810" w:type="pct"/>
            <w:shd w:val="clear" w:color="auto" w:fill="CBD7E0" w:themeFill="background2" w:themeFillShade="E6"/>
            <w:hideMark/>
          </w:tcPr>
          <w:p w14:paraId="58D740D2"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59F71196" w14:textId="77777777" w:rsidR="00926CF1" w:rsidRPr="005574A1" w:rsidRDefault="00926CF1" w:rsidP="00926CF1">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926CF1" w:rsidRPr="005574A1" w14:paraId="6EB3D0D9" w14:textId="766A9E66"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79BE42FB" w14:textId="77777777" w:rsidR="00926CF1" w:rsidRPr="005574A1" w:rsidRDefault="00926CF1" w:rsidP="00926CF1">
            <w:pPr>
              <w:spacing w:after="0"/>
              <w:rPr>
                <w:rFonts w:eastAsia="Times New Roman"/>
                <w:color w:val="000000"/>
                <w:sz w:val="20"/>
                <w:lang w:eastAsia="fi-FI"/>
              </w:rPr>
            </w:pPr>
            <w:r w:rsidRPr="005574A1">
              <w:rPr>
                <w:rFonts w:eastAsia="Times New Roman"/>
                <w:color w:val="000000"/>
                <w:sz w:val="20"/>
                <w:lang w:eastAsia="fi-FI"/>
              </w:rPr>
              <w:t>Myyjä</w:t>
            </w:r>
          </w:p>
        </w:tc>
        <w:tc>
          <w:tcPr>
            <w:tcW w:w="134" w:type="pct"/>
            <w:hideMark/>
          </w:tcPr>
          <w:p w14:paraId="131C7EAA" w14:textId="77777777" w:rsidR="00926CF1" w:rsidRPr="005574A1" w:rsidRDefault="00926CF1" w:rsidP="00926CF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4733ED64"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E26E08F" w14:textId="67D50806"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A13</w:t>
            </w:r>
          </w:p>
        </w:tc>
        <w:tc>
          <w:tcPr>
            <w:tcW w:w="743" w:type="pct"/>
            <w:hideMark/>
          </w:tcPr>
          <w:p w14:paraId="24818F83" w14:textId="21591560"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6458237348480</w:t>
            </w:r>
          </w:p>
        </w:tc>
        <w:tc>
          <w:tcPr>
            <w:tcW w:w="1015" w:type="pct"/>
            <w:hideMark/>
          </w:tcPr>
          <w:p w14:paraId="196B6BF5"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491967E6"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SchemeAgencyIdentifier=9</w:t>
            </w:r>
          </w:p>
        </w:tc>
        <w:tc>
          <w:tcPr>
            <w:tcW w:w="540" w:type="pct"/>
          </w:tcPr>
          <w:p w14:paraId="734BB95F" w14:textId="77777777" w:rsidR="00926CF1" w:rsidRPr="005574A1" w:rsidRDefault="00926CF1" w:rsidP="00926CF1">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1536761B"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491"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7F8BDDA3" w14:textId="62DF64D2" w:rsidR="00324CBD" w:rsidRPr="00324CBD" w:rsidRDefault="00324CBD" w:rsidP="00324CBD">
            <w:pPr>
              <w:spacing w:after="0"/>
              <w:rPr>
                <w:ins w:id="3492" w:author="Koskikallio Laura" w:date="2025-04-16T13:16:00Z" w16du:dateUtc="2025-04-16T10:16:00Z"/>
                <w:rFonts w:eastAsia="Times New Roman"/>
                <w:color w:val="000000"/>
                <w:sz w:val="20"/>
                <w:lang w:eastAsia="fi-FI"/>
              </w:rPr>
            </w:pPr>
            <w:ins w:id="3493" w:author="Koskikallio Laura" w:date="2025-04-16T13:16:00Z" w16du:dateUtc="2025-04-16T10:16:00Z">
              <w:r w:rsidRPr="00D16797">
                <w:rPr>
                  <w:sz w:val="20"/>
                </w:rPr>
                <w:t>Laskutusosoite</w:t>
              </w:r>
            </w:ins>
          </w:p>
        </w:tc>
        <w:tc>
          <w:tcPr>
            <w:tcW w:w="134" w:type="pct"/>
          </w:tcPr>
          <w:p w14:paraId="33C2AACE" w14:textId="3BFDCA37"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494" w:author="Koskikallio Laura" w:date="2025-04-16T13:16:00Z" w16du:dateUtc="2025-04-16T10:16:00Z"/>
                <w:rFonts w:eastAsia="Times New Roman"/>
                <w:color w:val="000000"/>
                <w:sz w:val="20"/>
                <w:lang w:eastAsia="fi-FI"/>
              </w:rPr>
            </w:pPr>
            <w:ins w:id="3495" w:author="Koskikallio Laura" w:date="2025-04-16T13:16:00Z" w16du:dateUtc="2025-04-16T10:16:00Z">
              <w:r w:rsidRPr="00D16797">
                <w:rPr>
                  <w:rFonts w:eastAsia="Times New Roman"/>
                  <w:sz w:val="20"/>
                  <w:lang w:val="en-US" w:eastAsia="fi-FI"/>
                </w:rPr>
                <w:t>4</w:t>
              </w:r>
            </w:ins>
          </w:p>
        </w:tc>
        <w:tc>
          <w:tcPr>
            <w:tcW w:w="271" w:type="pct"/>
          </w:tcPr>
          <w:p w14:paraId="4E1F6C97" w14:textId="69A041BE" w:rsidR="00324CBD" w:rsidRPr="00324CBD" w:rsidRDefault="002D6696" w:rsidP="00324CBD">
            <w:pPr>
              <w:spacing w:after="0"/>
              <w:cnfStyle w:val="000000010000" w:firstRow="0" w:lastRow="0" w:firstColumn="0" w:lastColumn="0" w:oddVBand="0" w:evenVBand="0" w:oddHBand="0" w:evenHBand="1" w:firstRowFirstColumn="0" w:firstRowLastColumn="0" w:lastRowFirstColumn="0" w:lastRowLastColumn="0"/>
              <w:rPr>
                <w:ins w:id="3496" w:author="Koskikallio Laura" w:date="2025-04-16T13:16:00Z" w16du:dateUtc="2025-04-16T10:16:00Z"/>
                <w:rFonts w:eastAsia="Times New Roman"/>
                <w:color w:val="000000"/>
                <w:sz w:val="20"/>
                <w:lang w:eastAsia="fi-FI"/>
              </w:rPr>
            </w:pPr>
            <w:ins w:id="3497" w:author="Koskikallio Laura" w:date="2025-06-25T15:50:00Z" w16du:dateUtc="2025-06-25T12:50:00Z">
              <w:r>
                <w:rPr>
                  <w:sz w:val="20"/>
                  <w:lang w:val="en-US" w:eastAsia="fi-FI"/>
                </w:rPr>
                <w:t>0</w:t>
              </w:r>
            </w:ins>
            <w:ins w:id="3498" w:author="Koskikallio Laura" w:date="2025-04-16T13:16:00Z" w16du:dateUtc="2025-04-16T10:16:00Z">
              <w:r w:rsidR="00324CBD" w:rsidRPr="00D16797">
                <w:rPr>
                  <w:sz w:val="20"/>
                  <w:lang w:val="en-US" w:eastAsia="fi-FI"/>
                </w:rPr>
                <w:t>..1</w:t>
              </w:r>
            </w:ins>
          </w:p>
        </w:tc>
        <w:tc>
          <w:tcPr>
            <w:tcW w:w="540" w:type="pct"/>
          </w:tcPr>
          <w:p w14:paraId="2695A8D6"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499" w:author="Koskikallio Laura" w:date="2025-04-16T13:16:00Z" w16du:dateUtc="2025-04-16T10:16:00Z"/>
                <w:rFonts w:eastAsia="Times New Roman"/>
                <w:color w:val="000000"/>
                <w:sz w:val="20"/>
                <w:lang w:eastAsia="fi-FI"/>
              </w:rPr>
            </w:pPr>
          </w:p>
        </w:tc>
        <w:tc>
          <w:tcPr>
            <w:tcW w:w="743" w:type="pct"/>
          </w:tcPr>
          <w:p w14:paraId="567AD443"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00" w:author="Koskikallio Laura" w:date="2025-04-16T13:16:00Z" w16du:dateUtc="2025-04-16T10:16:00Z"/>
                <w:rFonts w:eastAsia="Times New Roman"/>
                <w:color w:val="000000"/>
                <w:sz w:val="20"/>
                <w:lang w:eastAsia="fi-FI"/>
              </w:rPr>
            </w:pPr>
          </w:p>
        </w:tc>
        <w:tc>
          <w:tcPr>
            <w:tcW w:w="1015" w:type="pct"/>
          </w:tcPr>
          <w:p w14:paraId="412DE2DC" w14:textId="2E8D4471"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01" w:author="Koskikallio Laura" w:date="2025-04-16T13:16:00Z" w16du:dateUtc="2025-04-16T10:16:00Z"/>
                <w:rFonts w:eastAsia="Times New Roman"/>
                <w:color w:val="000000"/>
                <w:sz w:val="20"/>
                <w:lang w:eastAsia="fi-FI"/>
              </w:rPr>
            </w:pPr>
            <w:ins w:id="3502" w:author="Koskikallio Laura" w:date="2025-04-16T13:16:00Z" w16du:dateUtc="2025-04-16T10:16:00Z">
              <w:r w:rsidRPr="00D16797">
                <w:rPr>
                  <w:rFonts w:eastAsia="Times New Roman"/>
                  <w:sz w:val="20"/>
                  <w:lang w:val="en-US" w:eastAsia="fi-FI"/>
                </w:rPr>
                <w:t>PostalIn</w:t>
              </w:r>
            </w:ins>
            <w:ins w:id="3503" w:author="Koskikallio Laura" w:date="2025-06-30T09:47:00Z" w16du:dateUtc="2025-06-30T06:47:00Z">
              <w:r w:rsidR="002A77DC">
                <w:rPr>
                  <w:rFonts w:eastAsia="Times New Roman"/>
                  <w:sz w:val="20"/>
                  <w:lang w:val="en-US" w:eastAsia="fi-FI"/>
                </w:rPr>
                <w:t>v</w:t>
              </w:r>
            </w:ins>
            <w:ins w:id="3504" w:author="Koskikallio Laura" w:date="2025-04-16T13:16:00Z" w16du:dateUtc="2025-04-16T10:16:00Z">
              <w:r w:rsidRPr="00D16797">
                <w:rPr>
                  <w:rFonts w:eastAsia="Times New Roman"/>
                  <w:sz w:val="20"/>
                  <w:lang w:val="en-US" w:eastAsia="fi-FI"/>
                </w:rPr>
                <w:t>oicingAddress</w:t>
              </w:r>
            </w:ins>
          </w:p>
        </w:tc>
        <w:tc>
          <w:tcPr>
            <w:tcW w:w="810" w:type="pct"/>
          </w:tcPr>
          <w:p w14:paraId="1864E791"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05" w:author="Koskikallio Laura" w:date="2025-04-16T13:16:00Z" w16du:dateUtc="2025-04-16T10:16:00Z"/>
                <w:rFonts w:eastAsia="Times New Roman"/>
                <w:color w:val="000000"/>
                <w:sz w:val="20"/>
                <w:lang w:eastAsia="fi-FI"/>
              </w:rPr>
            </w:pPr>
          </w:p>
        </w:tc>
        <w:tc>
          <w:tcPr>
            <w:tcW w:w="540" w:type="pct"/>
          </w:tcPr>
          <w:p w14:paraId="721470C0"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06" w:author="Koskikallio Laura" w:date="2025-04-16T13:16:00Z" w16du:dateUtc="2025-04-16T10:16:00Z"/>
                <w:rFonts w:eastAsia="Times New Roman"/>
                <w:color w:val="000000"/>
                <w:sz w:val="20"/>
                <w:lang w:eastAsia="fi-FI"/>
              </w:rPr>
            </w:pPr>
          </w:p>
        </w:tc>
      </w:tr>
      <w:tr w:rsidR="00324CBD" w:rsidRPr="005574A1" w14:paraId="769E044C" w14:textId="77777777" w:rsidTr="009C2C05">
        <w:trPr>
          <w:cantSplit/>
          <w:trHeight w:val="615"/>
          <w:ins w:id="350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4BFEA681" w14:textId="050ECE30" w:rsidR="00324CBD" w:rsidRPr="00324CBD" w:rsidRDefault="00324CBD" w:rsidP="00324CBD">
            <w:pPr>
              <w:spacing w:after="0"/>
              <w:rPr>
                <w:ins w:id="3508" w:author="Koskikallio Laura" w:date="2025-04-16T13:16:00Z" w16du:dateUtc="2025-04-16T10:16:00Z"/>
                <w:rFonts w:eastAsia="Times New Roman"/>
                <w:color w:val="000000"/>
                <w:sz w:val="20"/>
                <w:lang w:eastAsia="fi-FI"/>
              </w:rPr>
            </w:pPr>
            <w:ins w:id="3509" w:author="Koskikallio Laura" w:date="2025-04-16T13:16:00Z" w16du:dateUtc="2025-04-16T10:16:00Z">
              <w:r w:rsidRPr="00D16797">
                <w:rPr>
                  <w:sz w:val="20"/>
                </w:rPr>
                <w:t>Osoitteen tarkenne</w:t>
              </w:r>
            </w:ins>
          </w:p>
        </w:tc>
        <w:tc>
          <w:tcPr>
            <w:tcW w:w="134" w:type="pct"/>
          </w:tcPr>
          <w:p w14:paraId="03467AE8" w14:textId="2408B406"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510" w:author="Koskikallio Laura" w:date="2025-04-16T13:16:00Z" w16du:dateUtc="2025-04-16T10:16:00Z"/>
                <w:rFonts w:eastAsia="Times New Roman"/>
                <w:color w:val="000000"/>
                <w:sz w:val="20"/>
                <w:lang w:eastAsia="fi-FI"/>
              </w:rPr>
            </w:pPr>
            <w:ins w:id="3511" w:author="Koskikallio Laura" w:date="2025-04-16T13:16:00Z" w16du:dateUtc="2025-04-16T10:16:00Z">
              <w:r w:rsidRPr="00D16797">
                <w:rPr>
                  <w:rFonts w:eastAsia="Times New Roman"/>
                  <w:sz w:val="20"/>
                  <w:lang w:val="en-US" w:eastAsia="fi-FI"/>
                </w:rPr>
                <w:t>5</w:t>
              </w:r>
            </w:ins>
          </w:p>
        </w:tc>
        <w:tc>
          <w:tcPr>
            <w:tcW w:w="271" w:type="pct"/>
          </w:tcPr>
          <w:p w14:paraId="41E5DA2B" w14:textId="7CEF0093"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12" w:author="Koskikallio Laura" w:date="2025-04-16T13:16:00Z" w16du:dateUtc="2025-04-16T10:16:00Z"/>
                <w:rFonts w:eastAsia="Times New Roman"/>
                <w:color w:val="000000"/>
                <w:sz w:val="20"/>
                <w:lang w:eastAsia="fi-FI"/>
              </w:rPr>
            </w:pPr>
            <w:ins w:id="3513" w:author="Koskikallio Laura" w:date="2025-04-16T13:16:00Z" w16du:dateUtc="2025-04-16T10:16:00Z">
              <w:r w:rsidRPr="00D16797">
                <w:rPr>
                  <w:sz w:val="20"/>
                  <w:lang w:val="en-US" w:eastAsia="fi-FI"/>
                </w:rPr>
                <w:t>0..1</w:t>
              </w:r>
            </w:ins>
          </w:p>
        </w:tc>
        <w:tc>
          <w:tcPr>
            <w:tcW w:w="540" w:type="pct"/>
          </w:tcPr>
          <w:p w14:paraId="29EF6CD4" w14:textId="77F602A8"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14" w:author="Koskikallio Laura" w:date="2025-04-16T13:16:00Z" w16du:dateUtc="2025-04-16T10:16:00Z"/>
                <w:rFonts w:eastAsia="Times New Roman"/>
                <w:color w:val="000000"/>
                <w:sz w:val="20"/>
                <w:lang w:eastAsia="fi-FI"/>
              </w:rPr>
            </w:pPr>
            <w:ins w:id="3515" w:author="Koskikallio Laura" w:date="2025-04-16T13:16:00Z" w16du:dateUtc="2025-04-16T10:16:00Z">
              <w:r w:rsidRPr="00D16797">
                <w:rPr>
                  <w:sz w:val="20"/>
                  <w:lang w:val="en-US"/>
                </w:rPr>
                <w:t>A150</w:t>
              </w:r>
            </w:ins>
          </w:p>
        </w:tc>
        <w:tc>
          <w:tcPr>
            <w:tcW w:w="743" w:type="pct"/>
          </w:tcPr>
          <w:p w14:paraId="612EDD40" w14:textId="33D0DF98"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16" w:author="Koskikallio Laura" w:date="2025-04-16T13:16:00Z" w16du:dateUtc="2025-04-16T10:16:00Z"/>
                <w:rFonts w:eastAsia="Times New Roman"/>
                <w:color w:val="000000"/>
                <w:sz w:val="20"/>
                <w:lang w:eastAsia="fi-FI"/>
              </w:rPr>
            </w:pPr>
            <w:ins w:id="3517" w:author="Koskikallio Laura" w:date="2025-04-16T13:16:00Z" w16du:dateUtc="2025-04-16T10:16:00Z">
              <w:r w:rsidRPr="00D16797">
                <w:rPr>
                  <w:sz w:val="20"/>
                  <w:lang w:val="en-US"/>
                </w:rPr>
                <w:t>Oy Datahub Ab</w:t>
              </w:r>
            </w:ins>
          </w:p>
        </w:tc>
        <w:tc>
          <w:tcPr>
            <w:tcW w:w="1015" w:type="pct"/>
          </w:tcPr>
          <w:p w14:paraId="5DEAD117" w14:textId="6F1E87BB"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18" w:author="Koskikallio Laura" w:date="2025-04-16T13:16:00Z" w16du:dateUtc="2025-04-16T10:16:00Z"/>
                <w:rFonts w:eastAsia="Times New Roman"/>
                <w:color w:val="000000"/>
                <w:sz w:val="20"/>
                <w:lang w:eastAsia="fi-FI"/>
              </w:rPr>
            </w:pPr>
            <w:ins w:id="3519" w:author="Koskikallio Laura" w:date="2025-04-16T13:16:00Z" w16du:dateUtc="2025-04-16T10:16:00Z">
              <w:r w:rsidRPr="00D16797">
                <w:rPr>
                  <w:sz w:val="20"/>
                  <w:lang w:val="en-US"/>
                </w:rPr>
                <w:t>CareOf</w:t>
              </w:r>
            </w:ins>
          </w:p>
        </w:tc>
        <w:tc>
          <w:tcPr>
            <w:tcW w:w="810" w:type="pct"/>
          </w:tcPr>
          <w:p w14:paraId="14644E54"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20" w:author="Koskikallio Laura" w:date="2025-04-16T13:16:00Z" w16du:dateUtc="2025-04-16T10:16:00Z"/>
                <w:rFonts w:eastAsia="Times New Roman"/>
                <w:color w:val="000000"/>
                <w:sz w:val="20"/>
                <w:lang w:eastAsia="fi-FI"/>
              </w:rPr>
            </w:pPr>
          </w:p>
        </w:tc>
        <w:tc>
          <w:tcPr>
            <w:tcW w:w="540" w:type="pct"/>
          </w:tcPr>
          <w:p w14:paraId="671DA05D"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21" w:author="Koskikallio Laura" w:date="2025-04-16T13:16:00Z" w16du:dateUtc="2025-04-16T10:16:00Z"/>
                <w:rFonts w:eastAsia="Times New Roman"/>
                <w:color w:val="000000"/>
                <w:sz w:val="20"/>
                <w:lang w:eastAsia="fi-FI"/>
              </w:rPr>
            </w:pPr>
          </w:p>
        </w:tc>
      </w:tr>
      <w:tr w:rsidR="00324CBD" w:rsidRPr="005574A1" w14:paraId="7BE6F003"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52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7444C48C" w14:textId="014A1603" w:rsidR="00324CBD" w:rsidRPr="00324CBD" w:rsidRDefault="00324CBD" w:rsidP="00324CBD">
            <w:pPr>
              <w:spacing w:after="0"/>
              <w:rPr>
                <w:ins w:id="3523" w:author="Koskikallio Laura" w:date="2025-04-16T13:16:00Z" w16du:dateUtc="2025-04-16T10:16:00Z"/>
                <w:rFonts w:eastAsia="Times New Roman"/>
                <w:color w:val="000000"/>
                <w:sz w:val="20"/>
                <w:lang w:eastAsia="fi-FI"/>
              </w:rPr>
            </w:pPr>
            <w:ins w:id="3524" w:author="Koskikallio Laura" w:date="2025-04-16T13:16:00Z" w16du:dateUtc="2025-04-16T10:16:00Z">
              <w:r w:rsidRPr="00D16797">
                <w:rPr>
                  <w:sz w:val="20"/>
                </w:rPr>
                <w:t>Kadun nimi</w:t>
              </w:r>
            </w:ins>
          </w:p>
        </w:tc>
        <w:tc>
          <w:tcPr>
            <w:tcW w:w="134" w:type="pct"/>
          </w:tcPr>
          <w:p w14:paraId="0D3511B1" w14:textId="123B14FC"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525" w:author="Koskikallio Laura" w:date="2025-04-16T13:16:00Z" w16du:dateUtc="2025-04-16T10:16:00Z"/>
                <w:rFonts w:eastAsia="Times New Roman"/>
                <w:color w:val="000000"/>
                <w:sz w:val="20"/>
                <w:lang w:eastAsia="fi-FI"/>
              </w:rPr>
            </w:pPr>
            <w:ins w:id="3526" w:author="Koskikallio Laura" w:date="2025-04-16T13:16:00Z" w16du:dateUtc="2025-04-16T10:16:00Z">
              <w:r w:rsidRPr="00D16797">
                <w:rPr>
                  <w:rFonts w:eastAsia="Times New Roman"/>
                  <w:sz w:val="20"/>
                  <w:lang w:val="en-US" w:eastAsia="fi-FI"/>
                </w:rPr>
                <w:t>5</w:t>
              </w:r>
            </w:ins>
          </w:p>
        </w:tc>
        <w:tc>
          <w:tcPr>
            <w:tcW w:w="271" w:type="pct"/>
          </w:tcPr>
          <w:p w14:paraId="47F47D41" w14:textId="7FA0BB3F"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27" w:author="Koskikallio Laura" w:date="2025-04-16T13:16:00Z" w16du:dateUtc="2025-04-16T10:16:00Z"/>
                <w:rFonts w:eastAsia="Times New Roman"/>
                <w:color w:val="000000"/>
                <w:sz w:val="20"/>
                <w:lang w:eastAsia="fi-FI"/>
              </w:rPr>
            </w:pPr>
            <w:ins w:id="3528" w:author="Koskikallio Laura" w:date="2025-04-16T13:16:00Z" w16du:dateUtc="2025-04-16T10:16:00Z">
              <w:r w:rsidRPr="00D16797">
                <w:rPr>
                  <w:sz w:val="20"/>
                  <w:lang w:val="en-US" w:eastAsia="fi-FI"/>
                </w:rPr>
                <w:t>0..1</w:t>
              </w:r>
            </w:ins>
          </w:p>
        </w:tc>
        <w:tc>
          <w:tcPr>
            <w:tcW w:w="540" w:type="pct"/>
          </w:tcPr>
          <w:p w14:paraId="09760B2C" w14:textId="543C51F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29" w:author="Koskikallio Laura" w:date="2025-04-16T13:16:00Z" w16du:dateUtc="2025-04-16T10:16:00Z"/>
                <w:rFonts w:eastAsia="Times New Roman"/>
                <w:color w:val="000000"/>
                <w:sz w:val="20"/>
                <w:lang w:eastAsia="fi-FI"/>
              </w:rPr>
            </w:pPr>
            <w:ins w:id="3530" w:author="Koskikallio Laura" w:date="2025-04-16T13:16:00Z" w16du:dateUtc="2025-04-16T10:16:00Z">
              <w:r w:rsidRPr="00D16797">
                <w:rPr>
                  <w:sz w:val="20"/>
                  <w:lang w:val="en-US"/>
                </w:rPr>
                <w:t>A90</w:t>
              </w:r>
            </w:ins>
          </w:p>
        </w:tc>
        <w:tc>
          <w:tcPr>
            <w:tcW w:w="743" w:type="pct"/>
          </w:tcPr>
          <w:p w14:paraId="10974152" w14:textId="29214C85"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31" w:author="Koskikallio Laura" w:date="2025-04-16T13:16:00Z" w16du:dateUtc="2025-04-16T10:16:00Z"/>
                <w:rFonts w:eastAsia="Times New Roman"/>
                <w:color w:val="000000"/>
                <w:sz w:val="20"/>
                <w:lang w:eastAsia="fi-FI"/>
              </w:rPr>
            </w:pPr>
            <w:ins w:id="3532" w:author="Koskikallio Laura" w:date="2025-04-16T13:16:00Z" w16du:dateUtc="2025-04-16T10:16:00Z">
              <w:r w:rsidRPr="00D16797">
                <w:rPr>
                  <w:sz w:val="20"/>
                  <w:lang w:val="en-US"/>
                </w:rPr>
                <w:t>Syyriankatu</w:t>
              </w:r>
            </w:ins>
          </w:p>
        </w:tc>
        <w:tc>
          <w:tcPr>
            <w:tcW w:w="1015" w:type="pct"/>
          </w:tcPr>
          <w:p w14:paraId="15B1B252" w14:textId="7D815158"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33" w:author="Koskikallio Laura" w:date="2025-04-16T13:16:00Z" w16du:dateUtc="2025-04-16T10:16:00Z"/>
                <w:rFonts w:eastAsia="Times New Roman"/>
                <w:color w:val="000000"/>
                <w:sz w:val="20"/>
                <w:lang w:eastAsia="fi-FI"/>
              </w:rPr>
            </w:pPr>
            <w:ins w:id="3534" w:author="Koskikallio Laura" w:date="2025-04-16T13:16:00Z" w16du:dateUtc="2025-04-16T10:16:00Z">
              <w:r w:rsidRPr="00D16797">
                <w:rPr>
                  <w:sz w:val="20"/>
                  <w:lang w:val="en-US"/>
                </w:rPr>
                <w:t>StreetName</w:t>
              </w:r>
            </w:ins>
          </w:p>
        </w:tc>
        <w:tc>
          <w:tcPr>
            <w:tcW w:w="810" w:type="pct"/>
          </w:tcPr>
          <w:p w14:paraId="5D12AADC"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35" w:author="Koskikallio Laura" w:date="2025-04-16T13:16:00Z" w16du:dateUtc="2025-04-16T10:16:00Z"/>
                <w:rFonts w:eastAsia="Times New Roman"/>
                <w:color w:val="000000"/>
                <w:sz w:val="20"/>
                <w:lang w:eastAsia="fi-FI"/>
              </w:rPr>
            </w:pPr>
          </w:p>
        </w:tc>
        <w:tc>
          <w:tcPr>
            <w:tcW w:w="540" w:type="pct"/>
          </w:tcPr>
          <w:p w14:paraId="3031A72B"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36" w:author="Koskikallio Laura" w:date="2025-04-16T13:16:00Z" w16du:dateUtc="2025-04-16T10:16:00Z"/>
                <w:rFonts w:eastAsia="Times New Roman"/>
                <w:color w:val="000000"/>
                <w:sz w:val="20"/>
                <w:lang w:eastAsia="fi-FI"/>
              </w:rPr>
            </w:pPr>
          </w:p>
        </w:tc>
      </w:tr>
      <w:tr w:rsidR="00324CBD" w:rsidRPr="005574A1" w14:paraId="59B711B0" w14:textId="77777777" w:rsidTr="009C2C05">
        <w:trPr>
          <w:cantSplit/>
          <w:trHeight w:val="615"/>
          <w:ins w:id="353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53B76C30" w14:textId="651AA4A9" w:rsidR="00324CBD" w:rsidRPr="00324CBD" w:rsidRDefault="00324CBD" w:rsidP="00324CBD">
            <w:pPr>
              <w:spacing w:after="0"/>
              <w:rPr>
                <w:ins w:id="3538" w:author="Koskikallio Laura" w:date="2025-04-16T13:16:00Z" w16du:dateUtc="2025-04-16T10:16:00Z"/>
                <w:rFonts w:eastAsia="Times New Roman"/>
                <w:color w:val="000000"/>
                <w:sz w:val="20"/>
                <w:lang w:eastAsia="fi-FI"/>
              </w:rPr>
            </w:pPr>
            <w:ins w:id="3539" w:author="Koskikallio Laura" w:date="2025-04-16T13:16:00Z" w16du:dateUtc="2025-04-16T10:16:00Z">
              <w:r w:rsidRPr="00D16797">
                <w:rPr>
                  <w:sz w:val="20"/>
                </w:rPr>
                <w:t>Talonumero</w:t>
              </w:r>
            </w:ins>
          </w:p>
        </w:tc>
        <w:tc>
          <w:tcPr>
            <w:tcW w:w="134" w:type="pct"/>
          </w:tcPr>
          <w:p w14:paraId="3EBE3D16" w14:textId="4A2BE5CC"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540" w:author="Koskikallio Laura" w:date="2025-04-16T13:16:00Z" w16du:dateUtc="2025-04-16T10:16:00Z"/>
                <w:rFonts w:eastAsia="Times New Roman"/>
                <w:color w:val="000000"/>
                <w:sz w:val="20"/>
                <w:lang w:eastAsia="fi-FI"/>
              </w:rPr>
            </w:pPr>
            <w:ins w:id="3541" w:author="Koskikallio Laura" w:date="2025-04-16T13:16:00Z" w16du:dateUtc="2025-04-16T10:16:00Z">
              <w:r w:rsidRPr="00D16797">
                <w:rPr>
                  <w:rFonts w:eastAsia="Times New Roman"/>
                  <w:sz w:val="20"/>
                  <w:lang w:val="en-US" w:eastAsia="fi-FI"/>
                </w:rPr>
                <w:t>5</w:t>
              </w:r>
            </w:ins>
          </w:p>
        </w:tc>
        <w:tc>
          <w:tcPr>
            <w:tcW w:w="271" w:type="pct"/>
          </w:tcPr>
          <w:p w14:paraId="233A520E" w14:textId="111BAD5C"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42" w:author="Koskikallio Laura" w:date="2025-04-16T13:16:00Z" w16du:dateUtc="2025-04-16T10:16:00Z"/>
                <w:rFonts w:eastAsia="Times New Roman"/>
                <w:color w:val="000000"/>
                <w:sz w:val="20"/>
                <w:lang w:eastAsia="fi-FI"/>
              </w:rPr>
            </w:pPr>
            <w:ins w:id="3543" w:author="Koskikallio Laura" w:date="2025-04-16T13:16:00Z" w16du:dateUtc="2025-04-16T10:16:00Z">
              <w:r w:rsidRPr="00D16797">
                <w:rPr>
                  <w:sz w:val="20"/>
                  <w:lang w:val="en-US" w:eastAsia="fi-FI"/>
                </w:rPr>
                <w:t>0..1</w:t>
              </w:r>
            </w:ins>
          </w:p>
        </w:tc>
        <w:tc>
          <w:tcPr>
            <w:tcW w:w="540" w:type="pct"/>
          </w:tcPr>
          <w:p w14:paraId="0F6AAD7E" w14:textId="6DD66BA0"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44" w:author="Koskikallio Laura" w:date="2025-04-16T13:16:00Z" w16du:dateUtc="2025-04-16T10:16:00Z"/>
                <w:rFonts w:eastAsia="Times New Roman"/>
                <w:color w:val="000000"/>
                <w:sz w:val="20"/>
                <w:lang w:eastAsia="fi-FI"/>
              </w:rPr>
            </w:pPr>
            <w:ins w:id="3545" w:author="Koskikallio Laura" w:date="2025-04-16T13:16:00Z" w16du:dateUtc="2025-04-16T10:16:00Z">
              <w:r w:rsidRPr="00D16797">
                <w:rPr>
                  <w:sz w:val="20"/>
                  <w:lang w:val="en-US"/>
                </w:rPr>
                <w:t>A10</w:t>
              </w:r>
            </w:ins>
          </w:p>
        </w:tc>
        <w:tc>
          <w:tcPr>
            <w:tcW w:w="743" w:type="pct"/>
          </w:tcPr>
          <w:p w14:paraId="0A8E7C6A" w14:textId="55EBC4B9"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46" w:author="Koskikallio Laura" w:date="2025-04-16T13:16:00Z" w16du:dateUtc="2025-04-16T10:16:00Z"/>
                <w:rFonts w:eastAsia="Times New Roman"/>
                <w:color w:val="000000"/>
                <w:sz w:val="20"/>
                <w:lang w:eastAsia="fi-FI"/>
              </w:rPr>
            </w:pPr>
            <w:ins w:id="3547" w:author="Koskikallio Laura" w:date="2025-04-16T13:16:00Z" w16du:dateUtc="2025-04-16T10:16:00Z">
              <w:r w:rsidRPr="00D16797">
                <w:rPr>
                  <w:sz w:val="20"/>
                  <w:lang w:val="en-US" w:eastAsia="fi-FI"/>
                </w:rPr>
                <w:t>21</w:t>
              </w:r>
            </w:ins>
          </w:p>
        </w:tc>
        <w:tc>
          <w:tcPr>
            <w:tcW w:w="1015" w:type="pct"/>
          </w:tcPr>
          <w:p w14:paraId="1747A67B" w14:textId="50E6C0C0"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48" w:author="Koskikallio Laura" w:date="2025-04-16T13:16:00Z" w16du:dateUtc="2025-04-16T10:16:00Z"/>
                <w:rFonts w:eastAsia="Times New Roman"/>
                <w:color w:val="000000"/>
                <w:sz w:val="20"/>
                <w:lang w:eastAsia="fi-FI"/>
              </w:rPr>
            </w:pPr>
            <w:ins w:id="3549" w:author="Koskikallio Laura" w:date="2025-04-16T13:16:00Z" w16du:dateUtc="2025-04-16T10:16:00Z">
              <w:r w:rsidRPr="00D16797">
                <w:rPr>
                  <w:sz w:val="20"/>
                  <w:lang w:val="en-US"/>
                </w:rPr>
                <w:t>BuildingNumber</w:t>
              </w:r>
            </w:ins>
          </w:p>
        </w:tc>
        <w:tc>
          <w:tcPr>
            <w:tcW w:w="810" w:type="pct"/>
          </w:tcPr>
          <w:p w14:paraId="32CA8A76"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50" w:author="Koskikallio Laura" w:date="2025-04-16T13:16:00Z" w16du:dateUtc="2025-04-16T10:16:00Z"/>
                <w:rFonts w:eastAsia="Times New Roman"/>
                <w:color w:val="000000"/>
                <w:sz w:val="20"/>
                <w:lang w:eastAsia="fi-FI"/>
              </w:rPr>
            </w:pPr>
          </w:p>
        </w:tc>
        <w:tc>
          <w:tcPr>
            <w:tcW w:w="540" w:type="pct"/>
          </w:tcPr>
          <w:p w14:paraId="1F2E992D"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51" w:author="Koskikallio Laura" w:date="2025-04-16T13:16:00Z" w16du:dateUtc="2025-04-16T10:16:00Z"/>
                <w:rFonts w:eastAsia="Times New Roman"/>
                <w:color w:val="000000"/>
                <w:sz w:val="20"/>
                <w:lang w:eastAsia="fi-FI"/>
              </w:rPr>
            </w:pPr>
          </w:p>
        </w:tc>
      </w:tr>
      <w:tr w:rsidR="00324CBD" w:rsidRPr="005574A1" w14:paraId="3B11326F"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55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5C59C2A3" w14:textId="3F7D73E5" w:rsidR="00324CBD" w:rsidRPr="00324CBD" w:rsidRDefault="00324CBD" w:rsidP="00324CBD">
            <w:pPr>
              <w:spacing w:after="0"/>
              <w:rPr>
                <w:ins w:id="3553" w:author="Koskikallio Laura" w:date="2025-04-16T13:16:00Z" w16du:dateUtc="2025-04-16T10:16:00Z"/>
                <w:rFonts w:eastAsia="Times New Roman"/>
                <w:color w:val="000000"/>
                <w:sz w:val="20"/>
                <w:lang w:eastAsia="fi-FI"/>
              </w:rPr>
            </w:pPr>
            <w:ins w:id="3554" w:author="Koskikallio Laura" w:date="2025-04-16T13:16:00Z" w16du:dateUtc="2025-04-16T10:16:00Z">
              <w:r w:rsidRPr="00D16797">
                <w:rPr>
                  <w:sz w:val="20"/>
                </w:rPr>
                <w:t>Porrastunnus</w:t>
              </w:r>
            </w:ins>
          </w:p>
        </w:tc>
        <w:tc>
          <w:tcPr>
            <w:tcW w:w="134" w:type="pct"/>
          </w:tcPr>
          <w:p w14:paraId="7A8CCA45" w14:textId="4AD3F27B"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555" w:author="Koskikallio Laura" w:date="2025-04-16T13:16:00Z" w16du:dateUtc="2025-04-16T10:16:00Z"/>
                <w:rFonts w:eastAsia="Times New Roman"/>
                <w:color w:val="000000"/>
                <w:sz w:val="20"/>
                <w:lang w:eastAsia="fi-FI"/>
              </w:rPr>
            </w:pPr>
            <w:ins w:id="3556" w:author="Koskikallio Laura" w:date="2025-04-16T13:16:00Z" w16du:dateUtc="2025-04-16T10:16:00Z">
              <w:r w:rsidRPr="00D16797">
                <w:rPr>
                  <w:rFonts w:eastAsia="Times New Roman"/>
                  <w:sz w:val="20"/>
                  <w:lang w:val="en-US" w:eastAsia="fi-FI"/>
                </w:rPr>
                <w:t>5</w:t>
              </w:r>
            </w:ins>
          </w:p>
        </w:tc>
        <w:tc>
          <w:tcPr>
            <w:tcW w:w="271" w:type="pct"/>
          </w:tcPr>
          <w:p w14:paraId="0638A352" w14:textId="400A2DCD"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57" w:author="Koskikallio Laura" w:date="2025-04-16T13:16:00Z" w16du:dateUtc="2025-04-16T10:16:00Z"/>
                <w:rFonts w:eastAsia="Times New Roman"/>
                <w:color w:val="000000"/>
                <w:sz w:val="20"/>
                <w:lang w:eastAsia="fi-FI"/>
              </w:rPr>
            </w:pPr>
            <w:ins w:id="3558" w:author="Koskikallio Laura" w:date="2025-04-16T13:16:00Z" w16du:dateUtc="2025-04-16T10:16:00Z">
              <w:r w:rsidRPr="00D16797">
                <w:rPr>
                  <w:sz w:val="20"/>
                  <w:lang w:val="en-US" w:eastAsia="fi-FI"/>
                </w:rPr>
                <w:t>0..1</w:t>
              </w:r>
            </w:ins>
          </w:p>
        </w:tc>
        <w:tc>
          <w:tcPr>
            <w:tcW w:w="540" w:type="pct"/>
          </w:tcPr>
          <w:p w14:paraId="45DE23C8" w14:textId="618BF87F"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59" w:author="Koskikallio Laura" w:date="2025-04-16T13:16:00Z" w16du:dateUtc="2025-04-16T10:16:00Z"/>
                <w:rFonts w:eastAsia="Times New Roman"/>
                <w:color w:val="000000"/>
                <w:sz w:val="20"/>
                <w:lang w:eastAsia="fi-FI"/>
              </w:rPr>
            </w:pPr>
            <w:ins w:id="3560" w:author="Koskikallio Laura" w:date="2025-04-16T13:16:00Z" w16du:dateUtc="2025-04-16T10:16:00Z">
              <w:r w:rsidRPr="00D16797">
                <w:rPr>
                  <w:sz w:val="20"/>
                  <w:lang w:val="en-US"/>
                </w:rPr>
                <w:t>A10</w:t>
              </w:r>
            </w:ins>
          </w:p>
        </w:tc>
        <w:tc>
          <w:tcPr>
            <w:tcW w:w="743" w:type="pct"/>
          </w:tcPr>
          <w:p w14:paraId="760F82D3" w14:textId="51C916F9"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61" w:author="Koskikallio Laura" w:date="2025-04-16T13:16:00Z" w16du:dateUtc="2025-04-16T10:16:00Z"/>
                <w:rFonts w:eastAsia="Times New Roman"/>
                <w:color w:val="000000"/>
                <w:sz w:val="20"/>
                <w:lang w:eastAsia="fi-FI"/>
              </w:rPr>
            </w:pPr>
            <w:ins w:id="3562" w:author="Koskikallio Laura" w:date="2025-04-16T13:16:00Z" w16du:dateUtc="2025-04-16T10:16:00Z">
              <w:r w:rsidRPr="00D16797">
                <w:rPr>
                  <w:sz w:val="20"/>
                  <w:lang w:val="en-US"/>
                </w:rPr>
                <w:t>A</w:t>
              </w:r>
            </w:ins>
          </w:p>
        </w:tc>
        <w:tc>
          <w:tcPr>
            <w:tcW w:w="1015" w:type="pct"/>
          </w:tcPr>
          <w:p w14:paraId="4C1ACA51" w14:textId="2A832B72"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63" w:author="Koskikallio Laura" w:date="2025-04-16T13:16:00Z" w16du:dateUtc="2025-04-16T10:16:00Z"/>
                <w:rFonts w:eastAsia="Times New Roman"/>
                <w:color w:val="000000"/>
                <w:sz w:val="20"/>
                <w:lang w:eastAsia="fi-FI"/>
              </w:rPr>
            </w:pPr>
            <w:ins w:id="3564" w:author="Koskikallio Laura" w:date="2025-04-16T13:16:00Z" w16du:dateUtc="2025-04-16T10:16:00Z">
              <w:r w:rsidRPr="00D16797">
                <w:rPr>
                  <w:sz w:val="20"/>
                  <w:lang w:val="en-US"/>
                </w:rPr>
                <w:t>FloorIdentification</w:t>
              </w:r>
            </w:ins>
          </w:p>
        </w:tc>
        <w:tc>
          <w:tcPr>
            <w:tcW w:w="810" w:type="pct"/>
          </w:tcPr>
          <w:p w14:paraId="3AD07465"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65" w:author="Koskikallio Laura" w:date="2025-04-16T13:16:00Z" w16du:dateUtc="2025-04-16T10:16:00Z"/>
                <w:rFonts w:eastAsia="Times New Roman"/>
                <w:color w:val="000000"/>
                <w:sz w:val="20"/>
                <w:lang w:eastAsia="fi-FI"/>
              </w:rPr>
            </w:pPr>
          </w:p>
        </w:tc>
        <w:tc>
          <w:tcPr>
            <w:tcW w:w="540" w:type="pct"/>
          </w:tcPr>
          <w:p w14:paraId="6A0E20E7"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66" w:author="Koskikallio Laura" w:date="2025-04-16T13:16:00Z" w16du:dateUtc="2025-04-16T10:16:00Z"/>
                <w:rFonts w:eastAsia="Times New Roman"/>
                <w:color w:val="000000"/>
                <w:sz w:val="20"/>
                <w:lang w:eastAsia="fi-FI"/>
              </w:rPr>
            </w:pPr>
          </w:p>
        </w:tc>
      </w:tr>
      <w:tr w:rsidR="00324CBD" w:rsidRPr="005574A1" w14:paraId="45F19B03" w14:textId="77777777" w:rsidTr="009C2C05">
        <w:trPr>
          <w:cantSplit/>
          <w:trHeight w:val="615"/>
          <w:ins w:id="356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77CF4374" w14:textId="052677DA" w:rsidR="00324CBD" w:rsidRPr="00324CBD" w:rsidRDefault="00324CBD" w:rsidP="00324CBD">
            <w:pPr>
              <w:spacing w:after="0"/>
              <w:rPr>
                <w:ins w:id="3568" w:author="Koskikallio Laura" w:date="2025-04-16T13:16:00Z" w16du:dateUtc="2025-04-16T10:16:00Z"/>
                <w:rFonts w:eastAsia="Times New Roman"/>
                <w:color w:val="000000"/>
                <w:sz w:val="20"/>
                <w:lang w:eastAsia="fi-FI"/>
              </w:rPr>
            </w:pPr>
            <w:ins w:id="3569" w:author="Koskikallio Laura" w:date="2025-04-16T13:16:00Z" w16du:dateUtc="2025-04-16T10:16:00Z">
              <w:r w:rsidRPr="001A053D">
                <w:rPr>
                  <w:sz w:val="20"/>
                </w:rPr>
                <w:lastRenderedPageBreak/>
                <w:t>Huoneisto</w:t>
              </w:r>
            </w:ins>
          </w:p>
        </w:tc>
        <w:tc>
          <w:tcPr>
            <w:tcW w:w="134" w:type="pct"/>
          </w:tcPr>
          <w:p w14:paraId="655BBC0A" w14:textId="2FD0ABF4"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570" w:author="Koskikallio Laura" w:date="2025-04-16T13:16:00Z" w16du:dateUtc="2025-04-16T10:16:00Z"/>
                <w:rFonts w:eastAsia="Times New Roman"/>
                <w:color w:val="000000"/>
                <w:sz w:val="20"/>
                <w:lang w:eastAsia="fi-FI"/>
              </w:rPr>
            </w:pPr>
            <w:ins w:id="3571" w:author="Koskikallio Laura" w:date="2025-04-16T13:16:00Z" w16du:dateUtc="2025-04-16T10:16:00Z">
              <w:r w:rsidRPr="001A053D">
                <w:rPr>
                  <w:rFonts w:eastAsia="Times New Roman"/>
                  <w:sz w:val="20"/>
                  <w:lang w:val="en-US" w:eastAsia="fi-FI"/>
                </w:rPr>
                <w:t>5</w:t>
              </w:r>
            </w:ins>
          </w:p>
        </w:tc>
        <w:tc>
          <w:tcPr>
            <w:tcW w:w="271" w:type="pct"/>
          </w:tcPr>
          <w:p w14:paraId="0B49B210" w14:textId="73618D99"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72" w:author="Koskikallio Laura" w:date="2025-04-16T13:16:00Z" w16du:dateUtc="2025-04-16T10:16:00Z"/>
                <w:rFonts w:eastAsia="Times New Roman"/>
                <w:color w:val="000000"/>
                <w:sz w:val="20"/>
                <w:lang w:eastAsia="fi-FI"/>
              </w:rPr>
            </w:pPr>
            <w:ins w:id="3573" w:author="Koskikallio Laura" w:date="2025-04-16T13:16:00Z" w16du:dateUtc="2025-04-16T10:16:00Z">
              <w:r w:rsidRPr="001A053D">
                <w:rPr>
                  <w:sz w:val="20"/>
                  <w:lang w:val="en-US" w:eastAsia="fi-FI"/>
                </w:rPr>
                <w:t>0..1</w:t>
              </w:r>
            </w:ins>
          </w:p>
        </w:tc>
        <w:tc>
          <w:tcPr>
            <w:tcW w:w="540" w:type="pct"/>
          </w:tcPr>
          <w:p w14:paraId="2540CEE7" w14:textId="00821E3F"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74" w:author="Koskikallio Laura" w:date="2025-04-16T13:16:00Z" w16du:dateUtc="2025-04-16T10:16:00Z"/>
                <w:rFonts w:eastAsia="Times New Roman"/>
                <w:color w:val="000000"/>
                <w:sz w:val="20"/>
                <w:lang w:eastAsia="fi-FI"/>
              </w:rPr>
            </w:pPr>
            <w:ins w:id="3575" w:author="Koskikallio Laura" w:date="2025-04-16T13:16:00Z" w16du:dateUtc="2025-04-16T10:16:00Z">
              <w:r w:rsidRPr="001A053D">
                <w:rPr>
                  <w:sz w:val="20"/>
                  <w:lang w:val="en-US"/>
                </w:rPr>
                <w:t>A10</w:t>
              </w:r>
            </w:ins>
          </w:p>
        </w:tc>
        <w:tc>
          <w:tcPr>
            <w:tcW w:w="743" w:type="pct"/>
          </w:tcPr>
          <w:p w14:paraId="424E4B82" w14:textId="1ACF0D83"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76" w:author="Koskikallio Laura" w:date="2025-04-16T13:16:00Z" w16du:dateUtc="2025-04-16T10:16:00Z"/>
                <w:rFonts w:eastAsia="Times New Roman"/>
                <w:color w:val="000000"/>
                <w:sz w:val="20"/>
                <w:lang w:eastAsia="fi-FI"/>
              </w:rPr>
            </w:pPr>
            <w:ins w:id="3577" w:author="Koskikallio Laura" w:date="2025-04-16T13:16:00Z" w16du:dateUtc="2025-04-16T10:16:00Z">
              <w:r w:rsidRPr="001A053D">
                <w:rPr>
                  <w:sz w:val="20"/>
                  <w:lang w:val="en-US" w:eastAsia="fi-FI"/>
                </w:rPr>
                <w:t>13</w:t>
              </w:r>
            </w:ins>
          </w:p>
        </w:tc>
        <w:tc>
          <w:tcPr>
            <w:tcW w:w="1015" w:type="pct"/>
          </w:tcPr>
          <w:p w14:paraId="50B3A107" w14:textId="14461E08"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78" w:author="Koskikallio Laura" w:date="2025-04-16T13:16:00Z" w16du:dateUtc="2025-04-16T10:16:00Z"/>
                <w:rFonts w:eastAsia="Times New Roman"/>
                <w:color w:val="000000"/>
                <w:sz w:val="20"/>
                <w:lang w:eastAsia="fi-FI"/>
              </w:rPr>
            </w:pPr>
            <w:ins w:id="3579" w:author="Koskikallio Laura" w:date="2025-04-16T13:16:00Z" w16du:dateUtc="2025-04-16T10:16:00Z">
              <w:r w:rsidRPr="001A053D">
                <w:rPr>
                  <w:sz w:val="20"/>
                  <w:lang w:val="en-US"/>
                </w:rPr>
                <w:t>RoomIdentification</w:t>
              </w:r>
            </w:ins>
          </w:p>
        </w:tc>
        <w:tc>
          <w:tcPr>
            <w:tcW w:w="810" w:type="pct"/>
          </w:tcPr>
          <w:p w14:paraId="16356B7A"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80" w:author="Koskikallio Laura" w:date="2025-04-16T13:16:00Z" w16du:dateUtc="2025-04-16T10:16:00Z"/>
                <w:rFonts w:eastAsia="Times New Roman"/>
                <w:color w:val="000000"/>
                <w:sz w:val="20"/>
                <w:lang w:eastAsia="fi-FI"/>
              </w:rPr>
            </w:pPr>
          </w:p>
        </w:tc>
        <w:tc>
          <w:tcPr>
            <w:tcW w:w="540" w:type="pct"/>
          </w:tcPr>
          <w:p w14:paraId="1A68EA4F"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581" w:author="Koskikallio Laura" w:date="2025-04-16T13:16:00Z" w16du:dateUtc="2025-04-16T10:16:00Z"/>
                <w:rFonts w:eastAsia="Times New Roman"/>
                <w:color w:val="000000"/>
                <w:sz w:val="20"/>
                <w:lang w:eastAsia="fi-FI"/>
              </w:rPr>
            </w:pPr>
          </w:p>
        </w:tc>
      </w:tr>
      <w:tr w:rsidR="00324CBD" w:rsidRPr="005574A1" w14:paraId="55E057DD"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58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7B58E41A" w14:textId="60FAC3CD" w:rsidR="00324CBD" w:rsidRPr="00324CBD" w:rsidRDefault="00324CBD" w:rsidP="00324CBD">
            <w:pPr>
              <w:spacing w:after="0"/>
              <w:rPr>
                <w:ins w:id="3583" w:author="Koskikallio Laura" w:date="2025-04-16T13:16:00Z" w16du:dateUtc="2025-04-16T10:16:00Z"/>
                <w:rFonts w:eastAsia="Times New Roman"/>
                <w:color w:val="000000"/>
                <w:sz w:val="20"/>
                <w:lang w:eastAsia="fi-FI"/>
              </w:rPr>
            </w:pPr>
            <w:ins w:id="3584" w:author="Koskikallio Laura" w:date="2025-04-16T13:16:00Z" w16du:dateUtc="2025-04-16T10:16:00Z">
              <w:r w:rsidRPr="001A053D">
                <w:rPr>
                  <w:sz w:val="20"/>
                </w:rPr>
                <w:t>Postinumero</w:t>
              </w:r>
            </w:ins>
          </w:p>
        </w:tc>
        <w:tc>
          <w:tcPr>
            <w:tcW w:w="134" w:type="pct"/>
          </w:tcPr>
          <w:p w14:paraId="1C33A798" w14:textId="0F367C16"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585" w:author="Koskikallio Laura" w:date="2025-04-16T13:16:00Z" w16du:dateUtc="2025-04-16T10:16:00Z"/>
                <w:rFonts w:eastAsia="Times New Roman"/>
                <w:color w:val="000000"/>
                <w:sz w:val="20"/>
                <w:lang w:eastAsia="fi-FI"/>
              </w:rPr>
            </w:pPr>
            <w:ins w:id="3586" w:author="Koskikallio Laura" w:date="2025-04-16T13:16:00Z" w16du:dateUtc="2025-04-16T10:16:00Z">
              <w:r w:rsidRPr="001A053D">
                <w:rPr>
                  <w:rFonts w:eastAsia="Times New Roman"/>
                  <w:sz w:val="20"/>
                  <w:lang w:val="en-US" w:eastAsia="fi-FI"/>
                </w:rPr>
                <w:t>5</w:t>
              </w:r>
            </w:ins>
          </w:p>
        </w:tc>
        <w:tc>
          <w:tcPr>
            <w:tcW w:w="271" w:type="pct"/>
          </w:tcPr>
          <w:p w14:paraId="04B1264C" w14:textId="3843034D"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87" w:author="Koskikallio Laura" w:date="2025-04-16T13:16:00Z" w16du:dateUtc="2025-04-16T10:16:00Z"/>
                <w:rFonts w:eastAsia="Times New Roman"/>
                <w:color w:val="000000"/>
                <w:sz w:val="20"/>
                <w:lang w:eastAsia="fi-FI"/>
              </w:rPr>
            </w:pPr>
            <w:ins w:id="3588" w:author="Koskikallio Laura" w:date="2025-04-16T13:16:00Z" w16du:dateUtc="2025-04-16T10:16:00Z">
              <w:r w:rsidRPr="001A053D">
                <w:rPr>
                  <w:sz w:val="20"/>
                  <w:lang w:val="en-US" w:eastAsia="fi-FI"/>
                </w:rPr>
                <w:t>1..1</w:t>
              </w:r>
            </w:ins>
          </w:p>
        </w:tc>
        <w:tc>
          <w:tcPr>
            <w:tcW w:w="540" w:type="pct"/>
          </w:tcPr>
          <w:p w14:paraId="1B16EE4E" w14:textId="7DE27A5C"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89" w:author="Koskikallio Laura" w:date="2025-04-16T13:16:00Z" w16du:dateUtc="2025-04-16T10:16:00Z"/>
                <w:rFonts w:eastAsia="Times New Roman"/>
                <w:color w:val="000000"/>
                <w:sz w:val="20"/>
                <w:lang w:eastAsia="fi-FI"/>
              </w:rPr>
            </w:pPr>
            <w:ins w:id="3590" w:author="Koskikallio Laura" w:date="2025-04-16T13:16:00Z" w16du:dateUtc="2025-04-16T10:16:00Z">
              <w:r w:rsidRPr="001A053D">
                <w:rPr>
                  <w:sz w:val="20"/>
                  <w:lang w:val="en-US"/>
                </w:rPr>
                <w:t>A10</w:t>
              </w:r>
            </w:ins>
          </w:p>
        </w:tc>
        <w:tc>
          <w:tcPr>
            <w:tcW w:w="743" w:type="pct"/>
          </w:tcPr>
          <w:p w14:paraId="59C0DEC1" w14:textId="747D1002"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91" w:author="Koskikallio Laura" w:date="2025-04-16T13:16:00Z" w16du:dateUtc="2025-04-16T10:16:00Z"/>
                <w:rFonts w:eastAsia="Times New Roman"/>
                <w:color w:val="000000"/>
                <w:sz w:val="20"/>
                <w:lang w:eastAsia="fi-FI"/>
              </w:rPr>
            </w:pPr>
            <w:ins w:id="3592" w:author="Koskikallio Laura" w:date="2025-04-16T13:16:00Z" w16du:dateUtc="2025-04-16T10:16:00Z">
              <w:r w:rsidRPr="001A053D">
                <w:rPr>
                  <w:sz w:val="20"/>
                  <w:lang w:val="en-US" w:eastAsia="fi-FI"/>
                </w:rPr>
                <w:t>00510</w:t>
              </w:r>
            </w:ins>
          </w:p>
        </w:tc>
        <w:tc>
          <w:tcPr>
            <w:tcW w:w="1015" w:type="pct"/>
          </w:tcPr>
          <w:p w14:paraId="572E89B3" w14:textId="7CDC0ED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93" w:author="Koskikallio Laura" w:date="2025-04-16T13:16:00Z" w16du:dateUtc="2025-04-16T10:16:00Z"/>
                <w:rFonts w:eastAsia="Times New Roman"/>
                <w:color w:val="000000"/>
                <w:sz w:val="20"/>
                <w:lang w:eastAsia="fi-FI"/>
              </w:rPr>
            </w:pPr>
            <w:ins w:id="3594" w:author="Koskikallio Laura" w:date="2025-04-16T13:16:00Z" w16du:dateUtc="2025-04-16T10:16:00Z">
              <w:r w:rsidRPr="001A053D">
                <w:rPr>
                  <w:sz w:val="20"/>
                  <w:lang w:val="en-US"/>
                </w:rPr>
                <w:t>Postcode</w:t>
              </w:r>
            </w:ins>
          </w:p>
        </w:tc>
        <w:tc>
          <w:tcPr>
            <w:tcW w:w="810" w:type="pct"/>
          </w:tcPr>
          <w:p w14:paraId="2F656DF9"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95" w:author="Koskikallio Laura" w:date="2025-04-16T13:16:00Z" w16du:dateUtc="2025-04-16T10:16:00Z"/>
                <w:rFonts w:eastAsia="Times New Roman"/>
                <w:color w:val="000000"/>
                <w:sz w:val="20"/>
                <w:lang w:eastAsia="fi-FI"/>
              </w:rPr>
            </w:pPr>
          </w:p>
        </w:tc>
        <w:tc>
          <w:tcPr>
            <w:tcW w:w="540" w:type="pct"/>
          </w:tcPr>
          <w:p w14:paraId="6138AA0B"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596" w:author="Koskikallio Laura" w:date="2025-04-16T13:16:00Z" w16du:dateUtc="2025-04-16T10:16:00Z"/>
                <w:rFonts w:eastAsia="Times New Roman"/>
                <w:color w:val="000000"/>
                <w:sz w:val="20"/>
                <w:lang w:eastAsia="fi-FI"/>
              </w:rPr>
            </w:pPr>
          </w:p>
        </w:tc>
      </w:tr>
      <w:tr w:rsidR="00324CBD" w:rsidRPr="005574A1" w14:paraId="475D5B8D" w14:textId="77777777" w:rsidTr="009C2C05">
        <w:trPr>
          <w:cantSplit/>
          <w:trHeight w:val="615"/>
          <w:ins w:id="359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5A506E53" w14:textId="21324086" w:rsidR="00324CBD" w:rsidRPr="00324CBD" w:rsidRDefault="00324CBD" w:rsidP="00324CBD">
            <w:pPr>
              <w:spacing w:after="0"/>
              <w:rPr>
                <w:ins w:id="3598" w:author="Koskikallio Laura" w:date="2025-04-16T13:16:00Z" w16du:dateUtc="2025-04-16T10:16:00Z"/>
                <w:rFonts w:eastAsia="Times New Roman"/>
                <w:color w:val="000000"/>
                <w:sz w:val="20"/>
                <w:lang w:eastAsia="fi-FI"/>
              </w:rPr>
            </w:pPr>
            <w:ins w:id="3599" w:author="Koskikallio Laura" w:date="2025-04-16T13:16:00Z" w16du:dateUtc="2025-04-16T10:16:00Z">
              <w:r w:rsidRPr="001A053D">
                <w:rPr>
                  <w:sz w:val="20"/>
                </w:rPr>
                <w:t>Postilokero</w:t>
              </w:r>
            </w:ins>
          </w:p>
        </w:tc>
        <w:tc>
          <w:tcPr>
            <w:tcW w:w="134" w:type="pct"/>
          </w:tcPr>
          <w:p w14:paraId="5AA5477C" w14:textId="1FE2163F"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600" w:author="Koskikallio Laura" w:date="2025-04-16T13:16:00Z" w16du:dateUtc="2025-04-16T10:16:00Z"/>
                <w:rFonts w:eastAsia="Times New Roman"/>
                <w:color w:val="000000"/>
                <w:sz w:val="20"/>
                <w:lang w:eastAsia="fi-FI"/>
              </w:rPr>
            </w:pPr>
            <w:ins w:id="3601" w:author="Koskikallio Laura" w:date="2025-04-16T13:16:00Z" w16du:dateUtc="2025-04-16T10:16:00Z">
              <w:r w:rsidRPr="001A053D">
                <w:rPr>
                  <w:rFonts w:eastAsia="Times New Roman"/>
                  <w:sz w:val="20"/>
                  <w:lang w:val="en-US" w:eastAsia="fi-FI"/>
                </w:rPr>
                <w:t>5</w:t>
              </w:r>
            </w:ins>
          </w:p>
        </w:tc>
        <w:tc>
          <w:tcPr>
            <w:tcW w:w="271" w:type="pct"/>
          </w:tcPr>
          <w:p w14:paraId="11B43804" w14:textId="3F7C1FE4"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02" w:author="Koskikallio Laura" w:date="2025-04-16T13:16:00Z" w16du:dateUtc="2025-04-16T10:16:00Z"/>
                <w:rFonts w:eastAsia="Times New Roman"/>
                <w:color w:val="000000"/>
                <w:sz w:val="20"/>
                <w:lang w:eastAsia="fi-FI"/>
              </w:rPr>
            </w:pPr>
            <w:ins w:id="3603" w:author="Koskikallio Laura" w:date="2025-04-16T13:16:00Z" w16du:dateUtc="2025-04-16T10:16:00Z">
              <w:r w:rsidRPr="001A053D">
                <w:rPr>
                  <w:sz w:val="20"/>
                  <w:lang w:val="en-US" w:eastAsia="fi-FI"/>
                </w:rPr>
                <w:t>0..1</w:t>
              </w:r>
            </w:ins>
          </w:p>
        </w:tc>
        <w:tc>
          <w:tcPr>
            <w:tcW w:w="540" w:type="pct"/>
          </w:tcPr>
          <w:p w14:paraId="49D5AE5F" w14:textId="17E03FBA"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04" w:author="Koskikallio Laura" w:date="2025-04-16T13:16:00Z" w16du:dateUtc="2025-04-16T10:16:00Z"/>
                <w:rFonts w:eastAsia="Times New Roman"/>
                <w:color w:val="000000"/>
                <w:sz w:val="20"/>
                <w:lang w:eastAsia="fi-FI"/>
              </w:rPr>
            </w:pPr>
            <w:ins w:id="3605" w:author="Koskikallio Laura" w:date="2025-04-16T13:16:00Z" w16du:dateUtc="2025-04-16T10:16:00Z">
              <w:r w:rsidRPr="001A053D">
                <w:rPr>
                  <w:sz w:val="20"/>
                  <w:lang w:val="en-US"/>
                </w:rPr>
                <w:t>A15</w:t>
              </w:r>
            </w:ins>
          </w:p>
        </w:tc>
        <w:tc>
          <w:tcPr>
            <w:tcW w:w="743" w:type="pct"/>
          </w:tcPr>
          <w:p w14:paraId="258F3FD7" w14:textId="10F98A81"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06" w:author="Koskikallio Laura" w:date="2025-04-16T13:16:00Z" w16du:dateUtc="2025-04-16T10:16:00Z"/>
                <w:rFonts w:eastAsia="Times New Roman"/>
                <w:color w:val="000000"/>
                <w:sz w:val="20"/>
                <w:lang w:eastAsia="fi-FI"/>
              </w:rPr>
            </w:pPr>
            <w:ins w:id="3607" w:author="Koskikallio Laura" w:date="2025-04-16T13:16:00Z" w16du:dateUtc="2025-04-16T10:16:00Z">
              <w:r w:rsidRPr="001A053D">
                <w:rPr>
                  <w:sz w:val="20"/>
                  <w:lang w:val="en-US" w:eastAsia="fi-FI"/>
                </w:rPr>
                <w:t>PL 15</w:t>
              </w:r>
            </w:ins>
          </w:p>
        </w:tc>
        <w:tc>
          <w:tcPr>
            <w:tcW w:w="1015" w:type="pct"/>
          </w:tcPr>
          <w:p w14:paraId="0390DFF8" w14:textId="504338B9"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08" w:author="Koskikallio Laura" w:date="2025-04-16T13:16:00Z" w16du:dateUtc="2025-04-16T10:16:00Z"/>
                <w:rFonts w:eastAsia="Times New Roman"/>
                <w:color w:val="000000"/>
                <w:sz w:val="20"/>
                <w:lang w:eastAsia="fi-FI"/>
              </w:rPr>
            </w:pPr>
            <w:ins w:id="3609" w:author="Koskikallio Laura" w:date="2025-04-16T13:16:00Z" w16du:dateUtc="2025-04-16T10:16:00Z">
              <w:r w:rsidRPr="001A053D">
                <w:rPr>
                  <w:sz w:val="20"/>
                  <w:lang w:val="en-US"/>
                </w:rPr>
                <w:t>Pobox</w:t>
              </w:r>
            </w:ins>
          </w:p>
        </w:tc>
        <w:tc>
          <w:tcPr>
            <w:tcW w:w="810" w:type="pct"/>
          </w:tcPr>
          <w:p w14:paraId="67ECDDCC"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10" w:author="Koskikallio Laura" w:date="2025-04-16T13:16:00Z" w16du:dateUtc="2025-04-16T10:16:00Z"/>
                <w:rFonts w:eastAsia="Times New Roman"/>
                <w:color w:val="000000"/>
                <w:sz w:val="20"/>
                <w:lang w:eastAsia="fi-FI"/>
              </w:rPr>
            </w:pPr>
          </w:p>
        </w:tc>
        <w:tc>
          <w:tcPr>
            <w:tcW w:w="540" w:type="pct"/>
          </w:tcPr>
          <w:p w14:paraId="0505B780"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11" w:author="Koskikallio Laura" w:date="2025-04-16T13:16:00Z" w16du:dateUtc="2025-04-16T10:16:00Z"/>
                <w:rFonts w:eastAsia="Times New Roman"/>
                <w:color w:val="000000"/>
                <w:sz w:val="20"/>
                <w:lang w:eastAsia="fi-FI"/>
              </w:rPr>
            </w:pPr>
          </w:p>
        </w:tc>
      </w:tr>
      <w:tr w:rsidR="00324CBD" w:rsidRPr="005574A1" w14:paraId="0069BABC"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61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6F47FA38" w14:textId="3DE40472" w:rsidR="00324CBD" w:rsidRPr="00324CBD" w:rsidRDefault="00324CBD" w:rsidP="00324CBD">
            <w:pPr>
              <w:spacing w:after="0"/>
              <w:rPr>
                <w:ins w:id="3613" w:author="Koskikallio Laura" w:date="2025-04-16T13:16:00Z" w16du:dateUtc="2025-04-16T10:16:00Z"/>
                <w:rFonts w:eastAsia="Times New Roman"/>
                <w:color w:val="000000"/>
                <w:sz w:val="20"/>
                <w:lang w:eastAsia="fi-FI"/>
              </w:rPr>
            </w:pPr>
            <w:ins w:id="3614" w:author="Koskikallio Laura" w:date="2025-04-16T13:16:00Z" w16du:dateUtc="2025-04-16T10:16:00Z">
              <w:r w:rsidRPr="001A053D">
                <w:rPr>
                  <w:sz w:val="20"/>
                </w:rPr>
                <w:t>Postitoimipaikka</w:t>
              </w:r>
            </w:ins>
          </w:p>
        </w:tc>
        <w:tc>
          <w:tcPr>
            <w:tcW w:w="134" w:type="pct"/>
          </w:tcPr>
          <w:p w14:paraId="37572E61" w14:textId="6F8B7130"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615" w:author="Koskikallio Laura" w:date="2025-04-16T13:16:00Z" w16du:dateUtc="2025-04-16T10:16:00Z"/>
                <w:rFonts w:eastAsia="Times New Roman"/>
                <w:color w:val="000000"/>
                <w:sz w:val="20"/>
                <w:lang w:eastAsia="fi-FI"/>
              </w:rPr>
            </w:pPr>
            <w:ins w:id="3616" w:author="Koskikallio Laura" w:date="2025-04-16T13:16:00Z" w16du:dateUtc="2025-04-16T10:16:00Z">
              <w:r w:rsidRPr="001A053D">
                <w:rPr>
                  <w:rFonts w:eastAsia="Times New Roman"/>
                  <w:sz w:val="20"/>
                  <w:lang w:val="en-US" w:eastAsia="fi-FI"/>
                </w:rPr>
                <w:t>5</w:t>
              </w:r>
            </w:ins>
          </w:p>
        </w:tc>
        <w:tc>
          <w:tcPr>
            <w:tcW w:w="271" w:type="pct"/>
          </w:tcPr>
          <w:p w14:paraId="269B18C8" w14:textId="53822E3B"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17" w:author="Koskikallio Laura" w:date="2025-04-16T13:16:00Z" w16du:dateUtc="2025-04-16T10:16:00Z"/>
                <w:rFonts w:eastAsia="Times New Roman"/>
                <w:color w:val="000000"/>
                <w:sz w:val="20"/>
                <w:lang w:eastAsia="fi-FI"/>
              </w:rPr>
            </w:pPr>
            <w:ins w:id="3618" w:author="Koskikallio Laura" w:date="2025-04-16T13:16:00Z" w16du:dateUtc="2025-04-16T10:16:00Z">
              <w:r w:rsidRPr="001A053D">
                <w:rPr>
                  <w:sz w:val="20"/>
                  <w:lang w:val="en-US" w:eastAsia="fi-FI"/>
                </w:rPr>
                <w:t>1..1</w:t>
              </w:r>
            </w:ins>
          </w:p>
        </w:tc>
        <w:tc>
          <w:tcPr>
            <w:tcW w:w="540" w:type="pct"/>
          </w:tcPr>
          <w:p w14:paraId="27126675" w14:textId="44346793"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19" w:author="Koskikallio Laura" w:date="2025-04-16T13:16:00Z" w16du:dateUtc="2025-04-16T10:16:00Z"/>
                <w:rFonts w:eastAsia="Times New Roman"/>
                <w:color w:val="000000"/>
                <w:sz w:val="20"/>
                <w:lang w:eastAsia="fi-FI"/>
              </w:rPr>
            </w:pPr>
            <w:ins w:id="3620" w:author="Koskikallio Laura" w:date="2025-04-16T13:16:00Z" w16du:dateUtc="2025-04-16T10:16:00Z">
              <w:r w:rsidRPr="001A053D">
                <w:rPr>
                  <w:sz w:val="20"/>
                  <w:lang w:val="en-US"/>
                </w:rPr>
                <w:t>A50</w:t>
              </w:r>
            </w:ins>
          </w:p>
        </w:tc>
        <w:tc>
          <w:tcPr>
            <w:tcW w:w="743" w:type="pct"/>
          </w:tcPr>
          <w:p w14:paraId="07F15A05" w14:textId="29763996"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21" w:author="Koskikallio Laura" w:date="2025-04-16T13:16:00Z" w16du:dateUtc="2025-04-16T10:16:00Z"/>
                <w:rFonts w:eastAsia="Times New Roman"/>
                <w:color w:val="000000"/>
                <w:sz w:val="20"/>
                <w:lang w:eastAsia="fi-FI"/>
              </w:rPr>
            </w:pPr>
            <w:ins w:id="3622" w:author="Koskikallio Laura" w:date="2025-04-16T13:16:00Z" w16du:dateUtc="2025-04-16T10:16:00Z">
              <w:r w:rsidRPr="001A053D">
                <w:rPr>
                  <w:sz w:val="20"/>
                  <w:lang w:val="en-US"/>
                </w:rPr>
                <w:t>HELSINKI</w:t>
              </w:r>
            </w:ins>
          </w:p>
        </w:tc>
        <w:tc>
          <w:tcPr>
            <w:tcW w:w="1015" w:type="pct"/>
          </w:tcPr>
          <w:p w14:paraId="5117182E" w14:textId="378BF866"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23" w:author="Koskikallio Laura" w:date="2025-04-16T13:16:00Z" w16du:dateUtc="2025-04-16T10:16:00Z"/>
                <w:rFonts w:eastAsia="Times New Roman"/>
                <w:color w:val="000000"/>
                <w:sz w:val="20"/>
                <w:lang w:eastAsia="fi-FI"/>
              </w:rPr>
            </w:pPr>
            <w:ins w:id="3624" w:author="Koskikallio Laura" w:date="2025-04-16T13:16:00Z" w16du:dateUtc="2025-04-16T10:16:00Z">
              <w:r w:rsidRPr="001A053D">
                <w:rPr>
                  <w:sz w:val="20"/>
                  <w:lang w:val="en-US"/>
                </w:rPr>
                <w:t>CityName</w:t>
              </w:r>
            </w:ins>
          </w:p>
        </w:tc>
        <w:tc>
          <w:tcPr>
            <w:tcW w:w="810" w:type="pct"/>
          </w:tcPr>
          <w:p w14:paraId="7E07768C"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25" w:author="Koskikallio Laura" w:date="2025-04-16T13:16:00Z" w16du:dateUtc="2025-04-16T10:16:00Z"/>
                <w:rFonts w:eastAsia="Times New Roman"/>
                <w:color w:val="000000"/>
                <w:sz w:val="20"/>
                <w:lang w:eastAsia="fi-FI"/>
              </w:rPr>
            </w:pPr>
          </w:p>
        </w:tc>
        <w:tc>
          <w:tcPr>
            <w:tcW w:w="540" w:type="pct"/>
          </w:tcPr>
          <w:p w14:paraId="7F5BD0E4"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26" w:author="Koskikallio Laura" w:date="2025-04-16T13:16:00Z" w16du:dateUtc="2025-04-16T10:16:00Z"/>
                <w:rFonts w:eastAsia="Times New Roman"/>
                <w:color w:val="000000"/>
                <w:sz w:val="20"/>
                <w:lang w:eastAsia="fi-FI"/>
              </w:rPr>
            </w:pPr>
          </w:p>
        </w:tc>
      </w:tr>
      <w:tr w:rsidR="00324CBD" w:rsidRPr="005574A1" w14:paraId="7A7C82FB" w14:textId="77777777" w:rsidTr="009C2C05">
        <w:trPr>
          <w:cantSplit/>
          <w:trHeight w:val="615"/>
          <w:ins w:id="362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18A41902" w14:textId="0FC530C8" w:rsidR="00324CBD" w:rsidRPr="00324CBD" w:rsidRDefault="00324CBD" w:rsidP="00324CBD">
            <w:pPr>
              <w:spacing w:after="0"/>
              <w:rPr>
                <w:ins w:id="3628" w:author="Koskikallio Laura" w:date="2025-04-16T13:16:00Z" w16du:dateUtc="2025-04-16T10:16:00Z"/>
                <w:rFonts w:eastAsia="Times New Roman"/>
                <w:color w:val="000000"/>
                <w:sz w:val="20"/>
                <w:lang w:eastAsia="fi-FI"/>
              </w:rPr>
            </w:pPr>
            <w:ins w:id="3629" w:author="Koskikallio Laura" w:date="2025-04-16T13:16:00Z" w16du:dateUtc="2025-04-16T10:16:00Z">
              <w:r w:rsidRPr="001A053D">
                <w:rPr>
                  <w:sz w:val="20"/>
                </w:rPr>
                <w:t>Maa</w:t>
              </w:r>
            </w:ins>
          </w:p>
        </w:tc>
        <w:tc>
          <w:tcPr>
            <w:tcW w:w="134" w:type="pct"/>
          </w:tcPr>
          <w:p w14:paraId="6A601CB1" w14:textId="1AED2653"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630" w:author="Koskikallio Laura" w:date="2025-04-16T13:16:00Z" w16du:dateUtc="2025-04-16T10:16:00Z"/>
                <w:rFonts w:eastAsia="Times New Roman"/>
                <w:color w:val="000000"/>
                <w:sz w:val="20"/>
                <w:lang w:eastAsia="fi-FI"/>
              </w:rPr>
            </w:pPr>
            <w:ins w:id="3631" w:author="Koskikallio Laura" w:date="2025-04-16T13:16:00Z" w16du:dateUtc="2025-04-16T10:16:00Z">
              <w:r w:rsidRPr="001A053D">
                <w:rPr>
                  <w:rFonts w:eastAsia="Times New Roman"/>
                  <w:sz w:val="20"/>
                  <w:lang w:val="en-US" w:eastAsia="fi-FI"/>
                </w:rPr>
                <w:t>5</w:t>
              </w:r>
            </w:ins>
          </w:p>
        </w:tc>
        <w:tc>
          <w:tcPr>
            <w:tcW w:w="271" w:type="pct"/>
          </w:tcPr>
          <w:p w14:paraId="0439B0A2" w14:textId="16E40470"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32" w:author="Koskikallio Laura" w:date="2025-04-16T13:16:00Z" w16du:dateUtc="2025-04-16T10:16:00Z"/>
                <w:rFonts w:eastAsia="Times New Roman"/>
                <w:color w:val="000000"/>
                <w:sz w:val="20"/>
                <w:lang w:eastAsia="fi-FI"/>
              </w:rPr>
            </w:pPr>
            <w:ins w:id="3633" w:author="Koskikallio Laura" w:date="2025-04-16T13:16:00Z" w16du:dateUtc="2025-04-16T10:16:00Z">
              <w:r w:rsidRPr="001A053D">
                <w:rPr>
                  <w:sz w:val="20"/>
                  <w:lang w:val="en-US" w:eastAsia="fi-FI"/>
                </w:rPr>
                <w:t>1..1</w:t>
              </w:r>
            </w:ins>
          </w:p>
        </w:tc>
        <w:tc>
          <w:tcPr>
            <w:tcW w:w="540" w:type="pct"/>
          </w:tcPr>
          <w:p w14:paraId="3439F3C5" w14:textId="448AFEB3"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34" w:author="Koskikallio Laura" w:date="2025-04-16T13:16:00Z" w16du:dateUtc="2025-04-16T10:16:00Z"/>
                <w:rFonts w:eastAsia="Times New Roman"/>
                <w:color w:val="000000"/>
                <w:sz w:val="20"/>
                <w:lang w:eastAsia="fi-FI"/>
              </w:rPr>
            </w:pPr>
            <w:ins w:id="3635" w:author="Koskikallio Laura" w:date="2025-04-16T13:16:00Z" w16du:dateUtc="2025-04-16T10:16:00Z">
              <w:r w:rsidRPr="001A053D">
                <w:rPr>
                  <w:sz w:val="20"/>
                  <w:lang w:val="en-US"/>
                </w:rPr>
                <w:t>A2</w:t>
              </w:r>
            </w:ins>
          </w:p>
        </w:tc>
        <w:tc>
          <w:tcPr>
            <w:tcW w:w="743" w:type="pct"/>
          </w:tcPr>
          <w:p w14:paraId="2E4999E5" w14:textId="2359F3D8"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36" w:author="Koskikallio Laura" w:date="2025-04-16T13:16:00Z" w16du:dateUtc="2025-04-16T10:16:00Z"/>
                <w:rFonts w:eastAsia="Times New Roman"/>
                <w:color w:val="000000"/>
                <w:sz w:val="20"/>
                <w:lang w:eastAsia="fi-FI"/>
              </w:rPr>
            </w:pPr>
            <w:ins w:id="3637" w:author="Koskikallio Laura" w:date="2025-04-16T13:16:00Z" w16du:dateUtc="2025-04-16T10:16:00Z">
              <w:r w:rsidRPr="001A053D">
                <w:rPr>
                  <w:sz w:val="20"/>
                  <w:lang w:val="en-US"/>
                </w:rPr>
                <w:t>FI</w:t>
              </w:r>
            </w:ins>
          </w:p>
        </w:tc>
        <w:tc>
          <w:tcPr>
            <w:tcW w:w="1015" w:type="pct"/>
          </w:tcPr>
          <w:p w14:paraId="58A1AB0D" w14:textId="4CEC5EA3"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38" w:author="Koskikallio Laura" w:date="2025-04-16T13:16:00Z" w16du:dateUtc="2025-04-16T10:16:00Z"/>
                <w:rFonts w:eastAsia="Times New Roman"/>
                <w:color w:val="000000"/>
                <w:sz w:val="20"/>
                <w:lang w:eastAsia="fi-FI"/>
              </w:rPr>
            </w:pPr>
            <w:ins w:id="3639" w:author="Koskikallio Laura" w:date="2025-04-16T13:16:00Z" w16du:dateUtc="2025-04-16T10:16:00Z">
              <w:r w:rsidRPr="001A053D">
                <w:rPr>
                  <w:sz w:val="20"/>
                  <w:lang w:val="en-US"/>
                </w:rPr>
                <w:t>CountryCode</w:t>
              </w:r>
            </w:ins>
          </w:p>
        </w:tc>
        <w:tc>
          <w:tcPr>
            <w:tcW w:w="810" w:type="pct"/>
          </w:tcPr>
          <w:p w14:paraId="4D2BE8CA" w14:textId="22F783C2"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40" w:author="Koskikallio Laura" w:date="2025-04-16T13:16:00Z" w16du:dateUtc="2025-04-16T10:16:00Z"/>
                <w:rFonts w:eastAsia="Times New Roman"/>
                <w:color w:val="000000"/>
                <w:sz w:val="20"/>
                <w:lang w:eastAsia="fi-FI"/>
              </w:rPr>
            </w:pPr>
            <w:ins w:id="3641" w:author="Koskikallio Laura" w:date="2025-04-16T13:16:00Z" w16du:dateUtc="2025-04-16T10:16:00Z">
              <w:r w:rsidRPr="001A053D">
                <w:rPr>
                  <w:sz w:val="20"/>
                  <w:lang w:val="en-US"/>
                </w:rPr>
                <w:t>schemeAgencyIdentifier=5</w:t>
              </w:r>
            </w:ins>
          </w:p>
        </w:tc>
        <w:tc>
          <w:tcPr>
            <w:tcW w:w="540" w:type="pct"/>
          </w:tcPr>
          <w:p w14:paraId="288E69C5" w14:textId="0C867C93"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42" w:author="Koskikallio Laura" w:date="2025-04-16T13:16:00Z" w16du:dateUtc="2025-04-16T10:16:00Z"/>
                <w:rFonts w:eastAsia="Times New Roman"/>
                <w:color w:val="000000"/>
                <w:sz w:val="20"/>
                <w:lang w:eastAsia="fi-FI"/>
              </w:rPr>
            </w:pPr>
            <w:ins w:id="3643" w:author="Koskikallio Laura" w:date="2025-04-16T13:16:00Z" w16du:dateUtc="2025-04-16T10:16:00Z">
              <w:r w:rsidRPr="001A053D">
                <w:rPr>
                  <w:sz w:val="20"/>
                  <w:lang w:val="en-US"/>
                </w:rPr>
                <w:t>ISO 3166 alpha-2</w:t>
              </w:r>
            </w:ins>
          </w:p>
        </w:tc>
      </w:tr>
      <w:tr w:rsidR="00324CBD" w:rsidRPr="005574A1" w14:paraId="57B53CF8"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644"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0B5CEF18" w14:textId="1E65D7BD" w:rsidR="00324CBD" w:rsidRPr="00324CBD" w:rsidRDefault="00324CBD" w:rsidP="00324CBD">
            <w:pPr>
              <w:spacing w:after="0"/>
              <w:rPr>
                <w:ins w:id="3645" w:author="Koskikallio Laura" w:date="2025-04-16T13:16:00Z" w16du:dateUtc="2025-04-16T10:16:00Z"/>
                <w:rFonts w:eastAsia="Times New Roman"/>
                <w:color w:val="000000"/>
                <w:sz w:val="20"/>
                <w:lang w:eastAsia="fi-FI"/>
              </w:rPr>
            </w:pPr>
            <w:ins w:id="3646" w:author="Koskikallio Laura" w:date="2025-04-16T13:16:00Z" w16du:dateUtc="2025-04-16T10:16:00Z">
              <w:r w:rsidRPr="001A053D">
                <w:rPr>
                  <w:sz w:val="20"/>
                </w:rPr>
                <w:t xml:space="preserve">Verkkolaskuosoite </w:t>
              </w:r>
            </w:ins>
          </w:p>
        </w:tc>
        <w:tc>
          <w:tcPr>
            <w:tcW w:w="134" w:type="pct"/>
          </w:tcPr>
          <w:p w14:paraId="074D22A5" w14:textId="44123A50"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647" w:author="Koskikallio Laura" w:date="2025-04-16T13:16:00Z" w16du:dateUtc="2025-04-16T10:16:00Z"/>
                <w:rFonts w:eastAsia="Times New Roman"/>
                <w:color w:val="000000"/>
                <w:sz w:val="20"/>
                <w:lang w:eastAsia="fi-FI"/>
              </w:rPr>
            </w:pPr>
            <w:ins w:id="3648" w:author="Koskikallio Laura" w:date="2025-04-16T13:16:00Z" w16du:dateUtc="2025-04-16T10:16:00Z">
              <w:r w:rsidRPr="001A053D">
                <w:rPr>
                  <w:rFonts w:eastAsia="Times New Roman"/>
                  <w:sz w:val="20"/>
                  <w:lang w:val="en-US" w:eastAsia="fi-FI"/>
                </w:rPr>
                <w:t>4</w:t>
              </w:r>
            </w:ins>
          </w:p>
        </w:tc>
        <w:tc>
          <w:tcPr>
            <w:tcW w:w="271" w:type="pct"/>
          </w:tcPr>
          <w:p w14:paraId="3536CCE3" w14:textId="0A53E1F0"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49" w:author="Koskikallio Laura" w:date="2025-04-16T13:16:00Z" w16du:dateUtc="2025-04-16T10:16:00Z"/>
                <w:rFonts w:eastAsia="Times New Roman"/>
                <w:color w:val="000000"/>
                <w:sz w:val="20"/>
                <w:lang w:eastAsia="fi-FI"/>
              </w:rPr>
            </w:pPr>
            <w:ins w:id="3650" w:author="Koskikallio Laura" w:date="2025-04-16T13:16:00Z" w16du:dateUtc="2025-04-16T10:16:00Z">
              <w:r w:rsidRPr="001A053D">
                <w:rPr>
                  <w:sz w:val="20"/>
                  <w:lang w:val="en-US" w:eastAsia="fi-FI"/>
                </w:rPr>
                <w:t>0..1</w:t>
              </w:r>
            </w:ins>
          </w:p>
        </w:tc>
        <w:tc>
          <w:tcPr>
            <w:tcW w:w="540" w:type="pct"/>
          </w:tcPr>
          <w:p w14:paraId="125EFC1B"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51" w:author="Koskikallio Laura" w:date="2025-04-16T13:16:00Z" w16du:dateUtc="2025-04-16T10:16:00Z"/>
                <w:rFonts w:eastAsia="Times New Roman"/>
                <w:color w:val="000000"/>
                <w:sz w:val="20"/>
                <w:lang w:eastAsia="fi-FI"/>
              </w:rPr>
            </w:pPr>
          </w:p>
        </w:tc>
        <w:tc>
          <w:tcPr>
            <w:tcW w:w="743" w:type="pct"/>
          </w:tcPr>
          <w:p w14:paraId="60FA50E7"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52" w:author="Koskikallio Laura" w:date="2025-04-16T13:16:00Z" w16du:dateUtc="2025-04-16T10:16:00Z"/>
                <w:rFonts w:eastAsia="Times New Roman"/>
                <w:color w:val="000000"/>
                <w:sz w:val="20"/>
                <w:lang w:eastAsia="fi-FI"/>
              </w:rPr>
            </w:pPr>
          </w:p>
        </w:tc>
        <w:tc>
          <w:tcPr>
            <w:tcW w:w="1015" w:type="pct"/>
          </w:tcPr>
          <w:p w14:paraId="7DFE977D" w14:textId="4F0F639E"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53" w:author="Koskikallio Laura" w:date="2025-04-16T13:16:00Z" w16du:dateUtc="2025-04-16T10:16:00Z"/>
                <w:rFonts w:eastAsia="Times New Roman"/>
                <w:color w:val="000000"/>
                <w:sz w:val="20"/>
                <w:lang w:eastAsia="fi-FI"/>
              </w:rPr>
            </w:pPr>
            <w:ins w:id="3654" w:author="Koskikallio Laura" w:date="2025-04-16T13:16:00Z" w16du:dateUtc="2025-04-16T10:16:00Z">
              <w:r w:rsidRPr="001A053D">
                <w:rPr>
                  <w:sz w:val="20"/>
                  <w:lang w:val="en-US"/>
                </w:rPr>
                <w:t>ElectronicInvoiceAddressDetails</w:t>
              </w:r>
            </w:ins>
          </w:p>
        </w:tc>
        <w:tc>
          <w:tcPr>
            <w:tcW w:w="810" w:type="pct"/>
          </w:tcPr>
          <w:p w14:paraId="2B0693FE"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55" w:author="Koskikallio Laura" w:date="2025-04-16T13:16:00Z" w16du:dateUtc="2025-04-16T10:16:00Z"/>
                <w:rFonts w:eastAsia="Times New Roman"/>
                <w:color w:val="000000"/>
                <w:sz w:val="20"/>
                <w:lang w:eastAsia="fi-FI"/>
              </w:rPr>
            </w:pPr>
          </w:p>
        </w:tc>
        <w:tc>
          <w:tcPr>
            <w:tcW w:w="540" w:type="pct"/>
          </w:tcPr>
          <w:p w14:paraId="36683B3C"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56" w:author="Koskikallio Laura" w:date="2025-04-16T13:16:00Z" w16du:dateUtc="2025-04-16T10:16:00Z"/>
                <w:rFonts w:eastAsia="Times New Roman"/>
                <w:color w:val="000000"/>
                <w:sz w:val="20"/>
                <w:lang w:eastAsia="fi-FI"/>
              </w:rPr>
            </w:pPr>
          </w:p>
        </w:tc>
      </w:tr>
      <w:tr w:rsidR="00324CBD" w:rsidRPr="005574A1" w14:paraId="6905EF0E" w14:textId="77777777" w:rsidTr="009C2C05">
        <w:trPr>
          <w:cantSplit/>
          <w:trHeight w:val="615"/>
          <w:ins w:id="365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601190F0" w14:textId="1C6D7D6A" w:rsidR="00324CBD" w:rsidRPr="00324CBD" w:rsidRDefault="00324CBD" w:rsidP="00324CBD">
            <w:pPr>
              <w:spacing w:after="0"/>
              <w:rPr>
                <w:ins w:id="3658" w:author="Koskikallio Laura" w:date="2025-04-16T13:16:00Z" w16du:dateUtc="2025-04-16T10:16:00Z"/>
                <w:rFonts w:eastAsia="Times New Roman"/>
                <w:color w:val="000000"/>
                <w:sz w:val="20"/>
                <w:lang w:eastAsia="fi-FI"/>
              </w:rPr>
            </w:pPr>
            <w:ins w:id="3659" w:author="Koskikallio Laura" w:date="2025-04-16T13:16:00Z" w16du:dateUtc="2025-04-16T10:16:00Z">
              <w:r w:rsidRPr="001A053D">
                <w:rPr>
                  <w:sz w:val="20"/>
                </w:rPr>
                <w:t>Kohdiste</w:t>
              </w:r>
            </w:ins>
          </w:p>
        </w:tc>
        <w:tc>
          <w:tcPr>
            <w:tcW w:w="134" w:type="pct"/>
          </w:tcPr>
          <w:p w14:paraId="1CF222E7" w14:textId="2F711D42"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660" w:author="Koskikallio Laura" w:date="2025-04-16T13:16:00Z" w16du:dateUtc="2025-04-16T10:16:00Z"/>
                <w:rFonts w:eastAsia="Times New Roman"/>
                <w:color w:val="000000"/>
                <w:sz w:val="20"/>
                <w:lang w:eastAsia="fi-FI"/>
              </w:rPr>
            </w:pPr>
            <w:ins w:id="3661" w:author="Koskikallio Laura" w:date="2025-04-16T13:16:00Z" w16du:dateUtc="2025-04-16T10:16:00Z">
              <w:r w:rsidRPr="001A053D">
                <w:rPr>
                  <w:rFonts w:eastAsia="Times New Roman"/>
                  <w:sz w:val="20"/>
                  <w:lang w:val="en-US" w:eastAsia="fi-FI"/>
                </w:rPr>
                <w:t>5</w:t>
              </w:r>
            </w:ins>
          </w:p>
        </w:tc>
        <w:tc>
          <w:tcPr>
            <w:tcW w:w="271" w:type="pct"/>
          </w:tcPr>
          <w:p w14:paraId="1031B7FC" w14:textId="217C26F9"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62" w:author="Koskikallio Laura" w:date="2025-04-16T13:16:00Z" w16du:dateUtc="2025-04-16T10:16:00Z"/>
                <w:rFonts w:eastAsia="Times New Roman"/>
                <w:color w:val="000000"/>
                <w:sz w:val="20"/>
                <w:lang w:eastAsia="fi-FI"/>
              </w:rPr>
            </w:pPr>
            <w:ins w:id="3663" w:author="Koskikallio Laura" w:date="2025-04-16T13:16:00Z" w16du:dateUtc="2025-04-16T10:16:00Z">
              <w:r w:rsidRPr="001A053D">
                <w:rPr>
                  <w:sz w:val="20"/>
                  <w:lang w:val="en-US" w:eastAsia="fi-FI"/>
                </w:rPr>
                <w:t>0..1</w:t>
              </w:r>
            </w:ins>
          </w:p>
        </w:tc>
        <w:tc>
          <w:tcPr>
            <w:tcW w:w="540" w:type="pct"/>
          </w:tcPr>
          <w:p w14:paraId="5E6BFDA3" w14:textId="32EFE890"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64" w:author="Koskikallio Laura" w:date="2025-04-16T13:16:00Z" w16du:dateUtc="2025-04-16T10:16:00Z"/>
                <w:rFonts w:eastAsia="Times New Roman"/>
                <w:color w:val="000000"/>
                <w:sz w:val="20"/>
                <w:lang w:eastAsia="fi-FI"/>
              </w:rPr>
            </w:pPr>
            <w:ins w:id="3665" w:author="Koskikallio Laura" w:date="2025-04-16T13:16:00Z" w16du:dateUtc="2025-04-16T10:16:00Z">
              <w:r w:rsidRPr="001A053D">
                <w:rPr>
                  <w:sz w:val="20"/>
                  <w:lang w:val="en-US"/>
                </w:rPr>
                <w:t>A50</w:t>
              </w:r>
            </w:ins>
          </w:p>
        </w:tc>
        <w:tc>
          <w:tcPr>
            <w:tcW w:w="743" w:type="pct"/>
          </w:tcPr>
          <w:p w14:paraId="6FEE2DCE"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66" w:author="Koskikallio Laura" w:date="2025-04-16T13:16:00Z" w16du:dateUtc="2025-04-16T10:16:00Z"/>
                <w:rFonts w:eastAsia="Times New Roman"/>
                <w:color w:val="000000"/>
                <w:sz w:val="20"/>
                <w:lang w:eastAsia="fi-FI"/>
              </w:rPr>
            </w:pPr>
          </w:p>
        </w:tc>
        <w:tc>
          <w:tcPr>
            <w:tcW w:w="1015" w:type="pct"/>
          </w:tcPr>
          <w:p w14:paraId="1F601EA4" w14:textId="38B9A871"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67" w:author="Koskikallio Laura" w:date="2025-04-16T13:16:00Z" w16du:dateUtc="2025-04-16T10:16:00Z"/>
                <w:rFonts w:eastAsia="Times New Roman"/>
                <w:color w:val="000000"/>
                <w:sz w:val="20"/>
                <w:lang w:eastAsia="fi-FI"/>
              </w:rPr>
            </w:pPr>
            <w:ins w:id="3668" w:author="Koskikallio Laura" w:date="2025-04-16T13:16:00Z" w16du:dateUtc="2025-04-16T10:16:00Z">
              <w:r w:rsidRPr="001A053D">
                <w:rPr>
                  <w:sz w:val="20"/>
                  <w:lang w:val="en-US"/>
                </w:rPr>
                <w:t>ElectronicInvoiceTargetId</w:t>
              </w:r>
            </w:ins>
          </w:p>
        </w:tc>
        <w:tc>
          <w:tcPr>
            <w:tcW w:w="810" w:type="pct"/>
          </w:tcPr>
          <w:p w14:paraId="45843525"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69" w:author="Koskikallio Laura" w:date="2025-04-16T13:16:00Z" w16du:dateUtc="2025-04-16T10:16:00Z"/>
                <w:rFonts w:eastAsia="Times New Roman"/>
                <w:color w:val="000000"/>
                <w:sz w:val="20"/>
                <w:lang w:eastAsia="fi-FI"/>
              </w:rPr>
            </w:pPr>
          </w:p>
        </w:tc>
        <w:tc>
          <w:tcPr>
            <w:tcW w:w="540" w:type="pct"/>
          </w:tcPr>
          <w:p w14:paraId="7BF7B5CA"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70" w:author="Koskikallio Laura" w:date="2025-04-16T13:16:00Z" w16du:dateUtc="2025-04-16T10:16:00Z"/>
                <w:rFonts w:eastAsia="Times New Roman"/>
                <w:color w:val="000000"/>
                <w:sz w:val="20"/>
                <w:lang w:eastAsia="fi-FI"/>
              </w:rPr>
            </w:pPr>
          </w:p>
        </w:tc>
      </w:tr>
      <w:tr w:rsidR="00324CBD" w:rsidRPr="005574A1" w14:paraId="08299AC6"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671"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52F0632D" w14:textId="457FBF82" w:rsidR="00324CBD" w:rsidRPr="00324CBD" w:rsidRDefault="00324CBD" w:rsidP="00324CBD">
            <w:pPr>
              <w:spacing w:after="0"/>
              <w:rPr>
                <w:ins w:id="3672" w:author="Koskikallio Laura" w:date="2025-04-16T13:16:00Z" w16du:dateUtc="2025-04-16T10:16:00Z"/>
                <w:rFonts w:eastAsia="Times New Roman"/>
                <w:color w:val="000000"/>
                <w:sz w:val="20"/>
                <w:lang w:eastAsia="fi-FI"/>
              </w:rPr>
            </w:pPr>
            <w:ins w:id="3673" w:author="Koskikallio Laura" w:date="2025-04-16T13:16:00Z" w16du:dateUtc="2025-04-16T10:16:00Z">
              <w:r w:rsidRPr="001A053D">
                <w:rPr>
                  <w:sz w:val="20"/>
                </w:rPr>
                <w:t>Verkkolaskuosoite</w:t>
              </w:r>
            </w:ins>
          </w:p>
        </w:tc>
        <w:tc>
          <w:tcPr>
            <w:tcW w:w="134" w:type="pct"/>
          </w:tcPr>
          <w:p w14:paraId="6B1986CB" w14:textId="50E2AA81"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674" w:author="Koskikallio Laura" w:date="2025-04-16T13:16:00Z" w16du:dateUtc="2025-04-16T10:16:00Z"/>
                <w:rFonts w:eastAsia="Times New Roman"/>
                <w:color w:val="000000"/>
                <w:sz w:val="20"/>
                <w:lang w:eastAsia="fi-FI"/>
              </w:rPr>
            </w:pPr>
            <w:ins w:id="3675" w:author="Koskikallio Laura" w:date="2025-04-16T13:16:00Z" w16du:dateUtc="2025-04-16T10:16:00Z">
              <w:r w:rsidRPr="001A053D">
                <w:rPr>
                  <w:rFonts w:eastAsia="Times New Roman"/>
                  <w:sz w:val="20"/>
                  <w:lang w:val="en-US" w:eastAsia="fi-FI"/>
                </w:rPr>
                <w:t>5</w:t>
              </w:r>
            </w:ins>
          </w:p>
        </w:tc>
        <w:tc>
          <w:tcPr>
            <w:tcW w:w="271" w:type="pct"/>
          </w:tcPr>
          <w:p w14:paraId="4D550498" w14:textId="22B3ED42"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76" w:author="Koskikallio Laura" w:date="2025-04-16T13:16:00Z" w16du:dateUtc="2025-04-16T10:16:00Z"/>
                <w:rFonts w:eastAsia="Times New Roman"/>
                <w:color w:val="000000"/>
                <w:sz w:val="20"/>
                <w:lang w:eastAsia="fi-FI"/>
              </w:rPr>
            </w:pPr>
            <w:ins w:id="3677" w:author="Koskikallio Laura" w:date="2025-04-16T13:16:00Z" w16du:dateUtc="2025-04-16T10:16:00Z">
              <w:r w:rsidRPr="001A053D">
                <w:rPr>
                  <w:sz w:val="20"/>
                  <w:lang w:val="en-US" w:eastAsia="fi-FI"/>
                </w:rPr>
                <w:t>1..1</w:t>
              </w:r>
            </w:ins>
          </w:p>
        </w:tc>
        <w:tc>
          <w:tcPr>
            <w:tcW w:w="540" w:type="pct"/>
          </w:tcPr>
          <w:p w14:paraId="519E15F5" w14:textId="6BA1C102"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78" w:author="Koskikallio Laura" w:date="2025-04-16T13:16:00Z" w16du:dateUtc="2025-04-16T10:16:00Z"/>
                <w:rFonts w:eastAsia="Times New Roman"/>
                <w:color w:val="000000"/>
                <w:sz w:val="20"/>
                <w:lang w:eastAsia="fi-FI"/>
              </w:rPr>
            </w:pPr>
            <w:ins w:id="3679" w:author="Koskikallio Laura" w:date="2025-04-16T13:16:00Z" w16du:dateUtc="2025-04-16T10:16:00Z">
              <w:r w:rsidRPr="001A053D">
                <w:rPr>
                  <w:sz w:val="20"/>
                  <w:lang w:val="en-US"/>
                </w:rPr>
                <w:t>A50</w:t>
              </w:r>
            </w:ins>
          </w:p>
        </w:tc>
        <w:tc>
          <w:tcPr>
            <w:tcW w:w="743" w:type="pct"/>
          </w:tcPr>
          <w:p w14:paraId="38BD3092"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80" w:author="Koskikallio Laura" w:date="2025-04-16T13:16:00Z" w16du:dateUtc="2025-04-16T10:16:00Z"/>
                <w:rFonts w:eastAsia="Times New Roman"/>
                <w:color w:val="000000"/>
                <w:sz w:val="20"/>
                <w:lang w:eastAsia="fi-FI"/>
              </w:rPr>
            </w:pPr>
          </w:p>
        </w:tc>
        <w:tc>
          <w:tcPr>
            <w:tcW w:w="1015" w:type="pct"/>
          </w:tcPr>
          <w:p w14:paraId="4CFD1F57" w14:textId="3776673B"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81" w:author="Koskikallio Laura" w:date="2025-04-16T13:16:00Z" w16du:dateUtc="2025-04-16T10:16:00Z"/>
                <w:rFonts w:eastAsia="Times New Roman"/>
                <w:color w:val="000000"/>
                <w:sz w:val="20"/>
                <w:lang w:eastAsia="fi-FI"/>
              </w:rPr>
            </w:pPr>
            <w:ins w:id="3682" w:author="Koskikallio Laura" w:date="2025-04-16T13:16:00Z" w16du:dateUtc="2025-04-16T10:16:00Z">
              <w:r w:rsidRPr="001A053D">
                <w:rPr>
                  <w:sz w:val="20"/>
                  <w:lang w:val="en-US"/>
                </w:rPr>
                <w:t>ElectronicInvoiceAddress</w:t>
              </w:r>
            </w:ins>
          </w:p>
        </w:tc>
        <w:tc>
          <w:tcPr>
            <w:tcW w:w="810" w:type="pct"/>
          </w:tcPr>
          <w:p w14:paraId="25A81F54"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83" w:author="Koskikallio Laura" w:date="2025-04-16T13:16:00Z" w16du:dateUtc="2025-04-16T10:16:00Z"/>
                <w:rFonts w:eastAsia="Times New Roman"/>
                <w:color w:val="000000"/>
                <w:sz w:val="20"/>
                <w:lang w:eastAsia="fi-FI"/>
              </w:rPr>
            </w:pPr>
          </w:p>
        </w:tc>
        <w:tc>
          <w:tcPr>
            <w:tcW w:w="540" w:type="pct"/>
          </w:tcPr>
          <w:p w14:paraId="3DC6A15F"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684" w:author="Koskikallio Laura" w:date="2025-04-16T13:16:00Z" w16du:dateUtc="2025-04-16T10:16:00Z"/>
                <w:rFonts w:eastAsia="Times New Roman"/>
                <w:color w:val="000000"/>
                <w:sz w:val="20"/>
                <w:lang w:eastAsia="fi-FI"/>
              </w:rPr>
            </w:pPr>
          </w:p>
        </w:tc>
      </w:tr>
      <w:tr w:rsidR="00324CBD" w:rsidRPr="005574A1" w14:paraId="77343257" w14:textId="77777777" w:rsidTr="009C2C05">
        <w:trPr>
          <w:cantSplit/>
          <w:trHeight w:val="615"/>
          <w:ins w:id="3685"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04154D36" w14:textId="546325DD" w:rsidR="00324CBD" w:rsidRPr="00324CBD" w:rsidRDefault="00324CBD" w:rsidP="00324CBD">
            <w:pPr>
              <w:spacing w:after="0"/>
              <w:rPr>
                <w:ins w:id="3686" w:author="Koskikallio Laura" w:date="2025-04-16T13:16:00Z" w16du:dateUtc="2025-04-16T10:16:00Z"/>
                <w:rFonts w:eastAsia="Times New Roman"/>
                <w:color w:val="000000"/>
                <w:sz w:val="20"/>
                <w:lang w:eastAsia="fi-FI"/>
              </w:rPr>
            </w:pPr>
            <w:ins w:id="3687" w:author="Koskikallio Laura" w:date="2025-04-16T13:16:00Z" w16du:dateUtc="2025-04-16T10:16:00Z">
              <w:r w:rsidRPr="001A053D">
                <w:rPr>
                  <w:sz w:val="20"/>
                </w:rPr>
                <w:t>Välittäjän tunnus</w:t>
              </w:r>
            </w:ins>
          </w:p>
        </w:tc>
        <w:tc>
          <w:tcPr>
            <w:tcW w:w="134" w:type="pct"/>
          </w:tcPr>
          <w:p w14:paraId="403FBA94" w14:textId="7AB06A8B"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688" w:author="Koskikallio Laura" w:date="2025-04-16T13:16:00Z" w16du:dateUtc="2025-04-16T10:16:00Z"/>
                <w:rFonts w:eastAsia="Times New Roman"/>
                <w:color w:val="000000"/>
                <w:sz w:val="20"/>
                <w:lang w:eastAsia="fi-FI"/>
              </w:rPr>
            </w:pPr>
            <w:ins w:id="3689" w:author="Koskikallio Laura" w:date="2025-04-16T13:16:00Z" w16du:dateUtc="2025-04-16T10:16:00Z">
              <w:r w:rsidRPr="001A053D">
                <w:rPr>
                  <w:rFonts w:eastAsia="Times New Roman"/>
                  <w:sz w:val="20"/>
                  <w:lang w:val="en-US" w:eastAsia="fi-FI"/>
                </w:rPr>
                <w:t>5</w:t>
              </w:r>
            </w:ins>
          </w:p>
        </w:tc>
        <w:tc>
          <w:tcPr>
            <w:tcW w:w="271" w:type="pct"/>
          </w:tcPr>
          <w:p w14:paraId="67E58ED0" w14:textId="5CF45FD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90" w:author="Koskikallio Laura" w:date="2025-04-16T13:16:00Z" w16du:dateUtc="2025-04-16T10:16:00Z"/>
                <w:rFonts w:eastAsia="Times New Roman"/>
                <w:color w:val="000000"/>
                <w:sz w:val="20"/>
                <w:lang w:eastAsia="fi-FI"/>
              </w:rPr>
            </w:pPr>
            <w:ins w:id="3691" w:author="Koskikallio Laura" w:date="2025-04-16T13:16:00Z" w16du:dateUtc="2025-04-16T10:16:00Z">
              <w:r w:rsidRPr="001A053D">
                <w:rPr>
                  <w:sz w:val="20"/>
                  <w:lang w:val="en-US" w:eastAsia="fi-FI"/>
                </w:rPr>
                <w:t>1..1</w:t>
              </w:r>
            </w:ins>
          </w:p>
        </w:tc>
        <w:tc>
          <w:tcPr>
            <w:tcW w:w="540" w:type="pct"/>
          </w:tcPr>
          <w:p w14:paraId="6CA4B39A" w14:textId="260D9300"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92" w:author="Koskikallio Laura" w:date="2025-04-16T13:16:00Z" w16du:dateUtc="2025-04-16T10:16:00Z"/>
                <w:rFonts w:eastAsia="Times New Roman"/>
                <w:color w:val="000000"/>
                <w:sz w:val="20"/>
                <w:lang w:eastAsia="fi-FI"/>
              </w:rPr>
            </w:pPr>
            <w:ins w:id="3693" w:author="Koskikallio Laura" w:date="2025-04-16T13:16:00Z" w16du:dateUtc="2025-04-16T10:16:00Z">
              <w:r w:rsidRPr="001A053D">
                <w:rPr>
                  <w:sz w:val="20"/>
                  <w:lang w:val="en-US"/>
                </w:rPr>
                <w:t>A50</w:t>
              </w:r>
            </w:ins>
          </w:p>
        </w:tc>
        <w:tc>
          <w:tcPr>
            <w:tcW w:w="743" w:type="pct"/>
          </w:tcPr>
          <w:p w14:paraId="058B0652"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94" w:author="Koskikallio Laura" w:date="2025-04-16T13:16:00Z" w16du:dateUtc="2025-04-16T10:16:00Z"/>
                <w:rFonts w:eastAsia="Times New Roman"/>
                <w:color w:val="000000"/>
                <w:sz w:val="20"/>
                <w:lang w:eastAsia="fi-FI"/>
              </w:rPr>
            </w:pPr>
          </w:p>
        </w:tc>
        <w:tc>
          <w:tcPr>
            <w:tcW w:w="1015" w:type="pct"/>
          </w:tcPr>
          <w:p w14:paraId="417E3681" w14:textId="71CD1CF2"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95" w:author="Koskikallio Laura" w:date="2025-04-16T13:16:00Z" w16du:dateUtc="2025-04-16T10:16:00Z"/>
                <w:rFonts w:eastAsia="Times New Roman"/>
                <w:color w:val="000000"/>
                <w:sz w:val="20"/>
                <w:lang w:eastAsia="fi-FI"/>
              </w:rPr>
            </w:pPr>
            <w:ins w:id="3696" w:author="Koskikallio Laura" w:date="2025-04-16T13:16:00Z" w16du:dateUtc="2025-04-16T10:16:00Z">
              <w:r w:rsidRPr="001A053D">
                <w:rPr>
                  <w:sz w:val="20"/>
                  <w:lang w:val="en-US"/>
                </w:rPr>
                <w:t>ElectronicInvoiceRouter</w:t>
              </w:r>
            </w:ins>
          </w:p>
        </w:tc>
        <w:tc>
          <w:tcPr>
            <w:tcW w:w="810" w:type="pct"/>
          </w:tcPr>
          <w:p w14:paraId="21FDCDFA"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97" w:author="Koskikallio Laura" w:date="2025-04-16T13:16:00Z" w16du:dateUtc="2025-04-16T10:16:00Z"/>
                <w:rFonts w:eastAsia="Times New Roman"/>
                <w:color w:val="000000"/>
                <w:sz w:val="20"/>
                <w:lang w:eastAsia="fi-FI"/>
              </w:rPr>
            </w:pPr>
          </w:p>
        </w:tc>
        <w:tc>
          <w:tcPr>
            <w:tcW w:w="540" w:type="pct"/>
          </w:tcPr>
          <w:p w14:paraId="20D3C4DE"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698" w:author="Koskikallio Laura" w:date="2025-04-16T13:16:00Z" w16du:dateUtc="2025-04-16T10:16:00Z"/>
                <w:rFonts w:eastAsia="Times New Roman"/>
                <w:color w:val="000000"/>
                <w:sz w:val="20"/>
                <w:lang w:eastAsia="fi-FI"/>
              </w:rPr>
            </w:pPr>
          </w:p>
        </w:tc>
      </w:tr>
      <w:tr w:rsidR="00324CBD" w:rsidRPr="005574A1" w14:paraId="6181EF7B"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699"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657DD8AE" w14:textId="64DC67B9" w:rsidR="00324CBD" w:rsidRPr="00324CBD" w:rsidRDefault="00324CBD" w:rsidP="00324CBD">
            <w:pPr>
              <w:spacing w:after="0"/>
              <w:rPr>
                <w:ins w:id="3700" w:author="Koskikallio Laura" w:date="2025-04-16T13:16:00Z" w16du:dateUtc="2025-04-16T10:16:00Z"/>
                <w:rFonts w:eastAsia="Times New Roman"/>
                <w:color w:val="000000"/>
                <w:sz w:val="20"/>
                <w:lang w:eastAsia="fi-FI"/>
              </w:rPr>
            </w:pPr>
            <w:ins w:id="3701" w:author="Koskikallio Laura" w:date="2025-04-16T13:16:00Z" w16du:dateUtc="2025-04-16T10:16:00Z">
              <w:r w:rsidRPr="001A053D">
                <w:rPr>
                  <w:sz w:val="20"/>
                </w:rPr>
                <w:t>Muu sähköinen laskutusosoite</w:t>
              </w:r>
            </w:ins>
          </w:p>
        </w:tc>
        <w:tc>
          <w:tcPr>
            <w:tcW w:w="134" w:type="pct"/>
          </w:tcPr>
          <w:p w14:paraId="27EE8545" w14:textId="76840F20"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702" w:author="Koskikallio Laura" w:date="2025-04-16T13:16:00Z" w16du:dateUtc="2025-04-16T10:16:00Z"/>
                <w:rFonts w:eastAsia="Times New Roman"/>
                <w:color w:val="000000"/>
                <w:sz w:val="20"/>
                <w:lang w:eastAsia="fi-FI"/>
              </w:rPr>
            </w:pPr>
            <w:ins w:id="3703" w:author="Koskikallio Laura" w:date="2025-04-16T13:16:00Z" w16du:dateUtc="2025-04-16T10:16:00Z">
              <w:r w:rsidRPr="001A053D">
                <w:rPr>
                  <w:rFonts w:eastAsia="Times New Roman"/>
                  <w:sz w:val="20"/>
                  <w:lang w:val="en-US" w:eastAsia="fi-FI"/>
                </w:rPr>
                <w:t>4</w:t>
              </w:r>
            </w:ins>
          </w:p>
        </w:tc>
        <w:tc>
          <w:tcPr>
            <w:tcW w:w="271" w:type="pct"/>
          </w:tcPr>
          <w:p w14:paraId="047B7DCA" w14:textId="4345468C"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04" w:author="Koskikallio Laura" w:date="2025-04-16T13:16:00Z" w16du:dateUtc="2025-04-16T10:16:00Z"/>
                <w:rFonts w:eastAsia="Times New Roman"/>
                <w:color w:val="000000"/>
                <w:sz w:val="20"/>
                <w:lang w:eastAsia="fi-FI"/>
              </w:rPr>
            </w:pPr>
            <w:ins w:id="3705" w:author="Koskikallio Laura" w:date="2025-04-16T13:16:00Z" w16du:dateUtc="2025-04-16T10:16:00Z">
              <w:r w:rsidRPr="001A053D">
                <w:rPr>
                  <w:sz w:val="20"/>
                  <w:lang w:val="en-US" w:eastAsia="fi-FI"/>
                </w:rPr>
                <w:t>0..1</w:t>
              </w:r>
            </w:ins>
          </w:p>
        </w:tc>
        <w:tc>
          <w:tcPr>
            <w:tcW w:w="540" w:type="pct"/>
          </w:tcPr>
          <w:p w14:paraId="10955A12"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06" w:author="Koskikallio Laura" w:date="2025-04-16T13:16:00Z" w16du:dateUtc="2025-04-16T10:16:00Z"/>
                <w:rFonts w:eastAsia="Times New Roman"/>
                <w:color w:val="000000"/>
                <w:sz w:val="20"/>
                <w:lang w:eastAsia="fi-FI"/>
              </w:rPr>
            </w:pPr>
          </w:p>
        </w:tc>
        <w:tc>
          <w:tcPr>
            <w:tcW w:w="743" w:type="pct"/>
          </w:tcPr>
          <w:p w14:paraId="4CAD140B"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07" w:author="Koskikallio Laura" w:date="2025-04-16T13:16:00Z" w16du:dateUtc="2025-04-16T10:16:00Z"/>
                <w:rFonts w:eastAsia="Times New Roman"/>
                <w:color w:val="000000"/>
                <w:sz w:val="20"/>
                <w:lang w:eastAsia="fi-FI"/>
              </w:rPr>
            </w:pPr>
          </w:p>
        </w:tc>
        <w:tc>
          <w:tcPr>
            <w:tcW w:w="1015" w:type="pct"/>
          </w:tcPr>
          <w:p w14:paraId="26E6C9FB" w14:textId="53B02F84"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08" w:author="Koskikallio Laura" w:date="2025-04-16T13:16:00Z" w16du:dateUtc="2025-04-16T10:16:00Z"/>
                <w:rFonts w:eastAsia="Times New Roman"/>
                <w:color w:val="000000"/>
                <w:sz w:val="20"/>
                <w:lang w:eastAsia="fi-FI"/>
              </w:rPr>
            </w:pPr>
            <w:ins w:id="3709" w:author="Koskikallio Laura" w:date="2025-04-16T13:16:00Z" w16du:dateUtc="2025-04-16T10:16:00Z">
              <w:r w:rsidRPr="001A053D">
                <w:rPr>
                  <w:sz w:val="20"/>
                  <w:lang w:val="en-US"/>
                </w:rPr>
                <w:t>OtherInvoicingAddresses</w:t>
              </w:r>
            </w:ins>
          </w:p>
        </w:tc>
        <w:tc>
          <w:tcPr>
            <w:tcW w:w="810" w:type="pct"/>
          </w:tcPr>
          <w:p w14:paraId="7EDF6FCE"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10" w:author="Koskikallio Laura" w:date="2025-04-16T13:16:00Z" w16du:dateUtc="2025-04-16T10:16:00Z"/>
                <w:rFonts w:eastAsia="Times New Roman"/>
                <w:color w:val="000000"/>
                <w:sz w:val="20"/>
                <w:lang w:eastAsia="fi-FI"/>
              </w:rPr>
            </w:pPr>
          </w:p>
        </w:tc>
        <w:tc>
          <w:tcPr>
            <w:tcW w:w="540" w:type="pct"/>
          </w:tcPr>
          <w:p w14:paraId="5CD138EE"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11" w:author="Koskikallio Laura" w:date="2025-04-16T13:16:00Z" w16du:dateUtc="2025-04-16T10:16:00Z"/>
                <w:rFonts w:eastAsia="Times New Roman"/>
                <w:color w:val="000000"/>
                <w:sz w:val="20"/>
                <w:lang w:eastAsia="fi-FI"/>
              </w:rPr>
            </w:pPr>
          </w:p>
        </w:tc>
      </w:tr>
      <w:tr w:rsidR="00324CBD" w:rsidRPr="005574A1" w14:paraId="6A90E581" w14:textId="77777777" w:rsidTr="009C2C05">
        <w:trPr>
          <w:cantSplit/>
          <w:trHeight w:val="615"/>
          <w:ins w:id="371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1730180E" w14:textId="291BBFCF" w:rsidR="00324CBD" w:rsidRPr="00324CBD" w:rsidRDefault="00324CBD" w:rsidP="00324CBD">
            <w:pPr>
              <w:spacing w:after="0"/>
              <w:rPr>
                <w:ins w:id="3713" w:author="Koskikallio Laura" w:date="2025-04-16T13:16:00Z" w16du:dateUtc="2025-04-16T10:16:00Z"/>
                <w:rFonts w:eastAsia="Times New Roman"/>
                <w:color w:val="000000"/>
                <w:sz w:val="20"/>
                <w:lang w:eastAsia="fi-FI"/>
              </w:rPr>
            </w:pPr>
            <w:ins w:id="3714" w:author="Koskikallio Laura" w:date="2025-04-16T13:16:00Z" w16du:dateUtc="2025-04-16T10:16:00Z">
              <w:r w:rsidRPr="001A053D">
                <w:rPr>
                  <w:sz w:val="20"/>
                </w:rPr>
                <w:t>Tyyppi</w:t>
              </w:r>
            </w:ins>
          </w:p>
        </w:tc>
        <w:tc>
          <w:tcPr>
            <w:tcW w:w="134" w:type="pct"/>
          </w:tcPr>
          <w:p w14:paraId="2B179EDD" w14:textId="289A2E69" w:rsidR="00324CBD" w:rsidRPr="00324CBD"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ins w:id="3715" w:author="Koskikallio Laura" w:date="2025-04-16T13:16:00Z" w16du:dateUtc="2025-04-16T10:16:00Z"/>
                <w:rFonts w:eastAsia="Times New Roman"/>
                <w:color w:val="000000"/>
                <w:sz w:val="20"/>
                <w:lang w:eastAsia="fi-FI"/>
              </w:rPr>
            </w:pPr>
            <w:ins w:id="3716" w:author="Koskikallio Laura" w:date="2025-04-16T13:16:00Z" w16du:dateUtc="2025-04-16T10:16:00Z">
              <w:r w:rsidRPr="001A053D">
                <w:rPr>
                  <w:rFonts w:eastAsia="Times New Roman"/>
                  <w:sz w:val="20"/>
                  <w:lang w:val="en-US" w:eastAsia="fi-FI"/>
                </w:rPr>
                <w:t>5</w:t>
              </w:r>
            </w:ins>
          </w:p>
        </w:tc>
        <w:tc>
          <w:tcPr>
            <w:tcW w:w="271" w:type="pct"/>
          </w:tcPr>
          <w:p w14:paraId="44364C97" w14:textId="3DF32D30"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717" w:author="Koskikallio Laura" w:date="2025-04-16T13:16:00Z" w16du:dateUtc="2025-04-16T10:16:00Z"/>
                <w:rFonts w:eastAsia="Times New Roman"/>
                <w:color w:val="000000"/>
                <w:sz w:val="20"/>
                <w:lang w:eastAsia="fi-FI"/>
              </w:rPr>
            </w:pPr>
            <w:ins w:id="3718" w:author="Koskikallio Laura" w:date="2025-04-16T13:16:00Z" w16du:dateUtc="2025-04-16T10:16:00Z">
              <w:r w:rsidRPr="001A053D">
                <w:rPr>
                  <w:sz w:val="20"/>
                  <w:lang w:val="en-US" w:eastAsia="fi-FI"/>
                </w:rPr>
                <w:t>1..1</w:t>
              </w:r>
            </w:ins>
          </w:p>
        </w:tc>
        <w:tc>
          <w:tcPr>
            <w:tcW w:w="540" w:type="pct"/>
          </w:tcPr>
          <w:p w14:paraId="7225218E" w14:textId="3519695F"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719" w:author="Koskikallio Laura" w:date="2025-04-16T13:16:00Z" w16du:dateUtc="2025-04-16T10:16:00Z"/>
                <w:rFonts w:eastAsia="Times New Roman"/>
                <w:color w:val="000000"/>
                <w:sz w:val="20"/>
                <w:lang w:eastAsia="fi-FI"/>
              </w:rPr>
            </w:pPr>
            <w:ins w:id="3720" w:author="Koskikallio Laura" w:date="2025-04-16T13:16:00Z" w16du:dateUtc="2025-04-16T10:16:00Z">
              <w:r w:rsidRPr="001A053D">
                <w:rPr>
                  <w:sz w:val="20"/>
                  <w:lang w:val="en-US"/>
                </w:rPr>
                <w:t>A4</w:t>
              </w:r>
            </w:ins>
          </w:p>
        </w:tc>
        <w:tc>
          <w:tcPr>
            <w:tcW w:w="743" w:type="pct"/>
          </w:tcPr>
          <w:p w14:paraId="2AEC40AC" w14:textId="77777777" w:rsidR="00324CBD" w:rsidRPr="001A053D" w:rsidRDefault="00324CBD" w:rsidP="00324CBD">
            <w:pPr>
              <w:pStyle w:val="Taulukkoteksti"/>
              <w:cnfStyle w:val="000000000000" w:firstRow="0" w:lastRow="0" w:firstColumn="0" w:lastColumn="0" w:oddVBand="0" w:evenVBand="0" w:oddHBand="0" w:evenHBand="0" w:firstRowFirstColumn="0" w:firstRowLastColumn="0" w:lastRowFirstColumn="0" w:lastRowLastColumn="0"/>
              <w:rPr>
                <w:ins w:id="3721" w:author="Koskikallio Laura" w:date="2025-04-16T13:16:00Z" w16du:dateUtc="2025-04-16T10:16:00Z"/>
                <w:b/>
              </w:rPr>
            </w:pPr>
            <w:ins w:id="3722" w:author="Koskikallio Laura" w:date="2025-04-16T13:16:00Z" w16du:dateUtc="2025-04-16T10:16:00Z">
              <w:r w:rsidRPr="001A053D">
                <w:t>AM01=Sähköpostilaskun osoite</w:t>
              </w:r>
            </w:ins>
          </w:p>
          <w:p w14:paraId="15854996" w14:textId="4479D42F"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723" w:author="Koskikallio Laura" w:date="2025-04-16T13:16:00Z" w16du:dateUtc="2025-04-16T10:16:00Z"/>
                <w:rFonts w:eastAsia="Times New Roman"/>
                <w:color w:val="000000"/>
                <w:sz w:val="20"/>
                <w:lang w:eastAsia="fi-FI"/>
              </w:rPr>
            </w:pPr>
            <w:ins w:id="3724" w:author="Koskikallio Laura" w:date="2025-04-16T13:16:00Z" w16du:dateUtc="2025-04-16T10:16:00Z">
              <w:r w:rsidRPr="001A053D">
                <w:rPr>
                  <w:sz w:val="20"/>
                </w:rPr>
                <w:t>AM02=Mobiililaskun puhelinnumero</w:t>
              </w:r>
            </w:ins>
          </w:p>
        </w:tc>
        <w:tc>
          <w:tcPr>
            <w:tcW w:w="1015" w:type="pct"/>
          </w:tcPr>
          <w:p w14:paraId="3564C2DB" w14:textId="10CDF6C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725" w:author="Koskikallio Laura" w:date="2025-04-16T13:16:00Z" w16du:dateUtc="2025-04-16T10:16:00Z"/>
                <w:rFonts w:eastAsia="Times New Roman"/>
                <w:color w:val="000000"/>
                <w:sz w:val="20"/>
                <w:lang w:eastAsia="fi-FI"/>
              </w:rPr>
            </w:pPr>
            <w:ins w:id="3726" w:author="Koskikallio Laura" w:date="2025-04-16T13:16:00Z" w16du:dateUtc="2025-04-16T10:16:00Z">
              <w:r w:rsidRPr="001A053D">
                <w:rPr>
                  <w:sz w:val="20"/>
                  <w:lang w:val="en-US"/>
                </w:rPr>
                <w:t>AddressType</w:t>
              </w:r>
            </w:ins>
          </w:p>
        </w:tc>
        <w:tc>
          <w:tcPr>
            <w:tcW w:w="810" w:type="pct"/>
          </w:tcPr>
          <w:p w14:paraId="75940A58" w14:textId="4880F2C1"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727" w:author="Koskikallio Laura" w:date="2025-04-16T13:16:00Z" w16du:dateUtc="2025-04-16T10:16:00Z"/>
                <w:rFonts w:eastAsia="Times New Roman"/>
                <w:color w:val="000000"/>
                <w:sz w:val="20"/>
                <w:lang w:eastAsia="fi-FI"/>
              </w:rPr>
            </w:pPr>
            <w:ins w:id="3728" w:author="Koskikallio Laura" w:date="2025-04-16T13:16:00Z" w16du:dateUtc="2025-04-16T10:16:00Z">
              <w:r w:rsidRPr="001A053D">
                <w:rPr>
                  <w:sz w:val="20"/>
                  <w:lang w:val="en-US"/>
                </w:rPr>
                <w:t>listAgencyIdentifier=NFI</w:t>
              </w:r>
            </w:ins>
          </w:p>
        </w:tc>
        <w:tc>
          <w:tcPr>
            <w:tcW w:w="540" w:type="pct"/>
          </w:tcPr>
          <w:p w14:paraId="4B5DDA6A" w14:textId="77777777" w:rsidR="00324CBD" w:rsidRPr="00324CBD" w:rsidRDefault="00324CBD" w:rsidP="00324CBD">
            <w:pPr>
              <w:spacing w:after="0"/>
              <w:cnfStyle w:val="000000000000" w:firstRow="0" w:lastRow="0" w:firstColumn="0" w:lastColumn="0" w:oddVBand="0" w:evenVBand="0" w:oddHBand="0" w:evenHBand="0" w:firstRowFirstColumn="0" w:firstRowLastColumn="0" w:lastRowFirstColumn="0" w:lastRowLastColumn="0"/>
              <w:rPr>
                <w:ins w:id="3729" w:author="Koskikallio Laura" w:date="2025-04-16T13:16:00Z" w16du:dateUtc="2025-04-16T10:16:00Z"/>
                <w:rFonts w:eastAsia="Times New Roman"/>
                <w:color w:val="000000"/>
                <w:sz w:val="20"/>
                <w:lang w:eastAsia="fi-FI"/>
              </w:rPr>
            </w:pPr>
          </w:p>
        </w:tc>
      </w:tr>
      <w:tr w:rsidR="00324CBD" w:rsidRPr="005574A1" w14:paraId="3B4C5BC3" w14:textId="77777777" w:rsidTr="009C2C05">
        <w:trPr>
          <w:cnfStyle w:val="000000010000" w:firstRow="0" w:lastRow="0" w:firstColumn="0" w:lastColumn="0" w:oddVBand="0" w:evenVBand="0" w:oddHBand="0" w:evenHBand="1" w:firstRowFirstColumn="0" w:firstRowLastColumn="0" w:lastRowFirstColumn="0" w:lastRowLastColumn="0"/>
          <w:cantSplit/>
          <w:trHeight w:val="615"/>
          <w:ins w:id="3730"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0EAA4E0A" w14:textId="15EDB460" w:rsidR="00324CBD" w:rsidRPr="00324CBD" w:rsidRDefault="00324CBD" w:rsidP="00324CBD">
            <w:pPr>
              <w:spacing w:after="0"/>
              <w:rPr>
                <w:ins w:id="3731" w:author="Koskikallio Laura" w:date="2025-04-16T13:16:00Z" w16du:dateUtc="2025-04-16T10:16:00Z"/>
                <w:rFonts w:eastAsia="Times New Roman"/>
                <w:color w:val="000000"/>
                <w:sz w:val="20"/>
                <w:lang w:eastAsia="fi-FI"/>
              </w:rPr>
            </w:pPr>
            <w:ins w:id="3732" w:author="Koskikallio Laura" w:date="2025-04-16T13:16:00Z" w16du:dateUtc="2025-04-16T10:16:00Z">
              <w:r w:rsidRPr="001A053D">
                <w:rPr>
                  <w:sz w:val="20"/>
                </w:rPr>
                <w:t>Sähköinen osoite</w:t>
              </w:r>
            </w:ins>
          </w:p>
        </w:tc>
        <w:tc>
          <w:tcPr>
            <w:tcW w:w="134" w:type="pct"/>
          </w:tcPr>
          <w:p w14:paraId="3680819E" w14:textId="5B2D8DAE" w:rsidR="00324CBD" w:rsidRPr="00324CBD"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ins w:id="3733" w:author="Koskikallio Laura" w:date="2025-04-16T13:16:00Z" w16du:dateUtc="2025-04-16T10:16:00Z"/>
                <w:rFonts w:eastAsia="Times New Roman"/>
                <w:color w:val="000000"/>
                <w:sz w:val="20"/>
                <w:lang w:eastAsia="fi-FI"/>
              </w:rPr>
            </w:pPr>
            <w:ins w:id="3734" w:author="Koskikallio Laura" w:date="2025-04-16T13:16:00Z" w16du:dateUtc="2025-04-16T10:16:00Z">
              <w:r w:rsidRPr="001A053D">
                <w:rPr>
                  <w:rFonts w:eastAsia="Times New Roman"/>
                  <w:sz w:val="20"/>
                  <w:lang w:val="en-US" w:eastAsia="fi-FI"/>
                </w:rPr>
                <w:t>5</w:t>
              </w:r>
            </w:ins>
          </w:p>
        </w:tc>
        <w:tc>
          <w:tcPr>
            <w:tcW w:w="271" w:type="pct"/>
          </w:tcPr>
          <w:p w14:paraId="7AF955C6" w14:textId="7DA13EFF"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35" w:author="Koskikallio Laura" w:date="2025-04-16T13:16:00Z" w16du:dateUtc="2025-04-16T10:16:00Z"/>
                <w:rFonts w:eastAsia="Times New Roman"/>
                <w:color w:val="000000"/>
                <w:sz w:val="20"/>
                <w:lang w:eastAsia="fi-FI"/>
              </w:rPr>
            </w:pPr>
            <w:ins w:id="3736" w:author="Koskikallio Laura" w:date="2025-04-16T13:16:00Z" w16du:dateUtc="2025-04-16T10:16:00Z">
              <w:r w:rsidRPr="001A053D">
                <w:rPr>
                  <w:sz w:val="20"/>
                  <w:lang w:val="en-US" w:eastAsia="fi-FI"/>
                </w:rPr>
                <w:t>1..1</w:t>
              </w:r>
            </w:ins>
          </w:p>
        </w:tc>
        <w:tc>
          <w:tcPr>
            <w:tcW w:w="540" w:type="pct"/>
          </w:tcPr>
          <w:p w14:paraId="4A5C82CB" w14:textId="2DFAC755"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37" w:author="Koskikallio Laura" w:date="2025-04-16T13:16:00Z" w16du:dateUtc="2025-04-16T10:16:00Z"/>
                <w:rFonts w:eastAsia="Times New Roman"/>
                <w:color w:val="000000"/>
                <w:sz w:val="20"/>
                <w:lang w:eastAsia="fi-FI"/>
              </w:rPr>
            </w:pPr>
            <w:ins w:id="3738" w:author="Koskikallio Laura" w:date="2025-04-16T13:16:00Z" w16du:dateUtc="2025-04-16T10:16:00Z">
              <w:r w:rsidRPr="001A053D">
                <w:rPr>
                  <w:sz w:val="20"/>
                  <w:lang w:val="en-US"/>
                </w:rPr>
                <w:t>A90</w:t>
              </w:r>
            </w:ins>
          </w:p>
        </w:tc>
        <w:tc>
          <w:tcPr>
            <w:tcW w:w="743" w:type="pct"/>
          </w:tcPr>
          <w:p w14:paraId="5A1274F2" w14:textId="08BDC3C0"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39" w:author="Koskikallio Laura" w:date="2025-04-16T13:16:00Z" w16du:dateUtc="2025-04-16T10:16:00Z"/>
                <w:rFonts w:eastAsia="Times New Roman"/>
                <w:color w:val="000000"/>
                <w:sz w:val="20"/>
                <w:lang w:eastAsia="fi-FI"/>
              </w:rPr>
            </w:pPr>
            <w:ins w:id="3740" w:author="Koskikallio Laura" w:date="2025-04-16T13:16:00Z" w16du:dateUtc="2025-04-16T10:16:00Z">
              <w:r w:rsidRPr="001A053D">
                <w:rPr>
                  <w:sz w:val="20"/>
                  <w:lang w:val="en-US"/>
                </w:rPr>
                <w:t>name.familyname@domain.com</w:t>
              </w:r>
            </w:ins>
          </w:p>
        </w:tc>
        <w:tc>
          <w:tcPr>
            <w:tcW w:w="1015" w:type="pct"/>
          </w:tcPr>
          <w:p w14:paraId="111D4188" w14:textId="730B553E"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41" w:author="Koskikallio Laura" w:date="2025-04-16T13:16:00Z" w16du:dateUtc="2025-04-16T10:16:00Z"/>
                <w:rFonts w:eastAsia="Times New Roman"/>
                <w:color w:val="000000"/>
                <w:sz w:val="20"/>
                <w:lang w:eastAsia="fi-FI"/>
              </w:rPr>
            </w:pPr>
            <w:ins w:id="3742" w:author="Koskikallio Laura" w:date="2025-04-16T13:16:00Z" w16du:dateUtc="2025-04-16T10:16:00Z">
              <w:r w:rsidRPr="001A053D">
                <w:rPr>
                  <w:sz w:val="20"/>
                  <w:lang w:val="en-US"/>
                </w:rPr>
                <w:t>Address</w:t>
              </w:r>
            </w:ins>
          </w:p>
        </w:tc>
        <w:tc>
          <w:tcPr>
            <w:tcW w:w="810" w:type="pct"/>
          </w:tcPr>
          <w:p w14:paraId="2A67BB2D"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43" w:author="Koskikallio Laura" w:date="2025-04-16T13:16:00Z" w16du:dateUtc="2025-04-16T10:16:00Z"/>
                <w:rFonts w:eastAsia="Times New Roman"/>
                <w:color w:val="000000"/>
                <w:sz w:val="20"/>
                <w:lang w:eastAsia="fi-FI"/>
              </w:rPr>
            </w:pPr>
          </w:p>
        </w:tc>
        <w:tc>
          <w:tcPr>
            <w:tcW w:w="540" w:type="pct"/>
          </w:tcPr>
          <w:p w14:paraId="68846CBC" w14:textId="77777777" w:rsidR="00324CBD" w:rsidRP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ins w:id="3744" w:author="Koskikallio Laura" w:date="2025-04-16T13:16:00Z" w16du:dateUtc="2025-04-16T10:16:00Z"/>
                <w:rFonts w:eastAsia="Times New Roman"/>
                <w:color w:val="000000"/>
                <w:sz w:val="20"/>
                <w:lang w:eastAsia="fi-FI"/>
              </w:rPr>
            </w:pPr>
          </w:p>
        </w:tc>
      </w:tr>
      <w:tr w:rsidR="00324CBD" w:rsidRPr="005574A1" w14:paraId="6798971B" w14:textId="3B135757"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035FFD10"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Sopimustilanne</w:t>
            </w:r>
          </w:p>
        </w:tc>
        <w:tc>
          <w:tcPr>
            <w:tcW w:w="134" w:type="pct"/>
            <w:shd w:val="clear" w:color="auto" w:fill="CBD7E0" w:themeFill="background2" w:themeFillShade="E6"/>
            <w:hideMark/>
          </w:tcPr>
          <w:p w14:paraId="147BF567"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728238CC"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08C9D5C9"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421B343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28B01F84" w14:textId="02E884D8"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B050"/>
                <w:sz w:val="20"/>
                <w:lang w:eastAsia="fi-FI"/>
              </w:rPr>
            </w:pPr>
            <w:r w:rsidRPr="000913B8">
              <w:rPr>
                <w:rFonts w:eastAsia="Times New Roman"/>
                <w:sz w:val="20"/>
                <w:lang w:eastAsia="fi-FI"/>
              </w:rPr>
              <w:t>ContractSituation</w:t>
            </w:r>
          </w:p>
        </w:tc>
        <w:tc>
          <w:tcPr>
            <w:tcW w:w="810" w:type="pct"/>
            <w:shd w:val="clear" w:color="auto" w:fill="CBD7E0" w:themeFill="background2" w:themeFillShade="E6"/>
            <w:hideMark/>
          </w:tcPr>
          <w:p w14:paraId="07B5E18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700A78B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6E920F48" w14:textId="5CC736EA" w:rsidTr="009C2C05">
        <w:trPr>
          <w:cnfStyle w:val="000000010000" w:firstRow="0" w:lastRow="0" w:firstColumn="0" w:lastColumn="0" w:oddVBand="0" w:evenVBand="0" w:oddHBand="0" w:evenHBand="1" w:firstRowFirstColumn="0" w:firstRowLastColumn="0" w:lastRowFirstColumn="0" w:lastRowLastColumn="0"/>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63E9DC12"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Alkava myyntisopimus</w:t>
            </w:r>
          </w:p>
        </w:tc>
        <w:tc>
          <w:tcPr>
            <w:tcW w:w="134" w:type="pct"/>
            <w:hideMark/>
          </w:tcPr>
          <w:p w14:paraId="1DAC82A5"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7E1CC13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02C590E"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3061496D"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1F4A9E2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NextContractStart</w:t>
            </w:r>
          </w:p>
        </w:tc>
        <w:tc>
          <w:tcPr>
            <w:tcW w:w="810" w:type="pct"/>
            <w:hideMark/>
          </w:tcPr>
          <w:p w14:paraId="0CA344C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Seuraavan sopimustapahtuman alkamispäivä</w:t>
            </w:r>
          </w:p>
        </w:tc>
        <w:tc>
          <w:tcPr>
            <w:tcW w:w="540" w:type="pct"/>
          </w:tcPr>
          <w:p w14:paraId="61928ED7"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16F65D04" w14:textId="4E7EB428" w:rsidTr="009C2C05">
        <w:trPr>
          <w:cantSplit/>
          <w:trHeight w:val="1515"/>
        </w:trPr>
        <w:tc>
          <w:tcPr>
            <w:cnfStyle w:val="001000000000" w:firstRow="0" w:lastRow="0" w:firstColumn="1" w:lastColumn="0" w:oddVBand="0" w:evenVBand="0" w:oddHBand="0" w:evenHBand="0" w:firstRowFirstColumn="0" w:firstRowLastColumn="0" w:lastRowFirstColumn="0" w:lastRowLastColumn="0"/>
            <w:tcW w:w="947" w:type="pct"/>
            <w:hideMark/>
          </w:tcPr>
          <w:p w14:paraId="74613590"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Myyntisopimus asiakkaalla</w:t>
            </w:r>
          </w:p>
        </w:tc>
        <w:tc>
          <w:tcPr>
            <w:tcW w:w="134" w:type="pct"/>
            <w:hideMark/>
          </w:tcPr>
          <w:p w14:paraId="5050D19E"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786816D"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0E200313"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7D22A68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AJ01=Sopimus asiakkaalla</w:t>
            </w:r>
            <w:r w:rsidRPr="005574A1">
              <w:rPr>
                <w:rFonts w:eastAsia="Times New Roman"/>
                <w:color w:val="000000"/>
                <w:sz w:val="20"/>
                <w:lang w:eastAsia="fi-FI"/>
              </w:rPr>
              <w:br/>
              <w:t>AJ02=Sopimus osittain asiakkaalla</w:t>
            </w:r>
            <w:r w:rsidRPr="005574A1">
              <w:rPr>
                <w:rFonts w:eastAsia="Times New Roman"/>
                <w:color w:val="000000"/>
                <w:sz w:val="20"/>
                <w:lang w:eastAsia="fi-FI"/>
              </w:rPr>
              <w:br/>
              <w:t>AJ03=Sopimus ei asiakkaalla</w:t>
            </w:r>
          </w:p>
        </w:tc>
        <w:tc>
          <w:tcPr>
            <w:tcW w:w="1015" w:type="pct"/>
            <w:hideMark/>
          </w:tcPr>
          <w:p w14:paraId="355B4C7B"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EnergyContractByCustomer</w:t>
            </w:r>
          </w:p>
        </w:tc>
        <w:tc>
          <w:tcPr>
            <w:tcW w:w="810" w:type="pct"/>
            <w:hideMark/>
          </w:tcPr>
          <w:p w14:paraId="0A91D072"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6DD24B8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79326AB1" w14:textId="37A78010"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045B0D64"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lastRenderedPageBreak/>
              <w:t>Sopimuksen määräaikaisuus</w:t>
            </w:r>
          </w:p>
        </w:tc>
        <w:tc>
          <w:tcPr>
            <w:tcW w:w="134" w:type="pct"/>
            <w:hideMark/>
          </w:tcPr>
          <w:p w14:paraId="341D6BE1"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7C05334"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5844E22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65A40FE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0=Jatkuva sopimus</w:t>
            </w:r>
            <w:r w:rsidRPr="005574A1">
              <w:rPr>
                <w:rFonts w:eastAsia="Times New Roman"/>
                <w:color w:val="000000"/>
                <w:sz w:val="20"/>
                <w:lang w:eastAsia="fi-FI"/>
              </w:rPr>
              <w:br/>
              <w:t>1=Määräaikainen sopimus</w:t>
            </w:r>
          </w:p>
        </w:tc>
        <w:tc>
          <w:tcPr>
            <w:tcW w:w="1015" w:type="pct"/>
            <w:hideMark/>
          </w:tcPr>
          <w:p w14:paraId="62043F0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TimeLimited</w:t>
            </w:r>
          </w:p>
        </w:tc>
        <w:tc>
          <w:tcPr>
            <w:tcW w:w="810" w:type="pct"/>
            <w:hideMark/>
          </w:tcPr>
          <w:p w14:paraId="57F1FAE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FE8A46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3AC24B74" w14:textId="0AF6EA6B"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1E340A27"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Määräaikaisuuden päättymispäivä</w:t>
            </w:r>
          </w:p>
        </w:tc>
        <w:tc>
          <w:tcPr>
            <w:tcW w:w="134" w:type="pct"/>
            <w:hideMark/>
          </w:tcPr>
          <w:p w14:paraId="4D764BC4"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4E4570A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58FE7C78"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35F9F95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51DF27BE"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FixedContractEnd</w:t>
            </w:r>
          </w:p>
        </w:tc>
        <w:tc>
          <w:tcPr>
            <w:tcW w:w="810" w:type="pct"/>
            <w:hideMark/>
          </w:tcPr>
          <w:p w14:paraId="79047325"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3D8BC1CB"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3D334DE5" w14:textId="3596680E"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4AD5621A"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Voimassa oleva myyntisopimus päättyy</w:t>
            </w:r>
          </w:p>
        </w:tc>
        <w:tc>
          <w:tcPr>
            <w:tcW w:w="134" w:type="pct"/>
            <w:hideMark/>
          </w:tcPr>
          <w:p w14:paraId="77216BCA"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5831173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E55B74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696443F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4690C854"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NextContractEnd</w:t>
            </w:r>
          </w:p>
        </w:tc>
        <w:tc>
          <w:tcPr>
            <w:tcW w:w="810" w:type="pct"/>
            <w:hideMark/>
          </w:tcPr>
          <w:p w14:paraId="3B6217AE"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6622BCB9"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72989D7F" w14:textId="5DAEE4AA" w:rsidTr="009C2C05">
        <w:trPr>
          <w:cantSplit/>
          <w:trHeight w:val="915"/>
        </w:trPr>
        <w:tc>
          <w:tcPr>
            <w:cnfStyle w:val="001000000000" w:firstRow="0" w:lastRow="0" w:firstColumn="1" w:lastColumn="0" w:oddVBand="0" w:evenVBand="0" w:oddHBand="0" w:evenHBand="0" w:firstRowFirstColumn="0" w:firstRowLastColumn="0" w:lastRowFirstColumn="0" w:lastRowLastColumn="0"/>
            <w:tcW w:w="947" w:type="pct"/>
            <w:hideMark/>
          </w:tcPr>
          <w:p w14:paraId="7440224E"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Poikkeava irtisanomisehto</w:t>
            </w:r>
          </w:p>
        </w:tc>
        <w:tc>
          <w:tcPr>
            <w:tcW w:w="134" w:type="pct"/>
            <w:hideMark/>
          </w:tcPr>
          <w:p w14:paraId="5B70FB8D"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186F3BB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7E53DAF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720401A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poikkeava</w:t>
            </w:r>
            <w:r w:rsidRPr="005574A1">
              <w:rPr>
                <w:rFonts w:eastAsia="Times New Roman"/>
                <w:color w:val="000000"/>
                <w:sz w:val="20"/>
                <w:lang w:eastAsia="fi-FI"/>
              </w:rPr>
              <w:br/>
              <w:t>1=Poikkeava irtisanomisehto</w:t>
            </w:r>
          </w:p>
        </w:tc>
        <w:tc>
          <w:tcPr>
            <w:tcW w:w="1015" w:type="pct"/>
            <w:hideMark/>
          </w:tcPr>
          <w:p w14:paraId="1EBF7DD8"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NoticeBasis</w:t>
            </w:r>
          </w:p>
        </w:tc>
        <w:tc>
          <w:tcPr>
            <w:tcW w:w="810" w:type="pct"/>
            <w:hideMark/>
          </w:tcPr>
          <w:p w14:paraId="334B80CA"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1987375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637A1904" w14:textId="73628F18"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63DF025A"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Irtisanomisaika</w:t>
            </w:r>
          </w:p>
        </w:tc>
        <w:tc>
          <w:tcPr>
            <w:tcW w:w="134" w:type="pct"/>
            <w:hideMark/>
          </w:tcPr>
          <w:p w14:paraId="7D6A2237"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BAF8AEB"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8714BC9" w14:textId="03629248"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w:t>
            </w:r>
            <w:r>
              <w:rPr>
                <w:rFonts w:eastAsia="Times New Roman"/>
                <w:color w:val="000000"/>
                <w:sz w:val="20"/>
                <w:lang w:eastAsia="fi-FI"/>
              </w:rPr>
              <w:t>4</w:t>
            </w:r>
          </w:p>
        </w:tc>
        <w:tc>
          <w:tcPr>
            <w:tcW w:w="743" w:type="pct"/>
            <w:hideMark/>
          </w:tcPr>
          <w:p w14:paraId="3D7545F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30</w:t>
            </w:r>
          </w:p>
        </w:tc>
        <w:tc>
          <w:tcPr>
            <w:tcW w:w="1015" w:type="pct"/>
            <w:hideMark/>
          </w:tcPr>
          <w:p w14:paraId="57092C48"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NoticeDays</w:t>
            </w:r>
          </w:p>
        </w:tc>
        <w:tc>
          <w:tcPr>
            <w:tcW w:w="810" w:type="pct"/>
            <w:hideMark/>
          </w:tcPr>
          <w:p w14:paraId="15F4980E"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2718760B"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72C7F188" w14:textId="7075543E"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E1E96AD"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Irtisanomisjakso</w:t>
            </w:r>
          </w:p>
        </w:tc>
        <w:tc>
          <w:tcPr>
            <w:tcW w:w="134" w:type="pct"/>
            <w:shd w:val="clear" w:color="auto" w:fill="CBD7E0" w:themeFill="background2" w:themeFillShade="E6"/>
            <w:hideMark/>
          </w:tcPr>
          <w:p w14:paraId="56875E16"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shd w:val="clear" w:color="auto" w:fill="CBD7E0" w:themeFill="background2" w:themeFillShade="E6"/>
            <w:hideMark/>
          </w:tcPr>
          <w:p w14:paraId="223159C5"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shd w:val="clear" w:color="auto" w:fill="CBD7E0" w:themeFill="background2" w:themeFillShade="E6"/>
            <w:hideMark/>
          </w:tcPr>
          <w:p w14:paraId="5A4DA3F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6F9947C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6636479" w14:textId="1CBFA6A4"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CF3A99">
              <w:rPr>
                <w:rFonts w:eastAsia="Times New Roman"/>
                <w:color w:val="000000"/>
                <w:sz w:val="20"/>
                <w:lang w:eastAsia="fi-FI"/>
              </w:rPr>
              <w:t>ContractSituationNoticePeriod</w:t>
            </w:r>
          </w:p>
        </w:tc>
        <w:tc>
          <w:tcPr>
            <w:tcW w:w="810" w:type="pct"/>
            <w:shd w:val="clear" w:color="auto" w:fill="CBD7E0" w:themeFill="background2" w:themeFillShade="E6"/>
            <w:hideMark/>
          </w:tcPr>
          <w:p w14:paraId="0E12656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602DBCF7"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43E29ED6" w14:textId="55B7460B"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B89F08E"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Irtisanomisjakson alkuaika</w:t>
            </w:r>
          </w:p>
        </w:tc>
        <w:tc>
          <w:tcPr>
            <w:tcW w:w="134" w:type="pct"/>
            <w:hideMark/>
          </w:tcPr>
          <w:p w14:paraId="75DE650E"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6FD7B275"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0E633C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5A5C59B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2015-06-12T21:00:00+00:00</w:t>
            </w:r>
          </w:p>
        </w:tc>
        <w:tc>
          <w:tcPr>
            <w:tcW w:w="1015" w:type="pct"/>
            <w:hideMark/>
          </w:tcPr>
          <w:p w14:paraId="23E9A854"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NoticeStart</w:t>
            </w:r>
          </w:p>
        </w:tc>
        <w:tc>
          <w:tcPr>
            <w:tcW w:w="810" w:type="pct"/>
            <w:hideMark/>
          </w:tcPr>
          <w:p w14:paraId="55EB6DDD"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306E69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08834E8E" w14:textId="6AC828F5"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7F452A1"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Irtisanomisjakson loppuaika</w:t>
            </w:r>
          </w:p>
        </w:tc>
        <w:tc>
          <w:tcPr>
            <w:tcW w:w="134" w:type="pct"/>
            <w:hideMark/>
          </w:tcPr>
          <w:p w14:paraId="2312D0FE"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5</w:t>
            </w:r>
          </w:p>
        </w:tc>
        <w:tc>
          <w:tcPr>
            <w:tcW w:w="271" w:type="pct"/>
            <w:hideMark/>
          </w:tcPr>
          <w:p w14:paraId="23E86655"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5AA9E5A"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Aikaleima</w:t>
            </w:r>
          </w:p>
        </w:tc>
        <w:tc>
          <w:tcPr>
            <w:tcW w:w="743" w:type="pct"/>
            <w:hideMark/>
          </w:tcPr>
          <w:p w14:paraId="1D89A383"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2015-07-12T21:00:00+00:00</w:t>
            </w:r>
          </w:p>
        </w:tc>
        <w:tc>
          <w:tcPr>
            <w:tcW w:w="1015" w:type="pct"/>
            <w:hideMark/>
          </w:tcPr>
          <w:p w14:paraId="445290A3"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NoticeEnd</w:t>
            </w:r>
          </w:p>
        </w:tc>
        <w:tc>
          <w:tcPr>
            <w:tcW w:w="810" w:type="pct"/>
            <w:hideMark/>
          </w:tcPr>
          <w:p w14:paraId="2E8391F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1BD82895"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04FF9468" w14:textId="4E998D0E" w:rsidTr="009C2C05">
        <w:trPr>
          <w:cnfStyle w:val="000000010000" w:firstRow="0" w:lastRow="0" w:firstColumn="0" w:lastColumn="0" w:oddVBand="0" w:evenVBand="0" w:oddHBand="0" w:evenHBand="1" w:firstRowFirstColumn="0" w:firstRowLastColumn="0" w:lastRowFirstColumn="0" w:lastRowLastColumn="0"/>
          <w:cantSplit/>
          <w:trHeight w:val="1515"/>
        </w:trPr>
        <w:tc>
          <w:tcPr>
            <w:cnfStyle w:val="001000000000" w:firstRow="0" w:lastRow="0" w:firstColumn="1" w:lastColumn="0" w:oddVBand="0" w:evenVBand="0" w:oddHBand="0" w:evenHBand="0" w:firstRowFirstColumn="0" w:firstRowLastColumn="0" w:lastRowFirstColumn="0" w:lastRowLastColumn="0"/>
            <w:tcW w:w="947" w:type="pct"/>
            <w:hideMark/>
          </w:tcPr>
          <w:p w14:paraId="30695C4D"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Verkkosopimus asiakkaalla</w:t>
            </w:r>
          </w:p>
        </w:tc>
        <w:tc>
          <w:tcPr>
            <w:tcW w:w="134" w:type="pct"/>
            <w:hideMark/>
          </w:tcPr>
          <w:p w14:paraId="5506D116"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01900E0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0E774F55"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122B1E1D"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AK01=Sopimus asiakkaalla</w:t>
            </w:r>
            <w:r w:rsidRPr="005574A1">
              <w:rPr>
                <w:rFonts w:eastAsia="Times New Roman"/>
                <w:color w:val="000000"/>
                <w:sz w:val="20"/>
                <w:lang w:eastAsia="fi-FI"/>
              </w:rPr>
              <w:br/>
              <w:t>AK02=Sopimus osittain asiakkaalla</w:t>
            </w:r>
            <w:r w:rsidRPr="005574A1">
              <w:rPr>
                <w:rFonts w:eastAsia="Times New Roman"/>
                <w:color w:val="000000"/>
                <w:sz w:val="20"/>
                <w:lang w:eastAsia="fi-FI"/>
              </w:rPr>
              <w:br/>
              <w:t>AK03=Sopimus ei asiakkaalla</w:t>
            </w:r>
          </w:p>
        </w:tc>
        <w:tc>
          <w:tcPr>
            <w:tcW w:w="1015" w:type="pct"/>
            <w:hideMark/>
          </w:tcPr>
          <w:p w14:paraId="1B2F004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TransferContractByCustomer</w:t>
            </w:r>
          </w:p>
        </w:tc>
        <w:tc>
          <w:tcPr>
            <w:tcW w:w="810" w:type="pct"/>
            <w:hideMark/>
          </w:tcPr>
          <w:p w14:paraId="752AC61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73C5436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68E96316" w14:textId="71B6AC4A"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BECFC52"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Asiakkaiden perustiedot</w:t>
            </w:r>
          </w:p>
        </w:tc>
        <w:tc>
          <w:tcPr>
            <w:tcW w:w="134" w:type="pct"/>
            <w:shd w:val="clear" w:color="auto" w:fill="CBD7E0" w:themeFill="background2" w:themeFillShade="E6"/>
            <w:hideMark/>
          </w:tcPr>
          <w:p w14:paraId="2D98CBE1"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2</w:t>
            </w:r>
          </w:p>
        </w:tc>
        <w:tc>
          <w:tcPr>
            <w:tcW w:w="271" w:type="pct"/>
            <w:shd w:val="clear" w:color="auto" w:fill="CBD7E0" w:themeFill="background2" w:themeFillShade="E6"/>
            <w:hideMark/>
          </w:tcPr>
          <w:p w14:paraId="59D23467" w14:textId="72A1C144"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0..n</w:t>
            </w:r>
          </w:p>
        </w:tc>
        <w:tc>
          <w:tcPr>
            <w:tcW w:w="540" w:type="pct"/>
            <w:shd w:val="clear" w:color="auto" w:fill="CBD7E0" w:themeFill="background2" w:themeFillShade="E6"/>
            <w:hideMark/>
          </w:tcPr>
          <w:p w14:paraId="7031401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2C738E3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6822A253"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ConsumerInvolvedCustomerParty</w:t>
            </w:r>
          </w:p>
        </w:tc>
        <w:tc>
          <w:tcPr>
            <w:tcW w:w="810" w:type="pct"/>
            <w:shd w:val="clear" w:color="auto" w:fill="CBD7E0" w:themeFill="background2" w:themeFillShade="E6"/>
            <w:hideMark/>
          </w:tcPr>
          <w:p w14:paraId="13BA30A8"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07FC7AD0" w14:textId="51CB940A"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Sopimuksettomalla käyttöpaikalla ei ole asiakasta</w:t>
            </w:r>
          </w:p>
        </w:tc>
      </w:tr>
      <w:tr w:rsidR="00324CBD" w:rsidRPr="005574A1" w14:paraId="19E4B40C" w14:textId="7C002EA3"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5C8B3CD3" w14:textId="77777777" w:rsidR="00324CBD" w:rsidRPr="005574A1" w:rsidRDefault="00324CBD" w:rsidP="00324CBD">
            <w:pPr>
              <w:spacing w:after="0"/>
              <w:rPr>
                <w:rFonts w:eastAsia="Times New Roman"/>
                <w:color w:val="00B050"/>
                <w:sz w:val="20"/>
                <w:lang w:eastAsia="fi-FI"/>
              </w:rPr>
            </w:pPr>
            <w:r w:rsidRPr="005574A1">
              <w:rPr>
                <w:rFonts w:eastAsia="Times New Roman"/>
                <w:sz w:val="20"/>
                <w:lang w:eastAsia="fi-FI"/>
              </w:rPr>
              <w:t>Asiakkaan alityyppi</w:t>
            </w:r>
          </w:p>
        </w:tc>
        <w:tc>
          <w:tcPr>
            <w:tcW w:w="134" w:type="pct"/>
            <w:hideMark/>
          </w:tcPr>
          <w:p w14:paraId="64A951D4"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4EB5106D"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1343FA58"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3B82C35C" w14:textId="77777777" w:rsidR="00324CBD"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BF01=Normaali</w:t>
            </w:r>
            <w:r w:rsidRPr="005574A1">
              <w:rPr>
                <w:rFonts w:eastAsia="Times New Roman"/>
                <w:color w:val="000000"/>
                <w:sz w:val="20"/>
                <w:lang w:eastAsia="fi-FI"/>
              </w:rPr>
              <w:br/>
              <w:t>BF02=Kuolinpesä</w:t>
            </w:r>
          </w:p>
          <w:p w14:paraId="31E7C628" w14:textId="70494039"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sz w:val="20"/>
                <w:lang w:eastAsia="fi-FI"/>
              </w:rPr>
              <w:t>BF03=Konkurssipesä</w:t>
            </w:r>
          </w:p>
        </w:tc>
        <w:tc>
          <w:tcPr>
            <w:tcW w:w="1015" w:type="pct"/>
            <w:hideMark/>
          </w:tcPr>
          <w:p w14:paraId="23A9AB4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CustomerSubType</w:t>
            </w:r>
          </w:p>
        </w:tc>
        <w:tc>
          <w:tcPr>
            <w:tcW w:w="810" w:type="pct"/>
            <w:hideMark/>
          </w:tcPr>
          <w:p w14:paraId="3F1B6B00" w14:textId="721B3484"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Pr>
                <w:rFonts w:eastAsia="Times New Roman"/>
                <w:color w:val="000000"/>
                <w:lang w:eastAsia="fi-FI"/>
              </w:rPr>
              <w:t>l</w:t>
            </w:r>
            <w:r w:rsidRPr="005574A1">
              <w:rPr>
                <w:rFonts w:eastAsia="Times New Roman"/>
                <w:color w:val="000000"/>
                <w:sz w:val="20"/>
                <w:lang w:eastAsia="fi-FI"/>
              </w:rPr>
              <w:t>istAgencyIdentifier=NFI</w:t>
            </w:r>
          </w:p>
        </w:tc>
        <w:tc>
          <w:tcPr>
            <w:tcW w:w="540" w:type="pct"/>
          </w:tcPr>
          <w:p w14:paraId="2E0A227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2FC43B7C" w14:textId="55D8335F"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75DBEA0D"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Asiakkaan tunniste</w:t>
            </w:r>
          </w:p>
        </w:tc>
        <w:tc>
          <w:tcPr>
            <w:tcW w:w="134" w:type="pct"/>
            <w:hideMark/>
          </w:tcPr>
          <w:p w14:paraId="10AEEFAF"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222DC2E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509ABF7B"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5BB0A7ED"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010191-090U</w:t>
            </w:r>
          </w:p>
        </w:tc>
        <w:tc>
          <w:tcPr>
            <w:tcW w:w="1015" w:type="pct"/>
            <w:hideMark/>
          </w:tcPr>
          <w:p w14:paraId="23270B9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w:t>
            </w:r>
          </w:p>
        </w:tc>
        <w:tc>
          <w:tcPr>
            <w:tcW w:w="810" w:type="pct"/>
            <w:hideMark/>
          </w:tcPr>
          <w:p w14:paraId="2BF34C5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SchemeAgencyIdentifier=260</w:t>
            </w:r>
          </w:p>
        </w:tc>
        <w:tc>
          <w:tcPr>
            <w:tcW w:w="540" w:type="pct"/>
          </w:tcPr>
          <w:p w14:paraId="6237BA0C"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0FACB04F" w14:textId="0EE945D7" w:rsidTr="009C2C05">
        <w:trPr>
          <w:cnfStyle w:val="000000010000" w:firstRow="0" w:lastRow="0" w:firstColumn="0" w:lastColumn="0" w:oddVBand="0" w:evenVBand="0" w:oddHBand="0" w:evenHBand="1" w:firstRowFirstColumn="0" w:firstRowLastColumn="0" w:lastRowFirstColumn="0" w:lastRowLastColumn="0"/>
          <w:cantSplit/>
          <w:trHeight w:val="1815"/>
        </w:trPr>
        <w:tc>
          <w:tcPr>
            <w:cnfStyle w:val="001000000000" w:firstRow="0" w:lastRow="0" w:firstColumn="1" w:lastColumn="0" w:oddVBand="0" w:evenVBand="0" w:oddHBand="0" w:evenHBand="0" w:firstRowFirstColumn="0" w:firstRowLastColumn="0" w:lastRowFirstColumn="0" w:lastRowLastColumn="0"/>
            <w:tcW w:w="947" w:type="pct"/>
            <w:hideMark/>
          </w:tcPr>
          <w:p w14:paraId="162ADF63"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lastRenderedPageBreak/>
              <w:t>Asiakkaan tunnisteen tyyppi</w:t>
            </w:r>
          </w:p>
        </w:tc>
        <w:tc>
          <w:tcPr>
            <w:tcW w:w="134" w:type="pct"/>
            <w:hideMark/>
          </w:tcPr>
          <w:p w14:paraId="05C89C8E"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7C2AA0E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0A6C2D18"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730A9D66" w14:textId="017FBA1E"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AA01=Y-tunnus</w:t>
            </w:r>
            <w:r w:rsidRPr="005574A1">
              <w:rPr>
                <w:rFonts w:eastAsia="Times New Roman"/>
                <w:color w:val="000000"/>
                <w:sz w:val="20"/>
                <w:lang w:eastAsia="fi-FI"/>
              </w:rPr>
              <w:br/>
              <w:t>AA03= Henkilötunnus (hetu)</w:t>
            </w:r>
            <w:r w:rsidRPr="005574A1">
              <w:rPr>
                <w:rFonts w:eastAsia="Times New Roman"/>
                <w:color w:val="000000"/>
                <w:sz w:val="20"/>
                <w:lang w:eastAsia="fi-FI"/>
              </w:rPr>
              <w:br/>
              <w:t>AA04=Osapuolen oma tunnus</w:t>
            </w:r>
          </w:p>
        </w:tc>
        <w:tc>
          <w:tcPr>
            <w:tcW w:w="1015" w:type="pct"/>
            <w:hideMark/>
          </w:tcPr>
          <w:p w14:paraId="79454E48"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IdentificationType</w:t>
            </w:r>
          </w:p>
        </w:tc>
        <w:tc>
          <w:tcPr>
            <w:tcW w:w="810" w:type="pct"/>
            <w:hideMark/>
          </w:tcPr>
          <w:p w14:paraId="72D926A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2628F6A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0AA5F212" w14:textId="0C8B9C05"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6EF47FDE"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Asiakkaan tyyppi</w:t>
            </w:r>
          </w:p>
        </w:tc>
        <w:tc>
          <w:tcPr>
            <w:tcW w:w="134" w:type="pct"/>
            <w:hideMark/>
          </w:tcPr>
          <w:p w14:paraId="34DA5831"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3776230C"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4A2B55A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7B80EC42"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AB01=Yritys</w:t>
            </w:r>
            <w:r w:rsidRPr="005574A1">
              <w:rPr>
                <w:rFonts w:eastAsia="Times New Roman"/>
                <w:color w:val="000000"/>
                <w:sz w:val="20"/>
                <w:lang w:eastAsia="fi-FI"/>
              </w:rPr>
              <w:br/>
              <w:t>AB02=Kuluttaja</w:t>
            </w:r>
          </w:p>
        </w:tc>
        <w:tc>
          <w:tcPr>
            <w:tcW w:w="1015" w:type="pct"/>
            <w:hideMark/>
          </w:tcPr>
          <w:p w14:paraId="1BF499F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CustomerType</w:t>
            </w:r>
          </w:p>
        </w:tc>
        <w:tc>
          <w:tcPr>
            <w:tcW w:w="810" w:type="pct"/>
            <w:hideMark/>
          </w:tcPr>
          <w:p w14:paraId="11C3411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62ED317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56476C99" w14:textId="4090D27E"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1B444BAC"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Salattu-tieto</w:t>
            </w:r>
          </w:p>
        </w:tc>
        <w:tc>
          <w:tcPr>
            <w:tcW w:w="134" w:type="pct"/>
            <w:hideMark/>
          </w:tcPr>
          <w:p w14:paraId="2617C2A1"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7892565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2107BFEC"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A1</w:t>
            </w:r>
          </w:p>
        </w:tc>
        <w:tc>
          <w:tcPr>
            <w:tcW w:w="743" w:type="pct"/>
            <w:hideMark/>
          </w:tcPr>
          <w:p w14:paraId="415A72B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0=ei salausta</w:t>
            </w:r>
            <w:r w:rsidRPr="005574A1">
              <w:rPr>
                <w:rFonts w:eastAsia="Times New Roman"/>
                <w:color w:val="000000"/>
                <w:sz w:val="20"/>
                <w:lang w:eastAsia="fi-FI"/>
              </w:rPr>
              <w:br/>
              <w:t>1=salattu</w:t>
            </w:r>
          </w:p>
        </w:tc>
        <w:tc>
          <w:tcPr>
            <w:tcW w:w="1015" w:type="pct"/>
            <w:hideMark/>
          </w:tcPr>
          <w:p w14:paraId="45EF8FE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InformationRestriction</w:t>
            </w:r>
          </w:p>
        </w:tc>
        <w:tc>
          <w:tcPr>
            <w:tcW w:w="810" w:type="pct"/>
            <w:hideMark/>
          </w:tcPr>
          <w:p w14:paraId="126F637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0EE8013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1126E6D0" w14:textId="75829156" w:rsidTr="001F3431">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0D1E1568" w14:textId="77777777" w:rsidR="00324CBD" w:rsidRPr="005574A1" w:rsidRDefault="00324CBD" w:rsidP="00324CBD">
            <w:pPr>
              <w:spacing w:after="0"/>
              <w:rPr>
                <w:rFonts w:eastAsia="Times New Roman"/>
                <w:color w:val="000000"/>
                <w:sz w:val="20"/>
                <w:lang w:eastAsia="fi-FI"/>
              </w:rPr>
            </w:pPr>
            <w:r w:rsidRPr="005574A1">
              <w:rPr>
                <w:rFonts w:eastAsia="Times New Roman"/>
                <w:color w:val="000000"/>
                <w:sz w:val="20"/>
                <w:lang w:eastAsia="fi-FI"/>
              </w:rPr>
              <w:t>Kieli</w:t>
            </w:r>
          </w:p>
        </w:tc>
        <w:tc>
          <w:tcPr>
            <w:tcW w:w="134" w:type="pct"/>
            <w:hideMark/>
          </w:tcPr>
          <w:p w14:paraId="5627F8DE"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56833E6E"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1..1</w:t>
            </w:r>
          </w:p>
        </w:tc>
        <w:tc>
          <w:tcPr>
            <w:tcW w:w="540" w:type="pct"/>
            <w:hideMark/>
          </w:tcPr>
          <w:p w14:paraId="03FEDD61" w14:textId="77929903"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w:t>
            </w:r>
            <w:r>
              <w:rPr>
                <w:rFonts w:eastAsia="Times New Roman"/>
                <w:color w:val="000000"/>
                <w:sz w:val="20"/>
                <w:lang w:eastAsia="fi-FI"/>
              </w:rPr>
              <w:t>2</w:t>
            </w:r>
          </w:p>
        </w:tc>
        <w:tc>
          <w:tcPr>
            <w:tcW w:w="743" w:type="pct"/>
            <w:hideMark/>
          </w:tcPr>
          <w:p w14:paraId="637F766D" w14:textId="2F3104FF"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t>fi, en, sv</w:t>
            </w:r>
          </w:p>
        </w:tc>
        <w:tc>
          <w:tcPr>
            <w:tcW w:w="1015" w:type="pct"/>
            <w:hideMark/>
          </w:tcPr>
          <w:p w14:paraId="2BEF2989"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Language</w:t>
            </w:r>
          </w:p>
        </w:tc>
        <w:tc>
          <w:tcPr>
            <w:tcW w:w="810" w:type="pct"/>
          </w:tcPr>
          <w:p w14:paraId="111942DE" w14:textId="1334C586"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Pr>
                <w:color w:val="000000"/>
                <w:lang w:eastAsia="nl-NL"/>
              </w:rPr>
              <w:t>schemeAgencyIdentifier=5</w:t>
            </w:r>
          </w:p>
        </w:tc>
        <w:tc>
          <w:tcPr>
            <w:tcW w:w="540" w:type="pct"/>
          </w:tcPr>
          <w:p w14:paraId="2D0E7699" w14:textId="7FEA25B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42287F14" w14:textId="1EE883DB"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C717AD4"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Lisätunnus</w:t>
            </w:r>
          </w:p>
        </w:tc>
        <w:tc>
          <w:tcPr>
            <w:tcW w:w="134" w:type="pct"/>
            <w:hideMark/>
          </w:tcPr>
          <w:p w14:paraId="4881D282"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3775A79C"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37ABD21B"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55A825C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hideMark/>
          </w:tcPr>
          <w:p w14:paraId="2EBD560D"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AdditionalCode</w:t>
            </w:r>
          </w:p>
        </w:tc>
        <w:tc>
          <w:tcPr>
            <w:tcW w:w="810" w:type="pct"/>
            <w:hideMark/>
          </w:tcPr>
          <w:p w14:paraId="309AEAA5"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9172BD8"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2ACC245B" w14:textId="68F9DBA7"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269FF284"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Yrityksen nimi</w:t>
            </w:r>
          </w:p>
        </w:tc>
        <w:tc>
          <w:tcPr>
            <w:tcW w:w="134" w:type="pct"/>
            <w:hideMark/>
          </w:tcPr>
          <w:p w14:paraId="61277A08"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42817B1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7C5B262C"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4FD44E82"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Oy Datahub Ab</w:t>
            </w:r>
          </w:p>
        </w:tc>
        <w:tc>
          <w:tcPr>
            <w:tcW w:w="1015" w:type="pct"/>
            <w:hideMark/>
          </w:tcPr>
          <w:p w14:paraId="1ED4BA0E"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Name</w:t>
            </w:r>
          </w:p>
        </w:tc>
        <w:tc>
          <w:tcPr>
            <w:tcW w:w="810" w:type="pct"/>
            <w:hideMark/>
          </w:tcPr>
          <w:p w14:paraId="61F262FB"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46C7BD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01DA63F3" w14:textId="60D8EA8F"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749B837C"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Etunimi</w:t>
            </w:r>
          </w:p>
        </w:tc>
        <w:tc>
          <w:tcPr>
            <w:tcW w:w="134" w:type="pct"/>
            <w:hideMark/>
          </w:tcPr>
          <w:p w14:paraId="0D101061"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3C51151B"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0DA38BAC"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5631F75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Esa</w:t>
            </w:r>
          </w:p>
        </w:tc>
        <w:tc>
          <w:tcPr>
            <w:tcW w:w="1015" w:type="pct"/>
            <w:hideMark/>
          </w:tcPr>
          <w:p w14:paraId="55E989E2"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GivenName</w:t>
            </w:r>
          </w:p>
        </w:tc>
        <w:tc>
          <w:tcPr>
            <w:tcW w:w="810" w:type="pct"/>
            <w:hideMark/>
          </w:tcPr>
          <w:p w14:paraId="7B5B8A6D"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CAB53E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1761CA0D" w14:textId="53BEAA98"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32390791"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Keskimmäiset nimet</w:t>
            </w:r>
          </w:p>
        </w:tc>
        <w:tc>
          <w:tcPr>
            <w:tcW w:w="134" w:type="pct"/>
            <w:hideMark/>
          </w:tcPr>
          <w:p w14:paraId="50E4188C"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598E9FA7"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4F8FBFFB"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58C4D2C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Mikko Ylermi</w:t>
            </w:r>
          </w:p>
        </w:tc>
        <w:tc>
          <w:tcPr>
            <w:tcW w:w="1015" w:type="pct"/>
            <w:hideMark/>
          </w:tcPr>
          <w:p w14:paraId="11D6166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MiddleName</w:t>
            </w:r>
          </w:p>
        </w:tc>
        <w:tc>
          <w:tcPr>
            <w:tcW w:w="810" w:type="pct"/>
            <w:hideMark/>
          </w:tcPr>
          <w:p w14:paraId="5D260A3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54A375CA"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6EB45871" w14:textId="1DEAA7CB"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D911CCE"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Sukunimi</w:t>
            </w:r>
          </w:p>
        </w:tc>
        <w:tc>
          <w:tcPr>
            <w:tcW w:w="134" w:type="pct"/>
            <w:hideMark/>
          </w:tcPr>
          <w:p w14:paraId="630ADAA2"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327263D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96D645B"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A50</w:t>
            </w:r>
          </w:p>
        </w:tc>
        <w:tc>
          <w:tcPr>
            <w:tcW w:w="743" w:type="pct"/>
            <w:hideMark/>
          </w:tcPr>
          <w:p w14:paraId="24AFDFC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Jaatikainen</w:t>
            </w:r>
          </w:p>
        </w:tc>
        <w:tc>
          <w:tcPr>
            <w:tcW w:w="1015" w:type="pct"/>
            <w:hideMark/>
          </w:tcPr>
          <w:p w14:paraId="0A29DF7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FamilyName</w:t>
            </w:r>
          </w:p>
        </w:tc>
        <w:tc>
          <w:tcPr>
            <w:tcW w:w="810" w:type="pct"/>
            <w:hideMark/>
          </w:tcPr>
          <w:p w14:paraId="036FAFB5"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4E33CF5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66A82D09" w14:textId="34A53596" w:rsidTr="009C2C05">
        <w:trPr>
          <w:cantSplit/>
          <w:trHeight w:val="315"/>
        </w:trPr>
        <w:tc>
          <w:tcPr>
            <w:cnfStyle w:val="001000000000" w:firstRow="0" w:lastRow="0" w:firstColumn="1" w:lastColumn="0" w:oddVBand="0" w:evenVBand="0" w:oddHBand="0" w:evenHBand="0" w:firstRowFirstColumn="0" w:firstRowLastColumn="0" w:lastRowFirstColumn="0" w:lastRowLastColumn="0"/>
            <w:tcW w:w="947" w:type="pct"/>
            <w:hideMark/>
          </w:tcPr>
          <w:p w14:paraId="17B1CEE7"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Syntymäaika</w:t>
            </w:r>
          </w:p>
        </w:tc>
        <w:tc>
          <w:tcPr>
            <w:tcW w:w="134" w:type="pct"/>
            <w:hideMark/>
          </w:tcPr>
          <w:p w14:paraId="1B5B4478"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hideMark/>
          </w:tcPr>
          <w:p w14:paraId="175E6D3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1C8F89C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Päivä</w:t>
            </w:r>
          </w:p>
        </w:tc>
        <w:tc>
          <w:tcPr>
            <w:tcW w:w="743" w:type="pct"/>
            <w:hideMark/>
          </w:tcPr>
          <w:p w14:paraId="49A4773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1991-01-01</w:t>
            </w:r>
          </w:p>
        </w:tc>
        <w:tc>
          <w:tcPr>
            <w:tcW w:w="1015" w:type="pct"/>
            <w:hideMark/>
          </w:tcPr>
          <w:p w14:paraId="457F8653"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DateOfBirth</w:t>
            </w:r>
          </w:p>
        </w:tc>
        <w:tc>
          <w:tcPr>
            <w:tcW w:w="810" w:type="pct"/>
            <w:hideMark/>
          </w:tcPr>
          <w:p w14:paraId="48510135"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VVVV-KK-PP</w:t>
            </w:r>
          </w:p>
        </w:tc>
        <w:tc>
          <w:tcPr>
            <w:tcW w:w="540" w:type="pct"/>
          </w:tcPr>
          <w:p w14:paraId="4105893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7FEB7A2C" w14:textId="0C6D0481" w:rsidTr="009C2C05">
        <w:trPr>
          <w:cnfStyle w:val="000000010000" w:firstRow="0" w:lastRow="0" w:firstColumn="0" w:lastColumn="0" w:oddVBand="0" w:evenVBand="0" w:oddHBand="0" w:evenHBand="1" w:firstRowFirstColumn="0" w:firstRowLastColumn="0" w:lastRowFirstColumn="0" w:lastRowLastColumn="0"/>
          <w:cantSplit/>
          <w:trHeight w:val="3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5CD4A9DB"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Yhteystiedot</w:t>
            </w:r>
          </w:p>
        </w:tc>
        <w:tc>
          <w:tcPr>
            <w:tcW w:w="134" w:type="pct"/>
            <w:shd w:val="clear" w:color="auto" w:fill="CBD7E0" w:themeFill="background2" w:themeFillShade="E6"/>
            <w:hideMark/>
          </w:tcPr>
          <w:p w14:paraId="65850C80"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3</w:t>
            </w:r>
          </w:p>
        </w:tc>
        <w:tc>
          <w:tcPr>
            <w:tcW w:w="271" w:type="pct"/>
            <w:shd w:val="clear" w:color="auto" w:fill="CBD7E0" w:themeFill="background2" w:themeFillShade="E6"/>
            <w:hideMark/>
          </w:tcPr>
          <w:p w14:paraId="3C3D7174"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0..2</w:t>
            </w:r>
          </w:p>
        </w:tc>
        <w:tc>
          <w:tcPr>
            <w:tcW w:w="540" w:type="pct"/>
            <w:shd w:val="clear" w:color="auto" w:fill="CBD7E0" w:themeFill="background2" w:themeFillShade="E6"/>
            <w:hideMark/>
          </w:tcPr>
          <w:p w14:paraId="1C3638A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743" w:type="pct"/>
            <w:shd w:val="clear" w:color="auto" w:fill="CBD7E0" w:themeFill="background2" w:themeFillShade="E6"/>
            <w:hideMark/>
          </w:tcPr>
          <w:p w14:paraId="6727F30C"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1015" w:type="pct"/>
            <w:shd w:val="clear" w:color="auto" w:fill="CBD7E0" w:themeFill="background2" w:themeFillShade="E6"/>
            <w:hideMark/>
          </w:tcPr>
          <w:p w14:paraId="02A3FCC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Communication</w:t>
            </w:r>
          </w:p>
        </w:tc>
        <w:tc>
          <w:tcPr>
            <w:tcW w:w="810" w:type="pct"/>
            <w:shd w:val="clear" w:color="auto" w:fill="CBD7E0" w:themeFill="background2" w:themeFillShade="E6"/>
            <w:hideMark/>
          </w:tcPr>
          <w:p w14:paraId="6825744C"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shd w:val="clear" w:color="auto" w:fill="CBD7E0" w:themeFill="background2" w:themeFillShade="E6"/>
          </w:tcPr>
          <w:p w14:paraId="4D528B53"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3334BEC8" w14:textId="72B7CD69" w:rsidTr="002A6569">
        <w:trPr>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07BAF6C7"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Yhteystiedon tyyppi</w:t>
            </w:r>
          </w:p>
        </w:tc>
        <w:tc>
          <w:tcPr>
            <w:tcW w:w="134" w:type="pct"/>
            <w:hideMark/>
          </w:tcPr>
          <w:p w14:paraId="2A99EF76" w14:textId="77777777"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6E843A1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61B45A7E"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A4</w:t>
            </w:r>
          </w:p>
        </w:tc>
        <w:tc>
          <w:tcPr>
            <w:tcW w:w="743" w:type="pct"/>
            <w:hideMark/>
          </w:tcPr>
          <w:p w14:paraId="5F007627"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AD01=Puhelin</w:t>
            </w:r>
            <w:r w:rsidRPr="005574A1">
              <w:rPr>
                <w:rFonts w:eastAsia="Times New Roman"/>
                <w:color w:val="000000"/>
                <w:sz w:val="20"/>
                <w:lang w:eastAsia="fi-FI"/>
              </w:rPr>
              <w:br/>
              <w:t>AD02=Sähköpostiosoite</w:t>
            </w:r>
          </w:p>
        </w:tc>
        <w:tc>
          <w:tcPr>
            <w:tcW w:w="1015" w:type="pct"/>
            <w:hideMark/>
          </w:tcPr>
          <w:p w14:paraId="2FC1A2F7"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CommunicationChannel</w:t>
            </w:r>
          </w:p>
        </w:tc>
        <w:tc>
          <w:tcPr>
            <w:tcW w:w="810" w:type="pct"/>
            <w:hideMark/>
          </w:tcPr>
          <w:p w14:paraId="3295ADAE"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ListAgencyIdentifier=NFI</w:t>
            </w:r>
          </w:p>
        </w:tc>
        <w:tc>
          <w:tcPr>
            <w:tcW w:w="540" w:type="pct"/>
          </w:tcPr>
          <w:p w14:paraId="10502251"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5BA84F36" w14:textId="6D4149ED"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hideMark/>
          </w:tcPr>
          <w:p w14:paraId="0987DEF1" w14:textId="77777777" w:rsidR="00324CBD" w:rsidRPr="005574A1" w:rsidRDefault="00324CBD" w:rsidP="00324CBD">
            <w:pPr>
              <w:spacing w:after="0"/>
              <w:rPr>
                <w:rFonts w:eastAsia="Times New Roman"/>
                <w:sz w:val="20"/>
                <w:lang w:eastAsia="fi-FI"/>
              </w:rPr>
            </w:pPr>
            <w:r w:rsidRPr="005574A1">
              <w:rPr>
                <w:rFonts w:eastAsia="Times New Roman"/>
                <w:sz w:val="20"/>
                <w:lang w:eastAsia="fi-FI"/>
              </w:rPr>
              <w:t>Puhelinnumero/sähköpostiosoite</w:t>
            </w:r>
          </w:p>
        </w:tc>
        <w:tc>
          <w:tcPr>
            <w:tcW w:w="134" w:type="pct"/>
            <w:hideMark/>
          </w:tcPr>
          <w:p w14:paraId="3C8086B0" w14:textId="7777777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4</w:t>
            </w:r>
          </w:p>
        </w:tc>
        <w:tc>
          <w:tcPr>
            <w:tcW w:w="271" w:type="pct"/>
            <w:hideMark/>
          </w:tcPr>
          <w:p w14:paraId="29BBDE3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0..1</w:t>
            </w:r>
          </w:p>
        </w:tc>
        <w:tc>
          <w:tcPr>
            <w:tcW w:w="540" w:type="pct"/>
            <w:hideMark/>
          </w:tcPr>
          <w:p w14:paraId="27479F85"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A90</w:t>
            </w:r>
          </w:p>
        </w:tc>
        <w:tc>
          <w:tcPr>
            <w:tcW w:w="743" w:type="pct"/>
            <w:hideMark/>
          </w:tcPr>
          <w:p w14:paraId="01BF811F"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nimi.sukunimi@domain.com</w:t>
            </w:r>
          </w:p>
        </w:tc>
        <w:tc>
          <w:tcPr>
            <w:tcW w:w="1015" w:type="pct"/>
            <w:hideMark/>
          </w:tcPr>
          <w:p w14:paraId="2AC92089"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CompleteNumber</w:t>
            </w:r>
          </w:p>
        </w:tc>
        <w:tc>
          <w:tcPr>
            <w:tcW w:w="810" w:type="pct"/>
            <w:hideMark/>
          </w:tcPr>
          <w:p w14:paraId="00F1E9F0"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color w:val="000000"/>
                <w:sz w:val="20"/>
                <w:lang w:eastAsia="fi-FI"/>
              </w:rPr>
              <w:t> </w:t>
            </w:r>
          </w:p>
        </w:tc>
        <w:tc>
          <w:tcPr>
            <w:tcW w:w="540" w:type="pct"/>
          </w:tcPr>
          <w:p w14:paraId="7CBDF464"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7792711B"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tcPr>
          <w:p w14:paraId="0AB12031" w14:textId="7F123EEF" w:rsidR="00324CBD" w:rsidRPr="005574A1" w:rsidRDefault="00324CBD" w:rsidP="00324CBD">
            <w:pPr>
              <w:spacing w:after="0"/>
              <w:rPr>
                <w:rFonts w:eastAsia="Times New Roman"/>
                <w:sz w:val="20"/>
                <w:lang w:eastAsia="fi-FI"/>
              </w:rPr>
            </w:pPr>
            <w:r w:rsidRPr="005574A1">
              <w:rPr>
                <w:rFonts w:eastAsia="Times New Roman"/>
                <w:sz w:val="20"/>
                <w:lang w:eastAsia="fi-FI"/>
              </w:rPr>
              <w:t>Postisoite</w:t>
            </w:r>
          </w:p>
        </w:tc>
        <w:tc>
          <w:tcPr>
            <w:tcW w:w="134" w:type="pct"/>
            <w:shd w:val="clear" w:color="auto" w:fill="CBD7E0" w:themeFill="background2" w:themeFillShade="E6"/>
          </w:tcPr>
          <w:p w14:paraId="482C9BEB" w14:textId="38A96792"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3</w:t>
            </w:r>
          </w:p>
        </w:tc>
        <w:tc>
          <w:tcPr>
            <w:tcW w:w="271" w:type="pct"/>
            <w:shd w:val="clear" w:color="auto" w:fill="CBD7E0" w:themeFill="background2" w:themeFillShade="E6"/>
          </w:tcPr>
          <w:p w14:paraId="72664EF9" w14:textId="2C35F14E"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1..1</w:t>
            </w:r>
          </w:p>
        </w:tc>
        <w:tc>
          <w:tcPr>
            <w:tcW w:w="540" w:type="pct"/>
            <w:shd w:val="clear" w:color="auto" w:fill="CBD7E0" w:themeFill="background2" w:themeFillShade="E6"/>
          </w:tcPr>
          <w:p w14:paraId="59F0A708"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743" w:type="pct"/>
            <w:shd w:val="clear" w:color="auto" w:fill="CBD7E0" w:themeFill="background2" w:themeFillShade="E6"/>
          </w:tcPr>
          <w:p w14:paraId="0044D26D"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1015" w:type="pct"/>
            <w:shd w:val="clear" w:color="auto" w:fill="CBD7E0" w:themeFill="background2" w:themeFillShade="E6"/>
          </w:tcPr>
          <w:p w14:paraId="6B493E04" w14:textId="7F9D345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ConsumerInvolvedCustomerAddress</w:t>
            </w:r>
          </w:p>
        </w:tc>
        <w:tc>
          <w:tcPr>
            <w:tcW w:w="810" w:type="pct"/>
            <w:shd w:val="clear" w:color="auto" w:fill="CBD7E0" w:themeFill="background2" w:themeFillShade="E6"/>
          </w:tcPr>
          <w:p w14:paraId="73DD15EA"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540" w:type="pct"/>
            <w:shd w:val="clear" w:color="auto" w:fill="CBD7E0" w:themeFill="background2" w:themeFillShade="E6"/>
          </w:tcPr>
          <w:p w14:paraId="039EA0FB"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22FDA383"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5B118206" w14:textId="4CEDF813" w:rsidR="00324CBD" w:rsidRPr="005574A1" w:rsidRDefault="00324CBD" w:rsidP="00324CBD">
            <w:pPr>
              <w:spacing w:after="0"/>
              <w:rPr>
                <w:rFonts w:eastAsia="Times New Roman"/>
                <w:sz w:val="20"/>
                <w:lang w:eastAsia="fi-FI"/>
              </w:rPr>
            </w:pPr>
            <w:r w:rsidRPr="005574A1">
              <w:rPr>
                <w:rFonts w:eastAsia="Times New Roman"/>
                <w:sz w:val="20"/>
                <w:lang w:eastAsia="fi-FI"/>
              </w:rPr>
              <w:t>Osoitteen tarkenne</w:t>
            </w:r>
          </w:p>
        </w:tc>
        <w:tc>
          <w:tcPr>
            <w:tcW w:w="134" w:type="pct"/>
          </w:tcPr>
          <w:p w14:paraId="49B60329" w14:textId="6052BE27"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4</w:t>
            </w:r>
          </w:p>
        </w:tc>
        <w:tc>
          <w:tcPr>
            <w:tcW w:w="271" w:type="pct"/>
          </w:tcPr>
          <w:p w14:paraId="66A413B5" w14:textId="6155C26C"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0..1</w:t>
            </w:r>
          </w:p>
        </w:tc>
        <w:tc>
          <w:tcPr>
            <w:tcW w:w="540" w:type="pct"/>
          </w:tcPr>
          <w:p w14:paraId="3F950276" w14:textId="4E050585"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Pr>
                <w:rFonts w:eastAsia="Times New Roman"/>
                <w:bCs/>
                <w:sz w:val="20"/>
                <w:lang w:eastAsia="fi-FI"/>
              </w:rPr>
              <w:t>A150</w:t>
            </w:r>
          </w:p>
        </w:tc>
        <w:tc>
          <w:tcPr>
            <w:tcW w:w="743" w:type="pct"/>
          </w:tcPr>
          <w:p w14:paraId="528C3E6F" w14:textId="3EB4FF3F"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Oy datahub Ab</w:t>
            </w:r>
          </w:p>
        </w:tc>
        <w:tc>
          <w:tcPr>
            <w:tcW w:w="1015" w:type="pct"/>
          </w:tcPr>
          <w:p w14:paraId="694412CC" w14:textId="40B0EFD3"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CareOf</w:t>
            </w:r>
          </w:p>
        </w:tc>
        <w:tc>
          <w:tcPr>
            <w:tcW w:w="810" w:type="pct"/>
          </w:tcPr>
          <w:p w14:paraId="7391FA37"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p>
        </w:tc>
        <w:tc>
          <w:tcPr>
            <w:tcW w:w="540" w:type="pct"/>
          </w:tcPr>
          <w:p w14:paraId="42391594"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59DA8DE2"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463069E7" w14:textId="5EED469F" w:rsidR="00324CBD" w:rsidRPr="005574A1" w:rsidRDefault="00324CBD" w:rsidP="00324CBD">
            <w:pPr>
              <w:spacing w:after="0"/>
              <w:rPr>
                <w:rFonts w:eastAsia="Times New Roman"/>
                <w:sz w:val="20"/>
                <w:lang w:eastAsia="fi-FI"/>
              </w:rPr>
            </w:pPr>
            <w:r w:rsidRPr="005574A1">
              <w:rPr>
                <w:rFonts w:eastAsia="Times New Roman"/>
                <w:sz w:val="20"/>
                <w:lang w:eastAsia="fi-FI"/>
              </w:rPr>
              <w:t>Kadun nimi</w:t>
            </w:r>
          </w:p>
        </w:tc>
        <w:tc>
          <w:tcPr>
            <w:tcW w:w="134" w:type="pct"/>
          </w:tcPr>
          <w:p w14:paraId="4A5BA84C" w14:textId="4FBB1ADA"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4</w:t>
            </w:r>
          </w:p>
        </w:tc>
        <w:tc>
          <w:tcPr>
            <w:tcW w:w="271" w:type="pct"/>
          </w:tcPr>
          <w:p w14:paraId="39543C3C" w14:textId="5801F5E9"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0..1</w:t>
            </w:r>
          </w:p>
        </w:tc>
        <w:tc>
          <w:tcPr>
            <w:tcW w:w="540" w:type="pct"/>
          </w:tcPr>
          <w:p w14:paraId="6F978E5B" w14:textId="5E43C7E1"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A90</w:t>
            </w:r>
          </w:p>
        </w:tc>
        <w:tc>
          <w:tcPr>
            <w:tcW w:w="743" w:type="pct"/>
          </w:tcPr>
          <w:p w14:paraId="243D1A9E" w14:textId="6957F394"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Syyriankatu</w:t>
            </w:r>
          </w:p>
        </w:tc>
        <w:tc>
          <w:tcPr>
            <w:tcW w:w="1015" w:type="pct"/>
          </w:tcPr>
          <w:p w14:paraId="5732E60E" w14:textId="6E2863BB"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StreetName</w:t>
            </w:r>
          </w:p>
        </w:tc>
        <w:tc>
          <w:tcPr>
            <w:tcW w:w="810" w:type="pct"/>
          </w:tcPr>
          <w:p w14:paraId="56B08BF0"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540" w:type="pct"/>
          </w:tcPr>
          <w:p w14:paraId="4DF562C2"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5C85E901"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3DBF1583" w14:textId="1E86FD83" w:rsidR="00324CBD" w:rsidRPr="005574A1" w:rsidRDefault="00324CBD" w:rsidP="00324CBD">
            <w:pPr>
              <w:spacing w:after="0"/>
              <w:rPr>
                <w:rFonts w:eastAsia="Times New Roman"/>
                <w:sz w:val="20"/>
                <w:lang w:eastAsia="fi-FI"/>
              </w:rPr>
            </w:pPr>
            <w:r w:rsidRPr="005574A1">
              <w:rPr>
                <w:rFonts w:eastAsia="Times New Roman"/>
                <w:sz w:val="20"/>
                <w:lang w:eastAsia="fi-FI"/>
              </w:rPr>
              <w:t>Talonumero</w:t>
            </w:r>
          </w:p>
        </w:tc>
        <w:tc>
          <w:tcPr>
            <w:tcW w:w="134" w:type="pct"/>
          </w:tcPr>
          <w:p w14:paraId="66A91C94" w14:textId="3BB858BE"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4</w:t>
            </w:r>
          </w:p>
        </w:tc>
        <w:tc>
          <w:tcPr>
            <w:tcW w:w="271" w:type="pct"/>
          </w:tcPr>
          <w:p w14:paraId="00BA3961" w14:textId="2A3135CF"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0..1</w:t>
            </w:r>
          </w:p>
        </w:tc>
        <w:tc>
          <w:tcPr>
            <w:tcW w:w="540" w:type="pct"/>
          </w:tcPr>
          <w:p w14:paraId="0337E907" w14:textId="3CEA164C"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A10</w:t>
            </w:r>
          </w:p>
        </w:tc>
        <w:tc>
          <w:tcPr>
            <w:tcW w:w="743" w:type="pct"/>
          </w:tcPr>
          <w:p w14:paraId="12F35A29" w14:textId="7B66421D"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21</w:t>
            </w:r>
          </w:p>
        </w:tc>
        <w:tc>
          <w:tcPr>
            <w:tcW w:w="1015" w:type="pct"/>
          </w:tcPr>
          <w:p w14:paraId="1CD680BE" w14:textId="1D0350F1"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BuildingNumber</w:t>
            </w:r>
          </w:p>
        </w:tc>
        <w:tc>
          <w:tcPr>
            <w:tcW w:w="810" w:type="pct"/>
          </w:tcPr>
          <w:p w14:paraId="6C15B9CC"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p>
        </w:tc>
        <w:tc>
          <w:tcPr>
            <w:tcW w:w="540" w:type="pct"/>
          </w:tcPr>
          <w:p w14:paraId="1885B538"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7CECF83F"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4CF12457" w14:textId="2344F183" w:rsidR="00324CBD" w:rsidRPr="005574A1" w:rsidRDefault="00324CBD" w:rsidP="00324CBD">
            <w:pPr>
              <w:spacing w:after="0"/>
              <w:rPr>
                <w:rFonts w:eastAsia="Times New Roman"/>
                <w:sz w:val="20"/>
                <w:lang w:eastAsia="fi-FI"/>
              </w:rPr>
            </w:pPr>
            <w:r w:rsidRPr="005574A1">
              <w:rPr>
                <w:rFonts w:eastAsia="Times New Roman"/>
                <w:sz w:val="20"/>
                <w:lang w:eastAsia="fi-FI"/>
              </w:rPr>
              <w:t>Porrastunnus</w:t>
            </w:r>
          </w:p>
        </w:tc>
        <w:tc>
          <w:tcPr>
            <w:tcW w:w="134" w:type="pct"/>
          </w:tcPr>
          <w:p w14:paraId="5A0C095A" w14:textId="26F1FEC4"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4</w:t>
            </w:r>
          </w:p>
        </w:tc>
        <w:tc>
          <w:tcPr>
            <w:tcW w:w="271" w:type="pct"/>
          </w:tcPr>
          <w:p w14:paraId="1ACFA32E" w14:textId="2CC76651"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0..1</w:t>
            </w:r>
          </w:p>
        </w:tc>
        <w:tc>
          <w:tcPr>
            <w:tcW w:w="540" w:type="pct"/>
          </w:tcPr>
          <w:p w14:paraId="2AB3DB40" w14:textId="1C16E46F"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A</w:t>
            </w:r>
            <w:r>
              <w:rPr>
                <w:rFonts w:eastAsia="Times New Roman"/>
                <w:sz w:val="20"/>
                <w:lang w:eastAsia="fi-FI"/>
              </w:rPr>
              <w:t>10</w:t>
            </w:r>
          </w:p>
        </w:tc>
        <w:tc>
          <w:tcPr>
            <w:tcW w:w="743" w:type="pct"/>
          </w:tcPr>
          <w:p w14:paraId="50EF014A" w14:textId="20B2EB98"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A</w:t>
            </w:r>
          </w:p>
        </w:tc>
        <w:tc>
          <w:tcPr>
            <w:tcW w:w="1015" w:type="pct"/>
          </w:tcPr>
          <w:p w14:paraId="7C1141F4" w14:textId="0B04EBFB"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FloorIdentification</w:t>
            </w:r>
          </w:p>
        </w:tc>
        <w:tc>
          <w:tcPr>
            <w:tcW w:w="810" w:type="pct"/>
          </w:tcPr>
          <w:p w14:paraId="3D1C382F"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540" w:type="pct"/>
          </w:tcPr>
          <w:p w14:paraId="7EA4375D"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22BFE65B"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037AE6C8" w14:textId="56DDB3C8" w:rsidR="00324CBD" w:rsidRPr="005574A1" w:rsidRDefault="00324CBD" w:rsidP="00324CBD">
            <w:pPr>
              <w:spacing w:after="0"/>
              <w:rPr>
                <w:rFonts w:eastAsia="Times New Roman"/>
                <w:sz w:val="20"/>
                <w:lang w:eastAsia="fi-FI"/>
              </w:rPr>
            </w:pPr>
            <w:r w:rsidRPr="005574A1">
              <w:rPr>
                <w:rFonts w:eastAsia="Times New Roman"/>
                <w:sz w:val="20"/>
                <w:lang w:eastAsia="fi-FI"/>
              </w:rPr>
              <w:t>Huoneisto</w:t>
            </w:r>
          </w:p>
        </w:tc>
        <w:tc>
          <w:tcPr>
            <w:tcW w:w="134" w:type="pct"/>
          </w:tcPr>
          <w:p w14:paraId="1CF443BA" w14:textId="1246D0F5"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4</w:t>
            </w:r>
          </w:p>
        </w:tc>
        <w:tc>
          <w:tcPr>
            <w:tcW w:w="271" w:type="pct"/>
          </w:tcPr>
          <w:p w14:paraId="61D6EB78" w14:textId="41CAFD8D"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0..1</w:t>
            </w:r>
          </w:p>
        </w:tc>
        <w:tc>
          <w:tcPr>
            <w:tcW w:w="540" w:type="pct"/>
          </w:tcPr>
          <w:p w14:paraId="0D143D94" w14:textId="7F689D98"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A</w:t>
            </w:r>
            <w:r>
              <w:rPr>
                <w:rFonts w:eastAsia="Times New Roman"/>
                <w:bCs/>
                <w:sz w:val="20"/>
                <w:lang w:eastAsia="fi-FI"/>
              </w:rPr>
              <w:t>10</w:t>
            </w:r>
          </w:p>
        </w:tc>
        <w:tc>
          <w:tcPr>
            <w:tcW w:w="743" w:type="pct"/>
          </w:tcPr>
          <w:p w14:paraId="5C8B0838" w14:textId="4B2BFBF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13</w:t>
            </w:r>
          </w:p>
        </w:tc>
        <w:tc>
          <w:tcPr>
            <w:tcW w:w="1015" w:type="pct"/>
          </w:tcPr>
          <w:p w14:paraId="5CC721B0" w14:textId="716E1050"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RoomIdentification</w:t>
            </w:r>
          </w:p>
        </w:tc>
        <w:tc>
          <w:tcPr>
            <w:tcW w:w="810" w:type="pct"/>
          </w:tcPr>
          <w:p w14:paraId="5E64328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p>
        </w:tc>
        <w:tc>
          <w:tcPr>
            <w:tcW w:w="540" w:type="pct"/>
          </w:tcPr>
          <w:p w14:paraId="44F26956"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3C8190B6"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1AFA5749" w14:textId="2674C83F" w:rsidR="00324CBD" w:rsidRPr="005574A1" w:rsidRDefault="00324CBD" w:rsidP="00324CBD">
            <w:pPr>
              <w:spacing w:after="0"/>
              <w:rPr>
                <w:rFonts w:eastAsia="Times New Roman"/>
                <w:sz w:val="20"/>
                <w:lang w:eastAsia="fi-FI"/>
              </w:rPr>
            </w:pPr>
            <w:r w:rsidRPr="005574A1">
              <w:rPr>
                <w:rFonts w:eastAsia="Times New Roman"/>
                <w:sz w:val="20"/>
                <w:lang w:eastAsia="fi-FI"/>
              </w:rPr>
              <w:t>Postinumero</w:t>
            </w:r>
          </w:p>
        </w:tc>
        <w:tc>
          <w:tcPr>
            <w:tcW w:w="134" w:type="pct"/>
          </w:tcPr>
          <w:p w14:paraId="10F3437F" w14:textId="6932E40A"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4</w:t>
            </w:r>
          </w:p>
        </w:tc>
        <w:tc>
          <w:tcPr>
            <w:tcW w:w="271" w:type="pct"/>
          </w:tcPr>
          <w:p w14:paraId="5F71068C" w14:textId="121A88C4"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1..1</w:t>
            </w:r>
          </w:p>
        </w:tc>
        <w:tc>
          <w:tcPr>
            <w:tcW w:w="540" w:type="pct"/>
          </w:tcPr>
          <w:p w14:paraId="0E151788" w14:textId="58E5605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A10</w:t>
            </w:r>
          </w:p>
        </w:tc>
        <w:tc>
          <w:tcPr>
            <w:tcW w:w="743" w:type="pct"/>
          </w:tcPr>
          <w:p w14:paraId="5A347ABF" w14:textId="72ADE17D"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00510</w:t>
            </w:r>
          </w:p>
        </w:tc>
        <w:tc>
          <w:tcPr>
            <w:tcW w:w="1015" w:type="pct"/>
          </w:tcPr>
          <w:p w14:paraId="2A55D006" w14:textId="13B06A3B"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Postcode</w:t>
            </w:r>
          </w:p>
        </w:tc>
        <w:tc>
          <w:tcPr>
            <w:tcW w:w="810" w:type="pct"/>
          </w:tcPr>
          <w:p w14:paraId="391A3977"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540" w:type="pct"/>
          </w:tcPr>
          <w:p w14:paraId="3E1B686A"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071398E5"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5CCC2E81" w14:textId="71E8099C" w:rsidR="00324CBD" w:rsidRPr="005574A1" w:rsidRDefault="00324CBD" w:rsidP="00324CBD">
            <w:pPr>
              <w:spacing w:after="0"/>
              <w:rPr>
                <w:rFonts w:eastAsia="Times New Roman"/>
                <w:sz w:val="20"/>
                <w:lang w:eastAsia="fi-FI"/>
              </w:rPr>
            </w:pPr>
            <w:r w:rsidRPr="005574A1">
              <w:rPr>
                <w:rFonts w:eastAsia="Times New Roman"/>
                <w:sz w:val="20"/>
                <w:lang w:eastAsia="fi-FI"/>
              </w:rPr>
              <w:lastRenderedPageBreak/>
              <w:t>Postilokero</w:t>
            </w:r>
          </w:p>
        </w:tc>
        <w:tc>
          <w:tcPr>
            <w:tcW w:w="134" w:type="pct"/>
          </w:tcPr>
          <w:p w14:paraId="2020F9D6" w14:textId="6DC59E01"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4</w:t>
            </w:r>
          </w:p>
        </w:tc>
        <w:tc>
          <w:tcPr>
            <w:tcW w:w="271" w:type="pct"/>
          </w:tcPr>
          <w:p w14:paraId="2C1D3A98" w14:textId="514B81C6"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0..1</w:t>
            </w:r>
          </w:p>
        </w:tc>
        <w:tc>
          <w:tcPr>
            <w:tcW w:w="540" w:type="pct"/>
          </w:tcPr>
          <w:p w14:paraId="785DA75E" w14:textId="31B19BDB"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A1</w:t>
            </w:r>
            <w:r>
              <w:rPr>
                <w:rFonts w:eastAsia="Times New Roman"/>
                <w:bCs/>
                <w:sz w:val="20"/>
                <w:lang w:eastAsia="fi-FI"/>
              </w:rPr>
              <w:t>5</w:t>
            </w:r>
          </w:p>
        </w:tc>
        <w:tc>
          <w:tcPr>
            <w:tcW w:w="743" w:type="pct"/>
          </w:tcPr>
          <w:p w14:paraId="3BEAAC4C" w14:textId="2E9B3986"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Pr>
                <w:rFonts w:eastAsia="Times New Roman"/>
                <w:bCs/>
                <w:sz w:val="20"/>
                <w:lang w:eastAsia="fi-FI"/>
              </w:rPr>
              <w:t xml:space="preserve">PL </w:t>
            </w:r>
            <w:r w:rsidRPr="005574A1">
              <w:rPr>
                <w:rFonts w:eastAsia="Times New Roman"/>
                <w:bCs/>
                <w:sz w:val="20"/>
                <w:lang w:eastAsia="fi-FI"/>
              </w:rPr>
              <w:t>15</w:t>
            </w:r>
          </w:p>
        </w:tc>
        <w:tc>
          <w:tcPr>
            <w:tcW w:w="1015" w:type="pct"/>
          </w:tcPr>
          <w:p w14:paraId="34E0AFDC" w14:textId="2D548F20"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Pobox</w:t>
            </w:r>
          </w:p>
        </w:tc>
        <w:tc>
          <w:tcPr>
            <w:tcW w:w="810" w:type="pct"/>
          </w:tcPr>
          <w:p w14:paraId="2AC75301"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p>
        </w:tc>
        <w:tc>
          <w:tcPr>
            <w:tcW w:w="540" w:type="pct"/>
          </w:tcPr>
          <w:p w14:paraId="3BC81D2A" w14:textId="77777777"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p>
        </w:tc>
      </w:tr>
      <w:tr w:rsidR="00324CBD" w:rsidRPr="005574A1" w14:paraId="773A1E31" w14:textId="77777777" w:rsidTr="009C2C05">
        <w:trPr>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6E1010B1" w14:textId="20039325" w:rsidR="00324CBD" w:rsidRPr="005574A1" w:rsidRDefault="00324CBD" w:rsidP="00324CBD">
            <w:pPr>
              <w:spacing w:after="0"/>
              <w:rPr>
                <w:rFonts w:eastAsia="Times New Roman"/>
                <w:sz w:val="20"/>
                <w:lang w:eastAsia="fi-FI"/>
              </w:rPr>
            </w:pPr>
            <w:r w:rsidRPr="005574A1">
              <w:rPr>
                <w:rFonts w:eastAsia="Times New Roman"/>
                <w:sz w:val="20"/>
                <w:lang w:eastAsia="fi-FI"/>
              </w:rPr>
              <w:t>Postitoimipaikka</w:t>
            </w:r>
          </w:p>
        </w:tc>
        <w:tc>
          <w:tcPr>
            <w:tcW w:w="134" w:type="pct"/>
          </w:tcPr>
          <w:p w14:paraId="795D42DE" w14:textId="4430C816" w:rsidR="00324CBD" w:rsidRPr="005574A1" w:rsidRDefault="00324CBD" w:rsidP="00324CB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4</w:t>
            </w:r>
          </w:p>
        </w:tc>
        <w:tc>
          <w:tcPr>
            <w:tcW w:w="271" w:type="pct"/>
          </w:tcPr>
          <w:p w14:paraId="09DB467F" w14:textId="7E638ADA"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1..1</w:t>
            </w:r>
          </w:p>
        </w:tc>
        <w:tc>
          <w:tcPr>
            <w:tcW w:w="540" w:type="pct"/>
          </w:tcPr>
          <w:p w14:paraId="3C2C35C0" w14:textId="1946EF88"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A50</w:t>
            </w:r>
          </w:p>
        </w:tc>
        <w:tc>
          <w:tcPr>
            <w:tcW w:w="743" w:type="pct"/>
          </w:tcPr>
          <w:p w14:paraId="0716E8C3" w14:textId="74A25611"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Pr>
                <w:rFonts w:eastAsia="Times New Roman"/>
                <w:sz w:val="20"/>
                <w:lang w:eastAsia="fi-FI"/>
              </w:rPr>
              <w:t>HELSINKI</w:t>
            </w:r>
          </w:p>
        </w:tc>
        <w:tc>
          <w:tcPr>
            <w:tcW w:w="1015" w:type="pct"/>
          </w:tcPr>
          <w:p w14:paraId="14EC246F" w14:textId="682CF0D0"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r w:rsidRPr="005574A1">
              <w:rPr>
                <w:rFonts w:eastAsia="Times New Roman"/>
                <w:sz w:val="20"/>
                <w:lang w:eastAsia="fi-FI"/>
              </w:rPr>
              <w:t>CityName</w:t>
            </w:r>
          </w:p>
        </w:tc>
        <w:tc>
          <w:tcPr>
            <w:tcW w:w="810" w:type="pct"/>
          </w:tcPr>
          <w:p w14:paraId="423E7484"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sz w:val="20"/>
                <w:lang w:eastAsia="fi-FI"/>
              </w:rPr>
            </w:pPr>
          </w:p>
        </w:tc>
        <w:tc>
          <w:tcPr>
            <w:tcW w:w="540" w:type="pct"/>
          </w:tcPr>
          <w:p w14:paraId="7108BCA6" w14:textId="77777777" w:rsidR="00324CBD" w:rsidRPr="005574A1" w:rsidRDefault="00324CBD" w:rsidP="00324CB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fi-FI"/>
              </w:rPr>
            </w:pPr>
          </w:p>
        </w:tc>
      </w:tr>
      <w:tr w:rsidR="00324CBD" w:rsidRPr="005574A1" w14:paraId="792CC6F9" w14:textId="77777777" w:rsidTr="009C2C05">
        <w:trPr>
          <w:cnfStyle w:val="000000010000" w:firstRow="0" w:lastRow="0" w:firstColumn="0" w:lastColumn="0" w:oddVBand="0" w:evenVBand="0" w:oddHBand="0" w:evenHBand="1" w:firstRowFirstColumn="0" w:firstRowLastColumn="0" w:lastRowFirstColumn="0" w:lastRowLastColumn="0"/>
          <w:cantSplit/>
          <w:trHeight w:val="615"/>
        </w:trPr>
        <w:tc>
          <w:tcPr>
            <w:cnfStyle w:val="001000000000" w:firstRow="0" w:lastRow="0" w:firstColumn="1" w:lastColumn="0" w:oddVBand="0" w:evenVBand="0" w:oddHBand="0" w:evenHBand="0" w:firstRowFirstColumn="0" w:firstRowLastColumn="0" w:lastRowFirstColumn="0" w:lastRowLastColumn="0"/>
            <w:tcW w:w="947" w:type="pct"/>
          </w:tcPr>
          <w:p w14:paraId="4CB6B201" w14:textId="45DA26FB" w:rsidR="00324CBD" w:rsidRPr="005574A1" w:rsidRDefault="00324CBD" w:rsidP="00324CBD">
            <w:pPr>
              <w:spacing w:after="0"/>
              <w:rPr>
                <w:rFonts w:eastAsia="Times New Roman"/>
                <w:sz w:val="20"/>
                <w:lang w:eastAsia="fi-FI"/>
              </w:rPr>
            </w:pPr>
            <w:r w:rsidRPr="005574A1">
              <w:rPr>
                <w:rFonts w:eastAsia="Times New Roman"/>
                <w:sz w:val="20"/>
                <w:lang w:eastAsia="fi-FI"/>
              </w:rPr>
              <w:t>Maa</w:t>
            </w:r>
          </w:p>
        </w:tc>
        <w:tc>
          <w:tcPr>
            <w:tcW w:w="134" w:type="pct"/>
          </w:tcPr>
          <w:p w14:paraId="17D7B272" w14:textId="5D165402" w:rsidR="00324CBD" w:rsidRPr="005574A1" w:rsidRDefault="00324CBD" w:rsidP="00324CBD">
            <w:pPr>
              <w:spacing w:after="0"/>
              <w:jc w:val="right"/>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4</w:t>
            </w:r>
          </w:p>
        </w:tc>
        <w:tc>
          <w:tcPr>
            <w:tcW w:w="271" w:type="pct"/>
          </w:tcPr>
          <w:p w14:paraId="48E59056" w14:textId="711BB401"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1..1</w:t>
            </w:r>
          </w:p>
        </w:tc>
        <w:tc>
          <w:tcPr>
            <w:tcW w:w="540" w:type="pct"/>
          </w:tcPr>
          <w:p w14:paraId="29DF13AD" w14:textId="21C2E6B8"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A2</w:t>
            </w:r>
          </w:p>
        </w:tc>
        <w:tc>
          <w:tcPr>
            <w:tcW w:w="743" w:type="pct"/>
          </w:tcPr>
          <w:p w14:paraId="6E02A4EB" w14:textId="4D19ED45"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bCs/>
                <w:sz w:val="20"/>
                <w:lang w:eastAsia="fi-FI"/>
              </w:rPr>
            </w:pPr>
            <w:r w:rsidRPr="005574A1">
              <w:rPr>
                <w:rFonts w:eastAsia="Times New Roman"/>
                <w:bCs/>
                <w:sz w:val="20"/>
                <w:lang w:eastAsia="fi-FI"/>
              </w:rPr>
              <w:t>FI</w:t>
            </w:r>
          </w:p>
        </w:tc>
        <w:tc>
          <w:tcPr>
            <w:tcW w:w="1015" w:type="pct"/>
          </w:tcPr>
          <w:p w14:paraId="767DB9BD" w14:textId="7831C32B" w:rsidR="00324CBD" w:rsidRPr="005574A1"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5574A1">
              <w:rPr>
                <w:rFonts w:eastAsia="Times New Roman"/>
                <w:lang w:eastAsia="fi-FI"/>
              </w:rPr>
              <w:t>CountryCode</w:t>
            </w:r>
          </w:p>
        </w:tc>
        <w:tc>
          <w:tcPr>
            <w:tcW w:w="810" w:type="pct"/>
          </w:tcPr>
          <w:p w14:paraId="504B76EE" w14:textId="600E2452" w:rsidR="00324CBD" w:rsidRPr="005574A1" w:rsidRDefault="00324CBD" w:rsidP="00324CBD">
            <w:pPr>
              <w:pStyle w:val="Taulukkoteksti"/>
              <w:cnfStyle w:val="000000010000" w:firstRow="0" w:lastRow="0" w:firstColumn="0" w:lastColumn="0" w:oddVBand="0" w:evenVBand="0" w:oddHBand="0" w:evenHBand="1" w:firstRowFirstColumn="0" w:firstRowLastColumn="0" w:lastRowFirstColumn="0" w:lastRowLastColumn="0"/>
              <w:rPr>
                <w:rFonts w:eastAsia="Times New Roman"/>
                <w:lang w:eastAsia="fi-FI"/>
              </w:rPr>
            </w:pPr>
            <w:r w:rsidRPr="005574A1">
              <w:rPr>
                <w:rFonts w:eastAsia="Times New Roman"/>
                <w:lang w:eastAsia="fi-FI"/>
              </w:rPr>
              <w:t>schemeAgencyIdentifier=5</w:t>
            </w:r>
          </w:p>
        </w:tc>
        <w:tc>
          <w:tcPr>
            <w:tcW w:w="540" w:type="pct"/>
          </w:tcPr>
          <w:p w14:paraId="7A1E5842" w14:textId="43C0FBE3" w:rsidR="00324CBD" w:rsidRPr="005574A1" w:rsidRDefault="00324CBD" w:rsidP="00324CBD">
            <w:pPr>
              <w:spacing w:after="0"/>
              <w:cnfStyle w:val="000000010000" w:firstRow="0" w:lastRow="0" w:firstColumn="0" w:lastColumn="0" w:oddVBand="0" w:evenVBand="0" w:oddHBand="0" w:evenHBand="1" w:firstRowFirstColumn="0" w:firstRowLastColumn="0" w:lastRowFirstColumn="0" w:lastRowLastColumn="0"/>
              <w:rPr>
                <w:rFonts w:eastAsia="Times New Roman"/>
                <w:color w:val="000000"/>
                <w:sz w:val="20"/>
                <w:lang w:eastAsia="fi-FI"/>
              </w:rPr>
            </w:pPr>
            <w:r w:rsidRPr="005574A1">
              <w:rPr>
                <w:rFonts w:eastAsia="Times New Roman"/>
                <w:bCs/>
                <w:sz w:val="20"/>
                <w:lang w:eastAsia="fi-FI"/>
              </w:rPr>
              <w:t xml:space="preserve">ISO 3166 alpha-2 </w:t>
            </w:r>
          </w:p>
        </w:tc>
      </w:tr>
    </w:tbl>
    <w:p w14:paraId="67EDD5A5" w14:textId="7818A47F" w:rsidR="00C77276" w:rsidRDefault="0032209C" w:rsidP="0032209C">
      <w:pPr>
        <w:pStyle w:val="Heading3"/>
        <w:rPr>
          <w:lang w:val="en-US"/>
        </w:rPr>
      </w:pPr>
      <w:bookmarkStart w:id="3745" w:name="_Toc500758432"/>
      <w:bookmarkStart w:id="3746" w:name="_Toc500758687"/>
      <w:bookmarkStart w:id="3747" w:name="_Master_data,_sopimus"/>
      <w:bookmarkStart w:id="3748" w:name="_F04_Rakenteelliset_tiedot,"/>
      <w:bookmarkStart w:id="3749" w:name="_Toc109229900"/>
      <w:bookmarkStart w:id="3750" w:name="_Toc189208332"/>
      <w:bookmarkStart w:id="3751" w:name="_Toc177115640"/>
      <w:bookmarkStart w:id="3752" w:name="_Toc195775097"/>
      <w:bookmarkStart w:id="3753" w:name="_Toc471298100"/>
      <w:bookmarkEnd w:id="3745"/>
      <w:bookmarkEnd w:id="3746"/>
      <w:bookmarkEnd w:id="3747"/>
      <w:bookmarkEnd w:id="3748"/>
      <w:r w:rsidRPr="001D6125">
        <w:rPr>
          <w:lang w:val="en-US"/>
        </w:rPr>
        <w:t xml:space="preserve">F26 </w:t>
      </w:r>
      <w:r>
        <w:rPr>
          <w:lang w:val="en-US"/>
        </w:rPr>
        <w:t xml:space="preserve">Rakenteelliset tiedot, </w:t>
      </w:r>
      <w:r w:rsidR="00367E9B">
        <w:rPr>
          <w:lang w:val="en-US"/>
        </w:rPr>
        <w:t>e</w:t>
      </w:r>
      <w:r>
        <w:rPr>
          <w:lang w:val="en-US"/>
        </w:rPr>
        <w:t>nergiayhteisö</w:t>
      </w:r>
      <w:bookmarkEnd w:id="3749"/>
      <w:bookmarkEnd w:id="3750"/>
      <w:bookmarkEnd w:id="3751"/>
      <w:bookmarkEnd w:id="3752"/>
    </w:p>
    <w:p w14:paraId="52E0527B" w14:textId="1F491A77" w:rsidR="0032209C" w:rsidRPr="00367E9B" w:rsidRDefault="0032209C" w:rsidP="00367E9B">
      <w:pPr>
        <w:pStyle w:val="NormalIndent"/>
      </w:pPr>
      <w:r>
        <w:t>Sanoman nimi</w:t>
      </w:r>
      <w:r w:rsidRPr="003A49FE">
        <w:t>: MasterDataECEvent</w:t>
      </w:r>
    </w:p>
    <w:tbl>
      <w:tblPr>
        <w:tblStyle w:val="GridTable4-Accent1"/>
        <w:tblW w:w="10491" w:type="dxa"/>
        <w:tblInd w:w="-431" w:type="dxa"/>
        <w:tblLayout w:type="fixed"/>
        <w:tblLook w:val="04A0" w:firstRow="1" w:lastRow="0" w:firstColumn="1" w:lastColumn="0" w:noHBand="0" w:noVBand="1"/>
      </w:tblPr>
      <w:tblGrid>
        <w:gridCol w:w="1419"/>
        <w:gridCol w:w="425"/>
        <w:gridCol w:w="567"/>
        <w:gridCol w:w="1134"/>
        <w:gridCol w:w="1843"/>
        <w:gridCol w:w="1984"/>
        <w:gridCol w:w="1843"/>
        <w:gridCol w:w="1276"/>
      </w:tblGrid>
      <w:tr w:rsidR="00234320" w:rsidRPr="0023174D" w14:paraId="2DE8C8B4" w14:textId="77777777" w:rsidTr="00693AB6">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419" w:type="dxa"/>
          </w:tcPr>
          <w:p w14:paraId="53106B34" w14:textId="77777777" w:rsidR="00234320" w:rsidRPr="0023174D" w:rsidRDefault="00234320" w:rsidP="0035476F">
            <w:pPr>
              <w:pStyle w:val="Taulukkoteksti"/>
            </w:pPr>
            <w:r w:rsidRPr="0023174D">
              <w:t>Tietokenttä</w:t>
            </w:r>
          </w:p>
        </w:tc>
        <w:tc>
          <w:tcPr>
            <w:tcW w:w="425" w:type="dxa"/>
          </w:tcPr>
          <w:p w14:paraId="37ED7E8F"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T</w:t>
            </w:r>
          </w:p>
        </w:tc>
        <w:tc>
          <w:tcPr>
            <w:tcW w:w="567" w:type="dxa"/>
          </w:tcPr>
          <w:p w14:paraId="2D1D1788"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P</w:t>
            </w:r>
          </w:p>
        </w:tc>
        <w:tc>
          <w:tcPr>
            <w:tcW w:w="1134" w:type="dxa"/>
          </w:tcPr>
          <w:p w14:paraId="501C7F3E"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Formaatti</w:t>
            </w:r>
          </w:p>
        </w:tc>
        <w:tc>
          <w:tcPr>
            <w:tcW w:w="1843" w:type="dxa"/>
          </w:tcPr>
          <w:p w14:paraId="704A4842"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Esimerkki</w:t>
            </w:r>
          </w:p>
        </w:tc>
        <w:tc>
          <w:tcPr>
            <w:tcW w:w="1984" w:type="dxa"/>
          </w:tcPr>
          <w:p w14:paraId="6CC30AE7"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XML-elementti</w:t>
            </w:r>
          </w:p>
        </w:tc>
        <w:tc>
          <w:tcPr>
            <w:tcW w:w="1843" w:type="dxa"/>
          </w:tcPr>
          <w:p w14:paraId="118634BC"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Kommentti</w:t>
            </w:r>
          </w:p>
        </w:tc>
        <w:tc>
          <w:tcPr>
            <w:tcW w:w="1276" w:type="dxa"/>
          </w:tcPr>
          <w:p w14:paraId="64A1CAAA" w14:textId="77777777" w:rsidR="00234320" w:rsidRPr="0023174D" w:rsidRDefault="00234320" w:rsidP="0035476F">
            <w:pPr>
              <w:pStyle w:val="Taulukkoteksti"/>
              <w:cnfStyle w:val="100000000000" w:firstRow="1" w:lastRow="0" w:firstColumn="0" w:lastColumn="0" w:oddVBand="0" w:evenVBand="0" w:oddHBand="0" w:evenHBand="0" w:firstRowFirstColumn="0" w:firstRowLastColumn="0" w:lastRowFirstColumn="0" w:lastRowLastColumn="0"/>
            </w:pPr>
            <w:r w:rsidRPr="0023174D">
              <w:t>Huom</w:t>
            </w:r>
          </w:p>
        </w:tc>
      </w:tr>
      <w:tr w:rsidR="00234320" w:rsidRPr="0023174D" w14:paraId="00B7CBE6" w14:textId="77777777" w:rsidTr="00693AB6">
        <w:trPr>
          <w:cantSplit/>
          <w:trHeight w:val="264"/>
        </w:trPr>
        <w:tc>
          <w:tcPr>
            <w:cnfStyle w:val="001000000000" w:firstRow="0" w:lastRow="0" w:firstColumn="1" w:lastColumn="0" w:oddVBand="0" w:evenVBand="0" w:oddHBand="0" w:evenHBand="0" w:firstRowFirstColumn="0" w:firstRowLastColumn="0" w:lastRowFirstColumn="0" w:lastRowLastColumn="0"/>
            <w:tcW w:w="1419" w:type="dxa"/>
            <w:shd w:val="clear" w:color="auto" w:fill="CBD7E0" w:themeFill="background2" w:themeFillShade="E6"/>
          </w:tcPr>
          <w:p w14:paraId="56687F46" w14:textId="3E0630EB" w:rsidR="00234320" w:rsidRPr="0023174D" w:rsidRDefault="00234320" w:rsidP="00234320">
            <w:pPr>
              <w:pStyle w:val="Taulukkoteksti"/>
              <w:rPr>
                <w:szCs w:val="16"/>
              </w:rPr>
            </w:pPr>
            <w:r>
              <w:rPr>
                <w:bCs/>
              </w:rPr>
              <w:t>Tapahtumatiedot</w:t>
            </w:r>
          </w:p>
        </w:tc>
        <w:tc>
          <w:tcPr>
            <w:tcW w:w="425" w:type="dxa"/>
            <w:shd w:val="clear" w:color="auto" w:fill="CBD7E0" w:themeFill="background2" w:themeFillShade="E6"/>
          </w:tcPr>
          <w:p w14:paraId="01E79120" w14:textId="33179DE2"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1</w:t>
            </w:r>
          </w:p>
        </w:tc>
        <w:tc>
          <w:tcPr>
            <w:tcW w:w="567" w:type="dxa"/>
            <w:shd w:val="clear" w:color="auto" w:fill="CBD7E0" w:themeFill="background2" w:themeFillShade="E6"/>
          </w:tcPr>
          <w:p w14:paraId="2BB7334C" w14:textId="19CF4ED6"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1..1</w:t>
            </w:r>
          </w:p>
        </w:tc>
        <w:tc>
          <w:tcPr>
            <w:tcW w:w="1134" w:type="dxa"/>
            <w:shd w:val="clear" w:color="auto" w:fill="CBD7E0" w:themeFill="background2" w:themeFillShade="E6"/>
          </w:tcPr>
          <w:p w14:paraId="2E37A6B5" w14:textId="411034C5"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 xml:space="preserve"> </w:t>
            </w:r>
          </w:p>
        </w:tc>
        <w:tc>
          <w:tcPr>
            <w:tcW w:w="1843" w:type="dxa"/>
            <w:shd w:val="clear" w:color="auto" w:fill="CBD7E0" w:themeFill="background2" w:themeFillShade="E6"/>
          </w:tcPr>
          <w:p w14:paraId="28032BCC" w14:textId="25C538EB"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 xml:space="preserve"> </w:t>
            </w:r>
          </w:p>
        </w:tc>
        <w:tc>
          <w:tcPr>
            <w:tcW w:w="1984" w:type="dxa"/>
            <w:shd w:val="clear" w:color="auto" w:fill="CBD7E0" w:themeFill="background2" w:themeFillShade="E6"/>
          </w:tcPr>
          <w:p w14:paraId="1CB3F3DF" w14:textId="249058D7"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Transaction</w:t>
            </w:r>
          </w:p>
        </w:tc>
        <w:tc>
          <w:tcPr>
            <w:tcW w:w="1843" w:type="dxa"/>
            <w:shd w:val="clear" w:color="auto" w:fill="CBD7E0" w:themeFill="background2" w:themeFillShade="E6"/>
          </w:tcPr>
          <w:p w14:paraId="3E9F85C8" w14:textId="20FEC660"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t>Tapahtumatiedot</w:t>
            </w:r>
          </w:p>
        </w:tc>
        <w:tc>
          <w:tcPr>
            <w:tcW w:w="1276" w:type="dxa"/>
            <w:shd w:val="clear" w:color="auto" w:fill="CBD7E0" w:themeFill="background2" w:themeFillShade="E6"/>
          </w:tcPr>
          <w:p w14:paraId="08DC2659" w14:textId="77777777"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34320" w:rsidRPr="0023174D" w14:paraId="182335C2" w14:textId="77777777" w:rsidTr="00693AB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19" w:type="dxa"/>
          </w:tcPr>
          <w:p w14:paraId="2615E670" w14:textId="158966F3" w:rsidR="00234320" w:rsidRPr="0023174D" w:rsidRDefault="00234320" w:rsidP="00234320">
            <w:pPr>
              <w:pStyle w:val="Taulukkoteksti"/>
              <w:rPr>
                <w:szCs w:val="16"/>
              </w:rPr>
            </w:pPr>
            <w:r w:rsidRPr="003A49FE">
              <w:rPr>
                <w:bCs/>
              </w:rPr>
              <w:t>Energiayhteisön tunnus</w:t>
            </w:r>
          </w:p>
        </w:tc>
        <w:tc>
          <w:tcPr>
            <w:tcW w:w="425" w:type="dxa"/>
          </w:tcPr>
          <w:p w14:paraId="31360CCA" w14:textId="388A07C7"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2</w:t>
            </w:r>
          </w:p>
        </w:tc>
        <w:tc>
          <w:tcPr>
            <w:tcW w:w="567" w:type="dxa"/>
          </w:tcPr>
          <w:p w14:paraId="019565E9" w14:textId="54543D22"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1..1</w:t>
            </w:r>
          </w:p>
        </w:tc>
        <w:tc>
          <w:tcPr>
            <w:tcW w:w="1134" w:type="dxa"/>
          </w:tcPr>
          <w:p w14:paraId="5B73402C" w14:textId="0732FBA3"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A50</w:t>
            </w:r>
          </w:p>
        </w:tc>
        <w:tc>
          <w:tcPr>
            <w:tcW w:w="1843" w:type="dxa"/>
          </w:tcPr>
          <w:p w14:paraId="6F71B3BC" w14:textId="09EAE8C7"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6430076050014123456</w:t>
            </w:r>
          </w:p>
        </w:tc>
        <w:tc>
          <w:tcPr>
            <w:tcW w:w="1984" w:type="dxa"/>
          </w:tcPr>
          <w:p w14:paraId="78091586" w14:textId="19016582"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CommunityIdentification</w:t>
            </w:r>
          </w:p>
        </w:tc>
        <w:tc>
          <w:tcPr>
            <w:tcW w:w="1843" w:type="dxa"/>
          </w:tcPr>
          <w:p w14:paraId="0F8BBAFB" w14:textId="690D2282"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Energiayhteisön tunnus</w:t>
            </w:r>
          </w:p>
        </w:tc>
        <w:tc>
          <w:tcPr>
            <w:tcW w:w="1276" w:type="dxa"/>
          </w:tcPr>
          <w:p w14:paraId="7E90E80D" w14:textId="77777777"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234320" w:rsidRPr="0023174D" w14:paraId="67B98130" w14:textId="77777777" w:rsidTr="00693AB6">
        <w:trPr>
          <w:cantSplit/>
          <w:trHeight w:val="264"/>
        </w:trPr>
        <w:tc>
          <w:tcPr>
            <w:cnfStyle w:val="001000000000" w:firstRow="0" w:lastRow="0" w:firstColumn="1" w:lastColumn="0" w:oddVBand="0" w:evenVBand="0" w:oddHBand="0" w:evenHBand="0" w:firstRowFirstColumn="0" w:firstRowLastColumn="0" w:lastRowFirstColumn="0" w:lastRowLastColumn="0"/>
            <w:tcW w:w="1419" w:type="dxa"/>
          </w:tcPr>
          <w:p w14:paraId="19D210D8" w14:textId="41C02947" w:rsidR="00234320" w:rsidRPr="0023174D" w:rsidRDefault="00234320" w:rsidP="00234320">
            <w:pPr>
              <w:pStyle w:val="Taulukkoteksti"/>
              <w:rPr>
                <w:szCs w:val="16"/>
              </w:rPr>
            </w:pPr>
            <w:r w:rsidRPr="003A49FE">
              <w:rPr>
                <w:bCs/>
              </w:rPr>
              <w:t>Energiayhteisön nimi</w:t>
            </w:r>
          </w:p>
        </w:tc>
        <w:tc>
          <w:tcPr>
            <w:tcW w:w="425" w:type="dxa"/>
          </w:tcPr>
          <w:p w14:paraId="2ADCFF3E" w14:textId="0474D19F"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2</w:t>
            </w:r>
          </w:p>
        </w:tc>
        <w:tc>
          <w:tcPr>
            <w:tcW w:w="567" w:type="dxa"/>
          </w:tcPr>
          <w:p w14:paraId="7B38C004" w14:textId="2775E767" w:rsidR="00234320" w:rsidRPr="0023174D" w:rsidRDefault="00835F81"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t>0</w:t>
            </w:r>
            <w:r w:rsidR="00234320" w:rsidRPr="003A49FE">
              <w:t>..1</w:t>
            </w:r>
          </w:p>
        </w:tc>
        <w:tc>
          <w:tcPr>
            <w:tcW w:w="1134" w:type="dxa"/>
          </w:tcPr>
          <w:p w14:paraId="4B2B5921" w14:textId="0D5A1154"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A200</w:t>
            </w:r>
          </w:p>
        </w:tc>
        <w:tc>
          <w:tcPr>
            <w:tcW w:w="1843" w:type="dxa"/>
          </w:tcPr>
          <w:p w14:paraId="5907349B" w14:textId="6084DD07"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EnergyTogether</w:t>
            </w:r>
          </w:p>
        </w:tc>
        <w:tc>
          <w:tcPr>
            <w:tcW w:w="1984" w:type="dxa"/>
          </w:tcPr>
          <w:p w14:paraId="047A148D" w14:textId="7B3636E4"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CommunityName</w:t>
            </w:r>
          </w:p>
        </w:tc>
        <w:tc>
          <w:tcPr>
            <w:tcW w:w="1843" w:type="dxa"/>
          </w:tcPr>
          <w:p w14:paraId="5A730A76" w14:textId="37F1BE50"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Energiayhteisön nimi</w:t>
            </w:r>
          </w:p>
        </w:tc>
        <w:tc>
          <w:tcPr>
            <w:tcW w:w="1276" w:type="dxa"/>
          </w:tcPr>
          <w:p w14:paraId="0A653546" w14:textId="77777777"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234320" w:rsidRPr="0023174D" w14:paraId="7D6BA3F1" w14:textId="77777777" w:rsidTr="00693AB6">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419" w:type="dxa"/>
          </w:tcPr>
          <w:p w14:paraId="529E0892" w14:textId="7174FF96" w:rsidR="00234320" w:rsidRPr="0023174D" w:rsidRDefault="00234320" w:rsidP="00234320">
            <w:pPr>
              <w:pStyle w:val="Taulukkoteksti"/>
              <w:rPr>
                <w:szCs w:val="16"/>
              </w:rPr>
            </w:pPr>
            <w:r w:rsidRPr="00F218E5">
              <w:rPr>
                <w:bCs/>
              </w:rPr>
              <w:t>Voimaantulopäivä</w:t>
            </w:r>
            <w:r w:rsidRPr="003A49FE">
              <w:rPr>
                <w:bCs/>
              </w:rPr>
              <w:t>määrä</w:t>
            </w:r>
          </w:p>
        </w:tc>
        <w:tc>
          <w:tcPr>
            <w:tcW w:w="425" w:type="dxa"/>
          </w:tcPr>
          <w:p w14:paraId="13BBA5BA" w14:textId="77FC50F3"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2</w:t>
            </w:r>
          </w:p>
        </w:tc>
        <w:tc>
          <w:tcPr>
            <w:tcW w:w="567" w:type="dxa"/>
          </w:tcPr>
          <w:p w14:paraId="20D19E7F" w14:textId="3345E43F" w:rsidR="00234320" w:rsidRPr="0023174D" w:rsidRDefault="00C477B2"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t>0</w:t>
            </w:r>
            <w:r w:rsidR="00234320" w:rsidRPr="003A49FE">
              <w:t>..1</w:t>
            </w:r>
          </w:p>
        </w:tc>
        <w:tc>
          <w:tcPr>
            <w:tcW w:w="1134" w:type="dxa"/>
          </w:tcPr>
          <w:p w14:paraId="24BA4462" w14:textId="5C8EC239"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Time stamp</w:t>
            </w:r>
          </w:p>
        </w:tc>
        <w:tc>
          <w:tcPr>
            <w:tcW w:w="1843" w:type="dxa"/>
          </w:tcPr>
          <w:p w14:paraId="18DE19B4" w14:textId="70BE739F"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2021-06- 12T21:00:00+00:00</w:t>
            </w:r>
          </w:p>
        </w:tc>
        <w:tc>
          <w:tcPr>
            <w:tcW w:w="1984" w:type="dxa"/>
          </w:tcPr>
          <w:p w14:paraId="1B8CC76A" w14:textId="1B5211D7" w:rsidR="003B0DC4" w:rsidRPr="00F239C6" w:rsidRDefault="00234320" w:rsidP="00234320">
            <w:pPr>
              <w:pStyle w:val="Taulukkoteksti"/>
              <w:cnfStyle w:val="000000010000" w:firstRow="0" w:lastRow="0" w:firstColumn="0" w:lastColumn="0" w:oddVBand="0" w:evenVBand="0" w:oddHBand="0" w:evenHBand="1" w:firstRowFirstColumn="0" w:firstRowLastColumn="0" w:lastRowFirstColumn="0" w:lastRowLastColumn="0"/>
            </w:pPr>
            <w:r w:rsidRPr="003A49FE">
              <w:t>StartOfOccurrence</w:t>
            </w:r>
          </w:p>
        </w:tc>
        <w:tc>
          <w:tcPr>
            <w:tcW w:w="1843" w:type="dxa"/>
          </w:tcPr>
          <w:p w14:paraId="02CAE9C1" w14:textId="307E0A24"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218E5">
              <w:t>Voimaantulopäivä</w:t>
            </w:r>
            <w:r w:rsidRPr="003A49FE">
              <w:t>määrä</w:t>
            </w:r>
          </w:p>
        </w:tc>
        <w:tc>
          <w:tcPr>
            <w:tcW w:w="1276" w:type="dxa"/>
          </w:tcPr>
          <w:p w14:paraId="3D764617" w14:textId="6423E49A" w:rsidR="00234320" w:rsidRPr="0023174D" w:rsidRDefault="00C477B2"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Käytetään DH-141:ssä ja DH-142:ssa</w:t>
            </w:r>
          </w:p>
        </w:tc>
      </w:tr>
      <w:tr w:rsidR="00C477B2" w:rsidRPr="0023174D" w14:paraId="61BB7827" w14:textId="77777777" w:rsidTr="00693AB6">
        <w:trPr>
          <w:cantSplit/>
          <w:trHeight w:val="53"/>
        </w:trPr>
        <w:tc>
          <w:tcPr>
            <w:cnfStyle w:val="001000000000" w:firstRow="0" w:lastRow="0" w:firstColumn="1" w:lastColumn="0" w:oddVBand="0" w:evenVBand="0" w:oddHBand="0" w:evenHBand="0" w:firstRowFirstColumn="0" w:firstRowLastColumn="0" w:lastRowFirstColumn="0" w:lastRowLastColumn="0"/>
            <w:tcW w:w="1419" w:type="dxa"/>
          </w:tcPr>
          <w:p w14:paraId="1CCDD9F8" w14:textId="7DBE6272" w:rsidR="00C477B2" w:rsidRPr="00F218E5" w:rsidRDefault="00C477B2" w:rsidP="00234320">
            <w:pPr>
              <w:pStyle w:val="Taulukkoteksti"/>
            </w:pPr>
            <w:r>
              <w:t>Päättymisen voimaantulopäivämäärä</w:t>
            </w:r>
          </w:p>
        </w:tc>
        <w:tc>
          <w:tcPr>
            <w:tcW w:w="425" w:type="dxa"/>
          </w:tcPr>
          <w:p w14:paraId="202FB4BF" w14:textId="5EC732C9" w:rsidR="00C477B2" w:rsidRPr="003A49FE" w:rsidRDefault="00C477B2" w:rsidP="00234320">
            <w:pPr>
              <w:pStyle w:val="Taulukkoteksti"/>
              <w:cnfStyle w:val="000000000000" w:firstRow="0" w:lastRow="0" w:firstColumn="0" w:lastColumn="0" w:oddVBand="0" w:evenVBand="0" w:oddHBand="0" w:evenHBand="0" w:firstRowFirstColumn="0" w:firstRowLastColumn="0" w:lastRowFirstColumn="0" w:lastRowLastColumn="0"/>
            </w:pPr>
            <w:r w:rsidRPr="003A49FE">
              <w:t>2</w:t>
            </w:r>
          </w:p>
        </w:tc>
        <w:tc>
          <w:tcPr>
            <w:tcW w:w="567" w:type="dxa"/>
          </w:tcPr>
          <w:p w14:paraId="6135B8F5" w14:textId="3C0880AA" w:rsidR="00C477B2" w:rsidRPr="003A49FE" w:rsidRDefault="00C477B2" w:rsidP="00234320">
            <w:pPr>
              <w:pStyle w:val="Taulukkoteksti"/>
              <w:cnfStyle w:val="000000000000" w:firstRow="0" w:lastRow="0" w:firstColumn="0" w:lastColumn="0" w:oddVBand="0" w:evenVBand="0" w:oddHBand="0" w:evenHBand="0" w:firstRowFirstColumn="0" w:firstRowLastColumn="0" w:lastRowFirstColumn="0" w:lastRowLastColumn="0"/>
            </w:pPr>
            <w:r>
              <w:t>0</w:t>
            </w:r>
            <w:r w:rsidRPr="003A49FE">
              <w:t>..1</w:t>
            </w:r>
          </w:p>
        </w:tc>
        <w:tc>
          <w:tcPr>
            <w:tcW w:w="1134" w:type="dxa"/>
          </w:tcPr>
          <w:p w14:paraId="65058A55" w14:textId="72B386CC" w:rsidR="00C477B2" w:rsidRPr="003A49FE" w:rsidRDefault="00C477B2" w:rsidP="00234320">
            <w:pPr>
              <w:pStyle w:val="Taulukkoteksti"/>
              <w:cnfStyle w:val="000000000000" w:firstRow="0" w:lastRow="0" w:firstColumn="0" w:lastColumn="0" w:oddVBand="0" w:evenVBand="0" w:oddHBand="0" w:evenHBand="0" w:firstRowFirstColumn="0" w:firstRowLastColumn="0" w:lastRowFirstColumn="0" w:lastRowLastColumn="0"/>
            </w:pPr>
            <w:r w:rsidRPr="003A49FE">
              <w:t>Time stamp</w:t>
            </w:r>
          </w:p>
        </w:tc>
        <w:tc>
          <w:tcPr>
            <w:tcW w:w="1843" w:type="dxa"/>
          </w:tcPr>
          <w:p w14:paraId="2098DE56" w14:textId="0FADF03B" w:rsidR="00C477B2" w:rsidRPr="003A49FE" w:rsidRDefault="00C477B2" w:rsidP="00234320">
            <w:pPr>
              <w:pStyle w:val="Taulukkoteksti"/>
              <w:cnfStyle w:val="000000000000" w:firstRow="0" w:lastRow="0" w:firstColumn="0" w:lastColumn="0" w:oddVBand="0" w:evenVBand="0" w:oddHBand="0" w:evenHBand="0" w:firstRowFirstColumn="0" w:firstRowLastColumn="0" w:lastRowFirstColumn="0" w:lastRowLastColumn="0"/>
            </w:pPr>
            <w:r w:rsidRPr="003A49FE">
              <w:t>2021-06- 12T21:00:00+00:00</w:t>
            </w:r>
          </w:p>
        </w:tc>
        <w:tc>
          <w:tcPr>
            <w:tcW w:w="1984" w:type="dxa"/>
          </w:tcPr>
          <w:p w14:paraId="23963B99" w14:textId="31E31BC0" w:rsidR="00C477B2" w:rsidRPr="003A49FE" w:rsidRDefault="00C477B2" w:rsidP="00234320">
            <w:pPr>
              <w:pStyle w:val="Taulukkoteksti"/>
              <w:cnfStyle w:val="000000000000" w:firstRow="0" w:lastRow="0" w:firstColumn="0" w:lastColumn="0" w:oddVBand="0" w:evenVBand="0" w:oddHBand="0" w:evenHBand="0" w:firstRowFirstColumn="0" w:firstRowLastColumn="0" w:lastRowFirstColumn="0" w:lastRowLastColumn="0"/>
            </w:pPr>
            <w:r>
              <w:t>EndOfOccurrence</w:t>
            </w:r>
          </w:p>
        </w:tc>
        <w:tc>
          <w:tcPr>
            <w:tcW w:w="1843" w:type="dxa"/>
          </w:tcPr>
          <w:p w14:paraId="55791274" w14:textId="6BD50BDF" w:rsidR="00C477B2" w:rsidRPr="00F218E5" w:rsidRDefault="00C477B2" w:rsidP="00234320">
            <w:pPr>
              <w:pStyle w:val="Taulukkoteksti"/>
              <w:cnfStyle w:val="000000000000" w:firstRow="0" w:lastRow="0" w:firstColumn="0" w:lastColumn="0" w:oddVBand="0" w:evenVBand="0" w:oddHBand="0" w:evenHBand="0" w:firstRowFirstColumn="0" w:firstRowLastColumn="0" w:lastRowFirstColumn="0" w:lastRowLastColumn="0"/>
            </w:pPr>
            <w:r>
              <w:t>Päättymisen voimaantulopäivämäärä</w:t>
            </w:r>
          </w:p>
        </w:tc>
        <w:tc>
          <w:tcPr>
            <w:tcW w:w="1276" w:type="dxa"/>
          </w:tcPr>
          <w:p w14:paraId="20C5DCFC" w14:textId="29636B1C" w:rsidR="00C477B2" w:rsidRDefault="00C477B2"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Käytetään DH-143:ssa</w:t>
            </w:r>
          </w:p>
        </w:tc>
      </w:tr>
      <w:tr w:rsidR="00234320" w:rsidRPr="0023174D" w14:paraId="475349D4" w14:textId="77777777" w:rsidTr="00693AB6">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419" w:type="dxa"/>
          </w:tcPr>
          <w:p w14:paraId="257D3F40" w14:textId="63C4FD58" w:rsidR="00234320" w:rsidRPr="0023174D" w:rsidRDefault="00234320" w:rsidP="00234320">
            <w:pPr>
              <w:pStyle w:val="Taulukkoteksti"/>
              <w:rPr>
                <w:szCs w:val="16"/>
              </w:rPr>
            </w:pPr>
            <w:r w:rsidRPr="003A49FE">
              <w:rPr>
                <w:bCs/>
              </w:rPr>
              <w:t>Ylijäämän laskentatapa</w:t>
            </w:r>
          </w:p>
        </w:tc>
        <w:tc>
          <w:tcPr>
            <w:tcW w:w="425" w:type="dxa"/>
          </w:tcPr>
          <w:p w14:paraId="50F046E7" w14:textId="5CDA2DC9"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2</w:t>
            </w:r>
          </w:p>
        </w:tc>
        <w:tc>
          <w:tcPr>
            <w:tcW w:w="567" w:type="dxa"/>
          </w:tcPr>
          <w:p w14:paraId="2CDCDECA" w14:textId="713B2232" w:rsidR="00234320" w:rsidRPr="0023174D" w:rsidRDefault="00E9790F" w:rsidP="0023432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0</w:t>
            </w:r>
            <w:r w:rsidR="00234320" w:rsidRPr="003A49FE">
              <w:t>..1</w:t>
            </w:r>
          </w:p>
        </w:tc>
        <w:tc>
          <w:tcPr>
            <w:tcW w:w="1134" w:type="dxa"/>
          </w:tcPr>
          <w:p w14:paraId="305BC12D" w14:textId="68272B49"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A3</w:t>
            </w:r>
          </w:p>
        </w:tc>
        <w:tc>
          <w:tcPr>
            <w:tcW w:w="1843" w:type="dxa"/>
          </w:tcPr>
          <w:p w14:paraId="4445BD0C" w14:textId="77777777" w:rsidR="00234320" w:rsidRPr="003A49FE" w:rsidRDefault="00234320" w:rsidP="00234320">
            <w:pPr>
              <w:pStyle w:val="Taulukkoteksti"/>
              <w:cnfStyle w:val="000000010000" w:firstRow="0" w:lastRow="0" w:firstColumn="0" w:lastColumn="0" w:oddVBand="0" w:evenVBand="0" w:oddHBand="0" w:evenHBand="1" w:firstRowFirstColumn="0" w:firstRowLastColumn="0" w:lastRowFirstColumn="0" w:lastRowLastColumn="0"/>
            </w:pPr>
            <w:r w:rsidRPr="003A49FE">
              <w:t>SMA= Ylijäämän laskentatapa A</w:t>
            </w:r>
          </w:p>
          <w:p w14:paraId="4B0EB45D" w14:textId="42724A7A"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SMB= Ylijäämän laskentatapa B</w:t>
            </w:r>
          </w:p>
        </w:tc>
        <w:tc>
          <w:tcPr>
            <w:tcW w:w="1984" w:type="dxa"/>
          </w:tcPr>
          <w:p w14:paraId="0E2A2589" w14:textId="58C653CE"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A49FE">
              <w:t>SurplusMethod</w:t>
            </w:r>
          </w:p>
        </w:tc>
        <w:tc>
          <w:tcPr>
            <w:tcW w:w="1843" w:type="dxa"/>
          </w:tcPr>
          <w:p w14:paraId="01EEB2C5" w14:textId="6BFAE523"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Ylijäämän laskentatapa</w:t>
            </w:r>
          </w:p>
        </w:tc>
        <w:tc>
          <w:tcPr>
            <w:tcW w:w="1276" w:type="dxa"/>
          </w:tcPr>
          <w:p w14:paraId="3D4CD34F" w14:textId="77777777"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239C6" w:rsidRPr="0023174D" w14:paraId="7DC4E638" w14:textId="77777777" w:rsidTr="00693AB6">
        <w:trPr>
          <w:cantSplit/>
          <w:trHeight w:val="264"/>
        </w:trPr>
        <w:tc>
          <w:tcPr>
            <w:cnfStyle w:val="001000000000" w:firstRow="0" w:lastRow="0" w:firstColumn="1" w:lastColumn="0" w:oddVBand="0" w:evenVBand="0" w:oddHBand="0" w:evenHBand="0" w:firstRowFirstColumn="0" w:firstRowLastColumn="0" w:lastRowFirstColumn="0" w:lastRowLastColumn="0"/>
            <w:tcW w:w="1419" w:type="dxa"/>
            <w:shd w:val="clear" w:color="auto" w:fill="CBD7E0" w:themeFill="background2" w:themeFillShade="E6"/>
          </w:tcPr>
          <w:p w14:paraId="7063E101" w14:textId="731D2920" w:rsidR="00F239C6" w:rsidRPr="0023174D" w:rsidRDefault="00F239C6" w:rsidP="00F239C6">
            <w:pPr>
              <w:pStyle w:val="Taulukkoteksti"/>
              <w:rPr>
                <w:szCs w:val="16"/>
              </w:rPr>
            </w:pPr>
            <w:r w:rsidRPr="003A49FE">
              <w:rPr>
                <w:bCs/>
              </w:rPr>
              <w:t xml:space="preserve">Kulutuskäyttöpaikat </w:t>
            </w:r>
          </w:p>
        </w:tc>
        <w:tc>
          <w:tcPr>
            <w:tcW w:w="425" w:type="dxa"/>
            <w:shd w:val="clear" w:color="auto" w:fill="CBD7E0" w:themeFill="background2" w:themeFillShade="E6"/>
          </w:tcPr>
          <w:p w14:paraId="42BBDCF9" w14:textId="159EDECD" w:rsidR="00F239C6"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2</w:t>
            </w:r>
          </w:p>
        </w:tc>
        <w:tc>
          <w:tcPr>
            <w:tcW w:w="567" w:type="dxa"/>
            <w:shd w:val="clear" w:color="auto" w:fill="CBD7E0" w:themeFill="background2" w:themeFillShade="E6"/>
          </w:tcPr>
          <w:p w14:paraId="3C190ECE" w14:textId="049BD8D2" w:rsidR="00F239C6" w:rsidRPr="0023174D" w:rsidRDefault="00E9790F" w:rsidP="00F239C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0</w:t>
            </w:r>
            <w:r w:rsidR="00F239C6" w:rsidRPr="003A49FE">
              <w:t>..n</w:t>
            </w:r>
          </w:p>
        </w:tc>
        <w:tc>
          <w:tcPr>
            <w:tcW w:w="1134" w:type="dxa"/>
            <w:shd w:val="clear" w:color="auto" w:fill="CBD7E0" w:themeFill="background2" w:themeFillShade="E6"/>
          </w:tcPr>
          <w:p w14:paraId="2859C037" w14:textId="59244A90"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 xml:space="preserve"> </w:t>
            </w:r>
          </w:p>
        </w:tc>
        <w:tc>
          <w:tcPr>
            <w:tcW w:w="1843" w:type="dxa"/>
            <w:shd w:val="clear" w:color="auto" w:fill="CBD7E0" w:themeFill="background2" w:themeFillShade="E6"/>
          </w:tcPr>
          <w:p w14:paraId="162FCD7B" w14:textId="11F74F1C"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 xml:space="preserve"> </w:t>
            </w:r>
          </w:p>
        </w:tc>
        <w:tc>
          <w:tcPr>
            <w:tcW w:w="1984" w:type="dxa"/>
            <w:shd w:val="clear" w:color="auto" w:fill="CBD7E0" w:themeFill="background2" w:themeFillShade="E6"/>
          </w:tcPr>
          <w:p w14:paraId="42EAB6CF" w14:textId="14314532"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A49FE">
              <w:t>ConsAccountingPoints</w:t>
            </w:r>
          </w:p>
        </w:tc>
        <w:tc>
          <w:tcPr>
            <w:tcW w:w="1843" w:type="dxa"/>
            <w:shd w:val="clear" w:color="auto" w:fill="CBD7E0" w:themeFill="background2" w:themeFillShade="E6"/>
          </w:tcPr>
          <w:p w14:paraId="4173F5D8" w14:textId="26757E59"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 xml:space="preserve">Kulutuskäyttöpaikat </w:t>
            </w:r>
          </w:p>
        </w:tc>
        <w:tc>
          <w:tcPr>
            <w:tcW w:w="1276" w:type="dxa"/>
            <w:shd w:val="clear" w:color="auto" w:fill="CBD7E0" w:themeFill="background2" w:themeFillShade="E6"/>
          </w:tcPr>
          <w:p w14:paraId="18AB46B9" w14:textId="77777777"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93AB6" w:rsidRPr="0023174D" w14:paraId="299765C6" w14:textId="77777777" w:rsidTr="00693AB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19" w:type="dxa"/>
          </w:tcPr>
          <w:p w14:paraId="54BBC644" w14:textId="216D91F4" w:rsidR="00234320" w:rsidRPr="0023174D" w:rsidRDefault="00234320" w:rsidP="00234320">
            <w:pPr>
              <w:pStyle w:val="Taulukkoteksti"/>
              <w:rPr>
                <w:szCs w:val="16"/>
              </w:rPr>
            </w:pPr>
            <w:r w:rsidRPr="0009419E">
              <w:t>Käyttöpaikan tunnus</w:t>
            </w:r>
          </w:p>
        </w:tc>
        <w:tc>
          <w:tcPr>
            <w:tcW w:w="425" w:type="dxa"/>
          </w:tcPr>
          <w:p w14:paraId="42B1F41F" w14:textId="2092A182"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3</w:t>
            </w:r>
          </w:p>
        </w:tc>
        <w:tc>
          <w:tcPr>
            <w:tcW w:w="567" w:type="dxa"/>
          </w:tcPr>
          <w:p w14:paraId="3FEF25CC" w14:textId="69D99F1E" w:rsidR="00234320" w:rsidRPr="0023174D" w:rsidRDefault="00E9790F"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t>0</w:t>
            </w:r>
            <w:r w:rsidR="00234320" w:rsidRPr="003A49FE">
              <w:t>..1</w:t>
            </w:r>
          </w:p>
        </w:tc>
        <w:tc>
          <w:tcPr>
            <w:tcW w:w="1134" w:type="dxa"/>
          </w:tcPr>
          <w:p w14:paraId="5489E976" w14:textId="1F93EC7A"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A90</w:t>
            </w:r>
          </w:p>
        </w:tc>
        <w:tc>
          <w:tcPr>
            <w:tcW w:w="1843" w:type="dxa"/>
          </w:tcPr>
          <w:p w14:paraId="066E8269" w14:textId="6C44826B"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6430076050014123456</w:t>
            </w:r>
          </w:p>
        </w:tc>
        <w:tc>
          <w:tcPr>
            <w:tcW w:w="1984" w:type="dxa"/>
          </w:tcPr>
          <w:p w14:paraId="588DB635" w14:textId="55601C8C"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AccountingPointIdentification</w:t>
            </w:r>
          </w:p>
        </w:tc>
        <w:tc>
          <w:tcPr>
            <w:tcW w:w="1843" w:type="dxa"/>
          </w:tcPr>
          <w:p w14:paraId="4F93F4B5" w14:textId="03D41EF8"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Käyttöpaikan tunnus</w:t>
            </w:r>
          </w:p>
        </w:tc>
        <w:tc>
          <w:tcPr>
            <w:tcW w:w="1276" w:type="dxa"/>
          </w:tcPr>
          <w:p w14:paraId="7A1F9B58" w14:textId="77777777" w:rsidR="00234320" w:rsidRPr="0023174D" w:rsidRDefault="00234320" w:rsidP="0023432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239C6" w:rsidRPr="0023174D" w14:paraId="475A9A5C" w14:textId="77777777" w:rsidTr="00693AB6">
        <w:trPr>
          <w:cantSplit/>
          <w:trHeight w:val="264"/>
        </w:trPr>
        <w:tc>
          <w:tcPr>
            <w:cnfStyle w:val="001000000000" w:firstRow="0" w:lastRow="0" w:firstColumn="1" w:lastColumn="0" w:oddVBand="0" w:evenVBand="0" w:oddHBand="0" w:evenHBand="0" w:firstRowFirstColumn="0" w:firstRowLastColumn="0" w:lastRowFirstColumn="0" w:lastRowLastColumn="0"/>
            <w:tcW w:w="1419" w:type="dxa"/>
          </w:tcPr>
          <w:p w14:paraId="30281880" w14:textId="5FFFA2AF" w:rsidR="00234320" w:rsidRPr="0023174D" w:rsidRDefault="00234320" w:rsidP="00234320">
            <w:pPr>
              <w:pStyle w:val="Taulukkoteksti"/>
              <w:rPr>
                <w:szCs w:val="16"/>
              </w:rPr>
            </w:pPr>
            <w:r w:rsidRPr="003A49FE">
              <w:rPr>
                <w:bCs/>
              </w:rPr>
              <w:t>Prosenttiosuus</w:t>
            </w:r>
          </w:p>
        </w:tc>
        <w:tc>
          <w:tcPr>
            <w:tcW w:w="425" w:type="dxa"/>
          </w:tcPr>
          <w:p w14:paraId="0D40A97D" w14:textId="41AC7C6D"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3</w:t>
            </w:r>
          </w:p>
        </w:tc>
        <w:tc>
          <w:tcPr>
            <w:tcW w:w="567" w:type="dxa"/>
          </w:tcPr>
          <w:p w14:paraId="04B2E2BA" w14:textId="5CBA2FE4" w:rsidR="00234320" w:rsidRPr="0023174D" w:rsidRDefault="00E9790F" w:rsidP="00234320">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0</w:t>
            </w:r>
            <w:r w:rsidR="00234320" w:rsidRPr="003A49FE">
              <w:t>..1</w:t>
            </w:r>
          </w:p>
        </w:tc>
        <w:tc>
          <w:tcPr>
            <w:tcW w:w="1134" w:type="dxa"/>
          </w:tcPr>
          <w:p w14:paraId="5DB0A387" w14:textId="2E527012"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D2.2</w:t>
            </w:r>
          </w:p>
        </w:tc>
        <w:tc>
          <w:tcPr>
            <w:tcW w:w="1843" w:type="dxa"/>
          </w:tcPr>
          <w:p w14:paraId="3FDA3315" w14:textId="7326FD95"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20.78</w:t>
            </w:r>
          </w:p>
        </w:tc>
        <w:tc>
          <w:tcPr>
            <w:tcW w:w="1984" w:type="dxa"/>
          </w:tcPr>
          <w:p w14:paraId="30E691B5" w14:textId="2B902ED5"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A49FE">
              <w:t>Percentage</w:t>
            </w:r>
          </w:p>
        </w:tc>
        <w:tc>
          <w:tcPr>
            <w:tcW w:w="1843" w:type="dxa"/>
          </w:tcPr>
          <w:p w14:paraId="1870A7DF" w14:textId="5E10889E"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Prosenttiosuus</w:t>
            </w:r>
          </w:p>
        </w:tc>
        <w:tc>
          <w:tcPr>
            <w:tcW w:w="1276" w:type="dxa"/>
          </w:tcPr>
          <w:p w14:paraId="34E4C4B1" w14:textId="77777777" w:rsidR="00234320" w:rsidRPr="0023174D" w:rsidRDefault="00234320" w:rsidP="0023432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93AB6" w:rsidRPr="0023174D" w14:paraId="0BAB55ED" w14:textId="77777777" w:rsidTr="00693AB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19" w:type="dxa"/>
            <w:shd w:val="clear" w:color="auto" w:fill="CBD7E0" w:themeFill="background2" w:themeFillShade="E6"/>
          </w:tcPr>
          <w:p w14:paraId="1C98C89D" w14:textId="0596354D" w:rsidR="00F239C6" w:rsidRPr="0023174D" w:rsidRDefault="00F239C6" w:rsidP="00F239C6">
            <w:pPr>
              <w:pStyle w:val="Taulukkoteksti"/>
              <w:rPr>
                <w:szCs w:val="16"/>
              </w:rPr>
            </w:pPr>
            <w:r w:rsidRPr="003A49FE">
              <w:rPr>
                <w:bCs/>
              </w:rPr>
              <w:t xml:space="preserve">Pientuotantokäyttöpaikat </w:t>
            </w:r>
          </w:p>
        </w:tc>
        <w:tc>
          <w:tcPr>
            <w:tcW w:w="425" w:type="dxa"/>
            <w:shd w:val="clear" w:color="auto" w:fill="CBD7E0" w:themeFill="background2" w:themeFillShade="E6"/>
          </w:tcPr>
          <w:p w14:paraId="2C54E6A2" w14:textId="5D10EA36" w:rsidR="00F239C6"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2</w:t>
            </w:r>
          </w:p>
        </w:tc>
        <w:tc>
          <w:tcPr>
            <w:tcW w:w="567" w:type="dxa"/>
            <w:shd w:val="clear" w:color="auto" w:fill="CBD7E0" w:themeFill="background2" w:themeFillShade="E6"/>
          </w:tcPr>
          <w:p w14:paraId="5020A626" w14:textId="31F427E7"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A49FE">
              <w:t>0..n</w:t>
            </w:r>
          </w:p>
        </w:tc>
        <w:tc>
          <w:tcPr>
            <w:tcW w:w="1134" w:type="dxa"/>
            <w:shd w:val="clear" w:color="auto" w:fill="CBD7E0" w:themeFill="background2" w:themeFillShade="E6"/>
          </w:tcPr>
          <w:p w14:paraId="0F92DCB8" w14:textId="1722DA16"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 xml:space="preserve"> </w:t>
            </w:r>
          </w:p>
        </w:tc>
        <w:tc>
          <w:tcPr>
            <w:tcW w:w="1843" w:type="dxa"/>
            <w:shd w:val="clear" w:color="auto" w:fill="CBD7E0" w:themeFill="background2" w:themeFillShade="E6"/>
          </w:tcPr>
          <w:p w14:paraId="102A3B50" w14:textId="5C370D55"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 xml:space="preserve"> </w:t>
            </w:r>
          </w:p>
        </w:tc>
        <w:tc>
          <w:tcPr>
            <w:tcW w:w="1984" w:type="dxa"/>
            <w:shd w:val="clear" w:color="auto" w:fill="CBD7E0" w:themeFill="background2" w:themeFillShade="E6"/>
          </w:tcPr>
          <w:p w14:paraId="3F3235F1" w14:textId="7FF44738"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A49FE">
              <w:t xml:space="preserve">SSProdAccountingPoints </w:t>
            </w:r>
          </w:p>
        </w:tc>
        <w:tc>
          <w:tcPr>
            <w:tcW w:w="1843" w:type="dxa"/>
            <w:shd w:val="clear" w:color="auto" w:fill="CBD7E0" w:themeFill="background2" w:themeFillShade="E6"/>
          </w:tcPr>
          <w:p w14:paraId="044C3C24" w14:textId="63D103D1"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A49FE">
              <w:t xml:space="preserve">Pientuotantokäyttöpaikat </w:t>
            </w:r>
          </w:p>
        </w:tc>
        <w:tc>
          <w:tcPr>
            <w:tcW w:w="1276" w:type="dxa"/>
            <w:shd w:val="clear" w:color="auto" w:fill="CBD7E0" w:themeFill="background2" w:themeFillShade="E6"/>
          </w:tcPr>
          <w:p w14:paraId="7BABDF88" w14:textId="77777777"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239C6" w:rsidRPr="0023174D" w14:paraId="4C536D77" w14:textId="77777777" w:rsidTr="00693AB6">
        <w:trPr>
          <w:cantSplit/>
          <w:trHeight w:val="264"/>
        </w:trPr>
        <w:tc>
          <w:tcPr>
            <w:cnfStyle w:val="001000000000" w:firstRow="0" w:lastRow="0" w:firstColumn="1" w:lastColumn="0" w:oddVBand="0" w:evenVBand="0" w:oddHBand="0" w:evenHBand="0" w:firstRowFirstColumn="0" w:firstRowLastColumn="0" w:lastRowFirstColumn="0" w:lastRowLastColumn="0"/>
            <w:tcW w:w="1419" w:type="dxa"/>
          </w:tcPr>
          <w:p w14:paraId="470C1FC4" w14:textId="62BD3B26" w:rsidR="00F239C6" w:rsidRPr="0023174D" w:rsidRDefault="00F239C6" w:rsidP="00F239C6">
            <w:pPr>
              <w:pStyle w:val="Taulukkoteksti"/>
              <w:rPr>
                <w:szCs w:val="16"/>
              </w:rPr>
            </w:pPr>
            <w:r w:rsidRPr="0009419E">
              <w:t>Käyttöpaikan tunnus</w:t>
            </w:r>
          </w:p>
        </w:tc>
        <w:tc>
          <w:tcPr>
            <w:tcW w:w="425" w:type="dxa"/>
          </w:tcPr>
          <w:p w14:paraId="372B84A9" w14:textId="7518D5E8" w:rsidR="00F239C6"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3</w:t>
            </w:r>
          </w:p>
        </w:tc>
        <w:tc>
          <w:tcPr>
            <w:tcW w:w="567" w:type="dxa"/>
          </w:tcPr>
          <w:p w14:paraId="1B8D14CC" w14:textId="6DCC308A" w:rsidR="00F239C6" w:rsidRPr="0023174D" w:rsidRDefault="00E9790F" w:rsidP="00F239C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0</w:t>
            </w:r>
            <w:r w:rsidR="00F239C6" w:rsidRPr="003A49FE">
              <w:t>..1</w:t>
            </w:r>
          </w:p>
        </w:tc>
        <w:tc>
          <w:tcPr>
            <w:tcW w:w="1134" w:type="dxa"/>
          </w:tcPr>
          <w:p w14:paraId="0E63A1F1" w14:textId="39476809"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A90</w:t>
            </w:r>
          </w:p>
        </w:tc>
        <w:tc>
          <w:tcPr>
            <w:tcW w:w="1843" w:type="dxa"/>
          </w:tcPr>
          <w:p w14:paraId="1F484723" w14:textId="54A40755"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A49FE">
              <w:t>6430076050014123456</w:t>
            </w:r>
          </w:p>
        </w:tc>
        <w:tc>
          <w:tcPr>
            <w:tcW w:w="1984" w:type="dxa"/>
          </w:tcPr>
          <w:p w14:paraId="32DDC01D" w14:textId="0921E532"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A49FE">
              <w:t>AccountingPointIdentification</w:t>
            </w:r>
          </w:p>
        </w:tc>
        <w:tc>
          <w:tcPr>
            <w:tcW w:w="1843" w:type="dxa"/>
          </w:tcPr>
          <w:p w14:paraId="001FED6F" w14:textId="0018409B"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Käyttöpaikan tunnus</w:t>
            </w:r>
          </w:p>
        </w:tc>
        <w:tc>
          <w:tcPr>
            <w:tcW w:w="1276" w:type="dxa"/>
          </w:tcPr>
          <w:p w14:paraId="63E46715" w14:textId="77777777" w:rsidR="00F239C6" w:rsidRPr="0023174D" w:rsidRDefault="00F239C6" w:rsidP="00F239C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477B2" w:rsidRPr="0023174D" w14:paraId="6C02B580" w14:textId="77777777" w:rsidTr="00693AB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419" w:type="dxa"/>
          </w:tcPr>
          <w:p w14:paraId="78776A92" w14:textId="6439DEB0" w:rsidR="00F239C6" w:rsidRDefault="00F239C6" w:rsidP="00F239C6">
            <w:pPr>
              <w:pStyle w:val="Taulukkoteksti"/>
              <w:rPr>
                <w:rFonts w:ascii="Arial" w:eastAsia="Arial" w:hAnsi="Arial" w:cs="Arial"/>
                <w:lang w:val="en-GB"/>
              </w:rPr>
            </w:pPr>
            <w:r>
              <w:rPr>
                <w:rFonts w:ascii="Arial" w:eastAsia="Arial" w:hAnsi="Arial" w:cs="Arial"/>
                <w:lang w:val="en-GB"/>
              </w:rPr>
              <w:lastRenderedPageBreak/>
              <w:t>On ylijäämäkäyttöpaikka</w:t>
            </w:r>
          </w:p>
        </w:tc>
        <w:tc>
          <w:tcPr>
            <w:tcW w:w="425" w:type="dxa"/>
          </w:tcPr>
          <w:p w14:paraId="184051A3" w14:textId="1B20EA45" w:rsidR="00F239C6" w:rsidRPr="3A4F4CA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rFonts w:ascii="Arial" w:eastAsia="Arial" w:hAnsi="Arial" w:cs="Arial"/>
              </w:rPr>
            </w:pPr>
            <w:r w:rsidRPr="3A4F4CAD">
              <w:rPr>
                <w:rFonts w:ascii="Arial" w:eastAsia="Arial" w:hAnsi="Arial" w:cs="Arial"/>
              </w:rPr>
              <w:t>3</w:t>
            </w:r>
          </w:p>
        </w:tc>
        <w:tc>
          <w:tcPr>
            <w:tcW w:w="567" w:type="dxa"/>
          </w:tcPr>
          <w:p w14:paraId="76889195" w14:textId="4D6F21DB" w:rsidR="00F239C6" w:rsidRPr="3A4F4CAD" w:rsidRDefault="00E9790F" w:rsidP="00F239C6">
            <w:pPr>
              <w:pStyle w:val="Taulukkoteksti"/>
              <w:cnfStyle w:val="000000010000" w:firstRow="0" w:lastRow="0" w:firstColumn="0" w:lastColumn="0" w:oddVBand="0" w:evenVBand="0" w:oddHBand="0" w:evenHBand="1" w:firstRowFirstColumn="0" w:firstRowLastColumn="0" w:lastRowFirstColumn="0" w:lastRowLastColumn="0"/>
              <w:rPr>
                <w:rFonts w:ascii="Arial" w:eastAsia="Arial" w:hAnsi="Arial" w:cs="Arial"/>
              </w:rPr>
            </w:pPr>
            <w:r>
              <w:rPr>
                <w:rFonts w:ascii="Arial" w:eastAsia="Arial" w:hAnsi="Arial" w:cs="Arial"/>
              </w:rPr>
              <w:t>0</w:t>
            </w:r>
            <w:r w:rsidR="00F239C6" w:rsidRPr="3A4F4CAD">
              <w:rPr>
                <w:rFonts w:ascii="Arial" w:eastAsia="Arial" w:hAnsi="Arial" w:cs="Arial"/>
              </w:rPr>
              <w:t>..1</w:t>
            </w:r>
          </w:p>
        </w:tc>
        <w:tc>
          <w:tcPr>
            <w:tcW w:w="1134" w:type="dxa"/>
          </w:tcPr>
          <w:p w14:paraId="70460A3F" w14:textId="0ED513D1" w:rsidR="00F239C6" w:rsidRPr="3A4F4CA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rFonts w:ascii="Arial" w:eastAsia="Arial" w:hAnsi="Arial" w:cs="Arial"/>
                <w:color w:val="000000" w:themeColor="text1"/>
              </w:rPr>
            </w:pPr>
            <w:r w:rsidRPr="3A4F4CAD">
              <w:rPr>
                <w:rFonts w:ascii="Arial" w:eastAsia="Arial" w:hAnsi="Arial" w:cs="Arial"/>
                <w:color w:val="000000" w:themeColor="text1"/>
              </w:rPr>
              <w:t>A1</w:t>
            </w:r>
          </w:p>
        </w:tc>
        <w:tc>
          <w:tcPr>
            <w:tcW w:w="1843" w:type="dxa"/>
          </w:tcPr>
          <w:p w14:paraId="1F65EEE0" w14:textId="77777777" w:rsidR="00F239C6" w:rsidRPr="00367E9B"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67E9B">
              <w:rPr>
                <w:szCs w:val="16"/>
              </w:rPr>
              <w:t>0=Ei ylijäämäkäyttöpaikka</w:t>
            </w:r>
          </w:p>
          <w:p w14:paraId="4A03FC4F" w14:textId="2489D8D3" w:rsidR="00F239C6" w:rsidRPr="00367E9B"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67E9B">
              <w:rPr>
                <w:szCs w:val="16"/>
              </w:rPr>
              <w:t>1=Ylijäämä käyttöpaikka</w:t>
            </w:r>
          </w:p>
        </w:tc>
        <w:tc>
          <w:tcPr>
            <w:tcW w:w="1984" w:type="dxa"/>
          </w:tcPr>
          <w:p w14:paraId="15F3526C" w14:textId="574FDB23" w:rsidR="00F239C6" w:rsidRPr="3A4F4CA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rFonts w:ascii="Arial" w:eastAsia="Arial" w:hAnsi="Arial" w:cs="Arial"/>
                <w:lang w:val="en-GB"/>
              </w:rPr>
            </w:pPr>
            <w:r w:rsidRPr="3A4F4CAD">
              <w:rPr>
                <w:rFonts w:ascii="Arial" w:eastAsia="Arial" w:hAnsi="Arial" w:cs="Arial"/>
                <w:lang w:val="en-GB"/>
              </w:rPr>
              <w:t>IsSurplus</w:t>
            </w:r>
          </w:p>
        </w:tc>
        <w:tc>
          <w:tcPr>
            <w:tcW w:w="1843" w:type="dxa"/>
          </w:tcPr>
          <w:p w14:paraId="32ADA60B" w14:textId="2D96A84E" w:rsidR="00F239C6"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rFonts w:ascii="Arial" w:eastAsia="Arial" w:hAnsi="Arial" w:cs="Arial"/>
                <w:lang w:val="en-GB"/>
              </w:rPr>
            </w:pPr>
            <w:r>
              <w:rPr>
                <w:rFonts w:ascii="Arial" w:eastAsia="Arial" w:hAnsi="Arial" w:cs="Arial"/>
                <w:lang w:val="en-GB"/>
              </w:rPr>
              <w:t>On ylijäämäkäyttöpaikka</w:t>
            </w:r>
          </w:p>
        </w:tc>
        <w:tc>
          <w:tcPr>
            <w:tcW w:w="1276" w:type="dxa"/>
          </w:tcPr>
          <w:p w14:paraId="4AC7BF4C" w14:textId="77777777" w:rsidR="00F239C6" w:rsidRPr="0023174D" w:rsidRDefault="00F239C6" w:rsidP="00F239C6">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56709413" w14:textId="77777777" w:rsidR="00234320" w:rsidRPr="00234320" w:rsidRDefault="00234320" w:rsidP="00367E9B">
      <w:pPr>
        <w:pStyle w:val="NormalIndent"/>
        <w:rPr>
          <w:lang w:eastAsia="fi-FI"/>
        </w:rPr>
      </w:pPr>
    </w:p>
    <w:p w14:paraId="5B788DAC" w14:textId="69186529" w:rsidR="007042B7" w:rsidRDefault="007042B7" w:rsidP="0023174D">
      <w:pPr>
        <w:pStyle w:val="Heading3"/>
        <w:rPr>
          <w:lang w:eastAsia="fi-FI"/>
        </w:rPr>
      </w:pPr>
      <w:bookmarkStart w:id="3754" w:name="_Toc189208333"/>
      <w:bookmarkStart w:id="3755" w:name="_Toc177115641"/>
      <w:bookmarkStart w:id="3756" w:name="_Toc195775098"/>
      <w:r>
        <w:rPr>
          <w:lang w:eastAsia="fi-FI"/>
        </w:rPr>
        <w:t xml:space="preserve">F04 </w:t>
      </w:r>
      <w:r w:rsidRPr="0023174D">
        <w:t>Rakenteelliset</w:t>
      </w:r>
      <w:r>
        <w:rPr>
          <w:lang w:eastAsia="fi-FI"/>
        </w:rPr>
        <w:t xml:space="preserve"> tiedot</w:t>
      </w:r>
      <w:r w:rsidRPr="0009419E">
        <w:rPr>
          <w:lang w:eastAsia="fi-FI"/>
        </w:rPr>
        <w:t>, sopimus</w:t>
      </w:r>
      <w:bookmarkEnd w:id="3753"/>
      <w:bookmarkEnd w:id="3754"/>
      <w:bookmarkEnd w:id="3755"/>
      <w:bookmarkEnd w:id="3756"/>
    </w:p>
    <w:p w14:paraId="22D0A1A4" w14:textId="3A72F386" w:rsidR="00DA2E2F" w:rsidRPr="000877AE" w:rsidRDefault="00DA2E2F" w:rsidP="002F61D7">
      <w:pPr>
        <w:pStyle w:val="NormalIndent"/>
        <w:rPr>
          <w:lang w:eastAsia="fi-FI"/>
        </w:rPr>
      </w:pPr>
      <w:r>
        <w:t xml:space="preserve">Sanoman nimi: </w:t>
      </w:r>
      <w:r w:rsidRPr="0023174D">
        <w:rPr>
          <w:szCs w:val="16"/>
        </w:rPr>
        <w:t>MasterDataContractEvent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1985"/>
        <w:gridCol w:w="2268"/>
        <w:gridCol w:w="1559"/>
        <w:gridCol w:w="851"/>
      </w:tblGrid>
      <w:tr w:rsidR="007042B7" w:rsidRPr="0023174D" w14:paraId="3080B575"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3ADFE23E" w14:textId="77777777" w:rsidR="007042B7" w:rsidRPr="0023174D" w:rsidRDefault="007042B7" w:rsidP="0023174D">
            <w:pPr>
              <w:pStyle w:val="Taulukkoteksti"/>
            </w:pPr>
            <w:r w:rsidRPr="0023174D">
              <w:t>Tietokenttä</w:t>
            </w:r>
          </w:p>
        </w:tc>
        <w:tc>
          <w:tcPr>
            <w:tcW w:w="425" w:type="dxa"/>
          </w:tcPr>
          <w:p w14:paraId="39F7276F"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T</w:t>
            </w:r>
          </w:p>
        </w:tc>
        <w:tc>
          <w:tcPr>
            <w:tcW w:w="567" w:type="dxa"/>
          </w:tcPr>
          <w:p w14:paraId="59B0AF08"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P</w:t>
            </w:r>
          </w:p>
        </w:tc>
        <w:tc>
          <w:tcPr>
            <w:tcW w:w="1134" w:type="dxa"/>
          </w:tcPr>
          <w:p w14:paraId="6A379A59"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Formaatti</w:t>
            </w:r>
          </w:p>
        </w:tc>
        <w:tc>
          <w:tcPr>
            <w:tcW w:w="1985" w:type="dxa"/>
          </w:tcPr>
          <w:p w14:paraId="72293D5E"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Esimerkki</w:t>
            </w:r>
          </w:p>
        </w:tc>
        <w:tc>
          <w:tcPr>
            <w:tcW w:w="2268" w:type="dxa"/>
          </w:tcPr>
          <w:p w14:paraId="332434B6"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XML-elementti</w:t>
            </w:r>
          </w:p>
        </w:tc>
        <w:tc>
          <w:tcPr>
            <w:tcW w:w="1559" w:type="dxa"/>
          </w:tcPr>
          <w:p w14:paraId="0F0703CF"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Kommentti</w:t>
            </w:r>
          </w:p>
        </w:tc>
        <w:tc>
          <w:tcPr>
            <w:tcW w:w="851" w:type="dxa"/>
          </w:tcPr>
          <w:p w14:paraId="1B29DFF0" w14:textId="77777777" w:rsidR="007042B7" w:rsidRPr="0023174D" w:rsidRDefault="007042B7" w:rsidP="0023174D">
            <w:pPr>
              <w:pStyle w:val="Taulukkoteksti"/>
              <w:cnfStyle w:val="100000000000" w:firstRow="1" w:lastRow="0" w:firstColumn="0" w:lastColumn="0" w:oddVBand="0" w:evenVBand="0" w:oddHBand="0" w:evenHBand="0" w:firstRowFirstColumn="0" w:firstRowLastColumn="0" w:lastRowFirstColumn="0" w:lastRowLastColumn="0"/>
            </w:pPr>
            <w:r w:rsidRPr="0023174D">
              <w:t>Huom</w:t>
            </w:r>
          </w:p>
        </w:tc>
      </w:tr>
      <w:tr w:rsidR="007042B7" w:rsidRPr="0023174D" w14:paraId="6529222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4BE16FB" w14:textId="12CCC12A" w:rsidR="007042B7" w:rsidRPr="0023174D" w:rsidRDefault="00665EF1" w:rsidP="0023174D">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B846DFB"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w:t>
            </w:r>
          </w:p>
        </w:tc>
        <w:tc>
          <w:tcPr>
            <w:tcW w:w="567" w:type="dxa"/>
            <w:shd w:val="clear" w:color="auto" w:fill="CBD7E0" w:themeFill="background2" w:themeFillShade="E6"/>
          </w:tcPr>
          <w:p w14:paraId="427C0502"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1..1</w:t>
            </w:r>
          </w:p>
        </w:tc>
        <w:tc>
          <w:tcPr>
            <w:tcW w:w="1134" w:type="dxa"/>
            <w:shd w:val="clear" w:color="auto" w:fill="CBD7E0" w:themeFill="background2" w:themeFillShade="E6"/>
          </w:tcPr>
          <w:p w14:paraId="2AD8FADD"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611CC1A8"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shd w:val="clear" w:color="auto" w:fill="CBD7E0" w:themeFill="background2" w:themeFillShade="E6"/>
          </w:tcPr>
          <w:p w14:paraId="273E2DEA" w14:textId="541B2CD1" w:rsidR="007042B7" w:rsidRPr="0023174D" w:rsidRDefault="00665EF1"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559" w:type="dxa"/>
            <w:shd w:val="clear" w:color="auto" w:fill="CBD7E0" w:themeFill="background2" w:themeFillShade="E6"/>
          </w:tcPr>
          <w:p w14:paraId="1774225B"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shd w:val="clear" w:color="auto" w:fill="CBD7E0" w:themeFill="background2" w:themeFillShade="E6"/>
          </w:tcPr>
          <w:p w14:paraId="5D56C750"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23174D" w14:paraId="3C156FE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60F0C33" w14:textId="77777777" w:rsidR="007042B7" w:rsidRPr="0023174D" w:rsidRDefault="007042B7" w:rsidP="0023174D">
            <w:pPr>
              <w:pStyle w:val="Taulukkoteksti"/>
              <w:rPr>
                <w:szCs w:val="16"/>
              </w:rPr>
            </w:pPr>
            <w:r w:rsidRPr="0023174D">
              <w:rPr>
                <w:szCs w:val="16"/>
              </w:rPr>
              <w:t>Voimaantulopäivämäärä</w:t>
            </w:r>
          </w:p>
        </w:tc>
        <w:tc>
          <w:tcPr>
            <w:tcW w:w="425" w:type="dxa"/>
          </w:tcPr>
          <w:p w14:paraId="3A53F3EB" w14:textId="5B93C043" w:rsidR="007042B7" w:rsidRPr="0023174D" w:rsidRDefault="00D7044C"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41C14DB8"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0..1</w:t>
            </w:r>
          </w:p>
        </w:tc>
        <w:tc>
          <w:tcPr>
            <w:tcW w:w="1134" w:type="dxa"/>
          </w:tcPr>
          <w:p w14:paraId="2FCF7365"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Aikaleima</w:t>
            </w:r>
          </w:p>
        </w:tc>
        <w:tc>
          <w:tcPr>
            <w:tcW w:w="1985" w:type="dxa"/>
          </w:tcPr>
          <w:p w14:paraId="448AC494"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2015-06-12T21:00:00+00:00</w:t>
            </w:r>
          </w:p>
        </w:tc>
        <w:tc>
          <w:tcPr>
            <w:tcW w:w="2268" w:type="dxa"/>
          </w:tcPr>
          <w:p w14:paraId="1AA44845"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StartOfOccurrence</w:t>
            </w:r>
          </w:p>
        </w:tc>
        <w:tc>
          <w:tcPr>
            <w:tcW w:w="1559" w:type="dxa"/>
          </w:tcPr>
          <w:p w14:paraId="2B754520"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4CE9B018"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23174D" w14:paraId="2AEE607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D72829A" w14:textId="77777777" w:rsidR="007042B7" w:rsidRPr="0023174D" w:rsidRDefault="007042B7" w:rsidP="0023174D">
            <w:pPr>
              <w:pStyle w:val="Taulukkoteksti"/>
              <w:rPr>
                <w:szCs w:val="16"/>
              </w:rPr>
            </w:pPr>
            <w:r w:rsidRPr="0023174D">
              <w:rPr>
                <w:szCs w:val="16"/>
              </w:rPr>
              <w:t>Päättymispäivämäärä</w:t>
            </w:r>
          </w:p>
        </w:tc>
        <w:tc>
          <w:tcPr>
            <w:tcW w:w="425" w:type="dxa"/>
          </w:tcPr>
          <w:p w14:paraId="4D0922B0" w14:textId="4E43A2AE" w:rsidR="007042B7" w:rsidRPr="0023174D" w:rsidRDefault="00D7044C"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567" w:type="dxa"/>
          </w:tcPr>
          <w:p w14:paraId="7284A47C"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0..1</w:t>
            </w:r>
          </w:p>
        </w:tc>
        <w:tc>
          <w:tcPr>
            <w:tcW w:w="1134" w:type="dxa"/>
          </w:tcPr>
          <w:p w14:paraId="65A70E20"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Aikaleima</w:t>
            </w:r>
          </w:p>
        </w:tc>
        <w:tc>
          <w:tcPr>
            <w:tcW w:w="1985" w:type="dxa"/>
          </w:tcPr>
          <w:p w14:paraId="54D5BCD0"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2015-06-12T21:00:00+00:00</w:t>
            </w:r>
          </w:p>
        </w:tc>
        <w:tc>
          <w:tcPr>
            <w:tcW w:w="2268" w:type="dxa"/>
          </w:tcPr>
          <w:p w14:paraId="26B95394" w14:textId="5F3CA6BF"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EndOfOccur</w:t>
            </w:r>
            <w:r w:rsidR="00C248F6">
              <w:rPr>
                <w:color w:val="000000"/>
                <w:szCs w:val="16"/>
              </w:rPr>
              <w:t>r</w:t>
            </w:r>
            <w:r w:rsidRPr="0023174D">
              <w:rPr>
                <w:color w:val="000000"/>
                <w:szCs w:val="16"/>
              </w:rPr>
              <w:t>ence</w:t>
            </w:r>
          </w:p>
        </w:tc>
        <w:tc>
          <w:tcPr>
            <w:tcW w:w="1559" w:type="dxa"/>
          </w:tcPr>
          <w:p w14:paraId="2EC80A57"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4B418093"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23174D" w14:paraId="42A12902" w14:textId="77777777" w:rsidTr="009C2C05">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15F89A7E" w14:textId="77777777" w:rsidR="007042B7" w:rsidRPr="0023174D" w:rsidRDefault="007042B7" w:rsidP="0023174D">
            <w:pPr>
              <w:pStyle w:val="Taulukkoteksti"/>
              <w:rPr>
                <w:szCs w:val="16"/>
              </w:rPr>
            </w:pPr>
            <w:r w:rsidRPr="0023174D">
              <w:rPr>
                <w:szCs w:val="16"/>
              </w:rPr>
              <w:t>Alkuperäisen sanoman tunnus</w:t>
            </w:r>
          </w:p>
        </w:tc>
        <w:tc>
          <w:tcPr>
            <w:tcW w:w="425" w:type="dxa"/>
          </w:tcPr>
          <w:p w14:paraId="7D4B89A5" w14:textId="7FF8252D" w:rsidR="007042B7" w:rsidRPr="0023174D" w:rsidRDefault="00D7044C"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55EC6FC8"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0..1</w:t>
            </w:r>
          </w:p>
        </w:tc>
        <w:tc>
          <w:tcPr>
            <w:tcW w:w="1134" w:type="dxa"/>
          </w:tcPr>
          <w:p w14:paraId="6A893AC6"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A36</w:t>
            </w:r>
          </w:p>
        </w:tc>
        <w:tc>
          <w:tcPr>
            <w:tcW w:w="1985" w:type="dxa"/>
          </w:tcPr>
          <w:p w14:paraId="2DA0A615"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123e4567-e89b-12d3-a456-426656756520</w:t>
            </w:r>
          </w:p>
        </w:tc>
        <w:tc>
          <w:tcPr>
            <w:tcW w:w="2268" w:type="dxa"/>
          </w:tcPr>
          <w:p w14:paraId="0710398A"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OriginalBusinessDocumentReference</w:t>
            </w:r>
          </w:p>
        </w:tc>
        <w:tc>
          <w:tcPr>
            <w:tcW w:w="1559" w:type="dxa"/>
          </w:tcPr>
          <w:p w14:paraId="147C28AB"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7A30F12C"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23174D" w14:paraId="6AC1D528" w14:textId="77777777" w:rsidTr="009C2C05">
        <w:trPr>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3BAF0DAA" w14:textId="77777777" w:rsidR="007042B7" w:rsidRPr="0023174D" w:rsidRDefault="007042B7" w:rsidP="0023174D">
            <w:pPr>
              <w:pStyle w:val="Taulukkoteksti"/>
              <w:rPr>
                <w:szCs w:val="16"/>
              </w:rPr>
            </w:pPr>
            <w:r w:rsidRPr="0023174D">
              <w:t>Alkuperäisen sanoman lähettäjä</w:t>
            </w:r>
          </w:p>
        </w:tc>
        <w:tc>
          <w:tcPr>
            <w:tcW w:w="425" w:type="dxa"/>
          </w:tcPr>
          <w:p w14:paraId="45AC07BA" w14:textId="24CB06E0" w:rsidR="007042B7" w:rsidRPr="0023174D" w:rsidRDefault="00D7044C"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567" w:type="dxa"/>
          </w:tcPr>
          <w:p w14:paraId="73B143A8"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3174D">
              <w:t>0..1</w:t>
            </w:r>
          </w:p>
        </w:tc>
        <w:tc>
          <w:tcPr>
            <w:tcW w:w="1134" w:type="dxa"/>
          </w:tcPr>
          <w:p w14:paraId="727D831B" w14:textId="7EB89161"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t>A1</w:t>
            </w:r>
            <w:r w:rsidR="005E795A">
              <w:t>3</w:t>
            </w:r>
          </w:p>
        </w:tc>
        <w:tc>
          <w:tcPr>
            <w:tcW w:w="1985" w:type="dxa"/>
          </w:tcPr>
          <w:p w14:paraId="541BA568" w14:textId="105C4CF8" w:rsidR="007042B7" w:rsidRPr="0023174D" w:rsidRDefault="004D78DB"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t>6458237348480</w:t>
            </w:r>
          </w:p>
        </w:tc>
        <w:tc>
          <w:tcPr>
            <w:tcW w:w="2268" w:type="dxa"/>
          </w:tcPr>
          <w:p w14:paraId="43A577B3"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3174D">
              <w:t>OriginalBusinessDocumentSender</w:t>
            </w:r>
          </w:p>
        </w:tc>
        <w:tc>
          <w:tcPr>
            <w:tcW w:w="1559" w:type="dxa"/>
          </w:tcPr>
          <w:p w14:paraId="3DEDDD9A" w14:textId="79DBD0B2"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schemeAgencyIdentifier=9</w:t>
            </w:r>
          </w:p>
        </w:tc>
        <w:tc>
          <w:tcPr>
            <w:tcW w:w="851" w:type="dxa"/>
          </w:tcPr>
          <w:p w14:paraId="695B3309"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23174D" w14:paraId="365E2BF9" w14:textId="77777777" w:rsidTr="009C2C05">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291B4729" w14:textId="77777777" w:rsidR="007042B7" w:rsidRPr="0023174D" w:rsidRDefault="007042B7" w:rsidP="0023174D">
            <w:pPr>
              <w:pStyle w:val="Taulukkoteksti"/>
            </w:pPr>
            <w:r w:rsidRPr="0023174D">
              <w:t>Selite</w:t>
            </w:r>
          </w:p>
        </w:tc>
        <w:tc>
          <w:tcPr>
            <w:tcW w:w="425" w:type="dxa"/>
          </w:tcPr>
          <w:p w14:paraId="1685AB64" w14:textId="1C1D4D86" w:rsidR="007042B7" w:rsidRPr="0023174D" w:rsidRDefault="00D7044C" w:rsidP="0023174D">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210CD759"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pPr>
            <w:r w:rsidRPr="0023174D">
              <w:t>0..1</w:t>
            </w:r>
          </w:p>
        </w:tc>
        <w:tc>
          <w:tcPr>
            <w:tcW w:w="1134" w:type="dxa"/>
          </w:tcPr>
          <w:p w14:paraId="04AE37C5"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pPr>
            <w:r w:rsidRPr="0023174D">
              <w:t>A150</w:t>
            </w:r>
          </w:p>
        </w:tc>
        <w:tc>
          <w:tcPr>
            <w:tcW w:w="1985" w:type="dxa"/>
          </w:tcPr>
          <w:p w14:paraId="2A9E2A27"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pPr>
            <w:r w:rsidRPr="0023174D">
              <w:t>Vapaa selite</w:t>
            </w:r>
          </w:p>
        </w:tc>
        <w:tc>
          <w:tcPr>
            <w:tcW w:w="2268" w:type="dxa"/>
          </w:tcPr>
          <w:p w14:paraId="10C3ECBE"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pPr>
            <w:r w:rsidRPr="0023174D">
              <w:t>Description</w:t>
            </w:r>
          </w:p>
        </w:tc>
        <w:tc>
          <w:tcPr>
            <w:tcW w:w="1559" w:type="dxa"/>
          </w:tcPr>
          <w:p w14:paraId="475DEEF1"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79A47D0C"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23174D" w14:paraId="5DCE3E96"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5C9B79D" w14:textId="77777777" w:rsidR="007042B7" w:rsidRPr="0023174D" w:rsidRDefault="007042B7" w:rsidP="0023174D">
            <w:pPr>
              <w:pStyle w:val="Taulukkoteksti"/>
              <w:rPr>
                <w:szCs w:val="16"/>
              </w:rPr>
            </w:pPr>
            <w:r w:rsidRPr="0023174D">
              <w:rPr>
                <w:szCs w:val="16"/>
              </w:rPr>
              <w:t>Vaatii uuden verkkosopimuksen</w:t>
            </w:r>
          </w:p>
        </w:tc>
        <w:tc>
          <w:tcPr>
            <w:tcW w:w="425" w:type="dxa"/>
          </w:tcPr>
          <w:p w14:paraId="3695D8CE" w14:textId="7B243199" w:rsidR="007042B7" w:rsidRPr="0023174D" w:rsidRDefault="00D7044C"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567" w:type="dxa"/>
          </w:tcPr>
          <w:p w14:paraId="2DAB175A"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0..1</w:t>
            </w:r>
          </w:p>
        </w:tc>
        <w:tc>
          <w:tcPr>
            <w:tcW w:w="1134" w:type="dxa"/>
          </w:tcPr>
          <w:p w14:paraId="17AB9A3C"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A1</w:t>
            </w:r>
          </w:p>
        </w:tc>
        <w:tc>
          <w:tcPr>
            <w:tcW w:w="1985" w:type="dxa"/>
          </w:tcPr>
          <w:p w14:paraId="2D48AEAA"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0=ei vaadi</w:t>
            </w:r>
          </w:p>
          <w:p w14:paraId="58617271"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1=vaatii</w:t>
            </w:r>
          </w:p>
        </w:tc>
        <w:tc>
          <w:tcPr>
            <w:tcW w:w="2268" w:type="dxa"/>
          </w:tcPr>
          <w:p w14:paraId="2D704C38"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TransferContractNeeded</w:t>
            </w:r>
          </w:p>
        </w:tc>
        <w:tc>
          <w:tcPr>
            <w:tcW w:w="1559" w:type="dxa"/>
          </w:tcPr>
          <w:p w14:paraId="4828BACA"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5D92A4EF"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23174D" w14:paraId="5BEF08B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C43F18F" w14:textId="77777777" w:rsidR="007042B7" w:rsidRPr="0023174D" w:rsidRDefault="007042B7" w:rsidP="0023174D">
            <w:pPr>
              <w:pStyle w:val="Taulukkoteksti"/>
              <w:rPr>
                <w:szCs w:val="16"/>
              </w:rPr>
            </w:pPr>
            <w:r w:rsidRPr="0023174D">
              <w:rPr>
                <w:szCs w:val="16"/>
              </w:rPr>
              <w:t>Sopimuksen aloituksen syy</w:t>
            </w:r>
          </w:p>
        </w:tc>
        <w:tc>
          <w:tcPr>
            <w:tcW w:w="425" w:type="dxa"/>
          </w:tcPr>
          <w:p w14:paraId="6596D875" w14:textId="40EC9A90" w:rsidR="007042B7" w:rsidRPr="0023174D" w:rsidRDefault="00D7044C"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66FAF4B7"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23174D">
              <w:rPr>
                <w:color w:val="000000"/>
                <w:szCs w:val="16"/>
              </w:rPr>
              <w:t>0..1</w:t>
            </w:r>
          </w:p>
        </w:tc>
        <w:tc>
          <w:tcPr>
            <w:tcW w:w="1134" w:type="dxa"/>
          </w:tcPr>
          <w:p w14:paraId="448B061E"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A4</w:t>
            </w:r>
          </w:p>
        </w:tc>
        <w:tc>
          <w:tcPr>
            <w:tcW w:w="1985" w:type="dxa"/>
          </w:tcPr>
          <w:p w14:paraId="24768D7C"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AT01=Sopimuksen vaihto</w:t>
            </w:r>
          </w:p>
          <w:p w14:paraId="731E86B1"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AT02=Myyjän vaihto</w:t>
            </w:r>
          </w:p>
          <w:p w14:paraId="75221A6D"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AT03=Sisäänmuutto</w:t>
            </w:r>
          </w:p>
        </w:tc>
        <w:tc>
          <w:tcPr>
            <w:tcW w:w="2268" w:type="dxa"/>
          </w:tcPr>
          <w:p w14:paraId="385CB79E"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23174D">
              <w:rPr>
                <w:color w:val="000000"/>
                <w:szCs w:val="16"/>
              </w:rPr>
              <w:t>ContractReason</w:t>
            </w:r>
          </w:p>
        </w:tc>
        <w:tc>
          <w:tcPr>
            <w:tcW w:w="1559" w:type="dxa"/>
          </w:tcPr>
          <w:p w14:paraId="57FCF127"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listAgencyIdentifier=NFI</w:t>
            </w:r>
          </w:p>
        </w:tc>
        <w:tc>
          <w:tcPr>
            <w:tcW w:w="851" w:type="dxa"/>
          </w:tcPr>
          <w:p w14:paraId="1DBC4D52" w14:textId="77777777" w:rsidR="007042B7" w:rsidRPr="0023174D" w:rsidRDefault="007042B7" w:rsidP="0023174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23174D" w14:paraId="38867C0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C2D808F" w14:textId="77777777" w:rsidR="007042B7" w:rsidRPr="0023174D" w:rsidRDefault="007042B7" w:rsidP="0023174D">
            <w:pPr>
              <w:pStyle w:val="Taulukkoteksti"/>
              <w:rPr>
                <w:szCs w:val="16"/>
              </w:rPr>
            </w:pPr>
            <w:r w:rsidRPr="0023174D">
              <w:rPr>
                <w:szCs w:val="16"/>
              </w:rPr>
              <w:t>Verkkosopimuksen hyväksyminen</w:t>
            </w:r>
          </w:p>
        </w:tc>
        <w:tc>
          <w:tcPr>
            <w:tcW w:w="425" w:type="dxa"/>
          </w:tcPr>
          <w:p w14:paraId="78A9DD5D" w14:textId="2000AE1C" w:rsidR="007042B7" w:rsidRPr="0023174D" w:rsidRDefault="00D7044C"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567" w:type="dxa"/>
          </w:tcPr>
          <w:p w14:paraId="279E3CE3"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3174D">
              <w:rPr>
                <w:color w:val="000000"/>
                <w:szCs w:val="16"/>
              </w:rPr>
              <w:t>0..1</w:t>
            </w:r>
          </w:p>
        </w:tc>
        <w:tc>
          <w:tcPr>
            <w:tcW w:w="1134" w:type="dxa"/>
          </w:tcPr>
          <w:p w14:paraId="7C928CEE"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A1</w:t>
            </w:r>
          </w:p>
        </w:tc>
        <w:tc>
          <w:tcPr>
            <w:tcW w:w="1985" w:type="dxa"/>
          </w:tcPr>
          <w:p w14:paraId="1D3576B5"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0=ei hyväksytä</w:t>
            </w:r>
          </w:p>
          <w:p w14:paraId="2717B521"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1=hyväksytään</w:t>
            </w:r>
          </w:p>
        </w:tc>
        <w:tc>
          <w:tcPr>
            <w:tcW w:w="2268" w:type="dxa"/>
          </w:tcPr>
          <w:p w14:paraId="538C6F61"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3174D">
              <w:rPr>
                <w:color w:val="000000"/>
                <w:szCs w:val="16"/>
              </w:rPr>
              <w:t>ContractConfirm</w:t>
            </w:r>
          </w:p>
        </w:tc>
        <w:tc>
          <w:tcPr>
            <w:tcW w:w="1559" w:type="dxa"/>
          </w:tcPr>
          <w:p w14:paraId="4D99C583"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1F3B144C" w14:textId="77777777" w:rsidR="007042B7" w:rsidRPr="0023174D" w:rsidRDefault="007042B7" w:rsidP="0023174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446E9DCB"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6484EFB" w14:textId="2E3E87E0" w:rsidR="00F7059C" w:rsidRPr="0023174D" w:rsidRDefault="00F7059C" w:rsidP="00F7059C">
            <w:pPr>
              <w:pStyle w:val="Taulukkoteksti"/>
              <w:rPr>
                <w:szCs w:val="16"/>
              </w:rPr>
            </w:pPr>
            <w:r w:rsidRPr="0009419E">
              <w:t>Käyttöpaikan tiedot</w:t>
            </w:r>
          </w:p>
        </w:tc>
        <w:tc>
          <w:tcPr>
            <w:tcW w:w="425" w:type="dxa"/>
            <w:shd w:val="clear" w:color="auto" w:fill="CBD7E0" w:themeFill="background2" w:themeFillShade="E6"/>
          </w:tcPr>
          <w:p w14:paraId="1F0AAA68" w14:textId="7C65334E" w:rsidR="00F7059C"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567" w:type="dxa"/>
            <w:shd w:val="clear" w:color="auto" w:fill="CBD7E0" w:themeFill="background2" w:themeFillShade="E6"/>
          </w:tcPr>
          <w:p w14:paraId="77382C99" w14:textId="0FD65652"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134" w:type="dxa"/>
            <w:shd w:val="clear" w:color="auto" w:fill="CBD7E0" w:themeFill="background2" w:themeFillShade="E6"/>
          </w:tcPr>
          <w:p w14:paraId="4113DB19"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31C92F1E"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shd w:val="clear" w:color="auto" w:fill="CBD7E0" w:themeFill="background2" w:themeFillShade="E6"/>
          </w:tcPr>
          <w:p w14:paraId="0E214DFF" w14:textId="2CBA4262"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MeteringPointOfContract</w:t>
            </w:r>
          </w:p>
        </w:tc>
        <w:tc>
          <w:tcPr>
            <w:tcW w:w="1559" w:type="dxa"/>
            <w:shd w:val="clear" w:color="auto" w:fill="CBD7E0" w:themeFill="background2" w:themeFillShade="E6"/>
          </w:tcPr>
          <w:p w14:paraId="2EB9D6A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shd w:val="clear" w:color="auto" w:fill="CBD7E0" w:themeFill="background2" w:themeFillShade="E6"/>
          </w:tcPr>
          <w:p w14:paraId="2A6D76A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5C6016B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29AC016" w14:textId="00918518" w:rsidR="00F7059C" w:rsidRPr="0023174D" w:rsidRDefault="00F7059C" w:rsidP="00F7059C">
            <w:pPr>
              <w:pStyle w:val="Taulukkoteksti"/>
              <w:rPr>
                <w:szCs w:val="16"/>
              </w:rPr>
            </w:pPr>
            <w:r w:rsidRPr="0009419E">
              <w:t>Käyttöpaikan tunnus</w:t>
            </w:r>
          </w:p>
        </w:tc>
        <w:tc>
          <w:tcPr>
            <w:tcW w:w="425" w:type="dxa"/>
          </w:tcPr>
          <w:p w14:paraId="35C80168" w14:textId="4A286711" w:rsidR="00F7059C"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567" w:type="dxa"/>
          </w:tcPr>
          <w:p w14:paraId="54EABE88" w14:textId="767B4730"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1..1</w:t>
            </w:r>
          </w:p>
        </w:tc>
        <w:tc>
          <w:tcPr>
            <w:tcW w:w="1134" w:type="dxa"/>
          </w:tcPr>
          <w:p w14:paraId="4C9C59BF" w14:textId="726704BB"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A90</w:t>
            </w:r>
          </w:p>
        </w:tc>
        <w:tc>
          <w:tcPr>
            <w:tcW w:w="1985" w:type="dxa"/>
          </w:tcPr>
          <w:p w14:paraId="252BD545" w14:textId="752D635B"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B5D98">
              <w:t>645823734848458216</w:t>
            </w:r>
          </w:p>
        </w:tc>
        <w:tc>
          <w:tcPr>
            <w:tcW w:w="2268" w:type="dxa"/>
          </w:tcPr>
          <w:p w14:paraId="1DA18C97" w14:textId="694989C6"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Identification</w:t>
            </w:r>
          </w:p>
        </w:tc>
        <w:tc>
          <w:tcPr>
            <w:tcW w:w="1559" w:type="dxa"/>
          </w:tcPr>
          <w:p w14:paraId="599B2C22" w14:textId="45376A8A"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 xml:space="preserve">schemeAgencyIdentifier=9 </w:t>
            </w:r>
          </w:p>
        </w:tc>
        <w:tc>
          <w:tcPr>
            <w:tcW w:w="851" w:type="dxa"/>
          </w:tcPr>
          <w:p w14:paraId="30F905CB"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048775A5"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2F2D05A" w14:textId="79FF0267" w:rsidR="00F7059C" w:rsidRPr="0023174D" w:rsidRDefault="00F7059C" w:rsidP="00F7059C">
            <w:pPr>
              <w:pStyle w:val="Taulukkoteksti"/>
              <w:rPr>
                <w:szCs w:val="16"/>
              </w:rPr>
            </w:pPr>
            <w:r w:rsidRPr="0009419E">
              <w:lastRenderedPageBreak/>
              <w:t>Aluetiedot</w:t>
            </w:r>
          </w:p>
        </w:tc>
        <w:tc>
          <w:tcPr>
            <w:tcW w:w="425" w:type="dxa"/>
            <w:shd w:val="clear" w:color="auto" w:fill="CBD7E0" w:themeFill="background2" w:themeFillShade="E6"/>
          </w:tcPr>
          <w:p w14:paraId="582FE1AA" w14:textId="708FD02C" w:rsidR="00F7059C"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567" w:type="dxa"/>
            <w:shd w:val="clear" w:color="auto" w:fill="CBD7E0" w:themeFill="background2" w:themeFillShade="E6"/>
          </w:tcPr>
          <w:p w14:paraId="3FF10FD9" w14:textId="356F6F7F"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134" w:type="dxa"/>
            <w:shd w:val="clear" w:color="auto" w:fill="CBD7E0" w:themeFill="background2" w:themeFillShade="E6"/>
          </w:tcPr>
          <w:p w14:paraId="1DF9D08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13C26719"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shd w:val="clear" w:color="auto" w:fill="CBD7E0" w:themeFill="background2" w:themeFillShade="E6"/>
          </w:tcPr>
          <w:p w14:paraId="23F9F490" w14:textId="0F1530DC"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MeteringGridAreaUsedDomainLocation</w:t>
            </w:r>
          </w:p>
        </w:tc>
        <w:tc>
          <w:tcPr>
            <w:tcW w:w="1559" w:type="dxa"/>
            <w:shd w:val="clear" w:color="auto" w:fill="CBD7E0" w:themeFill="background2" w:themeFillShade="E6"/>
          </w:tcPr>
          <w:p w14:paraId="472800EB"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shd w:val="clear" w:color="auto" w:fill="CBD7E0" w:themeFill="background2" w:themeFillShade="E6"/>
          </w:tcPr>
          <w:p w14:paraId="64B81195"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348C6B2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C10AF42" w14:textId="3B00139B" w:rsidR="00F7059C" w:rsidRPr="0023174D" w:rsidRDefault="00F7059C" w:rsidP="00F7059C">
            <w:pPr>
              <w:pStyle w:val="Taulukkoteksti"/>
              <w:rPr>
                <w:szCs w:val="16"/>
              </w:rPr>
            </w:pPr>
            <w:r w:rsidRPr="00AD4A0A">
              <w:t>Mittausalueen tunnus</w:t>
            </w:r>
          </w:p>
        </w:tc>
        <w:tc>
          <w:tcPr>
            <w:tcW w:w="425" w:type="dxa"/>
          </w:tcPr>
          <w:p w14:paraId="1720511E" w14:textId="7486F2D0" w:rsidR="00F7059C"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567" w:type="dxa"/>
          </w:tcPr>
          <w:p w14:paraId="4DD4B314" w14:textId="5FA35954"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1..1</w:t>
            </w:r>
          </w:p>
        </w:tc>
        <w:tc>
          <w:tcPr>
            <w:tcW w:w="1134" w:type="dxa"/>
          </w:tcPr>
          <w:p w14:paraId="73E6F588" w14:textId="18A6DF82"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A50</w:t>
            </w:r>
          </w:p>
        </w:tc>
        <w:tc>
          <w:tcPr>
            <w:tcW w:w="1985" w:type="dxa"/>
          </w:tcPr>
          <w:p w14:paraId="7E66587D" w14:textId="54D93898"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30484">
              <w:t>44Y1001A1001A46L</w:t>
            </w:r>
          </w:p>
        </w:tc>
        <w:tc>
          <w:tcPr>
            <w:tcW w:w="2268" w:type="dxa"/>
          </w:tcPr>
          <w:p w14:paraId="375DBDCE" w14:textId="2C5D0C2A"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Identification</w:t>
            </w:r>
          </w:p>
        </w:tc>
        <w:tc>
          <w:tcPr>
            <w:tcW w:w="1559" w:type="dxa"/>
          </w:tcPr>
          <w:p w14:paraId="22474E32" w14:textId="08A88526"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schemeAgencyIdentifier=305</w:t>
            </w:r>
          </w:p>
        </w:tc>
        <w:tc>
          <w:tcPr>
            <w:tcW w:w="851" w:type="dxa"/>
          </w:tcPr>
          <w:p w14:paraId="248F9D25"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50074F99" w14:textId="77B6CE28"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A51F3C3" w14:textId="3ADC3853" w:rsidR="00F7059C" w:rsidRPr="0023174D" w:rsidRDefault="00F7059C" w:rsidP="00F7059C">
            <w:pPr>
              <w:pStyle w:val="Taulukkoteksti"/>
              <w:rPr>
                <w:szCs w:val="16"/>
              </w:rPr>
            </w:pPr>
            <w:r w:rsidRPr="0023174D">
              <w:rPr>
                <w:szCs w:val="16"/>
              </w:rPr>
              <w:t>Sopimustiedot</w:t>
            </w:r>
          </w:p>
        </w:tc>
        <w:tc>
          <w:tcPr>
            <w:tcW w:w="425" w:type="dxa"/>
            <w:shd w:val="clear" w:color="auto" w:fill="CBD7E0" w:themeFill="background2" w:themeFillShade="E6"/>
          </w:tcPr>
          <w:p w14:paraId="55014F0A" w14:textId="2D699375"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2</w:t>
            </w:r>
          </w:p>
        </w:tc>
        <w:tc>
          <w:tcPr>
            <w:tcW w:w="567" w:type="dxa"/>
            <w:shd w:val="clear" w:color="auto" w:fill="CBD7E0" w:themeFill="background2" w:themeFillShade="E6"/>
          </w:tcPr>
          <w:p w14:paraId="2E420C40" w14:textId="464AB809"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23174D">
              <w:rPr>
                <w:szCs w:val="16"/>
              </w:rPr>
              <w:t>..1</w:t>
            </w:r>
          </w:p>
        </w:tc>
        <w:tc>
          <w:tcPr>
            <w:tcW w:w="1134" w:type="dxa"/>
            <w:shd w:val="clear" w:color="auto" w:fill="CBD7E0" w:themeFill="background2" w:themeFillShade="E6"/>
          </w:tcPr>
          <w:p w14:paraId="36DCB005" w14:textId="3B830484"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 </w:t>
            </w:r>
          </w:p>
        </w:tc>
        <w:tc>
          <w:tcPr>
            <w:tcW w:w="1985" w:type="dxa"/>
            <w:shd w:val="clear" w:color="auto" w:fill="CBD7E0" w:themeFill="background2" w:themeFillShade="E6"/>
          </w:tcPr>
          <w:p w14:paraId="4B596F35" w14:textId="2C510E3A"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shd w:val="clear" w:color="auto" w:fill="CBD7E0" w:themeFill="background2" w:themeFillShade="E6"/>
          </w:tcPr>
          <w:p w14:paraId="410C115B" w14:textId="3C9B8B7B"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MasterDataContract</w:t>
            </w:r>
          </w:p>
        </w:tc>
        <w:tc>
          <w:tcPr>
            <w:tcW w:w="1559" w:type="dxa"/>
            <w:shd w:val="clear" w:color="auto" w:fill="CBD7E0" w:themeFill="background2" w:themeFillShade="E6"/>
          </w:tcPr>
          <w:p w14:paraId="0702A661" w14:textId="3642C14E"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shd w:val="clear" w:color="auto" w:fill="CBD7E0" w:themeFill="background2" w:themeFillShade="E6"/>
          </w:tcPr>
          <w:p w14:paraId="0BB5944F" w14:textId="39FE9C16"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6501B31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6DAD056" w14:textId="0D41296B" w:rsidR="00F7059C" w:rsidRPr="0023174D" w:rsidRDefault="00F7059C" w:rsidP="00F7059C">
            <w:pPr>
              <w:pStyle w:val="Taulukkoteksti"/>
              <w:rPr>
                <w:szCs w:val="16"/>
              </w:rPr>
            </w:pPr>
            <w:r>
              <w:rPr>
                <w:szCs w:val="16"/>
              </w:rPr>
              <w:t>Asiointitapa</w:t>
            </w:r>
          </w:p>
        </w:tc>
        <w:tc>
          <w:tcPr>
            <w:tcW w:w="425" w:type="dxa"/>
          </w:tcPr>
          <w:p w14:paraId="13771D5B" w14:textId="17DEA519"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567" w:type="dxa"/>
          </w:tcPr>
          <w:p w14:paraId="5BADE2AE" w14:textId="53705E89"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134" w:type="dxa"/>
          </w:tcPr>
          <w:p w14:paraId="38DE1703" w14:textId="324D0F42"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A4</w:t>
            </w:r>
          </w:p>
        </w:tc>
        <w:tc>
          <w:tcPr>
            <w:tcW w:w="1985" w:type="dxa"/>
          </w:tcPr>
          <w:p w14:paraId="63EE6C2B" w14:textId="77777777" w:rsidR="00F7059C"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AC01=Sähköinen</w:t>
            </w:r>
          </w:p>
          <w:p w14:paraId="3B2593D9" w14:textId="4CB896BF"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AC02=Muu</w:t>
            </w:r>
          </w:p>
        </w:tc>
        <w:tc>
          <w:tcPr>
            <w:tcW w:w="2268" w:type="dxa"/>
          </w:tcPr>
          <w:p w14:paraId="2BA5C9CB" w14:textId="607BF128"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ContactType</w:t>
            </w:r>
          </w:p>
        </w:tc>
        <w:tc>
          <w:tcPr>
            <w:tcW w:w="1559" w:type="dxa"/>
          </w:tcPr>
          <w:p w14:paraId="123B420C" w14:textId="0DDF6839"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listAgencyIdentifier=NFI</w:t>
            </w:r>
          </w:p>
        </w:tc>
        <w:tc>
          <w:tcPr>
            <w:tcW w:w="851" w:type="dxa"/>
          </w:tcPr>
          <w:p w14:paraId="06617CE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131E08B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3858390" w14:textId="77777777" w:rsidR="00F7059C" w:rsidRPr="0023174D" w:rsidRDefault="00F7059C" w:rsidP="00F7059C">
            <w:pPr>
              <w:pStyle w:val="Taulukkoteksti"/>
              <w:rPr>
                <w:szCs w:val="16"/>
              </w:rPr>
            </w:pPr>
            <w:r w:rsidRPr="0023174D">
              <w:rPr>
                <w:szCs w:val="16"/>
              </w:rPr>
              <w:t>Sopimustunnus</w:t>
            </w:r>
          </w:p>
        </w:tc>
        <w:tc>
          <w:tcPr>
            <w:tcW w:w="425" w:type="dxa"/>
          </w:tcPr>
          <w:p w14:paraId="74150320"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3</w:t>
            </w:r>
          </w:p>
        </w:tc>
        <w:tc>
          <w:tcPr>
            <w:tcW w:w="567" w:type="dxa"/>
          </w:tcPr>
          <w:p w14:paraId="6525DE54"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1..1</w:t>
            </w:r>
          </w:p>
        </w:tc>
        <w:tc>
          <w:tcPr>
            <w:tcW w:w="1134" w:type="dxa"/>
          </w:tcPr>
          <w:p w14:paraId="78CF3885"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A50</w:t>
            </w:r>
          </w:p>
        </w:tc>
        <w:tc>
          <w:tcPr>
            <w:tcW w:w="1985" w:type="dxa"/>
          </w:tcPr>
          <w:p w14:paraId="40B837C2"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MS21444412</w:t>
            </w:r>
          </w:p>
        </w:tc>
        <w:tc>
          <w:tcPr>
            <w:tcW w:w="2268" w:type="dxa"/>
          </w:tcPr>
          <w:p w14:paraId="763FE79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Identification</w:t>
            </w:r>
          </w:p>
        </w:tc>
        <w:tc>
          <w:tcPr>
            <w:tcW w:w="1559" w:type="dxa"/>
          </w:tcPr>
          <w:p w14:paraId="0CA55F95"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3F50A02F"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4CAA978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241F017" w14:textId="77777777" w:rsidR="00F7059C" w:rsidRPr="0023174D" w:rsidRDefault="00F7059C" w:rsidP="00F7059C">
            <w:pPr>
              <w:pStyle w:val="Taulukkoteksti"/>
              <w:rPr>
                <w:szCs w:val="16"/>
              </w:rPr>
            </w:pPr>
            <w:r w:rsidRPr="0023174D">
              <w:rPr>
                <w:szCs w:val="16"/>
              </w:rPr>
              <w:t>Sopimuksen tyyppi</w:t>
            </w:r>
          </w:p>
        </w:tc>
        <w:tc>
          <w:tcPr>
            <w:tcW w:w="425" w:type="dxa"/>
          </w:tcPr>
          <w:p w14:paraId="36A4430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tcPr>
          <w:p w14:paraId="56AC1E83"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1..1</w:t>
            </w:r>
          </w:p>
        </w:tc>
        <w:tc>
          <w:tcPr>
            <w:tcW w:w="1134" w:type="dxa"/>
          </w:tcPr>
          <w:p w14:paraId="241B7690"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A3</w:t>
            </w:r>
          </w:p>
        </w:tc>
        <w:tc>
          <w:tcPr>
            <w:tcW w:w="1985" w:type="dxa"/>
          </w:tcPr>
          <w:p w14:paraId="4CA0262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11=Verkkosopimus</w:t>
            </w:r>
          </w:p>
          <w:p w14:paraId="36E4E76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12=Myyntisopimus</w:t>
            </w:r>
          </w:p>
        </w:tc>
        <w:tc>
          <w:tcPr>
            <w:tcW w:w="2268" w:type="dxa"/>
          </w:tcPr>
          <w:p w14:paraId="068E6BE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ContractType</w:t>
            </w:r>
          </w:p>
        </w:tc>
        <w:tc>
          <w:tcPr>
            <w:tcW w:w="1559" w:type="dxa"/>
          </w:tcPr>
          <w:p w14:paraId="20CF5990"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4DABA375"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059A5FC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78499BF" w14:textId="77777777" w:rsidR="00F7059C" w:rsidRPr="0023174D" w:rsidRDefault="00F7059C" w:rsidP="00F7059C">
            <w:pPr>
              <w:pStyle w:val="Taulukkoteksti"/>
              <w:rPr>
                <w:szCs w:val="16"/>
              </w:rPr>
            </w:pPr>
            <w:r w:rsidRPr="0023174D">
              <w:rPr>
                <w:szCs w:val="16"/>
              </w:rPr>
              <w:t>Sähköntoimitussopimus</w:t>
            </w:r>
          </w:p>
        </w:tc>
        <w:tc>
          <w:tcPr>
            <w:tcW w:w="425" w:type="dxa"/>
          </w:tcPr>
          <w:p w14:paraId="450AFD9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3</w:t>
            </w:r>
          </w:p>
        </w:tc>
        <w:tc>
          <w:tcPr>
            <w:tcW w:w="567" w:type="dxa"/>
          </w:tcPr>
          <w:p w14:paraId="51AF7574" w14:textId="35463EEE"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Pr="0023174D">
              <w:rPr>
                <w:szCs w:val="16"/>
              </w:rPr>
              <w:t>..1</w:t>
            </w:r>
          </w:p>
        </w:tc>
        <w:tc>
          <w:tcPr>
            <w:tcW w:w="1134" w:type="dxa"/>
          </w:tcPr>
          <w:p w14:paraId="5339B6AF"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 xml:space="preserve"> A1</w:t>
            </w:r>
          </w:p>
        </w:tc>
        <w:tc>
          <w:tcPr>
            <w:tcW w:w="1985" w:type="dxa"/>
          </w:tcPr>
          <w:p w14:paraId="682245B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0=Ei sähköntoimitussopimus</w:t>
            </w:r>
          </w:p>
          <w:p w14:paraId="05D97E23"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1=Sähköntoimitussopimus</w:t>
            </w:r>
          </w:p>
        </w:tc>
        <w:tc>
          <w:tcPr>
            <w:tcW w:w="2268" w:type="dxa"/>
          </w:tcPr>
          <w:p w14:paraId="03C8B379"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DeliveryContract</w:t>
            </w:r>
          </w:p>
        </w:tc>
        <w:tc>
          <w:tcPr>
            <w:tcW w:w="1559" w:type="dxa"/>
          </w:tcPr>
          <w:p w14:paraId="4599E99F"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3CA4493C"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37115E16"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3169CF4" w14:textId="7CC82E38" w:rsidR="00F7059C" w:rsidRPr="0023174D" w:rsidRDefault="00F7059C" w:rsidP="00F7059C">
            <w:pPr>
              <w:pStyle w:val="Taulukkoteksti"/>
              <w:rPr>
                <w:szCs w:val="16"/>
              </w:rPr>
            </w:pPr>
            <w:r>
              <w:rPr>
                <w:szCs w:val="16"/>
              </w:rPr>
              <w:t>M</w:t>
            </w:r>
            <w:r w:rsidRPr="0023174D">
              <w:rPr>
                <w:szCs w:val="16"/>
              </w:rPr>
              <w:t>ääräaikai</w:t>
            </w:r>
            <w:r>
              <w:rPr>
                <w:szCs w:val="16"/>
              </w:rPr>
              <w:t>nen myyntisopimus</w:t>
            </w:r>
          </w:p>
        </w:tc>
        <w:tc>
          <w:tcPr>
            <w:tcW w:w="425" w:type="dxa"/>
          </w:tcPr>
          <w:p w14:paraId="358FF73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tcPr>
          <w:p w14:paraId="6F0C9448" w14:textId="62E90AAC"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Pr="0023174D">
              <w:rPr>
                <w:szCs w:val="16"/>
              </w:rPr>
              <w:t>..1</w:t>
            </w:r>
          </w:p>
        </w:tc>
        <w:tc>
          <w:tcPr>
            <w:tcW w:w="1134" w:type="dxa"/>
          </w:tcPr>
          <w:p w14:paraId="50A1860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A1</w:t>
            </w:r>
          </w:p>
        </w:tc>
        <w:tc>
          <w:tcPr>
            <w:tcW w:w="1985" w:type="dxa"/>
          </w:tcPr>
          <w:p w14:paraId="5FA01F73"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0=Jatkuva sopimus</w:t>
            </w:r>
          </w:p>
          <w:p w14:paraId="1CE3553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1=Määräaikainen sopimus</w:t>
            </w:r>
          </w:p>
        </w:tc>
        <w:tc>
          <w:tcPr>
            <w:tcW w:w="2268" w:type="dxa"/>
          </w:tcPr>
          <w:p w14:paraId="584A1CE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TimeLimited</w:t>
            </w:r>
          </w:p>
        </w:tc>
        <w:tc>
          <w:tcPr>
            <w:tcW w:w="1559" w:type="dxa"/>
          </w:tcPr>
          <w:p w14:paraId="2E4329D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61A94D8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6D759FEB"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108215B" w14:textId="1302A0F1" w:rsidR="00F7059C" w:rsidRDefault="00F7059C" w:rsidP="00F7059C">
            <w:pPr>
              <w:pStyle w:val="Taulukkoteksti"/>
              <w:rPr>
                <w:szCs w:val="16"/>
              </w:rPr>
            </w:pPr>
            <w:r>
              <w:rPr>
                <w:szCs w:val="16"/>
              </w:rPr>
              <w:t>Määräaikaisuuden aloituspäivämäärä</w:t>
            </w:r>
          </w:p>
        </w:tc>
        <w:tc>
          <w:tcPr>
            <w:tcW w:w="425" w:type="dxa"/>
          </w:tcPr>
          <w:p w14:paraId="2FF440A7" w14:textId="204A0954"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567" w:type="dxa"/>
          </w:tcPr>
          <w:p w14:paraId="48612108" w14:textId="5D2D7CE2" w:rsidR="00F7059C"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0..1</w:t>
            </w:r>
          </w:p>
        </w:tc>
        <w:tc>
          <w:tcPr>
            <w:tcW w:w="1134" w:type="dxa"/>
          </w:tcPr>
          <w:p w14:paraId="513D177E" w14:textId="6C89D78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Aikaleima</w:t>
            </w:r>
          </w:p>
        </w:tc>
        <w:tc>
          <w:tcPr>
            <w:tcW w:w="1985" w:type="dxa"/>
          </w:tcPr>
          <w:p w14:paraId="2FBB2E5E" w14:textId="6C69CDD9"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2015-06-12T21:00:00+00:00</w:t>
            </w:r>
          </w:p>
        </w:tc>
        <w:tc>
          <w:tcPr>
            <w:tcW w:w="2268" w:type="dxa"/>
          </w:tcPr>
          <w:p w14:paraId="3AEE8DB6" w14:textId="172702F4"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FixedContractStart</w:t>
            </w:r>
          </w:p>
        </w:tc>
        <w:tc>
          <w:tcPr>
            <w:tcW w:w="1559" w:type="dxa"/>
          </w:tcPr>
          <w:p w14:paraId="6CBF567B"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0365A4F3"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6EE6353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053447D" w14:textId="77777777" w:rsidR="00F7059C" w:rsidRPr="0023174D" w:rsidRDefault="00F7059C" w:rsidP="00F7059C">
            <w:pPr>
              <w:pStyle w:val="Taulukkoteksti"/>
              <w:rPr>
                <w:szCs w:val="16"/>
              </w:rPr>
            </w:pPr>
            <w:r w:rsidRPr="0023174D">
              <w:rPr>
                <w:szCs w:val="16"/>
              </w:rPr>
              <w:t>Määräaikaisuuden päättymispäivä</w:t>
            </w:r>
          </w:p>
        </w:tc>
        <w:tc>
          <w:tcPr>
            <w:tcW w:w="425" w:type="dxa"/>
          </w:tcPr>
          <w:p w14:paraId="057748BB"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tcPr>
          <w:p w14:paraId="4C2DCED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0..1</w:t>
            </w:r>
          </w:p>
        </w:tc>
        <w:tc>
          <w:tcPr>
            <w:tcW w:w="1134" w:type="dxa"/>
          </w:tcPr>
          <w:p w14:paraId="14646AE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Aikaleima</w:t>
            </w:r>
          </w:p>
        </w:tc>
        <w:tc>
          <w:tcPr>
            <w:tcW w:w="1985" w:type="dxa"/>
          </w:tcPr>
          <w:p w14:paraId="6B65786E"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2015-06-12T21:00:00+00:00</w:t>
            </w:r>
          </w:p>
        </w:tc>
        <w:tc>
          <w:tcPr>
            <w:tcW w:w="2268" w:type="dxa"/>
          </w:tcPr>
          <w:p w14:paraId="2EC9F85E" w14:textId="214B5D00"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Fixed</w:t>
            </w:r>
            <w:r w:rsidRPr="00C95809">
              <w:rPr>
                <w:lang w:val="en-GB"/>
              </w:rPr>
              <w:t>Contract</w:t>
            </w:r>
            <w:r>
              <w:rPr>
                <w:lang w:val="en-GB"/>
              </w:rPr>
              <w:t>End</w:t>
            </w:r>
          </w:p>
        </w:tc>
        <w:tc>
          <w:tcPr>
            <w:tcW w:w="1559" w:type="dxa"/>
          </w:tcPr>
          <w:p w14:paraId="1549F0E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50ABEE6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21CA8D2E"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0938D18" w14:textId="77777777" w:rsidR="00F7059C" w:rsidRPr="0023174D" w:rsidRDefault="00F7059C" w:rsidP="00F7059C">
            <w:pPr>
              <w:pStyle w:val="Taulukkoteksti"/>
              <w:rPr>
                <w:szCs w:val="16"/>
              </w:rPr>
            </w:pPr>
            <w:r w:rsidRPr="0023174D">
              <w:rPr>
                <w:szCs w:val="16"/>
              </w:rPr>
              <w:t>Laskutustapa</w:t>
            </w:r>
          </w:p>
        </w:tc>
        <w:tc>
          <w:tcPr>
            <w:tcW w:w="425" w:type="dxa"/>
          </w:tcPr>
          <w:p w14:paraId="0798819A"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3</w:t>
            </w:r>
          </w:p>
        </w:tc>
        <w:tc>
          <w:tcPr>
            <w:tcW w:w="567" w:type="dxa"/>
          </w:tcPr>
          <w:p w14:paraId="00B0A70C"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1..1</w:t>
            </w:r>
          </w:p>
        </w:tc>
        <w:tc>
          <w:tcPr>
            <w:tcW w:w="1134" w:type="dxa"/>
          </w:tcPr>
          <w:p w14:paraId="14053062"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A4</w:t>
            </w:r>
          </w:p>
        </w:tc>
        <w:tc>
          <w:tcPr>
            <w:tcW w:w="1985" w:type="dxa"/>
          </w:tcPr>
          <w:p w14:paraId="261DDBD9"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pPr>
            <w:r w:rsidRPr="0023174D">
              <w:t>AH01=Erillislaskutus,</w:t>
            </w:r>
          </w:p>
          <w:p w14:paraId="6287D44E"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pPr>
            <w:r w:rsidRPr="0023174D">
              <w:t>AH02=Verkko laskuttaa molemmat</w:t>
            </w:r>
          </w:p>
          <w:p w14:paraId="0FE8ACF0"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t>AH03=Myyjä laskuttaa molemmat</w:t>
            </w:r>
          </w:p>
        </w:tc>
        <w:tc>
          <w:tcPr>
            <w:tcW w:w="2268" w:type="dxa"/>
          </w:tcPr>
          <w:p w14:paraId="6C3F20E4" w14:textId="26A220D8"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Invoicing</w:t>
            </w:r>
            <w:r w:rsidRPr="0023174D">
              <w:rPr>
                <w:szCs w:val="16"/>
              </w:rPr>
              <w:t>Method</w:t>
            </w:r>
          </w:p>
        </w:tc>
        <w:tc>
          <w:tcPr>
            <w:tcW w:w="1559" w:type="dxa"/>
          </w:tcPr>
          <w:p w14:paraId="4CDDC363"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r w:rsidRPr="0023174D">
              <w:rPr>
                <w:szCs w:val="16"/>
              </w:rPr>
              <w:t>listAgencyIdentifier=NFI</w:t>
            </w:r>
          </w:p>
        </w:tc>
        <w:tc>
          <w:tcPr>
            <w:tcW w:w="851" w:type="dxa"/>
          </w:tcPr>
          <w:p w14:paraId="729D90D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70C9FAD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296E7F6" w14:textId="77777777" w:rsidR="00F7059C" w:rsidRPr="0023174D" w:rsidRDefault="00F7059C" w:rsidP="00F7059C">
            <w:pPr>
              <w:pStyle w:val="Taulukkoteksti"/>
              <w:rPr>
                <w:szCs w:val="16"/>
              </w:rPr>
            </w:pPr>
            <w:r w:rsidRPr="0023174D">
              <w:rPr>
                <w:szCs w:val="16"/>
              </w:rPr>
              <w:t>Poikkeava irtisanomisehto</w:t>
            </w:r>
          </w:p>
        </w:tc>
        <w:tc>
          <w:tcPr>
            <w:tcW w:w="425" w:type="dxa"/>
          </w:tcPr>
          <w:p w14:paraId="224DC8C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tcPr>
          <w:p w14:paraId="1D1CFA7A" w14:textId="633B8DC8"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Pr="0023174D">
              <w:rPr>
                <w:szCs w:val="16"/>
              </w:rPr>
              <w:t>..1</w:t>
            </w:r>
          </w:p>
        </w:tc>
        <w:tc>
          <w:tcPr>
            <w:tcW w:w="1134" w:type="dxa"/>
          </w:tcPr>
          <w:p w14:paraId="7BC1CEEB"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A1</w:t>
            </w:r>
          </w:p>
        </w:tc>
        <w:tc>
          <w:tcPr>
            <w:tcW w:w="1985" w:type="dxa"/>
          </w:tcPr>
          <w:p w14:paraId="552BFAD7"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0=Ei poikkeava</w:t>
            </w:r>
          </w:p>
          <w:p w14:paraId="1342F27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1=Poikkeava irtisanomisehto</w:t>
            </w:r>
          </w:p>
        </w:tc>
        <w:tc>
          <w:tcPr>
            <w:tcW w:w="2268" w:type="dxa"/>
          </w:tcPr>
          <w:p w14:paraId="0A5D3380"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NoticeBasis</w:t>
            </w:r>
          </w:p>
        </w:tc>
        <w:tc>
          <w:tcPr>
            <w:tcW w:w="1559" w:type="dxa"/>
          </w:tcPr>
          <w:p w14:paraId="348D6EA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30DB86A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032637D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FA967E5" w14:textId="77777777" w:rsidR="00F7059C" w:rsidRPr="0023174D" w:rsidRDefault="00F7059C" w:rsidP="00F7059C">
            <w:pPr>
              <w:pStyle w:val="Taulukkoteksti"/>
              <w:rPr>
                <w:szCs w:val="16"/>
              </w:rPr>
            </w:pPr>
            <w:r w:rsidRPr="0023174D">
              <w:rPr>
                <w:szCs w:val="16"/>
              </w:rPr>
              <w:t>Irtisanomisaika</w:t>
            </w:r>
          </w:p>
        </w:tc>
        <w:tc>
          <w:tcPr>
            <w:tcW w:w="425" w:type="dxa"/>
          </w:tcPr>
          <w:p w14:paraId="710388D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3</w:t>
            </w:r>
          </w:p>
        </w:tc>
        <w:tc>
          <w:tcPr>
            <w:tcW w:w="567" w:type="dxa"/>
          </w:tcPr>
          <w:p w14:paraId="2FA5995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0..1</w:t>
            </w:r>
          </w:p>
        </w:tc>
        <w:tc>
          <w:tcPr>
            <w:tcW w:w="1134" w:type="dxa"/>
          </w:tcPr>
          <w:p w14:paraId="7EF8748B" w14:textId="05B4E08D"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I</w:t>
            </w:r>
            <w:r>
              <w:rPr>
                <w:szCs w:val="16"/>
              </w:rPr>
              <w:t>4</w:t>
            </w:r>
          </w:p>
        </w:tc>
        <w:tc>
          <w:tcPr>
            <w:tcW w:w="1985" w:type="dxa"/>
          </w:tcPr>
          <w:p w14:paraId="1C9C05D0"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30</w:t>
            </w:r>
          </w:p>
        </w:tc>
        <w:tc>
          <w:tcPr>
            <w:tcW w:w="2268" w:type="dxa"/>
          </w:tcPr>
          <w:p w14:paraId="2897C638"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NoticeDays</w:t>
            </w:r>
          </w:p>
        </w:tc>
        <w:tc>
          <w:tcPr>
            <w:tcW w:w="1559" w:type="dxa"/>
          </w:tcPr>
          <w:p w14:paraId="619C1B06"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3CC5965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6503F50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C381215" w14:textId="77777777" w:rsidR="00F7059C" w:rsidRPr="0023174D" w:rsidRDefault="00F7059C" w:rsidP="00F7059C">
            <w:pPr>
              <w:pStyle w:val="Taulukkoteksti"/>
              <w:rPr>
                <w:szCs w:val="16"/>
              </w:rPr>
            </w:pPr>
            <w:r w:rsidRPr="0023174D">
              <w:rPr>
                <w:szCs w:val="16"/>
              </w:rPr>
              <w:t>Irtisanomisjakso</w:t>
            </w:r>
          </w:p>
        </w:tc>
        <w:tc>
          <w:tcPr>
            <w:tcW w:w="425" w:type="dxa"/>
            <w:shd w:val="clear" w:color="auto" w:fill="CBD7E0" w:themeFill="background2" w:themeFillShade="E6"/>
          </w:tcPr>
          <w:p w14:paraId="3E1AA292"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shd w:val="clear" w:color="auto" w:fill="CBD7E0" w:themeFill="background2" w:themeFillShade="E6"/>
          </w:tcPr>
          <w:p w14:paraId="1EDB9E0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0..1</w:t>
            </w:r>
          </w:p>
        </w:tc>
        <w:tc>
          <w:tcPr>
            <w:tcW w:w="1134" w:type="dxa"/>
            <w:shd w:val="clear" w:color="auto" w:fill="CBD7E0" w:themeFill="background2" w:themeFillShade="E6"/>
          </w:tcPr>
          <w:p w14:paraId="6A49FDA1"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33940532"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shd w:val="clear" w:color="auto" w:fill="CBD7E0" w:themeFill="background2" w:themeFillShade="E6"/>
          </w:tcPr>
          <w:p w14:paraId="509824BB"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NoticePeriod</w:t>
            </w:r>
          </w:p>
        </w:tc>
        <w:tc>
          <w:tcPr>
            <w:tcW w:w="1559" w:type="dxa"/>
            <w:shd w:val="clear" w:color="auto" w:fill="CBD7E0" w:themeFill="background2" w:themeFillShade="E6"/>
          </w:tcPr>
          <w:p w14:paraId="77C60467"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shd w:val="clear" w:color="auto" w:fill="CBD7E0" w:themeFill="background2" w:themeFillShade="E6"/>
          </w:tcPr>
          <w:p w14:paraId="02A3E7E5"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108EC4C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3DD3B7B" w14:textId="77777777" w:rsidR="00F7059C" w:rsidRPr="0023174D" w:rsidRDefault="00F7059C" w:rsidP="00F7059C">
            <w:pPr>
              <w:pStyle w:val="Taulukkoteksti"/>
              <w:rPr>
                <w:szCs w:val="16"/>
              </w:rPr>
            </w:pPr>
            <w:r w:rsidRPr="0023174D">
              <w:rPr>
                <w:szCs w:val="16"/>
              </w:rPr>
              <w:t>Irtisanomisjakson alkuaika</w:t>
            </w:r>
          </w:p>
        </w:tc>
        <w:tc>
          <w:tcPr>
            <w:tcW w:w="425" w:type="dxa"/>
          </w:tcPr>
          <w:p w14:paraId="393FD844"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4</w:t>
            </w:r>
          </w:p>
        </w:tc>
        <w:tc>
          <w:tcPr>
            <w:tcW w:w="567" w:type="dxa"/>
          </w:tcPr>
          <w:p w14:paraId="615888D6"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0..1</w:t>
            </w:r>
          </w:p>
        </w:tc>
        <w:tc>
          <w:tcPr>
            <w:tcW w:w="1134" w:type="dxa"/>
          </w:tcPr>
          <w:p w14:paraId="1C86554F" w14:textId="199455FA"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Aikaleima</w:t>
            </w:r>
          </w:p>
        </w:tc>
        <w:tc>
          <w:tcPr>
            <w:tcW w:w="1985" w:type="dxa"/>
          </w:tcPr>
          <w:p w14:paraId="688369D3" w14:textId="73CA9D00"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2015-06-12T21:00:00+00:00</w:t>
            </w:r>
          </w:p>
        </w:tc>
        <w:tc>
          <w:tcPr>
            <w:tcW w:w="2268" w:type="dxa"/>
          </w:tcPr>
          <w:p w14:paraId="147FB15A"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NoticeStart</w:t>
            </w:r>
          </w:p>
        </w:tc>
        <w:tc>
          <w:tcPr>
            <w:tcW w:w="1559" w:type="dxa"/>
          </w:tcPr>
          <w:p w14:paraId="01C37A2E"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4332D7D4"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53E09E28"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0209C5A" w14:textId="77777777" w:rsidR="00F7059C" w:rsidRPr="0023174D" w:rsidRDefault="00F7059C" w:rsidP="00F7059C">
            <w:pPr>
              <w:pStyle w:val="Taulukkoteksti"/>
              <w:rPr>
                <w:szCs w:val="16"/>
              </w:rPr>
            </w:pPr>
            <w:r w:rsidRPr="0023174D">
              <w:rPr>
                <w:szCs w:val="16"/>
              </w:rPr>
              <w:lastRenderedPageBreak/>
              <w:t>Irtisanomisjakson loppuaika</w:t>
            </w:r>
          </w:p>
        </w:tc>
        <w:tc>
          <w:tcPr>
            <w:tcW w:w="425" w:type="dxa"/>
          </w:tcPr>
          <w:p w14:paraId="0E1B052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4</w:t>
            </w:r>
          </w:p>
        </w:tc>
        <w:tc>
          <w:tcPr>
            <w:tcW w:w="567" w:type="dxa"/>
          </w:tcPr>
          <w:p w14:paraId="3DA1AEE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0..1</w:t>
            </w:r>
          </w:p>
        </w:tc>
        <w:tc>
          <w:tcPr>
            <w:tcW w:w="1134" w:type="dxa"/>
          </w:tcPr>
          <w:p w14:paraId="7EC0299C" w14:textId="3EF5FBDE"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Aikaleima</w:t>
            </w:r>
          </w:p>
        </w:tc>
        <w:tc>
          <w:tcPr>
            <w:tcW w:w="1985" w:type="dxa"/>
          </w:tcPr>
          <w:p w14:paraId="2D094760" w14:textId="7DCC38A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2015-06-12T21:00:00+00:00</w:t>
            </w:r>
          </w:p>
        </w:tc>
        <w:tc>
          <w:tcPr>
            <w:tcW w:w="2268" w:type="dxa"/>
          </w:tcPr>
          <w:p w14:paraId="5803F18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NoticeEnd</w:t>
            </w:r>
          </w:p>
        </w:tc>
        <w:tc>
          <w:tcPr>
            <w:tcW w:w="1559" w:type="dxa"/>
          </w:tcPr>
          <w:p w14:paraId="2A55EF6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3DCF46E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40C4154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B2036E0" w14:textId="77777777" w:rsidR="00F7059C" w:rsidRPr="0023174D" w:rsidRDefault="00F7059C" w:rsidP="00F7059C">
            <w:pPr>
              <w:pStyle w:val="Taulukkoteksti"/>
              <w:rPr>
                <w:szCs w:val="16"/>
              </w:rPr>
            </w:pPr>
            <w:r w:rsidRPr="0023174D">
              <w:rPr>
                <w:szCs w:val="16"/>
              </w:rPr>
              <w:t>Keskeytyskriittisyys</w:t>
            </w:r>
          </w:p>
        </w:tc>
        <w:tc>
          <w:tcPr>
            <w:tcW w:w="425" w:type="dxa"/>
          </w:tcPr>
          <w:p w14:paraId="4DE6211E"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3</w:t>
            </w:r>
          </w:p>
        </w:tc>
        <w:tc>
          <w:tcPr>
            <w:tcW w:w="567" w:type="dxa"/>
          </w:tcPr>
          <w:p w14:paraId="10914B8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1..1</w:t>
            </w:r>
          </w:p>
        </w:tc>
        <w:tc>
          <w:tcPr>
            <w:tcW w:w="1134" w:type="dxa"/>
          </w:tcPr>
          <w:p w14:paraId="310C16EC"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A1</w:t>
            </w:r>
          </w:p>
        </w:tc>
        <w:tc>
          <w:tcPr>
            <w:tcW w:w="1985" w:type="dxa"/>
          </w:tcPr>
          <w:p w14:paraId="37D82624"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0=Ei kriittinen</w:t>
            </w:r>
          </w:p>
          <w:p w14:paraId="7A3BF4B6"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1=Keskeytyskriittinen</w:t>
            </w:r>
          </w:p>
        </w:tc>
        <w:tc>
          <w:tcPr>
            <w:tcW w:w="2268" w:type="dxa"/>
          </w:tcPr>
          <w:p w14:paraId="6927EED0"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Priority</w:t>
            </w:r>
          </w:p>
        </w:tc>
        <w:tc>
          <w:tcPr>
            <w:tcW w:w="1559" w:type="dxa"/>
          </w:tcPr>
          <w:p w14:paraId="3C0195C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23DBC292"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4779C2A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D7063FC" w14:textId="77777777" w:rsidR="00F7059C" w:rsidRPr="0023174D" w:rsidRDefault="00F7059C" w:rsidP="00F7059C">
            <w:pPr>
              <w:pStyle w:val="Taulukkoteksti"/>
              <w:rPr>
                <w:szCs w:val="16"/>
              </w:rPr>
            </w:pPr>
            <w:r w:rsidRPr="0023174D">
              <w:rPr>
                <w:szCs w:val="16"/>
              </w:rPr>
              <w:t>Laskutuskanava</w:t>
            </w:r>
          </w:p>
        </w:tc>
        <w:tc>
          <w:tcPr>
            <w:tcW w:w="425" w:type="dxa"/>
          </w:tcPr>
          <w:p w14:paraId="1BB8A0AD"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tcPr>
          <w:p w14:paraId="14F8D66E"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1..1</w:t>
            </w:r>
          </w:p>
        </w:tc>
        <w:tc>
          <w:tcPr>
            <w:tcW w:w="1134" w:type="dxa"/>
          </w:tcPr>
          <w:p w14:paraId="2946FBAD"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A4</w:t>
            </w:r>
          </w:p>
        </w:tc>
        <w:tc>
          <w:tcPr>
            <w:tcW w:w="1985" w:type="dxa"/>
          </w:tcPr>
          <w:p w14:paraId="2331DACA"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AI01=Paperilasku</w:t>
            </w:r>
          </w:p>
          <w:p w14:paraId="4AA3410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AI02=Verkkolasku</w:t>
            </w:r>
          </w:p>
          <w:p w14:paraId="7402E54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AI03=E-lasku</w:t>
            </w:r>
          </w:p>
          <w:p w14:paraId="2E240F3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AI04=Sähköposti</w:t>
            </w:r>
          </w:p>
          <w:p w14:paraId="3869ADFE" w14:textId="49B1D1F2"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AI05=</w:t>
            </w:r>
            <w:r w:rsidR="00C2028A">
              <w:rPr>
                <w:szCs w:val="16"/>
              </w:rPr>
              <w:t>OmaPosti</w:t>
            </w:r>
          </w:p>
          <w:p w14:paraId="4944B56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AI06=Suoramaksu</w:t>
            </w:r>
          </w:p>
          <w:p w14:paraId="08DABEAE" w14:textId="77777777" w:rsidR="00F7059C"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rPr>
                <w:szCs w:val="16"/>
              </w:rPr>
              <w:t>AI07=</w:t>
            </w:r>
            <w:r w:rsidRPr="0023174D">
              <w:t>Mobiililasku</w:t>
            </w:r>
          </w:p>
          <w:p w14:paraId="6BEFF8DF" w14:textId="0E310938"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F3A99">
              <w:rPr>
                <w:rFonts w:eastAsia="Times New Roman"/>
                <w:color w:val="000000"/>
                <w:lang w:eastAsia="fi-FI"/>
              </w:rPr>
              <w:t>AI08=Muu laskutuskanava</w:t>
            </w:r>
          </w:p>
        </w:tc>
        <w:tc>
          <w:tcPr>
            <w:tcW w:w="2268" w:type="dxa"/>
          </w:tcPr>
          <w:p w14:paraId="702B75A6" w14:textId="34D2B3BE"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Invoicing</w:t>
            </w:r>
            <w:r w:rsidRPr="0023174D">
              <w:rPr>
                <w:szCs w:val="16"/>
              </w:rPr>
              <w:t>Channel</w:t>
            </w:r>
          </w:p>
        </w:tc>
        <w:tc>
          <w:tcPr>
            <w:tcW w:w="1559" w:type="dxa"/>
          </w:tcPr>
          <w:p w14:paraId="4E4D5E3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listAgencyIdentifier=NFI</w:t>
            </w:r>
          </w:p>
        </w:tc>
        <w:tc>
          <w:tcPr>
            <w:tcW w:w="851" w:type="dxa"/>
          </w:tcPr>
          <w:p w14:paraId="09240FAB"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0250D03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52C541C" w14:textId="77777777" w:rsidR="00F7059C" w:rsidRPr="0023174D" w:rsidRDefault="00F7059C" w:rsidP="00F7059C">
            <w:pPr>
              <w:pStyle w:val="Taulukkoteksti"/>
              <w:rPr>
                <w:szCs w:val="16"/>
              </w:rPr>
            </w:pPr>
            <w:r w:rsidRPr="0023174D">
              <w:t>Veroluokka</w:t>
            </w:r>
          </w:p>
        </w:tc>
        <w:tc>
          <w:tcPr>
            <w:tcW w:w="425" w:type="dxa"/>
          </w:tcPr>
          <w:p w14:paraId="30A383C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t>3</w:t>
            </w:r>
          </w:p>
        </w:tc>
        <w:tc>
          <w:tcPr>
            <w:tcW w:w="567" w:type="dxa"/>
          </w:tcPr>
          <w:p w14:paraId="0C0409D8" w14:textId="6B72BD03"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t>0</w:t>
            </w:r>
            <w:r w:rsidRPr="0023174D">
              <w:t>..1</w:t>
            </w:r>
          </w:p>
        </w:tc>
        <w:tc>
          <w:tcPr>
            <w:tcW w:w="1134" w:type="dxa"/>
          </w:tcPr>
          <w:p w14:paraId="11FA6A0E" w14:textId="134E82B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t>A</w:t>
            </w:r>
            <w:r>
              <w:t>1</w:t>
            </w:r>
          </w:p>
        </w:tc>
        <w:tc>
          <w:tcPr>
            <w:tcW w:w="1985" w:type="dxa"/>
          </w:tcPr>
          <w:p w14:paraId="7A716594" w14:textId="45F966EB" w:rsidR="00F7059C" w:rsidRDefault="00F7059C" w:rsidP="00F7059C">
            <w:pPr>
              <w:pStyle w:val="Taulukkoteksti"/>
              <w:cnfStyle w:val="000000010000" w:firstRow="0" w:lastRow="0" w:firstColumn="0" w:lastColumn="0" w:oddVBand="0" w:evenVBand="0" w:oddHBand="0" w:evenHBand="1" w:firstRowFirstColumn="0" w:firstRowLastColumn="0" w:lastRowFirstColumn="0" w:lastRowLastColumn="0"/>
            </w:pPr>
            <w:r>
              <w:t>0=Ei veroa</w:t>
            </w:r>
          </w:p>
          <w:p w14:paraId="6B52D54D" w14:textId="0BEE274E" w:rsidR="00F7059C" w:rsidRDefault="00F7059C" w:rsidP="00F7059C">
            <w:pPr>
              <w:pStyle w:val="Taulukkoteksti"/>
              <w:cnfStyle w:val="000000010000" w:firstRow="0" w:lastRow="0" w:firstColumn="0" w:lastColumn="0" w:oddVBand="0" w:evenVBand="0" w:oddHBand="0" w:evenHBand="1" w:firstRowFirstColumn="0" w:firstRowLastColumn="0" w:lastRowFirstColumn="0" w:lastRowLastColumn="0"/>
            </w:pPr>
            <w:r>
              <w:t>1=Sähköveroluokka 1</w:t>
            </w:r>
          </w:p>
          <w:p w14:paraId="4EC3529B" w14:textId="4A669E52"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t>2=Sähköveroluokka 2</w:t>
            </w:r>
          </w:p>
        </w:tc>
        <w:tc>
          <w:tcPr>
            <w:tcW w:w="2268" w:type="dxa"/>
          </w:tcPr>
          <w:p w14:paraId="3644F500"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t>TaxCategory</w:t>
            </w:r>
          </w:p>
        </w:tc>
        <w:tc>
          <w:tcPr>
            <w:tcW w:w="1559" w:type="dxa"/>
          </w:tcPr>
          <w:p w14:paraId="0E77E209" w14:textId="1EA66A09"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28272F5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3ED4E74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14F8D43" w14:textId="77777777" w:rsidR="00F7059C" w:rsidRPr="0023174D" w:rsidRDefault="00F7059C" w:rsidP="00F7059C">
            <w:pPr>
              <w:pStyle w:val="Taulukkoteksti"/>
            </w:pPr>
            <w:r w:rsidRPr="0023174D">
              <w:t>Tuotetieto</w:t>
            </w:r>
          </w:p>
        </w:tc>
        <w:tc>
          <w:tcPr>
            <w:tcW w:w="425" w:type="dxa"/>
            <w:shd w:val="clear" w:color="auto" w:fill="CBD7E0" w:themeFill="background2" w:themeFillShade="E6"/>
          </w:tcPr>
          <w:p w14:paraId="13EB3CA7"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t>3</w:t>
            </w:r>
          </w:p>
        </w:tc>
        <w:tc>
          <w:tcPr>
            <w:tcW w:w="567" w:type="dxa"/>
            <w:shd w:val="clear" w:color="auto" w:fill="CBD7E0" w:themeFill="background2" w:themeFillShade="E6"/>
          </w:tcPr>
          <w:p w14:paraId="4282A012" w14:textId="12465F7C"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t>0</w:t>
            </w:r>
            <w:r w:rsidRPr="0023174D">
              <w:t>..n</w:t>
            </w:r>
          </w:p>
        </w:tc>
        <w:tc>
          <w:tcPr>
            <w:tcW w:w="1134" w:type="dxa"/>
            <w:shd w:val="clear" w:color="auto" w:fill="CBD7E0" w:themeFill="background2" w:themeFillShade="E6"/>
          </w:tcPr>
          <w:p w14:paraId="28439E5E"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p>
        </w:tc>
        <w:tc>
          <w:tcPr>
            <w:tcW w:w="1985" w:type="dxa"/>
            <w:shd w:val="clear" w:color="auto" w:fill="CBD7E0" w:themeFill="background2" w:themeFillShade="E6"/>
          </w:tcPr>
          <w:p w14:paraId="451F4F18"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CBD7E0" w:themeFill="background2" w:themeFillShade="E6"/>
          </w:tcPr>
          <w:p w14:paraId="5D2A287B" w14:textId="30C9DB42"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t>Product</w:t>
            </w:r>
            <w:r>
              <w:t>Data</w:t>
            </w:r>
          </w:p>
        </w:tc>
        <w:tc>
          <w:tcPr>
            <w:tcW w:w="1559" w:type="dxa"/>
            <w:shd w:val="clear" w:color="auto" w:fill="CBD7E0" w:themeFill="background2" w:themeFillShade="E6"/>
          </w:tcPr>
          <w:p w14:paraId="355FCB9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shd w:val="clear" w:color="auto" w:fill="CBD7E0" w:themeFill="background2" w:themeFillShade="E6"/>
          </w:tcPr>
          <w:p w14:paraId="3711BEE3"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45D211C7"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8BA50D7" w14:textId="77777777" w:rsidR="00F7059C" w:rsidRPr="0023174D" w:rsidRDefault="00F7059C" w:rsidP="00F7059C">
            <w:pPr>
              <w:pStyle w:val="Taulukkoteksti"/>
              <w:rPr>
                <w:szCs w:val="16"/>
              </w:rPr>
            </w:pPr>
            <w:r w:rsidRPr="0023174D">
              <w:rPr>
                <w:szCs w:val="16"/>
              </w:rPr>
              <w:t>Tuotteen tunnus</w:t>
            </w:r>
          </w:p>
        </w:tc>
        <w:tc>
          <w:tcPr>
            <w:tcW w:w="425" w:type="dxa"/>
          </w:tcPr>
          <w:p w14:paraId="6EBBEFBD"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4</w:t>
            </w:r>
          </w:p>
        </w:tc>
        <w:tc>
          <w:tcPr>
            <w:tcW w:w="567" w:type="dxa"/>
          </w:tcPr>
          <w:p w14:paraId="3AE9293C"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1..1</w:t>
            </w:r>
          </w:p>
        </w:tc>
        <w:tc>
          <w:tcPr>
            <w:tcW w:w="1134" w:type="dxa"/>
          </w:tcPr>
          <w:p w14:paraId="1DDFBB24" w14:textId="5DD49876"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A</w:t>
            </w:r>
            <w:r>
              <w:rPr>
                <w:color w:val="000000"/>
                <w:szCs w:val="16"/>
              </w:rPr>
              <w:t>50</w:t>
            </w:r>
          </w:p>
        </w:tc>
        <w:tc>
          <w:tcPr>
            <w:tcW w:w="1985" w:type="dxa"/>
          </w:tcPr>
          <w:p w14:paraId="2B1B0D7A"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tcPr>
          <w:p w14:paraId="47E0BA0A"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ProductCode</w:t>
            </w:r>
          </w:p>
        </w:tc>
        <w:tc>
          <w:tcPr>
            <w:tcW w:w="1559" w:type="dxa"/>
          </w:tcPr>
          <w:p w14:paraId="134DFEBB"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32321165"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5DD3E567"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36D34AC" w14:textId="77777777" w:rsidR="00F7059C" w:rsidRPr="0023174D" w:rsidRDefault="00F7059C" w:rsidP="00F7059C">
            <w:pPr>
              <w:pStyle w:val="Taulukkoteksti"/>
              <w:rPr>
                <w:szCs w:val="16"/>
              </w:rPr>
            </w:pPr>
            <w:r w:rsidRPr="0023174D">
              <w:rPr>
                <w:szCs w:val="16"/>
              </w:rPr>
              <w:t>Asiakkaan tarkenne</w:t>
            </w:r>
          </w:p>
        </w:tc>
        <w:tc>
          <w:tcPr>
            <w:tcW w:w="425" w:type="dxa"/>
          </w:tcPr>
          <w:p w14:paraId="1F8A7A6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3</w:t>
            </w:r>
          </w:p>
        </w:tc>
        <w:tc>
          <w:tcPr>
            <w:tcW w:w="567" w:type="dxa"/>
          </w:tcPr>
          <w:p w14:paraId="1E87C6E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3174D">
              <w:rPr>
                <w:color w:val="000000"/>
                <w:szCs w:val="16"/>
              </w:rPr>
              <w:t>0..1</w:t>
            </w:r>
          </w:p>
        </w:tc>
        <w:tc>
          <w:tcPr>
            <w:tcW w:w="1134" w:type="dxa"/>
          </w:tcPr>
          <w:p w14:paraId="59E61F7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A90</w:t>
            </w:r>
          </w:p>
        </w:tc>
        <w:tc>
          <w:tcPr>
            <w:tcW w:w="1985" w:type="dxa"/>
          </w:tcPr>
          <w:p w14:paraId="6C524E7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tcPr>
          <w:p w14:paraId="2C98AEC1" w14:textId="1059948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CustomerNote</w:t>
            </w:r>
          </w:p>
        </w:tc>
        <w:tc>
          <w:tcPr>
            <w:tcW w:w="1559" w:type="dxa"/>
          </w:tcPr>
          <w:p w14:paraId="7874EA4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384C2FD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5A74BBB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5149742" w14:textId="77777777" w:rsidR="00F7059C" w:rsidRPr="0023174D" w:rsidRDefault="00F7059C" w:rsidP="00F7059C">
            <w:pPr>
              <w:pStyle w:val="Taulukkoteksti"/>
              <w:rPr>
                <w:szCs w:val="16"/>
              </w:rPr>
            </w:pPr>
            <w:r w:rsidRPr="0023174D">
              <w:rPr>
                <w:szCs w:val="16"/>
              </w:rPr>
              <w:t>Yhteyshenkilö</w:t>
            </w:r>
          </w:p>
        </w:tc>
        <w:tc>
          <w:tcPr>
            <w:tcW w:w="425" w:type="dxa"/>
            <w:shd w:val="clear" w:color="auto" w:fill="CBD7E0" w:themeFill="background2" w:themeFillShade="E6"/>
          </w:tcPr>
          <w:p w14:paraId="21FB759A" w14:textId="1EC3DAB3"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567" w:type="dxa"/>
            <w:shd w:val="clear" w:color="auto" w:fill="CBD7E0" w:themeFill="background2" w:themeFillShade="E6"/>
          </w:tcPr>
          <w:p w14:paraId="46DB5861"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23174D">
              <w:rPr>
                <w:color w:val="000000"/>
                <w:szCs w:val="16"/>
              </w:rPr>
              <w:t>0..n</w:t>
            </w:r>
          </w:p>
        </w:tc>
        <w:tc>
          <w:tcPr>
            <w:tcW w:w="1134" w:type="dxa"/>
            <w:shd w:val="clear" w:color="auto" w:fill="CBD7E0" w:themeFill="background2" w:themeFillShade="E6"/>
          </w:tcPr>
          <w:p w14:paraId="67DA6D5C"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41A24062"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shd w:val="clear" w:color="auto" w:fill="CBD7E0" w:themeFill="background2" w:themeFillShade="E6"/>
          </w:tcPr>
          <w:p w14:paraId="088CC0E7"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Contact</w:t>
            </w:r>
          </w:p>
        </w:tc>
        <w:tc>
          <w:tcPr>
            <w:tcW w:w="1559" w:type="dxa"/>
            <w:shd w:val="clear" w:color="auto" w:fill="CBD7E0" w:themeFill="background2" w:themeFillShade="E6"/>
          </w:tcPr>
          <w:p w14:paraId="1AD11478"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shd w:val="clear" w:color="auto" w:fill="CBD7E0" w:themeFill="background2" w:themeFillShade="E6"/>
          </w:tcPr>
          <w:p w14:paraId="620AFC0F"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7825CE1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B5152E3" w14:textId="77777777" w:rsidR="00F7059C" w:rsidRPr="0023174D" w:rsidRDefault="00F7059C" w:rsidP="00F7059C">
            <w:pPr>
              <w:pStyle w:val="Taulukkoteksti"/>
              <w:rPr>
                <w:szCs w:val="16"/>
              </w:rPr>
            </w:pPr>
            <w:r w:rsidRPr="0023174D">
              <w:rPr>
                <w:szCs w:val="16"/>
              </w:rPr>
              <w:t>Tyyppi</w:t>
            </w:r>
          </w:p>
        </w:tc>
        <w:tc>
          <w:tcPr>
            <w:tcW w:w="425" w:type="dxa"/>
          </w:tcPr>
          <w:p w14:paraId="09E5A34A" w14:textId="3D2BF21F"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567" w:type="dxa"/>
          </w:tcPr>
          <w:p w14:paraId="49B5F2A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1..1</w:t>
            </w:r>
          </w:p>
        </w:tc>
        <w:tc>
          <w:tcPr>
            <w:tcW w:w="1134" w:type="dxa"/>
          </w:tcPr>
          <w:p w14:paraId="642B9171"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A4</w:t>
            </w:r>
          </w:p>
        </w:tc>
        <w:tc>
          <w:tcPr>
            <w:tcW w:w="1985" w:type="dxa"/>
          </w:tcPr>
          <w:p w14:paraId="76777789"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t>AL01=Edunvalvoja</w:t>
            </w:r>
          </w:p>
          <w:p w14:paraId="6031BAA7"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t>AL02=Sopimusvastaava</w:t>
            </w:r>
          </w:p>
          <w:p w14:paraId="6ED28A7B"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t>AL03=Laskutusvastaava</w:t>
            </w:r>
          </w:p>
          <w:p w14:paraId="1E178D84"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rsidRPr="0023174D">
              <w:t>AL04=Kytkentävastaava</w:t>
            </w:r>
          </w:p>
          <w:p w14:paraId="089CCC1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t>AL05=Vikaviestintä</w:t>
            </w:r>
          </w:p>
        </w:tc>
        <w:tc>
          <w:tcPr>
            <w:tcW w:w="2268" w:type="dxa"/>
          </w:tcPr>
          <w:p w14:paraId="024F08C5"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ContactType</w:t>
            </w:r>
          </w:p>
        </w:tc>
        <w:tc>
          <w:tcPr>
            <w:tcW w:w="1559" w:type="dxa"/>
          </w:tcPr>
          <w:p w14:paraId="2D1022B1" w14:textId="749DFDF8"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eastAsia="Times New Roman"/>
                <w:color w:val="000000"/>
                <w:lang w:eastAsia="fi-FI"/>
              </w:rPr>
              <w:t>l</w:t>
            </w:r>
            <w:r w:rsidRPr="005574A1">
              <w:rPr>
                <w:rFonts w:eastAsia="Times New Roman"/>
                <w:color w:val="000000"/>
                <w:lang w:eastAsia="fi-FI"/>
              </w:rPr>
              <w:t>istAgencyIdentifier=NFI</w:t>
            </w:r>
          </w:p>
        </w:tc>
        <w:tc>
          <w:tcPr>
            <w:tcW w:w="851" w:type="dxa"/>
          </w:tcPr>
          <w:p w14:paraId="5F0FB1D3"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55891ACB"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D60D592" w14:textId="77777777" w:rsidR="00F7059C" w:rsidRPr="0023174D" w:rsidRDefault="00F7059C" w:rsidP="00F7059C">
            <w:pPr>
              <w:pStyle w:val="Taulukkoteksti"/>
              <w:rPr>
                <w:szCs w:val="16"/>
              </w:rPr>
            </w:pPr>
            <w:r w:rsidRPr="0023174D">
              <w:rPr>
                <w:szCs w:val="16"/>
              </w:rPr>
              <w:t>Etunimi</w:t>
            </w:r>
          </w:p>
        </w:tc>
        <w:tc>
          <w:tcPr>
            <w:tcW w:w="425" w:type="dxa"/>
          </w:tcPr>
          <w:p w14:paraId="66EE344D" w14:textId="0E93B19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5B596E40"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0..1</w:t>
            </w:r>
          </w:p>
        </w:tc>
        <w:tc>
          <w:tcPr>
            <w:tcW w:w="1134" w:type="dxa"/>
          </w:tcPr>
          <w:p w14:paraId="10E765E5"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A50</w:t>
            </w:r>
          </w:p>
        </w:tc>
        <w:tc>
          <w:tcPr>
            <w:tcW w:w="1985" w:type="dxa"/>
          </w:tcPr>
          <w:p w14:paraId="183CB119"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Esa</w:t>
            </w:r>
          </w:p>
        </w:tc>
        <w:tc>
          <w:tcPr>
            <w:tcW w:w="2268" w:type="dxa"/>
          </w:tcPr>
          <w:p w14:paraId="6B62DAAE"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color w:val="000000"/>
                <w:szCs w:val="16"/>
              </w:rPr>
              <w:t>GivenName</w:t>
            </w:r>
          </w:p>
        </w:tc>
        <w:tc>
          <w:tcPr>
            <w:tcW w:w="1559" w:type="dxa"/>
          </w:tcPr>
          <w:p w14:paraId="4A6C33CE"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340C4393"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23174D" w14:paraId="498D045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7D5C706" w14:textId="77777777" w:rsidR="00F7059C" w:rsidRPr="0023174D" w:rsidRDefault="00F7059C" w:rsidP="00F7059C">
            <w:pPr>
              <w:pStyle w:val="Taulukkoteksti"/>
              <w:rPr>
                <w:szCs w:val="16"/>
              </w:rPr>
            </w:pPr>
            <w:r w:rsidRPr="0023174D">
              <w:rPr>
                <w:szCs w:val="16"/>
              </w:rPr>
              <w:t>Sukunimi</w:t>
            </w:r>
          </w:p>
        </w:tc>
        <w:tc>
          <w:tcPr>
            <w:tcW w:w="425" w:type="dxa"/>
          </w:tcPr>
          <w:p w14:paraId="2F40EC86" w14:textId="3F019773"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567" w:type="dxa"/>
          </w:tcPr>
          <w:p w14:paraId="68BEA51F"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0..1</w:t>
            </w:r>
          </w:p>
        </w:tc>
        <w:tc>
          <w:tcPr>
            <w:tcW w:w="1134" w:type="dxa"/>
          </w:tcPr>
          <w:p w14:paraId="74D18B4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szCs w:val="16"/>
              </w:rPr>
              <w:t>A50</w:t>
            </w:r>
          </w:p>
        </w:tc>
        <w:tc>
          <w:tcPr>
            <w:tcW w:w="1985" w:type="dxa"/>
          </w:tcPr>
          <w:p w14:paraId="25D9D82C"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Jaatikainen</w:t>
            </w:r>
          </w:p>
        </w:tc>
        <w:tc>
          <w:tcPr>
            <w:tcW w:w="2268" w:type="dxa"/>
          </w:tcPr>
          <w:p w14:paraId="3146E9AD"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3174D">
              <w:rPr>
                <w:color w:val="000000"/>
                <w:szCs w:val="16"/>
              </w:rPr>
              <w:t>FamilyName</w:t>
            </w:r>
          </w:p>
        </w:tc>
        <w:tc>
          <w:tcPr>
            <w:tcW w:w="1559" w:type="dxa"/>
          </w:tcPr>
          <w:p w14:paraId="087F5596"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180316C3" w14:textId="77777777" w:rsidR="00F7059C" w:rsidRPr="0023174D"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7059C" w:rsidRPr="0023174D" w14:paraId="7D9C421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1EB6A39" w14:textId="77777777" w:rsidR="00F7059C" w:rsidRPr="0023174D" w:rsidRDefault="00F7059C" w:rsidP="00F7059C">
            <w:pPr>
              <w:pStyle w:val="Taulukkoteksti"/>
              <w:rPr>
                <w:szCs w:val="16"/>
              </w:rPr>
            </w:pPr>
            <w:r w:rsidRPr="0023174D">
              <w:rPr>
                <w:szCs w:val="16"/>
              </w:rPr>
              <w:t>Muu Nimi</w:t>
            </w:r>
          </w:p>
        </w:tc>
        <w:tc>
          <w:tcPr>
            <w:tcW w:w="425" w:type="dxa"/>
          </w:tcPr>
          <w:p w14:paraId="7F56DB87" w14:textId="392CF79B"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4230CD8B"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0..1</w:t>
            </w:r>
          </w:p>
        </w:tc>
        <w:tc>
          <w:tcPr>
            <w:tcW w:w="1134" w:type="dxa"/>
          </w:tcPr>
          <w:p w14:paraId="654A1EF1"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A90</w:t>
            </w:r>
          </w:p>
        </w:tc>
        <w:tc>
          <w:tcPr>
            <w:tcW w:w="1985" w:type="dxa"/>
          </w:tcPr>
          <w:p w14:paraId="6791EE65"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23174D">
              <w:rPr>
                <w:color w:val="000000"/>
                <w:szCs w:val="16"/>
              </w:rPr>
              <w:t>Tampereen sosiaalitoimisto</w:t>
            </w:r>
          </w:p>
        </w:tc>
        <w:tc>
          <w:tcPr>
            <w:tcW w:w="2268" w:type="dxa"/>
          </w:tcPr>
          <w:p w14:paraId="647399A4"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3174D">
              <w:rPr>
                <w:szCs w:val="16"/>
              </w:rPr>
              <w:t>Name</w:t>
            </w:r>
          </w:p>
        </w:tc>
        <w:tc>
          <w:tcPr>
            <w:tcW w:w="1559" w:type="dxa"/>
          </w:tcPr>
          <w:p w14:paraId="41DA1992"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6713CC94" w14:textId="77777777" w:rsidR="00F7059C" w:rsidRPr="0023174D"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7059C" w:rsidRPr="0009419E" w14:paraId="4529BB09"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54D4A26" w14:textId="77777777" w:rsidR="00F7059C" w:rsidRPr="0009419E" w:rsidRDefault="00F7059C" w:rsidP="00F7059C">
            <w:pPr>
              <w:pStyle w:val="Taulukkoteksti"/>
              <w:rPr>
                <w:b/>
              </w:rPr>
            </w:pPr>
            <w:r w:rsidRPr="0009419E">
              <w:t>Yhteystiedot</w:t>
            </w:r>
          </w:p>
        </w:tc>
        <w:tc>
          <w:tcPr>
            <w:tcW w:w="425" w:type="dxa"/>
            <w:shd w:val="clear" w:color="auto" w:fill="CBD7E0" w:themeFill="background2" w:themeFillShade="E6"/>
          </w:tcPr>
          <w:p w14:paraId="2122681A" w14:textId="3241B14E"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shd w:val="clear" w:color="auto" w:fill="CBD7E0" w:themeFill="background2" w:themeFillShade="E6"/>
          </w:tcPr>
          <w:p w14:paraId="40006E2F" w14:textId="1C13D370" w:rsidR="00F7059C" w:rsidRPr="0009419E" w:rsidRDefault="00392CBF" w:rsidP="00F7059C">
            <w:pPr>
              <w:pStyle w:val="Taulukkoteksti"/>
              <w:cnfStyle w:val="000000000000" w:firstRow="0" w:lastRow="0" w:firstColumn="0" w:lastColumn="0" w:oddVBand="0" w:evenVBand="0" w:oddHBand="0" w:evenHBand="0" w:firstRowFirstColumn="0" w:firstRowLastColumn="0" w:lastRowFirstColumn="0" w:lastRowLastColumn="0"/>
              <w:rPr>
                <w:b/>
              </w:rPr>
            </w:pPr>
            <w:r>
              <w:t>0</w:t>
            </w:r>
            <w:r w:rsidR="00F7059C" w:rsidRPr="0009419E">
              <w:t>..2</w:t>
            </w:r>
          </w:p>
        </w:tc>
        <w:tc>
          <w:tcPr>
            <w:tcW w:w="1134" w:type="dxa"/>
            <w:shd w:val="clear" w:color="auto" w:fill="CBD7E0" w:themeFill="background2" w:themeFillShade="E6"/>
          </w:tcPr>
          <w:p w14:paraId="6B8FD88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1985" w:type="dxa"/>
            <w:shd w:val="clear" w:color="auto" w:fill="CBD7E0" w:themeFill="background2" w:themeFillShade="E6"/>
          </w:tcPr>
          <w:p w14:paraId="087218D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2268" w:type="dxa"/>
            <w:shd w:val="clear" w:color="auto" w:fill="CBD7E0" w:themeFill="background2" w:themeFillShade="E6"/>
          </w:tcPr>
          <w:p w14:paraId="1C2EF440" w14:textId="2BCA126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CF3A99">
              <w:t>ContractCommunication</w:t>
            </w:r>
          </w:p>
        </w:tc>
        <w:tc>
          <w:tcPr>
            <w:tcW w:w="1559" w:type="dxa"/>
            <w:shd w:val="clear" w:color="auto" w:fill="CBD7E0" w:themeFill="background2" w:themeFillShade="E6"/>
          </w:tcPr>
          <w:p w14:paraId="505D0B6C"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shd w:val="clear" w:color="auto" w:fill="CBD7E0" w:themeFill="background2" w:themeFillShade="E6"/>
          </w:tcPr>
          <w:p w14:paraId="1C8C15B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4C7D692A"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CF932E4" w14:textId="713EAF69" w:rsidR="00F7059C" w:rsidRPr="0009419E" w:rsidRDefault="00F7059C" w:rsidP="00F7059C">
            <w:pPr>
              <w:pStyle w:val="Taulukkoteksti"/>
              <w:rPr>
                <w:b/>
              </w:rPr>
            </w:pPr>
            <w:r w:rsidRPr="005574A1">
              <w:rPr>
                <w:rFonts w:eastAsia="Times New Roman"/>
                <w:lang w:eastAsia="fi-FI"/>
              </w:rPr>
              <w:lastRenderedPageBreak/>
              <w:t>Yhteystiedon tyyppi</w:t>
            </w:r>
          </w:p>
        </w:tc>
        <w:tc>
          <w:tcPr>
            <w:tcW w:w="425" w:type="dxa"/>
          </w:tcPr>
          <w:p w14:paraId="2F2240E0" w14:textId="19F47F75"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501FA88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6990B34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A4</w:t>
            </w:r>
          </w:p>
        </w:tc>
        <w:tc>
          <w:tcPr>
            <w:tcW w:w="1985" w:type="dxa"/>
          </w:tcPr>
          <w:p w14:paraId="6F3BB1F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AD01=Puhelin</w:t>
            </w:r>
          </w:p>
          <w:p w14:paraId="60284460"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AD02=Sähköpostiosoite</w:t>
            </w:r>
          </w:p>
        </w:tc>
        <w:tc>
          <w:tcPr>
            <w:tcW w:w="2268" w:type="dxa"/>
          </w:tcPr>
          <w:p w14:paraId="746A724A" w14:textId="4AED4A3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CommunicationChannel</w:t>
            </w:r>
          </w:p>
        </w:tc>
        <w:tc>
          <w:tcPr>
            <w:tcW w:w="1559" w:type="dxa"/>
          </w:tcPr>
          <w:p w14:paraId="32AF6B0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listAgencyIdentifier=NFI</w:t>
            </w:r>
          </w:p>
        </w:tc>
        <w:tc>
          <w:tcPr>
            <w:tcW w:w="851" w:type="dxa"/>
          </w:tcPr>
          <w:p w14:paraId="0EAAE0C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70ABC5D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2383F50" w14:textId="4A50A2DB" w:rsidR="00F7059C" w:rsidRPr="0009419E" w:rsidRDefault="00F7059C" w:rsidP="00F7059C">
            <w:pPr>
              <w:pStyle w:val="Taulukkoteksti"/>
              <w:rPr>
                <w:b/>
              </w:rPr>
            </w:pPr>
            <w:r w:rsidRPr="0009419E">
              <w:t>Puhelin</w:t>
            </w:r>
            <w:r>
              <w:t>n</w:t>
            </w:r>
            <w:r w:rsidRPr="0009419E">
              <w:t>umero/</w:t>
            </w:r>
          </w:p>
          <w:p w14:paraId="42E18560" w14:textId="77777777" w:rsidR="00F7059C" w:rsidRPr="0009419E" w:rsidRDefault="00F7059C" w:rsidP="00F7059C">
            <w:pPr>
              <w:pStyle w:val="Taulukkoteksti"/>
              <w:rPr>
                <w:b/>
              </w:rPr>
            </w:pPr>
            <w:r w:rsidRPr="0009419E">
              <w:t>Sähköpostiosoite</w:t>
            </w:r>
          </w:p>
        </w:tc>
        <w:tc>
          <w:tcPr>
            <w:tcW w:w="425" w:type="dxa"/>
          </w:tcPr>
          <w:p w14:paraId="60C69F3F" w14:textId="15711772"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5</w:t>
            </w:r>
          </w:p>
        </w:tc>
        <w:tc>
          <w:tcPr>
            <w:tcW w:w="567" w:type="dxa"/>
          </w:tcPr>
          <w:p w14:paraId="3ED82FE5" w14:textId="0230CC11"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06B22F4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A90</w:t>
            </w:r>
          </w:p>
        </w:tc>
        <w:tc>
          <w:tcPr>
            <w:tcW w:w="1985" w:type="dxa"/>
          </w:tcPr>
          <w:p w14:paraId="7CCC440D" w14:textId="4542338A"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557C62">
              <w:t>nimi.sukunimi@</w:t>
            </w:r>
            <w:r>
              <w:t xml:space="preserve"> </w:t>
            </w:r>
            <w:r w:rsidRPr="00557C62">
              <w:t>domain.com</w:t>
            </w:r>
          </w:p>
        </w:tc>
        <w:tc>
          <w:tcPr>
            <w:tcW w:w="2268" w:type="dxa"/>
          </w:tcPr>
          <w:p w14:paraId="435BACB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CompleteNumber</w:t>
            </w:r>
          </w:p>
        </w:tc>
        <w:tc>
          <w:tcPr>
            <w:tcW w:w="1559" w:type="dxa"/>
          </w:tcPr>
          <w:p w14:paraId="2EFCF9D0"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A086F8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612C6001"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8D1B89A" w14:textId="77777777" w:rsidR="00F7059C" w:rsidRPr="0009419E" w:rsidRDefault="00F7059C" w:rsidP="00F7059C">
            <w:pPr>
              <w:pStyle w:val="Taulukkoteksti"/>
              <w:rPr>
                <w:b/>
              </w:rPr>
            </w:pPr>
            <w:r w:rsidRPr="0009419E">
              <w:t>Laskutusosoite</w:t>
            </w:r>
          </w:p>
        </w:tc>
        <w:tc>
          <w:tcPr>
            <w:tcW w:w="425" w:type="dxa"/>
            <w:shd w:val="clear" w:color="auto" w:fill="CBD7E0" w:themeFill="background2" w:themeFillShade="E6"/>
          </w:tcPr>
          <w:p w14:paraId="70A3AA35" w14:textId="5E3FEA72"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3</w:t>
            </w:r>
          </w:p>
        </w:tc>
        <w:tc>
          <w:tcPr>
            <w:tcW w:w="567" w:type="dxa"/>
            <w:shd w:val="clear" w:color="auto" w:fill="CBD7E0" w:themeFill="background2" w:themeFillShade="E6"/>
          </w:tcPr>
          <w:p w14:paraId="51C5B148" w14:textId="6C6BD20A" w:rsidR="00F7059C" w:rsidRPr="0009419E" w:rsidRDefault="00727B07" w:rsidP="00F7059C">
            <w:pPr>
              <w:pStyle w:val="Taulukkoteksti"/>
              <w:cnfStyle w:val="000000010000" w:firstRow="0" w:lastRow="0" w:firstColumn="0" w:lastColumn="0" w:oddVBand="0" w:evenVBand="0" w:oddHBand="0" w:evenHBand="1" w:firstRowFirstColumn="0" w:firstRowLastColumn="0" w:lastRowFirstColumn="0" w:lastRowLastColumn="0"/>
              <w:rPr>
                <w:b/>
              </w:rPr>
            </w:pPr>
            <w:r>
              <w:t>0</w:t>
            </w:r>
            <w:r w:rsidR="00F7059C" w:rsidRPr="0009419E">
              <w:t>..1</w:t>
            </w:r>
          </w:p>
        </w:tc>
        <w:tc>
          <w:tcPr>
            <w:tcW w:w="1134" w:type="dxa"/>
            <w:shd w:val="clear" w:color="auto" w:fill="CBD7E0" w:themeFill="background2" w:themeFillShade="E6"/>
          </w:tcPr>
          <w:p w14:paraId="282F051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1985" w:type="dxa"/>
            <w:shd w:val="clear" w:color="auto" w:fill="CBD7E0" w:themeFill="background2" w:themeFillShade="E6"/>
          </w:tcPr>
          <w:p w14:paraId="2EE295A7"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2268" w:type="dxa"/>
            <w:shd w:val="clear" w:color="auto" w:fill="CBD7E0" w:themeFill="background2" w:themeFillShade="E6"/>
          </w:tcPr>
          <w:p w14:paraId="4593E2C9" w14:textId="0C44242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Invoicing</w:t>
            </w:r>
            <w:r w:rsidRPr="0009419E">
              <w:t>Address</w:t>
            </w:r>
          </w:p>
        </w:tc>
        <w:tc>
          <w:tcPr>
            <w:tcW w:w="1559" w:type="dxa"/>
            <w:shd w:val="clear" w:color="auto" w:fill="CBD7E0" w:themeFill="background2" w:themeFillShade="E6"/>
          </w:tcPr>
          <w:p w14:paraId="55701EE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shd w:val="clear" w:color="auto" w:fill="CBD7E0" w:themeFill="background2" w:themeFillShade="E6"/>
          </w:tcPr>
          <w:p w14:paraId="495F1EC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627833F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E6BEA8A" w14:textId="77777777" w:rsidR="00F7059C" w:rsidRPr="0009419E" w:rsidRDefault="00F7059C" w:rsidP="00F7059C">
            <w:pPr>
              <w:pStyle w:val="Taulukkoteksti"/>
              <w:rPr>
                <w:b/>
              </w:rPr>
            </w:pPr>
            <w:r w:rsidRPr="0009419E">
              <w:t>Osoitteen tarkenne</w:t>
            </w:r>
          </w:p>
        </w:tc>
        <w:tc>
          <w:tcPr>
            <w:tcW w:w="425" w:type="dxa"/>
          </w:tcPr>
          <w:p w14:paraId="0D11AAB8" w14:textId="2F12FD40"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4</w:t>
            </w:r>
          </w:p>
        </w:tc>
        <w:tc>
          <w:tcPr>
            <w:tcW w:w="567" w:type="dxa"/>
          </w:tcPr>
          <w:p w14:paraId="79CF0E9C"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1770789A" w14:textId="3FE9DD8E"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A150</w:t>
            </w:r>
          </w:p>
        </w:tc>
        <w:tc>
          <w:tcPr>
            <w:tcW w:w="1985" w:type="dxa"/>
          </w:tcPr>
          <w:p w14:paraId="50CF5E39"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Oy datahub Ab</w:t>
            </w:r>
          </w:p>
        </w:tc>
        <w:tc>
          <w:tcPr>
            <w:tcW w:w="2268" w:type="dxa"/>
          </w:tcPr>
          <w:p w14:paraId="3E5E85F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CareOf</w:t>
            </w:r>
          </w:p>
        </w:tc>
        <w:tc>
          <w:tcPr>
            <w:tcW w:w="1559" w:type="dxa"/>
          </w:tcPr>
          <w:p w14:paraId="4B46966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6E05757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690CEEA1"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86E6D90" w14:textId="77777777" w:rsidR="00F7059C" w:rsidRPr="0009419E" w:rsidRDefault="00F7059C" w:rsidP="00F7059C">
            <w:pPr>
              <w:pStyle w:val="Taulukkoteksti"/>
              <w:rPr>
                <w:b/>
              </w:rPr>
            </w:pPr>
            <w:r w:rsidRPr="0009419E">
              <w:t>Kadun nimi</w:t>
            </w:r>
          </w:p>
        </w:tc>
        <w:tc>
          <w:tcPr>
            <w:tcW w:w="425" w:type="dxa"/>
          </w:tcPr>
          <w:p w14:paraId="7F6DF730" w14:textId="001FEA8A"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Pr>
                <w:szCs w:val="16"/>
              </w:rPr>
              <w:t>4</w:t>
            </w:r>
          </w:p>
        </w:tc>
        <w:tc>
          <w:tcPr>
            <w:tcW w:w="567" w:type="dxa"/>
          </w:tcPr>
          <w:p w14:paraId="38B0F06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7702DADB"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A90</w:t>
            </w:r>
          </w:p>
        </w:tc>
        <w:tc>
          <w:tcPr>
            <w:tcW w:w="1985" w:type="dxa"/>
          </w:tcPr>
          <w:p w14:paraId="4392FC0B"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Syyriankatu</w:t>
            </w:r>
          </w:p>
        </w:tc>
        <w:tc>
          <w:tcPr>
            <w:tcW w:w="2268" w:type="dxa"/>
          </w:tcPr>
          <w:p w14:paraId="78DC0ED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StreetName</w:t>
            </w:r>
          </w:p>
        </w:tc>
        <w:tc>
          <w:tcPr>
            <w:tcW w:w="1559" w:type="dxa"/>
          </w:tcPr>
          <w:p w14:paraId="2D31DD3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6D0161A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013CCF6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02B8D1A" w14:textId="77777777" w:rsidR="00F7059C" w:rsidRPr="0009419E" w:rsidRDefault="00F7059C" w:rsidP="00F7059C">
            <w:pPr>
              <w:pStyle w:val="Taulukkoteksti"/>
              <w:rPr>
                <w:b/>
              </w:rPr>
            </w:pPr>
            <w:r w:rsidRPr="0009419E">
              <w:t>Talonumero</w:t>
            </w:r>
          </w:p>
        </w:tc>
        <w:tc>
          <w:tcPr>
            <w:tcW w:w="425" w:type="dxa"/>
          </w:tcPr>
          <w:p w14:paraId="11D0E688" w14:textId="2730C3BB"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4</w:t>
            </w:r>
          </w:p>
        </w:tc>
        <w:tc>
          <w:tcPr>
            <w:tcW w:w="567" w:type="dxa"/>
          </w:tcPr>
          <w:p w14:paraId="162898D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2E7C5B1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A10</w:t>
            </w:r>
          </w:p>
        </w:tc>
        <w:tc>
          <w:tcPr>
            <w:tcW w:w="1985" w:type="dxa"/>
          </w:tcPr>
          <w:p w14:paraId="73BFDCF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21</w:t>
            </w:r>
          </w:p>
        </w:tc>
        <w:tc>
          <w:tcPr>
            <w:tcW w:w="2268" w:type="dxa"/>
          </w:tcPr>
          <w:p w14:paraId="228CFED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BuildingNumber</w:t>
            </w:r>
          </w:p>
        </w:tc>
        <w:tc>
          <w:tcPr>
            <w:tcW w:w="1559" w:type="dxa"/>
          </w:tcPr>
          <w:p w14:paraId="16197BE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6AB3728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200530C8"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4ED64A8" w14:textId="77777777" w:rsidR="00F7059C" w:rsidRPr="0009419E" w:rsidRDefault="00F7059C" w:rsidP="00F7059C">
            <w:pPr>
              <w:pStyle w:val="Taulukkoteksti"/>
              <w:rPr>
                <w:b/>
              </w:rPr>
            </w:pPr>
            <w:r w:rsidRPr="0009419E">
              <w:t>Porrastunnus</w:t>
            </w:r>
          </w:p>
        </w:tc>
        <w:tc>
          <w:tcPr>
            <w:tcW w:w="425" w:type="dxa"/>
          </w:tcPr>
          <w:p w14:paraId="723B4A62" w14:textId="48360B74"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Pr>
                <w:szCs w:val="16"/>
              </w:rPr>
              <w:t>4</w:t>
            </w:r>
          </w:p>
        </w:tc>
        <w:tc>
          <w:tcPr>
            <w:tcW w:w="567" w:type="dxa"/>
          </w:tcPr>
          <w:p w14:paraId="67A196A2"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3D1CC534" w14:textId="7EBB281D"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w:t>
            </w:r>
            <w:r w:rsidR="00BD7C9E">
              <w:t>10</w:t>
            </w:r>
          </w:p>
        </w:tc>
        <w:tc>
          <w:tcPr>
            <w:tcW w:w="1985" w:type="dxa"/>
          </w:tcPr>
          <w:p w14:paraId="13C63B8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w:t>
            </w:r>
          </w:p>
        </w:tc>
        <w:tc>
          <w:tcPr>
            <w:tcW w:w="2268" w:type="dxa"/>
          </w:tcPr>
          <w:p w14:paraId="36E56EA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FloorIdentification</w:t>
            </w:r>
          </w:p>
        </w:tc>
        <w:tc>
          <w:tcPr>
            <w:tcW w:w="1559" w:type="dxa"/>
          </w:tcPr>
          <w:p w14:paraId="1AD2A548"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1E1B7FD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8DBA50C"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22D26ED" w14:textId="77777777" w:rsidR="00F7059C" w:rsidRPr="0009419E" w:rsidRDefault="00F7059C" w:rsidP="00F7059C">
            <w:pPr>
              <w:pStyle w:val="Taulukkoteksti"/>
              <w:rPr>
                <w:b/>
              </w:rPr>
            </w:pPr>
            <w:r w:rsidRPr="0009419E">
              <w:t>Huoneisto</w:t>
            </w:r>
          </w:p>
        </w:tc>
        <w:tc>
          <w:tcPr>
            <w:tcW w:w="425" w:type="dxa"/>
          </w:tcPr>
          <w:p w14:paraId="193B0367" w14:textId="3DF69272"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4</w:t>
            </w:r>
          </w:p>
        </w:tc>
        <w:tc>
          <w:tcPr>
            <w:tcW w:w="567" w:type="dxa"/>
          </w:tcPr>
          <w:p w14:paraId="07FE4DD5"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41FC8C77" w14:textId="25116911"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w:t>
            </w:r>
            <w:r>
              <w:t>10</w:t>
            </w:r>
          </w:p>
        </w:tc>
        <w:tc>
          <w:tcPr>
            <w:tcW w:w="1985" w:type="dxa"/>
          </w:tcPr>
          <w:p w14:paraId="10A591E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13</w:t>
            </w:r>
          </w:p>
        </w:tc>
        <w:tc>
          <w:tcPr>
            <w:tcW w:w="2268" w:type="dxa"/>
          </w:tcPr>
          <w:p w14:paraId="3ADA9771"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RoomIdentification</w:t>
            </w:r>
          </w:p>
        </w:tc>
        <w:tc>
          <w:tcPr>
            <w:tcW w:w="1559" w:type="dxa"/>
          </w:tcPr>
          <w:p w14:paraId="6EF0AC0E"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2205856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54E8DB5C"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D579507" w14:textId="77777777" w:rsidR="00F7059C" w:rsidRPr="0009419E" w:rsidRDefault="00F7059C" w:rsidP="00F7059C">
            <w:pPr>
              <w:pStyle w:val="Taulukkoteksti"/>
              <w:rPr>
                <w:b/>
              </w:rPr>
            </w:pPr>
            <w:r w:rsidRPr="0009419E">
              <w:t>Postinumero</w:t>
            </w:r>
          </w:p>
        </w:tc>
        <w:tc>
          <w:tcPr>
            <w:tcW w:w="425" w:type="dxa"/>
          </w:tcPr>
          <w:p w14:paraId="13FCF4F4" w14:textId="0282DEEE"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Pr>
                <w:szCs w:val="16"/>
              </w:rPr>
              <w:t>4</w:t>
            </w:r>
          </w:p>
        </w:tc>
        <w:tc>
          <w:tcPr>
            <w:tcW w:w="567" w:type="dxa"/>
          </w:tcPr>
          <w:p w14:paraId="6A4DEC1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4A66F1B7"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A10</w:t>
            </w:r>
          </w:p>
        </w:tc>
        <w:tc>
          <w:tcPr>
            <w:tcW w:w="1985" w:type="dxa"/>
          </w:tcPr>
          <w:p w14:paraId="6A53DEA2"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00510</w:t>
            </w:r>
          </w:p>
        </w:tc>
        <w:tc>
          <w:tcPr>
            <w:tcW w:w="2268" w:type="dxa"/>
          </w:tcPr>
          <w:p w14:paraId="2E90CEE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Postcode</w:t>
            </w:r>
          </w:p>
        </w:tc>
        <w:tc>
          <w:tcPr>
            <w:tcW w:w="1559" w:type="dxa"/>
          </w:tcPr>
          <w:p w14:paraId="045F77C0"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5D81BAD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3B840B6A"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43446CC" w14:textId="77777777" w:rsidR="00F7059C" w:rsidRPr="0009419E" w:rsidRDefault="00F7059C" w:rsidP="00F7059C">
            <w:pPr>
              <w:pStyle w:val="Taulukkoteksti"/>
              <w:rPr>
                <w:b/>
              </w:rPr>
            </w:pPr>
            <w:r w:rsidRPr="0009419E">
              <w:t>Postilokero</w:t>
            </w:r>
          </w:p>
        </w:tc>
        <w:tc>
          <w:tcPr>
            <w:tcW w:w="425" w:type="dxa"/>
          </w:tcPr>
          <w:p w14:paraId="648CA293" w14:textId="62E3581A"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4</w:t>
            </w:r>
          </w:p>
        </w:tc>
        <w:tc>
          <w:tcPr>
            <w:tcW w:w="567" w:type="dxa"/>
          </w:tcPr>
          <w:p w14:paraId="0245D08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4B5D6677" w14:textId="09E55FA4"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A1</w:t>
            </w:r>
            <w:r>
              <w:t>5</w:t>
            </w:r>
          </w:p>
        </w:tc>
        <w:tc>
          <w:tcPr>
            <w:tcW w:w="1985" w:type="dxa"/>
          </w:tcPr>
          <w:p w14:paraId="5930CF81" w14:textId="4B004C59" w:rsidR="00F7059C" w:rsidRPr="0009419E" w:rsidRDefault="008126F7" w:rsidP="00F7059C">
            <w:pPr>
              <w:pStyle w:val="Taulukkoteksti"/>
              <w:cnfStyle w:val="000000000000" w:firstRow="0" w:lastRow="0" w:firstColumn="0" w:lastColumn="0" w:oddVBand="0" w:evenVBand="0" w:oddHBand="0" w:evenHBand="0" w:firstRowFirstColumn="0" w:firstRowLastColumn="0" w:lastRowFirstColumn="0" w:lastRowLastColumn="0"/>
              <w:rPr>
                <w:b/>
              </w:rPr>
            </w:pPr>
            <w:r>
              <w:t xml:space="preserve">PL </w:t>
            </w:r>
            <w:r w:rsidR="00F7059C" w:rsidRPr="0009419E">
              <w:t>15</w:t>
            </w:r>
          </w:p>
        </w:tc>
        <w:tc>
          <w:tcPr>
            <w:tcW w:w="2268" w:type="dxa"/>
          </w:tcPr>
          <w:p w14:paraId="4095646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Pobox</w:t>
            </w:r>
          </w:p>
        </w:tc>
        <w:tc>
          <w:tcPr>
            <w:tcW w:w="1559" w:type="dxa"/>
          </w:tcPr>
          <w:p w14:paraId="3E39836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F730B4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2B3DE4A4"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3B6C7EF" w14:textId="77777777" w:rsidR="00F7059C" w:rsidRPr="0009419E" w:rsidRDefault="00F7059C" w:rsidP="00F7059C">
            <w:pPr>
              <w:pStyle w:val="Taulukkoteksti"/>
              <w:rPr>
                <w:b/>
              </w:rPr>
            </w:pPr>
            <w:r w:rsidRPr="0009419E">
              <w:t>Postitoimipaikka</w:t>
            </w:r>
          </w:p>
        </w:tc>
        <w:tc>
          <w:tcPr>
            <w:tcW w:w="425" w:type="dxa"/>
          </w:tcPr>
          <w:p w14:paraId="26210147" w14:textId="11D3F3A0"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Pr>
                <w:szCs w:val="16"/>
              </w:rPr>
              <w:t>4</w:t>
            </w:r>
          </w:p>
        </w:tc>
        <w:tc>
          <w:tcPr>
            <w:tcW w:w="567" w:type="dxa"/>
          </w:tcPr>
          <w:p w14:paraId="5B3AD862"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7B8C0E6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A50</w:t>
            </w:r>
          </w:p>
        </w:tc>
        <w:tc>
          <w:tcPr>
            <w:tcW w:w="1985" w:type="dxa"/>
          </w:tcPr>
          <w:p w14:paraId="47116759" w14:textId="31932F7C"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HELSINKI</w:t>
            </w:r>
          </w:p>
        </w:tc>
        <w:tc>
          <w:tcPr>
            <w:tcW w:w="2268" w:type="dxa"/>
          </w:tcPr>
          <w:p w14:paraId="01B6AAC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CityName</w:t>
            </w:r>
          </w:p>
        </w:tc>
        <w:tc>
          <w:tcPr>
            <w:tcW w:w="1559" w:type="dxa"/>
          </w:tcPr>
          <w:p w14:paraId="57C19DC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39CDE7A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1DC58A48"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07926AC" w14:textId="77777777" w:rsidR="00F7059C" w:rsidRPr="0009419E" w:rsidRDefault="00F7059C" w:rsidP="00F7059C">
            <w:pPr>
              <w:pStyle w:val="Taulukkoteksti"/>
              <w:rPr>
                <w:b/>
              </w:rPr>
            </w:pPr>
            <w:r w:rsidRPr="0009419E">
              <w:t>Maa</w:t>
            </w:r>
          </w:p>
        </w:tc>
        <w:tc>
          <w:tcPr>
            <w:tcW w:w="425" w:type="dxa"/>
          </w:tcPr>
          <w:p w14:paraId="42CD45B6" w14:textId="302F0708"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4</w:t>
            </w:r>
          </w:p>
        </w:tc>
        <w:tc>
          <w:tcPr>
            <w:tcW w:w="567" w:type="dxa"/>
          </w:tcPr>
          <w:p w14:paraId="57F83DE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696C4DC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A2</w:t>
            </w:r>
          </w:p>
        </w:tc>
        <w:tc>
          <w:tcPr>
            <w:tcW w:w="1985" w:type="dxa"/>
          </w:tcPr>
          <w:p w14:paraId="7AF0398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FI</w:t>
            </w:r>
          </w:p>
        </w:tc>
        <w:tc>
          <w:tcPr>
            <w:tcW w:w="2268" w:type="dxa"/>
          </w:tcPr>
          <w:p w14:paraId="6CDC14BC"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CountryCode</w:t>
            </w:r>
          </w:p>
        </w:tc>
        <w:tc>
          <w:tcPr>
            <w:tcW w:w="1559" w:type="dxa"/>
          </w:tcPr>
          <w:p w14:paraId="70DCE1E8" w14:textId="2556957B"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schemeAgencyIdentifier=5</w:t>
            </w:r>
          </w:p>
        </w:tc>
        <w:tc>
          <w:tcPr>
            <w:tcW w:w="851" w:type="dxa"/>
          </w:tcPr>
          <w:p w14:paraId="64D36B3A" w14:textId="61AEFB31"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ISO 3166 alpha-2</w:t>
            </w:r>
          </w:p>
        </w:tc>
      </w:tr>
      <w:tr w:rsidR="00F7059C" w:rsidRPr="0009419E" w14:paraId="54B24831"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E56A973" w14:textId="77777777" w:rsidR="00F7059C" w:rsidRPr="0009419E" w:rsidRDefault="00F7059C" w:rsidP="00F7059C">
            <w:pPr>
              <w:pStyle w:val="Taulukkoteksti"/>
              <w:rPr>
                <w:b/>
              </w:rPr>
            </w:pPr>
            <w:r w:rsidRPr="0009419E">
              <w:t>Verkkolaskutusosoite</w:t>
            </w:r>
          </w:p>
        </w:tc>
        <w:tc>
          <w:tcPr>
            <w:tcW w:w="425" w:type="dxa"/>
            <w:shd w:val="clear" w:color="auto" w:fill="CBD7E0" w:themeFill="background2" w:themeFillShade="E6"/>
          </w:tcPr>
          <w:p w14:paraId="1DAF6A96" w14:textId="4A3796AA"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3</w:t>
            </w:r>
          </w:p>
        </w:tc>
        <w:tc>
          <w:tcPr>
            <w:tcW w:w="567" w:type="dxa"/>
            <w:shd w:val="clear" w:color="auto" w:fill="CBD7E0" w:themeFill="background2" w:themeFillShade="E6"/>
          </w:tcPr>
          <w:p w14:paraId="6D98ACB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shd w:val="clear" w:color="auto" w:fill="CBD7E0" w:themeFill="background2" w:themeFillShade="E6"/>
          </w:tcPr>
          <w:p w14:paraId="1527F45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1985" w:type="dxa"/>
            <w:shd w:val="clear" w:color="auto" w:fill="CBD7E0" w:themeFill="background2" w:themeFillShade="E6"/>
          </w:tcPr>
          <w:p w14:paraId="38D5055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2268" w:type="dxa"/>
            <w:shd w:val="clear" w:color="auto" w:fill="CBD7E0" w:themeFill="background2" w:themeFillShade="E6"/>
          </w:tcPr>
          <w:p w14:paraId="5F3BD298" w14:textId="27F87032"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CF3A99">
              <w:t>ElectronicInvoiceAddressDetails</w:t>
            </w:r>
          </w:p>
        </w:tc>
        <w:tc>
          <w:tcPr>
            <w:tcW w:w="1559" w:type="dxa"/>
            <w:shd w:val="clear" w:color="auto" w:fill="CBD7E0" w:themeFill="background2" w:themeFillShade="E6"/>
          </w:tcPr>
          <w:p w14:paraId="150AFD32"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shd w:val="clear" w:color="auto" w:fill="CBD7E0" w:themeFill="background2" w:themeFillShade="E6"/>
          </w:tcPr>
          <w:p w14:paraId="61A010D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5EB1584C"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6885BF6" w14:textId="77777777" w:rsidR="00F7059C" w:rsidRPr="0009419E" w:rsidRDefault="00F7059C" w:rsidP="00F7059C">
            <w:pPr>
              <w:pStyle w:val="Taulukkoteksti"/>
              <w:rPr>
                <w:b/>
              </w:rPr>
            </w:pPr>
            <w:r w:rsidRPr="0009419E">
              <w:t>Kohdiste</w:t>
            </w:r>
          </w:p>
        </w:tc>
        <w:tc>
          <w:tcPr>
            <w:tcW w:w="425" w:type="dxa"/>
          </w:tcPr>
          <w:p w14:paraId="483CD63E" w14:textId="6099B9B4"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4</w:t>
            </w:r>
          </w:p>
        </w:tc>
        <w:tc>
          <w:tcPr>
            <w:tcW w:w="567" w:type="dxa"/>
          </w:tcPr>
          <w:p w14:paraId="60F3D540"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0548D21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A50</w:t>
            </w:r>
          </w:p>
        </w:tc>
        <w:tc>
          <w:tcPr>
            <w:tcW w:w="1985" w:type="dxa"/>
          </w:tcPr>
          <w:p w14:paraId="55B08E0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 xml:space="preserve"> </w:t>
            </w:r>
          </w:p>
        </w:tc>
        <w:tc>
          <w:tcPr>
            <w:tcW w:w="2268" w:type="dxa"/>
          </w:tcPr>
          <w:p w14:paraId="71457BEE" w14:textId="00F4EF6E"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CF3A99">
              <w:t>Electronic</w:t>
            </w:r>
            <w:r w:rsidRPr="0009419E">
              <w:t>InvoiceTargetId</w:t>
            </w:r>
          </w:p>
        </w:tc>
        <w:tc>
          <w:tcPr>
            <w:tcW w:w="1559" w:type="dxa"/>
          </w:tcPr>
          <w:p w14:paraId="11B04E0D"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3AF147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41780DA7"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4953C7E" w14:textId="77777777" w:rsidR="00F7059C" w:rsidRPr="0009419E" w:rsidRDefault="00F7059C" w:rsidP="00F7059C">
            <w:pPr>
              <w:pStyle w:val="Taulukkoteksti"/>
              <w:rPr>
                <w:b/>
              </w:rPr>
            </w:pPr>
            <w:r w:rsidRPr="0009419E">
              <w:t>Verkkolaskuosoite</w:t>
            </w:r>
          </w:p>
        </w:tc>
        <w:tc>
          <w:tcPr>
            <w:tcW w:w="425" w:type="dxa"/>
          </w:tcPr>
          <w:p w14:paraId="7C3E824A" w14:textId="40124680"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szCs w:val="16"/>
              </w:rPr>
            </w:pPr>
            <w:r>
              <w:rPr>
                <w:szCs w:val="16"/>
              </w:rPr>
              <w:t>4</w:t>
            </w:r>
          </w:p>
        </w:tc>
        <w:tc>
          <w:tcPr>
            <w:tcW w:w="567" w:type="dxa"/>
          </w:tcPr>
          <w:p w14:paraId="05194CE5"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36A791FB"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A50</w:t>
            </w:r>
          </w:p>
        </w:tc>
        <w:tc>
          <w:tcPr>
            <w:tcW w:w="1985" w:type="dxa"/>
          </w:tcPr>
          <w:p w14:paraId="55982B2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 xml:space="preserve"> </w:t>
            </w:r>
          </w:p>
        </w:tc>
        <w:tc>
          <w:tcPr>
            <w:tcW w:w="2268" w:type="dxa"/>
          </w:tcPr>
          <w:p w14:paraId="49BBDF91" w14:textId="4F920A74"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CF3A99">
              <w:t>Electronic</w:t>
            </w:r>
            <w:r w:rsidRPr="0009419E">
              <w:t>InvoiceAddress</w:t>
            </w:r>
          </w:p>
        </w:tc>
        <w:tc>
          <w:tcPr>
            <w:tcW w:w="1559" w:type="dxa"/>
          </w:tcPr>
          <w:p w14:paraId="477C8F3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108E62F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7B459369"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5B08AAC" w14:textId="77777777" w:rsidR="00F7059C" w:rsidRPr="0009419E" w:rsidRDefault="00F7059C" w:rsidP="00F7059C">
            <w:pPr>
              <w:pStyle w:val="Taulukkoteksti"/>
              <w:rPr>
                <w:b/>
              </w:rPr>
            </w:pPr>
            <w:r w:rsidRPr="0009419E">
              <w:t>Välittäjän tunnus</w:t>
            </w:r>
          </w:p>
        </w:tc>
        <w:tc>
          <w:tcPr>
            <w:tcW w:w="425" w:type="dxa"/>
          </w:tcPr>
          <w:p w14:paraId="50C4BB81" w14:textId="3DFC2D61"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szCs w:val="16"/>
              </w:rPr>
            </w:pPr>
            <w:r>
              <w:rPr>
                <w:szCs w:val="16"/>
              </w:rPr>
              <w:t>4</w:t>
            </w:r>
          </w:p>
        </w:tc>
        <w:tc>
          <w:tcPr>
            <w:tcW w:w="567" w:type="dxa"/>
          </w:tcPr>
          <w:p w14:paraId="265A279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6BADC2FD"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A50</w:t>
            </w:r>
          </w:p>
        </w:tc>
        <w:tc>
          <w:tcPr>
            <w:tcW w:w="1985" w:type="dxa"/>
          </w:tcPr>
          <w:p w14:paraId="041E5CC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2268" w:type="dxa"/>
          </w:tcPr>
          <w:p w14:paraId="1BD9CAF5" w14:textId="30A7E686"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CF3A99">
              <w:t>Electronic</w:t>
            </w:r>
            <w:r w:rsidRPr="0009419E">
              <w:t>InvoiceRouter</w:t>
            </w:r>
          </w:p>
        </w:tc>
        <w:tc>
          <w:tcPr>
            <w:tcW w:w="1559" w:type="dxa"/>
          </w:tcPr>
          <w:p w14:paraId="0D4BE73C"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3F28E30"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38AC8F35"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7352A64" w14:textId="77777777" w:rsidR="00F7059C" w:rsidRPr="0009419E" w:rsidRDefault="00F7059C" w:rsidP="00F7059C">
            <w:pPr>
              <w:pStyle w:val="Taulukkoteksti"/>
              <w:rPr>
                <w:b/>
              </w:rPr>
            </w:pPr>
            <w:r w:rsidRPr="0009419E">
              <w:t>Muu sähköinen laskutusosoite</w:t>
            </w:r>
          </w:p>
        </w:tc>
        <w:tc>
          <w:tcPr>
            <w:tcW w:w="425" w:type="dxa"/>
            <w:shd w:val="clear" w:color="auto" w:fill="CBD7E0" w:themeFill="background2" w:themeFillShade="E6"/>
          </w:tcPr>
          <w:p w14:paraId="0DA812ED" w14:textId="708855F4"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3</w:t>
            </w:r>
          </w:p>
        </w:tc>
        <w:tc>
          <w:tcPr>
            <w:tcW w:w="567" w:type="dxa"/>
            <w:shd w:val="clear" w:color="auto" w:fill="CBD7E0" w:themeFill="background2" w:themeFillShade="E6"/>
          </w:tcPr>
          <w:p w14:paraId="03EAC45A"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shd w:val="clear" w:color="auto" w:fill="CBD7E0" w:themeFill="background2" w:themeFillShade="E6"/>
          </w:tcPr>
          <w:p w14:paraId="607B514A"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1985" w:type="dxa"/>
            <w:shd w:val="clear" w:color="auto" w:fill="CBD7E0" w:themeFill="background2" w:themeFillShade="E6"/>
          </w:tcPr>
          <w:p w14:paraId="75EA5E3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2268" w:type="dxa"/>
            <w:shd w:val="clear" w:color="auto" w:fill="CBD7E0" w:themeFill="background2" w:themeFillShade="E6"/>
          </w:tcPr>
          <w:p w14:paraId="3B2E72F9" w14:textId="1ADC19B3"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BD55AF">
              <w:t>OtherInvoicingAddresses</w:t>
            </w:r>
          </w:p>
        </w:tc>
        <w:tc>
          <w:tcPr>
            <w:tcW w:w="1559" w:type="dxa"/>
            <w:shd w:val="clear" w:color="auto" w:fill="CBD7E0" w:themeFill="background2" w:themeFillShade="E6"/>
          </w:tcPr>
          <w:p w14:paraId="7FFD9D6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shd w:val="clear" w:color="auto" w:fill="CBD7E0" w:themeFill="background2" w:themeFillShade="E6"/>
          </w:tcPr>
          <w:p w14:paraId="3F8DA98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27B88E09"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EFEB9D2" w14:textId="77777777" w:rsidR="00F7059C" w:rsidRPr="0009419E" w:rsidRDefault="00F7059C" w:rsidP="00F7059C">
            <w:pPr>
              <w:pStyle w:val="Taulukkoteksti"/>
              <w:rPr>
                <w:b/>
              </w:rPr>
            </w:pPr>
            <w:r w:rsidRPr="0009419E">
              <w:t>Tyyppi</w:t>
            </w:r>
          </w:p>
        </w:tc>
        <w:tc>
          <w:tcPr>
            <w:tcW w:w="425" w:type="dxa"/>
          </w:tcPr>
          <w:p w14:paraId="1D2B97C4" w14:textId="3FAE7304"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2C69F1F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7773D68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A4</w:t>
            </w:r>
          </w:p>
        </w:tc>
        <w:tc>
          <w:tcPr>
            <w:tcW w:w="1985" w:type="dxa"/>
          </w:tcPr>
          <w:p w14:paraId="31F9344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AM01=Sähköpostilaskun osoite</w:t>
            </w:r>
          </w:p>
          <w:p w14:paraId="4056ABB5" w14:textId="08D2A9E5"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AM0</w:t>
            </w:r>
            <w:r>
              <w:t>2</w:t>
            </w:r>
            <w:r w:rsidRPr="0009419E">
              <w:t xml:space="preserve">=Mobiililaskun </w:t>
            </w:r>
            <w:r>
              <w:t>puhelinnumero</w:t>
            </w:r>
          </w:p>
        </w:tc>
        <w:tc>
          <w:tcPr>
            <w:tcW w:w="2268" w:type="dxa"/>
          </w:tcPr>
          <w:p w14:paraId="58060F8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AddressType</w:t>
            </w:r>
          </w:p>
        </w:tc>
        <w:tc>
          <w:tcPr>
            <w:tcW w:w="1559" w:type="dxa"/>
          </w:tcPr>
          <w:p w14:paraId="7B8E8089"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listAgencyIdentifier=NFI</w:t>
            </w:r>
          </w:p>
        </w:tc>
        <w:tc>
          <w:tcPr>
            <w:tcW w:w="851" w:type="dxa"/>
          </w:tcPr>
          <w:p w14:paraId="24E6077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4B1A5680"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E2DBF24" w14:textId="77777777" w:rsidR="00F7059C" w:rsidRPr="0009419E" w:rsidRDefault="00F7059C" w:rsidP="00F7059C">
            <w:pPr>
              <w:pStyle w:val="Taulukkoteksti"/>
              <w:rPr>
                <w:b/>
              </w:rPr>
            </w:pPr>
            <w:r w:rsidRPr="0009419E">
              <w:t>Sähköinen osoite</w:t>
            </w:r>
          </w:p>
        </w:tc>
        <w:tc>
          <w:tcPr>
            <w:tcW w:w="425" w:type="dxa"/>
          </w:tcPr>
          <w:p w14:paraId="6C0ABA0B" w14:textId="051A4A5D"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72901C79" w14:textId="1FB9BBF6"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1..</w:t>
            </w:r>
            <w:r w:rsidRPr="0009419E">
              <w:t>1</w:t>
            </w:r>
          </w:p>
        </w:tc>
        <w:tc>
          <w:tcPr>
            <w:tcW w:w="1134" w:type="dxa"/>
          </w:tcPr>
          <w:p w14:paraId="1DA13E2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A90</w:t>
            </w:r>
          </w:p>
        </w:tc>
        <w:tc>
          <w:tcPr>
            <w:tcW w:w="1985" w:type="dxa"/>
          </w:tcPr>
          <w:p w14:paraId="4DD92851" w14:textId="5A133836"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557C62">
              <w:t>nimi.sukunimi@</w:t>
            </w:r>
            <w:r>
              <w:t xml:space="preserve"> </w:t>
            </w:r>
            <w:r w:rsidRPr="00557C62">
              <w:t>domain.com</w:t>
            </w:r>
          </w:p>
        </w:tc>
        <w:tc>
          <w:tcPr>
            <w:tcW w:w="2268" w:type="dxa"/>
          </w:tcPr>
          <w:p w14:paraId="1EEC8B5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Address</w:t>
            </w:r>
          </w:p>
        </w:tc>
        <w:tc>
          <w:tcPr>
            <w:tcW w:w="1559" w:type="dxa"/>
          </w:tcPr>
          <w:p w14:paraId="73AA28E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61EFE468"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891DE9D"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2F17BD6" w14:textId="2AD1C87F" w:rsidR="00F7059C" w:rsidRPr="0009419E" w:rsidRDefault="0060318F" w:rsidP="00F7059C">
            <w:pPr>
              <w:pStyle w:val="Taulukkoteksti"/>
              <w:rPr>
                <w:b/>
              </w:rPr>
            </w:pPr>
            <w:r>
              <w:rPr>
                <w:szCs w:val="16"/>
              </w:rPr>
              <w:t xml:space="preserve">Myyjän </w:t>
            </w:r>
            <w:r w:rsidR="00F7059C" w:rsidRPr="0023174D">
              <w:rPr>
                <w:szCs w:val="16"/>
              </w:rPr>
              <w:t>tiedot</w:t>
            </w:r>
          </w:p>
        </w:tc>
        <w:tc>
          <w:tcPr>
            <w:tcW w:w="425" w:type="dxa"/>
            <w:shd w:val="clear" w:color="auto" w:fill="CBD7E0" w:themeFill="background2" w:themeFillShade="E6"/>
          </w:tcPr>
          <w:p w14:paraId="3528C537" w14:textId="4D0578F7" w:rsidR="00F7059C" w:rsidRPr="0009419E" w:rsidRDefault="00321421"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3</w:t>
            </w:r>
          </w:p>
        </w:tc>
        <w:tc>
          <w:tcPr>
            <w:tcW w:w="567" w:type="dxa"/>
            <w:shd w:val="clear" w:color="auto" w:fill="CBD7E0" w:themeFill="background2" w:themeFillShade="E6"/>
          </w:tcPr>
          <w:p w14:paraId="7822AE36" w14:textId="50F8D375"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szCs w:val="16"/>
              </w:rPr>
              <w:t>0</w:t>
            </w:r>
            <w:r w:rsidRPr="0023174D">
              <w:rPr>
                <w:szCs w:val="16"/>
              </w:rPr>
              <w:t>..1</w:t>
            </w:r>
          </w:p>
        </w:tc>
        <w:tc>
          <w:tcPr>
            <w:tcW w:w="1134" w:type="dxa"/>
            <w:shd w:val="clear" w:color="auto" w:fill="CBD7E0" w:themeFill="background2" w:themeFillShade="E6"/>
          </w:tcPr>
          <w:p w14:paraId="658248A6" w14:textId="6E7D2189"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23174D">
              <w:rPr>
                <w:szCs w:val="16"/>
              </w:rPr>
              <w:t> </w:t>
            </w:r>
          </w:p>
        </w:tc>
        <w:tc>
          <w:tcPr>
            <w:tcW w:w="1985" w:type="dxa"/>
            <w:shd w:val="clear" w:color="auto" w:fill="CBD7E0" w:themeFill="background2" w:themeFillShade="E6"/>
          </w:tcPr>
          <w:p w14:paraId="5229EC09"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2268" w:type="dxa"/>
            <w:shd w:val="clear" w:color="auto" w:fill="CBD7E0" w:themeFill="background2" w:themeFillShade="E6"/>
          </w:tcPr>
          <w:p w14:paraId="2D50E60B" w14:textId="65FE8AD9" w:rsidR="00F7059C" w:rsidRPr="0009419E" w:rsidRDefault="00DC06F2"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C95809">
              <w:rPr>
                <w:lang w:val="en-GB"/>
              </w:rPr>
              <w:t>SupplierOfContract</w:t>
            </w:r>
          </w:p>
        </w:tc>
        <w:tc>
          <w:tcPr>
            <w:tcW w:w="1559" w:type="dxa"/>
            <w:shd w:val="clear" w:color="auto" w:fill="CBD7E0" w:themeFill="background2" w:themeFillShade="E6"/>
          </w:tcPr>
          <w:p w14:paraId="1396067F"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shd w:val="clear" w:color="auto" w:fill="CBD7E0" w:themeFill="background2" w:themeFillShade="E6"/>
          </w:tcPr>
          <w:p w14:paraId="7D83E91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04AB99FD"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F15FCFC" w14:textId="77777777" w:rsidR="00F7059C" w:rsidRPr="0009419E" w:rsidRDefault="00F7059C" w:rsidP="00F7059C">
            <w:pPr>
              <w:pStyle w:val="Taulukkoteksti"/>
              <w:rPr>
                <w:b/>
              </w:rPr>
            </w:pPr>
            <w:r w:rsidRPr="0009419E">
              <w:t>Myyjän tunnus</w:t>
            </w:r>
          </w:p>
        </w:tc>
        <w:tc>
          <w:tcPr>
            <w:tcW w:w="425" w:type="dxa"/>
          </w:tcPr>
          <w:p w14:paraId="2997221F" w14:textId="18F67C6F"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2604B92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1E410336" w14:textId="00E239CC"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w:t>
            </w:r>
            <w:r>
              <w:t>13</w:t>
            </w:r>
          </w:p>
        </w:tc>
        <w:tc>
          <w:tcPr>
            <w:tcW w:w="1985" w:type="dxa"/>
          </w:tcPr>
          <w:p w14:paraId="3F24FEDE" w14:textId="0234CBA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6458237348480</w:t>
            </w:r>
          </w:p>
        </w:tc>
        <w:tc>
          <w:tcPr>
            <w:tcW w:w="2268" w:type="dxa"/>
          </w:tcPr>
          <w:p w14:paraId="095252B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Identification</w:t>
            </w:r>
          </w:p>
        </w:tc>
        <w:tc>
          <w:tcPr>
            <w:tcW w:w="1559" w:type="dxa"/>
          </w:tcPr>
          <w:p w14:paraId="363C9FBC" w14:textId="16B2FC60"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schemeAgencyIdentifier=9</w:t>
            </w:r>
          </w:p>
        </w:tc>
        <w:tc>
          <w:tcPr>
            <w:tcW w:w="851" w:type="dxa"/>
          </w:tcPr>
          <w:p w14:paraId="4EC8B3E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29133119"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4F3ECBA" w14:textId="77777777" w:rsidR="00F7059C" w:rsidRPr="0009419E" w:rsidRDefault="00F7059C" w:rsidP="00F7059C">
            <w:pPr>
              <w:pStyle w:val="Taulukkoteksti"/>
              <w:rPr>
                <w:b/>
              </w:rPr>
            </w:pPr>
            <w:r w:rsidRPr="0009419E">
              <w:lastRenderedPageBreak/>
              <w:t>Asiakkaiden perustiedot</w:t>
            </w:r>
          </w:p>
        </w:tc>
        <w:tc>
          <w:tcPr>
            <w:tcW w:w="425" w:type="dxa"/>
            <w:shd w:val="clear" w:color="auto" w:fill="CBD7E0" w:themeFill="background2" w:themeFillShade="E6"/>
          </w:tcPr>
          <w:p w14:paraId="5CCD7269" w14:textId="5EB99F60"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3</w:t>
            </w:r>
          </w:p>
        </w:tc>
        <w:tc>
          <w:tcPr>
            <w:tcW w:w="567" w:type="dxa"/>
            <w:shd w:val="clear" w:color="auto" w:fill="CBD7E0" w:themeFill="background2" w:themeFillShade="E6"/>
          </w:tcPr>
          <w:p w14:paraId="50AB13FD" w14:textId="14CC5CB5"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0</w:t>
            </w:r>
            <w:r w:rsidRPr="0009419E">
              <w:t>..n</w:t>
            </w:r>
          </w:p>
        </w:tc>
        <w:tc>
          <w:tcPr>
            <w:tcW w:w="1134" w:type="dxa"/>
            <w:shd w:val="clear" w:color="auto" w:fill="CBD7E0" w:themeFill="background2" w:themeFillShade="E6"/>
          </w:tcPr>
          <w:p w14:paraId="4E2AB5B0"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1985" w:type="dxa"/>
            <w:shd w:val="clear" w:color="auto" w:fill="CBD7E0" w:themeFill="background2" w:themeFillShade="E6"/>
          </w:tcPr>
          <w:p w14:paraId="5789068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2268" w:type="dxa"/>
            <w:shd w:val="clear" w:color="auto" w:fill="CBD7E0" w:themeFill="background2" w:themeFillShade="E6"/>
          </w:tcPr>
          <w:p w14:paraId="3ECCC1A9"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ConsumerInvolvedCustomerParty</w:t>
            </w:r>
          </w:p>
        </w:tc>
        <w:tc>
          <w:tcPr>
            <w:tcW w:w="1559" w:type="dxa"/>
            <w:shd w:val="clear" w:color="auto" w:fill="CBD7E0" w:themeFill="background2" w:themeFillShade="E6"/>
          </w:tcPr>
          <w:p w14:paraId="502E4EF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shd w:val="clear" w:color="auto" w:fill="CBD7E0" w:themeFill="background2" w:themeFillShade="E6"/>
          </w:tcPr>
          <w:p w14:paraId="1B97C95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57987B75"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04F4B8B" w14:textId="77777777" w:rsidR="00F7059C" w:rsidRPr="0009419E" w:rsidRDefault="00F7059C" w:rsidP="00F7059C">
            <w:pPr>
              <w:pStyle w:val="Taulukkoteksti"/>
              <w:rPr>
                <w:b/>
              </w:rPr>
            </w:pPr>
            <w:r w:rsidRPr="0009419E">
              <w:t>Asiakkaan tunn</w:t>
            </w:r>
            <w:r>
              <w:t>i</w:t>
            </w:r>
            <w:r w:rsidRPr="0009419E">
              <w:t>s</w:t>
            </w:r>
            <w:r>
              <w:t>te</w:t>
            </w:r>
          </w:p>
        </w:tc>
        <w:tc>
          <w:tcPr>
            <w:tcW w:w="425" w:type="dxa"/>
          </w:tcPr>
          <w:p w14:paraId="5D120DED" w14:textId="0CE760B2"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18AD35A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47F051D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A50</w:t>
            </w:r>
          </w:p>
        </w:tc>
        <w:tc>
          <w:tcPr>
            <w:tcW w:w="1985" w:type="dxa"/>
          </w:tcPr>
          <w:p w14:paraId="6980567B"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010191-090U</w:t>
            </w:r>
          </w:p>
        </w:tc>
        <w:tc>
          <w:tcPr>
            <w:tcW w:w="2268" w:type="dxa"/>
          </w:tcPr>
          <w:p w14:paraId="5D7785EC" w14:textId="59A70C96"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Identification</w:t>
            </w:r>
          </w:p>
        </w:tc>
        <w:tc>
          <w:tcPr>
            <w:tcW w:w="1559" w:type="dxa"/>
          </w:tcPr>
          <w:p w14:paraId="4D5998E8"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schemeAgencyIdentifier=260</w:t>
            </w:r>
          </w:p>
        </w:tc>
        <w:tc>
          <w:tcPr>
            <w:tcW w:w="851" w:type="dxa"/>
          </w:tcPr>
          <w:p w14:paraId="014BE4E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19ABEC8"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FC50AAE" w14:textId="77777777" w:rsidR="00F7059C" w:rsidRPr="0009419E" w:rsidRDefault="00F7059C" w:rsidP="00F7059C">
            <w:pPr>
              <w:pStyle w:val="Taulukkoteksti"/>
              <w:rPr>
                <w:b/>
              </w:rPr>
            </w:pPr>
            <w:r w:rsidRPr="0009419E">
              <w:t xml:space="preserve">Asiakkaan </w:t>
            </w:r>
            <w:r>
              <w:t>tunnisteen</w:t>
            </w:r>
            <w:r w:rsidRPr="0009419E">
              <w:t xml:space="preserve"> tyyppi</w:t>
            </w:r>
          </w:p>
        </w:tc>
        <w:tc>
          <w:tcPr>
            <w:tcW w:w="425" w:type="dxa"/>
          </w:tcPr>
          <w:p w14:paraId="1537659E" w14:textId="644FD511"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09421EE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48A8B98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A4</w:t>
            </w:r>
          </w:p>
        </w:tc>
        <w:tc>
          <w:tcPr>
            <w:tcW w:w="1985" w:type="dxa"/>
          </w:tcPr>
          <w:p w14:paraId="1BED1842" w14:textId="723DCBC5"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AA01=Y-tunnus</w:t>
            </w:r>
          </w:p>
          <w:p w14:paraId="71C868C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AA03= Henkilötunnus (hetu)</w:t>
            </w:r>
          </w:p>
          <w:p w14:paraId="30687B1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AA04=Osapuolen oma tunnus</w:t>
            </w:r>
          </w:p>
        </w:tc>
        <w:tc>
          <w:tcPr>
            <w:tcW w:w="2268" w:type="dxa"/>
          </w:tcPr>
          <w:p w14:paraId="54874D66" w14:textId="789AAA69"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IdentificationType</w:t>
            </w:r>
          </w:p>
        </w:tc>
        <w:tc>
          <w:tcPr>
            <w:tcW w:w="1559" w:type="dxa"/>
          </w:tcPr>
          <w:p w14:paraId="65B1331F"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listAgencyIdentifier=NFI</w:t>
            </w:r>
          </w:p>
        </w:tc>
        <w:tc>
          <w:tcPr>
            <w:tcW w:w="851" w:type="dxa"/>
          </w:tcPr>
          <w:p w14:paraId="5A0309C5"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3BBF5DCD"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895CDEE" w14:textId="77777777" w:rsidR="00F7059C" w:rsidRPr="0009419E" w:rsidRDefault="00F7059C" w:rsidP="00F7059C">
            <w:pPr>
              <w:pStyle w:val="Taulukkoteksti"/>
              <w:rPr>
                <w:b/>
              </w:rPr>
            </w:pPr>
            <w:r w:rsidRPr="0009419E">
              <w:t>Asiakkaan tyyppi</w:t>
            </w:r>
          </w:p>
        </w:tc>
        <w:tc>
          <w:tcPr>
            <w:tcW w:w="425" w:type="dxa"/>
          </w:tcPr>
          <w:p w14:paraId="560A040B" w14:textId="5A1FAEF0"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5949F90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05E2817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A4</w:t>
            </w:r>
          </w:p>
        </w:tc>
        <w:tc>
          <w:tcPr>
            <w:tcW w:w="1985" w:type="dxa"/>
          </w:tcPr>
          <w:p w14:paraId="5D8E885A"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AB01=Yritys</w:t>
            </w:r>
          </w:p>
          <w:p w14:paraId="4011CCC5"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AB02=Kuluttaja</w:t>
            </w:r>
          </w:p>
        </w:tc>
        <w:tc>
          <w:tcPr>
            <w:tcW w:w="2268" w:type="dxa"/>
          </w:tcPr>
          <w:p w14:paraId="6AE7E2AA" w14:textId="608868C4"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CustomerType</w:t>
            </w:r>
          </w:p>
        </w:tc>
        <w:tc>
          <w:tcPr>
            <w:tcW w:w="1559" w:type="dxa"/>
          </w:tcPr>
          <w:p w14:paraId="5CEF82CD" w14:textId="16037D65"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C95809">
              <w:rPr>
                <w:lang w:val="en-GB"/>
              </w:rPr>
              <w:t>listAgencyIdentifier=NFI</w:t>
            </w:r>
          </w:p>
        </w:tc>
        <w:tc>
          <w:tcPr>
            <w:tcW w:w="851" w:type="dxa"/>
          </w:tcPr>
          <w:p w14:paraId="6B79D3CD"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B86657" w14:paraId="735EA79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77E64E7" w14:textId="77777777" w:rsidR="00F7059C" w:rsidRPr="00DC0904" w:rsidRDefault="00F7059C" w:rsidP="00F7059C">
            <w:pPr>
              <w:pStyle w:val="Taulukkoteksti"/>
              <w:rPr>
                <w:b/>
              </w:rPr>
            </w:pPr>
            <w:r w:rsidRPr="00B86657">
              <w:t>Asiakkaan alityyppi</w:t>
            </w:r>
          </w:p>
        </w:tc>
        <w:tc>
          <w:tcPr>
            <w:tcW w:w="425" w:type="dxa"/>
          </w:tcPr>
          <w:p w14:paraId="06F1CD2F" w14:textId="35AC2C1E" w:rsidR="00F7059C" w:rsidRPr="00DC0904"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055940B2" w14:textId="77777777" w:rsidR="00F7059C" w:rsidRPr="00DC0904"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B86657">
              <w:t>1..1</w:t>
            </w:r>
          </w:p>
        </w:tc>
        <w:tc>
          <w:tcPr>
            <w:tcW w:w="1134" w:type="dxa"/>
          </w:tcPr>
          <w:p w14:paraId="4C139E1E" w14:textId="77777777" w:rsidR="00F7059C" w:rsidRPr="00DC0904"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A4</w:t>
            </w:r>
          </w:p>
        </w:tc>
        <w:tc>
          <w:tcPr>
            <w:tcW w:w="1985" w:type="dxa"/>
          </w:tcPr>
          <w:p w14:paraId="27A5BA3E" w14:textId="77777777" w:rsidR="00F7059C" w:rsidRPr="00184B2C"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BF01=</w:t>
            </w:r>
            <w:r w:rsidRPr="00184B2C">
              <w:t>Normaali</w:t>
            </w:r>
          </w:p>
          <w:p w14:paraId="1F717591" w14:textId="77777777" w:rsidR="00F7059C" w:rsidRDefault="00F7059C" w:rsidP="00F7059C">
            <w:pPr>
              <w:pStyle w:val="Taulukkoteksti"/>
              <w:cnfStyle w:val="000000000000" w:firstRow="0" w:lastRow="0" w:firstColumn="0" w:lastColumn="0" w:oddVBand="0" w:evenVBand="0" w:oddHBand="0" w:evenHBand="0" w:firstRowFirstColumn="0" w:firstRowLastColumn="0" w:lastRowFirstColumn="0" w:lastRowLastColumn="0"/>
            </w:pPr>
            <w:r>
              <w:t>BF02=</w:t>
            </w:r>
            <w:r w:rsidRPr="00184B2C">
              <w:t>Kuolinpesä</w:t>
            </w:r>
          </w:p>
          <w:p w14:paraId="1BE6B218" w14:textId="20F31D94" w:rsidR="000D3932" w:rsidRPr="00DC0904" w:rsidRDefault="000D3932" w:rsidP="00F7059C">
            <w:pPr>
              <w:pStyle w:val="Taulukkoteksti"/>
              <w:cnfStyle w:val="000000000000" w:firstRow="0" w:lastRow="0" w:firstColumn="0" w:lastColumn="0" w:oddVBand="0" w:evenVBand="0" w:oddHBand="0" w:evenHBand="0" w:firstRowFirstColumn="0" w:firstRowLastColumn="0" w:lastRowFirstColumn="0" w:lastRowLastColumn="0"/>
              <w:rPr>
                <w:b/>
              </w:rPr>
            </w:pPr>
            <w:r>
              <w:t>BF03=Konkurssipesä</w:t>
            </w:r>
          </w:p>
        </w:tc>
        <w:tc>
          <w:tcPr>
            <w:tcW w:w="2268" w:type="dxa"/>
          </w:tcPr>
          <w:p w14:paraId="7C4B06D3" w14:textId="77777777" w:rsidR="00F7059C" w:rsidRPr="00DC0904"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CustomerSubType</w:t>
            </w:r>
          </w:p>
        </w:tc>
        <w:tc>
          <w:tcPr>
            <w:tcW w:w="1559" w:type="dxa"/>
          </w:tcPr>
          <w:p w14:paraId="6551D120" w14:textId="202E0D31" w:rsidR="00F7059C" w:rsidRPr="00B86657"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rFonts w:eastAsia="Times New Roman"/>
                <w:color w:val="000000"/>
                <w:lang w:eastAsia="fi-FI"/>
              </w:rPr>
              <w:t>l</w:t>
            </w:r>
            <w:r w:rsidRPr="005574A1">
              <w:rPr>
                <w:rFonts w:eastAsia="Times New Roman"/>
                <w:color w:val="000000"/>
                <w:lang w:eastAsia="fi-FI"/>
              </w:rPr>
              <w:t>istAgencyIdentifier=NFI</w:t>
            </w:r>
          </w:p>
        </w:tc>
        <w:tc>
          <w:tcPr>
            <w:tcW w:w="851" w:type="dxa"/>
          </w:tcPr>
          <w:p w14:paraId="0ED097DD" w14:textId="77777777" w:rsidR="00F7059C" w:rsidRPr="00B86657"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3CDBD1A0"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CC32858" w14:textId="77777777" w:rsidR="00F7059C" w:rsidRPr="0009419E" w:rsidRDefault="00F7059C" w:rsidP="00F7059C">
            <w:pPr>
              <w:pStyle w:val="Taulukkoteksti"/>
              <w:rPr>
                <w:b/>
              </w:rPr>
            </w:pPr>
            <w:r w:rsidRPr="0009419E">
              <w:t>Salattu-tieto</w:t>
            </w:r>
          </w:p>
        </w:tc>
        <w:tc>
          <w:tcPr>
            <w:tcW w:w="425" w:type="dxa"/>
          </w:tcPr>
          <w:p w14:paraId="35EF75DC" w14:textId="4F29686F"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3E89541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356C922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A1</w:t>
            </w:r>
          </w:p>
        </w:tc>
        <w:tc>
          <w:tcPr>
            <w:tcW w:w="1985" w:type="dxa"/>
          </w:tcPr>
          <w:p w14:paraId="2130F10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0=ei salausta</w:t>
            </w:r>
          </w:p>
          <w:p w14:paraId="6D9AD50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1=salattu</w:t>
            </w:r>
          </w:p>
        </w:tc>
        <w:tc>
          <w:tcPr>
            <w:tcW w:w="2268" w:type="dxa"/>
          </w:tcPr>
          <w:p w14:paraId="75FF7BEB" w14:textId="6C281353"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InformationRestriction</w:t>
            </w:r>
          </w:p>
        </w:tc>
        <w:tc>
          <w:tcPr>
            <w:tcW w:w="1559" w:type="dxa"/>
          </w:tcPr>
          <w:p w14:paraId="6541EFF0"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2D9EB6E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346685E3"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805BDD1" w14:textId="77777777" w:rsidR="00F7059C" w:rsidRPr="0009419E" w:rsidRDefault="00F7059C" w:rsidP="00F7059C">
            <w:pPr>
              <w:pStyle w:val="Taulukkoteksti"/>
              <w:rPr>
                <w:b/>
              </w:rPr>
            </w:pPr>
            <w:r w:rsidRPr="0009419E">
              <w:t>Kieli</w:t>
            </w:r>
          </w:p>
        </w:tc>
        <w:tc>
          <w:tcPr>
            <w:tcW w:w="425" w:type="dxa"/>
          </w:tcPr>
          <w:p w14:paraId="6F4FDAD5" w14:textId="2775E5AE"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658B0A6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221ACFFC" w14:textId="3F92BBE5"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w:t>
            </w:r>
            <w:r>
              <w:t>2</w:t>
            </w:r>
          </w:p>
        </w:tc>
        <w:tc>
          <w:tcPr>
            <w:tcW w:w="1985" w:type="dxa"/>
          </w:tcPr>
          <w:p w14:paraId="79A9C3B8" w14:textId="7EB4B32E"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fi, en, sv</w:t>
            </w:r>
          </w:p>
        </w:tc>
        <w:tc>
          <w:tcPr>
            <w:tcW w:w="2268" w:type="dxa"/>
          </w:tcPr>
          <w:p w14:paraId="00C66D7F"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Language</w:t>
            </w:r>
          </w:p>
        </w:tc>
        <w:tc>
          <w:tcPr>
            <w:tcW w:w="1559" w:type="dxa"/>
          </w:tcPr>
          <w:p w14:paraId="19869324" w14:textId="7B508C0C"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Pr>
                <w:color w:val="000000"/>
                <w:lang w:eastAsia="nl-NL"/>
              </w:rPr>
              <w:t>schemeAgencyIdentifier=5</w:t>
            </w:r>
          </w:p>
        </w:tc>
        <w:tc>
          <w:tcPr>
            <w:tcW w:w="851" w:type="dxa"/>
          </w:tcPr>
          <w:p w14:paraId="5AC78C84" w14:textId="13936A18"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328D8C24"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C2B1873" w14:textId="77777777" w:rsidR="00F7059C" w:rsidRPr="0009419E" w:rsidRDefault="00F7059C" w:rsidP="00F7059C">
            <w:pPr>
              <w:pStyle w:val="Taulukkoteksti"/>
              <w:rPr>
                <w:b/>
              </w:rPr>
            </w:pPr>
            <w:r w:rsidRPr="0009419E">
              <w:t>Yrityksen nimi</w:t>
            </w:r>
          </w:p>
        </w:tc>
        <w:tc>
          <w:tcPr>
            <w:tcW w:w="425" w:type="dxa"/>
          </w:tcPr>
          <w:p w14:paraId="7C55DC73" w14:textId="1DF4B91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04F71E78"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17588A48" w14:textId="47BF4658"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w:t>
            </w:r>
            <w:r w:rsidR="00392CBF">
              <w:t>200</w:t>
            </w:r>
          </w:p>
        </w:tc>
        <w:tc>
          <w:tcPr>
            <w:tcW w:w="1985" w:type="dxa"/>
          </w:tcPr>
          <w:p w14:paraId="3ABDB7D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Oy datahub Ab</w:t>
            </w:r>
          </w:p>
        </w:tc>
        <w:tc>
          <w:tcPr>
            <w:tcW w:w="2268" w:type="dxa"/>
          </w:tcPr>
          <w:p w14:paraId="1B4251C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Name</w:t>
            </w:r>
          </w:p>
        </w:tc>
        <w:tc>
          <w:tcPr>
            <w:tcW w:w="1559" w:type="dxa"/>
          </w:tcPr>
          <w:p w14:paraId="5A4717C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74671B4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7FBC4A80"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B4620E8" w14:textId="77777777" w:rsidR="00F7059C" w:rsidRPr="0009419E" w:rsidRDefault="00F7059C" w:rsidP="00F7059C">
            <w:pPr>
              <w:pStyle w:val="Taulukkoteksti"/>
              <w:rPr>
                <w:b/>
              </w:rPr>
            </w:pPr>
            <w:r w:rsidRPr="0009419E">
              <w:t>Etunimi</w:t>
            </w:r>
          </w:p>
        </w:tc>
        <w:tc>
          <w:tcPr>
            <w:tcW w:w="425" w:type="dxa"/>
          </w:tcPr>
          <w:p w14:paraId="4C6970B2" w14:textId="6E2560EC"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041545C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3F232A2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A50</w:t>
            </w:r>
          </w:p>
        </w:tc>
        <w:tc>
          <w:tcPr>
            <w:tcW w:w="1985" w:type="dxa"/>
          </w:tcPr>
          <w:p w14:paraId="4314F6D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Esa</w:t>
            </w:r>
          </w:p>
        </w:tc>
        <w:tc>
          <w:tcPr>
            <w:tcW w:w="2268" w:type="dxa"/>
          </w:tcPr>
          <w:p w14:paraId="164EFD7D"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GivenName</w:t>
            </w:r>
          </w:p>
        </w:tc>
        <w:tc>
          <w:tcPr>
            <w:tcW w:w="1559" w:type="dxa"/>
          </w:tcPr>
          <w:p w14:paraId="6F5F5449"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731775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57624F9D"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583010A" w14:textId="77777777" w:rsidR="00F7059C" w:rsidRPr="0009419E" w:rsidRDefault="00F7059C" w:rsidP="00F7059C">
            <w:pPr>
              <w:pStyle w:val="Taulukkoteksti"/>
              <w:rPr>
                <w:b/>
              </w:rPr>
            </w:pPr>
            <w:r w:rsidRPr="0009419E">
              <w:t>Keskimmäiset nimet</w:t>
            </w:r>
          </w:p>
        </w:tc>
        <w:tc>
          <w:tcPr>
            <w:tcW w:w="425" w:type="dxa"/>
          </w:tcPr>
          <w:p w14:paraId="3DCBD63E" w14:textId="584565EC"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4FE6DAD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6667686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A50</w:t>
            </w:r>
          </w:p>
        </w:tc>
        <w:tc>
          <w:tcPr>
            <w:tcW w:w="1985" w:type="dxa"/>
          </w:tcPr>
          <w:p w14:paraId="6B5FFB23" w14:textId="587A351C"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Mikko Ylermi</w:t>
            </w:r>
          </w:p>
        </w:tc>
        <w:tc>
          <w:tcPr>
            <w:tcW w:w="2268" w:type="dxa"/>
          </w:tcPr>
          <w:p w14:paraId="5C3266B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MiddleName</w:t>
            </w:r>
          </w:p>
        </w:tc>
        <w:tc>
          <w:tcPr>
            <w:tcW w:w="1559" w:type="dxa"/>
          </w:tcPr>
          <w:p w14:paraId="149BAE8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338383C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8F571A2"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1952554" w14:textId="77777777" w:rsidR="00F7059C" w:rsidRPr="0009419E" w:rsidRDefault="00F7059C" w:rsidP="00F7059C">
            <w:pPr>
              <w:pStyle w:val="Taulukkoteksti"/>
              <w:rPr>
                <w:b/>
              </w:rPr>
            </w:pPr>
            <w:r w:rsidRPr="0009419E">
              <w:t>Sukunimi</w:t>
            </w:r>
          </w:p>
        </w:tc>
        <w:tc>
          <w:tcPr>
            <w:tcW w:w="425" w:type="dxa"/>
          </w:tcPr>
          <w:p w14:paraId="01C60BEB" w14:textId="0AE669AB"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25C3E85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67B57E1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A50</w:t>
            </w:r>
          </w:p>
        </w:tc>
        <w:tc>
          <w:tcPr>
            <w:tcW w:w="1985" w:type="dxa"/>
          </w:tcPr>
          <w:p w14:paraId="38B32E71"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Jaatikainen</w:t>
            </w:r>
          </w:p>
        </w:tc>
        <w:tc>
          <w:tcPr>
            <w:tcW w:w="2268" w:type="dxa"/>
          </w:tcPr>
          <w:p w14:paraId="4D09891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FamilyName</w:t>
            </w:r>
          </w:p>
        </w:tc>
        <w:tc>
          <w:tcPr>
            <w:tcW w:w="1559" w:type="dxa"/>
          </w:tcPr>
          <w:p w14:paraId="01DCB0E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0A7BC30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470A2FBB"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B152405" w14:textId="77777777" w:rsidR="00F7059C" w:rsidRPr="0009419E" w:rsidRDefault="00F7059C" w:rsidP="00F7059C">
            <w:pPr>
              <w:pStyle w:val="Taulukkoteksti"/>
              <w:rPr>
                <w:b/>
              </w:rPr>
            </w:pPr>
            <w:r w:rsidRPr="0009419E">
              <w:t>Syntymäaika</w:t>
            </w:r>
          </w:p>
        </w:tc>
        <w:tc>
          <w:tcPr>
            <w:tcW w:w="425" w:type="dxa"/>
          </w:tcPr>
          <w:p w14:paraId="451385A5" w14:textId="2CF4330B"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tcPr>
          <w:p w14:paraId="18FADCC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6AF40C2A"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Päivä</w:t>
            </w:r>
          </w:p>
        </w:tc>
        <w:tc>
          <w:tcPr>
            <w:tcW w:w="1985" w:type="dxa"/>
          </w:tcPr>
          <w:p w14:paraId="2F83939B"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1991-01-01</w:t>
            </w:r>
          </w:p>
        </w:tc>
        <w:tc>
          <w:tcPr>
            <w:tcW w:w="2268" w:type="dxa"/>
          </w:tcPr>
          <w:p w14:paraId="65C26DF5"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DateOfBirth</w:t>
            </w:r>
          </w:p>
        </w:tc>
        <w:tc>
          <w:tcPr>
            <w:tcW w:w="1559" w:type="dxa"/>
          </w:tcPr>
          <w:p w14:paraId="6F01493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VVVV-KK-PP</w:t>
            </w:r>
          </w:p>
        </w:tc>
        <w:tc>
          <w:tcPr>
            <w:tcW w:w="851" w:type="dxa"/>
          </w:tcPr>
          <w:p w14:paraId="1F637EF5"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4C4967D"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0CB84B0" w14:textId="77777777" w:rsidR="00F7059C" w:rsidRPr="0009419E" w:rsidRDefault="00F7059C" w:rsidP="00F7059C">
            <w:pPr>
              <w:pStyle w:val="Taulukkoteksti"/>
              <w:rPr>
                <w:b/>
              </w:rPr>
            </w:pPr>
            <w:r w:rsidRPr="0009419E">
              <w:t>Lisätunnus</w:t>
            </w:r>
          </w:p>
        </w:tc>
        <w:tc>
          <w:tcPr>
            <w:tcW w:w="425" w:type="dxa"/>
          </w:tcPr>
          <w:p w14:paraId="3AAE0DDC" w14:textId="52E32474"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tcPr>
          <w:p w14:paraId="4256740F"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09AF33B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A50</w:t>
            </w:r>
          </w:p>
        </w:tc>
        <w:tc>
          <w:tcPr>
            <w:tcW w:w="1985" w:type="dxa"/>
          </w:tcPr>
          <w:p w14:paraId="215F221C"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2268" w:type="dxa"/>
          </w:tcPr>
          <w:p w14:paraId="59AC5BF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AdditionalCode</w:t>
            </w:r>
          </w:p>
        </w:tc>
        <w:tc>
          <w:tcPr>
            <w:tcW w:w="1559" w:type="dxa"/>
          </w:tcPr>
          <w:p w14:paraId="4451241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77E26EE1"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79862624"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4CE10DA" w14:textId="77777777" w:rsidR="00F7059C" w:rsidRPr="0009419E" w:rsidRDefault="00F7059C" w:rsidP="00F7059C">
            <w:pPr>
              <w:pStyle w:val="Taulukkoteksti"/>
              <w:rPr>
                <w:b/>
              </w:rPr>
            </w:pPr>
            <w:r w:rsidRPr="0009419E">
              <w:t>Yhteystiedot</w:t>
            </w:r>
          </w:p>
        </w:tc>
        <w:tc>
          <w:tcPr>
            <w:tcW w:w="425" w:type="dxa"/>
            <w:shd w:val="clear" w:color="auto" w:fill="CBD7E0" w:themeFill="background2" w:themeFillShade="E6"/>
          </w:tcPr>
          <w:p w14:paraId="30695410" w14:textId="13066B6E"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4</w:t>
            </w:r>
          </w:p>
        </w:tc>
        <w:tc>
          <w:tcPr>
            <w:tcW w:w="567" w:type="dxa"/>
            <w:shd w:val="clear" w:color="auto" w:fill="CBD7E0" w:themeFill="background2" w:themeFillShade="E6"/>
          </w:tcPr>
          <w:p w14:paraId="53CAAD9F" w14:textId="3C56340D"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w:t>
            </w:r>
            <w:r>
              <w:t>2</w:t>
            </w:r>
          </w:p>
        </w:tc>
        <w:tc>
          <w:tcPr>
            <w:tcW w:w="1134" w:type="dxa"/>
            <w:shd w:val="clear" w:color="auto" w:fill="CBD7E0" w:themeFill="background2" w:themeFillShade="E6"/>
          </w:tcPr>
          <w:p w14:paraId="2173955D"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1985" w:type="dxa"/>
            <w:shd w:val="clear" w:color="auto" w:fill="CBD7E0" w:themeFill="background2" w:themeFillShade="E6"/>
          </w:tcPr>
          <w:p w14:paraId="6A35DA2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2268" w:type="dxa"/>
            <w:shd w:val="clear" w:color="auto" w:fill="CBD7E0" w:themeFill="background2" w:themeFillShade="E6"/>
          </w:tcPr>
          <w:p w14:paraId="2EFE6A40" w14:textId="5217B0DC"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BD55AF">
              <w:t>CustomerCommunication</w:t>
            </w:r>
          </w:p>
        </w:tc>
        <w:tc>
          <w:tcPr>
            <w:tcW w:w="1559" w:type="dxa"/>
            <w:shd w:val="clear" w:color="auto" w:fill="CBD7E0" w:themeFill="background2" w:themeFillShade="E6"/>
          </w:tcPr>
          <w:p w14:paraId="713EE48D"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shd w:val="clear" w:color="auto" w:fill="CBD7E0" w:themeFill="background2" w:themeFillShade="E6"/>
          </w:tcPr>
          <w:p w14:paraId="14D2E41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28E546C"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A722BB7" w14:textId="051F4ABC" w:rsidR="00F7059C" w:rsidRPr="0009419E" w:rsidRDefault="00F7059C" w:rsidP="00F7059C">
            <w:pPr>
              <w:pStyle w:val="Taulukkoteksti"/>
              <w:rPr>
                <w:b/>
              </w:rPr>
            </w:pPr>
            <w:r w:rsidRPr="005574A1">
              <w:rPr>
                <w:rFonts w:eastAsia="Times New Roman"/>
                <w:lang w:eastAsia="fi-FI"/>
              </w:rPr>
              <w:t>Yhteystiedon tyyppi</w:t>
            </w:r>
          </w:p>
        </w:tc>
        <w:tc>
          <w:tcPr>
            <w:tcW w:w="425" w:type="dxa"/>
          </w:tcPr>
          <w:p w14:paraId="7903D009" w14:textId="4B5EB47F"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5</w:t>
            </w:r>
          </w:p>
        </w:tc>
        <w:tc>
          <w:tcPr>
            <w:tcW w:w="567" w:type="dxa"/>
          </w:tcPr>
          <w:p w14:paraId="2250F131"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1641AB7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A4</w:t>
            </w:r>
          </w:p>
        </w:tc>
        <w:tc>
          <w:tcPr>
            <w:tcW w:w="1985" w:type="dxa"/>
          </w:tcPr>
          <w:p w14:paraId="705B8C5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AD01=Puhelin</w:t>
            </w:r>
          </w:p>
          <w:p w14:paraId="03246BA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AD02=Sähköpostiosoite</w:t>
            </w:r>
          </w:p>
        </w:tc>
        <w:tc>
          <w:tcPr>
            <w:tcW w:w="2268" w:type="dxa"/>
          </w:tcPr>
          <w:p w14:paraId="25607000" w14:textId="63546AFB"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CommunicationChannel</w:t>
            </w:r>
          </w:p>
        </w:tc>
        <w:tc>
          <w:tcPr>
            <w:tcW w:w="1559" w:type="dxa"/>
          </w:tcPr>
          <w:p w14:paraId="7FB57BAD"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listAgencyIdentifier=NFI</w:t>
            </w:r>
          </w:p>
        </w:tc>
        <w:tc>
          <w:tcPr>
            <w:tcW w:w="851" w:type="dxa"/>
          </w:tcPr>
          <w:p w14:paraId="70568738"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6150DF82"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9498E6B" w14:textId="77777777" w:rsidR="00F7059C" w:rsidRPr="0009419E" w:rsidRDefault="00F7059C" w:rsidP="00F7059C">
            <w:pPr>
              <w:pStyle w:val="Taulukkoteksti"/>
              <w:rPr>
                <w:b/>
              </w:rPr>
            </w:pPr>
            <w:r w:rsidRPr="0009419E">
              <w:t>Puhelinnumero/</w:t>
            </w:r>
          </w:p>
          <w:p w14:paraId="45E9A13F" w14:textId="77777777" w:rsidR="00F7059C" w:rsidRPr="0009419E" w:rsidRDefault="00F7059C" w:rsidP="00F7059C">
            <w:pPr>
              <w:pStyle w:val="Taulukkoteksti"/>
              <w:rPr>
                <w:b/>
              </w:rPr>
            </w:pPr>
            <w:r w:rsidRPr="0009419E">
              <w:t>Sähköpostiosoite</w:t>
            </w:r>
          </w:p>
        </w:tc>
        <w:tc>
          <w:tcPr>
            <w:tcW w:w="425" w:type="dxa"/>
          </w:tcPr>
          <w:p w14:paraId="2EDBC9D3" w14:textId="17E4BD0B"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40DA789F" w14:textId="71E8D5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185244DB"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A90</w:t>
            </w:r>
          </w:p>
        </w:tc>
        <w:tc>
          <w:tcPr>
            <w:tcW w:w="1985" w:type="dxa"/>
          </w:tcPr>
          <w:p w14:paraId="272837EA"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+358303955000</w:t>
            </w:r>
          </w:p>
        </w:tc>
        <w:tc>
          <w:tcPr>
            <w:tcW w:w="2268" w:type="dxa"/>
          </w:tcPr>
          <w:p w14:paraId="4CF5C1E1"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CompleteNumber</w:t>
            </w:r>
          </w:p>
        </w:tc>
        <w:tc>
          <w:tcPr>
            <w:tcW w:w="1559" w:type="dxa"/>
          </w:tcPr>
          <w:p w14:paraId="0B1BC595"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4377ADB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1F99DFBB"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69B72BD" w14:textId="77777777" w:rsidR="00F7059C" w:rsidRPr="0009419E" w:rsidRDefault="00F7059C" w:rsidP="00F7059C">
            <w:pPr>
              <w:pStyle w:val="Taulukkoteksti"/>
              <w:rPr>
                <w:b/>
              </w:rPr>
            </w:pPr>
            <w:r w:rsidRPr="0009419E">
              <w:t>Postisoite</w:t>
            </w:r>
          </w:p>
        </w:tc>
        <w:tc>
          <w:tcPr>
            <w:tcW w:w="425" w:type="dxa"/>
            <w:shd w:val="clear" w:color="auto" w:fill="CBD7E0" w:themeFill="background2" w:themeFillShade="E6"/>
          </w:tcPr>
          <w:p w14:paraId="448DA7CF" w14:textId="37B7D618"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4</w:t>
            </w:r>
          </w:p>
        </w:tc>
        <w:tc>
          <w:tcPr>
            <w:tcW w:w="567" w:type="dxa"/>
            <w:shd w:val="clear" w:color="auto" w:fill="CBD7E0" w:themeFill="background2" w:themeFillShade="E6"/>
          </w:tcPr>
          <w:p w14:paraId="096B807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shd w:val="clear" w:color="auto" w:fill="CBD7E0" w:themeFill="background2" w:themeFillShade="E6"/>
          </w:tcPr>
          <w:p w14:paraId="7C2B83D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1985" w:type="dxa"/>
            <w:shd w:val="clear" w:color="auto" w:fill="CBD7E0" w:themeFill="background2" w:themeFillShade="E6"/>
          </w:tcPr>
          <w:p w14:paraId="2C6E5EB9"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2268" w:type="dxa"/>
            <w:shd w:val="clear" w:color="auto" w:fill="CBD7E0" w:themeFill="background2" w:themeFillShade="E6"/>
          </w:tcPr>
          <w:p w14:paraId="2134A3E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ConsumerInvolvedCustomerAddress</w:t>
            </w:r>
          </w:p>
        </w:tc>
        <w:tc>
          <w:tcPr>
            <w:tcW w:w="1559" w:type="dxa"/>
            <w:shd w:val="clear" w:color="auto" w:fill="CBD7E0" w:themeFill="background2" w:themeFillShade="E6"/>
          </w:tcPr>
          <w:p w14:paraId="7B81377F"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shd w:val="clear" w:color="auto" w:fill="CBD7E0" w:themeFill="background2" w:themeFillShade="E6"/>
          </w:tcPr>
          <w:p w14:paraId="273B0E21"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2D0AAFD1"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D28D74E" w14:textId="77777777" w:rsidR="00F7059C" w:rsidRPr="0009419E" w:rsidRDefault="00F7059C" w:rsidP="00F7059C">
            <w:pPr>
              <w:pStyle w:val="Taulukkoteksti"/>
              <w:rPr>
                <w:b/>
              </w:rPr>
            </w:pPr>
            <w:r w:rsidRPr="0009419E">
              <w:t>Osoitteen tarkenne</w:t>
            </w:r>
          </w:p>
        </w:tc>
        <w:tc>
          <w:tcPr>
            <w:tcW w:w="425" w:type="dxa"/>
          </w:tcPr>
          <w:p w14:paraId="52D8CB63" w14:textId="0020D4DF"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61FF7F23"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21BD4A51" w14:textId="7B3F0532"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A150</w:t>
            </w:r>
          </w:p>
        </w:tc>
        <w:tc>
          <w:tcPr>
            <w:tcW w:w="1985" w:type="dxa"/>
          </w:tcPr>
          <w:p w14:paraId="75D8CEC7"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Oy datahub Ab</w:t>
            </w:r>
          </w:p>
        </w:tc>
        <w:tc>
          <w:tcPr>
            <w:tcW w:w="2268" w:type="dxa"/>
          </w:tcPr>
          <w:p w14:paraId="1981A1D4"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CareOf</w:t>
            </w:r>
          </w:p>
        </w:tc>
        <w:tc>
          <w:tcPr>
            <w:tcW w:w="1559" w:type="dxa"/>
          </w:tcPr>
          <w:p w14:paraId="1D2A0D7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71538B0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62EBCB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E07B806" w14:textId="77777777" w:rsidR="00F7059C" w:rsidRPr="0009419E" w:rsidRDefault="00F7059C" w:rsidP="00F7059C">
            <w:pPr>
              <w:pStyle w:val="Taulukkoteksti"/>
              <w:rPr>
                <w:b/>
              </w:rPr>
            </w:pPr>
            <w:r w:rsidRPr="0009419E">
              <w:lastRenderedPageBreak/>
              <w:t>Kadun nimi</w:t>
            </w:r>
          </w:p>
        </w:tc>
        <w:tc>
          <w:tcPr>
            <w:tcW w:w="425" w:type="dxa"/>
          </w:tcPr>
          <w:p w14:paraId="592B8283" w14:textId="5531ABFF"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5</w:t>
            </w:r>
          </w:p>
        </w:tc>
        <w:tc>
          <w:tcPr>
            <w:tcW w:w="567" w:type="dxa"/>
          </w:tcPr>
          <w:p w14:paraId="753ACE9A"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6C14E32D"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A90</w:t>
            </w:r>
          </w:p>
        </w:tc>
        <w:tc>
          <w:tcPr>
            <w:tcW w:w="1985" w:type="dxa"/>
          </w:tcPr>
          <w:p w14:paraId="785C31A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Syyriankatu</w:t>
            </w:r>
          </w:p>
        </w:tc>
        <w:tc>
          <w:tcPr>
            <w:tcW w:w="2268" w:type="dxa"/>
          </w:tcPr>
          <w:p w14:paraId="03E9BAB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StreetName</w:t>
            </w:r>
          </w:p>
        </w:tc>
        <w:tc>
          <w:tcPr>
            <w:tcW w:w="1559" w:type="dxa"/>
          </w:tcPr>
          <w:p w14:paraId="38AC0F3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BD06E9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29037DA8"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A0AA4FB" w14:textId="77777777" w:rsidR="00F7059C" w:rsidRPr="0009419E" w:rsidRDefault="00F7059C" w:rsidP="00F7059C">
            <w:pPr>
              <w:pStyle w:val="Taulukkoteksti"/>
              <w:rPr>
                <w:b/>
              </w:rPr>
            </w:pPr>
            <w:r w:rsidRPr="0009419E">
              <w:t>Talonumero</w:t>
            </w:r>
          </w:p>
        </w:tc>
        <w:tc>
          <w:tcPr>
            <w:tcW w:w="425" w:type="dxa"/>
          </w:tcPr>
          <w:p w14:paraId="5567E542" w14:textId="37D90590"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0DD2F80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718229B0"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A10</w:t>
            </w:r>
          </w:p>
        </w:tc>
        <w:tc>
          <w:tcPr>
            <w:tcW w:w="1985" w:type="dxa"/>
          </w:tcPr>
          <w:p w14:paraId="29863C8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21</w:t>
            </w:r>
          </w:p>
        </w:tc>
        <w:tc>
          <w:tcPr>
            <w:tcW w:w="2268" w:type="dxa"/>
          </w:tcPr>
          <w:p w14:paraId="1DCCB6A0"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BuildingNumber</w:t>
            </w:r>
          </w:p>
        </w:tc>
        <w:tc>
          <w:tcPr>
            <w:tcW w:w="1559" w:type="dxa"/>
          </w:tcPr>
          <w:p w14:paraId="5186D8B6"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3D34ADF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44E36521"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5F85919" w14:textId="77777777" w:rsidR="00F7059C" w:rsidRPr="0009419E" w:rsidRDefault="00F7059C" w:rsidP="00F7059C">
            <w:pPr>
              <w:pStyle w:val="Taulukkoteksti"/>
              <w:rPr>
                <w:b/>
              </w:rPr>
            </w:pPr>
            <w:r w:rsidRPr="0009419E">
              <w:t>Porrastunnus</w:t>
            </w:r>
          </w:p>
        </w:tc>
        <w:tc>
          <w:tcPr>
            <w:tcW w:w="425" w:type="dxa"/>
          </w:tcPr>
          <w:p w14:paraId="237EB700" w14:textId="608E465F"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5</w:t>
            </w:r>
          </w:p>
        </w:tc>
        <w:tc>
          <w:tcPr>
            <w:tcW w:w="567" w:type="dxa"/>
          </w:tcPr>
          <w:p w14:paraId="4F3F473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0..1</w:t>
            </w:r>
          </w:p>
        </w:tc>
        <w:tc>
          <w:tcPr>
            <w:tcW w:w="1134" w:type="dxa"/>
          </w:tcPr>
          <w:p w14:paraId="499B6550" w14:textId="6CFEE76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w:t>
            </w:r>
            <w:r w:rsidR="00BD7C9E">
              <w:t>10</w:t>
            </w:r>
          </w:p>
        </w:tc>
        <w:tc>
          <w:tcPr>
            <w:tcW w:w="1985" w:type="dxa"/>
          </w:tcPr>
          <w:p w14:paraId="698A9C9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w:t>
            </w:r>
          </w:p>
        </w:tc>
        <w:tc>
          <w:tcPr>
            <w:tcW w:w="2268" w:type="dxa"/>
          </w:tcPr>
          <w:p w14:paraId="05A5D6E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FloorIdentification</w:t>
            </w:r>
          </w:p>
        </w:tc>
        <w:tc>
          <w:tcPr>
            <w:tcW w:w="1559" w:type="dxa"/>
          </w:tcPr>
          <w:p w14:paraId="4631F611"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05B9D314"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10955EB7"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2AB8C09" w14:textId="77777777" w:rsidR="00F7059C" w:rsidRPr="0009419E" w:rsidRDefault="00F7059C" w:rsidP="00F7059C">
            <w:pPr>
              <w:pStyle w:val="Taulukkoteksti"/>
              <w:rPr>
                <w:b/>
              </w:rPr>
            </w:pPr>
            <w:r w:rsidRPr="0009419E">
              <w:t>Huoneisto</w:t>
            </w:r>
          </w:p>
        </w:tc>
        <w:tc>
          <w:tcPr>
            <w:tcW w:w="425" w:type="dxa"/>
          </w:tcPr>
          <w:p w14:paraId="6A28286F" w14:textId="1024998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21A40B22"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2D4BE4E7" w14:textId="0C52258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w:t>
            </w:r>
            <w:r>
              <w:t>10</w:t>
            </w:r>
          </w:p>
        </w:tc>
        <w:tc>
          <w:tcPr>
            <w:tcW w:w="1985" w:type="dxa"/>
          </w:tcPr>
          <w:p w14:paraId="53994BA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13</w:t>
            </w:r>
          </w:p>
        </w:tc>
        <w:tc>
          <w:tcPr>
            <w:tcW w:w="2268" w:type="dxa"/>
          </w:tcPr>
          <w:p w14:paraId="3AF94347"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RoomIdentification</w:t>
            </w:r>
          </w:p>
        </w:tc>
        <w:tc>
          <w:tcPr>
            <w:tcW w:w="1559" w:type="dxa"/>
          </w:tcPr>
          <w:p w14:paraId="0796D84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40F4F630"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07D24577"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D5F4CB3" w14:textId="77777777" w:rsidR="00F7059C" w:rsidRPr="0009419E" w:rsidRDefault="00F7059C" w:rsidP="00F7059C">
            <w:pPr>
              <w:pStyle w:val="Taulukkoteksti"/>
              <w:rPr>
                <w:b/>
              </w:rPr>
            </w:pPr>
            <w:r w:rsidRPr="0009419E">
              <w:t>Postinumero</w:t>
            </w:r>
          </w:p>
        </w:tc>
        <w:tc>
          <w:tcPr>
            <w:tcW w:w="425" w:type="dxa"/>
          </w:tcPr>
          <w:p w14:paraId="5C0E4E09" w14:textId="0FDD216F"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5</w:t>
            </w:r>
          </w:p>
        </w:tc>
        <w:tc>
          <w:tcPr>
            <w:tcW w:w="567" w:type="dxa"/>
          </w:tcPr>
          <w:p w14:paraId="2BD49566"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157433A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A10</w:t>
            </w:r>
          </w:p>
        </w:tc>
        <w:tc>
          <w:tcPr>
            <w:tcW w:w="1985" w:type="dxa"/>
          </w:tcPr>
          <w:p w14:paraId="25EDB5EE"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00510</w:t>
            </w:r>
          </w:p>
        </w:tc>
        <w:tc>
          <w:tcPr>
            <w:tcW w:w="2268" w:type="dxa"/>
          </w:tcPr>
          <w:p w14:paraId="2B692A67"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Postcode</w:t>
            </w:r>
          </w:p>
        </w:tc>
        <w:tc>
          <w:tcPr>
            <w:tcW w:w="1559" w:type="dxa"/>
          </w:tcPr>
          <w:p w14:paraId="7C8C7B12"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345A5095"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3215B650"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8BF97D6" w14:textId="77777777" w:rsidR="00F7059C" w:rsidRPr="0009419E" w:rsidRDefault="00F7059C" w:rsidP="00F7059C">
            <w:pPr>
              <w:pStyle w:val="Taulukkoteksti"/>
              <w:rPr>
                <w:b/>
              </w:rPr>
            </w:pPr>
            <w:r w:rsidRPr="0009419E">
              <w:t>Postilokero</w:t>
            </w:r>
          </w:p>
        </w:tc>
        <w:tc>
          <w:tcPr>
            <w:tcW w:w="425" w:type="dxa"/>
          </w:tcPr>
          <w:p w14:paraId="5930A9A8" w14:textId="28052AC3"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3AE985B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0..1</w:t>
            </w:r>
          </w:p>
        </w:tc>
        <w:tc>
          <w:tcPr>
            <w:tcW w:w="1134" w:type="dxa"/>
          </w:tcPr>
          <w:p w14:paraId="2BBBCF11" w14:textId="3BB75A88"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A1</w:t>
            </w:r>
            <w:r>
              <w:t>5</w:t>
            </w:r>
          </w:p>
        </w:tc>
        <w:tc>
          <w:tcPr>
            <w:tcW w:w="1985" w:type="dxa"/>
          </w:tcPr>
          <w:p w14:paraId="5F03963E" w14:textId="78AA119B" w:rsidR="00F7059C" w:rsidRPr="0009419E" w:rsidRDefault="008126F7" w:rsidP="00F7059C">
            <w:pPr>
              <w:pStyle w:val="Taulukkoteksti"/>
              <w:cnfStyle w:val="000000010000" w:firstRow="0" w:lastRow="0" w:firstColumn="0" w:lastColumn="0" w:oddVBand="0" w:evenVBand="0" w:oddHBand="0" w:evenHBand="1" w:firstRowFirstColumn="0" w:firstRowLastColumn="0" w:lastRowFirstColumn="0" w:lastRowLastColumn="0"/>
              <w:rPr>
                <w:b/>
              </w:rPr>
            </w:pPr>
            <w:r>
              <w:t xml:space="preserve">PL </w:t>
            </w:r>
            <w:r w:rsidR="00F7059C" w:rsidRPr="0009419E">
              <w:t>15</w:t>
            </w:r>
          </w:p>
        </w:tc>
        <w:tc>
          <w:tcPr>
            <w:tcW w:w="2268" w:type="dxa"/>
          </w:tcPr>
          <w:p w14:paraId="27A7A4E9"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Pobox</w:t>
            </w:r>
          </w:p>
        </w:tc>
        <w:tc>
          <w:tcPr>
            <w:tcW w:w="1559" w:type="dxa"/>
          </w:tcPr>
          <w:p w14:paraId="656E570F"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c>
          <w:tcPr>
            <w:tcW w:w="851" w:type="dxa"/>
          </w:tcPr>
          <w:p w14:paraId="550EC12D"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p>
        </w:tc>
      </w:tr>
      <w:tr w:rsidR="00F7059C" w:rsidRPr="0009419E" w14:paraId="7D3D483E" w14:textId="77777777" w:rsidTr="009C2C05">
        <w:tblPrEx>
          <w:tblLook w:val="0480" w:firstRow="0" w:lastRow="0" w:firstColumn="1" w:lastColumn="0" w:noHBand="0" w:noVBand="1"/>
        </w:tblPrEx>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5FFE22C" w14:textId="77777777" w:rsidR="00F7059C" w:rsidRPr="0009419E" w:rsidRDefault="00F7059C" w:rsidP="00F7059C">
            <w:pPr>
              <w:pStyle w:val="Taulukkoteksti"/>
              <w:rPr>
                <w:b/>
              </w:rPr>
            </w:pPr>
            <w:r w:rsidRPr="0009419E">
              <w:t>Postitoimipaikka</w:t>
            </w:r>
          </w:p>
        </w:tc>
        <w:tc>
          <w:tcPr>
            <w:tcW w:w="425" w:type="dxa"/>
          </w:tcPr>
          <w:p w14:paraId="449473EC" w14:textId="47F2427D"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5</w:t>
            </w:r>
          </w:p>
        </w:tc>
        <w:tc>
          <w:tcPr>
            <w:tcW w:w="567" w:type="dxa"/>
          </w:tcPr>
          <w:p w14:paraId="0E2FF895"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1..1</w:t>
            </w:r>
          </w:p>
        </w:tc>
        <w:tc>
          <w:tcPr>
            <w:tcW w:w="1134" w:type="dxa"/>
          </w:tcPr>
          <w:p w14:paraId="6160296B"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A50</w:t>
            </w:r>
          </w:p>
        </w:tc>
        <w:tc>
          <w:tcPr>
            <w:tcW w:w="1985" w:type="dxa"/>
          </w:tcPr>
          <w:p w14:paraId="4121DE0A" w14:textId="76916E8D"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t>HELSINKI</w:t>
            </w:r>
          </w:p>
        </w:tc>
        <w:tc>
          <w:tcPr>
            <w:tcW w:w="2268" w:type="dxa"/>
          </w:tcPr>
          <w:p w14:paraId="4B4FFC40"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r w:rsidRPr="0009419E">
              <w:t>CityName</w:t>
            </w:r>
          </w:p>
        </w:tc>
        <w:tc>
          <w:tcPr>
            <w:tcW w:w="1559" w:type="dxa"/>
          </w:tcPr>
          <w:p w14:paraId="568CFC30"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c>
          <w:tcPr>
            <w:tcW w:w="851" w:type="dxa"/>
          </w:tcPr>
          <w:p w14:paraId="79B3AE93" w14:textId="77777777" w:rsidR="00F7059C" w:rsidRPr="0009419E" w:rsidRDefault="00F7059C" w:rsidP="00F7059C">
            <w:pPr>
              <w:pStyle w:val="Taulukkoteksti"/>
              <w:cnfStyle w:val="000000000000" w:firstRow="0" w:lastRow="0" w:firstColumn="0" w:lastColumn="0" w:oddVBand="0" w:evenVBand="0" w:oddHBand="0" w:evenHBand="0" w:firstRowFirstColumn="0" w:firstRowLastColumn="0" w:lastRowFirstColumn="0" w:lastRowLastColumn="0"/>
              <w:rPr>
                <w:b/>
              </w:rPr>
            </w:pPr>
          </w:p>
        </w:tc>
      </w:tr>
      <w:tr w:rsidR="00F7059C" w:rsidRPr="0009419E" w14:paraId="31DE0C71" w14:textId="77777777" w:rsidTr="009C2C05">
        <w:tblPrEx>
          <w:tblLook w:val="0480" w:firstRow="0" w:lastRow="0" w:firstColumn="1" w:lastColumn="0" w:noHBand="0" w:noVBand="1"/>
        </w:tblPrEx>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30962B1" w14:textId="77777777" w:rsidR="00F7059C" w:rsidRPr="0009419E" w:rsidRDefault="00F7059C" w:rsidP="00F7059C">
            <w:pPr>
              <w:pStyle w:val="Taulukkoteksti"/>
              <w:rPr>
                <w:b/>
              </w:rPr>
            </w:pPr>
            <w:r w:rsidRPr="0009419E">
              <w:t>Maa</w:t>
            </w:r>
          </w:p>
        </w:tc>
        <w:tc>
          <w:tcPr>
            <w:tcW w:w="425" w:type="dxa"/>
          </w:tcPr>
          <w:p w14:paraId="0A1BF6FF" w14:textId="3D18CADA"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t>5</w:t>
            </w:r>
          </w:p>
        </w:tc>
        <w:tc>
          <w:tcPr>
            <w:tcW w:w="567" w:type="dxa"/>
          </w:tcPr>
          <w:p w14:paraId="6DDF4E2E"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1..1</w:t>
            </w:r>
          </w:p>
        </w:tc>
        <w:tc>
          <w:tcPr>
            <w:tcW w:w="1134" w:type="dxa"/>
          </w:tcPr>
          <w:p w14:paraId="2AC727BC"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A2</w:t>
            </w:r>
          </w:p>
        </w:tc>
        <w:tc>
          <w:tcPr>
            <w:tcW w:w="1985" w:type="dxa"/>
          </w:tcPr>
          <w:p w14:paraId="354C15DD" w14:textId="77777777"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FI</w:t>
            </w:r>
          </w:p>
        </w:tc>
        <w:tc>
          <w:tcPr>
            <w:tcW w:w="2268" w:type="dxa"/>
          </w:tcPr>
          <w:p w14:paraId="7AEC6826" w14:textId="38990A08"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CountryCode</w:t>
            </w:r>
          </w:p>
        </w:tc>
        <w:tc>
          <w:tcPr>
            <w:tcW w:w="1559" w:type="dxa"/>
          </w:tcPr>
          <w:p w14:paraId="5C7B46F5" w14:textId="5CF7D5A1"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schemeAgencyIdentifier=5</w:t>
            </w:r>
          </w:p>
        </w:tc>
        <w:tc>
          <w:tcPr>
            <w:tcW w:w="851" w:type="dxa"/>
          </w:tcPr>
          <w:p w14:paraId="005E0477" w14:textId="23F5CE84" w:rsidR="00F7059C" w:rsidRPr="0009419E" w:rsidRDefault="00F7059C" w:rsidP="00F7059C">
            <w:pPr>
              <w:pStyle w:val="Taulukkoteksti"/>
              <w:cnfStyle w:val="000000010000" w:firstRow="0" w:lastRow="0" w:firstColumn="0" w:lastColumn="0" w:oddVBand="0" w:evenVBand="0" w:oddHBand="0" w:evenHBand="1" w:firstRowFirstColumn="0" w:firstRowLastColumn="0" w:lastRowFirstColumn="0" w:lastRowLastColumn="0"/>
              <w:rPr>
                <w:b/>
              </w:rPr>
            </w:pPr>
            <w:r w:rsidRPr="0009419E">
              <w:t>ISO 3166 alpha-2</w:t>
            </w:r>
          </w:p>
        </w:tc>
      </w:tr>
    </w:tbl>
    <w:p w14:paraId="42DD5BFB" w14:textId="5BBFA327" w:rsidR="007042B7" w:rsidRDefault="007042B7" w:rsidP="0071689D">
      <w:pPr>
        <w:pStyle w:val="Heading3"/>
        <w:rPr>
          <w:lang w:eastAsia="fi-FI"/>
        </w:rPr>
      </w:pPr>
      <w:bookmarkStart w:id="3757" w:name="_Sopimukseton_käyttöpaikka"/>
      <w:bookmarkStart w:id="3758" w:name="_Myyjätön_käyttöpaikka"/>
      <w:bookmarkStart w:id="3759" w:name="_F05_Myyjätön_käyttöpaikka"/>
      <w:bookmarkStart w:id="3760" w:name="_Toc189208334"/>
      <w:bookmarkStart w:id="3761" w:name="_Toc177115642"/>
      <w:bookmarkStart w:id="3762" w:name="_Toc195775099"/>
      <w:bookmarkEnd w:id="3757"/>
      <w:bookmarkEnd w:id="3758"/>
      <w:bookmarkEnd w:id="3759"/>
      <w:r>
        <w:rPr>
          <w:lang w:eastAsia="fi-FI"/>
        </w:rPr>
        <w:t xml:space="preserve">F05 </w:t>
      </w:r>
      <w:r w:rsidRPr="0009419E">
        <w:rPr>
          <w:lang w:eastAsia="fi-FI"/>
        </w:rPr>
        <w:t>Myyjätön käyt</w:t>
      </w:r>
      <w:r w:rsidRPr="0009419E">
        <w:rPr>
          <w:rStyle w:val="Heading3Char"/>
        </w:rPr>
        <w:t>t</w:t>
      </w:r>
      <w:r w:rsidRPr="0009419E">
        <w:rPr>
          <w:lang w:eastAsia="fi-FI"/>
        </w:rPr>
        <w:t>öpaikka</w:t>
      </w:r>
      <w:bookmarkEnd w:id="3760"/>
      <w:bookmarkEnd w:id="3761"/>
      <w:bookmarkEnd w:id="3762"/>
    </w:p>
    <w:p w14:paraId="61E2FA9D" w14:textId="3037C074" w:rsidR="00DA2E2F" w:rsidRPr="000877AE" w:rsidRDefault="00DA2E2F" w:rsidP="002F61D7">
      <w:pPr>
        <w:pStyle w:val="NormalIndent"/>
        <w:rPr>
          <w:lang w:eastAsia="fi-FI"/>
        </w:rPr>
      </w:pPr>
      <w:r>
        <w:t xml:space="preserve">Sanoman nimi: </w:t>
      </w:r>
      <w:r w:rsidRPr="0089619F">
        <w:t>NotifyMPInfo</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127"/>
        <w:gridCol w:w="2126"/>
        <w:gridCol w:w="1559"/>
        <w:gridCol w:w="851"/>
      </w:tblGrid>
      <w:tr w:rsidR="0089619F" w:rsidRPr="0089619F" w14:paraId="1E6DCDE1"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411E8CD7" w14:textId="77777777" w:rsidR="007042B7" w:rsidRPr="0089619F" w:rsidRDefault="007042B7" w:rsidP="0089619F">
            <w:pPr>
              <w:pStyle w:val="Taulukkoteksti"/>
            </w:pPr>
            <w:r w:rsidRPr="0089619F">
              <w:t>Tietokenttä</w:t>
            </w:r>
          </w:p>
        </w:tc>
        <w:tc>
          <w:tcPr>
            <w:tcW w:w="425" w:type="dxa"/>
          </w:tcPr>
          <w:p w14:paraId="4C0DFA15"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T</w:t>
            </w:r>
          </w:p>
        </w:tc>
        <w:tc>
          <w:tcPr>
            <w:tcW w:w="567" w:type="dxa"/>
          </w:tcPr>
          <w:p w14:paraId="4F3FD9A2"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P</w:t>
            </w:r>
          </w:p>
        </w:tc>
        <w:tc>
          <w:tcPr>
            <w:tcW w:w="1134" w:type="dxa"/>
          </w:tcPr>
          <w:p w14:paraId="5F8D0C2B"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Formaatti</w:t>
            </w:r>
          </w:p>
        </w:tc>
        <w:tc>
          <w:tcPr>
            <w:tcW w:w="2127" w:type="dxa"/>
          </w:tcPr>
          <w:p w14:paraId="4118B22D"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Esimerkki</w:t>
            </w:r>
          </w:p>
        </w:tc>
        <w:tc>
          <w:tcPr>
            <w:tcW w:w="2126" w:type="dxa"/>
          </w:tcPr>
          <w:p w14:paraId="6B78390B"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XML-elementti</w:t>
            </w:r>
          </w:p>
        </w:tc>
        <w:tc>
          <w:tcPr>
            <w:tcW w:w="1559" w:type="dxa"/>
          </w:tcPr>
          <w:p w14:paraId="7E314CE2"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Kommentti</w:t>
            </w:r>
          </w:p>
        </w:tc>
        <w:tc>
          <w:tcPr>
            <w:tcW w:w="851" w:type="dxa"/>
          </w:tcPr>
          <w:p w14:paraId="445F7DE7" w14:textId="77777777" w:rsidR="007042B7" w:rsidRPr="0089619F" w:rsidRDefault="007042B7" w:rsidP="0089619F">
            <w:pPr>
              <w:pStyle w:val="Taulukkoteksti"/>
              <w:cnfStyle w:val="100000000000" w:firstRow="1" w:lastRow="0" w:firstColumn="0" w:lastColumn="0" w:oddVBand="0" w:evenVBand="0" w:oddHBand="0" w:evenHBand="0" w:firstRowFirstColumn="0" w:firstRowLastColumn="0" w:lastRowFirstColumn="0" w:lastRowLastColumn="0"/>
            </w:pPr>
            <w:r w:rsidRPr="0089619F">
              <w:t>Huom</w:t>
            </w:r>
          </w:p>
        </w:tc>
      </w:tr>
      <w:tr w:rsidR="0089619F" w:rsidRPr="0089619F" w14:paraId="61C5BBC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57FE4BC" w14:textId="444B1481" w:rsidR="007042B7" w:rsidRPr="0089619F" w:rsidRDefault="00665EF1" w:rsidP="0089619F">
            <w:pPr>
              <w:pStyle w:val="Taulukkoteksti"/>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467702BF"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1</w:t>
            </w:r>
          </w:p>
        </w:tc>
        <w:tc>
          <w:tcPr>
            <w:tcW w:w="567" w:type="dxa"/>
            <w:shd w:val="clear" w:color="auto" w:fill="CBD7E0" w:themeFill="background2" w:themeFillShade="E6"/>
          </w:tcPr>
          <w:p w14:paraId="5EB13C5E"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1..n</w:t>
            </w:r>
          </w:p>
        </w:tc>
        <w:tc>
          <w:tcPr>
            <w:tcW w:w="1134" w:type="dxa"/>
            <w:shd w:val="clear" w:color="auto" w:fill="CBD7E0" w:themeFill="background2" w:themeFillShade="E6"/>
          </w:tcPr>
          <w:p w14:paraId="5065B9F7"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699C0E12"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shd w:val="clear" w:color="auto" w:fill="CBD7E0" w:themeFill="background2" w:themeFillShade="E6"/>
          </w:tcPr>
          <w:p w14:paraId="22D4C479" w14:textId="0F5E6751" w:rsidR="007042B7" w:rsidRPr="0089619F" w:rsidRDefault="00665EF1" w:rsidP="0089619F">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1559" w:type="dxa"/>
            <w:shd w:val="clear" w:color="auto" w:fill="CBD7E0" w:themeFill="background2" w:themeFillShade="E6"/>
          </w:tcPr>
          <w:p w14:paraId="57821A11"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352EDC49"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9619F" w14:paraId="403544B4"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9C0AFC7" w14:textId="77777777" w:rsidR="007042B7" w:rsidRPr="0089619F" w:rsidRDefault="007042B7" w:rsidP="0089619F">
            <w:pPr>
              <w:pStyle w:val="Taulukkoteksti"/>
            </w:pPr>
            <w:r w:rsidRPr="0089619F">
              <w:t>Käyttöpaikan tunnus</w:t>
            </w:r>
          </w:p>
        </w:tc>
        <w:tc>
          <w:tcPr>
            <w:tcW w:w="425" w:type="dxa"/>
          </w:tcPr>
          <w:p w14:paraId="70246F3C"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2</w:t>
            </w:r>
          </w:p>
        </w:tc>
        <w:tc>
          <w:tcPr>
            <w:tcW w:w="567" w:type="dxa"/>
          </w:tcPr>
          <w:p w14:paraId="40CC3A12"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1..1</w:t>
            </w:r>
          </w:p>
        </w:tc>
        <w:tc>
          <w:tcPr>
            <w:tcW w:w="1134" w:type="dxa"/>
          </w:tcPr>
          <w:p w14:paraId="75DCA651"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A90</w:t>
            </w:r>
          </w:p>
        </w:tc>
        <w:tc>
          <w:tcPr>
            <w:tcW w:w="2127" w:type="dxa"/>
          </w:tcPr>
          <w:p w14:paraId="2CE57334" w14:textId="02CA733D" w:rsidR="007042B7" w:rsidRPr="0089619F" w:rsidRDefault="002B5D98" w:rsidP="0089619F">
            <w:pPr>
              <w:pStyle w:val="Taulukkoteksti"/>
              <w:cnfStyle w:val="000000010000" w:firstRow="0" w:lastRow="0" w:firstColumn="0" w:lastColumn="0" w:oddVBand="0" w:evenVBand="0" w:oddHBand="0" w:evenHBand="1" w:firstRowFirstColumn="0" w:firstRowLastColumn="0" w:lastRowFirstColumn="0" w:lastRowLastColumn="0"/>
            </w:pPr>
            <w:r w:rsidRPr="002B5D98">
              <w:t>645823734848458216</w:t>
            </w:r>
          </w:p>
        </w:tc>
        <w:tc>
          <w:tcPr>
            <w:tcW w:w="2126" w:type="dxa"/>
          </w:tcPr>
          <w:p w14:paraId="79815C71"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Identification</w:t>
            </w:r>
          </w:p>
        </w:tc>
        <w:tc>
          <w:tcPr>
            <w:tcW w:w="1559" w:type="dxa"/>
          </w:tcPr>
          <w:p w14:paraId="72C450FC"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 xml:space="preserve">schemeAgencyIdentifier=9 </w:t>
            </w:r>
          </w:p>
        </w:tc>
        <w:tc>
          <w:tcPr>
            <w:tcW w:w="851" w:type="dxa"/>
          </w:tcPr>
          <w:p w14:paraId="7063D026"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p>
        </w:tc>
      </w:tr>
      <w:tr w:rsidR="0089619F" w:rsidRPr="0089619F" w14:paraId="70B93A58"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69993D1" w14:textId="77777777" w:rsidR="007042B7" w:rsidRPr="0089619F" w:rsidRDefault="007042B7" w:rsidP="0089619F">
            <w:pPr>
              <w:pStyle w:val="Taulukkoteksti"/>
            </w:pPr>
            <w:r w:rsidRPr="0089619F">
              <w:t>Aluetiedot</w:t>
            </w:r>
          </w:p>
        </w:tc>
        <w:tc>
          <w:tcPr>
            <w:tcW w:w="425" w:type="dxa"/>
            <w:shd w:val="clear" w:color="auto" w:fill="CBD7E0" w:themeFill="background2" w:themeFillShade="E6"/>
          </w:tcPr>
          <w:p w14:paraId="5CC89E61"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2</w:t>
            </w:r>
          </w:p>
        </w:tc>
        <w:tc>
          <w:tcPr>
            <w:tcW w:w="567" w:type="dxa"/>
            <w:shd w:val="clear" w:color="auto" w:fill="CBD7E0" w:themeFill="background2" w:themeFillShade="E6"/>
          </w:tcPr>
          <w:p w14:paraId="1770C6D5"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1..1</w:t>
            </w:r>
          </w:p>
        </w:tc>
        <w:tc>
          <w:tcPr>
            <w:tcW w:w="1134" w:type="dxa"/>
            <w:shd w:val="clear" w:color="auto" w:fill="CBD7E0" w:themeFill="background2" w:themeFillShade="E6"/>
          </w:tcPr>
          <w:p w14:paraId="5C8899D1"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7F81C8DA"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shd w:val="clear" w:color="auto" w:fill="CBD7E0" w:themeFill="background2" w:themeFillShade="E6"/>
          </w:tcPr>
          <w:p w14:paraId="310362E9"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MeteringGridAreaUsedDomainLocation</w:t>
            </w:r>
          </w:p>
        </w:tc>
        <w:tc>
          <w:tcPr>
            <w:tcW w:w="1559" w:type="dxa"/>
            <w:shd w:val="clear" w:color="auto" w:fill="CBD7E0" w:themeFill="background2" w:themeFillShade="E6"/>
          </w:tcPr>
          <w:p w14:paraId="69F6471B"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2812B512"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9619F" w14:paraId="1F60D44A"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D0034C3" w14:textId="2ACB6C30" w:rsidR="007042B7" w:rsidRPr="0089619F" w:rsidRDefault="00AD4A0A" w:rsidP="0089619F">
            <w:pPr>
              <w:pStyle w:val="Taulukkoteksti"/>
            </w:pPr>
            <w:r w:rsidRPr="00AD4A0A">
              <w:t>Mittausalueen tunnus</w:t>
            </w:r>
          </w:p>
        </w:tc>
        <w:tc>
          <w:tcPr>
            <w:tcW w:w="425" w:type="dxa"/>
          </w:tcPr>
          <w:p w14:paraId="5BF4DACE"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3</w:t>
            </w:r>
          </w:p>
        </w:tc>
        <w:tc>
          <w:tcPr>
            <w:tcW w:w="567" w:type="dxa"/>
          </w:tcPr>
          <w:p w14:paraId="5B7AF2FE"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1..1</w:t>
            </w:r>
          </w:p>
        </w:tc>
        <w:tc>
          <w:tcPr>
            <w:tcW w:w="1134" w:type="dxa"/>
          </w:tcPr>
          <w:p w14:paraId="16C8D22B"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A50</w:t>
            </w:r>
          </w:p>
        </w:tc>
        <w:tc>
          <w:tcPr>
            <w:tcW w:w="2127" w:type="dxa"/>
          </w:tcPr>
          <w:p w14:paraId="31337192" w14:textId="1C2CF2EB" w:rsidR="007042B7" w:rsidRPr="0089619F" w:rsidRDefault="00530484" w:rsidP="0089619F">
            <w:pPr>
              <w:pStyle w:val="Taulukkoteksti"/>
              <w:cnfStyle w:val="000000010000" w:firstRow="0" w:lastRow="0" w:firstColumn="0" w:lastColumn="0" w:oddVBand="0" w:evenVBand="0" w:oddHBand="0" w:evenHBand="1" w:firstRowFirstColumn="0" w:firstRowLastColumn="0" w:lastRowFirstColumn="0" w:lastRowLastColumn="0"/>
            </w:pPr>
            <w:r w:rsidRPr="00530484">
              <w:t>44Y1001A1001A46L</w:t>
            </w:r>
          </w:p>
        </w:tc>
        <w:tc>
          <w:tcPr>
            <w:tcW w:w="2126" w:type="dxa"/>
          </w:tcPr>
          <w:p w14:paraId="1D98BF7D"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Identification</w:t>
            </w:r>
          </w:p>
        </w:tc>
        <w:tc>
          <w:tcPr>
            <w:tcW w:w="1559" w:type="dxa"/>
          </w:tcPr>
          <w:p w14:paraId="07F6E2E6" w14:textId="59F47FE3"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schemeAgencyIdentifier=305</w:t>
            </w:r>
          </w:p>
        </w:tc>
        <w:tc>
          <w:tcPr>
            <w:tcW w:w="851" w:type="dxa"/>
          </w:tcPr>
          <w:p w14:paraId="256B45C8"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p>
        </w:tc>
      </w:tr>
      <w:tr w:rsidR="0089619F" w:rsidRPr="0089619F" w14:paraId="44EAAD2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0BCCB0F" w14:textId="77777777" w:rsidR="007042B7" w:rsidRPr="0089619F" w:rsidRDefault="007042B7" w:rsidP="0089619F">
            <w:pPr>
              <w:pStyle w:val="Taulukkoteksti"/>
            </w:pPr>
            <w:r w:rsidRPr="0089619F">
              <w:t>Sopimukseton aika</w:t>
            </w:r>
          </w:p>
        </w:tc>
        <w:tc>
          <w:tcPr>
            <w:tcW w:w="425" w:type="dxa"/>
            <w:shd w:val="clear" w:color="auto" w:fill="CBD7E0" w:themeFill="background2" w:themeFillShade="E6"/>
          </w:tcPr>
          <w:p w14:paraId="45C6F6C9"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2</w:t>
            </w:r>
          </w:p>
        </w:tc>
        <w:tc>
          <w:tcPr>
            <w:tcW w:w="567" w:type="dxa"/>
            <w:shd w:val="clear" w:color="auto" w:fill="CBD7E0" w:themeFill="background2" w:themeFillShade="E6"/>
          </w:tcPr>
          <w:p w14:paraId="7CF64BEA"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1..1</w:t>
            </w:r>
          </w:p>
        </w:tc>
        <w:tc>
          <w:tcPr>
            <w:tcW w:w="1134" w:type="dxa"/>
            <w:shd w:val="clear" w:color="auto" w:fill="CBD7E0" w:themeFill="background2" w:themeFillShade="E6"/>
          </w:tcPr>
          <w:p w14:paraId="0FCB5A7B"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075AC793"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shd w:val="clear" w:color="auto" w:fill="CBD7E0" w:themeFill="background2" w:themeFillShade="E6"/>
          </w:tcPr>
          <w:p w14:paraId="40A7104B"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Period</w:t>
            </w:r>
          </w:p>
        </w:tc>
        <w:tc>
          <w:tcPr>
            <w:tcW w:w="1559" w:type="dxa"/>
            <w:shd w:val="clear" w:color="auto" w:fill="CBD7E0" w:themeFill="background2" w:themeFillShade="E6"/>
          </w:tcPr>
          <w:p w14:paraId="6428E86F"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shd w:val="clear" w:color="auto" w:fill="CBD7E0" w:themeFill="background2" w:themeFillShade="E6"/>
          </w:tcPr>
          <w:p w14:paraId="1069C657"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9619F" w14:paraId="59A12D7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A0292AD" w14:textId="77777777" w:rsidR="007042B7" w:rsidRPr="0089619F" w:rsidRDefault="007042B7" w:rsidP="0089619F">
            <w:pPr>
              <w:pStyle w:val="Taulukkoteksti"/>
            </w:pPr>
            <w:r w:rsidRPr="0089619F">
              <w:t>Alkuaika</w:t>
            </w:r>
          </w:p>
        </w:tc>
        <w:tc>
          <w:tcPr>
            <w:tcW w:w="425" w:type="dxa"/>
          </w:tcPr>
          <w:p w14:paraId="4FC1F64D"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3</w:t>
            </w:r>
          </w:p>
        </w:tc>
        <w:tc>
          <w:tcPr>
            <w:tcW w:w="567" w:type="dxa"/>
          </w:tcPr>
          <w:p w14:paraId="5F12C0C3"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1..1</w:t>
            </w:r>
          </w:p>
        </w:tc>
        <w:tc>
          <w:tcPr>
            <w:tcW w:w="1134" w:type="dxa"/>
          </w:tcPr>
          <w:p w14:paraId="6D79DC0B"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Aikaleima</w:t>
            </w:r>
          </w:p>
        </w:tc>
        <w:tc>
          <w:tcPr>
            <w:tcW w:w="2127" w:type="dxa"/>
          </w:tcPr>
          <w:p w14:paraId="76FB7EB7"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2015-06-12T21:00:00+00:00</w:t>
            </w:r>
          </w:p>
        </w:tc>
        <w:tc>
          <w:tcPr>
            <w:tcW w:w="2126" w:type="dxa"/>
          </w:tcPr>
          <w:p w14:paraId="293921E7"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r w:rsidRPr="0089619F">
              <w:t>PeriodStart</w:t>
            </w:r>
          </w:p>
        </w:tc>
        <w:tc>
          <w:tcPr>
            <w:tcW w:w="1559" w:type="dxa"/>
          </w:tcPr>
          <w:p w14:paraId="0FD6524B"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2C1FC3A4" w14:textId="77777777" w:rsidR="007042B7" w:rsidRPr="0089619F" w:rsidRDefault="007042B7" w:rsidP="0089619F">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9619F" w14:paraId="699ADB7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75AF61F" w14:textId="77777777" w:rsidR="007042B7" w:rsidRPr="0089619F" w:rsidRDefault="007042B7" w:rsidP="0089619F">
            <w:pPr>
              <w:pStyle w:val="Taulukkoteksti"/>
            </w:pPr>
            <w:r w:rsidRPr="0089619F">
              <w:t>Loppuaika</w:t>
            </w:r>
          </w:p>
        </w:tc>
        <w:tc>
          <w:tcPr>
            <w:tcW w:w="425" w:type="dxa"/>
          </w:tcPr>
          <w:p w14:paraId="17A0B158"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3</w:t>
            </w:r>
          </w:p>
        </w:tc>
        <w:tc>
          <w:tcPr>
            <w:tcW w:w="567" w:type="dxa"/>
          </w:tcPr>
          <w:p w14:paraId="0AC04BA6"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0..1</w:t>
            </w:r>
          </w:p>
        </w:tc>
        <w:tc>
          <w:tcPr>
            <w:tcW w:w="1134" w:type="dxa"/>
          </w:tcPr>
          <w:p w14:paraId="0E22C825"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Aikaleima</w:t>
            </w:r>
          </w:p>
        </w:tc>
        <w:tc>
          <w:tcPr>
            <w:tcW w:w="2127" w:type="dxa"/>
          </w:tcPr>
          <w:p w14:paraId="6764E6B1"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2015-06-12T21:00:00+00:00</w:t>
            </w:r>
          </w:p>
        </w:tc>
        <w:tc>
          <w:tcPr>
            <w:tcW w:w="2126" w:type="dxa"/>
          </w:tcPr>
          <w:p w14:paraId="24F2F76F"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r w:rsidRPr="0089619F">
              <w:t>PeriodStop</w:t>
            </w:r>
          </w:p>
        </w:tc>
        <w:tc>
          <w:tcPr>
            <w:tcW w:w="1559" w:type="dxa"/>
          </w:tcPr>
          <w:p w14:paraId="180B1CB7"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D596594" w14:textId="77777777" w:rsidR="007042B7" w:rsidRPr="0089619F" w:rsidRDefault="007042B7" w:rsidP="0089619F">
            <w:pPr>
              <w:pStyle w:val="Taulukkoteksti"/>
              <w:cnfStyle w:val="000000000000" w:firstRow="0" w:lastRow="0" w:firstColumn="0" w:lastColumn="0" w:oddVBand="0" w:evenVBand="0" w:oddHBand="0" w:evenHBand="0" w:firstRowFirstColumn="0" w:firstRowLastColumn="0" w:lastRowFirstColumn="0" w:lastRowLastColumn="0"/>
            </w:pPr>
          </w:p>
        </w:tc>
      </w:tr>
    </w:tbl>
    <w:p w14:paraId="0B2544BC" w14:textId="3AC13109" w:rsidR="007042B7" w:rsidRDefault="007042B7" w:rsidP="00813900">
      <w:pPr>
        <w:pStyle w:val="Heading3"/>
        <w:rPr>
          <w:lang w:eastAsia="fi-FI"/>
        </w:rPr>
      </w:pPr>
      <w:bookmarkStart w:id="3763" w:name="_Master_data,_sopimuksen"/>
      <w:bookmarkStart w:id="3764" w:name="_F06_Rakenteelliset_tiedot,"/>
      <w:bookmarkStart w:id="3765" w:name="_Toc189208335"/>
      <w:bookmarkStart w:id="3766" w:name="_Toc177115643"/>
      <w:bookmarkStart w:id="3767" w:name="_Toc195775100"/>
      <w:bookmarkEnd w:id="3763"/>
      <w:bookmarkEnd w:id="3764"/>
      <w:r>
        <w:rPr>
          <w:lang w:eastAsia="fi-FI"/>
        </w:rPr>
        <w:t>F06 Rakenteelliset tiedot</w:t>
      </w:r>
      <w:r w:rsidRPr="0009419E">
        <w:rPr>
          <w:lang w:eastAsia="fi-FI"/>
        </w:rPr>
        <w:t>, sopimuksen päättäminen</w:t>
      </w:r>
      <w:bookmarkEnd w:id="3765"/>
      <w:bookmarkEnd w:id="3766"/>
      <w:bookmarkEnd w:id="3767"/>
    </w:p>
    <w:p w14:paraId="2082ECA1" w14:textId="36AD3E7F" w:rsidR="00DA2E2F" w:rsidRPr="000877AE" w:rsidRDefault="00DA2E2F" w:rsidP="002F61D7">
      <w:pPr>
        <w:pStyle w:val="NormalIndent"/>
        <w:rPr>
          <w:lang w:eastAsia="fi-FI"/>
        </w:rPr>
      </w:pPr>
      <w:r>
        <w:t xml:space="preserve">Sanoman nimi: </w:t>
      </w:r>
      <w:r w:rsidRPr="00813900">
        <w:rPr>
          <w:szCs w:val="16"/>
        </w:rPr>
        <w:t>MasterDataContractEvent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1985"/>
        <w:gridCol w:w="2268"/>
        <w:gridCol w:w="1559"/>
        <w:gridCol w:w="851"/>
      </w:tblGrid>
      <w:tr w:rsidR="00114D51" w:rsidRPr="00813900" w14:paraId="0FF612E2"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2FCA9D11" w14:textId="77777777" w:rsidR="007042B7" w:rsidRPr="00813900" w:rsidRDefault="007042B7" w:rsidP="00813900">
            <w:pPr>
              <w:pStyle w:val="Taulukkoteksti"/>
            </w:pPr>
            <w:r w:rsidRPr="00813900">
              <w:t>Tietokenttä</w:t>
            </w:r>
          </w:p>
        </w:tc>
        <w:tc>
          <w:tcPr>
            <w:tcW w:w="425" w:type="dxa"/>
          </w:tcPr>
          <w:p w14:paraId="0AF85492"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T</w:t>
            </w:r>
          </w:p>
        </w:tc>
        <w:tc>
          <w:tcPr>
            <w:tcW w:w="567" w:type="dxa"/>
          </w:tcPr>
          <w:p w14:paraId="73D10BC6"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P</w:t>
            </w:r>
          </w:p>
        </w:tc>
        <w:tc>
          <w:tcPr>
            <w:tcW w:w="1134" w:type="dxa"/>
          </w:tcPr>
          <w:p w14:paraId="35BDA79C"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Formaatti</w:t>
            </w:r>
          </w:p>
        </w:tc>
        <w:tc>
          <w:tcPr>
            <w:tcW w:w="1985" w:type="dxa"/>
          </w:tcPr>
          <w:p w14:paraId="47D3EF1A"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Esimerkki</w:t>
            </w:r>
          </w:p>
        </w:tc>
        <w:tc>
          <w:tcPr>
            <w:tcW w:w="2268" w:type="dxa"/>
          </w:tcPr>
          <w:p w14:paraId="288893B6"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XML-elementti</w:t>
            </w:r>
          </w:p>
        </w:tc>
        <w:tc>
          <w:tcPr>
            <w:tcW w:w="1559" w:type="dxa"/>
          </w:tcPr>
          <w:p w14:paraId="1A9769BD"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Kommentti</w:t>
            </w:r>
          </w:p>
        </w:tc>
        <w:tc>
          <w:tcPr>
            <w:tcW w:w="851" w:type="dxa"/>
          </w:tcPr>
          <w:p w14:paraId="3DC0291D" w14:textId="77777777" w:rsidR="007042B7" w:rsidRPr="00813900" w:rsidRDefault="007042B7" w:rsidP="00813900">
            <w:pPr>
              <w:pStyle w:val="Taulukkoteksti"/>
              <w:cnfStyle w:val="100000000000" w:firstRow="1" w:lastRow="0" w:firstColumn="0" w:lastColumn="0" w:oddVBand="0" w:evenVBand="0" w:oddHBand="0" w:evenHBand="0" w:firstRowFirstColumn="0" w:firstRowLastColumn="0" w:lastRowFirstColumn="0" w:lastRowLastColumn="0"/>
            </w:pPr>
            <w:r w:rsidRPr="00813900">
              <w:t>Huom</w:t>
            </w:r>
          </w:p>
        </w:tc>
      </w:tr>
      <w:tr w:rsidR="00114D51" w:rsidRPr="00813900" w14:paraId="13DC720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E3F174E" w14:textId="33AE48B9" w:rsidR="007042B7" w:rsidRPr="00813900" w:rsidRDefault="00665EF1" w:rsidP="00813900">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056DF5D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1</w:t>
            </w:r>
          </w:p>
        </w:tc>
        <w:tc>
          <w:tcPr>
            <w:tcW w:w="567" w:type="dxa"/>
            <w:shd w:val="clear" w:color="auto" w:fill="CBD7E0" w:themeFill="background2" w:themeFillShade="E6"/>
          </w:tcPr>
          <w:p w14:paraId="667BE462"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color w:val="000000"/>
                <w:szCs w:val="16"/>
              </w:rPr>
              <w:t>1..1</w:t>
            </w:r>
          </w:p>
        </w:tc>
        <w:tc>
          <w:tcPr>
            <w:tcW w:w="1134" w:type="dxa"/>
            <w:shd w:val="clear" w:color="auto" w:fill="CBD7E0" w:themeFill="background2" w:themeFillShade="E6"/>
          </w:tcPr>
          <w:p w14:paraId="39F569C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16E8D463"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shd w:val="clear" w:color="auto" w:fill="CBD7E0" w:themeFill="background2" w:themeFillShade="E6"/>
          </w:tcPr>
          <w:p w14:paraId="7D28978D" w14:textId="4028A0D2" w:rsidR="007042B7" w:rsidRPr="00813900" w:rsidRDefault="00665EF1"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559" w:type="dxa"/>
            <w:shd w:val="clear" w:color="auto" w:fill="CBD7E0" w:themeFill="background2" w:themeFillShade="E6"/>
          </w:tcPr>
          <w:p w14:paraId="194B0844"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shd w:val="clear" w:color="auto" w:fill="CBD7E0" w:themeFill="background2" w:themeFillShade="E6"/>
          </w:tcPr>
          <w:p w14:paraId="6E88DEE9"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813900" w14:paraId="72039F3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B103BA9" w14:textId="77777777" w:rsidR="007042B7" w:rsidRPr="00813900" w:rsidRDefault="007042B7" w:rsidP="00813900">
            <w:pPr>
              <w:pStyle w:val="Taulukkoteksti"/>
              <w:rPr>
                <w:szCs w:val="16"/>
              </w:rPr>
            </w:pPr>
            <w:r w:rsidRPr="00813900">
              <w:rPr>
                <w:szCs w:val="16"/>
              </w:rPr>
              <w:lastRenderedPageBreak/>
              <w:t>Päättymispäivämäärä</w:t>
            </w:r>
          </w:p>
        </w:tc>
        <w:tc>
          <w:tcPr>
            <w:tcW w:w="425" w:type="dxa"/>
          </w:tcPr>
          <w:p w14:paraId="08CD7B32" w14:textId="27A35576" w:rsidR="007042B7" w:rsidRPr="00813900" w:rsidRDefault="00004228"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4DFBD480" w14:textId="1224B7D7" w:rsidR="007042B7" w:rsidRPr="00813900" w:rsidRDefault="00AD74DF"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color w:val="000000"/>
                <w:szCs w:val="16"/>
              </w:rPr>
              <w:t>1</w:t>
            </w:r>
            <w:r w:rsidR="007042B7" w:rsidRPr="00813900">
              <w:rPr>
                <w:color w:val="000000"/>
                <w:szCs w:val="16"/>
              </w:rPr>
              <w:t>..1</w:t>
            </w:r>
          </w:p>
        </w:tc>
        <w:tc>
          <w:tcPr>
            <w:tcW w:w="1134" w:type="dxa"/>
          </w:tcPr>
          <w:p w14:paraId="51141A33"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Aikaleima</w:t>
            </w:r>
          </w:p>
        </w:tc>
        <w:tc>
          <w:tcPr>
            <w:tcW w:w="1985" w:type="dxa"/>
          </w:tcPr>
          <w:p w14:paraId="0B3DFF5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2015-06-12T21:00:00+00:00</w:t>
            </w:r>
          </w:p>
        </w:tc>
        <w:tc>
          <w:tcPr>
            <w:tcW w:w="2268" w:type="dxa"/>
          </w:tcPr>
          <w:p w14:paraId="6479FDF4" w14:textId="3FC19562"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color w:val="000000"/>
                <w:szCs w:val="16"/>
              </w:rPr>
              <w:t>EndOfOccur</w:t>
            </w:r>
            <w:r w:rsidR="00C248F6">
              <w:rPr>
                <w:color w:val="000000"/>
                <w:szCs w:val="16"/>
              </w:rPr>
              <w:t>r</w:t>
            </w:r>
            <w:r w:rsidRPr="00813900">
              <w:rPr>
                <w:color w:val="000000"/>
                <w:szCs w:val="16"/>
              </w:rPr>
              <w:t>ence</w:t>
            </w:r>
          </w:p>
        </w:tc>
        <w:tc>
          <w:tcPr>
            <w:tcW w:w="1559" w:type="dxa"/>
          </w:tcPr>
          <w:p w14:paraId="371066D0"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0B4505F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813900" w14:paraId="60C322D4" w14:textId="77777777" w:rsidTr="009C2C05">
        <w:trPr>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1000C952" w14:textId="77777777" w:rsidR="007042B7" w:rsidRPr="00813900" w:rsidRDefault="007042B7" w:rsidP="00813900">
            <w:pPr>
              <w:pStyle w:val="Taulukkoteksti"/>
              <w:rPr>
                <w:szCs w:val="16"/>
              </w:rPr>
            </w:pPr>
            <w:r w:rsidRPr="00813900">
              <w:rPr>
                <w:szCs w:val="16"/>
              </w:rPr>
              <w:t>Alkuperäisen sanoman tunnus</w:t>
            </w:r>
          </w:p>
        </w:tc>
        <w:tc>
          <w:tcPr>
            <w:tcW w:w="425" w:type="dxa"/>
          </w:tcPr>
          <w:p w14:paraId="09380078" w14:textId="18357291" w:rsidR="007042B7" w:rsidRPr="00813900" w:rsidRDefault="00004228"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567" w:type="dxa"/>
          </w:tcPr>
          <w:p w14:paraId="4476BF7B"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color w:val="000000"/>
                <w:szCs w:val="16"/>
              </w:rPr>
              <w:t>0..1</w:t>
            </w:r>
          </w:p>
        </w:tc>
        <w:tc>
          <w:tcPr>
            <w:tcW w:w="1134" w:type="dxa"/>
          </w:tcPr>
          <w:p w14:paraId="1A9C9AE4"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A36</w:t>
            </w:r>
          </w:p>
        </w:tc>
        <w:tc>
          <w:tcPr>
            <w:tcW w:w="1985" w:type="dxa"/>
          </w:tcPr>
          <w:p w14:paraId="04EEE211"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123e4567-e89b-12d3-a456-426656756520</w:t>
            </w:r>
          </w:p>
        </w:tc>
        <w:tc>
          <w:tcPr>
            <w:tcW w:w="2268" w:type="dxa"/>
          </w:tcPr>
          <w:p w14:paraId="5B63535B"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color w:val="000000"/>
                <w:szCs w:val="16"/>
              </w:rPr>
              <w:t>OriginalBusinessDocumentReference</w:t>
            </w:r>
          </w:p>
        </w:tc>
        <w:tc>
          <w:tcPr>
            <w:tcW w:w="1559" w:type="dxa"/>
          </w:tcPr>
          <w:p w14:paraId="0C81B835"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67847D2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813900" w14:paraId="3516F143" w14:textId="77777777" w:rsidTr="009C2C05">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391C060B" w14:textId="77777777" w:rsidR="007042B7" w:rsidRPr="00813900" w:rsidRDefault="007042B7" w:rsidP="00813900">
            <w:pPr>
              <w:pStyle w:val="Taulukkoteksti"/>
              <w:rPr>
                <w:szCs w:val="16"/>
              </w:rPr>
            </w:pPr>
            <w:r w:rsidRPr="00813900">
              <w:t>Alkuperäisen sanoman lähettäjä</w:t>
            </w:r>
          </w:p>
        </w:tc>
        <w:tc>
          <w:tcPr>
            <w:tcW w:w="425" w:type="dxa"/>
          </w:tcPr>
          <w:p w14:paraId="0320A479" w14:textId="17B005DA" w:rsidR="007042B7" w:rsidRPr="00813900" w:rsidRDefault="00004228"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567" w:type="dxa"/>
          </w:tcPr>
          <w:p w14:paraId="16526C9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13900">
              <w:t>0..1</w:t>
            </w:r>
          </w:p>
        </w:tc>
        <w:tc>
          <w:tcPr>
            <w:tcW w:w="1134" w:type="dxa"/>
          </w:tcPr>
          <w:p w14:paraId="731C5390" w14:textId="01D007C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t>A1</w:t>
            </w:r>
            <w:r w:rsidR="00FC6E59">
              <w:t>3</w:t>
            </w:r>
          </w:p>
        </w:tc>
        <w:tc>
          <w:tcPr>
            <w:tcW w:w="1985" w:type="dxa"/>
          </w:tcPr>
          <w:p w14:paraId="20BEBE70" w14:textId="13DAFC23" w:rsidR="007042B7" w:rsidRPr="00813900" w:rsidRDefault="004D78DB"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t>6458237348480</w:t>
            </w:r>
          </w:p>
        </w:tc>
        <w:tc>
          <w:tcPr>
            <w:tcW w:w="2268" w:type="dxa"/>
          </w:tcPr>
          <w:p w14:paraId="509CA3B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813900">
              <w:t>OriginalBusinessDocumentSender</w:t>
            </w:r>
          </w:p>
        </w:tc>
        <w:tc>
          <w:tcPr>
            <w:tcW w:w="1559" w:type="dxa"/>
          </w:tcPr>
          <w:p w14:paraId="24421CFE" w14:textId="64AE6ADF"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schemeAgencyIdentifier=9</w:t>
            </w:r>
          </w:p>
        </w:tc>
        <w:tc>
          <w:tcPr>
            <w:tcW w:w="851" w:type="dxa"/>
          </w:tcPr>
          <w:p w14:paraId="175F10D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813900" w14:paraId="5C1ADD81" w14:textId="77777777" w:rsidTr="009C2C05">
        <w:trPr>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4C325E4C" w14:textId="77777777" w:rsidR="007042B7" w:rsidRPr="00813900" w:rsidRDefault="007042B7" w:rsidP="00813900">
            <w:pPr>
              <w:pStyle w:val="Taulukkoteksti"/>
            </w:pPr>
            <w:r w:rsidRPr="00813900">
              <w:t>Selite</w:t>
            </w:r>
          </w:p>
        </w:tc>
        <w:tc>
          <w:tcPr>
            <w:tcW w:w="425" w:type="dxa"/>
          </w:tcPr>
          <w:p w14:paraId="435863F9" w14:textId="004F3615" w:rsidR="007042B7" w:rsidRPr="00813900" w:rsidRDefault="00004228" w:rsidP="00813900">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3100238C"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6D606E6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A150</w:t>
            </w:r>
          </w:p>
        </w:tc>
        <w:tc>
          <w:tcPr>
            <w:tcW w:w="1985" w:type="dxa"/>
          </w:tcPr>
          <w:p w14:paraId="27783644"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Vapaa selite</w:t>
            </w:r>
          </w:p>
        </w:tc>
        <w:tc>
          <w:tcPr>
            <w:tcW w:w="2268" w:type="dxa"/>
          </w:tcPr>
          <w:p w14:paraId="49C6A83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Description</w:t>
            </w:r>
          </w:p>
        </w:tc>
        <w:tc>
          <w:tcPr>
            <w:tcW w:w="1559" w:type="dxa"/>
          </w:tcPr>
          <w:p w14:paraId="65312EAF"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2AD8D973"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813900" w14:paraId="47C5EE67"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DB077B5" w14:textId="77777777" w:rsidR="007042B7" w:rsidRPr="00813900" w:rsidRDefault="007042B7" w:rsidP="00813900">
            <w:pPr>
              <w:pStyle w:val="Taulukkoteksti"/>
              <w:rPr>
                <w:szCs w:val="16"/>
              </w:rPr>
            </w:pPr>
            <w:r w:rsidRPr="00813900">
              <w:rPr>
                <w:szCs w:val="16"/>
              </w:rPr>
              <w:t>Syy</w:t>
            </w:r>
          </w:p>
        </w:tc>
        <w:tc>
          <w:tcPr>
            <w:tcW w:w="425" w:type="dxa"/>
          </w:tcPr>
          <w:p w14:paraId="45ED0610" w14:textId="4A189B03" w:rsidR="007042B7" w:rsidRPr="00813900" w:rsidRDefault="00004228"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310E6D3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color w:val="000000"/>
                <w:szCs w:val="16"/>
              </w:rPr>
              <w:t>1..1</w:t>
            </w:r>
          </w:p>
        </w:tc>
        <w:tc>
          <w:tcPr>
            <w:tcW w:w="1134" w:type="dxa"/>
          </w:tcPr>
          <w:p w14:paraId="1180321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A4</w:t>
            </w:r>
          </w:p>
        </w:tc>
        <w:tc>
          <w:tcPr>
            <w:tcW w:w="1985" w:type="dxa"/>
          </w:tcPr>
          <w:p w14:paraId="7E0F74A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AN01=Ulosmuutto</w:t>
            </w:r>
          </w:p>
          <w:p w14:paraId="31FAF6A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AN02=Irtisanominen</w:t>
            </w:r>
          </w:p>
          <w:p w14:paraId="2FAFED66" w14:textId="77777777" w:rsidR="007042B7"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AN03=Purkaminen</w:t>
            </w:r>
          </w:p>
          <w:p w14:paraId="2C08A348" w14:textId="77777777" w:rsidR="00C47B41" w:rsidRDefault="00C47B41"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AN04=Mittarin poisto</w:t>
            </w:r>
          </w:p>
          <w:p w14:paraId="03D4F8FA" w14:textId="7C2865E5" w:rsidR="00C104BF" w:rsidRPr="00813900" w:rsidRDefault="00C104BF"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AN05=</w:t>
            </w:r>
            <w:r w:rsidR="004231E8" w:rsidRPr="004231E8">
              <w:rPr>
                <w:szCs w:val="16"/>
              </w:rPr>
              <w:t>Toimitus päättyy myyjästä johtuvasta syystä</w:t>
            </w:r>
          </w:p>
        </w:tc>
        <w:tc>
          <w:tcPr>
            <w:tcW w:w="2268" w:type="dxa"/>
          </w:tcPr>
          <w:p w14:paraId="1C604AEA"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color w:val="000000"/>
                <w:szCs w:val="16"/>
              </w:rPr>
              <w:t>Reason</w:t>
            </w:r>
          </w:p>
        </w:tc>
        <w:tc>
          <w:tcPr>
            <w:tcW w:w="1559" w:type="dxa"/>
          </w:tcPr>
          <w:p w14:paraId="3526C069" w14:textId="2A9CF050" w:rsidR="007042B7" w:rsidRPr="00813900" w:rsidRDefault="00FB32EB"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rFonts w:eastAsia="Times New Roman"/>
                <w:color w:val="000000"/>
                <w:lang w:eastAsia="fi-FI"/>
              </w:rPr>
              <w:t>l</w:t>
            </w:r>
            <w:r w:rsidRPr="005574A1">
              <w:rPr>
                <w:rFonts w:eastAsia="Times New Roman"/>
                <w:color w:val="000000"/>
                <w:lang w:eastAsia="fi-FI"/>
              </w:rPr>
              <w:t>istAgencyIdentifier=NFI</w:t>
            </w:r>
          </w:p>
        </w:tc>
        <w:tc>
          <w:tcPr>
            <w:tcW w:w="851" w:type="dxa"/>
          </w:tcPr>
          <w:p w14:paraId="2AB047F9"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813900" w14:paraId="599FE69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F57C22F" w14:textId="77777777" w:rsidR="007042B7" w:rsidRPr="00813900" w:rsidRDefault="007042B7" w:rsidP="00813900">
            <w:pPr>
              <w:pStyle w:val="Taulukkoteksti"/>
              <w:rPr>
                <w:szCs w:val="16"/>
              </w:rPr>
            </w:pPr>
            <w:r w:rsidRPr="00813900">
              <w:rPr>
                <w:szCs w:val="16"/>
              </w:rPr>
              <w:t>Sopimustiedot</w:t>
            </w:r>
          </w:p>
        </w:tc>
        <w:tc>
          <w:tcPr>
            <w:tcW w:w="425" w:type="dxa"/>
            <w:shd w:val="clear" w:color="auto" w:fill="CBD7E0" w:themeFill="background2" w:themeFillShade="E6"/>
          </w:tcPr>
          <w:p w14:paraId="34C1339B"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2</w:t>
            </w:r>
          </w:p>
        </w:tc>
        <w:tc>
          <w:tcPr>
            <w:tcW w:w="567" w:type="dxa"/>
            <w:shd w:val="clear" w:color="auto" w:fill="CBD7E0" w:themeFill="background2" w:themeFillShade="E6"/>
          </w:tcPr>
          <w:p w14:paraId="72E5936D" w14:textId="7BA8ECAD" w:rsidR="007042B7" w:rsidRPr="00813900" w:rsidRDefault="00450873"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007042B7" w:rsidRPr="00813900">
              <w:rPr>
                <w:szCs w:val="16"/>
              </w:rPr>
              <w:t>..1</w:t>
            </w:r>
          </w:p>
        </w:tc>
        <w:tc>
          <w:tcPr>
            <w:tcW w:w="1134" w:type="dxa"/>
            <w:shd w:val="clear" w:color="auto" w:fill="CBD7E0" w:themeFill="background2" w:themeFillShade="E6"/>
          </w:tcPr>
          <w:p w14:paraId="6C55BFCB"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 </w:t>
            </w:r>
          </w:p>
        </w:tc>
        <w:tc>
          <w:tcPr>
            <w:tcW w:w="1985" w:type="dxa"/>
            <w:shd w:val="clear" w:color="auto" w:fill="CBD7E0" w:themeFill="background2" w:themeFillShade="E6"/>
          </w:tcPr>
          <w:p w14:paraId="30ABD10C"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shd w:val="clear" w:color="auto" w:fill="CBD7E0" w:themeFill="background2" w:themeFillShade="E6"/>
          </w:tcPr>
          <w:p w14:paraId="4A7F8E6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MasterDataContract</w:t>
            </w:r>
          </w:p>
        </w:tc>
        <w:tc>
          <w:tcPr>
            <w:tcW w:w="1559" w:type="dxa"/>
            <w:shd w:val="clear" w:color="auto" w:fill="CBD7E0" w:themeFill="background2" w:themeFillShade="E6"/>
          </w:tcPr>
          <w:p w14:paraId="1A86E57B"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shd w:val="clear" w:color="auto" w:fill="CBD7E0" w:themeFill="background2" w:themeFillShade="E6"/>
          </w:tcPr>
          <w:p w14:paraId="441E4DEA"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813900" w14:paraId="5C58157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65F28B8" w14:textId="77777777" w:rsidR="007042B7" w:rsidRPr="00813900" w:rsidRDefault="007042B7" w:rsidP="00813900">
            <w:pPr>
              <w:pStyle w:val="Taulukkoteksti"/>
              <w:rPr>
                <w:szCs w:val="16"/>
              </w:rPr>
            </w:pPr>
            <w:r w:rsidRPr="00813900">
              <w:rPr>
                <w:szCs w:val="16"/>
              </w:rPr>
              <w:t>Sopimustunnus</w:t>
            </w:r>
          </w:p>
        </w:tc>
        <w:tc>
          <w:tcPr>
            <w:tcW w:w="425" w:type="dxa"/>
          </w:tcPr>
          <w:p w14:paraId="6BA9F53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3</w:t>
            </w:r>
          </w:p>
        </w:tc>
        <w:tc>
          <w:tcPr>
            <w:tcW w:w="567" w:type="dxa"/>
          </w:tcPr>
          <w:p w14:paraId="7230CE57" w14:textId="22189FA5" w:rsidR="007042B7" w:rsidRPr="00813900" w:rsidRDefault="00450873"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0</w:t>
            </w:r>
            <w:r w:rsidR="007042B7" w:rsidRPr="00813900">
              <w:rPr>
                <w:szCs w:val="16"/>
              </w:rPr>
              <w:t>..1</w:t>
            </w:r>
          </w:p>
        </w:tc>
        <w:tc>
          <w:tcPr>
            <w:tcW w:w="1134" w:type="dxa"/>
          </w:tcPr>
          <w:p w14:paraId="5568C29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A50</w:t>
            </w:r>
          </w:p>
        </w:tc>
        <w:tc>
          <w:tcPr>
            <w:tcW w:w="1985" w:type="dxa"/>
          </w:tcPr>
          <w:p w14:paraId="2EFDCC62"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MS21444412</w:t>
            </w:r>
          </w:p>
        </w:tc>
        <w:tc>
          <w:tcPr>
            <w:tcW w:w="2268" w:type="dxa"/>
          </w:tcPr>
          <w:p w14:paraId="5996A7E9"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813900">
              <w:rPr>
                <w:szCs w:val="16"/>
              </w:rPr>
              <w:t>Identification</w:t>
            </w:r>
          </w:p>
        </w:tc>
        <w:tc>
          <w:tcPr>
            <w:tcW w:w="1559" w:type="dxa"/>
          </w:tcPr>
          <w:p w14:paraId="03B48D7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851" w:type="dxa"/>
          </w:tcPr>
          <w:p w14:paraId="40A385F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813900" w14:paraId="727787A5"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A3D9A21" w14:textId="77777777" w:rsidR="007042B7" w:rsidRPr="00813900" w:rsidRDefault="007042B7" w:rsidP="00813900">
            <w:pPr>
              <w:pStyle w:val="Taulukkoteksti"/>
              <w:rPr>
                <w:szCs w:val="16"/>
              </w:rPr>
            </w:pPr>
            <w:r w:rsidRPr="00813900">
              <w:rPr>
                <w:szCs w:val="16"/>
              </w:rPr>
              <w:t>Sopimuksen tyyppi</w:t>
            </w:r>
          </w:p>
        </w:tc>
        <w:tc>
          <w:tcPr>
            <w:tcW w:w="425" w:type="dxa"/>
          </w:tcPr>
          <w:p w14:paraId="684EBA8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3</w:t>
            </w:r>
          </w:p>
        </w:tc>
        <w:tc>
          <w:tcPr>
            <w:tcW w:w="567" w:type="dxa"/>
          </w:tcPr>
          <w:p w14:paraId="2F56C561" w14:textId="19A3EA28" w:rsidR="007042B7" w:rsidRPr="00813900" w:rsidRDefault="00450873"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007042B7" w:rsidRPr="00813900">
              <w:rPr>
                <w:szCs w:val="16"/>
              </w:rPr>
              <w:t>..1</w:t>
            </w:r>
          </w:p>
        </w:tc>
        <w:tc>
          <w:tcPr>
            <w:tcW w:w="1134" w:type="dxa"/>
          </w:tcPr>
          <w:p w14:paraId="2EDEE924"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A3</w:t>
            </w:r>
          </w:p>
        </w:tc>
        <w:tc>
          <w:tcPr>
            <w:tcW w:w="1985" w:type="dxa"/>
          </w:tcPr>
          <w:p w14:paraId="38A2C7D2"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11=Verkkosopimus</w:t>
            </w:r>
          </w:p>
          <w:p w14:paraId="57D8908A"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12=Myyntisopimus</w:t>
            </w:r>
          </w:p>
        </w:tc>
        <w:tc>
          <w:tcPr>
            <w:tcW w:w="2268" w:type="dxa"/>
          </w:tcPr>
          <w:p w14:paraId="2A2DE263"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r w:rsidRPr="00813900">
              <w:rPr>
                <w:szCs w:val="16"/>
              </w:rPr>
              <w:t>ContractType</w:t>
            </w:r>
          </w:p>
        </w:tc>
        <w:tc>
          <w:tcPr>
            <w:tcW w:w="1559" w:type="dxa"/>
          </w:tcPr>
          <w:p w14:paraId="3D52CB2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851" w:type="dxa"/>
          </w:tcPr>
          <w:p w14:paraId="2C48732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114D51" w:rsidRPr="00813900" w14:paraId="6361B8C6"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E9BC045" w14:textId="77777777" w:rsidR="007042B7" w:rsidRPr="00813900" w:rsidRDefault="007042B7" w:rsidP="00813900">
            <w:pPr>
              <w:pStyle w:val="Taulukkoteksti"/>
            </w:pPr>
            <w:r w:rsidRPr="00813900">
              <w:t>Laskutusosoite</w:t>
            </w:r>
          </w:p>
        </w:tc>
        <w:tc>
          <w:tcPr>
            <w:tcW w:w="425" w:type="dxa"/>
            <w:shd w:val="clear" w:color="auto" w:fill="CBD7E0" w:themeFill="background2" w:themeFillShade="E6"/>
          </w:tcPr>
          <w:p w14:paraId="682C16AB" w14:textId="34839F86"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7E6E84D8"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0..1</w:t>
            </w:r>
          </w:p>
        </w:tc>
        <w:tc>
          <w:tcPr>
            <w:tcW w:w="1134" w:type="dxa"/>
            <w:shd w:val="clear" w:color="auto" w:fill="CBD7E0" w:themeFill="background2" w:themeFillShade="E6"/>
          </w:tcPr>
          <w:p w14:paraId="70EB53C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1985" w:type="dxa"/>
            <w:shd w:val="clear" w:color="auto" w:fill="CBD7E0" w:themeFill="background2" w:themeFillShade="E6"/>
          </w:tcPr>
          <w:p w14:paraId="0EFA805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2268" w:type="dxa"/>
            <w:shd w:val="clear" w:color="auto" w:fill="CBD7E0" w:themeFill="background2" w:themeFillShade="E6"/>
          </w:tcPr>
          <w:p w14:paraId="3B1B6619" w14:textId="6222AF7E" w:rsidR="007042B7" w:rsidRPr="00813900" w:rsidRDefault="00FD710E" w:rsidP="00813900">
            <w:pPr>
              <w:pStyle w:val="Taulukkoteksti"/>
              <w:cnfStyle w:val="000000010000" w:firstRow="0" w:lastRow="0" w:firstColumn="0" w:lastColumn="0" w:oddVBand="0" w:evenVBand="0" w:oddHBand="0" w:evenHBand="1" w:firstRowFirstColumn="0" w:firstRowLastColumn="0" w:lastRowFirstColumn="0" w:lastRowLastColumn="0"/>
            </w:pPr>
            <w:r>
              <w:t>Invoicing</w:t>
            </w:r>
            <w:r w:rsidR="007042B7" w:rsidRPr="00813900">
              <w:t>Address</w:t>
            </w:r>
          </w:p>
        </w:tc>
        <w:tc>
          <w:tcPr>
            <w:tcW w:w="1559" w:type="dxa"/>
            <w:shd w:val="clear" w:color="auto" w:fill="CBD7E0" w:themeFill="background2" w:themeFillShade="E6"/>
          </w:tcPr>
          <w:p w14:paraId="25289FA8"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2281A9F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43C5B7A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6FA7A8B" w14:textId="77777777" w:rsidR="007042B7" w:rsidRPr="00813900" w:rsidRDefault="007042B7" w:rsidP="00813900">
            <w:pPr>
              <w:pStyle w:val="Taulukkoteksti"/>
            </w:pPr>
            <w:r w:rsidRPr="00813900">
              <w:t>Osoitteen tarkenne</w:t>
            </w:r>
          </w:p>
        </w:tc>
        <w:tc>
          <w:tcPr>
            <w:tcW w:w="425" w:type="dxa"/>
          </w:tcPr>
          <w:p w14:paraId="423BEE94" w14:textId="5E015CB5"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103C7391"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7A2A464F" w14:textId="0418E78E" w:rsidR="007042B7" w:rsidRPr="00813900" w:rsidRDefault="008F1CEF" w:rsidP="00813900">
            <w:pPr>
              <w:pStyle w:val="Taulukkoteksti"/>
              <w:cnfStyle w:val="000000000000" w:firstRow="0" w:lastRow="0" w:firstColumn="0" w:lastColumn="0" w:oddVBand="0" w:evenVBand="0" w:oddHBand="0" w:evenHBand="0" w:firstRowFirstColumn="0" w:firstRowLastColumn="0" w:lastRowFirstColumn="0" w:lastRowLastColumn="0"/>
            </w:pPr>
            <w:r>
              <w:t>A150</w:t>
            </w:r>
          </w:p>
        </w:tc>
        <w:tc>
          <w:tcPr>
            <w:tcW w:w="1985" w:type="dxa"/>
          </w:tcPr>
          <w:p w14:paraId="42D82D39"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Oy datahub Ab</w:t>
            </w:r>
          </w:p>
        </w:tc>
        <w:tc>
          <w:tcPr>
            <w:tcW w:w="2268" w:type="dxa"/>
          </w:tcPr>
          <w:p w14:paraId="7A4BCC8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CareOf</w:t>
            </w:r>
          </w:p>
        </w:tc>
        <w:tc>
          <w:tcPr>
            <w:tcW w:w="1559" w:type="dxa"/>
          </w:tcPr>
          <w:p w14:paraId="48F25BAA"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14B37615"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5ACF3C0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3227794" w14:textId="77777777" w:rsidR="007042B7" w:rsidRPr="00813900" w:rsidRDefault="007042B7" w:rsidP="00813900">
            <w:pPr>
              <w:pStyle w:val="Taulukkoteksti"/>
            </w:pPr>
            <w:r w:rsidRPr="00813900">
              <w:t>Kadun nimi</w:t>
            </w:r>
          </w:p>
        </w:tc>
        <w:tc>
          <w:tcPr>
            <w:tcW w:w="425" w:type="dxa"/>
          </w:tcPr>
          <w:p w14:paraId="2C52254F" w14:textId="5F370060"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567" w:type="dxa"/>
          </w:tcPr>
          <w:p w14:paraId="666E188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0..1</w:t>
            </w:r>
          </w:p>
        </w:tc>
        <w:tc>
          <w:tcPr>
            <w:tcW w:w="1134" w:type="dxa"/>
          </w:tcPr>
          <w:p w14:paraId="28B08C53"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A90</w:t>
            </w:r>
          </w:p>
        </w:tc>
        <w:tc>
          <w:tcPr>
            <w:tcW w:w="1985" w:type="dxa"/>
          </w:tcPr>
          <w:p w14:paraId="18042159"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Syyriankatu</w:t>
            </w:r>
          </w:p>
        </w:tc>
        <w:tc>
          <w:tcPr>
            <w:tcW w:w="2268" w:type="dxa"/>
          </w:tcPr>
          <w:p w14:paraId="71801AF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StreetName</w:t>
            </w:r>
          </w:p>
        </w:tc>
        <w:tc>
          <w:tcPr>
            <w:tcW w:w="1559" w:type="dxa"/>
          </w:tcPr>
          <w:p w14:paraId="5A97421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77CEFD10"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68EF00F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B3FDEFE" w14:textId="77777777" w:rsidR="007042B7" w:rsidRPr="00813900" w:rsidRDefault="007042B7" w:rsidP="00813900">
            <w:pPr>
              <w:pStyle w:val="Taulukkoteksti"/>
            </w:pPr>
            <w:r w:rsidRPr="00813900">
              <w:t>Talonumero</w:t>
            </w:r>
          </w:p>
        </w:tc>
        <w:tc>
          <w:tcPr>
            <w:tcW w:w="425" w:type="dxa"/>
          </w:tcPr>
          <w:p w14:paraId="3C5AA46B" w14:textId="5F0F6887"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7C627728"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68823503"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A10</w:t>
            </w:r>
          </w:p>
        </w:tc>
        <w:tc>
          <w:tcPr>
            <w:tcW w:w="1985" w:type="dxa"/>
          </w:tcPr>
          <w:p w14:paraId="66389B1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21</w:t>
            </w:r>
          </w:p>
        </w:tc>
        <w:tc>
          <w:tcPr>
            <w:tcW w:w="2268" w:type="dxa"/>
          </w:tcPr>
          <w:p w14:paraId="24A39E6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BuildingNumber</w:t>
            </w:r>
          </w:p>
        </w:tc>
        <w:tc>
          <w:tcPr>
            <w:tcW w:w="1559" w:type="dxa"/>
          </w:tcPr>
          <w:p w14:paraId="33FF7F8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6BCB14EF"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2927977C"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40421F3" w14:textId="77777777" w:rsidR="007042B7" w:rsidRPr="00813900" w:rsidRDefault="007042B7" w:rsidP="00813900">
            <w:pPr>
              <w:pStyle w:val="Taulukkoteksti"/>
            </w:pPr>
            <w:r w:rsidRPr="00813900">
              <w:t>Porrastunnus</w:t>
            </w:r>
          </w:p>
        </w:tc>
        <w:tc>
          <w:tcPr>
            <w:tcW w:w="425" w:type="dxa"/>
          </w:tcPr>
          <w:p w14:paraId="1D973F8C" w14:textId="7A61D7E4"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567" w:type="dxa"/>
          </w:tcPr>
          <w:p w14:paraId="4E6D9049"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0..1</w:t>
            </w:r>
          </w:p>
        </w:tc>
        <w:tc>
          <w:tcPr>
            <w:tcW w:w="1134" w:type="dxa"/>
          </w:tcPr>
          <w:p w14:paraId="5C4523B9" w14:textId="0A0058D3"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w:t>
            </w:r>
            <w:r w:rsidR="00AF3243">
              <w:t>10</w:t>
            </w:r>
          </w:p>
        </w:tc>
        <w:tc>
          <w:tcPr>
            <w:tcW w:w="1985" w:type="dxa"/>
          </w:tcPr>
          <w:p w14:paraId="63785CE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w:t>
            </w:r>
          </w:p>
        </w:tc>
        <w:tc>
          <w:tcPr>
            <w:tcW w:w="2268" w:type="dxa"/>
          </w:tcPr>
          <w:p w14:paraId="1B91DF72"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FloorIdentification</w:t>
            </w:r>
          </w:p>
        </w:tc>
        <w:tc>
          <w:tcPr>
            <w:tcW w:w="1559" w:type="dxa"/>
          </w:tcPr>
          <w:p w14:paraId="4635C8B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186300E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21EAC015"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EEB2E89" w14:textId="77777777" w:rsidR="007042B7" w:rsidRPr="00813900" w:rsidRDefault="007042B7" w:rsidP="00813900">
            <w:pPr>
              <w:pStyle w:val="Taulukkoteksti"/>
            </w:pPr>
            <w:r w:rsidRPr="00813900">
              <w:t>Huoneisto</w:t>
            </w:r>
          </w:p>
        </w:tc>
        <w:tc>
          <w:tcPr>
            <w:tcW w:w="425" w:type="dxa"/>
          </w:tcPr>
          <w:p w14:paraId="4F652A57" w14:textId="35C6822C"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77162D1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28CC8AE5" w14:textId="46756F4C"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w:t>
            </w:r>
            <w:r w:rsidR="005B646A">
              <w:t>10</w:t>
            </w:r>
          </w:p>
        </w:tc>
        <w:tc>
          <w:tcPr>
            <w:tcW w:w="1985" w:type="dxa"/>
          </w:tcPr>
          <w:p w14:paraId="49F94E3B"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13</w:t>
            </w:r>
          </w:p>
        </w:tc>
        <w:tc>
          <w:tcPr>
            <w:tcW w:w="2268" w:type="dxa"/>
          </w:tcPr>
          <w:p w14:paraId="7C3AFB81"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RoomIdentification</w:t>
            </w:r>
          </w:p>
        </w:tc>
        <w:tc>
          <w:tcPr>
            <w:tcW w:w="1559" w:type="dxa"/>
          </w:tcPr>
          <w:p w14:paraId="7DCF8E6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1E970014"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22231DE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5D79DAD" w14:textId="77777777" w:rsidR="007042B7" w:rsidRPr="00813900" w:rsidRDefault="007042B7" w:rsidP="00813900">
            <w:pPr>
              <w:pStyle w:val="Taulukkoteksti"/>
            </w:pPr>
            <w:r w:rsidRPr="00813900">
              <w:t>Postinumero</w:t>
            </w:r>
          </w:p>
        </w:tc>
        <w:tc>
          <w:tcPr>
            <w:tcW w:w="425" w:type="dxa"/>
          </w:tcPr>
          <w:p w14:paraId="7BC8CA97" w14:textId="1931AB51"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567" w:type="dxa"/>
          </w:tcPr>
          <w:p w14:paraId="6110ED67"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134" w:type="dxa"/>
          </w:tcPr>
          <w:p w14:paraId="61706DA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A10</w:t>
            </w:r>
          </w:p>
        </w:tc>
        <w:tc>
          <w:tcPr>
            <w:tcW w:w="1985" w:type="dxa"/>
          </w:tcPr>
          <w:p w14:paraId="312B3BF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00510</w:t>
            </w:r>
          </w:p>
        </w:tc>
        <w:tc>
          <w:tcPr>
            <w:tcW w:w="2268" w:type="dxa"/>
          </w:tcPr>
          <w:p w14:paraId="62A94C13"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Postcode</w:t>
            </w:r>
          </w:p>
        </w:tc>
        <w:tc>
          <w:tcPr>
            <w:tcW w:w="1559" w:type="dxa"/>
          </w:tcPr>
          <w:p w14:paraId="13D855B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6D5CF4AA"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3C82332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83E5852" w14:textId="77777777" w:rsidR="007042B7" w:rsidRPr="00813900" w:rsidRDefault="007042B7" w:rsidP="00813900">
            <w:pPr>
              <w:pStyle w:val="Taulukkoteksti"/>
            </w:pPr>
            <w:r w:rsidRPr="00813900">
              <w:t>Postilokero</w:t>
            </w:r>
          </w:p>
        </w:tc>
        <w:tc>
          <w:tcPr>
            <w:tcW w:w="425" w:type="dxa"/>
          </w:tcPr>
          <w:p w14:paraId="4ACF06DF" w14:textId="2F002502"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034784F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69C58791" w14:textId="4A77E563"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A1</w:t>
            </w:r>
            <w:r w:rsidR="00CA488A">
              <w:t>5</w:t>
            </w:r>
          </w:p>
        </w:tc>
        <w:tc>
          <w:tcPr>
            <w:tcW w:w="1985" w:type="dxa"/>
          </w:tcPr>
          <w:p w14:paraId="59EEC594" w14:textId="29DB9A37" w:rsidR="007042B7" w:rsidRPr="00813900" w:rsidRDefault="008126F7" w:rsidP="00813900">
            <w:pPr>
              <w:pStyle w:val="Taulukkoteksti"/>
              <w:cnfStyle w:val="000000000000" w:firstRow="0" w:lastRow="0" w:firstColumn="0" w:lastColumn="0" w:oddVBand="0" w:evenVBand="0" w:oddHBand="0" w:evenHBand="0" w:firstRowFirstColumn="0" w:firstRowLastColumn="0" w:lastRowFirstColumn="0" w:lastRowLastColumn="0"/>
            </w:pPr>
            <w:r>
              <w:t xml:space="preserve">PL </w:t>
            </w:r>
            <w:r w:rsidR="007042B7" w:rsidRPr="00813900">
              <w:t>15</w:t>
            </w:r>
          </w:p>
        </w:tc>
        <w:tc>
          <w:tcPr>
            <w:tcW w:w="2268" w:type="dxa"/>
          </w:tcPr>
          <w:p w14:paraId="381EB1E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Pobox</w:t>
            </w:r>
          </w:p>
        </w:tc>
        <w:tc>
          <w:tcPr>
            <w:tcW w:w="1559" w:type="dxa"/>
          </w:tcPr>
          <w:p w14:paraId="0C9CD84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78219C9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13C0D37E"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9F19D1C" w14:textId="77777777" w:rsidR="007042B7" w:rsidRPr="00813900" w:rsidRDefault="007042B7" w:rsidP="00813900">
            <w:pPr>
              <w:pStyle w:val="Taulukkoteksti"/>
            </w:pPr>
            <w:r w:rsidRPr="00813900">
              <w:t>Postitoimipaikka</w:t>
            </w:r>
          </w:p>
        </w:tc>
        <w:tc>
          <w:tcPr>
            <w:tcW w:w="425" w:type="dxa"/>
          </w:tcPr>
          <w:p w14:paraId="7525269E" w14:textId="7EC21571"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567" w:type="dxa"/>
          </w:tcPr>
          <w:p w14:paraId="2D47675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134" w:type="dxa"/>
          </w:tcPr>
          <w:p w14:paraId="2755779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A50</w:t>
            </w:r>
          </w:p>
        </w:tc>
        <w:tc>
          <w:tcPr>
            <w:tcW w:w="1985" w:type="dxa"/>
          </w:tcPr>
          <w:p w14:paraId="14DA7C2F" w14:textId="71AE7A4B" w:rsidR="007042B7" w:rsidRPr="00813900" w:rsidRDefault="000B7B70" w:rsidP="00813900">
            <w:pPr>
              <w:pStyle w:val="Taulukkoteksti"/>
              <w:cnfStyle w:val="000000010000" w:firstRow="0" w:lastRow="0" w:firstColumn="0" w:lastColumn="0" w:oddVBand="0" w:evenVBand="0" w:oddHBand="0" w:evenHBand="1" w:firstRowFirstColumn="0" w:firstRowLastColumn="0" w:lastRowFirstColumn="0" w:lastRowLastColumn="0"/>
            </w:pPr>
            <w:r>
              <w:t>HELSINKI</w:t>
            </w:r>
          </w:p>
        </w:tc>
        <w:tc>
          <w:tcPr>
            <w:tcW w:w="2268" w:type="dxa"/>
          </w:tcPr>
          <w:p w14:paraId="1CDAC8C1"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CityName</w:t>
            </w:r>
          </w:p>
        </w:tc>
        <w:tc>
          <w:tcPr>
            <w:tcW w:w="1559" w:type="dxa"/>
          </w:tcPr>
          <w:p w14:paraId="10545800"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0EC0C13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16D1397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77E35F4" w14:textId="77777777" w:rsidR="007042B7" w:rsidRPr="00813900" w:rsidRDefault="007042B7" w:rsidP="00813900">
            <w:pPr>
              <w:pStyle w:val="Taulukkoteksti"/>
            </w:pPr>
            <w:r w:rsidRPr="00813900">
              <w:t>Maa</w:t>
            </w:r>
          </w:p>
        </w:tc>
        <w:tc>
          <w:tcPr>
            <w:tcW w:w="425" w:type="dxa"/>
          </w:tcPr>
          <w:p w14:paraId="6FE8BFC8" w14:textId="5F965354"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4F125C4F"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134" w:type="dxa"/>
          </w:tcPr>
          <w:p w14:paraId="0E6C17E5"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A2</w:t>
            </w:r>
          </w:p>
        </w:tc>
        <w:tc>
          <w:tcPr>
            <w:tcW w:w="1985" w:type="dxa"/>
          </w:tcPr>
          <w:p w14:paraId="63DD73D2"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FI</w:t>
            </w:r>
          </w:p>
        </w:tc>
        <w:tc>
          <w:tcPr>
            <w:tcW w:w="2268" w:type="dxa"/>
          </w:tcPr>
          <w:p w14:paraId="45D82DB9" w14:textId="67B365C3"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CountryCode</w:t>
            </w:r>
          </w:p>
        </w:tc>
        <w:tc>
          <w:tcPr>
            <w:tcW w:w="1559" w:type="dxa"/>
          </w:tcPr>
          <w:p w14:paraId="036F8491" w14:textId="457B573A" w:rsidR="007042B7" w:rsidRPr="00813900" w:rsidRDefault="007042B7">
            <w:pPr>
              <w:pStyle w:val="Taulukkoteksti"/>
              <w:cnfStyle w:val="000000000000" w:firstRow="0" w:lastRow="0" w:firstColumn="0" w:lastColumn="0" w:oddVBand="0" w:evenVBand="0" w:oddHBand="0" w:evenHBand="0" w:firstRowFirstColumn="0" w:firstRowLastColumn="0" w:lastRowFirstColumn="0" w:lastRowLastColumn="0"/>
            </w:pPr>
            <w:r w:rsidRPr="00813900">
              <w:t>schemeAgencyIdentifier=5</w:t>
            </w:r>
          </w:p>
        </w:tc>
        <w:tc>
          <w:tcPr>
            <w:tcW w:w="851" w:type="dxa"/>
          </w:tcPr>
          <w:p w14:paraId="683D6825" w14:textId="1A56A021" w:rsidR="007042B7" w:rsidRPr="00813900" w:rsidRDefault="003A1683" w:rsidP="003A1683">
            <w:pPr>
              <w:pStyle w:val="Taulukkoteksti"/>
              <w:cnfStyle w:val="000000000000" w:firstRow="0" w:lastRow="0" w:firstColumn="0" w:lastColumn="0" w:oddVBand="0" w:evenVBand="0" w:oddHBand="0" w:evenHBand="0" w:firstRowFirstColumn="0" w:firstRowLastColumn="0" w:lastRowFirstColumn="0" w:lastRowLastColumn="0"/>
            </w:pPr>
            <w:r w:rsidRPr="00813900">
              <w:t>ISO 3166 alpha-2</w:t>
            </w:r>
          </w:p>
        </w:tc>
      </w:tr>
      <w:tr w:rsidR="00114D51" w:rsidRPr="00813900" w14:paraId="5771111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3977FBF" w14:textId="77777777" w:rsidR="007042B7" w:rsidRPr="00813900" w:rsidRDefault="007042B7" w:rsidP="00813900">
            <w:pPr>
              <w:pStyle w:val="Taulukkoteksti"/>
            </w:pPr>
            <w:r w:rsidRPr="00813900">
              <w:t>Käyttöpaikan tiedot</w:t>
            </w:r>
          </w:p>
        </w:tc>
        <w:tc>
          <w:tcPr>
            <w:tcW w:w="425" w:type="dxa"/>
            <w:shd w:val="clear" w:color="auto" w:fill="CBD7E0" w:themeFill="background2" w:themeFillShade="E6"/>
          </w:tcPr>
          <w:p w14:paraId="160CAE96" w14:textId="32F52550"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7F926F0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134" w:type="dxa"/>
            <w:shd w:val="clear" w:color="auto" w:fill="CBD7E0" w:themeFill="background2" w:themeFillShade="E6"/>
          </w:tcPr>
          <w:p w14:paraId="2FBB5FA0"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1985" w:type="dxa"/>
            <w:shd w:val="clear" w:color="auto" w:fill="CBD7E0" w:themeFill="background2" w:themeFillShade="E6"/>
          </w:tcPr>
          <w:p w14:paraId="42505A90"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2268" w:type="dxa"/>
            <w:shd w:val="clear" w:color="auto" w:fill="CBD7E0" w:themeFill="background2" w:themeFillShade="E6"/>
          </w:tcPr>
          <w:p w14:paraId="1FAF0D32"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MeteringPointOfContract</w:t>
            </w:r>
          </w:p>
        </w:tc>
        <w:tc>
          <w:tcPr>
            <w:tcW w:w="1559" w:type="dxa"/>
            <w:shd w:val="clear" w:color="auto" w:fill="CBD7E0" w:themeFill="background2" w:themeFillShade="E6"/>
          </w:tcPr>
          <w:p w14:paraId="199A0A90"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4593F028"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7A17C07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7A8672F" w14:textId="77777777" w:rsidR="007042B7" w:rsidRPr="00813900" w:rsidRDefault="007042B7" w:rsidP="00813900">
            <w:pPr>
              <w:pStyle w:val="Taulukkoteksti"/>
            </w:pPr>
            <w:r w:rsidRPr="00813900">
              <w:t>Käyttöpaikan tunnus</w:t>
            </w:r>
          </w:p>
        </w:tc>
        <w:tc>
          <w:tcPr>
            <w:tcW w:w="425" w:type="dxa"/>
          </w:tcPr>
          <w:p w14:paraId="028B3DC9" w14:textId="3B5A0AE3"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32CDF4FA"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134" w:type="dxa"/>
          </w:tcPr>
          <w:p w14:paraId="223BF41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A90</w:t>
            </w:r>
          </w:p>
        </w:tc>
        <w:tc>
          <w:tcPr>
            <w:tcW w:w="1985" w:type="dxa"/>
          </w:tcPr>
          <w:p w14:paraId="710EE11A" w14:textId="2241A2C4" w:rsidR="007042B7" w:rsidRPr="00813900" w:rsidRDefault="002B5D98" w:rsidP="00813900">
            <w:pPr>
              <w:pStyle w:val="Taulukkoteksti"/>
              <w:cnfStyle w:val="000000000000" w:firstRow="0" w:lastRow="0" w:firstColumn="0" w:lastColumn="0" w:oddVBand="0" w:evenVBand="0" w:oddHBand="0" w:evenHBand="0" w:firstRowFirstColumn="0" w:firstRowLastColumn="0" w:lastRowFirstColumn="0" w:lastRowLastColumn="0"/>
            </w:pPr>
            <w:r w:rsidRPr="002B5D98">
              <w:t>645823734848458216</w:t>
            </w:r>
          </w:p>
        </w:tc>
        <w:tc>
          <w:tcPr>
            <w:tcW w:w="2268" w:type="dxa"/>
          </w:tcPr>
          <w:p w14:paraId="62DE93BC"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Identification</w:t>
            </w:r>
          </w:p>
        </w:tc>
        <w:tc>
          <w:tcPr>
            <w:tcW w:w="1559" w:type="dxa"/>
          </w:tcPr>
          <w:p w14:paraId="0FD685B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 xml:space="preserve">schemeAgencyIdentifier=9 </w:t>
            </w:r>
          </w:p>
        </w:tc>
        <w:tc>
          <w:tcPr>
            <w:tcW w:w="851" w:type="dxa"/>
          </w:tcPr>
          <w:p w14:paraId="33D47EF8"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114D51" w:rsidRPr="00813900" w14:paraId="180CF2A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C4077CA" w14:textId="77777777" w:rsidR="007042B7" w:rsidRPr="00813900" w:rsidRDefault="007042B7" w:rsidP="00813900">
            <w:pPr>
              <w:pStyle w:val="Taulukkoteksti"/>
            </w:pPr>
            <w:r w:rsidRPr="00813900">
              <w:lastRenderedPageBreak/>
              <w:t>Aluetiedot</w:t>
            </w:r>
          </w:p>
        </w:tc>
        <w:tc>
          <w:tcPr>
            <w:tcW w:w="425" w:type="dxa"/>
            <w:shd w:val="clear" w:color="auto" w:fill="CBD7E0" w:themeFill="background2" w:themeFillShade="E6"/>
          </w:tcPr>
          <w:p w14:paraId="50406E4D" w14:textId="7669AD06"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52D46BC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134" w:type="dxa"/>
            <w:shd w:val="clear" w:color="auto" w:fill="CBD7E0" w:themeFill="background2" w:themeFillShade="E6"/>
          </w:tcPr>
          <w:p w14:paraId="3A383332"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1985" w:type="dxa"/>
            <w:shd w:val="clear" w:color="auto" w:fill="CBD7E0" w:themeFill="background2" w:themeFillShade="E6"/>
          </w:tcPr>
          <w:p w14:paraId="1910E6F3"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2268" w:type="dxa"/>
            <w:shd w:val="clear" w:color="auto" w:fill="CBD7E0" w:themeFill="background2" w:themeFillShade="E6"/>
          </w:tcPr>
          <w:p w14:paraId="3878AD5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MeteringGridAreaUsedDomainLocation</w:t>
            </w:r>
          </w:p>
        </w:tc>
        <w:tc>
          <w:tcPr>
            <w:tcW w:w="1559" w:type="dxa"/>
            <w:shd w:val="clear" w:color="auto" w:fill="CBD7E0" w:themeFill="background2" w:themeFillShade="E6"/>
          </w:tcPr>
          <w:p w14:paraId="089E3A13"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3926941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6CBA3797"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3C4D903" w14:textId="27CE21DD" w:rsidR="007042B7" w:rsidRPr="00813900" w:rsidRDefault="00AD4A0A" w:rsidP="00813900">
            <w:pPr>
              <w:pStyle w:val="Taulukkoteksti"/>
            </w:pPr>
            <w:r w:rsidRPr="00AD4A0A">
              <w:t>Mittausalueen tunnus</w:t>
            </w:r>
          </w:p>
        </w:tc>
        <w:tc>
          <w:tcPr>
            <w:tcW w:w="425" w:type="dxa"/>
          </w:tcPr>
          <w:p w14:paraId="71C62FB7" w14:textId="0FEF8513"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5B21615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134" w:type="dxa"/>
          </w:tcPr>
          <w:p w14:paraId="2AA002C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A50</w:t>
            </w:r>
          </w:p>
        </w:tc>
        <w:tc>
          <w:tcPr>
            <w:tcW w:w="1985" w:type="dxa"/>
          </w:tcPr>
          <w:p w14:paraId="57973A4C" w14:textId="77533753" w:rsidR="007042B7" w:rsidRPr="00813900" w:rsidRDefault="00530484" w:rsidP="00813900">
            <w:pPr>
              <w:pStyle w:val="Taulukkoteksti"/>
              <w:cnfStyle w:val="000000000000" w:firstRow="0" w:lastRow="0" w:firstColumn="0" w:lastColumn="0" w:oddVBand="0" w:evenVBand="0" w:oddHBand="0" w:evenHBand="0" w:firstRowFirstColumn="0" w:firstRowLastColumn="0" w:lastRowFirstColumn="0" w:lastRowLastColumn="0"/>
            </w:pPr>
            <w:r w:rsidRPr="00530484">
              <w:t>44Y1001A1001A46L</w:t>
            </w:r>
          </w:p>
        </w:tc>
        <w:tc>
          <w:tcPr>
            <w:tcW w:w="2268" w:type="dxa"/>
          </w:tcPr>
          <w:p w14:paraId="5FA463A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Identification</w:t>
            </w:r>
          </w:p>
        </w:tc>
        <w:tc>
          <w:tcPr>
            <w:tcW w:w="1559" w:type="dxa"/>
          </w:tcPr>
          <w:p w14:paraId="4090DD88" w14:textId="1246DD68"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schemeAgencyIdentifier=305</w:t>
            </w:r>
          </w:p>
        </w:tc>
        <w:tc>
          <w:tcPr>
            <w:tcW w:w="851" w:type="dxa"/>
          </w:tcPr>
          <w:p w14:paraId="108F83A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114D51" w:rsidRPr="00813900" w14:paraId="702BA47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EF39637" w14:textId="77777777" w:rsidR="007042B7" w:rsidRPr="00813900" w:rsidRDefault="007042B7" w:rsidP="00813900">
            <w:pPr>
              <w:pStyle w:val="Taulukkoteksti"/>
            </w:pPr>
            <w:r w:rsidRPr="00813900">
              <w:t>Asiakkaiden perustiedot</w:t>
            </w:r>
          </w:p>
        </w:tc>
        <w:tc>
          <w:tcPr>
            <w:tcW w:w="425" w:type="dxa"/>
            <w:shd w:val="clear" w:color="auto" w:fill="CBD7E0" w:themeFill="background2" w:themeFillShade="E6"/>
          </w:tcPr>
          <w:p w14:paraId="21D68749" w14:textId="5125CB48"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3E10C40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0..n</w:t>
            </w:r>
          </w:p>
        </w:tc>
        <w:tc>
          <w:tcPr>
            <w:tcW w:w="1134" w:type="dxa"/>
            <w:shd w:val="clear" w:color="auto" w:fill="CBD7E0" w:themeFill="background2" w:themeFillShade="E6"/>
          </w:tcPr>
          <w:p w14:paraId="243DF9F8"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1985" w:type="dxa"/>
            <w:shd w:val="clear" w:color="auto" w:fill="CBD7E0" w:themeFill="background2" w:themeFillShade="E6"/>
          </w:tcPr>
          <w:p w14:paraId="78AB715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2268" w:type="dxa"/>
            <w:shd w:val="clear" w:color="auto" w:fill="CBD7E0" w:themeFill="background2" w:themeFillShade="E6"/>
          </w:tcPr>
          <w:p w14:paraId="6428E78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ConsumerInvolvedCustomerParty</w:t>
            </w:r>
          </w:p>
        </w:tc>
        <w:tc>
          <w:tcPr>
            <w:tcW w:w="1559" w:type="dxa"/>
            <w:shd w:val="clear" w:color="auto" w:fill="CBD7E0" w:themeFill="background2" w:themeFillShade="E6"/>
          </w:tcPr>
          <w:p w14:paraId="10482CA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shd w:val="clear" w:color="auto" w:fill="CBD7E0" w:themeFill="background2" w:themeFillShade="E6"/>
          </w:tcPr>
          <w:p w14:paraId="3BE58BA9"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1B145A3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55058EB" w14:textId="77777777" w:rsidR="007042B7" w:rsidRPr="00813900" w:rsidRDefault="007042B7" w:rsidP="00813900">
            <w:pPr>
              <w:pStyle w:val="Taulukkoteksti"/>
            </w:pPr>
            <w:r w:rsidRPr="00813900">
              <w:t>Asiakkaan tunniste</w:t>
            </w:r>
          </w:p>
        </w:tc>
        <w:tc>
          <w:tcPr>
            <w:tcW w:w="425" w:type="dxa"/>
          </w:tcPr>
          <w:p w14:paraId="06700F82" w14:textId="082D5AD0"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140FA36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36FD651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A50</w:t>
            </w:r>
          </w:p>
        </w:tc>
        <w:tc>
          <w:tcPr>
            <w:tcW w:w="1985" w:type="dxa"/>
          </w:tcPr>
          <w:p w14:paraId="321BEAB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010191-090U</w:t>
            </w:r>
          </w:p>
        </w:tc>
        <w:tc>
          <w:tcPr>
            <w:tcW w:w="2268" w:type="dxa"/>
          </w:tcPr>
          <w:p w14:paraId="541A1823" w14:textId="1C0CAAEA" w:rsidR="007042B7" w:rsidRPr="00813900" w:rsidRDefault="002E471E" w:rsidP="00813900">
            <w:pPr>
              <w:pStyle w:val="Taulukkoteksti"/>
              <w:cnfStyle w:val="000000000000" w:firstRow="0" w:lastRow="0" w:firstColumn="0" w:lastColumn="0" w:oddVBand="0" w:evenVBand="0" w:oddHBand="0" w:evenHBand="0" w:firstRowFirstColumn="0" w:firstRowLastColumn="0" w:lastRowFirstColumn="0" w:lastRowLastColumn="0"/>
            </w:pPr>
            <w:r>
              <w:t>Identification</w:t>
            </w:r>
          </w:p>
        </w:tc>
        <w:tc>
          <w:tcPr>
            <w:tcW w:w="1559" w:type="dxa"/>
          </w:tcPr>
          <w:p w14:paraId="081CDBA6"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schemeAgencyIdentifier=260</w:t>
            </w:r>
          </w:p>
        </w:tc>
        <w:tc>
          <w:tcPr>
            <w:tcW w:w="851" w:type="dxa"/>
          </w:tcPr>
          <w:p w14:paraId="5623161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5F69FF3C"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6D49C61" w14:textId="77777777" w:rsidR="007042B7" w:rsidRPr="00813900" w:rsidRDefault="007042B7" w:rsidP="00813900">
            <w:pPr>
              <w:pStyle w:val="Taulukkoteksti"/>
            </w:pPr>
            <w:r w:rsidRPr="00813900">
              <w:t>Asiakkaan tunnisteen tyyppi</w:t>
            </w:r>
          </w:p>
        </w:tc>
        <w:tc>
          <w:tcPr>
            <w:tcW w:w="425" w:type="dxa"/>
          </w:tcPr>
          <w:p w14:paraId="5580373D" w14:textId="08C18E58"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32D3FEB2"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1..1</w:t>
            </w:r>
          </w:p>
        </w:tc>
        <w:tc>
          <w:tcPr>
            <w:tcW w:w="1134" w:type="dxa"/>
          </w:tcPr>
          <w:p w14:paraId="09DEBCD9"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A4</w:t>
            </w:r>
          </w:p>
        </w:tc>
        <w:tc>
          <w:tcPr>
            <w:tcW w:w="1985" w:type="dxa"/>
          </w:tcPr>
          <w:p w14:paraId="2480E803" w14:textId="1488AC42"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AA01=Y-tunnus</w:t>
            </w:r>
          </w:p>
          <w:p w14:paraId="005187B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AA03= Henkilötunnus (hetu)</w:t>
            </w:r>
          </w:p>
          <w:p w14:paraId="52D156E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AA04=Osapuolen oma tunnus</w:t>
            </w:r>
          </w:p>
        </w:tc>
        <w:tc>
          <w:tcPr>
            <w:tcW w:w="2268" w:type="dxa"/>
          </w:tcPr>
          <w:p w14:paraId="37D1FEF3" w14:textId="6853E6BE"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IdentificationType</w:t>
            </w:r>
          </w:p>
        </w:tc>
        <w:tc>
          <w:tcPr>
            <w:tcW w:w="1559" w:type="dxa"/>
          </w:tcPr>
          <w:p w14:paraId="0E2E7D3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listAgencyIdentifier=NFI</w:t>
            </w:r>
          </w:p>
        </w:tc>
        <w:tc>
          <w:tcPr>
            <w:tcW w:w="851" w:type="dxa"/>
          </w:tcPr>
          <w:p w14:paraId="288708D1"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16E07FF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0717B51" w14:textId="77777777" w:rsidR="007042B7" w:rsidRPr="00813900" w:rsidRDefault="007042B7" w:rsidP="00813900">
            <w:pPr>
              <w:pStyle w:val="Taulukkoteksti"/>
            </w:pPr>
            <w:r w:rsidRPr="00813900">
              <w:t>Asiakkaan tyyppi</w:t>
            </w:r>
          </w:p>
        </w:tc>
        <w:tc>
          <w:tcPr>
            <w:tcW w:w="425" w:type="dxa"/>
          </w:tcPr>
          <w:p w14:paraId="1C946FBA" w14:textId="04CC07A8"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058EE6E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1..1</w:t>
            </w:r>
          </w:p>
        </w:tc>
        <w:tc>
          <w:tcPr>
            <w:tcW w:w="1134" w:type="dxa"/>
          </w:tcPr>
          <w:p w14:paraId="563BD61C"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A4</w:t>
            </w:r>
          </w:p>
        </w:tc>
        <w:tc>
          <w:tcPr>
            <w:tcW w:w="1985" w:type="dxa"/>
          </w:tcPr>
          <w:p w14:paraId="5091D13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AB01=Yritys</w:t>
            </w:r>
          </w:p>
          <w:p w14:paraId="05150A4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AB02=Kuluttaja</w:t>
            </w:r>
          </w:p>
        </w:tc>
        <w:tc>
          <w:tcPr>
            <w:tcW w:w="2268" w:type="dxa"/>
          </w:tcPr>
          <w:p w14:paraId="3A728C48" w14:textId="7D6EBB19" w:rsidR="007042B7" w:rsidRPr="00813900" w:rsidRDefault="002E471E" w:rsidP="00813900">
            <w:pPr>
              <w:pStyle w:val="Taulukkoteksti"/>
              <w:cnfStyle w:val="000000000000" w:firstRow="0" w:lastRow="0" w:firstColumn="0" w:lastColumn="0" w:oddVBand="0" w:evenVBand="0" w:oddHBand="0" w:evenHBand="0" w:firstRowFirstColumn="0" w:firstRowLastColumn="0" w:lastRowFirstColumn="0" w:lastRowLastColumn="0"/>
            </w:pPr>
            <w:r>
              <w:t>CustomerType</w:t>
            </w:r>
          </w:p>
        </w:tc>
        <w:tc>
          <w:tcPr>
            <w:tcW w:w="1559" w:type="dxa"/>
          </w:tcPr>
          <w:p w14:paraId="577C772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listAgencyIdentifier=NFI</w:t>
            </w:r>
          </w:p>
        </w:tc>
        <w:tc>
          <w:tcPr>
            <w:tcW w:w="851" w:type="dxa"/>
          </w:tcPr>
          <w:p w14:paraId="5CF3FA91"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652654C4"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D9AFBA8" w14:textId="77777777" w:rsidR="007042B7" w:rsidRPr="00813900" w:rsidRDefault="007042B7" w:rsidP="00813900">
            <w:pPr>
              <w:pStyle w:val="Taulukkoteksti"/>
            </w:pPr>
            <w:r w:rsidRPr="00813900">
              <w:t>Yrityksen nimi</w:t>
            </w:r>
          </w:p>
        </w:tc>
        <w:tc>
          <w:tcPr>
            <w:tcW w:w="425" w:type="dxa"/>
          </w:tcPr>
          <w:p w14:paraId="7DB52156" w14:textId="35962ADD"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28CCE11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0..1</w:t>
            </w:r>
          </w:p>
        </w:tc>
        <w:tc>
          <w:tcPr>
            <w:tcW w:w="1134" w:type="dxa"/>
          </w:tcPr>
          <w:p w14:paraId="56E525EC" w14:textId="5A450FB4"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w:t>
            </w:r>
            <w:r w:rsidR="00C47B41">
              <w:t>200</w:t>
            </w:r>
          </w:p>
        </w:tc>
        <w:tc>
          <w:tcPr>
            <w:tcW w:w="1985" w:type="dxa"/>
          </w:tcPr>
          <w:p w14:paraId="2FECA96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Oy datahub Ab</w:t>
            </w:r>
          </w:p>
        </w:tc>
        <w:tc>
          <w:tcPr>
            <w:tcW w:w="2268" w:type="dxa"/>
          </w:tcPr>
          <w:p w14:paraId="252B7FA7"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Name</w:t>
            </w:r>
          </w:p>
        </w:tc>
        <w:tc>
          <w:tcPr>
            <w:tcW w:w="1559" w:type="dxa"/>
          </w:tcPr>
          <w:p w14:paraId="10CCFC18"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22EFD0B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26DBA8E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A8ED912" w14:textId="77777777" w:rsidR="007042B7" w:rsidRPr="00813900" w:rsidRDefault="007042B7" w:rsidP="00813900">
            <w:pPr>
              <w:pStyle w:val="Taulukkoteksti"/>
            </w:pPr>
            <w:r w:rsidRPr="00813900">
              <w:t>Etunimi</w:t>
            </w:r>
          </w:p>
        </w:tc>
        <w:tc>
          <w:tcPr>
            <w:tcW w:w="425" w:type="dxa"/>
          </w:tcPr>
          <w:p w14:paraId="252A304D" w14:textId="143B66C4"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5E8BCC9E"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3435B0A7"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A50</w:t>
            </w:r>
          </w:p>
        </w:tc>
        <w:tc>
          <w:tcPr>
            <w:tcW w:w="1985" w:type="dxa"/>
          </w:tcPr>
          <w:p w14:paraId="0AC6B5B0"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Esa</w:t>
            </w:r>
          </w:p>
        </w:tc>
        <w:tc>
          <w:tcPr>
            <w:tcW w:w="2268" w:type="dxa"/>
          </w:tcPr>
          <w:p w14:paraId="0434CB33"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GivenName</w:t>
            </w:r>
          </w:p>
        </w:tc>
        <w:tc>
          <w:tcPr>
            <w:tcW w:w="1559" w:type="dxa"/>
          </w:tcPr>
          <w:p w14:paraId="78642815"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3562B58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466D9BD4"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3EAA497" w14:textId="77777777" w:rsidR="007042B7" w:rsidRPr="00813900" w:rsidRDefault="007042B7" w:rsidP="00813900">
            <w:pPr>
              <w:pStyle w:val="Taulukkoteksti"/>
            </w:pPr>
            <w:r w:rsidRPr="00813900">
              <w:t>Keskimmäiset nimet</w:t>
            </w:r>
          </w:p>
        </w:tc>
        <w:tc>
          <w:tcPr>
            <w:tcW w:w="425" w:type="dxa"/>
          </w:tcPr>
          <w:p w14:paraId="6BB9216D" w14:textId="0E770B9C"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38443401"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0..1</w:t>
            </w:r>
          </w:p>
        </w:tc>
        <w:tc>
          <w:tcPr>
            <w:tcW w:w="1134" w:type="dxa"/>
          </w:tcPr>
          <w:p w14:paraId="2B8BE94D"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A50</w:t>
            </w:r>
          </w:p>
        </w:tc>
        <w:tc>
          <w:tcPr>
            <w:tcW w:w="1985" w:type="dxa"/>
          </w:tcPr>
          <w:p w14:paraId="3181E7C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Mikko Ylermi</w:t>
            </w:r>
          </w:p>
          <w:p w14:paraId="5FA53E4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2268" w:type="dxa"/>
          </w:tcPr>
          <w:p w14:paraId="61529E67"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MiddleName</w:t>
            </w:r>
          </w:p>
        </w:tc>
        <w:tc>
          <w:tcPr>
            <w:tcW w:w="1559" w:type="dxa"/>
          </w:tcPr>
          <w:p w14:paraId="3993BE3E"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c>
          <w:tcPr>
            <w:tcW w:w="851" w:type="dxa"/>
          </w:tcPr>
          <w:p w14:paraId="73F62EC8"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r w:rsidR="007042B7" w:rsidRPr="00813900" w14:paraId="2945554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5FFE084" w14:textId="77777777" w:rsidR="007042B7" w:rsidRPr="00813900" w:rsidRDefault="007042B7" w:rsidP="00813900">
            <w:pPr>
              <w:pStyle w:val="Taulukkoteksti"/>
            </w:pPr>
            <w:r w:rsidRPr="00813900">
              <w:t>Sukunimi</w:t>
            </w:r>
          </w:p>
        </w:tc>
        <w:tc>
          <w:tcPr>
            <w:tcW w:w="425" w:type="dxa"/>
          </w:tcPr>
          <w:p w14:paraId="7455133F" w14:textId="49098474" w:rsidR="007042B7" w:rsidRPr="00813900" w:rsidRDefault="00766B3F" w:rsidP="00813900">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7ED05C48"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0..1</w:t>
            </w:r>
          </w:p>
        </w:tc>
        <w:tc>
          <w:tcPr>
            <w:tcW w:w="1134" w:type="dxa"/>
          </w:tcPr>
          <w:p w14:paraId="1A7134DD"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A50</w:t>
            </w:r>
          </w:p>
        </w:tc>
        <w:tc>
          <w:tcPr>
            <w:tcW w:w="1985" w:type="dxa"/>
          </w:tcPr>
          <w:p w14:paraId="0405BBC2"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Jaatikainen</w:t>
            </w:r>
          </w:p>
        </w:tc>
        <w:tc>
          <w:tcPr>
            <w:tcW w:w="2268" w:type="dxa"/>
          </w:tcPr>
          <w:p w14:paraId="6B00C12A"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r w:rsidRPr="00813900">
              <w:t>FamilyName</w:t>
            </w:r>
          </w:p>
        </w:tc>
        <w:tc>
          <w:tcPr>
            <w:tcW w:w="1559" w:type="dxa"/>
          </w:tcPr>
          <w:p w14:paraId="16FF513C"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c>
          <w:tcPr>
            <w:tcW w:w="851" w:type="dxa"/>
          </w:tcPr>
          <w:p w14:paraId="5BDC30B4" w14:textId="77777777" w:rsidR="007042B7" w:rsidRPr="00813900" w:rsidRDefault="007042B7" w:rsidP="00813900">
            <w:pPr>
              <w:pStyle w:val="Taulukkoteksti"/>
              <w:cnfStyle w:val="000000000000" w:firstRow="0" w:lastRow="0" w:firstColumn="0" w:lastColumn="0" w:oddVBand="0" w:evenVBand="0" w:oddHBand="0" w:evenHBand="0" w:firstRowFirstColumn="0" w:firstRowLastColumn="0" w:lastRowFirstColumn="0" w:lastRowLastColumn="0"/>
            </w:pPr>
          </w:p>
        </w:tc>
      </w:tr>
      <w:tr w:rsidR="007042B7" w:rsidRPr="00813900" w14:paraId="536CCD2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3E5C0F0" w14:textId="77777777" w:rsidR="007042B7" w:rsidRPr="00813900" w:rsidRDefault="007042B7" w:rsidP="00813900">
            <w:pPr>
              <w:pStyle w:val="Taulukkoteksti"/>
            </w:pPr>
            <w:r w:rsidRPr="00813900">
              <w:t>Syntymäaika</w:t>
            </w:r>
          </w:p>
        </w:tc>
        <w:tc>
          <w:tcPr>
            <w:tcW w:w="425" w:type="dxa"/>
          </w:tcPr>
          <w:p w14:paraId="002794DA" w14:textId="4F3266F4" w:rsidR="007042B7" w:rsidRPr="00813900" w:rsidRDefault="00766B3F" w:rsidP="00813900">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0986249F"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0..1</w:t>
            </w:r>
          </w:p>
        </w:tc>
        <w:tc>
          <w:tcPr>
            <w:tcW w:w="1134" w:type="dxa"/>
          </w:tcPr>
          <w:p w14:paraId="7A37AECB"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Päivä</w:t>
            </w:r>
          </w:p>
        </w:tc>
        <w:tc>
          <w:tcPr>
            <w:tcW w:w="1985" w:type="dxa"/>
          </w:tcPr>
          <w:p w14:paraId="45399174"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1991-01-01</w:t>
            </w:r>
          </w:p>
        </w:tc>
        <w:tc>
          <w:tcPr>
            <w:tcW w:w="2268" w:type="dxa"/>
          </w:tcPr>
          <w:p w14:paraId="4C8DF977"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DateOfBirth</w:t>
            </w:r>
          </w:p>
        </w:tc>
        <w:tc>
          <w:tcPr>
            <w:tcW w:w="1559" w:type="dxa"/>
          </w:tcPr>
          <w:p w14:paraId="7DA81A66"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r w:rsidRPr="00813900">
              <w:t>VVVV-KK-PP</w:t>
            </w:r>
          </w:p>
        </w:tc>
        <w:tc>
          <w:tcPr>
            <w:tcW w:w="851" w:type="dxa"/>
          </w:tcPr>
          <w:p w14:paraId="3509C8E5" w14:textId="77777777" w:rsidR="007042B7" w:rsidRPr="00813900" w:rsidRDefault="007042B7" w:rsidP="00813900">
            <w:pPr>
              <w:pStyle w:val="Taulukkoteksti"/>
              <w:cnfStyle w:val="000000010000" w:firstRow="0" w:lastRow="0" w:firstColumn="0" w:lastColumn="0" w:oddVBand="0" w:evenVBand="0" w:oddHBand="0" w:evenHBand="1" w:firstRowFirstColumn="0" w:firstRowLastColumn="0" w:lastRowFirstColumn="0" w:lastRowLastColumn="0"/>
            </w:pPr>
          </w:p>
        </w:tc>
      </w:tr>
    </w:tbl>
    <w:p w14:paraId="11232A8F" w14:textId="313067C4" w:rsidR="007042B7" w:rsidRDefault="007042B7" w:rsidP="00DF185C">
      <w:pPr>
        <w:pStyle w:val="Heading3"/>
        <w:rPr>
          <w:lang w:eastAsia="fi-FI"/>
        </w:rPr>
      </w:pPr>
      <w:bookmarkStart w:id="3768" w:name="_Master_data,_sopimuksen_1"/>
      <w:bookmarkStart w:id="3769" w:name="_F18_Rakenteelliset_tiedot,"/>
      <w:bookmarkStart w:id="3770" w:name="_Toc471298101"/>
      <w:bookmarkStart w:id="3771" w:name="_Toc189208336"/>
      <w:bookmarkStart w:id="3772" w:name="_Toc177115644"/>
      <w:bookmarkStart w:id="3773" w:name="_Toc195775101"/>
      <w:bookmarkEnd w:id="3768"/>
      <w:bookmarkEnd w:id="3769"/>
      <w:r>
        <w:rPr>
          <w:lang w:eastAsia="fi-FI"/>
        </w:rPr>
        <w:t xml:space="preserve">F18 </w:t>
      </w: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peruminen</w:t>
      </w:r>
      <w:bookmarkEnd w:id="3770"/>
      <w:bookmarkEnd w:id="3771"/>
      <w:bookmarkEnd w:id="3772"/>
      <w:bookmarkEnd w:id="3773"/>
    </w:p>
    <w:p w14:paraId="29098852" w14:textId="114C2322" w:rsidR="001F2FEE" w:rsidRPr="000877AE" w:rsidRDefault="001F2FEE" w:rsidP="002F61D7">
      <w:pPr>
        <w:pStyle w:val="NormalIndent"/>
        <w:rPr>
          <w:lang w:eastAsia="fi-FI"/>
        </w:rPr>
      </w:pPr>
      <w:r>
        <w:t xml:space="preserve">Sanoman nimi: </w:t>
      </w:r>
      <w:r w:rsidRPr="00DF185C">
        <w:rPr>
          <w:szCs w:val="16"/>
        </w:rPr>
        <w:t>MasterDataContractEvent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694"/>
        <w:gridCol w:w="2126"/>
        <w:gridCol w:w="1843"/>
      </w:tblGrid>
      <w:tr w:rsidR="007042B7" w:rsidRPr="00DF185C" w14:paraId="06A2F4BC"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0D2468F9" w14:textId="77777777" w:rsidR="007042B7" w:rsidRPr="00DF185C" w:rsidRDefault="007042B7" w:rsidP="00DF185C">
            <w:pPr>
              <w:pStyle w:val="Taulukkoteksti"/>
            </w:pPr>
            <w:r w:rsidRPr="00DF185C">
              <w:t>Tietokenttä</w:t>
            </w:r>
          </w:p>
        </w:tc>
        <w:tc>
          <w:tcPr>
            <w:tcW w:w="425" w:type="dxa"/>
          </w:tcPr>
          <w:p w14:paraId="48DBD4B3" w14:textId="77777777" w:rsidR="007042B7" w:rsidRPr="00DF185C" w:rsidRDefault="007042B7" w:rsidP="00DF185C">
            <w:pPr>
              <w:pStyle w:val="Taulukkoteksti"/>
              <w:cnfStyle w:val="100000000000" w:firstRow="1" w:lastRow="0" w:firstColumn="0" w:lastColumn="0" w:oddVBand="0" w:evenVBand="0" w:oddHBand="0" w:evenHBand="0" w:firstRowFirstColumn="0" w:firstRowLastColumn="0" w:lastRowFirstColumn="0" w:lastRowLastColumn="0"/>
            </w:pPr>
            <w:r w:rsidRPr="00DF185C">
              <w:t>T</w:t>
            </w:r>
          </w:p>
        </w:tc>
        <w:tc>
          <w:tcPr>
            <w:tcW w:w="567" w:type="dxa"/>
          </w:tcPr>
          <w:p w14:paraId="347BB25E" w14:textId="77777777" w:rsidR="007042B7" w:rsidRPr="00DF185C" w:rsidRDefault="007042B7" w:rsidP="00DF185C">
            <w:pPr>
              <w:pStyle w:val="Taulukkoteksti"/>
              <w:cnfStyle w:val="100000000000" w:firstRow="1" w:lastRow="0" w:firstColumn="0" w:lastColumn="0" w:oddVBand="0" w:evenVBand="0" w:oddHBand="0" w:evenHBand="0" w:firstRowFirstColumn="0" w:firstRowLastColumn="0" w:lastRowFirstColumn="0" w:lastRowLastColumn="0"/>
            </w:pPr>
            <w:r w:rsidRPr="00DF185C">
              <w:t>P</w:t>
            </w:r>
          </w:p>
        </w:tc>
        <w:tc>
          <w:tcPr>
            <w:tcW w:w="1134" w:type="dxa"/>
          </w:tcPr>
          <w:p w14:paraId="087683BD" w14:textId="77777777" w:rsidR="007042B7" w:rsidRPr="00DF185C" w:rsidRDefault="007042B7" w:rsidP="00DF185C">
            <w:pPr>
              <w:pStyle w:val="Taulukkoteksti"/>
              <w:cnfStyle w:val="100000000000" w:firstRow="1" w:lastRow="0" w:firstColumn="0" w:lastColumn="0" w:oddVBand="0" w:evenVBand="0" w:oddHBand="0" w:evenHBand="0" w:firstRowFirstColumn="0" w:firstRowLastColumn="0" w:lastRowFirstColumn="0" w:lastRowLastColumn="0"/>
            </w:pPr>
            <w:r w:rsidRPr="00DF185C">
              <w:t>Formaatti</w:t>
            </w:r>
          </w:p>
        </w:tc>
        <w:tc>
          <w:tcPr>
            <w:tcW w:w="2694" w:type="dxa"/>
          </w:tcPr>
          <w:p w14:paraId="45A896FE" w14:textId="77777777" w:rsidR="007042B7" w:rsidRPr="00DF185C" w:rsidRDefault="007042B7" w:rsidP="00DF185C">
            <w:pPr>
              <w:pStyle w:val="Taulukkoteksti"/>
              <w:cnfStyle w:val="100000000000" w:firstRow="1" w:lastRow="0" w:firstColumn="0" w:lastColumn="0" w:oddVBand="0" w:evenVBand="0" w:oddHBand="0" w:evenHBand="0" w:firstRowFirstColumn="0" w:firstRowLastColumn="0" w:lastRowFirstColumn="0" w:lastRowLastColumn="0"/>
            </w:pPr>
            <w:r w:rsidRPr="00DF185C">
              <w:t>Esimerkki</w:t>
            </w:r>
          </w:p>
        </w:tc>
        <w:tc>
          <w:tcPr>
            <w:tcW w:w="2126" w:type="dxa"/>
          </w:tcPr>
          <w:p w14:paraId="6FB563FD" w14:textId="77777777" w:rsidR="007042B7" w:rsidRPr="00DF185C" w:rsidRDefault="007042B7" w:rsidP="00DF185C">
            <w:pPr>
              <w:pStyle w:val="Taulukkoteksti"/>
              <w:cnfStyle w:val="100000000000" w:firstRow="1" w:lastRow="0" w:firstColumn="0" w:lastColumn="0" w:oddVBand="0" w:evenVBand="0" w:oddHBand="0" w:evenHBand="0" w:firstRowFirstColumn="0" w:firstRowLastColumn="0" w:lastRowFirstColumn="0" w:lastRowLastColumn="0"/>
            </w:pPr>
            <w:r w:rsidRPr="00DF185C">
              <w:t>XML-elementti</w:t>
            </w:r>
          </w:p>
        </w:tc>
        <w:tc>
          <w:tcPr>
            <w:tcW w:w="1843" w:type="dxa"/>
          </w:tcPr>
          <w:p w14:paraId="1CC9D953" w14:textId="77777777" w:rsidR="007042B7" w:rsidRPr="00DF185C" w:rsidRDefault="007042B7" w:rsidP="00DF185C">
            <w:pPr>
              <w:pStyle w:val="Taulukkoteksti"/>
              <w:cnfStyle w:val="100000000000" w:firstRow="1" w:lastRow="0" w:firstColumn="0" w:lastColumn="0" w:oddVBand="0" w:evenVBand="0" w:oddHBand="0" w:evenHBand="0" w:firstRowFirstColumn="0" w:firstRowLastColumn="0" w:lastRowFirstColumn="0" w:lastRowLastColumn="0"/>
            </w:pPr>
            <w:r w:rsidRPr="00DF185C">
              <w:t>Kommentti</w:t>
            </w:r>
          </w:p>
        </w:tc>
      </w:tr>
      <w:tr w:rsidR="007042B7" w:rsidRPr="00DF185C" w14:paraId="186B4C3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49390E3" w14:textId="4D967F90" w:rsidR="007042B7" w:rsidRPr="00DF185C" w:rsidRDefault="00665EF1" w:rsidP="00DF185C">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C2A1DF9"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1</w:t>
            </w:r>
          </w:p>
        </w:tc>
        <w:tc>
          <w:tcPr>
            <w:tcW w:w="567" w:type="dxa"/>
            <w:shd w:val="clear" w:color="auto" w:fill="CBD7E0" w:themeFill="background2" w:themeFillShade="E6"/>
          </w:tcPr>
          <w:p w14:paraId="16CC9434"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color w:val="000000"/>
                <w:szCs w:val="16"/>
              </w:rPr>
              <w:t>1..1</w:t>
            </w:r>
          </w:p>
        </w:tc>
        <w:tc>
          <w:tcPr>
            <w:tcW w:w="1134" w:type="dxa"/>
            <w:shd w:val="clear" w:color="auto" w:fill="CBD7E0" w:themeFill="background2" w:themeFillShade="E6"/>
          </w:tcPr>
          <w:p w14:paraId="415E51F4"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4" w:type="dxa"/>
            <w:shd w:val="clear" w:color="auto" w:fill="CBD7E0" w:themeFill="background2" w:themeFillShade="E6"/>
          </w:tcPr>
          <w:p w14:paraId="5A7AC6EB"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332E17F0" w14:textId="21A89BF2" w:rsidR="007042B7" w:rsidRPr="00DF185C" w:rsidRDefault="00665EF1"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843" w:type="dxa"/>
            <w:shd w:val="clear" w:color="auto" w:fill="CBD7E0" w:themeFill="background2" w:themeFillShade="E6"/>
          </w:tcPr>
          <w:p w14:paraId="0A59219D"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DF185C" w14:paraId="2E01F60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756CA91" w14:textId="77777777" w:rsidR="007042B7" w:rsidRPr="00DF185C" w:rsidRDefault="007042B7" w:rsidP="00DF185C">
            <w:pPr>
              <w:pStyle w:val="Taulukkoteksti"/>
              <w:rPr>
                <w:szCs w:val="16"/>
              </w:rPr>
            </w:pPr>
            <w:r w:rsidRPr="00DF185C">
              <w:rPr>
                <w:szCs w:val="16"/>
              </w:rPr>
              <w:t>Voimaantulopäivämäärä</w:t>
            </w:r>
          </w:p>
        </w:tc>
        <w:tc>
          <w:tcPr>
            <w:tcW w:w="425" w:type="dxa"/>
          </w:tcPr>
          <w:p w14:paraId="07A6038E" w14:textId="062315A4" w:rsidR="007042B7" w:rsidRPr="00DF185C" w:rsidRDefault="00AA6BA9"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06E32120"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color w:val="000000"/>
                <w:szCs w:val="16"/>
              </w:rPr>
              <w:t>1..1</w:t>
            </w:r>
          </w:p>
        </w:tc>
        <w:tc>
          <w:tcPr>
            <w:tcW w:w="1134" w:type="dxa"/>
          </w:tcPr>
          <w:p w14:paraId="527A877D"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Aikaleima</w:t>
            </w:r>
          </w:p>
        </w:tc>
        <w:tc>
          <w:tcPr>
            <w:tcW w:w="2694" w:type="dxa"/>
          </w:tcPr>
          <w:p w14:paraId="41ACAF76"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2015-06-12T21:00:00+00:00</w:t>
            </w:r>
          </w:p>
        </w:tc>
        <w:tc>
          <w:tcPr>
            <w:tcW w:w="2126" w:type="dxa"/>
          </w:tcPr>
          <w:p w14:paraId="18D40EAC"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StartOfOccurrence</w:t>
            </w:r>
          </w:p>
        </w:tc>
        <w:tc>
          <w:tcPr>
            <w:tcW w:w="1843" w:type="dxa"/>
          </w:tcPr>
          <w:p w14:paraId="1A4396EE"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DF185C" w14:paraId="1380F803" w14:textId="77777777" w:rsidTr="009C2C05">
        <w:trPr>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1C47AADB" w14:textId="77777777" w:rsidR="007042B7" w:rsidRPr="00DF185C" w:rsidRDefault="007042B7" w:rsidP="00DF185C">
            <w:pPr>
              <w:pStyle w:val="Taulukkoteksti"/>
              <w:rPr>
                <w:szCs w:val="16"/>
              </w:rPr>
            </w:pPr>
            <w:r w:rsidRPr="00DF185C">
              <w:rPr>
                <w:szCs w:val="16"/>
              </w:rPr>
              <w:t>Alkuperäisen sanoman tunnus</w:t>
            </w:r>
          </w:p>
        </w:tc>
        <w:tc>
          <w:tcPr>
            <w:tcW w:w="425" w:type="dxa"/>
          </w:tcPr>
          <w:p w14:paraId="04725E44" w14:textId="6297D99C" w:rsidR="007042B7" w:rsidRPr="00DF185C" w:rsidRDefault="00AA6BA9"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567" w:type="dxa"/>
          </w:tcPr>
          <w:p w14:paraId="32970DDA"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color w:val="000000"/>
                <w:szCs w:val="16"/>
              </w:rPr>
              <w:t>0..1</w:t>
            </w:r>
          </w:p>
        </w:tc>
        <w:tc>
          <w:tcPr>
            <w:tcW w:w="1134" w:type="dxa"/>
          </w:tcPr>
          <w:p w14:paraId="67FB320B"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A36</w:t>
            </w:r>
          </w:p>
        </w:tc>
        <w:tc>
          <w:tcPr>
            <w:tcW w:w="2694" w:type="dxa"/>
          </w:tcPr>
          <w:p w14:paraId="2ABBC5A3"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123e4567-e89b-12d3-a456-426656756520</w:t>
            </w:r>
          </w:p>
        </w:tc>
        <w:tc>
          <w:tcPr>
            <w:tcW w:w="2126" w:type="dxa"/>
          </w:tcPr>
          <w:p w14:paraId="0099B870"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color w:val="000000"/>
                <w:szCs w:val="16"/>
              </w:rPr>
              <w:t>OriginalBusinessDocumentReference</w:t>
            </w:r>
          </w:p>
        </w:tc>
        <w:tc>
          <w:tcPr>
            <w:tcW w:w="1843" w:type="dxa"/>
          </w:tcPr>
          <w:p w14:paraId="24455956"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DF185C" w14:paraId="1F654DA8" w14:textId="77777777" w:rsidTr="009C2C05">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55B739CE" w14:textId="77777777" w:rsidR="007042B7" w:rsidRPr="00DF185C" w:rsidRDefault="007042B7" w:rsidP="00DF185C">
            <w:pPr>
              <w:pStyle w:val="Taulukkoteksti"/>
              <w:rPr>
                <w:szCs w:val="16"/>
              </w:rPr>
            </w:pPr>
            <w:r w:rsidRPr="00DF185C">
              <w:t>Alkuperäisen sanoman lähettäjä</w:t>
            </w:r>
          </w:p>
        </w:tc>
        <w:tc>
          <w:tcPr>
            <w:tcW w:w="425" w:type="dxa"/>
          </w:tcPr>
          <w:p w14:paraId="71318A8F" w14:textId="473F1920" w:rsidR="007042B7" w:rsidRPr="00DF185C" w:rsidRDefault="00AA6BA9"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567" w:type="dxa"/>
          </w:tcPr>
          <w:p w14:paraId="149D75B4"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DF185C">
              <w:t>0..1</w:t>
            </w:r>
          </w:p>
        </w:tc>
        <w:tc>
          <w:tcPr>
            <w:tcW w:w="1134" w:type="dxa"/>
          </w:tcPr>
          <w:p w14:paraId="77B947A3" w14:textId="24C70768"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t>A1</w:t>
            </w:r>
            <w:r w:rsidR="007B5041">
              <w:t>3</w:t>
            </w:r>
          </w:p>
        </w:tc>
        <w:tc>
          <w:tcPr>
            <w:tcW w:w="2694" w:type="dxa"/>
          </w:tcPr>
          <w:p w14:paraId="19FE42D6" w14:textId="43A8A3F1" w:rsidR="007042B7" w:rsidRPr="00DF185C" w:rsidRDefault="004D78DB"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t>6458237348480</w:t>
            </w:r>
          </w:p>
        </w:tc>
        <w:tc>
          <w:tcPr>
            <w:tcW w:w="2126" w:type="dxa"/>
          </w:tcPr>
          <w:p w14:paraId="4A56C0B7"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DF185C">
              <w:t>OriginalBusinessDocumentSender</w:t>
            </w:r>
          </w:p>
        </w:tc>
        <w:tc>
          <w:tcPr>
            <w:tcW w:w="1843" w:type="dxa"/>
          </w:tcPr>
          <w:p w14:paraId="7D2C166D" w14:textId="7B51BAE3"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schemeAgencyIdentifier=9</w:t>
            </w:r>
          </w:p>
        </w:tc>
      </w:tr>
      <w:tr w:rsidR="007042B7" w:rsidRPr="00DF185C" w14:paraId="3D78794B" w14:textId="77777777" w:rsidTr="009C2C05">
        <w:trPr>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0C60FBD4" w14:textId="77777777" w:rsidR="007042B7" w:rsidRPr="00DF185C" w:rsidRDefault="007042B7" w:rsidP="00DF185C">
            <w:pPr>
              <w:pStyle w:val="Taulukkoteksti"/>
            </w:pPr>
            <w:r w:rsidRPr="00DF185C">
              <w:lastRenderedPageBreak/>
              <w:t>Perumisen syy</w:t>
            </w:r>
          </w:p>
        </w:tc>
        <w:tc>
          <w:tcPr>
            <w:tcW w:w="425" w:type="dxa"/>
          </w:tcPr>
          <w:p w14:paraId="7FA9A6AA" w14:textId="3EE517CC" w:rsidR="007042B7" w:rsidRPr="00DF185C" w:rsidRDefault="00AA6BA9" w:rsidP="00DF185C">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2A6BBFDF"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pPr>
            <w:r w:rsidRPr="00DF185C">
              <w:t>1..1</w:t>
            </w:r>
          </w:p>
        </w:tc>
        <w:tc>
          <w:tcPr>
            <w:tcW w:w="1134" w:type="dxa"/>
          </w:tcPr>
          <w:p w14:paraId="02AC8816"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pPr>
            <w:r w:rsidRPr="00DF185C">
              <w:t>A4</w:t>
            </w:r>
          </w:p>
        </w:tc>
        <w:tc>
          <w:tcPr>
            <w:tcW w:w="2694" w:type="dxa"/>
          </w:tcPr>
          <w:p w14:paraId="2FED5EB4"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pPr>
            <w:r w:rsidRPr="00DF185C">
              <w:t>AR01=Asiakas peruuttanut sopimuksen</w:t>
            </w:r>
          </w:p>
          <w:p w14:paraId="4056E766"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pPr>
            <w:r w:rsidRPr="00DF185C">
              <w:t>AR02=Myyjä peruuttanut sopimuksen</w:t>
            </w:r>
          </w:p>
          <w:p w14:paraId="1870A578" w14:textId="77777777" w:rsidR="007042B7" w:rsidRDefault="007042B7" w:rsidP="00DF185C">
            <w:pPr>
              <w:pStyle w:val="Taulukkoteksti"/>
              <w:cnfStyle w:val="000000000000" w:firstRow="0" w:lastRow="0" w:firstColumn="0" w:lastColumn="0" w:oddVBand="0" w:evenVBand="0" w:oddHBand="0" w:evenHBand="0" w:firstRowFirstColumn="0" w:firstRowLastColumn="0" w:lastRowFirstColumn="0" w:lastRowLastColumn="0"/>
            </w:pPr>
            <w:r w:rsidRPr="00DF185C">
              <w:t>AR03=Jakeluverkonhaltija peruuttanut sopimuksen</w:t>
            </w:r>
          </w:p>
          <w:p w14:paraId="6E2FBCA2" w14:textId="77777777" w:rsidR="00B2545C" w:rsidRDefault="00B2545C" w:rsidP="00DF185C">
            <w:pPr>
              <w:pStyle w:val="Taulukkoteksti"/>
              <w:cnfStyle w:val="000000000000" w:firstRow="0" w:lastRow="0" w:firstColumn="0" w:lastColumn="0" w:oddVBand="0" w:evenVBand="0" w:oddHBand="0" w:evenHBand="0" w:firstRowFirstColumn="0" w:firstRowLastColumn="0" w:lastRowFirstColumn="0" w:lastRowLastColumn="0"/>
            </w:pPr>
            <w:r>
              <w:t>AR05=</w:t>
            </w:r>
            <w:r w:rsidRPr="001D0904">
              <w:t>Asiakkaan kiistäminen operaattorin toimesta</w:t>
            </w:r>
          </w:p>
          <w:p w14:paraId="232C872D" w14:textId="77777777" w:rsidR="00AA7AE8" w:rsidRDefault="00AA7AE8" w:rsidP="00AA7AE8">
            <w:pPr>
              <w:pStyle w:val="Taulukkoteksti"/>
              <w:cnfStyle w:val="000000000000" w:firstRow="0" w:lastRow="0" w:firstColumn="0" w:lastColumn="0" w:oddVBand="0" w:evenVBand="0" w:oddHBand="0" w:evenHBand="0" w:firstRowFirstColumn="0" w:firstRowLastColumn="0" w:lastRowFirstColumn="0" w:lastRowLastColumn="0"/>
            </w:pPr>
            <w:r>
              <w:t>AR06=</w:t>
            </w:r>
            <w:r w:rsidRPr="001D0904">
              <w:t>Operaattorin tekemä peruutus</w:t>
            </w:r>
          </w:p>
          <w:p w14:paraId="60F813E3" w14:textId="7A190759" w:rsidR="00AA7AE8" w:rsidRPr="00DF185C" w:rsidRDefault="00AA7AE8" w:rsidP="00DF185C">
            <w:pPr>
              <w:pStyle w:val="Taulukkoteksti"/>
              <w:cnfStyle w:val="000000000000" w:firstRow="0" w:lastRow="0" w:firstColumn="0" w:lastColumn="0" w:oddVBand="0" w:evenVBand="0" w:oddHBand="0" w:evenHBand="0" w:firstRowFirstColumn="0" w:firstRowLastColumn="0" w:lastRowFirstColumn="0" w:lastRowLastColumn="0"/>
            </w:pPr>
            <w:r>
              <w:t>AR07=Peruminen myyjästä johtuvasta syystä</w:t>
            </w:r>
          </w:p>
        </w:tc>
        <w:tc>
          <w:tcPr>
            <w:tcW w:w="2126" w:type="dxa"/>
          </w:tcPr>
          <w:p w14:paraId="281FD185"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pPr>
            <w:r w:rsidRPr="00DF185C">
              <w:t>ReasonForCancel</w:t>
            </w:r>
          </w:p>
        </w:tc>
        <w:tc>
          <w:tcPr>
            <w:tcW w:w="1843" w:type="dxa"/>
          </w:tcPr>
          <w:p w14:paraId="67B59DED"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listAgencyIdentifier=NFI</w:t>
            </w:r>
          </w:p>
        </w:tc>
      </w:tr>
      <w:tr w:rsidR="007042B7" w:rsidRPr="00DF185C" w14:paraId="463C57B8" w14:textId="77777777" w:rsidTr="009C2C05">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51D2172C" w14:textId="77777777" w:rsidR="007042B7" w:rsidRPr="00DF185C" w:rsidRDefault="007042B7" w:rsidP="00DF185C">
            <w:pPr>
              <w:pStyle w:val="Taulukkoteksti"/>
            </w:pPr>
            <w:r w:rsidRPr="00DF185C">
              <w:t>Selite</w:t>
            </w:r>
          </w:p>
        </w:tc>
        <w:tc>
          <w:tcPr>
            <w:tcW w:w="425" w:type="dxa"/>
          </w:tcPr>
          <w:p w14:paraId="03CFE687" w14:textId="15C20BD6" w:rsidR="007042B7" w:rsidRPr="00DF185C" w:rsidRDefault="00AA6BA9" w:rsidP="00DF185C">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tcPr>
          <w:p w14:paraId="59CB7FF7"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pPr>
            <w:r w:rsidRPr="00DF185C">
              <w:t>0..1</w:t>
            </w:r>
          </w:p>
        </w:tc>
        <w:tc>
          <w:tcPr>
            <w:tcW w:w="1134" w:type="dxa"/>
          </w:tcPr>
          <w:p w14:paraId="6EF90609"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pPr>
            <w:r w:rsidRPr="00DF185C">
              <w:t>A150</w:t>
            </w:r>
          </w:p>
        </w:tc>
        <w:tc>
          <w:tcPr>
            <w:tcW w:w="2694" w:type="dxa"/>
          </w:tcPr>
          <w:p w14:paraId="62698945"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pPr>
            <w:r w:rsidRPr="00DF185C">
              <w:t>Vapaa selite</w:t>
            </w:r>
          </w:p>
        </w:tc>
        <w:tc>
          <w:tcPr>
            <w:tcW w:w="2126" w:type="dxa"/>
          </w:tcPr>
          <w:p w14:paraId="05C3FB9B"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pPr>
            <w:r w:rsidRPr="00DF185C">
              <w:t>Description</w:t>
            </w:r>
          </w:p>
        </w:tc>
        <w:tc>
          <w:tcPr>
            <w:tcW w:w="1843" w:type="dxa"/>
          </w:tcPr>
          <w:p w14:paraId="4A980D20"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DF185C" w14:paraId="396CCB76"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3FE188B" w14:textId="77777777" w:rsidR="007042B7" w:rsidRPr="00DF185C" w:rsidRDefault="007042B7" w:rsidP="00DF185C">
            <w:pPr>
              <w:pStyle w:val="Taulukkoteksti"/>
              <w:rPr>
                <w:szCs w:val="16"/>
              </w:rPr>
            </w:pPr>
            <w:r w:rsidRPr="00DF185C">
              <w:rPr>
                <w:szCs w:val="16"/>
              </w:rPr>
              <w:t>Sopimustiedot</w:t>
            </w:r>
          </w:p>
        </w:tc>
        <w:tc>
          <w:tcPr>
            <w:tcW w:w="425" w:type="dxa"/>
            <w:shd w:val="clear" w:color="auto" w:fill="CBD7E0" w:themeFill="background2" w:themeFillShade="E6"/>
          </w:tcPr>
          <w:p w14:paraId="16005927"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2</w:t>
            </w:r>
          </w:p>
        </w:tc>
        <w:tc>
          <w:tcPr>
            <w:tcW w:w="567" w:type="dxa"/>
            <w:shd w:val="clear" w:color="auto" w:fill="CBD7E0" w:themeFill="background2" w:themeFillShade="E6"/>
          </w:tcPr>
          <w:p w14:paraId="2668D9AD" w14:textId="4A5C5A9D" w:rsidR="007042B7" w:rsidRPr="00DF185C" w:rsidRDefault="00CF770C"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007042B7" w:rsidRPr="00DF185C">
              <w:rPr>
                <w:szCs w:val="16"/>
              </w:rPr>
              <w:t>..1</w:t>
            </w:r>
          </w:p>
        </w:tc>
        <w:tc>
          <w:tcPr>
            <w:tcW w:w="1134" w:type="dxa"/>
            <w:shd w:val="clear" w:color="auto" w:fill="CBD7E0" w:themeFill="background2" w:themeFillShade="E6"/>
          </w:tcPr>
          <w:p w14:paraId="1F7397A5"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 </w:t>
            </w:r>
          </w:p>
        </w:tc>
        <w:tc>
          <w:tcPr>
            <w:tcW w:w="2694" w:type="dxa"/>
            <w:shd w:val="clear" w:color="auto" w:fill="CBD7E0" w:themeFill="background2" w:themeFillShade="E6"/>
          </w:tcPr>
          <w:p w14:paraId="308D4798"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370063F7"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MasterDataContract</w:t>
            </w:r>
          </w:p>
        </w:tc>
        <w:tc>
          <w:tcPr>
            <w:tcW w:w="1843" w:type="dxa"/>
            <w:shd w:val="clear" w:color="auto" w:fill="CBD7E0" w:themeFill="background2" w:themeFillShade="E6"/>
          </w:tcPr>
          <w:p w14:paraId="2507DB17" w14:textId="77777777" w:rsidR="007042B7" w:rsidRPr="00DF185C" w:rsidRDefault="007042B7" w:rsidP="00DF185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DF185C" w14:paraId="2AA04D7A"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DC639FF" w14:textId="77777777" w:rsidR="007042B7" w:rsidRPr="00DF185C" w:rsidRDefault="007042B7" w:rsidP="00DF185C">
            <w:pPr>
              <w:pStyle w:val="Taulukkoteksti"/>
              <w:rPr>
                <w:szCs w:val="16"/>
              </w:rPr>
            </w:pPr>
            <w:r w:rsidRPr="00DF185C">
              <w:rPr>
                <w:szCs w:val="16"/>
              </w:rPr>
              <w:t>Sopimustunnus</w:t>
            </w:r>
          </w:p>
        </w:tc>
        <w:tc>
          <w:tcPr>
            <w:tcW w:w="425" w:type="dxa"/>
          </w:tcPr>
          <w:p w14:paraId="58ABB417"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3</w:t>
            </w:r>
          </w:p>
        </w:tc>
        <w:tc>
          <w:tcPr>
            <w:tcW w:w="567" w:type="dxa"/>
          </w:tcPr>
          <w:p w14:paraId="4E28C8FF"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1..1</w:t>
            </w:r>
          </w:p>
        </w:tc>
        <w:tc>
          <w:tcPr>
            <w:tcW w:w="1134" w:type="dxa"/>
          </w:tcPr>
          <w:p w14:paraId="0DB3B508"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A50</w:t>
            </w:r>
          </w:p>
        </w:tc>
        <w:tc>
          <w:tcPr>
            <w:tcW w:w="2694" w:type="dxa"/>
          </w:tcPr>
          <w:p w14:paraId="4234B7F1"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MS21444412</w:t>
            </w:r>
          </w:p>
        </w:tc>
        <w:tc>
          <w:tcPr>
            <w:tcW w:w="2126" w:type="dxa"/>
          </w:tcPr>
          <w:p w14:paraId="7B816FB0"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Identification</w:t>
            </w:r>
          </w:p>
        </w:tc>
        <w:tc>
          <w:tcPr>
            <w:tcW w:w="1843" w:type="dxa"/>
          </w:tcPr>
          <w:p w14:paraId="2FA6BCA8" w14:textId="77777777" w:rsidR="007042B7" w:rsidRPr="00DF185C" w:rsidRDefault="007042B7" w:rsidP="00DF185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F770C" w:rsidRPr="00DF185C" w14:paraId="445F1B1D"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2D99026" w14:textId="13A4C04E" w:rsidR="00CF770C" w:rsidRPr="00DF185C" w:rsidRDefault="00CF770C" w:rsidP="00CF770C">
            <w:pPr>
              <w:pStyle w:val="Taulukkoteksti"/>
              <w:rPr>
                <w:szCs w:val="16"/>
              </w:rPr>
            </w:pPr>
            <w:r>
              <w:rPr>
                <w:szCs w:val="16"/>
              </w:rPr>
              <w:t>Luo uudelleen sopimustiedot</w:t>
            </w:r>
          </w:p>
        </w:tc>
        <w:tc>
          <w:tcPr>
            <w:tcW w:w="425" w:type="dxa"/>
            <w:shd w:val="clear" w:color="auto" w:fill="CBD7E0" w:themeFill="background2" w:themeFillShade="E6"/>
          </w:tcPr>
          <w:p w14:paraId="5F7BE349" w14:textId="5C1D6C7C"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2</w:t>
            </w:r>
          </w:p>
        </w:tc>
        <w:tc>
          <w:tcPr>
            <w:tcW w:w="567" w:type="dxa"/>
            <w:shd w:val="clear" w:color="auto" w:fill="CBD7E0" w:themeFill="background2" w:themeFillShade="E6"/>
          </w:tcPr>
          <w:p w14:paraId="2ECB4D6C" w14:textId="6FD7BF90"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0..1</w:t>
            </w:r>
          </w:p>
        </w:tc>
        <w:tc>
          <w:tcPr>
            <w:tcW w:w="1134" w:type="dxa"/>
            <w:shd w:val="clear" w:color="auto" w:fill="CBD7E0" w:themeFill="background2" w:themeFillShade="E6"/>
          </w:tcPr>
          <w:p w14:paraId="48660346"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4" w:type="dxa"/>
            <w:shd w:val="clear" w:color="auto" w:fill="CBD7E0" w:themeFill="background2" w:themeFillShade="E6"/>
          </w:tcPr>
          <w:p w14:paraId="0C986282"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4D07D30B" w14:textId="42DCF471"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RecreateAgreementInformation</w:t>
            </w:r>
          </w:p>
        </w:tc>
        <w:tc>
          <w:tcPr>
            <w:tcW w:w="1843" w:type="dxa"/>
            <w:shd w:val="clear" w:color="auto" w:fill="CBD7E0" w:themeFill="background2" w:themeFillShade="E6"/>
          </w:tcPr>
          <w:p w14:paraId="40382137"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F770C" w:rsidRPr="00DF185C" w14:paraId="378AA50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6930BFE" w14:textId="4CD1E4DE" w:rsidR="00CF770C" w:rsidRPr="00DF185C" w:rsidRDefault="00CF770C" w:rsidP="00CF770C">
            <w:pPr>
              <w:pStyle w:val="Taulukkoteksti"/>
              <w:rPr>
                <w:szCs w:val="16"/>
              </w:rPr>
            </w:pPr>
            <w:r>
              <w:rPr>
                <w:szCs w:val="16"/>
              </w:rPr>
              <w:t>Ensimmäinen sallittu aloitusaika</w:t>
            </w:r>
          </w:p>
        </w:tc>
        <w:tc>
          <w:tcPr>
            <w:tcW w:w="425" w:type="dxa"/>
          </w:tcPr>
          <w:p w14:paraId="523FB317" w14:textId="319A7A14"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5F81">
              <w:rPr>
                <w:szCs w:val="16"/>
                <w:lang w:eastAsia="fi-FI"/>
              </w:rPr>
              <w:t>3</w:t>
            </w:r>
          </w:p>
        </w:tc>
        <w:tc>
          <w:tcPr>
            <w:tcW w:w="567" w:type="dxa"/>
          </w:tcPr>
          <w:p w14:paraId="70C64C73" w14:textId="0E4A21BE"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5F81">
              <w:rPr>
                <w:szCs w:val="16"/>
                <w:lang w:eastAsia="fi-FI"/>
              </w:rPr>
              <w:t>1..1</w:t>
            </w:r>
          </w:p>
        </w:tc>
        <w:tc>
          <w:tcPr>
            <w:tcW w:w="1134" w:type="dxa"/>
          </w:tcPr>
          <w:p w14:paraId="026FC27B" w14:textId="4CFD2CA5"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5F81">
              <w:rPr>
                <w:lang w:val="en-GB"/>
              </w:rPr>
              <w:t>Time stamp</w:t>
            </w:r>
          </w:p>
        </w:tc>
        <w:tc>
          <w:tcPr>
            <w:tcW w:w="2694" w:type="dxa"/>
          </w:tcPr>
          <w:p w14:paraId="14848EFA" w14:textId="27A69FBE"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5F81">
              <w:rPr>
                <w:lang w:val="en-GB"/>
              </w:rPr>
              <w:t>2015-06-12T21:00:00+00:00</w:t>
            </w:r>
          </w:p>
        </w:tc>
        <w:tc>
          <w:tcPr>
            <w:tcW w:w="2126" w:type="dxa"/>
          </w:tcPr>
          <w:p w14:paraId="3C6DB955" w14:textId="3E4B01C8"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5F81">
              <w:rPr>
                <w:lang w:val="en-GB"/>
              </w:rPr>
              <w:t>Start</w:t>
            </w:r>
          </w:p>
        </w:tc>
        <w:tc>
          <w:tcPr>
            <w:tcW w:w="1843" w:type="dxa"/>
          </w:tcPr>
          <w:p w14:paraId="586BB84F" w14:textId="77777777"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CF770C" w:rsidRPr="00DF185C" w14:paraId="7931693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2C90FFE" w14:textId="77777777" w:rsidR="00CF770C" w:rsidRPr="00DF185C" w:rsidRDefault="00CF770C" w:rsidP="00CF770C">
            <w:pPr>
              <w:pStyle w:val="Taulukkoteksti"/>
              <w:rPr>
                <w:szCs w:val="16"/>
              </w:rPr>
            </w:pPr>
            <w:r w:rsidRPr="00DF185C">
              <w:t>Käyttöpaikan tiedot</w:t>
            </w:r>
          </w:p>
        </w:tc>
        <w:tc>
          <w:tcPr>
            <w:tcW w:w="425" w:type="dxa"/>
            <w:shd w:val="clear" w:color="auto" w:fill="CBD7E0" w:themeFill="background2" w:themeFillShade="E6"/>
          </w:tcPr>
          <w:p w14:paraId="567778D6" w14:textId="540D0935"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567" w:type="dxa"/>
            <w:shd w:val="clear" w:color="auto" w:fill="CBD7E0" w:themeFill="background2" w:themeFillShade="E6"/>
          </w:tcPr>
          <w:p w14:paraId="4063835B"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t>1..1</w:t>
            </w:r>
          </w:p>
        </w:tc>
        <w:tc>
          <w:tcPr>
            <w:tcW w:w="1134" w:type="dxa"/>
            <w:shd w:val="clear" w:color="auto" w:fill="CBD7E0" w:themeFill="background2" w:themeFillShade="E6"/>
          </w:tcPr>
          <w:p w14:paraId="44B31D30"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4" w:type="dxa"/>
            <w:shd w:val="clear" w:color="auto" w:fill="CBD7E0" w:themeFill="background2" w:themeFillShade="E6"/>
          </w:tcPr>
          <w:p w14:paraId="2673A031"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3CD544E7"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t>MeteringPointOfContract</w:t>
            </w:r>
          </w:p>
        </w:tc>
        <w:tc>
          <w:tcPr>
            <w:tcW w:w="1843" w:type="dxa"/>
            <w:shd w:val="clear" w:color="auto" w:fill="CBD7E0" w:themeFill="background2" w:themeFillShade="E6"/>
          </w:tcPr>
          <w:p w14:paraId="5CC1283C" w14:textId="77777777" w:rsidR="00CF770C" w:rsidRPr="00DF185C" w:rsidRDefault="00CF770C" w:rsidP="00CF770C">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F770C" w:rsidRPr="00DF185C" w14:paraId="38771B46"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79EB154" w14:textId="77777777" w:rsidR="00CF770C" w:rsidRPr="00DF185C" w:rsidRDefault="00CF770C" w:rsidP="00CF770C">
            <w:pPr>
              <w:pStyle w:val="Taulukkoteksti"/>
              <w:rPr>
                <w:szCs w:val="16"/>
              </w:rPr>
            </w:pPr>
            <w:r w:rsidRPr="00DF185C">
              <w:t>Käyttöpaikan tunnus</w:t>
            </w:r>
          </w:p>
        </w:tc>
        <w:tc>
          <w:tcPr>
            <w:tcW w:w="425" w:type="dxa"/>
          </w:tcPr>
          <w:p w14:paraId="1E05ED03" w14:textId="13271DBC"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567" w:type="dxa"/>
          </w:tcPr>
          <w:p w14:paraId="64624B8D" w14:textId="77777777"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t>1..1</w:t>
            </w:r>
          </w:p>
        </w:tc>
        <w:tc>
          <w:tcPr>
            <w:tcW w:w="1134" w:type="dxa"/>
          </w:tcPr>
          <w:p w14:paraId="29F95AA8" w14:textId="77777777"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t>A90</w:t>
            </w:r>
          </w:p>
        </w:tc>
        <w:tc>
          <w:tcPr>
            <w:tcW w:w="2694" w:type="dxa"/>
          </w:tcPr>
          <w:p w14:paraId="5E17B13A" w14:textId="728DC63D"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B5D98">
              <w:t>645823734848458216</w:t>
            </w:r>
          </w:p>
        </w:tc>
        <w:tc>
          <w:tcPr>
            <w:tcW w:w="2126" w:type="dxa"/>
          </w:tcPr>
          <w:p w14:paraId="4DF6E1E0" w14:textId="77777777"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t>Identification</w:t>
            </w:r>
          </w:p>
        </w:tc>
        <w:tc>
          <w:tcPr>
            <w:tcW w:w="1843" w:type="dxa"/>
          </w:tcPr>
          <w:p w14:paraId="1344261E" w14:textId="77777777" w:rsidR="00CF770C" w:rsidRPr="00DF185C" w:rsidRDefault="00CF770C" w:rsidP="00CF770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t xml:space="preserve">schemeAgencyIdentifier=9 </w:t>
            </w:r>
          </w:p>
        </w:tc>
      </w:tr>
    </w:tbl>
    <w:p w14:paraId="39CDD552" w14:textId="0D84013E" w:rsidR="00E77A7A" w:rsidRDefault="00E77A7A" w:rsidP="00E77A7A">
      <w:pPr>
        <w:pStyle w:val="Heading3"/>
        <w:rPr>
          <w:lang w:eastAsia="fi-FI"/>
        </w:rPr>
      </w:pPr>
      <w:bookmarkStart w:id="3774" w:name="_Mittaustiedot"/>
      <w:bookmarkStart w:id="3775" w:name="_E66_Mittaustiedot"/>
      <w:bookmarkStart w:id="3776" w:name="_Toc149053173"/>
      <w:bookmarkStart w:id="3777" w:name="_Toc189208337"/>
      <w:bookmarkStart w:id="3778" w:name="_Toc177115645"/>
      <w:bookmarkStart w:id="3779" w:name="_Toc195775102"/>
      <w:bookmarkStart w:id="3780" w:name="_Toc471298102"/>
      <w:bookmarkEnd w:id="3774"/>
      <w:bookmarkEnd w:id="3775"/>
      <w:r>
        <w:rPr>
          <w:lang w:eastAsia="fi-FI"/>
        </w:rPr>
        <w:t xml:space="preserve">F27 </w:t>
      </w: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bookmarkEnd w:id="3776"/>
      <w:bookmarkEnd w:id="3777"/>
      <w:bookmarkEnd w:id="3778"/>
      <w:bookmarkEnd w:id="3779"/>
    </w:p>
    <w:p w14:paraId="71A63481" w14:textId="77777777" w:rsidR="00E77A7A" w:rsidRPr="000877AE" w:rsidRDefault="00E77A7A" w:rsidP="00E77A7A">
      <w:pPr>
        <w:pStyle w:val="NormalIndent"/>
        <w:rPr>
          <w:lang w:eastAsia="fi-FI"/>
        </w:rPr>
      </w:pPr>
      <w:r>
        <w:t xml:space="preserve">Sanoman nimi: </w:t>
      </w:r>
      <w:r w:rsidRPr="00DF185C">
        <w:rPr>
          <w:szCs w:val="16"/>
        </w:rPr>
        <w:t>MasterDataContractEvent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694"/>
        <w:gridCol w:w="2126"/>
        <w:gridCol w:w="1843"/>
      </w:tblGrid>
      <w:tr w:rsidR="00E77A7A" w:rsidRPr="00DF185C" w14:paraId="26D7D9B9" w14:textId="77777777" w:rsidTr="0014025B">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10393087" w14:textId="77777777" w:rsidR="00E77A7A" w:rsidRPr="00DF185C" w:rsidRDefault="00E77A7A" w:rsidP="0014025B">
            <w:pPr>
              <w:pStyle w:val="Taulukkoteksti"/>
            </w:pPr>
            <w:r w:rsidRPr="00DF185C">
              <w:t>Tietokenttä</w:t>
            </w:r>
          </w:p>
        </w:tc>
        <w:tc>
          <w:tcPr>
            <w:tcW w:w="425" w:type="dxa"/>
          </w:tcPr>
          <w:p w14:paraId="7D0761AA" w14:textId="77777777" w:rsidR="00E77A7A" w:rsidRPr="00DF185C" w:rsidRDefault="00E77A7A" w:rsidP="0014025B">
            <w:pPr>
              <w:pStyle w:val="Taulukkoteksti"/>
              <w:cnfStyle w:val="100000000000" w:firstRow="1" w:lastRow="0" w:firstColumn="0" w:lastColumn="0" w:oddVBand="0" w:evenVBand="0" w:oddHBand="0" w:evenHBand="0" w:firstRowFirstColumn="0" w:firstRowLastColumn="0" w:lastRowFirstColumn="0" w:lastRowLastColumn="0"/>
            </w:pPr>
            <w:r w:rsidRPr="00DF185C">
              <w:t>T</w:t>
            </w:r>
          </w:p>
        </w:tc>
        <w:tc>
          <w:tcPr>
            <w:tcW w:w="567" w:type="dxa"/>
          </w:tcPr>
          <w:p w14:paraId="1F3AA08F" w14:textId="77777777" w:rsidR="00E77A7A" w:rsidRPr="00DF185C" w:rsidRDefault="00E77A7A" w:rsidP="0014025B">
            <w:pPr>
              <w:pStyle w:val="Taulukkoteksti"/>
              <w:cnfStyle w:val="100000000000" w:firstRow="1" w:lastRow="0" w:firstColumn="0" w:lastColumn="0" w:oddVBand="0" w:evenVBand="0" w:oddHBand="0" w:evenHBand="0" w:firstRowFirstColumn="0" w:firstRowLastColumn="0" w:lastRowFirstColumn="0" w:lastRowLastColumn="0"/>
            </w:pPr>
            <w:r w:rsidRPr="00DF185C">
              <w:t>P</w:t>
            </w:r>
          </w:p>
        </w:tc>
        <w:tc>
          <w:tcPr>
            <w:tcW w:w="1134" w:type="dxa"/>
          </w:tcPr>
          <w:p w14:paraId="272E53B6" w14:textId="77777777" w:rsidR="00E77A7A" w:rsidRPr="00DF185C" w:rsidRDefault="00E77A7A" w:rsidP="0014025B">
            <w:pPr>
              <w:pStyle w:val="Taulukkoteksti"/>
              <w:cnfStyle w:val="100000000000" w:firstRow="1" w:lastRow="0" w:firstColumn="0" w:lastColumn="0" w:oddVBand="0" w:evenVBand="0" w:oddHBand="0" w:evenHBand="0" w:firstRowFirstColumn="0" w:firstRowLastColumn="0" w:lastRowFirstColumn="0" w:lastRowLastColumn="0"/>
            </w:pPr>
            <w:r w:rsidRPr="00DF185C">
              <w:t>Formaatti</w:t>
            </w:r>
          </w:p>
        </w:tc>
        <w:tc>
          <w:tcPr>
            <w:tcW w:w="2694" w:type="dxa"/>
          </w:tcPr>
          <w:p w14:paraId="374E24B7" w14:textId="77777777" w:rsidR="00E77A7A" w:rsidRPr="00DF185C" w:rsidRDefault="00E77A7A" w:rsidP="0014025B">
            <w:pPr>
              <w:pStyle w:val="Taulukkoteksti"/>
              <w:cnfStyle w:val="100000000000" w:firstRow="1" w:lastRow="0" w:firstColumn="0" w:lastColumn="0" w:oddVBand="0" w:evenVBand="0" w:oddHBand="0" w:evenHBand="0" w:firstRowFirstColumn="0" w:firstRowLastColumn="0" w:lastRowFirstColumn="0" w:lastRowLastColumn="0"/>
            </w:pPr>
            <w:r w:rsidRPr="00DF185C">
              <w:t>Esimerkki</w:t>
            </w:r>
          </w:p>
        </w:tc>
        <w:tc>
          <w:tcPr>
            <w:tcW w:w="2126" w:type="dxa"/>
          </w:tcPr>
          <w:p w14:paraId="4BE351C7" w14:textId="77777777" w:rsidR="00E77A7A" w:rsidRPr="00DF185C" w:rsidRDefault="00E77A7A" w:rsidP="0014025B">
            <w:pPr>
              <w:pStyle w:val="Taulukkoteksti"/>
              <w:cnfStyle w:val="100000000000" w:firstRow="1" w:lastRow="0" w:firstColumn="0" w:lastColumn="0" w:oddVBand="0" w:evenVBand="0" w:oddHBand="0" w:evenHBand="0" w:firstRowFirstColumn="0" w:firstRowLastColumn="0" w:lastRowFirstColumn="0" w:lastRowLastColumn="0"/>
            </w:pPr>
            <w:r w:rsidRPr="00DF185C">
              <w:t>XML-elementti</w:t>
            </w:r>
          </w:p>
        </w:tc>
        <w:tc>
          <w:tcPr>
            <w:tcW w:w="1843" w:type="dxa"/>
          </w:tcPr>
          <w:p w14:paraId="6AC51C34" w14:textId="77777777" w:rsidR="00E77A7A" w:rsidRPr="00DF185C" w:rsidRDefault="00E77A7A" w:rsidP="0014025B">
            <w:pPr>
              <w:pStyle w:val="Taulukkoteksti"/>
              <w:cnfStyle w:val="100000000000" w:firstRow="1" w:lastRow="0" w:firstColumn="0" w:lastColumn="0" w:oddVBand="0" w:evenVBand="0" w:oddHBand="0" w:evenHBand="0" w:firstRowFirstColumn="0" w:firstRowLastColumn="0" w:lastRowFirstColumn="0" w:lastRowLastColumn="0"/>
            </w:pPr>
            <w:r w:rsidRPr="00DF185C">
              <w:t>Kommentti</w:t>
            </w:r>
          </w:p>
        </w:tc>
      </w:tr>
      <w:tr w:rsidR="00E77A7A" w:rsidRPr="00DF185C" w14:paraId="608136B1"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1C85829" w14:textId="77777777" w:rsidR="00E77A7A" w:rsidRPr="00DF185C" w:rsidRDefault="00E77A7A" w:rsidP="0014025B">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3DEB0173"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1</w:t>
            </w:r>
          </w:p>
        </w:tc>
        <w:tc>
          <w:tcPr>
            <w:tcW w:w="567" w:type="dxa"/>
            <w:shd w:val="clear" w:color="auto" w:fill="CBD7E0" w:themeFill="background2" w:themeFillShade="E6"/>
          </w:tcPr>
          <w:p w14:paraId="7BA36979"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color w:val="000000"/>
                <w:szCs w:val="16"/>
              </w:rPr>
              <w:t>1..1</w:t>
            </w:r>
          </w:p>
        </w:tc>
        <w:tc>
          <w:tcPr>
            <w:tcW w:w="1134" w:type="dxa"/>
            <w:shd w:val="clear" w:color="auto" w:fill="CBD7E0" w:themeFill="background2" w:themeFillShade="E6"/>
          </w:tcPr>
          <w:p w14:paraId="471238D9"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4" w:type="dxa"/>
            <w:shd w:val="clear" w:color="auto" w:fill="CBD7E0" w:themeFill="background2" w:themeFillShade="E6"/>
          </w:tcPr>
          <w:p w14:paraId="211BBA45"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3FC5AFF3"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843" w:type="dxa"/>
            <w:shd w:val="clear" w:color="auto" w:fill="CBD7E0" w:themeFill="background2" w:themeFillShade="E6"/>
          </w:tcPr>
          <w:p w14:paraId="1DFBD0AD"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7A7A" w:rsidRPr="00DF185C" w14:paraId="10C37D71"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81C06D5" w14:textId="77777777" w:rsidR="00E77A7A" w:rsidRPr="00DF185C" w:rsidRDefault="00E77A7A" w:rsidP="0014025B">
            <w:pPr>
              <w:pStyle w:val="Taulukkoteksti"/>
              <w:rPr>
                <w:szCs w:val="16"/>
              </w:rPr>
            </w:pPr>
            <w:r w:rsidRPr="00DF185C">
              <w:rPr>
                <w:szCs w:val="16"/>
              </w:rPr>
              <w:t>Voimaantulopäivämäärä</w:t>
            </w:r>
          </w:p>
        </w:tc>
        <w:tc>
          <w:tcPr>
            <w:tcW w:w="425" w:type="dxa"/>
          </w:tcPr>
          <w:p w14:paraId="463EEDC0"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567" w:type="dxa"/>
          </w:tcPr>
          <w:p w14:paraId="7733A674"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color w:val="000000"/>
                <w:szCs w:val="16"/>
              </w:rPr>
              <w:t>1..1</w:t>
            </w:r>
          </w:p>
        </w:tc>
        <w:tc>
          <w:tcPr>
            <w:tcW w:w="1134" w:type="dxa"/>
          </w:tcPr>
          <w:p w14:paraId="1385A9D4"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Aikaleima</w:t>
            </w:r>
          </w:p>
        </w:tc>
        <w:tc>
          <w:tcPr>
            <w:tcW w:w="2694" w:type="dxa"/>
          </w:tcPr>
          <w:p w14:paraId="09D0DCE5"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2015-06-12T21:00:00+00:00</w:t>
            </w:r>
          </w:p>
        </w:tc>
        <w:tc>
          <w:tcPr>
            <w:tcW w:w="2126" w:type="dxa"/>
          </w:tcPr>
          <w:p w14:paraId="2CB6FD7B"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StartOfOccurrence</w:t>
            </w:r>
          </w:p>
        </w:tc>
        <w:tc>
          <w:tcPr>
            <w:tcW w:w="1843" w:type="dxa"/>
          </w:tcPr>
          <w:p w14:paraId="03272BAF"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77A7A" w:rsidRPr="00DF185C" w14:paraId="3767EF8A" w14:textId="77777777" w:rsidTr="0014025B">
        <w:trPr>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36B0199E" w14:textId="77777777" w:rsidR="00E77A7A" w:rsidRPr="00DF185C" w:rsidRDefault="00E77A7A" w:rsidP="0014025B">
            <w:pPr>
              <w:pStyle w:val="Taulukkoteksti"/>
              <w:rPr>
                <w:szCs w:val="16"/>
              </w:rPr>
            </w:pPr>
            <w:r w:rsidRPr="00DF185C">
              <w:rPr>
                <w:szCs w:val="16"/>
              </w:rPr>
              <w:t>Alkuperäisen sanoman tunnus</w:t>
            </w:r>
          </w:p>
        </w:tc>
        <w:tc>
          <w:tcPr>
            <w:tcW w:w="425" w:type="dxa"/>
          </w:tcPr>
          <w:p w14:paraId="1CD38A68"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c>
          <w:tcPr>
            <w:tcW w:w="567" w:type="dxa"/>
          </w:tcPr>
          <w:p w14:paraId="7A71809C"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Pr>
                <w:color w:val="000000"/>
                <w:szCs w:val="16"/>
              </w:rPr>
              <w:t>1</w:t>
            </w:r>
            <w:r w:rsidRPr="00DF185C">
              <w:rPr>
                <w:color w:val="000000"/>
                <w:szCs w:val="16"/>
              </w:rPr>
              <w:t>..1</w:t>
            </w:r>
          </w:p>
        </w:tc>
        <w:tc>
          <w:tcPr>
            <w:tcW w:w="1134" w:type="dxa"/>
          </w:tcPr>
          <w:p w14:paraId="6F5FCFCA"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A36</w:t>
            </w:r>
          </w:p>
        </w:tc>
        <w:tc>
          <w:tcPr>
            <w:tcW w:w="2694" w:type="dxa"/>
          </w:tcPr>
          <w:p w14:paraId="49B3609C"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123e4567-e89b-12d3-a456-426656756520</w:t>
            </w:r>
          </w:p>
        </w:tc>
        <w:tc>
          <w:tcPr>
            <w:tcW w:w="2126" w:type="dxa"/>
          </w:tcPr>
          <w:p w14:paraId="018E0DA1"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color w:val="000000"/>
                <w:szCs w:val="16"/>
              </w:rPr>
              <w:t>OriginalBusinessDocumentReference</w:t>
            </w:r>
          </w:p>
        </w:tc>
        <w:tc>
          <w:tcPr>
            <w:tcW w:w="1843" w:type="dxa"/>
          </w:tcPr>
          <w:p w14:paraId="41AD7B82"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7A7A" w:rsidRPr="00DF185C" w14:paraId="525DE71D" w14:textId="77777777" w:rsidTr="0014025B">
        <w:trPr>
          <w:cnfStyle w:val="000000010000" w:firstRow="0" w:lastRow="0" w:firstColumn="0" w:lastColumn="0" w:oddVBand="0" w:evenVBand="0" w:oddHBand="0" w:evenHBand="1" w:firstRowFirstColumn="0" w:firstRowLastColumn="0" w:lastRowFirstColumn="0" w:lastRowLastColumn="0"/>
          <w:cantSplit/>
          <w:trHeight w:val="53"/>
        </w:trPr>
        <w:tc>
          <w:tcPr>
            <w:cnfStyle w:val="001000000000" w:firstRow="0" w:lastRow="0" w:firstColumn="1" w:lastColumn="0" w:oddVBand="0" w:evenVBand="0" w:oddHBand="0" w:evenHBand="0" w:firstRowFirstColumn="0" w:firstRowLastColumn="0" w:lastRowFirstColumn="0" w:lastRowLastColumn="0"/>
            <w:tcW w:w="1702" w:type="dxa"/>
          </w:tcPr>
          <w:p w14:paraId="295D40C0" w14:textId="77777777" w:rsidR="00E77A7A" w:rsidRPr="00DF185C" w:rsidRDefault="00E77A7A" w:rsidP="0014025B">
            <w:pPr>
              <w:pStyle w:val="Taulukkoteksti"/>
              <w:rPr>
                <w:szCs w:val="16"/>
              </w:rPr>
            </w:pPr>
            <w:r w:rsidRPr="00DF185C">
              <w:t>Alkuperäisen sanoman lähettäjä</w:t>
            </w:r>
          </w:p>
        </w:tc>
        <w:tc>
          <w:tcPr>
            <w:tcW w:w="425" w:type="dxa"/>
          </w:tcPr>
          <w:p w14:paraId="7989C164"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567" w:type="dxa"/>
          </w:tcPr>
          <w:p w14:paraId="34CD09A6"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1</w:t>
            </w:r>
            <w:r w:rsidRPr="00DF185C">
              <w:t>..1</w:t>
            </w:r>
          </w:p>
        </w:tc>
        <w:tc>
          <w:tcPr>
            <w:tcW w:w="1134" w:type="dxa"/>
          </w:tcPr>
          <w:p w14:paraId="38F7E392"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t>A1</w:t>
            </w:r>
            <w:r>
              <w:t>3</w:t>
            </w:r>
          </w:p>
        </w:tc>
        <w:tc>
          <w:tcPr>
            <w:tcW w:w="2694" w:type="dxa"/>
          </w:tcPr>
          <w:p w14:paraId="18E22FB5"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t>6458237348480</w:t>
            </w:r>
          </w:p>
        </w:tc>
        <w:tc>
          <w:tcPr>
            <w:tcW w:w="2126" w:type="dxa"/>
          </w:tcPr>
          <w:p w14:paraId="384CFA29"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DF185C">
              <w:t>OriginalBusinessDocumentSender</w:t>
            </w:r>
          </w:p>
        </w:tc>
        <w:tc>
          <w:tcPr>
            <w:tcW w:w="1843" w:type="dxa"/>
          </w:tcPr>
          <w:p w14:paraId="7C25D4B4"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schemeAgencyIdentifier=9</w:t>
            </w:r>
          </w:p>
        </w:tc>
      </w:tr>
      <w:tr w:rsidR="00E77A7A" w:rsidRPr="00DF185C" w14:paraId="69F66867"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77828C3" w14:textId="77777777" w:rsidR="00E77A7A" w:rsidRPr="00DF185C" w:rsidRDefault="00E77A7A" w:rsidP="0014025B">
            <w:pPr>
              <w:pStyle w:val="Taulukkoteksti"/>
              <w:rPr>
                <w:szCs w:val="16"/>
              </w:rPr>
            </w:pPr>
            <w:r w:rsidRPr="0009419E">
              <w:lastRenderedPageBreak/>
              <w:t>Käyttöpaikan tiedot</w:t>
            </w:r>
          </w:p>
        </w:tc>
        <w:tc>
          <w:tcPr>
            <w:tcW w:w="425" w:type="dxa"/>
            <w:shd w:val="clear" w:color="auto" w:fill="CBD7E0" w:themeFill="background2" w:themeFillShade="E6"/>
          </w:tcPr>
          <w:p w14:paraId="57C0A9E3"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567" w:type="dxa"/>
            <w:shd w:val="clear" w:color="auto" w:fill="CBD7E0" w:themeFill="background2" w:themeFillShade="E6"/>
          </w:tcPr>
          <w:p w14:paraId="15425CC8"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1..1</w:t>
            </w:r>
          </w:p>
        </w:tc>
        <w:tc>
          <w:tcPr>
            <w:tcW w:w="1134" w:type="dxa"/>
            <w:shd w:val="clear" w:color="auto" w:fill="CBD7E0" w:themeFill="background2" w:themeFillShade="E6"/>
          </w:tcPr>
          <w:p w14:paraId="2DEE2D0A"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4" w:type="dxa"/>
            <w:shd w:val="clear" w:color="auto" w:fill="CBD7E0" w:themeFill="background2" w:themeFillShade="E6"/>
          </w:tcPr>
          <w:p w14:paraId="25429DF2"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07B20111"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MeteringPointOfContract</w:t>
            </w:r>
          </w:p>
        </w:tc>
        <w:tc>
          <w:tcPr>
            <w:tcW w:w="1843" w:type="dxa"/>
            <w:shd w:val="clear" w:color="auto" w:fill="CBD7E0" w:themeFill="background2" w:themeFillShade="E6"/>
          </w:tcPr>
          <w:p w14:paraId="52DFACD6"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7A7A" w:rsidRPr="00DF185C" w14:paraId="133280E9"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D102F61" w14:textId="77777777" w:rsidR="00E77A7A" w:rsidRPr="00DF185C" w:rsidRDefault="00E77A7A" w:rsidP="0014025B">
            <w:pPr>
              <w:pStyle w:val="Taulukkoteksti"/>
              <w:rPr>
                <w:szCs w:val="16"/>
              </w:rPr>
            </w:pPr>
            <w:r w:rsidRPr="0009419E">
              <w:t>Käyttöpaikan tunnus</w:t>
            </w:r>
          </w:p>
        </w:tc>
        <w:tc>
          <w:tcPr>
            <w:tcW w:w="425" w:type="dxa"/>
          </w:tcPr>
          <w:p w14:paraId="60F66EA8"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567" w:type="dxa"/>
          </w:tcPr>
          <w:p w14:paraId="69001BBD"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1..1</w:t>
            </w:r>
          </w:p>
        </w:tc>
        <w:tc>
          <w:tcPr>
            <w:tcW w:w="1134" w:type="dxa"/>
          </w:tcPr>
          <w:p w14:paraId="44351367"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A90</w:t>
            </w:r>
          </w:p>
        </w:tc>
        <w:tc>
          <w:tcPr>
            <w:tcW w:w="2694" w:type="dxa"/>
          </w:tcPr>
          <w:p w14:paraId="433625EB"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B5D98">
              <w:t>645823734848458216</w:t>
            </w:r>
          </w:p>
        </w:tc>
        <w:tc>
          <w:tcPr>
            <w:tcW w:w="2126" w:type="dxa"/>
          </w:tcPr>
          <w:p w14:paraId="0F597780"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Identification</w:t>
            </w:r>
          </w:p>
        </w:tc>
        <w:tc>
          <w:tcPr>
            <w:tcW w:w="1843" w:type="dxa"/>
          </w:tcPr>
          <w:p w14:paraId="764A15C8"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schemeAgencyIdentifier=9 </w:t>
            </w:r>
          </w:p>
        </w:tc>
      </w:tr>
      <w:tr w:rsidR="00E77A7A" w:rsidRPr="00DF185C" w14:paraId="397396F4"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38829D0" w14:textId="77777777" w:rsidR="00E77A7A" w:rsidRPr="00DF185C" w:rsidRDefault="00E77A7A" w:rsidP="0014025B">
            <w:pPr>
              <w:pStyle w:val="Taulukkoteksti"/>
              <w:rPr>
                <w:szCs w:val="16"/>
              </w:rPr>
            </w:pPr>
            <w:r w:rsidRPr="0009419E">
              <w:t>Aluetiedot</w:t>
            </w:r>
          </w:p>
        </w:tc>
        <w:tc>
          <w:tcPr>
            <w:tcW w:w="425" w:type="dxa"/>
            <w:shd w:val="clear" w:color="auto" w:fill="CBD7E0" w:themeFill="background2" w:themeFillShade="E6"/>
          </w:tcPr>
          <w:p w14:paraId="69B8C8C2"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t>2</w:t>
            </w:r>
          </w:p>
        </w:tc>
        <w:tc>
          <w:tcPr>
            <w:tcW w:w="567" w:type="dxa"/>
            <w:shd w:val="clear" w:color="auto" w:fill="CBD7E0" w:themeFill="background2" w:themeFillShade="E6"/>
          </w:tcPr>
          <w:p w14:paraId="70FA9D28"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1..1</w:t>
            </w:r>
          </w:p>
        </w:tc>
        <w:tc>
          <w:tcPr>
            <w:tcW w:w="1134" w:type="dxa"/>
            <w:shd w:val="clear" w:color="auto" w:fill="CBD7E0" w:themeFill="background2" w:themeFillShade="E6"/>
          </w:tcPr>
          <w:p w14:paraId="596BE9D6"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4" w:type="dxa"/>
            <w:shd w:val="clear" w:color="auto" w:fill="CBD7E0" w:themeFill="background2" w:themeFillShade="E6"/>
          </w:tcPr>
          <w:p w14:paraId="1BF69C92"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5EE1611B"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MeteringGridAreaUsedDomainLocation</w:t>
            </w:r>
          </w:p>
        </w:tc>
        <w:tc>
          <w:tcPr>
            <w:tcW w:w="1843" w:type="dxa"/>
            <w:shd w:val="clear" w:color="auto" w:fill="CBD7E0" w:themeFill="background2" w:themeFillShade="E6"/>
          </w:tcPr>
          <w:p w14:paraId="0757415F"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7A7A" w:rsidRPr="00DF185C" w14:paraId="1C554716"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272E662" w14:textId="77777777" w:rsidR="00E77A7A" w:rsidRPr="00DF185C" w:rsidRDefault="00E77A7A" w:rsidP="0014025B">
            <w:pPr>
              <w:pStyle w:val="Taulukkoteksti"/>
              <w:rPr>
                <w:szCs w:val="16"/>
              </w:rPr>
            </w:pPr>
            <w:r w:rsidRPr="00AD4A0A">
              <w:t>Mittausalueen tunnus</w:t>
            </w:r>
          </w:p>
        </w:tc>
        <w:tc>
          <w:tcPr>
            <w:tcW w:w="425" w:type="dxa"/>
          </w:tcPr>
          <w:p w14:paraId="2CFD0BFA"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t>3</w:t>
            </w:r>
          </w:p>
        </w:tc>
        <w:tc>
          <w:tcPr>
            <w:tcW w:w="567" w:type="dxa"/>
          </w:tcPr>
          <w:p w14:paraId="02C14F83"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1..1</w:t>
            </w:r>
          </w:p>
        </w:tc>
        <w:tc>
          <w:tcPr>
            <w:tcW w:w="1134" w:type="dxa"/>
          </w:tcPr>
          <w:p w14:paraId="4D141853"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A50</w:t>
            </w:r>
          </w:p>
        </w:tc>
        <w:tc>
          <w:tcPr>
            <w:tcW w:w="2694" w:type="dxa"/>
          </w:tcPr>
          <w:p w14:paraId="16F609CA"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30484">
              <w:t>44Y1001A1001A46L</w:t>
            </w:r>
          </w:p>
        </w:tc>
        <w:tc>
          <w:tcPr>
            <w:tcW w:w="2126" w:type="dxa"/>
          </w:tcPr>
          <w:p w14:paraId="77E2487F"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Identification</w:t>
            </w:r>
          </w:p>
        </w:tc>
        <w:tc>
          <w:tcPr>
            <w:tcW w:w="1843" w:type="dxa"/>
          </w:tcPr>
          <w:p w14:paraId="3F04203B"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schemeAgencyIdentifier=305</w:t>
            </w:r>
          </w:p>
        </w:tc>
      </w:tr>
      <w:tr w:rsidR="00E77A7A" w:rsidRPr="00DF185C" w14:paraId="62CEB0B9" w14:textId="77777777" w:rsidTr="0014025B">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E94CDB1" w14:textId="77777777" w:rsidR="00E77A7A" w:rsidRPr="00DF185C" w:rsidRDefault="00E77A7A" w:rsidP="0014025B">
            <w:pPr>
              <w:pStyle w:val="Taulukkoteksti"/>
              <w:rPr>
                <w:szCs w:val="16"/>
              </w:rPr>
            </w:pPr>
            <w:r w:rsidRPr="00DF185C">
              <w:rPr>
                <w:szCs w:val="16"/>
              </w:rPr>
              <w:t>Sopimustiedot</w:t>
            </w:r>
          </w:p>
        </w:tc>
        <w:tc>
          <w:tcPr>
            <w:tcW w:w="425" w:type="dxa"/>
            <w:shd w:val="clear" w:color="auto" w:fill="CBD7E0" w:themeFill="background2" w:themeFillShade="E6"/>
          </w:tcPr>
          <w:p w14:paraId="7DA3C9B3"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2</w:t>
            </w:r>
          </w:p>
        </w:tc>
        <w:tc>
          <w:tcPr>
            <w:tcW w:w="567" w:type="dxa"/>
            <w:shd w:val="clear" w:color="auto" w:fill="CBD7E0" w:themeFill="background2" w:themeFillShade="E6"/>
          </w:tcPr>
          <w:p w14:paraId="0F7DE665"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r w:rsidRPr="00DF185C">
              <w:rPr>
                <w:szCs w:val="16"/>
              </w:rPr>
              <w:t>..1</w:t>
            </w:r>
          </w:p>
        </w:tc>
        <w:tc>
          <w:tcPr>
            <w:tcW w:w="1134" w:type="dxa"/>
            <w:shd w:val="clear" w:color="auto" w:fill="CBD7E0" w:themeFill="background2" w:themeFillShade="E6"/>
          </w:tcPr>
          <w:p w14:paraId="6BFC68A9"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 </w:t>
            </w:r>
          </w:p>
        </w:tc>
        <w:tc>
          <w:tcPr>
            <w:tcW w:w="2694" w:type="dxa"/>
            <w:shd w:val="clear" w:color="auto" w:fill="CBD7E0" w:themeFill="background2" w:themeFillShade="E6"/>
          </w:tcPr>
          <w:p w14:paraId="4D480F88"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6088C339"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DF185C">
              <w:rPr>
                <w:szCs w:val="16"/>
              </w:rPr>
              <w:t>MasterDataContract</w:t>
            </w:r>
          </w:p>
        </w:tc>
        <w:tc>
          <w:tcPr>
            <w:tcW w:w="1843" w:type="dxa"/>
            <w:shd w:val="clear" w:color="auto" w:fill="CBD7E0" w:themeFill="background2" w:themeFillShade="E6"/>
          </w:tcPr>
          <w:p w14:paraId="79B65458" w14:textId="77777777" w:rsidR="00E77A7A" w:rsidRPr="00DF185C" w:rsidRDefault="00E77A7A" w:rsidP="0014025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77A7A" w:rsidRPr="00DF185C" w14:paraId="625A6DB0" w14:textId="77777777" w:rsidTr="0014025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E5E93AE" w14:textId="77777777" w:rsidR="00E77A7A" w:rsidRPr="00DF185C" w:rsidRDefault="00E77A7A" w:rsidP="0014025B">
            <w:pPr>
              <w:pStyle w:val="Taulukkoteksti"/>
              <w:rPr>
                <w:szCs w:val="16"/>
              </w:rPr>
            </w:pPr>
            <w:r w:rsidRPr="00DF185C">
              <w:rPr>
                <w:szCs w:val="16"/>
              </w:rPr>
              <w:t>Sopimustunnus</w:t>
            </w:r>
          </w:p>
        </w:tc>
        <w:tc>
          <w:tcPr>
            <w:tcW w:w="425" w:type="dxa"/>
          </w:tcPr>
          <w:p w14:paraId="7D545851"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3</w:t>
            </w:r>
          </w:p>
        </w:tc>
        <w:tc>
          <w:tcPr>
            <w:tcW w:w="567" w:type="dxa"/>
          </w:tcPr>
          <w:p w14:paraId="27CD2106"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1..1</w:t>
            </w:r>
          </w:p>
        </w:tc>
        <w:tc>
          <w:tcPr>
            <w:tcW w:w="1134" w:type="dxa"/>
          </w:tcPr>
          <w:p w14:paraId="0378B7ED"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A50</w:t>
            </w:r>
          </w:p>
        </w:tc>
        <w:tc>
          <w:tcPr>
            <w:tcW w:w="2694" w:type="dxa"/>
          </w:tcPr>
          <w:p w14:paraId="4934C348"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MS21444412</w:t>
            </w:r>
          </w:p>
        </w:tc>
        <w:tc>
          <w:tcPr>
            <w:tcW w:w="2126" w:type="dxa"/>
          </w:tcPr>
          <w:p w14:paraId="0834863D"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DF185C">
              <w:rPr>
                <w:szCs w:val="16"/>
              </w:rPr>
              <w:t>Identification</w:t>
            </w:r>
          </w:p>
        </w:tc>
        <w:tc>
          <w:tcPr>
            <w:tcW w:w="1843" w:type="dxa"/>
          </w:tcPr>
          <w:p w14:paraId="620E86E8" w14:textId="77777777" w:rsidR="00E77A7A" w:rsidRPr="00DF185C" w:rsidRDefault="00E77A7A" w:rsidP="0014025B">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08C0826A" w14:textId="77777777" w:rsidR="00E77A7A" w:rsidRPr="00E77A7A" w:rsidRDefault="00E77A7A" w:rsidP="00E77A7A">
      <w:pPr>
        <w:pStyle w:val="NormalIndent"/>
        <w:rPr>
          <w:lang w:eastAsia="fi-FI"/>
        </w:rPr>
      </w:pPr>
    </w:p>
    <w:p w14:paraId="5DCE4239" w14:textId="679427F5" w:rsidR="007042B7" w:rsidRDefault="007042B7" w:rsidP="00DF185C">
      <w:pPr>
        <w:pStyle w:val="Heading3"/>
      </w:pPr>
      <w:bookmarkStart w:id="3781" w:name="_Toc189208338"/>
      <w:bookmarkStart w:id="3782" w:name="_Toc177115646"/>
      <w:bookmarkStart w:id="3783" w:name="_Toc195775103"/>
      <w:r>
        <w:rPr>
          <w:lang w:eastAsia="fi-FI"/>
        </w:rPr>
        <w:t xml:space="preserve">E66 </w:t>
      </w:r>
      <w:r w:rsidRPr="00DF185C">
        <w:t>Mittaustiedot</w:t>
      </w:r>
      <w:bookmarkEnd w:id="3780"/>
      <w:bookmarkEnd w:id="3781"/>
      <w:bookmarkEnd w:id="3782"/>
      <w:bookmarkEnd w:id="3783"/>
    </w:p>
    <w:p w14:paraId="6BB40C14" w14:textId="1B180BA1" w:rsidR="001F2FEE" w:rsidRPr="002F61D7" w:rsidRDefault="001F2FEE" w:rsidP="002F61D7">
      <w:pPr>
        <w:pStyle w:val="NormalIndent"/>
      </w:pPr>
      <w:r>
        <w:t xml:space="preserve">Sanoman nimi: </w:t>
      </w:r>
      <w:r w:rsidRPr="003F08C3">
        <w:rPr>
          <w:szCs w:val="16"/>
        </w:rPr>
        <w:t>EnergyTimeSeries</w:t>
      </w:r>
    </w:p>
    <w:tbl>
      <w:tblPr>
        <w:tblStyle w:val="GridTable4-Accent1"/>
        <w:tblW w:w="10491" w:type="dxa"/>
        <w:tblInd w:w="-431" w:type="dxa"/>
        <w:tblLayout w:type="fixed"/>
        <w:tblLook w:val="04A0" w:firstRow="1" w:lastRow="0" w:firstColumn="1" w:lastColumn="0" w:noHBand="0" w:noVBand="1"/>
      </w:tblPr>
      <w:tblGrid>
        <w:gridCol w:w="1599"/>
        <w:gridCol w:w="103"/>
        <w:gridCol w:w="425"/>
        <w:gridCol w:w="993"/>
        <w:gridCol w:w="1134"/>
        <w:gridCol w:w="1984"/>
        <w:gridCol w:w="2126"/>
        <w:gridCol w:w="2127"/>
      </w:tblGrid>
      <w:tr w:rsidR="007042B7" w:rsidRPr="003F08C3" w14:paraId="661B0B0A"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gridSpan w:val="2"/>
          </w:tcPr>
          <w:p w14:paraId="4CCF636A" w14:textId="77777777" w:rsidR="007042B7" w:rsidRPr="003F08C3" w:rsidRDefault="007042B7" w:rsidP="003F08C3">
            <w:pPr>
              <w:pStyle w:val="Taulukkoteksti"/>
            </w:pPr>
            <w:r w:rsidRPr="003F08C3">
              <w:t>Tietokenttä</w:t>
            </w:r>
          </w:p>
        </w:tc>
        <w:tc>
          <w:tcPr>
            <w:tcW w:w="425" w:type="dxa"/>
          </w:tcPr>
          <w:p w14:paraId="4B25CA20" w14:textId="77777777" w:rsidR="007042B7" w:rsidRPr="003F08C3" w:rsidRDefault="007042B7" w:rsidP="003F08C3">
            <w:pPr>
              <w:pStyle w:val="Taulukkoteksti"/>
              <w:cnfStyle w:val="100000000000" w:firstRow="1" w:lastRow="0" w:firstColumn="0" w:lastColumn="0" w:oddVBand="0" w:evenVBand="0" w:oddHBand="0" w:evenHBand="0" w:firstRowFirstColumn="0" w:firstRowLastColumn="0" w:lastRowFirstColumn="0" w:lastRowLastColumn="0"/>
            </w:pPr>
            <w:r w:rsidRPr="003F08C3">
              <w:t>T</w:t>
            </w:r>
          </w:p>
        </w:tc>
        <w:tc>
          <w:tcPr>
            <w:tcW w:w="993" w:type="dxa"/>
          </w:tcPr>
          <w:p w14:paraId="03C807B1" w14:textId="77777777" w:rsidR="007042B7" w:rsidRPr="003F08C3" w:rsidRDefault="007042B7" w:rsidP="003F08C3">
            <w:pPr>
              <w:pStyle w:val="Taulukkoteksti"/>
              <w:cnfStyle w:val="100000000000" w:firstRow="1" w:lastRow="0" w:firstColumn="0" w:lastColumn="0" w:oddVBand="0" w:evenVBand="0" w:oddHBand="0" w:evenHBand="0" w:firstRowFirstColumn="0" w:firstRowLastColumn="0" w:lastRowFirstColumn="0" w:lastRowLastColumn="0"/>
            </w:pPr>
            <w:r w:rsidRPr="003F08C3">
              <w:t>P</w:t>
            </w:r>
          </w:p>
        </w:tc>
        <w:tc>
          <w:tcPr>
            <w:tcW w:w="1134" w:type="dxa"/>
          </w:tcPr>
          <w:p w14:paraId="2BDBD184" w14:textId="77777777" w:rsidR="007042B7" w:rsidRPr="003F08C3" w:rsidRDefault="007042B7" w:rsidP="003F08C3">
            <w:pPr>
              <w:pStyle w:val="Taulukkoteksti"/>
              <w:cnfStyle w:val="100000000000" w:firstRow="1" w:lastRow="0" w:firstColumn="0" w:lastColumn="0" w:oddVBand="0" w:evenVBand="0" w:oddHBand="0" w:evenHBand="0" w:firstRowFirstColumn="0" w:firstRowLastColumn="0" w:lastRowFirstColumn="0" w:lastRowLastColumn="0"/>
            </w:pPr>
            <w:r w:rsidRPr="003F08C3">
              <w:t>Formaatti</w:t>
            </w:r>
          </w:p>
        </w:tc>
        <w:tc>
          <w:tcPr>
            <w:tcW w:w="1984" w:type="dxa"/>
          </w:tcPr>
          <w:p w14:paraId="2B0181FB" w14:textId="77777777" w:rsidR="007042B7" w:rsidRPr="003F08C3" w:rsidRDefault="007042B7" w:rsidP="003F08C3">
            <w:pPr>
              <w:pStyle w:val="Taulukkoteksti"/>
              <w:cnfStyle w:val="100000000000" w:firstRow="1" w:lastRow="0" w:firstColumn="0" w:lastColumn="0" w:oddVBand="0" w:evenVBand="0" w:oddHBand="0" w:evenHBand="0" w:firstRowFirstColumn="0" w:firstRowLastColumn="0" w:lastRowFirstColumn="0" w:lastRowLastColumn="0"/>
            </w:pPr>
            <w:r w:rsidRPr="003F08C3">
              <w:t>Esimerkki</w:t>
            </w:r>
          </w:p>
        </w:tc>
        <w:tc>
          <w:tcPr>
            <w:tcW w:w="2126" w:type="dxa"/>
          </w:tcPr>
          <w:p w14:paraId="73E44988" w14:textId="77777777" w:rsidR="007042B7" w:rsidRPr="003F08C3" w:rsidRDefault="007042B7" w:rsidP="003F08C3">
            <w:pPr>
              <w:pStyle w:val="Taulukkoteksti"/>
              <w:cnfStyle w:val="100000000000" w:firstRow="1" w:lastRow="0" w:firstColumn="0" w:lastColumn="0" w:oddVBand="0" w:evenVBand="0" w:oddHBand="0" w:evenHBand="0" w:firstRowFirstColumn="0" w:firstRowLastColumn="0" w:lastRowFirstColumn="0" w:lastRowLastColumn="0"/>
            </w:pPr>
            <w:r w:rsidRPr="003F08C3">
              <w:t>XML-elementti</w:t>
            </w:r>
          </w:p>
        </w:tc>
        <w:tc>
          <w:tcPr>
            <w:tcW w:w="2127" w:type="dxa"/>
          </w:tcPr>
          <w:p w14:paraId="17E5CDF6" w14:textId="77777777" w:rsidR="007042B7" w:rsidRPr="003F08C3" w:rsidRDefault="007042B7" w:rsidP="003F08C3">
            <w:pPr>
              <w:pStyle w:val="Taulukkoteksti"/>
              <w:cnfStyle w:val="100000000000" w:firstRow="1" w:lastRow="0" w:firstColumn="0" w:lastColumn="0" w:oddVBand="0" w:evenVBand="0" w:oddHBand="0" w:evenHBand="0" w:firstRowFirstColumn="0" w:firstRowLastColumn="0" w:lastRowFirstColumn="0" w:lastRowLastColumn="0"/>
            </w:pPr>
            <w:r w:rsidRPr="003F08C3">
              <w:t>Kommentti</w:t>
            </w:r>
          </w:p>
        </w:tc>
      </w:tr>
      <w:tr w:rsidR="007042B7" w:rsidRPr="003F08C3" w14:paraId="0F40920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36837313" w14:textId="5C734437" w:rsidR="007042B7" w:rsidRPr="003F08C3" w:rsidRDefault="00665EF1" w:rsidP="003F08C3">
            <w:pPr>
              <w:pStyle w:val="Taulukkoteksti"/>
              <w:rPr>
                <w:szCs w:val="16"/>
              </w:rPr>
            </w:pPr>
            <w:r w:rsidRPr="00665EF1">
              <w:rPr>
                <w:szCs w:val="16"/>
              </w:rPr>
              <w:t xml:space="preserve">Tapahtumatiedot </w:t>
            </w:r>
          </w:p>
        </w:tc>
        <w:tc>
          <w:tcPr>
            <w:tcW w:w="425" w:type="dxa"/>
            <w:shd w:val="clear" w:color="auto" w:fill="CBD7E0" w:themeFill="background2" w:themeFillShade="E6"/>
          </w:tcPr>
          <w:p w14:paraId="6BE25DB7"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1</w:t>
            </w:r>
          </w:p>
        </w:tc>
        <w:tc>
          <w:tcPr>
            <w:tcW w:w="993" w:type="dxa"/>
            <w:shd w:val="clear" w:color="auto" w:fill="CBD7E0" w:themeFill="background2" w:themeFillShade="E6"/>
          </w:tcPr>
          <w:p w14:paraId="66323010" w14:textId="29F5F44D"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1..</w:t>
            </w:r>
            <w:r w:rsidR="00B920CF">
              <w:rPr>
                <w:szCs w:val="16"/>
              </w:rPr>
              <w:t>n</w:t>
            </w:r>
          </w:p>
        </w:tc>
        <w:tc>
          <w:tcPr>
            <w:tcW w:w="1134" w:type="dxa"/>
            <w:shd w:val="clear" w:color="auto" w:fill="CBD7E0" w:themeFill="background2" w:themeFillShade="E6"/>
          </w:tcPr>
          <w:p w14:paraId="2E6AB5F2"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4" w:type="dxa"/>
            <w:shd w:val="clear" w:color="auto" w:fill="CBD7E0" w:themeFill="background2" w:themeFillShade="E6"/>
          </w:tcPr>
          <w:p w14:paraId="4ED2E07A"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0AFA80D0" w14:textId="4D0CDFC0" w:rsidR="007042B7" w:rsidRPr="003F08C3" w:rsidRDefault="00665EF1"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2127" w:type="dxa"/>
            <w:shd w:val="clear" w:color="auto" w:fill="CBD7E0" w:themeFill="background2" w:themeFillShade="E6"/>
          </w:tcPr>
          <w:p w14:paraId="472C72E5"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CE7EDA" w:rsidRPr="003F08C3" w14:paraId="0F8D737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1E211FE8" w14:textId="5A079721" w:rsidR="00CE7EDA" w:rsidRPr="003F08C3" w:rsidRDefault="000F62FD" w:rsidP="000F62FD">
            <w:pPr>
              <w:pStyle w:val="Taulukkoteksti"/>
              <w:rPr>
                <w:szCs w:val="16"/>
              </w:rPr>
            </w:pPr>
            <w:r>
              <w:rPr>
                <w:szCs w:val="16"/>
              </w:rPr>
              <w:t xml:space="preserve">Uniikki </w:t>
            </w:r>
            <w:r w:rsidR="00870D67">
              <w:rPr>
                <w:szCs w:val="16"/>
              </w:rPr>
              <w:t>transaktion</w:t>
            </w:r>
            <w:r w:rsidR="00CE7EDA">
              <w:rPr>
                <w:szCs w:val="16"/>
              </w:rPr>
              <w:t xml:space="preserve"> tun</w:t>
            </w:r>
            <w:r w:rsidR="00870D67">
              <w:rPr>
                <w:szCs w:val="16"/>
              </w:rPr>
              <w:t>n</w:t>
            </w:r>
            <w:r w:rsidR="00CE7EDA">
              <w:rPr>
                <w:szCs w:val="16"/>
              </w:rPr>
              <w:t>us</w:t>
            </w:r>
          </w:p>
        </w:tc>
        <w:tc>
          <w:tcPr>
            <w:tcW w:w="425" w:type="dxa"/>
          </w:tcPr>
          <w:p w14:paraId="77D1C5EB" w14:textId="2621A746" w:rsidR="00CE7EDA" w:rsidRPr="003F08C3" w:rsidRDefault="00CE7EDA" w:rsidP="003F08C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c>
          <w:tcPr>
            <w:tcW w:w="993" w:type="dxa"/>
          </w:tcPr>
          <w:p w14:paraId="45A2C2E1" w14:textId="0E4A835D" w:rsidR="00CE7EDA" w:rsidRPr="003F08C3" w:rsidRDefault="00CE7EDA" w:rsidP="003F08C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134" w:type="dxa"/>
          </w:tcPr>
          <w:p w14:paraId="101B0AFB" w14:textId="26786148" w:rsidR="00CE7EDA" w:rsidRPr="003F08C3" w:rsidRDefault="00CE7EDA" w:rsidP="003F08C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w:t>
            </w:r>
            <w:r w:rsidR="006B16CA">
              <w:rPr>
                <w:szCs w:val="16"/>
              </w:rPr>
              <w:t>36</w:t>
            </w:r>
          </w:p>
        </w:tc>
        <w:tc>
          <w:tcPr>
            <w:tcW w:w="1984" w:type="dxa"/>
          </w:tcPr>
          <w:p w14:paraId="7880FF78" w14:textId="77777777" w:rsidR="00CE7EDA" w:rsidRPr="003F08C3" w:rsidRDefault="00CE7EDA" w:rsidP="003F08C3">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tcPr>
          <w:p w14:paraId="07D598F5" w14:textId="2470EAA4" w:rsidR="00CE7EDA" w:rsidRPr="003F08C3" w:rsidRDefault="00CE7EDA" w:rsidP="003F08C3">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UniqueIdentification</w:t>
            </w:r>
          </w:p>
        </w:tc>
        <w:tc>
          <w:tcPr>
            <w:tcW w:w="2127" w:type="dxa"/>
          </w:tcPr>
          <w:p w14:paraId="285993F2" w14:textId="5EAC62DA" w:rsidR="00CE7EDA" w:rsidRDefault="00710DE5" w:rsidP="003F08C3">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UUID</w:t>
            </w:r>
          </w:p>
        </w:tc>
      </w:tr>
      <w:tr w:rsidR="007042B7" w:rsidRPr="003F08C3" w14:paraId="593B0A3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B2F2AC0" w14:textId="77777777" w:rsidR="007042B7" w:rsidRPr="003F08C3" w:rsidRDefault="007042B7" w:rsidP="003F08C3">
            <w:pPr>
              <w:pStyle w:val="Taulukkoteksti"/>
              <w:rPr>
                <w:szCs w:val="16"/>
              </w:rPr>
            </w:pPr>
            <w:r w:rsidRPr="003F08C3">
              <w:rPr>
                <w:szCs w:val="16"/>
              </w:rPr>
              <w:t>Aikasarjan tunnus</w:t>
            </w:r>
          </w:p>
        </w:tc>
        <w:tc>
          <w:tcPr>
            <w:tcW w:w="425" w:type="dxa"/>
          </w:tcPr>
          <w:p w14:paraId="1B87EC88"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2</w:t>
            </w:r>
          </w:p>
        </w:tc>
        <w:tc>
          <w:tcPr>
            <w:tcW w:w="993" w:type="dxa"/>
          </w:tcPr>
          <w:p w14:paraId="4889DCA5" w14:textId="16592FD2" w:rsidR="007042B7" w:rsidRPr="003F08C3" w:rsidRDefault="008A2A12"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0</w:t>
            </w:r>
            <w:r w:rsidR="007042B7" w:rsidRPr="003F08C3">
              <w:rPr>
                <w:szCs w:val="16"/>
              </w:rPr>
              <w:t>..1</w:t>
            </w:r>
          </w:p>
        </w:tc>
        <w:tc>
          <w:tcPr>
            <w:tcW w:w="1134" w:type="dxa"/>
          </w:tcPr>
          <w:p w14:paraId="6BE28B78"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A90</w:t>
            </w:r>
          </w:p>
        </w:tc>
        <w:tc>
          <w:tcPr>
            <w:tcW w:w="1984" w:type="dxa"/>
          </w:tcPr>
          <w:p w14:paraId="6D0D5927"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FI_HKE001_12345</w:t>
            </w:r>
          </w:p>
        </w:tc>
        <w:tc>
          <w:tcPr>
            <w:tcW w:w="2126" w:type="dxa"/>
          </w:tcPr>
          <w:p w14:paraId="34221000" w14:textId="77777777" w:rsidR="007042B7" w:rsidRPr="003F08C3" w:rsidRDefault="007042B7"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Identification</w:t>
            </w:r>
          </w:p>
        </w:tc>
        <w:tc>
          <w:tcPr>
            <w:tcW w:w="2127" w:type="dxa"/>
          </w:tcPr>
          <w:p w14:paraId="19CC99F5" w14:textId="0273E2E8" w:rsidR="007042B7" w:rsidRPr="003F08C3" w:rsidRDefault="00034E4F" w:rsidP="003F08C3">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Mittausvastuullisen käyttämä</w:t>
            </w:r>
            <w:r w:rsidR="007042B7" w:rsidRPr="003F08C3">
              <w:rPr>
                <w:szCs w:val="16"/>
              </w:rPr>
              <w:t xml:space="preserve"> aikasarjan tunniste. Datahub ei aseta tunnukselle nimeämissääntöä.</w:t>
            </w:r>
          </w:p>
        </w:tc>
      </w:tr>
      <w:tr w:rsidR="007455DD" w:rsidRPr="003F08C3" w14:paraId="5B2A09C3"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0349DD82" w14:textId="194C38E5" w:rsidR="007455DD" w:rsidRPr="003F08C3" w:rsidRDefault="007455DD" w:rsidP="007455DD">
            <w:pPr>
              <w:pStyle w:val="Taulukkoteksti"/>
              <w:rPr>
                <w:szCs w:val="16"/>
              </w:rPr>
            </w:pPr>
            <w:r w:rsidRPr="005D6CAF">
              <w:rPr>
                <w:szCs w:val="16"/>
              </w:rPr>
              <w:t>Laskutuksessa käytettävä tieto</w:t>
            </w:r>
          </w:p>
        </w:tc>
        <w:tc>
          <w:tcPr>
            <w:tcW w:w="425" w:type="dxa"/>
          </w:tcPr>
          <w:p w14:paraId="43C37CDF" w14:textId="1C2F6B6E"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6CAF">
              <w:rPr>
                <w:szCs w:val="16"/>
              </w:rPr>
              <w:t>2</w:t>
            </w:r>
          </w:p>
        </w:tc>
        <w:tc>
          <w:tcPr>
            <w:tcW w:w="993" w:type="dxa"/>
          </w:tcPr>
          <w:p w14:paraId="3D9A5D24" w14:textId="62392450" w:rsidR="007455DD"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6CAF">
              <w:rPr>
                <w:szCs w:val="16"/>
              </w:rPr>
              <w:t>0..1</w:t>
            </w:r>
          </w:p>
        </w:tc>
        <w:tc>
          <w:tcPr>
            <w:tcW w:w="1134" w:type="dxa"/>
          </w:tcPr>
          <w:p w14:paraId="65F40EA9" w14:textId="45330A99"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6CAF">
              <w:rPr>
                <w:szCs w:val="16"/>
              </w:rPr>
              <w:t>A1</w:t>
            </w:r>
          </w:p>
        </w:tc>
        <w:tc>
          <w:tcPr>
            <w:tcW w:w="1984" w:type="dxa"/>
          </w:tcPr>
          <w:p w14:paraId="522A5AE2" w14:textId="77777777" w:rsidR="007455DD" w:rsidRPr="00367E9B" w:rsidRDefault="007455DD" w:rsidP="005D6CA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6CAF">
              <w:rPr>
                <w:szCs w:val="16"/>
              </w:rPr>
              <w:t>0=Ei käytetä laskutuksessa</w:t>
            </w:r>
          </w:p>
          <w:p w14:paraId="5EE34867" w14:textId="3DED7EFF"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6CAF">
              <w:rPr>
                <w:szCs w:val="16"/>
              </w:rPr>
              <w:t>1=Käytetään laskutuksessa</w:t>
            </w:r>
          </w:p>
        </w:tc>
        <w:tc>
          <w:tcPr>
            <w:tcW w:w="2126" w:type="dxa"/>
          </w:tcPr>
          <w:p w14:paraId="505D7D8B"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7" w:type="dxa"/>
          </w:tcPr>
          <w:p w14:paraId="2DA62D71" w14:textId="77777777" w:rsidR="007455DD"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4FBC2E44"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48EE53B8" w14:textId="77777777" w:rsidR="007455DD" w:rsidRPr="003F08C3" w:rsidRDefault="007455DD" w:rsidP="007455DD">
            <w:pPr>
              <w:pStyle w:val="Taulukkoteksti"/>
              <w:rPr>
                <w:szCs w:val="16"/>
              </w:rPr>
            </w:pPr>
            <w:r w:rsidRPr="003F08C3">
              <w:rPr>
                <w:szCs w:val="16"/>
              </w:rPr>
              <w:t>Raportointiaikaväli</w:t>
            </w:r>
          </w:p>
        </w:tc>
        <w:tc>
          <w:tcPr>
            <w:tcW w:w="425" w:type="dxa"/>
            <w:shd w:val="clear" w:color="auto" w:fill="CBD7E0" w:themeFill="background2" w:themeFillShade="E6"/>
          </w:tcPr>
          <w:p w14:paraId="7A0E8D29"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1B4A5D80" w14:textId="1DA5E25C"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0EF1B7DE"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4" w:type="dxa"/>
            <w:shd w:val="clear" w:color="auto" w:fill="CBD7E0" w:themeFill="background2" w:themeFillShade="E6"/>
          </w:tcPr>
          <w:p w14:paraId="6A27743F"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06A3825C"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ObservationPeriodTimeSeriesPeriod</w:t>
            </w:r>
          </w:p>
        </w:tc>
        <w:tc>
          <w:tcPr>
            <w:tcW w:w="2127" w:type="dxa"/>
            <w:shd w:val="clear" w:color="auto" w:fill="CBD7E0" w:themeFill="background2" w:themeFillShade="E6"/>
          </w:tcPr>
          <w:p w14:paraId="49CCC55C"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455DD" w:rsidRPr="003F08C3" w14:paraId="00E4123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0147CA5D" w14:textId="77777777" w:rsidR="007455DD" w:rsidRPr="003F08C3" w:rsidRDefault="007455DD" w:rsidP="007455DD">
            <w:pPr>
              <w:pStyle w:val="Taulukkoteksti"/>
              <w:rPr>
                <w:szCs w:val="16"/>
              </w:rPr>
            </w:pPr>
            <w:r w:rsidRPr="003F08C3">
              <w:rPr>
                <w:szCs w:val="16"/>
              </w:rPr>
              <w:t>Aika-askel</w:t>
            </w:r>
          </w:p>
        </w:tc>
        <w:tc>
          <w:tcPr>
            <w:tcW w:w="425" w:type="dxa"/>
          </w:tcPr>
          <w:p w14:paraId="3A2AF53A"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3</w:t>
            </w:r>
          </w:p>
        </w:tc>
        <w:tc>
          <w:tcPr>
            <w:tcW w:w="993" w:type="dxa"/>
          </w:tcPr>
          <w:p w14:paraId="1D0E88B1"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0..1</w:t>
            </w:r>
          </w:p>
        </w:tc>
        <w:tc>
          <w:tcPr>
            <w:tcW w:w="1134" w:type="dxa"/>
          </w:tcPr>
          <w:p w14:paraId="519EAC57" w14:textId="703DA44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A25</w:t>
            </w:r>
          </w:p>
        </w:tc>
        <w:tc>
          <w:tcPr>
            <w:tcW w:w="1984" w:type="dxa"/>
          </w:tcPr>
          <w:p w14:paraId="7DCE07D5" w14:textId="77777777" w:rsidR="007455DD" w:rsidRPr="002451D6"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2451D6">
              <w:rPr>
                <w:szCs w:val="16"/>
                <w:lang w:val="en-US"/>
              </w:rPr>
              <w:t>PT15M,</w:t>
            </w:r>
          </w:p>
          <w:p w14:paraId="640F75AE" w14:textId="77777777" w:rsidR="007455DD" w:rsidRPr="002451D6"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2451D6">
              <w:rPr>
                <w:szCs w:val="16"/>
                <w:lang w:val="en-US"/>
              </w:rPr>
              <w:t>PT1H,</w:t>
            </w:r>
          </w:p>
          <w:p w14:paraId="4022856E" w14:textId="77777777" w:rsidR="007455DD" w:rsidRPr="002451D6"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2451D6">
              <w:rPr>
                <w:szCs w:val="16"/>
                <w:lang w:val="en-US"/>
              </w:rPr>
              <w:t>P1D,</w:t>
            </w:r>
          </w:p>
          <w:p w14:paraId="0765920C" w14:textId="77777777" w:rsidR="007455DD" w:rsidRPr="002451D6"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2451D6">
              <w:rPr>
                <w:szCs w:val="16"/>
                <w:lang w:val="en-US"/>
              </w:rPr>
              <w:t>P1M,</w:t>
            </w:r>
          </w:p>
          <w:p w14:paraId="4F466EBB" w14:textId="768C50F8" w:rsidR="007455DD" w:rsidRPr="002451D6"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2451D6">
              <w:rPr>
                <w:szCs w:val="16"/>
                <w:lang w:val="en-US"/>
              </w:rPr>
              <w:t>P1Y</w:t>
            </w:r>
          </w:p>
        </w:tc>
        <w:tc>
          <w:tcPr>
            <w:tcW w:w="2126" w:type="dxa"/>
          </w:tcPr>
          <w:p w14:paraId="5C12CFB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ResolutionDuration</w:t>
            </w:r>
          </w:p>
        </w:tc>
        <w:tc>
          <w:tcPr>
            <w:tcW w:w="2127" w:type="dxa"/>
          </w:tcPr>
          <w:p w14:paraId="58B70913" w14:textId="2CEDF58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 xml:space="preserve">Format: </w:t>
            </w:r>
            <w:r w:rsidRPr="003F08C3">
              <w:rPr>
                <w:szCs w:val="16"/>
              </w:rPr>
              <w:t>PnYnMnDTnHnMnS</w:t>
            </w:r>
          </w:p>
        </w:tc>
      </w:tr>
      <w:tr w:rsidR="007455DD" w:rsidRPr="003F08C3" w14:paraId="63FB4CD8"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489AB80B" w14:textId="77777777" w:rsidR="007455DD" w:rsidRPr="003F08C3" w:rsidRDefault="007455DD" w:rsidP="007455DD">
            <w:pPr>
              <w:pStyle w:val="Taulukkoteksti"/>
              <w:rPr>
                <w:szCs w:val="16"/>
              </w:rPr>
            </w:pPr>
            <w:r w:rsidRPr="003F08C3">
              <w:rPr>
                <w:szCs w:val="16"/>
              </w:rPr>
              <w:t>Alkuaika</w:t>
            </w:r>
          </w:p>
        </w:tc>
        <w:tc>
          <w:tcPr>
            <w:tcW w:w="425" w:type="dxa"/>
          </w:tcPr>
          <w:p w14:paraId="72935A75"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1A02255B"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5F5FC86F"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Aikaleima</w:t>
            </w:r>
          </w:p>
        </w:tc>
        <w:tc>
          <w:tcPr>
            <w:tcW w:w="1984" w:type="dxa"/>
          </w:tcPr>
          <w:p w14:paraId="789922E3"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2015-06-12T21:00:00+00:00</w:t>
            </w:r>
          </w:p>
        </w:tc>
        <w:tc>
          <w:tcPr>
            <w:tcW w:w="2126" w:type="dxa"/>
          </w:tcPr>
          <w:p w14:paraId="25DC5321"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Start</w:t>
            </w:r>
          </w:p>
        </w:tc>
        <w:tc>
          <w:tcPr>
            <w:tcW w:w="2127" w:type="dxa"/>
          </w:tcPr>
          <w:p w14:paraId="106DEBCA"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455DD" w:rsidRPr="003F08C3" w14:paraId="1D4FF014"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ABFD79B" w14:textId="77777777" w:rsidR="007455DD" w:rsidRPr="003F08C3" w:rsidRDefault="007455DD" w:rsidP="007455DD">
            <w:pPr>
              <w:pStyle w:val="Taulukkoteksti"/>
              <w:rPr>
                <w:szCs w:val="16"/>
              </w:rPr>
            </w:pPr>
            <w:r w:rsidRPr="003F08C3">
              <w:rPr>
                <w:szCs w:val="16"/>
              </w:rPr>
              <w:lastRenderedPageBreak/>
              <w:t>Loppuaika</w:t>
            </w:r>
          </w:p>
        </w:tc>
        <w:tc>
          <w:tcPr>
            <w:tcW w:w="425" w:type="dxa"/>
          </w:tcPr>
          <w:p w14:paraId="6CBF26AE"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3</w:t>
            </w:r>
          </w:p>
        </w:tc>
        <w:tc>
          <w:tcPr>
            <w:tcW w:w="993" w:type="dxa"/>
          </w:tcPr>
          <w:p w14:paraId="7C3BC51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1..1</w:t>
            </w:r>
          </w:p>
        </w:tc>
        <w:tc>
          <w:tcPr>
            <w:tcW w:w="1134" w:type="dxa"/>
          </w:tcPr>
          <w:p w14:paraId="1C04E22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Aikaleima</w:t>
            </w:r>
          </w:p>
        </w:tc>
        <w:tc>
          <w:tcPr>
            <w:tcW w:w="1984" w:type="dxa"/>
          </w:tcPr>
          <w:p w14:paraId="02645061"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2015-06-12T21:00:00+00:00</w:t>
            </w:r>
          </w:p>
        </w:tc>
        <w:tc>
          <w:tcPr>
            <w:tcW w:w="2126" w:type="dxa"/>
          </w:tcPr>
          <w:p w14:paraId="5D6C4FC9"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End</w:t>
            </w:r>
          </w:p>
        </w:tc>
        <w:tc>
          <w:tcPr>
            <w:tcW w:w="2127" w:type="dxa"/>
          </w:tcPr>
          <w:p w14:paraId="1F3DB4DB"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572C2BF3"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1EBA03C9" w14:textId="77777777" w:rsidR="007455DD" w:rsidRPr="003F08C3" w:rsidRDefault="007455DD" w:rsidP="007455DD">
            <w:pPr>
              <w:pStyle w:val="Taulukkoteksti"/>
              <w:rPr>
                <w:szCs w:val="16"/>
              </w:rPr>
            </w:pPr>
            <w:r w:rsidRPr="003F08C3">
              <w:rPr>
                <w:szCs w:val="16"/>
              </w:rPr>
              <w:t>Mittauksen tyyppi</w:t>
            </w:r>
          </w:p>
        </w:tc>
        <w:tc>
          <w:tcPr>
            <w:tcW w:w="425" w:type="dxa"/>
            <w:shd w:val="clear" w:color="auto" w:fill="CBD7E0" w:themeFill="background2" w:themeFillShade="E6"/>
          </w:tcPr>
          <w:p w14:paraId="61300BA9"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0B3C43D7" w14:textId="7FE99612"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220342BC"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4" w:type="dxa"/>
            <w:shd w:val="clear" w:color="auto" w:fill="CBD7E0" w:themeFill="background2" w:themeFillShade="E6"/>
          </w:tcPr>
          <w:p w14:paraId="7223DF8A"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6543A8A4"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ProductIncludedProductCharacteristic</w:t>
            </w:r>
          </w:p>
        </w:tc>
        <w:tc>
          <w:tcPr>
            <w:tcW w:w="2127" w:type="dxa"/>
            <w:shd w:val="clear" w:color="auto" w:fill="CBD7E0" w:themeFill="background2" w:themeFillShade="E6"/>
          </w:tcPr>
          <w:p w14:paraId="6FA990FD"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455DD" w:rsidRPr="003F08C3" w14:paraId="1859E308"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549EF4CC" w14:textId="77777777" w:rsidR="007455DD" w:rsidRPr="003F08C3" w:rsidRDefault="007455DD" w:rsidP="007455DD">
            <w:pPr>
              <w:pStyle w:val="Taulukkoteksti"/>
              <w:rPr>
                <w:szCs w:val="16"/>
              </w:rPr>
            </w:pPr>
            <w:r w:rsidRPr="003F08C3">
              <w:rPr>
                <w:szCs w:val="16"/>
              </w:rPr>
              <w:t>Mittausaikasarjan tyyppi</w:t>
            </w:r>
          </w:p>
        </w:tc>
        <w:tc>
          <w:tcPr>
            <w:tcW w:w="425" w:type="dxa"/>
          </w:tcPr>
          <w:p w14:paraId="7122290C"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3</w:t>
            </w:r>
          </w:p>
        </w:tc>
        <w:tc>
          <w:tcPr>
            <w:tcW w:w="993" w:type="dxa"/>
          </w:tcPr>
          <w:p w14:paraId="468DA3A0"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1..1</w:t>
            </w:r>
          </w:p>
        </w:tc>
        <w:tc>
          <w:tcPr>
            <w:tcW w:w="1134" w:type="dxa"/>
          </w:tcPr>
          <w:p w14:paraId="42CB0B1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A18</w:t>
            </w:r>
          </w:p>
        </w:tc>
        <w:tc>
          <w:tcPr>
            <w:tcW w:w="1984" w:type="dxa"/>
          </w:tcPr>
          <w:p w14:paraId="0276372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8716867000030=Pätöenergia</w:t>
            </w:r>
          </w:p>
          <w:p w14:paraId="0C2E5798"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8716867000139=Loisenergia, otto</w:t>
            </w:r>
          </w:p>
          <w:p w14:paraId="68E30AD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8716867000146=Loisenergia, anto</w:t>
            </w:r>
          </w:p>
          <w:p w14:paraId="69236914" w14:textId="495B0C45"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8716867000047=Loisenergia (</w:t>
            </w:r>
            <w:r>
              <w:rPr>
                <w:szCs w:val="16"/>
              </w:rPr>
              <w:t>Rajapisteet</w:t>
            </w:r>
            <w:r w:rsidRPr="003F08C3">
              <w:rPr>
                <w:szCs w:val="16"/>
              </w:rPr>
              <w:t>)</w:t>
            </w:r>
          </w:p>
        </w:tc>
        <w:tc>
          <w:tcPr>
            <w:tcW w:w="2126" w:type="dxa"/>
          </w:tcPr>
          <w:p w14:paraId="0E8321C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Identification</w:t>
            </w:r>
          </w:p>
        </w:tc>
        <w:tc>
          <w:tcPr>
            <w:tcW w:w="2127" w:type="dxa"/>
          </w:tcPr>
          <w:p w14:paraId="57B365EC" w14:textId="4851AADC"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3812A3F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4B676AA5" w14:textId="77777777" w:rsidR="007455DD" w:rsidRPr="003F08C3" w:rsidRDefault="007455DD" w:rsidP="007455DD">
            <w:pPr>
              <w:pStyle w:val="Taulukkoteksti"/>
              <w:rPr>
                <w:szCs w:val="16"/>
              </w:rPr>
            </w:pPr>
            <w:r w:rsidRPr="003F08C3">
              <w:rPr>
                <w:szCs w:val="16"/>
              </w:rPr>
              <w:t>Yksikkö</w:t>
            </w:r>
          </w:p>
        </w:tc>
        <w:tc>
          <w:tcPr>
            <w:tcW w:w="425" w:type="dxa"/>
          </w:tcPr>
          <w:p w14:paraId="59731362"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2EBB6F78"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67B01267"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A6</w:t>
            </w:r>
          </w:p>
        </w:tc>
        <w:tc>
          <w:tcPr>
            <w:tcW w:w="1984" w:type="dxa"/>
          </w:tcPr>
          <w:p w14:paraId="4785CFBB" w14:textId="11419BA4"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Wh</w:t>
            </w:r>
            <w:r>
              <w:rPr>
                <w:szCs w:val="16"/>
              </w:rPr>
              <w:t>,</w:t>
            </w:r>
          </w:p>
          <w:p w14:paraId="737F0B6D" w14:textId="0E07D9E4"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kWh</w:t>
            </w:r>
            <w:r>
              <w:rPr>
                <w:szCs w:val="16"/>
              </w:rPr>
              <w:t>,</w:t>
            </w:r>
          </w:p>
          <w:p w14:paraId="6BE65446" w14:textId="03225342"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MWh</w:t>
            </w:r>
            <w:r>
              <w:rPr>
                <w:szCs w:val="16"/>
              </w:rPr>
              <w:t>,</w:t>
            </w:r>
          </w:p>
          <w:p w14:paraId="7E3BEF0C" w14:textId="10A38708"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GWh</w:t>
            </w:r>
            <w:r>
              <w:rPr>
                <w:szCs w:val="16"/>
              </w:rPr>
              <w:t>,</w:t>
            </w:r>
          </w:p>
          <w:p w14:paraId="5C4E95AB" w14:textId="74A543E8"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varh</w:t>
            </w:r>
            <w:r>
              <w:rPr>
                <w:szCs w:val="16"/>
              </w:rPr>
              <w:t>,</w:t>
            </w:r>
          </w:p>
          <w:p w14:paraId="4DD0BA21" w14:textId="0A733CD2"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kvarh</w:t>
            </w:r>
            <w:r>
              <w:rPr>
                <w:szCs w:val="16"/>
              </w:rPr>
              <w:t>,</w:t>
            </w:r>
          </w:p>
          <w:p w14:paraId="5B816B3D" w14:textId="3669EAF7" w:rsidR="007455DD" w:rsidRPr="0007027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Mvarh</w:t>
            </w:r>
            <w:r>
              <w:rPr>
                <w:szCs w:val="16"/>
              </w:rPr>
              <w:t>,</w:t>
            </w:r>
          </w:p>
          <w:p w14:paraId="68BEE204" w14:textId="5BA9FFB8"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70273">
              <w:rPr>
                <w:szCs w:val="16"/>
              </w:rPr>
              <w:t>Gvarh</w:t>
            </w:r>
          </w:p>
        </w:tc>
        <w:tc>
          <w:tcPr>
            <w:tcW w:w="2126" w:type="dxa"/>
          </w:tcPr>
          <w:p w14:paraId="7DF1A32B"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UnitType</w:t>
            </w:r>
          </w:p>
        </w:tc>
        <w:tc>
          <w:tcPr>
            <w:tcW w:w="2127" w:type="dxa"/>
          </w:tcPr>
          <w:p w14:paraId="3A0DA228"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455DD" w:rsidRPr="003F08C3" w14:paraId="36A7C0F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3E29D104" w14:textId="77777777" w:rsidR="007455DD" w:rsidRPr="003F08C3" w:rsidRDefault="007455DD" w:rsidP="007455DD">
            <w:pPr>
              <w:pStyle w:val="Taulukkoteksti"/>
              <w:rPr>
                <w:szCs w:val="16"/>
              </w:rPr>
            </w:pPr>
            <w:r w:rsidRPr="003F08C3">
              <w:rPr>
                <w:szCs w:val="16"/>
              </w:rPr>
              <w:t>Mittauksen ominaisuudet</w:t>
            </w:r>
          </w:p>
        </w:tc>
        <w:tc>
          <w:tcPr>
            <w:tcW w:w="425" w:type="dxa"/>
            <w:shd w:val="clear" w:color="auto" w:fill="CBD7E0" w:themeFill="background2" w:themeFillShade="E6"/>
          </w:tcPr>
          <w:p w14:paraId="6544517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08F5C887"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1..1</w:t>
            </w:r>
          </w:p>
        </w:tc>
        <w:tc>
          <w:tcPr>
            <w:tcW w:w="1134" w:type="dxa"/>
            <w:shd w:val="clear" w:color="auto" w:fill="CBD7E0" w:themeFill="background2" w:themeFillShade="E6"/>
          </w:tcPr>
          <w:p w14:paraId="581AA068"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1088ACEC"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665E85D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MPDetailMeasurementMeteringPointCharacteristic</w:t>
            </w:r>
          </w:p>
        </w:tc>
        <w:tc>
          <w:tcPr>
            <w:tcW w:w="2127" w:type="dxa"/>
            <w:shd w:val="clear" w:color="auto" w:fill="CBD7E0" w:themeFill="background2" w:themeFillShade="E6"/>
          </w:tcPr>
          <w:p w14:paraId="53426EF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1B8ABE67"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5CA379C8" w14:textId="1BDF73D3" w:rsidR="007455DD" w:rsidRPr="003F08C3" w:rsidRDefault="007455DD" w:rsidP="007455DD">
            <w:pPr>
              <w:pStyle w:val="Taulukkoteksti"/>
              <w:rPr>
                <w:szCs w:val="16"/>
              </w:rPr>
            </w:pPr>
            <w:r>
              <w:rPr>
                <w:szCs w:val="16"/>
              </w:rPr>
              <w:t>Mittauspisteen</w:t>
            </w:r>
            <w:r w:rsidRPr="003F08C3">
              <w:rPr>
                <w:szCs w:val="16"/>
              </w:rPr>
              <w:t xml:space="preserve"> tyyppi</w:t>
            </w:r>
          </w:p>
        </w:tc>
        <w:tc>
          <w:tcPr>
            <w:tcW w:w="425" w:type="dxa"/>
          </w:tcPr>
          <w:p w14:paraId="0683DFA0"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0C26BB2B"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44E72362"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A3</w:t>
            </w:r>
          </w:p>
        </w:tc>
        <w:tc>
          <w:tcPr>
            <w:tcW w:w="1984" w:type="dxa"/>
          </w:tcPr>
          <w:p w14:paraId="72453A5E" w14:textId="44F29693"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F01=Käyttöpaikka</w:t>
            </w:r>
          </w:p>
          <w:p w14:paraId="64DD2B32"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E18=Tuotanto</w:t>
            </w:r>
          </w:p>
          <w:p w14:paraId="13CF1188"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E20=Rajapiste</w:t>
            </w:r>
          </w:p>
        </w:tc>
        <w:tc>
          <w:tcPr>
            <w:tcW w:w="2126" w:type="dxa"/>
          </w:tcPr>
          <w:p w14:paraId="09E04542"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MeteringPointType</w:t>
            </w:r>
          </w:p>
        </w:tc>
        <w:tc>
          <w:tcPr>
            <w:tcW w:w="2127" w:type="dxa"/>
          </w:tcPr>
          <w:p w14:paraId="7BCDA6F3"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455DD" w:rsidRPr="003F08C3" w14:paraId="786AFD3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34B72E4A" w14:textId="77777777" w:rsidR="007455DD" w:rsidRPr="003F08C3" w:rsidRDefault="007455DD" w:rsidP="007455DD">
            <w:pPr>
              <w:pStyle w:val="Taulukkoteksti"/>
              <w:rPr>
                <w:szCs w:val="16"/>
              </w:rPr>
            </w:pPr>
            <w:r w:rsidRPr="003F08C3">
              <w:rPr>
                <w:szCs w:val="16"/>
              </w:rPr>
              <w:t>Mittauspiste</w:t>
            </w:r>
          </w:p>
        </w:tc>
        <w:tc>
          <w:tcPr>
            <w:tcW w:w="425" w:type="dxa"/>
            <w:shd w:val="clear" w:color="auto" w:fill="CBD7E0" w:themeFill="background2" w:themeFillShade="E6"/>
          </w:tcPr>
          <w:p w14:paraId="7277A18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727D81C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1..1</w:t>
            </w:r>
          </w:p>
        </w:tc>
        <w:tc>
          <w:tcPr>
            <w:tcW w:w="1134" w:type="dxa"/>
            <w:shd w:val="clear" w:color="auto" w:fill="CBD7E0" w:themeFill="background2" w:themeFillShade="E6"/>
          </w:tcPr>
          <w:p w14:paraId="53E97EBF"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3FB0472B"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68A71808"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MeteringPointUsedDomainLocation</w:t>
            </w:r>
          </w:p>
        </w:tc>
        <w:tc>
          <w:tcPr>
            <w:tcW w:w="2127" w:type="dxa"/>
            <w:shd w:val="clear" w:color="auto" w:fill="CBD7E0" w:themeFill="background2" w:themeFillShade="E6"/>
          </w:tcPr>
          <w:p w14:paraId="6D51DBD2"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685435C4"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B817050" w14:textId="77777777" w:rsidR="007455DD" w:rsidRPr="003F08C3" w:rsidRDefault="007455DD" w:rsidP="007455DD">
            <w:pPr>
              <w:pStyle w:val="Taulukkoteksti"/>
              <w:rPr>
                <w:szCs w:val="16"/>
              </w:rPr>
            </w:pPr>
            <w:r w:rsidRPr="003F08C3">
              <w:rPr>
                <w:szCs w:val="16"/>
              </w:rPr>
              <w:t>Mittauspisteen tunnus</w:t>
            </w:r>
          </w:p>
        </w:tc>
        <w:tc>
          <w:tcPr>
            <w:tcW w:w="425" w:type="dxa"/>
          </w:tcPr>
          <w:p w14:paraId="6FBE8999"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7BB198EE"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6744E775"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A90</w:t>
            </w:r>
          </w:p>
        </w:tc>
        <w:tc>
          <w:tcPr>
            <w:tcW w:w="1984" w:type="dxa"/>
          </w:tcPr>
          <w:p w14:paraId="59705D3A"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707057500022939815</w:t>
            </w:r>
          </w:p>
        </w:tc>
        <w:tc>
          <w:tcPr>
            <w:tcW w:w="2126" w:type="dxa"/>
          </w:tcPr>
          <w:p w14:paraId="3712EFCA" w14:textId="2682A7DE" w:rsidR="007455DD" w:rsidRPr="002E471E"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3F08C3">
              <w:rPr>
                <w:color w:val="000000"/>
                <w:szCs w:val="16"/>
              </w:rPr>
              <w:t>Identification</w:t>
            </w:r>
          </w:p>
        </w:tc>
        <w:tc>
          <w:tcPr>
            <w:tcW w:w="2127" w:type="dxa"/>
          </w:tcPr>
          <w:p w14:paraId="6C85E94E"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t xml:space="preserve">schemeAgencyIdentifier=9 </w:t>
            </w:r>
          </w:p>
        </w:tc>
      </w:tr>
      <w:tr w:rsidR="007455DD" w:rsidRPr="003F08C3" w14:paraId="0D8ECA51"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019F97B8" w14:textId="77777777" w:rsidR="007455DD" w:rsidRPr="003F08C3" w:rsidRDefault="007455DD" w:rsidP="007455DD">
            <w:pPr>
              <w:pStyle w:val="Taulukkoteksti"/>
              <w:rPr>
                <w:szCs w:val="16"/>
              </w:rPr>
            </w:pPr>
            <w:r w:rsidRPr="003F08C3">
              <w:rPr>
                <w:szCs w:val="16"/>
              </w:rPr>
              <w:t>Aluetiedot</w:t>
            </w:r>
          </w:p>
        </w:tc>
        <w:tc>
          <w:tcPr>
            <w:tcW w:w="425" w:type="dxa"/>
            <w:shd w:val="clear" w:color="auto" w:fill="CBD7E0" w:themeFill="background2" w:themeFillShade="E6"/>
          </w:tcPr>
          <w:p w14:paraId="628C1674" w14:textId="6955AA98"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993" w:type="dxa"/>
            <w:shd w:val="clear" w:color="auto" w:fill="CBD7E0" w:themeFill="background2" w:themeFillShade="E6"/>
          </w:tcPr>
          <w:p w14:paraId="33464B37"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0..1</w:t>
            </w:r>
          </w:p>
        </w:tc>
        <w:tc>
          <w:tcPr>
            <w:tcW w:w="1134" w:type="dxa"/>
            <w:shd w:val="clear" w:color="auto" w:fill="CBD7E0" w:themeFill="background2" w:themeFillShade="E6"/>
          </w:tcPr>
          <w:p w14:paraId="2AC05193"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2F06510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205ECD6A"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MeteringGridAreaUsedDomainLocation</w:t>
            </w:r>
          </w:p>
        </w:tc>
        <w:tc>
          <w:tcPr>
            <w:tcW w:w="2127" w:type="dxa"/>
            <w:shd w:val="clear" w:color="auto" w:fill="CBD7E0" w:themeFill="background2" w:themeFillShade="E6"/>
          </w:tcPr>
          <w:p w14:paraId="6FFB0F81"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4E39F90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9F4420B" w14:textId="77777777" w:rsidR="007455DD" w:rsidRPr="003F08C3" w:rsidRDefault="007455DD" w:rsidP="007455DD">
            <w:pPr>
              <w:pStyle w:val="Taulukkoteksti"/>
              <w:rPr>
                <w:szCs w:val="16"/>
              </w:rPr>
            </w:pPr>
            <w:r w:rsidRPr="003F08C3">
              <w:rPr>
                <w:szCs w:val="16"/>
              </w:rPr>
              <w:t>Mittausalueen tunnus</w:t>
            </w:r>
          </w:p>
        </w:tc>
        <w:tc>
          <w:tcPr>
            <w:tcW w:w="425" w:type="dxa"/>
          </w:tcPr>
          <w:p w14:paraId="6A9677CF"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297F3BE8"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112A08DA" w14:textId="7A83BABB"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A90</w:t>
            </w:r>
          </w:p>
        </w:tc>
        <w:tc>
          <w:tcPr>
            <w:tcW w:w="1984" w:type="dxa"/>
          </w:tcPr>
          <w:p w14:paraId="14A2574F" w14:textId="61962310"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30484">
              <w:t>44Y1001A1001A46L</w:t>
            </w:r>
          </w:p>
        </w:tc>
        <w:tc>
          <w:tcPr>
            <w:tcW w:w="2126" w:type="dxa"/>
          </w:tcPr>
          <w:p w14:paraId="0ECED9A7" w14:textId="1D281A38"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3F08C3">
              <w:rPr>
                <w:color w:val="000000"/>
                <w:szCs w:val="16"/>
              </w:rPr>
              <w:t>Identification</w:t>
            </w:r>
          </w:p>
        </w:tc>
        <w:tc>
          <w:tcPr>
            <w:tcW w:w="2127" w:type="dxa"/>
          </w:tcPr>
          <w:p w14:paraId="308089FA" w14:textId="097B96BF"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t>schemeAgencyIdentifier=305</w:t>
            </w:r>
          </w:p>
        </w:tc>
      </w:tr>
      <w:tr w:rsidR="007455DD" w:rsidRPr="003F08C3" w14:paraId="295F2297"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2113B779" w14:textId="0D3711E6" w:rsidR="007455DD" w:rsidRPr="003F08C3" w:rsidRDefault="007455DD" w:rsidP="007455DD">
            <w:pPr>
              <w:pStyle w:val="Taulukkoteksti"/>
              <w:rPr>
                <w:szCs w:val="16"/>
              </w:rPr>
            </w:pPr>
            <w:r w:rsidRPr="003F08C3">
              <w:rPr>
                <w:szCs w:val="16"/>
              </w:rPr>
              <w:t>Ottoalue</w:t>
            </w:r>
          </w:p>
        </w:tc>
        <w:tc>
          <w:tcPr>
            <w:tcW w:w="425" w:type="dxa"/>
            <w:shd w:val="clear" w:color="auto" w:fill="CBD7E0" w:themeFill="background2" w:themeFillShade="E6"/>
          </w:tcPr>
          <w:p w14:paraId="0C72515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18A70272"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0..1</w:t>
            </w:r>
          </w:p>
        </w:tc>
        <w:tc>
          <w:tcPr>
            <w:tcW w:w="1134" w:type="dxa"/>
            <w:shd w:val="clear" w:color="auto" w:fill="CBD7E0" w:themeFill="background2" w:themeFillShade="E6"/>
          </w:tcPr>
          <w:p w14:paraId="5A159DB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0A50483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157F12A6" w14:textId="4C9577F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3F08C3">
              <w:rPr>
                <w:color w:val="000000"/>
                <w:szCs w:val="16"/>
              </w:rPr>
              <w:t>InAreaUsedDomainLocation</w:t>
            </w:r>
          </w:p>
        </w:tc>
        <w:tc>
          <w:tcPr>
            <w:tcW w:w="2127" w:type="dxa"/>
            <w:shd w:val="clear" w:color="auto" w:fill="CBD7E0" w:themeFill="background2" w:themeFillShade="E6"/>
          </w:tcPr>
          <w:p w14:paraId="46FB14F0"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0EB25F5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41BEC7CF" w14:textId="23C41634" w:rsidR="007455DD" w:rsidRPr="003F08C3" w:rsidRDefault="007455DD" w:rsidP="007455DD">
            <w:pPr>
              <w:pStyle w:val="Taulukkoteksti"/>
              <w:rPr>
                <w:szCs w:val="16"/>
              </w:rPr>
            </w:pPr>
            <w:r w:rsidRPr="007E13E0">
              <w:rPr>
                <w:szCs w:val="16"/>
              </w:rPr>
              <w:t>Mittausalueen tunnus</w:t>
            </w:r>
          </w:p>
        </w:tc>
        <w:tc>
          <w:tcPr>
            <w:tcW w:w="425" w:type="dxa"/>
          </w:tcPr>
          <w:p w14:paraId="4F041894"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6B2FD16F"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24829034" w14:textId="5164DA9A"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A90</w:t>
            </w:r>
          </w:p>
        </w:tc>
        <w:tc>
          <w:tcPr>
            <w:tcW w:w="1984" w:type="dxa"/>
          </w:tcPr>
          <w:p w14:paraId="3FE2DE8D" w14:textId="6552CFA9"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30484">
              <w:t>44Y1001A1001A46L</w:t>
            </w:r>
          </w:p>
        </w:tc>
        <w:tc>
          <w:tcPr>
            <w:tcW w:w="2126" w:type="dxa"/>
          </w:tcPr>
          <w:p w14:paraId="7D80A1E2"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Identification</w:t>
            </w:r>
          </w:p>
        </w:tc>
        <w:tc>
          <w:tcPr>
            <w:tcW w:w="2127" w:type="dxa"/>
          </w:tcPr>
          <w:p w14:paraId="4ACF5310" w14:textId="34F5820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t>schemeAgencyIdentifier=305</w:t>
            </w:r>
          </w:p>
        </w:tc>
      </w:tr>
      <w:tr w:rsidR="007455DD" w:rsidRPr="003F08C3" w14:paraId="1E8B15E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6BFF3303" w14:textId="2B5CB075" w:rsidR="007455DD" w:rsidRPr="003F08C3" w:rsidRDefault="007455DD" w:rsidP="007455DD">
            <w:pPr>
              <w:pStyle w:val="Taulukkoteksti"/>
              <w:rPr>
                <w:szCs w:val="16"/>
              </w:rPr>
            </w:pPr>
            <w:r w:rsidRPr="003F08C3">
              <w:rPr>
                <w:szCs w:val="16"/>
              </w:rPr>
              <w:t>Antoalue</w:t>
            </w:r>
          </w:p>
        </w:tc>
        <w:tc>
          <w:tcPr>
            <w:tcW w:w="425" w:type="dxa"/>
            <w:shd w:val="clear" w:color="auto" w:fill="CBD7E0" w:themeFill="background2" w:themeFillShade="E6"/>
          </w:tcPr>
          <w:p w14:paraId="3854E7B6"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2C4A0111"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0..1</w:t>
            </w:r>
          </w:p>
        </w:tc>
        <w:tc>
          <w:tcPr>
            <w:tcW w:w="1134" w:type="dxa"/>
            <w:shd w:val="clear" w:color="auto" w:fill="CBD7E0" w:themeFill="background2" w:themeFillShade="E6"/>
          </w:tcPr>
          <w:p w14:paraId="2E17BBC0"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5F8A6EAB"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7960C702" w14:textId="30D73EEB"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3F08C3">
              <w:rPr>
                <w:color w:val="000000"/>
                <w:szCs w:val="16"/>
              </w:rPr>
              <w:t>OutAreaUsedDomainLocation</w:t>
            </w:r>
          </w:p>
        </w:tc>
        <w:tc>
          <w:tcPr>
            <w:tcW w:w="2127" w:type="dxa"/>
            <w:shd w:val="clear" w:color="auto" w:fill="CBD7E0" w:themeFill="background2" w:themeFillShade="E6"/>
          </w:tcPr>
          <w:p w14:paraId="10BF862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13D852D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58D54465" w14:textId="349492FF" w:rsidR="007455DD" w:rsidRPr="003F08C3" w:rsidRDefault="007455DD" w:rsidP="007455DD">
            <w:pPr>
              <w:pStyle w:val="Taulukkoteksti"/>
              <w:rPr>
                <w:szCs w:val="16"/>
              </w:rPr>
            </w:pPr>
            <w:r w:rsidRPr="007E13E0">
              <w:rPr>
                <w:szCs w:val="16"/>
              </w:rPr>
              <w:lastRenderedPageBreak/>
              <w:t>Mittausalueen tunnus</w:t>
            </w:r>
          </w:p>
        </w:tc>
        <w:tc>
          <w:tcPr>
            <w:tcW w:w="425" w:type="dxa"/>
          </w:tcPr>
          <w:p w14:paraId="08ADB6FA"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0B5157F6"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4AA82240" w14:textId="05DD9AAE"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A90</w:t>
            </w:r>
          </w:p>
        </w:tc>
        <w:tc>
          <w:tcPr>
            <w:tcW w:w="1984" w:type="dxa"/>
          </w:tcPr>
          <w:p w14:paraId="2F36DFB2" w14:textId="498A1524"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30484">
              <w:t>44Y1001A1001A46L</w:t>
            </w:r>
          </w:p>
        </w:tc>
        <w:tc>
          <w:tcPr>
            <w:tcW w:w="2126" w:type="dxa"/>
          </w:tcPr>
          <w:p w14:paraId="67307F76"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Identification</w:t>
            </w:r>
          </w:p>
        </w:tc>
        <w:tc>
          <w:tcPr>
            <w:tcW w:w="2127" w:type="dxa"/>
          </w:tcPr>
          <w:p w14:paraId="4A96BCDD" w14:textId="5159F4AC"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t>schemeAgencyIdentifier=305</w:t>
            </w:r>
          </w:p>
        </w:tc>
      </w:tr>
      <w:tr w:rsidR="007455DD" w:rsidRPr="003F08C3" w14:paraId="67CFA73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6CEDB7F2" w14:textId="77777777" w:rsidR="007455DD" w:rsidRPr="003F08C3" w:rsidRDefault="007455DD" w:rsidP="007455DD">
            <w:pPr>
              <w:pStyle w:val="Taulukkoteksti"/>
              <w:rPr>
                <w:szCs w:val="16"/>
              </w:rPr>
            </w:pPr>
            <w:r w:rsidRPr="003F08C3">
              <w:rPr>
                <w:szCs w:val="16"/>
              </w:rPr>
              <w:t>Aikasarja-arvot</w:t>
            </w:r>
          </w:p>
        </w:tc>
        <w:tc>
          <w:tcPr>
            <w:tcW w:w="425" w:type="dxa"/>
            <w:shd w:val="clear" w:color="auto" w:fill="CBD7E0" w:themeFill="background2" w:themeFillShade="E6"/>
          </w:tcPr>
          <w:p w14:paraId="76B6BC91"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2</w:t>
            </w:r>
          </w:p>
        </w:tc>
        <w:tc>
          <w:tcPr>
            <w:tcW w:w="993" w:type="dxa"/>
            <w:shd w:val="clear" w:color="auto" w:fill="CBD7E0" w:themeFill="background2" w:themeFillShade="E6"/>
          </w:tcPr>
          <w:p w14:paraId="5B6CF80A" w14:textId="42D80CC4"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1..</w:t>
            </w:r>
            <w:r>
              <w:rPr>
                <w:color w:val="000000"/>
                <w:szCs w:val="16"/>
              </w:rPr>
              <w:t>n</w:t>
            </w:r>
          </w:p>
        </w:tc>
        <w:tc>
          <w:tcPr>
            <w:tcW w:w="1134" w:type="dxa"/>
            <w:shd w:val="clear" w:color="auto" w:fill="CBD7E0" w:themeFill="background2" w:themeFillShade="E6"/>
          </w:tcPr>
          <w:p w14:paraId="7E749117"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58EF0A0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656187BC" w14:textId="54C839F3"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OBS</w:t>
            </w:r>
          </w:p>
        </w:tc>
        <w:tc>
          <w:tcPr>
            <w:tcW w:w="2127" w:type="dxa"/>
            <w:shd w:val="clear" w:color="auto" w:fill="CBD7E0" w:themeFill="background2" w:themeFillShade="E6"/>
          </w:tcPr>
          <w:p w14:paraId="69A13087"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23288C4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244E288B" w14:textId="77777777" w:rsidR="007455DD" w:rsidRPr="003F08C3" w:rsidRDefault="007455DD" w:rsidP="007455DD">
            <w:pPr>
              <w:pStyle w:val="Taulukkoteksti"/>
              <w:rPr>
                <w:szCs w:val="16"/>
              </w:rPr>
            </w:pPr>
            <w:r w:rsidRPr="003F08C3">
              <w:rPr>
                <w:szCs w:val="16"/>
              </w:rPr>
              <w:t>Positio</w:t>
            </w:r>
          </w:p>
        </w:tc>
        <w:tc>
          <w:tcPr>
            <w:tcW w:w="425" w:type="dxa"/>
          </w:tcPr>
          <w:p w14:paraId="65762E3E"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3</w:t>
            </w:r>
          </w:p>
        </w:tc>
        <w:tc>
          <w:tcPr>
            <w:tcW w:w="993" w:type="dxa"/>
          </w:tcPr>
          <w:p w14:paraId="01D8E0E3"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1..1</w:t>
            </w:r>
          </w:p>
        </w:tc>
        <w:tc>
          <w:tcPr>
            <w:tcW w:w="1134" w:type="dxa"/>
          </w:tcPr>
          <w:p w14:paraId="78380834"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color w:val="000000"/>
                <w:szCs w:val="16"/>
              </w:rPr>
              <w:t>I4</w:t>
            </w:r>
          </w:p>
        </w:tc>
        <w:tc>
          <w:tcPr>
            <w:tcW w:w="1984" w:type="dxa"/>
          </w:tcPr>
          <w:p w14:paraId="189FA563"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1</w:t>
            </w:r>
          </w:p>
        </w:tc>
        <w:tc>
          <w:tcPr>
            <w:tcW w:w="2126" w:type="dxa"/>
          </w:tcPr>
          <w:p w14:paraId="3F988023" w14:textId="2063FDC4"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lang w:val="en-GB"/>
              </w:rPr>
              <w:t>SEQ</w:t>
            </w:r>
          </w:p>
        </w:tc>
        <w:tc>
          <w:tcPr>
            <w:tcW w:w="2127" w:type="dxa"/>
          </w:tcPr>
          <w:p w14:paraId="587888E5"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[1]</w:t>
            </w:r>
          </w:p>
        </w:tc>
      </w:tr>
      <w:tr w:rsidR="007455DD" w:rsidRPr="003F08C3" w14:paraId="358BB55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659AB737" w14:textId="77777777" w:rsidR="007455DD" w:rsidRPr="003F08C3" w:rsidRDefault="007455DD" w:rsidP="007455DD">
            <w:pPr>
              <w:pStyle w:val="Taulukkoteksti"/>
              <w:rPr>
                <w:szCs w:val="16"/>
              </w:rPr>
            </w:pPr>
            <w:r w:rsidRPr="003F08C3">
              <w:rPr>
                <w:szCs w:val="16"/>
              </w:rPr>
              <w:t>Arvot</w:t>
            </w:r>
          </w:p>
        </w:tc>
        <w:tc>
          <w:tcPr>
            <w:tcW w:w="425" w:type="dxa"/>
            <w:shd w:val="clear" w:color="auto" w:fill="CBD7E0" w:themeFill="background2" w:themeFillShade="E6"/>
          </w:tcPr>
          <w:p w14:paraId="7B73ABFE"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3</w:t>
            </w:r>
          </w:p>
        </w:tc>
        <w:tc>
          <w:tcPr>
            <w:tcW w:w="993" w:type="dxa"/>
            <w:shd w:val="clear" w:color="auto" w:fill="CBD7E0" w:themeFill="background2" w:themeFillShade="E6"/>
          </w:tcPr>
          <w:p w14:paraId="1F9A2882" w14:textId="4982806A"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7810D92B"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39682D93"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6CA92A0E" w14:textId="370AFD8E"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val="en-GB"/>
              </w:rPr>
              <w:t>EOBS</w:t>
            </w:r>
          </w:p>
        </w:tc>
        <w:tc>
          <w:tcPr>
            <w:tcW w:w="2127" w:type="dxa"/>
            <w:shd w:val="clear" w:color="auto" w:fill="CBD7E0" w:themeFill="background2" w:themeFillShade="E6"/>
          </w:tcPr>
          <w:p w14:paraId="30BF4A22"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455DD" w:rsidRPr="003F08C3" w14:paraId="0CA800C9"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8"/>
            <w:shd w:val="clear" w:color="auto" w:fill="F8F3D1" w:themeFill="accent4" w:themeFillTint="33"/>
          </w:tcPr>
          <w:p w14:paraId="5B5951E7" w14:textId="7CBA4B7D" w:rsidR="007455DD" w:rsidRPr="002451D6" w:rsidRDefault="007455DD" w:rsidP="007455DD">
            <w:pPr>
              <w:pStyle w:val="Taulukkoteksti"/>
              <w:rPr>
                <w:i/>
                <w:szCs w:val="16"/>
              </w:rPr>
            </w:pPr>
            <w:r w:rsidRPr="002451D6">
              <w:rPr>
                <w:i/>
                <w:szCs w:val="16"/>
              </w:rPr>
              <w:t>&lt;choice 1&gt;</w:t>
            </w:r>
          </w:p>
        </w:tc>
      </w:tr>
      <w:tr w:rsidR="007455DD" w:rsidRPr="003F08C3" w14:paraId="33C5A8B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4BB7E2C1" w14:textId="77777777" w:rsidR="007455DD" w:rsidRPr="003F08C3" w:rsidRDefault="007455DD" w:rsidP="007455DD">
            <w:pPr>
              <w:pStyle w:val="Taulukkoteksti"/>
              <w:rPr>
                <w:szCs w:val="16"/>
              </w:rPr>
            </w:pPr>
            <w:r w:rsidRPr="003F08C3">
              <w:rPr>
                <w:szCs w:val="16"/>
              </w:rPr>
              <w:t>Arvo</w:t>
            </w:r>
          </w:p>
        </w:tc>
        <w:tc>
          <w:tcPr>
            <w:tcW w:w="425" w:type="dxa"/>
          </w:tcPr>
          <w:p w14:paraId="6882E964"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F08C3">
              <w:rPr>
                <w:color w:val="000000"/>
                <w:szCs w:val="16"/>
              </w:rPr>
              <w:t>4</w:t>
            </w:r>
          </w:p>
        </w:tc>
        <w:tc>
          <w:tcPr>
            <w:tcW w:w="993" w:type="dxa"/>
          </w:tcPr>
          <w:p w14:paraId="01409506" w14:textId="29874EE9"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w:t>
            </w:r>
            <w:r w:rsidRPr="003F08C3">
              <w:rPr>
                <w:color w:val="000000"/>
                <w:szCs w:val="16"/>
              </w:rPr>
              <w:t>..1</w:t>
            </w:r>
          </w:p>
        </w:tc>
        <w:tc>
          <w:tcPr>
            <w:tcW w:w="1134" w:type="dxa"/>
          </w:tcPr>
          <w:p w14:paraId="25A1A5AD"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color w:val="000000"/>
                <w:szCs w:val="16"/>
              </w:rPr>
              <w:t>D8.6</w:t>
            </w:r>
          </w:p>
        </w:tc>
        <w:tc>
          <w:tcPr>
            <w:tcW w:w="1984" w:type="dxa"/>
          </w:tcPr>
          <w:p w14:paraId="455DB4EA"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F08C3">
              <w:rPr>
                <w:szCs w:val="16"/>
              </w:rPr>
              <w:t>1.123</w:t>
            </w:r>
          </w:p>
        </w:tc>
        <w:tc>
          <w:tcPr>
            <w:tcW w:w="2126" w:type="dxa"/>
          </w:tcPr>
          <w:p w14:paraId="36F25CE6" w14:textId="3BADF0A6"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val="en-GB"/>
              </w:rPr>
              <w:t>QTY</w:t>
            </w:r>
          </w:p>
        </w:tc>
        <w:tc>
          <w:tcPr>
            <w:tcW w:w="2127" w:type="dxa"/>
          </w:tcPr>
          <w:p w14:paraId="0AE2A44C" w14:textId="2CF607F5"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r>
      <w:tr w:rsidR="007455DD" w:rsidRPr="003F08C3" w14:paraId="5EBF33B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40E540CD" w14:textId="46EAFB63" w:rsidR="007455DD" w:rsidRPr="003F08C3" w:rsidRDefault="007455DD" w:rsidP="007455DD">
            <w:pPr>
              <w:pStyle w:val="Taulukkoteksti"/>
              <w:rPr>
                <w:szCs w:val="16"/>
              </w:rPr>
            </w:pPr>
            <w:r w:rsidRPr="003F08C3">
              <w:rPr>
                <w:szCs w:val="16"/>
              </w:rPr>
              <w:t>Status</w:t>
            </w:r>
          </w:p>
        </w:tc>
        <w:tc>
          <w:tcPr>
            <w:tcW w:w="425" w:type="dxa"/>
          </w:tcPr>
          <w:p w14:paraId="35F3E2A6" w14:textId="3FBAEE64"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4</w:t>
            </w:r>
          </w:p>
        </w:tc>
        <w:tc>
          <w:tcPr>
            <w:tcW w:w="993" w:type="dxa"/>
          </w:tcPr>
          <w:p w14:paraId="684ABC8A" w14:textId="01583B9D"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F08C3">
              <w:rPr>
                <w:color w:val="000000"/>
                <w:szCs w:val="16"/>
              </w:rPr>
              <w:t>0..1</w:t>
            </w:r>
          </w:p>
        </w:tc>
        <w:tc>
          <w:tcPr>
            <w:tcW w:w="1134" w:type="dxa"/>
          </w:tcPr>
          <w:p w14:paraId="162FE9DB" w14:textId="30F39BE0"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color w:val="000000"/>
                <w:szCs w:val="16"/>
              </w:rPr>
              <w:t>A3</w:t>
            </w:r>
          </w:p>
        </w:tc>
        <w:tc>
          <w:tcPr>
            <w:tcW w:w="1984" w:type="dxa"/>
          </w:tcPr>
          <w:p w14:paraId="0853AF1D"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 xml:space="preserve">Z02=Epävarma </w:t>
            </w:r>
          </w:p>
          <w:p w14:paraId="0D71AAEE" w14:textId="77777777"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99=Arvioitu</w:t>
            </w:r>
          </w:p>
          <w:p w14:paraId="6344DD9F" w14:textId="5E2FF71B" w:rsidR="007455DD"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Z01=Korjattu OK</w:t>
            </w:r>
          </w:p>
          <w:p w14:paraId="7127BD6B" w14:textId="2E708C8A" w:rsidR="007455DD"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54959">
              <w:rPr>
                <w:szCs w:val="16"/>
                <w:lang w:eastAsia="fi-FI"/>
              </w:rPr>
              <w:t>Z04=Osittain puuttuva</w:t>
            </w:r>
          </w:p>
          <w:p w14:paraId="240625F0" w14:textId="77777777" w:rsidR="007455DD"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21=Tilapäinen</w:t>
            </w:r>
          </w:p>
          <w:p w14:paraId="472B235E" w14:textId="436E0418"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56=Arvioitu, hyväksytty laskutukseen</w:t>
            </w:r>
          </w:p>
        </w:tc>
        <w:tc>
          <w:tcPr>
            <w:tcW w:w="2126" w:type="dxa"/>
          </w:tcPr>
          <w:p w14:paraId="5CF89873" w14:textId="0CAFAFCE"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lang w:val="en-GB"/>
              </w:rPr>
              <w:t>QQ</w:t>
            </w:r>
          </w:p>
        </w:tc>
        <w:tc>
          <w:tcPr>
            <w:tcW w:w="2127" w:type="dxa"/>
          </w:tcPr>
          <w:p w14:paraId="47FD62AC" w14:textId="4013B00B"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[2]</w:t>
            </w:r>
          </w:p>
        </w:tc>
      </w:tr>
      <w:tr w:rsidR="007455DD" w:rsidRPr="003F08C3" w14:paraId="17643ABD"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8"/>
            <w:shd w:val="clear" w:color="auto" w:fill="F8F3D1" w:themeFill="accent4" w:themeFillTint="33"/>
          </w:tcPr>
          <w:p w14:paraId="4F6601EA" w14:textId="3A5AB289" w:rsidR="007455DD" w:rsidRPr="002451D6" w:rsidRDefault="007455DD" w:rsidP="007455DD">
            <w:pPr>
              <w:pStyle w:val="Taulukkoteksti"/>
              <w:rPr>
                <w:i/>
                <w:szCs w:val="16"/>
              </w:rPr>
            </w:pPr>
            <w:r w:rsidRPr="002451D6">
              <w:rPr>
                <w:i/>
                <w:szCs w:val="16"/>
              </w:rPr>
              <w:t>&lt;/choice 1&gt;</w:t>
            </w:r>
          </w:p>
        </w:tc>
      </w:tr>
      <w:tr w:rsidR="007455DD" w:rsidRPr="003F08C3" w14:paraId="16AF090A"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8"/>
            <w:shd w:val="clear" w:color="auto" w:fill="F8F3D1" w:themeFill="accent4" w:themeFillTint="33"/>
          </w:tcPr>
          <w:p w14:paraId="0B820964" w14:textId="0D28AA32" w:rsidR="007455DD" w:rsidRPr="002451D6" w:rsidRDefault="007455DD" w:rsidP="007455DD">
            <w:pPr>
              <w:pStyle w:val="Taulukkoteksti"/>
              <w:rPr>
                <w:i/>
                <w:szCs w:val="16"/>
              </w:rPr>
            </w:pPr>
            <w:r w:rsidRPr="002451D6">
              <w:rPr>
                <w:i/>
                <w:szCs w:val="16"/>
              </w:rPr>
              <w:t>&lt;choice 2&gt;</w:t>
            </w:r>
          </w:p>
        </w:tc>
      </w:tr>
      <w:tr w:rsidR="007455DD" w:rsidRPr="003F08C3" w14:paraId="3A106757"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68305F34" w14:textId="4AF81F21" w:rsidR="007455DD" w:rsidRPr="003F08C3" w:rsidRDefault="007455DD" w:rsidP="007455DD">
            <w:pPr>
              <w:pStyle w:val="Taulukkoteksti"/>
              <w:rPr>
                <w:szCs w:val="16"/>
              </w:rPr>
            </w:pPr>
            <w:r>
              <w:rPr>
                <w:szCs w:val="16"/>
              </w:rPr>
              <w:t>Arvo puuttuu</w:t>
            </w:r>
          </w:p>
        </w:tc>
        <w:tc>
          <w:tcPr>
            <w:tcW w:w="425" w:type="dxa"/>
          </w:tcPr>
          <w:p w14:paraId="22C138AA" w14:textId="2BCF1A68"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4</w:t>
            </w:r>
          </w:p>
        </w:tc>
        <w:tc>
          <w:tcPr>
            <w:tcW w:w="993" w:type="dxa"/>
          </w:tcPr>
          <w:p w14:paraId="69A7A560" w14:textId="4334C8AB"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lang w:eastAsia="fi-FI"/>
              </w:rPr>
              <w:t>1</w:t>
            </w:r>
            <w:r w:rsidRPr="005E5F81">
              <w:rPr>
                <w:szCs w:val="16"/>
                <w:lang w:eastAsia="fi-FI"/>
              </w:rPr>
              <w:t>..1</w:t>
            </w:r>
          </w:p>
        </w:tc>
        <w:tc>
          <w:tcPr>
            <w:tcW w:w="1134" w:type="dxa"/>
          </w:tcPr>
          <w:p w14:paraId="5F8048FC" w14:textId="5B032D7F"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E5F81">
              <w:rPr>
                <w:lang w:val="en-GB"/>
              </w:rPr>
              <w:t>A1</w:t>
            </w:r>
          </w:p>
        </w:tc>
        <w:tc>
          <w:tcPr>
            <w:tcW w:w="1984" w:type="dxa"/>
          </w:tcPr>
          <w:p w14:paraId="49BC21FB" w14:textId="646D92BA"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1=true</w:t>
            </w:r>
          </w:p>
        </w:tc>
        <w:tc>
          <w:tcPr>
            <w:tcW w:w="2126" w:type="dxa"/>
          </w:tcPr>
          <w:p w14:paraId="51707C6A" w14:textId="770E915B"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val="en-GB"/>
              </w:rPr>
              <w:t>QM</w:t>
            </w:r>
          </w:p>
        </w:tc>
        <w:tc>
          <w:tcPr>
            <w:tcW w:w="2127" w:type="dxa"/>
          </w:tcPr>
          <w:p w14:paraId="6361CD5D" w14:textId="3F432DFA"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w:t>
            </w:r>
          </w:p>
        </w:tc>
      </w:tr>
      <w:tr w:rsidR="007455DD" w:rsidRPr="003F08C3" w14:paraId="40A2D587"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8"/>
            <w:shd w:val="clear" w:color="auto" w:fill="F8F3D1" w:themeFill="accent4" w:themeFillTint="33"/>
          </w:tcPr>
          <w:p w14:paraId="39DBCF0C" w14:textId="058AC8DD" w:rsidR="007455DD" w:rsidRPr="002451D6" w:rsidRDefault="007455DD" w:rsidP="007455DD">
            <w:pPr>
              <w:pStyle w:val="Taulukkoteksti"/>
              <w:rPr>
                <w:i/>
                <w:szCs w:val="16"/>
              </w:rPr>
            </w:pPr>
            <w:r w:rsidRPr="002451D6">
              <w:rPr>
                <w:i/>
                <w:szCs w:val="16"/>
              </w:rPr>
              <w:t>&lt;/choice 2&gt;</w:t>
            </w:r>
          </w:p>
        </w:tc>
      </w:tr>
      <w:tr w:rsidR="007455DD" w:rsidRPr="003F08C3" w14:paraId="667D0C14" w14:textId="77777777" w:rsidTr="005574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99" w:type="dxa"/>
            <w:shd w:val="clear" w:color="auto" w:fill="9F0D16" w:themeFill="accent1" w:themeFillShade="BF"/>
          </w:tcPr>
          <w:p w14:paraId="2259466E" w14:textId="77777777" w:rsidR="007455DD" w:rsidRPr="003F08C3" w:rsidRDefault="007455DD" w:rsidP="007455DD">
            <w:pPr>
              <w:pStyle w:val="Taulukkoteksti"/>
              <w:rPr>
                <w:b/>
                <w:szCs w:val="16"/>
              </w:rPr>
            </w:pPr>
            <w:r w:rsidRPr="003F08C3">
              <w:rPr>
                <w:b/>
                <w:szCs w:val="16"/>
              </w:rPr>
              <w:t>Huom:</w:t>
            </w:r>
          </w:p>
        </w:tc>
        <w:tc>
          <w:tcPr>
            <w:tcW w:w="8892" w:type="dxa"/>
            <w:gridSpan w:val="7"/>
            <w:shd w:val="clear" w:color="auto" w:fill="9F0D16" w:themeFill="accent1" w:themeFillShade="BF"/>
          </w:tcPr>
          <w:p w14:paraId="55EFAAEC" w14:textId="77777777"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b/>
                <w:szCs w:val="16"/>
              </w:rPr>
            </w:pPr>
            <w:r w:rsidRPr="003F08C3">
              <w:rPr>
                <w:b/>
                <w:szCs w:val="16"/>
              </w:rPr>
              <w:t>Tarkennus</w:t>
            </w:r>
          </w:p>
        </w:tc>
      </w:tr>
      <w:tr w:rsidR="007455DD" w:rsidRPr="003F08C3" w14:paraId="4063558E" w14:textId="77777777" w:rsidTr="005574A1">
        <w:trPr>
          <w:cantSplit/>
          <w:trHeight w:val="264"/>
        </w:trPr>
        <w:tc>
          <w:tcPr>
            <w:cnfStyle w:val="001000000000" w:firstRow="0" w:lastRow="0" w:firstColumn="1" w:lastColumn="0" w:oddVBand="0" w:evenVBand="0" w:oddHBand="0" w:evenHBand="0" w:firstRowFirstColumn="0" w:firstRowLastColumn="0" w:lastRowFirstColumn="0" w:lastRowLastColumn="0"/>
            <w:tcW w:w="1599" w:type="dxa"/>
          </w:tcPr>
          <w:p w14:paraId="66454E21" w14:textId="77777777" w:rsidR="007455DD" w:rsidRPr="003F08C3" w:rsidRDefault="007455DD" w:rsidP="007455DD">
            <w:pPr>
              <w:pStyle w:val="Taulukkoteksti"/>
              <w:rPr>
                <w:szCs w:val="16"/>
              </w:rPr>
            </w:pPr>
            <w:r w:rsidRPr="003F08C3">
              <w:rPr>
                <w:szCs w:val="16"/>
              </w:rPr>
              <w:t>[1]</w:t>
            </w:r>
          </w:p>
        </w:tc>
        <w:tc>
          <w:tcPr>
            <w:tcW w:w="8892" w:type="dxa"/>
            <w:gridSpan w:val="7"/>
          </w:tcPr>
          <w:p w14:paraId="0BD3334A" w14:textId="520885D0" w:rsidR="007455DD" w:rsidRPr="003F08C3" w:rsidRDefault="007455DD" w:rsidP="007455DD">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F08C3">
              <w:rPr>
                <w:szCs w:val="16"/>
              </w:rPr>
              <w:t>Positio määrittää aika-askeleen järjestysnumeron suhteessa alkuaikaan. Esimerkiksi aikavälin ensim</w:t>
            </w:r>
            <w:r w:rsidR="0061595B">
              <w:rPr>
                <w:szCs w:val="16"/>
              </w:rPr>
              <w:t>m</w:t>
            </w:r>
            <w:r w:rsidRPr="003F08C3">
              <w:rPr>
                <w:szCs w:val="16"/>
              </w:rPr>
              <w:t>äinen tunti saa arvon 1, toinen tunti arvon 2 jne.</w:t>
            </w:r>
          </w:p>
        </w:tc>
      </w:tr>
      <w:tr w:rsidR="007455DD" w:rsidRPr="003F08C3" w14:paraId="4ECA7426" w14:textId="77777777" w:rsidTr="005574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599" w:type="dxa"/>
          </w:tcPr>
          <w:p w14:paraId="0F5F8B77" w14:textId="0F26DF8E" w:rsidR="007455DD" w:rsidRPr="003F08C3" w:rsidRDefault="007455DD" w:rsidP="007455DD">
            <w:pPr>
              <w:pStyle w:val="Taulukkoteksti"/>
              <w:rPr>
                <w:szCs w:val="16"/>
              </w:rPr>
            </w:pPr>
            <w:r>
              <w:rPr>
                <w:szCs w:val="16"/>
              </w:rPr>
              <w:t>[2]</w:t>
            </w:r>
          </w:p>
        </w:tc>
        <w:tc>
          <w:tcPr>
            <w:tcW w:w="8892" w:type="dxa"/>
            <w:gridSpan w:val="7"/>
          </w:tcPr>
          <w:p w14:paraId="5F760C80" w14:textId="31541CA9" w:rsidR="007455DD" w:rsidRPr="003F08C3" w:rsidRDefault="007455DD" w:rsidP="007455DD">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Sanoman E66 skeemassa käytetään valinta elementtiä &lt;xsd:choise&gt;. Ollakseen validi, sanomassa tulee toimittaa joko Arvo ja Status kentät tai Arvo puuttuu kenttä. Ei molempia.</w:t>
            </w:r>
          </w:p>
        </w:tc>
      </w:tr>
    </w:tbl>
    <w:p w14:paraId="55EB83FC" w14:textId="653A68FC" w:rsidR="007042B7" w:rsidRDefault="007042B7" w:rsidP="00774029">
      <w:pPr>
        <w:pStyle w:val="Heading3"/>
      </w:pPr>
      <w:bookmarkStart w:id="3784" w:name="_Mittaustietopyyntö"/>
      <w:bookmarkStart w:id="3785" w:name="_F07_Mittaustietomuistutus"/>
      <w:bookmarkStart w:id="3786" w:name="_Toc471298103"/>
      <w:bookmarkStart w:id="3787" w:name="_Toc189208339"/>
      <w:bookmarkStart w:id="3788" w:name="_Toc177115647"/>
      <w:bookmarkStart w:id="3789" w:name="_Toc195775104"/>
      <w:bookmarkEnd w:id="3784"/>
      <w:bookmarkEnd w:id="3785"/>
      <w:r>
        <w:rPr>
          <w:lang w:eastAsia="fi-FI"/>
        </w:rPr>
        <w:t xml:space="preserve">F07 </w:t>
      </w:r>
      <w:bookmarkEnd w:id="3786"/>
      <w:r w:rsidRPr="00774029">
        <w:t>Mittaustietomuistutus</w:t>
      </w:r>
      <w:bookmarkEnd w:id="3787"/>
      <w:bookmarkEnd w:id="3788"/>
      <w:bookmarkEnd w:id="3789"/>
    </w:p>
    <w:p w14:paraId="0CDA8229" w14:textId="0C6D1534" w:rsidR="001F2FEE" w:rsidRPr="002F61D7" w:rsidRDefault="001F2FEE" w:rsidP="002F61D7">
      <w:pPr>
        <w:pStyle w:val="NormalIndent"/>
      </w:pPr>
      <w:r>
        <w:t xml:space="preserve">Sanoman nimi: </w:t>
      </w:r>
      <w:r w:rsidRPr="0009419E">
        <w:rPr>
          <w:szCs w:val="16"/>
        </w:rPr>
        <w:t>RequestMeasuredData</w:t>
      </w:r>
    </w:p>
    <w:tbl>
      <w:tblPr>
        <w:tblStyle w:val="GridTable4-Accent1"/>
        <w:tblW w:w="10491" w:type="dxa"/>
        <w:tblInd w:w="-431" w:type="dxa"/>
        <w:tblLayout w:type="fixed"/>
        <w:tblLook w:val="04A0" w:firstRow="1" w:lastRow="0" w:firstColumn="1" w:lastColumn="0" w:noHBand="0" w:noVBand="1"/>
      </w:tblPr>
      <w:tblGrid>
        <w:gridCol w:w="1702"/>
        <w:gridCol w:w="425"/>
        <w:gridCol w:w="993"/>
        <w:gridCol w:w="1134"/>
        <w:gridCol w:w="1984"/>
        <w:gridCol w:w="2410"/>
        <w:gridCol w:w="1843"/>
      </w:tblGrid>
      <w:tr w:rsidR="007042B7" w:rsidRPr="0009419E" w14:paraId="31757611"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47333DC0" w14:textId="77777777" w:rsidR="007042B7" w:rsidRPr="0009419E" w:rsidRDefault="007042B7" w:rsidP="00205007">
            <w:pPr>
              <w:pStyle w:val="Taulukkoteksti"/>
            </w:pPr>
            <w:r w:rsidRPr="0009419E">
              <w:t>Tietokenttä</w:t>
            </w:r>
          </w:p>
        </w:tc>
        <w:tc>
          <w:tcPr>
            <w:tcW w:w="425" w:type="dxa"/>
          </w:tcPr>
          <w:p w14:paraId="13D4DB79" w14:textId="77777777" w:rsidR="007042B7" w:rsidRPr="0009419E" w:rsidRDefault="007042B7" w:rsidP="00205007">
            <w:pPr>
              <w:pStyle w:val="Taulukkoteksti"/>
              <w:cnfStyle w:val="100000000000" w:firstRow="1" w:lastRow="0" w:firstColumn="0" w:lastColumn="0" w:oddVBand="0" w:evenVBand="0" w:oddHBand="0" w:evenHBand="0" w:firstRowFirstColumn="0" w:firstRowLastColumn="0" w:lastRowFirstColumn="0" w:lastRowLastColumn="0"/>
            </w:pPr>
            <w:r w:rsidRPr="0009419E">
              <w:t>T</w:t>
            </w:r>
          </w:p>
        </w:tc>
        <w:tc>
          <w:tcPr>
            <w:tcW w:w="993" w:type="dxa"/>
          </w:tcPr>
          <w:p w14:paraId="67F479EF" w14:textId="77777777" w:rsidR="007042B7" w:rsidRPr="0009419E" w:rsidRDefault="007042B7" w:rsidP="00205007">
            <w:pPr>
              <w:pStyle w:val="Taulukkoteksti"/>
              <w:cnfStyle w:val="100000000000" w:firstRow="1" w:lastRow="0" w:firstColumn="0" w:lastColumn="0" w:oddVBand="0" w:evenVBand="0" w:oddHBand="0" w:evenHBand="0" w:firstRowFirstColumn="0" w:firstRowLastColumn="0" w:lastRowFirstColumn="0" w:lastRowLastColumn="0"/>
            </w:pPr>
            <w:r w:rsidRPr="0009419E">
              <w:t>P</w:t>
            </w:r>
          </w:p>
        </w:tc>
        <w:tc>
          <w:tcPr>
            <w:tcW w:w="1134" w:type="dxa"/>
          </w:tcPr>
          <w:p w14:paraId="28F6C2E2" w14:textId="77777777" w:rsidR="007042B7" w:rsidRPr="0009419E" w:rsidRDefault="007042B7" w:rsidP="00205007">
            <w:pPr>
              <w:pStyle w:val="Taulukkoteksti"/>
              <w:cnfStyle w:val="100000000000" w:firstRow="1" w:lastRow="0" w:firstColumn="0" w:lastColumn="0" w:oddVBand="0" w:evenVBand="0" w:oddHBand="0" w:evenHBand="0" w:firstRowFirstColumn="0" w:firstRowLastColumn="0" w:lastRowFirstColumn="0" w:lastRowLastColumn="0"/>
            </w:pPr>
            <w:r w:rsidRPr="0009419E">
              <w:t>Formaatti</w:t>
            </w:r>
          </w:p>
        </w:tc>
        <w:tc>
          <w:tcPr>
            <w:tcW w:w="1984" w:type="dxa"/>
          </w:tcPr>
          <w:p w14:paraId="1D9F11A6" w14:textId="77777777" w:rsidR="007042B7" w:rsidRPr="0009419E" w:rsidRDefault="007042B7" w:rsidP="00205007">
            <w:pPr>
              <w:pStyle w:val="Taulukkoteksti"/>
              <w:cnfStyle w:val="100000000000" w:firstRow="1" w:lastRow="0" w:firstColumn="0" w:lastColumn="0" w:oddVBand="0" w:evenVBand="0" w:oddHBand="0" w:evenHBand="0" w:firstRowFirstColumn="0" w:firstRowLastColumn="0" w:lastRowFirstColumn="0" w:lastRowLastColumn="0"/>
            </w:pPr>
            <w:r w:rsidRPr="0009419E">
              <w:t>Esimerkki</w:t>
            </w:r>
          </w:p>
        </w:tc>
        <w:tc>
          <w:tcPr>
            <w:tcW w:w="2410" w:type="dxa"/>
          </w:tcPr>
          <w:p w14:paraId="7A74D3F5" w14:textId="77777777" w:rsidR="007042B7" w:rsidRPr="0009419E" w:rsidRDefault="007042B7" w:rsidP="00205007">
            <w:pPr>
              <w:pStyle w:val="Taulukkoteksti"/>
              <w:cnfStyle w:val="100000000000" w:firstRow="1" w:lastRow="0" w:firstColumn="0" w:lastColumn="0" w:oddVBand="0" w:evenVBand="0" w:oddHBand="0" w:evenHBand="0" w:firstRowFirstColumn="0" w:firstRowLastColumn="0" w:lastRowFirstColumn="0" w:lastRowLastColumn="0"/>
            </w:pPr>
            <w:r>
              <w:t>XML-elementti</w:t>
            </w:r>
          </w:p>
        </w:tc>
        <w:tc>
          <w:tcPr>
            <w:tcW w:w="1843" w:type="dxa"/>
          </w:tcPr>
          <w:p w14:paraId="6EF46938" w14:textId="77777777" w:rsidR="007042B7" w:rsidRPr="0009419E" w:rsidRDefault="007042B7" w:rsidP="00205007">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r>
      <w:tr w:rsidR="007042B7" w:rsidRPr="0009419E" w14:paraId="7A48F53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23F333C" w14:textId="01F0A690" w:rsidR="007042B7" w:rsidRPr="0009419E" w:rsidRDefault="00665EF1" w:rsidP="00205007">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4D9D3C18" w14:textId="77777777"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p>
        </w:tc>
        <w:tc>
          <w:tcPr>
            <w:tcW w:w="993" w:type="dxa"/>
            <w:shd w:val="clear" w:color="auto" w:fill="CBD7E0" w:themeFill="background2" w:themeFillShade="E6"/>
          </w:tcPr>
          <w:p w14:paraId="24174083" w14:textId="756E83A8"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r w:rsidR="00B920CF">
              <w:rPr>
                <w:szCs w:val="16"/>
              </w:rPr>
              <w:t>n</w:t>
            </w:r>
          </w:p>
        </w:tc>
        <w:tc>
          <w:tcPr>
            <w:tcW w:w="1134" w:type="dxa"/>
            <w:shd w:val="clear" w:color="auto" w:fill="CBD7E0" w:themeFill="background2" w:themeFillShade="E6"/>
          </w:tcPr>
          <w:p w14:paraId="2B129943" w14:textId="77777777"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4" w:type="dxa"/>
            <w:shd w:val="clear" w:color="auto" w:fill="CBD7E0" w:themeFill="background2" w:themeFillShade="E6"/>
          </w:tcPr>
          <w:p w14:paraId="038E779C" w14:textId="77777777"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10" w:type="dxa"/>
            <w:shd w:val="clear" w:color="auto" w:fill="CBD7E0" w:themeFill="background2" w:themeFillShade="E6"/>
          </w:tcPr>
          <w:p w14:paraId="0B8F4E1A" w14:textId="0832A5AD" w:rsidR="007042B7" w:rsidRPr="0009419E" w:rsidRDefault="00665EF1"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843" w:type="dxa"/>
            <w:shd w:val="clear" w:color="auto" w:fill="CBD7E0" w:themeFill="background2" w:themeFillShade="E6"/>
          </w:tcPr>
          <w:p w14:paraId="13B3F84A" w14:textId="77777777"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0791DCFE"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BF51481" w14:textId="29523BA9" w:rsidR="007042B7" w:rsidRPr="0009419E" w:rsidRDefault="00596CAB" w:rsidP="00205007">
            <w:pPr>
              <w:pStyle w:val="Taulukkoteksti"/>
              <w:rPr>
                <w:szCs w:val="16"/>
              </w:rPr>
            </w:pPr>
            <w:r>
              <w:rPr>
                <w:szCs w:val="16"/>
              </w:rPr>
              <w:t>Mittauspistee</w:t>
            </w:r>
            <w:r w:rsidR="007042B7" w:rsidRPr="0009419E">
              <w:rPr>
                <w:szCs w:val="16"/>
              </w:rPr>
              <w:t>n tunnus</w:t>
            </w:r>
          </w:p>
        </w:tc>
        <w:tc>
          <w:tcPr>
            <w:tcW w:w="425" w:type="dxa"/>
          </w:tcPr>
          <w:p w14:paraId="64206FB4" w14:textId="30CB1612" w:rsidR="007042B7" w:rsidRPr="0009419E" w:rsidRDefault="008465DB" w:rsidP="0020500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993" w:type="dxa"/>
          </w:tcPr>
          <w:p w14:paraId="4B6A3A3C" w14:textId="77777777" w:rsidR="007042B7" w:rsidRPr="0009419E" w:rsidRDefault="007042B7" w:rsidP="0020500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134" w:type="dxa"/>
          </w:tcPr>
          <w:p w14:paraId="4548F493" w14:textId="77777777" w:rsidR="007042B7" w:rsidRPr="0009419E" w:rsidRDefault="007042B7" w:rsidP="0020500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A90</w:t>
            </w:r>
          </w:p>
        </w:tc>
        <w:tc>
          <w:tcPr>
            <w:tcW w:w="1984" w:type="dxa"/>
          </w:tcPr>
          <w:p w14:paraId="1ADB9102" w14:textId="112D54D9" w:rsidR="007042B7" w:rsidRPr="0009419E" w:rsidRDefault="002B5D98" w:rsidP="0020500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B5D98">
              <w:t>645823734848458216</w:t>
            </w:r>
          </w:p>
        </w:tc>
        <w:tc>
          <w:tcPr>
            <w:tcW w:w="2410" w:type="dxa"/>
          </w:tcPr>
          <w:p w14:paraId="3DFFE163" w14:textId="1813209F" w:rsidR="007042B7" w:rsidRPr="002E471E" w:rsidRDefault="007042B7" w:rsidP="00205007">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09419E">
              <w:rPr>
                <w:color w:val="000000"/>
                <w:szCs w:val="16"/>
              </w:rPr>
              <w:t>MeteringPoint</w:t>
            </w:r>
          </w:p>
        </w:tc>
        <w:tc>
          <w:tcPr>
            <w:tcW w:w="1843" w:type="dxa"/>
          </w:tcPr>
          <w:p w14:paraId="1C7675CC" w14:textId="77777777" w:rsidR="007042B7" w:rsidRPr="0009419E" w:rsidRDefault="007042B7" w:rsidP="0020500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 xml:space="preserve">schemeAgencyIdentifier=9 </w:t>
            </w:r>
          </w:p>
        </w:tc>
      </w:tr>
      <w:tr w:rsidR="007042B7" w:rsidRPr="0009419E" w14:paraId="082241B7"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1D7B380" w14:textId="2BBDB6AC" w:rsidR="007042B7" w:rsidRPr="0009419E" w:rsidRDefault="007E13E0" w:rsidP="00205007">
            <w:pPr>
              <w:pStyle w:val="Taulukkoteksti"/>
              <w:rPr>
                <w:szCs w:val="16"/>
              </w:rPr>
            </w:pPr>
            <w:r w:rsidRPr="007E13E0">
              <w:rPr>
                <w:szCs w:val="16"/>
              </w:rPr>
              <w:t>Mittausalueen tunnus</w:t>
            </w:r>
          </w:p>
        </w:tc>
        <w:tc>
          <w:tcPr>
            <w:tcW w:w="425" w:type="dxa"/>
          </w:tcPr>
          <w:p w14:paraId="4B0DE3F5" w14:textId="634A8A4D" w:rsidR="007042B7" w:rsidRPr="0009419E" w:rsidRDefault="008465DB" w:rsidP="0020500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993" w:type="dxa"/>
          </w:tcPr>
          <w:p w14:paraId="6EEEF928" w14:textId="77777777"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134" w:type="dxa"/>
          </w:tcPr>
          <w:p w14:paraId="60D96B7D" w14:textId="2815BB07" w:rsidR="007042B7" w:rsidRPr="0009419E" w:rsidRDefault="0083137A"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w:t>
            </w:r>
            <w:r w:rsidR="00F16520">
              <w:rPr>
                <w:szCs w:val="16"/>
              </w:rPr>
              <w:t>50</w:t>
            </w:r>
          </w:p>
        </w:tc>
        <w:tc>
          <w:tcPr>
            <w:tcW w:w="1984" w:type="dxa"/>
          </w:tcPr>
          <w:p w14:paraId="0FFD9346" w14:textId="4B9EDE57" w:rsidR="007042B7" w:rsidRPr="0009419E" w:rsidRDefault="00530484"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30484">
              <w:t>44Y1001A1001A46L</w:t>
            </w:r>
          </w:p>
        </w:tc>
        <w:tc>
          <w:tcPr>
            <w:tcW w:w="2410" w:type="dxa"/>
          </w:tcPr>
          <w:p w14:paraId="544751DC" w14:textId="2CA38431"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09419E">
              <w:rPr>
                <w:color w:val="000000"/>
                <w:szCs w:val="16"/>
              </w:rPr>
              <w:t>MeteringArea</w:t>
            </w:r>
          </w:p>
        </w:tc>
        <w:tc>
          <w:tcPr>
            <w:tcW w:w="1843" w:type="dxa"/>
          </w:tcPr>
          <w:p w14:paraId="4F1C34CB" w14:textId="030C4839" w:rsidR="007042B7" w:rsidRPr="0009419E" w:rsidRDefault="007042B7" w:rsidP="0020500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schemeAgencyIdentifier=305</w:t>
            </w:r>
          </w:p>
        </w:tc>
      </w:tr>
      <w:tr w:rsidR="0048770F" w:rsidRPr="0009419E" w14:paraId="0751A81D"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743710C" w14:textId="35057BCB" w:rsidR="0048770F" w:rsidRPr="007E13E0" w:rsidRDefault="0048770F" w:rsidP="0048770F">
            <w:pPr>
              <w:pStyle w:val="Taulukkoteksti"/>
              <w:rPr>
                <w:szCs w:val="16"/>
              </w:rPr>
            </w:pPr>
            <w:r w:rsidRPr="009437EF">
              <w:rPr>
                <w:szCs w:val="16"/>
              </w:rPr>
              <w:t>Ottoalue</w:t>
            </w:r>
          </w:p>
        </w:tc>
        <w:tc>
          <w:tcPr>
            <w:tcW w:w="425" w:type="dxa"/>
            <w:shd w:val="clear" w:color="auto" w:fill="CBD7E0" w:themeFill="background2" w:themeFillShade="E6"/>
          </w:tcPr>
          <w:p w14:paraId="2154CA6E" w14:textId="25E50564" w:rsidR="0048770F"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2</w:t>
            </w:r>
          </w:p>
        </w:tc>
        <w:tc>
          <w:tcPr>
            <w:tcW w:w="993" w:type="dxa"/>
            <w:shd w:val="clear" w:color="auto" w:fill="CBD7E0" w:themeFill="background2" w:themeFillShade="E6"/>
          </w:tcPr>
          <w:p w14:paraId="4CE6951C" w14:textId="5E0CA6FA"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0..1</w:t>
            </w:r>
          </w:p>
        </w:tc>
        <w:tc>
          <w:tcPr>
            <w:tcW w:w="1134" w:type="dxa"/>
            <w:shd w:val="clear" w:color="auto" w:fill="CBD7E0" w:themeFill="background2" w:themeFillShade="E6"/>
          </w:tcPr>
          <w:p w14:paraId="44F32106" w14:textId="77777777" w:rsidR="0048770F"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3E46B274" w14:textId="77777777" w:rsidR="0048770F" w:rsidRPr="00530484" w:rsidRDefault="0048770F" w:rsidP="0048770F">
            <w:pPr>
              <w:pStyle w:val="Taulukkoteksti"/>
              <w:cnfStyle w:val="000000010000" w:firstRow="0" w:lastRow="0" w:firstColumn="0" w:lastColumn="0" w:oddVBand="0" w:evenVBand="0" w:oddHBand="0" w:evenHBand="1" w:firstRowFirstColumn="0" w:firstRowLastColumn="0" w:lastRowFirstColumn="0" w:lastRowLastColumn="0"/>
            </w:pPr>
          </w:p>
        </w:tc>
        <w:tc>
          <w:tcPr>
            <w:tcW w:w="2410" w:type="dxa"/>
            <w:shd w:val="clear" w:color="auto" w:fill="CBD7E0" w:themeFill="background2" w:themeFillShade="E6"/>
          </w:tcPr>
          <w:p w14:paraId="3938ECB9" w14:textId="266EBE9E"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color w:val="000000"/>
                <w:szCs w:val="16"/>
              </w:rPr>
              <w:t>InAreaUsedDomainLocation</w:t>
            </w:r>
          </w:p>
        </w:tc>
        <w:tc>
          <w:tcPr>
            <w:tcW w:w="1843" w:type="dxa"/>
            <w:shd w:val="clear" w:color="auto" w:fill="CBD7E0" w:themeFill="background2" w:themeFillShade="E6"/>
          </w:tcPr>
          <w:p w14:paraId="57DE5437"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pPr>
          </w:p>
        </w:tc>
      </w:tr>
      <w:tr w:rsidR="0048770F" w:rsidRPr="0009419E" w14:paraId="7E6002C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62EB912" w14:textId="0B337274" w:rsidR="0048770F" w:rsidRPr="007E13E0" w:rsidRDefault="0048770F" w:rsidP="0048770F">
            <w:pPr>
              <w:pStyle w:val="Taulukkoteksti"/>
              <w:rPr>
                <w:szCs w:val="16"/>
              </w:rPr>
            </w:pPr>
            <w:r w:rsidRPr="007E13E0">
              <w:rPr>
                <w:szCs w:val="16"/>
              </w:rPr>
              <w:lastRenderedPageBreak/>
              <w:t>Mittausalueen tunnus</w:t>
            </w:r>
          </w:p>
        </w:tc>
        <w:tc>
          <w:tcPr>
            <w:tcW w:w="425" w:type="dxa"/>
          </w:tcPr>
          <w:p w14:paraId="397EA641" w14:textId="019383E0" w:rsidR="0048770F"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3</w:t>
            </w:r>
          </w:p>
        </w:tc>
        <w:tc>
          <w:tcPr>
            <w:tcW w:w="993" w:type="dxa"/>
          </w:tcPr>
          <w:p w14:paraId="4ABCE6BA" w14:textId="1336DF00"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1..1</w:t>
            </w:r>
          </w:p>
        </w:tc>
        <w:tc>
          <w:tcPr>
            <w:tcW w:w="1134" w:type="dxa"/>
          </w:tcPr>
          <w:p w14:paraId="4BEC429D" w14:textId="3B15C670" w:rsidR="0048770F"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B091D">
              <w:rPr>
                <w:szCs w:val="16"/>
                <w:lang w:eastAsia="fi-FI"/>
              </w:rPr>
              <w:t>A90</w:t>
            </w:r>
          </w:p>
        </w:tc>
        <w:tc>
          <w:tcPr>
            <w:tcW w:w="1984" w:type="dxa"/>
          </w:tcPr>
          <w:p w14:paraId="41C46118" w14:textId="4D6A87F2" w:rsidR="0048770F" w:rsidRPr="00530484" w:rsidRDefault="0048770F" w:rsidP="0048770F">
            <w:pPr>
              <w:pStyle w:val="Taulukkoteksti"/>
              <w:cnfStyle w:val="000000000000" w:firstRow="0" w:lastRow="0" w:firstColumn="0" w:lastColumn="0" w:oddVBand="0" w:evenVBand="0" w:oddHBand="0" w:evenHBand="0" w:firstRowFirstColumn="0" w:firstRowLastColumn="0" w:lastRowFirstColumn="0" w:lastRowLastColumn="0"/>
            </w:pPr>
            <w:r w:rsidRPr="003B091D">
              <w:rPr>
                <w:lang w:val="en-GB"/>
              </w:rPr>
              <w:t>44Y1001A1001A46L</w:t>
            </w:r>
          </w:p>
        </w:tc>
        <w:tc>
          <w:tcPr>
            <w:tcW w:w="2410" w:type="dxa"/>
          </w:tcPr>
          <w:p w14:paraId="25CDAA51" w14:textId="0AEE3B90"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lang w:val="en-GB"/>
              </w:rPr>
              <w:t>Identification</w:t>
            </w:r>
          </w:p>
        </w:tc>
        <w:tc>
          <w:tcPr>
            <w:tcW w:w="1843" w:type="dxa"/>
          </w:tcPr>
          <w:p w14:paraId="5E0B9BAC" w14:textId="706FC552"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pPr>
            <w:r w:rsidRPr="003B091D">
              <w:rPr>
                <w:lang w:val="en-GB"/>
              </w:rPr>
              <w:t>schemeAgencyIdentifier=305</w:t>
            </w:r>
          </w:p>
        </w:tc>
      </w:tr>
      <w:tr w:rsidR="0048770F" w:rsidRPr="0009419E" w14:paraId="385F402D"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DDBCF50" w14:textId="4AB4426D" w:rsidR="0048770F" w:rsidRPr="007E13E0" w:rsidRDefault="0048770F" w:rsidP="0048770F">
            <w:pPr>
              <w:pStyle w:val="Taulukkoteksti"/>
              <w:rPr>
                <w:szCs w:val="16"/>
              </w:rPr>
            </w:pPr>
            <w:r>
              <w:rPr>
                <w:szCs w:val="16"/>
              </w:rPr>
              <w:t>Antoalue</w:t>
            </w:r>
          </w:p>
        </w:tc>
        <w:tc>
          <w:tcPr>
            <w:tcW w:w="425" w:type="dxa"/>
            <w:shd w:val="clear" w:color="auto" w:fill="CBD7E0" w:themeFill="background2" w:themeFillShade="E6"/>
          </w:tcPr>
          <w:p w14:paraId="54AD11D8" w14:textId="0AF1DBF8" w:rsidR="0048770F"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2</w:t>
            </w:r>
          </w:p>
        </w:tc>
        <w:tc>
          <w:tcPr>
            <w:tcW w:w="993" w:type="dxa"/>
            <w:shd w:val="clear" w:color="auto" w:fill="CBD7E0" w:themeFill="background2" w:themeFillShade="E6"/>
          </w:tcPr>
          <w:p w14:paraId="0E9266E2" w14:textId="7B907243"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szCs w:val="16"/>
                <w:lang w:eastAsia="fi-FI"/>
              </w:rPr>
              <w:t>0..1</w:t>
            </w:r>
          </w:p>
        </w:tc>
        <w:tc>
          <w:tcPr>
            <w:tcW w:w="1134" w:type="dxa"/>
            <w:shd w:val="clear" w:color="auto" w:fill="CBD7E0" w:themeFill="background2" w:themeFillShade="E6"/>
          </w:tcPr>
          <w:p w14:paraId="2181B6A8" w14:textId="77777777" w:rsidR="0048770F"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08491A9C" w14:textId="77777777" w:rsidR="0048770F" w:rsidRPr="00530484" w:rsidRDefault="0048770F" w:rsidP="0048770F">
            <w:pPr>
              <w:pStyle w:val="Taulukkoteksti"/>
              <w:cnfStyle w:val="000000010000" w:firstRow="0" w:lastRow="0" w:firstColumn="0" w:lastColumn="0" w:oddVBand="0" w:evenVBand="0" w:oddHBand="0" w:evenHBand="1" w:firstRowFirstColumn="0" w:firstRowLastColumn="0" w:lastRowFirstColumn="0" w:lastRowLastColumn="0"/>
            </w:pPr>
          </w:p>
        </w:tc>
        <w:tc>
          <w:tcPr>
            <w:tcW w:w="2410" w:type="dxa"/>
            <w:shd w:val="clear" w:color="auto" w:fill="CBD7E0" w:themeFill="background2" w:themeFillShade="E6"/>
          </w:tcPr>
          <w:p w14:paraId="778E8266" w14:textId="6F7C64E1"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B091D">
              <w:rPr>
                <w:color w:val="000000"/>
                <w:szCs w:val="16"/>
              </w:rPr>
              <w:t>OutAreaUsedDomainLocation</w:t>
            </w:r>
          </w:p>
        </w:tc>
        <w:tc>
          <w:tcPr>
            <w:tcW w:w="1843" w:type="dxa"/>
            <w:shd w:val="clear" w:color="auto" w:fill="CBD7E0" w:themeFill="background2" w:themeFillShade="E6"/>
          </w:tcPr>
          <w:p w14:paraId="312D77F2"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pPr>
          </w:p>
        </w:tc>
      </w:tr>
      <w:tr w:rsidR="0048770F" w:rsidRPr="0009419E" w14:paraId="211189D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4C8D428" w14:textId="482DDB64" w:rsidR="0048770F" w:rsidRPr="007E13E0" w:rsidRDefault="0048770F" w:rsidP="0048770F">
            <w:pPr>
              <w:pStyle w:val="Taulukkoteksti"/>
              <w:rPr>
                <w:szCs w:val="16"/>
              </w:rPr>
            </w:pPr>
            <w:r w:rsidRPr="007E13E0">
              <w:rPr>
                <w:szCs w:val="16"/>
              </w:rPr>
              <w:t>Mittausalueen tunnus</w:t>
            </w:r>
          </w:p>
        </w:tc>
        <w:tc>
          <w:tcPr>
            <w:tcW w:w="425" w:type="dxa"/>
          </w:tcPr>
          <w:p w14:paraId="077FED15" w14:textId="1237055A" w:rsidR="0048770F"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3</w:t>
            </w:r>
          </w:p>
        </w:tc>
        <w:tc>
          <w:tcPr>
            <w:tcW w:w="993" w:type="dxa"/>
          </w:tcPr>
          <w:p w14:paraId="51B6FD58" w14:textId="63D4F9AD"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szCs w:val="16"/>
                <w:lang w:eastAsia="fi-FI"/>
              </w:rPr>
              <w:t>1..1</w:t>
            </w:r>
          </w:p>
        </w:tc>
        <w:tc>
          <w:tcPr>
            <w:tcW w:w="1134" w:type="dxa"/>
          </w:tcPr>
          <w:p w14:paraId="7421F414" w14:textId="7C7B5396" w:rsidR="0048770F"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B091D">
              <w:rPr>
                <w:szCs w:val="16"/>
                <w:lang w:eastAsia="fi-FI"/>
              </w:rPr>
              <w:t>A90</w:t>
            </w:r>
          </w:p>
        </w:tc>
        <w:tc>
          <w:tcPr>
            <w:tcW w:w="1984" w:type="dxa"/>
          </w:tcPr>
          <w:p w14:paraId="559D9EAC" w14:textId="2242975B" w:rsidR="0048770F" w:rsidRPr="00530484" w:rsidRDefault="0048770F" w:rsidP="0048770F">
            <w:pPr>
              <w:pStyle w:val="Taulukkoteksti"/>
              <w:cnfStyle w:val="000000000000" w:firstRow="0" w:lastRow="0" w:firstColumn="0" w:lastColumn="0" w:oddVBand="0" w:evenVBand="0" w:oddHBand="0" w:evenHBand="0" w:firstRowFirstColumn="0" w:firstRowLastColumn="0" w:lastRowFirstColumn="0" w:lastRowLastColumn="0"/>
            </w:pPr>
            <w:r w:rsidRPr="003B091D">
              <w:rPr>
                <w:lang w:val="en-GB"/>
              </w:rPr>
              <w:t>44Y1001A1001A46L</w:t>
            </w:r>
          </w:p>
        </w:tc>
        <w:tc>
          <w:tcPr>
            <w:tcW w:w="2410" w:type="dxa"/>
          </w:tcPr>
          <w:p w14:paraId="1ADD0C9F" w14:textId="6FB54D41"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B091D">
              <w:rPr>
                <w:lang w:val="en-GB"/>
              </w:rPr>
              <w:t>Identification</w:t>
            </w:r>
          </w:p>
        </w:tc>
        <w:tc>
          <w:tcPr>
            <w:tcW w:w="1843" w:type="dxa"/>
          </w:tcPr>
          <w:p w14:paraId="2D39E4F6" w14:textId="1961B698"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pPr>
            <w:r w:rsidRPr="003B091D">
              <w:rPr>
                <w:lang w:val="en-GB"/>
              </w:rPr>
              <w:t>schemeAgencyIdentifier=305</w:t>
            </w:r>
          </w:p>
        </w:tc>
      </w:tr>
      <w:tr w:rsidR="0048770F" w:rsidRPr="0009419E" w14:paraId="229C86AA"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53FC786" w14:textId="77777777" w:rsidR="0048770F" w:rsidRPr="0009419E" w:rsidRDefault="0048770F" w:rsidP="0048770F">
            <w:pPr>
              <w:pStyle w:val="Taulukkoteksti"/>
              <w:rPr>
                <w:szCs w:val="16"/>
              </w:rPr>
            </w:pPr>
            <w:r w:rsidRPr="0009419E">
              <w:rPr>
                <w:szCs w:val="16"/>
              </w:rPr>
              <w:t>Pyyntöaikaväli</w:t>
            </w:r>
          </w:p>
        </w:tc>
        <w:tc>
          <w:tcPr>
            <w:tcW w:w="425" w:type="dxa"/>
            <w:shd w:val="clear" w:color="auto" w:fill="CBD7E0" w:themeFill="background2" w:themeFillShade="E6"/>
          </w:tcPr>
          <w:p w14:paraId="1AD62272"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993" w:type="dxa"/>
            <w:shd w:val="clear" w:color="auto" w:fill="CBD7E0" w:themeFill="background2" w:themeFillShade="E6"/>
          </w:tcPr>
          <w:p w14:paraId="23F41CD3" w14:textId="5A658B35"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670280F9"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661AC4BE"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410" w:type="dxa"/>
            <w:shd w:val="clear" w:color="auto" w:fill="CBD7E0" w:themeFill="background2" w:themeFillShade="E6"/>
          </w:tcPr>
          <w:p w14:paraId="2BFAA9A1"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RequestPeriod</w:t>
            </w:r>
          </w:p>
        </w:tc>
        <w:tc>
          <w:tcPr>
            <w:tcW w:w="1843" w:type="dxa"/>
            <w:shd w:val="clear" w:color="auto" w:fill="CBD7E0" w:themeFill="background2" w:themeFillShade="E6"/>
          </w:tcPr>
          <w:p w14:paraId="4A4A61F3"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48770F" w:rsidRPr="0009419E" w14:paraId="4FB1B555"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9E6E3FF" w14:textId="77777777" w:rsidR="0048770F" w:rsidRPr="0009419E" w:rsidRDefault="0048770F" w:rsidP="0048770F">
            <w:pPr>
              <w:pStyle w:val="Taulukkoteksti"/>
              <w:rPr>
                <w:szCs w:val="16"/>
              </w:rPr>
            </w:pPr>
            <w:r w:rsidRPr="0009419E">
              <w:rPr>
                <w:szCs w:val="16"/>
              </w:rPr>
              <w:t>Alkuaika</w:t>
            </w:r>
          </w:p>
        </w:tc>
        <w:tc>
          <w:tcPr>
            <w:tcW w:w="425" w:type="dxa"/>
          </w:tcPr>
          <w:p w14:paraId="59C5AF56" w14:textId="77777777"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993" w:type="dxa"/>
          </w:tcPr>
          <w:p w14:paraId="0FE46032" w14:textId="77777777"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134" w:type="dxa"/>
          </w:tcPr>
          <w:p w14:paraId="474B0B7F" w14:textId="77777777"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Aikaleima</w:t>
            </w:r>
          </w:p>
        </w:tc>
        <w:tc>
          <w:tcPr>
            <w:tcW w:w="1984" w:type="dxa"/>
          </w:tcPr>
          <w:p w14:paraId="2504DCDB" w14:textId="77777777"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2015-06-12T21:00:00+00:00</w:t>
            </w:r>
          </w:p>
        </w:tc>
        <w:tc>
          <w:tcPr>
            <w:tcW w:w="2410" w:type="dxa"/>
          </w:tcPr>
          <w:p w14:paraId="46998F9B" w14:textId="77777777"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Start</w:t>
            </w:r>
          </w:p>
        </w:tc>
        <w:tc>
          <w:tcPr>
            <w:tcW w:w="1843" w:type="dxa"/>
          </w:tcPr>
          <w:p w14:paraId="0C27032E" w14:textId="77777777" w:rsidR="0048770F" w:rsidRPr="0009419E" w:rsidRDefault="0048770F" w:rsidP="0048770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8770F" w:rsidRPr="0009419E" w14:paraId="467266E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F864B81" w14:textId="77777777" w:rsidR="0048770F" w:rsidRPr="0009419E" w:rsidRDefault="0048770F" w:rsidP="0048770F">
            <w:pPr>
              <w:pStyle w:val="Taulukkoteksti"/>
              <w:rPr>
                <w:szCs w:val="16"/>
              </w:rPr>
            </w:pPr>
            <w:r w:rsidRPr="0009419E">
              <w:rPr>
                <w:szCs w:val="16"/>
              </w:rPr>
              <w:t>Loppuaika</w:t>
            </w:r>
          </w:p>
        </w:tc>
        <w:tc>
          <w:tcPr>
            <w:tcW w:w="425" w:type="dxa"/>
          </w:tcPr>
          <w:p w14:paraId="0E0B7499"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993" w:type="dxa"/>
          </w:tcPr>
          <w:p w14:paraId="6884D83D"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134" w:type="dxa"/>
          </w:tcPr>
          <w:p w14:paraId="4B688103"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Aikaleima</w:t>
            </w:r>
          </w:p>
        </w:tc>
        <w:tc>
          <w:tcPr>
            <w:tcW w:w="1984" w:type="dxa"/>
          </w:tcPr>
          <w:p w14:paraId="032A3CAA"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2015-06-12T21:00:00+00:00</w:t>
            </w:r>
          </w:p>
        </w:tc>
        <w:tc>
          <w:tcPr>
            <w:tcW w:w="2410" w:type="dxa"/>
          </w:tcPr>
          <w:p w14:paraId="066600CE"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End</w:t>
            </w:r>
          </w:p>
        </w:tc>
        <w:tc>
          <w:tcPr>
            <w:tcW w:w="1843" w:type="dxa"/>
          </w:tcPr>
          <w:p w14:paraId="1239976A" w14:textId="77777777" w:rsidR="0048770F" w:rsidRPr="0009419E" w:rsidRDefault="0048770F" w:rsidP="0048770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bl>
    <w:p w14:paraId="1479702C" w14:textId="77777777" w:rsidR="007042B7" w:rsidRPr="0009419E" w:rsidRDefault="007042B7" w:rsidP="001671A0">
      <w:pPr>
        <w:pStyle w:val="Heading3"/>
        <w:rPr>
          <w:lang w:eastAsia="fi-FI"/>
        </w:rPr>
      </w:pPr>
      <w:bookmarkStart w:id="3790" w:name="_Mittaustiedon_haku"/>
      <w:bookmarkStart w:id="3791" w:name="_F08_Mittaustiedon_haku"/>
      <w:bookmarkStart w:id="3792" w:name="_Toc471298104"/>
      <w:bookmarkStart w:id="3793" w:name="_Toc189208340"/>
      <w:bookmarkStart w:id="3794" w:name="_Toc177115648"/>
      <w:bookmarkStart w:id="3795" w:name="_Toc195775105"/>
      <w:bookmarkEnd w:id="3790"/>
      <w:bookmarkEnd w:id="3791"/>
      <w:r>
        <w:rPr>
          <w:lang w:eastAsia="fi-FI"/>
        </w:rPr>
        <w:t xml:space="preserve">F08 </w:t>
      </w:r>
      <w:r w:rsidRPr="001671A0">
        <w:t>Mittaustiedon</w:t>
      </w:r>
      <w:r w:rsidRPr="0009419E">
        <w:rPr>
          <w:lang w:eastAsia="fi-FI"/>
        </w:rPr>
        <w:t xml:space="preserve"> haku</w:t>
      </w:r>
      <w:bookmarkEnd w:id="3792"/>
      <w:bookmarkEnd w:id="3793"/>
      <w:bookmarkEnd w:id="3794"/>
      <w:bookmarkEnd w:id="3795"/>
    </w:p>
    <w:p w14:paraId="11D10880" w14:textId="2428124B" w:rsidR="007042B7" w:rsidRPr="0009419E" w:rsidRDefault="001F2FEE" w:rsidP="00C05427">
      <w:pPr>
        <w:pStyle w:val="NormalIndent"/>
        <w:rPr>
          <w:lang w:eastAsia="fi-FI"/>
        </w:rPr>
      </w:pPr>
      <w:r>
        <w:t>Sanoman nimi:</w:t>
      </w:r>
      <w:r>
        <w:rPr>
          <w:lang w:eastAsia="fi-FI"/>
        </w:rPr>
        <w:t xml:space="preserve"> </w:t>
      </w:r>
      <w:r w:rsidRPr="0009419E">
        <w:rPr>
          <w:szCs w:val="16"/>
        </w:rPr>
        <w:t>RequestMeasuredDataInfo</w:t>
      </w:r>
    </w:p>
    <w:tbl>
      <w:tblPr>
        <w:tblStyle w:val="GridTable4-Accent1"/>
        <w:tblW w:w="10491" w:type="dxa"/>
        <w:tblInd w:w="-431" w:type="dxa"/>
        <w:tblLayout w:type="fixed"/>
        <w:tblLook w:val="04A0" w:firstRow="1" w:lastRow="0" w:firstColumn="1" w:lastColumn="0" w:noHBand="0" w:noVBand="1"/>
      </w:tblPr>
      <w:tblGrid>
        <w:gridCol w:w="1277"/>
        <w:gridCol w:w="425"/>
        <w:gridCol w:w="425"/>
        <w:gridCol w:w="567"/>
        <w:gridCol w:w="1276"/>
        <w:gridCol w:w="2693"/>
        <w:gridCol w:w="1985"/>
        <w:gridCol w:w="1843"/>
      </w:tblGrid>
      <w:tr w:rsidR="007042B7" w:rsidRPr="0009419E" w14:paraId="3AA3134A" w14:textId="77777777" w:rsidTr="009C2C05">
        <w:trPr>
          <w:cnfStyle w:val="100000000000" w:firstRow="1" w:lastRow="0" w:firstColumn="0" w:lastColumn="0" w:oddVBand="0" w:evenVBand="0" w:oddHBand="0" w:evenHBand="0" w:firstRowFirstColumn="0" w:firstRowLastColumn="0" w:lastRowFirstColumn="0" w:lastRowLastColumn="0"/>
          <w:cantSplit/>
          <w:trHeight w:val="264"/>
        </w:trPr>
        <w:tc>
          <w:tcPr>
            <w:cnfStyle w:val="001000000100" w:firstRow="0" w:lastRow="0" w:firstColumn="1" w:lastColumn="0" w:oddVBand="0" w:evenVBand="0" w:oddHBand="0" w:evenHBand="0" w:firstRowFirstColumn="1" w:firstRowLastColumn="0" w:lastRowFirstColumn="0" w:lastRowLastColumn="0"/>
            <w:tcW w:w="1702" w:type="dxa"/>
            <w:gridSpan w:val="2"/>
          </w:tcPr>
          <w:p w14:paraId="1B3FD90A" w14:textId="77777777" w:rsidR="007042B7" w:rsidRPr="0009419E" w:rsidRDefault="007042B7" w:rsidP="00C05427">
            <w:pPr>
              <w:pStyle w:val="Taulukkoteksti"/>
            </w:pPr>
            <w:r w:rsidRPr="0009419E">
              <w:t>Tietokenttä</w:t>
            </w:r>
          </w:p>
        </w:tc>
        <w:tc>
          <w:tcPr>
            <w:tcW w:w="425" w:type="dxa"/>
          </w:tcPr>
          <w:p w14:paraId="7B76137F" w14:textId="77777777" w:rsidR="007042B7" w:rsidRPr="0009419E" w:rsidRDefault="007042B7" w:rsidP="00C05427">
            <w:pPr>
              <w:pStyle w:val="Taulukkoteksti"/>
              <w:cnfStyle w:val="100000000000" w:firstRow="1" w:lastRow="0" w:firstColumn="0" w:lastColumn="0" w:oddVBand="0" w:evenVBand="0" w:oddHBand="0" w:evenHBand="0" w:firstRowFirstColumn="0" w:firstRowLastColumn="0" w:lastRowFirstColumn="0" w:lastRowLastColumn="0"/>
            </w:pPr>
            <w:r w:rsidRPr="0009419E">
              <w:t>T</w:t>
            </w:r>
          </w:p>
        </w:tc>
        <w:tc>
          <w:tcPr>
            <w:tcW w:w="567" w:type="dxa"/>
          </w:tcPr>
          <w:p w14:paraId="7BD6D82F" w14:textId="77777777" w:rsidR="007042B7" w:rsidRPr="0009419E" w:rsidRDefault="007042B7" w:rsidP="00C05427">
            <w:pPr>
              <w:pStyle w:val="Taulukkoteksti"/>
              <w:cnfStyle w:val="100000000000" w:firstRow="1" w:lastRow="0" w:firstColumn="0" w:lastColumn="0" w:oddVBand="0" w:evenVBand="0" w:oddHBand="0" w:evenHBand="0" w:firstRowFirstColumn="0" w:firstRowLastColumn="0" w:lastRowFirstColumn="0" w:lastRowLastColumn="0"/>
            </w:pPr>
            <w:r w:rsidRPr="0009419E">
              <w:t>P</w:t>
            </w:r>
          </w:p>
        </w:tc>
        <w:tc>
          <w:tcPr>
            <w:tcW w:w="1276" w:type="dxa"/>
          </w:tcPr>
          <w:p w14:paraId="7C307663" w14:textId="77777777" w:rsidR="007042B7" w:rsidRPr="0009419E" w:rsidRDefault="007042B7" w:rsidP="00C05427">
            <w:pPr>
              <w:pStyle w:val="Taulukkoteksti"/>
              <w:cnfStyle w:val="100000000000" w:firstRow="1" w:lastRow="0" w:firstColumn="0" w:lastColumn="0" w:oddVBand="0" w:evenVBand="0" w:oddHBand="0" w:evenHBand="0" w:firstRowFirstColumn="0" w:firstRowLastColumn="0" w:lastRowFirstColumn="0" w:lastRowLastColumn="0"/>
            </w:pPr>
            <w:r w:rsidRPr="0009419E">
              <w:t>Formaatti</w:t>
            </w:r>
          </w:p>
        </w:tc>
        <w:tc>
          <w:tcPr>
            <w:tcW w:w="2693" w:type="dxa"/>
          </w:tcPr>
          <w:p w14:paraId="6A3AA2C8" w14:textId="77777777" w:rsidR="007042B7" w:rsidRPr="0009419E" w:rsidRDefault="007042B7" w:rsidP="00C05427">
            <w:pPr>
              <w:pStyle w:val="Taulukkoteksti"/>
              <w:cnfStyle w:val="100000000000" w:firstRow="1" w:lastRow="0" w:firstColumn="0" w:lastColumn="0" w:oddVBand="0" w:evenVBand="0" w:oddHBand="0" w:evenHBand="0" w:firstRowFirstColumn="0" w:firstRowLastColumn="0" w:lastRowFirstColumn="0" w:lastRowLastColumn="0"/>
            </w:pPr>
            <w:r w:rsidRPr="0009419E">
              <w:t>Esimerkki</w:t>
            </w:r>
          </w:p>
        </w:tc>
        <w:tc>
          <w:tcPr>
            <w:tcW w:w="1985" w:type="dxa"/>
          </w:tcPr>
          <w:p w14:paraId="6683C55F" w14:textId="77777777" w:rsidR="007042B7" w:rsidRPr="0009419E" w:rsidRDefault="007042B7" w:rsidP="00C05427">
            <w:pPr>
              <w:pStyle w:val="Taulukkoteksti"/>
              <w:cnfStyle w:val="100000000000" w:firstRow="1" w:lastRow="0" w:firstColumn="0" w:lastColumn="0" w:oddVBand="0" w:evenVBand="0" w:oddHBand="0" w:evenHBand="0" w:firstRowFirstColumn="0" w:firstRowLastColumn="0" w:lastRowFirstColumn="0" w:lastRowLastColumn="0"/>
            </w:pPr>
            <w:r>
              <w:t>XML-elementti</w:t>
            </w:r>
          </w:p>
        </w:tc>
        <w:tc>
          <w:tcPr>
            <w:tcW w:w="1843" w:type="dxa"/>
          </w:tcPr>
          <w:p w14:paraId="6837AADF" w14:textId="77777777" w:rsidR="007042B7" w:rsidRPr="0009419E" w:rsidRDefault="007042B7" w:rsidP="00C05427">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r>
      <w:tr w:rsidR="00DF4AA3" w:rsidRPr="0009419E" w14:paraId="7061061D"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1D27D567" w14:textId="30527FDB" w:rsidR="00DF4AA3" w:rsidRPr="0009419E" w:rsidRDefault="00DF4AA3" w:rsidP="00DF4AA3">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C3289E4" w14:textId="616A917E"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44C73">
              <w:rPr>
                <w:szCs w:val="16"/>
                <w:lang w:eastAsia="fi-FI"/>
              </w:rPr>
              <w:t>1</w:t>
            </w:r>
          </w:p>
        </w:tc>
        <w:tc>
          <w:tcPr>
            <w:tcW w:w="567" w:type="dxa"/>
            <w:shd w:val="clear" w:color="auto" w:fill="CBD7E0" w:themeFill="background2" w:themeFillShade="E6"/>
          </w:tcPr>
          <w:p w14:paraId="59E0AF84" w14:textId="505C7ABF"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44C73">
              <w:rPr>
                <w:szCs w:val="16"/>
                <w:lang w:eastAsia="fi-FI"/>
              </w:rPr>
              <w:t>1..1</w:t>
            </w:r>
          </w:p>
        </w:tc>
        <w:tc>
          <w:tcPr>
            <w:tcW w:w="1276" w:type="dxa"/>
            <w:shd w:val="clear" w:color="auto" w:fill="CBD7E0" w:themeFill="background2" w:themeFillShade="E6"/>
          </w:tcPr>
          <w:p w14:paraId="1BBA43EE" w14:textId="77777777"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3" w:type="dxa"/>
            <w:shd w:val="clear" w:color="auto" w:fill="CBD7E0" w:themeFill="background2" w:themeFillShade="E6"/>
          </w:tcPr>
          <w:p w14:paraId="53CCC74B" w14:textId="77777777"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72066D2C" w14:textId="06DDC16A"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E565E">
              <w:rPr>
                <w:szCs w:val="16"/>
                <w:lang w:eastAsia="fi-FI"/>
              </w:rPr>
              <w:t>Transaction</w:t>
            </w:r>
          </w:p>
        </w:tc>
        <w:tc>
          <w:tcPr>
            <w:tcW w:w="1843" w:type="dxa"/>
            <w:shd w:val="clear" w:color="auto" w:fill="CBD7E0" w:themeFill="background2" w:themeFillShade="E6"/>
          </w:tcPr>
          <w:p w14:paraId="7B972485" w14:textId="77777777"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F4AA3" w:rsidRPr="0009419E" w14:paraId="31A2F4F5"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553473DB" w14:textId="0451B2B0" w:rsidR="00DF4AA3" w:rsidRPr="0009419E" w:rsidRDefault="00DF4AA3" w:rsidP="00DF4AA3">
            <w:pPr>
              <w:pStyle w:val="Taulukkoteksti"/>
              <w:rPr>
                <w:szCs w:val="16"/>
              </w:rPr>
            </w:pPr>
            <w:r w:rsidRPr="0009419E">
              <w:rPr>
                <w:szCs w:val="16"/>
              </w:rPr>
              <w:t>Hakuaikaväli</w:t>
            </w:r>
          </w:p>
        </w:tc>
        <w:tc>
          <w:tcPr>
            <w:tcW w:w="425" w:type="dxa"/>
            <w:shd w:val="clear" w:color="auto" w:fill="CBD7E0" w:themeFill="background2" w:themeFillShade="E6"/>
          </w:tcPr>
          <w:p w14:paraId="584D72FF" w14:textId="4D40BFBC"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2</w:t>
            </w:r>
          </w:p>
        </w:tc>
        <w:tc>
          <w:tcPr>
            <w:tcW w:w="567" w:type="dxa"/>
            <w:shd w:val="clear" w:color="auto" w:fill="CBD7E0" w:themeFill="background2" w:themeFillShade="E6"/>
          </w:tcPr>
          <w:p w14:paraId="2E4183B1" w14:textId="4808792C"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1..1</w:t>
            </w:r>
          </w:p>
        </w:tc>
        <w:tc>
          <w:tcPr>
            <w:tcW w:w="1276" w:type="dxa"/>
            <w:shd w:val="clear" w:color="auto" w:fill="CBD7E0" w:themeFill="background2" w:themeFillShade="E6"/>
          </w:tcPr>
          <w:p w14:paraId="2265FC16" w14:textId="081D59B7"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693" w:type="dxa"/>
            <w:shd w:val="clear" w:color="auto" w:fill="CBD7E0" w:themeFill="background2" w:themeFillShade="E6"/>
          </w:tcPr>
          <w:p w14:paraId="3D84A937" w14:textId="690774F4"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6797DCAF" w14:textId="5E1EACAD" w:rsidR="00DF4AA3" w:rsidRPr="002E471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5D2026">
              <w:rPr>
                <w:lang w:val="en-GB"/>
              </w:rPr>
              <w:t>RequestPeriod</w:t>
            </w:r>
          </w:p>
        </w:tc>
        <w:tc>
          <w:tcPr>
            <w:tcW w:w="1843" w:type="dxa"/>
            <w:shd w:val="clear" w:color="auto" w:fill="CBD7E0" w:themeFill="background2" w:themeFillShade="E6"/>
          </w:tcPr>
          <w:p w14:paraId="60157128" w14:textId="59D3423C"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F4AA3" w:rsidRPr="0009419E" w14:paraId="4EC3DEF3"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539C2448" w14:textId="18A0EC63" w:rsidR="00DF4AA3" w:rsidRPr="0009419E" w:rsidRDefault="00DF4AA3" w:rsidP="00DF4AA3">
            <w:pPr>
              <w:pStyle w:val="Taulukkoteksti"/>
              <w:rPr>
                <w:szCs w:val="16"/>
              </w:rPr>
            </w:pPr>
            <w:r>
              <w:rPr>
                <w:szCs w:val="16"/>
              </w:rPr>
              <w:t>Alkuaika</w:t>
            </w:r>
          </w:p>
        </w:tc>
        <w:tc>
          <w:tcPr>
            <w:tcW w:w="425" w:type="dxa"/>
          </w:tcPr>
          <w:p w14:paraId="2828D0B9" w14:textId="70995DB7"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3</w:t>
            </w:r>
          </w:p>
        </w:tc>
        <w:tc>
          <w:tcPr>
            <w:tcW w:w="567" w:type="dxa"/>
          </w:tcPr>
          <w:p w14:paraId="40DC18A2" w14:textId="7C2A203E"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276" w:type="dxa"/>
          </w:tcPr>
          <w:p w14:paraId="56A9C702" w14:textId="7723DE6F"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Time stamp</w:t>
            </w:r>
          </w:p>
        </w:tc>
        <w:tc>
          <w:tcPr>
            <w:tcW w:w="2693" w:type="dxa"/>
          </w:tcPr>
          <w:p w14:paraId="4A446E7E" w14:textId="36194887"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2015-06-12T21:00:00+00:00</w:t>
            </w:r>
          </w:p>
        </w:tc>
        <w:tc>
          <w:tcPr>
            <w:tcW w:w="1985" w:type="dxa"/>
          </w:tcPr>
          <w:p w14:paraId="1451CF35" w14:textId="39F609BE"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5D2026">
              <w:rPr>
                <w:lang w:val="en-GB"/>
              </w:rPr>
              <w:t>Start</w:t>
            </w:r>
          </w:p>
        </w:tc>
        <w:tc>
          <w:tcPr>
            <w:tcW w:w="1843" w:type="dxa"/>
          </w:tcPr>
          <w:p w14:paraId="2186E31F" w14:textId="2EE08822"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DF4AA3" w:rsidRPr="0009419E" w14:paraId="1BD71B4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4B4CDD14" w14:textId="76D33D1E" w:rsidR="00DF4AA3" w:rsidRPr="0009419E" w:rsidRDefault="00DF4AA3" w:rsidP="00DF4AA3">
            <w:pPr>
              <w:pStyle w:val="Taulukkoteksti"/>
              <w:rPr>
                <w:szCs w:val="16"/>
              </w:rPr>
            </w:pPr>
            <w:r>
              <w:rPr>
                <w:szCs w:val="16"/>
              </w:rPr>
              <w:t>Loppuaika</w:t>
            </w:r>
          </w:p>
        </w:tc>
        <w:tc>
          <w:tcPr>
            <w:tcW w:w="425" w:type="dxa"/>
          </w:tcPr>
          <w:p w14:paraId="5ECA2912" w14:textId="20DC8DA7"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567" w:type="dxa"/>
          </w:tcPr>
          <w:p w14:paraId="0C968B75" w14:textId="48330CEB"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1..1</w:t>
            </w:r>
          </w:p>
        </w:tc>
        <w:tc>
          <w:tcPr>
            <w:tcW w:w="1276" w:type="dxa"/>
          </w:tcPr>
          <w:p w14:paraId="0670BAE9" w14:textId="6983779F"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GB"/>
              </w:rPr>
              <w:t>Time stamp</w:t>
            </w:r>
          </w:p>
        </w:tc>
        <w:tc>
          <w:tcPr>
            <w:tcW w:w="2693" w:type="dxa"/>
          </w:tcPr>
          <w:p w14:paraId="2DBF20FC" w14:textId="7391104F"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GB"/>
              </w:rPr>
              <w:t>2015-06-12T21:00:00+00:00</w:t>
            </w:r>
          </w:p>
        </w:tc>
        <w:tc>
          <w:tcPr>
            <w:tcW w:w="1985" w:type="dxa"/>
          </w:tcPr>
          <w:p w14:paraId="1861410F" w14:textId="1F2BA914"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val="en-GB"/>
              </w:rPr>
              <w:t>End</w:t>
            </w:r>
          </w:p>
        </w:tc>
        <w:tc>
          <w:tcPr>
            <w:tcW w:w="1843" w:type="dxa"/>
          </w:tcPr>
          <w:p w14:paraId="6609AA4C" w14:textId="10A62214" w:rsidR="00DF4AA3" w:rsidRPr="0009419E" w:rsidRDefault="00DF4AA3" w:rsidP="00DF4AA3">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DF4AA3" w:rsidRPr="0009419E" w14:paraId="752A5AA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265324C8" w14:textId="50760BFE" w:rsidR="00DF4AA3" w:rsidRPr="0009419E" w:rsidRDefault="00DF4AA3" w:rsidP="00DF4AA3">
            <w:pPr>
              <w:pStyle w:val="Taulukkoteksti"/>
              <w:rPr>
                <w:szCs w:val="16"/>
              </w:rPr>
            </w:pPr>
            <w:r>
              <w:rPr>
                <w:szCs w:val="16"/>
              </w:rPr>
              <w:t>Mittauksen aika-askel</w:t>
            </w:r>
          </w:p>
        </w:tc>
        <w:tc>
          <w:tcPr>
            <w:tcW w:w="425" w:type="dxa"/>
          </w:tcPr>
          <w:p w14:paraId="5EB6D6FC" w14:textId="5BB6E7FD"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567" w:type="dxa"/>
          </w:tcPr>
          <w:p w14:paraId="27626295" w14:textId="6A0EC948"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0..1</w:t>
            </w:r>
          </w:p>
        </w:tc>
        <w:tc>
          <w:tcPr>
            <w:tcW w:w="1276" w:type="dxa"/>
          </w:tcPr>
          <w:p w14:paraId="046CAA3A" w14:textId="544CBE20"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A25</w:t>
            </w:r>
          </w:p>
        </w:tc>
        <w:tc>
          <w:tcPr>
            <w:tcW w:w="2693" w:type="dxa"/>
          </w:tcPr>
          <w:p w14:paraId="0D8847A7" w14:textId="77777777" w:rsidR="00DF4AA3" w:rsidRPr="00C03922"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PT15M</w:t>
            </w:r>
            <w:r>
              <w:rPr>
                <w:lang w:val="en-GB"/>
              </w:rPr>
              <w:t>,</w:t>
            </w:r>
          </w:p>
          <w:p w14:paraId="4031806C" w14:textId="77777777" w:rsidR="00DF4AA3" w:rsidRPr="00C03922"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PT1H</w:t>
            </w:r>
            <w:r>
              <w:rPr>
                <w:lang w:val="en-GB"/>
              </w:rPr>
              <w:t>,</w:t>
            </w:r>
          </w:p>
          <w:p w14:paraId="46189643" w14:textId="77777777" w:rsidR="00DF4AA3" w:rsidRPr="00C03922"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P1D</w:t>
            </w:r>
            <w:r>
              <w:rPr>
                <w:lang w:val="en-GB"/>
              </w:rPr>
              <w:t>,</w:t>
            </w:r>
          </w:p>
          <w:p w14:paraId="384958D0" w14:textId="77777777" w:rsidR="00DF4AA3" w:rsidRPr="00C03922"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P1M</w:t>
            </w:r>
            <w:r>
              <w:rPr>
                <w:lang w:val="en-GB"/>
              </w:rPr>
              <w:t>,</w:t>
            </w:r>
          </w:p>
          <w:p w14:paraId="57CB1A1B" w14:textId="3FF119C3" w:rsidR="00DF4AA3" w:rsidRPr="002451D6"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lang w:val="en-US"/>
              </w:rPr>
            </w:pPr>
            <w:r w:rsidRPr="00C03922">
              <w:rPr>
                <w:lang w:val="en-GB"/>
              </w:rPr>
              <w:t>P1Y</w:t>
            </w:r>
          </w:p>
        </w:tc>
        <w:tc>
          <w:tcPr>
            <w:tcW w:w="1985" w:type="dxa"/>
          </w:tcPr>
          <w:p w14:paraId="25B57000" w14:textId="1F761DF1"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ResolutionDuration</w:t>
            </w:r>
          </w:p>
        </w:tc>
        <w:tc>
          <w:tcPr>
            <w:tcW w:w="1843" w:type="dxa"/>
          </w:tcPr>
          <w:p w14:paraId="3C9682F2" w14:textId="116760B3" w:rsidR="00DF4AA3" w:rsidRPr="0009419E" w:rsidRDefault="00DF4AA3" w:rsidP="00DF4AA3">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eastAsia="fi-FI"/>
              </w:rPr>
              <w:t xml:space="preserve">Format: </w:t>
            </w:r>
            <w:r w:rsidRPr="005D2026">
              <w:rPr>
                <w:lang w:val="en-GB"/>
              </w:rPr>
              <w:t>PnYnMnDTnHnMnS</w:t>
            </w:r>
          </w:p>
        </w:tc>
      </w:tr>
      <w:tr w:rsidR="00BB2BD5" w:rsidRPr="0009419E" w14:paraId="617263D8"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2106A134" w14:textId="06366B63" w:rsidR="00BB2BD5" w:rsidRDefault="00BB2BD5" w:rsidP="00BB2BD5">
            <w:pPr>
              <w:pStyle w:val="Taulukkoteksti"/>
              <w:rPr>
                <w:szCs w:val="16"/>
              </w:rPr>
            </w:pPr>
            <w:r w:rsidRPr="005D6CAF">
              <w:rPr>
                <w:szCs w:val="16"/>
              </w:rPr>
              <w:t>Laskutuksessa käytettävä tieto</w:t>
            </w:r>
          </w:p>
        </w:tc>
        <w:tc>
          <w:tcPr>
            <w:tcW w:w="425" w:type="dxa"/>
          </w:tcPr>
          <w:p w14:paraId="1663125F" w14:textId="70C2613F" w:rsidR="00BB2BD5" w:rsidRPr="005D6CAF"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D6CAF">
              <w:rPr>
                <w:bCs w:val="0"/>
                <w:szCs w:val="16"/>
              </w:rPr>
              <w:t>2</w:t>
            </w:r>
          </w:p>
        </w:tc>
        <w:tc>
          <w:tcPr>
            <w:tcW w:w="567" w:type="dxa"/>
          </w:tcPr>
          <w:p w14:paraId="71C48F1D" w14:textId="6C199523" w:rsidR="00BB2BD5" w:rsidRPr="005D6CAF"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D6CAF">
              <w:rPr>
                <w:bCs w:val="0"/>
                <w:szCs w:val="16"/>
              </w:rPr>
              <w:t>0..1</w:t>
            </w:r>
          </w:p>
        </w:tc>
        <w:tc>
          <w:tcPr>
            <w:tcW w:w="1276" w:type="dxa"/>
          </w:tcPr>
          <w:p w14:paraId="1CB34C1D" w14:textId="2C7B453F" w:rsidR="00BB2BD5" w:rsidRPr="005D6CAF"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D6CAF">
              <w:rPr>
                <w:bCs w:val="0"/>
                <w:szCs w:val="16"/>
              </w:rPr>
              <w:t>A1</w:t>
            </w:r>
          </w:p>
        </w:tc>
        <w:tc>
          <w:tcPr>
            <w:tcW w:w="2693" w:type="dxa"/>
          </w:tcPr>
          <w:p w14:paraId="101C3A29" w14:textId="77777777" w:rsidR="00BB2BD5" w:rsidRPr="00C32FC1" w:rsidRDefault="00BB2BD5" w:rsidP="005D6CAF">
            <w:pPr>
              <w:pStyle w:val="Taulukkoteksti"/>
              <w:cnfStyle w:val="000000010000" w:firstRow="0" w:lastRow="0" w:firstColumn="0" w:lastColumn="0" w:oddVBand="0" w:evenVBand="0" w:oddHBand="0" w:evenHBand="1" w:firstRowFirstColumn="0" w:firstRowLastColumn="0" w:lastRowFirstColumn="0" w:lastRowLastColumn="0"/>
              <w:rPr>
                <w:lang w:eastAsia="fi-FI"/>
              </w:rPr>
            </w:pPr>
            <w:r w:rsidRPr="005D6CAF">
              <w:rPr>
                <w:szCs w:val="16"/>
              </w:rPr>
              <w:t>0</w:t>
            </w:r>
            <w:r w:rsidRPr="00C32FC1">
              <w:rPr>
                <w:lang w:eastAsia="fi-FI"/>
              </w:rPr>
              <w:t>=Ei käytetä laskutuksessa</w:t>
            </w:r>
          </w:p>
          <w:p w14:paraId="257BC2B0" w14:textId="25EFFA2F" w:rsidR="00BB2BD5" w:rsidRPr="005D6CAF"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C32FC1">
              <w:rPr>
                <w:lang w:eastAsia="fi-FI"/>
              </w:rPr>
              <w:t>1=Käytetään laskutuksessa</w:t>
            </w:r>
          </w:p>
        </w:tc>
        <w:tc>
          <w:tcPr>
            <w:tcW w:w="1985" w:type="dxa"/>
          </w:tcPr>
          <w:p w14:paraId="17E89EB9" w14:textId="025D94E6" w:rsidR="00BB2BD5" w:rsidRPr="005D6CAF"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rsidRPr="005D6CAF">
              <w:rPr>
                <w:bCs w:val="0"/>
                <w:szCs w:val="16"/>
              </w:rPr>
              <w:t>InvoiceRelevant</w:t>
            </w:r>
          </w:p>
        </w:tc>
        <w:tc>
          <w:tcPr>
            <w:tcW w:w="1843" w:type="dxa"/>
          </w:tcPr>
          <w:p w14:paraId="521DEF4E" w14:textId="31EB6405" w:rsidR="00BB2BD5" w:rsidRPr="005D6CAF" w:rsidRDefault="00FE1411" w:rsidP="00BB2BD5">
            <w:pPr>
              <w:pStyle w:val="Taulukkoteksti"/>
              <w:cnfStyle w:val="000000010000" w:firstRow="0" w:lastRow="0" w:firstColumn="0" w:lastColumn="0" w:oddVBand="0" w:evenVBand="0" w:oddHBand="0" w:evenHBand="1" w:firstRowFirstColumn="0" w:firstRowLastColumn="0" w:lastRowFirstColumn="0" w:lastRowLastColumn="0"/>
              <w:rPr>
                <w:bCs w:val="0"/>
                <w:szCs w:val="16"/>
              </w:rPr>
            </w:pPr>
            <w:r>
              <w:t>[2]</w:t>
            </w:r>
          </w:p>
        </w:tc>
      </w:tr>
      <w:tr w:rsidR="00BB2BD5" w:rsidRPr="0009419E" w14:paraId="62667ABE"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263D2079" w14:textId="45F564B4" w:rsidR="00BB2BD5" w:rsidRPr="0009419E" w:rsidRDefault="00BB2BD5" w:rsidP="00BB2BD5">
            <w:pPr>
              <w:pStyle w:val="Taulukkoteksti"/>
              <w:rPr>
                <w:szCs w:val="16"/>
              </w:rPr>
            </w:pPr>
            <w:r>
              <w:rPr>
                <w:szCs w:val="16"/>
              </w:rPr>
              <w:t>Käyttöpaikka</w:t>
            </w:r>
          </w:p>
        </w:tc>
        <w:tc>
          <w:tcPr>
            <w:tcW w:w="425" w:type="dxa"/>
            <w:shd w:val="clear" w:color="auto" w:fill="CBD7E0" w:themeFill="background2" w:themeFillShade="E6"/>
          </w:tcPr>
          <w:p w14:paraId="12137A9B" w14:textId="722537A3"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2</w:t>
            </w:r>
          </w:p>
        </w:tc>
        <w:tc>
          <w:tcPr>
            <w:tcW w:w="567" w:type="dxa"/>
            <w:shd w:val="clear" w:color="auto" w:fill="CBD7E0" w:themeFill="background2" w:themeFillShade="E6"/>
          </w:tcPr>
          <w:p w14:paraId="10534C13" w14:textId="18D457C9"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1..1</w:t>
            </w:r>
          </w:p>
        </w:tc>
        <w:tc>
          <w:tcPr>
            <w:tcW w:w="1276" w:type="dxa"/>
            <w:shd w:val="clear" w:color="auto" w:fill="CBD7E0" w:themeFill="background2" w:themeFillShade="E6"/>
          </w:tcPr>
          <w:p w14:paraId="669A3E7B" w14:textId="25387F55"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693" w:type="dxa"/>
            <w:shd w:val="clear" w:color="auto" w:fill="CBD7E0" w:themeFill="background2" w:themeFillShade="E6"/>
          </w:tcPr>
          <w:p w14:paraId="465BDCC2" w14:textId="306E1D86"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4D30E3C7" w14:textId="0B6F6D2F"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eastAsia="fi-FI"/>
              </w:rPr>
              <w:t>MeteringPoint</w:t>
            </w:r>
          </w:p>
        </w:tc>
        <w:tc>
          <w:tcPr>
            <w:tcW w:w="1843" w:type="dxa"/>
            <w:shd w:val="clear" w:color="auto" w:fill="CBD7E0" w:themeFill="background2" w:themeFillShade="E6"/>
          </w:tcPr>
          <w:p w14:paraId="679F394F" w14:textId="77777777"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B2BD5" w:rsidRPr="0009419E" w14:paraId="27C9190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107FAC35" w14:textId="4CBC4CD6" w:rsidR="00BB2BD5" w:rsidRPr="0009419E" w:rsidRDefault="00BB2BD5" w:rsidP="00BB2BD5">
            <w:pPr>
              <w:pStyle w:val="Taulukkoteksti"/>
              <w:rPr>
                <w:szCs w:val="16"/>
              </w:rPr>
            </w:pPr>
            <w:r>
              <w:rPr>
                <w:szCs w:val="16"/>
              </w:rPr>
              <w:t>Mittauspisteen</w:t>
            </w:r>
            <w:r w:rsidRPr="003F08C3">
              <w:rPr>
                <w:szCs w:val="16"/>
              </w:rPr>
              <w:t xml:space="preserve"> tyyppi</w:t>
            </w:r>
          </w:p>
        </w:tc>
        <w:tc>
          <w:tcPr>
            <w:tcW w:w="425" w:type="dxa"/>
          </w:tcPr>
          <w:p w14:paraId="0CFE3749" w14:textId="6EDC8063"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567" w:type="dxa"/>
          </w:tcPr>
          <w:p w14:paraId="0F9BB0AE" w14:textId="1C363D38"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0..n</w:t>
            </w:r>
          </w:p>
        </w:tc>
        <w:tc>
          <w:tcPr>
            <w:tcW w:w="1276" w:type="dxa"/>
          </w:tcPr>
          <w:p w14:paraId="62D5CFC9" w14:textId="67D74C82"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GB"/>
              </w:rPr>
              <w:t>A4</w:t>
            </w:r>
          </w:p>
        </w:tc>
        <w:tc>
          <w:tcPr>
            <w:tcW w:w="2693" w:type="dxa"/>
          </w:tcPr>
          <w:p w14:paraId="2321F071" w14:textId="77777777" w:rsidR="00BB2BD5" w:rsidRPr="005D2026"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lang w:val="en-US" w:eastAsia="fi-FI"/>
              </w:rPr>
            </w:pPr>
            <w:r w:rsidRPr="005D2026">
              <w:rPr>
                <w:lang w:val="en-US" w:eastAsia="fi-FI"/>
              </w:rPr>
              <w:t>F01=Accounting point</w:t>
            </w:r>
          </w:p>
          <w:p w14:paraId="6811D18D" w14:textId="77777777" w:rsidR="00BB2BD5" w:rsidRPr="005D2026"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lang w:val="en-US" w:eastAsia="fi-FI"/>
              </w:rPr>
            </w:pPr>
            <w:r w:rsidRPr="005D2026">
              <w:rPr>
                <w:lang w:val="en-US" w:eastAsia="fi-FI"/>
              </w:rPr>
              <w:t>E18=Production</w:t>
            </w:r>
          </w:p>
          <w:p w14:paraId="3F914449" w14:textId="3A4214D9" w:rsidR="00BB2BD5" w:rsidRPr="002451D6"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5D2026">
              <w:rPr>
                <w:lang w:val="en-US" w:eastAsia="fi-FI"/>
              </w:rPr>
              <w:t>E20=Connection point</w:t>
            </w:r>
          </w:p>
        </w:tc>
        <w:tc>
          <w:tcPr>
            <w:tcW w:w="1985" w:type="dxa"/>
          </w:tcPr>
          <w:p w14:paraId="42F57E6F" w14:textId="1426ACA4"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US"/>
              </w:rPr>
              <w:t>MeteringPointType</w:t>
            </w:r>
          </w:p>
        </w:tc>
        <w:tc>
          <w:tcPr>
            <w:tcW w:w="1843" w:type="dxa"/>
          </w:tcPr>
          <w:p w14:paraId="5F0040F6" w14:textId="28CA901E"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t>listAgencyIdentifier=NFI</w:t>
            </w:r>
          </w:p>
        </w:tc>
      </w:tr>
      <w:tr w:rsidR="00BB2BD5" w:rsidRPr="0009419E" w14:paraId="4C18CB94" w14:textId="77777777" w:rsidTr="002451D6">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68D0E399" w14:textId="2AB9C0F5" w:rsidR="00BB2BD5" w:rsidRPr="0009419E" w:rsidRDefault="00BB2BD5" w:rsidP="00BB2BD5">
            <w:pPr>
              <w:pStyle w:val="Taulukkoteksti"/>
              <w:rPr>
                <w:szCs w:val="16"/>
              </w:rPr>
            </w:pPr>
            <w:r>
              <w:rPr>
                <w:szCs w:val="16"/>
              </w:rPr>
              <w:t>Käyttöpaikan tyyppi</w:t>
            </w:r>
          </w:p>
        </w:tc>
        <w:tc>
          <w:tcPr>
            <w:tcW w:w="425" w:type="dxa"/>
          </w:tcPr>
          <w:p w14:paraId="30B8532D" w14:textId="332C4561"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3</w:t>
            </w:r>
          </w:p>
        </w:tc>
        <w:tc>
          <w:tcPr>
            <w:tcW w:w="567" w:type="dxa"/>
          </w:tcPr>
          <w:p w14:paraId="2A5BC316" w14:textId="446E73ED"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0..n</w:t>
            </w:r>
          </w:p>
        </w:tc>
        <w:tc>
          <w:tcPr>
            <w:tcW w:w="1276" w:type="dxa"/>
          </w:tcPr>
          <w:p w14:paraId="1D57DF63" w14:textId="2B8468EF"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A4</w:t>
            </w:r>
          </w:p>
        </w:tc>
        <w:tc>
          <w:tcPr>
            <w:tcW w:w="2693" w:type="dxa"/>
          </w:tcPr>
          <w:p w14:paraId="11BA6A59" w14:textId="77777777" w:rsidR="00BB2BD5" w:rsidRPr="005D2026"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5D2026">
              <w:rPr>
                <w:lang w:val="en-US"/>
              </w:rPr>
              <w:t>AG01=Consumption</w:t>
            </w:r>
          </w:p>
          <w:p w14:paraId="4F219BE0" w14:textId="378EA3C9"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US"/>
              </w:rPr>
              <w:t>AG02=Production</w:t>
            </w:r>
          </w:p>
        </w:tc>
        <w:tc>
          <w:tcPr>
            <w:tcW w:w="1985" w:type="dxa"/>
          </w:tcPr>
          <w:p w14:paraId="5765C215" w14:textId="5C623532"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AccountingPointType</w:t>
            </w:r>
          </w:p>
        </w:tc>
        <w:tc>
          <w:tcPr>
            <w:tcW w:w="1843" w:type="dxa"/>
          </w:tcPr>
          <w:p w14:paraId="75D37412" w14:textId="5830EF9A"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t>listAgencyIdentifier=NFI</w:t>
            </w:r>
          </w:p>
        </w:tc>
      </w:tr>
      <w:tr w:rsidR="00BB2BD5" w:rsidRPr="0009419E" w14:paraId="5008AB97"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6E46BC1D" w14:textId="3E9FA0CC" w:rsidR="00BB2BD5" w:rsidRPr="0009419E" w:rsidRDefault="00BB2BD5" w:rsidP="00BB2BD5">
            <w:pPr>
              <w:pStyle w:val="Taulukkoteksti"/>
              <w:rPr>
                <w:szCs w:val="16"/>
              </w:rPr>
            </w:pPr>
            <w:r w:rsidRPr="003F08C3">
              <w:rPr>
                <w:szCs w:val="16"/>
              </w:rPr>
              <w:lastRenderedPageBreak/>
              <w:t>Mittauspisteen tunnus</w:t>
            </w:r>
          </w:p>
        </w:tc>
        <w:tc>
          <w:tcPr>
            <w:tcW w:w="425" w:type="dxa"/>
          </w:tcPr>
          <w:p w14:paraId="2AAB8C16" w14:textId="0CE87F9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3</w:t>
            </w:r>
          </w:p>
        </w:tc>
        <w:tc>
          <w:tcPr>
            <w:tcW w:w="567" w:type="dxa"/>
          </w:tcPr>
          <w:p w14:paraId="122A0308" w14:textId="4E73704A"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5D2026">
              <w:rPr>
                <w:lang w:eastAsia="fi-FI"/>
              </w:rPr>
              <w:t>0..n</w:t>
            </w:r>
          </w:p>
        </w:tc>
        <w:tc>
          <w:tcPr>
            <w:tcW w:w="1276" w:type="dxa"/>
          </w:tcPr>
          <w:p w14:paraId="70C317FB" w14:textId="3DA795B5"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GB"/>
              </w:rPr>
              <w:t>A90</w:t>
            </w:r>
          </w:p>
        </w:tc>
        <w:tc>
          <w:tcPr>
            <w:tcW w:w="2693" w:type="dxa"/>
          </w:tcPr>
          <w:p w14:paraId="077BDC5E" w14:textId="61271DE3"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eastAsia="fi-FI"/>
              </w:rPr>
              <w:t>707057500022939815</w:t>
            </w:r>
          </w:p>
        </w:tc>
        <w:tc>
          <w:tcPr>
            <w:tcW w:w="1985" w:type="dxa"/>
          </w:tcPr>
          <w:p w14:paraId="35C1B015" w14:textId="34B28534"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B3FF2">
              <w:rPr>
                <w:lang w:val="en-GB"/>
              </w:rPr>
              <w:t>Identification</w:t>
            </w:r>
          </w:p>
        </w:tc>
        <w:tc>
          <w:tcPr>
            <w:tcW w:w="1843" w:type="dxa"/>
          </w:tcPr>
          <w:p w14:paraId="1161AF99" w14:textId="77777777" w:rsidR="00BB2BD5"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5D2026">
              <w:rPr>
                <w:lang w:val="en-GB"/>
              </w:rPr>
              <w:t>schemeAgencyIdentifier=9</w:t>
            </w:r>
          </w:p>
          <w:p w14:paraId="628CD65D" w14:textId="6B9A3242" w:rsidR="00FE1411" w:rsidRPr="0009419E" w:rsidRDefault="00FE1411"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[1]</w:t>
            </w:r>
          </w:p>
        </w:tc>
      </w:tr>
      <w:tr w:rsidR="00BB2BD5" w:rsidRPr="0009419E" w14:paraId="3E2C5D1F"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6AE636D2" w14:textId="5E96EC7C" w:rsidR="00BB2BD5" w:rsidRPr="0009419E" w:rsidRDefault="00BB2BD5" w:rsidP="00BB2BD5">
            <w:pPr>
              <w:pStyle w:val="Taulukkoteksti"/>
              <w:rPr>
                <w:szCs w:val="16"/>
              </w:rPr>
            </w:pPr>
            <w:r w:rsidRPr="007E13E0">
              <w:rPr>
                <w:szCs w:val="16"/>
              </w:rPr>
              <w:t>Mittausalueen tunnus</w:t>
            </w:r>
          </w:p>
        </w:tc>
        <w:tc>
          <w:tcPr>
            <w:tcW w:w="425" w:type="dxa"/>
          </w:tcPr>
          <w:p w14:paraId="1CD214EC" w14:textId="35886F41"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3</w:t>
            </w:r>
          </w:p>
        </w:tc>
        <w:tc>
          <w:tcPr>
            <w:tcW w:w="567" w:type="dxa"/>
          </w:tcPr>
          <w:p w14:paraId="42795450" w14:textId="4E20E343"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5D2026">
              <w:rPr>
                <w:lang w:eastAsia="fi-FI"/>
              </w:rPr>
              <w:t>0..n</w:t>
            </w:r>
          </w:p>
        </w:tc>
        <w:tc>
          <w:tcPr>
            <w:tcW w:w="1276" w:type="dxa"/>
          </w:tcPr>
          <w:p w14:paraId="43A44BD7" w14:textId="5EBB4DB1"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A50</w:t>
            </w:r>
          </w:p>
        </w:tc>
        <w:tc>
          <w:tcPr>
            <w:tcW w:w="2693" w:type="dxa"/>
          </w:tcPr>
          <w:p w14:paraId="10FE5B96" w14:textId="52A05CA9"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t>44Y1001A1001A46L</w:t>
            </w:r>
          </w:p>
        </w:tc>
        <w:tc>
          <w:tcPr>
            <w:tcW w:w="1985" w:type="dxa"/>
          </w:tcPr>
          <w:p w14:paraId="090C533A" w14:textId="6D0FA5AB"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MeteringArea</w:t>
            </w:r>
          </w:p>
        </w:tc>
        <w:tc>
          <w:tcPr>
            <w:tcW w:w="1843" w:type="dxa"/>
          </w:tcPr>
          <w:p w14:paraId="38E1815B" w14:textId="0C538F01"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D2026">
              <w:rPr>
                <w:lang w:val="en-GB"/>
              </w:rPr>
              <w:t>schemeAgencyIdentifier=305</w:t>
            </w:r>
          </w:p>
        </w:tc>
      </w:tr>
      <w:tr w:rsidR="00BB2BD5" w:rsidRPr="0009419E" w14:paraId="00D6235E" w14:textId="77777777" w:rsidTr="002451D6">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4E1D51F9" w14:textId="1671A592" w:rsidR="00BB2BD5" w:rsidRPr="0009419E" w:rsidRDefault="00BB2BD5" w:rsidP="00BB2BD5">
            <w:pPr>
              <w:pStyle w:val="Taulukkoteksti"/>
              <w:rPr>
                <w:szCs w:val="16"/>
              </w:rPr>
            </w:pPr>
            <w:r>
              <w:rPr>
                <w:szCs w:val="16"/>
              </w:rPr>
              <w:t>Tuote</w:t>
            </w:r>
          </w:p>
        </w:tc>
        <w:tc>
          <w:tcPr>
            <w:tcW w:w="425" w:type="dxa"/>
            <w:shd w:val="clear" w:color="auto" w:fill="CBD7E0" w:themeFill="background2" w:themeFillShade="E6"/>
          </w:tcPr>
          <w:p w14:paraId="55DEA156" w14:textId="7CA1D2D4"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eastAsia="fi-FI"/>
              </w:rPr>
              <w:t>2</w:t>
            </w:r>
          </w:p>
        </w:tc>
        <w:tc>
          <w:tcPr>
            <w:tcW w:w="567" w:type="dxa"/>
            <w:shd w:val="clear" w:color="auto" w:fill="CBD7E0" w:themeFill="background2" w:themeFillShade="E6"/>
          </w:tcPr>
          <w:p w14:paraId="58E03EF3" w14:textId="67221B6E"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eastAsia="fi-FI"/>
              </w:rPr>
              <w:t>0..n</w:t>
            </w:r>
          </w:p>
        </w:tc>
        <w:tc>
          <w:tcPr>
            <w:tcW w:w="1276" w:type="dxa"/>
            <w:shd w:val="clear" w:color="auto" w:fill="CBD7E0" w:themeFill="background2" w:themeFillShade="E6"/>
          </w:tcPr>
          <w:p w14:paraId="2DDBE0E5"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693" w:type="dxa"/>
            <w:shd w:val="clear" w:color="auto" w:fill="CBD7E0" w:themeFill="background2" w:themeFillShade="E6"/>
          </w:tcPr>
          <w:p w14:paraId="674F8B41"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719E2330" w14:textId="22833416"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t>Product</w:t>
            </w:r>
          </w:p>
        </w:tc>
        <w:tc>
          <w:tcPr>
            <w:tcW w:w="1843" w:type="dxa"/>
            <w:shd w:val="clear" w:color="auto" w:fill="CBD7E0" w:themeFill="background2" w:themeFillShade="E6"/>
          </w:tcPr>
          <w:p w14:paraId="5AB8DBD3"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B2BD5" w:rsidRPr="0009419E" w14:paraId="573AC056"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60B1CBE1" w14:textId="73D32607" w:rsidR="00BB2BD5" w:rsidRPr="0009419E" w:rsidRDefault="00BB2BD5" w:rsidP="00BB2BD5">
            <w:pPr>
              <w:pStyle w:val="Taulukkoteksti"/>
              <w:rPr>
                <w:szCs w:val="16"/>
              </w:rPr>
            </w:pPr>
            <w:r>
              <w:rPr>
                <w:szCs w:val="16"/>
              </w:rPr>
              <w:t>Tuotteen tunnus</w:t>
            </w:r>
          </w:p>
        </w:tc>
        <w:tc>
          <w:tcPr>
            <w:tcW w:w="425" w:type="dxa"/>
          </w:tcPr>
          <w:p w14:paraId="1FE75D05" w14:textId="1E7203C4"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lang w:eastAsia="fi-FI"/>
              </w:rPr>
              <w:t>3</w:t>
            </w:r>
          </w:p>
        </w:tc>
        <w:tc>
          <w:tcPr>
            <w:tcW w:w="567" w:type="dxa"/>
          </w:tcPr>
          <w:p w14:paraId="09E839F9" w14:textId="17072C87"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lang w:eastAsia="fi-FI"/>
              </w:rPr>
              <w:t>1..1</w:t>
            </w:r>
          </w:p>
        </w:tc>
        <w:tc>
          <w:tcPr>
            <w:tcW w:w="1276" w:type="dxa"/>
          </w:tcPr>
          <w:p w14:paraId="2D04BEEE" w14:textId="094404F9"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A50</w:t>
            </w:r>
          </w:p>
        </w:tc>
        <w:tc>
          <w:tcPr>
            <w:tcW w:w="2693" w:type="dxa"/>
          </w:tcPr>
          <w:p w14:paraId="117F7457" w14:textId="77777777" w:rsidR="00BB2BD5"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BF23E0">
              <w:rPr>
                <w:lang w:val="en-GB"/>
              </w:rPr>
              <w:t>8716867000030=Active energy</w:t>
            </w:r>
            <w:r>
              <w:rPr>
                <w:lang w:val="en-GB"/>
              </w:rPr>
              <w:t>,</w:t>
            </w:r>
          </w:p>
          <w:p w14:paraId="07948DC8" w14:textId="77777777" w:rsidR="00BB2BD5" w:rsidRPr="00E263C1" w:rsidRDefault="00BB2BD5" w:rsidP="00BB2BD5">
            <w:pPr>
              <w:spacing w:after="0"/>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sz w:val="21"/>
                <w:szCs w:val="21"/>
                <w:lang w:eastAsia="fi-FI"/>
              </w:rPr>
            </w:pPr>
            <w:r w:rsidRPr="00E263C1">
              <w:rPr>
                <w:rFonts w:ascii="Segoe UI" w:eastAsia="Times New Roman" w:hAnsi="Segoe UI" w:cs="Segoe UI"/>
                <w:sz w:val="21"/>
                <w:szCs w:val="21"/>
                <w:lang w:eastAsia="fi-FI"/>
              </w:rPr>
              <w:t>8716867000047</w:t>
            </w:r>
          </w:p>
          <w:p w14:paraId="2A1D7027" w14:textId="71218EFB"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BF23E0">
              <w:rPr>
                <w:lang w:val="en-GB"/>
              </w:rPr>
              <w:t>=Reactive energy</w:t>
            </w:r>
          </w:p>
        </w:tc>
        <w:tc>
          <w:tcPr>
            <w:tcW w:w="1985" w:type="dxa"/>
          </w:tcPr>
          <w:p w14:paraId="46644AC7" w14:textId="27924FC7"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ProductIdentification</w:t>
            </w:r>
          </w:p>
        </w:tc>
        <w:tc>
          <w:tcPr>
            <w:tcW w:w="1843" w:type="dxa"/>
          </w:tcPr>
          <w:p w14:paraId="1095A07E" w14:textId="77777777" w:rsidR="00BB2BD5" w:rsidRPr="0009419E"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B2BD5" w:rsidRPr="0009419E" w14:paraId="730C31E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77AB98B8" w14:textId="3FACD968" w:rsidR="00BB2BD5" w:rsidRPr="0009419E" w:rsidRDefault="00BB2BD5" w:rsidP="00BB2BD5">
            <w:pPr>
              <w:pStyle w:val="Taulukkoteksti"/>
              <w:rPr>
                <w:szCs w:val="16"/>
              </w:rPr>
            </w:pPr>
            <w:r>
              <w:rPr>
                <w:szCs w:val="16"/>
              </w:rPr>
              <w:t>Yksikkö</w:t>
            </w:r>
          </w:p>
        </w:tc>
        <w:tc>
          <w:tcPr>
            <w:tcW w:w="425" w:type="dxa"/>
          </w:tcPr>
          <w:p w14:paraId="0D0EB505" w14:textId="651D497D"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eastAsia="fi-FI"/>
              </w:rPr>
              <w:t>3</w:t>
            </w:r>
          </w:p>
        </w:tc>
        <w:tc>
          <w:tcPr>
            <w:tcW w:w="567" w:type="dxa"/>
          </w:tcPr>
          <w:p w14:paraId="08434322" w14:textId="2F99310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eastAsia="fi-FI"/>
              </w:rPr>
              <w:t>1..1</w:t>
            </w:r>
          </w:p>
        </w:tc>
        <w:tc>
          <w:tcPr>
            <w:tcW w:w="1276" w:type="dxa"/>
          </w:tcPr>
          <w:p w14:paraId="17731950" w14:textId="22FAB39C"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GB"/>
              </w:rPr>
              <w:t>A6</w:t>
            </w:r>
          </w:p>
        </w:tc>
        <w:tc>
          <w:tcPr>
            <w:tcW w:w="2693" w:type="dxa"/>
          </w:tcPr>
          <w:p w14:paraId="3E0AA892" w14:textId="77777777" w:rsidR="00BB2BD5" w:rsidRPr="005D2026"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5D2026">
              <w:t>kWh,</w:t>
            </w:r>
          </w:p>
          <w:p w14:paraId="39F1B6AB" w14:textId="77777777" w:rsidR="00BB2BD5" w:rsidRPr="005D2026"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5D2026">
              <w:t>MWh,</w:t>
            </w:r>
          </w:p>
          <w:p w14:paraId="08F983F5" w14:textId="77777777" w:rsidR="00BB2BD5" w:rsidRPr="002A33F5"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2A33F5">
              <w:t>kvarh,</w:t>
            </w:r>
          </w:p>
          <w:p w14:paraId="359EE11D" w14:textId="06C927E4"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A33F5">
              <w:rPr>
                <w:lang w:val="en-GB"/>
              </w:rPr>
              <w:t>Mvarh,</w:t>
            </w:r>
          </w:p>
        </w:tc>
        <w:tc>
          <w:tcPr>
            <w:tcW w:w="1985" w:type="dxa"/>
          </w:tcPr>
          <w:p w14:paraId="2B2EE137" w14:textId="6E0BFC7D"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D2026">
              <w:rPr>
                <w:lang w:val="en-GB"/>
              </w:rPr>
              <w:t>UnitType</w:t>
            </w:r>
          </w:p>
        </w:tc>
        <w:tc>
          <w:tcPr>
            <w:tcW w:w="1843" w:type="dxa"/>
          </w:tcPr>
          <w:p w14:paraId="4082BFFD"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B2BD5" w:rsidRPr="00C05427" w14:paraId="6F5D8B6E"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277" w:type="dxa"/>
            <w:shd w:val="clear" w:color="auto" w:fill="9F0D16" w:themeFill="accent1" w:themeFillShade="BF"/>
          </w:tcPr>
          <w:p w14:paraId="35E3B227" w14:textId="77777777" w:rsidR="00BB2BD5" w:rsidRPr="00C05427" w:rsidRDefault="00BB2BD5" w:rsidP="00BB2BD5">
            <w:pPr>
              <w:pStyle w:val="Taulukkoteksti"/>
              <w:rPr>
                <w:b/>
              </w:rPr>
            </w:pPr>
            <w:r w:rsidRPr="00C05427">
              <w:rPr>
                <w:b/>
              </w:rPr>
              <w:t>Huom:</w:t>
            </w:r>
          </w:p>
        </w:tc>
        <w:tc>
          <w:tcPr>
            <w:tcW w:w="9214" w:type="dxa"/>
            <w:gridSpan w:val="7"/>
            <w:shd w:val="clear" w:color="auto" w:fill="9F0D16" w:themeFill="accent1" w:themeFillShade="BF"/>
          </w:tcPr>
          <w:p w14:paraId="7B365B67" w14:textId="77777777" w:rsidR="00BB2BD5" w:rsidRPr="00C05427" w:rsidRDefault="00BB2BD5" w:rsidP="00BB2BD5">
            <w:pPr>
              <w:pStyle w:val="Taulukkoteksti"/>
              <w:cnfStyle w:val="000000000000" w:firstRow="0" w:lastRow="0" w:firstColumn="0" w:lastColumn="0" w:oddVBand="0" w:evenVBand="0" w:oddHBand="0" w:evenHBand="0" w:firstRowFirstColumn="0" w:firstRowLastColumn="0" w:lastRowFirstColumn="0" w:lastRowLastColumn="0"/>
              <w:rPr>
                <w:b/>
              </w:rPr>
            </w:pPr>
            <w:r w:rsidRPr="00C05427">
              <w:rPr>
                <w:b/>
              </w:rPr>
              <w:t>Tarkennus</w:t>
            </w:r>
          </w:p>
        </w:tc>
      </w:tr>
      <w:tr w:rsidR="00BB2BD5" w:rsidRPr="0009419E" w14:paraId="510C5D4F"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77" w:type="dxa"/>
          </w:tcPr>
          <w:p w14:paraId="72BAF577" w14:textId="77777777" w:rsidR="00BB2BD5" w:rsidRPr="0009419E" w:rsidRDefault="00BB2BD5" w:rsidP="00BB2BD5">
            <w:pPr>
              <w:pStyle w:val="Taulukkoteksti"/>
            </w:pPr>
            <w:r w:rsidRPr="0009419E">
              <w:t>[1]</w:t>
            </w:r>
          </w:p>
        </w:tc>
        <w:tc>
          <w:tcPr>
            <w:tcW w:w="9214" w:type="dxa"/>
            <w:gridSpan w:val="7"/>
          </w:tcPr>
          <w:p w14:paraId="0967D5D6" w14:textId="6E5957B3"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09419E">
              <w:t>Mittauspisteen tunnus voi olla:</w:t>
            </w:r>
          </w:p>
          <w:p w14:paraId="6F83331A"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09419E">
              <w:t>Kulutus- tai pientuotantokäyttöpaikan tunnus</w:t>
            </w:r>
          </w:p>
          <w:p w14:paraId="174C6DC6"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09419E">
              <w:t>Rajapisteen tunnus</w:t>
            </w:r>
          </w:p>
          <w:p w14:paraId="6A1C0C2F" w14:textId="77777777" w:rsidR="00BB2BD5" w:rsidRPr="0009419E" w:rsidRDefault="00BB2BD5" w:rsidP="00BB2BD5">
            <w:pPr>
              <w:pStyle w:val="Taulukkoteksti"/>
              <w:cnfStyle w:val="000000010000" w:firstRow="0" w:lastRow="0" w:firstColumn="0" w:lastColumn="0" w:oddVBand="0" w:evenVBand="0" w:oddHBand="0" w:evenHBand="1" w:firstRowFirstColumn="0" w:firstRowLastColumn="0" w:lastRowFirstColumn="0" w:lastRowLastColumn="0"/>
            </w:pPr>
            <w:r w:rsidRPr="0009419E">
              <w:t>Tuotantoyksikön tunnus</w:t>
            </w:r>
          </w:p>
        </w:tc>
      </w:tr>
      <w:tr w:rsidR="00FE1411" w:rsidRPr="0009419E" w14:paraId="73D9641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277" w:type="dxa"/>
          </w:tcPr>
          <w:p w14:paraId="786A9699" w14:textId="6DA9FC7C" w:rsidR="00FE1411" w:rsidRPr="0009419E" w:rsidRDefault="00FE1411" w:rsidP="00BB2BD5">
            <w:pPr>
              <w:pStyle w:val="Taulukkoteksti"/>
            </w:pPr>
            <w:r>
              <w:t>[2]</w:t>
            </w:r>
          </w:p>
        </w:tc>
        <w:tc>
          <w:tcPr>
            <w:tcW w:w="9214" w:type="dxa"/>
            <w:gridSpan w:val="7"/>
          </w:tcPr>
          <w:p w14:paraId="2C20729B" w14:textId="17ECA388" w:rsidR="00FE1411" w:rsidRPr="0009419E" w:rsidRDefault="00FE1411" w:rsidP="00BB2BD5">
            <w:pPr>
              <w:pStyle w:val="Taulukkoteksti"/>
              <w:cnfStyle w:val="000000000000" w:firstRow="0" w:lastRow="0" w:firstColumn="0" w:lastColumn="0" w:oddVBand="0" w:evenVBand="0" w:oddHBand="0" w:evenHBand="0" w:firstRowFirstColumn="0" w:firstRowLastColumn="0" w:lastRowFirstColumn="0" w:lastRowLastColumn="0"/>
            </w:pPr>
            <w:r w:rsidRPr="005D6CAF">
              <w:rPr>
                <w:bCs w:val="0"/>
                <w:szCs w:val="16"/>
              </w:rPr>
              <w:t>InvoiceRelevant</w:t>
            </w:r>
            <w:r>
              <w:rPr>
                <w:bCs w:val="0"/>
                <w:szCs w:val="16"/>
              </w:rPr>
              <w:t xml:space="preserve">-elementin kanssa käytettävä </w:t>
            </w:r>
            <w:r w:rsidRPr="008D1C3C">
              <w:t>MeteringPointType-elementtiä arvolla F01.</w:t>
            </w:r>
          </w:p>
        </w:tc>
      </w:tr>
    </w:tbl>
    <w:p w14:paraId="5398C596" w14:textId="77777777" w:rsidR="009C2C05" w:rsidRDefault="009C2C05" w:rsidP="009C2C05">
      <w:pPr>
        <w:pStyle w:val="NormalIndent"/>
        <w:spacing w:after="0"/>
        <w:rPr>
          <w:lang w:eastAsia="fi-FI"/>
        </w:rPr>
      </w:pPr>
    </w:p>
    <w:p w14:paraId="47350B29" w14:textId="77777777" w:rsidR="007042B7" w:rsidRPr="0009419E" w:rsidRDefault="007042B7" w:rsidP="00294259">
      <w:pPr>
        <w:pStyle w:val="NormalIndent"/>
        <w:rPr>
          <w:lang w:eastAsia="fi-FI"/>
        </w:rPr>
      </w:pPr>
      <w:r w:rsidRPr="0009419E">
        <w:rPr>
          <w:lang w:eastAsia="fi-FI"/>
        </w:rPr>
        <w:t>Vastaustapahtuma:</w:t>
      </w:r>
    </w:p>
    <w:p w14:paraId="58FA0D05" w14:textId="626671FA" w:rsidR="007042B7" w:rsidRPr="0009419E" w:rsidRDefault="007042B7" w:rsidP="00294259">
      <w:pPr>
        <w:pStyle w:val="NormalIndent"/>
        <w:rPr>
          <w:lang w:eastAsia="fi-FI"/>
        </w:rPr>
      </w:pPr>
      <w:r w:rsidRPr="0009419E">
        <w:rPr>
          <w:lang w:eastAsia="fi-FI"/>
        </w:rPr>
        <w:t>Vastaustapahtumana käytetään Mittaustiedot-tapahtumaa. (</w:t>
      </w:r>
      <w:hyperlink w:anchor="_Mittaustiedot" w:history="1">
        <w:r w:rsidRPr="0009419E">
          <w:rPr>
            <w:rStyle w:val="Hyperlink"/>
            <w:lang w:eastAsia="fi-FI"/>
          </w:rPr>
          <w:t>Mittaustiedot</w:t>
        </w:r>
      </w:hyperlink>
      <w:r w:rsidRPr="0009419E">
        <w:rPr>
          <w:lang w:eastAsia="fi-FI"/>
        </w:rPr>
        <w:t>)</w:t>
      </w:r>
    </w:p>
    <w:p w14:paraId="0BD24C97" w14:textId="697F92AA" w:rsidR="007042B7" w:rsidRDefault="007042B7" w:rsidP="00294259">
      <w:pPr>
        <w:pStyle w:val="Heading3"/>
        <w:rPr>
          <w:lang w:eastAsia="fi-FI"/>
        </w:rPr>
      </w:pPr>
      <w:bookmarkStart w:id="3796" w:name="_Kytkentä-katko"/>
      <w:bookmarkStart w:id="3797" w:name="_F09_Kytkentä-katko"/>
      <w:bookmarkStart w:id="3798" w:name="_Toc471298105"/>
      <w:bookmarkStart w:id="3799" w:name="_Toc189208341"/>
      <w:bookmarkStart w:id="3800" w:name="_Toc177115649"/>
      <w:bookmarkStart w:id="3801" w:name="_Toc195775106"/>
      <w:bookmarkEnd w:id="3796"/>
      <w:bookmarkEnd w:id="3797"/>
      <w:r>
        <w:rPr>
          <w:lang w:eastAsia="fi-FI"/>
        </w:rPr>
        <w:t xml:space="preserve">F09 </w:t>
      </w:r>
      <w:r w:rsidRPr="00294259">
        <w:t>Kytkentä</w:t>
      </w:r>
      <w:r w:rsidRPr="0009419E">
        <w:rPr>
          <w:lang w:eastAsia="fi-FI"/>
        </w:rPr>
        <w:t>-katko</w:t>
      </w:r>
      <w:bookmarkEnd w:id="3798"/>
      <w:bookmarkEnd w:id="3799"/>
      <w:bookmarkEnd w:id="3800"/>
      <w:bookmarkEnd w:id="3801"/>
    </w:p>
    <w:p w14:paraId="5E2A6B28" w14:textId="35883615" w:rsidR="001F2FEE" w:rsidRPr="000877AE" w:rsidRDefault="001F2FEE" w:rsidP="002F61D7">
      <w:pPr>
        <w:pStyle w:val="NormalIndent"/>
        <w:rPr>
          <w:lang w:eastAsia="fi-FI"/>
        </w:rPr>
      </w:pPr>
      <w:r>
        <w:t xml:space="preserve">Sanoman nimi: </w:t>
      </w:r>
      <w:r w:rsidRPr="0009419E">
        <w:rPr>
          <w:szCs w:val="16"/>
        </w:rPr>
        <w:t>RequestPowerSwitch</w:t>
      </w:r>
    </w:p>
    <w:p w14:paraId="740DF9A2" w14:textId="2C6751AC" w:rsidR="007042B7" w:rsidRPr="0009419E" w:rsidRDefault="007042B7" w:rsidP="00D66B93">
      <w:pPr>
        <w:pStyle w:val="NormalIndent"/>
        <w:rPr>
          <w:lang w:eastAsia="fi-FI"/>
        </w:rPr>
      </w:pPr>
      <w:r>
        <w:rPr>
          <w:lang w:eastAsia="fi-FI"/>
        </w:rPr>
        <w:t xml:space="preserve">F09-sanomatyyppiä käytetään sekä kytkennän/katkaisun pyyntöön sekä jakeluverkonhaltijan suorittaman toimenpiteen ilmoitukseen. Tieto siitä, kumpi sanoma on kyseessä, selviää sanoman prosessitunnuksen (ks. </w:t>
      </w:r>
      <w:hyperlink w:anchor="_Prosessi" w:history="1">
        <w:r w:rsidRPr="0063493F">
          <w:rPr>
            <w:rStyle w:val="Hyperlink"/>
            <w:lang w:eastAsia="fi-FI"/>
          </w:rPr>
          <w:t>Prosessitiedot</w:t>
        </w:r>
      </w:hyperlink>
      <w:r>
        <w:rPr>
          <w:lang w:eastAsia="fi-FI"/>
        </w:rPr>
        <w:t>) perusteella.</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977"/>
        <w:gridCol w:w="1985"/>
        <w:gridCol w:w="1701"/>
      </w:tblGrid>
      <w:tr w:rsidR="007042B7" w:rsidRPr="0009419E" w14:paraId="19F24067"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572EB875" w14:textId="77777777" w:rsidR="007042B7" w:rsidRPr="0009419E" w:rsidRDefault="007042B7" w:rsidP="00E440E5">
            <w:pPr>
              <w:pStyle w:val="Taulukkoteksti"/>
            </w:pPr>
            <w:r w:rsidRPr="0009419E">
              <w:t>Tietokenttä</w:t>
            </w:r>
          </w:p>
        </w:tc>
        <w:tc>
          <w:tcPr>
            <w:tcW w:w="425" w:type="dxa"/>
          </w:tcPr>
          <w:p w14:paraId="36673D0B" w14:textId="77777777" w:rsidR="007042B7" w:rsidRPr="0009419E" w:rsidRDefault="007042B7" w:rsidP="00E440E5">
            <w:pPr>
              <w:pStyle w:val="Taulukkoteksti"/>
              <w:cnfStyle w:val="100000000000" w:firstRow="1" w:lastRow="0" w:firstColumn="0" w:lastColumn="0" w:oddVBand="0" w:evenVBand="0" w:oddHBand="0" w:evenHBand="0" w:firstRowFirstColumn="0" w:firstRowLastColumn="0" w:lastRowFirstColumn="0" w:lastRowLastColumn="0"/>
            </w:pPr>
            <w:r w:rsidRPr="0009419E">
              <w:t>T</w:t>
            </w:r>
          </w:p>
        </w:tc>
        <w:tc>
          <w:tcPr>
            <w:tcW w:w="567" w:type="dxa"/>
          </w:tcPr>
          <w:p w14:paraId="319D8EFC" w14:textId="77777777" w:rsidR="007042B7" w:rsidRPr="0009419E" w:rsidRDefault="007042B7" w:rsidP="00E440E5">
            <w:pPr>
              <w:pStyle w:val="Taulukkoteksti"/>
              <w:cnfStyle w:val="100000000000" w:firstRow="1" w:lastRow="0" w:firstColumn="0" w:lastColumn="0" w:oddVBand="0" w:evenVBand="0" w:oddHBand="0" w:evenHBand="0" w:firstRowFirstColumn="0" w:firstRowLastColumn="0" w:lastRowFirstColumn="0" w:lastRowLastColumn="0"/>
            </w:pPr>
            <w:r w:rsidRPr="0009419E">
              <w:t>P</w:t>
            </w:r>
          </w:p>
        </w:tc>
        <w:tc>
          <w:tcPr>
            <w:tcW w:w="1134" w:type="dxa"/>
          </w:tcPr>
          <w:p w14:paraId="04833809" w14:textId="77777777" w:rsidR="007042B7" w:rsidRPr="0009419E" w:rsidRDefault="007042B7" w:rsidP="00E440E5">
            <w:pPr>
              <w:pStyle w:val="Taulukkoteksti"/>
              <w:cnfStyle w:val="100000000000" w:firstRow="1" w:lastRow="0" w:firstColumn="0" w:lastColumn="0" w:oddVBand="0" w:evenVBand="0" w:oddHBand="0" w:evenHBand="0" w:firstRowFirstColumn="0" w:firstRowLastColumn="0" w:lastRowFirstColumn="0" w:lastRowLastColumn="0"/>
            </w:pPr>
            <w:r w:rsidRPr="0009419E">
              <w:t>Formaatti</w:t>
            </w:r>
          </w:p>
        </w:tc>
        <w:tc>
          <w:tcPr>
            <w:tcW w:w="2977" w:type="dxa"/>
          </w:tcPr>
          <w:p w14:paraId="3909669F" w14:textId="77777777" w:rsidR="007042B7" w:rsidRPr="0009419E" w:rsidRDefault="007042B7" w:rsidP="00E440E5">
            <w:pPr>
              <w:pStyle w:val="Taulukkoteksti"/>
              <w:cnfStyle w:val="100000000000" w:firstRow="1" w:lastRow="0" w:firstColumn="0" w:lastColumn="0" w:oddVBand="0" w:evenVBand="0" w:oddHBand="0" w:evenHBand="0" w:firstRowFirstColumn="0" w:firstRowLastColumn="0" w:lastRowFirstColumn="0" w:lastRowLastColumn="0"/>
            </w:pPr>
            <w:r w:rsidRPr="0009419E">
              <w:t>Esimerkki</w:t>
            </w:r>
          </w:p>
        </w:tc>
        <w:tc>
          <w:tcPr>
            <w:tcW w:w="1985" w:type="dxa"/>
          </w:tcPr>
          <w:p w14:paraId="38B2A1D4" w14:textId="77777777" w:rsidR="007042B7" w:rsidRPr="0009419E" w:rsidRDefault="007042B7" w:rsidP="00E440E5">
            <w:pPr>
              <w:pStyle w:val="Taulukkoteksti"/>
              <w:cnfStyle w:val="100000000000" w:firstRow="1" w:lastRow="0" w:firstColumn="0" w:lastColumn="0" w:oddVBand="0" w:evenVBand="0" w:oddHBand="0" w:evenHBand="0" w:firstRowFirstColumn="0" w:firstRowLastColumn="0" w:lastRowFirstColumn="0" w:lastRowLastColumn="0"/>
            </w:pPr>
            <w:r>
              <w:t>XML-elementti</w:t>
            </w:r>
          </w:p>
        </w:tc>
        <w:tc>
          <w:tcPr>
            <w:tcW w:w="1701" w:type="dxa"/>
          </w:tcPr>
          <w:p w14:paraId="37F7011B" w14:textId="77777777" w:rsidR="007042B7" w:rsidRPr="0009419E" w:rsidRDefault="007042B7" w:rsidP="00E440E5">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r>
      <w:tr w:rsidR="007042B7" w:rsidRPr="0009419E" w14:paraId="6174B433"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D9D6FDA" w14:textId="71B721FC" w:rsidR="007042B7" w:rsidRPr="0009419E" w:rsidRDefault="00665EF1" w:rsidP="00E440E5">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BD9067E"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p>
        </w:tc>
        <w:tc>
          <w:tcPr>
            <w:tcW w:w="567" w:type="dxa"/>
            <w:shd w:val="clear" w:color="auto" w:fill="CBD7E0" w:themeFill="background2" w:themeFillShade="E6"/>
          </w:tcPr>
          <w:p w14:paraId="6FDAD2D5"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1..1</w:t>
            </w:r>
          </w:p>
        </w:tc>
        <w:tc>
          <w:tcPr>
            <w:tcW w:w="1134" w:type="dxa"/>
            <w:shd w:val="clear" w:color="auto" w:fill="CBD7E0" w:themeFill="background2" w:themeFillShade="E6"/>
          </w:tcPr>
          <w:p w14:paraId="38D72506"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30B42388"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09C3F5C5" w14:textId="199FAFD1" w:rsidR="007042B7" w:rsidRPr="0009419E" w:rsidRDefault="00665EF1"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701" w:type="dxa"/>
            <w:shd w:val="clear" w:color="auto" w:fill="CBD7E0" w:themeFill="background2" w:themeFillShade="E6"/>
          </w:tcPr>
          <w:p w14:paraId="3DB8467B"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7469A255"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531E85C" w14:textId="6E189F31" w:rsidR="007042B7" w:rsidRPr="0009419E" w:rsidRDefault="007042B7" w:rsidP="00817401">
            <w:pPr>
              <w:pStyle w:val="Taulukkoteksti"/>
              <w:rPr>
                <w:szCs w:val="16"/>
              </w:rPr>
            </w:pPr>
            <w:r w:rsidRPr="0009419E">
              <w:rPr>
                <w:szCs w:val="16"/>
              </w:rPr>
              <w:t>Kytkentä</w:t>
            </w:r>
            <w:r>
              <w:rPr>
                <w:szCs w:val="16"/>
              </w:rPr>
              <w:t>-/</w:t>
            </w:r>
            <w:r w:rsidR="00817401">
              <w:rPr>
                <w:szCs w:val="16"/>
              </w:rPr>
              <w:t>katkaisuhetki</w:t>
            </w:r>
          </w:p>
        </w:tc>
        <w:tc>
          <w:tcPr>
            <w:tcW w:w="425" w:type="dxa"/>
          </w:tcPr>
          <w:p w14:paraId="76ABF779"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szCs w:val="16"/>
              </w:rPr>
              <w:t>2</w:t>
            </w:r>
          </w:p>
        </w:tc>
        <w:tc>
          <w:tcPr>
            <w:tcW w:w="567" w:type="dxa"/>
          </w:tcPr>
          <w:p w14:paraId="3E41C5EF" w14:textId="325076D9" w:rsidR="007042B7" w:rsidRPr="0009419E" w:rsidRDefault="00732897"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w:t>
            </w:r>
            <w:r w:rsidR="007042B7" w:rsidRPr="0009419E">
              <w:rPr>
                <w:color w:val="000000"/>
                <w:szCs w:val="16"/>
              </w:rPr>
              <w:t>..1</w:t>
            </w:r>
          </w:p>
        </w:tc>
        <w:tc>
          <w:tcPr>
            <w:tcW w:w="1134" w:type="dxa"/>
          </w:tcPr>
          <w:p w14:paraId="7C5327BB" w14:textId="41A01CBA" w:rsidR="007042B7" w:rsidRPr="0009419E" w:rsidRDefault="00817401"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Aikaleima</w:t>
            </w:r>
          </w:p>
        </w:tc>
        <w:tc>
          <w:tcPr>
            <w:tcW w:w="2977" w:type="dxa"/>
          </w:tcPr>
          <w:p w14:paraId="1D281CD5" w14:textId="59F14C0E"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2015-06-12</w:t>
            </w:r>
            <w:r w:rsidR="00817401">
              <w:rPr>
                <w:szCs w:val="16"/>
              </w:rPr>
              <w:t>T21:00:00+00</w:t>
            </w:r>
            <w:r w:rsidRPr="0009419E">
              <w:rPr>
                <w:szCs w:val="16"/>
              </w:rPr>
              <w:t>:</w:t>
            </w:r>
            <w:r w:rsidR="00817401">
              <w:rPr>
                <w:szCs w:val="16"/>
              </w:rPr>
              <w:t>00</w:t>
            </w:r>
          </w:p>
        </w:tc>
        <w:tc>
          <w:tcPr>
            <w:tcW w:w="1985" w:type="dxa"/>
          </w:tcPr>
          <w:p w14:paraId="26E6E070"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StartOfOccurrence</w:t>
            </w:r>
          </w:p>
        </w:tc>
        <w:tc>
          <w:tcPr>
            <w:tcW w:w="1701" w:type="dxa"/>
          </w:tcPr>
          <w:p w14:paraId="023CDFFD" w14:textId="0ED06C48" w:rsidR="007042B7" w:rsidRPr="0009419E" w:rsidRDefault="00033334"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Pyynnössä aikaleiman tulee olla päivän tarkkuudella</w:t>
            </w:r>
          </w:p>
        </w:tc>
      </w:tr>
      <w:tr w:rsidR="007042B7" w:rsidRPr="0009419E" w14:paraId="119DB101"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3858448" w14:textId="77777777" w:rsidR="007042B7" w:rsidRPr="0009419E" w:rsidRDefault="007042B7" w:rsidP="00E440E5">
            <w:pPr>
              <w:pStyle w:val="Taulukkoteksti"/>
              <w:rPr>
                <w:szCs w:val="16"/>
              </w:rPr>
            </w:pPr>
            <w:r w:rsidRPr="0009419E">
              <w:rPr>
                <w:szCs w:val="16"/>
              </w:rPr>
              <w:t>Alkuperäisen sanoman tunnus</w:t>
            </w:r>
          </w:p>
        </w:tc>
        <w:tc>
          <w:tcPr>
            <w:tcW w:w="425" w:type="dxa"/>
          </w:tcPr>
          <w:p w14:paraId="043069D8"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szCs w:val="16"/>
              </w:rPr>
              <w:t>2</w:t>
            </w:r>
          </w:p>
        </w:tc>
        <w:tc>
          <w:tcPr>
            <w:tcW w:w="567" w:type="dxa"/>
          </w:tcPr>
          <w:p w14:paraId="505932F9"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0..1</w:t>
            </w:r>
          </w:p>
        </w:tc>
        <w:tc>
          <w:tcPr>
            <w:tcW w:w="1134" w:type="dxa"/>
          </w:tcPr>
          <w:p w14:paraId="09055A72"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A36</w:t>
            </w:r>
          </w:p>
        </w:tc>
        <w:tc>
          <w:tcPr>
            <w:tcW w:w="2977" w:type="dxa"/>
          </w:tcPr>
          <w:p w14:paraId="2D6B6EAE"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123e4567-e89b-12d3-a456-426656756520</w:t>
            </w:r>
          </w:p>
        </w:tc>
        <w:tc>
          <w:tcPr>
            <w:tcW w:w="1985" w:type="dxa"/>
          </w:tcPr>
          <w:p w14:paraId="0D81C395"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OriginalBusinessDocumentReference</w:t>
            </w:r>
          </w:p>
        </w:tc>
        <w:tc>
          <w:tcPr>
            <w:tcW w:w="1701" w:type="dxa"/>
          </w:tcPr>
          <w:p w14:paraId="4638F1B6"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7BE8C716"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99C3DB1" w14:textId="77777777" w:rsidR="007042B7" w:rsidRPr="0009419E" w:rsidRDefault="007042B7" w:rsidP="00E440E5">
            <w:pPr>
              <w:pStyle w:val="Taulukkoteksti"/>
              <w:rPr>
                <w:szCs w:val="16"/>
              </w:rPr>
            </w:pPr>
            <w:r w:rsidRPr="0009419E">
              <w:lastRenderedPageBreak/>
              <w:t>Alkuperäisen sanoman lähettäjä</w:t>
            </w:r>
          </w:p>
        </w:tc>
        <w:tc>
          <w:tcPr>
            <w:tcW w:w="425" w:type="dxa"/>
          </w:tcPr>
          <w:p w14:paraId="29F79056" w14:textId="2A5203BC" w:rsidR="007042B7" w:rsidRPr="0009419E" w:rsidRDefault="00AD712A"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t>2</w:t>
            </w:r>
          </w:p>
        </w:tc>
        <w:tc>
          <w:tcPr>
            <w:tcW w:w="567" w:type="dxa"/>
          </w:tcPr>
          <w:p w14:paraId="1968EF56"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0..1</w:t>
            </w:r>
          </w:p>
        </w:tc>
        <w:tc>
          <w:tcPr>
            <w:tcW w:w="1134" w:type="dxa"/>
          </w:tcPr>
          <w:p w14:paraId="69B283A4" w14:textId="32D4995D"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A1</w:t>
            </w:r>
            <w:r w:rsidR="00190FCC">
              <w:t>3</w:t>
            </w:r>
          </w:p>
        </w:tc>
        <w:tc>
          <w:tcPr>
            <w:tcW w:w="2977" w:type="dxa"/>
          </w:tcPr>
          <w:p w14:paraId="00711CC6" w14:textId="4821FB5C" w:rsidR="007042B7" w:rsidRPr="0009419E" w:rsidRDefault="004D78DB"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t>6458237348480</w:t>
            </w:r>
          </w:p>
        </w:tc>
        <w:tc>
          <w:tcPr>
            <w:tcW w:w="1985" w:type="dxa"/>
          </w:tcPr>
          <w:p w14:paraId="0E698484"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OriginalBusinessDocumentSender</w:t>
            </w:r>
          </w:p>
        </w:tc>
        <w:tc>
          <w:tcPr>
            <w:tcW w:w="1701" w:type="dxa"/>
          </w:tcPr>
          <w:p w14:paraId="010D725B" w14:textId="64D356EE"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schemeAgencyIdentifier=9</w:t>
            </w:r>
          </w:p>
        </w:tc>
      </w:tr>
      <w:tr w:rsidR="007042B7" w:rsidRPr="0009419E" w14:paraId="34B41602"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C2A9E21" w14:textId="77777777" w:rsidR="007042B7" w:rsidRPr="0009419E" w:rsidRDefault="007042B7" w:rsidP="00E440E5">
            <w:pPr>
              <w:pStyle w:val="Taulukkoteksti"/>
              <w:rPr>
                <w:szCs w:val="16"/>
              </w:rPr>
            </w:pPr>
            <w:r w:rsidRPr="0009419E">
              <w:rPr>
                <w:szCs w:val="16"/>
              </w:rPr>
              <w:t>Käyttöpaikan tunnus</w:t>
            </w:r>
          </w:p>
        </w:tc>
        <w:tc>
          <w:tcPr>
            <w:tcW w:w="425" w:type="dxa"/>
          </w:tcPr>
          <w:p w14:paraId="7A011A72"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2</w:t>
            </w:r>
          </w:p>
        </w:tc>
        <w:tc>
          <w:tcPr>
            <w:tcW w:w="567" w:type="dxa"/>
          </w:tcPr>
          <w:p w14:paraId="17608C0A"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134" w:type="dxa"/>
          </w:tcPr>
          <w:p w14:paraId="6DE92296"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A90</w:t>
            </w:r>
          </w:p>
        </w:tc>
        <w:tc>
          <w:tcPr>
            <w:tcW w:w="2977" w:type="dxa"/>
          </w:tcPr>
          <w:p w14:paraId="23E0D539" w14:textId="4FE41AB5" w:rsidR="007042B7" w:rsidRPr="0009419E" w:rsidRDefault="002B5D98"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B5D98">
              <w:t>645823734848458216</w:t>
            </w:r>
          </w:p>
        </w:tc>
        <w:tc>
          <w:tcPr>
            <w:tcW w:w="1985" w:type="dxa"/>
          </w:tcPr>
          <w:p w14:paraId="2D239B9C" w14:textId="2D059E2A"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09419E">
              <w:rPr>
                <w:color w:val="000000"/>
                <w:szCs w:val="16"/>
              </w:rPr>
              <w:t>MeteringPoint</w:t>
            </w:r>
          </w:p>
        </w:tc>
        <w:tc>
          <w:tcPr>
            <w:tcW w:w="1701" w:type="dxa"/>
          </w:tcPr>
          <w:p w14:paraId="4A157847"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 xml:space="preserve">schemeAgencyIdentifier=9 </w:t>
            </w:r>
          </w:p>
        </w:tc>
      </w:tr>
      <w:tr w:rsidR="007042B7" w:rsidRPr="0009419E" w14:paraId="3D1BE3AB"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BBD18E0" w14:textId="77777777" w:rsidR="007042B7" w:rsidRPr="0009419E" w:rsidRDefault="007042B7" w:rsidP="00E440E5">
            <w:pPr>
              <w:pStyle w:val="Taulukkoteksti"/>
              <w:rPr>
                <w:szCs w:val="16"/>
              </w:rPr>
            </w:pPr>
            <w:r w:rsidRPr="0009419E">
              <w:t>Kytkentätila</w:t>
            </w:r>
          </w:p>
        </w:tc>
        <w:tc>
          <w:tcPr>
            <w:tcW w:w="425" w:type="dxa"/>
          </w:tcPr>
          <w:p w14:paraId="20703486"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2</w:t>
            </w:r>
          </w:p>
        </w:tc>
        <w:tc>
          <w:tcPr>
            <w:tcW w:w="567" w:type="dxa"/>
          </w:tcPr>
          <w:p w14:paraId="0B9BC8EE"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t>1..1</w:t>
            </w:r>
          </w:p>
        </w:tc>
        <w:tc>
          <w:tcPr>
            <w:tcW w:w="1134" w:type="dxa"/>
          </w:tcPr>
          <w:p w14:paraId="72781A8A"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A4</w:t>
            </w:r>
          </w:p>
        </w:tc>
        <w:tc>
          <w:tcPr>
            <w:tcW w:w="2977" w:type="dxa"/>
          </w:tcPr>
          <w:p w14:paraId="049F164C" w14:textId="239B97E9"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pPr>
            <w:r w:rsidRPr="0009419E">
              <w:t>AO01=Kytkentä</w:t>
            </w:r>
            <w:r w:rsidR="00817401">
              <w:t>(</w:t>
            </w:r>
            <w:r w:rsidRPr="0009419E">
              <w:t>pyyntö</w:t>
            </w:r>
            <w:r w:rsidR="00817401">
              <w:t>)</w:t>
            </w:r>
          </w:p>
          <w:p w14:paraId="66272651" w14:textId="0EB4CF8B"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pPr>
            <w:r w:rsidRPr="0009419E">
              <w:t>AO02=Katkaisu</w:t>
            </w:r>
            <w:r w:rsidR="00817401">
              <w:t>(</w:t>
            </w:r>
            <w:r w:rsidRPr="0009419E">
              <w:t>pyyntö</w:t>
            </w:r>
            <w:r w:rsidR="00817401">
              <w:t>)</w:t>
            </w:r>
          </w:p>
        </w:tc>
        <w:tc>
          <w:tcPr>
            <w:tcW w:w="1985" w:type="dxa"/>
          </w:tcPr>
          <w:p w14:paraId="06F5E0EC" w14:textId="57A3BA29" w:rsidR="007042B7" w:rsidRPr="0009419E" w:rsidRDefault="00DA5F3F" w:rsidP="00E440E5">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val="en-GB"/>
              </w:rPr>
              <w:t>ConnectionStatus</w:t>
            </w:r>
          </w:p>
        </w:tc>
        <w:tc>
          <w:tcPr>
            <w:tcW w:w="1701" w:type="dxa"/>
          </w:tcPr>
          <w:p w14:paraId="21C27C01" w14:textId="77777777" w:rsidR="007042B7" w:rsidRPr="0009419E" w:rsidRDefault="007042B7" w:rsidP="00E440E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listAgencyIdentifier=NFI</w:t>
            </w:r>
          </w:p>
        </w:tc>
      </w:tr>
      <w:tr w:rsidR="007042B7" w:rsidRPr="0009419E" w14:paraId="1B5550E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1F9DE86" w14:textId="77777777" w:rsidR="007042B7" w:rsidRPr="0009419E" w:rsidRDefault="007042B7" w:rsidP="00E440E5">
            <w:pPr>
              <w:pStyle w:val="Taulukkoteksti"/>
            </w:pPr>
            <w:r w:rsidRPr="0009419E">
              <w:t>Selite</w:t>
            </w:r>
          </w:p>
        </w:tc>
        <w:tc>
          <w:tcPr>
            <w:tcW w:w="425" w:type="dxa"/>
          </w:tcPr>
          <w:p w14:paraId="19DABEDB" w14:textId="0E2EB64D" w:rsidR="007042B7" w:rsidRPr="0009419E" w:rsidRDefault="00AD712A" w:rsidP="00E440E5">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77D89AEB"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pPr>
            <w:r w:rsidRPr="0009419E">
              <w:t>0..1</w:t>
            </w:r>
          </w:p>
        </w:tc>
        <w:tc>
          <w:tcPr>
            <w:tcW w:w="1134" w:type="dxa"/>
          </w:tcPr>
          <w:p w14:paraId="4BBC0E86"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pPr>
            <w:r w:rsidRPr="0009419E">
              <w:t>A150</w:t>
            </w:r>
          </w:p>
        </w:tc>
        <w:tc>
          <w:tcPr>
            <w:tcW w:w="2977" w:type="dxa"/>
          </w:tcPr>
          <w:p w14:paraId="08860CEA"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pPr>
            <w:r w:rsidRPr="0009419E">
              <w:t>Vapaa selite</w:t>
            </w:r>
          </w:p>
        </w:tc>
        <w:tc>
          <w:tcPr>
            <w:tcW w:w="1985" w:type="dxa"/>
          </w:tcPr>
          <w:p w14:paraId="19AA2582" w14:textId="77777777"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pPr>
            <w:r w:rsidRPr="0009419E">
              <w:t>Description</w:t>
            </w:r>
          </w:p>
        </w:tc>
        <w:tc>
          <w:tcPr>
            <w:tcW w:w="1701" w:type="dxa"/>
          </w:tcPr>
          <w:p w14:paraId="2F6D9E0E" w14:textId="61464C81" w:rsidR="007042B7" w:rsidRPr="0009419E" w:rsidRDefault="007042B7" w:rsidP="00E440E5">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Pyynnö</w:t>
            </w:r>
            <w:r w:rsidR="004365FD">
              <w:rPr>
                <w:szCs w:val="16"/>
              </w:rPr>
              <w:t>i</w:t>
            </w:r>
            <w:r>
              <w:rPr>
                <w:szCs w:val="16"/>
              </w:rPr>
              <w:t>ssä ei käytetä selitettä</w:t>
            </w:r>
          </w:p>
        </w:tc>
      </w:tr>
      <w:tr w:rsidR="00E32B56" w:rsidRPr="0009419E" w14:paraId="2505F335" w14:textId="77777777" w:rsidTr="009507D2">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9D51440" w14:textId="751CD8C1" w:rsidR="00E32B56" w:rsidRPr="0009419E" w:rsidRDefault="00E32B56" w:rsidP="00E32B56">
            <w:pPr>
              <w:pStyle w:val="Taulukkoteksti"/>
            </w:pPr>
            <w:r>
              <w:t>Yhteyshenkilö</w:t>
            </w:r>
          </w:p>
        </w:tc>
        <w:tc>
          <w:tcPr>
            <w:tcW w:w="425" w:type="dxa"/>
            <w:shd w:val="clear" w:color="auto" w:fill="CBD7E0" w:themeFill="background2" w:themeFillShade="E6"/>
          </w:tcPr>
          <w:p w14:paraId="3E769BB0" w14:textId="19230D0E"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shd w:val="clear" w:color="auto" w:fill="CBD7E0" w:themeFill="background2" w:themeFillShade="E6"/>
          </w:tcPr>
          <w:p w14:paraId="673F90DE" w14:textId="740FBD84" w:rsidR="00E32B56" w:rsidRPr="0009419E" w:rsidRDefault="00BF7F68" w:rsidP="00E32B56">
            <w:pPr>
              <w:pStyle w:val="Taulukkoteksti"/>
              <w:cnfStyle w:val="000000010000" w:firstRow="0" w:lastRow="0" w:firstColumn="0" w:lastColumn="0" w:oddVBand="0" w:evenVBand="0" w:oddHBand="0" w:evenHBand="1" w:firstRowFirstColumn="0" w:firstRowLastColumn="0" w:lastRowFirstColumn="0" w:lastRowLastColumn="0"/>
            </w:pPr>
            <w:r>
              <w:t>0..n</w:t>
            </w:r>
          </w:p>
        </w:tc>
        <w:tc>
          <w:tcPr>
            <w:tcW w:w="1134" w:type="dxa"/>
            <w:shd w:val="clear" w:color="auto" w:fill="CBD7E0" w:themeFill="background2" w:themeFillShade="E6"/>
          </w:tcPr>
          <w:p w14:paraId="0CA57E00" w14:textId="77777777"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p>
        </w:tc>
        <w:tc>
          <w:tcPr>
            <w:tcW w:w="2977" w:type="dxa"/>
            <w:shd w:val="clear" w:color="auto" w:fill="CBD7E0" w:themeFill="background2" w:themeFillShade="E6"/>
          </w:tcPr>
          <w:p w14:paraId="43DF8850" w14:textId="77777777"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p>
        </w:tc>
        <w:tc>
          <w:tcPr>
            <w:tcW w:w="1985" w:type="dxa"/>
            <w:shd w:val="clear" w:color="auto" w:fill="CBD7E0" w:themeFill="background2" w:themeFillShade="E6"/>
          </w:tcPr>
          <w:p w14:paraId="717D3562" w14:textId="15DA55CB"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rPr>
                <w:szCs w:val="16"/>
              </w:rPr>
              <w:t>Contact</w:t>
            </w:r>
          </w:p>
        </w:tc>
        <w:tc>
          <w:tcPr>
            <w:tcW w:w="1701" w:type="dxa"/>
            <w:shd w:val="clear" w:color="auto" w:fill="CBD7E0" w:themeFill="background2" w:themeFillShade="E6"/>
          </w:tcPr>
          <w:p w14:paraId="6B75E603" w14:textId="3C4702C4" w:rsidR="00E32B56" w:rsidRDefault="007D6927" w:rsidP="00E32B56">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Käytetään vain kytkentäpyynnössä</w:t>
            </w:r>
          </w:p>
        </w:tc>
      </w:tr>
      <w:tr w:rsidR="00E32B56" w:rsidRPr="0009419E" w14:paraId="21262DC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0C147EC" w14:textId="742D5CDC" w:rsidR="00E32B56" w:rsidRPr="0009419E" w:rsidRDefault="00E32B56" w:rsidP="00E32B56">
            <w:pPr>
              <w:pStyle w:val="Taulukkoteksti"/>
            </w:pPr>
            <w:r>
              <w:t>Tyyppi</w:t>
            </w:r>
          </w:p>
        </w:tc>
        <w:tc>
          <w:tcPr>
            <w:tcW w:w="425" w:type="dxa"/>
          </w:tcPr>
          <w:p w14:paraId="21F0FD55" w14:textId="0B5048DB"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tcPr>
          <w:p w14:paraId="35335C21" w14:textId="2207A073"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134" w:type="dxa"/>
          </w:tcPr>
          <w:p w14:paraId="0E6224F3" w14:textId="741A01DE"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rPr>
                <w:szCs w:val="16"/>
              </w:rPr>
              <w:t>A4</w:t>
            </w:r>
          </w:p>
        </w:tc>
        <w:tc>
          <w:tcPr>
            <w:tcW w:w="2977" w:type="dxa"/>
          </w:tcPr>
          <w:p w14:paraId="66303247" w14:textId="2C18FAF1"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t>AL04=Kytkentäva</w:t>
            </w:r>
            <w:r w:rsidR="00D54469">
              <w:t>staava</w:t>
            </w:r>
          </w:p>
        </w:tc>
        <w:tc>
          <w:tcPr>
            <w:tcW w:w="1985" w:type="dxa"/>
          </w:tcPr>
          <w:p w14:paraId="6205A9E1" w14:textId="1C7DB525"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rPr>
                <w:szCs w:val="16"/>
              </w:rPr>
              <w:t>ContactType</w:t>
            </w:r>
          </w:p>
        </w:tc>
        <w:tc>
          <w:tcPr>
            <w:tcW w:w="1701" w:type="dxa"/>
          </w:tcPr>
          <w:p w14:paraId="0E52FFA6" w14:textId="6F79C1F7" w:rsidR="00E32B56" w:rsidRDefault="00FB32EB" w:rsidP="00E32B56">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eastAsia="Times New Roman"/>
                <w:color w:val="000000"/>
                <w:lang w:eastAsia="fi-FI"/>
              </w:rPr>
              <w:t>l</w:t>
            </w:r>
            <w:r w:rsidRPr="005574A1">
              <w:rPr>
                <w:rFonts w:eastAsia="Times New Roman"/>
                <w:color w:val="000000"/>
                <w:lang w:eastAsia="fi-FI"/>
              </w:rPr>
              <w:t>istAgencyIdentifier=NFI</w:t>
            </w:r>
          </w:p>
        </w:tc>
      </w:tr>
      <w:tr w:rsidR="00E32B56" w:rsidRPr="0009419E" w14:paraId="369EB0A2"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49D026C" w14:textId="19A319AC" w:rsidR="00E32B56" w:rsidRPr="0009419E" w:rsidRDefault="00E32B56" w:rsidP="00E32B56">
            <w:pPr>
              <w:pStyle w:val="Taulukkoteksti"/>
            </w:pPr>
            <w:r>
              <w:t>Etunimi</w:t>
            </w:r>
          </w:p>
        </w:tc>
        <w:tc>
          <w:tcPr>
            <w:tcW w:w="425" w:type="dxa"/>
          </w:tcPr>
          <w:p w14:paraId="2672B91C" w14:textId="211C9050"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tcPr>
          <w:p w14:paraId="1A3432C7" w14:textId="163F3551" w:rsidR="00E32B56" w:rsidRPr="0009419E" w:rsidRDefault="00BF7F68" w:rsidP="00E32B56">
            <w:pPr>
              <w:pStyle w:val="Taulukkoteksti"/>
              <w:cnfStyle w:val="000000010000" w:firstRow="0" w:lastRow="0" w:firstColumn="0" w:lastColumn="0" w:oddVBand="0" w:evenVBand="0" w:oddHBand="0" w:evenHBand="1" w:firstRowFirstColumn="0" w:firstRowLastColumn="0" w:lastRowFirstColumn="0" w:lastRowLastColumn="0"/>
            </w:pPr>
            <w:r>
              <w:t>1</w:t>
            </w:r>
            <w:r w:rsidR="00E32B56">
              <w:t>..1</w:t>
            </w:r>
          </w:p>
        </w:tc>
        <w:tc>
          <w:tcPr>
            <w:tcW w:w="1134" w:type="dxa"/>
          </w:tcPr>
          <w:p w14:paraId="5F8CBA55" w14:textId="1D9B058A"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rPr>
                <w:szCs w:val="16"/>
              </w:rPr>
              <w:t>A50</w:t>
            </w:r>
          </w:p>
        </w:tc>
        <w:tc>
          <w:tcPr>
            <w:tcW w:w="2977" w:type="dxa"/>
          </w:tcPr>
          <w:p w14:paraId="34D53801" w14:textId="5F304258"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rPr>
                <w:color w:val="000000"/>
                <w:szCs w:val="16"/>
              </w:rPr>
              <w:t>Esa</w:t>
            </w:r>
          </w:p>
        </w:tc>
        <w:tc>
          <w:tcPr>
            <w:tcW w:w="1985" w:type="dxa"/>
          </w:tcPr>
          <w:p w14:paraId="72D25221" w14:textId="596E012F"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rPr>
                <w:color w:val="000000"/>
                <w:szCs w:val="16"/>
              </w:rPr>
              <w:t>GivenName</w:t>
            </w:r>
          </w:p>
        </w:tc>
        <w:tc>
          <w:tcPr>
            <w:tcW w:w="1701" w:type="dxa"/>
          </w:tcPr>
          <w:p w14:paraId="09A5BF0B" w14:textId="77777777"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32B56" w:rsidRPr="0009419E" w14:paraId="659C1328"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8EF6CC9" w14:textId="2349DC0E" w:rsidR="00E32B56" w:rsidRPr="0009419E" w:rsidRDefault="00E32B56" w:rsidP="00E32B56">
            <w:pPr>
              <w:pStyle w:val="Taulukkoteksti"/>
            </w:pPr>
            <w:r>
              <w:t>Sukunimi</w:t>
            </w:r>
          </w:p>
        </w:tc>
        <w:tc>
          <w:tcPr>
            <w:tcW w:w="425" w:type="dxa"/>
          </w:tcPr>
          <w:p w14:paraId="342D1C6F" w14:textId="638BDA0E"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tcPr>
          <w:p w14:paraId="41A897C1" w14:textId="523BCDC0" w:rsidR="00E32B56" w:rsidRPr="0009419E" w:rsidRDefault="00BF7F68" w:rsidP="00E32B56">
            <w:pPr>
              <w:pStyle w:val="Taulukkoteksti"/>
              <w:cnfStyle w:val="000000000000" w:firstRow="0" w:lastRow="0" w:firstColumn="0" w:lastColumn="0" w:oddVBand="0" w:evenVBand="0" w:oddHBand="0" w:evenHBand="0" w:firstRowFirstColumn="0" w:firstRowLastColumn="0" w:lastRowFirstColumn="0" w:lastRowLastColumn="0"/>
            </w:pPr>
            <w:r>
              <w:t>1</w:t>
            </w:r>
            <w:r w:rsidR="00E32B56">
              <w:t>..1</w:t>
            </w:r>
          </w:p>
        </w:tc>
        <w:tc>
          <w:tcPr>
            <w:tcW w:w="1134" w:type="dxa"/>
          </w:tcPr>
          <w:p w14:paraId="7BD2A140" w14:textId="6C305265"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rPr>
                <w:szCs w:val="16"/>
              </w:rPr>
              <w:t>A50</w:t>
            </w:r>
          </w:p>
        </w:tc>
        <w:tc>
          <w:tcPr>
            <w:tcW w:w="2977" w:type="dxa"/>
          </w:tcPr>
          <w:p w14:paraId="5A8101CB" w14:textId="14D5E33B"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rPr>
                <w:color w:val="000000"/>
                <w:szCs w:val="16"/>
              </w:rPr>
              <w:t>Jaatikainen</w:t>
            </w:r>
          </w:p>
        </w:tc>
        <w:tc>
          <w:tcPr>
            <w:tcW w:w="1985" w:type="dxa"/>
          </w:tcPr>
          <w:p w14:paraId="222EB82B" w14:textId="6C7B0FB2"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rPr>
                <w:color w:val="000000"/>
                <w:szCs w:val="16"/>
              </w:rPr>
              <w:t>FamilyName</w:t>
            </w:r>
          </w:p>
        </w:tc>
        <w:tc>
          <w:tcPr>
            <w:tcW w:w="1701" w:type="dxa"/>
          </w:tcPr>
          <w:p w14:paraId="755C00EA" w14:textId="77777777"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32B56" w:rsidRPr="0009419E" w14:paraId="1318C1B8"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F9915F8" w14:textId="362DAB10" w:rsidR="00E32B56" w:rsidRPr="0009419E" w:rsidRDefault="00E32B56" w:rsidP="00E32B56">
            <w:pPr>
              <w:pStyle w:val="Taulukkoteksti"/>
            </w:pPr>
            <w:r>
              <w:t>Muu Nimi</w:t>
            </w:r>
          </w:p>
        </w:tc>
        <w:tc>
          <w:tcPr>
            <w:tcW w:w="425" w:type="dxa"/>
          </w:tcPr>
          <w:p w14:paraId="6EEC90ED" w14:textId="1108610D"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tcPr>
          <w:p w14:paraId="0480B908" w14:textId="097FFA34"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134" w:type="dxa"/>
          </w:tcPr>
          <w:p w14:paraId="59470ECB" w14:textId="48160185"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rPr>
                <w:szCs w:val="16"/>
              </w:rPr>
              <w:t>A90</w:t>
            </w:r>
          </w:p>
        </w:tc>
        <w:tc>
          <w:tcPr>
            <w:tcW w:w="2977" w:type="dxa"/>
          </w:tcPr>
          <w:p w14:paraId="160F6601" w14:textId="77777777"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p>
        </w:tc>
        <w:tc>
          <w:tcPr>
            <w:tcW w:w="1985" w:type="dxa"/>
          </w:tcPr>
          <w:p w14:paraId="67C8E930" w14:textId="0F452DDA"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rPr>
                <w:szCs w:val="16"/>
              </w:rPr>
              <w:t>Name</w:t>
            </w:r>
          </w:p>
        </w:tc>
        <w:tc>
          <w:tcPr>
            <w:tcW w:w="1701" w:type="dxa"/>
          </w:tcPr>
          <w:p w14:paraId="21A6B274" w14:textId="77777777"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E32B56" w:rsidRPr="0009419E" w14:paraId="3840C9D9" w14:textId="77777777" w:rsidTr="009507D2">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0B60F20" w14:textId="0DAE6580" w:rsidR="00E32B56" w:rsidRPr="0009419E" w:rsidRDefault="00E32B56" w:rsidP="00E32B56">
            <w:pPr>
              <w:pStyle w:val="Taulukkoteksti"/>
            </w:pPr>
            <w:r>
              <w:t>Yhteystiedot</w:t>
            </w:r>
          </w:p>
        </w:tc>
        <w:tc>
          <w:tcPr>
            <w:tcW w:w="425" w:type="dxa"/>
            <w:shd w:val="clear" w:color="auto" w:fill="CBD7E0" w:themeFill="background2" w:themeFillShade="E6"/>
          </w:tcPr>
          <w:p w14:paraId="336EF09A" w14:textId="76789359"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shd w:val="clear" w:color="auto" w:fill="CBD7E0" w:themeFill="background2" w:themeFillShade="E6"/>
          </w:tcPr>
          <w:p w14:paraId="421123B4" w14:textId="515A0854" w:rsidR="00E32B56" w:rsidRPr="0009419E" w:rsidRDefault="00BF7F68" w:rsidP="00E32B56">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134" w:type="dxa"/>
            <w:shd w:val="clear" w:color="auto" w:fill="CBD7E0" w:themeFill="background2" w:themeFillShade="E6"/>
          </w:tcPr>
          <w:p w14:paraId="26938F7A" w14:textId="77777777"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p>
        </w:tc>
        <w:tc>
          <w:tcPr>
            <w:tcW w:w="2977" w:type="dxa"/>
            <w:shd w:val="clear" w:color="auto" w:fill="CBD7E0" w:themeFill="background2" w:themeFillShade="E6"/>
          </w:tcPr>
          <w:p w14:paraId="05F4020E" w14:textId="77777777"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p>
        </w:tc>
        <w:tc>
          <w:tcPr>
            <w:tcW w:w="1985" w:type="dxa"/>
            <w:shd w:val="clear" w:color="auto" w:fill="CBD7E0" w:themeFill="background2" w:themeFillShade="E6"/>
          </w:tcPr>
          <w:p w14:paraId="7CFF988B" w14:textId="6BFCB233"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t>Communication</w:t>
            </w:r>
          </w:p>
        </w:tc>
        <w:tc>
          <w:tcPr>
            <w:tcW w:w="1701" w:type="dxa"/>
            <w:shd w:val="clear" w:color="auto" w:fill="CBD7E0" w:themeFill="background2" w:themeFillShade="E6"/>
          </w:tcPr>
          <w:p w14:paraId="748BF4F1" w14:textId="77777777"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E32B56" w:rsidRPr="0009419E" w14:paraId="572481E9"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A08174F" w14:textId="31E3113A" w:rsidR="00E32B56" w:rsidRPr="0009419E" w:rsidRDefault="00EC5A7C" w:rsidP="00E32B56">
            <w:pPr>
              <w:pStyle w:val="Taulukkoteksti"/>
            </w:pPr>
            <w:r w:rsidRPr="005574A1">
              <w:rPr>
                <w:rFonts w:eastAsia="Times New Roman"/>
                <w:lang w:eastAsia="fi-FI"/>
              </w:rPr>
              <w:t>Yhteystiedon tyyppi</w:t>
            </w:r>
          </w:p>
        </w:tc>
        <w:tc>
          <w:tcPr>
            <w:tcW w:w="425" w:type="dxa"/>
          </w:tcPr>
          <w:p w14:paraId="33730A0B" w14:textId="45E9DB5E"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5F551864" w14:textId="37918189"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1134" w:type="dxa"/>
          </w:tcPr>
          <w:p w14:paraId="5E95B0B5" w14:textId="584D3C99"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t>A4</w:t>
            </w:r>
          </w:p>
        </w:tc>
        <w:tc>
          <w:tcPr>
            <w:tcW w:w="2977" w:type="dxa"/>
          </w:tcPr>
          <w:p w14:paraId="2FA8FDAD" w14:textId="54764D41" w:rsidR="00E32B56" w:rsidRPr="0009419E" w:rsidRDefault="00D54469" w:rsidP="00E32B56">
            <w:pPr>
              <w:pStyle w:val="Taulukkoteksti"/>
              <w:cnfStyle w:val="000000010000" w:firstRow="0" w:lastRow="0" w:firstColumn="0" w:lastColumn="0" w:oddVBand="0" w:evenVBand="0" w:oddHBand="0" w:evenHBand="1" w:firstRowFirstColumn="0" w:firstRowLastColumn="0" w:lastRowFirstColumn="0" w:lastRowLastColumn="0"/>
            </w:pPr>
            <w:r>
              <w:t>AD01=Puhelin</w:t>
            </w:r>
          </w:p>
        </w:tc>
        <w:tc>
          <w:tcPr>
            <w:tcW w:w="1985" w:type="dxa"/>
          </w:tcPr>
          <w:p w14:paraId="01189B3C" w14:textId="6D757612" w:rsidR="00E32B56" w:rsidRPr="0009419E" w:rsidRDefault="00E32B56" w:rsidP="00E32B56">
            <w:pPr>
              <w:pStyle w:val="Taulukkoteksti"/>
              <w:cnfStyle w:val="000000010000" w:firstRow="0" w:lastRow="0" w:firstColumn="0" w:lastColumn="0" w:oddVBand="0" w:evenVBand="0" w:oddHBand="0" w:evenHBand="1" w:firstRowFirstColumn="0" w:firstRowLastColumn="0" w:lastRowFirstColumn="0" w:lastRowLastColumn="0"/>
            </w:pPr>
            <w:r w:rsidRPr="00445B12">
              <w:t>CommunicationChannel</w:t>
            </w:r>
          </w:p>
        </w:tc>
        <w:tc>
          <w:tcPr>
            <w:tcW w:w="1701" w:type="dxa"/>
          </w:tcPr>
          <w:p w14:paraId="280807EB" w14:textId="4E3F8B45" w:rsidR="00E32B56" w:rsidRDefault="00E32B56" w:rsidP="00E32B5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listAgencyIdentifier=NFI</w:t>
            </w:r>
          </w:p>
        </w:tc>
      </w:tr>
      <w:tr w:rsidR="00E32B56" w:rsidRPr="0009419E" w14:paraId="6248A490"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4233D2F" w14:textId="77777777" w:rsidR="00E32B56" w:rsidRDefault="00E32B56" w:rsidP="00E32B56">
            <w:pPr>
              <w:pStyle w:val="Taulukkoteksti"/>
            </w:pPr>
            <w:r>
              <w:t>Puhelinnumero/</w:t>
            </w:r>
          </w:p>
          <w:p w14:paraId="04997F32" w14:textId="36EF1ACD" w:rsidR="00E32B56" w:rsidRPr="0009419E" w:rsidRDefault="00E32B56" w:rsidP="00E32B56">
            <w:pPr>
              <w:pStyle w:val="Taulukkoteksti"/>
            </w:pPr>
            <w:r>
              <w:t>Sähköpostiosoite</w:t>
            </w:r>
          </w:p>
        </w:tc>
        <w:tc>
          <w:tcPr>
            <w:tcW w:w="425" w:type="dxa"/>
          </w:tcPr>
          <w:p w14:paraId="0FB14163" w14:textId="0DE40570"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1E262A7D" w14:textId="01F27A7E" w:rsidR="00E32B56" w:rsidRPr="0009419E" w:rsidRDefault="00BF7F68" w:rsidP="00E32B56">
            <w:pPr>
              <w:pStyle w:val="Taulukkoteksti"/>
              <w:cnfStyle w:val="000000000000" w:firstRow="0" w:lastRow="0" w:firstColumn="0" w:lastColumn="0" w:oddVBand="0" w:evenVBand="0" w:oddHBand="0" w:evenHBand="0" w:firstRowFirstColumn="0" w:firstRowLastColumn="0" w:lastRowFirstColumn="0" w:lastRowLastColumn="0"/>
            </w:pPr>
            <w:r>
              <w:t>1</w:t>
            </w:r>
            <w:r w:rsidR="00E32B56">
              <w:t>..1</w:t>
            </w:r>
          </w:p>
        </w:tc>
        <w:tc>
          <w:tcPr>
            <w:tcW w:w="1134" w:type="dxa"/>
          </w:tcPr>
          <w:p w14:paraId="3938C7BD" w14:textId="76CEC448"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t>A90</w:t>
            </w:r>
          </w:p>
        </w:tc>
        <w:tc>
          <w:tcPr>
            <w:tcW w:w="2977" w:type="dxa"/>
          </w:tcPr>
          <w:p w14:paraId="52537EB1" w14:textId="53EC3361" w:rsidR="00E32B56" w:rsidRPr="0009419E" w:rsidRDefault="00E32F12" w:rsidP="00E32B56">
            <w:pPr>
              <w:pStyle w:val="Taulukkoteksti"/>
              <w:cnfStyle w:val="000000000000" w:firstRow="0" w:lastRow="0" w:firstColumn="0" w:lastColumn="0" w:oddVBand="0" w:evenVBand="0" w:oddHBand="0" w:evenHBand="0" w:firstRowFirstColumn="0" w:firstRowLastColumn="0" w:lastRowFirstColumn="0" w:lastRowLastColumn="0"/>
            </w:pPr>
            <w:r w:rsidRPr="00E32F12">
              <w:rPr>
                <w:rStyle w:val="Hyperlink"/>
                <w:color w:val="auto"/>
                <w:u w:val="none"/>
              </w:rPr>
              <w:t>+358303955000</w:t>
            </w:r>
          </w:p>
        </w:tc>
        <w:tc>
          <w:tcPr>
            <w:tcW w:w="1985" w:type="dxa"/>
          </w:tcPr>
          <w:p w14:paraId="68302EC1" w14:textId="26E37471" w:rsidR="00E32B56" w:rsidRPr="0009419E" w:rsidRDefault="00E32B56" w:rsidP="00E32B56">
            <w:pPr>
              <w:pStyle w:val="Taulukkoteksti"/>
              <w:cnfStyle w:val="000000000000" w:firstRow="0" w:lastRow="0" w:firstColumn="0" w:lastColumn="0" w:oddVBand="0" w:evenVBand="0" w:oddHBand="0" w:evenHBand="0" w:firstRowFirstColumn="0" w:firstRowLastColumn="0" w:lastRowFirstColumn="0" w:lastRowLastColumn="0"/>
            </w:pPr>
            <w:r w:rsidRPr="00445B12">
              <w:t>CompleteNumber</w:t>
            </w:r>
          </w:p>
        </w:tc>
        <w:tc>
          <w:tcPr>
            <w:tcW w:w="1701" w:type="dxa"/>
          </w:tcPr>
          <w:p w14:paraId="1B7E95E1" w14:textId="77777777" w:rsidR="00E32B56" w:rsidRDefault="00E32B56" w:rsidP="00E32B5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12545FB5" w14:textId="77777777" w:rsidR="007042B7" w:rsidRPr="0009419E" w:rsidRDefault="007042B7" w:rsidP="00021947">
      <w:pPr>
        <w:pStyle w:val="Heading3"/>
        <w:rPr>
          <w:lang w:eastAsia="fi-FI"/>
        </w:rPr>
      </w:pPr>
      <w:bookmarkStart w:id="3802" w:name="_Taseselvitystiedon_haku"/>
      <w:bookmarkStart w:id="3803" w:name="_F10_Taseselvitystiedon_haku"/>
      <w:bookmarkStart w:id="3804" w:name="_Toc471298106"/>
      <w:bookmarkStart w:id="3805" w:name="_Toc189208342"/>
      <w:bookmarkStart w:id="3806" w:name="_Toc177115650"/>
      <w:bookmarkStart w:id="3807" w:name="_Toc195775107"/>
      <w:bookmarkEnd w:id="3802"/>
      <w:bookmarkEnd w:id="3803"/>
      <w:r>
        <w:rPr>
          <w:lang w:eastAsia="fi-FI"/>
        </w:rPr>
        <w:t xml:space="preserve">F10 </w:t>
      </w:r>
      <w:r w:rsidRPr="0009419E">
        <w:rPr>
          <w:lang w:eastAsia="fi-FI"/>
        </w:rPr>
        <w:t>Taseselvitystiedon haku</w:t>
      </w:r>
      <w:bookmarkEnd w:id="3804"/>
      <w:bookmarkEnd w:id="3805"/>
      <w:bookmarkEnd w:id="3806"/>
      <w:bookmarkEnd w:id="3807"/>
    </w:p>
    <w:p w14:paraId="49E86657" w14:textId="1E28B4BA" w:rsidR="007042B7" w:rsidRPr="0009419E" w:rsidRDefault="001F2FEE" w:rsidP="00021947">
      <w:pPr>
        <w:pStyle w:val="NormalIndent"/>
        <w:rPr>
          <w:lang w:eastAsia="fi-FI"/>
        </w:rPr>
      </w:pPr>
      <w:r>
        <w:t xml:space="preserve">Sanoman nimi: </w:t>
      </w:r>
      <w:r w:rsidRPr="0009419E">
        <w:rPr>
          <w:szCs w:val="16"/>
        </w:rPr>
        <w:t>RequestSettlementDataInfo</w:t>
      </w:r>
    </w:p>
    <w:tbl>
      <w:tblPr>
        <w:tblStyle w:val="GridTable4-Accent1"/>
        <w:tblW w:w="10491" w:type="dxa"/>
        <w:tblInd w:w="-431" w:type="dxa"/>
        <w:tblLayout w:type="fixed"/>
        <w:tblLook w:val="04A0" w:firstRow="1" w:lastRow="0" w:firstColumn="1" w:lastColumn="0" w:noHBand="0" w:noVBand="1"/>
      </w:tblPr>
      <w:tblGrid>
        <w:gridCol w:w="1702"/>
        <w:gridCol w:w="425"/>
        <w:gridCol w:w="200"/>
        <w:gridCol w:w="367"/>
        <w:gridCol w:w="1134"/>
        <w:gridCol w:w="2977"/>
        <w:gridCol w:w="1985"/>
        <w:gridCol w:w="1701"/>
      </w:tblGrid>
      <w:tr w:rsidR="007042B7" w:rsidRPr="0009419E" w14:paraId="6AA07136" w14:textId="77777777" w:rsidTr="009C2C05">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73AAEB4C" w14:textId="77777777" w:rsidR="007042B7" w:rsidRPr="0009419E" w:rsidRDefault="007042B7" w:rsidP="004961C4">
            <w:pPr>
              <w:pStyle w:val="Taulukkoteksti"/>
            </w:pPr>
            <w:r w:rsidRPr="0009419E">
              <w:t>Tietokenttä</w:t>
            </w:r>
          </w:p>
        </w:tc>
        <w:tc>
          <w:tcPr>
            <w:tcW w:w="425" w:type="dxa"/>
          </w:tcPr>
          <w:p w14:paraId="7F11BEB0" w14:textId="77777777" w:rsidR="007042B7" w:rsidRPr="0009419E" w:rsidRDefault="007042B7" w:rsidP="004961C4">
            <w:pPr>
              <w:pStyle w:val="Taulukkoteksti"/>
              <w:cnfStyle w:val="100000000000" w:firstRow="1" w:lastRow="0" w:firstColumn="0" w:lastColumn="0" w:oddVBand="0" w:evenVBand="0" w:oddHBand="0" w:evenHBand="0" w:firstRowFirstColumn="0" w:firstRowLastColumn="0" w:lastRowFirstColumn="0" w:lastRowLastColumn="0"/>
            </w:pPr>
            <w:r w:rsidRPr="0009419E">
              <w:t>T</w:t>
            </w:r>
          </w:p>
        </w:tc>
        <w:tc>
          <w:tcPr>
            <w:tcW w:w="567" w:type="dxa"/>
            <w:gridSpan w:val="2"/>
          </w:tcPr>
          <w:p w14:paraId="66CD5E58" w14:textId="77777777" w:rsidR="007042B7" w:rsidRPr="0009419E" w:rsidRDefault="007042B7" w:rsidP="004961C4">
            <w:pPr>
              <w:pStyle w:val="Taulukkoteksti"/>
              <w:cnfStyle w:val="100000000000" w:firstRow="1" w:lastRow="0" w:firstColumn="0" w:lastColumn="0" w:oddVBand="0" w:evenVBand="0" w:oddHBand="0" w:evenHBand="0" w:firstRowFirstColumn="0" w:firstRowLastColumn="0" w:lastRowFirstColumn="0" w:lastRowLastColumn="0"/>
            </w:pPr>
            <w:r w:rsidRPr="0009419E">
              <w:t>P</w:t>
            </w:r>
          </w:p>
        </w:tc>
        <w:tc>
          <w:tcPr>
            <w:tcW w:w="1134" w:type="dxa"/>
          </w:tcPr>
          <w:p w14:paraId="6FA95246" w14:textId="77777777" w:rsidR="007042B7" w:rsidRPr="0009419E" w:rsidRDefault="007042B7" w:rsidP="004961C4">
            <w:pPr>
              <w:pStyle w:val="Taulukkoteksti"/>
              <w:cnfStyle w:val="100000000000" w:firstRow="1" w:lastRow="0" w:firstColumn="0" w:lastColumn="0" w:oddVBand="0" w:evenVBand="0" w:oddHBand="0" w:evenHBand="0" w:firstRowFirstColumn="0" w:firstRowLastColumn="0" w:lastRowFirstColumn="0" w:lastRowLastColumn="0"/>
            </w:pPr>
            <w:r w:rsidRPr="0009419E">
              <w:t>Formaatti</w:t>
            </w:r>
          </w:p>
        </w:tc>
        <w:tc>
          <w:tcPr>
            <w:tcW w:w="2977" w:type="dxa"/>
          </w:tcPr>
          <w:p w14:paraId="4DC62E61" w14:textId="77777777" w:rsidR="007042B7" w:rsidRPr="0009419E" w:rsidRDefault="007042B7" w:rsidP="004961C4">
            <w:pPr>
              <w:pStyle w:val="Taulukkoteksti"/>
              <w:cnfStyle w:val="100000000000" w:firstRow="1" w:lastRow="0" w:firstColumn="0" w:lastColumn="0" w:oddVBand="0" w:evenVBand="0" w:oddHBand="0" w:evenHBand="0" w:firstRowFirstColumn="0" w:firstRowLastColumn="0" w:lastRowFirstColumn="0" w:lastRowLastColumn="0"/>
            </w:pPr>
            <w:r w:rsidRPr="0009419E">
              <w:t>Esimerkki</w:t>
            </w:r>
          </w:p>
        </w:tc>
        <w:tc>
          <w:tcPr>
            <w:tcW w:w="1985" w:type="dxa"/>
          </w:tcPr>
          <w:p w14:paraId="46EE2F42" w14:textId="77777777" w:rsidR="007042B7" w:rsidRPr="0009419E" w:rsidRDefault="007042B7" w:rsidP="004961C4">
            <w:pPr>
              <w:pStyle w:val="Taulukkoteksti"/>
              <w:cnfStyle w:val="100000000000" w:firstRow="1" w:lastRow="0" w:firstColumn="0" w:lastColumn="0" w:oddVBand="0" w:evenVBand="0" w:oddHBand="0" w:evenHBand="0" w:firstRowFirstColumn="0" w:firstRowLastColumn="0" w:lastRowFirstColumn="0" w:lastRowLastColumn="0"/>
            </w:pPr>
            <w:r>
              <w:t>XML-elementti</w:t>
            </w:r>
          </w:p>
        </w:tc>
        <w:tc>
          <w:tcPr>
            <w:tcW w:w="1701" w:type="dxa"/>
          </w:tcPr>
          <w:p w14:paraId="3A97BFA8" w14:textId="77777777" w:rsidR="007042B7" w:rsidRPr="0009419E" w:rsidRDefault="007042B7" w:rsidP="004961C4">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r>
      <w:tr w:rsidR="007042B7" w:rsidRPr="0009419E" w14:paraId="795879DB"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8241503" w14:textId="1AAA0835" w:rsidR="007042B7" w:rsidRPr="0009419E" w:rsidRDefault="00665EF1" w:rsidP="004961C4">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0B46D941"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p>
        </w:tc>
        <w:tc>
          <w:tcPr>
            <w:tcW w:w="567" w:type="dxa"/>
            <w:gridSpan w:val="2"/>
            <w:shd w:val="clear" w:color="auto" w:fill="CBD7E0" w:themeFill="background2" w:themeFillShade="E6"/>
          </w:tcPr>
          <w:p w14:paraId="380938D4"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1..1</w:t>
            </w:r>
          </w:p>
        </w:tc>
        <w:tc>
          <w:tcPr>
            <w:tcW w:w="1134" w:type="dxa"/>
            <w:shd w:val="clear" w:color="auto" w:fill="CBD7E0" w:themeFill="background2" w:themeFillShade="E6"/>
          </w:tcPr>
          <w:p w14:paraId="54D5E8EB"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2D555949"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3E4F1E29" w14:textId="08099B6B" w:rsidR="007042B7" w:rsidRPr="0009419E" w:rsidRDefault="00665EF1"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701" w:type="dxa"/>
            <w:shd w:val="clear" w:color="auto" w:fill="CBD7E0" w:themeFill="background2" w:themeFillShade="E6"/>
          </w:tcPr>
          <w:p w14:paraId="7C44E029"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79D3ED5D"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247B53A" w14:textId="6F189BF5" w:rsidR="007042B7" w:rsidRPr="0009419E" w:rsidRDefault="007E13E0" w:rsidP="004961C4">
            <w:pPr>
              <w:pStyle w:val="Taulukkoteksti"/>
              <w:rPr>
                <w:szCs w:val="16"/>
              </w:rPr>
            </w:pPr>
            <w:r w:rsidRPr="007E13E0">
              <w:rPr>
                <w:szCs w:val="16"/>
              </w:rPr>
              <w:t>Mittausalueen tunnus</w:t>
            </w:r>
          </w:p>
        </w:tc>
        <w:tc>
          <w:tcPr>
            <w:tcW w:w="425" w:type="dxa"/>
          </w:tcPr>
          <w:p w14:paraId="240056DA" w14:textId="29257ADD" w:rsidR="007042B7" w:rsidRPr="0009419E" w:rsidRDefault="008F1090"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567" w:type="dxa"/>
            <w:gridSpan w:val="2"/>
          </w:tcPr>
          <w:p w14:paraId="3C10A86F" w14:textId="11473003" w:rsidR="007042B7" w:rsidRPr="0009419E" w:rsidRDefault="005D5447"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w:t>
            </w:r>
            <w:r w:rsidR="007042B7" w:rsidRPr="0009419E">
              <w:rPr>
                <w:color w:val="000000"/>
                <w:szCs w:val="16"/>
              </w:rPr>
              <w:t>..1</w:t>
            </w:r>
          </w:p>
        </w:tc>
        <w:tc>
          <w:tcPr>
            <w:tcW w:w="1134" w:type="dxa"/>
          </w:tcPr>
          <w:p w14:paraId="661A8FDA"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A50</w:t>
            </w:r>
          </w:p>
        </w:tc>
        <w:tc>
          <w:tcPr>
            <w:tcW w:w="2977" w:type="dxa"/>
          </w:tcPr>
          <w:p w14:paraId="240D7CC2" w14:textId="6FCB1C19" w:rsidR="007042B7" w:rsidRPr="0009419E" w:rsidRDefault="00530484"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30484">
              <w:t>44Y1001A1001A46L</w:t>
            </w:r>
          </w:p>
        </w:tc>
        <w:tc>
          <w:tcPr>
            <w:tcW w:w="1985" w:type="dxa"/>
          </w:tcPr>
          <w:p w14:paraId="7511800D" w14:textId="0CCBDED5"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09419E">
              <w:rPr>
                <w:color w:val="000000"/>
                <w:szCs w:val="16"/>
              </w:rPr>
              <w:t>MeteringArea</w:t>
            </w:r>
          </w:p>
        </w:tc>
        <w:tc>
          <w:tcPr>
            <w:tcW w:w="1701" w:type="dxa"/>
          </w:tcPr>
          <w:p w14:paraId="3B6A588D" w14:textId="7A3A9542"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schemeAgencyIdentifier=305</w:t>
            </w:r>
          </w:p>
        </w:tc>
      </w:tr>
      <w:tr w:rsidR="007042B7" w:rsidRPr="0009419E" w14:paraId="0C91692A"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2460850" w14:textId="77777777" w:rsidR="007042B7" w:rsidRPr="0009419E" w:rsidRDefault="007042B7" w:rsidP="004961C4">
            <w:pPr>
              <w:pStyle w:val="Taulukkoteksti"/>
              <w:rPr>
                <w:szCs w:val="16"/>
              </w:rPr>
            </w:pPr>
            <w:r w:rsidRPr="0009419E">
              <w:t>Myyjän tunnus</w:t>
            </w:r>
          </w:p>
        </w:tc>
        <w:tc>
          <w:tcPr>
            <w:tcW w:w="425" w:type="dxa"/>
          </w:tcPr>
          <w:p w14:paraId="63B9C4E5" w14:textId="4BB7AEF2" w:rsidR="007042B7" w:rsidRPr="0009419E" w:rsidRDefault="008F1090" w:rsidP="004961C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t>2</w:t>
            </w:r>
          </w:p>
        </w:tc>
        <w:tc>
          <w:tcPr>
            <w:tcW w:w="567" w:type="dxa"/>
            <w:gridSpan w:val="2"/>
          </w:tcPr>
          <w:p w14:paraId="68C36B3E"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0..1</w:t>
            </w:r>
          </w:p>
        </w:tc>
        <w:tc>
          <w:tcPr>
            <w:tcW w:w="1134" w:type="dxa"/>
          </w:tcPr>
          <w:p w14:paraId="2BF61280" w14:textId="71004B19"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t>A</w:t>
            </w:r>
            <w:r w:rsidR="008414D1">
              <w:t>13</w:t>
            </w:r>
          </w:p>
        </w:tc>
        <w:tc>
          <w:tcPr>
            <w:tcW w:w="2977" w:type="dxa"/>
          </w:tcPr>
          <w:p w14:paraId="1A307E56" w14:textId="347D003C" w:rsidR="007042B7" w:rsidRPr="0009419E" w:rsidRDefault="004D78DB"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t>6458237348480</w:t>
            </w:r>
          </w:p>
        </w:tc>
        <w:tc>
          <w:tcPr>
            <w:tcW w:w="1985" w:type="dxa"/>
          </w:tcPr>
          <w:p w14:paraId="516B67CE"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t>Supplier</w:t>
            </w:r>
          </w:p>
        </w:tc>
        <w:tc>
          <w:tcPr>
            <w:tcW w:w="1701" w:type="dxa"/>
          </w:tcPr>
          <w:p w14:paraId="2FF43B8D" w14:textId="77777777" w:rsidR="009163F3" w:rsidRDefault="009163F3"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schemeAgencyIdentifier=9</w:t>
            </w:r>
          </w:p>
          <w:p w14:paraId="207A3D61" w14:textId="479D6950"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p>
        </w:tc>
      </w:tr>
      <w:tr w:rsidR="009434A5" w:rsidRPr="0009419E" w14:paraId="57898B97"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6324F12" w14:textId="7309930B" w:rsidR="009434A5" w:rsidRPr="0009419E" w:rsidRDefault="009434A5" w:rsidP="002C4E60">
            <w:pPr>
              <w:pStyle w:val="Taulukkoteksti"/>
            </w:pPr>
            <w:r>
              <w:t>Taseselvity</w:t>
            </w:r>
            <w:r w:rsidR="002C4E60">
              <w:t>slaji</w:t>
            </w:r>
          </w:p>
        </w:tc>
        <w:tc>
          <w:tcPr>
            <w:tcW w:w="425" w:type="dxa"/>
          </w:tcPr>
          <w:p w14:paraId="73102A18" w14:textId="30A272F7" w:rsidR="009434A5" w:rsidRDefault="009434A5" w:rsidP="004961C4">
            <w:pPr>
              <w:pStyle w:val="Taulukkoteksti"/>
              <w:cnfStyle w:val="000000010000" w:firstRow="0" w:lastRow="0" w:firstColumn="0" w:lastColumn="0" w:oddVBand="0" w:evenVBand="0" w:oddHBand="0" w:evenHBand="1" w:firstRowFirstColumn="0" w:firstRowLastColumn="0" w:lastRowFirstColumn="0" w:lastRowLastColumn="0"/>
            </w:pPr>
            <w:r>
              <w:t>2</w:t>
            </w:r>
          </w:p>
        </w:tc>
        <w:tc>
          <w:tcPr>
            <w:tcW w:w="567" w:type="dxa"/>
            <w:gridSpan w:val="2"/>
          </w:tcPr>
          <w:p w14:paraId="4E2BE2A3" w14:textId="40269441" w:rsidR="009434A5" w:rsidRPr="0009419E" w:rsidRDefault="009434A5" w:rsidP="004961C4">
            <w:pPr>
              <w:pStyle w:val="Taulukkoteksti"/>
              <w:cnfStyle w:val="000000010000" w:firstRow="0" w:lastRow="0" w:firstColumn="0" w:lastColumn="0" w:oddVBand="0" w:evenVBand="0" w:oddHBand="0" w:evenHBand="1" w:firstRowFirstColumn="0" w:firstRowLastColumn="0" w:lastRowFirstColumn="0" w:lastRowLastColumn="0"/>
            </w:pPr>
            <w:r>
              <w:t>0..1</w:t>
            </w:r>
          </w:p>
        </w:tc>
        <w:tc>
          <w:tcPr>
            <w:tcW w:w="1134" w:type="dxa"/>
          </w:tcPr>
          <w:p w14:paraId="04A2743D" w14:textId="1170CCA5" w:rsidR="009434A5" w:rsidRPr="0009419E" w:rsidRDefault="009434A5" w:rsidP="004961C4">
            <w:pPr>
              <w:pStyle w:val="Taulukkoteksti"/>
              <w:cnfStyle w:val="000000010000" w:firstRow="0" w:lastRow="0" w:firstColumn="0" w:lastColumn="0" w:oddVBand="0" w:evenVBand="0" w:oddHBand="0" w:evenHBand="1" w:firstRowFirstColumn="0" w:firstRowLastColumn="0" w:lastRowFirstColumn="0" w:lastRowLastColumn="0"/>
            </w:pPr>
            <w:r>
              <w:t>A4</w:t>
            </w:r>
          </w:p>
        </w:tc>
        <w:tc>
          <w:tcPr>
            <w:tcW w:w="2977" w:type="dxa"/>
          </w:tcPr>
          <w:p w14:paraId="675206A6" w14:textId="6EFFF281" w:rsidR="009434A5" w:rsidRDefault="009434A5" w:rsidP="004961C4">
            <w:pPr>
              <w:pStyle w:val="Taulukkoteksti"/>
              <w:cnfStyle w:val="000000010000" w:firstRow="0" w:lastRow="0" w:firstColumn="0" w:lastColumn="0" w:oddVBand="0" w:evenVBand="0" w:oddHBand="0" w:evenHBand="1" w:firstRowFirstColumn="0" w:firstRowLastColumn="0" w:lastRowFirstColumn="0" w:lastRowLastColumn="0"/>
            </w:pPr>
            <w:r>
              <w:t>BI01</w:t>
            </w:r>
          </w:p>
        </w:tc>
        <w:tc>
          <w:tcPr>
            <w:tcW w:w="1985" w:type="dxa"/>
          </w:tcPr>
          <w:p w14:paraId="50D5FAE0" w14:textId="2B7605A1" w:rsidR="009434A5" w:rsidRPr="0009419E" w:rsidRDefault="009434A5" w:rsidP="004961C4">
            <w:pPr>
              <w:pStyle w:val="Taulukkoteksti"/>
              <w:cnfStyle w:val="000000010000" w:firstRow="0" w:lastRow="0" w:firstColumn="0" w:lastColumn="0" w:oddVBand="0" w:evenVBand="0" w:oddHBand="0" w:evenHBand="1" w:firstRowFirstColumn="0" w:firstRowLastColumn="0" w:lastRowFirstColumn="0" w:lastRowLastColumn="0"/>
            </w:pPr>
            <w:r>
              <w:t>BusinessType</w:t>
            </w:r>
          </w:p>
        </w:tc>
        <w:tc>
          <w:tcPr>
            <w:tcW w:w="1701" w:type="dxa"/>
          </w:tcPr>
          <w:p w14:paraId="2745C84E" w14:textId="77777777" w:rsidR="009434A5" w:rsidRDefault="009434A5" w:rsidP="009434A5">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A07C42">
              <w:rPr>
                <w:lang w:eastAsia="fi-FI"/>
              </w:rPr>
              <w:t>listAgencyIdentifier=NFI</w:t>
            </w:r>
          </w:p>
          <w:p w14:paraId="3C0644C8" w14:textId="3B22297C" w:rsidR="009434A5" w:rsidRPr="0009419E" w:rsidRDefault="009434A5" w:rsidP="009434A5">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E04D1">
              <w:rPr>
                <w:lang w:val="en-GB"/>
              </w:rPr>
              <w:t>[2]</w:t>
            </w:r>
          </w:p>
        </w:tc>
      </w:tr>
      <w:tr w:rsidR="005766E9" w:rsidRPr="0009419E" w14:paraId="721A65D9"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84425BF" w14:textId="742D51EE" w:rsidR="005766E9" w:rsidRPr="0009419E" w:rsidRDefault="005766E9" w:rsidP="004961C4">
            <w:pPr>
              <w:pStyle w:val="Taulukkoteksti"/>
            </w:pPr>
            <w:r>
              <w:lastRenderedPageBreak/>
              <w:t>Taseikkunan ulkopuolella korjatut tiedot</w:t>
            </w:r>
          </w:p>
        </w:tc>
        <w:tc>
          <w:tcPr>
            <w:tcW w:w="425" w:type="dxa"/>
          </w:tcPr>
          <w:p w14:paraId="4969037A" w14:textId="09AD0981" w:rsidR="005766E9" w:rsidRDefault="005766E9" w:rsidP="004961C4">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gridSpan w:val="2"/>
          </w:tcPr>
          <w:p w14:paraId="5CB73928" w14:textId="4E525F06" w:rsidR="005766E9" w:rsidRPr="0009419E" w:rsidRDefault="005766E9" w:rsidP="004961C4">
            <w:pPr>
              <w:pStyle w:val="Taulukkoteksti"/>
              <w:cnfStyle w:val="000000000000" w:firstRow="0" w:lastRow="0" w:firstColumn="0" w:lastColumn="0" w:oddVBand="0" w:evenVBand="0" w:oddHBand="0" w:evenHBand="0" w:firstRowFirstColumn="0" w:firstRowLastColumn="0" w:lastRowFirstColumn="0" w:lastRowLastColumn="0"/>
            </w:pPr>
            <w:r>
              <w:t>0..1</w:t>
            </w:r>
          </w:p>
        </w:tc>
        <w:tc>
          <w:tcPr>
            <w:tcW w:w="1134" w:type="dxa"/>
          </w:tcPr>
          <w:p w14:paraId="7C18AB90" w14:textId="491435C2" w:rsidR="005766E9" w:rsidRPr="0009419E" w:rsidRDefault="005766E9" w:rsidP="004961C4">
            <w:pPr>
              <w:pStyle w:val="Taulukkoteksti"/>
              <w:cnfStyle w:val="000000000000" w:firstRow="0" w:lastRow="0" w:firstColumn="0" w:lastColumn="0" w:oddVBand="0" w:evenVBand="0" w:oddHBand="0" w:evenHBand="0" w:firstRowFirstColumn="0" w:firstRowLastColumn="0" w:lastRowFirstColumn="0" w:lastRowLastColumn="0"/>
            </w:pPr>
            <w:r>
              <w:t>A1</w:t>
            </w:r>
          </w:p>
        </w:tc>
        <w:tc>
          <w:tcPr>
            <w:tcW w:w="2977" w:type="dxa"/>
          </w:tcPr>
          <w:p w14:paraId="36C12078" w14:textId="6C5D8A72" w:rsidR="005766E9" w:rsidRDefault="005766E9" w:rsidP="004961C4">
            <w:pPr>
              <w:pStyle w:val="Taulukkoteksti"/>
              <w:cnfStyle w:val="000000000000" w:firstRow="0" w:lastRow="0" w:firstColumn="0" w:lastColumn="0" w:oddVBand="0" w:evenVBand="0" w:oddHBand="0" w:evenHBand="0" w:firstRowFirstColumn="0" w:firstRowLastColumn="0" w:lastRowFirstColumn="0" w:lastRowLastColumn="0"/>
            </w:pPr>
            <w:r>
              <w:t>0=ei haeta</w:t>
            </w:r>
            <w:r w:rsidR="009D1B25">
              <w:t xml:space="preserve"> taseikkunan ulkopuolella korjattuja</w:t>
            </w:r>
            <w:r>
              <w:t xml:space="preserve"> tietoja (</w:t>
            </w:r>
            <w:r w:rsidR="009D1B25">
              <w:t xml:space="preserve">eli </w:t>
            </w:r>
            <w:r>
              <w:t>haetaan viralliset tiedot)</w:t>
            </w:r>
          </w:p>
          <w:p w14:paraId="597AB310" w14:textId="0BD7406E" w:rsidR="005766E9" w:rsidRDefault="005766E9" w:rsidP="004961C4">
            <w:pPr>
              <w:pStyle w:val="Taulukkoteksti"/>
              <w:cnfStyle w:val="000000000000" w:firstRow="0" w:lastRow="0" w:firstColumn="0" w:lastColumn="0" w:oddVBand="0" w:evenVBand="0" w:oddHBand="0" w:evenHBand="0" w:firstRowFirstColumn="0" w:firstRowLastColumn="0" w:lastRowFirstColumn="0" w:lastRowLastColumn="0"/>
            </w:pPr>
            <w:r>
              <w:t>1=haetaan taseikkunan ulkopuolella korjatut tiedot</w:t>
            </w:r>
          </w:p>
        </w:tc>
        <w:tc>
          <w:tcPr>
            <w:tcW w:w="1985" w:type="dxa"/>
          </w:tcPr>
          <w:p w14:paraId="5334617A" w14:textId="0AB65572" w:rsidR="005766E9" w:rsidRPr="0009419E" w:rsidRDefault="009504D9" w:rsidP="004961C4">
            <w:pPr>
              <w:pStyle w:val="Taulukkoteksti"/>
              <w:cnfStyle w:val="000000000000" w:firstRow="0" w:lastRow="0" w:firstColumn="0" w:lastColumn="0" w:oddVBand="0" w:evenVBand="0" w:oddHBand="0" w:evenHBand="0" w:firstRowFirstColumn="0" w:firstRowLastColumn="0" w:lastRowFirstColumn="0" w:lastRowLastColumn="0"/>
            </w:pPr>
            <w:r w:rsidRPr="00573848">
              <w:rPr>
                <w:lang w:val="en-GB"/>
              </w:rPr>
              <w:t>DataCorrectedOutsideBalanceWindow</w:t>
            </w:r>
          </w:p>
        </w:tc>
        <w:tc>
          <w:tcPr>
            <w:tcW w:w="1701" w:type="dxa"/>
          </w:tcPr>
          <w:p w14:paraId="1B8C580B" w14:textId="77777777" w:rsidR="005766E9" w:rsidRPr="0009419E" w:rsidRDefault="005766E9"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699E6F36"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17C2934" w14:textId="2A076A32" w:rsidR="007042B7" w:rsidRPr="0009419E" w:rsidRDefault="007042B7" w:rsidP="004961C4">
            <w:pPr>
              <w:pStyle w:val="Taulukkoteksti"/>
              <w:rPr>
                <w:szCs w:val="16"/>
              </w:rPr>
            </w:pPr>
            <w:r w:rsidRPr="0009419E">
              <w:rPr>
                <w:szCs w:val="16"/>
              </w:rPr>
              <w:t>Hakuaikaväli</w:t>
            </w:r>
          </w:p>
        </w:tc>
        <w:tc>
          <w:tcPr>
            <w:tcW w:w="425" w:type="dxa"/>
            <w:shd w:val="clear" w:color="auto" w:fill="CBD7E0" w:themeFill="background2" w:themeFillShade="E6"/>
          </w:tcPr>
          <w:p w14:paraId="53458B87"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567" w:type="dxa"/>
            <w:gridSpan w:val="2"/>
            <w:shd w:val="clear" w:color="auto" w:fill="CBD7E0" w:themeFill="background2" w:themeFillShade="E6"/>
          </w:tcPr>
          <w:p w14:paraId="2E069981" w14:textId="31BBC5DE" w:rsidR="007042B7" w:rsidRPr="0009419E" w:rsidRDefault="009504D9"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4E3BAD13"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977" w:type="dxa"/>
            <w:shd w:val="clear" w:color="auto" w:fill="CBD7E0" w:themeFill="background2" w:themeFillShade="E6"/>
          </w:tcPr>
          <w:p w14:paraId="626B891E"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52782E39"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RequestPeriod</w:t>
            </w:r>
          </w:p>
        </w:tc>
        <w:tc>
          <w:tcPr>
            <w:tcW w:w="1701" w:type="dxa"/>
            <w:shd w:val="clear" w:color="auto" w:fill="CBD7E0" w:themeFill="background2" w:themeFillShade="E6"/>
          </w:tcPr>
          <w:p w14:paraId="679210E1"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09419E" w14:paraId="6FE0A49C" w14:textId="77777777" w:rsidTr="009C2C05">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E1D64E6" w14:textId="77777777" w:rsidR="007042B7" w:rsidRPr="0009419E" w:rsidRDefault="007042B7" w:rsidP="004961C4">
            <w:pPr>
              <w:pStyle w:val="Taulukkoteksti"/>
              <w:rPr>
                <w:szCs w:val="16"/>
              </w:rPr>
            </w:pPr>
            <w:r w:rsidRPr="0009419E">
              <w:rPr>
                <w:szCs w:val="16"/>
              </w:rPr>
              <w:t>Alkuaika</w:t>
            </w:r>
          </w:p>
        </w:tc>
        <w:tc>
          <w:tcPr>
            <w:tcW w:w="425" w:type="dxa"/>
          </w:tcPr>
          <w:p w14:paraId="48B4B62D"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567" w:type="dxa"/>
            <w:gridSpan w:val="2"/>
          </w:tcPr>
          <w:p w14:paraId="57BDC878"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134" w:type="dxa"/>
          </w:tcPr>
          <w:p w14:paraId="26C0818E"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Aikaleima</w:t>
            </w:r>
          </w:p>
        </w:tc>
        <w:tc>
          <w:tcPr>
            <w:tcW w:w="2977" w:type="dxa"/>
          </w:tcPr>
          <w:p w14:paraId="4236F5E2"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2015-06-12T21:00:00+00:00</w:t>
            </w:r>
          </w:p>
        </w:tc>
        <w:tc>
          <w:tcPr>
            <w:tcW w:w="1985" w:type="dxa"/>
          </w:tcPr>
          <w:p w14:paraId="5183BC03"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Start</w:t>
            </w:r>
          </w:p>
        </w:tc>
        <w:tc>
          <w:tcPr>
            <w:tcW w:w="1701" w:type="dxa"/>
          </w:tcPr>
          <w:p w14:paraId="45D0A1EC" w14:textId="77777777" w:rsidR="007042B7" w:rsidRPr="0009419E"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0929BDE0" w14:textId="77777777" w:rsidTr="009C2C05">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817F8A0" w14:textId="77777777" w:rsidR="007042B7" w:rsidRPr="0009419E" w:rsidRDefault="007042B7" w:rsidP="004961C4">
            <w:pPr>
              <w:pStyle w:val="Taulukkoteksti"/>
              <w:rPr>
                <w:szCs w:val="16"/>
              </w:rPr>
            </w:pPr>
            <w:r w:rsidRPr="0009419E">
              <w:rPr>
                <w:szCs w:val="16"/>
              </w:rPr>
              <w:t>Loppuaika</w:t>
            </w:r>
          </w:p>
        </w:tc>
        <w:tc>
          <w:tcPr>
            <w:tcW w:w="425" w:type="dxa"/>
          </w:tcPr>
          <w:p w14:paraId="6AA9C0A7"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567" w:type="dxa"/>
            <w:gridSpan w:val="2"/>
          </w:tcPr>
          <w:p w14:paraId="0D50BF28"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134" w:type="dxa"/>
          </w:tcPr>
          <w:p w14:paraId="6DC21800"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Aikaleima</w:t>
            </w:r>
          </w:p>
        </w:tc>
        <w:tc>
          <w:tcPr>
            <w:tcW w:w="2977" w:type="dxa"/>
          </w:tcPr>
          <w:p w14:paraId="4A1FBA3A"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2015-06-12T21:00:00+00:00</w:t>
            </w:r>
          </w:p>
        </w:tc>
        <w:tc>
          <w:tcPr>
            <w:tcW w:w="1985" w:type="dxa"/>
          </w:tcPr>
          <w:p w14:paraId="3E381139"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End</w:t>
            </w:r>
          </w:p>
        </w:tc>
        <w:tc>
          <w:tcPr>
            <w:tcW w:w="1701" w:type="dxa"/>
          </w:tcPr>
          <w:p w14:paraId="07F97C7F"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4961C4" w14:paraId="5D970F4E" w14:textId="77777777" w:rsidTr="005574A1">
        <w:trPr>
          <w:cantSplit/>
          <w:trHeight w:val="264"/>
        </w:trPr>
        <w:tc>
          <w:tcPr>
            <w:cnfStyle w:val="001000000000" w:firstRow="0" w:lastRow="0" w:firstColumn="1" w:lastColumn="0" w:oddVBand="0" w:evenVBand="0" w:oddHBand="0" w:evenHBand="0" w:firstRowFirstColumn="0" w:firstRowLastColumn="0" w:lastRowFirstColumn="0" w:lastRowLastColumn="0"/>
            <w:tcW w:w="2327" w:type="dxa"/>
            <w:gridSpan w:val="3"/>
            <w:shd w:val="clear" w:color="auto" w:fill="9F0D16" w:themeFill="accent1" w:themeFillShade="BF"/>
          </w:tcPr>
          <w:p w14:paraId="2165F486" w14:textId="77777777" w:rsidR="007042B7" w:rsidRPr="004961C4" w:rsidRDefault="007042B7" w:rsidP="004961C4">
            <w:pPr>
              <w:pStyle w:val="Taulukkoteksti"/>
              <w:rPr>
                <w:b/>
              </w:rPr>
            </w:pPr>
            <w:r w:rsidRPr="004961C4">
              <w:rPr>
                <w:b/>
              </w:rPr>
              <w:t>Huom:</w:t>
            </w:r>
          </w:p>
        </w:tc>
        <w:tc>
          <w:tcPr>
            <w:tcW w:w="8164" w:type="dxa"/>
            <w:gridSpan w:val="5"/>
            <w:shd w:val="clear" w:color="auto" w:fill="9F0D16" w:themeFill="accent1" w:themeFillShade="BF"/>
          </w:tcPr>
          <w:p w14:paraId="5F626A5B" w14:textId="77777777" w:rsidR="007042B7" w:rsidRPr="004961C4" w:rsidRDefault="007042B7" w:rsidP="004961C4">
            <w:pPr>
              <w:pStyle w:val="Taulukkoteksti"/>
              <w:cnfStyle w:val="000000000000" w:firstRow="0" w:lastRow="0" w:firstColumn="0" w:lastColumn="0" w:oddVBand="0" w:evenVBand="0" w:oddHBand="0" w:evenHBand="0" w:firstRowFirstColumn="0" w:firstRowLastColumn="0" w:lastRowFirstColumn="0" w:lastRowLastColumn="0"/>
              <w:rPr>
                <w:b/>
              </w:rPr>
            </w:pPr>
            <w:r w:rsidRPr="004961C4">
              <w:rPr>
                <w:b/>
              </w:rPr>
              <w:t>Tarkennus</w:t>
            </w:r>
          </w:p>
        </w:tc>
      </w:tr>
      <w:tr w:rsidR="007042B7" w:rsidRPr="0009419E" w14:paraId="531E827F" w14:textId="77777777" w:rsidTr="005574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327" w:type="dxa"/>
            <w:gridSpan w:val="3"/>
          </w:tcPr>
          <w:p w14:paraId="073312E8" w14:textId="77777777" w:rsidR="007042B7" w:rsidRPr="0009419E" w:rsidRDefault="007042B7" w:rsidP="004961C4">
            <w:pPr>
              <w:pStyle w:val="Taulukkoteksti"/>
            </w:pPr>
            <w:r w:rsidRPr="0009419E">
              <w:rPr>
                <w:szCs w:val="16"/>
              </w:rPr>
              <w:t>[1]</w:t>
            </w:r>
          </w:p>
        </w:tc>
        <w:tc>
          <w:tcPr>
            <w:tcW w:w="8164" w:type="dxa"/>
            <w:gridSpan w:val="5"/>
          </w:tcPr>
          <w:p w14:paraId="4D691384" w14:textId="77777777" w:rsidR="007042B7" w:rsidRPr="0009419E" w:rsidRDefault="007042B7" w:rsidP="004961C4">
            <w:pPr>
              <w:pStyle w:val="Taulukkoteksti"/>
              <w:cnfStyle w:val="000000010000" w:firstRow="0" w:lastRow="0" w:firstColumn="0" w:lastColumn="0" w:oddVBand="0" w:evenVBand="0" w:oddHBand="0" w:evenHBand="1" w:firstRowFirstColumn="0" w:firstRowLastColumn="0" w:lastRowFirstColumn="0" w:lastRowLastColumn="0"/>
            </w:pPr>
            <w:r w:rsidRPr="0009419E">
              <w:t>Jos myyjän tunnusta ei anneta, palautetaan mittausalueen kokonaissummat</w:t>
            </w:r>
          </w:p>
        </w:tc>
      </w:tr>
      <w:tr w:rsidR="009434A5" w:rsidRPr="0009419E" w14:paraId="53720A0C" w14:textId="77777777" w:rsidTr="005574A1">
        <w:trPr>
          <w:cantSplit/>
          <w:trHeight w:val="264"/>
        </w:trPr>
        <w:tc>
          <w:tcPr>
            <w:cnfStyle w:val="001000000000" w:firstRow="0" w:lastRow="0" w:firstColumn="1" w:lastColumn="0" w:oddVBand="0" w:evenVBand="0" w:oddHBand="0" w:evenHBand="0" w:firstRowFirstColumn="0" w:firstRowLastColumn="0" w:lastRowFirstColumn="0" w:lastRowLastColumn="0"/>
            <w:tcW w:w="2327" w:type="dxa"/>
            <w:gridSpan w:val="3"/>
          </w:tcPr>
          <w:p w14:paraId="62E86CB9" w14:textId="3587996C" w:rsidR="009434A5" w:rsidRPr="0009419E" w:rsidRDefault="009434A5" w:rsidP="004961C4">
            <w:pPr>
              <w:pStyle w:val="Taulukkoteksti"/>
              <w:rPr>
                <w:szCs w:val="16"/>
              </w:rPr>
            </w:pPr>
            <w:r>
              <w:rPr>
                <w:szCs w:val="16"/>
              </w:rPr>
              <w:t>[2]</w:t>
            </w:r>
          </w:p>
        </w:tc>
        <w:tc>
          <w:tcPr>
            <w:tcW w:w="8164" w:type="dxa"/>
            <w:gridSpan w:val="5"/>
          </w:tcPr>
          <w:p w14:paraId="4EC63BE9" w14:textId="77777777" w:rsidR="009434A5" w:rsidRDefault="009434A5" w:rsidP="004961C4">
            <w:pPr>
              <w:pStyle w:val="Taulukkoteksti"/>
              <w:cnfStyle w:val="000000000000" w:firstRow="0" w:lastRow="0" w:firstColumn="0" w:lastColumn="0" w:oddVBand="0" w:evenVBand="0" w:oddHBand="0" w:evenHBand="0" w:firstRowFirstColumn="0" w:firstRowLastColumn="0" w:lastRowFirstColumn="0" w:lastRowLastColumn="0"/>
            </w:pPr>
            <w:r>
              <w:t>Mikäli taseselvityksen tyyppiä ei anneta, palautetaan kaikki taseselvityksen aikasarjat.</w:t>
            </w:r>
          </w:p>
          <w:p w14:paraId="099FD319" w14:textId="4F1E0C3B" w:rsidR="009434A5" w:rsidRPr="0009419E" w:rsidRDefault="009434A5" w:rsidP="004961C4">
            <w:pPr>
              <w:pStyle w:val="Taulukkoteksti"/>
              <w:cnfStyle w:val="000000000000" w:firstRow="0" w:lastRow="0" w:firstColumn="0" w:lastColumn="0" w:oddVBand="0" w:evenVBand="0" w:oddHBand="0" w:evenHBand="0" w:firstRowFirstColumn="0" w:firstRowLastColumn="0" w:lastRowFirstColumn="0" w:lastRowLastColumn="0"/>
            </w:pPr>
            <w:r>
              <w:t>Katso taseselvityksen</w:t>
            </w:r>
            <w:r w:rsidR="00BB3A64">
              <w:t xml:space="preserve"> tyypin koodilista luvussa 14.</w:t>
            </w:r>
          </w:p>
        </w:tc>
      </w:tr>
    </w:tbl>
    <w:p w14:paraId="7B261471" w14:textId="7796C5EC" w:rsidR="007042B7" w:rsidRDefault="007042B7" w:rsidP="009437EF">
      <w:pPr>
        <w:pStyle w:val="Heading3"/>
      </w:pPr>
      <w:bookmarkStart w:id="3808" w:name="_Taseselvitystiedot"/>
      <w:bookmarkStart w:id="3809" w:name="_E31_Taseselvitystiedot"/>
      <w:bookmarkStart w:id="3810" w:name="_Toc471298107"/>
      <w:bookmarkStart w:id="3811" w:name="_Toc189208343"/>
      <w:bookmarkStart w:id="3812" w:name="_Toc177115651"/>
      <w:bookmarkStart w:id="3813" w:name="_Toc195775108"/>
      <w:bookmarkEnd w:id="3808"/>
      <w:bookmarkEnd w:id="3809"/>
      <w:r>
        <w:rPr>
          <w:lang w:eastAsia="fi-FI"/>
        </w:rPr>
        <w:t xml:space="preserve">E31 </w:t>
      </w:r>
      <w:r w:rsidRPr="009437EF">
        <w:t>Taseselvitystiedot</w:t>
      </w:r>
      <w:bookmarkEnd w:id="3810"/>
      <w:bookmarkEnd w:id="3811"/>
      <w:bookmarkEnd w:id="3812"/>
      <w:bookmarkEnd w:id="3813"/>
    </w:p>
    <w:p w14:paraId="6E33E891" w14:textId="30CE1356" w:rsidR="001F2FEE" w:rsidRPr="002F61D7" w:rsidRDefault="001F2FEE" w:rsidP="002F61D7">
      <w:pPr>
        <w:pStyle w:val="NormalIndent"/>
      </w:pPr>
      <w:r>
        <w:t xml:space="preserve">Sanoman nimi: </w:t>
      </w:r>
      <w:r w:rsidRPr="009437EF">
        <w:rPr>
          <w:szCs w:val="16"/>
        </w:rPr>
        <w:t>EnergyTimeSeries</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977"/>
        <w:gridCol w:w="1985"/>
        <w:gridCol w:w="1701"/>
      </w:tblGrid>
      <w:tr w:rsidR="00014589" w:rsidRPr="009437EF" w14:paraId="504E33C5" w14:textId="77777777" w:rsidTr="00C32FC1">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7EEB2E87" w14:textId="77777777" w:rsidR="007042B7" w:rsidRPr="009437EF" w:rsidRDefault="007042B7" w:rsidP="009437EF">
            <w:pPr>
              <w:pStyle w:val="Taulukkoteksti"/>
            </w:pPr>
            <w:r w:rsidRPr="009437EF">
              <w:t>Tietokenttä</w:t>
            </w:r>
          </w:p>
        </w:tc>
        <w:tc>
          <w:tcPr>
            <w:tcW w:w="425" w:type="dxa"/>
          </w:tcPr>
          <w:p w14:paraId="1F64FE6F" w14:textId="77777777" w:rsidR="007042B7" w:rsidRPr="009437EF" w:rsidRDefault="007042B7" w:rsidP="009437EF">
            <w:pPr>
              <w:pStyle w:val="Taulukkoteksti"/>
              <w:cnfStyle w:val="100000000000" w:firstRow="1" w:lastRow="0" w:firstColumn="0" w:lastColumn="0" w:oddVBand="0" w:evenVBand="0" w:oddHBand="0" w:evenHBand="0" w:firstRowFirstColumn="0" w:firstRowLastColumn="0" w:lastRowFirstColumn="0" w:lastRowLastColumn="0"/>
            </w:pPr>
            <w:r w:rsidRPr="009437EF">
              <w:t>T</w:t>
            </w:r>
          </w:p>
        </w:tc>
        <w:tc>
          <w:tcPr>
            <w:tcW w:w="567" w:type="dxa"/>
          </w:tcPr>
          <w:p w14:paraId="0081B8E0" w14:textId="77777777" w:rsidR="007042B7" w:rsidRPr="009437EF" w:rsidRDefault="007042B7" w:rsidP="009437EF">
            <w:pPr>
              <w:pStyle w:val="Taulukkoteksti"/>
              <w:cnfStyle w:val="100000000000" w:firstRow="1" w:lastRow="0" w:firstColumn="0" w:lastColumn="0" w:oddVBand="0" w:evenVBand="0" w:oddHBand="0" w:evenHBand="0" w:firstRowFirstColumn="0" w:firstRowLastColumn="0" w:lastRowFirstColumn="0" w:lastRowLastColumn="0"/>
            </w:pPr>
            <w:r w:rsidRPr="009437EF">
              <w:t>P</w:t>
            </w:r>
          </w:p>
        </w:tc>
        <w:tc>
          <w:tcPr>
            <w:tcW w:w="1134" w:type="dxa"/>
          </w:tcPr>
          <w:p w14:paraId="0B9E26F8" w14:textId="77777777" w:rsidR="007042B7" w:rsidRPr="009437EF" w:rsidRDefault="007042B7" w:rsidP="009437EF">
            <w:pPr>
              <w:pStyle w:val="Taulukkoteksti"/>
              <w:cnfStyle w:val="100000000000" w:firstRow="1" w:lastRow="0" w:firstColumn="0" w:lastColumn="0" w:oddVBand="0" w:evenVBand="0" w:oddHBand="0" w:evenHBand="0" w:firstRowFirstColumn="0" w:firstRowLastColumn="0" w:lastRowFirstColumn="0" w:lastRowLastColumn="0"/>
            </w:pPr>
            <w:r w:rsidRPr="009437EF">
              <w:t>Formaatti</w:t>
            </w:r>
          </w:p>
        </w:tc>
        <w:tc>
          <w:tcPr>
            <w:tcW w:w="2977" w:type="dxa"/>
          </w:tcPr>
          <w:p w14:paraId="4D49B769" w14:textId="77777777" w:rsidR="007042B7" w:rsidRPr="009437EF" w:rsidRDefault="007042B7" w:rsidP="009437EF">
            <w:pPr>
              <w:pStyle w:val="Taulukkoteksti"/>
              <w:cnfStyle w:val="100000000000" w:firstRow="1" w:lastRow="0" w:firstColumn="0" w:lastColumn="0" w:oddVBand="0" w:evenVBand="0" w:oddHBand="0" w:evenHBand="0" w:firstRowFirstColumn="0" w:firstRowLastColumn="0" w:lastRowFirstColumn="0" w:lastRowLastColumn="0"/>
            </w:pPr>
            <w:r w:rsidRPr="009437EF">
              <w:t>Esimerkki</w:t>
            </w:r>
          </w:p>
        </w:tc>
        <w:tc>
          <w:tcPr>
            <w:tcW w:w="0" w:type="dxa"/>
          </w:tcPr>
          <w:p w14:paraId="200E08C8" w14:textId="77777777" w:rsidR="007042B7" w:rsidRPr="009437EF" w:rsidRDefault="007042B7" w:rsidP="009437EF">
            <w:pPr>
              <w:pStyle w:val="Taulukkoteksti"/>
              <w:cnfStyle w:val="100000000000" w:firstRow="1" w:lastRow="0" w:firstColumn="0" w:lastColumn="0" w:oddVBand="0" w:evenVBand="0" w:oddHBand="0" w:evenHBand="0" w:firstRowFirstColumn="0" w:firstRowLastColumn="0" w:lastRowFirstColumn="0" w:lastRowLastColumn="0"/>
            </w:pPr>
            <w:r w:rsidRPr="009437EF">
              <w:t>XML-elementti</w:t>
            </w:r>
          </w:p>
        </w:tc>
        <w:tc>
          <w:tcPr>
            <w:tcW w:w="0" w:type="dxa"/>
          </w:tcPr>
          <w:p w14:paraId="5573A357" w14:textId="77777777" w:rsidR="007042B7" w:rsidRPr="009437EF" w:rsidRDefault="007042B7" w:rsidP="009437EF">
            <w:pPr>
              <w:pStyle w:val="Taulukkoteksti"/>
              <w:cnfStyle w:val="100000000000" w:firstRow="1" w:lastRow="0" w:firstColumn="0" w:lastColumn="0" w:oddVBand="0" w:evenVBand="0" w:oddHBand="0" w:evenHBand="0" w:firstRowFirstColumn="0" w:firstRowLastColumn="0" w:lastRowFirstColumn="0" w:lastRowLastColumn="0"/>
            </w:pPr>
            <w:r w:rsidRPr="009437EF">
              <w:t>Kommentti</w:t>
            </w:r>
          </w:p>
        </w:tc>
      </w:tr>
      <w:tr w:rsidR="00014589" w:rsidRPr="009437EF" w14:paraId="030F4DFE"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324ED5F" w14:textId="3CDD7B12" w:rsidR="007042B7" w:rsidRPr="009437EF" w:rsidRDefault="00665EF1" w:rsidP="009437EF">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AB3496E"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1</w:t>
            </w:r>
          </w:p>
        </w:tc>
        <w:tc>
          <w:tcPr>
            <w:tcW w:w="567" w:type="dxa"/>
            <w:shd w:val="clear" w:color="auto" w:fill="CBD7E0" w:themeFill="background2" w:themeFillShade="E6"/>
          </w:tcPr>
          <w:p w14:paraId="6B14B45C" w14:textId="1E24078F"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1..</w:t>
            </w:r>
            <w:r w:rsidR="00B920CF">
              <w:rPr>
                <w:szCs w:val="16"/>
              </w:rPr>
              <w:t>n</w:t>
            </w:r>
          </w:p>
        </w:tc>
        <w:tc>
          <w:tcPr>
            <w:tcW w:w="1134" w:type="dxa"/>
            <w:shd w:val="clear" w:color="auto" w:fill="CBD7E0" w:themeFill="background2" w:themeFillShade="E6"/>
          </w:tcPr>
          <w:p w14:paraId="14581E7E"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13967F00"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0F92D175" w14:textId="17C73490" w:rsidR="007042B7" w:rsidRPr="009437EF" w:rsidRDefault="00665EF1"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0" w:type="dxa"/>
            <w:shd w:val="clear" w:color="auto" w:fill="CBD7E0" w:themeFill="background2" w:themeFillShade="E6"/>
          </w:tcPr>
          <w:p w14:paraId="0E7A40A9"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7D5A4EF1"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D2FBE65" w14:textId="77777777" w:rsidR="007042B7" w:rsidRPr="009437EF" w:rsidRDefault="007042B7" w:rsidP="009437EF">
            <w:pPr>
              <w:pStyle w:val="Taulukkoteksti"/>
              <w:rPr>
                <w:szCs w:val="16"/>
              </w:rPr>
            </w:pPr>
            <w:r w:rsidRPr="009437EF">
              <w:rPr>
                <w:szCs w:val="16"/>
              </w:rPr>
              <w:t>Aikasarjan tunnus</w:t>
            </w:r>
          </w:p>
        </w:tc>
        <w:tc>
          <w:tcPr>
            <w:tcW w:w="425" w:type="dxa"/>
          </w:tcPr>
          <w:p w14:paraId="2BA82095"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2</w:t>
            </w:r>
          </w:p>
        </w:tc>
        <w:tc>
          <w:tcPr>
            <w:tcW w:w="567" w:type="dxa"/>
          </w:tcPr>
          <w:p w14:paraId="6BF6B04B"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1..1</w:t>
            </w:r>
          </w:p>
        </w:tc>
        <w:tc>
          <w:tcPr>
            <w:tcW w:w="1134" w:type="dxa"/>
          </w:tcPr>
          <w:p w14:paraId="71D627FA" w14:textId="5AA2CC1A"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A</w:t>
            </w:r>
            <w:r w:rsidR="000F048F">
              <w:rPr>
                <w:szCs w:val="16"/>
              </w:rPr>
              <w:t>36</w:t>
            </w:r>
          </w:p>
        </w:tc>
        <w:tc>
          <w:tcPr>
            <w:tcW w:w="2977" w:type="dxa"/>
          </w:tcPr>
          <w:p w14:paraId="3FC8900A" w14:textId="5CE23D1F"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0" w:type="dxa"/>
          </w:tcPr>
          <w:p w14:paraId="0C4AB0F8"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Identification</w:t>
            </w:r>
          </w:p>
        </w:tc>
        <w:tc>
          <w:tcPr>
            <w:tcW w:w="0" w:type="dxa"/>
          </w:tcPr>
          <w:p w14:paraId="2873CBB3"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Datahubin aikasarjanimi</w:t>
            </w:r>
          </w:p>
        </w:tc>
      </w:tr>
      <w:tr w:rsidR="00014589" w:rsidRPr="009437EF" w14:paraId="38977FB0"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8F08090" w14:textId="77777777" w:rsidR="007042B7" w:rsidRPr="009437EF" w:rsidRDefault="007042B7" w:rsidP="009437EF">
            <w:pPr>
              <w:pStyle w:val="Taulukkoteksti"/>
              <w:rPr>
                <w:szCs w:val="16"/>
              </w:rPr>
            </w:pPr>
            <w:r w:rsidRPr="009437EF">
              <w:rPr>
                <w:szCs w:val="16"/>
              </w:rPr>
              <w:t>Raportointiaikaväli</w:t>
            </w:r>
          </w:p>
        </w:tc>
        <w:tc>
          <w:tcPr>
            <w:tcW w:w="425" w:type="dxa"/>
            <w:shd w:val="clear" w:color="auto" w:fill="CBD7E0" w:themeFill="background2" w:themeFillShade="E6"/>
          </w:tcPr>
          <w:p w14:paraId="3D810E85"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1B16E80C" w14:textId="47767A1B" w:rsidR="007042B7" w:rsidRPr="009437EF" w:rsidRDefault="0062384B"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58D0E522"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60F31BD9"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69802D25"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ObservationPeriodTimeSeriesPeriod</w:t>
            </w:r>
          </w:p>
        </w:tc>
        <w:tc>
          <w:tcPr>
            <w:tcW w:w="0" w:type="dxa"/>
            <w:shd w:val="clear" w:color="auto" w:fill="CBD7E0" w:themeFill="background2" w:themeFillShade="E6"/>
          </w:tcPr>
          <w:p w14:paraId="7550D20F"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636DF4ED"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70A4EB1" w14:textId="77777777" w:rsidR="007042B7" w:rsidRPr="009437EF" w:rsidRDefault="007042B7" w:rsidP="009437EF">
            <w:pPr>
              <w:pStyle w:val="Taulukkoteksti"/>
              <w:rPr>
                <w:szCs w:val="16"/>
              </w:rPr>
            </w:pPr>
            <w:r w:rsidRPr="009437EF">
              <w:rPr>
                <w:szCs w:val="16"/>
              </w:rPr>
              <w:t>Aika-askel</w:t>
            </w:r>
          </w:p>
        </w:tc>
        <w:tc>
          <w:tcPr>
            <w:tcW w:w="425" w:type="dxa"/>
          </w:tcPr>
          <w:p w14:paraId="5179A847"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43398CAD"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11D69D5F" w14:textId="277BF432" w:rsidR="007042B7" w:rsidRPr="009437EF" w:rsidRDefault="007E4805"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A25</w:t>
            </w:r>
          </w:p>
        </w:tc>
        <w:tc>
          <w:tcPr>
            <w:tcW w:w="2977" w:type="dxa"/>
          </w:tcPr>
          <w:p w14:paraId="1FC847A3" w14:textId="77777777" w:rsidR="00475F1E" w:rsidRPr="00954959" w:rsidRDefault="00475F1E" w:rsidP="00475F1E">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954959">
              <w:rPr>
                <w:szCs w:val="16"/>
                <w:lang w:val="en-US"/>
              </w:rPr>
              <w:t>PT15M,</w:t>
            </w:r>
          </w:p>
          <w:p w14:paraId="715FF4CA" w14:textId="2F771F75" w:rsidR="007042B7" w:rsidRPr="00954959" w:rsidRDefault="00475F1E" w:rsidP="00475F1E">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sidRPr="00954959">
              <w:rPr>
                <w:szCs w:val="16"/>
                <w:lang w:val="en-US"/>
              </w:rPr>
              <w:t>PT1H</w:t>
            </w:r>
          </w:p>
        </w:tc>
        <w:tc>
          <w:tcPr>
            <w:tcW w:w="0" w:type="dxa"/>
          </w:tcPr>
          <w:p w14:paraId="093EDAD4"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ResolutionDuration</w:t>
            </w:r>
          </w:p>
        </w:tc>
        <w:tc>
          <w:tcPr>
            <w:tcW w:w="0" w:type="dxa"/>
          </w:tcPr>
          <w:p w14:paraId="4B5DAACA" w14:textId="4D56F226" w:rsidR="007042B7" w:rsidRPr="009437EF" w:rsidRDefault="007E4805"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 xml:space="preserve">Format: </w:t>
            </w:r>
            <w:r w:rsidRPr="009437EF">
              <w:rPr>
                <w:szCs w:val="16"/>
              </w:rPr>
              <w:t>PnYnMnDTnHnMnS</w:t>
            </w:r>
          </w:p>
        </w:tc>
      </w:tr>
      <w:tr w:rsidR="00014589" w:rsidRPr="009437EF" w14:paraId="4A9C4167"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C5A175F" w14:textId="77777777" w:rsidR="007042B7" w:rsidRPr="009437EF" w:rsidRDefault="007042B7" w:rsidP="009437EF">
            <w:pPr>
              <w:pStyle w:val="Taulukkoteksti"/>
              <w:rPr>
                <w:szCs w:val="16"/>
              </w:rPr>
            </w:pPr>
            <w:r w:rsidRPr="009437EF">
              <w:rPr>
                <w:szCs w:val="16"/>
              </w:rPr>
              <w:t>Alkuaika</w:t>
            </w:r>
          </w:p>
        </w:tc>
        <w:tc>
          <w:tcPr>
            <w:tcW w:w="425" w:type="dxa"/>
          </w:tcPr>
          <w:p w14:paraId="773F40DE"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3</w:t>
            </w:r>
          </w:p>
        </w:tc>
        <w:tc>
          <w:tcPr>
            <w:tcW w:w="567" w:type="dxa"/>
          </w:tcPr>
          <w:p w14:paraId="50A88F0A"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1..1</w:t>
            </w:r>
          </w:p>
        </w:tc>
        <w:tc>
          <w:tcPr>
            <w:tcW w:w="0" w:type="dxa"/>
          </w:tcPr>
          <w:p w14:paraId="6D845F5A"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Aikaleima</w:t>
            </w:r>
          </w:p>
        </w:tc>
        <w:tc>
          <w:tcPr>
            <w:tcW w:w="0" w:type="dxa"/>
          </w:tcPr>
          <w:p w14:paraId="0A4AEF0B"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2015-06-12T21:00:00+00:00</w:t>
            </w:r>
          </w:p>
        </w:tc>
        <w:tc>
          <w:tcPr>
            <w:tcW w:w="0" w:type="dxa"/>
          </w:tcPr>
          <w:p w14:paraId="77C12979"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Start</w:t>
            </w:r>
          </w:p>
        </w:tc>
        <w:tc>
          <w:tcPr>
            <w:tcW w:w="0" w:type="dxa"/>
          </w:tcPr>
          <w:p w14:paraId="4860F4CD"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4FA146D1"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785D998" w14:textId="77777777" w:rsidR="007042B7" w:rsidRPr="009437EF" w:rsidRDefault="007042B7" w:rsidP="009437EF">
            <w:pPr>
              <w:pStyle w:val="Taulukkoteksti"/>
              <w:rPr>
                <w:szCs w:val="16"/>
              </w:rPr>
            </w:pPr>
            <w:r w:rsidRPr="009437EF">
              <w:rPr>
                <w:szCs w:val="16"/>
              </w:rPr>
              <w:t>Loppuaika</w:t>
            </w:r>
          </w:p>
        </w:tc>
        <w:tc>
          <w:tcPr>
            <w:tcW w:w="425" w:type="dxa"/>
          </w:tcPr>
          <w:p w14:paraId="14F97982"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41B7292C"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2AB358A0"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Aikaleima</w:t>
            </w:r>
          </w:p>
        </w:tc>
        <w:tc>
          <w:tcPr>
            <w:tcW w:w="2977" w:type="dxa"/>
          </w:tcPr>
          <w:p w14:paraId="3D5BAB39"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2015-06-12T21:00:00+00:00</w:t>
            </w:r>
          </w:p>
        </w:tc>
        <w:tc>
          <w:tcPr>
            <w:tcW w:w="0" w:type="dxa"/>
          </w:tcPr>
          <w:p w14:paraId="00C46CEC"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End</w:t>
            </w:r>
          </w:p>
        </w:tc>
        <w:tc>
          <w:tcPr>
            <w:tcW w:w="0" w:type="dxa"/>
          </w:tcPr>
          <w:p w14:paraId="0A934A97"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014589" w:rsidRPr="009437EF" w14:paraId="2B03F306"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9269B99" w14:textId="77777777" w:rsidR="007042B7" w:rsidRPr="009437EF" w:rsidRDefault="007042B7" w:rsidP="009437EF">
            <w:pPr>
              <w:pStyle w:val="Taulukkoteksti"/>
              <w:rPr>
                <w:szCs w:val="16"/>
              </w:rPr>
            </w:pPr>
            <w:r w:rsidRPr="009437EF">
              <w:rPr>
                <w:szCs w:val="16"/>
              </w:rPr>
              <w:t>Summasarjan tyyppi</w:t>
            </w:r>
          </w:p>
        </w:tc>
        <w:tc>
          <w:tcPr>
            <w:tcW w:w="425" w:type="dxa"/>
            <w:shd w:val="clear" w:color="auto" w:fill="CBD7E0" w:themeFill="background2" w:themeFillShade="E6"/>
          </w:tcPr>
          <w:p w14:paraId="592C32AB"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0FA0AE27" w14:textId="14B75388" w:rsidR="007042B7" w:rsidRPr="009437EF" w:rsidRDefault="000E695E"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2245D474"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6BF42826"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10B53AFC"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ProductIncludedProductCharacteristic</w:t>
            </w:r>
          </w:p>
        </w:tc>
        <w:tc>
          <w:tcPr>
            <w:tcW w:w="0" w:type="dxa"/>
            <w:shd w:val="clear" w:color="auto" w:fill="CBD7E0" w:themeFill="background2" w:themeFillShade="E6"/>
          </w:tcPr>
          <w:p w14:paraId="13A48EB8"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2074581C"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18F0046" w14:textId="77777777" w:rsidR="007042B7" w:rsidRPr="009437EF" w:rsidRDefault="007042B7" w:rsidP="009437EF">
            <w:pPr>
              <w:pStyle w:val="Taulukkoteksti"/>
              <w:rPr>
                <w:szCs w:val="16"/>
              </w:rPr>
            </w:pPr>
            <w:r w:rsidRPr="009437EF">
              <w:rPr>
                <w:szCs w:val="16"/>
              </w:rPr>
              <w:t>Tuotteen tyyppi</w:t>
            </w:r>
          </w:p>
        </w:tc>
        <w:tc>
          <w:tcPr>
            <w:tcW w:w="425" w:type="dxa"/>
          </w:tcPr>
          <w:p w14:paraId="760A6820"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084986A5"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07BF1487"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A18</w:t>
            </w:r>
          </w:p>
        </w:tc>
        <w:tc>
          <w:tcPr>
            <w:tcW w:w="2977" w:type="dxa"/>
          </w:tcPr>
          <w:p w14:paraId="48833571"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8716867000030=Pätöenergia</w:t>
            </w:r>
          </w:p>
        </w:tc>
        <w:tc>
          <w:tcPr>
            <w:tcW w:w="0" w:type="dxa"/>
          </w:tcPr>
          <w:p w14:paraId="6CA604F1"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Identification</w:t>
            </w:r>
          </w:p>
        </w:tc>
        <w:tc>
          <w:tcPr>
            <w:tcW w:w="0" w:type="dxa"/>
          </w:tcPr>
          <w:p w14:paraId="38188A09"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014589" w:rsidRPr="009437EF" w14:paraId="4843D2F2"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A64DFAC" w14:textId="77777777" w:rsidR="007042B7" w:rsidRPr="009437EF" w:rsidRDefault="007042B7" w:rsidP="009437EF">
            <w:pPr>
              <w:pStyle w:val="Taulukkoteksti"/>
              <w:rPr>
                <w:szCs w:val="16"/>
              </w:rPr>
            </w:pPr>
            <w:r w:rsidRPr="009437EF">
              <w:rPr>
                <w:szCs w:val="16"/>
              </w:rPr>
              <w:t>Yksikkö</w:t>
            </w:r>
          </w:p>
        </w:tc>
        <w:tc>
          <w:tcPr>
            <w:tcW w:w="425" w:type="dxa"/>
          </w:tcPr>
          <w:p w14:paraId="7AE5977B"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3</w:t>
            </w:r>
          </w:p>
        </w:tc>
        <w:tc>
          <w:tcPr>
            <w:tcW w:w="567" w:type="dxa"/>
          </w:tcPr>
          <w:p w14:paraId="54F14D42"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1..1</w:t>
            </w:r>
          </w:p>
        </w:tc>
        <w:tc>
          <w:tcPr>
            <w:tcW w:w="0" w:type="dxa"/>
          </w:tcPr>
          <w:p w14:paraId="482DB551"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A6</w:t>
            </w:r>
          </w:p>
        </w:tc>
        <w:tc>
          <w:tcPr>
            <w:tcW w:w="0" w:type="dxa"/>
          </w:tcPr>
          <w:p w14:paraId="7B5B6583" w14:textId="77777777" w:rsidR="001D1CF4"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t>Wh,</w:t>
            </w:r>
          </w:p>
          <w:p w14:paraId="7C5241DB" w14:textId="77777777" w:rsidR="001D1CF4"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t>kWh,</w:t>
            </w:r>
          </w:p>
          <w:p w14:paraId="7AB564B8" w14:textId="77777777" w:rsidR="001D1CF4" w:rsidRDefault="001D1CF4" w:rsidP="001D1CF4">
            <w:pPr>
              <w:pStyle w:val="Taulukkoteksti"/>
              <w:cnfStyle w:val="000000000000" w:firstRow="0" w:lastRow="0" w:firstColumn="0" w:lastColumn="0" w:oddVBand="0" w:evenVBand="0" w:oddHBand="0" w:evenHBand="0" w:firstRowFirstColumn="0" w:firstRowLastColumn="0" w:lastRowFirstColumn="0" w:lastRowLastColumn="0"/>
            </w:pPr>
            <w:r>
              <w:t>MWh,</w:t>
            </w:r>
          </w:p>
          <w:p w14:paraId="1C91C430" w14:textId="4FC2C215" w:rsidR="007042B7" w:rsidRPr="009437EF" w:rsidRDefault="001D1CF4" w:rsidP="00063046">
            <w:pPr>
              <w:pStyle w:val="Taulukkoteksti"/>
              <w:cnfStyle w:val="000000000000" w:firstRow="0" w:lastRow="0" w:firstColumn="0" w:lastColumn="0" w:oddVBand="0" w:evenVBand="0" w:oddHBand="0" w:evenHBand="0" w:firstRowFirstColumn="0" w:firstRowLastColumn="0" w:lastRowFirstColumn="0" w:lastRowLastColumn="0"/>
              <w:rPr>
                <w:szCs w:val="16"/>
              </w:rPr>
            </w:pPr>
            <w:r>
              <w:t>GWh</w:t>
            </w:r>
          </w:p>
        </w:tc>
        <w:tc>
          <w:tcPr>
            <w:tcW w:w="0" w:type="dxa"/>
          </w:tcPr>
          <w:p w14:paraId="1F201E29"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UnitType</w:t>
            </w:r>
          </w:p>
        </w:tc>
        <w:tc>
          <w:tcPr>
            <w:tcW w:w="0" w:type="dxa"/>
          </w:tcPr>
          <w:p w14:paraId="2E31D1A1"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29D43A27"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D00765D" w14:textId="77777777" w:rsidR="007042B7" w:rsidRPr="009437EF" w:rsidRDefault="007042B7" w:rsidP="009437EF">
            <w:pPr>
              <w:pStyle w:val="Taulukkoteksti"/>
              <w:rPr>
                <w:szCs w:val="16"/>
              </w:rPr>
            </w:pPr>
            <w:r w:rsidRPr="009437EF">
              <w:rPr>
                <w:szCs w:val="16"/>
              </w:rPr>
              <w:t>Aikasarjan ominaisuudet</w:t>
            </w:r>
          </w:p>
        </w:tc>
        <w:tc>
          <w:tcPr>
            <w:tcW w:w="425" w:type="dxa"/>
            <w:shd w:val="clear" w:color="auto" w:fill="CBD7E0" w:themeFill="background2" w:themeFillShade="E6"/>
          </w:tcPr>
          <w:p w14:paraId="45C9AF91"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65612929"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shd w:val="clear" w:color="auto" w:fill="CBD7E0" w:themeFill="background2" w:themeFillShade="E6"/>
          </w:tcPr>
          <w:p w14:paraId="5B7501C7"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977" w:type="dxa"/>
            <w:shd w:val="clear" w:color="auto" w:fill="CBD7E0" w:themeFill="background2" w:themeFillShade="E6"/>
          </w:tcPr>
          <w:p w14:paraId="32D2211C"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424D05A4"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MPDetailMeasurementMeteringPointCharacteristic</w:t>
            </w:r>
          </w:p>
        </w:tc>
        <w:tc>
          <w:tcPr>
            <w:tcW w:w="0" w:type="dxa"/>
            <w:shd w:val="clear" w:color="auto" w:fill="CBD7E0" w:themeFill="background2" w:themeFillShade="E6"/>
          </w:tcPr>
          <w:p w14:paraId="1FDE2F95"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014589" w:rsidRPr="009437EF" w14:paraId="2DD7B80F"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DC7A789" w14:textId="77777777" w:rsidR="007042B7" w:rsidRPr="009437EF" w:rsidRDefault="007042B7" w:rsidP="009437EF">
            <w:pPr>
              <w:pStyle w:val="Taulukkoteksti"/>
              <w:rPr>
                <w:szCs w:val="16"/>
              </w:rPr>
            </w:pPr>
            <w:r w:rsidRPr="009437EF">
              <w:rPr>
                <w:szCs w:val="16"/>
              </w:rPr>
              <w:lastRenderedPageBreak/>
              <w:t>Aikasarjan tyyppi</w:t>
            </w:r>
          </w:p>
        </w:tc>
        <w:tc>
          <w:tcPr>
            <w:tcW w:w="425" w:type="dxa"/>
          </w:tcPr>
          <w:p w14:paraId="7F73038A"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3</w:t>
            </w:r>
          </w:p>
        </w:tc>
        <w:tc>
          <w:tcPr>
            <w:tcW w:w="567" w:type="dxa"/>
          </w:tcPr>
          <w:p w14:paraId="7A5BBDFD" w14:textId="46DBD27E" w:rsidR="007042B7" w:rsidRPr="009437EF" w:rsidRDefault="00FE12B0"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w:t>
            </w:r>
            <w:r w:rsidR="007042B7" w:rsidRPr="009437EF">
              <w:rPr>
                <w:color w:val="000000"/>
                <w:szCs w:val="16"/>
              </w:rPr>
              <w:t>..1</w:t>
            </w:r>
          </w:p>
        </w:tc>
        <w:tc>
          <w:tcPr>
            <w:tcW w:w="0" w:type="dxa"/>
          </w:tcPr>
          <w:p w14:paraId="2C9492AA"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A3</w:t>
            </w:r>
          </w:p>
        </w:tc>
        <w:tc>
          <w:tcPr>
            <w:tcW w:w="0" w:type="dxa"/>
          </w:tcPr>
          <w:p w14:paraId="5ACB520E"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E17=Kulutus</w:t>
            </w:r>
          </w:p>
          <w:p w14:paraId="4517DC2C"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E18=Tuotanto</w:t>
            </w:r>
          </w:p>
          <w:p w14:paraId="3F664BD7"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E20=Rajapiste</w:t>
            </w:r>
          </w:p>
        </w:tc>
        <w:tc>
          <w:tcPr>
            <w:tcW w:w="0" w:type="dxa"/>
          </w:tcPr>
          <w:p w14:paraId="5278585D"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MeteringPointType</w:t>
            </w:r>
          </w:p>
        </w:tc>
        <w:tc>
          <w:tcPr>
            <w:tcW w:w="0" w:type="dxa"/>
          </w:tcPr>
          <w:p w14:paraId="6DE2B8C8"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76CA1B1F"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7BCE467" w14:textId="77777777" w:rsidR="007042B7" w:rsidRPr="009437EF" w:rsidRDefault="007042B7" w:rsidP="009437EF">
            <w:pPr>
              <w:pStyle w:val="Taulukkoteksti"/>
              <w:rPr>
                <w:szCs w:val="16"/>
              </w:rPr>
            </w:pPr>
            <w:r w:rsidRPr="009437EF">
              <w:rPr>
                <w:szCs w:val="16"/>
              </w:rPr>
              <w:t>Taseselvitystapa</w:t>
            </w:r>
          </w:p>
        </w:tc>
        <w:tc>
          <w:tcPr>
            <w:tcW w:w="425" w:type="dxa"/>
          </w:tcPr>
          <w:p w14:paraId="34930BCD"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08387CC9" w14:textId="7D9C6FA6" w:rsidR="007042B7" w:rsidRPr="009437EF" w:rsidRDefault="00EB0D33"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w:t>
            </w:r>
            <w:r w:rsidR="007042B7" w:rsidRPr="009437EF">
              <w:rPr>
                <w:color w:val="000000"/>
                <w:szCs w:val="16"/>
              </w:rPr>
              <w:t>..1</w:t>
            </w:r>
          </w:p>
        </w:tc>
        <w:tc>
          <w:tcPr>
            <w:tcW w:w="1134" w:type="dxa"/>
          </w:tcPr>
          <w:p w14:paraId="7A17DF2B"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A3</w:t>
            </w:r>
          </w:p>
        </w:tc>
        <w:tc>
          <w:tcPr>
            <w:tcW w:w="2977" w:type="dxa"/>
          </w:tcPr>
          <w:p w14:paraId="00D95EA6"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E01=Profiilitaseselvitys</w:t>
            </w:r>
          </w:p>
          <w:p w14:paraId="2E10BAAE" w14:textId="7A27010A" w:rsidR="007042B7" w:rsidRPr="009437EF" w:rsidRDefault="007042B7" w:rsidP="002C4E6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E02=</w:t>
            </w:r>
            <w:r w:rsidR="002C4E60">
              <w:rPr>
                <w:szCs w:val="16"/>
              </w:rPr>
              <w:t xml:space="preserve">Mitattu </w:t>
            </w:r>
            <w:r w:rsidR="002C4E60" w:rsidRPr="009437EF">
              <w:rPr>
                <w:szCs w:val="16"/>
              </w:rPr>
              <w:t>taseselvitys</w:t>
            </w:r>
          </w:p>
        </w:tc>
        <w:tc>
          <w:tcPr>
            <w:tcW w:w="0" w:type="dxa"/>
          </w:tcPr>
          <w:p w14:paraId="52D67DC7"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SettlementMethodType</w:t>
            </w:r>
          </w:p>
        </w:tc>
        <w:tc>
          <w:tcPr>
            <w:tcW w:w="0" w:type="dxa"/>
          </w:tcPr>
          <w:p w14:paraId="09A41519"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014589" w:rsidRPr="009437EF" w14:paraId="59142318"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27F798F" w14:textId="77777777" w:rsidR="007042B7" w:rsidRPr="009437EF" w:rsidRDefault="007042B7" w:rsidP="009437EF">
            <w:pPr>
              <w:pStyle w:val="Taulukkoteksti"/>
              <w:rPr>
                <w:szCs w:val="16"/>
              </w:rPr>
            </w:pPr>
            <w:r w:rsidRPr="009437EF">
              <w:rPr>
                <w:szCs w:val="16"/>
              </w:rPr>
              <w:t>Taseselvityslaji</w:t>
            </w:r>
          </w:p>
        </w:tc>
        <w:tc>
          <w:tcPr>
            <w:tcW w:w="425" w:type="dxa"/>
          </w:tcPr>
          <w:p w14:paraId="2F67422F"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3</w:t>
            </w:r>
          </w:p>
        </w:tc>
        <w:tc>
          <w:tcPr>
            <w:tcW w:w="567" w:type="dxa"/>
          </w:tcPr>
          <w:p w14:paraId="2762D9BF"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1..1</w:t>
            </w:r>
          </w:p>
        </w:tc>
        <w:tc>
          <w:tcPr>
            <w:tcW w:w="0" w:type="dxa"/>
          </w:tcPr>
          <w:p w14:paraId="1648319B" w14:textId="455FD199"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A</w:t>
            </w:r>
            <w:r w:rsidR="00843765">
              <w:rPr>
                <w:szCs w:val="16"/>
              </w:rPr>
              <w:t>4</w:t>
            </w:r>
          </w:p>
        </w:tc>
        <w:tc>
          <w:tcPr>
            <w:tcW w:w="0" w:type="dxa"/>
          </w:tcPr>
          <w:p w14:paraId="6AA3CA24"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Kts lisäkommentti</w:t>
            </w:r>
          </w:p>
        </w:tc>
        <w:tc>
          <w:tcPr>
            <w:tcW w:w="0" w:type="dxa"/>
          </w:tcPr>
          <w:p w14:paraId="288EC82E"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BusinessType</w:t>
            </w:r>
          </w:p>
        </w:tc>
        <w:tc>
          <w:tcPr>
            <w:tcW w:w="0" w:type="dxa"/>
          </w:tcPr>
          <w:p w14:paraId="31FDC502" w14:textId="5D9DBB1A" w:rsidR="001D1CF4" w:rsidRDefault="001D1CF4"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1D1CF4">
              <w:rPr>
                <w:szCs w:val="16"/>
              </w:rPr>
              <w:t>listAgencyIdentifier=NFI</w:t>
            </w:r>
          </w:p>
          <w:p w14:paraId="08A26548" w14:textId="3061C636"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[1]</w:t>
            </w:r>
          </w:p>
        </w:tc>
      </w:tr>
      <w:tr w:rsidR="00014589" w:rsidRPr="009437EF" w14:paraId="02612E51"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523983F" w14:textId="420EA8F7" w:rsidR="000455E8" w:rsidRPr="009437EF" w:rsidRDefault="000455E8" w:rsidP="009437EF">
            <w:pPr>
              <w:pStyle w:val="Taulukkoteksti"/>
              <w:rPr>
                <w:szCs w:val="16"/>
              </w:rPr>
            </w:pPr>
            <w:r>
              <w:rPr>
                <w:szCs w:val="16"/>
              </w:rPr>
              <w:t>Tuotantoyksikön tyyppi</w:t>
            </w:r>
          </w:p>
        </w:tc>
        <w:tc>
          <w:tcPr>
            <w:tcW w:w="425" w:type="dxa"/>
          </w:tcPr>
          <w:p w14:paraId="7194AD22" w14:textId="4774DFBA" w:rsidR="000455E8" w:rsidRPr="009437EF" w:rsidRDefault="000455E8"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6FC2E21E" w14:textId="255FDA1D" w:rsidR="000455E8" w:rsidRPr="009437EF" w:rsidRDefault="000455E8"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134" w:type="dxa"/>
          </w:tcPr>
          <w:p w14:paraId="226980FA" w14:textId="3D4B8775" w:rsidR="000455E8" w:rsidRPr="00083025" w:rsidRDefault="000455E8" w:rsidP="009437EF">
            <w:pPr>
              <w:pStyle w:val="Taulukkoteksti"/>
              <w:cnfStyle w:val="000000010000" w:firstRow="0" w:lastRow="0" w:firstColumn="0" w:lastColumn="0" w:oddVBand="0" w:evenVBand="0" w:oddHBand="0" w:evenHBand="1" w:firstRowFirstColumn="0" w:firstRowLastColumn="0" w:lastRowFirstColumn="0" w:lastRowLastColumn="0"/>
            </w:pPr>
            <w:r w:rsidRPr="00083025">
              <w:t>A3</w:t>
            </w:r>
          </w:p>
        </w:tc>
        <w:tc>
          <w:tcPr>
            <w:tcW w:w="2977" w:type="dxa"/>
          </w:tcPr>
          <w:tbl>
            <w:tblPr>
              <w:tblW w:w="4980" w:type="dxa"/>
              <w:tblLayout w:type="fixed"/>
              <w:tblCellMar>
                <w:left w:w="70" w:type="dxa"/>
                <w:right w:w="70" w:type="dxa"/>
              </w:tblCellMar>
              <w:tblLook w:val="04A0" w:firstRow="1" w:lastRow="0" w:firstColumn="1" w:lastColumn="0" w:noHBand="0" w:noVBand="1"/>
            </w:tblPr>
            <w:tblGrid>
              <w:gridCol w:w="4980"/>
            </w:tblGrid>
            <w:tr w:rsidR="000455E8" w:rsidRPr="00616252" w14:paraId="4BB6CA66" w14:textId="77777777" w:rsidTr="000455E8">
              <w:trPr>
                <w:trHeight w:val="240"/>
              </w:trPr>
              <w:tc>
                <w:tcPr>
                  <w:tcW w:w="4980" w:type="dxa"/>
                  <w:tcBorders>
                    <w:top w:val="nil"/>
                    <w:left w:val="nil"/>
                    <w:bottom w:val="nil"/>
                    <w:right w:val="nil"/>
                  </w:tcBorders>
                  <w:shd w:val="clear" w:color="auto" w:fill="auto"/>
                  <w:noWrap/>
                  <w:hideMark/>
                </w:tcPr>
                <w:p w14:paraId="2947D49E" w14:textId="1EC53508" w:rsidR="000455E8" w:rsidRPr="00893A3F" w:rsidRDefault="000455E8" w:rsidP="000455E8">
                  <w:pPr>
                    <w:spacing w:after="0" w:line="240" w:lineRule="auto"/>
                    <w:rPr>
                      <w:rFonts w:ascii="Arial" w:eastAsia="Times New Roman" w:hAnsi="Arial" w:cs="Arial"/>
                      <w:color w:val="000000"/>
                      <w:sz w:val="20"/>
                      <w:lang w:eastAsia="fi-FI"/>
                    </w:rPr>
                  </w:pPr>
                  <w:r w:rsidRPr="00893A3F">
                    <w:rPr>
                      <w:rFonts w:ascii="Arial" w:eastAsia="Times New Roman" w:hAnsi="Arial" w:cs="Arial"/>
                      <w:color w:val="000000"/>
                      <w:sz w:val="20"/>
                      <w:lang w:eastAsia="fi-FI"/>
                    </w:rPr>
                    <w:t>B14=Ydinvoima</w:t>
                  </w:r>
                </w:p>
                <w:p w14:paraId="1A0A92AD" w14:textId="0E9029A3" w:rsidR="000455E8" w:rsidRPr="00893A3F" w:rsidRDefault="000455E8" w:rsidP="000455E8">
                  <w:pPr>
                    <w:spacing w:after="0" w:line="240" w:lineRule="auto"/>
                    <w:rPr>
                      <w:rFonts w:ascii="Arial" w:eastAsia="Times New Roman" w:hAnsi="Arial" w:cs="Arial"/>
                      <w:color w:val="000000"/>
                      <w:sz w:val="20"/>
                      <w:lang w:eastAsia="fi-FI"/>
                    </w:rPr>
                  </w:pPr>
                  <w:r w:rsidRPr="00893A3F">
                    <w:rPr>
                      <w:rFonts w:ascii="Arial" w:eastAsia="Times New Roman" w:hAnsi="Arial" w:cs="Arial"/>
                      <w:color w:val="000000"/>
                      <w:sz w:val="20"/>
                      <w:lang w:eastAsia="fi-FI"/>
                    </w:rPr>
                    <w:t>B16=Aurinkovoima</w:t>
                  </w:r>
                </w:p>
                <w:p w14:paraId="18FAB4FC" w14:textId="7D504095" w:rsidR="00D10D8D" w:rsidRDefault="00D10D8D" w:rsidP="000455E8">
                  <w:pPr>
                    <w:spacing w:after="0" w:line="240" w:lineRule="auto"/>
                    <w:rPr>
                      <w:rFonts w:ascii="Arial" w:eastAsia="Times New Roman" w:hAnsi="Arial" w:cs="Arial"/>
                      <w:color w:val="000000"/>
                      <w:sz w:val="20"/>
                      <w:lang w:eastAsia="fi-FI"/>
                    </w:rPr>
                  </w:pPr>
                  <w:r>
                    <w:rPr>
                      <w:rFonts w:ascii="Arial" w:eastAsia="Times New Roman" w:hAnsi="Arial" w:cs="Arial"/>
                      <w:color w:val="000000"/>
                      <w:sz w:val="20"/>
                      <w:lang w:eastAsia="fi-FI"/>
                    </w:rPr>
                    <w:t>B18=Merituulivoima</w:t>
                  </w:r>
                </w:p>
                <w:p w14:paraId="14D96937" w14:textId="755CBAF5" w:rsidR="003C7434" w:rsidRPr="00893A3F" w:rsidRDefault="0080462F" w:rsidP="00D10D8D">
                  <w:pPr>
                    <w:spacing w:after="0" w:line="240" w:lineRule="auto"/>
                    <w:rPr>
                      <w:rFonts w:ascii="Arial" w:eastAsia="Times New Roman" w:hAnsi="Arial" w:cs="Arial"/>
                      <w:color w:val="000000"/>
                      <w:sz w:val="20"/>
                      <w:lang w:eastAsia="fi-FI"/>
                    </w:rPr>
                  </w:pPr>
                  <w:r>
                    <w:rPr>
                      <w:rFonts w:ascii="Arial" w:eastAsia="Times New Roman" w:hAnsi="Arial" w:cs="Arial"/>
                      <w:color w:val="000000"/>
                      <w:sz w:val="20"/>
                      <w:lang w:eastAsia="fi-FI"/>
                    </w:rPr>
                    <w:t>B19</w:t>
                  </w:r>
                  <w:r w:rsidR="000455E8" w:rsidRPr="00893A3F">
                    <w:rPr>
                      <w:rFonts w:ascii="Arial" w:eastAsia="Times New Roman" w:hAnsi="Arial" w:cs="Arial"/>
                      <w:color w:val="000000"/>
                      <w:sz w:val="20"/>
                      <w:lang w:eastAsia="fi-FI"/>
                    </w:rPr>
                    <w:t>=</w:t>
                  </w:r>
                  <w:r w:rsidR="00D10D8D">
                    <w:rPr>
                      <w:rFonts w:ascii="Arial" w:eastAsia="Times New Roman" w:hAnsi="Arial" w:cs="Arial"/>
                      <w:color w:val="000000"/>
                      <w:sz w:val="20"/>
                      <w:lang w:eastAsia="fi-FI"/>
                    </w:rPr>
                    <w:t>Maat</w:t>
                  </w:r>
                  <w:r w:rsidR="000455E8" w:rsidRPr="00893A3F">
                    <w:rPr>
                      <w:rFonts w:ascii="Arial" w:eastAsia="Times New Roman" w:hAnsi="Arial" w:cs="Arial"/>
                      <w:color w:val="000000"/>
                      <w:sz w:val="20"/>
                      <w:lang w:eastAsia="fi-FI"/>
                    </w:rPr>
                    <w:t>uulivoima</w:t>
                  </w:r>
                </w:p>
                <w:p w14:paraId="59BF0A01" w14:textId="77777777" w:rsidR="000455E8" w:rsidRDefault="000455E8" w:rsidP="000455E8">
                  <w:pPr>
                    <w:spacing w:after="0" w:line="240" w:lineRule="auto"/>
                    <w:rPr>
                      <w:rFonts w:ascii="Arial" w:eastAsia="Times New Roman" w:hAnsi="Arial" w:cs="Arial"/>
                      <w:color w:val="000000"/>
                      <w:sz w:val="20"/>
                      <w:lang w:eastAsia="fi-FI"/>
                    </w:rPr>
                  </w:pPr>
                  <w:r w:rsidRPr="00893A3F">
                    <w:rPr>
                      <w:rFonts w:ascii="Arial" w:eastAsia="Times New Roman" w:hAnsi="Arial" w:cs="Arial"/>
                      <w:color w:val="000000"/>
                      <w:sz w:val="20"/>
                      <w:lang w:eastAsia="fi-FI"/>
                    </w:rPr>
                    <w:t>B20=Muu tuotanto</w:t>
                  </w:r>
                </w:p>
                <w:p w14:paraId="72ED9617" w14:textId="77777777" w:rsidR="00D10D8D" w:rsidRDefault="00D10D8D" w:rsidP="000455E8">
                  <w:pPr>
                    <w:spacing w:after="0" w:line="240" w:lineRule="auto"/>
                    <w:rPr>
                      <w:rFonts w:ascii="Arial" w:eastAsia="Times New Roman" w:hAnsi="Arial" w:cs="Arial"/>
                      <w:color w:val="000000"/>
                      <w:sz w:val="20"/>
                      <w:lang w:eastAsia="fi-FI"/>
                    </w:rPr>
                  </w:pPr>
                  <w:r>
                    <w:rPr>
                      <w:rFonts w:ascii="Arial" w:eastAsia="Times New Roman" w:hAnsi="Arial" w:cs="Arial"/>
                      <w:color w:val="000000"/>
                      <w:sz w:val="20"/>
                      <w:lang w:eastAsia="fi-FI"/>
                    </w:rPr>
                    <w:t>B25=Energiavarasto</w:t>
                  </w:r>
                </w:p>
                <w:p w14:paraId="0CA70E1F" w14:textId="4AF8F806" w:rsidR="00D10D8D" w:rsidRDefault="00D10D8D" w:rsidP="00D10D8D">
                  <w:pPr>
                    <w:spacing w:after="0" w:line="240" w:lineRule="auto"/>
                    <w:rPr>
                      <w:rFonts w:ascii="Arial" w:eastAsia="Times New Roman" w:hAnsi="Arial" w:cs="Arial"/>
                      <w:color w:val="000000"/>
                      <w:sz w:val="20"/>
                      <w:lang w:eastAsia="fi-FI"/>
                    </w:rPr>
                  </w:pPr>
                  <w:r>
                    <w:rPr>
                      <w:rFonts w:ascii="Arial" w:eastAsia="Times New Roman" w:hAnsi="Arial" w:cs="Arial"/>
                      <w:color w:val="000000"/>
                      <w:sz w:val="20"/>
                      <w:lang w:eastAsia="fi-FI"/>
                    </w:rPr>
                    <w:t>B31</w:t>
                  </w:r>
                  <w:r w:rsidRPr="00893A3F">
                    <w:rPr>
                      <w:rFonts w:ascii="Arial" w:eastAsia="Times New Roman" w:hAnsi="Arial" w:cs="Arial"/>
                      <w:color w:val="000000"/>
                      <w:sz w:val="20"/>
                      <w:lang w:eastAsia="fi-FI"/>
                    </w:rPr>
                    <w:t>=Vesivoima</w:t>
                  </w:r>
                </w:p>
                <w:p w14:paraId="6E0AE7EC" w14:textId="77777777" w:rsidR="00D10D8D" w:rsidRDefault="00D10D8D" w:rsidP="000455E8">
                  <w:pPr>
                    <w:spacing w:after="0" w:line="240" w:lineRule="auto"/>
                    <w:rPr>
                      <w:rFonts w:ascii="Arial" w:eastAsia="Times New Roman" w:hAnsi="Arial" w:cs="Arial"/>
                      <w:color w:val="000000"/>
                      <w:sz w:val="20"/>
                      <w:lang w:eastAsia="fi-FI"/>
                    </w:rPr>
                  </w:pPr>
                  <w:r>
                    <w:rPr>
                      <w:rFonts w:ascii="Arial" w:eastAsia="Times New Roman" w:hAnsi="Arial" w:cs="Arial"/>
                      <w:color w:val="000000"/>
                      <w:sz w:val="20"/>
                      <w:lang w:eastAsia="fi-FI"/>
                    </w:rPr>
                    <w:t>B37</w:t>
                  </w:r>
                  <w:r w:rsidRPr="00893A3F">
                    <w:rPr>
                      <w:rFonts w:ascii="Arial" w:eastAsia="Times New Roman" w:hAnsi="Arial" w:cs="Arial"/>
                      <w:color w:val="000000"/>
                      <w:sz w:val="20"/>
                      <w:lang w:eastAsia="fi-FI"/>
                    </w:rPr>
                    <w:t>=Lämpövoima</w:t>
                  </w:r>
                </w:p>
                <w:p w14:paraId="4D0F2589" w14:textId="2D280D17" w:rsidR="00B63849" w:rsidRPr="00616252" w:rsidRDefault="00B63849" w:rsidP="00B63849">
                  <w:pPr>
                    <w:spacing w:after="0" w:line="240" w:lineRule="auto"/>
                    <w:rPr>
                      <w:rFonts w:ascii="Arial" w:eastAsia="Times New Roman" w:hAnsi="Arial" w:cs="Arial"/>
                      <w:color w:val="000000"/>
                      <w:sz w:val="20"/>
                      <w:lang w:val="en-US" w:eastAsia="fi-FI"/>
                    </w:rPr>
                  </w:pPr>
                  <w:r w:rsidRPr="00616252">
                    <w:rPr>
                      <w:rFonts w:ascii="Arial" w:eastAsia="Times New Roman" w:hAnsi="Arial" w:cs="Arial"/>
                      <w:color w:val="000000"/>
                      <w:sz w:val="20"/>
                      <w:lang w:val="en-US" w:eastAsia="fi-FI"/>
                    </w:rPr>
                    <w:t>Z04=</w:t>
                  </w:r>
                  <w:r>
                    <w:rPr>
                      <w:rFonts w:ascii="Arial" w:eastAsia="Times New Roman" w:hAnsi="Arial" w:cs="Arial"/>
                      <w:color w:val="000000"/>
                      <w:sz w:val="20"/>
                      <w:lang w:val="en-US" w:eastAsia="fi-FI"/>
                    </w:rPr>
                    <w:t>Lämp</w:t>
                  </w:r>
                  <w:r w:rsidR="00616252">
                    <w:rPr>
                      <w:rFonts w:ascii="Arial" w:eastAsia="Times New Roman" w:hAnsi="Arial" w:cs="Arial"/>
                      <w:color w:val="000000"/>
                      <w:sz w:val="20"/>
                      <w:lang w:val="en-US" w:eastAsia="fi-FI"/>
                    </w:rPr>
                    <w:t>ö</w:t>
                  </w:r>
                  <w:r>
                    <w:rPr>
                      <w:rFonts w:ascii="Arial" w:eastAsia="Times New Roman" w:hAnsi="Arial" w:cs="Arial"/>
                      <w:color w:val="000000"/>
                      <w:sz w:val="20"/>
                      <w:lang w:val="en-US" w:eastAsia="fi-FI"/>
                    </w:rPr>
                    <w:t>voima</w:t>
                  </w:r>
                </w:p>
                <w:p w14:paraId="37DA9F9E" w14:textId="77777777" w:rsidR="00B63849" w:rsidRDefault="00B63849" w:rsidP="00B63849">
                  <w:pPr>
                    <w:spacing w:after="0" w:line="240" w:lineRule="auto"/>
                    <w:rPr>
                      <w:rFonts w:ascii="Arial" w:eastAsia="Times New Roman" w:hAnsi="Arial" w:cs="Arial"/>
                      <w:color w:val="000000"/>
                      <w:sz w:val="20"/>
                      <w:lang w:val="en-US" w:eastAsia="fi-FI"/>
                    </w:rPr>
                  </w:pPr>
                  <w:r w:rsidRPr="00616252">
                    <w:rPr>
                      <w:rFonts w:ascii="Arial" w:eastAsia="Times New Roman" w:hAnsi="Arial" w:cs="Arial"/>
                      <w:color w:val="000000"/>
                      <w:sz w:val="20"/>
                      <w:lang w:val="en-US" w:eastAsia="fi-FI"/>
                    </w:rPr>
                    <w:t>Z05=</w:t>
                  </w:r>
                  <w:r>
                    <w:rPr>
                      <w:rFonts w:ascii="Arial" w:eastAsia="Times New Roman" w:hAnsi="Arial" w:cs="Arial"/>
                      <w:color w:val="000000"/>
                      <w:sz w:val="20"/>
                      <w:lang w:val="en-US" w:eastAsia="fi-FI"/>
                    </w:rPr>
                    <w:t>Tuulivoima</w:t>
                  </w:r>
                </w:p>
                <w:p w14:paraId="53FA7DBE" w14:textId="73E8D70A" w:rsidR="00616252" w:rsidRPr="002A6569" w:rsidRDefault="00616252" w:rsidP="00B63849">
                  <w:pPr>
                    <w:spacing w:after="0" w:line="240" w:lineRule="auto"/>
                    <w:rPr>
                      <w:rFonts w:ascii="Arial" w:hAnsi="Arial"/>
                      <w:color w:val="000000"/>
                      <w:sz w:val="20"/>
                      <w:lang w:val="en-US"/>
                    </w:rPr>
                  </w:pPr>
                  <w:r w:rsidRPr="00A35561">
                    <w:rPr>
                      <w:rFonts w:ascii="Arial" w:eastAsia="Times New Roman" w:hAnsi="Arial" w:cs="Arial"/>
                      <w:color w:val="000000"/>
                      <w:sz w:val="20"/>
                      <w:lang w:val="en-US" w:eastAsia="fi-FI"/>
                    </w:rPr>
                    <w:t>Z06=Vesivoima</w:t>
                  </w:r>
                </w:p>
              </w:tc>
            </w:tr>
          </w:tbl>
          <w:p w14:paraId="4485B5D6" w14:textId="77777777" w:rsidR="000455E8" w:rsidRPr="002A6569" w:rsidRDefault="000455E8" w:rsidP="009437EF">
            <w:pPr>
              <w:pStyle w:val="Taulukkoteksti"/>
              <w:cnfStyle w:val="000000010000" w:firstRow="0" w:lastRow="0" w:firstColumn="0" w:lastColumn="0" w:oddVBand="0" w:evenVBand="0" w:oddHBand="0" w:evenHBand="1" w:firstRowFirstColumn="0" w:firstRowLastColumn="0" w:lastRowFirstColumn="0" w:lastRowLastColumn="0"/>
              <w:rPr>
                <w:lang w:val="en-US"/>
              </w:rPr>
            </w:pPr>
          </w:p>
        </w:tc>
        <w:tc>
          <w:tcPr>
            <w:tcW w:w="0" w:type="dxa"/>
          </w:tcPr>
          <w:p w14:paraId="589DA35D" w14:textId="0F8AE4E7" w:rsidR="000455E8" w:rsidRPr="009437EF" w:rsidRDefault="000455E8"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455E8">
              <w:rPr>
                <w:szCs w:val="16"/>
              </w:rPr>
              <w:t>ProductionUnitType</w:t>
            </w:r>
          </w:p>
        </w:tc>
        <w:tc>
          <w:tcPr>
            <w:tcW w:w="0" w:type="dxa"/>
          </w:tcPr>
          <w:p w14:paraId="329111B5" w14:textId="3DD5D4D2" w:rsidR="000455E8" w:rsidRPr="001D1CF4" w:rsidRDefault="000455E8"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455E8">
              <w:rPr>
                <w:szCs w:val="16"/>
              </w:rPr>
              <w:t>listAgencyIdentifier=NFI</w:t>
            </w:r>
          </w:p>
        </w:tc>
      </w:tr>
      <w:tr w:rsidR="00014589" w:rsidRPr="009437EF" w14:paraId="6FEACE58"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4932270" w14:textId="77777777" w:rsidR="007042B7" w:rsidRPr="009437EF" w:rsidRDefault="007042B7" w:rsidP="009437EF">
            <w:pPr>
              <w:pStyle w:val="Taulukkoteksti"/>
              <w:rPr>
                <w:szCs w:val="16"/>
              </w:rPr>
            </w:pPr>
            <w:r w:rsidRPr="009437EF">
              <w:rPr>
                <w:szCs w:val="16"/>
              </w:rPr>
              <w:t>Myyjä</w:t>
            </w:r>
          </w:p>
        </w:tc>
        <w:tc>
          <w:tcPr>
            <w:tcW w:w="425" w:type="dxa"/>
            <w:shd w:val="clear" w:color="auto" w:fill="CBD7E0" w:themeFill="background2" w:themeFillShade="E6"/>
          </w:tcPr>
          <w:p w14:paraId="4B9D10E8"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639E759C"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0..1</w:t>
            </w:r>
          </w:p>
        </w:tc>
        <w:tc>
          <w:tcPr>
            <w:tcW w:w="1134" w:type="dxa"/>
            <w:shd w:val="clear" w:color="auto" w:fill="CBD7E0" w:themeFill="background2" w:themeFillShade="E6"/>
          </w:tcPr>
          <w:p w14:paraId="5112E000"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5C284347"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0FA9EE7C" w14:textId="07F8A2E4" w:rsidR="007042B7" w:rsidRPr="009437EF" w:rsidRDefault="00FE12B0"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US"/>
              </w:rPr>
              <w:t>Balance</w:t>
            </w:r>
            <w:r>
              <w:rPr>
                <w:lang w:val="en-GB"/>
              </w:rPr>
              <w:t>Supplier</w:t>
            </w:r>
          </w:p>
        </w:tc>
        <w:tc>
          <w:tcPr>
            <w:tcW w:w="0" w:type="dxa"/>
            <w:shd w:val="clear" w:color="auto" w:fill="CBD7E0" w:themeFill="background2" w:themeFillShade="E6"/>
          </w:tcPr>
          <w:p w14:paraId="052ECFE9"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051A41FC"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DFB08B9" w14:textId="77777777" w:rsidR="007042B7" w:rsidRPr="009437EF" w:rsidRDefault="007042B7" w:rsidP="009437EF">
            <w:pPr>
              <w:pStyle w:val="Taulukkoteksti"/>
              <w:rPr>
                <w:szCs w:val="16"/>
              </w:rPr>
            </w:pPr>
            <w:r w:rsidRPr="009437EF">
              <w:rPr>
                <w:szCs w:val="16"/>
              </w:rPr>
              <w:t>Myyjän tunnus</w:t>
            </w:r>
          </w:p>
        </w:tc>
        <w:tc>
          <w:tcPr>
            <w:tcW w:w="425" w:type="dxa"/>
          </w:tcPr>
          <w:p w14:paraId="428A5356"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4FABD193"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0D93CB3F" w14:textId="4EFABC94"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A</w:t>
            </w:r>
            <w:r w:rsidR="009C67F9">
              <w:rPr>
                <w:szCs w:val="16"/>
              </w:rPr>
              <w:t>13</w:t>
            </w:r>
          </w:p>
        </w:tc>
        <w:tc>
          <w:tcPr>
            <w:tcW w:w="2977" w:type="dxa"/>
          </w:tcPr>
          <w:p w14:paraId="79E8F75D" w14:textId="3A7ECFFE" w:rsidR="007042B7" w:rsidRPr="009437EF" w:rsidRDefault="004D78DB"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6458237348480</w:t>
            </w:r>
          </w:p>
        </w:tc>
        <w:tc>
          <w:tcPr>
            <w:tcW w:w="0" w:type="dxa"/>
          </w:tcPr>
          <w:p w14:paraId="745E2AC6" w14:textId="4B916BDA" w:rsidR="007042B7" w:rsidRPr="002E471E"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9437EF">
              <w:rPr>
                <w:color w:val="000000"/>
                <w:szCs w:val="16"/>
              </w:rPr>
              <w:t>Identification</w:t>
            </w:r>
          </w:p>
        </w:tc>
        <w:tc>
          <w:tcPr>
            <w:tcW w:w="0" w:type="dxa"/>
          </w:tcPr>
          <w:p w14:paraId="5B9BDA80" w14:textId="0A2E0203"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t>schemeAgencyIdentifier=9</w:t>
            </w:r>
          </w:p>
        </w:tc>
      </w:tr>
      <w:tr w:rsidR="00014589" w:rsidRPr="009437EF" w14:paraId="4B084C63"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B622016" w14:textId="77777777" w:rsidR="007042B7" w:rsidRPr="009437EF" w:rsidRDefault="007042B7" w:rsidP="009437EF">
            <w:pPr>
              <w:pStyle w:val="Taulukkoteksti"/>
              <w:rPr>
                <w:szCs w:val="16"/>
              </w:rPr>
            </w:pPr>
            <w:r w:rsidRPr="009437EF">
              <w:rPr>
                <w:szCs w:val="16"/>
              </w:rPr>
              <w:t>Aluetiedot</w:t>
            </w:r>
          </w:p>
        </w:tc>
        <w:tc>
          <w:tcPr>
            <w:tcW w:w="425" w:type="dxa"/>
            <w:shd w:val="clear" w:color="auto" w:fill="CBD7E0" w:themeFill="background2" w:themeFillShade="E6"/>
          </w:tcPr>
          <w:p w14:paraId="5E75C707" w14:textId="443758E9" w:rsidR="007042B7" w:rsidRPr="009437EF" w:rsidRDefault="00E02426"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567" w:type="dxa"/>
            <w:shd w:val="clear" w:color="auto" w:fill="CBD7E0" w:themeFill="background2" w:themeFillShade="E6"/>
          </w:tcPr>
          <w:p w14:paraId="67614BFB"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1..1</w:t>
            </w:r>
          </w:p>
        </w:tc>
        <w:tc>
          <w:tcPr>
            <w:tcW w:w="1134" w:type="dxa"/>
            <w:shd w:val="clear" w:color="auto" w:fill="CBD7E0" w:themeFill="background2" w:themeFillShade="E6"/>
          </w:tcPr>
          <w:p w14:paraId="1AACC05E"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705C8400"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2840FA80"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MeteringGridAreaUsedDomainLocation</w:t>
            </w:r>
          </w:p>
        </w:tc>
        <w:tc>
          <w:tcPr>
            <w:tcW w:w="0" w:type="dxa"/>
            <w:shd w:val="clear" w:color="auto" w:fill="CBD7E0" w:themeFill="background2" w:themeFillShade="E6"/>
          </w:tcPr>
          <w:p w14:paraId="5FD6B5C6"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37C9C2AC"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8675B8B" w14:textId="77777777" w:rsidR="007042B7" w:rsidRPr="009437EF" w:rsidRDefault="007042B7" w:rsidP="009437EF">
            <w:pPr>
              <w:pStyle w:val="Taulukkoteksti"/>
              <w:rPr>
                <w:szCs w:val="16"/>
              </w:rPr>
            </w:pPr>
            <w:r w:rsidRPr="009437EF">
              <w:rPr>
                <w:szCs w:val="16"/>
              </w:rPr>
              <w:t>Mittausalueen tunnus</w:t>
            </w:r>
          </w:p>
        </w:tc>
        <w:tc>
          <w:tcPr>
            <w:tcW w:w="425" w:type="dxa"/>
          </w:tcPr>
          <w:p w14:paraId="502F9459"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4C5B04A8" w14:textId="77777777"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5ACE7134" w14:textId="11B9A40D" w:rsidR="007042B7" w:rsidRPr="009437EF" w:rsidRDefault="007E4805"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A90</w:t>
            </w:r>
          </w:p>
        </w:tc>
        <w:tc>
          <w:tcPr>
            <w:tcW w:w="2977" w:type="dxa"/>
          </w:tcPr>
          <w:p w14:paraId="3CD9BF5E" w14:textId="06CC6DF6" w:rsidR="007042B7" w:rsidRPr="009437EF" w:rsidRDefault="00530484"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30484">
              <w:t>44Y1001A1001A46L</w:t>
            </w:r>
          </w:p>
        </w:tc>
        <w:tc>
          <w:tcPr>
            <w:tcW w:w="0" w:type="dxa"/>
          </w:tcPr>
          <w:p w14:paraId="7C8C6FCC" w14:textId="24E365AF"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9437EF">
              <w:rPr>
                <w:color w:val="000000"/>
                <w:szCs w:val="16"/>
              </w:rPr>
              <w:t>Identification</w:t>
            </w:r>
          </w:p>
        </w:tc>
        <w:tc>
          <w:tcPr>
            <w:tcW w:w="0" w:type="dxa"/>
          </w:tcPr>
          <w:p w14:paraId="32A9D128" w14:textId="220FD51B" w:rsidR="007042B7" w:rsidRPr="009437EF" w:rsidRDefault="007042B7" w:rsidP="009437E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t>schemeAgencyIdentifier=305</w:t>
            </w:r>
          </w:p>
        </w:tc>
      </w:tr>
      <w:tr w:rsidR="00014589" w:rsidRPr="009437EF" w14:paraId="57405AF2" w14:textId="77777777" w:rsidTr="00C32FC1">
        <w:trPr>
          <w:cantSplit/>
          <w:trHeight w:val="227"/>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23E23D7" w14:textId="748059FF" w:rsidR="00A85EC0" w:rsidRPr="009437EF" w:rsidRDefault="00A85EC0" w:rsidP="00A85EC0">
            <w:pPr>
              <w:pStyle w:val="Taulukkoteksti"/>
              <w:rPr>
                <w:szCs w:val="16"/>
              </w:rPr>
            </w:pPr>
            <w:r w:rsidRPr="009437EF">
              <w:rPr>
                <w:szCs w:val="16"/>
              </w:rPr>
              <w:t>Ottoalue</w:t>
            </w:r>
          </w:p>
        </w:tc>
        <w:tc>
          <w:tcPr>
            <w:tcW w:w="425" w:type="dxa"/>
            <w:shd w:val="clear" w:color="auto" w:fill="CBD7E0" w:themeFill="background2" w:themeFillShade="E6"/>
          </w:tcPr>
          <w:p w14:paraId="34F1C367"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39E20728"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0..1</w:t>
            </w:r>
          </w:p>
        </w:tc>
        <w:tc>
          <w:tcPr>
            <w:tcW w:w="1134" w:type="dxa"/>
            <w:shd w:val="clear" w:color="auto" w:fill="CBD7E0" w:themeFill="background2" w:themeFillShade="E6"/>
          </w:tcPr>
          <w:p w14:paraId="2F3960F9"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474A0952"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09B15DF9" w14:textId="47DD55C1"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9437EF">
              <w:rPr>
                <w:color w:val="000000"/>
                <w:szCs w:val="16"/>
              </w:rPr>
              <w:t>InAreaUsedDomainLocation</w:t>
            </w:r>
          </w:p>
        </w:tc>
        <w:tc>
          <w:tcPr>
            <w:tcW w:w="0" w:type="dxa"/>
            <w:shd w:val="clear" w:color="auto" w:fill="CBD7E0" w:themeFill="background2" w:themeFillShade="E6"/>
          </w:tcPr>
          <w:p w14:paraId="746EBC72"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59941634"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AEDE7BB" w14:textId="423EDAC5" w:rsidR="00A85EC0" w:rsidRPr="009437EF" w:rsidRDefault="00A85EC0" w:rsidP="00A85EC0">
            <w:pPr>
              <w:pStyle w:val="Taulukkoteksti"/>
              <w:rPr>
                <w:szCs w:val="16"/>
              </w:rPr>
            </w:pPr>
            <w:r w:rsidRPr="009437EF">
              <w:rPr>
                <w:szCs w:val="16"/>
              </w:rPr>
              <w:t>Ottoalueen tunnus</w:t>
            </w:r>
          </w:p>
        </w:tc>
        <w:tc>
          <w:tcPr>
            <w:tcW w:w="425" w:type="dxa"/>
          </w:tcPr>
          <w:p w14:paraId="73DFC766" w14:textId="77777777"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6AF1856B" w14:textId="77777777"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4E985354" w14:textId="6F87D31F" w:rsidR="00A85EC0" w:rsidRPr="009437EF" w:rsidRDefault="007E4805" w:rsidP="00A85EC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A90</w:t>
            </w:r>
          </w:p>
        </w:tc>
        <w:tc>
          <w:tcPr>
            <w:tcW w:w="2977" w:type="dxa"/>
          </w:tcPr>
          <w:p w14:paraId="44C1A84A" w14:textId="546F2022" w:rsidR="00A85EC0" w:rsidRPr="009437EF" w:rsidRDefault="004D78DB" w:rsidP="00A85EC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44Y1001A1001A46L</w:t>
            </w:r>
          </w:p>
        </w:tc>
        <w:tc>
          <w:tcPr>
            <w:tcW w:w="0" w:type="dxa"/>
          </w:tcPr>
          <w:p w14:paraId="5461F280" w14:textId="77777777"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Identification</w:t>
            </w:r>
          </w:p>
        </w:tc>
        <w:tc>
          <w:tcPr>
            <w:tcW w:w="0" w:type="dxa"/>
          </w:tcPr>
          <w:p w14:paraId="4CA10D9D" w14:textId="4630A273"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t>schemeAgencyIdentifier=305</w:t>
            </w:r>
          </w:p>
        </w:tc>
      </w:tr>
      <w:tr w:rsidR="00014589" w:rsidRPr="009437EF" w14:paraId="6F9B827E"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1249E63" w14:textId="402FD68B" w:rsidR="00A85EC0" w:rsidRPr="009437EF" w:rsidRDefault="00A85EC0" w:rsidP="00A85EC0">
            <w:pPr>
              <w:pStyle w:val="Taulukkoteksti"/>
              <w:rPr>
                <w:szCs w:val="16"/>
              </w:rPr>
            </w:pPr>
            <w:r w:rsidRPr="009437EF">
              <w:rPr>
                <w:szCs w:val="16"/>
              </w:rPr>
              <w:t>Antoalue</w:t>
            </w:r>
          </w:p>
        </w:tc>
        <w:tc>
          <w:tcPr>
            <w:tcW w:w="425" w:type="dxa"/>
            <w:shd w:val="clear" w:color="auto" w:fill="CBD7E0" w:themeFill="background2" w:themeFillShade="E6"/>
          </w:tcPr>
          <w:p w14:paraId="14DCF91C"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7C4D6309"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0..1</w:t>
            </w:r>
          </w:p>
        </w:tc>
        <w:tc>
          <w:tcPr>
            <w:tcW w:w="1134" w:type="dxa"/>
            <w:shd w:val="clear" w:color="auto" w:fill="CBD7E0" w:themeFill="background2" w:themeFillShade="E6"/>
          </w:tcPr>
          <w:p w14:paraId="3FDD557E"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29259B1E"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359F2755" w14:textId="112FBA49"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9437EF">
              <w:rPr>
                <w:color w:val="000000"/>
                <w:szCs w:val="16"/>
              </w:rPr>
              <w:t>OutAreaUsedDomainLocation</w:t>
            </w:r>
          </w:p>
        </w:tc>
        <w:tc>
          <w:tcPr>
            <w:tcW w:w="0" w:type="dxa"/>
            <w:shd w:val="clear" w:color="auto" w:fill="CBD7E0" w:themeFill="background2" w:themeFillShade="E6"/>
          </w:tcPr>
          <w:p w14:paraId="35B4AE9D" w14:textId="77777777" w:rsidR="00A85EC0" w:rsidRPr="009437EF" w:rsidRDefault="00A85EC0" w:rsidP="00A85EC0">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7F1C988F"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BEA0439" w14:textId="5591BE1B" w:rsidR="00A85EC0" w:rsidRPr="009437EF" w:rsidRDefault="00A85EC0" w:rsidP="00A85EC0">
            <w:pPr>
              <w:pStyle w:val="Taulukkoteksti"/>
              <w:rPr>
                <w:szCs w:val="16"/>
              </w:rPr>
            </w:pPr>
            <w:r w:rsidRPr="009437EF">
              <w:rPr>
                <w:szCs w:val="16"/>
              </w:rPr>
              <w:t>Antoalueen tunnus</w:t>
            </w:r>
          </w:p>
        </w:tc>
        <w:tc>
          <w:tcPr>
            <w:tcW w:w="425" w:type="dxa"/>
          </w:tcPr>
          <w:p w14:paraId="1BB0E0A4" w14:textId="77777777"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6BA6B690" w14:textId="77777777"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1..1</w:t>
            </w:r>
          </w:p>
        </w:tc>
        <w:tc>
          <w:tcPr>
            <w:tcW w:w="1134" w:type="dxa"/>
          </w:tcPr>
          <w:p w14:paraId="75B69AFC" w14:textId="3B7DD225" w:rsidR="00A85EC0" w:rsidRPr="009437EF" w:rsidRDefault="007E4805" w:rsidP="00A85EC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A90</w:t>
            </w:r>
          </w:p>
        </w:tc>
        <w:tc>
          <w:tcPr>
            <w:tcW w:w="2977" w:type="dxa"/>
          </w:tcPr>
          <w:p w14:paraId="7964AC4E" w14:textId="52D4F768" w:rsidR="00A85EC0" w:rsidRPr="009437EF" w:rsidRDefault="004D78DB" w:rsidP="00A85EC0">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44Y1001A1001A46L</w:t>
            </w:r>
          </w:p>
        </w:tc>
        <w:tc>
          <w:tcPr>
            <w:tcW w:w="0" w:type="dxa"/>
          </w:tcPr>
          <w:p w14:paraId="263328CB" w14:textId="77777777"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Identification</w:t>
            </w:r>
          </w:p>
        </w:tc>
        <w:tc>
          <w:tcPr>
            <w:tcW w:w="0" w:type="dxa"/>
          </w:tcPr>
          <w:p w14:paraId="13B0C259" w14:textId="4F24449F" w:rsidR="00A85EC0" w:rsidRPr="009437EF" w:rsidRDefault="00A85EC0" w:rsidP="00A85EC0">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t>schemeAgencyIdentifier=305</w:t>
            </w:r>
          </w:p>
        </w:tc>
      </w:tr>
      <w:tr w:rsidR="00014589" w:rsidRPr="009437EF" w14:paraId="683773EF"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0715AA0D" w14:textId="77777777" w:rsidR="007042B7" w:rsidRPr="009437EF" w:rsidRDefault="007042B7" w:rsidP="009437EF">
            <w:pPr>
              <w:pStyle w:val="Taulukkoteksti"/>
              <w:rPr>
                <w:szCs w:val="16"/>
              </w:rPr>
            </w:pPr>
            <w:r w:rsidRPr="009437EF">
              <w:rPr>
                <w:szCs w:val="16"/>
              </w:rPr>
              <w:t>Aikasarja-arvot</w:t>
            </w:r>
          </w:p>
        </w:tc>
        <w:tc>
          <w:tcPr>
            <w:tcW w:w="425" w:type="dxa"/>
            <w:shd w:val="clear" w:color="auto" w:fill="CBD7E0" w:themeFill="background2" w:themeFillShade="E6"/>
          </w:tcPr>
          <w:p w14:paraId="65297130"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2</w:t>
            </w:r>
          </w:p>
        </w:tc>
        <w:tc>
          <w:tcPr>
            <w:tcW w:w="567" w:type="dxa"/>
            <w:shd w:val="clear" w:color="auto" w:fill="CBD7E0" w:themeFill="background2" w:themeFillShade="E6"/>
          </w:tcPr>
          <w:p w14:paraId="01E82EAF" w14:textId="0433DF65"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1..</w:t>
            </w:r>
            <w:r w:rsidR="00B920CF">
              <w:rPr>
                <w:color w:val="000000"/>
                <w:szCs w:val="16"/>
              </w:rPr>
              <w:t>n</w:t>
            </w:r>
          </w:p>
        </w:tc>
        <w:tc>
          <w:tcPr>
            <w:tcW w:w="1134" w:type="dxa"/>
            <w:shd w:val="clear" w:color="auto" w:fill="CBD7E0" w:themeFill="background2" w:themeFillShade="E6"/>
          </w:tcPr>
          <w:p w14:paraId="4353A6CC"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7B32B4ED"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6353F09D" w14:textId="688DC32B" w:rsidR="007042B7" w:rsidRPr="009437EF" w:rsidRDefault="00FE12B0" w:rsidP="009437E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OBS</w:t>
            </w:r>
          </w:p>
        </w:tc>
        <w:tc>
          <w:tcPr>
            <w:tcW w:w="0" w:type="dxa"/>
            <w:shd w:val="clear" w:color="auto" w:fill="CBD7E0" w:themeFill="background2" w:themeFillShade="E6"/>
          </w:tcPr>
          <w:p w14:paraId="2642B571" w14:textId="77777777" w:rsidR="007042B7" w:rsidRPr="009437EF" w:rsidRDefault="007042B7" w:rsidP="009437E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014589" w:rsidRPr="009437EF" w14:paraId="7F41DA1F"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2678765" w14:textId="77777777" w:rsidR="00E02426" w:rsidRPr="009437EF" w:rsidRDefault="00E02426" w:rsidP="00E02426">
            <w:pPr>
              <w:pStyle w:val="Taulukkoteksti"/>
              <w:rPr>
                <w:szCs w:val="16"/>
              </w:rPr>
            </w:pPr>
            <w:r w:rsidRPr="009437EF">
              <w:rPr>
                <w:szCs w:val="16"/>
              </w:rPr>
              <w:t>Positio</w:t>
            </w:r>
          </w:p>
        </w:tc>
        <w:tc>
          <w:tcPr>
            <w:tcW w:w="425" w:type="dxa"/>
          </w:tcPr>
          <w:p w14:paraId="48C1F2ED" w14:textId="77777777" w:rsidR="00E02426" w:rsidRPr="009437EF" w:rsidRDefault="00E02426" w:rsidP="00E0242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3</w:t>
            </w:r>
          </w:p>
        </w:tc>
        <w:tc>
          <w:tcPr>
            <w:tcW w:w="567" w:type="dxa"/>
          </w:tcPr>
          <w:p w14:paraId="539141A4" w14:textId="61B5A4F2" w:rsidR="00E02426" w:rsidRPr="009437EF" w:rsidRDefault="00BF4E81" w:rsidP="00E0242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134" w:type="dxa"/>
          </w:tcPr>
          <w:p w14:paraId="06901EBA" w14:textId="7A940D35" w:rsidR="00E02426" w:rsidRPr="009437EF" w:rsidRDefault="00E02426" w:rsidP="00E0242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color w:val="000000"/>
                <w:szCs w:val="16"/>
              </w:rPr>
              <w:t>I4</w:t>
            </w:r>
          </w:p>
        </w:tc>
        <w:tc>
          <w:tcPr>
            <w:tcW w:w="2977" w:type="dxa"/>
          </w:tcPr>
          <w:p w14:paraId="61F7797E" w14:textId="77777777" w:rsidR="00E02426" w:rsidRPr="009437EF" w:rsidRDefault="00E02426" w:rsidP="00E0242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1</w:t>
            </w:r>
          </w:p>
        </w:tc>
        <w:tc>
          <w:tcPr>
            <w:tcW w:w="0" w:type="dxa"/>
          </w:tcPr>
          <w:p w14:paraId="6DFCD241" w14:textId="21852742" w:rsidR="00E02426" w:rsidRPr="009437EF" w:rsidRDefault="00FE12B0" w:rsidP="00E02426">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SEQ</w:t>
            </w:r>
          </w:p>
        </w:tc>
        <w:tc>
          <w:tcPr>
            <w:tcW w:w="0" w:type="dxa"/>
          </w:tcPr>
          <w:p w14:paraId="171AEEA4" w14:textId="77777777" w:rsidR="00E02426" w:rsidRPr="009437EF" w:rsidRDefault="00E02426" w:rsidP="00E0242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9437EF">
              <w:rPr>
                <w:szCs w:val="16"/>
              </w:rPr>
              <w:t>[2]</w:t>
            </w:r>
          </w:p>
        </w:tc>
      </w:tr>
      <w:tr w:rsidR="00014589" w:rsidRPr="009437EF" w14:paraId="3CBA443F"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C59E195" w14:textId="77777777" w:rsidR="00E02426" w:rsidRPr="009437EF" w:rsidRDefault="00E02426" w:rsidP="00E02426">
            <w:pPr>
              <w:pStyle w:val="Taulukkoteksti"/>
              <w:rPr>
                <w:szCs w:val="16"/>
              </w:rPr>
            </w:pPr>
            <w:r w:rsidRPr="009437EF">
              <w:rPr>
                <w:szCs w:val="16"/>
              </w:rPr>
              <w:t>Arvot</w:t>
            </w:r>
          </w:p>
        </w:tc>
        <w:tc>
          <w:tcPr>
            <w:tcW w:w="425" w:type="dxa"/>
            <w:shd w:val="clear" w:color="auto" w:fill="CBD7E0" w:themeFill="background2" w:themeFillShade="E6"/>
          </w:tcPr>
          <w:p w14:paraId="3F2FD098" w14:textId="77777777"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3</w:t>
            </w:r>
          </w:p>
        </w:tc>
        <w:tc>
          <w:tcPr>
            <w:tcW w:w="567" w:type="dxa"/>
            <w:shd w:val="clear" w:color="auto" w:fill="CBD7E0" w:themeFill="background2" w:themeFillShade="E6"/>
          </w:tcPr>
          <w:p w14:paraId="28622B4A" w14:textId="1085BCB2" w:rsidR="00E02426" w:rsidRPr="009437EF" w:rsidRDefault="00BF4E81" w:rsidP="00E0242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34" w:type="dxa"/>
            <w:shd w:val="clear" w:color="auto" w:fill="CBD7E0" w:themeFill="background2" w:themeFillShade="E6"/>
          </w:tcPr>
          <w:p w14:paraId="59238814" w14:textId="77777777"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977" w:type="dxa"/>
            <w:shd w:val="clear" w:color="auto" w:fill="CBD7E0" w:themeFill="background2" w:themeFillShade="E6"/>
          </w:tcPr>
          <w:p w14:paraId="43284B12" w14:textId="77777777"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7BD4C947" w14:textId="0C3FD244" w:rsidR="00E02426" w:rsidRPr="009437EF" w:rsidRDefault="00FE12B0" w:rsidP="00E0242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EOBS</w:t>
            </w:r>
          </w:p>
        </w:tc>
        <w:tc>
          <w:tcPr>
            <w:tcW w:w="0" w:type="dxa"/>
            <w:shd w:val="clear" w:color="auto" w:fill="CBD7E0" w:themeFill="background2" w:themeFillShade="E6"/>
          </w:tcPr>
          <w:p w14:paraId="2D3A9D88" w14:textId="77777777"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FE12B0" w:rsidRPr="009437EF" w14:paraId="434AD7D2"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7"/>
            <w:shd w:val="clear" w:color="auto" w:fill="F8F3D1" w:themeFill="accent4" w:themeFillTint="33"/>
          </w:tcPr>
          <w:p w14:paraId="348A938A" w14:textId="4268E598" w:rsidR="00FE12B0" w:rsidRPr="009437EF" w:rsidRDefault="00FE12B0" w:rsidP="00E02426">
            <w:pPr>
              <w:pStyle w:val="Taulukkoteksti"/>
              <w:rPr>
                <w:szCs w:val="16"/>
              </w:rPr>
            </w:pPr>
            <w:r w:rsidRPr="00AD2E35">
              <w:rPr>
                <w:i/>
                <w:sz w:val="18"/>
                <w:lang w:val="en-GB"/>
              </w:rPr>
              <w:t>&lt;choice 1&gt;</w:t>
            </w:r>
          </w:p>
        </w:tc>
      </w:tr>
      <w:tr w:rsidR="00014589" w:rsidRPr="009437EF" w14:paraId="23ABD80C"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0D8F68F" w14:textId="77777777" w:rsidR="00E02426" w:rsidRPr="009437EF" w:rsidRDefault="00E02426" w:rsidP="00E02426">
            <w:pPr>
              <w:pStyle w:val="Taulukkoteksti"/>
              <w:rPr>
                <w:szCs w:val="16"/>
              </w:rPr>
            </w:pPr>
            <w:r w:rsidRPr="009437EF">
              <w:rPr>
                <w:szCs w:val="16"/>
              </w:rPr>
              <w:t>Arvo</w:t>
            </w:r>
          </w:p>
        </w:tc>
        <w:tc>
          <w:tcPr>
            <w:tcW w:w="425" w:type="dxa"/>
          </w:tcPr>
          <w:p w14:paraId="2E77A557" w14:textId="77777777"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4</w:t>
            </w:r>
          </w:p>
        </w:tc>
        <w:tc>
          <w:tcPr>
            <w:tcW w:w="567" w:type="dxa"/>
          </w:tcPr>
          <w:p w14:paraId="3F0EC8D5" w14:textId="75A4B7E7" w:rsidR="00E02426" w:rsidRPr="009437EF" w:rsidRDefault="00BF4E81" w:rsidP="00E0242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0" w:type="dxa"/>
          </w:tcPr>
          <w:p w14:paraId="353B5F22" w14:textId="1CCB9661"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color w:val="000000"/>
                <w:szCs w:val="16"/>
              </w:rPr>
              <w:t>D8.6</w:t>
            </w:r>
          </w:p>
        </w:tc>
        <w:tc>
          <w:tcPr>
            <w:tcW w:w="0" w:type="dxa"/>
          </w:tcPr>
          <w:p w14:paraId="41BD6754" w14:textId="77777777" w:rsidR="00E02426" w:rsidRPr="009437EF" w:rsidRDefault="00E02426" w:rsidP="00E02426">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1.123</w:t>
            </w:r>
          </w:p>
        </w:tc>
        <w:tc>
          <w:tcPr>
            <w:tcW w:w="0" w:type="dxa"/>
          </w:tcPr>
          <w:p w14:paraId="1A31E267" w14:textId="07723287" w:rsidR="00E02426" w:rsidRPr="009437EF" w:rsidRDefault="00932A61" w:rsidP="00E02426">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QTY</w:t>
            </w:r>
          </w:p>
        </w:tc>
        <w:tc>
          <w:tcPr>
            <w:tcW w:w="0" w:type="dxa"/>
          </w:tcPr>
          <w:p w14:paraId="06C73794" w14:textId="409CB088" w:rsidR="00E02426" w:rsidRPr="009437EF" w:rsidRDefault="00D44016" w:rsidP="00E02426">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r>
      <w:tr w:rsidR="00014589" w:rsidRPr="009437EF" w14:paraId="371F9E93"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BDC943B" w14:textId="47C932F8" w:rsidR="00932A61" w:rsidRPr="009437EF" w:rsidRDefault="00932A61" w:rsidP="00932A61">
            <w:pPr>
              <w:pStyle w:val="Taulukkoteksti"/>
              <w:rPr>
                <w:szCs w:val="16"/>
              </w:rPr>
            </w:pPr>
            <w:r w:rsidRPr="009437EF">
              <w:rPr>
                <w:szCs w:val="16"/>
              </w:rPr>
              <w:lastRenderedPageBreak/>
              <w:t>Status</w:t>
            </w:r>
          </w:p>
        </w:tc>
        <w:tc>
          <w:tcPr>
            <w:tcW w:w="425" w:type="dxa"/>
          </w:tcPr>
          <w:p w14:paraId="782F568D" w14:textId="0CB54277" w:rsidR="00932A61" w:rsidRPr="009437EF" w:rsidRDefault="00932A61" w:rsidP="00932A6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4</w:t>
            </w:r>
          </w:p>
        </w:tc>
        <w:tc>
          <w:tcPr>
            <w:tcW w:w="567" w:type="dxa"/>
          </w:tcPr>
          <w:p w14:paraId="4B185383" w14:textId="1F98DA37" w:rsidR="00932A61" w:rsidRDefault="00932A61" w:rsidP="00932A6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134" w:type="dxa"/>
          </w:tcPr>
          <w:p w14:paraId="7F489ED4" w14:textId="0AAD6692" w:rsidR="00932A61" w:rsidRPr="009437EF" w:rsidRDefault="00932A61" w:rsidP="00932A6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9437EF">
              <w:rPr>
                <w:color w:val="000000"/>
                <w:szCs w:val="16"/>
              </w:rPr>
              <w:t>A3</w:t>
            </w:r>
          </w:p>
        </w:tc>
        <w:tc>
          <w:tcPr>
            <w:tcW w:w="2977" w:type="dxa"/>
          </w:tcPr>
          <w:p w14:paraId="20134DB9" w14:textId="77777777" w:rsidR="001B3201" w:rsidRDefault="001B3201"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B3201">
              <w:rPr>
                <w:szCs w:val="16"/>
              </w:rPr>
              <w:t>Z02=Epävarma</w:t>
            </w:r>
          </w:p>
          <w:p w14:paraId="04060F3A" w14:textId="77777777" w:rsidR="001B3201" w:rsidRDefault="001B3201"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1B3201">
              <w:rPr>
                <w:szCs w:val="16"/>
              </w:rPr>
              <w:t>99=Arvioitu</w:t>
            </w:r>
          </w:p>
          <w:p w14:paraId="2BCF78F5" w14:textId="226FD586" w:rsidR="00932A61" w:rsidRDefault="001B3201"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Z</w:t>
            </w:r>
            <w:r w:rsidRPr="001B3201">
              <w:rPr>
                <w:szCs w:val="16"/>
              </w:rPr>
              <w:t>01=Korjattu OK</w:t>
            </w:r>
          </w:p>
          <w:p w14:paraId="1023E778" w14:textId="77777777" w:rsidR="002C4E60" w:rsidRDefault="002C4E60"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21 = Tilapäinen</w:t>
            </w:r>
          </w:p>
          <w:p w14:paraId="20022DD8" w14:textId="2C4C0CD2" w:rsidR="002C4E60" w:rsidRPr="009437EF" w:rsidRDefault="002C4E60"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56 = Arvioitu, hyväksytty laskutukseen</w:t>
            </w:r>
          </w:p>
        </w:tc>
        <w:tc>
          <w:tcPr>
            <w:tcW w:w="0" w:type="dxa"/>
          </w:tcPr>
          <w:p w14:paraId="0EA570A4" w14:textId="7AA184A2" w:rsidR="00932A61" w:rsidRPr="009437EF" w:rsidDel="00932A61" w:rsidRDefault="00932A61" w:rsidP="00932A61">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QQ</w:t>
            </w:r>
          </w:p>
        </w:tc>
        <w:tc>
          <w:tcPr>
            <w:tcW w:w="0" w:type="dxa"/>
          </w:tcPr>
          <w:p w14:paraId="7BDF0DC1" w14:textId="08B81BA6" w:rsidR="00932A61" w:rsidRPr="009437EF" w:rsidRDefault="00D44016"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r>
      <w:tr w:rsidR="00932A61" w:rsidRPr="009437EF" w14:paraId="0ABB929E"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7"/>
            <w:shd w:val="clear" w:color="auto" w:fill="F8F3D1" w:themeFill="accent4" w:themeFillTint="33"/>
          </w:tcPr>
          <w:p w14:paraId="3D4E951F" w14:textId="014CA2D8" w:rsidR="00932A61" w:rsidRPr="009437EF" w:rsidRDefault="00932A61" w:rsidP="00932A61">
            <w:pPr>
              <w:pStyle w:val="Taulukkoteksti"/>
              <w:rPr>
                <w:szCs w:val="16"/>
              </w:rPr>
            </w:pPr>
            <w:r w:rsidRPr="00AD2E35">
              <w:rPr>
                <w:i/>
                <w:sz w:val="18"/>
                <w:lang w:val="en-GB"/>
              </w:rPr>
              <w:t>&lt;/choice 1&gt;</w:t>
            </w:r>
          </w:p>
        </w:tc>
      </w:tr>
      <w:tr w:rsidR="00932A61" w:rsidRPr="009437EF" w14:paraId="58665CEF"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7"/>
            <w:shd w:val="clear" w:color="auto" w:fill="F8F3D1" w:themeFill="accent4" w:themeFillTint="33"/>
          </w:tcPr>
          <w:p w14:paraId="2C912C89" w14:textId="1D92A7A4" w:rsidR="00932A61" w:rsidRPr="009437EF" w:rsidRDefault="00932A61" w:rsidP="00932A61">
            <w:pPr>
              <w:pStyle w:val="Taulukkoteksti"/>
              <w:rPr>
                <w:szCs w:val="16"/>
              </w:rPr>
            </w:pPr>
            <w:r w:rsidRPr="00AD2E35">
              <w:rPr>
                <w:i/>
                <w:sz w:val="18"/>
                <w:lang w:val="en-GB"/>
              </w:rPr>
              <w:t>&lt;choice 2&gt;</w:t>
            </w:r>
          </w:p>
        </w:tc>
      </w:tr>
      <w:tr w:rsidR="00014589" w:rsidRPr="009437EF" w14:paraId="5CA14F2C"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28C0F71" w14:textId="77777777" w:rsidR="00932A61" w:rsidRPr="009437EF" w:rsidRDefault="00932A61" w:rsidP="00932A61">
            <w:pPr>
              <w:pStyle w:val="Taulukkoteksti"/>
              <w:rPr>
                <w:szCs w:val="16"/>
              </w:rPr>
            </w:pPr>
            <w:r w:rsidRPr="009437EF">
              <w:rPr>
                <w:szCs w:val="16"/>
              </w:rPr>
              <w:t>Arvo puuttuu</w:t>
            </w:r>
          </w:p>
        </w:tc>
        <w:tc>
          <w:tcPr>
            <w:tcW w:w="425" w:type="dxa"/>
          </w:tcPr>
          <w:p w14:paraId="223915AE" w14:textId="77777777"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9437EF">
              <w:rPr>
                <w:color w:val="000000"/>
                <w:szCs w:val="16"/>
              </w:rPr>
              <w:t>4</w:t>
            </w:r>
          </w:p>
        </w:tc>
        <w:tc>
          <w:tcPr>
            <w:tcW w:w="567" w:type="dxa"/>
          </w:tcPr>
          <w:p w14:paraId="03016D76" w14:textId="52514FA7"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0" w:type="dxa"/>
          </w:tcPr>
          <w:p w14:paraId="68D0F2A6" w14:textId="4954BEE9"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color w:val="000000"/>
                <w:szCs w:val="16"/>
              </w:rPr>
              <w:t>A1</w:t>
            </w:r>
          </w:p>
        </w:tc>
        <w:tc>
          <w:tcPr>
            <w:tcW w:w="0" w:type="dxa"/>
          </w:tcPr>
          <w:p w14:paraId="32F9BFA5" w14:textId="77777777"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0" w:type="dxa"/>
          </w:tcPr>
          <w:p w14:paraId="3239F8A8" w14:textId="1469A62B"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QM</w:t>
            </w:r>
          </w:p>
        </w:tc>
        <w:tc>
          <w:tcPr>
            <w:tcW w:w="0" w:type="dxa"/>
          </w:tcPr>
          <w:p w14:paraId="75050518" w14:textId="1A096F72" w:rsidR="00932A61" w:rsidRPr="009437EF" w:rsidRDefault="00D44016" w:rsidP="00932A61">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r>
      <w:tr w:rsidR="00932A61" w:rsidRPr="009437EF" w14:paraId="479F3A64"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0491" w:type="dxa"/>
            <w:gridSpan w:val="7"/>
            <w:shd w:val="clear" w:color="auto" w:fill="F8F3D1" w:themeFill="accent4" w:themeFillTint="33"/>
          </w:tcPr>
          <w:p w14:paraId="792CD2C8" w14:textId="20A5DC7B" w:rsidR="00932A61" w:rsidRPr="009437EF" w:rsidRDefault="00932A61" w:rsidP="00932A61">
            <w:pPr>
              <w:pStyle w:val="Taulukkoteksti"/>
              <w:rPr>
                <w:szCs w:val="16"/>
              </w:rPr>
            </w:pPr>
            <w:r w:rsidRPr="00AD2E35">
              <w:rPr>
                <w:i/>
                <w:sz w:val="18"/>
              </w:rPr>
              <w:t>&lt;/choice 2&gt;</w:t>
            </w:r>
          </w:p>
        </w:tc>
      </w:tr>
      <w:tr w:rsidR="00932A61" w:rsidRPr="009437EF" w14:paraId="7BB6D6C3"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9F0D16" w:themeFill="accent1" w:themeFillShade="BF"/>
          </w:tcPr>
          <w:p w14:paraId="428FF25C" w14:textId="77777777" w:rsidR="00932A61" w:rsidRPr="009437EF" w:rsidRDefault="00932A61" w:rsidP="00932A61">
            <w:pPr>
              <w:pStyle w:val="Taulukkoteksti"/>
              <w:rPr>
                <w:b/>
              </w:rPr>
            </w:pPr>
            <w:r w:rsidRPr="009437EF">
              <w:rPr>
                <w:b/>
              </w:rPr>
              <w:t>Huom:</w:t>
            </w:r>
          </w:p>
        </w:tc>
        <w:tc>
          <w:tcPr>
            <w:tcW w:w="8789" w:type="dxa"/>
            <w:gridSpan w:val="6"/>
            <w:shd w:val="clear" w:color="auto" w:fill="9F0D16" w:themeFill="accent1" w:themeFillShade="BF"/>
          </w:tcPr>
          <w:p w14:paraId="275179B5" w14:textId="77777777"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b/>
              </w:rPr>
            </w:pPr>
            <w:r w:rsidRPr="009437EF">
              <w:rPr>
                <w:b/>
              </w:rPr>
              <w:t>Tarkennus</w:t>
            </w:r>
          </w:p>
        </w:tc>
      </w:tr>
      <w:tr w:rsidR="00932A61" w:rsidRPr="009437EF" w14:paraId="709774CE"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059F804" w14:textId="77777777" w:rsidR="00932A61" w:rsidRPr="009437EF" w:rsidRDefault="00932A61" w:rsidP="00932A61">
            <w:pPr>
              <w:pStyle w:val="Taulukkoteksti"/>
            </w:pPr>
            <w:r w:rsidRPr="009437EF">
              <w:rPr>
                <w:szCs w:val="16"/>
              </w:rPr>
              <w:t>[1]</w:t>
            </w:r>
          </w:p>
        </w:tc>
        <w:tc>
          <w:tcPr>
            <w:tcW w:w="8789" w:type="dxa"/>
            <w:gridSpan w:val="6"/>
          </w:tcPr>
          <w:p w14:paraId="165FB460" w14:textId="10DC9654" w:rsidR="00932A61" w:rsidRPr="009437EF" w:rsidRDefault="002C4E60"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C4E60">
              <w:t>Katso taseselvityslajin koodilista luvussa 14.</w:t>
            </w:r>
          </w:p>
        </w:tc>
      </w:tr>
      <w:tr w:rsidR="00932A61" w:rsidRPr="009437EF" w14:paraId="7CD7C06D"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D68E9EF" w14:textId="77777777" w:rsidR="00932A61" w:rsidRPr="009437EF" w:rsidRDefault="00932A61" w:rsidP="00932A61">
            <w:pPr>
              <w:pStyle w:val="Taulukkoteksti"/>
              <w:rPr>
                <w:szCs w:val="16"/>
              </w:rPr>
            </w:pPr>
            <w:r w:rsidRPr="009437EF">
              <w:rPr>
                <w:szCs w:val="16"/>
              </w:rPr>
              <w:t>[2]</w:t>
            </w:r>
          </w:p>
        </w:tc>
        <w:tc>
          <w:tcPr>
            <w:tcW w:w="8789" w:type="dxa"/>
            <w:gridSpan w:val="6"/>
          </w:tcPr>
          <w:p w14:paraId="3CE373A1" w14:textId="77777777" w:rsidR="00932A61" w:rsidRPr="009437EF" w:rsidRDefault="00932A61" w:rsidP="00932A61">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437EF">
              <w:rPr>
                <w:szCs w:val="16"/>
              </w:rPr>
              <w:t>Positio määrittää aikaaskeleen järjestysnumeron suhteessa alkuaikaan. Esimerkiksi aikavälin ensimäinen tunti saa arvon 1, toinen tunti arvon 2 jne.</w:t>
            </w:r>
          </w:p>
        </w:tc>
      </w:tr>
      <w:tr w:rsidR="00D44016" w:rsidRPr="009437EF" w14:paraId="5F790B8D"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F50C19F" w14:textId="53343B7F" w:rsidR="00D44016" w:rsidRPr="009437EF" w:rsidRDefault="00D44016" w:rsidP="00932A61">
            <w:pPr>
              <w:pStyle w:val="Taulukkoteksti"/>
              <w:rPr>
                <w:szCs w:val="16"/>
              </w:rPr>
            </w:pPr>
            <w:r>
              <w:rPr>
                <w:szCs w:val="16"/>
              </w:rPr>
              <w:t>[3]</w:t>
            </w:r>
          </w:p>
        </w:tc>
        <w:tc>
          <w:tcPr>
            <w:tcW w:w="8789" w:type="dxa"/>
            <w:gridSpan w:val="6"/>
          </w:tcPr>
          <w:p w14:paraId="3820DADC" w14:textId="6F880947" w:rsidR="00D44016" w:rsidRPr="009437EF" w:rsidRDefault="00D44016" w:rsidP="00932A61">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Sanoman E31 skeemassa käytetään valinta elementtiä &lt;xsd:choise&gt;. Ollakseen validi, sanomassa tulee toimittaa joko Arvo ja Status kentät tai Arvo puuttuu kenttä. Ei molempia.</w:t>
            </w:r>
            <w:r w:rsidR="00CB28DD">
              <w:rPr>
                <w:szCs w:val="16"/>
              </w:rPr>
              <w:t xml:space="preserve"> Kaikki arvot ovat positiivisia, ellei toisin mainita. Arvo voi olla negatiivinen jos taseselvityslaji on BI18 tai BI19.</w:t>
            </w:r>
          </w:p>
        </w:tc>
      </w:tr>
    </w:tbl>
    <w:p w14:paraId="21CB1317" w14:textId="77777777" w:rsidR="001622E7" w:rsidRPr="00893A3F" w:rsidRDefault="00E34A99" w:rsidP="009B1498">
      <w:pPr>
        <w:pStyle w:val="Heading3"/>
        <w:ind w:left="1134" w:hanging="1134"/>
      </w:pPr>
      <w:bookmarkStart w:id="3814" w:name="_Master_data,_tuote"/>
      <w:bookmarkStart w:id="3815" w:name="_Tasevirhetiedot"/>
      <w:bookmarkStart w:id="3816" w:name="_F19_Tasevirhetiedot"/>
      <w:bookmarkStart w:id="3817" w:name="_Toc189208344"/>
      <w:bookmarkStart w:id="3818" w:name="_Toc177115652"/>
      <w:bookmarkStart w:id="3819" w:name="_Toc195775109"/>
      <w:bookmarkStart w:id="3820" w:name="_Toc471298108"/>
      <w:bookmarkEnd w:id="3814"/>
      <w:bookmarkEnd w:id="3815"/>
      <w:bookmarkEnd w:id="3816"/>
      <w:r w:rsidRPr="00893A3F">
        <w:t xml:space="preserve">F25 </w:t>
      </w:r>
      <w:r w:rsidR="001622E7" w:rsidRPr="00893A3F">
        <w:t>Mittausalueen tasepoikkeama</w:t>
      </w:r>
      <w:bookmarkEnd w:id="3817"/>
      <w:bookmarkEnd w:id="3818"/>
      <w:bookmarkEnd w:id="3819"/>
    </w:p>
    <w:p w14:paraId="3015E7E7" w14:textId="70CB65DF" w:rsidR="00E34A99" w:rsidRPr="00893A3F" w:rsidRDefault="001622E7" w:rsidP="00954959">
      <w:pPr>
        <w:pStyle w:val="NormalIndent"/>
      </w:pPr>
      <w:r>
        <w:t xml:space="preserve">Sanoman nimi: </w:t>
      </w:r>
      <w:r w:rsidR="00E34A99" w:rsidRPr="00893A3F">
        <w:t>EnergyTimeSeries</w:t>
      </w:r>
    </w:p>
    <w:tbl>
      <w:tblPr>
        <w:tblStyle w:val="GridTable4-Accent1"/>
        <w:tblW w:w="5448" w:type="pct"/>
        <w:tblInd w:w="-431" w:type="dxa"/>
        <w:tblLayout w:type="fixed"/>
        <w:tblLook w:val="04A0" w:firstRow="1" w:lastRow="0" w:firstColumn="1" w:lastColumn="0" w:noHBand="0" w:noVBand="1"/>
      </w:tblPr>
      <w:tblGrid>
        <w:gridCol w:w="1705"/>
        <w:gridCol w:w="428"/>
        <w:gridCol w:w="982"/>
        <w:gridCol w:w="995"/>
        <w:gridCol w:w="1985"/>
        <w:gridCol w:w="1987"/>
        <w:gridCol w:w="2409"/>
      </w:tblGrid>
      <w:tr w:rsidR="006214D0" w:rsidRPr="006E277E" w14:paraId="4604FD8F" w14:textId="77777777" w:rsidTr="00C32FC1">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813" w:type="pct"/>
          </w:tcPr>
          <w:p w14:paraId="536E4A41" w14:textId="75743334" w:rsidR="00E34A99" w:rsidRPr="006E277E" w:rsidRDefault="00EB0D33" w:rsidP="009B1498">
            <w:pPr>
              <w:pStyle w:val="Taulukkoteksti"/>
            </w:pPr>
            <w:r w:rsidRPr="00893A3F">
              <w:t>Tietokenttä</w:t>
            </w:r>
          </w:p>
        </w:tc>
        <w:tc>
          <w:tcPr>
            <w:tcW w:w="204" w:type="pct"/>
          </w:tcPr>
          <w:p w14:paraId="49238870" w14:textId="77777777" w:rsidR="00E34A99" w:rsidRPr="006E277E" w:rsidRDefault="00E34A99" w:rsidP="009B1498">
            <w:pPr>
              <w:pStyle w:val="Taulukkoteksti"/>
              <w:cnfStyle w:val="100000000000" w:firstRow="1" w:lastRow="0" w:firstColumn="0" w:lastColumn="0" w:oddVBand="0" w:evenVBand="0" w:oddHBand="0" w:evenHBand="0" w:firstRowFirstColumn="0" w:firstRowLastColumn="0" w:lastRowFirstColumn="0" w:lastRowLastColumn="0"/>
            </w:pPr>
            <w:r w:rsidRPr="00893A3F">
              <w:t>T</w:t>
            </w:r>
          </w:p>
        </w:tc>
        <w:tc>
          <w:tcPr>
            <w:tcW w:w="468" w:type="pct"/>
          </w:tcPr>
          <w:p w14:paraId="73360EF2" w14:textId="77777777" w:rsidR="00E34A99" w:rsidRPr="006E277E" w:rsidRDefault="00E34A99" w:rsidP="009B1498">
            <w:pPr>
              <w:pStyle w:val="Taulukkoteksti"/>
              <w:cnfStyle w:val="100000000000" w:firstRow="1" w:lastRow="0" w:firstColumn="0" w:lastColumn="0" w:oddVBand="0" w:evenVBand="0" w:oddHBand="0" w:evenHBand="0" w:firstRowFirstColumn="0" w:firstRowLastColumn="0" w:lastRowFirstColumn="0" w:lastRowLastColumn="0"/>
            </w:pPr>
            <w:r w:rsidRPr="00893A3F">
              <w:t>P</w:t>
            </w:r>
          </w:p>
        </w:tc>
        <w:tc>
          <w:tcPr>
            <w:tcW w:w="474" w:type="pct"/>
          </w:tcPr>
          <w:p w14:paraId="7BE84715" w14:textId="0EC0FB16" w:rsidR="00E34A99" w:rsidRPr="006E277E" w:rsidRDefault="00E34A99" w:rsidP="009B1498">
            <w:pPr>
              <w:pStyle w:val="Taulukkoteksti"/>
              <w:cnfStyle w:val="100000000000" w:firstRow="1" w:lastRow="0" w:firstColumn="0" w:lastColumn="0" w:oddVBand="0" w:evenVBand="0" w:oddHBand="0" w:evenHBand="0" w:firstRowFirstColumn="0" w:firstRowLastColumn="0" w:lastRowFirstColumn="0" w:lastRowLastColumn="0"/>
            </w:pPr>
            <w:r w:rsidRPr="00893A3F">
              <w:t>Forma</w:t>
            </w:r>
            <w:r w:rsidR="00225DCC" w:rsidRPr="00893A3F">
              <w:t>a</w:t>
            </w:r>
            <w:r w:rsidRPr="00893A3F">
              <w:t>t</w:t>
            </w:r>
            <w:r w:rsidR="00EB0D33" w:rsidRPr="00893A3F">
              <w:t>ti</w:t>
            </w:r>
          </w:p>
        </w:tc>
        <w:tc>
          <w:tcPr>
            <w:tcW w:w="946" w:type="pct"/>
          </w:tcPr>
          <w:p w14:paraId="18FBE37F" w14:textId="05DD547F" w:rsidR="00E34A99" w:rsidRPr="006E277E" w:rsidRDefault="00EB0D33" w:rsidP="009B1498">
            <w:pPr>
              <w:pStyle w:val="Taulukkoteksti"/>
              <w:cnfStyle w:val="100000000000" w:firstRow="1" w:lastRow="0" w:firstColumn="0" w:lastColumn="0" w:oddVBand="0" w:evenVBand="0" w:oddHBand="0" w:evenHBand="0" w:firstRowFirstColumn="0" w:firstRowLastColumn="0" w:lastRowFirstColumn="0" w:lastRowLastColumn="0"/>
            </w:pPr>
            <w:r w:rsidRPr="00893A3F">
              <w:t>Esimerkki</w:t>
            </w:r>
          </w:p>
        </w:tc>
        <w:tc>
          <w:tcPr>
            <w:tcW w:w="947" w:type="pct"/>
          </w:tcPr>
          <w:p w14:paraId="12534426" w14:textId="16FF3054" w:rsidR="00E34A99" w:rsidRPr="006E277E" w:rsidRDefault="00E34A99" w:rsidP="00EB0D33">
            <w:pPr>
              <w:pStyle w:val="Taulukkoteksti"/>
              <w:cnfStyle w:val="100000000000" w:firstRow="1" w:lastRow="0" w:firstColumn="0" w:lastColumn="0" w:oddVBand="0" w:evenVBand="0" w:oddHBand="0" w:evenHBand="0" w:firstRowFirstColumn="0" w:firstRowLastColumn="0" w:lastRowFirstColumn="0" w:lastRowLastColumn="0"/>
            </w:pPr>
            <w:r w:rsidRPr="00893A3F">
              <w:t>XML</w:t>
            </w:r>
            <w:r w:rsidR="00EB0D33" w:rsidRPr="00893A3F">
              <w:t>-</w:t>
            </w:r>
            <w:r w:rsidRPr="00893A3F">
              <w:t>element</w:t>
            </w:r>
            <w:r w:rsidR="00EB0D33" w:rsidRPr="00893A3F">
              <w:t>ti</w:t>
            </w:r>
          </w:p>
        </w:tc>
        <w:tc>
          <w:tcPr>
            <w:tcW w:w="1149" w:type="pct"/>
          </w:tcPr>
          <w:p w14:paraId="1F6A2472" w14:textId="56EDD617" w:rsidR="00E34A99" w:rsidRPr="006E277E" w:rsidRDefault="00EB0D33" w:rsidP="009B1498">
            <w:pPr>
              <w:pStyle w:val="Taulukkoteksti"/>
              <w:cnfStyle w:val="100000000000" w:firstRow="1" w:lastRow="0" w:firstColumn="0" w:lastColumn="0" w:oddVBand="0" w:evenVBand="0" w:oddHBand="0" w:evenHBand="0" w:firstRowFirstColumn="0" w:firstRowLastColumn="0" w:lastRowFirstColumn="0" w:lastRowLastColumn="0"/>
            </w:pPr>
            <w:r w:rsidRPr="00893A3F">
              <w:t>Kommentti</w:t>
            </w:r>
          </w:p>
        </w:tc>
      </w:tr>
      <w:tr w:rsidR="006214D0" w:rsidRPr="006E277E" w14:paraId="53824373"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CBD7E0" w:themeFill="background2" w:themeFillShade="E6"/>
            <w:vAlign w:val="top"/>
          </w:tcPr>
          <w:p w14:paraId="4880301D" w14:textId="3DDFEB73" w:rsidR="00AC62E6" w:rsidRPr="00E97312" w:rsidRDefault="00AC62E6" w:rsidP="00AC62E6">
            <w:pPr>
              <w:pStyle w:val="Taulukkoteksti"/>
            </w:pPr>
            <w:r w:rsidRPr="00C06C5D">
              <w:t xml:space="preserve">Tapahtumatiedot </w:t>
            </w:r>
          </w:p>
        </w:tc>
        <w:tc>
          <w:tcPr>
            <w:tcW w:w="204" w:type="pct"/>
            <w:shd w:val="clear" w:color="auto" w:fill="CBD7E0" w:themeFill="background2" w:themeFillShade="E6"/>
          </w:tcPr>
          <w:p w14:paraId="78C2A837"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w:t>
            </w:r>
          </w:p>
        </w:tc>
        <w:tc>
          <w:tcPr>
            <w:tcW w:w="468" w:type="pct"/>
            <w:shd w:val="clear" w:color="auto" w:fill="CBD7E0" w:themeFill="background2" w:themeFillShade="E6"/>
          </w:tcPr>
          <w:p w14:paraId="5EBC4475"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1..n</w:t>
            </w:r>
          </w:p>
        </w:tc>
        <w:tc>
          <w:tcPr>
            <w:tcW w:w="474" w:type="pct"/>
            <w:shd w:val="clear" w:color="auto" w:fill="CBD7E0" w:themeFill="background2" w:themeFillShade="E6"/>
          </w:tcPr>
          <w:p w14:paraId="779B2DB8"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946" w:type="pct"/>
            <w:shd w:val="clear" w:color="auto" w:fill="CBD7E0" w:themeFill="background2" w:themeFillShade="E6"/>
          </w:tcPr>
          <w:p w14:paraId="1735D74B"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947" w:type="pct"/>
            <w:shd w:val="clear" w:color="auto" w:fill="CBD7E0" w:themeFill="background2" w:themeFillShade="E6"/>
          </w:tcPr>
          <w:p w14:paraId="07911E02"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t>Transaction</w:t>
            </w:r>
          </w:p>
        </w:tc>
        <w:tc>
          <w:tcPr>
            <w:tcW w:w="1149" w:type="pct"/>
            <w:shd w:val="clear" w:color="auto" w:fill="CBD7E0" w:themeFill="background2" w:themeFillShade="E6"/>
          </w:tcPr>
          <w:p w14:paraId="6538EA52"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6214D0" w:rsidRPr="006E277E" w14:paraId="370A8A37"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47626FB0" w14:textId="34472139" w:rsidR="00AC62E6" w:rsidRPr="00E97312" w:rsidRDefault="00AC62E6" w:rsidP="00AC62E6">
            <w:pPr>
              <w:pStyle w:val="Taulukkoteksti"/>
            </w:pPr>
            <w:r w:rsidRPr="00C06C5D">
              <w:t>Aikasarjan tunnus</w:t>
            </w:r>
          </w:p>
        </w:tc>
        <w:tc>
          <w:tcPr>
            <w:tcW w:w="204" w:type="pct"/>
          </w:tcPr>
          <w:p w14:paraId="266395C5"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2</w:t>
            </w:r>
          </w:p>
        </w:tc>
        <w:tc>
          <w:tcPr>
            <w:tcW w:w="468" w:type="pct"/>
          </w:tcPr>
          <w:p w14:paraId="55757072"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1..1</w:t>
            </w:r>
          </w:p>
        </w:tc>
        <w:tc>
          <w:tcPr>
            <w:tcW w:w="474" w:type="pct"/>
          </w:tcPr>
          <w:p w14:paraId="1567A301"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A90</w:t>
            </w:r>
          </w:p>
        </w:tc>
        <w:tc>
          <w:tcPr>
            <w:tcW w:w="946" w:type="pct"/>
          </w:tcPr>
          <w:p w14:paraId="43E50BD2"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p>
        </w:tc>
        <w:tc>
          <w:tcPr>
            <w:tcW w:w="947" w:type="pct"/>
          </w:tcPr>
          <w:p w14:paraId="45034271"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Identification</w:t>
            </w:r>
          </w:p>
        </w:tc>
        <w:tc>
          <w:tcPr>
            <w:tcW w:w="1149" w:type="pct"/>
          </w:tcPr>
          <w:p w14:paraId="2918CA02" w14:textId="68F6786C"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E97312">
              <w:rPr>
                <w:lang w:val="en-GB"/>
              </w:rPr>
              <w:t xml:space="preserve">eSett </w:t>
            </w:r>
            <w:r>
              <w:rPr>
                <w:lang w:val="en-GB"/>
              </w:rPr>
              <w:t>aikasarjan</w:t>
            </w:r>
            <w:r w:rsidRPr="00E97312">
              <w:rPr>
                <w:lang w:val="en-GB"/>
              </w:rPr>
              <w:t xml:space="preserve"> ID</w:t>
            </w:r>
          </w:p>
        </w:tc>
      </w:tr>
      <w:tr w:rsidR="00AC62E6" w:rsidRPr="006E277E" w14:paraId="1049BF2C"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2A653181" w14:textId="4899BBB6" w:rsidR="00AC62E6" w:rsidRPr="00E97312" w:rsidRDefault="00AC62E6" w:rsidP="00AC62E6">
            <w:pPr>
              <w:pStyle w:val="Taulukkoteksti"/>
            </w:pPr>
            <w:r w:rsidRPr="00C06C5D">
              <w:t>Osapuolitunnus</w:t>
            </w:r>
          </w:p>
        </w:tc>
        <w:tc>
          <w:tcPr>
            <w:tcW w:w="204" w:type="pct"/>
          </w:tcPr>
          <w:p w14:paraId="0728ED52"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t>2</w:t>
            </w:r>
          </w:p>
        </w:tc>
        <w:tc>
          <w:tcPr>
            <w:tcW w:w="468" w:type="pct"/>
          </w:tcPr>
          <w:p w14:paraId="482512E5"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t>1..1</w:t>
            </w:r>
          </w:p>
        </w:tc>
        <w:tc>
          <w:tcPr>
            <w:tcW w:w="474" w:type="pct"/>
          </w:tcPr>
          <w:p w14:paraId="5152A632"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E97312">
              <w:rPr>
                <w:szCs w:val="16"/>
              </w:rPr>
              <w:t>A13</w:t>
            </w:r>
          </w:p>
        </w:tc>
        <w:tc>
          <w:tcPr>
            <w:tcW w:w="946" w:type="pct"/>
          </w:tcPr>
          <w:p w14:paraId="6ABE9F2F"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szCs w:val="16"/>
              </w:rPr>
              <w:t>6458237348480</w:t>
            </w:r>
          </w:p>
        </w:tc>
        <w:tc>
          <w:tcPr>
            <w:tcW w:w="947" w:type="pct"/>
          </w:tcPr>
          <w:p w14:paraId="2DEDB1CE"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E97312">
              <w:rPr>
                <w:szCs w:val="16"/>
              </w:rPr>
              <w:t>PartyIdentification</w:t>
            </w:r>
          </w:p>
        </w:tc>
        <w:tc>
          <w:tcPr>
            <w:tcW w:w="1149" w:type="pct"/>
          </w:tcPr>
          <w:p w14:paraId="12CAFC9D"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E97312">
              <w:rPr>
                <w:lang w:val="en-GB"/>
              </w:rPr>
              <w:t>schemeAgencyIdentifier=9</w:t>
            </w:r>
          </w:p>
        </w:tc>
      </w:tr>
      <w:tr w:rsidR="006214D0" w:rsidRPr="006E277E" w14:paraId="2F96D96C"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7837ADEF" w14:textId="5530CC38" w:rsidR="00AC62E6" w:rsidRPr="00E97312" w:rsidRDefault="000C724A" w:rsidP="00AC62E6">
            <w:pPr>
              <w:pStyle w:val="Taulukkoteksti"/>
              <w:rPr>
                <w:lang w:val="en-GB"/>
              </w:rPr>
            </w:pPr>
            <w:r w:rsidRPr="000C724A">
              <w:rPr>
                <w:lang w:val="en-GB"/>
              </w:rPr>
              <w:t>Taseselvityslaji</w:t>
            </w:r>
          </w:p>
        </w:tc>
        <w:tc>
          <w:tcPr>
            <w:tcW w:w="204" w:type="pct"/>
          </w:tcPr>
          <w:p w14:paraId="0B189773"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Pr>
                <w:szCs w:val="16"/>
                <w:lang w:eastAsia="fi-FI"/>
              </w:rPr>
              <w:t>2</w:t>
            </w:r>
          </w:p>
        </w:tc>
        <w:tc>
          <w:tcPr>
            <w:tcW w:w="468" w:type="pct"/>
          </w:tcPr>
          <w:p w14:paraId="4976C05D"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szCs w:val="16"/>
                <w:lang w:eastAsia="fi-FI"/>
              </w:rPr>
              <w:t>1..1</w:t>
            </w:r>
          </w:p>
        </w:tc>
        <w:tc>
          <w:tcPr>
            <w:tcW w:w="474" w:type="pct"/>
          </w:tcPr>
          <w:p w14:paraId="6BBE825B" w14:textId="7D3B0672"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97312">
              <w:rPr>
                <w:szCs w:val="16"/>
                <w:lang w:eastAsia="fi-FI"/>
              </w:rPr>
              <w:t>A</w:t>
            </w:r>
            <w:r w:rsidR="00EB0D33">
              <w:rPr>
                <w:szCs w:val="16"/>
                <w:lang w:eastAsia="fi-FI"/>
              </w:rPr>
              <w:t>4</w:t>
            </w:r>
          </w:p>
        </w:tc>
        <w:tc>
          <w:tcPr>
            <w:tcW w:w="946" w:type="pct"/>
          </w:tcPr>
          <w:p w14:paraId="069BBD58" w14:textId="5C73384D" w:rsidR="00AC62E6" w:rsidRPr="00E97312" w:rsidRDefault="00EB0D33" w:rsidP="00AC62E6">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BI09</w:t>
            </w:r>
          </w:p>
        </w:tc>
        <w:tc>
          <w:tcPr>
            <w:tcW w:w="947" w:type="pct"/>
          </w:tcPr>
          <w:p w14:paraId="1FBB9C2F"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97312">
              <w:rPr>
                <w:lang w:val="en-GB"/>
              </w:rPr>
              <w:t>Businesstype</w:t>
            </w:r>
          </w:p>
        </w:tc>
        <w:tc>
          <w:tcPr>
            <w:tcW w:w="1149" w:type="pct"/>
          </w:tcPr>
          <w:p w14:paraId="7B6367ED" w14:textId="06A5C0CD" w:rsidR="00AC62E6" w:rsidRPr="00E97312" w:rsidRDefault="00EB0D33" w:rsidP="00AC62E6">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B0D33">
              <w:rPr>
                <w:lang w:val="en-GB"/>
              </w:rPr>
              <w:t>ListAgencyIdentifier=NFI</w:t>
            </w:r>
            <w:r>
              <w:rPr>
                <w:lang w:val="en-GB"/>
              </w:rPr>
              <w:t xml:space="preserve"> [1]</w:t>
            </w:r>
          </w:p>
        </w:tc>
      </w:tr>
      <w:tr w:rsidR="006214D0" w:rsidRPr="006E277E" w14:paraId="2A0535B3" w14:textId="77777777" w:rsidTr="00C32FC1">
        <w:trPr>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CBD7E0" w:themeFill="background2" w:themeFillShade="E6"/>
            <w:vAlign w:val="top"/>
          </w:tcPr>
          <w:p w14:paraId="491FD47B" w14:textId="540EDAD3" w:rsidR="00AC62E6" w:rsidRPr="00E97312" w:rsidRDefault="00AC62E6" w:rsidP="00AC62E6">
            <w:pPr>
              <w:pStyle w:val="Taulukkoteksti"/>
            </w:pPr>
            <w:r w:rsidRPr="00C06C5D">
              <w:t>Summasarjan tyyppi</w:t>
            </w:r>
          </w:p>
        </w:tc>
        <w:tc>
          <w:tcPr>
            <w:tcW w:w="204" w:type="pct"/>
            <w:shd w:val="clear" w:color="auto" w:fill="CBD7E0" w:themeFill="background2" w:themeFillShade="E6"/>
          </w:tcPr>
          <w:p w14:paraId="65276120"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2</w:t>
            </w:r>
          </w:p>
        </w:tc>
        <w:tc>
          <w:tcPr>
            <w:tcW w:w="468" w:type="pct"/>
            <w:shd w:val="clear" w:color="auto" w:fill="CBD7E0" w:themeFill="background2" w:themeFillShade="E6"/>
          </w:tcPr>
          <w:p w14:paraId="32C5FECA"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1..1</w:t>
            </w:r>
          </w:p>
        </w:tc>
        <w:tc>
          <w:tcPr>
            <w:tcW w:w="474" w:type="pct"/>
            <w:shd w:val="clear" w:color="auto" w:fill="CBD7E0" w:themeFill="background2" w:themeFillShade="E6"/>
          </w:tcPr>
          <w:p w14:paraId="70CC5004"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946" w:type="pct"/>
            <w:shd w:val="clear" w:color="auto" w:fill="CBD7E0" w:themeFill="background2" w:themeFillShade="E6"/>
          </w:tcPr>
          <w:p w14:paraId="692691FA"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947" w:type="pct"/>
            <w:shd w:val="clear" w:color="auto" w:fill="CBD7E0" w:themeFill="background2" w:themeFillShade="E6"/>
          </w:tcPr>
          <w:p w14:paraId="07BB0CA6"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lang w:val="en-GB"/>
              </w:rPr>
              <w:t>ProductIncludedProductCharacteristic</w:t>
            </w:r>
          </w:p>
        </w:tc>
        <w:tc>
          <w:tcPr>
            <w:tcW w:w="1149" w:type="pct"/>
            <w:shd w:val="clear" w:color="auto" w:fill="CBD7E0" w:themeFill="background2" w:themeFillShade="E6"/>
          </w:tcPr>
          <w:p w14:paraId="2DE0F434"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6214D0" w:rsidRPr="006E277E" w14:paraId="12924962"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24E9E075" w14:textId="30EBF2DC" w:rsidR="00AC62E6" w:rsidRPr="00E97312" w:rsidRDefault="00AC62E6" w:rsidP="00AC62E6">
            <w:pPr>
              <w:pStyle w:val="Taulukkoteksti"/>
            </w:pPr>
            <w:r w:rsidRPr="00C06C5D">
              <w:t>Tuotteen tyyppi</w:t>
            </w:r>
          </w:p>
        </w:tc>
        <w:tc>
          <w:tcPr>
            <w:tcW w:w="204" w:type="pct"/>
          </w:tcPr>
          <w:p w14:paraId="3B54A678"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3</w:t>
            </w:r>
          </w:p>
        </w:tc>
        <w:tc>
          <w:tcPr>
            <w:tcW w:w="468" w:type="pct"/>
          </w:tcPr>
          <w:p w14:paraId="39832BC0"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1..1</w:t>
            </w:r>
          </w:p>
        </w:tc>
        <w:tc>
          <w:tcPr>
            <w:tcW w:w="474" w:type="pct"/>
          </w:tcPr>
          <w:p w14:paraId="78323CA3"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A18</w:t>
            </w:r>
          </w:p>
        </w:tc>
        <w:tc>
          <w:tcPr>
            <w:tcW w:w="946" w:type="pct"/>
          </w:tcPr>
          <w:p w14:paraId="3A4D3BE4"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8716867000030=Active energy</w:t>
            </w:r>
          </w:p>
        </w:tc>
        <w:tc>
          <w:tcPr>
            <w:tcW w:w="947" w:type="pct"/>
          </w:tcPr>
          <w:p w14:paraId="3FFF6B47"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Identification</w:t>
            </w:r>
          </w:p>
        </w:tc>
        <w:tc>
          <w:tcPr>
            <w:tcW w:w="1149" w:type="pct"/>
          </w:tcPr>
          <w:p w14:paraId="44C34747"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AC62E6" w:rsidRPr="006E277E" w14:paraId="195D8658"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1115FF3C" w14:textId="7AD506AA" w:rsidR="00E27C9B" w:rsidRDefault="00AC62E6" w:rsidP="00AC62E6">
            <w:pPr>
              <w:pStyle w:val="Taulukkoteksti"/>
              <w:rPr>
                <w:bCs/>
              </w:rPr>
            </w:pPr>
            <w:r w:rsidRPr="00C06C5D">
              <w:lastRenderedPageBreak/>
              <w:t>Yksikkö</w:t>
            </w:r>
          </w:p>
          <w:p w14:paraId="596DAFD4" w14:textId="77777777" w:rsidR="00AC62E6" w:rsidRPr="00E27C9B" w:rsidRDefault="00AC62E6" w:rsidP="00893A3F">
            <w:pPr>
              <w:jc w:val="center"/>
            </w:pPr>
          </w:p>
        </w:tc>
        <w:tc>
          <w:tcPr>
            <w:tcW w:w="204" w:type="pct"/>
          </w:tcPr>
          <w:p w14:paraId="13ED50FB"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3</w:t>
            </w:r>
          </w:p>
        </w:tc>
        <w:tc>
          <w:tcPr>
            <w:tcW w:w="468" w:type="pct"/>
          </w:tcPr>
          <w:p w14:paraId="124858CC"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1..1</w:t>
            </w:r>
          </w:p>
        </w:tc>
        <w:tc>
          <w:tcPr>
            <w:tcW w:w="474" w:type="pct"/>
          </w:tcPr>
          <w:p w14:paraId="7C8332A4"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lang w:val="en-GB"/>
              </w:rPr>
              <w:t>A6</w:t>
            </w:r>
          </w:p>
        </w:tc>
        <w:tc>
          <w:tcPr>
            <w:tcW w:w="946" w:type="pct"/>
          </w:tcPr>
          <w:p w14:paraId="7F278EDE"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rPr>
            </w:pPr>
            <w:r>
              <w:rPr>
                <w:color w:val="000000"/>
              </w:rPr>
              <w:t>Wh,</w:t>
            </w:r>
          </w:p>
          <w:p w14:paraId="2BA0E0C6"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rPr>
            </w:pPr>
            <w:r>
              <w:rPr>
                <w:color w:val="000000"/>
              </w:rPr>
              <w:t>kWh,</w:t>
            </w:r>
          </w:p>
          <w:p w14:paraId="55DBC4CD"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rPr>
            </w:pPr>
            <w:r>
              <w:rPr>
                <w:color w:val="000000"/>
              </w:rPr>
              <w:t>MWh,</w:t>
            </w:r>
          </w:p>
          <w:p w14:paraId="5B461C6F" w14:textId="24840BFA" w:rsidR="00AC62E6" w:rsidRPr="00E97312" w:rsidRDefault="00923841" w:rsidP="00AC62E6">
            <w:pPr>
              <w:pStyle w:val="Taulukkoteksti"/>
              <w:cnfStyle w:val="000000000000" w:firstRow="0" w:lastRow="0" w:firstColumn="0" w:lastColumn="0" w:oddVBand="0" w:evenVBand="0" w:oddHBand="0" w:evenHBand="0" w:firstRowFirstColumn="0" w:firstRowLastColumn="0" w:lastRowFirstColumn="0" w:lastRowLastColumn="0"/>
            </w:pPr>
            <w:r>
              <w:rPr>
                <w:color w:val="000000"/>
              </w:rPr>
              <w:t>GWh</w:t>
            </w:r>
          </w:p>
        </w:tc>
        <w:tc>
          <w:tcPr>
            <w:tcW w:w="947" w:type="pct"/>
          </w:tcPr>
          <w:p w14:paraId="2BBDB846"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lang w:val="en-GB"/>
              </w:rPr>
              <w:t>UnitType</w:t>
            </w:r>
          </w:p>
        </w:tc>
        <w:tc>
          <w:tcPr>
            <w:tcW w:w="1149" w:type="pct"/>
          </w:tcPr>
          <w:p w14:paraId="28532920"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6214D0" w:rsidRPr="006E277E" w14:paraId="1F1CE276"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CBD7E0" w:themeFill="background2" w:themeFillShade="E6"/>
            <w:vAlign w:val="top"/>
          </w:tcPr>
          <w:p w14:paraId="33F7B004" w14:textId="42388DDB" w:rsidR="00AC62E6" w:rsidRPr="00E97312" w:rsidRDefault="00AC62E6" w:rsidP="00AC62E6">
            <w:pPr>
              <w:pStyle w:val="Taulukkoteksti"/>
            </w:pPr>
            <w:r w:rsidRPr="00C06C5D">
              <w:t>Aluetiedot</w:t>
            </w:r>
          </w:p>
        </w:tc>
        <w:tc>
          <w:tcPr>
            <w:tcW w:w="204" w:type="pct"/>
            <w:shd w:val="clear" w:color="auto" w:fill="CBD7E0" w:themeFill="background2" w:themeFillShade="E6"/>
          </w:tcPr>
          <w:p w14:paraId="40285F52"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2</w:t>
            </w:r>
          </w:p>
        </w:tc>
        <w:tc>
          <w:tcPr>
            <w:tcW w:w="468" w:type="pct"/>
            <w:shd w:val="clear" w:color="auto" w:fill="CBD7E0" w:themeFill="background2" w:themeFillShade="E6"/>
          </w:tcPr>
          <w:p w14:paraId="67DDACC5"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1..1</w:t>
            </w:r>
          </w:p>
        </w:tc>
        <w:tc>
          <w:tcPr>
            <w:tcW w:w="474" w:type="pct"/>
            <w:shd w:val="clear" w:color="auto" w:fill="CBD7E0" w:themeFill="background2" w:themeFillShade="E6"/>
          </w:tcPr>
          <w:p w14:paraId="3E39F58E"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6" w:type="pct"/>
            <w:shd w:val="clear" w:color="auto" w:fill="CBD7E0" w:themeFill="background2" w:themeFillShade="E6"/>
          </w:tcPr>
          <w:p w14:paraId="508E2951"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7" w:type="pct"/>
            <w:shd w:val="clear" w:color="auto" w:fill="CBD7E0" w:themeFill="background2" w:themeFillShade="E6"/>
          </w:tcPr>
          <w:p w14:paraId="78D3F55E"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MeteringGridAreaUsedDomainLocation</w:t>
            </w:r>
          </w:p>
        </w:tc>
        <w:tc>
          <w:tcPr>
            <w:tcW w:w="1149" w:type="pct"/>
            <w:shd w:val="clear" w:color="auto" w:fill="CBD7E0" w:themeFill="background2" w:themeFillShade="E6"/>
          </w:tcPr>
          <w:p w14:paraId="76791B65"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AC62E6" w:rsidRPr="006E277E" w14:paraId="0F4CBD5E"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32288A95" w14:textId="55B991D3" w:rsidR="00AC62E6" w:rsidRPr="00E97312" w:rsidRDefault="00AC62E6" w:rsidP="00AC62E6">
            <w:pPr>
              <w:pStyle w:val="Taulukkoteksti"/>
            </w:pPr>
            <w:r w:rsidRPr="00C06C5D">
              <w:t>Mittausalueen tunnus</w:t>
            </w:r>
          </w:p>
        </w:tc>
        <w:tc>
          <w:tcPr>
            <w:tcW w:w="204" w:type="pct"/>
          </w:tcPr>
          <w:p w14:paraId="58593511"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3</w:t>
            </w:r>
          </w:p>
        </w:tc>
        <w:tc>
          <w:tcPr>
            <w:tcW w:w="468" w:type="pct"/>
          </w:tcPr>
          <w:p w14:paraId="7155BD31"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1..1</w:t>
            </w:r>
          </w:p>
        </w:tc>
        <w:tc>
          <w:tcPr>
            <w:tcW w:w="474" w:type="pct"/>
          </w:tcPr>
          <w:p w14:paraId="0147EFD9"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A90</w:t>
            </w:r>
          </w:p>
        </w:tc>
        <w:tc>
          <w:tcPr>
            <w:tcW w:w="946" w:type="pct"/>
          </w:tcPr>
          <w:p w14:paraId="3FC912CD"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t>44Y1001A1001A46L</w:t>
            </w:r>
          </w:p>
        </w:tc>
        <w:tc>
          <w:tcPr>
            <w:tcW w:w="947" w:type="pct"/>
          </w:tcPr>
          <w:p w14:paraId="1FE31A71"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lang w:val="en-GB"/>
              </w:rPr>
              <w:t>Identification</w:t>
            </w:r>
          </w:p>
          <w:p w14:paraId="667A296E"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149" w:type="pct"/>
          </w:tcPr>
          <w:p w14:paraId="77944CA1"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lang w:val="en-GB"/>
              </w:rPr>
              <w:t>schemeAgencyIdentifier=305</w:t>
            </w:r>
          </w:p>
        </w:tc>
      </w:tr>
      <w:tr w:rsidR="006214D0" w:rsidRPr="006E277E" w14:paraId="304FDBFF"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CBD7E0" w:themeFill="background2" w:themeFillShade="E6"/>
            <w:vAlign w:val="top"/>
          </w:tcPr>
          <w:p w14:paraId="0E0982D0" w14:textId="142D098C" w:rsidR="00AC62E6" w:rsidRPr="00E97312" w:rsidRDefault="00AC62E6" w:rsidP="00AC62E6">
            <w:pPr>
              <w:pStyle w:val="Taulukkoteksti"/>
            </w:pPr>
            <w:r w:rsidRPr="00C06C5D">
              <w:t>Raportointiaikaväli</w:t>
            </w:r>
          </w:p>
        </w:tc>
        <w:tc>
          <w:tcPr>
            <w:tcW w:w="204" w:type="pct"/>
            <w:shd w:val="clear" w:color="auto" w:fill="CBD7E0" w:themeFill="background2" w:themeFillShade="E6"/>
          </w:tcPr>
          <w:p w14:paraId="1DEC19DD"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2</w:t>
            </w:r>
          </w:p>
        </w:tc>
        <w:tc>
          <w:tcPr>
            <w:tcW w:w="468" w:type="pct"/>
            <w:shd w:val="clear" w:color="auto" w:fill="CBD7E0" w:themeFill="background2" w:themeFillShade="E6"/>
          </w:tcPr>
          <w:p w14:paraId="05A904E3"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1..</w:t>
            </w:r>
            <w:r>
              <w:rPr>
                <w:szCs w:val="16"/>
                <w:lang w:eastAsia="fi-FI"/>
              </w:rPr>
              <w:t>1</w:t>
            </w:r>
          </w:p>
        </w:tc>
        <w:tc>
          <w:tcPr>
            <w:tcW w:w="474" w:type="pct"/>
            <w:shd w:val="clear" w:color="auto" w:fill="CBD7E0" w:themeFill="background2" w:themeFillShade="E6"/>
          </w:tcPr>
          <w:p w14:paraId="402D2486"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6" w:type="pct"/>
            <w:shd w:val="clear" w:color="auto" w:fill="CBD7E0" w:themeFill="background2" w:themeFillShade="E6"/>
          </w:tcPr>
          <w:p w14:paraId="1EDEFB07"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p>
        </w:tc>
        <w:tc>
          <w:tcPr>
            <w:tcW w:w="947" w:type="pct"/>
            <w:shd w:val="clear" w:color="auto" w:fill="CBD7E0" w:themeFill="background2" w:themeFillShade="E6"/>
          </w:tcPr>
          <w:p w14:paraId="6B5106EB"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97312">
              <w:rPr>
                <w:lang w:val="en-GB"/>
              </w:rPr>
              <w:t>ObservationPeriodTimeSeriesPeriod</w:t>
            </w:r>
          </w:p>
        </w:tc>
        <w:tc>
          <w:tcPr>
            <w:tcW w:w="1149" w:type="pct"/>
            <w:shd w:val="clear" w:color="auto" w:fill="CBD7E0" w:themeFill="background2" w:themeFillShade="E6"/>
          </w:tcPr>
          <w:p w14:paraId="1E835B3C"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lang w:val="en-GB"/>
              </w:rPr>
            </w:pPr>
          </w:p>
        </w:tc>
      </w:tr>
      <w:tr w:rsidR="00AC62E6" w:rsidRPr="006E277E" w14:paraId="32DC9CDC"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02B79F41" w14:textId="47DF913D" w:rsidR="00AC62E6" w:rsidRPr="00E97312" w:rsidRDefault="00AC62E6" w:rsidP="00AC62E6">
            <w:pPr>
              <w:pStyle w:val="Taulukkoteksti"/>
            </w:pPr>
            <w:r w:rsidRPr="00C06C5D">
              <w:t>Aika-askel</w:t>
            </w:r>
          </w:p>
        </w:tc>
        <w:tc>
          <w:tcPr>
            <w:tcW w:w="204" w:type="pct"/>
          </w:tcPr>
          <w:p w14:paraId="59653D61"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3</w:t>
            </w:r>
          </w:p>
        </w:tc>
        <w:tc>
          <w:tcPr>
            <w:tcW w:w="468" w:type="pct"/>
          </w:tcPr>
          <w:p w14:paraId="1BF097FF"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1..1</w:t>
            </w:r>
          </w:p>
        </w:tc>
        <w:tc>
          <w:tcPr>
            <w:tcW w:w="474" w:type="pct"/>
          </w:tcPr>
          <w:p w14:paraId="7803CF60"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lang w:val="en-GB"/>
              </w:rPr>
              <w:t>A25</w:t>
            </w:r>
          </w:p>
        </w:tc>
        <w:tc>
          <w:tcPr>
            <w:tcW w:w="946" w:type="pct"/>
          </w:tcPr>
          <w:p w14:paraId="6434607A"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lang w:val="en-US"/>
              </w:rPr>
            </w:pPr>
            <w:r w:rsidRPr="00BF70F6">
              <w:rPr>
                <w:color w:val="000000"/>
                <w:lang w:val="en-US"/>
              </w:rPr>
              <w:t>PT15M</w:t>
            </w:r>
            <w:r>
              <w:rPr>
                <w:color w:val="000000"/>
                <w:lang w:val="en-US"/>
              </w:rPr>
              <w:t>,</w:t>
            </w:r>
          </w:p>
          <w:p w14:paraId="48661A23"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lang w:val="en-US"/>
              </w:rPr>
            </w:pPr>
            <w:r w:rsidRPr="00BF70F6">
              <w:rPr>
                <w:color w:val="000000"/>
                <w:lang w:val="en-US"/>
              </w:rPr>
              <w:t>PT1H</w:t>
            </w:r>
            <w:r>
              <w:rPr>
                <w:color w:val="000000"/>
                <w:lang w:val="en-US"/>
              </w:rPr>
              <w:t>,</w:t>
            </w:r>
          </w:p>
          <w:p w14:paraId="1005872F"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lang w:val="en-US"/>
              </w:rPr>
            </w:pPr>
            <w:r w:rsidRPr="00BF70F6">
              <w:rPr>
                <w:color w:val="000000"/>
                <w:lang w:val="en-US"/>
              </w:rPr>
              <w:t>P1D</w:t>
            </w:r>
            <w:r>
              <w:rPr>
                <w:color w:val="000000"/>
                <w:lang w:val="en-US"/>
              </w:rPr>
              <w:t>,</w:t>
            </w:r>
          </w:p>
          <w:p w14:paraId="3F1FE114"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lang w:val="en-US"/>
              </w:rPr>
            </w:pPr>
            <w:r w:rsidRPr="00BF70F6">
              <w:rPr>
                <w:color w:val="000000"/>
                <w:lang w:val="en-US"/>
              </w:rPr>
              <w:t>P1M</w:t>
            </w:r>
            <w:r>
              <w:rPr>
                <w:color w:val="000000"/>
                <w:lang w:val="en-US"/>
              </w:rPr>
              <w:t>,</w:t>
            </w:r>
          </w:p>
          <w:p w14:paraId="565C9AFA" w14:textId="0D3F1D71" w:rsidR="00AC62E6" w:rsidRPr="00C848E4" w:rsidRDefault="00923841"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BF70F6">
              <w:rPr>
                <w:color w:val="000000"/>
                <w:lang w:val="en-US"/>
              </w:rPr>
              <w:t>P1Y</w:t>
            </w:r>
          </w:p>
        </w:tc>
        <w:tc>
          <w:tcPr>
            <w:tcW w:w="947" w:type="pct"/>
          </w:tcPr>
          <w:p w14:paraId="39B25864"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E97312">
              <w:rPr>
                <w:lang w:val="en-GB"/>
              </w:rPr>
              <w:t>ResolutionDuration</w:t>
            </w:r>
          </w:p>
        </w:tc>
        <w:tc>
          <w:tcPr>
            <w:tcW w:w="1149" w:type="pct"/>
          </w:tcPr>
          <w:p w14:paraId="09F5B991" w14:textId="5937B51A"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Pr>
                <w:szCs w:val="16"/>
                <w:lang w:eastAsia="fi-FI"/>
              </w:rPr>
              <w:t>Muodossa</w:t>
            </w:r>
            <w:r w:rsidRPr="00E97312">
              <w:rPr>
                <w:szCs w:val="16"/>
                <w:lang w:eastAsia="fi-FI"/>
              </w:rPr>
              <w:t xml:space="preserve">: </w:t>
            </w:r>
            <w:r w:rsidRPr="00E97312">
              <w:rPr>
                <w:lang w:val="en-GB"/>
              </w:rPr>
              <w:t>PnYnMnDTnHnMnS</w:t>
            </w:r>
          </w:p>
        </w:tc>
      </w:tr>
      <w:tr w:rsidR="006214D0" w:rsidRPr="006E277E" w14:paraId="0AD63124"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547A6BB4" w14:textId="5EAD8F31" w:rsidR="00AC62E6" w:rsidRPr="00E97312" w:rsidRDefault="00AC62E6" w:rsidP="00AC62E6">
            <w:pPr>
              <w:pStyle w:val="Taulukkoteksti"/>
            </w:pPr>
            <w:r w:rsidRPr="00C06C5D">
              <w:t>Alkuaika</w:t>
            </w:r>
          </w:p>
        </w:tc>
        <w:tc>
          <w:tcPr>
            <w:tcW w:w="204" w:type="pct"/>
          </w:tcPr>
          <w:p w14:paraId="7782B2AD"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3</w:t>
            </w:r>
          </w:p>
        </w:tc>
        <w:tc>
          <w:tcPr>
            <w:tcW w:w="468" w:type="pct"/>
          </w:tcPr>
          <w:p w14:paraId="6C0D9254"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szCs w:val="16"/>
                <w:lang w:eastAsia="fi-FI"/>
              </w:rPr>
              <w:t>1..1</w:t>
            </w:r>
          </w:p>
        </w:tc>
        <w:tc>
          <w:tcPr>
            <w:tcW w:w="474" w:type="pct"/>
          </w:tcPr>
          <w:p w14:paraId="5FB3878A"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E97312">
              <w:rPr>
                <w:lang w:val="en-GB"/>
              </w:rPr>
              <w:t>Time stamp</w:t>
            </w:r>
          </w:p>
        </w:tc>
        <w:tc>
          <w:tcPr>
            <w:tcW w:w="946" w:type="pct"/>
          </w:tcPr>
          <w:p w14:paraId="0563B00C"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E97312">
              <w:rPr>
                <w:lang w:val="en-GB"/>
              </w:rPr>
              <w:t>2015-06-12T21:00:00+00:00</w:t>
            </w:r>
          </w:p>
        </w:tc>
        <w:tc>
          <w:tcPr>
            <w:tcW w:w="947" w:type="pct"/>
          </w:tcPr>
          <w:p w14:paraId="5C6579F3"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E97312">
              <w:rPr>
                <w:lang w:val="en-GB"/>
              </w:rPr>
              <w:t>Start</w:t>
            </w:r>
          </w:p>
        </w:tc>
        <w:tc>
          <w:tcPr>
            <w:tcW w:w="1149" w:type="pct"/>
          </w:tcPr>
          <w:p w14:paraId="3C0444F5" w14:textId="77777777" w:rsidR="00AC62E6" w:rsidRPr="00E97312"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lang w:val="en-GB"/>
              </w:rPr>
            </w:pPr>
          </w:p>
        </w:tc>
      </w:tr>
      <w:tr w:rsidR="00AC62E6" w:rsidRPr="006E277E" w14:paraId="188A5272"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5627E627" w14:textId="1C8DA2C0" w:rsidR="00AC62E6" w:rsidRPr="00E97312" w:rsidRDefault="00AC62E6" w:rsidP="00AC62E6">
            <w:pPr>
              <w:pStyle w:val="Taulukkoteksti"/>
            </w:pPr>
            <w:r w:rsidRPr="00C06C5D">
              <w:t>Loppuaika</w:t>
            </w:r>
          </w:p>
        </w:tc>
        <w:tc>
          <w:tcPr>
            <w:tcW w:w="204" w:type="pct"/>
          </w:tcPr>
          <w:p w14:paraId="53B54939"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3</w:t>
            </w:r>
          </w:p>
        </w:tc>
        <w:tc>
          <w:tcPr>
            <w:tcW w:w="468" w:type="pct"/>
          </w:tcPr>
          <w:p w14:paraId="6CC6EE7D"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szCs w:val="16"/>
                <w:lang w:eastAsia="fi-FI"/>
              </w:rPr>
              <w:t>1..1</w:t>
            </w:r>
          </w:p>
        </w:tc>
        <w:tc>
          <w:tcPr>
            <w:tcW w:w="474" w:type="pct"/>
          </w:tcPr>
          <w:p w14:paraId="26B828FF"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E97312">
              <w:rPr>
                <w:lang w:val="en-GB"/>
              </w:rPr>
              <w:t>Time stamp</w:t>
            </w:r>
          </w:p>
        </w:tc>
        <w:tc>
          <w:tcPr>
            <w:tcW w:w="946" w:type="pct"/>
          </w:tcPr>
          <w:p w14:paraId="02099495"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sidRPr="00E97312">
              <w:rPr>
                <w:lang w:val="en-GB"/>
              </w:rPr>
              <w:t>2015-06-12T21:00:00+00:00</w:t>
            </w:r>
          </w:p>
        </w:tc>
        <w:tc>
          <w:tcPr>
            <w:tcW w:w="947" w:type="pct"/>
          </w:tcPr>
          <w:p w14:paraId="4495D8B8"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E97312">
              <w:rPr>
                <w:lang w:val="en-GB"/>
              </w:rPr>
              <w:t>End</w:t>
            </w:r>
          </w:p>
        </w:tc>
        <w:tc>
          <w:tcPr>
            <w:tcW w:w="1149" w:type="pct"/>
          </w:tcPr>
          <w:p w14:paraId="43A7D45A" w14:textId="77777777" w:rsidR="00AC62E6" w:rsidRPr="00E97312"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lang w:val="en-GB"/>
              </w:rPr>
            </w:pPr>
          </w:p>
        </w:tc>
      </w:tr>
      <w:tr w:rsidR="006214D0" w:rsidRPr="006E277E" w14:paraId="3F710E12"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CBD7E0" w:themeFill="background2" w:themeFillShade="E6"/>
            <w:vAlign w:val="top"/>
          </w:tcPr>
          <w:p w14:paraId="0D899969" w14:textId="7C9F9615" w:rsidR="00AC62E6" w:rsidRPr="006E277E" w:rsidRDefault="00AC62E6" w:rsidP="00AC62E6">
            <w:pPr>
              <w:pStyle w:val="Taulukkoteksti"/>
            </w:pPr>
            <w:r w:rsidRPr="00C06C5D">
              <w:t>Aikasarja-arvot</w:t>
            </w:r>
          </w:p>
        </w:tc>
        <w:tc>
          <w:tcPr>
            <w:tcW w:w="204" w:type="pct"/>
            <w:shd w:val="clear" w:color="auto" w:fill="CBD7E0" w:themeFill="background2" w:themeFillShade="E6"/>
          </w:tcPr>
          <w:p w14:paraId="72CF1B3F"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2</w:t>
            </w:r>
          </w:p>
        </w:tc>
        <w:tc>
          <w:tcPr>
            <w:tcW w:w="468" w:type="pct"/>
            <w:shd w:val="clear" w:color="auto" w:fill="CBD7E0" w:themeFill="background2" w:themeFillShade="E6"/>
          </w:tcPr>
          <w:p w14:paraId="0E553261"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w:t>
            </w:r>
            <w:r>
              <w:rPr>
                <w:szCs w:val="16"/>
                <w:lang w:eastAsia="fi-FI"/>
              </w:rPr>
              <w:t>n</w:t>
            </w:r>
          </w:p>
        </w:tc>
        <w:tc>
          <w:tcPr>
            <w:tcW w:w="474" w:type="pct"/>
            <w:shd w:val="clear" w:color="auto" w:fill="CBD7E0" w:themeFill="background2" w:themeFillShade="E6"/>
          </w:tcPr>
          <w:p w14:paraId="757A7BB1"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6" w:type="pct"/>
            <w:shd w:val="clear" w:color="auto" w:fill="CBD7E0" w:themeFill="background2" w:themeFillShade="E6"/>
          </w:tcPr>
          <w:p w14:paraId="76E827F0"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7" w:type="pct"/>
            <w:shd w:val="clear" w:color="auto" w:fill="CBD7E0" w:themeFill="background2" w:themeFillShade="E6"/>
          </w:tcPr>
          <w:p w14:paraId="43511F18"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sidRPr="00CD41F9">
              <w:rPr>
                <w:lang w:val="en-GB"/>
              </w:rPr>
              <w:t>ObservationIntervalObservationPeriod</w:t>
            </w:r>
          </w:p>
        </w:tc>
        <w:tc>
          <w:tcPr>
            <w:tcW w:w="1149" w:type="pct"/>
            <w:shd w:val="clear" w:color="auto" w:fill="CBD7E0" w:themeFill="background2" w:themeFillShade="E6"/>
          </w:tcPr>
          <w:p w14:paraId="1A22ADC5"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AC62E6" w:rsidRPr="006E277E" w14:paraId="5198A96D"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6F35A885" w14:textId="689ED62A" w:rsidR="00AC62E6" w:rsidRPr="006E277E" w:rsidRDefault="00AC62E6" w:rsidP="00AC62E6">
            <w:pPr>
              <w:pStyle w:val="Taulukkoteksti"/>
            </w:pPr>
            <w:r w:rsidRPr="00C06C5D">
              <w:t>Positio</w:t>
            </w:r>
          </w:p>
        </w:tc>
        <w:tc>
          <w:tcPr>
            <w:tcW w:w="204" w:type="pct"/>
          </w:tcPr>
          <w:p w14:paraId="788EEA4D"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3</w:t>
            </w:r>
          </w:p>
        </w:tc>
        <w:tc>
          <w:tcPr>
            <w:tcW w:w="468" w:type="pct"/>
          </w:tcPr>
          <w:p w14:paraId="1DBF9312"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474" w:type="pct"/>
          </w:tcPr>
          <w:p w14:paraId="5979E032"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lang w:val="en-GB"/>
              </w:rPr>
              <w:t>I4</w:t>
            </w:r>
          </w:p>
        </w:tc>
        <w:tc>
          <w:tcPr>
            <w:tcW w:w="946" w:type="pct"/>
          </w:tcPr>
          <w:p w14:paraId="339AC305"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w:t>
            </w:r>
          </w:p>
        </w:tc>
        <w:tc>
          <w:tcPr>
            <w:tcW w:w="947" w:type="pct"/>
          </w:tcPr>
          <w:p w14:paraId="53385D06"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Pr>
                <w:lang w:val="en-GB"/>
              </w:rPr>
              <w:t>SEQ</w:t>
            </w:r>
          </w:p>
        </w:tc>
        <w:tc>
          <w:tcPr>
            <w:tcW w:w="1149" w:type="pct"/>
          </w:tcPr>
          <w:p w14:paraId="34559096"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6214D0" w:rsidRPr="006E277E" w14:paraId="72384756"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CBD7E0" w:themeFill="background2" w:themeFillShade="E6"/>
            <w:vAlign w:val="top"/>
          </w:tcPr>
          <w:p w14:paraId="68A899C1" w14:textId="60027088" w:rsidR="00AC62E6" w:rsidRPr="006E277E" w:rsidRDefault="00AC62E6" w:rsidP="00AC62E6">
            <w:pPr>
              <w:pStyle w:val="Taulukkoteksti"/>
            </w:pPr>
            <w:r w:rsidRPr="00C06C5D">
              <w:t>Arvot</w:t>
            </w:r>
          </w:p>
        </w:tc>
        <w:tc>
          <w:tcPr>
            <w:tcW w:w="204" w:type="pct"/>
            <w:shd w:val="clear" w:color="auto" w:fill="CBD7E0" w:themeFill="background2" w:themeFillShade="E6"/>
          </w:tcPr>
          <w:p w14:paraId="271F752E"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468" w:type="pct"/>
            <w:shd w:val="clear" w:color="auto" w:fill="CBD7E0" w:themeFill="background2" w:themeFillShade="E6"/>
          </w:tcPr>
          <w:p w14:paraId="7CDF270C"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1..1</w:t>
            </w:r>
          </w:p>
        </w:tc>
        <w:tc>
          <w:tcPr>
            <w:tcW w:w="474" w:type="pct"/>
            <w:shd w:val="clear" w:color="auto" w:fill="CBD7E0" w:themeFill="background2" w:themeFillShade="E6"/>
          </w:tcPr>
          <w:p w14:paraId="17E9E030"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6" w:type="pct"/>
            <w:shd w:val="clear" w:color="auto" w:fill="CBD7E0" w:themeFill="background2" w:themeFillShade="E6"/>
          </w:tcPr>
          <w:p w14:paraId="024A496A"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947" w:type="pct"/>
            <w:shd w:val="clear" w:color="auto" w:fill="CBD7E0" w:themeFill="background2" w:themeFillShade="E6"/>
          </w:tcPr>
          <w:p w14:paraId="76EF0EEB"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EOBS</w:t>
            </w:r>
          </w:p>
        </w:tc>
        <w:tc>
          <w:tcPr>
            <w:tcW w:w="1149" w:type="pct"/>
            <w:shd w:val="clear" w:color="auto" w:fill="CBD7E0" w:themeFill="background2" w:themeFillShade="E6"/>
          </w:tcPr>
          <w:p w14:paraId="4C1C3C0B"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AC62E6" w:rsidRPr="006E277E" w14:paraId="1A3FC4BA"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7415AA2C" w14:textId="56FEF7FB" w:rsidR="00AC62E6" w:rsidRPr="006E277E" w:rsidRDefault="00FD3F4D" w:rsidP="00AC62E6">
            <w:pPr>
              <w:pStyle w:val="Taulukkoteksti"/>
            </w:pPr>
            <w:r>
              <w:t>In quantity</w:t>
            </w:r>
          </w:p>
        </w:tc>
        <w:tc>
          <w:tcPr>
            <w:tcW w:w="204" w:type="pct"/>
          </w:tcPr>
          <w:p w14:paraId="7E2E449B"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468" w:type="pct"/>
          </w:tcPr>
          <w:p w14:paraId="500ADA6E"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474" w:type="pct"/>
          </w:tcPr>
          <w:p w14:paraId="4B6A8BFF"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lang w:val="en-GB"/>
              </w:rPr>
              <w:t>D8.6</w:t>
            </w:r>
          </w:p>
        </w:tc>
        <w:tc>
          <w:tcPr>
            <w:tcW w:w="946" w:type="pct"/>
          </w:tcPr>
          <w:p w14:paraId="51898DE7"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1.123</w:t>
            </w:r>
          </w:p>
        </w:tc>
        <w:tc>
          <w:tcPr>
            <w:tcW w:w="947" w:type="pct"/>
          </w:tcPr>
          <w:p w14:paraId="2515AFB6"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pPr>
            <w:r>
              <w:rPr>
                <w:lang w:val="en-GB"/>
              </w:rPr>
              <w:t>InQTY</w:t>
            </w:r>
          </w:p>
        </w:tc>
        <w:tc>
          <w:tcPr>
            <w:tcW w:w="1149" w:type="pct"/>
          </w:tcPr>
          <w:p w14:paraId="4C0295F5" w14:textId="77777777" w:rsidR="00AC62E6" w:rsidRPr="006E277E" w:rsidRDefault="00AC62E6" w:rsidP="00AC62E6">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6214D0" w:rsidRPr="006E277E" w14:paraId="25B4F232" w14:textId="77777777" w:rsidTr="00C32FC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vAlign w:val="top"/>
          </w:tcPr>
          <w:p w14:paraId="1B6ADC8E" w14:textId="4E08C3E8" w:rsidR="00AC62E6" w:rsidRPr="006E277E" w:rsidRDefault="00FD3F4D" w:rsidP="00AC62E6">
            <w:pPr>
              <w:pStyle w:val="Taulukkoteksti"/>
            </w:pPr>
            <w:r>
              <w:t>Out quantity</w:t>
            </w:r>
          </w:p>
        </w:tc>
        <w:tc>
          <w:tcPr>
            <w:tcW w:w="204" w:type="pct"/>
          </w:tcPr>
          <w:p w14:paraId="6D9BE3EA"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4</w:t>
            </w:r>
          </w:p>
        </w:tc>
        <w:tc>
          <w:tcPr>
            <w:tcW w:w="468" w:type="pct"/>
          </w:tcPr>
          <w:p w14:paraId="108367EB"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474" w:type="pct"/>
          </w:tcPr>
          <w:p w14:paraId="1C366908"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lang w:val="en-GB"/>
              </w:rPr>
              <w:t>D8.6</w:t>
            </w:r>
          </w:p>
        </w:tc>
        <w:tc>
          <w:tcPr>
            <w:tcW w:w="946" w:type="pct"/>
          </w:tcPr>
          <w:p w14:paraId="6E681665"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lang w:val="en-US"/>
              </w:rPr>
            </w:pPr>
            <w:r>
              <w:rPr>
                <w:szCs w:val="16"/>
                <w:lang w:eastAsia="fi-FI"/>
              </w:rPr>
              <w:t>0</w:t>
            </w:r>
            <w:r w:rsidRPr="006E277E">
              <w:rPr>
                <w:szCs w:val="16"/>
                <w:lang w:eastAsia="fi-FI"/>
              </w:rPr>
              <w:t>.</w:t>
            </w:r>
            <w:r>
              <w:rPr>
                <w:szCs w:val="16"/>
                <w:lang w:eastAsia="fi-FI"/>
              </w:rPr>
              <w:t>321</w:t>
            </w:r>
          </w:p>
        </w:tc>
        <w:tc>
          <w:tcPr>
            <w:tcW w:w="947" w:type="pct"/>
          </w:tcPr>
          <w:p w14:paraId="2A300D44"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pPr>
            <w:r>
              <w:rPr>
                <w:lang w:val="en-GB"/>
              </w:rPr>
              <w:t>OutQTY</w:t>
            </w:r>
          </w:p>
        </w:tc>
        <w:tc>
          <w:tcPr>
            <w:tcW w:w="1149" w:type="pct"/>
          </w:tcPr>
          <w:p w14:paraId="1079A4D3" w14:textId="77777777" w:rsidR="00AC62E6" w:rsidRPr="006E277E" w:rsidRDefault="00AC62E6" w:rsidP="00AC62E6">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B0D33" w:rsidRPr="009437EF" w14:paraId="078562D6" w14:textId="77777777" w:rsidTr="002A6569">
        <w:trPr>
          <w:cantSplit/>
          <w:trHeight w:val="264"/>
        </w:trPr>
        <w:tc>
          <w:tcPr>
            <w:cnfStyle w:val="001000000000" w:firstRow="0" w:lastRow="0" w:firstColumn="1" w:lastColumn="0" w:oddVBand="0" w:evenVBand="0" w:oddHBand="0" w:evenHBand="0" w:firstRowFirstColumn="0" w:firstRowLastColumn="0" w:lastRowFirstColumn="0" w:lastRowLastColumn="0"/>
            <w:tcW w:w="813" w:type="pct"/>
            <w:shd w:val="clear" w:color="auto" w:fill="9F0D16" w:themeFill="accent1" w:themeFillShade="BF"/>
          </w:tcPr>
          <w:p w14:paraId="31DED7E4" w14:textId="77777777" w:rsidR="00EB0D33" w:rsidRPr="009437EF" w:rsidRDefault="00EB0D33" w:rsidP="00225DCC">
            <w:pPr>
              <w:pStyle w:val="Taulukkoteksti"/>
              <w:rPr>
                <w:b/>
              </w:rPr>
            </w:pPr>
            <w:r w:rsidRPr="009437EF">
              <w:rPr>
                <w:b/>
              </w:rPr>
              <w:t>Huom:</w:t>
            </w:r>
          </w:p>
        </w:tc>
        <w:tc>
          <w:tcPr>
            <w:tcW w:w="4187" w:type="pct"/>
            <w:gridSpan w:val="6"/>
            <w:shd w:val="clear" w:color="auto" w:fill="9F0D16" w:themeFill="accent1" w:themeFillShade="BF"/>
          </w:tcPr>
          <w:p w14:paraId="4D0D04FE" w14:textId="77777777" w:rsidR="00EB0D33" w:rsidRPr="009437EF" w:rsidRDefault="00EB0D33" w:rsidP="00225DCC">
            <w:pPr>
              <w:pStyle w:val="Taulukkoteksti"/>
              <w:cnfStyle w:val="000000000000" w:firstRow="0" w:lastRow="0" w:firstColumn="0" w:lastColumn="0" w:oddVBand="0" w:evenVBand="0" w:oddHBand="0" w:evenHBand="0" w:firstRowFirstColumn="0" w:firstRowLastColumn="0" w:lastRowFirstColumn="0" w:lastRowLastColumn="0"/>
              <w:rPr>
                <w:b/>
              </w:rPr>
            </w:pPr>
            <w:r w:rsidRPr="009437EF">
              <w:rPr>
                <w:b/>
              </w:rPr>
              <w:t>Tarkennus</w:t>
            </w:r>
          </w:p>
        </w:tc>
      </w:tr>
      <w:tr w:rsidR="00EB0D33" w:rsidRPr="009437EF" w14:paraId="6AFD76F0" w14:textId="77777777" w:rsidTr="002A656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13" w:type="pct"/>
          </w:tcPr>
          <w:p w14:paraId="232D6810" w14:textId="77777777" w:rsidR="00EB0D33" w:rsidRPr="009437EF" w:rsidRDefault="00EB0D33" w:rsidP="00225DCC">
            <w:pPr>
              <w:pStyle w:val="Taulukkoteksti"/>
            </w:pPr>
            <w:r w:rsidRPr="009437EF">
              <w:rPr>
                <w:szCs w:val="16"/>
              </w:rPr>
              <w:t>[1]</w:t>
            </w:r>
          </w:p>
        </w:tc>
        <w:tc>
          <w:tcPr>
            <w:tcW w:w="4187" w:type="pct"/>
            <w:gridSpan w:val="6"/>
          </w:tcPr>
          <w:p w14:paraId="1FFDE9C2" w14:textId="77777777" w:rsidR="00EB0D33" w:rsidRPr="009437EF" w:rsidRDefault="00EB0D33" w:rsidP="00225DCC">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C4E60">
              <w:t>Katso taseselvityslajin koodilista luvussa 14.</w:t>
            </w:r>
          </w:p>
        </w:tc>
      </w:tr>
    </w:tbl>
    <w:p w14:paraId="368B90BC" w14:textId="2E7E12BB" w:rsidR="00F544A1" w:rsidRDefault="00E34A99" w:rsidP="00996C58">
      <w:pPr>
        <w:pStyle w:val="Heading3"/>
        <w:rPr>
          <w:lang w:eastAsia="fi-FI"/>
        </w:rPr>
      </w:pPr>
      <w:bookmarkStart w:id="3821" w:name="_Toc189208345"/>
      <w:bookmarkStart w:id="3822" w:name="_Toc177115653"/>
      <w:bookmarkStart w:id="3823" w:name="_Toc195775110"/>
      <w:r>
        <w:rPr>
          <w:lang w:eastAsia="fi-FI"/>
        </w:rPr>
        <w:t>E</w:t>
      </w:r>
      <w:r w:rsidR="00F544A1">
        <w:rPr>
          <w:lang w:eastAsia="fi-FI"/>
        </w:rPr>
        <w:t xml:space="preserve">44 </w:t>
      </w:r>
      <w:r w:rsidR="00C35CDF">
        <w:rPr>
          <w:lang w:eastAsia="fi-FI"/>
        </w:rPr>
        <w:t>Vahvistettu rajapistesumma</w:t>
      </w:r>
      <w:bookmarkEnd w:id="3821"/>
      <w:bookmarkEnd w:id="3822"/>
      <w:bookmarkEnd w:id="3823"/>
    </w:p>
    <w:p w14:paraId="6ED809E9" w14:textId="3A2A9A04" w:rsidR="00F544A1" w:rsidRPr="00187988" w:rsidRDefault="001622E7" w:rsidP="00F544A1">
      <w:pPr>
        <w:pStyle w:val="NormalIndent"/>
        <w:rPr>
          <w:lang w:val="en-US"/>
        </w:rPr>
      </w:pPr>
      <w:r>
        <w:t>Sanoman nimi:</w:t>
      </w:r>
      <w:r w:rsidR="00F544A1" w:rsidRPr="006E277E">
        <w:rPr>
          <w:lang w:val="en-GB"/>
        </w:rPr>
        <w:t>EnergyTimeSeries</w:t>
      </w:r>
    </w:p>
    <w:tbl>
      <w:tblPr>
        <w:tblStyle w:val="GridTable4-Accent1"/>
        <w:tblW w:w="10490" w:type="dxa"/>
        <w:tblInd w:w="-431" w:type="dxa"/>
        <w:tblLayout w:type="fixed"/>
        <w:tblLook w:val="04A0" w:firstRow="1" w:lastRow="0" w:firstColumn="1" w:lastColumn="0" w:noHBand="0" w:noVBand="1"/>
      </w:tblPr>
      <w:tblGrid>
        <w:gridCol w:w="1858"/>
        <w:gridCol w:w="466"/>
        <w:gridCol w:w="1070"/>
        <w:gridCol w:w="1083"/>
        <w:gridCol w:w="2161"/>
        <w:gridCol w:w="2163"/>
        <w:gridCol w:w="1689"/>
      </w:tblGrid>
      <w:tr w:rsidR="00F544A1" w:rsidRPr="006E277E" w14:paraId="515F71CE" w14:textId="77777777" w:rsidTr="00F544A1">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886" w:type="pct"/>
          </w:tcPr>
          <w:p w14:paraId="71012A73" w14:textId="77777777" w:rsidR="00F544A1" w:rsidRPr="006E277E" w:rsidRDefault="00F544A1" w:rsidP="006C00ED">
            <w:pPr>
              <w:pStyle w:val="Taulukkoteksti"/>
            </w:pPr>
            <w:r w:rsidRPr="006E277E">
              <w:rPr>
                <w:lang w:val="en-GB"/>
              </w:rPr>
              <w:t>Information field</w:t>
            </w:r>
          </w:p>
        </w:tc>
        <w:tc>
          <w:tcPr>
            <w:tcW w:w="222" w:type="pct"/>
          </w:tcPr>
          <w:p w14:paraId="54C672E4" w14:textId="77777777" w:rsidR="00F544A1" w:rsidRPr="006E277E" w:rsidRDefault="00F544A1" w:rsidP="006C00ED">
            <w:pPr>
              <w:pStyle w:val="Taulukkoteksti"/>
              <w:cnfStyle w:val="100000000000" w:firstRow="1" w:lastRow="0" w:firstColumn="0" w:lastColumn="0" w:oddVBand="0" w:evenVBand="0" w:oddHBand="0" w:evenHBand="0" w:firstRowFirstColumn="0" w:firstRowLastColumn="0" w:lastRowFirstColumn="0" w:lastRowLastColumn="0"/>
            </w:pPr>
            <w:r w:rsidRPr="006E277E">
              <w:rPr>
                <w:lang w:val="en-GB"/>
              </w:rPr>
              <w:t>T</w:t>
            </w:r>
          </w:p>
        </w:tc>
        <w:tc>
          <w:tcPr>
            <w:tcW w:w="510" w:type="pct"/>
          </w:tcPr>
          <w:p w14:paraId="5C326B12" w14:textId="77777777" w:rsidR="00F544A1" w:rsidRPr="006E277E" w:rsidRDefault="00F544A1" w:rsidP="006C00ED">
            <w:pPr>
              <w:pStyle w:val="Taulukkoteksti"/>
              <w:cnfStyle w:val="100000000000" w:firstRow="1" w:lastRow="0" w:firstColumn="0" w:lastColumn="0" w:oddVBand="0" w:evenVBand="0" w:oddHBand="0" w:evenHBand="0" w:firstRowFirstColumn="0" w:firstRowLastColumn="0" w:lastRowFirstColumn="0" w:lastRowLastColumn="0"/>
            </w:pPr>
            <w:r w:rsidRPr="006E277E">
              <w:rPr>
                <w:lang w:val="en-GB"/>
              </w:rPr>
              <w:t>P</w:t>
            </w:r>
          </w:p>
        </w:tc>
        <w:tc>
          <w:tcPr>
            <w:tcW w:w="516" w:type="pct"/>
          </w:tcPr>
          <w:p w14:paraId="15426E01" w14:textId="77777777" w:rsidR="00F544A1" w:rsidRPr="006E277E" w:rsidRDefault="00F544A1" w:rsidP="006C00ED">
            <w:pPr>
              <w:pStyle w:val="Taulukkoteksti"/>
              <w:cnfStyle w:val="100000000000" w:firstRow="1" w:lastRow="0" w:firstColumn="0" w:lastColumn="0" w:oddVBand="0" w:evenVBand="0" w:oddHBand="0" w:evenHBand="0" w:firstRowFirstColumn="0" w:firstRowLastColumn="0" w:lastRowFirstColumn="0" w:lastRowLastColumn="0"/>
            </w:pPr>
            <w:r w:rsidRPr="006E277E">
              <w:rPr>
                <w:lang w:val="en-GB"/>
              </w:rPr>
              <w:t>Format</w:t>
            </w:r>
          </w:p>
        </w:tc>
        <w:tc>
          <w:tcPr>
            <w:tcW w:w="1030" w:type="pct"/>
          </w:tcPr>
          <w:p w14:paraId="3082D563" w14:textId="77777777" w:rsidR="00F544A1" w:rsidRPr="006E277E" w:rsidRDefault="00F544A1" w:rsidP="006C00ED">
            <w:pPr>
              <w:pStyle w:val="Taulukkoteksti"/>
              <w:cnfStyle w:val="100000000000" w:firstRow="1" w:lastRow="0" w:firstColumn="0" w:lastColumn="0" w:oddVBand="0" w:evenVBand="0" w:oddHBand="0" w:evenHBand="0" w:firstRowFirstColumn="0" w:firstRowLastColumn="0" w:lastRowFirstColumn="0" w:lastRowLastColumn="0"/>
            </w:pPr>
            <w:r w:rsidRPr="006E277E">
              <w:rPr>
                <w:lang w:val="en-GB"/>
              </w:rPr>
              <w:t>Example</w:t>
            </w:r>
          </w:p>
        </w:tc>
        <w:tc>
          <w:tcPr>
            <w:tcW w:w="1031" w:type="pct"/>
          </w:tcPr>
          <w:p w14:paraId="2640F336" w14:textId="77777777" w:rsidR="00F544A1" w:rsidRPr="006E277E" w:rsidRDefault="00F544A1" w:rsidP="006C00ED">
            <w:pPr>
              <w:pStyle w:val="Taulukkoteksti"/>
              <w:cnfStyle w:val="100000000000" w:firstRow="1" w:lastRow="0" w:firstColumn="0" w:lastColumn="0" w:oddVBand="0" w:evenVBand="0" w:oddHBand="0" w:evenHBand="0" w:firstRowFirstColumn="0" w:firstRowLastColumn="0" w:lastRowFirstColumn="0" w:lastRowLastColumn="0"/>
            </w:pPr>
            <w:r w:rsidRPr="006E277E">
              <w:rPr>
                <w:lang w:val="en-GB"/>
              </w:rPr>
              <w:t>XML element</w:t>
            </w:r>
          </w:p>
        </w:tc>
        <w:tc>
          <w:tcPr>
            <w:tcW w:w="805" w:type="pct"/>
          </w:tcPr>
          <w:p w14:paraId="24BF1398" w14:textId="77777777" w:rsidR="00F544A1" w:rsidRPr="006E277E" w:rsidRDefault="00F544A1" w:rsidP="006C00ED">
            <w:pPr>
              <w:pStyle w:val="Taulukkoteksti"/>
              <w:cnfStyle w:val="100000000000" w:firstRow="1" w:lastRow="0" w:firstColumn="0" w:lastColumn="0" w:oddVBand="0" w:evenVBand="0" w:oddHBand="0" w:evenHBand="0" w:firstRowFirstColumn="0" w:firstRowLastColumn="0" w:lastRowFirstColumn="0" w:lastRowLastColumn="0"/>
            </w:pPr>
            <w:r w:rsidRPr="006E277E">
              <w:rPr>
                <w:lang w:val="en-GB"/>
              </w:rPr>
              <w:t>Comment</w:t>
            </w:r>
          </w:p>
        </w:tc>
      </w:tr>
      <w:tr w:rsidR="00E40ED1" w:rsidRPr="006E277E" w14:paraId="105C63E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559DBF88" w14:textId="0595D277" w:rsidR="00E40ED1" w:rsidRPr="00954959" w:rsidRDefault="00E40ED1" w:rsidP="00E40ED1">
            <w:pPr>
              <w:pStyle w:val="Taulukkoteksti"/>
              <w:rPr>
                <w:szCs w:val="16"/>
                <w:lang w:eastAsia="fi-FI"/>
              </w:rPr>
            </w:pPr>
            <w:r w:rsidRPr="00954959">
              <w:rPr>
                <w:szCs w:val="16"/>
                <w:lang w:eastAsia="fi-FI"/>
              </w:rPr>
              <w:t xml:space="preserve">Tapahtumatiedot </w:t>
            </w:r>
          </w:p>
        </w:tc>
        <w:tc>
          <w:tcPr>
            <w:tcW w:w="0" w:type="pct"/>
            <w:shd w:val="clear" w:color="auto" w:fill="CBD7E0" w:themeFill="background2" w:themeFillShade="E6"/>
          </w:tcPr>
          <w:p w14:paraId="1FC99A20"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w:t>
            </w:r>
          </w:p>
        </w:tc>
        <w:tc>
          <w:tcPr>
            <w:tcW w:w="0" w:type="pct"/>
            <w:shd w:val="clear" w:color="auto" w:fill="CBD7E0" w:themeFill="background2" w:themeFillShade="E6"/>
          </w:tcPr>
          <w:p w14:paraId="142A8FA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w:t>
            </w:r>
            <w:r>
              <w:rPr>
                <w:szCs w:val="16"/>
                <w:lang w:eastAsia="fi-FI"/>
              </w:rPr>
              <w:t>n</w:t>
            </w:r>
          </w:p>
        </w:tc>
        <w:tc>
          <w:tcPr>
            <w:tcW w:w="0" w:type="pct"/>
            <w:shd w:val="clear" w:color="auto" w:fill="CBD7E0" w:themeFill="background2" w:themeFillShade="E6"/>
          </w:tcPr>
          <w:p w14:paraId="3FD68F5A"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25464FAE"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156B93D7"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0" w:type="pct"/>
            <w:shd w:val="clear" w:color="auto" w:fill="CBD7E0" w:themeFill="background2" w:themeFillShade="E6"/>
          </w:tcPr>
          <w:p w14:paraId="5B135979"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325B728A"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437172CE" w14:textId="7D6B3095" w:rsidR="00E40ED1" w:rsidRPr="00954959" w:rsidRDefault="00E40ED1" w:rsidP="00E40ED1">
            <w:pPr>
              <w:pStyle w:val="Taulukkoteksti"/>
              <w:rPr>
                <w:szCs w:val="16"/>
                <w:lang w:eastAsia="fi-FI"/>
              </w:rPr>
            </w:pPr>
            <w:r w:rsidRPr="00954959">
              <w:rPr>
                <w:szCs w:val="16"/>
                <w:lang w:eastAsia="fi-FI"/>
              </w:rPr>
              <w:t>Aikasarjan tunnus</w:t>
            </w:r>
          </w:p>
        </w:tc>
        <w:tc>
          <w:tcPr>
            <w:tcW w:w="0" w:type="pct"/>
          </w:tcPr>
          <w:p w14:paraId="724E1329"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2</w:t>
            </w:r>
          </w:p>
        </w:tc>
        <w:tc>
          <w:tcPr>
            <w:tcW w:w="0" w:type="pct"/>
          </w:tcPr>
          <w:p w14:paraId="3842134A"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1..1</w:t>
            </w:r>
          </w:p>
        </w:tc>
        <w:tc>
          <w:tcPr>
            <w:tcW w:w="0" w:type="pct"/>
          </w:tcPr>
          <w:p w14:paraId="59EAE06A"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A90</w:t>
            </w:r>
          </w:p>
        </w:tc>
        <w:tc>
          <w:tcPr>
            <w:tcW w:w="0" w:type="pct"/>
          </w:tcPr>
          <w:p w14:paraId="22B016E1"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p>
        </w:tc>
        <w:tc>
          <w:tcPr>
            <w:tcW w:w="0" w:type="pct"/>
          </w:tcPr>
          <w:p w14:paraId="586A7D72"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Identification</w:t>
            </w:r>
          </w:p>
        </w:tc>
        <w:tc>
          <w:tcPr>
            <w:tcW w:w="0" w:type="pct"/>
          </w:tcPr>
          <w:p w14:paraId="085B51BD"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6E277E">
              <w:rPr>
                <w:lang w:val="en-GB"/>
              </w:rPr>
              <w:t>Datahub time series name</w:t>
            </w:r>
          </w:p>
        </w:tc>
      </w:tr>
      <w:tr w:rsidR="00E40ED1" w:rsidRPr="006E277E" w14:paraId="0C6389B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7945D86B" w14:textId="1E56815A" w:rsidR="00E40ED1" w:rsidRPr="00954959" w:rsidRDefault="00E40ED1" w:rsidP="00E40ED1">
            <w:pPr>
              <w:pStyle w:val="Taulukkoteksti"/>
              <w:rPr>
                <w:szCs w:val="16"/>
                <w:lang w:eastAsia="fi-FI"/>
              </w:rPr>
            </w:pPr>
            <w:r w:rsidRPr="00954959">
              <w:rPr>
                <w:szCs w:val="16"/>
                <w:lang w:eastAsia="fi-FI"/>
              </w:rPr>
              <w:t>Raportointiaikaväli</w:t>
            </w:r>
          </w:p>
        </w:tc>
        <w:tc>
          <w:tcPr>
            <w:tcW w:w="0" w:type="pct"/>
            <w:shd w:val="clear" w:color="auto" w:fill="CBD7E0" w:themeFill="background2" w:themeFillShade="E6"/>
          </w:tcPr>
          <w:p w14:paraId="078C7B3C"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2</w:t>
            </w:r>
          </w:p>
        </w:tc>
        <w:tc>
          <w:tcPr>
            <w:tcW w:w="0" w:type="pct"/>
            <w:shd w:val="clear" w:color="auto" w:fill="CBD7E0" w:themeFill="background2" w:themeFillShade="E6"/>
          </w:tcPr>
          <w:p w14:paraId="336051B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1..1</w:t>
            </w:r>
          </w:p>
        </w:tc>
        <w:tc>
          <w:tcPr>
            <w:tcW w:w="0" w:type="pct"/>
            <w:shd w:val="clear" w:color="auto" w:fill="CBD7E0" w:themeFill="background2" w:themeFillShade="E6"/>
          </w:tcPr>
          <w:p w14:paraId="112C8832"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7471930B"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442305A1"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ObservationPeriodTimeSeriesPeriod</w:t>
            </w:r>
          </w:p>
        </w:tc>
        <w:tc>
          <w:tcPr>
            <w:tcW w:w="0" w:type="pct"/>
            <w:shd w:val="clear" w:color="auto" w:fill="CBD7E0" w:themeFill="background2" w:themeFillShade="E6"/>
          </w:tcPr>
          <w:p w14:paraId="0E9BDC6A"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54111119"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61A684E5" w14:textId="49880CFC" w:rsidR="00E40ED1" w:rsidRPr="00954959" w:rsidRDefault="00E40ED1" w:rsidP="00E40ED1">
            <w:pPr>
              <w:pStyle w:val="Taulukkoteksti"/>
              <w:rPr>
                <w:szCs w:val="16"/>
                <w:lang w:eastAsia="fi-FI"/>
              </w:rPr>
            </w:pPr>
            <w:r w:rsidRPr="00954959">
              <w:rPr>
                <w:szCs w:val="16"/>
                <w:lang w:eastAsia="fi-FI"/>
              </w:rPr>
              <w:lastRenderedPageBreak/>
              <w:t>Aika-askel</w:t>
            </w:r>
          </w:p>
        </w:tc>
        <w:tc>
          <w:tcPr>
            <w:tcW w:w="0" w:type="pct"/>
          </w:tcPr>
          <w:p w14:paraId="4C454279"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3</w:t>
            </w:r>
          </w:p>
        </w:tc>
        <w:tc>
          <w:tcPr>
            <w:tcW w:w="0" w:type="pct"/>
          </w:tcPr>
          <w:p w14:paraId="1813EA69"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1..1</w:t>
            </w:r>
          </w:p>
        </w:tc>
        <w:tc>
          <w:tcPr>
            <w:tcW w:w="0" w:type="pct"/>
          </w:tcPr>
          <w:p w14:paraId="4F147870"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Pr>
                <w:lang w:val="en-GB"/>
              </w:rPr>
              <w:t>A25</w:t>
            </w:r>
          </w:p>
        </w:tc>
        <w:tc>
          <w:tcPr>
            <w:tcW w:w="0" w:type="pct"/>
          </w:tcPr>
          <w:p w14:paraId="14452010" w14:textId="77777777" w:rsidR="00923841" w:rsidRDefault="00923841" w:rsidP="00923841">
            <w:pPr>
              <w:pStyle w:val="Taulukkoteksti"/>
              <w:cnfStyle w:val="000000010000" w:firstRow="0" w:lastRow="0" w:firstColumn="0" w:lastColumn="0" w:oddVBand="0" w:evenVBand="0" w:oddHBand="0" w:evenHBand="1" w:firstRowFirstColumn="0" w:firstRowLastColumn="0" w:lastRowFirstColumn="0" w:lastRowLastColumn="0"/>
              <w:rPr>
                <w:color w:val="000000"/>
                <w:lang w:val="en-US"/>
              </w:rPr>
            </w:pPr>
            <w:r w:rsidRPr="00BF70F6">
              <w:rPr>
                <w:color w:val="000000"/>
                <w:lang w:val="en-US"/>
              </w:rPr>
              <w:t>PT15M</w:t>
            </w:r>
            <w:r>
              <w:rPr>
                <w:color w:val="000000"/>
                <w:lang w:val="en-US"/>
              </w:rPr>
              <w:t>,</w:t>
            </w:r>
          </w:p>
          <w:p w14:paraId="3AEBCD5F" w14:textId="77777777" w:rsidR="00923841" w:rsidRDefault="00923841" w:rsidP="00923841">
            <w:pPr>
              <w:pStyle w:val="Taulukkoteksti"/>
              <w:cnfStyle w:val="000000010000" w:firstRow="0" w:lastRow="0" w:firstColumn="0" w:lastColumn="0" w:oddVBand="0" w:evenVBand="0" w:oddHBand="0" w:evenHBand="1" w:firstRowFirstColumn="0" w:firstRowLastColumn="0" w:lastRowFirstColumn="0" w:lastRowLastColumn="0"/>
              <w:rPr>
                <w:color w:val="000000"/>
                <w:lang w:val="en-US"/>
              </w:rPr>
            </w:pPr>
            <w:r w:rsidRPr="00BF70F6">
              <w:rPr>
                <w:color w:val="000000"/>
                <w:lang w:val="en-US"/>
              </w:rPr>
              <w:t>PT1H</w:t>
            </w:r>
            <w:r>
              <w:rPr>
                <w:color w:val="000000"/>
                <w:lang w:val="en-US"/>
              </w:rPr>
              <w:t>,</w:t>
            </w:r>
          </w:p>
          <w:p w14:paraId="03327AE6" w14:textId="77777777" w:rsidR="00923841" w:rsidRDefault="00923841" w:rsidP="00923841">
            <w:pPr>
              <w:pStyle w:val="Taulukkoteksti"/>
              <w:cnfStyle w:val="000000010000" w:firstRow="0" w:lastRow="0" w:firstColumn="0" w:lastColumn="0" w:oddVBand="0" w:evenVBand="0" w:oddHBand="0" w:evenHBand="1" w:firstRowFirstColumn="0" w:firstRowLastColumn="0" w:lastRowFirstColumn="0" w:lastRowLastColumn="0"/>
              <w:rPr>
                <w:color w:val="000000"/>
                <w:lang w:val="en-US"/>
              </w:rPr>
            </w:pPr>
            <w:r w:rsidRPr="00BF70F6">
              <w:rPr>
                <w:color w:val="000000"/>
                <w:lang w:val="en-US"/>
              </w:rPr>
              <w:t>P1D</w:t>
            </w:r>
            <w:r>
              <w:rPr>
                <w:color w:val="000000"/>
                <w:lang w:val="en-US"/>
              </w:rPr>
              <w:t>,</w:t>
            </w:r>
          </w:p>
          <w:p w14:paraId="42A184AC" w14:textId="77777777" w:rsidR="00923841" w:rsidRDefault="00923841" w:rsidP="00923841">
            <w:pPr>
              <w:pStyle w:val="Taulukkoteksti"/>
              <w:cnfStyle w:val="000000010000" w:firstRow="0" w:lastRow="0" w:firstColumn="0" w:lastColumn="0" w:oddVBand="0" w:evenVBand="0" w:oddHBand="0" w:evenHBand="1" w:firstRowFirstColumn="0" w:firstRowLastColumn="0" w:lastRowFirstColumn="0" w:lastRowLastColumn="0"/>
              <w:rPr>
                <w:color w:val="000000"/>
                <w:lang w:val="en-US"/>
              </w:rPr>
            </w:pPr>
            <w:r w:rsidRPr="00BF70F6">
              <w:rPr>
                <w:color w:val="000000"/>
                <w:lang w:val="en-US"/>
              </w:rPr>
              <w:t>P1M</w:t>
            </w:r>
            <w:r>
              <w:rPr>
                <w:color w:val="000000"/>
                <w:lang w:val="en-US"/>
              </w:rPr>
              <w:t>,</w:t>
            </w:r>
          </w:p>
          <w:p w14:paraId="6C25B1B0" w14:textId="2D8B7D2B" w:rsidR="00E40ED1" w:rsidRPr="00C848E4" w:rsidRDefault="00923841" w:rsidP="00E40ED1">
            <w:pPr>
              <w:pStyle w:val="Taulukkoteksti"/>
              <w:cnfStyle w:val="000000010000" w:firstRow="0" w:lastRow="0" w:firstColumn="0" w:lastColumn="0" w:oddVBand="0" w:evenVBand="0" w:oddHBand="0" w:evenHBand="1" w:firstRowFirstColumn="0" w:firstRowLastColumn="0" w:lastRowFirstColumn="0" w:lastRowLastColumn="0"/>
              <w:rPr>
                <w:lang w:val="en-GB"/>
              </w:rPr>
            </w:pPr>
            <w:r w:rsidRPr="00BF70F6">
              <w:rPr>
                <w:color w:val="000000"/>
                <w:lang w:val="en-US"/>
              </w:rPr>
              <w:t>P1Y</w:t>
            </w:r>
          </w:p>
        </w:tc>
        <w:tc>
          <w:tcPr>
            <w:tcW w:w="0" w:type="pct"/>
          </w:tcPr>
          <w:p w14:paraId="7D1E9ED3"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ResolutionDuration</w:t>
            </w:r>
          </w:p>
        </w:tc>
        <w:tc>
          <w:tcPr>
            <w:tcW w:w="0" w:type="pct"/>
          </w:tcPr>
          <w:p w14:paraId="1AC00874"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 xml:space="preserve">Format: </w:t>
            </w:r>
            <w:r w:rsidRPr="006E277E">
              <w:rPr>
                <w:lang w:val="en-GB"/>
              </w:rPr>
              <w:t>PnYnMnDTnHnMnS</w:t>
            </w:r>
          </w:p>
        </w:tc>
      </w:tr>
      <w:tr w:rsidR="00E40ED1" w:rsidRPr="006E277E" w14:paraId="2EFEF83A"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2DC9C672" w14:textId="22D5C17B" w:rsidR="00E40ED1" w:rsidRPr="00954959" w:rsidRDefault="00E40ED1" w:rsidP="00E40ED1">
            <w:pPr>
              <w:pStyle w:val="Taulukkoteksti"/>
              <w:rPr>
                <w:szCs w:val="16"/>
                <w:lang w:eastAsia="fi-FI"/>
              </w:rPr>
            </w:pPr>
            <w:r w:rsidRPr="00954959">
              <w:rPr>
                <w:szCs w:val="16"/>
                <w:lang w:eastAsia="fi-FI"/>
              </w:rPr>
              <w:t>Alkuaika</w:t>
            </w:r>
          </w:p>
        </w:tc>
        <w:tc>
          <w:tcPr>
            <w:tcW w:w="0" w:type="pct"/>
          </w:tcPr>
          <w:p w14:paraId="30CEDF81"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0B611469"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w:t>
            </w:r>
          </w:p>
        </w:tc>
        <w:tc>
          <w:tcPr>
            <w:tcW w:w="0" w:type="pct"/>
          </w:tcPr>
          <w:p w14:paraId="2658AAA1"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Time stamp</w:t>
            </w:r>
          </w:p>
        </w:tc>
        <w:tc>
          <w:tcPr>
            <w:tcW w:w="0" w:type="pct"/>
          </w:tcPr>
          <w:p w14:paraId="3296BBF4"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2015-06-12T21:00:00+00:00</w:t>
            </w:r>
          </w:p>
        </w:tc>
        <w:tc>
          <w:tcPr>
            <w:tcW w:w="0" w:type="pct"/>
          </w:tcPr>
          <w:p w14:paraId="5BB554D5"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Start</w:t>
            </w:r>
          </w:p>
        </w:tc>
        <w:tc>
          <w:tcPr>
            <w:tcW w:w="0" w:type="pct"/>
          </w:tcPr>
          <w:p w14:paraId="56845D5F"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30D9811C"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0685A66F" w14:textId="3F383D1D" w:rsidR="00E40ED1" w:rsidRPr="00954959" w:rsidRDefault="00E40ED1" w:rsidP="00E40ED1">
            <w:pPr>
              <w:pStyle w:val="Taulukkoteksti"/>
              <w:rPr>
                <w:szCs w:val="16"/>
                <w:lang w:eastAsia="fi-FI"/>
              </w:rPr>
            </w:pPr>
            <w:r w:rsidRPr="00954959">
              <w:rPr>
                <w:szCs w:val="16"/>
                <w:lang w:eastAsia="fi-FI"/>
              </w:rPr>
              <w:t>Loppuaika</w:t>
            </w:r>
          </w:p>
        </w:tc>
        <w:tc>
          <w:tcPr>
            <w:tcW w:w="0" w:type="pct"/>
          </w:tcPr>
          <w:p w14:paraId="504EB03D"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3</w:t>
            </w:r>
          </w:p>
        </w:tc>
        <w:tc>
          <w:tcPr>
            <w:tcW w:w="0" w:type="pct"/>
          </w:tcPr>
          <w:p w14:paraId="75CBEBAC"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1..1</w:t>
            </w:r>
          </w:p>
        </w:tc>
        <w:tc>
          <w:tcPr>
            <w:tcW w:w="0" w:type="pct"/>
          </w:tcPr>
          <w:p w14:paraId="2B1D2BAF"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Time stamp</w:t>
            </w:r>
          </w:p>
        </w:tc>
        <w:tc>
          <w:tcPr>
            <w:tcW w:w="0" w:type="pct"/>
          </w:tcPr>
          <w:p w14:paraId="19219857"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2015-06-12T21:00:00+00:00</w:t>
            </w:r>
          </w:p>
        </w:tc>
        <w:tc>
          <w:tcPr>
            <w:tcW w:w="0" w:type="pct"/>
          </w:tcPr>
          <w:p w14:paraId="38DE0B30"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End</w:t>
            </w:r>
          </w:p>
        </w:tc>
        <w:tc>
          <w:tcPr>
            <w:tcW w:w="0" w:type="pct"/>
          </w:tcPr>
          <w:p w14:paraId="395FF22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0139BA2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233AD8D4" w14:textId="2B082BC1" w:rsidR="00E40ED1" w:rsidRPr="00954959" w:rsidRDefault="00E40ED1" w:rsidP="00E40ED1">
            <w:pPr>
              <w:pStyle w:val="Taulukkoteksti"/>
              <w:rPr>
                <w:szCs w:val="16"/>
                <w:lang w:eastAsia="fi-FI"/>
              </w:rPr>
            </w:pPr>
            <w:r w:rsidRPr="00954959">
              <w:rPr>
                <w:szCs w:val="16"/>
                <w:lang w:eastAsia="fi-FI"/>
              </w:rPr>
              <w:t>Summasarjan tyyppi</w:t>
            </w:r>
          </w:p>
        </w:tc>
        <w:tc>
          <w:tcPr>
            <w:tcW w:w="0" w:type="pct"/>
            <w:shd w:val="clear" w:color="auto" w:fill="CBD7E0" w:themeFill="background2" w:themeFillShade="E6"/>
          </w:tcPr>
          <w:p w14:paraId="239D05B3"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2</w:t>
            </w:r>
          </w:p>
        </w:tc>
        <w:tc>
          <w:tcPr>
            <w:tcW w:w="0" w:type="pct"/>
            <w:shd w:val="clear" w:color="auto" w:fill="CBD7E0" w:themeFill="background2" w:themeFillShade="E6"/>
          </w:tcPr>
          <w:p w14:paraId="59F05ED8"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1..1</w:t>
            </w:r>
          </w:p>
        </w:tc>
        <w:tc>
          <w:tcPr>
            <w:tcW w:w="0" w:type="pct"/>
            <w:shd w:val="clear" w:color="auto" w:fill="CBD7E0" w:themeFill="background2" w:themeFillShade="E6"/>
          </w:tcPr>
          <w:p w14:paraId="757374DC"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69570771"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4AC56D11"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ProductIncludedProductCharacteristic</w:t>
            </w:r>
          </w:p>
        </w:tc>
        <w:tc>
          <w:tcPr>
            <w:tcW w:w="0" w:type="pct"/>
            <w:shd w:val="clear" w:color="auto" w:fill="CBD7E0" w:themeFill="background2" w:themeFillShade="E6"/>
          </w:tcPr>
          <w:p w14:paraId="12F5F80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434247A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1EA7432F" w14:textId="0E526987" w:rsidR="00E40ED1" w:rsidRPr="00954959" w:rsidRDefault="00E40ED1" w:rsidP="00E40ED1">
            <w:pPr>
              <w:pStyle w:val="Taulukkoteksti"/>
              <w:rPr>
                <w:szCs w:val="16"/>
                <w:lang w:eastAsia="fi-FI"/>
              </w:rPr>
            </w:pPr>
            <w:r w:rsidRPr="00954959">
              <w:rPr>
                <w:szCs w:val="16"/>
                <w:lang w:eastAsia="fi-FI"/>
              </w:rPr>
              <w:t>Tuotteen tyyppi</w:t>
            </w:r>
          </w:p>
        </w:tc>
        <w:tc>
          <w:tcPr>
            <w:tcW w:w="0" w:type="pct"/>
          </w:tcPr>
          <w:p w14:paraId="11C933D3"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3</w:t>
            </w:r>
          </w:p>
        </w:tc>
        <w:tc>
          <w:tcPr>
            <w:tcW w:w="0" w:type="pct"/>
          </w:tcPr>
          <w:p w14:paraId="6ED5EB25"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1..1</w:t>
            </w:r>
          </w:p>
        </w:tc>
        <w:tc>
          <w:tcPr>
            <w:tcW w:w="0" w:type="pct"/>
          </w:tcPr>
          <w:p w14:paraId="1FAAE98F"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A18</w:t>
            </w:r>
          </w:p>
        </w:tc>
        <w:tc>
          <w:tcPr>
            <w:tcW w:w="0" w:type="pct"/>
          </w:tcPr>
          <w:p w14:paraId="7ACEDF99"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8716867000030=Active energy</w:t>
            </w:r>
          </w:p>
        </w:tc>
        <w:tc>
          <w:tcPr>
            <w:tcW w:w="0" w:type="pct"/>
          </w:tcPr>
          <w:p w14:paraId="6D64E9D0"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6E277E">
              <w:rPr>
                <w:lang w:val="en-GB"/>
              </w:rPr>
              <w:t>Identification</w:t>
            </w:r>
          </w:p>
        </w:tc>
        <w:tc>
          <w:tcPr>
            <w:tcW w:w="0" w:type="pct"/>
          </w:tcPr>
          <w:p w14:paraId="536ACCDE"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4FFAA641"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60C48852" w14:textId="49B283D0" w:rsidR="00E40ED1" w:rsidRPr="00954959" w:rsidRDefault="00E40ED1" w:rsidP="00E40ED1">
            <w:pPr>
              <w:pStyle w:val="Taulukkoteksti"/>
              <w:rPr>
                <w:szCs w:val="16"/>
                <w:lang w:eastAsia="fi-FI"/>
              </w:rPr>
            </w:pPr>
            <w:r w:rsidRPr="00954959">
              <w:rPr>
                <w:szCs w:val="16"/>
                <w:lang w:eastAsia="fi-FI"/>
              </w:rPr>
              <w:t>Yksikkö</w:t>
            </w:r>
          </w:p>
        </w:tc>
        <w:tc>
          <w:tcPr>
            <w:tcW w:w="0" w:type="pct"/>
          </w:tcPr>
          <w:p w14:paraId="6EAE8EC6"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39A82BBB"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w:t>
            </w:r>
          </w:p>
        </w:tc>
        <w:tc>
          <w:tcPr>
            <w:tcW w:w="0" w:type="pct"/>
          </w:tcPr>
          <w:p w14:paraId="03A26AB2"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A6</w:t>
            </w:r>
          </w:p>
        </w:tc>
        <w:tc>
          <w:tcPr>
            <w:tcW w:w="0" w:type="pct"/>
          </w:tcPr>
          <w:p w14:paraId="64527C9A"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rPr>
            </w:pPr>
            <w:r>
              <w:rPr>
                <w:color w:val="000000"/>
              </w:rPr>
              <w:t>Wh,</w:t>
            </w:r>
          </w:p>
          <w:p w14:paraId="4B830E64"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rPr>
            </w:pPr>
            <w:r>
              <w:rPr>
                <w:color w:val="000000"/>
              </w:rPr>
              <w:t>kWh,</w:t>
            </w:r>
          </w:p>
          <w:p w14:paraId="7DCBE220" w14:textId="77777777" w:rsidR="00923841" w:rsidRDefault="00923841" w:rsidP="00923841">
            <w:pPr>
              <w:pStyle w:val="Taulukkoteksti"/>
              <w:cnfStyle w:val="000000000000" w:firstRow="0" w:lastRow="0" w:firstColumn="0" w:lastColumn="0" w:oddVBand="0" w:evenVBand="0" w:oddHBand="0" w:evenHBand="0" w:firstRowFirstColumn="0" w:firstRowLastColumn="0" w:lastRowFirstColumn="0" w:lastRowLastColumn="0"/>
              <w:rPr>
                <w:color w:val="000000"/>
              </w:rPr>
            </w:pPr>
            <w:r>
              <w:rPr>
                <w:color w:val="000000"/>
              </w:rPr>
              <w:t>MWh,</w:t>
            </w:r>
          </w:p>
          <w:p w14:paraId="545E0174" w14:textId="7E43A9B3" w:rsidR="00E40ED1" w:rsidRPr="006E277E" w:rsidRDefault="00923841" w:rsidP="00E40ED1">
            <w:pPr>
              <w:pStyle w:val="Taulukkoteksti"/>
              <w:cnfStyle w:val="000000000000" w:firstRow="0" w:lastRow="0" w:firstColumn="0" w:lastColumn="0" w:oddVBand="0" w:evenVBand="0" w:oddHBand="0" w:evenHBand="0" w:firstRowFirstColumn="0" w:firstRowLastColumn="0" w:lastRowFirstColumn="0" w:lastRowLastColumn="0"/>
            </w:pPr>
            <w:r>
              <w:rPr>
                <w:color w:val="000000"/>
              </w:rPr>
              <w:t>GWh</w:t>
            </w:r>
          </w:p>
        </w:tc>
        <w:tc>
          <w:tcPr>
            <w:tcW w:w="0" w:type="pct"/>
          </w:tcPr>
          <w:p w14:paraId="356AAF62"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UnitType</w:t>
            </w:r>
          </w:p>
        </w:tc>
        <w:tc>
          <w:tcPr>
            <w:tcW w:w="0" w:type="pct"/>
          </w:tcPr>
          <w:p w14:paraId="58D72030"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741A4DB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5DC8FD21" w14:textId="6664BC59" w:rsidR="00E40ED1" w:rsidRPr="00954959" w:rsidRDefault="00E40ED1" w:rsidP="00E40ED1">
            <w:pPr>
              <w:pStyle w:val="Taulukkoteksti"/>
              <w:rPr>
                <w:szCs w:val="16"/>
                <w:lang w:eastAsia="fi-FI"/>
              </w:rPr>
            </w:pPr>
            <w:r w:rsidRPr="00954959">
              <w:rPr>
                <w:szCs w:val="16"/>
                <w:lang w:eastAsia="fi-FI"/>
              </w:rPr>
              <w:t>Aikasarjan ominaisuudet</w:t>
            </w:r>
          </w:p>
        </w:tc>
        <w:tc>
          <w:tcPr>
            <w:tcW w:w="0" w:type="pct"/>
            <w:shd w:val="clear" w:color="auto" w:fill="CBD7E0" w:themeFill="background2" w:themeFillShade="E6"/>
          </w:tcPr>
          <w:p w14:paraId="02A3BBF3"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2</w:t>
            </w:r>
          </w:p>
        </w:tc>
        <w:tc>
          <w:tcPr>
            <w:tcW w:w="0" w:type="pct"/>
            <w:shd w:val="clear" w:color="auto" w:fill="CBD7E0" w:themeFill="background2" w:themeFillShade="E6"/>
          </w:tcPr>
          <w:p w14:paraId="5E6E0E6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1..1</w:t>
            </w:r>
          </w:p>
        </w:tc>
        <w:tc>
          <w:tcPr>
            <w:tcW w:w="0" w:type="pct"/>
            <w:shd w:val="clear" w:color="auto" w:fill="CBD7E0" w:themeFill="background2" w:themeFillShade="E6"/>
          </w:tcPr>
          <w:p w14:paraId="3F2B56F1"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7CB33E01"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035EA022"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8A5A76">
              <w:rPr>
                <w:lang w:val="en-GB"/>
              </w:rPr>
              <w:t>MPDetailMeasurementMeteringPointCharacteristic</w:t>
            </w:r>
          </w:p>
        </w:tc>
        <w:tc>
          <w:tcPr>
            <w:tcW w:w="0" w:type="pct"/>
            <w:shd w:val="clear" w:color="auto" w:fill="CBD7E0" w:themeFill="background2" w:themeFillShade="E6"/>
          </w:tcPr>
          <w:p w14:paraId="6031DDE4"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6D028AEB"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30254AAA" w14:textId="626BC9AF" w:rsidR="00E40ED1" w:rsidRPr="00954959" w:rsidRDefault="00E40ED1" w:rsidP="00E40ED1">
            <w:pPr>
              <w:pStyle w:val="Taulukkoteksti"/>
              <w:rPr>
                <w:szCs w:val="16"/>
                <w:lang w:eastAsia="fi-FI"/>
              </w:rPr>
            </w:pPr>
            <w:r w:rsidRPr="00954959">
              <w:rPr>
                <w:szCs w:val="16"/>
                <w:lang w:eastAsia="fi-FI"/>
              </w:rPr>
              <w:t>Aikasarjan tyyppi</w:t>
            </w:r>
          </w:p>
        </w:tc>
        <w:tc>
          <w:tcPr>
            <w:tcW w:w="0" w:type="pct"/>
          </w:tcPr>
          <w:p w14:paraId="21AE311A"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329E8804"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w:t>
            </w:r>
          </w:p>
        </w:tc>
        <w:tc>
          <w:tcPr>
            <w:tcW w:w="0" w:type="pct"/>
          </w:tcPr>
          <w:p w14:paraId="06D4C591"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A3</w:t>
            </w:r>
          </w:p>
        </w:tc>
        <w:tc>
          <w:tcPr>
            <w:tcW w:w="0" w:type="pct"/>
          </w:tcPr>
          <w:p w14:paraId="2BAC036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6E277E">
              <w:rPr>
                <w:lang w:val="en-GB"/>
              </w:rPr>
              <w:t>E20=Connection point</w:t>
            </w:r>
          </w:p>
        </w:tc>
        <w:tc>
          <w:tcPr>
            <w:tcW w:w="0" w:type="pct"/>
          </w:tcPr>
          <w:p w14:paraId="010C2579"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MeteringPointType</w:t>
            </w:r>
          </w:p>
        </w:tc>
        <w:tc>
          <w:tcPr>
            <w:tcW w:w="0" w:type="pct"/>
          </w:tcPr>
          <w:p w14:paraId="4A064143"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27C77165"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15984E0A" w14:textId="18D28D67" w:rsidR="00E40ED1" w:rsidRPr="00954959" w:rsidRDefault="00E40ED1" w:rsidP="00E40ED1">
            <w:pPr>
              <w:pStyle w:val="Taulukkoteksti"/>
              <w:rPr>
                <w:szCs w:val="16"/>
                <w:lang w:eastAsia="fi-FI"/>
              </w:rPr>
            </w:pPr>
            <w:r w:rsidRPr="00954959">
              <w:rPr>
                <w:szCs w:val="16"/>
                <w:lang w:eastAsia="fi-FI"/>
              </w:rPr>
              <w:t>Aluetiedot</w:t>
            </w:r>
          </w:p>
        </w:tc>
        <w:tc>
          <w:tcPr>
            <w:tcW w:w="0" w:type="pct"/>
            <w:shd w:val="clear" w:color="auto" w:fill="CBD7E0" w:themeFill="background2" w:themeFillShade="E6"/>
          </w:tcPr>
          <w:p w14:paraId="0EF68212"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2</w:t>
            </w:r>
          </w:p>
        </w:tc>
        <w:tc>
          <w:tcPr>
            <w:tcW w:w="0" w:type="pct"/>
            <w:shd w:val="clear" w:color="auto" w:fill="CBD7E0" w:themeFill="background2" w:themeFillShade="E6"/>
          </w:tcPr>
          <w:p w14:paraId="21E89501"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1..1</w:t>
            </w:r>
          </w:p>
        </w:tc>
        <w:tc>
          <w:tcPr>
            <w:tcW w:w="0" w:type="pct"/>
            <w:shd w:val="clear" w:color="auto" w:fill="CBD7E0" w:themeFill="background2" w:themeFillShade="E6"/>
          </w:tcPr>
          <w:p w14:paraId="72A8FE22"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582A561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6B356E05"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A9456B">
              <w:rPr>
                <w:lang w:val="en-GB"/>
              </w:rPr>
              <w:t>MeteringGridAreaUsedDomainLocation</w:t>
            </w:r>
          </w:p>
        </w:tc>
        <w:tc>
          <w:tcPr>
            <w:tcW w:w="0" w:type="pct"/>
            <w:shd w:val="clear" w:color="auto" w:fill="CBD7E0" w:themeFill="background2" w:themeFillShade="E6"/>
          </w:tcPr>
          <w:p w14:paraId="7BCAA27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1C417209"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2955F228" w14:textId="23381D0F" w:rsidR="00E40ED1" w:rsidRPr="00954959" w:rsidRDefault="00E40ED1" w:rsidP="00E40ED1">
            <w:pPr>
              <w:pStyle w:val="Taulukkoteksti"/>
              <w:rPr>
                <w:szCs w:val="16"/>
                <w:lang w:eastAsia="fi-FI"/>
              </w:rPr>
            </w:pPr>
            <w:r w:rsidRPr="00954959">
              <w:rPr>
                <w:szCs w:val="16"/>
                <w:lang w:eastAsia="fi-FI"/>
              </w:rPr>
              <w:t>Mittausalueen tunnus</w:t>
            </w:r>
          </w:p>
        </w:tc>
        <w:tc>
          <w:tcPr>
            <w:tcW w:w="0" w:type="pct"/>
          </w:tcPr>
          <w:p w14:paraId="6137A06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2E1262C5"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w:t>
            </w:r>
          </w:p>
        </w:tc>
        <w:tc>
          <w:tcPr>
            <w:tcW w:w="0" w:type="pct"/>
          </w:tcPr>
          <w:p w14:paraId="1263EBFF"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A90</w:t>
            </w:r>
          </w:p>
        </w:tc>
        <w:tc>
          <w:tcPr>
            <w:tcW w:w="0" w:type="pct"/>
          </w:tcPr>
          <w:p w14:paraId="1E61539B"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530484">
              <w:t>44Y1001A1001A46L</w:t>
            </w:r>
          </w:p>
        </w:tc>
        <w:tc>
          <w:tcPr>
            <w:tcW w:w="0" w:type="pct"/>
          </w:tcPr>
          <w:p w14:paraId="16D11D1B"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Identification</w:t>
            </w:r>
          </w:p>
          <w:p w14:paraId="6F564655"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0" w:type="pct"/>
          </w:tcPr>
          <w:p w14:paraId="5BD52D8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Pr>
                <w:lang w:val="en-GB"/>
              </w:rPr>
              <w:t>schemeAge</w:t>
            </w:r>
            <w:r w:rsidRPr="006E277E">
              <w:rPr>
                <w:lang w:val="en-GB"/>
              </w:rPr>
              <w:t>ncyIdentifier=305</w:t>
            </w:r>
          </w:p>
        </w:tc>
      </w:tr>
      <w:tr w:rsidR="00E40ED1" w:rsidRPr="006E277E" w14:paraId="040D5EA8"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15C087C2" w14:textId="63A52F5B" w:rsidR="00E40ED1" w:rsidRPr="00954959" w:rsidRDefault="00E40ED1" w:rsidP="00E40ED1">
            <w:pPr>
              <w:pStyle w:val="Taulukkoteksti"/>
              <w:rPr>
                <w:szCs w:val="16"/>
                <w:lang w:eastAsia="fi-FI"/>
              </w:rPr>
            </w:pPr>
            <w:r w:rsidRPr="00954959">
              <w:rPr>
                <w:szCs w:val="16"/>
                <w:lang w:eastAsia="fi-FI"/>
              </w:rPr>
              <w:t>Ottoalue</w:t>
            </w:r>
          </w:p>
        </w:tc>
        <w:tc>
          <w:tcPr>
            <w:tcW w:w="0" w:type="pct"/>
            <w:shd w:val="clear" w:color="auto" w:fill="CBD7E0" w:themeFill="background2" w:themeFillShade="E6"/>
          </w:tcPr>
          <w:p w14:paraId="1624D1B4"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2</w:t>
            </w:r>
          </w:p>
        </w:tc>
        <w:tc>
          <w:tcPr>
            <w:tcW w:w="0" w:type="pct"/>
            <w:shd w:val="clear" w:color="auto" w:fill="CBD7E0" w:themeFill="background2" w:themeFillShade="E6"/>
          </w:tcPr>
          <w:p w14:paraId="1D8DB10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0..1</w:t>
            </w:r>
          </w:p>
        </w:tc>
        <w:tc>
          <w:tcPr>
            <w:tcW w:w="0" w:type="pct"/>
            <w:shd w:val="clear" w:color="auto" w:fill="CBD7E0" w:themeFill="background2" w:themeFillShade="E6"/>
          </w:tcPr>
          <w:p w14:paraId="5FCCE35B"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523B1265"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3F3D7B97"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A9456B">
              <w:rPr>
                <w:lang w:val="en-GB"/>
              </w:rPr>
              <w:t>InAreaUsedDomainLocation</w:t>
            </w:r>
          </w:p>
          <w:p w14:paraId="34BB33F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0" w:type="pct"/>
            <w:shd w:val="clear" w:color="auto" w:fill="CBD7E0" w:themeFill="background2" w:themeFillShade="E6"/>
          </w:tcPr>
          <w:p w14:paraId="0CC5319F"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2025FCB0"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0FF507DC" w14:textId="7F204994" w:rsidR="00E40ED1" w:rsidRPr="00954959" w:rsidRDefault="00E40ED1" w:rsidP="00E40ED1">
            <w:pPr>
              <w:pStyle w:val="Taulukkoteksti"/>
              <w:rPr>
                <w:szCs w:val="16"/>
                <w:lang w:eastAsia="fi-FI"/>
              </w:rPr>
            </w:pPr>
            <w:r w:rsidRPr="00954959">
              <w:rPr>
                <w:szCs w:val="16"/>
                <w:lang w:eastAsia="fi-FI"/>
              </w:rPr>
              <w:t>Ottoalueen tunnus</w:t>
            </w:r>
          </w:p>
        </w:tc>
        <w:tc>
          <w:tcPr>
            <w:tcW w:w="0" w:type="pct"/>
          </w:tcPr>
          <w:p w14:paraId="463B3892"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68F614F9"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w:t>
            </w:r>
          </w:p>
        </w:tc>
        <w:tc>
          <w:tcPr>
            <w:tcW w:w="0" w:type="pct"/>
          </w:tcPr>
          <w:p w14:paraId="438F8FCA"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A90</w:t>
            </w:r>
          </w:p>
        </w:tc>
        <w:tc>
          <w:tcPr>
            <w:tcW w:w="0" w:type="pct"/>
          </w:tcPr>
          <w:p w14:paraId="758C1178"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Pr>
                <w:lang w:val="en-GB"/>
              </w:rPr>
              <w:t>44Y1001A1001A46L</w:t>
            </w:r>
          </w:p>
        </w:tc>
        <w:tc>
          <w:tcPr>
            <w:tcW w:w="0" w:type="pct"/>
          </w:tcPr>
          <w:p w14:paraId="198727A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Identification</w:t>
            </w:r>
          </w:p>
        </w:tc>
        <w:tc>
          <w:tcPr>
            <w:tcW w:w="0" w:type="pct"/>
          </w:tcPr>
          <w:p w14:paraId="7109CDB8"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Pr>
                <w:lang w:val="en-GB"/>
              </w:rPr>
              <w:t>schemeAge</w:t>
            </w:r>
            <w:r w:rsidRPr="006E277E">
              <w:rPr>
                <w:lang w:val="en-GB"/>
              </w:rPr>
              <w:t>ncyIdentifier=305</w:t>
            </w:r>
          </w:p>
        </w:tc>
      </w:tr>
      <w:tr w:rsidR="00E40ED1" w:rsidRPr="006E277E" w14:paraId="08D65314"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6C5BB4B1" w14:textId="4BD1B241" w:rsidR="00E40ED1" w:rsidRPr="00954959" w:rsidRDefault="00E40ED1" w:rsidP="00E40ED1">
            <w:pPr>
              <w:pStyle w:val="Taulukkoteksti"/>
              <w:rPr>
                <w:szCs w:val="16"/>
                <w:lang w:eastAsia="fi-FI"/>
              </w:rPr>
            </w:pPr>
            <w:r w:rsidRPr="00954959">
              <w:rPr>
                <w:szCs w:val="16"/>
                <w:lang w:eastAsia="fi-FI"/>
              </w:rPr>
              <w:t>Antoalue</w:t>
            </w:r>
          </w:p>
        </w:tc>
        <w:tc>
          <w:tcPr>
            <w:tcW w:w="0" w:type="pct"/>
            <w:shd w:val="clear" w:color="auto" w:fill="CBD7E0" w:themeFill="background2" w:themeFillShade="E6"/>
          </w:tcPr>
          <w:p w14:paraId="152FD274"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2</w:t>
            </w:r>
          </w:p>
        </w:tc>
        <w:tc>
          <w:tcPr>
            <w:tcW w:w="0" w:type="pct"/>
            <w:shd w:val="clear" w:color="auto" w:fill="CBD7E0" w:themeFill="background2" w:themeFillShade="E6"/>
          </w:tcPr>
          <w:p w14:paraId="66A97232"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0..1</w:t>
            </w:r>
          </w:p>
        </w:tc>
        <w:tc>
          <w:tcPr>
            <w:tcW w:w="0" w:type="pct"/>
            <w:shd w:val="clear" w:color="auto" w:fill="CBD7E0" w:themeFill="background2" w:themeFillShade="E6"/>
          </w:tcPr>
          <w:p w14:paraId="0D8EE200"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3D80DAD0"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13573BFA"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9456B">
              <w:rPr>
                <w:lang w:val="en-GB"/>
              </w:rPr>
              <w:t>OutAreaUsedDomainLocation</w:t>
            </w:r>
          </w:p>
        </w:tc>
        <w:tc>
          <w:tcPr>
            <w:tcW w:w="0" w:type="pct"/>
            <w:shd w:val="clear" w:color="auto" w:fill="CBD7E0" w:themeFill="background2" w:themeFillShade="E6"/>
          </w:tcPr>
          <w:p w14:paraId="14A49434"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7263FE74"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213DE4FC" w14:textId="7606BFF1" w:rsidR="00E40ED1" w:rsidRPr="00954959" w:rsidRDefault="00E40ED1" w:rsidP="00E40ED1">
            <w:pPr>
              <w:pStyle w:val="Taulukkoteksti"/>
              <w:rPr>
                <w:szCs w:val="16"/>
                <w:lang w:eastAsia="fi-FI"/>
              </w:rPr>
            </w:pPr>
            <w:r w:rsidRPr="00954959">
              <w:rPr>
                <w:szCs w:val="16"/>
                <w:lang w:eastAsia="fi-FI"/>
              </w:rPr>
              <w:t>Antoalueen tunnus</w:t>
            </w:r>
          </w:p>
        </w:tc>
        <w:tc>
          <w:tcPr>
            <w:tcW w:w="0" w:type="pct"/>
          </w:tcPr>
          <w:p w14:paraId="5E864C4B"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6129D4A7"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w:t>
            </w:r>
          </w:p>
        </w:tc>
        <w:tc>
          <w:tcPr>
            <w:tcW w:w="0" w:type="pct"/>
          </w:tcPr>
          <w:p w14:paraId="1CCFEABA"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A90</w:t>
            </w:r>
          </w:p>
        </w:tc>
        <w:tc>
          <w:tcPr>
            <w:tcW w:w="0" w:type="pct"/>
          </w:tcPr>
          <w:p w14:paraId="6F6CB629"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Pr>
                <w:lang w:val="en-GB"/>
              </w:rPr>
              <w:t>44Y1001A1001A46L</w:t>
            </w:r>
          </w:p>
        </w:tc>
        <w:tc>
          <w:tcPr>
            <w:tcW w:w="0" w:type="pct"/>
          </w:tcPr>
          <w:p w14:paraId="389545DF"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Identification</w:t>
            </w:r>
          </w:p>
        </w:tc>
        <w:tc>
          <w:tcPr>
            <w:tcW w:w="0" w:type="pct"/>
          </w:tcPr>
          <w:p w14:paraId="51A642F8"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Pr>
                <w:lang w:val="en-GB"/>
              </w:rPr>
              <w:t>schemeAge</w:t>
            </w:r>
            <w:r w:rsidRPr="006E277E">
              <w:rPr>
                <w:lang w:val="en-GB"/>
              </w:rPr>
              <w:t>ncyIdentifier=305</w:t>
            </w:r>
          </w:p>
        </w:tc>
      </w:tr>
      <w:tr w:rsidR="00E40ED1" w:rsidRPr="006E277E" w14:paraId="338C2771"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0125AA98" w14:textId="6E3F369E" w:rsidR="00E40ED1" w:rsidRPr="00954959" w:rsidRDefault="00E40ED1" w:rsidP="00E40ED1">
            <w:pPr>
              <w:pStyle w:val="Taulukkoteksti"/>
              <w:rPr>
                <w:szCs w:val="16"/>
                <w:lang w:eastAsia="fi-FI"/>
              </w:rPr>
            </w:pPr>
            <w:r w:rsidRPr="00954959">
              <w:rPr>
                <w:szCs w:val="16"/>
                <w:lang w:eastAsia="fi-FI"/>
              </w:rPr>
              <w:t>Aikasarja-arvot</w:t>
            </w:r>
          </w:p>
        </w:tc>
        <w:tc>
          <w:tcPr>
            <w:tcW w:w="0" w:type="pct"/>
            <w:shd w:val="clear" w:color="auto" w:fill="CBD7E0" w:themeFill="background2" w:themeFillShade="E6"/>
          </w:tcPr>
          <w:p w14:paraId="1D0E45D7"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2</w:t>
            </w:r>
          </w:p>
        </w:tc>
        <w:tc>
          <w:tcPr>
            <w:tcW w:w="0" w:type="pct"/>
            <w:shd w:val="clear" w:color="auto" w:fill="CBD7E0" w:themeFill="background2" w:themeFillShade="E6"/>
          </w:tcPr>
          <w:p w14:paraId="4799FA8F"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1..</w:t>
            </w:r>
            <w:r>
              <w:rPr>
                <w:szCs w:val="16"/>
                <w:lang w:eastAsia="fi-FI"/>
              </w:rPr>
              <w:t>n</w:t>
            </w:r>
          </w:p>
        </w:tc>
        <w:tc>
          <w:tcPr>
            <w:tcW w:w="0" w:type="pct"/>
            <w:shd w:val="clear" w:color="auto" w:fill="CBD7E0" w:themeFill="background2" w:themeFillShade="E6"/>
          </w:tcPr>
          <w:p w14:paraId="792E20CA"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79ACEFFF"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7A800B56"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pPr>
            <w:r w:rsidRPr="00CD41F9">
              <w:rPr>
                <w:lang w:val="en-GB"/>
              </w:rPr>
              <w:t>ObservationIntervalObservationPeriod</w:t>
            </w:r>
          </w:p>
        </w:tc>
        <w:tc>
          <w:tcPr>
            <w:tcW w:w="0" w:type="pct"/>
            <w:shd w:val="clear" w:color="auto" w:fill="CBD7E0" w:themeFill="background2" w:themeFillShade="E6"/>
          </w:tcPr>
          <w:p w14:paraId="1D3FCC45"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79620F6A"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22D1F29E" w14:textId="68CA5C8F" w:rsidR="00E40ED1" w:rsidRPr="00954959" w:rsidRDefault="00E40ED1" w:rsidP="00E40ED1">
            <w:pPr>
              <w:pStyle w:val="Taulukkoteksti"/>
              <w:rPr>
                <w:szCs w:val="16"/>
                <w:lang w:eastAsia="fi-FI"/>
              </w:rPr>
            </w:pPr>
            <w:r w:rsidRPr="00954959">
              <w:rPr>
                <w:szCs w:val="16"/>
                <w:lang w:eastAsia="fi-FI"/>
              </w:rPr>
              <w:t>Positio</w:t>
            </w:r>
          </w:p>
        </w:tc>
        <w:tc>
          <w:tcPr>
            <w:tcW w:w="0" w:type="pct"/>
          </w:tcPr>
          <w:p w14:paraId="6B5565B2"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3</w:t>
            </w:r>
          </w:p>
        </w:tc>
        <w:tc>
          <w:tcPr>
            <w:tcW w:w="0" w:type="pct"/>
          </w:tcPr>
          <w:p w14:paraId="462B56C0"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tcPr>
          <w:p w14:paraId="07ABCB9C"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lang w:val="en-GB"/>
              </w:rPr>
              <w:t>I4</w:t>
            </w:r>
          </w:p>
        </w:tc>
        <w:tc>
          <w:tcPr>
            <w:tcW w:w="0" w:type="pct"/>
          </w:tcPr>
          <w:p w14:paraId="64AEDA90"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w:t>
            </w:r>
          </w:p>
        </w:tc>
        <w:tc>
          <w:tcPr>
            <w:tcW w:w="0" w:type="pct"/>
          </w:tcPr>
          <w:p w14:paraId="2303BDA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Sequence</w:t>
            </w:r>
          </w:p>
        </w:tc>
        <w:tc>
          <w:tcPr>
            <w:tcW w:w="0" w:type="pct"/>
          </w:tcPr>
          <w:p w14:paraId="619056E2"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E40ED1" w:rsidRPr="006E277E" w14:paraId="6D7D7CB5"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vAlign w:val="top"/>
          </w:tcPr>
          <w:p w14:paraId="41F64441" w14:textId="614717E7" w:rsidR="00E40ED1" w:rsidRPr="00954959" w:rsidRDefault="00E40ED1" w:rsidP="00E40ED1">
            <w:pPr>
              <w:pStyle w:val="Taulukkoteksti"/>
              <w:rPr>
                <w:szCs w:val="16"/>
                <w:lang w:eastAsia="fi-FI"/>
              </w:rPr>
            </w:pPr>
            <w:r w:rsidRPr="00954959">
              <w:rPr>
                <w:szCs w:val="16"/>
                <w:lang w:eastAsia="fi-FI"/>
              </w:rPr>
              <w:t>Arvot</w:t>
            </w:r>
          </w:p>
        </w:tc>
        <w:tc>
          <w:tcPr>
            <w:tcW w:w="0" w:type="pct"/>
            <w:shd w:val="clear" w:color="auto" w:fill="CBD7E0" w:themeFill="background2" w:themeFillShade="E6"/>
          </w:tcPr>
          <w:p w14:paraId="1FA53713"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3</w:t>
            </w:r>
          </w:p>
        </w:tc>
        <w:tc>
          <w:tcPr>
            <w:tcW w:w="0" w:type="pct"/>
            <w:shd w:val="clear" w:color="auto" w:fill="CBD7E0" w:themeFill="background2" w:themeFillShade="E6"/>
          </w:tcPr>
          <w:p w14:paraId="203E95FE"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1..1</w:t>
            </w:r>
          </w:p>
        </w:tc>
        <w:tc>
          <w:tcPr>
            <w:tcW w:w="0" w:type="pct"/>
            <w:shd w:val="clear" w:color="auto" w:fill="CBD7E0" w:themeFill="background2" w:themeFillShade="E6"/>
          </w:tcPr>
          <w:p w14:paraId="1C0CECB2"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36E11DB7"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753DC008"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Values</w:t>
            </w:r>
          </w:p>
        </w:tc>
        <w:tc>
          <w:tcPr>
            <w:tcW w:w="0" w:type="pct"/>
            <w:shd w:val="clear" w:color="auto" w:fill="CBD7E0" w:themeFill="background2" w:themeFillShade="E6"/>
          </w:tcPr>
          <w:p w14:paraId="5CFCE8D8" w14:textId="77777777" w:rsidR="00E40ED1" w:rsidRPr="006E277E" w:rsidRDefault="00E40ED1" w:rsidP="00E40ED1">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E40ED1" w:rsidRPr="006E277E" w14:paraId="3252CE67"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pct"/>
            <w:vAlign w:val="top"/>
          </w:tcPr>
          <w:p w14:paraId="02262E95" w14:textId="0E95FA5D" w:rsidR="00E40ED1" w:rsidRPr="00954959" w:rsidRDefault="00E40ED1" w:rsidP="00E40ED1">
            <w:pPr>
              <w:pStyle w:val="Taulukkoteksti"/>
              <w:rPr>
                <w:szCs w:val="16"/>
                <w:lang w:eastAsia="fi-FI"/>
              </w:rPr>
            </w:pPr>
            <w:r w:rsidRPr="00954959">
              <w:rPr>
                <w:szCs w:val="16"/>
                <w:lang w:eastAsia="fi-FI"/>
              </w:rPr>
              <w:lastRenderedPageBreak/>
              <w:t>Arvo</w:t>
            </w:r>
          </w:p>
        </w:tc>
        <w:tc>
          <w:tcPr>
            <w:tcW w:w="0" w:type="pct"/>
          </w:tcPr>
          <w:p w14:paraId="0DD5C34D"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4</w:t>
            </w:r>
          </w:p>
        </w:tc>
        <w:tc>
          <w:tcPr>
            <w:tcW w:w="0" w:type="pct"/>
          </w:tcPr>
          <w:p w14:paraId="5CB22B27"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pct"/>
          </w:tcPr>
          <w:p w14:paraId="3A2E6144"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lang w:val="en-GB"/>
              </w:rPr>
              <w:t>D8.6</w:t>
            </w:r>
          </w:p>
        </w:tc>
        <w:tc>
          <w:tcPr>
            <w:tcW w:w="0" w:type="pct"/>
          </w:tcPr>
          <w:p w14:paraId="20564F56"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6E277E">
              <w:rPr>
                <w:szCs w:val="16"/>
                <w:lang w:eastAsia="fi-FI"/>
              </w:rPr>
              <w:t>1.123</w:t>
            </w:r>
          </w:p>
        </w:tc>
        <w:tc>
          <w:tcPr>
            <w:tcW w:w="0" w:type="pct"/>
          </w:tcPr>
          <w:p w14:paraId="2A2E63B8" w14:textId="77777777" w:rsidR="00E40ED1" w:rsidRPr="006E277E" w:rsidRDefault="00E40ED1" w:rsidP="00E40ED1">
            <w:pPr>
              <w:pStyle w:val="Taulukkoteksti"/>
              <w:cnfStyle w:val="000000000000" w:firstRow="0" w:lastRow="0" w:firstColumn="0" w:lastColumn="0" w:oddVBand="0" w:evenVBand="0" w:oddHBand="0" w:evenHBand="0" w:firstRowFirstColumn="0" w:firstRowLastColumn="0" w:lastRowFirstColumn="0" w:lastRowLastColumn="0"/>
            </w:pPr>
            <w:r w:rsidRPr="006E277E">
              <w:rPr>
                <w:lang w:val="en-GB"/>
              </w:rPr>
              <w:t>EnergyQuantity</w:t>
            </w:r>
          </w:p>
        </w:tc>
        <w:tc>
          <w:tcPr>
            <w:tcW w:w="0" w:type="pct"/>
          </w:tcPr>
          <w:p w14:paraId="50B45CA4" w14:textId="1D8CBDE0" w:rsidR="00E40ED1" w:rsidRPr="006E277E" w:rsidRDefault="000F7837" w:rsidP="00E40ED1">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954959">
              <w:t>Voi olla negatiivinen</w:t>
            </w:r>
          </w:p>
        </w:tc>
      </w:tr>
      <w:tr w:rsidR="00F544A1" w:rsidRPr="006E277E" w14:paraId="1013ABCF" w14:textId="77777777" w:rsidTr="00F544A1">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886" w:type="pct"/>
          </w:tcPr>
          <w:p w14:paraId="2DC5228E" w14:textId="4393DA04" w:rsidR="00F544A1" w:rsidRPr="006E277E" w:rsidRDefault="00F544A1" w:rsidP="006C00ED">
            <w:pPr>
              <w:pStyle w:val="Taulukkoteksti"/>
            </w:pPr>
            <w:r>
              <w:t xml:space="preserve">Delta </w:t>
            </w:r>
            <w:r w:rsidR="00E40ED1">
              <w:t>arvo</w:t>
            </w:r>
          </w:p>
        </w:tc>
        <w:tc>
          <w:tcPr>
            <w:tcW w:w="222" w:type="pct"/>
          </w:tcPr>
          <w:p w14:paraId="7ECB72F4" w14:textId="77777777" w:rsidR="00F544A1" w:rsidRPr="006E277E" w:rsidRDefault="00F544A1" w:rsidP="006C00ED">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szCs w:val="16"/>
                <w:lang w:eastAsia="fi-FI"/>
              </w:rPr>
              <w:t>4</w:t>
            </w:r>
          </w:p>
        </w:tc>
        <w:tc>
          <w:tcPr>
            <w:tcW w:w="510" w:type="pct"/>
          </w:tcPr>
          <w:p w14:paraId="5E0604E2" w14:textId="77777777" w:rsidR="00F544A1" w:rsidRPr="006E277E" w:rsidRDefault="00F544A1" w:rsidP="006C00ED">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516" w:type="pct"/>
          </w:tcPr>
          <w:p w14:paraId="27F630E3" w14:textId="77777777" w:rsidR="00F544A1" w:rsidRPr="006E277E" w:rsidRDefault="00F544A1" w:rsidP="006C00ED">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6E277E">
              <w:rPr>
                <w:lang w:val="en-GB"/>
              </w:rPr>
              <w:t>D8.6</w:t>
            </w:r>
          </w:p>
        </w:tc>
        <w:tc>
          <w:tcPr>
            <w:tcW w:w="1030" w:type="pct"/>
          </w:tcPr>
          <w:p w14:paraId="2ABE45B0" w14:textId="77777777" w:rsidR="00F544A1" w:rsidRPr="006E277E" w:rsidRDefault="00F544A1" w:rsidP="006C00ED">
            <w:pPr>
              <w:pStyle w:val="Taulukkoteksti"/>
              <w:cnfStyle w:val="000000010000" w:firstRow="0" w:lastRow="0" w:firstColumn="0" w:lastColumn="0" w:oddVBand="0" w:evenVBand="0" w:oddHBand="0" w:evenHBand="1" w:firstRowFirstColumn="0" w:firstRowLastColumn="0" w:lastRowFirstColumn="0" w:lastRowLastColumn="0"/>
              <w:rPr>
                <w:lang w:val="en-US"/>
              </w:rPr>
            </w:pPr>
            <w:r>
              <w:rPr>
                <w:szCs w:val="16"/>
                <w:lang w:eastAsia="fi-FI"/>
              </w:rPr>
              <w:t>0</w:t>
            </w:r>
            <w:r w:rsidRPr="006E277E">
              <w:rPr>
                <w:szCs w:val="16"/>
                <w:lang w:eastAsia="fi-FI"/>
              </w:rPr>
              <w:t>.</w:t>
            </w:r>
            <w:r>
              <w:rPr>
                <w:szCs w:val="16"/>
                <w:lang w:eastAsia="fi-FI"/>
              </w:rPr>
              <w:t>321</w:t>
            </w:r>
          </w:p>
        </w:tc>
        <w:tc>
          <w:tcPr>
            <w:tcW w:w="1031" w:type="pct"/>
          </w:tcPr>
          <w:p w14:paraId="608446E1" w14:textId="07FE911E" w:rsidR="00F544A1" w:rsidRPr="006E277E" w:rsidRDefault="00F544A1" w:rsidP="006C00ED">
            <w:pPr>
              <w:pStyle w:val="Taulukkoteksti"/>
              <w:cnfStyle w:val="000000010000" w:firstRow="0" w:lastRow="0" w:firstColumn="0" w:lastColumn="0" w:oddVBand="0" w:evenVBand="0" w:oddHBand="0" w:evenHBand="1" w:firstRowFirstColumn="0" w:firstRowLastColumn="0" w:lastRowFirstColumn="0" w:lastRowLastColumn="0"/>
            </w:pPr>
            <w:r>
              <w:rPr>
                <w:lang w:val="en-GB"/>
              </w:rPr>
              <w:t>Delta</w:t>
            </w:r>
            <w:r w:rsidR="00462BA7" w:rsidRPr="006E277E">
              <w:rPr>
                <w:lang w:val="en-GB"/>
              </w:rPr>
              <w:t>Quantity</w:t>
            </w:r>
          </w:p>
        </w:tc>
        <w:tc>
          <w:tcPr>
            <w:tcW w:w="805" w:type="pct"/>
          </w:tcPr>
          <w:p w14:paraId="4DA00CB0" w14:textId="3B5D01EF" w:rsidR="00F544A1" w:rsidRPr="006E277E" w:rsidRDefault="000F7837" w:rsidP="006C00ED">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954959">
              <w:t>Voi olla negatiivinen</w:t>
            </w:r>
          </w:p>
        </w:tc>
      </w:tr>
    </w:tbl>
    <w:p w14:paraId="0394E3BB" w14:textId="4ED0AD0C" w:rsidR="002F678C" w:rsidRDefault="00BB2C8F" w:rsidP="00996C58">
      <w:pPr>
        <w:pStyle w:val="Heading3"/>
        <w:rPr>
          <w:lang w:eastAsia="fi-FI"/>
        </w:rPr>
      </w:pPr>
      <w:bookmarkStart w:id="3824" w:name="_Toc189208346"/>
      <w:bookmarkStart w:id="3825" w:name="_Toc177115654"/>
      <w:bookmarkStart w:id="3826" w:name="_Toc195775111"/>
      <w:r>
        <w:rPr>
          <w:lang w:eastAsia="fi-FI"/>
        </w:rPr>
        <w:t>F19</w:t>
      </w:r>
      <w:r w:rsidR="007042B7">
        <w:rPr>
          <w:lang w:eastAsia="fi-FI"/>
        </w:rPr>
        <w:t xml:space="preserve"> </w:t>
      </w:r>
      <w:r w:rsidR="007042B7" w:rsidRPr="00996C58">
        <w:t>Tasevirhetiedot</w:t>
      </w:r>
      <w:bookmarkEnd w:id="3820"/>
      <w:bookmarkEnd w:id="3824"/>
      <w:bookmarkEnd w:id="3825"/>
      <w:bookmarkEnd w:id="3826"/>
    </w:p>
    <w:p w14:paraId="5B55654A" w14:textId="0446119A" w:rsidR="007042B7" w:rsidRPr="0009419E" w:rsidRDefault="002F678C" w:rsidP="002F61D7">
      <w:pPr>
        <w:rPr>
          <w:lang w:eastAsia="fi-FI"/>
        </w:rPr>
      </w:pPr>
      <w:r>
        <w:t xml:space="preserve">Sanoman nimi: </w:t>
      </w:r>
      <w:r w:rsidRPr="00B446E5">
        <w:rPr>
          <w:szCs w:val="16"/>
        </w:rPr>
        <w:t>BalanceCorrectionData</w:t>
      </w:r>
    </w:p>
    <w:tbl>
      <w:tblPr>
        <w:tblStyle w:val="GridTable4-Accent1"/>
        <w:tblW w:w="10491" w:type="dxa"/>
        <w:tblInd w:w="-431" w:type="dxa"/>
        <w:tblLayout w:type="fixed"/>
        <w:tblLook w:val="04A0" w:firstRow="1" w:lastRow="0" w:firstColumn="1" w:lastColumn="0" w:noHBand="0" w:noVBand="1"/>
      </w:tblPr>
      <w:tblGrid>
        <w:gridCol w:w="1702"/>
        <w:gridCol w:w="425"/>
        <w:gridCol w:w="993"/>
        <w:gridCol w:w="1275"/>
        <w:gridCol w:w="1985"/>
        <w:gridCol w:w="2410"/>
        <w:gridCol w:w="1701"/>
      </w:tblGrid>
      <w:tr w:rsidR="007042B7" w:rsidRPr="009C32C5" w14:paraId="69B2249F" w14:textId="77777777" w:rsidTr="002E471E">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761B9F9F" w14:textId="77777777" w:rsidR="007042B7" w:rsidRPr="009C32C5" w:rsidRDefault="007042B7">
            <w:pPr>
              <w:pStyle w:val="Taulukkoteksti"/>
            </w:pPr>
            <w:r w:rsidRPr="009C32C5">
              <w:t>Tietokenttä</w:t>
            </w:r>
          </w:p>
        </w:tc>
        <w:tc>
          <w:tcPr>
            <w:tcW w:w="425" w:type="dxa"/>
          </w:tcPr>
          <w:p w14:paraId="1CC78B81" w14:textId="77777777" w:rsidR="007042B7" w:rsidRPr="009C32C5" w:rsidRDefault="007042B7">
            <w:pPr>
              <w:pStyle w:val="Taulukkoteksti"/>
              <w:cnfStyle w:val="100000000000" w:firstRow="1" w:lastRow="0" w:firstColumn="0" w:lastColumn="0" w:oddVBand="0" w:evenVBand="0" w:oddHBand="0" w:evenHBand="0" w:firstRowFirstColumn="0" w:firstRowLastColumn="0" w:lastRowFirstColumn="0" w:lastRowLastColumn="0"/>
            </w:pPr>
            <w:r w:rsidRPr="009C32C5">
              <w:t>T</w:t>
            </w:r>
          </w:p>
        </w:tc>
        <w:tc>
          <w:tcPr>
            <w:tcW w:w="993" w:type="dxa"/>
          </w:tcPr>
          <w:p w14:paraId="2E3F8757" w14:textId="77777777" w:rsidR="007042B7" w:rsidRPr="009C32C5" w:rsidRDefault="007042B7">
            <w:pPr>
              <w:pStyle w:val="Taulukkoteksti"/>
              <w:cnfStyle w:val="100000000000" w:firstRow="1" w:lastRow="0" w:firstColumn="0" w:lastColumn="0" w:oddVBand="0" w:evenVBand="0" w:oddHBand="0" w:evenHBand="0" w:firstRowFirstColumn="0" w:firstRowLastColumn="0" w:lastRowFirstColumn="0" w:lastRowLastColumn="0"/>
            </w:pPr>
            <w:r w:rsidRPr="009C32C5">
              <w:t>P</w:t>
            </w:r>
          </w:p>
        </w:tc>
        <w:tc>
          <w:tcPr>
            <w:tcW w:w="1275" w:type="dxa"/>
          </w:tcPr>
          <w:p w14:paraId="5637E647" w14:textId="77777777" w:rsidR="007042B7" w:rsidRPr="009C32C5" w:rsidRDefault="007042B7">
            <w:pPr>
              <w:pStyle w:val="Taulukkoteksti"/>
              <w:cnfStyle w:val="100000000000" w:firstRow="1" w:lastRow="0" w:firstColumn="0" w:lastColumn="0" w:oddVBand="0" w:evenVBand="0" w:oddHBand="0" w:evenHBand="0" w:firstRowFirstColumn="0" w:firstRowLastColumn="0" w:lastRowFirstColumn="0" w:lastRowLastColumn="0"/>
            </w:pPr>
            <w:r w:rsidRPr="009C32C5">
              <w:t>Formaatti</w:t>
            </w:r>
          </w:p>
        </w:tc>
        <w:tc>
          <w:tcPr>
            <w:tcW w:w="1985" w:type="dxa"/>
          </w:tcPr>
          <w:p w14:paraId="398A0B2F" w14:textId="77777777" w:rsidR="007042B7" w:rsidRPr="009C32C5" w:rsidRDefault="007042B7">
            <w:pPr>
              <w:pStyle w:val="Taulukkoteksti"/>
              <w:cnfStyle w:val="100000000000" w:firstRow="1" w:lastRow="0" w:firstColumn="0" w:lastColumn="0" w:oddVBand="0" w:evenVBand="0" w:oddHBand="0" w:evenHBand="0" w:firstRowFirstColumn="0" w:firstRowLastColumn="0" w:lastRowFirstColumn="0" w:lastRowLastColumn="0"/>
            </w:pPr>
            <w:r w:rsidRPr="009C32C5">
              <w:t>Esimerkki</w:t>
            </w:r>
          </w:p>
        </w:tc>
        <w:tc>
          <w:tcPr>
            <w:tcW w:w="2410" w:type="dxa"/>
          </w:tcPr>
          <w:p w14:paraId="7FDBD84C" w14:textId="77777777" w:rsidR="007042B7" w:rsidRPr="009C32C5" w:rsidRDefault="007042B7">
            <w:pPr>
              <w:pStyle w:val="Taulukkoteksti"/>
              <w:cnfStyle w:val="100000000000" w:firstRow="1" w:lastRow="0" w:firstColumn="0" w:lastColumn="0" w:oddVBand="0" w:evenVBand="0" w:oddHBand="0" w:evenHBand="0" w:firstRowFirstColumn="0" w:firstRowLastColumn="0" w:lastRowFirstColumn="0" w:lastRowLastColumn="0"/>
            </w:pPr>
            <w:r w:rsidRPr="009C32C5">
              <w:t>XML-elementti</w:t>
            </w:r>
          </w:p>
        </w:tc>
        <w:tc>
          <w:tcPr>
            <w:tcW w:w="1701" w:type="dxa"/>
          </w:tcPr>
          <w:p w14:paraId="3005CDBA" w14:textId="77777777" w:rsidR="007042B7" w:rsidRPr="009C32C5" w:rsidRDefault="007042B7">
            <w:pPr>
              <w:pStyle w:val="Taulukkoteksti"/>
              <w:cnfStyle w:val="100000000000" w:firstRow="1" w:lastRow="0" w:firstColumn="0" w:lastColumn="0" w:oddVBand="0" w:evenVBand="0" w:oddHBand="0" w:evenHBand="0" w:firstRowFirstColumn="0" w:firstRowLastColumn="0" w:lastRowFirstColumn="0" w:lastRowLastColumn="0"/>
            </w:pPr>
            <w:r w:rsidRPr="009C32C5">
              <w:t>Kommentti</w:t>
            </w:r>
          </w:p>
        </w:tc>
      </w:tr>
      <w:tr w:rsidR="000E2248" w:rsidRPr="009C32C5" w14:paraId="44C72891"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7233CF9C" w14:textId="772A39E9" w:rsidR="000E2248" w:rsidRPr="000925F2" w:rsidRDefault="000E2248">
            <w:pPr>
              <w:pStyle w:val="Taulukkoteksti"/>
            </w:pPr>
            <w:r w:rsidRPr="00954959">
              <w:t xml:space="preserve">Tapahtumatiedot </w:t>
            </w:r>
          </w:p>
        </w:tc>
        <w:tc>
          <w:tcPr>
            <w:tcW w:w="0" w:type="dxa"/>
            <w:shd w:val="clear" w:color="auto" w:fill="CBD7E0" w:themeFill="background2" w:themeFillShade="E6"/>
            <w:vAlign w:val="top"/>
          </w:tcPr>
          <w:p w14:paraId="48B08A6F" w14:textId="29FC94C2"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w:t>
            </w:r>
          </w:p>
        </w:tc>
        <w:tc>
          <w:tcPr>
            <w:tcW w:w="0" w:type="dxa"/>
            <w:shd w:val="clear" w:color="auto" w:fill="CBD7E0" w:themeFill="background2" w:themeFillShade="E6"/>
            <w:vAlign w:val="top"/>
          </w:tcPr>
          <w:p w14:paraId="37BB9A6B" w14:textId="59E3ACB8"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shd w:val="clear" w:color="auto" w:fill="CBD7E0" w:themeFill="background2" w:themeFillShade="E6"/>
            <w:vAlign w:val="top"/>
          </w:tcPr>
          <w:p w14:paraId="331FC966"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657E0F51" w14:textId="77777777" w:rsidR="000E2248" w:rsidRPr="00B269E4"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301E7849" w14:textId="0E65EB4F"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Transaction</w:t>
            </w:r>
          </w:p>
        </w:tc>
        <w:tc>
          <w:tcPr>
            <w:tcW w:w="0" w:type="dxa"/>
            <w:shd w:val="clear" w:color="auto" w:fill="CBD7E0" w:themeFill="background2" w:themeFillShade="E6"/>
            <w:vAlign w:val="top"/>
          </w:tcPr>
          <w:p w14:paraId="1BF9448A"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0F7BD909"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276C12A0" w14:textId="7700EEB7" w:rsidR="000E2248" w:rsidRPr="000925F2" w:rsidRDefault="000E2248">
            <w:pPr>
              <w:pStyle w:val="Taulukkoteksti"/>
            </w:pPr>
            <w:r w:rsidRPr="00954959">
              <w:t>Aikasarjan tunnus</w:t>
            </w:r>
          </w:p>
        </w:tc>
        <w:tc>
          <w:tcPr>
            <w:tcW w:w="0" w:type="dxa"/>
            <w:vAlign w:val="top"/>
          </w:tcPr>
          <w:p w14:paraId="781356B1" w14:textId="79D2EB72"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2</w:t>
            </w:r>
          </w:p>
        </w:tc>
        <w:tc>
          <w:tcPr>
            <w:tcW w:w="0" w:type="dxa"/>
            <w:vAlign w:val="top"/>
          </w:tcPr>
          <w:p w14:paraId="18F1CAF3" w14:textId="2B9F761E"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0F038F7E" w14:textId="1F832090"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A36</w:t>
            </w:r>
          </w:p>
        </w:tc>
        <w:tc>
          <w:tcPr>
            <w:tcW w:w="0" w:type="dxa"/>
            <w:vAlign w:val="top"/>
          </w:tcPr>
          <w:p w14:paraId="16A485A1" w14:textId="0484E89E"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p>
        </w:tc>
        <w:tc>
          <w:tcPr>
            <w:tcW w:w="0" w:type="dxa"/>
            <w:vAlign w:val="top"/>
          </w:tcPr>
          <w:p w14:paraId="69BA4CF3" w14:textId="79DCA0A1"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Identification</w:t>
            </w:r>
          </w:p>
        </w:tc>
        <w:tc>
          <w:tcPr>
            <w:tcW w:w="0" w:type="dxa"/>
            <w:vAlign w:val="top"/>
          </w:tcPr>
          <w:p w14:paraId="2B26EDC1" w14:textId="200B3946"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p>
        </w:tc>
      </w:tr>
      <w:tr w:rsidR="000E2248" w:rsidRPr="009C32C5" w14:paraId="3938F1DA"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1D41F288" w14:textId="69A104C6" w:rsidR="000E2248" w:rsidRPr="000925F2" w:rsidRDefault="000E2248">
            <w:pPr>
              <w:pStyle w:val="Taulukkoteksti"/>
            </w:pPr>
            <w:r w:rsidRPr="00954959">
              <w:t>Aluetiedot</w:t>
            </w:r>
          </w:p>
        </w:tc>
        <w:tc>
          <w:tcPr>
            <w:tcW w:w="0" w:type="dxa"/>
            <w:shd w:val="clear" w:color="auto" w:fill="CBD7E0" w:themeFill="background2" w:themeFillShade="E6"/>
            <w:vAlign w:val="top"/>
          </w:tcPr>
          <w:p w14:paraId="06021118" w14:textId="614111AB"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w:t>
            </w:r>
          </w:p>
        </w:tc>
        <w:tc>
          <w:tcPr>
            <w:tcW w:w="0" w:type="dxa"/>
            <w:shd w:val="clear" w:color="auto" w:fill="CBD7E0" w:themeFill="background2" w:themeFillShade="E6"/>
            <w:vAlign w:val="top"/>
          </w:tcPr>
          <w:p w14:paraId="1856765A" w14:textId="184FC2FC"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shd w:val="clear" w:color="auto" w:fill="CBD7E0" w:themeFill="background2" w:themeFillShade="E6"/>
            <w:vAlign w:val="top"/>
          </w:tcPr>
          <w:p w14:paraId="480709C0" w14:textId="77777777"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510DE749"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1D6EC1E0" w14:textId="46F80CAC"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MeteringGridAreaUsedDomainLocation</w:t>
            </w:r>
          </w:p>
        </w:tc>
        <w:tc>
          <w:tcPr>
            <w:tcW w:w="0" w:type="dxa"/>
            <w:shd w:val="clear" w:color="auto" w:fill="CBD7E0" w:themeFill="background2" w:themeFillShade="E6"/>
            <w:vAlign w:val="top"/>
          </w:tcPr>
          <w:p w14:paraId="3D10667F"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2B832C9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58A2F842" w14:textId="350AF522" w:rsidR="000E2248" w:rsidRPr="000925F2" w:rsidRDefault="000E2248">
            <w:pPr>
              <w:pStyle w:val="Taulukkoteksti"/>
            </w:pPr>
            <w:r w:rsidRPr="00954959">
              <w:t>Mittausalueen tunnus</w:t>
            </w:r>
          </w:p>
        </w:tc>
        <w:tc>
          <w:tcPr>
            <w:tcW w:w="0" w:type="dxa"/>
            <w:vAlign w:val="top"/>
          </w:tcPr>
          <w:p w14:paraId="7F1AE16D" w14:textId="006ADA3E"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3</w:t>
            </w:r>
          </w:p>
        </w:tc>
        <w:tc>
          <w:tcPr>
            <w:tcW w:w="0" w:type="dxa"/>
            <w:vAlign w:val="top"/>
          </w:tcPr>
          <w:p w14:paraId="4547108D" w14:textId="1E433B8A"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5252D819" w14:textId="144FEDC3"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A90</w:t>
            </w:r>
          </w:p>
        </w:tc>
        <w:tc>
          <w:tcPr>
            <w:tcW w:w="0" w:type="dxa"/>
            <w:vAlign w:val="top"/>
          </w:tcPr>
          <w:p w14:paraId="4F391FFB" w14:textId="5960FB89"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44Y1001A1001A46L</w:t>
            </w:r>
          </w:p>
        </w:tc>
        <w:tc>
          <w:tcPr>
            <w:tcW w:w="0" w:type="dxa"/>
            <w:vAlign w:val="top"/>
          </w:tcPr>
          <w:p w14:paraId="7C7E3631" w14:textId="789EA6F9"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Identification</w:t>
            </w:r>
          </w:p>
        </w:tc>
        <w:tc>
          <w:tcPr>
            <w:tcW w:w="0" w:type="dxa"/>
            <w:vAlign w:val="top"/>
          </w:tcPr>
          <w:p w14:paraId="10F1E8F8" w14:textId="79788BB3"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schemeAgencyIdentifier=305</w:t>
            </w:r>
          </w:p>
        </w:tc>
      </w:tr>
      <w:tr w:rsidR="000E2248" w:rsidRPr="009C32C5" w14:paraId="2316F63E"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6253578D" w14:textId="20944BF0" w:rsidR="000E2248" w:rsidRPr="000925F2" w:rsidRDefault="000E2248">
            <w:pPr>
              <w:pStyle w:val="Taulukkoteksti"/>
            </w:pPr>
            <w:r w:rsidRPr="00954959">
              <w:t>Myyjä</w:t>
            </w:r>
          </w:p>
        </w:tc>
        <w:tc>
          <w:tcPr>
            <w:tcW w:w="0" w:type="dxa"/>
            <w:shd w:val="clear" w:color="auto" w:fill="CBD7E0" w:themeFill="background2" w:themeFillShade="E6"/>
            <w:vAlign w:val="top"/>
          </w:tcPr>
          <w:p w14:paraId="3252B83B" w14:textId="7431FE0A"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w:t>
            </w:r>
          </w:p>
        </w:tc>
        <w:tc>
          <w:tcPr>
            <w:tcW w:w="0" w:type="dxa"/>
            <w:shd w:val="clear" w:color="auto" w:fill="CBD7E0" w:themeFill="background2" w:themeFillShade="E6"/>
            <w:vAlign w:val="top"/>
          </w:tcPr>
          <w:p w14:paraId="2A727A83" w14:textId="3CEBCD41"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shd w:val="clear" w:color="auto" w:fill="CBD7E0" w:themeFill="background2" w:themeFillShade="E6"/>
            <w:vAlign w:val="top"/>
          </w:tcPr>
          <w:p w14:paraId="04D2CD95" w14:textId="3D2E07C3"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26258660" w14:textId="29EC92D1" w:rsidR="000E2248" w:rsidRPr="00B269E4"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08A0E207" w14:textId="73C920A2"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BalanceSupplierInvolvedEnergyParty</w:t>
            </w:r>
          </w:p>
        </w:tc>
        <w:tc>
          <w:tcPr>
            <w:tcW w:w="0" w:type="dxa"/>
            <w:shd w:val="clear" w:color="auto" w:fill="CBD7E0" w:themeFill="background2" w:themeFillShade="E6"/>
            <w:vAlign w:val="top"/>
          </w:tcPr>
          <w:p w14:paraId="1F0BCF28"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0FD2F030"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42F171A7" w14:textId="432CD299" w:rsidR="000E2248" w:rsidRPr="000925F2" w:rsidRDefault="000E2248">
            <w:pPr>
              <w:pStyle w:val="Taulukkoteksti"/>
            </w:pPr>
            <w:r w:rsidRPr="00954959">
              <w:t>Osapuolitunnus</w:t>
            </w:r>
          </w:p>
        </w:tc>
        <w:tc>
          <w:tcPr>
            <w:tcW w:w="0" w:type="dxa"/>
            <w:vAlign w:val="top"/>
          </w:tcPr>
          <w:p w14:paraId="43A1F84C" w14:textId="29980F40"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3</w:t>
            </w:r>
          </w:p>
        </w:tc>
        <w:tc>
          <w:tcPr>
            <w:tcW w:w="0" w:type="dxa"/>
            <w:vAlign w:val="top"/>
          </w:tcPr>
          <w:p w14:paraId="37BF5347" w14:textId="498DD1A8"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41EA9233" w14:textId="60B0F7D7"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A13</w:t>
            </w:r>
          </w:p>
        </w:tc>
        <w:tc>
          <w:tcPr>
            <w:tcW w:w="0" w:type="dxa"/>
            <w:vAlign w:val="top"/>
          </w:tcPr>
          <w:p w14:paraId="5EF78C56" w14:textId="0020DCD5"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 xml:space="preserve">6 458 237 348 480  </w:t>
            </w:r>
          </w:p>
        </w:tc>
        <w:tc>
          <w:tcPr>
            <w:tcW w:w="0" w:type="dxa"/>
            <w:vAlign w:val="top"/>
          </w:tcPr>
          <w:p w14:paraId="59CFA8F7" w14:textId="07C4962C" w:rsidR="000E2248" w:rsidRPr="007E2BAF"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Identification</w:t>
            </w:r>
          </w:p>
        </w:tc>
        <w:tc>
          <w:tcPr>
            <w:tcW w:w="0" w:type="dxa"/>
            <w:vAlign w:val="top"/>
          </w:tcPr>
          <w:p w14:paraId="0E91F0E3" w14:textId="1BC1D1B5"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schemeAgencyIdentifier=9</w:t>
            </w:r>
          </w:p>
        </w:tc>
      </w:tr>
      <w:tr w:rsidR="000E2248" w:rsidRPr="009C32C5" w14:paraId="1F15B8C2"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2A550C00" w14:textId="7596C5B0" w:rsidR="000E2248" w:rsidRPr="000925F2" w:rsidRDefault="000E2248">
            <w:pPr>
              <w:pStyle w:val="Taulukkoteksti"/>
            </w:pPr>
            <w:r w:rsidRPr="00954959">
              <w:t>Tase</w:t>
            </w:r>
            <w:r w:rsidR="002C4E60">
              <w:t>virhe</w:t>
            </w:r>
            <w:r w:rsidRPr="00954959">
              <w:t>laskennan aika</w:t>
            </w:r>
          </w:p>
        </w:tc>
        <w:tc>
          <w:tcPr>
            <w:tcW w:w="0" w:type="dxa"/>
            <w:vAlign w:val="top"/>
          </w:tcPr>
          <w:p w14:paraId="1BBA1612" w14:textId="342AE3B1"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w:t>
            </w:r>
          </w:p>
        </w:tc>
        <w:tc>
          <w:tcPr>
            <w:tcW w:w="0" w:type="dxa"/>
            <w:vAlign w:val="top"/>
          </w:tcPr>
          <w:p w14:paraId="4CED819C" w14:textId="6C6DCB00"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vAlign w:val="top"/>
          </w:tcPr>
          <w:p w14:paraId="4E922C0A" w14:textId="27E8A4DA"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Time stamp</w:t>
            </w:r>
          </w:p>
        </w:tc>
        <w:tc>
          <w:tcPr>
            <w:tcW w:w="0" w:type="dxa"/>
            <w:vAlign w:val="top"/>
          </w:tcPr>
          <w:p w14:paraId="58B06AD3" w14:textId="230904CE"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2015-06-12T21:00:00+00:00</w:t>
            </w:r>
          </w:p>
        </w:tc>
        <w:tc>
          <w:tcPr>
            <w:tcW w:w="0" w:type="dxa"/>
            <w:vAlign w:val="top"/>
          </w:tcPr>
          <w:p w14:paraId="02FF0FC6" w14:textId="4B11A6B3"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BalanceCalculationDateTime</w:t>
            </w:r>
          </w:p>
        </w:tc>
        <w:tc>
          <w:tcPr>
            <w:tcW w:w="0" w:type="dxa"/>
            <w:vAlign w:val="top"/>
          </w:tcPr>
          <w:p w14:paraId="0E0CE0B8"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6C967F64"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1F5DA0A7" w14:textId="30C7CE75" w:rsidR="000E2248" w:rsidRPr="000925F2" w:rsidRDefault="002C4E60">
            <w:pPr>
              <w:pStyle w:val="Taulukkoteksti"/>
            </w:pPr>
            <w:r>
              <w:t>Tasevirheen</w:t>
            </w:r>
            <w:r w:rsidR="000E2248" w:rsidRPr="00954959">
              <w:t xml:space="preserve"> tyyppi</w:t>
            </w:r>
          </w:p>
        </w:tc>
        <w:tc>
          <w:tcPr>
            <w:tcW w:w="0" w:type="dxa"/>
            <w:vAlign w:val="top"/>
          </w:tcPr>
          <w:p w14:paraId="65E8E6A8" w14:textId="7C482575"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2</w:t>
            </w:r>
          </w:p>
        </w:tc>
        <w:tc>
          <w:tcPr>
            <w:tcW w:w="0" w:type="dxa"/>
            <w:vAlign w:val="top"/>
          </w:tcPr>
          <w:p w14:paraId="32E59984" w14:textId="76D1FA3A"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2D3F38AB" w14:textId="707985A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A4</w:t>
            </w:r>
          </w:p>
        </w:tc>
        <w:tc>
          <w:tcPr>
            <w:tcW w:w="0" w:type="dxa"/>
            <w:vAlign w:val="top"/>
          </w:tcPr>
          <w:p w14:paraId="6D6DB82F" w14:textId="5A515F61" w:rsidR="000E2248" w:rsidRPr="00884AF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AU01=Käyttöpaikka AU02=Häviö</w:t>
            </w:r>
          </w:p>
        </w:tc>
        <w:tc>
          <w:tcPr>
            <w:tcW w:w="0" w:type="dxa"/>
            <w:vAlign w:val="top"/>
          </w:tcPr>
          <w:p w14:paraId="253FC887" w14:textId="7EC4FECD"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DeviationType</w:t>
            </w:r>
          </w:p>
        </w:tc>
        <w:tc>
          <w:tcPr>
            <w:tcW w:w="0" w:type="dxa"/>
            <w:vAlign w:val="top"/>
          </w:tcPr>
          <w:p w14:paraId="1AFCBAC9" w14:textId="666FF442"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listAgencyIdentifier=NFI</w:t>
            </w:r>
          </w:p>
        </w:tc>
      </w:tr>
      <w:tr w:rsidR="000E2248" w:rsidRPr="009C32C5" w14:paraId="13F001BF"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64A21F61" w14:textId="6FFA767E" w:rsidR="000E2248" w:rsidRPr="000925F2" w:rsidRDefault="000E2248">
            <w:pPr>
              <w:pStyle w:val="Taulukkoteksti"/>
            </w:pPr>
            <w:r w:rsidRPr="00954959">
              <w:t>Raportointiaikaväli</w:t>
            </w:r>
          </w:p>
        </w:tc>
        <w:tc>
          <w:tcPr>
            <w:tcW w:w="0" w:type="dxa"/>
            <w:shd w:val="clear" w:color="auto" w:fill="CBD7E0" w:themeFill="background2" w:themeFillShade="E6"/>
            <w:vAlign w:val="top"/>
          </w:tcPr>
          <w:p w14:paraId="3A9AB66A" w14:textId="76A0BCE7"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w:t>
            </w:r>
          </w:p>
        </w:tc>
        <w:tc>
          <w:tcPr>
            <w:tcW w:w="0" w:type="dxa"/>
            <w:shd w:val="clear" w:color="auto" w:fill="CBD7E0" w:themeFill="background2" w:themeFillShade="E6"/>
            <w:vAlign w:val="top"/>
          </w:tcPr>
          <w:p w14:paraId="5C54C2BE" w14:textId="0F7BD0F3" w:rsidR="000E2248" w:rsidRPr="00954959"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shd w:val="clear" w:color="auto" w:fill="CBD7E0" w:themeFill="background2" w:themeFillShade="E6"/>
            <w:vAlign w:val="top"/>
          </w:tcPr>
          <w:p w14:paraId="3ABFE2BE" w14:textId="1C0BA477"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6E6A6631" w14:textId="05B126D3" w:rsidR="000E2248" w:rsidRPr="00B269E4"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02DF5779" w14:textId="782B2BF7"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ObservationPeriod</w:t>
            </w:r>
          </w:p>
        </w:tc>
        <w:tc>
          <w:tcPr>
            <w:tcW w:w="0" w:type="dxa"/>
            <w:shd w:val="clear" w:color="auto" w:fill="CBD7E0" w:themeFill="background2" w:themeFillShade="E6"/>
            <w:vAlign w:val="top"/>
          </w:tcPr>
          <w:p w14:paraId="4D2B5F33"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1AD40FE8"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797FBB2C" w14:textId="2B428F3A" w:rsidR="000E2248" w:rsidRPr="000925F2" w:rsidRDefault="000E2248">
            <w:pPr>
              <w:pStyle w:val="Taulukkoteksti"/>
            </w:pPr>
            <w:r w:rsidRPr="00954959">
              <w:t>Alkuaika</w:t>
            </w:r>
          </w:p>
        </w:tc>
        <w:tc>
          <w:tcPr>
            <w:tcW w:w="0" w:type="dxa"/>
            <w:vAlign w:val="top"/>
          </w:tcPr>
          <w:p w14:paraId="343C8F6E" w14:textId="337D7E83"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3</w:t>
            </w:r>
          </w:p>
        </w:tc>
        <w:tc>
          <w:tcPr>
            <w:tcW w:w="0" w:type="dxa"/>
            <w:vAlign w:val="top"/>
          </w:tcPr>
          <w:p w14:paraId="12573FF6" w14:textId="706B2447"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383D8168" w14:textId="595BBCF0"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Time stamp</w:t>
            </w:r>
          </w:p>
        </w:tc>
        <w:tc>
          <w:tcPr>
            <w:tcW w:w="0" w:type="dxa"/>
            <w:vAlign w:val="top"/>
          </w:tcPr>
          <w:p w14:paraId="2A9A3FBC" w14:textId="2F6C3AD9"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2015-06-12T21:00:00+00:00</w:t>
            </w:r>
          </w:p>
        </w:tc>
        <w:tc>
          <w:tcPr>
            <w:tcW w:w="0" w:type="dxa"/>
            <w:vAlign w:val="top"/>
          </w:tcPr>
          <w:p w14:paraId="7A8BD7AD" w14:textId="661A73BE"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Start</w:t>
            </w:r>
          </w:p>
        </w:tc>
        <w:tc>
          <w:tcPr>
            <w:tcW w:w="0" w:type="dxa"/>
            <w:vAlign w:val="top"/>
          </w:tcPr>
          <w:p w14:paraId="61DDF385" w14:textId="77777777" w:rsidR="000E2248" w:rsidRPr="007E2BAF" w:rsidRDefault="000E2248">
            <w:pPr>
              <w:pStyle w:val="Taulukkoteksti"/>
              <w:cnfStyle w:val="000000010000" w:firstRow="0" w:lastRow="0" w:firstColumn="0" w:lastColumn="0" w:oddVBand="0" w:evenVBand="0" w:oddHBand="0" w:evenHBand="1" w:firstRowFirstColumn="0" w:firstRowLastColumn="0" w:lastRowFirstColumn="0" w:lastRowLastColumn="0"/>
            </w:pPr>
          </w:p>
        </w:tc>
      </w:tr>
      <w:tr w:rsidR="000E2248" w:rsidRPr="009C32C5" w14:paraId="4ABB068F"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547301E9" w14:textId="1FD722DB" w:rsidR="000E2248" w:rsidRPr="000925F2" w:rsidRDefault="000E2248">
            <w:pPr>
              <w:pStyle w:val="Taulukkoteksti"/>
            </w:pPr>
            <w:r w:rsidRPr="00954959">
              <w:t>Loppuaika</w:t>
            </w:r>
          </w:p>
        </w:tc>
        <w:tc>
          <w:tcPr>
            <w:tcW w:w="0" w:type="dxa"/>
            <w:vAlign w:val="top"/>
          </w:tcPr>
          <w:p w14:paraId="5B1D1E2F" w14:textId="1B60F571"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3</w:t>
            </w:r>
          </w:p>
        </w:tc>
        <w:tc>
          <w:tcPr>
            <w:tcW w:w="0" w:type="dxa"/>
            <w:vAlign w:val="top"/>
          </w:tcPr>
          <w:p w14:paraId="071BE96A" w14:textId="71B4A745"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vAlign w:val="top"/>
          </w:tcPr>
          <w:p w14:paraId="54D6300B" w14:textId="4126167E"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Time stamp</w:t>
            </w:r>
          </w:p>
        </w:tc>
        <w:tc>
          <w:tcPr>
            <w:tcW w:w="0" w:type="dxa"/>
            <w:vAlign w:val="top"/>
          </w:tcPr>
          <w:p w14:paraId="37FDFA1A" w14:textId="6D39A647"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2015-06-12T21:00:00+00:00</w:t>
            </w:r>
          </w:p>
        </w:tc>
        <w:tc>
          <w:tcPr>
            <w:tcW w:w="0" w:type="dxa"/>
            <w:vAlign w:val="top"/>
          </w:tcPr>
          <w:p w14:paraId="257084B3" w14:textId="3A81FD40"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End</w:t>
            </w:r>
          </w:p>
        </w:tc>
        <w:tc>
          <w:tcPr>
            <w:tcW w:w="0" w:type="dxa"/>
            <w:vAlign w:val="top"/>
          </w:tcPr>
          <w:p w14:paraId="689F84EA"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6A6F27F8"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03F777F7" w14:textId="27DD4B68" w:rsidR="000E2248" w:rsidRPr="000925F2" w:rsidRDefault="000E2248">
            <w:pPr>
              <w:pStyle w:val="Taulukkoteksti"/>
            </w:pPr>
            <w:r w:rsidRPr="00954959">
              <w:t>Kokonaissummat</w:t>
            </w:r>
          </w:p>
        </w:tc>
        <w:tc>
          <w:tcPr>
            <w:tcW w:w="0" w:type="dxa"/>
            <w:shd w:val="clear" w:color="auto" w:fill="CBD7E0" w:themeFill="background2" w:themeFillShade="E6"/>
            <w:vAlign w:val="top"/>
          </w:tcPr>
          <w:p w14:paraId="47C1F44E" w14:textId="6FA28F5F"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2</w:t>
            </w:r>
          </w:p>
        </w:tc>
        <w:tc>
          <w:tcPr>
            <w:tcW w:w="0" w:type="dxa"/>
            <w:shd w:val="clear" w:color="auto" w:fill="CBD7E0" w:themeFill="background2" w:themeFillShade="E6"/>
            <w:vAlign w:val="top"/>
          </w:tcPr>
          <w:p w14:paraId="76C6294D" w14:textId="4A63315D"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0..n</w:t>
            </w:r>
          </w:p>
        </w:tc>
        <w:tc>
          <w:tcPr>
            <w:tcW w:w="0" w:type="dxa"/>
            <w:shd w:val="clear" w:color="auto" w:fill="CBD7E0" w:themeFill="background2" w:themeFillShade="E6"/>
            <w:vAlign w:val="top"/>
          </w:tcPr>
          <w:p w14:paraId="2B2B6E6D" w14:textId="5A698E61"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p>
        </w:tc>
        <w:tc>
          <w:tcPr>
            <w:tcW w:w="0" w:type="dxa"/>
            <w:shd w:val="clear" w:color="auto" w:fill="CBD7E0" w:themeFill="background2" w:themeFillShade="E6"/>
            <w:vAlign w:val="top"/>
          </w:tcPr>
          <w:p w14:paraId="50D8CD2B" w14:textId="660E7086" w:rsidR="000E2248" w:rsidRPr="00573ED1" w:rsidRDefault="000E2248">
            <w:pPr>
              <w:pStyle w:val="Taulukkoteksti"/>
              <w:cnfStyle w:val="000000010000" w:firstRow="0" w:lastRow="0" w:firstColumn="0" w:lastColumn="0" w:oddVBand="0" w:evenVBand="0" w:oddHBand="0" w:evenHBand="1" w:firstRowFirstColumn="0" w:firstRowLastColumn="0" w:lastRowFirstColumn="0" w:lastRowLastColumn="0"/>
            </w:pPr>
          </w:p>
        </w:tc>
        <w:tc>
          <w:tcPr>
            <w:tcW w:w="0" w:type="dxa"/>
            <w:shd w:val="clear" w:color="auto" w:fill="CBD7E0" w:themeFill="background2" w:themeFillShade="E6"/>
            <w:vAlign w:val="top"/>
          </w:tcPr>
          <w:p w14:paraId="2843D758" w14:textId="52FFB66C" w:rsidR="000E2248" w:rsidRPr="007E2BAF"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TotalSums</w:t>
            </w:r>
          </w:p>
        </w:tc>
        <w:tc>
          <w:tcPr>
            <w:tcW w:w="0" w:type="dxa"/>
            <w:shd w:val="clear" w:color="auto" w:fill="CBD7E0" w:themeFill="background2" w:themeFillShade="E6"/>
            <w:vAlign w:val="top"/>
          </w:tcPr>
          <w:p w14:paraId="4DA913F3" w14:textId="37061CBC" w:rsidR="000E2248" w:rsidRPr="00B269E4" w:rsidRDefault="000E2248">
            <w:pPr>
              <w:pStyle w:val="Taulukkoteksti"/>
              <w:cnfStyle w:val="000000010000" w:firstRow="0" w:lastRow="0" w:firstColumn="0" w:lastColumn="0" w:oddVBand="0" w:evenVBand="0" w:oddHBand="0" w:evenHBand="1" w:firstRowFirstColumn="0" w:firstRowLastColumn="0" w:lastRowFirstColumn="0" w:lastRowLastColumn="0"/>
            </w:pPr>
          </w:p>
        </w:tc>
      </w:tr>
      <w:tr w:rsidR="000E2248" w:rsidRPr="009C32C5" w14:paraId="4A867EC9"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455D3501" w14:textId="0089276D" w:rsidR="000E2248" w:rsidRPr="000925F2" w:rsidRDefault="000E2248">
            <w:pPr>
              <w:pStyle w:val="Taulukkoteksti"/>
            </w:pPr>
            <w:r w:rsidRPr="00954959">
              <w:t>Korjaus yhteensä</w:t>
            </w:r>
          </w:p>
        </w:tc>
        <w:tc>
          <w:tcPr>
            <w:tcW w:w="0" w:type="dxa"/>
            <w:vAlign w:val="top"/>
          </w:tcPr>
          <w:p w14:paraId="23C72E06" w14:textId="28BA2CE2"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3</w:t>
            </w:r>
          </w:p>
        </w:tc>
        <w:tc>
          <w:tcPr>
            <w:tcW w:w="0" w:type="dxa"/>
            <w:vAlign w:val="top"/>
          </w:tcPr>
          <w:p w14:paraId="2B3D5AAC" w14:textId="09589AFF"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vAlign w:val="top"/>
          </w:tcPr>
          <w:p w14:paraId="6BCC3EB1" w14:textId="273ECCCB"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D8.2</w:t>
            </w:r>
          </w:p>
        </w:tc>
        <w:tc>
          <w:tcPr>
            <w:tcW w:w="0" w:type="dxa"/>
            <w:vAlign w:val="top"/>
          </w:tcPr>
          <w:p w14:paraId="158DEDB6" w14:textId="2F4340A8"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 xml:space="preserve">4 001  </w:t>
            </w:r>
          </w:p>
        </w:tc>
        <w:tc>
          <w:tcPr>
            <w:tcW w:w="0" w:type="dxa"/>
            <w:vAlign w:val="top"/>
          </w:tcPr>
          <w:p w14:paraId="00E517B1" w14:textId="42143201"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TotalAmount</w:t>
            </w:r>
          </w:p>
        </w:tc>
        <w:tc>
          <w:tcPr>
            <w:tcW w:w="0" w:type="dxa"/>
            <w:vAlign w:val="top"/>
          </w:tcPr>
          <w:p w14:paraId="6FCA9A18" w14:textId="1BCF1EB4"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Voi olla negatiivinen</w:t>
            </w:r>
          </w:p>
        </w:tc>
      </w:tr>
      <w:tr w:rsidR="000E2248" w:rsidRPr="009C32C5" w14:paraId="399F8AC1"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24BAB1F9" w14:textId="73D9A260" w:rsidR="000E2248" w:rsidRPr="000925F2" w:rsidRDefault="000E2248">
            <w:pPr>
              <w:pStyle w:val="Taulukkoteksti"/>
            </w:pPr>
            <w:r w:rsidRPr="00954959">
              <w:t>Korjattu kokonaisenergia</w:t>
            </w:r>
          </w:p>
        </w:tc>
        <w:tc>
          <w:tcPr>
            <w:tcW w:w="0" w:type="dxa"/>
            <w:vAlign w:val="top"/>
          </w:tcPr>
          <w:p w14:paraId="294A65D7" w14:textId="7F37258C"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3</w:t>
            </w:r>
          </w:p>
        </w:tc>
        <w:tc>
          <w:tcPr>
            <w:tcW w:w="0" w:type="dxa"/>
            <w:vAlign w:val="top"/>
          </w:tcPr>
          <w:p w14:paraId="2631AE6B" w14:textId="01A862A0"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5AFCF305" w14:textId="3CDCD51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D8.6</w:t>
            </w:r>
          </w:p>
        </w:tc>
        <w:tc>
          <w:tcPr>
            <w:tcW w:w="0" w:type="dxa"/>
            <w:vAlign w:val="top"/>
          </w:tcPr>
          <w:p w14:paraId="3503F0D7" w14:textId="77777777" w:rsidR="000E2248" w:rsidRPr="007E2BAF" w:rsidRDefault="000E2248">
            <w:pPr>
              <w:pStyle w:val="Taulukkoteksti"/>
              <w:cnfStyle w:val="000000010000" w:firstRow="0" w:lastRow="0" w:firstColumn="0" w:lastColumn="0" w:oddVBand="0" w:evenVBand="0" w:oddHBand="0" w:evenHBand="1" w:firstRowFirstColumn="0" w:firstRowLastColumn="0" w:lastRowFirstColumn="0" w:lastRowLastColumn="0"/>
            </w:pPr>
          </w:p>
        </w:tc>
        <w:tc>
          <w:tcPr>
            <w:tcW w:w="0" w:type="dxa"/>
            <w:vAlign w:val="top"/>
          </w:tcPr>
          <w:p w14:paraId="733B42C4" w14:textId="33DC43D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Energy</w:t>
            </w:r>
          </w:p>
        </w:tc>
        <w:tc>
          <w:tcPr>
            <w:tcW w:w="0" w:type="dxa"/>
            <w:vAlign w:val="top"/>
          </w:tcPr>
          <w:p w14:paraId="437D512A" w14:textId="315B25DD"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Voi olla negatiivinen</w:t>
            </w:r>
          </w:p>
        </w:tc>
      </w:tr>
      <w:tr w:rsidR="000E2248" w:rsidRPr="009C32C5" w14:paraId="3E5E800E"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389AE76E" w14:textId="2423F716" w:rsidR="000E2248" w:rsidRPr="000925F2" w:rsidRDefault="000E2248">
            <w:pPr>
              <w:pStyle w:val="Taulukkoteksti"/>
            </w:pPr>
            <w:r w:rsidRPr="00954959">
              <w:t>Tasevirheet</w:t>
            </w:r>
          </w:p>
        </w:tc>
        <w:tc>
          <w:tcPr>
            <w:tcW w:w="0" w:type="dxa"/>
            <w:shd w:val="clear" w:color="auto" w:fill="CBD7E0" w:themeFill="background2" w:themeFillShade="E6"/>
            <w:vAlign w:val="top"/>
          </w:tcPr>
          <w:p w14:paraId="29AD2E38" w14:textId="12CAD3C2"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2</w:t>
            </w:r>
          </w:p>
        </w:tc>
        <w:tc>
          <w:tcPr>
            <w:tcW w:w="0" w:type="dxa"/>
            <w:shd w:val="clear" w:color="auto" w:fill="CBD7E0" w:themeFill="background2" w:themeFillShade="E6"/>
            <w:vAlign w:val="top"/>
          </w:tcPr>
          <w:p w14:paraId="73D2EA37" w14:textId="0A2A839F"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0..n</w:t>
            </w:r>
          </w:p>
        </w:tc>
        <w:tc>
          <w:tcPr>
            <w:tcW w:w="0" w:type="dxa"/>
            <w:shd w:val="clear" w:color="auto" w:fill="CBD7E0" w:themeFill="background2" w:themeFillShade="E6"/>
            <w:vAlign w:val="top"/>
          </w:tcPr>
          <w:p w14:paraId="7D7031F1" w14:textId="1C082732"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5438F564" w14:textId="7FD45C60" w:rsidR="000E2248" w:rsidRPr="00B269E4"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282AED7F" w14:textId="10E8C1B5"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BalanceCorrectionDetails</w:t>
            </w:r>
          </w:p>
        </w:tc>
        <w:tc>
          <w:tcPr>
            <w:tcW w:w="0" w:type="dxa"/>
            <w:shd w:val="clear" w:color="auto" w:fill="CBD7E0" w:themeFill="background2" w:themeFillShade="E6"/>
            <w:vAlign w:val="top"/>
          </w:tcPr>
          <w:p w14:paraId="11E5F7C2"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240D4882"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4A6363DD" w14:textId="7D5861E5" w:rsidR="000E2248" w:rsidRPr="000925F2" w:rsidRDefault="000E2248">
            <w:pPr>
              <w:pStyle w:val="Taulukkoteksti"/>
            </w:pPr>
            <w:r w:rsidRPr="00954959">
              <w:lastRenderedPageBreak/>
              <w:t>Käyttöpaikan tunnus</w:t>
            </w:r>
          </w:p>
        </w:tc>
        <w:tc>
          <w:tcPr>
            <w:tcW w:w="0" w:type="dxa"/>
            <w:vAlign w:val="top"/>
          </w:tcPr>
          <w:p w14:paraId="61FAF9C3" w14:textId="42B099A2"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3</w:t>
            </w:r>
          </w:p>
        </w:tc>
        <w:tc>
          <w:tcPr>
            <w:tcW w:w="0" w:type="dxa"/>
            <w:vAlign w:val="top"/>
          </w:tcPr>
          <w:p w14:paraId="744C9DEE" w14:textId="0C02B70B"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0..1</w:t>
            </w:r>
          </w:p>
        </w:tc>
        <w:tc>
          <w:tcPr>
            <w:tcW w:w="0" w:type="dxa"/>
            <w:vAlign w:val="top"/>
          </w:tcPr>
          <w:p w14:paraId="3A53A979" w14:textId="5F34D6A5"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A90</w:t>
            </w:r>
          </w:p>
        </w:tc>
        <w:tc>
          <w:tcPr>
            <w:tcW w:w="0" w:type="dxa"/>
            <w:vAlign w:val="top"/>
          </w:tcPr>
          <w:p w14:paraId="36996418" w14:textId="7B2F4BC7"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 xml:space="preserve">645 823 734 848 458 000  </w:t>
            </w:r>
          </w:p>
        </w:tc>
        <w:tc>
          <w:tcPr>
            <w:tcW w:w="0" w:type="dxa"/>
            <w:vAlign w:val="top"/>
          </w:tcPr>
          <w:p w14:paraId="35A1BE18" w14:textId="091B53E2"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MeteringPoint</w:t>
            </w:r>
          </w:p>
        </w:tc>
        <w:tc>
          <w:tcPr>
            <w:tcW w:w="0" w:type="dxa"/>
            <w:vAlign w:val="top"/>
          </w:tcPr>
          <w:p w14:paraId="19065C3D" w14:textId="3BD92447"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 xml:space="preserve">schemeAgencyIdentifier=9 </w:t>
            </w:r>
          </w:p>
        </w:tc>
      </w:tr>
      <w:tr w:rsidR="000E2248" w:rsidRPr="009C32C5" w14:paraId="3BB52ECC"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2CA36D7B" w14:textId="786DB3B4" w:rsidR="000E2248" w:rsidRPr="000925F2" w:rsidRDefault="000E2248">
            <w:pPr>
              <w:pStyle w:val="Taulukkoteksti"/>
            </w:pPr>
            <w:r w:rsidRPr="00954959">
              <w:t>Käyttöpaikan tyyppi</w:t>
            </w:r>
          </w:p>
        </w:tc>
        <w:tc>
          <w:tcPr>
            <w:tcW w:w="0" w:type="dxa"/>
            <w:vAlign w:val="top"/>
          </w:tcPr>
          <w:p w14:paraId="14ABE1C0" w14:textId="2393FFD9"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3</w:t>
            </w:r>
          </w:p>
        </w:tc>
        <w:tc>
          <w:tcPr>
            <w:tcW w:w="0" w:type="dxa"/>
            <w:vAlign w:val="top"/>
          </w:tcPr>
          <w:p w14:paraId="210042F7" w14:textId="7FCADA41"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vAlign w:val="top"/>
          </w:tcPr>
          <w:p w14:paraId="2215CAC2" w14:textId="2423F92F"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A4</w:t>
            </w:r>
          </w:p>
        </w:tc>
        <w:tc>
          <w:tcPr>
            <w:tcW w:w="0" w:type="dxa"/>
            <w:vAlign w:val="top"/>
          </w:tcPr>
          <w:p w14:paraId="391043D4" w14:textId="2ECBFF44"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AG01 = Kulutus AG02 = Tuotanto</w:t>
            </w:r>
          </w:p>
        </w:tc>
        <w:tc>
          <w:tcPr>
            <w:tcW w:w="0" w:type="dxa"/>
            <w:vAlign w:val="top"/>
          </w:tcPr>
          <w:p w14:paraId="4006DD34" w14:textId="131B466F"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MeteringPointType</w:t>
            </w:r>
          </w:p>
        </w:tc>
        <w:tc>
          <w:tcPr>
            <w:tcW w:w="0" w:type="dxa"/>
            <w:vAlign w:val="top"/>
          </w:tcPr>
          <w:p w14:paraId="6260EEC7" w14:textId="73ED201B"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listAgencyIdentifier=NFI</w:t>
            </w:r>
          </w:p>
        </w:tc>
      </w:tr>
      <w:tr w:rsidR="009C32C5" w:rsidRPr="009C32C5" w14:paraId="60E79FA3"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30D10E2B" w14:textId="1869D94F" w:rsidR="009C32C5" w:rsidRPr="000925F2" w:rsidRDefault="009C32C5">
            <w:pPr>
              <w:pStyle w:val="Taulukkoteksti"/>
            </w:pPr>
            <w:r w:rsidRPr="00954959">
              <w:t>Mittaustapa</w:t>
            </w:r>
          </w:p>
        </w:tc>
        <w:tc>
          <w:tcPr>
            <w:tcW w:w="0" w:type="dxa"/>
            <w:vAlign w:val="top"/>
          </w:tcPr>
          <w:p w14:paraId="5F195B17" w14:textId="2FC25C07" w:rsidR="009C32C5" w:rsidRPr="009C32C5"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3</w:t>
            </w:r>
          </w:p>
        </w:tc>
        <w:tc>
          <w:tcPr>
            <w:tcW w:w="0" w:type="dxa"/>
            <w:vAlign w:val="top"/>
          </w:tcPr>
          <w:p w14:paraId="6AC86888" w14:textId="4E515873" w:rsidR="009C32C5" w:rsidRPr="009C32C5"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0..1</w:t>
            </w:r>
          </w:p>
        </w:tc>
        <w:tc>
          <w:tcPr>
            <w:tcW w:w="0" w:type="dxa"/>
            <w:vAlign w:val="top"/>
          </w:tcPr>
          <w:p w14:paraId="255F07D1" w14:textId="21BB20CD" w:rsidR="009C32C5" w:rsidRPr="000925F2"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A3</w:t>
            </w:r>
          </w:p>
        </w:tc>
        <w:tc>
          <w:tcPr>
            <w:tcW w:w="0" w:type="dxa"/>
            <w:vAlign w:val="top"/>
          </w:tcPr>
          <w:p w14:paraId="49BBB1AB" w14:textId="3F7A9EAB" w:rsidR="009C32C5" w:rsidRPr="000925F2"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E13=Tuntimittaus E14=Lukemamittaus E16=Mittaroimaton</w:t>
            </w:r>
          </w:p>
        </w:tc>
        <w:tc>
          <w:tcPr>
            <w:tcW w:w="0" w:type="dxa"/>
            <w:vAlign w:val="top"/>
          </w:tcPr>
          <w:p w14:paraId="409BD7AB" w14:textId="22E616F7" w:rsidR="009C32C5" w:rsidRPr="000925F2" w:rsidRDefault="006C71A0">
            <w:pPr>
              <w:pStyle w:val="Taulukkoteksti"/>
              <w:cnfStyle w:val="000000010000" w:firstRow="0" w:lastRow="0" w:firstColumn="0" w:lastColumn="0" w:oddVBand="0" w:evenVBand="0" w:oddHBand="0" w:evenHBand="1" w:firstRowFirstColumn="0" w:firstRowLastColumn="0" w:lastRowFirstColumn="0" w:lastRowLastColumn="0"/>
            </w:pPr>
            <w:r>
              <w:t>MeteringMethod</w:t>
            </w:r>
          </w:p>
        </w:tc>
        <w:tc>
          <w:tcPr>
            <w:tcW w:w="0" w:type="dxa"/>
            <w:vAlign w:val="top"/>
          </w:tcPr>
          <w:p w14:paraId="35ADA033" w14:textId="700BC7F0" w:rsidR="009C32C5" w:rsidRPr="00B269E4" w:rsidRDefault="009C32C5">
            <w:pPr>
              <w:pStyle w:val="Taulukkoteksti"/>
              <w:cnfStyle w:val="000000010000" w:firstRow="0" w:lastRow="0" w:firstColumn="0" w:lastColumn="0" w:oddVBand="0" w:evenVBand="0" w:oddHBand="0" w:evenHBand="1" w:firstRowFirstColumn="0" w:firstRowLastColumn="0" w:lastRowFirstColumn="0" w:lastRowLastColumn="0"/>
            </w:pPr>
          </w:p>
        </w:tc>
      </w:tr>
      <w:tr w:rsidR="000E2248" w:rsidRPr="009C32C5" w14:paraId="5C33AFD8"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shd w:val="clear" w:color="auto" w:fill="CBD7E0" w:themeFill="background2" w:themeFillShade="E6"/>
            <w:vAlign w:val="top"/>
          </w:tcPr>
          <w:p w14:paraId="30E42B9F" w14:textId="0F022399" w:rsidR="000E2248" w:rsidRPr="000925F2" w:rsidRDefault="000E2248">
            <w:pPr>
              <w:pStyle w:val="Taulukkoteksti"/>
            </w:pPr>
            <w:r w:rsidRPr="00954959">
              <w:t>Arvot</w:t>
            </w:r>
          </w:p>
        </w:tc>
        <w:tc>
          <w:tcPr>
            <w:tcW w:w="0" w:type="dxa"/>
            <w:shd w:val="clear" w:color="auto" w:fill="CBD7E0" w:themeFill="background2" w:themeFillShade="E6"/>
            <w:vAlign w:val="top"/>
          </w:tcPr>
          <w:p w14:paraId="3C6A52D2" w14:textId="601C5D27"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3</w:t>
            </w:r>
          </w:p>
        </w:tc>
        <w:tc>
          <w:tcPr>
            <w:tcW w:w="0" w:type="dxa"/>
            <w:shd w:val="clear" w:color="auto" w:fill="CBD7E0" w:themeFill="background2" w:themeFillShade="E6"/>
            <w:vAlign w:val="top"/>
          </w:tcPr>
          <w:p w14:paraId="55F816E2" w14:textId="3B2E8054"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1..n</w:t>
            </w:r>
          </w:p>
        </w:tc>
        <w:tc>
          <w:tcPr>
            <w:tcW w:w="0" w:type="dxa"/>
            <w:shd w:val="clear" w:color="auto" w:fill="CBD7E0" w:themeFill="background2" w:themeFillShade="E6"/>
            <w:vAlign w:val="top"/>
          </w:tcPr>
          <w:p w14:paraId="2992B8B7" w14:textId="77777777"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7CC50B6F"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shd w:val="clear" w:color="auto" w:fill="CBD7E0" w:themeFill="background2" w:themeFillShade="E6"/>
            <w:vAlign w:val="top"/>
          </w:tcPr>
          <w:p w14:paraId="2E54A20D" w14:textId="01FDE438"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Values</w:t>
            </w:r>
          </w:p>
        </w:tc>
        <w:tc>
          <w:tcPr>
            <w:tcW w:w="0" w:type="dxa"/>
            <w:shd w:val="clear" w:color="auto" w:fill="CBD7E0" w:themeFill="background2" w:themeFillShade="E6"/>
            <w:vAlign w:val="top"/>
          </w:tcPr>
          <w:p w14:paraId="7FD9A8F5"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0C13120D"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45EDE096" w14:textId="0428F9AF" w:rsidR="000E2248" w:rsidRPr="000925F2" w:rsidRDefault="000E2248">
            <w:pPr>
              <w:pStyle w:val="Taulukkoteksti"/>
            </w:pPr>
            <w:r w:rsidRPr="00954959">
              <w:t>Päivämäärä ja aika</w:t>
            </w:r>
          </w:p>
        </w:tc>
        <w:tc>
          <w:tcPr>
            <w:tcW w:w="0" w:type="dxa"/>
            <w:vAlign w:val="top"/>
          </w:tcPr>
          <w:p w14:paraId="51CDC2A4" w14:textId="32FF710A"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4</w:t>
            </w:r>
          </w:p>
        </w:tc>
        <w:tc>
          <w:tcPr>
            <w:tcW w:w="0" w:type="dxa"/>
            <w:vAlign w:val="top"/>
          </w:tcPr>
          <w:p w14:paraId="5DB0F9D9" w14:textId="0CA05B87"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696DE5BA" w14:textId="7EE3F888"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Time stamp</w:t>
            </w:r>
          </w:p>
        </w:tc>
        <w:tc>
          <w:tcPr>
            <w:tcW w:w="0" w:type="dxa"/>
            <w:vAlign w:val="top"/>
          </w:tcPr>
          <w:p w14:paraId="3812FFFD" w14:textId="0AC28198"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2015-06-12T21:00:00+00:00</w:t>
            </w:r>
          </w:p>
        </w:tc>
        <w:tc>
          <w:tcPr>
            <w:tcW w:w="0" w:type="dxa"/>
            <w:vAlign w:val="top"/>
          </w:tcPr>
          <w:p w14:paraId="4BF36A92" w14:textId="62F2499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DT</w:t>
            </w:r>
          </w:p>
        </w:tc>
        <w:tc>
          <w:tcPr>
            <w:tcW w:w="0" w:type="dxa"/>
            <w:vAlign w:val="top"/>
          </w:tcPr>
          <w:p w14:paraId="544C3ED3" w14:textId="77777777" w:rsidR="000E2248" w:rsidRPr="007E2BAF" w:rsidRDefault="000E2248">
            <w:pPr>
              <w:pStyle w:val="Taulukkoteksti"/>
              <w:cnfStyle w:val="000000010000" w:firstRow="0" w:lastRow="0" w:firstColumn="0" w:lastColumn="0" w:oddVBand="0" w:evenVBand="0" w:oddHBand="0" w:evenHBand="1" w:firstRowFirstColumn="0" w:firstRowLastColumn="0" w:lastRowFirstColumn="0" w:lastRowLastColumn="0"/>
            </w:pPr>
          </w:p>
        </w:tc>
      </w:tr>
      <w:tr w:rsidR="000E2248" w:rsidRPr="009C32C5" w14:paraId="1F3B6AE7"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52A837B1" w14:textId="5CF20E2F" w:rsidR="000E2248" w:rsidRPr="000925F2" w:rsidRDefault="000E2248" w:rsidP="002C4E60">
            <w:pPr>
              <w:pStyle w:val="Taulukkoteksti"/>
            </w:pPr>
            <w:r w:rsidRPr="00954959">
              <w:t xml:space="preserve">Taseeseen </w:t>
            </w:r>
            <w:r w:rsidR="002C4E60">
              <w:t>viety</w:t>
            </w:r>
            <w:r w:rsidRPr="00954959">
              <w:t xml:space="preserve"> energia</w:t>
            </w:r>
          </w:p>
        </w:tc>
        <w:tc>
          <w:tcPr>
            <w:tcW w:w="0" w:type="dxa"/>
            <w:vAlign w:val="top"/>
          </w:tcPr>
          <w:p w14:paraId="1A6D5945" w14:textId="4D171BF5"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4</w:t>
            </w:r>
          </w:p>
        </w:tc>
        <w:tc>
          <w:tcPr>
            <w:tcW w:w="0" w:type="dxa"/>
            <w:vAlign w:val="top"/>
          </w:tcPr>
          <w:p w14:paraId="700668FB" w14:textId="0A985BA7"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0..1</w:t>
            </w:r>
          </w:p>
        </w:tc>
        <w:tc>
          <w:tcPr>
            <w:tcW w:w="0" w:type="dxa"/>
            <w:vAlign w:val="top"/>
          </w:tcPr>
          <w:p w14:paraId="40F658E0" w14:textId="1200BA63"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D8.6</w:t>
            </w:r>
          </w:p>
        </w:tc>
        <w:tc>
          <w:tcPr>
            <w:tcW w:w="0" w:type="dxa"/>
            <w:vAlign w:val="top"/>
          </w:tcPr>
          <w:p w14:paraId="45BC4E3C" w14:textId="40FB1B97" w:rsidR="000E2248" w:rsidRPr="00B269E4"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vAlign w:val="top"/>
          </w:tcPr>
          <w:p w14:paraId="64122ADD" w14:textId="7C5E4F76"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OldQty</w:t>
            </w:r>
          </w:p>
        </w:tc>
        <w:tc>
          <w:tcPr>
            <w:tcW w:w="0" w:type="dxa"/>
            <w:vAlign w:val="top"/>
          </w:tcPr>
          <w:p w14:paraId="28033CAC" w14:textId="491B5961" w:rsidR="000E2248" w:rsidRPr="00B269E4" w:rsidRDefault="000E2248">
            <w:pPr>
              <w:pStyle w:val="Taulukkoteksti"/>
              <w:cnfStyle w:val="000000000000" w:firstRow="0" w:lastRow="0" w:firstColumn="0" w:lastColumn="0" w:oddVBand="0" w:evenVBand="0" w:oddHBand="0" w:evenHBand="0" w:firstRowFirstColumn="0" w:firstRowLastColumn="0" w:lastRowFirstColumn="0" w:lastRowLastColumn="0"/>
            </w:pPr>
          </w:p>
        </w:tc>
      </w:tr>
      <w:tr w:rsidR="000E2248" w:rsidRPr="009C32C5" w14:paraId="2366B5D6"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4580E048" w14:textId="3940AD4A" w:rsidR="000E2248" w:rsidRPr="000925F2" w:rsidRDefault="000E2248">
            <w:pPr>
              <w:pStyle w:val="Taulukkoteksti"/>
            </w:pPr>
            <w:r w:rsidRPr="00954959">
              <w:t>Mitattu energia</w:t>
            </w:r>
          </w:p>
        </w:tc>
        <w:tc>
          <w:tcPr>
            <w:tcW w:w="0" w:type="dxa"/>
            <w:vAlign w:val="top"/>
          </w:tcPr>
          <w:p w14:paraId="7C29051E" w14:textId="0144BB91"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4</w:t>
            </w:r>
          </w:p>
        </w:tc>
        <w:tc>
          <w:tcPr>
            <w:tcW w:w="0" w:type="dxa"/>
            <w:vAlign w:val="top"/>
          </w:tcPr>
          <w:p w14:paraId="4CB63D5E" w14:textId="44DC4852"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0..1</w:t>
            </w:r>
          </w:p>
        </w:tc>
        <w:tc>
          <w:tcPr>
            <w:tcW w:w="0" w:type="dxa"/>
            <w:vAlign w:val="top"/>
          </w:tcPr>
          <w:p w14:paraId="065D2787" w14:textId="51CF56C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D8.6</w:t>
            </w:r>
          </w:p>
        </w:tc>
        <w:tc>
          <w:tcPr>
            <w:tcW w:w="0" w:type="dxa"/>
            <w:vAlign w:val="top"/>
          </w:tcPr>
          <w:p w14:paraId="3EC21A7E" w14:textId="77777777" w:rsidR="000E2248" w:rsidRPr="007E2BAF" w:rsidRDefault="000E2248">
            <w:pPr>
              <w:pStyle w:val="Taulukkoteksti"/>
              <w:cnfStyle w:val="000000010000" w:firstRow="0" w:lastRow="0" w:firstColumn="0" w:lastColumn="0" w:oddVBand="0" w:evenVBand="0" w:oddHBand="0" w:evenHBand="1" w:firstRowFirstColumn="0" w:firstRowLastColumn="0" w:lastRowFirstColumn="0" w:lastRowLastColumn="0"/>
            </w:pPr>
          </w:p>
        </w:tc>
        <w:tc>
          <w:tcPr>
            <w:tcW w:w="0" w:type="dxa"/>
            <w:vAlign w:val="top"/>
          </w:tcPr>
          <w:p w14:paraId="377F334F" w14:textId="1A41895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NewQty</w:t>
            </w:r>
          </w:p>
        </w:tc>
        <w:tc>
          <w:tcPr>
            <w:tcW w:w="0" w:type="dxa"/>
            <w:vAlign w:val="top"/>
          </w:tcPr>
          <w:p w14:paraId="25E027E1" w14:textId="5F3F3934" w:rsidR="000E2248" w:rsidRPr="00B269E4" w:rsidRDefault="000E2248">
            <w:pPr>
              <w:pStyle w:val="Taulukkoteksti"/>
              <w:cnfStyle w:val="000000010000" w:firstRow="0" w:lastRow="0" w:firstColumn="0" w:lastColumn="0" w:oddVBand="0" w:evenVBand="0" w:oddHBand="0" w:evenHBand="1" w:firstRowFirstColumn="0" w:firstRowLastColumn="0" w:lastRowFirstColumn="0" w:lastRowLastColumn="0"/>
            </w:pPr>
          </w:p>
        </w:tc>
      </w:tr>
      <w:tr w:rsidR="000E2248" w:rsidRPr="009C32C5" w14:paraId="4EDBC3E6"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365A9714" w14:textId="1782753B" w:rsidR="000E2248" w:rsidRPr="000925F2" w:rsidRDefault="000E2248">
            <w:pPr>
              <w:pStyle w:val="Taulukkoteksti"/>
            </w:pPr>
            <w:r w:rsidRPr="00954959">
              <w:t>Tasevirhe</w:t>
            </w:r>
          </w:p>
        </w:tc>
        <w:tc>
          <w:tcPr>
            <w:tcW w:w="0" w:type="dxa"/>
            <w:vAlign w:val="top"/>
          </w:tcPr>
          <w:p w14:paraId="4C62A6EB" w14:textId="02D81D26"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4</w:t>
            </w:r>
          </w:p>
        </w:tc>
        <w:tc>
          <w:tcPr>
            <w:tcW w:w="0" w:type="dxa"/>
            <w:vAlign w:val="top"/>
          </w:tcPr>
          <w:p w14:paraId="7FAA583D" w14:textId="37E2DD92" w:rsidR="000E2248" w:rsidRPr="009C32C5"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vAlign w:val="top"/>
          </w:tcPr>
          <w:p w14:paraId="45081851" w14:textId="155B0EAC"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D8.6</w:t>
            </w:r>
          </w:p>
        </w:tc>
        <w:tc>
          <w:tcPr>
            <w:tcW w:w="0" w:type="dxa"/>
            <w:vAlign w:val="top"/>
          </w:tcPr>
          <w:p w14:paraId="6299B484" w14:textId="77777777" w:rsidR="000E2248" w:rsidRPr="007E2BAF" w:rsidRDefault="000E2248">
            <w:pPr>
              <w:pStyle w:val="Taulukkoteksti"/>
              <w:cnfStyle w:val="000000000000" w:firstRow="0" w:lastRow="0" w:firstColumn="0" w:lastColumn="0" w:oddVBand="0" w:evenVBand="0" w:oddHBand="0" w:evenHBand="0" w:firstRowFirstColumn="0" w:firstRowLastColumn="0" w:lastRowFirstColumn="0" w:lastRowLastColumn="0"/>
            </w:pPr>
          </w:p>
        </w:tc>
        <w:tc>
          <w:tcPr>
            <w:tcW w:w="0" w:type="dxa"/>
            <w:vAlign w:val="top"/>
          </w:tcPr>
          <w:p w14:paraId="3DAF04AB" w14:textId="614EA4CA"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DeltaQty</w:t>
            </w:r>
          </w:p>
        </w:tc>
        <w:tc>
          <w:tcPr>
            <w:tcW w:w="0" w:type="dxa"/>
            <w:vAlign w:val="top"/>
          </w:tcPr>
          <w:p w14:paraId="7E52F05B" w14:textId="2114BE17" w:rsidR="000E2248" w:rsidRPr="000925F2" w:rsidRDefault="000E2248">
            <w:pPr>
              <w:pStyle w:val="Taulukkoteksti"/>
              <w:cnfStyle w:val="000000000000" w:firstRow="0" w:lastRow="0" w:firstColumn="0" w:lastColumn="0" w:oddVBand="0" w:evenVBand="0" w:oddHBand="0" w:evenHBand="0" w:firstRowFirstColumn="0" w:firstRowLastColumn="0" w:lastRowFirstColumn="0" w:lastRowLastColumn="0"/>
            </w:pPr>
            <w:r w:rsidRPr="00954959">
              <w:t>Voi olla negatiivinen</w:t>
            </w:r>
          </w:p>
        </w:tc>
      </w:tr>
      <w:tr w:rsidR="000E2248" w:rsidRPr="009C32C5" w14:paraId="4F74CD40"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3E57B77C" w14:textId="2C6AFA8F" w:rsidR="000E2248" w:rsidRPr="000925F2" w:rsidRDefault="000E2248">
            <w:pPr>
              <w:pStyle w:val="Taulukkoteksti"/>
            </w:pPr>
            <w:r w:rsidRPr="00954959">
              <w:t>SPOT-hinta</w:t>
            </w:r>
          </w:p>
        </w:tc>
        <w:tc>
          <w:tcPr>
            <w:tcW w:w="0" w:type="dxa"/>
            <w:vAlign w:val="top"/>
          </w:tcPr>
          <w:p w14:paraId="4626E8D6" w14:textId="1F1B02A3" w:rsidR="000E2248" w:rsidRPr="00954959"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4</w:t>
            </w:r>
          </w:p>
        </w:tc>
        <w:tc>
          <w:tcPr>
            <w:tcW w:w="0" w:type="dxa"/>
            <w:vAlign w:val="top"/>
          </w:tcPr>
          <w:p w14:paraId="5DBF3CF2" w14:textId="6A40F404" w:rsidR="000E2248" w:rsidRPr="009C32C5"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1..1</w:t>
            </w:r>
          </w:p>
        </w:tc>
        <w:tc>
          <w:tcPr>
            <w:tcW w:w="0" w:type="dxa"/>
            <w:vAlign w:val="top"/>
          </w:tcPr>
          <w:p w14:paraId="0C91FCA3" w14:textId="58DE1E42"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D6.2</w:t>
            </w:r>
          </w:p>
        </w:tc>
        <w:tc>
          <w:tcPr>
            <w:tcW w:w="0" w:type="dxa"/>
            <w:vAlign w:val="top"/>
          </w:tcPr>
          <w:p w14:paraId="5795C232" w14:textId="5C3BBDE4"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 xml:space="preserve">25  </w:t>
            </w:r>
          </w:p>
        </w:tc>
        <w:tc>
          <w:tcPr>
            <w:tcW w:w="0" w:type="dxa"/>
            <w:vAlign w:val="top"/>
          </w:tcPr>
          <w:p w14:paraId="2747CEDC" w14:textId="7AF0AD97"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Price</w:t>
            </w:r>
          </w:p>
        </w:tc>
        <w:tc>
          <w:tcPr>
            <w:tcW w:w="0" w:type="dxa"/>
            <w:vAlign w:val="top"/>
          </w:tcPr>
          <w:p w14:paraId="08D78778" w14:textId="7E406AEB" w:rsidR="000E2248" w:rsidRPr="000925F2" w:rsidRDefault="000E2248">
            <w:pPr>
              <w:pStyle w:val="Taulukkoteksti"/>
              <w:cnfStyle w:val="000000010000" w:firstRow="0" w:lastRow="0" w:firstColumn="0" w:lastColumn="0" w:oddVBand="0" w:evenVBand="0" w:oddHBand="0" w:evenHBand="1" w:firstRowFirstColumn="0" w:firstRowLastColumn="0" w:lastRowFirstColumn="0" w:lastRowLastColumn="0"/>
            </w:pPr>
            <w:r w:rsidRPr="00954959">
              <w:t>Voi olla negatiivinen</w:t>
            </w:r>
          </w:p>
        </w:tc>
      </w:tr>
      <w:tr w:rsidR="009C32C5" w:rsidRPr="009C32C5" w14:paraId="308D108C"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1F8DE0A6" w14:textId="473CA13C" w:rsidR="009C32C5" w:rsidRPr="000925F2" w:rsidRDefault="009C32C5">
            <w:pPr>
              <w:pStyle w:val="Taulukkoteksti"/>
            </w:pPr>
            <w:r w:rsidRPr="00954959">
              <w:t>Mittauksen aika-askel</w:t>
            </w:r>
          </w:p>
        </w:tc>
        <w:tc>
          <w:tcPr>
            <w:tcW w:w="0" w:type="dxa"/>
            <w:vAlign w:val="top"/>
          </w:tcPr>
          <w:p w14:paraId="20F00FCE" w14:textId="00984157" w:rsidR="009C32C5" w:rsidRPr="00954959" w:rsidRDefault="009C32C5">
            <w:pPr>
              <w:pStyle w:val="Taulukkoteksti"/>
              <w:cnfStyle w:val="000000000000" w:firstRow="0" w:lastRow="0" w:firstColumn="0" w:lastColumn="0" w:oddVBand="0" w:evenVBand="0" w:oddHBand="0" w:evenHBand="0" w:firstRowFirstColumn="0" w:firstRowLastColumn="0" w:lastRowFirstColumn="0" w:lastRowLastColumn="0"/>
            </w:pPr>
            <w:r w:rsidRPr="00954959">
              <w:t>4</w:t>
            </w:r>
          </w:p>
        </w:tc>
        <w:tc>
          <w:tcPr>
            <w:tcW w:w="0" w:type="dxa"/>
            <w:vAlign w:val="top"/>
          </w:tcPr>
          <w:p w14:paraId="349B20F6" w14:textId="224ABCF6" w:rsidR="009C32C5" w:rsidRPr="009C32C5" w:rsidRDefault="009C32C5">
            <w:pPr>
              <w:pStyle w:val="Taulukkoteksti"/>
              <w:cnfStyle w:val="000000000000" w:firstRow="0" w:lastRow="0" w:firstColumn="0" w:lastColumn="0" w:oddVBand="0" w:evenVBand="0" w:oddHBand="0" w:evenHBand="0" w:firstRowFirstColumn="0" w:firstRowLastColumn="0" w:lastRowFirstColumn="0" w:lastRowLastColumn="0"/>
            </w:pPr>
            <w:r w:rsidRPr="00954959">
              <w:t>1..1</w:t>
            </w:r>
          </w:p>
        </w:tc>
        <w:tc>
          <w:tcPr>
            <w:tcW w:w="0" w:type="dxa"/>
            <w:vAlign w:val="top"/>
          </w:tcPr>
          <w:p w14:paraId="3E4C5003" w14:textId="38947346" w:rsidR="009C32C5" w:rsidRPr="000925F2" w:rsidRDefault="009C32C5">
            <w:pPr>
              <w:pStyle w:val="Taulukkoteksti"/>
              <w:cnfStyle w:val="000000000000" w:firstRow="0" w:lastRow="0" w:firstColumn="0" w:lastColumn="0" w:oddVBand="0" w:evenVBand="0" w:oddHBand="0" w:evenHBand="0" w:firstRowFirstColumn="0" w:firstRowLastColumn="0" w:lastRowFirstColumn="0" w:lastRowLastColumn="0"/>
            </w:pPr>
            <w:r w:rsidRPr="00954959">
              <w:t>A25</w:t>
            </w:r>
          </w:p>
        </w:tc>
        <w:tc>
          <w:tcPr>
            <w:tcW w:w="0" w:type="dxa"/>
            <w:vAlign w:val="top"/>
          </w:tcPr>
          <w:p w14:paraId="10A66A58" w14:textId="23DC5BA5" w:rsidR="009C32C5" w:rsidRPr="000925F2" w:rsidRDefault="009C32C5">
            <w:pPr>
              <w:pStyle w:val="Taulukkoteksti"/>
              <w:cnfStyle w:val="000000000000" w:firstRow="0" w:lastRow="0" w:firstColumn="0" w:lastColumn="0" w:oddVBand="0" w:evenVBand="0" w:oddHBand="0" w:evenHBand="0" w:firstRowFirstColumn="0" w:firstRowLastColumn="0" w:lastRowFirstColumn="0" w:lastRowLastColumn="0"/>
            </w:pPr>
            <w:r w:rsidRPr="00954959">
              <w:t>PT1H PT15M</w:t>
            </w:r>
          </w:p>
        </w:tc>
        <w:tc>
          <w:tcPr>
            <w:tcW w:w="0" w:type="dxa"/>
            <w:vAlign w:val="top"/>
          </w:tcPr>
          <w:p w14:paraId="5B4A70FB" w14:textId="47544A26" w:rsidR="009C32C5" w:rsidRPr="000925F2" w:rsidRDefault="009C32C5">
            <w:pPr>
              <w:pStyle w:val="Taulukkoteksti"/>
              <w:cnfStyle w:val="000000000000" w:firstRow="0" w:lastRow="0" w:firstColumn="0" w:lastColumn="0" w:oddVBand="0" w:evenVBand="0" w:oddHBand="0" w:evenHBand="0" w:firstRowFirstColumn="0" w:firstRowLastColumn="0" w:lastRowFirstColumn="0" w:lastRowLastColumn="0"/>
            </w:pPr>
            <w:r w:rsidRPr="00954959">
              <w:t>RD</w:t>
            </w:r>
          </w:p>
        </w:tc>
        <w:tc>
          <w:tcPr>
            <w:tcW w:w="0" w:type="dxa"/>
            <w:vAlign w:val="top"/>
          </w:tcPr>
          <w:p w14:paraId="51DD442B" w14:textId="77777777" w:rsidR="009C32C5" w:rsidRPr="007E2BAF" w:rsidRDefault="009C32C5">
            <w:pPr>
              <w:pStyle w:val="Taulukkoteksti"/>
              <w:cnfStyle w:val="000000000000" w:firstRow="0" w:lastRow="0" w:firstColumn="0" w:lastColumn="0" w:oddVBand="0" w:evenVBand="0" w:oddHBand="0" w:evenHBand="0" w:firstRowFirstColumn="0" w:firstRowLastColumn="0" w:lastRowFirstColumn="0" w:lastRowLastColumn="0"/>
            </w:pPr>
          </w:p>
        </w:tc>
      </w:tr>
      <w:tr w:rsidR="009C32C5" w:rsidRPr="009C32C5" w14:paraId="0E0FF4A3" w14:textId="77777777" w:rsidTr="00954959">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0" w:type="dxa"/>
            <w:vAlign w:val="top"/>
          </w:tcPr>
          <w:p w14:paraId="3261A924" w14:textId="33CD30A1" w:rsidR="009C32C5" w:rsidRPr="000925F2" w:rsidRDefault="002C4E60">
            <w:pPr>
              <w:pStyle w:val="Taulukkoteksti"/>
            </w:pPr>
            <w:r>
              <w:t>Tasevirheen</w:t>
            </w:r>
            <w:r w:rsidR="009C32C5" w:rsidRPr="00954959">
              <w:t xml:space="preserve"> syy</w:t>
            </w:r>
          </w:p>
        </w:tc>
        <w:tc>
          <w:tcPr>
            <w:tcW w:w="0" w:type="dxa"/>
            <w:vAlign w:val="top"/>
          </w:tcPr>
          <w:p w14:paraId="67A2A138" w14:textId="08A249C7" w:rsidR="009C32C5" w:rsidRPr="00954959"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4</w:t>
            </w:r>
          </w:p>
        </w:tc>
        <w:tc>
          <w:tcPr>
            <w:tcW w:w="0" w:type="dxa"/>
            <w:vAlign w:val="top"/>
          </w:tcPr>
          <w:p w14:paraId="650FC4B2" w14:textId="39D24336" w:rsidR="009C32C5" w:rsidRPr="009C32C5"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0..1</w:t>
            </w:r>
          </w:p>
        </w:tc>
        <w:tc>
          <w:tcPr>
            <w:tcW w:w="0" w:type="dxa"/>
          </w:tcPr>
          <w:p w14:paraId="28F9DB53" w14:textId="0D5B030F" w:rsidR="009C32C5" w:rsidRPr="000925F2"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A4</w:t>
            </w:r>
          </w:p>
        </w:tc>
        <w:tc>
          <w:tcPr>
            <w:tcW w:w="0" w:type="dxa"/>
          </w:tcPr>
          <w:p w14:paraId="12283B6B" w14:textId="567C9EE1" w:rsidR="009C32C5" w:rsidRPr="00954959"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BL01 = Mittausvirheen korjaus</w:t>
            </w:r>
          </w:p>
          <w:p w14:paraId="2C7C3F94" w14:textId="0ED2A7ED" w:rsidR="009C32C5" w:rsidRPr="00954959"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BL02 = Myyjän vaihto</w:t>
            </w:r>
          </w:p>
          <w:p w14:paraId="145FBFE5" w14:textId="6E059C60" w:rsidR="009C32C5" w:rsidRPr="003B5DB4"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BL03 = Molemmat</w:t>
            </w:r>
          </w:p>
        </w:tc>
        <w:tc>
          <w:tcPr>
            <w:tcW w:w="0" w:type="dxa"/>
          </w:tcPr>
          <w:p w14:paraId="38516545" w14:textId="174F3317" w:rsidR="009C32C5" w:rsidRPr="000925F2" w:rsidRDefault="009C32C5">
            <w:pPr>
              <w:pStyle w:val="Taulukkoteksti"/>
              <w:cnfStyle w:val="000000010000" w:firstRow="0" w:lastRow="0" w:firstColumn="0" w:lastColumn="0" w:oddVBand="0" w:evenVBand="0" w:oddHBand="0" w:evenHBand="1" w:firstRowFirstColumn="0" w:firstRowLastColumn="0" w:lastRowFirstColumn="0" w:lastRowLastColumn="0"/>
            </w:pPr>
            <w:r w:rsidRPr="00954959">
              <w:t>RS</w:t>
            </w:r>
          </w:p>
        </w:tc>
        <w:tc>
          <w:tcPr>
            <w:tcW w:w="0" w:type="dxa"/>
          </w:tcPr>
          <w:p w14:paraId="25A6E0EF" w14:textId="42A16CF7" w:rsidR="009C32C5" w:rsidRPr="000925F2" w:rsidRDefault="009C32C5">
            <w:pPr>
              <w:pStyle w:val="Taulukkoteksti"/>
              <w:cnfStyle w:val="000000010000" w:firstRow="0" w:lastRow="0" w:firstColumn="0" w:lastColumn="0" w:oddVBand="0" w:evenVBand="0" w:oddHBand="0" w:evenHBand="1" w:firstRowFirstColumn="0" w:firstRowLastColumn="0" w:lastRowFirstColumn="0" w:lastRowLastColumn="0"/>
            </w:pPr>
          </w:p>
        </w:tc>
      </w:tr>
    </w:tbl>
    <w:p w14:paraId="7BEBD8F2" w14:textId="64F7F253" w:rsidR="007042B7" w:rsidRDefault="007042B7" w:rsidP="00B446E5">
      <w:pPr>
        <w:pStyle w:val="Heading3"/>
        <w:rPr>
          <w:lang w:eastAsia="fi-FI"/>
        </w:rPr>
      </w:pPr>
      <w:bookmarkStart w:id="3827" w:name="_F11_Rakenteelliset_tiedot,"/>
      <w:bookmarkStart w:id="3828" w:name="_Toc471298109"/>
      <w:bookmarkStart w:id="3829" w:name="_Toc189208347"/>
      <w:bookmarkStart w:id="3830" w:name="_Toc177115655"/>
      <w:bookmarkStart w:id="3831" w:name="_Toc195775112"/>
      <w:bookmarkEnd w:id="3827"/>
      <w:r>
        <w:rPr>
          <w:lang w:eastAsia="fi-FI"/>
        </w:rPr>
        <w:t>F11 Rakenteelliset tiedot</w:t>
      </w:r>
      <w:r w:rsidRPr="0009419E">
        <w:rPr>
          <w:lang w:eastAsia="fi-FI"/>
        </w:rPr>
        <w:t>, tuote</w:t>
      </w:r>
      <w:bookmarkEnd w:id="3828"/>
      <w:bookmarkEnd w:id="3829"/>
      <w:bookmarkEnd w:id="3830"/>
      <w:bookmarkEnd w:id="3831"/>
    </w:p>
    <w:p w14:paraId="17184C45" w14:textId="5A00CDDF" w:rsidR="002F678C" w:rsidRDefault="002F678C" w:rsidP="002F61D7">
      <w:pPr>
        <w:pStyle w:val="NormalIndent"/>
        <w:rPr>
          <w:szCs w:val="16"/>
        </w:rPr>
      </w:pPr>
      <w:r>
        <w:t xml:space="preserve">Sanoman nimi: </w:t>
      </w:r>
      <w:r w:rsidRPr="00B446E5">
        <w:rPr>
          <w:szCs w:val="16"/>
        </w:rPr>
        <w:t>MasterDataProductEvent</w:t>
      </w:r>
    </w:p>
    <w:tbl>
      <w:tblPr>
        <w:tblStyle w:val="GridTable4-Accent1"/>
        <w:tblW w:w="10490" w:type="dxa"/>
        <w:tblInd w:w="-431" w:type="dxa"/>
        <w:tblLayout w:type="fixed"/>
        <w:tblLook w:val="04A0" w:firstRow="1" w:lastRow="0" w:firstColumn="1" w:lastColumn="0" w:noHBand="0" w:noVBand="1"/>
      </w:tblPr>
      <w:tblGrid>
        <w:gridCol w:w="1812"/>
        <w:gridCol w:w="320"/>
        <w:gridCol w:w="662"/>
        <w:gridCol w:w="1313"/>
        <w:gridCol w:w="2131"/>
        <w:gridCol w:w="2296"/>
        <w:gridCol w:w="1956"/>
      </w:tblGrid>
      <w:tr w:rsidR="00AB146A" w:rsidRPr="00987007" w14:paraId="0BB0275D" w14:textId="77777777" w:rsidTr="009549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2" w:type="dxa"/>
          </w:tcPr>
          <w:p w14:paraId="7DD229D5" w14:textId="28F69C39" w:rsidR="00AB146A" w:rsidRPr="00987007" w:rsidRDefault="00AB146A">
            <w:pPr>
              <w:pStyle w:val="Taulukkoteksti"/>
            </w:pPr>
            <w:r w:rsidRPr="009C32C5">
              <w:t>Tietokenttä</w:t>
            </w:r>
          </w:p>
        </w:tc>
        <w:tc>
          <w:tcPr>
            <w:tcW w:w="320" w:type="dxa"/>
          </w:tcPr>
          <w:p w14:paraId="029BBF6D" w14:textId="3DB3DAB9" w:rsidR="00AB146A" w:rsidRPr="00987007" w:rsidRDefault="00AB146A">
            <w:pPr>
              <w:pStyle w:val="Taulukkoteksti"/>
              <w:cnfStyle w:val="100000000000" w:firstRow="1" w:lastRow="0" w:firstColumn="0" w:lastColumn="0" w:oddVBand="0" w:evenVBand="0" w:oddHBand="0" w:evenHBand="0" w:firstRowFirstColumn="0" w:firstRowLastColumn="0" w:lastRowFirstColumn="0" w:lastRowLastColumn="0"/>
            </w:pPr>
            <w:r w:rsidRPr="009C32C5">
              <w:t>T</w:t>
            </w:r>
          </w:p>
        </w:tc>
        <w:tc>
          <w:tcPr>
            <w:tcW w:w="662" w:type="dxa"/>
          </w:tcPr>
          <w:p w14:paraId="2C0B7391" w14:textId="5BCF512C" w:rsidR="00AB146A" w:rsidRPr="00987007" w:rsidRDefault="00AB146A">
            <w:pPr>
              <w:pStyle w:val="Taulukkoteksti"/>
              <w:cnfStyle w:val="100000000000" w:firstRow="1" w:lastRow="0" w:firstColumn="0" w:lastColumn="0" w:oddVBand="0" w:evenVBand="0" w:oddHBand="0" w:evenHBand="0" w:firstRowFirstColumn="0" w:firstRowLastColumn="0" w:lastRowFirstColumn="0" w:lastRowLastColumn="0"/>
            </w:pPr>
            <w:r w:rsidRPr="009C32C5">
              <w:t>P</w:t>
            </w:r>
          </w:p>
        </w:tc>
        <w:tc>
          <w:tcPr>
            <w:tcW w:w="1313" w:type="dxa"/>
          </w:tcPr>
          <w:p w14:paraId="4E5D59A5" w14:textId="6995BF4D" w:rsidR="00AB146A" w:rsidRPr="00987007" w:rsidRDefault="00AB146A">
            <w:pPr>
              <w:pStyle w:val="Taulukkoteksti"/>
              <w:cnfStyle w:val="100000000000" w:firstRow="1" w:lastRow="0" w:firstColumn="0" w:lastColumn="0" w:oddVBand="0" w:evenVBand="0" w:oddHBand="0" w:evenHBand="0" w:firstRowFirstColumn="0" w:firstRowLastColumn="0" w:lastRowFirstColumn="0" w:lastRowLastColumn="0"/>
            </w:pPr>
            <w:r w:rsidRPr="009C32C5">
              <w:t>Formaatti</w:t>
            </w:r>
          </w:p>
        </w:tc>
        <w:tc>
          <w:tcPr>
            <w:tcW w:w="2131" w:type="dxa"/>
          </w:tcPr>
          <w:p w14:paraId="6E44E2DC" w14:textId="0C4C31D1" w:rsidR="00AB146A" w:rsidRPr="00987007" w:rsidRDefault="00AB146A">
            <w:pPr>
              <w:pStyle w:val="Taulukkoteksti"/>
              <w:cnfStyle w:val="100000000000" w:firstRow="1" w:lastRow="0" w:firstColumn="0" w:lastColumn="0" w:oddVBand="0" w:evenVBand="0" w:oddHBand="0" w:evenHBand="0" w:firstRowFirstColumn="0" w:firstRowLastColumn="0" w:lastRowFirstColumn="0" w:lastRowLastColumn="0"/>
            </w:pPr>
            <w:r w:rsidRPr="009C32C5">
              <w:t>Esimerkki</w:t>
            </w:r>
          </w:p>
        </w:tc>
        <w:tc>
          <w:tcPr>
            <w:tcW w:w="2296" w:type="dxa"/>
          </w:tcPr>
          <w:p w14:paraId="63BFFC8B" w14:textId="7B86B7B0" w:rsidR="00AB146A" w:rsidRPr="00987007" w:rsidRDefault="00AB146A">
            <w:pPr>
              <w:pStyle w:val="Taulukkoteksti"/>
              <w:cnfStyle w:val="100000000000" w:firstRow="1" w:lastRow="0" w:firstColumn="0" w:lastColumn="0" w:oddVBand="0" w:evenVBand="0" w:oddHBand="0" w:evenHBand="0" w:firstRowFirstColumn="0" w:firstRowLastColumn="0" w:lastRowFirstColumn="0" w:lastRowLastColumn="0"/>
            </w:pPr>
            <w:r w:rsidRPr="009C32C5">
              <w:t>XML-elementti</w:t>
            </w:r>
          </w:p>
        </w:tc>
        <w:tc>
          <w:tcPr>
            <w:tcW w:w="1956" w:type="dxa"/>
          </w:tcPr>
          <w:p w14:paraId="57484C9E" w14:textId="4AC8CE1A" w:rsidR="00AB146A" w:rsidRPr="00987007" w:rsidRDefault="00AB146A">
            <w:pPr>
              <w:pStyle w:val="Taulukkoteksti"/>
              <w:cnfStyle w:val="100000000000" w:firstRow="1" w:lastRow="0" w:firstColumn="0" w:lastColumn="0" w:oddVBand="0" w:evenVBand="0" w:oddHBand="0" w:evenHBand="0" w:firstRowFirstColumn="0" w:firstRowLastColumn="0" w:lastRowFirstColumn="0" w:lastRowLastColumn="0"/>
            </w:pPr>
            <w:r w:rsidRPr="009C32C5">
              <w:t>Kommentti</w:t>
            </w:r>
          </w:p>
        </w:tc>
      </w:tr>
      <w:tr w:rsidR="00B269E4" w:rsidRPr="00987007" w14:paraId="44B6C4AB" w14:textId="77777777" w:rsidTr="00954959">
        <w:tc>
          <w:tcPr>
            <w:cnfStyle w:val="001000000000" w:firstRow="0" w:lastRow="0" w:firstColumn="1" w:lastColumn="0" w:oddVBand="0" w:evenVBand="0" w:oddHBand="0" w:evenHBand="0" w:firstRowFirstColumn="0" w:firstRowLastColumn="0" w:lastRowFirstColumn="0" w:lastRowLastColumn="0"/>
            <w:tcW w:w="1812" w:type="dxa"/>
            <w:shd w:val="clear" w:color="auto" w:fill="CBD7E0" w:themeFill="background2" w:themeFillShade="E6"/>
          </w:tcPr>
          <w:p w14:paraId="7FE2C5B7" w14:textId="0B52F0A6" w:rsidR="00B269E4" w:rsidRPr="00987007" w:rsidRDefault="00B269E4">
            <w:pPr>
              <w:pStyle w:val="Taulukkoteksti"/>
            </w:pPr>
            <w:r w:rsidRPr="00987007">
              <w:t>Tapahtumatiedot</w:t>
            </w:r>
          </w:p>
        </w:tc>
        <w:tc>
          <w:tcPr>
            <w:tcW w:w="320" w:type="dxa"/>
            <w:shd w:val="clear" w:color="auto" w:fill="CBD7E0" w:themeFill="background2" w:themeFillShade="E6"/>
          </w:tcPr>
          <w:p w14:paraId="39C800C1"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w:t>
            </w:r>
          </w:p>
        </w:tc>
        <w:tc>
          <w:tcPr>
            <w:tcW w:w="662" w:type="dxa"/>
            <w:shd w:val="clear" w:color="auto" w:fill="CBD7E0" w:themeFill="background2" w:themeFillShade="E6"/>
          </w:tcPr>
          <w:p w14:paraId="48D1CEF2"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1..1</w:t>
            </w:r>
          </w:p>
        </w:tc>
        <w:tc>
          <w:tcPr>
            <w:tcW w:w="1313" w:type="dxa"/>
            <w:shd w:val="clear" w:color="auto" w:fill="CBD7E0" w:themeFill="background2" w:themeFillShade="E6"/>
          </w:tcPr>
          <w:p w14:paraId="33FCE3CB"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131" w:type="dxa"/>
            <w:shd w:val="clear" w:color="auto" w:fill="CBD7E0" w:themeFill="background2" w:themeFillShade="E6"/>
          </w:tcPr>
          <w:p w14:paraId="07BBC056"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296" w:type="dxa"/>
            <w:shd w:val="clear" w:color="auto" w:fill="CBD7E0" w:themeFill="background2" w:themeFillShade="E6"/>
          </w:tcPr>
          <w:p w14:paraId="48CE51B3"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Transaction</w:t>
            </w:r>
          </w:p>
        </w:tc>
        <w:tc>
          <w:tcPr>
            <w:tcW w:w="1956" w:type="dxa"/>
            <w:shd w:val="clear" w:color="auto" w:fill="CBD7E0" w:themeFill="background2" w:themeFillShade="E6"/>
          </w:tcPr>
          <w:p w14:paraId="2E210B2F"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r>
      <w:tr w:rsidR="00B269E4" w:rsidRPr="00987007" w14:paraId="16D63555"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32A3AF9C" w14:textId="61CACE9A" w:rsidR="00B269E4" w:rsidRPr="00987007" w:rsidRDefault="00B269E4">
            <w:pPr>
              <w:pStyle w:val="Taulukkoteksti"/>
            </w:pPr>
            <w:r w:rsidRPr="00987007">
              <w:t>Tuotteen tunnus</w:t>
            </w:r>
          </w:p>
        </w:tc>
        <w:tc>
          <w:tcPr>
            <w:tcW w:w="320" w:type="dxa"/>
          </w:tcPr>
          <w:p w14:paraId="4C94C532"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2</w:t>
            </w:r>
          </w:p>
        </w:tc>
        <w:tc>
          <w:tcPr>
            <w:tcW w:w="662" w:type="dxa"/>
          </w:tcPr>
          <w:p w14:paraId="025DDA9F"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1..1</w:t>
            </w:r>
          </w:p>
        </w:tc>
        <w:tc>
          <w:tcPr>
            <w:tcW w:w="1313" w:type="dxa"/>
          </w:tcPr>
          <w:p w14:paraId="6598B5DD"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A50</w:t>
            </w:r>
          </w:p>
        </w:tc>
        <w:tc>
          <w:tcPr>
            <w:tcW w:w="2131" w:type="dxa"/>
          </w:tcPr>
          <w:p w14:paraId="2E85D0A8" w14:textId="4B544999"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YLEIS</w:t>
            </w:r>
          </w:p>
        </w:tc>
        <w:tc>
          <w:tcPr>
            <w:tcW w:w="2296" w:type="dxa"/>
          </w:tcPr>
          <w:p w14:paraId="5EA280B1"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ProductIdentification</w:t>
            </w:r>
          </w:p>
        </w:tc>
        <w:tc>
          <w:tcPr>
            <w:tcW w:w="1956" w:type="dxa"/>
          </w:tcPr>
          <w:p w14:paraId="1B2FE0F7"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2C91EF7C"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32C8A9F0" w14:textId="633A8412" w:rsidR="00B269E4" w:rsidRPr="00987007" w:rsidRDefault="00B269E4">
            <w:pPr>
              <w:pStyle w:val="Taulukkoteksti"/>
            </w:pPr>
            <w:r w:rsidRPr="00987007">
              <w:t>Tuotteen kuvaus</w:t>
            </w:r>
          </w:p>
        </w:tc>
        <w:tc>
          <w:tcPr>
            <w:tcW w:w="320" w:type="dxa"/>
          </w:tcPr>
          <w:p w14:paraId="572C2E88"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2</w:t>
            </w:r>
          </w:p>
        </w:tc>
        <w:tc>
          <w:tcPr>
            <w:tcW w:w="662" w:type="dxa"/>
          </w:tcPr>
          <w:p w14:paraId="55020925"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0..1</w:t>
            </w:r>
          </w:p>
        </w:tc>
        <w:tc>
          <w:tcPr>
            <w:tcW w:w="1313" w:type="dxa"/>
          </w:tcPr>
          <w:p w14:paraId="4A25C64E"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A300</w:t>
            </w:r>
          </w:p>
        </w:tc>
        <w:tc>
          <w:tcPr>
            <w:tcW w:w="2131" w:type="dxa"/>
          </w:tcPr>
          <w:p w14:paraId="26356D76"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296" w:type="dxa"/>
          </w:tcPr>
          <w:p w14:paraId="6AB51A83"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ProductDescription</w:t>
            </w:r>
          </w:p>
        </w:tc>
        <w:tc>
          <w:tcPr>
            <w:tcW w:w="1956" w:type="dxa"/>
          </w:tcPr>
          <w:p w14:paraId="40C6FAD7"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r>
      <w:tr w:rsidR="00B269E4" w:rsidRPr="00987007" w14:paraId="40E6135C"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759D38AB" w14:textId="6C67AF04" w:rsidR="00B269E4" w:rsidRPr="00987007" w:rsidRDefault="00B269E4">
            <w:pPr>
              <w:pStyle w:val="Taulukkoteksti"/>
            </w:pPr>
            <w:r w:rsidRPr="00987007">
              <w:t>Tuotteen tila</w:t>
            </w:r>
          </w:p>
        </w:tc>
        <w:tc>
          <w:tcPr>
            <w:tcW w:w="320" w:type="dxa"/>
          </w:tcPr>
          <w:p w14:paraId="2B93E30C"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2</w:t>
            </w:r>
          </w:p>
        </w:tc>
        <w:tc>
          <w:tcPr>
            <w:tcW w:w="662" w:type="dxa"/>
          </w:tcPr>
          <w:p w14:paraId="6379FEA0"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0..1</w:t>
            </w:r>
          </w:p>
        </w:tc>
        <w:tc>
          <w:tcPr>
            <w:tcW w:w="1313" w:type="dxa"/>
          </w:tcPr>
          <w:p w14:paraId="5A2A33F6"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A1</w:t>
            </w:r>
          </w:p>
        </w:tc>
        <w:tc>
          <w:tcPr>
            <w:tcW w:w="2131" w:type="dxa"/>
          </w:tcPr>
          <w:p w14:paraId="20185D87" w14:textId="1BC21BB0"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0=Poistettu</w:t>
            </w:r>
          </w:p>
          <w:p w14:paraId="61C8D2DE" w14:textId="77A72578"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1=Vahvistettu</w:t>
            </w:r>
          </w:p>
        </w:tc>
        <w:tc>
          <w:tcPr>
            <w:tcW w:w="2296" w:type="dxa"/>
          </w:tcPr>
          <w:p w14:paraId="704E6BC8"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ProductStatus</w:t>
            </w:r>
          </w:p>
        </w:tc>
        <w:tc>
          <w:tcPr>
            <w:tcW w:w="1956" w:type="dxa"/>
          </w:tcPr>
          <w:p w14:paraId="0B89CF65" w14:textId="41D43AF0" w:rsidR="00B269E4" w:rsidRPr="00987007" w:rsidRDefault="00904787">
            <w:pPr>
              <w:pStyle w:val="Taulukkoteksti"/>
              <w:cnfStyle w:val="000000010000" w:firstRow="0" w:lastRow="0" w:firstColumn="0" w:lastColumn="0" w:oddVBand="0" w:evenVBand="0" w:oddHBand="0" w:evenHBand="1" w:firstRowFirstColumn="0" w:firstRowLastColumn="0" w:lastRowFirstColumn="0" w:lastRowLastColumn="0"/>
            </w:pPr>
            <w:r>
              <w:t>Käytetään vain paluusanomassa</w:t>
            </w:r>
          </w:p>
        </w:tc>
      </w:tr>
      <w:tr w:rsidR="00B269E4" w:rsidRPr="00987007" w14:paraId="4D9F01A0" w14:textId="77777777" w:rsidTr="00954959">
        <w:tc>
          <w:tcPr>
            <w:cnfStyle w:val="001000000000" w:firstRow="0" w:lastRow="0" w:firstColumn="1" w:lastColumn="0" w:oddVBand="0" w:evenVBand="0" w:oddHBand="0" w:evenHBand="0" w:firstRowFirstColumn="0" w:firstRowLastColumn="0" w:lastRowFirstColumn="0" w:lastRowLastColumn="0"/>
            <w:tcW w:w="1812" w:type="dxa"/>
            <w:shd w:val="clear" w:color="auto" w:fill="CBD7E0" w:themeFill="background2" w:themeFillShade="E6"/>
          </w:tcPr>
          <w:p w14:paraId="62B3BFC4" w14:textId="118556F0" w:rsidR="00B269E4" w:rsidRPr="00987007" w:rsidRDefault="00B269E4">
            <w:pPr>
              <w:pStyle w:val="Taulukkoteksti"/>
            </w:pPr>
            <w:r w:rsidRPr="00987007">
              <w:t>Tuotteen voimassaoloaika</w:t>
            </w:r>
          </w:p>
        </w:tc>
        <w:tc>
          <w:tcPr>
            <w:tcW w:w="320" w:type="dxa"/>
            <w:shd w:val="clear" w:color="auto" w:fill="CBD7E0" w:themeFill="background2" w:themeFillShade="E6"/>
          </w:tcPr>
          <w:p w14:paraId="24D09D05"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2</w:t>
            </w:r>
          </w:p>
        </w:tc>
        <w:tc>
          <w:tcPr>
            <w:tcW w:w="662" w:type="dxa"/>
            <w:shd w:val="clear" w:color="auto" w:fill="CBD7E0" w:themeFill="background2" w:themeFillShade="E6"/>
          </w:tcPr>
          <w:p w14:paraId="722481FC"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1..1</w:t>
            </w:r>
          </w:p>
        </w:tc>
        <w:tc>
          <w:tcPr>
            <w:tcW w:w="1313" w:type="dxa"/>
            <w:shd w:val="clear" w:color="auto" w:fill="CBD7E0" w:themeFill="background2" w:themeFillShade="E6"/>
          </w:tcPr>
          <w:p w14:paraId="7D9B9116"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131" w:type="dxa"/>
            <w:shd w:val="clear" w:color="auto" w:fill="CBD7E0" w:themeFill="background2" w:themeFillShade="E6"/>
          </w:tcPr>
          <w:p w14:paraId="5419F29A"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296" w:type="dxa"/>
            <w:shd w:val="clear" w:color="auto" w:fill="CBD7E0" w:themeFill="background2" w:themeFillShade="E6"/>
          </w:tcPr>
          <w:p w14:paraId="027CD04C"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ValidityTime</w:t>
            </w:r>
          </w:p>
        </w:tc>
        <w:tc>
          <w:tcPr>
            <w:tcW w:w="1956" w:type="dxa"/>
            <w:shd w:val="clear" w:color="auto" w:fill="CBD7E0" w:themeFill="background2" w:themeFillShade="E6"/>
          </w:tcPr>
          <w:p w14:paraId="094F98A1"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r>
      <w:tr w:rsidR="00B269E4" w:rsidRPr="00987007" w14:paraId="7D3D341F"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680E3D3E" w14:textId="22EE2DB9" w:rsidR="00B269E4" w:rsidRPr="00987007" w:rsidRDefault="00B269E4">
            <w:pPr>
              <w:pStyle w:val="Taulukkoteksti"/>
            </w:pPr>
            <w:r w:rsidRPr="00987007">
              <w:t>Alkuaika</w:t>
            </w:r>
          </w:p>
        </w:tc>
        <w:tc>
          <w:tcPr>
            <w:tcW w:w="320" w:type="dxa"/>
          </w:tcPr>
          <w:p w14:paraId="0550542F"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3</w:t>
            </w:r>
          </w:p>
        </w:tc>
        <w:tc>
          <w:tcPr>
            <w:tcW w:w="662" w:type="dxa"/>
          </w:tcPr>
          <w:p w14:paraId="75BA4EAF"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1..1</w:t>
            </w:r>
          </w:p>
        </w:tc>
        <w:tc>
          <w:tcPr>
            <w:tcW w:w="1313" w:type="dxa"/>
          </w:tcPr>
          <w:p w14:paraId="076997F3" w14:textId="691FEDFF"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Aikaleima</w:t>
            </w:r>
          </w:p>
        </w:tc>
        <w:tc>
          <w:tcPr>
            <w:tcW w:w="2131" w:type="dxa"/>
          </w:tcPr>
          <w:p w14:paraId="78F6E8DD"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c>
          <w:tcPr>
            <w:tcW w:w="2296" w:type="dxa"/>
          </w:tcPr>
          <w:p w14:paraId="33507134"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Start</w:t>
            </w:r>
          </w:p>
        </w:tc>
        <w:tc>
          <w:tcPr>
            <w:tcW w:w="1956" w:type="dxa"/>
          </w:tcPr>
          <w:p w14:paraId="3013A8BD"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17990C18"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300584D2" w14:textId="69CB67FD" w:rsidR="00B269E4" w:rsidRPr="00987007" w:rsidRDefault="00B269E4">
            <w:pPr>
              <w:pStyle w:val="Taulukkoteksti"/>
            </w:pPr>
            <w:r w:rsidRPr="00987007">
              <w:lastRenderedPageBreak/>
              <w:t>Loppuaika</w:t>
            </w:r>
          </w:p>
        </w:tc>
        <w:tc>
          <w:tcPr>
            <w:tcW w:w="320" w:type="dxa"/>
          </w:tcPr>
          <w:p w14:paraId="5EC533FE"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3</w:t>
            </w:r>
          </w:p>
        </w:tc>
        <w:tc>
          <w:tcPr>
            <w:tcW w:w="662" w:type="dxa"/>
          </w:tcPr>
          <w:p w14:paraId="4E6890F5"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0..1</w:t>
            </w:r>
          </w:p>
        </w:tc>
        <w:tc>
          <w:tcPr>
            <w:tcW w:w="1313" w:type="dxa"/>
          </w:tcPr>
          <w:p w14:paraId="1C8DE03F" w14:textId="6A72D694"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Aikaleima</w:t>
            </w:r>
          </w:p>
        </w:tc>
        <w:tc>
          <w:tcPr>
            <w:tcW w:w="2131" w:type="dxa"/>
          </w:tcPr>
          <w:p w14:paraId="09E0912E"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296" w:type="dxa"/>
          </w:tcPr>
          <w:p w14:paraId="072E3F59"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End</w:t>
            </w:r>
          </w:p>
        </w:tc>
        <w:tc>
          <w:tcPr>
            <w:tcW w:w="1956" w:type="dxa"/>
          </w:tcPr>
          <w:p w14:paraId="1440DE33" w14:textId="4B0ED0AC"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p>
        </w:tc>
      </w:tr>
      <w:tr w:rsidR="00B269E4" w:rsidRPr="00987007" w14:paraId="2D251D0C"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shd w:val="clear" w:color="auto" w:fill="CBD7E0" w:themeFill="background2" w:themeFillShade="E6"/>
          </w:tcPr>
          <w:p w14:paraId="6571A5B8" w14:textId="2F51A747" w:rsidR="00B269E4" w:rsidRPr="00987007" w:rsidRDefault="00B269E4">
            <w:pPr>
              <w:pStyle w:val="Taulukkoteksti"/>
            </w:pPr>
            <w:r w:rsidRPr="00987007">
              <w:t>Tuotteen nimet</w:t>
            </w:r>
          </w:p>
        </w:tc>
        <w:tc>
          <w:tcPr>
            <w:tcW w:w="320" w:type="dxa"/>
            <w:shd w:val="clear" w:color="auto" w:fill="CBD7E0" w:themeFill="background2" w:themeFillShade="E6"/>
          </w:tcPr>
          <w:p w14:paraId="53EF7C1A"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2</w:t>
            </w:r>
          </w:p>
        </w:tc>
        <w:tc>
          <w:tcPr>
            <w:tcW w:w="662" w:type="dxa"/>
            <w:shd w:val="clear" w:color="auto" w:fill="CBD7E0" w:themeFill="background2" w:themeFillShade="E6"/>
          </w:tcPr>
          <w:p w14:paraId="2578DFBE"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1..3</w:t>
            </w:r>
          </w:p>
        </w:tc>
        <w:tc>
          <w:tcPr>
            <w:tcW w:w="1313" w:type="dxa"/>
            <w:shd w:val="clear" w:color="auto" w:fill="CBD7E0" w:themeFill="background2" w:themeFillShade="E6"/>
          </w:tcPr>
          <w:p w14:paraId="292C3DE3"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c>
          <w:tcPr>
            <w:tcW w:w="2131" w:type="dxa"/>
            <w:shd w:val="clear" w:color="auto" w:fill="CBD7E0" w:themeFill="background2" w:themeFillShade="E6"/>
          </w:tcPr>
          <w:p w14:paraId="214EFA58"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c>
          <w:tcPr>
            <w:tcW w:w="2296" w:type="dxa"/>
            <w:shd w:val="clear" w:color="auto" w:fill="CBD7E0" w:themeFill="background2" w:themeFillShade="E6"/>
          </w:tcPr>
          <w:p w14:paraId="6DE6C361"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ProductNames</w:t>
            </w:r>
          </w:p>
        </w:tc>
        <w:tc>
          <w:tcPr>
            <w:tcW w:w="1956" w:type="dxa"/>
            <w:shd w:val="clear" w:color="auto" w:fill="CBD7E0" w:themeFill="background2" w:themeFillShade="E6"/>
          </w:tcPr>
          <w:p w14:paraId="48E25008"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237D97BD"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03D81C8C" w14:textId="692E2912" w:rsidR="00B269E4" w:rsidRPr="00987007" w:rsidRDefault="00B269E4">
            <w:pPr>
              <w:pStyle w:val="Taulukkoteksti"/>
            </w:pPr>
            <w:r w:rsidRPr="00987007">
              <w:t>Kieli</w:t>
            </w:r>
          </w:p>
        </w:tc>
        <w:tc>
          <w:tcPr>
            <w:tcW w:w="320" w:type="dxa"/>
          </w:tcPr>
          <w:p w14:paraId="14CBC967"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3</w:t>
            </w:r>
          </w:p>
        </w:tc>
        <w:tc>
          <w:tcPr>
            <w:tcW w:w="662" w:type="dxa"/>
          </w:tcPr>
          <w:p w14:paraId="68FA4424"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1..1</w:t>
            </w:r>
          </w:p>
        </w:tc>
        <w:tc>
          <w:tcPr>
            <w:tcW w:w="1313" w:type="dxa"/>
          </w:tcPr>
          <w:p w14:paraId="6414FD1B"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A2</w:t>
            </w:r>
          </w:p>
        </w:tc>
        <w:tc>
          <w:tcPr>
            <w:tcW w:w="2131" w:type="dxa"/>
          </w:tcPr>
          <w:p w14:paraId="143EE175"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fi,en,sv</w:t>
            </w:r>
          </w:p>
        </w:tc>
        <w:tc>
          <w:tcPr>
            <w:tcW w:w="2296" w:type="dxa"/>
          </w:tcPr>
          <w:p w14:paraId="4B5C0784"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Language</w:t>
            </w:r>
          </w:p>
        </w:tc>
        <w:tc>
          <w:tcPr>
            <w:tcW w:w="1956" w:type="dxa"/>
          </w:tcPr>
          <w:p w14:paraId="24992DC5"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schemeAgencyIdentifier=5</w:t>
            </w:r>
          </w:p>
        </w:tc>
      </w:tr>
      <w:tr w:rsidR="00B269E4" w:rsidRPr="00987007" w14:paraId="0CF62DED"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2432F7D7" w14:textId="46F45D21" w:rsidR="00B269E4" w:rsidRPr="00987007" w:rsidRDefault="00B269E4">
            <w:pPr>
              <w:pStyle w:val="Taulukkoteksti"/>
            </w:pPr>
            <w:r w:rsidRPr="00987007">
              <w:t>Tuotteen nimi</w:t>
            </w:r>
          </w:p>
        </w:tc>
        <w:tc>
          <w:tcPr>
            <w:tcW w:w="320" w:type="dxa"/>
          </w:tcPr>
          <w:p w14:paraId="525AC633"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3</w:t>
            </w:r>
          </w:p>
        </w:tc>
        <w:tc>
          <w:tcPr>
            <w:tcW w:w="662" w:type="dxa"/>
          </w:tcPr>
          <w:p w14:paraId="7F727D39"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1..1</w:t>
            </w:r>
          </w:p>
        </w:tc>
        <w:tc>
          <w:tcPr>
            <w:tcW w:w="1313" w:type="dxa"/>
          </w:tcPr>
          <w:p w14:paraId="663AE6B8"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A90</w:t>
            </w:r>
          </w:p>
        </w:tc>
        <w:tc>
          <w:tcPr>
            <w:tcW w:w="2131" w:type="dxa"/>
          </w:tcPr>
          <w:p w14:paraId="7CB21A26" w14:textId="534A3CD6"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Yösähkö</w:t>
            </w:r>
          </w:p>
        </w:tc>
        <w:tc>
          <w:tcPr>
            <w:tcW w:w="2296" w:type="dxa"/>
          </w:tcPr>
          <w:p w14:paraId="57A226EE"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ProductName</w:t>
            </w:r>
          </w:p>
        </w:tc>
        <w:tc>
          <w:tcPr>
            <w:tcW w:w="1956" w:type="dxa"/>
          </w:tcPr>
          <w:p w14:paraId="02BC4D82"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15659C29" w14:textId="77777777" w:rsidTr="00954959">
        <w:tc>
          <w:tcPr>
            <w:cnfStyle w:val="001000000000" w:firstRow="0" w:lastRow="0" w:firstColumn="1" w:lastColumn="0" w:oddVBand="0" w:evenVBand="0" w:oddHBand="0" w:evenHBand="0" w:firstRowFirstColumn="0" w:firstRowLastColumn="0" w:lastRowFirstColumn="0" w:lastRowLastColumn="0"/>
            <w:tcW w:w="1812" w:type="dxa"/>
            <w:shd w:val="clear" w:color="auto" w:fill="CBD7E0" w:themeFill="background2" w:themeFillShade="E6"/>
          </w:tcPr>
          <w:p w14:paraId="5B4C8B54" w14:textId="3B08D00C" w:rsidR="00B269E4" w:rsidRPr="00987007" w:rsidRDefault="00B269E4">
            <w:pPr>
              <w:pStyle w:val="Taulukkoteksti"/>
            </w:pPr>
            <w:r w:rsidRPr="00987007">
              <w:t>Tuotekomponentit</w:t>
            </w:r>
          </w:p>
        </w:tc>
        <w:tc>
          <w:tcPr>
            <w:tcW w:w="320" w:type="dxa"/>
            <w:shd w:val="clear" w:color="auto" w:fill="CBD7E0" w:themeFill="background2" w:themeFillShade="E6"/>
          </w:tcPr>
          <w:p w14:paraId="228A091F"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2</w:t>
            </w:r>
          </w:p>
        </w:tc>
        <w:tc>
          <w:tcPr>
            <w:tcW w:w="662" w:type="dxa"/>
            <w:shd w:val="clear" w:color="auto" w:fill="CBD7E0" w:themeFill="background2" w:themeFillShade="E6"/>
          </w:tcPr>
          <w:p w14:paraId="248CBF3B"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1..n</w:t>
            </w:r>
          </w:p>
        </w:tc>
        <w:tc>
          <w:tcPr>
            <w:tcW w:w="1313" w:type="dxa"/>
            <w:shd w:val="clear" w:color="auto" w:fill="CBD7E0" w:themeFill="background2" w:themeFillShade="E6"/>
          </w:tcPr>
          <w:p w14:paraId="46911386"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131" w:type="dxa"/>
            <w:shd w:val="clear" w:color="auto" w:fill="CBD7E0" w:themeFill="background2" w:themeFillShade="E6"/>
          </w:tcPr>
          <w:p w14:paraId="46A6D465"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296" w:type="dxa"/>
            <w:shd w:val="clear" w:color="auto" w:fill="CBD7E0" w:themeFill="background2" w:themeFillShade="E6"/>
          </w:tcPr>
          <w:p w14:paraId="092F02EF"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ProductComponents</w:t>
            </w:r>
          </w:p>
        </w:tc>
        <w:tc>
          <w:tcPr>
            <w:tcW w:w="1956" w:type="dxa"/>
            <w:shd w:val="clear" w:color="auto" w:fill="CBD7E0" w:themeFill="background2" w:themeFillShade="E6"/>
          </w:tcPr>
          <w:p w14:paraId="6B902EF0"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r>
      <w:tr w:rsidR="00B269E4" w:rsidRPr="00987007" w14:paraId="7F473F1A"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762484D1" w14:textId="0F945AFC" w:rsidR="00B269E4" w:rsidRPr="00987007" w:rsidRDefault="00B269E4">
            <w:pPr>
              <w:pStyle w:val="Taulukkoteksti"/>
            </w:pPr>
            <w:r w:rsidRPr="00987007">
              <w:t>Tuotekomponentin tunnus</w:t>
            </w:r>
          </w:p>
        </w:tc>
        <w:tc>
          <w:tcPr>
            <w:tcW w:w="320" w:type="dxa"/>
          </w:tcPr>
          <w:p w14:paraId="72084168"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3</w:t>
            </w:r>
          </w:p>
        </w:tc>
        <w:tc>
          <w:tcPr>
            <w:tcW w:w="662" w:type="dxa"/>
          </w:tcPr>
          <w:p w14:paraId="41C219CF"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1..1</w:t>
            </w:r>
          </w:p>
        </w:tc>
        <w:tc>
          <w:tcPr>
            <w:tcW w:w="1313" w:type="dxa"/>
          </w:tcPr>
          <w:p w14:paraId="4E64EABF"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A50</w:t>
            </w:r>
          </w:p>
        </w:tc>
        <w:tc>
          <w:tcPr>
            <w:tcW w:w="2131" w:type="dxa"/>
          </w:tcPr>
          <w:p w14:paraId="108E8558" w14:textId="0AA28FF9"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ENERGIA</w:t>
            </w:r>
          </w:p>
        </w:tc>
        <w:tc>
          <w:tcPr>
            <w:tcW w:w="2296" w:type="dxa"/>
          </w:tcPr>
          <w:p w14:paraId="469E4048"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ProductComponentIdentification</w:t>
            </w:r>
          </w:p>
        </w:tc>
        <w:tc>
          <w:tcPr>
            <w:tcW w:w="1956" w:type="dxa"/>
          </w:tcPr>
          <w:p w14:paraId="4014F6A7"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0B54B2" w14:paraId="17E08D27"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6B4CD1DD" w14:textId="6ED29D5C" w:rsidR="00B269E4" w:rsidRPr="00954959" w:rsidRDefault="00B269E4">
            <w:pPr>
              <w:pStyle w:val="Taulukkoteksti"/>
            </w:pPr>
            <w:r w:rsidRPr="00954959">
              <w:t>Hinnan yksikön tunnus</w:t>
            </w:r>
          </w:p>
        </w:tc>
        <w:tc>
          <w:tcPr>
            <w:tcW w:w="320" w:type="dxa"/>
          </w:tcPr>
          <w:p w14:paraId="7D1BEA37" w14:textId="77777777"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r w:rsidRPr="00954959">
              <w:t>3</w:t>
            </w:r>
          </w:p>
        </w:tc>
        <w:tc>
          <w:tcPr>
            <w:tcW w:w="662" w:type="dxa"/>
          </w:tcPr>
          <w:p w14:paraId="32F54594" w14:textId="77777777"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r w:rsidRPr="00954959">
              <w:t>0..1</w:t>
            </w:r>
          </w:p>
        </w:tc>
        <w:tc>
          <w:tcPr>
            <w:tcW w:w="1313" w:type="dxa"/>
          </w:tcPr>
          <w:p w14:paraId="067B1383" w14:textId="77777777"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r w:rsidRPr="00954959">
              <w:t>A3</w:t>
            </w:r>
          </w:p>
        </w:tc>
        <w:tc>
          <w:tcPr>
            <w:tcW w:w="2131" w:type="dxa"/>
          </w:tcPr>
          <w:p w14:paraId="3AA84CC6" w14:textId="77777777"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p>
        </w:tc>
        <w:tc>
          <w:tcPr>
            <w:tcW w:w="2296" w:type="dxa"/>
          </w:tcPr>
          <w:p w14:paraId="65962D02" w14:textId="77777777"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r w:rsidRPr="00954959">
              <w:t>PriceUnitCode</w:t>
            </w:r>
          </w:p>
        </w:tc>
        <w:tc>
          <w:tcPr>
            <w:tcW w:w="1956" w:type="dxa"/>
          </w:tcPr>
          <w:p w14:paraId="4D4980D7" w14:textId="7DEC7944"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rPr>
                <w:lang w:val="en-US"/>
              </w:rPr>
            </w:pPr>
          </w:p>
        </w:tc>
      </w:tr>
      <w:tr w:rsidR="00B269E4" w:rsidRPr="00987007" w14:paraId="61562A6D"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1C93CADE" w14:textId="32258613" w:rsidR="00B269E4" w:rsidRPr="00987007" w:rsidRDefault="00B269E4">
            <w:pPr>
              <w:pStyle w:val="Taulukkoteksti"/>
            </w:pPr>
            <w:r w:rsidRPr="00987007">
              <w:t>Hintatiedon tyyppi</w:t>
            </w:r>
          </w:p>
        </w:tc>
        <w:tc>
          <w:tcPr>
            <w:tcW w:w="320" w:type="dxa"/>
          </w:tcPr>
          <w:p w14:paraId="6CDA54E0"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3</w:t>
            </w:r>
          </w:p>
        </w:tc>
        <w:tc>
          <w:tcPr>
            <w:tcW w:w="662" w:type="dxa"/>
          </w:tcPr>
          <w:p w14:paraId="0EF7185A"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1..1</w:t>
            </w:r>
          </w:p>
        </w:tc>
        <w:tc>
          <w:tcPr>
            <w:tcW w:w="1313" w:type="dxa"/>
          </w:tcPr>
          <w:p w14:paraId="386DFBA7"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A4</w:t>
            </w:r>
          </w:p>
        </w:tc>
        <w:tc>
          <w:tcPr>
            <w:tcW w:w="2131" w:type="dxa"/>
          </w:tcPr>
          <w:p w14:paraId="6E5C1007" w14:textId="5332434E" w:rsidR="00B269E4" w:rsidRPr="00954959" w:rsidRDefault="00B269E4">
            <w:pPr>
              <w:pStyle w:val="Taulukkoteksti"/>
              <w:cnfStyle w:val="000000010000" w:firstRow="0" w:lastRow="0" w:firstColumn="0" w:lastColumn="0" w:oddVBand="0" w:evenVBand="0" w:oddHBand="0" w:evenHBand="1" w:firstRowFirstColumn="0" w:firstRowLastColumn="0" w:lastRowFirstColumn="0" w:lastRowLastColumn="0"/>
            </w:pPr>
            <w:r w:rsidRPr="00954959">
              <w:t>BG01=Kiinteä hinta BG02=Hin</w:t>
            </w:r>
            <w:r w:rsidRPr="00573ED1">
              <w:t>ta-aikasarja</w:t>
            </w:r>
          </w:p>
        </w:tc>
        <w:tc>
          <w:tcPr>
            <w:tcW w:w="2296" w:type="dxa"/>
          </w:tcPr>
          <w:p w14:paraId="5CDFDEFE"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573ED1">
              <w:t>PriceInformationType</w:t>
            </w:r>
          </w:p>
        </w:tc>
        <w:tc>
          <w:tcPr>
            <w:tcW w:w="1956" w:type="dxa"/>
          </w:tcPr>
          <w:p w14:paraId="137A9942"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49465CD6"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41A6934E" w14:textId="43A911DD" w:rsidR="00B269E4" w:rsidRPr="00987007" w:rsidRDefault="00B269E4">
            <w:pPr>
              <w:pStyle w:val="Taulukkoteksti"/>
            </w:pPr>
            <w:r w:rsidRPr="00987007">
              <w:t>Veroaste</w:t>
            </w:r>
          </w:p>
        </w:tc>
        <w:tc>
          <w:tcPr>
            <w:tcW w:w="320" w:type="dxa"/>
          </w:tcPr>
          <w:p w14:paraId="2E6DECE8"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3</w:t>
            </w:r>
          </w:p>
        </w:tc>
        <w:tc>
          <w:tcPr>
            <w:tcW w:w="662" w:type="dxa"/>
          </w:tcPr>
          <w:p w14:paraId="4A264464"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1..1</w:t>
            </w:r>
          </w:p>
        </w:tc>
        <w:tc>
          <w:tcPr>
            <w:tcW w:w="1313" w:type="dxa"/>
          </w:tcPr>
          <w:p w14:paraId="391A8E70"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D8.6</w:t>
            </w:r>
          </w:p>
        </w:tc>
        <w:tc>
          <w:tcPr>
            <w:tcW w:w="2131" w:type="dxa"/>
          </w:tcPr>
          <w:p w14:paraId="4AD73DEC" w14:textId="77777777" w:rsidR="00B269E4" w:rsidRPr="00954959" w:rsidRDefault="00B269E4">
            <w:pPr>
              <w:pStyle w:val="Taulukkoteksti"/>
              <w:cnfStyle w:val="000000000000" w:firstRow="0" w:lastRow="0" w:firstColumn="0" w:lastColumn="0" w:oddVBand="0" w:evenVBand="0" w:oddHBand="0" w:evenHBand="0" w:firstRowFirstColumn="0" w:firstRowLastColumn="0" w:lastRowFirstColumn="0" w:lastRowLastColumn="0"/>
            </w:pPr>
            <w:r w:rsidRPr="00954959">
              <w:t>19,4</w:t>
            </w:r>
          </w:p>
        </w:tc>
        <w:tc>
          <w:tcPr>
            <w:tcW w:w="2296" w:type="dxa"/>
          </w:tcPr>
          <w:p w14:paraId="3E6F5B67" w14:textId="77777777" w:rsidR="00B269E4" w:rsidRPr="006C71A0" w:rsidRDefault="00B269E4">
            <w:pPr>
              <w:pStyle w:val="Taulukkoteksti"/>
              <w:cnfStyle w:val="000000000000" w:firstRow="0" w:lastRow="0" w:firstColumn="0" w:lastColumn="0" w:oddVBand="0" w:evenVBand="0" w:oddHBand="0" w:evenHBand="0" w:firstRowFirstColumn="0" w:firstRowLastColumn="0" w:lastRowFirstColumn="0" w:lastRowLastColumn="0"/>
            </w:pPr>
            <w:r w:rsidRPr="00573ED1">
              <w:t>TaxRate</w:t>
            </w:r>
          </w:p>
        </w:tc>
        <w:tc>
          <w:tcPr>
            <w:tcW w:w="1956" w:type="dxa"/>
          </w:tcPr>
          <w:p w14:paraId="511261FF" w14:textId="7F846BEA" w:rsidR="00B269E4" w:rsidRPr="00987007" w:rsidRDefault="000B54B2">
            <w:pPr>
              <w:pStyle w:val="Taulukkoteksti"/>
              <w:cnfStyle w:val="000000000000" w:firstRow="0" w:lastRow="0" w:firstColumn="0" w:lastColumn="0" w:oddVBand="0" w:evenVBand="0" w:oddHBand="0" w:evenHBand="0" w:firstRowFirstColumn="0" w:firstRowLastColumn="0" w:lastRowFirstColumn="0" w:lastRowLastColumn="0"/>
            </w:pPr>
            <w:r>
              <w:t>ALV</w:t>
            </w:r>
          </w:p>
        </w:tc>
      </w:tr>
      <w:tr w:rsidR="00B269E4" w:rsidRPr="00987007" w14:paraId="0C743287"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shd w:val="clear" w:color="auto" w:fill="CBD7E0" w:themeFill="background2" w:themeFillShade="E6"/>
          </w:tcPr>
          <w:p w14:paraId="2B64587B" w14:textId="30A07E26" w:rsidR="00B269E4" w:rsidRPr="00987007" w:rsidRDefault="00B269E4">
            <w:pPr>
              <w:pStyle w:val="Taulukkoteksti"/>
            </w:pPr>
            <w:r w:rsidRPr="00987007">
              <w:t>Tuotekomponentin tiedot</w:t>
            </w:r>
          </w:p>
        </w:tc>
        <w:tc>
          <w:tcPr>
            <w:tcW w:w="320" w:type="dxa"/>
            <w:shd w:val="clear" w:color="auto" w:fill="CBD7E0" w:themeFill="background2" w:themeFillShade="E6"/>
          </w:tcPr>
          <w:p w14:paraId="43A33F40"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3</w:t>
            </w:r>
          </w:p>
        </w:tc>
        <w:tc>
          <w:tcPr>
            <w:tcW w:w="662" w:type="dxa"/>
            <w:shd w:val="clear" w:color="auto" w:fill="CBD7E0" w:themeFill="background2" w:themeFillShade="E6"/>
          </w:tcPr>
          <w:p w14:paraId="68BE488C"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1..3</w:t>
            </w:r>
          </w:p>
        </w:tc>
        <w:tc>
          <w:tcPr>
            <w:tcW w:w="1313" w:type="dxa"/>
            <w:shd w:val="clear" w:color="auto" w:fill="CBD7E0" w:themeFill="background2" w:themeFillShade="E6"/>
          </w:tcPr>
          <w:p w14:paraId="66F21BF1"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c>
          <w:tcPr>
            <w:tcW w:w="2131" w:type="dxa"/>
            <w:shd w:val="clear" w:color="auto" w:fill="CBD7E0" w:themeFill="background2" w:themeFillShade="E6"/>
          </w:tcPr>
          <w:p w14:paraId="7126DAC5"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c>
          <w:tcPr>
            <w:tcW w:w="2296" w:type="dxa"/>
            <w:shd w:val="clear" w:color="auto" w:fill="CBD7E0" w:themeFill="background2" w:themeFillShade="E6"/>
          </w:tcPr>
          <w:p w14:paraId="7AA398D2"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ProductComponentInformation</w:t>
            </w:r>
          </w:p>
        </w:tc>
        <w:tc>
          <w:tcPr>
            <w:tcW w:w="1956" w:type="dxa"/>
            <w:shd w:val="clear" w:color="auto" w:fill="CBD7E0" w:themeFill="background2" w:themeFillShade="E6"/>
          </w:tcPr>
          <w:p w14:paraId="712AA7CC"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6E7F3DD8"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60C30A6E" w14:textId="013DCDAE" w:rsidR="00B269E4" w:rsidRPr="00987007" w:rsidRDefault="00B269E4">
            <w:pPr>
              <w:pStyle w:val="Taulukkoteksti"/>
            </w:pPr>
            <w:r w:rsidRPr="00987007">
              <w:t>Kieli</w:t>
            </w:r>
          </w:p>
        </w:tc>
        <w:tc>
          <w:tcPr>
            <w:tcW w:w="320" w:type="dxa"/>
          </w:tcPr>
          <w:p w14:paraId="3574104D"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4</w:t>
            </w:r>
          </w:p>
        </w:tc>
        <w:tc>
          <w:tcPr>
            <w:tcW w:w="662" w:type="dxa"/>
          </w:tcPr>
          <w:p w14:paraId="40A23ADB"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1..1</w:t>
            </w:r>
          </w:p>
        </w:tc>
        <w:tc>
          <w:tcPr>
            <w:tcW w:w="1313" w:type="dxa"/>
          </w:tcPr>
          <w:p w14:paraId="2AB8B814"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A2</w:t>
            </w:r>
          </w:p>
        </w:tc>
        <w:tc>
          <w:tcPr>
            <w:tcW w:w="2131" w:type="dxa"/>
          </w:tcPr>
          <w:p w14:paraId="0B7AACEA"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fi,en,sv</w:t>
            </w:r>
          </w:p>
        </w:tc>
        <w:tc>
          <w:tcPr>
            <w:tcW w:w="2296" w:type="dxa"/>
          </w:tcPr>
          <w:p w14:paraId="7C4831B8"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Language</w:t>
            </w:r>
          </w:p>
        </w:tc>
        <w:tc>
          <w:tcPr>
            <w:tcW w:w="1956" w:type="dxa"/>
          </w:tcPr>
          <w:p w14:paraId="78A86031"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schemeAgencyIdentifier=5</w:t>
            </w:r>
          </w:p>
        </w:tc>
      </w:tr>
      <w:tr w:rsidR="00B269E4" w:rsidRPr="00987007" w14:paraId="0D1951DE" w14:textId="77777777" w:rsidTr="009549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22748606" w14:textId="70244337" w:rsidR="00B269E4" w:rsidRPr="00987007" w:rsidRDefault="00B269E4">
            <w:pPr>
              <w:pStyle w:val="Taulukkoteksti"/>
            </w:pPr>
            <w:r w:rsidRPr="00987007">
              <w:t>Tuotekomponentin nimi</w:t>
            </w:r>
          </w:p>
        </w:tc>
        <w:tc>
          <w:tcPr>
            <w:tcW w:w="320" w:type="dxa"/>
          </w:tcPr>
          <w:p w14:paraId="6B466613"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4</w:t>
            </w:r>
          </w:p>
        </w:tc>
        <w:tc>
          <w:tcPr>
            <w:tcW w:w="662" w:type="dxa"/>
          </w:tcPr>
          <w:p w14:paraId="06C6D533"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1..1</w:t>
            </w:r>
          </w:p>
        </w:tc>
        <w:tc>
          <w:tcPr>
            <w:tcW w:w="1313" w:type="dxa"/>
          </w:tcPr>
          <w:p w14:paraId="14EDC764"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A90</w:t>
            </w:r>
          </w:p>
        </w:tc>
        <w:tc>
          <w:tcPr>
            <w:tcW w:w="2131" w:type="dxa"/>
          </w:tcPr>
          <w:p w14:paraId="01071435" w14:textId="1651529E" w:rsidR="00B269E4" w:rsidRPr="00987007" w:rsidRDefault="00987007">
            <w:pPr>
              <w:pStyle w:val="Taulukkoteksti"/>
              <w:cnfStyle w:val="000000010000" w:firstRow="0" w:lastRow="0" w:firstColumn="0" w:lastColumn="0" w:oddVBand="0" w:evenVBand="0" w:oddHBand="0" w:evenHBand="1" w:firstRowFirstColumn="0" w:firstRowLastColumn="0" w:lastRowFirstColumn="0" w:lastRowLastColumn="0"/>
            </w:pPr>
            <w:r w:rsidRPr="00987007">
              <w:t>Energiamaksu</w:t>
            </w:r>
          </w:p>
        </w:tc>
        <w:tc>
          <w:tcPr>
            <w:tcW w:w="2296" w:type="dxa"/>
          </w:tcPr>
          <w:p w14:paraId="079EF6AC"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r w:rsidRPr="00987007">
              <w:t>ProductComponentName</w:t>
            </w:r>
          </w:p>
        </w:tc>
        <w:tc>
          <w:tcPr>
            <w:tcW w:w="1956" w:type="dxa"/>
          </w:tcPr>
          <w:p w14:paraId="7869C78D" w14:textId="77777777" w:rsidR="00B269E4" w:rsidRPr="00987007" w:rsidRDefault="00B269E4">
            <w:pPr>
              <w:pStyle w:val="Taulukkoteksti"/>
              <w:cnfStyle w:val="000000010000" w:firstRow="0" w:lastRow="0" w:firstColumn="0" w:lastColumn="0" w:oddVBand="0" w:evenVBand="0" w:oddHBand="0" w:evenHBand="1" w:firstRowFirstColumn="0" w:firstRowLastColumn="0" w:lastRowFirstColumn="0" w:lastRowLastColumn="0"/>
            </w:pPr>
          </w:p>
        </w:tc>
      </w:tr>
      <w:tr w:rsidR="00B269E4" w:rsidRPr="00987007" w14:paraId="775C3907" w14:textId="77777777" w:rsidTr="00954959">
        <w:tc>
          <w:tcPr>
            <w:cnfStyle w:val="001000000000" w:firstRow="0" w:lastRow="0" w:firstColumn="1" w:lastColumn="0" w:oddVBand="0" w:evenVBand="0" w:oddHBand="0" w:evenHBand="0" w:firstRowFirstColumn="0" w:firstRowLastColumn="0" w:lastRowFirstColumn="0" w:lastRowLastColumn="0"/>
            <w:tcW w:w="1812" w:type="dxa"/>
          </w:tcPr>
          <w:p w14:paraId="1F66613B" w14:textId="11F738C5" w:rsidR="00B269E4" w:rsidRPr="00987007" w:rsidRDefault="00987007">
            <w:pPr>
              <w:pStyle w:val="Taulukkoteksti"/>
            </w:pPr>
            <w:r w:rsidRPr="00987007">
              <w:t>Hinnan yksikkö</w:t>
            </w:r>
          </w:p>
        </w:tc>
        <w:tc>
          <w:tcPr>
            <w:tcW w:w="320" w:type="dxa"/>
          </w:tcPr>
          <w:p w14:paraId="35ACD506"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4</w:t>
            </w:r>
          </w:p>
        </w:tc>
        <w:tc>
          <w:tcPr>
            <w:tcW w:w="662" w:type="dxa"/>
          </w:tcPr>
          <w:p w14:paraId="427510AF"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1..1</w:t>
            </w:r>
          </w:p>
        </w:tc>
        <w:tc>
          <w:tcPr>
            <w:tcW w:w="1313" w:type="dxa"/>
          </w:tcPr>
          <w:p w14:paraId="200DEAAF"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A14</w:t>
            </w:r>
          </w:p>
        </w:tc>
        <w:tc>
          <w:tcPr>
            <w:tcW w:w="2131" w:type="dxa"/>
          </w:tcPr>
          <w:p w14:paraId="50F0FEA2"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EUR/kWh</w:t>
            </w:r>
          </w:p>
        </w:tc>
        <w:tc>
          <w:tcPr>
            <w:tcW w:w="2296" w:type="dxa"/>
          </w:tcPr>
          <w:p w14:paraId="48657C7F"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r w:rsidRPr="00987007">
              <w:t>PriceUnit</w:t>
            </w:r>
          </w:p>
        </w:tc>
        <w:tc>
          <w:tcPr>
            <w:tcW w:w="1956" w:type="dxa"/>
          </w:tcPr>
          <w:p w14:paraId="7865E056" w14:textId="77777777" w:rsidR="00B269E4" w:rsidRPr="00987007" w:rsidRDefault="00B269E4">
            <w:pPr>
              <w:pStyle w:val="Taulukkoteksti"/>
              <w:cnfStyle w:val="000000000000" w:firstRow="0" w:lastRow="0" w:firstColumn="0" w:lastColumn="0" w:oddVBand="0" w:evenVBand="0" w:oddHBand="0" w:evenHBand="0" w:firstRowFirstColumn="0" w:firstRowLastColumn="0" w:lastRowFirstColumn="0" w:lastRowLastColumn="0"/>
            </w:pPr>
          </w:p>
        </w:tc>
      </w:tr>
    </w:tbl>
    <w:p w14:paraId="0E2E6164" w14:textId="1B519397" w:rsidR="007042B7" w:rsidRPr="0009419E" w:rsidRDefault="007042B7" w:rsidP="0089563D">
      <w:pPr>
        <w:pStyle w:val="Heading3"/>
        <w:rPr>
          <w:lang w:eastAsia="fi-FI"/>
        </w:rPr>
      </w:pPr>
      <w:bookmarkStart w:id="3832" w:name="_Tuotetietojen_haku"/>
      <w:bookmarkStart w:id="3833" w:name="_F12_Tuotetietojen_haku"/>
      <w:bookmarkStart w:id="3834" w:name="_Toc471298110"/>
      <w:bookmarkStart w:id="3835" w:name="_Toc189208348"/>
      <w:bookmarkStart w:id="3836" w:name="_Toc177115656"/>
      <w:bookmarkStart w:id="3837" w:name="_Toc195775113"/>
      <w:bookmarkEnd w:id="3832"/>
      <w:bookmarkEnd w:id="3833"/>
      <w:r>
        <w:rPr>
          <w:lang w:eastAsia="fi-FI"/>
        </w:rPr>
        <w:t xml:space="preserve">F12 </w:t>
      </w:r>
      <w:r w:rsidRPr="0009419E">
        <w:rPr>
          <w:lang w:eastAsia="fi-FI"/>
        </w:rPr>
        <w:t>Tuotetietojen haku</w:t>
      </w:r>
      <w:bookmarkEnd w:id="3834"/>
      <w:r w:rsidR="00D47A0A">
        <w:rPr>
          <w:lang w:eastAsia="fi-FI"/>
        </w:rPr>
        <w:t>, rakenteelliset tiedot</w:t>
      </w:r>
      <w:bookmarkEnd w:id="3835"/>
      <w:bookmarkEnd w:id="3836"/>
      <w:bookmarkEnd w:id="3837"/>
    </w:p>
    <w:p w14:paraId="245B00F6" w14:textId="215567F3" w:rsidR="007042B7" w:rsidRDefault="002F678C" w:rsidP="0089563D">
      <w:pPr>
        <w:pStyle w:val="NormalIndent"/>
        <w:rPr>
          <w:szCs w:val="16"/>
        </w:rPr>
      </w:pPr>
      <w:r>
        <w:t xml:space="preserve">Sanoman nimi: </w:t>
      </w:r>
      <w:r w:rsidRPr="0009419E">
        <w:rPr>
          <w:szCs w:val="16"/>
        </w:rPr>
        <w:t>RequestProductDataInfo</w:t>
      </w:r>
    </w:p>
    <w:tbl>
      <w:tblPr>
        <w:tblStyle w:val="GridTable4-Accent1"/>
        <w:tblW w:w="10490" w:type="dxa"/>
        <w:tblInd w:w="-431" w:type="dxa"/>
        <w:tblLayout w:type="fixed"/>
        <w:tblLook w:val="04A0" w:firstRow="1" w:lastRow="0" w:firstColumn="1" w:lastColumn="0" w:noHBand="0" w:noVBand="1"/>
      </w:tblPr>
      <w:tblGrid>
        <w:gridCol w:w="1819"/>
        <w:gridCol w:w="319"/>
        <w:gridCol w:w="663"/>
        <w:gridCol w:w="1313"/>
        <w:gridCol w:w="2132"/>
        <w:gridCol w:w="2293"/>
        <w:gridCol w:w="1951"/>
      </w:tblGrid>
      <w:tr w:rsidR="00AB146A" w:rsidRPr="00897FD6" w14:paraId="6CCCB8A7" w14:textId="77777777" w:rsidTr="00D47A0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9" w:type="dxa"/>
          </w:tcPr>
          <w:p w14:paraId="5B3F6510" w14:textId="09870B6B" w:rsidR="00AB146A" w:rsidRPr="00897FD6" w:rsidRDefault="00AB146A" w:rsidP="00AB146A">
            <w:pPr>
              <w:pStyle w:val="Taulukkoteksti"/>
            </w:pPr>
            <w:r w:rsidRPr="009C32C5">
              <w:t>Tietokenttä</w:t>
            </w:r>
          </w:p>
        </w:tc>
        <w:tc>
          <w:tcPr>
            <w:tcW w:w="319" w:type="dxa"/>
          </w:tcPr>
          <w:p w14:paraId="2A150FC0" w14:textId="1EAF9371"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T</w:t>
            </w:r>
          </w:p>
        </w:tc>
        <w:tc>
          <w:tcPr>
            <w:tcW w:w="663" w:type="dxa"/>
          </w:tcPr>
          <w:p w14:paraId="0509F2AC" w14:textId="41E49419"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P</w:t>
            </w:r>
          </w:p>
        </w:tc>
        <w:tc>
          <w:tcPr>
            <w:tcW w:w="1313" w:type="dxa"/>
          </w:tcPr>
          <w:p w14:paraId="69AF739E" w14:textId="52BFA1AB"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Formaatti</w:t>
            </w:r>
          </w:p>
        </w:tc>
        <w:tc>
          <w:tcPr>
            <w:tcW w:w="2132" w:type="dxa"/>
          </w:tcPr>
          <w:p w14:paraId="0AF36B03" w14:textId="42FAA46E"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Esimerkki</w:t>
            </w:r>
          </w:p>
        </w:tc>
        <w:tc>
          <w:tcPr>
            <w:tcW w:w="2293" w:type="dxa"/>
          </w:tcPr>
          <w:p w14:paraId="375D1A2C" w14:textId="4ECB9E13"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XML-elementti</w:t>
            </w:r>
          </w:p>
        </w:tc>
        <w:tc>
          <w:tcPr>
            <w:tcW w:w="1951" w:type="dxa"/>
          </w:tcPr>
          <w:p w14:paraId="09C1D9C9" w14:textId="56B44F5E"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Kommentti</w:t>
            </w:r>
          </w:p>
        </w:tc>
      </w:tr>
      <w:tr w:rsidR="00D47A0A" w:rsidRPr="00897FD6" w14:paraId="77AA41E3" w14:textId="77777777" w:rsidTr="00954959">
        <w:tc>
          <w:tcPr>
            <w:cnfStyle w:val="001000000000" w:firstRow="0" w:lastRow="0" w:firstColumn="1" w:lastColumn="0" w:oddVBand="0" w:evenVBand="0" w:oddHBand="0" w:evenHBand="0" w:firstRowFirstColumn="0" w:firstRowLastColumn="0" w:lastRowFirstColumn="0" w:lastRowLastColumn="0"/>
            <w:tcW w:w="1819" w:type="dxa"/>
            <w:shd w:val="clear" w:color="auto" w:fill="CBD7E0" w:themeFill="background2" w:themeFillShade="E6"/>
          </w:tcPr>
          <w:p w14:paraId="04D4C732" w14:textId="4AE5AC97" w:rsidR="00D47A0A" w:rsidRPr="00897FD6" w:rsidRDefault="00D47A0A" w:rsidP="004A7DA2">
            <w:pPr>
              <w:pStyle w:val="Taulukkoteksti"/>
            </w:pPr>
            <w:r>
              <w:rPr>
                <w:lang w:val="en-GB"/>
              </w:rPr>
              <w:t>Tapahtumatiedot</w:t>
            </w:r>
          </w:p>
        </w:tc>
        <w:tc>
          <w:tcPr>
            <w:tcW w:w="319" w:type="dxa"/>
            <w:shd w:val="clear" w:color="auto" w:fill="CBD7E0" w:themeFill="background2" w:themeFillShade="E6"/>
          </w:tcPr>
          <w:p w14:paraId="71EA8B9F"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w:t>
            </w:r>
          </w:p>
        </w:tc>
        <w:tc>
          <w:tcPr>
            <w:tcW w:w="663" w:type="dxa"/>
            <w:shd w:val="clear" w:color="auto" w:fill="CBD7E0" w:themeFill="background2" w:themeFillShade="E6"/>
          </w:tcPr>
          <w:p w14:paraId="4DFB576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1..1</w:t>
            </w:r>
          </w:p>
        </w:tc>
        <w:tc>
          <w:tcPr>
            <w:tcW w:w="1313" w:type="dxa"/>
            <w:shd w:val="clear" w:color="auto" w:fill="CBD7E0" w:themeFill="background2" w:themeFillShade="E6"/>
          </w:tcPr>
          <w:p w14:paraId="3E5437EC"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2132" w:type="dxa"/>
            <w:shd w:val="clear" w:color="auto" w:fill="CBD7E0" w:themeFill="background2" w:themeFillShade="E6"/>
          </w:tcPr>
          <w:p w14:paraId="3FF23319"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2293" w:type="dxa"/>
            <w:shd w:val="clear" w:color="auto" w:fill="CBD7E0" w:themeFill="background2" w:themeFillShade="E6"/>
          </w:tcPr>
          <w:p w14:paraId="499F222B"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1951" w:type="dxa"/>
            <w:shd w:val="clear" w:color="auto" w:fill="CBD7E0" w:themeFill="background2" w:themeFillShade="E6"/>
          </w:tcPr>
          <w:p w14:paraId="78EEAE86"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207D41E6" w14:textId="77777777" w:rsidTr="00D47A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9" w:type="dxa"/>
          </w:tcPr>
          <w:p w14:paraId="59AEA15E" w14:textId="6CD2D79D" w:rsidR="00D47A0A" w:rsidRPr="002679A6" w:rsidRDefault="00D47A0A" w:rsidP="004A7DA2">
            <w:pPr>
              <w:pStyle w:val="Taulukkoteksti"/>
            </w:pPr>
            <w:r>
              <w:rPr>
                <w:lang w:val="en-GB"/>
              </w:rPr>
              <w:t>Osapuolitunnus</w:t>
            </w:r>
          </w:p>
        </w:tc>
        <w:tc>
          <w:tcPr>
            <w:tcW w:w="319" w:type="dxa"/>
          </w:tcPr>
          <w:p w14:paraId="1B716F63"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2679A6">
              <w:rPr>
                <w:szCs w:val="16"/>
                <w:lang w:eastAsia="fi-FI"/>
              </w:rPr>
              <w:t>2</w:t>
            </w:r>
          </w:p>
        </w:tc>
        <w:tc>
          <w:tcPr>
            <w:tcW w:w="663" w:type="dxa"/>
          </w:tcPr>
          <w:p w14:paraId="69CAF371"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1..1</w:t>
            </w:r>
          </w:p>
        </w:tc>
        <w:tc>
          <w:tcPr>
            <w:tcW w:w="1313" w:type="dxa"/>
          </w:tcPr>
          <w:p w14:paraId="29EA2505"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2679A6">
              <w:rPr>
                <w:lang w:val="en-GB"/>
              </w:rPr>
              <w:t>A</w:t>
            </w:r>
            <w:r>
              <w:rPr>
                <w:lang w:val="en-GB"/>
              </w:rPr>
              <w:t>13</w:t>
            </w:r>
          </w:p>
        </w:tc>
        <w:tc>
          <w:tcPr>
            <w:tcW w:w="2132" w:type="dxa"/>
          </w:tcPr>
          <w:p w14:paraId="169B0B08"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530484">
              <w:rPr>
                <w:szCs w:val="16"/>
              </w:rPr>
              <w:t>6458237348480</w:t>
            </w:r>
          </w:p>
        </w:tc>
        <w:tc>
          <w:tcPr>
            <w:tcW w:w="2293" w:type="dxa"/>
          </w:tcPr>
          <w:p w14:paraId="5503000E" w14:textId="77777777" w:rsidR="00D47A0A" w:rsidRPr="00480631"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2679A6">
              <w:rPr>
                <w:lang w:val="en-GB"/>
              </w:rPr>
              <w:t>PartyIdentification</w:t>
            </w:r>
          </w:p>
        </w:tc>
        <w:tc>
          <w:tcPr>
            <w:tcW w:w="1951" w:type="dxa"/>
          </w:tcPr>
          <w:p w14:paraId="6F26043B"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schemeAge</w:t>
            </w:r>
            <w:r w:rsidRPr="002679A6">
              <w:rPr>
                <w:lang w:val="en-GB"/>
              </w:rPr>
              <w:t>ncyIdentifier=9</w:t>
            </w:r>
          </w:p>
        </w:tc>
      </w:tr>
      <w:tr w:rsidR="009C6CE3" w:rsidRPr="00897FD6" w14:paraId="0879375C" w14:textId="77777777" w:rsidTr="00954959">
        <w:tc>
          <w:tcPr>
            <w:cnfStyle w:val="001000000000" w:firstRow="0" w:lastRow="0" w:firstColumn="1" w:lastColumn="0" w:oddVBand="0" w:evenVBand="0" w:oddHBand="0" w:evenHBand="0" w:firstRowFirstColumn="0" w:firstRowLastColumn="0" w:lastRowFirstColumn="0" w:lastRowLastColumn="0"/>
            <w:tcW w:w="1819" w:type="dxa"/>
          </w:tcPr>
          <w:p w14:paraId="0055CEC7" w14:textId="7C7D4457" w:rsidR="009C6CE3" w:rsidRPr="003F64B5" w:rsidRDefault="009C6CE3" w:rsidP="009C6CE3">
            <w:pPr>
              <w:pStyle w:val="Taulukkoteksti"/>
              <w:rPr>
                <w:lang w:val="en-US"/>
              </w:rPr>
            </w:pPr>
            <w:r>
              <w:rPr>
                <w:szCs w:val="16"/>
              </w:rPr>
              <w:t>Tuotteen omistajan osapuolen tyyppi</w:t>
            </w:r>
          </w:p>
        </w:tc>
        <w:tc>
          <w:tcPr>
            <w:tcW w:w="319" w:type="dxa"/>
          </w:tcPr>
          <w:p w14:paraId="76EA60F0"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val="en-GB" w:eastAsia="en-GB"/>
              </w:rPr>
              <w:t>2</w:t>
            </w:r>
          </w:p>
        </w:tc>
        <w:tc>
          <w:tcPr>
            <w:tcW w:w="663" w:type="dxa"/>
          </w:tcPr>
          <w:p w14:paraId="1895BD52"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val="en-GB" w:eastAsia="en-GB"/>
              </w:rPr>
              <w:t>1..1</w:t>
            </w:r>
          </w:p>
        </w:tc>
        <w:tc>
          <w:tcPr>
            <w:tcW w:w="1313" w:type="dxa"/>
          </w:tcPr>
          <w:p w14:paraId="438CA477"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val="en-GB" w:eastAsia="en-GB"/>
              </w:rPr>
              <w:t>A3</w:t>
            </w:r>
          </w:p>
        </w:tc>
        <w:tc>
          <w:tcPr>
            <w:tcW w:w="2132" w:type="dxa"/>
          </w:tcPr>
          <w:p w14:paraId="058E537C" w14:textId="05215C2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eastAsia="fi-FI"/>
              </w:rPr>
              <w:t>D</w:t>
            </w:r>
            <w:r w:rsidR="00160948">
              <w:rPr>
                <w:szCs w:val="16"/>
                <w:lang w:eastAsia="fi-FI"/>
              </w:rPr>
              <w:t>SO</w:t>
            </w:r>
          </w:p>
        </w:tc>
        <w:tc>
          <w:tcPr>
            <w:tcW w:w="2293" w:type="dxa"/>
          </w:tcPr>
          <w:p w14:paraId="40255EE4"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val="en-GB" w:eastAsia="en-GB"/>
              </w:rPr>
            </w:pPr>
            <w:r w:rsidRPr="00A07C42">
              <w:rPr>
                <w:szCs w:val="16"/>
                <w:lang w:val="en-GB" w:eastAsia="en-GB"/>
              </w:rPr>
              <w:t>EnergyBusinessProcessRole</w:t>
            </w:r>
          </w:p>
        </w:tc>
        <w:tc>
          <w:tcPr>
            <w:tcW w:w="1951" w:type="dxa"/>
          </w:tcPr>
          <w:p w14:paraId="74B6160F"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b/>
                <w:szCs w:val="16"/>
                <w:lang w:eastAsia="fi-FI"/>
              </w:rPr>
            </w:pPr>
          </w:p>
        </w:tc>
      </w:tr>
      <w:tr w:rsidR="00D47A0A" w:rsidRPr="00897FD6" w14:paraId="02F2B85D" w14:textId="77777777" w:rsidTr="00D47A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9" w:type="dxa"/>
          </w:tcPr>
          <w:p w14:paraId="2D4D8C48" w14:textId="4821A9C0" w:rsidR="00D47A0A" w:rsidRPr="00897FD6" w:rsidRDefault="00D47A0A" w:rsidP="004A7DA2">
            <w:pPr>
              <w:pStyle w:val="Taulukkoteksti"/>
            </w:pPr>
            <w:r>
              <w:rPr>
                <w:lang w:val="en-GB"/>
              </w:rPr>
              <w:t>Tuotteen tunnus</w:t>
            </w:r>
          </w:p>
        </w:tc>
        <w:tc>
          <w:tcPr>
            <w:tcW w:w="319" w:type="dxa"/>
          </w:tcPr>
          <w:p w14:paraId="130B610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2</w:t>
            </w:r>
          </w:p>
        </w:tc>
        <w:tc>
          <w:tcPr>
            <w:tcW w:w="663" w:type="dxa"/>
          </w:tcPr>
          <w:p w14:paraId="369700B9"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0</w:t>
            </w:r>
            <w:r w:rsidRPr="00897FD6">
              <w:rPr>
                <w:szCs w:val="16"/>
                <w:lang w:eastAsia="fi-FI"/>
              </w:rPr>
              <w:t>..1</w:t>
            </w:r>
          </w:p>
        </w:tc>
        <w:tc>
          <w:tcPr>
            <w:tcW w:w="1313" w:type="dxa"/>
          </w:tcPr>
          <w:p w14:paraId="5A037A3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A50</w:t>
            </w:r>
          </w:p>
        </w:tc>
        <w:tc>
          <w:tcPr>
            <w:tcW w:w="2132" w:type="dxa"/>
          </w:tcPr>
          <w:p w14:paraId="52758FD6" w14:textId="40396764"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Yleis</w:t>
            </w:r>
          </w:p>
        </w:tc>
        <w:tc>
          <w:tcPr>
            <w:tcW w:w="2293" w:type="dxa"/>
          </w:tcPr>
          <w:p w14:paraId="031BF37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ProductIdentification</w:t>
            </w:r>
          </w:p>
        </w:tc>
        <w:tc>
          <w:tcPr>
            <w:tcW w:w="1951" w:type="dxa"/>
          </w:tcPr>
          <w:p w14:paraId="6258C7B8"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D47A0A" w14:paraId="7BBCCF7D" w14:textId="77777777" w:rsidTr="00D47A0A">
        <w:tc>
          <w:tcPr>
            <w:cnfStyle w:val="001000000000" w:firstRow="0" w:lastRow="0" w:firstColumn="1" w:lastColumn="0" w:oddVBand="0" w:evenVBand="0" w:oddHBand="0" w:evenHBand="0" w:firstRowFirstColumn="0" w:firstRowLastColumn="0" w:lastRowFirstColumn="0" w:lastRowLastColumn="0"/>
            <w:tcW w:w="1819" w:type="dxa"/>
          </w:tcPr>
          <w:p w14:paraId="34977C16" w14:textId="51E1DB46" w:rsidR="00D47A0A" w:rsidRPr="00897FD6" w:rsidRDefault="00D47A0A" w:rsidP="004A7DA2">
            <w:pPr>
              <w:pStyle w:val="Taulukkoteksti"/>
              <w:rPr>
                <w:lang w:val="en-GB"/>
              </w:rPr>
            </w:pPr>
            <w:r>
              <w:rPr>
                <w:lang w:val="en-GB"/>
              </w:rPr>
              <w:t>Aktiviset tuotteet</w:t>
            </w:r>
          </w:p>
        </w:tc>
        <w:tc>
          <w:tcPr>
            <w:tcW w:w="319" w:type="dxa"/>
          </w:tcPr>
          <w:p w14:paraId="32802998"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663" w:type="dxa"/>
          </w:tcPr>
          <w:p w14:paraId="79C86F47" w14:textId="77777777" w:rsidR="00D47A0A"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0..1</w:t>
            </w:r>
          </w:p>
        </w:tc>
        <w:tc>
          <w:tcPr>
            <w:tcW w:w="1313" w:type="dxa"/>
          </w:tcPr>
          <w:p w14:paraId="1961E670"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Pr>
                <w:lang w:val="en-GB"/>
              </w:rPr>
              <w:t>A1</w:t>
            </w:r>
          </w:p>
        </w:tc>
        <w:tc>
          <w:tcPr>
            <w:tcW w:w="2132" w:type="dxa"/>
          </w:tcPr>
          <w:p w14:paraId="5BD2230A" w14:textId="0D138E89" w:rsidR="00D47A0A" w:rsidRPr="00954959"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954959">
              <w:t>0=Kaikki tuotteet</w:t>
            </w:r>
          </w:p>
          <w:p w14:paraId="279713FF" w14:textId="5F7610DF" w:rsidR="00D47A0A" w:rsidRPr="00954959"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954959">
              <w:t>1=Vain aktiiviset tuotteet</w:t>
            </w:r>
          </w:p>
        </w:tc>
        <w:tc>
          <w:tcPr>
            <w:tcW w:w="2293" w:type="dxa"/>
          </w:tcPr>
          <w:p w14:paraId="69E6DD8C"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Pr>
                <w:szCs w:val="16"/>
              </w:rPr>
              <w:t>OnlyActiveProducts</w:t>
            </w:r>
          </w:p>
        </w:tc>
        <w:tc>
          <w:tcPr>
            <w:tcW w:w="1951" w:type="dxa"/>
          </w:tcPr>
          <w:p w14:paraId="58CE41BD" w14:textId="4C417A42" w:rsidR="00D47A0A" w:rsidRPr="00954959"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954959">
              <w:rPr>
                <w:szCs w:val="16"/>
                <w:lang w:eastAsia="fi-FI"/>
              </w:rPr>
              <w:t>Oletus on vain aktiiviset tuotteet.</w:t>
            </w:r>
          </w:p>
        </w:tc>
      </w:tr>
    </w:tbl>
    <w:p w14:paraId="076845E8" w14:textId="77777777" w:rsidR="007042B7" w:rsidRPr="00D47A0A" w:rsidRDefault="007042B7" w:rsidP="008E3B03">
      <w:pPr>
        <w:spacing w:after="0"/>
        <w:rPr>
          <w:lang w:eastAsia="fi-FI"/>
        </w:rPr>
      </w:pPr>
      <w:bookmarkStart w:id="3838" w:name="_Laskutustiedot"/>
      <w:bookmarkStart w:id="3839" w:name="_Laskurivitiedot"/>
      <w:bookmarkEnd w:id="3838"/>
      <w:bookmarkEnd w:id="3839"/>
    </w:p>
    <w:p w14:paraId="464E90D9" w14:textId="45C76698" w:rsidR="007042B7" w:rsidRDefault="007042B7" w:rsidP="00344600">
      <w:pPr>
        <w:pStyle w:val="NormalIndent"/>
        <w:rPr>
          <w:lang w:eastAsia="fi-FI"/>
        </w:rPr>
      </w:pPr>
      <w:r w:rsidRPr="0009419E">
        <w:rPr>
          <w:lang w:eastAsia="fi-FI"/>
        </w:rPr>
        <w:t xml:space="preserve">Vastaustapahtumana käytetään </w:t>
      </w:r>
      <w:hyperlink w:anchor="_Master_data,_tuote" w:history="1">
        <w:r>
          <w:rPr>
            <w:rStyle w:val="Hyperlink"/>
            <w:lang w:eastAsia="fi-FI"/>
          </w:rPr>
          <w:t>Rakenteelliset tiedot</w:t>
        </w:r>
        <w:r w:rsidRPr="0009419E">
          <w:rPr>
            <w:rStyle w:val="Hyperlink"/>
            <w:lang w:eastAsia="fi-FI"/>
          </w:rPr>
          <w:t>, tuote</w:t>
        </w:r>
      </w:hyperlink>
      <w:r w:rsidRPr="0009419E">
        <w:rPr>
          <w:lang w:eastAsia="fi-FI"/>
        </w:rPr>
        <w:t xml:space="preserve">-tapahtumaa. </w:t>
      </w:r>
    </w:p>
    <w:p w14:paraId="252DC55A" w14:textId="4D6AA06D" w:rsidR="00D47A0A" w:rsidRDefault="00D47A0A" w:rsidP="00D47A0A">
      <w:pPr>
        <w:pStyle w:val="Heading3"/>
        <w:ind w:left="1134" w:hanging="1134"/>
      </w:pPr>
      <w:bookmarkStart w:id="3840" w:name="_Toc189208349"/>
      <w:bookmarkStart w:id="3841" w:name="_Toc177115657"/>
      <w:bookmarkStart w:id="3842" w:name="_Toc195775114"/>
      <w:r>
        <w:lastRenderedPageBreak/>
        <w:t>F22 Hintatiedot, tuote</w:t>
      </w:r>
      <w:bookmarkEnd w:id="3840"/>
      <w:bookmarkEnd w:id="3841"/>
      <w:bookmarkEnd w:id="3842"/>
    </w:p>
    <w:tbl>
      <w:tblPr>
        <w:tblStyle w:val="GridTable4-Accent1"/>
        <w:tblW w:w="10490" w:type="dxa"/>
        <w:tblInd w:w="-454" w:type="dxa"/>
        <w:tblLayout w:type="fixed"/>
        <w:tblLook w:val="04A0" w:firstRow="1" w:lastRow="0" w:firstColumn="1" w:lastColumn="0" w:noHBand="0" w:noVBand="1"/>
      </w:tblPr>
      <w:tblGrid>
        <w:gridCol w:w="1817"/>
        <w:gridCol w:w="319"/>
        <w:gridCol w:w="663"/>
        <w:gridCol w:w="1313"/>
        <w:gridCol w:w="2132"/>
        <w:gridCol w:w="2295"/>
        <w:gridCol w:w="1951"/>
      </w:tblGrid>
      <w:tr w:rsidR="00AB146A" w:rsidRPr="00897FD6" w14:paraId="7BBBC82D" w14:textId="77777777" w:rsidTr="004A7DA2">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866" w:type="pct"/>
          </w:tcPr>
          <w:p w14:paraId="67F8D95F" w14:textId="44C0A487" w:rsidR="00AB146A" w:rsidRPr="00897FD6" w:rsidRDefault="00AB146A" w:rsidP="00AB146A">
            <w:pPr>
              <w:pStyle w:val="Taulukkoteksti"/>
            </w:pPr>
            <w:r w:rsidRPr="009C32C5">
              <w:t>Tietokenttä</w:t>
            </w:r>
          </w:p>
        </w:tc>
        <w:tc>
          <w:tcPr>
            <w:tcW w:w="152" w:type="pct"/>
          </w:tcPr>
          <w:p w14:paraId="50B7FCE2" w14:textId="6FECF2DB"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T</w:t>
            </w:r>
          </w:p>
        </w:tc>
        <w:tc>
          <w:tcPr>
            <w:tcW w:w="316" w:type="pct"/>
          </w:tcPr>
          <w:p w14:paraId="3D6D4F1B" w14:textId="24FEFFCC"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P</w:t>
            </w:r>
          </w:p>
        </w:tc>
        <w:tc>
          <w:tcPr>
            <w:tcW w:w="626" w:type="pct"/>
          </w:tcPr>
          <w:p w14:paraId="258092F4" w14:textId="77757E6F"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Formaatti</w:t>
            </w:r>
          </w:p>
        </w:tc>
        <w:tc>
          <w:tcPr>
            <w:tcW w:w="1016" w:type="pct"/>
          </w:tcPr>
          <w:p w14:paraId="509273CE" w14:textId="65E098AB"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Esimerkki</w:t>
            </w:r>
          </w:p>
        </w:tc>
        <w:tc>
          <w:tcPr>
            <w:tcW w:w="1094" w:type="pct"/>
          </w:tcPr>
          <w:p w14:paraId="1D718586" w14:textId="65F5A1EA"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XML-elementti</w:t>
            </w:r>
          </w:p>
        </w:tc>
        <w:tc>
          <w:tcPr>
            <w:tcW w:w="930" w:type="pct"/>
          </w:tcPr>
          <w:p w14:paraId="271C176F" w14:textId="1EB32E5E"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Kommentti</w:t>
            </w:r>
          </w:p>
        </w:tc>
      </w:tr>
      <w:tr w:rsidR="00D47A0A" w:rsidRPr="003F3EA1" w14:paraId="564EC17D"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6DFB51CB" w14:textId="61641EF3" w:rsidR="00D47A0A" w:rsidRPr="00F04FC7" w:rsidRDefault="00D47A0A" w:rsidP="004A7DA2">
            <w:pPr>
              <w:pStyle w:val="Taulukkoteksti"/>
            </w:pPr>
            <w:r>
              <w:t>Tapahtumatiedot</w:t>
            </w:r>
          </w:p>
        </w:tc>
        <w:tc>
          <w:tcPr>
            <w:tcW w:w="0" w:type="pct"/>
            <w:shd w:val="clear" w:color="auto" w:fill="CBD7E0" w:themeFill="background2" w:themeFillShade="E6"/>
          </w:tcPr>
          <w:p w14:paraId="5D7DC4DE"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1</w:t>
            </w:r>
          </w:p>
        </w:tc>
        <w:tc>
          <w:tcPr>
            <w:tcW w:w="0" w:type="pct"/>
            <w:shd w:val="clear" w:color="auto" w:fill="CBD7E0" w:themeFill="background2" w:themeFillShade="E6"/>
          </w:tcPr>
          <w:p w14:paraId="3CF656AF" w14:textId="45EB22A0"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t>1..</w:t>
            </w:r>
            <w:r w:rsidR="00A563AA">
              <w:t>1</w:t>
            </w:r>
          </w:p>
        </w:tc>
        <w:tc>
          <w:tcPr>
            <w:tcW w:w="0" w:type="pct"/>
            <w:shd w:val="clear" w:color="auto" w:fill="CBD7E0" w:themeFill="background2" w:themeFillShade="E6"/>
          </w:tcPr>
          <w:p w14:paraId="51684FD7"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29CBC3E6"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09270B66"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Transaction</w:t>
            </w:r>
          </w:p>
        </w:tc>
        <w:tc>
          <w:tcPr>
            <w:tcW w:w="0" w:type="pct"/>
            <w:shd w:val="clear" w:color="auto" w:fill="CBD7E0" w:themeFill="background2" w:themeFillShade="E6"/>
          </w:tcPr>
          <w:p w14:paraId="39ED0E6A"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highlight w:val="yellow"/>
                <w:lang w:val="en-US"/>
              </w:rPr>
            </w:pPr>
          </w:p>
        </w:tc>
      </w:tr>
      <w:tr w:rsidR="00D47A0A" w:rsidRPr="00D47A0A" w14:paraId="38E42B2B"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2661AF1B" w14:textId="2311E67B" w:rsidR="00D47A0A" w:rsidRPr="00F04FC7" w:rsidRDefault="00D47A0A" w:rsidP="004A7DA2">
            <w:pPr>
              <w:pStyle w:val="Taulukkoteksti"/>
            </w:pPr>
            <w:r>
              <w:t>Osapuolitunnus</w:t>
            </w:r>
          </w:p>
        </w:tc>
        <w:tc>
          <w:tcPr>
            <w:tcW w:w="152" w:type="pct"/>
          </w:tcPr>
          <w:p w14:paraId="0C87585B"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2</w:t>
            </w:r>
          </w:p>
        </w:tc>
        <w:tc>
          <w:tcPr>
            <w:tcW w:w="316" w:type="pct"/>
          </w:tcPr>
          <w:p w14:paraId="3F5561B7" w14:textId="689C3A53" w:rsidR="00D47A0A" w:rsidRPr="00F04FC7" w:rsidRDefault="007B2A0B" w:rsidP="004A7DA2">
            <w:pPr>
              <w:pStyle w:val="Taulukkoteksti"/>
              <w:cnfStyle w:val="000000010000" w:firstRow="0" w:lastRow="0" w:firstColumn="0" w:lastColumn="0" w:oddVBand="0" w:evenVBand="0" w:oddHBand="0" w:evenHBand="1" w:firstRowFirstColumn="0" w:firstRowLastColumn="0" w:lastRowFirstColumn="0" w:lastRowLastColumn="0"/>
            </w:pPr>
            <w:r>
              <w:t>1</w:t>
            </w:r>
            <w:r w:rsidR="00D47A0A" w:rsidRPr="00F04FC7">
              <w:t>..1</w:t>
            </w:r>
          </w:p>
        </w:tc>
        <w:tc>
          <w:tcPr>
            <w:tcW w:w="626" w:type="pct"/>
          </w:tcPr>
          <w:p w14:paraId="49928E55"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A13</w:t>
            </w:r>
          </w:p>
        </w:tc>
        <w:tc>
          <w:tcPr>
            <w:tcW w:w="1016" w:type="pct"/>
          </w:tcPr>
          <w:p w14:paraId="166B3F74"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6458237348480</w:t>
            </w:r>
          </w:p>
        </w:tc>
        <w:tc>
          <w:tcPr>
            <w:tcW w:w="1094" w:type="pct"/>
          </w:tcPr>
          <w:p w14:paraId="2B6E0030"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ProductOwner</w:t>
            </w:r>
          </w:p>
        </w:tc>
        <w:tc>
          <w:tcPr>
            <w:tcW w:w="930" w:type="pct"/>
          </w:tcPr>
          <w:p w14:paraId="35632DE3" w14:textId="780F3EC4" w:rsidR="00D47A0A" w:rsidRPr="004A5B95" w:rsidRDefault="00D47A0A">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schemeAgencyIdentifier=9 .</w:t>
            </w:r>
          </w:p>
        </w:tc>
      </w:tr>
      <w:tr w:rsidR="00D47A0A" w:rsidRPr="00B20151" w14:paraId="12D19FF9"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2458D1F6" w14:textId="2B3EAB84" w:rsidR="00D47A0A" w:rsidRPr="004A5B95" w:rsidRDefault="00D47A0A" w:rsidP="004A7DA2">
            <w:pPr>
              <w:pStyle w:val="Taulukkoteksti"/>
              <w:rPr>
                <w:lang w:val="en-US"/>
              </w:rPr>
            </w:pPr>
            <w:r>
              <w:rPr>
                <w:lang w:val="en-US"/>
              </w:rPr>
              <w:t>Tuotteen tunnus</w:t>
            </w:r>
          </w:p>
        </w:tc>
        <w:tc>
          <w:tcPr>
            <w:tcW w:w="152" w:type="pct"/>
          </w:tcPr>
          <w:p w14:paraId="7E7B8CD3"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4A5B95">
              <w:rPr>
                <w:lang w:val="en-US"/>
              </w:rPr>
              <w:t>2</w:t>
            </w:r>
          </w:p>
        </w:tc>
        <w:tc>
          <w:tcPr>
            <w:tcW w:w="316" w:type="pct"/>
          </w:tcPr>
          <w:p w14:paraId="64D67F46"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4A5B95">
              <w:rPr>
                <w:lang w:val="en-US"/>
              </w:rPr>
              <w:t>1..1</w:t>
            </w:r>
          </w:p>
        </w:tc>
        <w:tc>
          <w:tcPr>
            <w:tcW w:w="626" w:type="pct"/>
          </w:tcPr>
          <w:p w14:paraId="13DD8DC1"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4A5B95">
              <w:rPr>
                <w:lang w:val="en-US"/>
              </w:rPr>
              <w:t>A50</w:t>
            </w:r>
          </w:p>
        </w:tc>
        <w:tc>
          <w:tcPr>
            <w:tcW w:w="1016" w:type="pct"/>
          </w:tcPr>
          <w:p w14:paraId="3593D91D" w14:textId="782190B6" w:rsidR="00D47A0A" w:rsidRPr="004A5B95" w:rsidRDefault="00AB146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Pr>
                <w:lang w:val="en-US"/>
              </w:rPr>
              <w:t>Yleis</w:t>
            </w:r>
          </w:p>
        </w:tc>
        <w:tc>
          <w:tcPr>
            <w:tcW w:w="1094" w:type="pct"/>
          </w:tcPr>
          <w:p w14:paraId="03FD09A0"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4A5B95">
              <w:rPr>
                <w:lang w:val="en-US"/>
              </w:rPr>
              <w:t>ProductIdentification</w:t>
            </w:r>
          </w:p>
        </w:tc>
        <w:tc>
          <w:tcPr>
            <w:tcW w:w="930" w:type="pct"/>
          </w:tcPr>
          <w:p w14:paraId="1D66FBAB"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p>
        </w:tc>
      </w:tr>
      <w:tr w:rsidR="00D47A0A" w:rsidRPr="00897FD6" w14:paraId="466FDF65"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0EF2C690" w14:textId="21AA16BB" w:rsidR="00D47A0A" w:rsidRPr="004A5B95" w:rsidRDefault="00AB146A" w:rsidP="004A7DA2">
            <w:pPr>
              <w:pStyle w:val="Taulukkoteksti"/>
              <w:rPr>
                <w:lang w:val="en-US"/>
              </w:rPr>
            </w:pPr>
            <w:r>
              <w:rPr>
                <w:lang w:val="en-US"/>
              </w:rPr>
              <w:t>Tuotekomponentin tunnus</w:t>
            </w:r>
          </w:p>
        </w:tc>
        <w:tc>
          <w:tcPr>
            <w:tcW w:w="152" w:type="pct"/>
          </w:tcPr>
          <w:p w14:paraId="12B83125" w14:textId="77777777" w:rsidR="00D47A0A" w:rsidRPr="004A5B95"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2</w:t>
            </w:r>
          </w:p>
        </w:tc>
        <w:tc>
          <w:tcPr>
            <w:tcW w:w="316" w:type="pct"/>
          </w:tcPr>
          <w:p w14:paraId="3F422013" w14:textId="77777777" w:rsidR="00D47A0A" w:rsidRPr="004A5B95"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1..1</w:t>
            </w:r>
          </w:p>
        </w:tc>
        <w:tc>
          <w:tcPr>
            <w:tcW w:w="626" w:type="pct"/>
          </w:tcPr>
          <w:p w14:paraId="66D54541" w14:textId="77777777" w:rsidR="00D47A0A" w:rsidRPr="004A5B95"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A50</w:t>
            </w:r>
          </w:p>
        </w:tc>
        <w:tc>
          <w:tcPr>
            <w:tcW w:w="1016" w:type="pct"/>
          </w:tcPr>
          <w:p w14:paraId="1ECEABFA" w14:textId="2ED068E6" w:rsidR="00D47A0A" w:rsidRPr="004A5B95" w:rsidRDefault="00AB146A" w:rsidP="004A7DA2">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Energia</w:t>
            </w:r>
          </w:p>
        </w:tc>
        <w:tc>
          <w:tcPr>
            <w:tcW w:w="1094" w:type="pct"/>
          </w:tcPr>
          <w:p w14:paraId="79A855BB"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4A5B95">
              <w:rPr>
                <w:lang w:val="en-US"/>
              </w:rPr>
              <w:t>ProductComponentIdentificat</w:t>
            </w:r>
            <w:r w:rsidRPr="00F04FC7">
              <w:t>ion</w:t>
            </w:r>
          </w:p>
        </w:tc>
        <w:tc>
          <w:tcPr>
            <w:tcW w:w="930" w:type="pct"/>
          </w:tcPr>
          <w:p w14:paraId="49EDE4D0"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p>
        </w:tc>
      </w:tr>
      <w:tr w:rsidR="00D47A0A" w:rsidRPr="00897FD6" w14:paraId="042D8A01"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4CDA0BBE" w14:textId="752FE71B" w:rsidR="00D47A0A" w:rsidRPr="00F04FC7" w:rsidRDefault="00AB146A" w:rsidP="004A7DA2">
            <w:pPr>
              <w:pStyle w:val="Taulukkoteksti"/>
            </w:pPr>
            <w:r>
              <w:t>Hinta</w:t>
            </w:r>
          </w:p>
        </w:tc>
        <w:tc>
          <w:tcPr>
            <w:tcW w:w="152" w:type="pct"/>
          </w:tcPr>
          <w:p w14:paraId="640160FF"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2</w:t>
            </w:r>
          </w:p>
        </w:tc>
        <w:tc>
          <w:tcPr>
            <w:tcW w:w="316" w:type="pct"/>
          </w:tcPr>
          <w:p w14:paraId="23F302D6"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1..1</w:t>
            </w:r>
          </w:p>
        </w:tc>
        <w:tc>
          <w:tcPr>
            <w:tcW w:w="626" w:type="pct"/>
          </w:tcPr>
          <w:p w14:paraId="3CC08A4F"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D8.6</w:t>
            </w:r>
          </w:p>
        </w:tc>
        <w:tc>
          <w:tcPr>
            <w:tcW w:w="1016" w:type="pct"/>
          </w:tcPr>
          <w:p w14:paraId="4186C5E0"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1094" w:type="pct"/>
          </w:tcPr>
          <w:p w14:paraId="6A61FFA9"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Price</w:t>
            </w:r>
          </w:p>
        </w:tc>
        <w:tc>
          <w:tcPr>
            <w:tcW w:w="930" w:type="pct"/>
          </w:tcPr>
          <w:p w14:paraId="44A83607" w14:textId="1387FFDB" w:rsidR="00D47A0A" w:rsidRPr="00F04FC7" w:rsidRDefault="00AB146A" w:rsidP="004A7DA2">
            <w:pPr>
              <w:pStyle w:val="Taulukkoteksti"/>
              <w:cnfStyle w:val="000000000000" w:firstRow="0" w:lastRow="0" w:firstColumn="0" w:lastColumn="0" w:oddVBand="0" w:evenVBand="0" w:oddHBand="0" w:evenHBand="0" w:firstRowFirstColumn="0" w:firstRowLastColumn="0" w:lastRowFirstColumn="0" w:lastRowLastColumn="0"/>
            </w:pPr>
            <w:r>
              <w:rPr>
                <w:szCs w:val="16"/>
              </w:rPr>
              <w:t>Negatiivinen arvo sallittu</w:t>
            </w:r>
          </w:p>
        </w:tc>
      </w:tr>
      <w:tr w:rsidR="00D47A0A" w:rsidRPr="00897FD6" w14:paraId="0C0FF00F"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62140B92" w14:textId="1FD7EA63" w:rsidR="00D47A0A" w:rsidRPr="00F04FC7" w:rsidRDefault="00AB146A" w:rsidP="004A7DA2">
            <w:pPr>
              <w:pStyle w:val="Taulukkoteksti"/>
            </w:pPr>
            <w:r>
              <w:t>Verollinen hinta</w:t>
            </w:r>
          </w:p>
        </w:tc>
        <w:tc>
          <w:tcPr>
            <w:tcW w:w="152" w:type="pct"/>
          </w:tcPr>
          <w:p w14:paraId="360CDD9F" w14:textId="77777777" w:rsidR="00D47A0A" w:rsidRPr="00F61DFA"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t>2</w:t>
            </w:r>
          </w:p>
        </w:tc>
        <w:tc>
          <w:tcPr>
            <w:tcW w:w="316" w:type="pct"/>
          </w:tcPr>
          <w:p w14:paraId="269EE0B9" w14:textId="77777777" w:rsidR="00D47A0A" w:rsidRPr="00F61DFA"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t>1..1</w:t>
            </w:r>
          </w:p>
        </w:tc>
        <w:tc>
          <w:tcPr>
            <w:tcW w:w="626" w:type="pct"/>
          </w:tcPr>
          <w:p w14:paraId="381FE962" w14:textId="77777777" w:rsidR="00D47A0A" w:rsidRPr="00F61DFA"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t>D8.6</w:t>
            </w:r>
          </w:p>
        </w:tc>
        <w:tc>
          <w:tcPr>
            <w:tcW w:w="1016" w:type="pct"/>
          </w:tcPr>
          <w:p w14:paraId="3B4915B7" w14:textId="77777777" w:rsidR="00D47A0A" w:rsidRPr="00F61DFA"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p>
        </w:tc>
        <w:tc>
          <w:tcPr>
            <w:tcW w:w="1094" w:type="pct"/>
          </w:tcPr>
          <w:p w14:paraId="7DD2E166" w14:textId="77777777" w:rsidR="00D47A0A" w:rsidRPr="00F61DFA"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t>PriceWithTax</w:t>
            </w:r>
          </w:p>
        </w:tc>
        <w:tc>
          <w:tcPr>
            <w:tcW w:w="930" w:type="pct"/>
          </w:tcPr>
          <w:p w14:paraId="7DA708F7" w14:textId="253BF811" w:rsidR="00D47A0A" w:rsidRPr="00F04FC7" w:rsidRDefault="00AB146A" w:rsidP="004A7DA2">
            <w:pPr>
              <w:pStyle w:val="Taulukkoteksti"/>
              <w:cnfStyle w:val="000000010000" w:firstRow="0" w:lastRow="0" w:firstColumn="0" w:lastColumn="0" w:oddVBand="0" w:evenVBand="0" w:oddHBand="0" w:evenHBand="1" w:firstRowFirstColumn="0" w:firstRowLastColumn="0" w:lastRowFirstColumn="0" w:lastRowLastColumn="0"/>
            </w:pPr>
            <w:r>
              <w:rPr>
                <w:szCs w:val="16"/>
              </w:rPr>
              <w:t>Negatiivinen arvo sallittu</w:t>
            </w:r>
          </w:p>
        </w:tc>
      </w:tr>
      <w:tr w:rsidR="00D47A0A" w:rsidRPr="00897FD6" w14:paraId="00D86D07"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72FBBE40" w14:textId="51DBCB33" w:rsidR="00D47A0A" w:rsidRPr="00F04FC7" w:rsidRDefault="00AB146A" w:rsidP="004A7DA2">
            <w:pPr>
              <w:pStyle w:val="Taulukkoteksti"/>
            </w:pPr>
            <w:r>
              <w:t>Hinnan voimassaoloaika</w:t>
            </w:r>
          </w:p>
        </w:tc>
        <w:tc>
          <w:tcPr>
            <w:tcW w:w="0" w:type="pct"/>
            <w:shd w:val="clear" w:color="auto" w:fill="CBD7E0" w:themeFill="background2" w:themeFillShade="E6"/>
          </w:tcPr>
          <w:p w14:paraId="3EBE9E34"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2</w:t>
            </w:r>
          </w:p>
        </w:tc>
        <w:tc>
          <w:tcPr>
            <w:tcW w:w="0" w:type="pct"/>
            <w:shd w:val="clear" w:color="auto" w:fill="CBD7E0" w:themeFill="background2" w:themeFillShade="E6"/>
          </w:tcPr>
          <w:p w14:paraId="31C7FB98"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1..1</w:t>
            </w:r>
          </w:p>
        </w:tc>
        <w:tc>
          <w:tcPr>
            <w:tcW w:w="0" w:type="pct"/>
            <w:shd w:val="clear" w:color="auto" w:fill="CBD7E0" w:themeFill="background2" w:themeFillShade="E6"/>
          </w:tcPr>
          <w:p w14:paraId="600BD3BA"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40C67AC9"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0" w:type="pct"/>
            <w:shd w:val="clear" w:color="auto" w:fill="CBD7E0" w:themeFill="background2" w:themeFillShade="E6"/>
          </w:tcPr>
          <w:p w14:paraId="1961404C"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PriceValidityTime</w:t>
            </w:r>
          </w:p>
        </w:tc>
        <w:tc>
          <w:tcPr>
            <w:tcW w:w="0" w:type="pct"/>
            <w:shd w:val="clear" w:color="auto" w:fill="CBD7E0" w:themeFill="background2" w:themeFillShade="E6"/>
          </w:tcPr>
          <w:p w14:paraId="42EC5DD4"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D47A0A" w:rsidRPr="00897FD6" w14:paraId="2B935708"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09DB6550" w14:textId="688BB66C" w:rsidR="00D47A0A" w:rsidRPr="00F04FC7" w:rsidRDefault="00AB146A" w:rsidP="004A7DA2">
            <w:pPr>
              <w:pStyle w:val="Taulukkoteksti"/>
            </w:pPr>
            <w:r>
              <w:t>Alkuaika</w:t>
            </w:r>
          </w:p>
        </w:tc>
        <w:tc>
          <w:tcPr>
            <w:tcW w:w="152" w:type="pct"/>
          </w:tcPr>
          <w:p w14:paraId="40CA5148"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3</w:t>
            </w:r>
          </w:p>
        </w:tc>
        <w:tc>
          <w:tcPr>
            <w:tcW w:w="316" w:type="pct"/>
          </w:tcPr>
          <w:p w14:paraId="2C9D045F"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1..1</w:t>
            </w:r>
          </w:p>
        </w:tc>
        <w:tc>
          <w:tcPr>
            <w:tcW w:w="626" w:type="pct"/>
          </w:tcPr>
          <w:p w14:paraId="1EBD7E24" w14:textId="66B89760" w:rsidR="00D47A0A" w:rsidRPr="00F04FC7" w:rsidRDefault="00AB146A" w:rsidP="004A7DA2">
            <w:pPr>
              <w:pStyle w:val="Taulukkoteksti"/>
              <w:cnfStyle w:val="000000010000" w:firstRow="0" w:lastRow="0" w:firstColumn="0" w:lastColumn="0" w:oddVBand="0" w:evenVBand="0" w:oddHBand="0" w:evenHBand="1" w:firstRowFirstColumn="0" w:firstRowLastColumn="0" w:lastRowFirstColumn="0" w:lastRowLastColumn="0"/>
            </w:pPr>
            <w:r>
              <w:t>Aikaleima</w:t>
            </w:r>
          </w:p>
        </w:tc>
        <w:tc>
          <w:tcPr>
            <w:tcW w:w="1016" w:type="pct"/>
          </w:tcPr>
          <w:p w14:paraId="669CE572"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2015-06-12T21:00:00+00:00</w:t>
            </w:r>
          </w:p>
        </w:tc>
        <w:tc>
          <w:tcPr>
            <w:tcW w:w="1094" w:type="pct"/>
          </w:tcPr>
          <w:p w14:paraId="2C1B335D"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Start</w:t>
            </w:r>
          </w:p>
        </w:tc>
        <w:tc>
          <w:tcPr>
            <w:tcW w:w="930" w:type="pct"/>
          </w:tcPr>
          <w:p w14:paraId="2A8E2E4F"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p>
        </w:tc>
      </w:tr>
      <w:tr w:rsidR="00D47A0A" w:rsidRPr="00D47A0A" w14:paraId="5D1EE110"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4E7E8893" w14:textId="7BAF33A0" w:rsidR="00D47A0A" w:rsidRPr="00F04FC7" w:rsidRDefault="00AB146A" w:rsidP="004A7DA2">
            <w:pPr>
              <w:pStyle w:val="Taulukkoteksti"/>
            </w:pPr>
            <w:r>
              <w:rPr>
                <w:lang w:val="en-GB"/>
              </w:rPr>
              <w:t>Loppuaika</w:t>
            </w:r>
          </w:p>
        </w:tc>
        <w:tc>
          <w:tcPr>
            <w:tcW w:w="152" w:type="pct"/>
          </w:tcPr>
          <w:p w14:paraId="674A51DB"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t>3</w:t>
            </w:r>
          </w:p>
        </w:tc>
        <w:tc>
          <w:tcPr>
            <w:tcW w:w="316" w:type="pct"/>
          </w:tcPr>
          <w:p w14:paraId="29333253"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szCs w:val="16"/>
                <w:lang w:eastAsia="fi-FI"/>
              </w:rPr>
              <w:t>0</w:t>
            </w:r>
            <w:r w:rsidRPr="00897FD6">
              <w:rPr>
                <w:szCs w:val="16"/>
                <w:lang w:eastAsia="fi-FI"/>
              </w:rPr>
              <w:t>..1</w:t>
            </w:r>
          </w:p>
        </w:tc>
        <w:tc>
          <w:tcPr>
            <w:tcW w:w="626" w:type="pct"/>
          </w:tcPr>
          <w:p w14:paraId="2C1E65FB" w14:textId="6166DC27" w:rsidR="00D47A0A" w:rsidRPr="00F04FC7" w:rsidRDefault="00AB146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Aikaleima</w:t>
            </w:r>
          </w:p>
        </w:tc>
        <w:tc>
          <w:tcPr>
            <w:tcW w:w="1016" w:type="pct"/>
          </w:tcPr>
          <w:p w14:paraId="253B2122"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2015-06-12T21:00:00+00:00</w:t>
            </w:r>
          </w:p>
        </w:tc>
        <w:tc>
          <w:tcPr>
            <w:tcW w:w="1094" w:type="pct"/>
          </w:tcPr>
          <w:p w14:paraId="6872CBBF"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End</w:t>
            </w:r>
          </w:p>
        </w:tc>
        <w:tc>
          <w:tcPr>
            <w:tcW w:w="930" w:type="pct"/>
          </w:tcPr>
          <w:p w14:paraId="16FF59A6" w14:textId="4D3EEDCA" w:rsidR="00D47A0A" w:rsidRPr="004A5B95" w:rsidRDefault="00AB146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Pr>
                <w:lang w:val="en-US"/>
              </w:rPr>
              <w:t>Vain paluusanomassa</w:t>
            </w:r>
          </w:p>
        </w:tc>
      </w:tr>
    </w:tbl>
    <w:p w14:paraId="7BD85F2A" w14:textId="23B65B87" w:rsidR="00D47A0A" w:rsidRPr="00954959" w:rsidRDefault="00D47A0A" w:rsidP="00D47A0A">
      <w:pPr>
        <w:pStyle w:val="Heading3"/>
        <w:ind w:left="1134" w:hanging="1134"/>
      </w:pPr>
      <w:bookmarkStart w:id="3843" w:name="_Toc189208350"/>
      <w:bookmarkStart w:id="3844" w:name="_Toc177115658"/>
      <w:bookmarkStart w:id="3845" w:name="_Toc195775115"/>
      <w:r w:rsidRPr="00954959">
        <w:t xml:space="preserve">F23 </w:t>
      </w:r>
      <w:r w:rsidR="00AB146A" w:rsidRPr="00954959">
        <w:t>Kalenteri ja hinta-aikasarja</w:t>
      </w:r>
      <w:r w:rsidRPr="00954959">
        <w:t xml:space="preserve">, </w:t>
      </w:r>
      <w:r w:rsidR="00AB146A">
        <w:t>tuote</w:t>
      </w:r>
      <w:bookmarkEnd w:id="3843"/>
      <w:bookmarkEnd w:id="3844"/>
      <w:bookmarkEnd w:id="3845"/>
    </w:p>
    <w:tbl>
      <w:tblPr>
        <w:tblStyle w:val="GridTable4-Accent1"/>
        <w:tblW w:w="10490" w:type="dxa"/>
        <w:tblInd w:w="-454" w:type="dxa"/>
        <w:tblLayout w:type="fixed"/>
        <w:tblLook w:val="04A0" w:firstRow="1" w:lastRow="0" w:firstColumn="1" w:lastColumn="0" w:noHBand="0" w:noVBand="1"/>
      </w:tblPr>
      <w:tblGrid>
        <w:gridCol w:w="1817"/>
        <w:gridCol w:w="319"/>
        <w:gridCol w:w="663"/>
        <w:gridCol w:w="1313"/>
        <w:gridCol w:w="2132"/>
        <w:gridCol w:w="2295"/>
        <w:gridCol w:w="1951"/>
      </w:tblGrid>
      <w:tr w:rsidR="00AB146A" w:rsidRPr="00897FD6" w14:paraId="49728D64" w14:textId="77777777" w:rsidTr="004A7DA2">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866" w:type="pct"/>
          </w:tcPr>
          <w:p w14:paraId="36C7C29F" w14:textId="4939A1E7" w:rsidR="00AB146A" w:rsidRPr="00897FD6" w:rsidRDefault="00AB146A" w:rsidP="00AB146A">
            <w:pPr>
              <w:pStyle w:val="Taulukkoteksti"/>
            </w:pPr>
            <w:r w:rsidRPr="009C32C5">
              <w:t>Tietokenttä</w:t>
            </w:r>
          </w:p>
        </w:tc>
        <w:tc>
          <w:tcPr>
            <w:tcW w:w="152" w:type="pct"/>
          </w:tcPr>
          <w:p w14:paraId="28822B0D" w14:textId="2DF298E3"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T</w:t>
            </w:r>
          </w:p>
        </w:tc>
        <w:tc>
          <w:tcPr>
            <w:tcW w:w="316" w:type="pct"/>
          </w:tcPr>
          <w:p w14:paraId="24BA4AAC" w14:textId="0682377A"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P</w:t>
            </w:r>
          </w:p>
        </w:tc>
        <w:tc>
          <w:tcPr>
            <w:tcW w:w="626" w:type="pct"/>
          </w:tcPr>
          <w:p w14:paraId="19CF5DC3" w14:textId="55F14881"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Formaatti</w:t>
            </w:r>
          </w:p>
        </w:tc>
        <w:tc>
          <w:tcPr>
            <w:tcW w:w="1016" w:type="pct"/>
          </w:tcPr>
          <w:p w14:paraId="434CBAEF" w14:textId="1493230B"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Esimerkki</w:t>
            </w:r>
          </w:p>
        </w:tc>
        <w:tc>
          <w:tcPr>
            <w:tcW w:w="1094" w:type="pct"/>
          </w:tcPr>
          <w:p w14:paraId="71AC4C65" w14:textId="783EA8BA"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XML-elementti</w:t>
            </w:r>
          </w:p>
        </w:tc>
        <w:tc>
          <w:tcPr>
            <w:tcW w:w="930" w:type="pct"/>
          </w:tcPr>
          <w:p w14:paraId="79FBBC45" w14:textId="0B51FFF5"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Kommentti</w:t>
            </w:r>
          </w:p>
        </w:tc>
      </w:tr>
      <w:tr w:rsidR="00D47A0A" w:rsidRPr="00897FD6" w14:paraId="7801FA84"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4AA70593" w14:textId="4F368E9E" w:rsidR="00D47A0A" w:rsidRPr="00897FD6" w:rsidRDefault="00AB146A" w:rsidP="004A7DA2">
            <w:pPr>
              <w:pStyle w:val="Taulukkoteksti"/>
            </w:pPr>
            <w:r>
              <w:rPr>
                <w:lang w:val="en-GB"/>
              </w:rPr>
              <w:t>Tapahtumatiedot</w:t>
            </w:r>
          </w:p>
        </w:tc>
        <w:tc>
          <w:tcPr>
            <w:tcW w:w="0" w:type="pct"/>
            <w:shd w:val="clear" w:color="auto" w:fill="CBD7E0" w:themeFill="background2" w:themeFillShade="E6"/>
          </w:tcPr>
          <w:p w14:paraId="048DC6DA"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w:t>
            </w:r>
          </w:p>
        </w:tc>
        <w:tc>
          <w:tcPr>
            <w:tcW w:w="0" w:type="pct"/>
            <w:shd w:val="clear" w:color="auto" w:fill="CBD7E0" w:themeFill="background2" w:themeFillShade="E6"/>
          </w:tcPr>
          <w:p w14:paraId="4E1242A1"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1..1</w:t>
            </w:r>
          </w:p>
        </w:tc>
        <w:tc>
          <w:tcPr>
            <w:tcW w:w="0" w:type="pct"/>
            <w:shd w:val="clear" w:color="auto" w:fill="CBD7E0" w:themeFill="background2" w:themeFillShade="E6"/>
          </w:tcPr>
          <w:p w14:paraId="2D93057D"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7C464E9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30411FCA"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0" w:type="pct"/>
            <w:shd w:val="clear" w:color="auto" w:fill="CBD7E0" w:themeFill="background2" w:themeFillShade="E6"/>
          </w:tcPr>
          <w:p w14:paraId="4D6D5FD3"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D47A0A" w14:paraId="669A4C4C"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7EF4841F" w14:textId="2A1A33CF" w:rsidR="00D47A0A" w:rsidRPr="00F04FC7" w:rsidRDefault="00AB146A" w:rsidP="004A7DA2">
            <w:pPr>
              <w:pStyle w:val="Taulukkoteksti"/>
            </w:pPr>
            <w:r>
              <w:t>Osapuolitunnus</w:t>
            </w:r>
          </w:p>
        </w:tc>
        <w:tc>
          <w:tcPr>
            <w:tcW w:w="152" w:type="pct"/>
          </w:tcPr>
          <w:p w14:paraId="057DA84E"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2</w:t>
            </w:r>
          </w:p>
        </w:tc>
        <w:tc>
          <w:tcPr>
            <w:tcW w:w="316" w:type="pct"/>
          </w:tcPr>
          <w:p w14:paraId="40AE625F" w14:textId="7BE7CAE1" w:rsidR="00D47A0A" w:rsidRPr="00F04FC7" w:rsidRDefault="007B2A0B" w:rsidP="004A7DA2">
            <w:pPr>
              <w:pStyle w:val="Taulukkoteksti"/>
              <w:cnfStyle w:val="000000010000" w:firstRow="0" w:lastRow="0" w:firstColumn="0" w:lastColumn="0" w:oddVBand="0" w:evenVBand="0" w:oddHBand="0" w:evenHBand="1" w:firstRowFirstColumn="0" w:firstRowLastColumn="0" w:lastRowFirstColumn="0" w:lastRowLastColumn="0"/>
            </w:pPr>
            <w:r>
              <w:t>1</w:t>
            </w:r>
            <w:r w:rsidR="00D47A0A" w:rsidRPr="00F04FC7">
              <w:t>..1</w:t>
            </w:r>
          </w:p>
        </w:tc>
        <w:tc>
          <w:tcPr>
            <w:tcW w:w="626" w:type="pct"/>
          </w:tcPr>
          <w:p w14:paraId="7D00AC87"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A13</w:t>
            </w:r>
          </w:p>
        </w:tc>
        <w:tc>
          <w:tcPr>
            <w:tcW w:w="1016" w:type="pct"/>
          </w:tcPr>
          <w:p w14:paraId="1DE7A4F7"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6458237348480</w:t>
            </w:r>
          </w:p>
        </w:tc>
        <w:tc>
          <w:tcPr>
            <w:tcW w:w="1094" w:type="pct"/>
          </w:tcPr>
          <w:p w14:paraId="5AB05D30" w14:textId="77777777" w:rsidR="00D47A0A" w:rsidRPr="00F04FC7"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F04FC7">
              <w:t>ProductOwner</w:t>
            </w:r>
          </w:p>
        </w:tc>
        <w:tc>
          <w:tcPr>
            <w:tcW w:w="930" w:type="pct"/>
          </w:tcPr>
          <w:p w14:paraId="3954003F" w14:textId="0681E62F" w:rsidR="00D47A0A" w:rsidRPr="004A5B95" w:rsidRDefault="00D47A0A">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4A5B95">
              <w:rPr>
                <w:lang w:val="en-US"/>
              </w:rPr>
              <w:t xml:space="preserve">schemeAgencyIdentifier=9 </w:t>
            </w:r>
          </w:p>
        </w:tc>
      </w:tr>
      <w:tr w:rsidR="00D47A0A" w:rsidRPr="00897FD6" w14:paraId="24698D28"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486DF087" w14:textId="3C6C861A" w:rsidR="00D47A0A" w:rsidRPr="00F04FC7" w:rsidRDefault="00AB146A" w:rsidP="004A7DA2">
            <w:pPr>
              <w:pStyle w:val="Taulukkoteksti"/>
            </w:pPr>
            <w:r>
              <w:t>Tuotteen tunnus</w:t>
            </w:r>
          </w:p>
        </w:tc>
        <w:tc>
          <w:tcPr>
            <w:tcW w:w="152" w:type="pct"/>
          </w:tcPr>
          <w:p w14:paraId="3CB13A9E"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2</w:t>
            </w:r>
          </w:p>
        </w:tc>
        <w:tc>
          <w:tcPr>
            <w:tcW w:w="316" w:type="pct"/>
          </w:tcPr>
          <w:p w14:paraId="7622957D"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1..1</w:t>
            </w:r>
          </w:p>
        </w:tc>
        <w:tc>
          <w:tcPr>
            <w:tcW w:w="626" w:type="pct"/>
          </w:tcPr>
          <w:p w14:paraId="27CDD14D"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A50</w:t>
            </w:r>
          </w:p>
        </w:tc>
        <w:tc>
          <w:tcPr>
            <w:tcW w:w="1016" w:type="pct"/>
          </w:tcPr>
          <w:p w14:paraId="1DE3383D" w14:textId="5C87D885" w:rsidR="00D47A0A" w:rsidRPr="00F04FC7" w:rsidRDefault="00AB146A" w:rsidP="004A7DA2">
            <w:pPr>
              <w:pStyle w:val="Taulukkoteksti"/>
              <w:cnfStyle w:val="000000000000" w:firstRow="0" w:lastRow="0" w:firstColumn="0" w:lastColumn="0" w:oddVBand="0" w:evenVBand="0" w:oddHBand="0" w:evenHBand="0" w:firstRowFirstColumn="0" w:firstRowLastColumn="0" w:lastRowFirstColumn="0" w:lastRowLastColumn="0"/>
            </w:pPr>
            <w:r>
              <w:t>Yleis</w:t>
            </w:r>
          </w:p>
        </w:tc>
        <w:tc>
          <w:tcPr>
            <w:tcW w:w="1094" w:type="pct"/>
          </w:tcPr>
          <w:p w14:paraId="30F137A8"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F04FC7">
              <w:t>ProductIdentification</w:t>
            </w:r>
          </w:p>
        </w:tc>
        <w:tc>
          <w:tcPr>
            <w:tcW w:w="930" w:type="pct"/>
          </w:tcPr>
          <w:p w14:paraId="30F0E40D" w14:textId="77777777" w:rsidR="00D47A0A" w:rsidRPr="00F04FC7"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r>
      <w:tr w:rsidR="00D47A0A" w:rsidRPr="00897FD6" w14:paraId="0F481F92"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0059077C" w14:textId="7AE2BB1B" w:rsidR="00D47A0A" w:rsidRPr="00897FD6" w:rsidRDefault="00AB146A" w:rsidP="004A7DA2">
            <w:pPr>
              <w:pStyle w:val="Taulukkoteksti"/>
            </w:pPr>
            <w:r>
              <w:rPr>
                <w:lang w:val="en-GB"/>
              </w:rPr>
              <w:t>Tuotekomponentin tunnus</w:t>
            </w:r>
          </w:p>
        </w:tc>
        <w:tc>
          <w:tcPr>
            <w:tcW w:w="152" w:type="pct"/>
          </w:tcPr>
          <w:p w14:paraId="7280CC40"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2</w:t>
            </w:r>
          </w:p>
        </w:tc>
        <w:tc>
          <w:tcPr>
            <w:tcW w:w="316" w:type="pct"/>
          </w:tcPr>
          <w:p w14:paraId="5228B9E6"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626" w:type="pct"/>
          </w:tcPr>
          <w:p w14:paraId="7F707E26"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A50</w:t>
            </w:r>
          </w:p>
        </w:tc>
        <w:tc>
          <w:tcPr>
            <w:tcW w:w="1016" w:type="pct"/>
          </w:tcPr>
          <w:p w14:paraId="19A47097" w14:textId="04996B59" w:rsidR="00D47A0A" w:rsidRPr="00897FD6" w:rsidRDefault="00AB146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Energia</w:t>
            </w:r>
          </w:p>
        </w:tc>
        <w:tc>
          <w:tcPr>
            <w:tcW w:w="1094" w:type="pct"/>
          </w:tcPr>
          <w:p w14:paraId="54802333"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A9456B">
              <w:rPr>
                <w:lang w:val="en-GB"/>
              </w:rPr>
              <w:t>ProductComponentIdentification</w:t>
            </w:r>
          </w:p>
        </w:tc>
        <w:tc>
          <w:tcPr>
            <w:tcW w:w="930" w:type="pct"/>
          </w:tcPr>
          <w:p w14:paraId="52D34D45"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04567A43"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5CEFCCCC" w14:textId="304760BC" w:rsidR="00D47A0A" w:rsidRPr="00897FD6" w:rsidRDefault="00AB146A" w:rsidP="004A7DA2">
            <w:pPr>
              <w:pStyle w:val="Taulukkoteksti"/>
            </w:pPr>
            <w:r>
              <w:rPr>
                <w:lang w:val="en-GB"/>
              </w:rPr>
              <w:t>Alkuaika</w:t>
            </w:r>
          </w:p>
        </w:tc>
        <w:tc>
          <w:tcPr>
            <w:tcW w:w="152" w:type="pct"/>
          </w:tcPr>
          <w:p w14:paraId="7690A71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316" w:type="pct"/>
          </w:tcPr>
          <w:p w14:paraId="26681127"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626" w:type="pct"/>
          </w:tcPr>
          <w:p w14:paraId="0166C456" w14:textId="405BD7CF" w:rsidR="00D47A0A" w:rsidRPr="00897FD6" w:rsidRDefault="00AB146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Aikaleima</w:t>
            </w:r>
          </w:p>
        </w:tc>
        <w:tc>
          <w:tcPr>
            <w:tcW w:w="1016" w:type="pct"/>
          </w:tcPr>
          <w:p w14:paraId="5E86CF70"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2015-06-12T21:00:00+00:00</w:t>
            </w:r>
          </w:p>
        </w:tc>
        <w:tc>
          <w:tcPr>
            <w:tcW w:w="1094" w:type="pct"/>
          </w:tcPr>
          <w:p w14:paraId="74D0DE5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Start</w:t>
            </w:r>
          </w:p>
        </w:tc>
        <w:tc>
          <w:tcPr>
            <w:tcW w:w="930" w:type="pct"/>
          </w:tcPr>
          <w:p w14:paraId="0BEFA9EC"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62872577"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049D004F" w14:textId="52C90685" w:rsidR="00D47A0A" w:rsidRPr="00897FD6" w:rsidRDefault="00AB146A" w:rsidP="004A7DA2">
            <w:pPr>
              <w:pStyle w:val="Taulukkoteksti"/>
            </w:pPr>
            <w:r>
              <w:rPr>
                <w:lang w:val="en-GB"/>
              </w:rPr>
              <w:t>Loppuaika</w:t>
            </w:r>
          </w:p>
        </w:tc>
        <w:tc>
          <w:tcPr>
            <w:tcW w:w="152" w:type="pct"/>
          </w:tcPr>
          <w:p w14:paraId="1621915F"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2</w:t>
            </w:r>
          </w:p>
        </w:tc>
        <w:tc>
          <w:tcPr>
            <w:tcW w:w="316" w:type="pct"/>
          </w:tcPr>
          <w:p w14:paraId="20D2A59B"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626" w:type="pct"/>
          </w:tcPr>
          <w:p w14:paraId="4C27F8B6" w14:textId="3D0E965F" w:rsidR="00D47A0A" w:rsidRPr="00897FD6" w:rsidRDefault="00AB146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Aikaleima</w:t>
            </w:r>
          </w:p>
        </w:tc>
        <w:tc>
          <w:tcPr>
            <w:tcW w:w="1016" w:type="pct"/>
          </w:tcPr>
          <w:p w14:paraId="347D29F2"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2015-06-12T21:00:00+00:00</w:t>
            </w:r>
          </w:p>
        </w:tc>
        <w:tc>
          <w:tcPr>
            <w:tcW w:w="1094" w:type="pct"/>
          </w:tcPr>
          <w:p w14:paraId="40BEFBDC"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End</w:t>
            </w:r>
          </w:p>
        </w:tc>
        <w:tc>
          <w:tcPr>
            <w:tcW w:w="930" w:type="pct"/>
          </w:tcPr>
          <w:p w14:paraId="79D103A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08CC4F5C"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75B53ECA" w14:textId="783EFE80" w:rsidR="00D47A0A" w:rsidRPr="00897FD6" w:rsidRDefault="00AB146A" w:rsidP="004A7DA2">
            <w:pPr>
              <w:pStyle w:val="Taulukkoteksti"/>
            </w:pPr>
            <w:r>
              <w:rPr>
                <w:lang w:val="en-GB"/>
              </w:rPr>
              <w:t>Kalenteri aikasarja</w:t>
            </w:r>
          </w:p>
        </w:tc>
        <w:tc>
          <w:tcPr>
            <w:tcW w:w="0" w:type="pct"/>
            <w:shd w:val="clear" w:color="auto" w:fill="CBD7E0" w:themeFill="background2" w:themeFillShade="E6"/>
          </w:tcPr>
          <w:p w14:paraId="4536AF30"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0" w:type="pct"/>
            <w:shd w:val="clear" w:color="auto" w:fill="CBD7E0" w:themeFill="background2" w:themeFillShade="E6"/>
          </w:tcPr>
          <w:p w14:paraId="5DEB9C2D"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0..1</w:t>
            </w:r>
          </w:p>
        </w:tc>
        <w:tc>
          <w:tcPr>
            <w:tcW w:w="0" w:type="pct"/>
            <w:shd w:val="clear" w:color="auto" w:fill="CBD7E0" w:themeFill="background2" w:themeFillShade="E6"/>
          </w:tcPr>
          <w:p w14:paraId="32D35F16"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71F3A8A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2B9B0550"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016515">
              <w:rPr>
                <w:lang w:val="en-GB"/>
              </w:rPr>
              <w:t>CalendarTimeSeries</w:t>
            </w:r>
          </w:p>
        </w:tc>
        <w:tc>
          <w:tcPr>
            <w:tcW w:w="0" w:type="pct"/>
            <w:shd w:val="clear" w:color="auto" w:fill="CBD7E0" w:themeFill="background2" w:themeFillShade="E6"/>
          </w:tcPr>
          <w:p w14:paraId="75278954"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712AF058"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210D2902" w14:textId="5E5B8533" w:rsidR="00D47A0A" w:rsidRPr="00897FD6" w:rsidRDefault="00AB146A" w:rsidP="004A7DA2">
            <w:pPr>
              <w:pStyle w:val="Taulukkoteksti"/>
            </w:pPr>
            <w:r>
              <w:rPr>
                <w:lang w:val="en-GB"/>
              </w:rPr>
              <w:t>Raportointikausi</w:t>
            </w:r>
          </w:p>
        </w:tc>
        <w:tc>
          <w:tcPr>
            <w:tcW w:w="0" w:type="pct"/>
            <w:shd w:val="clear" w:color="auto" w:fill="CBD7E0" w:themeFill="background2" w:themeFillShade="E6"/>
          </w:tcPr>
          <w:p w14:paraId="10EAE821"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pct"/>
            <w:shd w:val="clear" w:color="auto" w:fill="CBD7E0" w:themeFill="background2" w:themeFillShade="E6"/>
          </w:tcPr>
          <w:p w14:paraId="1ED7E885"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pct"/>
            <w:shd w:val="clear" w:color="auto" w:fill="CBD7E0" w:themeFill="background2" w:themeFillShade="E6"/>
          </w:tcPr>
          <w:p w14:paraId="5C000870"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08508D87"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1552298B"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ReportingPeriod</w:t>
            </w:r>
          </w:p>
        </w:tc>
        <w:tc>
          <w:tcPr>
            <w:tcW w:w="0" w:type="pct"/>
            <w:shd w:val="clear" w:color="auto" w:fill="CBD7E0" w:themeFill="background2" w:themeFillShade="E6"/>
          </w:tcPr>
          <w:p w14:paraId="0C108780"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1B0EA28E"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17535EAD" w14:textId="5C77594A" w:rsidR="00D47A0A" w:rsidRPr="00897FD6" w:rsidRDefault="00AB146A" w:rsidP="004A7DA2">
            <w:pPr>
              <w:pStyle w:val="Taulukkoteksti"/>
            </w:pPr>
            <w:r>
              <w:rPr>
                <w:lang w:val="en-GB"/>
              </w:rPr>
              <w:t>Aika-askel</w:t>
            </w:r>
          </w:p>
        </w:tc>
        <w:tc>
          <w:tcPr>
            <w:tcW w:w="152" w:type="pct"/>
          </w:tcPr>
          <w:p w14:paraId="7463CC51"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316" w:type="pct"/>
          </w:tcPr>
          <w:p w14:paraId="33A2257B"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626" w:type="pct"/>
          </w:tcPr>
          <w:p w14:paraId="6E84A271"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A25</w:t>
            </w:r>
          </w:p>
        </w:tc>
        <w:tc>
          <w:tcPr>
            <w:tcW w:w="1016" w:type="pct"/>
          </w:tcPr>
          <w:p w14:paraId="7158C32E"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PT15M</w:t>
            </w:r>
            <w:r>
              <w:rPr>
                <w:lang w:val="en-GB"/>
              </w:rPr>
              <w:t>,</w:t>
            </w:r>
          </w:p>
          <w:p w14:paraId="7544BEE8"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PT1H</w:t>
            </w:r>
            <w:r>
              <w:rPr>
                <w:lang w:val="en-GB"/>
              </w:rPr>
              <w:t>,</w:t>
            </w:r>
          </w:p>
          <w:p w14:paraId="695CCC94"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P1D</w:t>
            </w:r>
            <w:r>
              <w:rPr>
                <w:lang w:val="en-GB"/>
              </w:rPr>
              <w:t>,</w:t>
            </w:r>
          </w:p>
          <w:p w14:paraId="2821452D"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P1M</w:t>
            </w:r>
            <w:r>
              <w:rPr>
                <w:lang w:val="en-GB"/>
              </w:rPr>
              <w:t>,</w:t>
            </w:r>
          </w:p>
          <w:p w14:paraId="1F67890B"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C03922">
              <w:rPr>
                <w:lang w:val="en-GB"/>
              </w:rPr>
              <w:lastRenderedPageBreak/>
              <w:t>P1Y</w:t>
            </w:r>
          </w:p>
        </w:tc>
        <w:tc>
          <w:tcPr>
            <w:tcW w:w="1094" w:type="pct"/>
          </w:tcPr>
          <w:p w14:paraId="62013F97"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lastRenderedPageBreak/>
              <w:t>ResolutionDuration</w:t>
            </w:r>
          </w:p>
        </w:tc>
        <w:tc>
          <w:tcPr>
            <w:tcW w:w="930" w:type="pct"/>
          </w:tcPr>
          <w:p w14:paraId="64F16077" w14:textId="4127F2B8" w:rsidR="00D47A0A" w:rsidRPr="00897FD6" w:rsidRDefault="00935E1C"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Muodossa</w:t>
            </w:r>
            <w:r w:rsidR="00D47A0A">
              <w:rPr>
                <w:szCs w:val="16"/>
                <w:lang w:eastAsia="fi-FI"/>
              </w:rPr>
              <w:t xml:space="preserve">: </w:t>
            </w:r>
            <w:r w:rsidR="00D47A0A" w:rsidRPr="00897FD6">
              <w:rPr>
                <w:lang w:val="en-GB"/>
              </w:rPr>
              <w:t>PnYnMnDTnHnMnS</w:t>
            </w:r>
          </w:p>
        </w:tc>
      </w:tr>
      <w:tr w:rsidR="00D47A0A" w:rsidRPr="00897FD6" w14:paraId="6488320C"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1B7ED597" w14:textId="50F1333E" w:rsidR="00D47A0A" w:rsidRPr="00897FD6" w:rsidRDefault="00AB146A" w:rsidP="004A7DA2">
            <w:pPr>
              <w:pStyle w:val="Taulukkoteksti"/>
            </w:pPr>
            <w:r>
              <w:t>Aikasarjan arvot</w:t>
            </w:r>
          </w:p>
        </w:tc>
        <w:tc>
          <w:tcPr>
            <w:tcW w:w="0" w:type="pct"/>
            <w:shd w:val="clear" w:color="auto" w:fill="CBD7E0" w:themeFill="background2" w:themeFillShade="E6"/>
          </w:tcPr>
          <w:p w14:paraId="6BD4B794"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pct"/>
            <w:shd w:val="clear" w:color="auto" w:fill="CBD7E0" w:themeFill="background2" w:themeFillShade="E6"/>
          </w:tcPr>
          <w:p w14:paraId="5A938BAB"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w:t>
            </w:r>
            <w:r>
              <w:rPr>
                <w:szCs w:val="16"/>
                <w:lang w:eastAsia="fi-FI"/>
              </w:rPr>
              <w:t>n</w:t>
            </w:r>
          </w:p>
        </w:tc>
        <w:tc>
          <w:tcPr>
            <w:tcW w:w="0" w:type="pct"/>
            <w:shd w:val="clear" w:color="auto" w:fill="CBD7E0" w:themeFill="background2" w:themeFillShade="E6"/>
          </w:tcPr>
          <w:p w14:paraId="69621654"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72FF9457"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51EAC929"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016515">
              <w:rPr>
                <w:lang w:val="en-GB"/>
              </w:rPr>
              <w:t>CalendarTimeSeriesValues</w:t>
            </w:r>
          </w:p>
        </w:tc>
        <w:tc>
          <w:tcPr>
            <w:tcW w:w="0" w:type="pct"/>
            <w:shd w:val="clear" w:color="auto" w:fill="CBD7E0" w:themeFill="background2" w:themeFillShade="E6"/>
          </w:tcPr>
          <w:p w14:paraId="373417F7"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2F424734"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57F4F5F6" w14:textId="16F701FC" w:rsidR="00D47A0A" w:rsidRPr="00897FD6" w:rsidRDefault="00AB146A" w:rsidP="004A7DA2">
            <w:pPr>
              <w:pStyle w:val="Taulukkoteksti"/>
            </w:pPr>
            <w:r>
              <w:rPr>
                <w:lang w:val="en-GB"/>
              </w:rPr>
              <w:t>Positio</w:t>
            </w:r>
          </w:p>
        </w:tc>
        <w:tc>
          <w:tcPr>
            <w:tcW w:w="152" w:type="pct"/>
          </w:tcPr>
          <w:p w14:paraId="6B8CC504"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316" w:type="pct"/>
          </w:tcPr>
          <w:p w14:paraId="126F24D0"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626" w:type="pct"/>
          </w:tcPr>
          <w:p w14:paraId="4CE40ADD"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I8</w:t>
            </w:r>
          </w:p>
        </w:tc>
        <w:tc>
          <w:tcPr>
            <w:tcW w:w="1016" w:type="pct"/>
          </w:tcPr>
          <w:p w14:paraId="6381AF2D"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w:t>
            </w:r>
          </w:p>
        </w:tc>
        <w:tc>
          <w:tcPr>
            <w:tcW w:w="1094" w:type="pct"/>
          </w:tcPr>
          <w:p w14:paraId="012A4AF6"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Sequence</w:t>
            </w:r>
          </w:p>
        </w:tc>
        <w:tc>
          <w:tcPr>
            <w:tcW w:w="930" w:type="pct"/>
          </w:tcPr>
          <w:p w14:paraId="4E8A6B46"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2EF2A6E1"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1CB274FA" w14:textId="79454BBC" w:rsidR="00D47A0A" w:rsidRPr="00897FD6" w:rsidRDefault="00AB146A" w:rsidP="004A7DA2">
            <w:pPr>
              <w:pStyle w:val="Taulukkoteksti"/>
            </w:pPr>
            <w:r>
              <w:rPr>
                <w:lang w:val="en-GB"/>
              </w:rPr>
              <w:t>Arvo</w:t>
            </w:r>
          </w:p>
        </w:tc>
        <w:tc>
          <w:tcPr>
            <w:tcW w:w="152" w:type="pct"/>
          </w:tcPr>
          <w:p w14:paraId="053E618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4</w:t>
            </w:r>
          </w:p>
        </w:tc>
        <w:tc>
          <w:tcPr>
            <w:tcW w:w="316" w:type="pct"/>
          </w:tcPr>
          <w:p w14:paraId="45314A0B"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626" w:type="pct"/>
          </w:tcPr>
          <w:p w14:paraId="0EF27073"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I1</w:t>
            </w:r>
          </w:p>
        </w:tc>
        <w:tc>
          <w:tcPr>
            <w:tcW w:w="1016" w:type="pct"/>
          </w:tcPr>
          <w:p w14:paraId="05D0A733" w14:textId="4139FFCD" w:rsidR="00D47A0A" w:rsidRPr="00954959"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954959">
              <w:t>0=</w:t>
            </w:r>
            <w:r w:rsidR="00935E1C" w:rsidRPr="00954959">
              <w:t>Ei sovelleta kuluvalle tunnille</w:t>
            </w:r>
            <w:r w:rsidRPr="00954959">
              <w:t xml:space="preserve"> </w:t>
            </w:r>
          </w:p>
          <w:p w14:paraId="30AB0494" w14:textId="2D7D09C0" w:rsidR="00D47A0A" w:rsidRPr="00954959"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954959">
              <w:t>1=</w:t>
            </w:r>
            <w:r w:rsidR="00935E1C" w:rsidRPr="00954959">
              <w:t>Sovelle</w:t>
            </w:r>
            <w:r w:rsidR="00935E1C">
              <w:t>taan kuluvalle tunnille</w:t>
            </w:r>
          </w:p>
        </w:tc>
        <w:tc>
          <w:tcPr>
            <w:tcW w:w="1094" w:type="pct"/>
          </w:tcPr>
          <w:p w14:paraId="2BDB6C52"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Value</w:t>
            </w:r>
          </w:p>
        </w:tc>
        <w:tc>
          <w:tcPr>
            <w:tcW w:w="930" w:type="pct"/>
          </w:tcPr>
          <w:p w14:paraId="1BD7555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241D1108"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2DF8D444" w14:textId="3B059669" w:rsidR="00D47A0A" w:rsidRPr="00897FD6" w:rsidRDefault="00AB146A" w:rsidP="004A7DA2">
            <w:pPr>
              <w:pStyle w:val="Taulukkoteksti"/>
            </w:pPr>
            <w:r>
              <w:rPr>
                <w:lang w:val="en-GB"/>
              </w:rPr>
              <w:t>Hinta-aikasarja</w:t>
            </w:r>
          </w:p>
        </w:tc>
        <w:tc>
          <w:tcPr>
            <w:tcW w:w="0" w:type="pct"/>
            <w:shd w:val="clear" w:color="auto" w:fill="CBD7E0" w:themeFill="background2" w:themeFillShade="E6"/>
          </w:tcPr>
          <w:p w14:paraId="3DF3F5F7"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0" w:type="pct"/>
            <w:shd w:val="clear" w:color="auto" w:fill="CBD7E0" w:themeFill="background2" w:themeFillShade="E6"/>
          </w:tcPr>
          <w:p w14:paraId="532FE696"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0..1</w:t>
            </w:r>
          </w:p>
        </w:tc>
        <w:tc>
          <w:tcPr>
            <w:tcW w:w="0" w:type="pct"/>
            <w:shd w:val="clear" w:color="auto" w:fill="CBD7E0" w:themeFill="background2" w:themeFillShade="E6"/>
          </w:tcPr>
          <w:p w14:paraId="6FADEADF"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7E1859C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073A2A27"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6B5A5C">
              <w:rPr>
                <w:lang w:val="en-GB"/>
              </w:rPr>
              <w:t>PriceTimeSeries</w:t>
            </w:r>
          </w:p>
        </w:tc>
        <w:tc>
          <w:tcPr>
            <w:tcW w:w="0" w:type="pct"/>
            <w:shd w:val="clear" w:color="auto" w:fill="CBD7E0" w:themeFill="background2" w:themeFillShade="E6"/>
          </w:tcPr>
          <w:p w14:paraId="5D6FC673" w14:textId="478D8144"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73BC996C"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0A231EED" w14:textId="5C5A66E0" w:rsidR="00D47A0A" w:rsidRPr="00897FD6" w:rsidRDefault="00AB146A" w:rsidP="004A7DA2">
            <w:pPr>
              <w:pStyle w:val="Taulukkoteksti"/>
            </w:pPr>
            <w:r>
              <w:rPr>
                <w:lang w:val="en-GB"/>
              </w:rPr>
              <w:t>Raportointikausi</w:t>
            </w:r>
          </w:p>
        </w:tc>
        <w:tc>
          <w:tcPr>
            <w:tcW w:w="0" w:type="pct"/>
            <w:shd w:val="clear" w:color="auto" w:fill="CBD7E0" w:themeFill="background2" w:themeFillShade="E6"/>
          </w:tcPr>
          <w:p w14:paraId="0066145D"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pct"/>
            <w:shd w:val="clear" w:color="auto" w:fill="CBD7E0" w:themeFill="background2" w:themeFillShade="E6"/>
          </w:tcPr>
          <w:p w14:paraId="6727D1FB"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0" w:type="pct"/>
            <w:shd w:val="clear" w:color="auto" w:fill="CBD7E0" w:themeFill="background2" w:themeFillShade="E6"/>
          </w:tcPr>
          <w:p w14:paraId="7DAF6BBD"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4DC52CEB"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20590592"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170517">
              <w:rPr>
                <w:lang w:val="en-GB"/>
              </w:rPr>
              <w:t>PriceReportingPeriod</w:t>
            </w:r>
          </w:p>
        </w:tc>
        <w:tc>
          <w:tcPr>
            <w:tcW w:w="0" w:type="pct"/>
            <w:shd w:val="clear" w:color="auto" w:fill="CBD7E0" w:themeFill="background2" w:themeFillShade="E6"/>
          </w:tcPr>
          <w:p w14:paraId="12376F7C"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6D2D6B78"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2556B8FA" w14:textId="24595669" w:rsidR="00D47A0A" w:rsidRPr="00897FD6" w:rsidRDefault="00AB146A" w:rsidP="004A7DA2">
            <w:pPr>
              <w:pStyle w:val="Taulukkoteksti"/>
            </w:pPr>
            <w:r>
              <w:rPr>
                <w:lang w:val="en-GB"/>
              </w:rPr>
              <w:t>Aika-askel</w:t>
            </w:r>
          </w:p>
        </w:tc>
        <w:tc>
          <w:tcPr>
            <w:tcW w:w="152" w:type="pct"/>
          </w:tcPr>
          <w:p w14:paraId="0B03024D"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316" w:type="pct"/>
          </w:tcPr>
          <w:p w14:paraId="0D7BEF49"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626" w:type="pct"/>
          </w:tcPr>
          <w:p w14:paraId="6697768B"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A25</w:t>
            </w:r>
          </w:p>
        </w:tc>
        <w:tc>
          <w:tcPr>
            <w:tcW w:w="1016" w:type="pct"/>
          </w:tcPr>
          <w:p w14:paraId="5BABA715"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PT15M</w:t>
            </w:r>
            <w:r>
              <w:rPr>
                <w:lang w:val="en-GB"/>
              </w:rPr>
              <w:t>,</w:t>
            </w:r>
          </w:p>
          <w:p w14:paraId="6335C2BE"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PT1H</w:t>
            </w:r>
            <w:r>
              <w:rPr>
                <w:lang w:val="en-GB"/>
              </w:rPr>
              <w:t>,</w:t>
            </w:r>
          </w:p>
          <w:p w14:paraId="207CE55E"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P1D</w:t>
            </w:r>
            <w:r>
              <w:rPr>
                <w:lang w:val="en-GB"/>
              </w:rPr>
              <w:t>,</w:t>
            </w:r>
          </w:p>
          <w:p w14:paraId="727801AA" w14:textId="77777777" w:rsidR="00D47A0A" w:rsidRPr="00C03922"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GB"/>
              </w:rPr>
            </w:pPr>
            <w:r w:rsidRPr="00C03922">
              <w:rPr>
                <w:lang w:val="en-GB"/>
              </w:rPr>
              <w:t>P1M</w:t>
            </w:r>
            <w:r>
              <w:rPr>
                <w:lang w:val="en-GB"/>
              </w:rPr>
              <w:t>,</w:t>
            </w:r>
          </w:p>
          <w:p w14:paraId="00E4D1A5" w14:textId="77777777" w:rsidR="00D47A0A" w:rsidRPr="004A5B95"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C03922">
              <w:rPr>
                <w:lang w:val="en-GB"/>
              </w:rPr>
              <w:t>P1Y</w:t>
            </w:r>
          </w:p>
        </w:tc>
        <w:tc>
          <w:tcPr>
            <w:tcW w:w="1094" w:type="pct"/>
          </w:tcPr>
          <w:p w14:paraId="654B5638"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ResolutionDuration</w:t>
            </w:r>
          </w:p>
        </w:tc>
        <w:tc>
          <w:tcPr>
            <w:tcW w:w="930" w:type="pct"/>
          </w:tcPr>
          <w:p w14:paraId="163793CA" w14:textId="41722893" w:rsidR="00D47A0A" w:rsidRPr="00897FD6" w:rsidRDefault="00935E1C"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Muodossa</w:t>
            </w:r>
            <w:r w:rsidR="00D47A0A">
              <w:rPr>
                <w:szCs w:val="16"/>
                <w:lang w:eastAsia="fi-FI"/>
              </w:rPr>
              <w:t xml:space="preserve">: </w:t>
            </w:r>
            <w:r w:rsidR="00D47A0A" w:rsidRPr="00897FD6">
              <w:rPr>
                <w:lang w:val="en-GB"/>
              </w:rPr>
              <w:t>PnYnMnDTnHnMnS</w:t>
            </w:r>
          </w:p>
        </w:tc>
      </w:tr>
      <w:tr w:rsidR="00D47A0A" w:rsidRPr="00897FD6" w14:paraId="746E40C5" w14:textId="77777777" w:rsidTr="0095495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0280D88D" w14:textId="426B90FD" w:rsidR="00D47A0A" w:rsidRPr="00897FD6" w:rsidRDefault="00AB146A" w:rsidP="004A7DA2">
            <w:pPr>
              <w:pStyle w:val="Taulukkoteksti"/>
            </w:pPr>
            <w:r>
              <w:t>Aikasarjan arvot</w:t>
            </w:r>
          </w:p>
        </w:tc>
        <w:tc>
          <w:tcPr>
            <w:tcW w:w="0" w:type="pct"/>
            <w:shd w:val="clear" w:color="auto" w:fill="CBD7E0" w:themeFill="background2" w:themeFillShade="E6"/>
          </w:tcPr>
          <w:p w14:paraId="240059BD"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3</w:t>
            </w:r>
          </w:p>
        </w:tc>
        <w:tc>
          <w:tcPr>
            <w:tcW w:w="0" w:type="pct"/>
            <w:shd w:val="clear" w:color="auto" w:fill="CBD7E0" w:themeFill="background2" w:themeFillShade="E6"/>
          </w:tcPr>
          <w:p w14:paraId="3C7F6A33"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w:t>
            </w:r>
            <w:r>
              <w:rPr>
                <w:szCs w:val="16"/>
                <w:lang w:eastAsia="fi-FI"/>
              </w:rPr>
              <w:t>n</w:t>
            </w:r>
          </w:p>
        </w:tc>
        <w:tc>
          <w:tcPr>
            <w:tcW w:w="0" w:type="pct"/>
            <w:shd w:val="clear" w:color="auto" w:fill="CBD7E0" w:themeFill="background2" w:themeFillShade="E6"/>
          </w:tcPr>
          <w:p w14:paraId="7F19FC64"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22F48EAD"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c>
          <w:tcPr>
            <w:tcW w:w="0" w:type="pct"/>
            <w:shd w:val="clear" w:color="auto" w:fill="CBD7E0" w:themeFill="background2" w:themeFillShade="E6"/>
          </w:tcPr>
          <w:p w14:paraId="1B12508D"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9B6E5D">
              <w:rPr>
                <w:lang w:val="en-GB"/>
              </w:rPr>
              <w:t>PriceTimeSeriesValues</w:t>
            </w:r>
          </w:p>
        </w:tc>
        <w:tc>
          <w:tcPr>
            <w:tcW w:w="0" w:type="pct"/>
            <w:shd w:val="clear" w:color="auto" w:fill="CBD7E0" w:themeFill="background2" w:themeFillShade="E6"/>
          </w:tcPr>
          <w:p w14:paraId="28A8F290"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65518C56"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44B7CA31" w14:textId="0B1011BB" w:rsidR="00D47A0A" w:rsidRPr="00897FD6" w:rsidRDefault="00AB146A" w:rsidP="004A7DA2">
            <w:pPr>
              <w:pStyle w:val="Taulukkoteksti"/>
            </w:pPr>
            <w:r>
              <w:rPr>
                <w:lang w:val="en-GB"/>
              </w:rPr>
              <w:t>Positio</w:t>
            </w:r>
          </w:p>
        </w:tc>
        <w:tc>
          <w:tcPr>
            <w:tcW w:w="152" w:type="pct"/>
          </w:tcPr>
          <w:p w14:paraId="59D480C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4</w:t>
            </w:r>
          </w:p>
        </w:tc>
        <w:tc>
          <w:tcPr>
            <w:tcW w:w="316" w:type="pct"/>
          </w:tcPr>
          <w:p w14:paraId="485C6CD7"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626" w:type="pct"/>
          </w:tcPr>
          <w:p w14:paraId="1CC8503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I8</w:t>
            </w:r>
          </w:p>
        </w:tc>
        <w:tc>
          <w:tcPr>
            <w:tcW w:w="1016" w:type="pct"/>
          </w:tcPr>
          <w:p w14:paraId="4BB94AB5"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w:t>
            </w:r>
          </w:p>
        </w:tc>
        <w:tc>
          <w:tcPr>
            <w:tcW w:w="1094" w:type="pct"/>
          </w:tcPr>
          <w:p w14:paraId="1E73D29B"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Sequence</w:t>
            </w:r>
          </w:p>
        </w:tc>
        <w:tc>
          <w:tcPr>
            <w:tcW w:w="930" w:type="pct"/>
          </w:tcPr>
          <w:p w14:paraId="5C633769"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0A6CC010"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0481AD3E" w14:textId="0FF750CA" w:rsidR="00D47A0A" w:rsidRPr="00897FD6" w:rsidRDefault="00AB146A" w:rsidP="004A7DA2">
            <w:pPr>
              <w:pStyle w:val="Taulukkoteksti"/>
            </w:pPr>
            <w:r>
              <w:rPr>
                <w:lang w:val="en-GB"/>
              </w:rPr>
              <w:t>Hinta</w:t>
            </w:r>
          </w:p>
        </w:tc>
        <w:tc>
          <w:tcPr>
            <w:tcW w:w="152" w:type="pct"/>
          </w:tcPr>
          <w:p w14:paraId="7DDFC982"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4</w:t>
            </w:r>
          </w:p>
        </w:tc>
        <w:tc>
          <w:tcPr>
            <w:tcW w:w="316" w:type="pct"/>
          </w:tcPr>
          <w:p w14:paraId="0D4283F4"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626" w:type="pct"/>
          </w:tcPr>
          <w:p w14:paraId="4BCCE7B4"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D8.6</w:t>
            </w:r>
          </w:p>
        </w:tc>
        <w:tc>
          <w:tcPr>
            <w:tcW w:w="1016" w:type="pct"/>
          </w:tcPr>
          <w:p w14:paraId="0EE1C9D9"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1.123</w:t>
            </w:r>
          </w:p>
        </w:tc>
        <w:tc>
          <w:tcPr>
            <w:tcW w:w="1094" w:type="pct"/>
          </w:tcPr>
          <w:p w14:paraId="07093B10"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Price</w:t>
            </w:r>
          </w:p>
        </w:tc>
        <w:tc>
          <w:tcPr>
            <w:tcW w:w="930" w:type="pct"/>
          </w:tcPr>
          <w:p w14:paraId="0B099A2F" w14:textId="473A006F" w:rsidR="00D47A0A" w:rsidRPr="00897FD6" w:rsidRDefault="00935E1C"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Negatiivinen arvo sallittu</w:t>
            </w:r>
          </w:p>
        </w:tc>
      </w:tr>
      <w:tr w:rsidR="00D47A0A" w:rsidRPr="00897FD6" w14:paraId="318D97EF"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0910E821" w14:textId="0654D6E6" w:rsidR="00D47A0A" w:rsidRPr="00F04FC7" w:rsidRDefault="00AB146A" w:rsidP="004A7DA2">
            <w:pPr>
              <w:pStyle w:val="Taulukkoteksti"/>
            </w:pPr>
            <w:r>
              <w:t>Verollinen hinta</w:t>
            </w:r>
          </w:p>
        </w:tc>
        <w:tc>
          <w:tcPr>
            <w:tcW w:w="152" w:type="pct"/>
          </w:tcPr>
          <w:p w14:paraId="68A5E3F2" w14:textId="77777777" w:rsidR="00D47A0A" w:rsidRPr="00F61DFA"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t>4</w:t>
            </w:r>
          </w:p>
        </w:tc>
        <w:tc>
          <w:tcPr>
            <w:tcW w:w="316" w:type="pct"/>
          </w:tcPr>
          <w:p w14:paraId="3F26B054" w14:textId="77777777" w:rsidR="00D47A0A" w:rsidRPr="00F61DFA"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626" w:type="pct"/>
          </w:tcPr>
          <w:p w14:paraId="4A475231" w14:textId="77777777" w:rsidR="00D47A0A" w:rsidRPr="00F61DFA"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t>D8.6</w:t>
            </w:r>
          </w:p>
        </w:tc>
        <w:tc>
          <w:tcPr>
            <w:tcW w:w="1016" w:type="pct"/>
          </w:tcPr>
          <w:p w14:paraId="2D290D2D" w14:textId="77777777" w:rsidR="00D47A0A" w:rsidRPr="00F61DFA"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p>
        </w:tc>
        <w:tc>
          <w:tcPr>
            <w:tcW w:w="1094" w:type="pct"/>
          </w:tcPr>
          <w:p w14:paraId="1AEB35FE" w14:textId="77777777" w:rsidR="00D47A0A" w:rsidRPr="00F61DFA"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t>PriceWithTax</w:t>
            </w:r>
          </w:p>
        </w:tc>
        <w:tc>
          <w:tcPr>
            <w:tcW w:w="930" w:type="pct"/>
          </w:tcPr>
          <w:p w14:paraId="587F9540" w14:textId="2B30C1DD" w:rsidR="00D47A0A" w:rsidRPr="00F04FC7" w:rsidRDefault="00935E1C" w:rsidP="004A7DA2">
            <w:pPr>
              <w:pStyle w:val="Taulukkoteksti"/>
              <w:cnfStyle w:val="000000000000" w:firstRow="0" w:lastRow="0" w:firstColumn="0" w:lastColumn="0" w:oddVBand="0" w:evenVBand="0" w:oddHBand="0" w:evenHBand="0" w:firstRowFirstColumn="0" w:firstRowLastColumn="0" w:lastRowFirstColumn="0" w:lastRowLastColumn="0"/>
            </w:pPr>
            <w:r>
              <w:t>Negatiivinen arvo sallittu</w:t>
            </w:r>
          </w:p>
        </w:tc>
      </w:tr>
    </w:tbl>
    <w:p w14:paraId="4E747F67" w14:textId="05F5DEB2" w:rsidR="00D47A0A" w:rsidRDefault="00D47A0A" w:rsidP="00D47A0A">
      <w:pPr>
        <w:pStyle w:val="Heading3"/>
        <w:ind w:left="1134" w:hanging="1134"/>
        <w:rPr>
          <w:lang w:val="en-US"/>
        </w:rPr>
      </w:pPr>
      <w:bookmarkStart w:id="3846" w:name="_Toc189208351"/>
      <w:bookmarkStart w:id="3847" w:name="_Toc177115659"/>
      <w:bookmarkStart w:id="3848" w:name="_Toc195775116"/>
      <w:r>
        <w:rPr>
          <w:lang w:val="en-US"/>
        </w:rPr>
        <w:t xml:space="preserve">F24 </w:t>
      </w:r>
      <w:r w:rsidR="00AB146A">
        <w:rPr>
          <w:lang w:val="en-US"/>
        </w:rPr>
        <w:t>Tuotetietojen haku</w:t>
      </w:r>
      <w:r>
        <w:rPr>
          <w:lang w:val="en-US"/>
        </w:rPr>
        <w:t xml:space="preserve">, </w:t>
      </w:r>
      <w:r w:rsidR="00AB146A">
        <w:rPr>
          <w:lang w:val="en-US"/>
        </w:rPr>
        <w:t>hintatiedot</w:t>
      </w:r>
      <w:bookmarkEnd w:id="3846"/>
      <w:bookmarkEnd w:id="3847"/>
      <w:bookmarkEnd w:id="3848"/>
    </w:p>
    <w:tbl>
      <w:tblPr>
        <w:tblStyle w:val="GridTable4-Accent1"/>
        <w:tblW w:w="10490" w:type="dxa"/>
        <w:tblInd w:w="-454" w:type="dxa"/>
        <w:tblLayout w:type="fixed"/>
        <w:tblLook w:val="04A0" w:firstRow="1" w:lastRow="0" w:firstColumn="1" w:lastColumn="0" w:noHBand="0" w:noVBand="1"/>
      </w:tblPr>
      <w:tblGrid>
        <w:gridCol w:w="1817"/>
        <w:gridCol w:w="319"/>
        <w:gridCol w:w="663"/>
        <w:gridCol w:w="1313"/>
        <w:gridCol w:w="2132"/>
        <w:gridCol w:w="2295"/>
        <w:gridCol w:w="1951"/>
      </w:tblGrid>
      <w:tr w:rsidR="00AB146A" w:rsidRPr="00897FD6" w14:paraId="31AD29C0" w14:textId="77777777" w:rsidTr="004A7DA2">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866" w:type="pct"/>
          </w:tcPr>
          <w:p w14:paraId="66487DDD" w14:textId="67019100" w:rsidR="00AB146A" w:rsidRPr="00897FD6" w:rsidRDefault="00AB146A" w:rsidP="00AB146A">
            <w:pPr>
              <w:pStyle w:val="Taulukkoteksti"/>
            </w:pPr>
            <w:r w:rsidRPr="009C32C5">
              <w:t>Tietokenttä</w:t>
            </w:r>
          </w:p>
        </w:tc>
        <w:tc>
          <w:tcPr>
            <w:tcW w:w="152" w:type="pct"/>
          </w:tcPr>
          <w:p w14:paraId="06117343" w14:textId="13F5EDFE"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T</w:t>
            </w:r>
          </w:p>
        </w:tc>
        <w:tc>
          <w:tcPr>
            <w:tcW w:w="316" w:type="pct"/>
          </w:tcPr>
          <w:p w14:paraId="667F7AFF" w14:textId="143AC7D2"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P</w:t>
            </w:r>
          </w:p>
        </w:tc>
        <w:tc>
          <w:tcPr>
            <w:tcW w:w="626" w:type="pct"/>
          </w:tcPr>
          <w:p w14:paraId="439E888A" w14:textId="4C57E475"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Formaatti</w:t>
            </w:r>
          </w:p>
        </w:tc>
        <w:tc>
          <w:tcPr>
            <w:tcW w:w="1016" w:type="pct"/>
          </w:tcPr>
          <w:p w14:paraId="33E8F24C" w14:textId="669B6FEF"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Esimerkki</w:t>
            </w:r>
          </w:p>
        </w:tc>
        <w:tc>
          <w:tcPr>
            <w:tcW w:w="1094" w:type="pct"/>
          </w:tcPr>
          <w:p w14:paraId="0AA41120" w14:textId="5A0F91C5"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XML-elementti</w:t>
            </w:r>
          </w:p>
        </w:tc>
        <w:tc>
          <w:tcPr>
            <w:tcW w:w="930" w:type="pct"/>
          </w:tcPr>
          <w:p w14:paraId="53319EFD" w14:textId="280BB601" w:rsidR="00AB146A" w:rsidRPr="00897FD6" w:rsidRDefault="00AB146A" w:rsidP="00AB146A">
            <w:pPr>
              <w:pStyle w:val="Taulukkoteksti"/>
              <w:cnfStyle w:val="100000000000" w:firstRow="1" w:lastRow="0" w:firstColumn="0" w:lastColumn="0" w:oddVBand="0" w:evenVBand="0" w:oddHBand="0" w:evenHBand="0" w:firstRowFirstColumn="0" w:firstRowLastColumn="0" w:lastRowFirstColumn="0" w:lastRowLastColumn="0"/>
            </w:pPr>
            <w:r w:rsidRPr="009C32C5">
              <w:t>Kommentti</w:t>
            </w:r>
          </w:p>
        </w:tc>
      </w:tr>
      <w:tr w:rsidR="00D47A0A" w:rsidRPr="00897FD6" w14:paraId="6147B956" w14:textId="77777777" w:rsidTr="00954959">
        <w:trPr>
          <w:trHeight w:val="264"/>
        </w:trPr>
        <w:tc>
          <w:tcPr>
            <w:cnfStyle w:val="001000000000" w:firstRow="0" w:lastRow="0" w:firstColumn="1" w:lastColumn="0" w:oddVBand="0" w:evenVBand="0" w:oddHBand="0" w:evenHBand="0" w:firstRowFirstColumn="0" w:firstRowLastColumn="0" w:lastRowFirstColumn="0" w:lastRowLastColumn="0"/>
            <w:tcW w:w="0" w:type="pct"/>
            <w:shd w:val="clear" w:color="auto" w:fill="CBD7E0" w:themeFill="background2" w:themeFillShade="E6"/>
          </w:tcPr>
          <w:p w14:paraId="5B277C6C" w14:textId="72469E9E" w:rsidR="00D47A0A" w:rsidRPr="00897FD6" w:rsidRDefault="00AB146A" w:rsidP="004A7DA2">
            <w:pPr>
              <w:pStyle w:val="Taulukkoteksti"/>
            </w:pPr>
            <w:r>
              <w:rPr>
                <w:lang w:val="en-GB"/>
              </w:rPr>
              <w:t>Tapahtumatiedot</w:t>
            </w:r>
          </w:p>
        </w:tc>
        <w:tc>
          <w:tcPr>
            <w:tcW w:w="0" w:type="pct"/>
            <w:shd w:val="clear" w:color="auto" w:fill="CBD7E0" w:themeFill="background2" w:themeFillShade="E6"/>
          </w:tcPr>
          <w:p w14:paraId="14DD14A0"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w:t>
            </w:r>
          </w:p>
        </w:tc>
        <w:tc>
          <w:tcPr>
            <w:tcW w:w="0" w:type="pct"/>
            <w:shd w:val="clear" w:color="auto" w:fill="CBD7E0" w:themeFill="background2" w:themeFillShade="E6"/>
          </w:tcPr>
          <w:p w14:paraId="006D0C5B"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1..1</w:t>
            </w:r>
          </w:p>
        </w:tc>
        <w:tc>
          <w:tcPr>
            <w:tcW w:w="0" w:type="pct"/>
            <w:shd w:val="clear" w:color="auto" w:fill="CBD7E0" w:themeFill="background2" w:themeFillShade="E6"/>
          </w:tcPr>
          <w:p w14:paraId="727FA47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25D49BC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c>
          <w:tcPr>
            <w:tcW w:w="0" w:type="pct"/>
            <w:shd w:val="clear" w:color="auto" w:fill="CBD7E0" w:themeFill="background2" w:themeFillShade="E6"/>
          </w:tcPr>
          <w:p w14:paraId="68682788"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296B16">
              <w:t>Transaction</w:t>
            </w:r>
          </w:p>
        </w:tc>
        <w:tc>
          <w:tcPr>
            <w:tcW w:w="0" w:type="pct"/>
            <w:shd w:val="clear" w:color="auto" w:fill="CBD7E0" w:themeFill="background2" w:themeFillShade="E6"/>
          </w:tcPr>
          <w:p w14:paraId="7EC1863C"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2679A6" w14:paraId="1E9D3194"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179DF6BB" w14:textId="4392328D" w:rsidR="00D47A0A" w:rsidRPr="002679A6" w:rsidRDefault="00AB146A" w:rsidP="004A7DA2">
            <w:pPr>
              <w:pStyle w:val="Taulukkoteksti"/>
            </w:pPr>
            <w:r>
              <w:rPr>
                <w:lang w:val="en-GB"/>
              </w:rPr>
              <w:t>Osapuolitunnus</w:t>
            </w:r>
          </w:p>
        </w:tc>
        <w:tc>
          <w:tcPr>
            <w:tcW w:w="152" w:type="pct"/>
          </w:tcPr>
          <w:p w14:paraId="220F1949"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2679A6">
              <w:rPr>
                <w:szCs w:val="16"/>
                <w:lang w:eastAsia="fi-FI"/>
              </w:rPr>
              <w:t>2</w:t>
            </w:r>
          </w:p>
        </w:tc>
        <w:tc>
          <w:tcPr>
            <w:tcW w:w="316" w:type="pct"/>
          </w:tcPr>
          <w:p w14:paraId="3849C596"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1..1</w:t>
            </w:r>
          </w:p>
        </w:tc>
        <w:tc>
          <w:tcPr>
            <w:tcW w:w="626" w:type="pct"/>
          </w:tcPr>
          <w:p w14:paraId="012DCA96"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2679A6">
              <w:rPr>
                <w:lang w:val="en-GB"/>
              </w:rPr>
              <w:t>A</w:t>
            </w:r>
            <w:r>
              <w:rPr>
                <w:lang w:val="en-GB"/>
              </w:rPr>
              <w:t>13</w:t>
            </w:r>
          </w:p>
        </w:tc>
        <w:tc>
          <w:tcPr>
            <w:tcW w:w="1016" w:type="pct"/>
          </w:tcPr>
          <w:p w14:paraId="54C18DB8"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530484">
              <w:rPr>
                <w:szCs w:val="16"/>
              </w:rPr>
              <w:t>6458237348480</w:t>
            </w:r>
          </w:p>
        </w:tc>
        <w:tc>
          <w:tcPr>
            <w:tcW w:w="1094" w:type="pct"/>
          </w:tcPr>
          <w:p w14:paraId="2066B2A6" w14:textId="77777777" w:rsidR="00D47A0A" w:rsidRPr="00480631"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2679A6">
              <w:rPr>
                <w:lang w:val="en-GB"/>
              </w:rPr>
              <w:t>PartyIdentification</w:t>
            </w:r>
          </w:p>
        </w:tc>
        <w:tc>
          <w:tcPr>
            <w:tcW w:w="930" w:type="pct"/>
          </w:tcPr>
          <w:p w14:paraId="1EE05157" w14:textId="77777777" w:rsidR="00D47A0A" w:rsidRPr="002679A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schemeAge</w:t>
            </w:r>
            <w:r w:rsidRPr="002679A6">
              <w:rPr>
                <w:lang w:val="en-GB"/>
              </w:rPr>
              <w:t>ncyIdentifier=9</w:t>
            </w:r>
          </w:p>
        </w:tc>
      </w:tr>
      <w:tr w:rsidR="009C6CE3" w:rsidRPr="00897FD6" w14:paraId="7AFAB769"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0F83AC5F" w14:textId="44A57578" w:rsidR="009C6CE3" w:rsidRPr="003F64B5" w:rsidRDefault="009C6CE3" w:rsidP="009C6CE3">
            <w:pPr>
              <w:pStyle w:val="Taulukkoteksti"/>
              <w:rPr>
                <w:lang w:val="en-US"/>
              </w:rPr>
            </w:pPr>
            <w:r>
              <w:rPr>
                <w:szCs w:val="16"/>
              </w:rPr>
              <w:t>Tuotteen omistajan osapuolen tyyppi</w:t>
            </w:r>
          </w:p>
        </w:tc>
        <w:tc>
          <w:tcPr>
            <w:tcW w:w="152" w:type="pct"/>
          </w:tcPr>
          <w:p w14:paraId="4978756E"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val="en-GB" w:eastAsia="en-GB"/>
              </w:rPr>
              <w:t>2</w:t>
            </w:r>
          </w:p>
        </w:tc>
        <w:tc>
          <w:tcPr>
            <w:tcW w:w="316" w:type="pct"/>
          </w:tcPr>
          <w:p w14:paraId="2D3DCA4A"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val="en-GB" w:eastAsia="en-GB"/>
              </w:rPr>
              <w:t>1..1</w:t>
            </w:r>
          </w:p>
        </w:tc>
        <w:tc>
          <w:tcPr>
            <w:tcW w:w="626" w:type="pct"/>
          </w:tcPr>
          <w:p w14:paraId="36863DBE"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val="en-GB" w:eastAsia="en-GB"/>
              </w:rPr>
              <w:t>A3</w:t>
            </w:r>
          </w:p>
        </w:tc>
        <w:tc>
          <w:tcPr>
            <w:tcW w:w="1016" w:type="pct"/>
          </w:tcPr>
          <w:p w14:paraId="56FB7917"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A07C42">
              <w:rPr>
                <w:szCs w:val="16"/>
                <w:lang w:eastAsia="fi-FI"/>
              </w:rPr>
              <w:t>DDM</w:t>
            </w:r>
          </w:p>
        </w:tc>
        <w:tc>
          <w:tcPr>
            <w:tcW w:w="1094" w:type="pct"/>
          </w:tcPr>
          <w:p w14:paraId="086143BF"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szCs w:val="16"/>
                <w:lang w:val="en-GB" w:eastAsia="en-GB"/>
              </w:rPr>
            </w:pPr>
            <w:r w:rsidRPr="00A07C42">
              <w:rPr>
                <w:szCs w:val="16"/>
                <w:lang w:val="en-GB" w:eastAsia="en-GB"/>
              </w:rPr>
              <w:t>EnergyBusinessProcessRole</w:t>
            </w:r>
          </w:p>
        </w:tc>
        <w:tc>
          <w:tcPr>
            <w:tcW w:w="930" w:type="pct"/>
          </w:tcPr>
          <w:p w14:paraId="1670A871" w14:textId="77777777" w:rsidR="009C6CE3" w:rsidRPr="00A07C42" w:rsidRDefault="009C6CE3" w:rsidP="009C6CE3">
            <w:pPr>
              <w:pStyle w:val="Taulukkoteksti"/>
              <w:cnfStyle w:val="000000000000" w:firstRow="0" w:lastRow="0" w:firstColumn="0" w:lastColumn="0" w:oddVBand="0" w:evenVBand="0" w:oddHBand="0" w:evenHBand="0" w:firstRowFirstColumn="0" w:firstRowLastColumn="0" w:lastRowFirstColumn="0" w:lastRowLastColumn="0"/>
              <w:rPr>
                <w:b/>
                <w:szCs w:val="16"/>
                <w:lang w:eastAsia="fi-FI"/>
              </w:rPr>
            </w:pPr>
          </w:p>
        </w:tc>
      </w:tr>
      <w:tr w:rsidR="00D47A0A" w:rsidRPr="00897FD6" w14:paraId="72C17DA8"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7F5B3878" w14:textId="5F14DC93" w:rsidR="00D47A0A" w:rsidRPr="00897FD6" w:rsidRDefault="00AB146A" w:rsidP="004A7DA2">
            <w:pPr>
              <w:pStyle w:val="Taulukkoteksti"/>
            </w:pPr>
            <w:r>
              <w:rPr>
                <w:lang w:val="en-GB"/>
              </w:rPr>
              <w:t>Tuotteen tunnus</w:t>
            </w:r>
          </w:p>
        </w:tc>
        <w:tc>
          <w:tcPr>
            <w:tcW w:w="152" w:type="pct"/>
          </w:tcPr>
          <w:p w14:paraId="69924136"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2</w:t>
            </w:r>
          </w:p>
        </w:tc>
        <w:tc>
          <w:tcPr>
            <w:tcW w:w="316" w:type="pct"/>
          </w:tcPr>
          <w:p w14:paraId="2ADCAAE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97FD6">
              <w:rPr>
                <w:szCs w:val="16"/>
                <w:lang w:eastAsia="fi-FI"/>
              </w:rPr>
              <w:t>1..1</w:t>
            </w:r>
          </w:p>
        </w:tc>
        <w:tc>
          <w:tcPr>
            <w:tcW w:w="626" w:type="pct"/>
          </w:tcPr>
          <w:p w14:paraId="6E963F08"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A50</w:t>
            </w:r>
          </w:p>
        </w:tc>
        <w:tc>
          <w:tcPr>
            <w:tcW w:w="1016" w:type="pct"/>
          </w:tcPr>
          <w:p w14:paraId="14FCF631"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General</w:t>
            </w:r>
          </w:p>
        </w:tc>
        <w:tc>
          <w:tcPr>
            <w:tcW w:w="1094" w:type="pct"/>
          </w:tcPr>
          <w:p w14:paraId="477D7903"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ProductIdentification</w:t>
            </w:r>
          </w:p>
        </w:tc>
        <w:tc>
          <w:tcPr>
            <w:tcW w:w="930" w:type="pct"/>
          </w:tcPr>
          <w:p w14:paraId="33983F4F"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1B7261B5"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03FE8C92" w14:textId="31954D44" w:rsidR="00D47A0A" w:rsidRPr="00897FD6" w:rsidRDefault="00AB146A" w:rsidP="004A7DA2">
            <w:pPr>
              <w:pStyle w:val="Taulukkoteksti"/>
            </w:pPr>
            <w:r>
              <w:rPr>
                <w:lang w:val="en-GB"/>
              </w:rPr>
              <w:t>Tuotekomponentin tunnus</w:t>
            </w:r>
          </w:p>
        </w:tc>
        <w:tc>
          <w:tcPr>
            <w:tcW w:w="152" w:type="pct"/>
          </w:tcPr>
          <w:p w14:paraId="57637E4D"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316" w:type="pct"/>
          </w:tcPr>
          <w:p w14:paraId="1EF131D5"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sidRPr="00897FD6">
              <w:rPr>
                <w:szCs w:val="16"/>
                <w:lang w:eastAsia="fi-FI"/>
              </w:rPr>
              <w:t>1..1</w:t>
            </w:r>
          </w:p>
        </w:tc>
        <w:tc>
          <w:tcPr>
            <w:tcW w:w="626" w:type="pct"/>
          </w:tcPr>
          <w:p w14:paraId="26117466"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A50</w:t>
            </w:r>
          </w:p>
        </w:tc>
        <w:tc>
          <w:tcPr>
            <w:tcW w:w="1016" w:type="pct"/>
          </w:tcPr>
          <w:p w14:paraId="06AB337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ENERGY</w:t>
            </w:r>
          </w:p>
        </w:tc>
        <w:tc>
          <w:tcPr>
            <w:tcW w:w="1094" w:type="pct"/>
          </w:tcPr>
          <w:p w14:paraId="70E3125B"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A9456B">
              <w:rPr>
                <w:lang w:val="en-GB"/>
              </w:rPr>
              <w:t>ProductComponentIdentification</w:t>
            </w:r>
          </w:p>
        </w:tc>
        <w:tc>
          <w:tcPr>
            <w:tcW w:w="930" w:type="pct"/>
          </w:tcPr>
          <w:p w14:paraId="524425F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r w:rsidR="00D47A0A" w:rsidRPr="00897FD6" w14:paraId="1A6A3B87" w14:textId="77777777" w:rsidTr="004A7DA2">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6" w:type="pct"/>
          </w:tcPr>
          <w:p w14:paraId="0E1B2DD4" w14:textId="7AD69412" w:rsidR="00D47A0A" w:rsidRPr="00897FD6" w:rsidRDefault="00AB146A" w:rsidP="004A7DA2">
            <w:pPr>
              <w:pStyle w:val="Taulukkoteksti"/>
            </w:pPr>
            <w:r>
              <w:rPr>
                <w:lang w:val="en-GB"/>
              </w:rPr>
              <w:t>Alkuaika</w:t>
            </w:r>
          </w:p>
        </w:tc>
        <w:tc>
          <w:tcPr>
            <w:tcW w:w="152" w:type="pct"/>
          </w:tcPr>
          <w:p w14:paraId="43B9E606"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2</w:t>
            </w:r>
          </w:p>
        </w:tc>
        <w:tc>
          <w:tcPr>
            <w:tcW w:w="316" w:type="pct"/>
          </w:tcPr>
          <w:p w14:paraId="4DBA3D02"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0</w:t>
            </w:r>
            <w:r w:rsidRPr="00897FD6">
              <w:rPr>
                <w:szCs w:val="16"/>
                <w:lang w:eastAsia="fi-FI"/>
              </w:rPr>
              <w:t>..1</w:t>
            </w:r>
          </w:p>
        </w:tc>
        <w:tc>
          <w:tcPr>
            <w:tcW w:w="626" w:type="pct"/>
          </w:tcPr>
          <w:p w14:paraId="7CC364D8" w14:textId="19D14213" w:rsidR="00D47A0A" w:rsidRPr="00897FD6" w:rsidRDefault="00AB146A" w:rsidP="004A7DA2">
            <w:pPr>
              <w:pStyle w:val="Taulukkoteksti"/>
              <w:cnfStyle w:val="000000010000" w:firstRow="0" w:lastRow="0" w:firstColumn="0" w:lastColumn="0" w:oddVBand="0" w:evenVBand="0" w:oddHBand="0" w:evenHBand="1" w:firstRowFirstColumn="0" w:firstRowLastColumn="0" w:lastRowFirstColumn="0" w:lastRowLastColumn="0"/>
            </w:pPr>
            <w:r>
              <w:rPr>
                <w:lang w:val="en-GB"/>
              </w:rPr>
              <w:t>Aikaleima</w:t>
            </w:r>
          </w:p>
        </w:tc>
        <w:tc>
          <w:tcPr>
            <w:tcW w:w="1016" w:type="pct"/>
          </w:tcPr>
          <w:p w14:paraId="6F009A9E"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2015-06-12T21:00:00+00:00</w:t>
            </w:r>
          </w:p>
        </w:tc>
        <w:tc>
          <w:tcPr>
            <w:tcW w:w="1094" w:type="pct"/>
          </w:tcPr>
          <w:p w14:paraId="05388BD3"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pPr>
            <w:r w:rsidRPr="00897FD6">
              <w:rPr>
                <w:lang w:val="en-GB"/>
              </w:rPr>
              <w:t>Start</w:t>
            </w:r>
          </w:p>
        </w:tc>
        <w:tc>
          <w:tcPr>
            <w:tcW w:w="930" w:type="pct"/>
          </w:tcPr>
          <w:p w14:paraId="6558CAD5" w14:textId="77777777" w:rsidR="00D47A0A" w:rsidRPr="00897FD6" w:rsidRDefault="00D47A0A" w:rsidP="004A7DA2">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p>
        </w:tc>
      </w:tr>
      <w:tr w:rsidR="00D47A0A" w:rsidRPr="00897FD6" w14:paraId="50B3F1DB" w14:textId="77777777" w:rsidTr="004A7DA2">
        <w:trPr>
          <w:trHeight w:val="264"/>
        </w:trPr>
        <w:tc>
          <w:tcPr>
            <w:cnfStyle w:val="001000000000" w:firstRow="0" w:lastRow="0" w:firstColumn="1" w:lastColumn="0" w:oddVBand="0" w:evenVBand="0" w:oddHBand="0" w:evenHBand="0" w:firstRowFirstColumn="0" w:firstRowLastColumn="0" w:lastRowFirstColumn="0" w:lastRowLastColumn="0"/>
            <w:tcW w:w="866" w:type="pct"/>
          </w:tcPr>
          <w:p w14:paraId="787A5DF7" w14:textId="793F7670" w:rsidR="00D47A0A" w:rsidRPr="00897FD6" w:rsidRDefault="00AB146A" w:rsidP="004A7DA2">
            <w:pPr>
              <w:pStyle w:val="Taulukkoteksti"/>
            </w:pPr>
            <w:r>
              <w:rPr>
                <w:lang w:val="en-GB"/>
              </w:rPr>
              <w:t>Loppuaika</w:t>
            </w:r>
          </w:p>
        </w:tc>
        <w:tc>
          <w:tcPr>
            <w:tcW w:w="152" w:type="pct"/>
          </w:tcPr>
          <w:p w14:paraId="0973C837"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2</w:t>
            </w:r>
          </w:p>
        </w:tc>
        <w:tc>
          <w:tcPr>
            <w:tcW w:w="316" w:type="pct"/>
          </w:tcPr>
          <w:p w14:paraId="39D4A6A5"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0</w:t>
            </w:r>
            <w:r w:rsidRPr="00897FD6">
              <w:rPr>
                <w:szCs w:val="16"/>
                <w:lang w:eastAsia="fi-FI"/>
              </w:rPr>
              <w:t>..1</w:t>
            </w:r>
          </w:p>
        </w:tc>
        <w:tc>
          <w:tcPr>
            <w:tcW w:w="626" w:type="pct"/>
          </w:tcPr>
          <w:p w14:paraId="2E09D86A" w14:textId="422AEAE8" w:rsidR="00D47A0A" w:rsidRPr="00897FD6" w:rsidRDefault="00AB146A" w:rsidP="004A7DA2">
            <w:pPr>
              <w:pStyle w:val="Taulukkoteksti"/>
              <w:cnfStyle w:val="000000000000" w:firstRow="0" w:lastRow="0" w:firstColumn="0" w:lastColumn="0" w:oddVBand="0" w:evenVBand="0" w:oddHBand="0" w:evenHBand="0" w:firstRowFirstColumn="0" w:firstRowLastColumn="0" w:lastRowFirstColumn="0" w:lastRowLastColumn="0"/>
            </w:pPr>
            <w:r>
              <w:rPr>
                <w:lang w:val="en-GB"/>
              </w:rPr>
              <w:t>Aikaleima</w:t>
            </w:r>
          </w:p>
        </w:tc>
        <w:tc>
          <w:tcPr>
            <w:tcW w:w="1016" w:type="pct"/>
          </w:tcPr>
          <w:p w14:paraId="4AC0377E"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2015-06-12T21:00:00+00:00</w:t>
            </w:r>
          </w:p>
        </w:tc>
        <w:tc>
          <w:tcPr>
            <w:tcW w:w="1094" w:type="pct"/>
          </w:tcPr>
          <w:p w14:paraId="4B1DC692"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pPr>
            <w:r w:rsidRPr="00897FD6">
              <w:rPr>
                <w:lang w:val="en-GB"/>
              </w:rPr>
              <w:t>End</w:t>
            </w:r>
          </w:p>
        </w:tc>
        <w:tc>
          <w:tcPr>
            <w:tcW w:w="930" w:type="pct"/>
          </w:tcPr>
          <w:p w14:paraId="5057BB29" w14:textId="77777777" w:rsidR="00D47A0A" w:rsidRPr="00897FD6" w:rsidRDefault="00D47A0A" w:rsidP="004A7DA2">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p>
        </w:tc>
      </w:tr>
    </w:tbl>
    <w:p w14:paraId="4F17BE2E" w14:textId="5C24AECF" w:rsidR="007042B7" w:rsidRDefault="007042B7" w:rsidP="00344600">
      <w:pPr>
        <w:pStyle w:val="Heading3"/>
      </w:pPr>
      <w:bookmarkStart w:id="3849" w:name="_Laskurivitiedot_1"/>
      <w:bookmarkStart w:id="3850" w:name="_F13_Laskurivitiedot"/>
      <w:bookmarkStart w:id="3851" w:name="_Toc471298111"/>
      <w:bookmarkStart w:id="3852" w:name="_Toc189208352"/>
      <w:bookmarkStart w:id="3853" w:name="_Toc177115660"/>
      <w:bookmarkStart w:id="3854" w:name="_Toc195775117"/>
      <w:bookmarkEnd w:id="3849"/>
      <w:bookmarkEnd w:id="3850"/>
      <w:r>
        <w:rPr>
          <w:lang w:eastAsia="fi-FI"/>
        </w:rPr>
        <w:lastRenderedPageBreak/>
        <w:t xml:space="preserve">F13 </w:t>
      </w:r>
      <w:r w:rsidRPr="00344600">
        <w:t>Laskurivitiedot</w:t>
      </w:r>
      <w:bookmarkEnd w:id="3851"/>
      <w:bookmarkEnd w:id="3852"/>
      <w:bookmarkEnd w:id="3853"/>
      <w:bookmarkEnd w:id="3854"/>
    </w:p>
    <w:p w14:paraId="065329A6" w14:textId="56122921" w:rsidR="002F678C" w:rsidRPr="002F61D7" w:rsidRDefault="002F678C" w:rsidP="002F61D7">
      <w:pPr>
        <w:pStyle w:val="NormalIndent"/>
      </w:pPr>
      <w:r>
        <w:t xml:space="preserve">Sanoman nimi: </w:t>
      </w:r>
      <w:r>
        <w:rPr>
          <w:szCs w:val="16"/>
        </w:rPr>
        <w:t>Invoicing</w:t>
      </w:r>
      <w:r w:rsidRPr="00ED16A8">
        <w:rPr>
          <w:szCs w:val="16"/>
        </w:rPr>
        <w:t>DataInfo</w:t>
      </w:r>
    </w:p>
    <w:tbl>
      <w:tblPr>
        <w:tblStyle w:val="GridTable4-Accent1"/>
        <w:tblW w:w="10491" w:type="dxa"/>
        <w:tblInd w:w="-431" w:type="dxa"/>
        <w:tblLayout w:type="fixed"/>
        <w:tblLook w:val="04A0" w:firstRow="1" w:lastRow="0" w:firstColumn="1" w:lastColumn="0" w:noHBand="0" w:noVBand="1"/>
      </w:tblPr>
      <w:tblGrid>
        <w:gridCol w:w="2133"/>
        <w:gridCol w:w="425"/>
        <w:gridCol w:w="567"/>
        <w:gridCol w:w="1129"/>
        <w:gridCol w:w="2409"/>
        <w:gridCol w:w="2127"/>
        <w:gridCol w:w="1701"/>
      </w:tblGrid>
      <w:tr w:rsidR="007042B7" w:rsidRPr="00ED16A8" w14:paraId="683A8ED2" w14:textId="77777777" w:rsidTr="002E471E">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2133" w:type="dxa"/>
          </w:tcPr>
          <w:p w14:paraId="5CE7D362" w14:textId="77777777" w:rsidR="007042B7" w:rsidRPr="00ED16A8" w:rsidRDefault="007042B7" w:rsidP="00ED16A8">
            <w:pPr>
              <w:pStyle w:val="Taulukkoteksti"/>
            </w:pPr>
            <w:r w:rsidRPr="00ED16A8">
              <w:t>Tietokenttä</w:t>
            </w:r>
          </w:p>
        </w:tc>
        <w:tc>
          <w:tcPr>
            <w:tcW w:w="425" w:type="dxa"/>
          </w:tcPr>
          <w:p w14:paraId="44A54D4A" w14:textId="77777777" w:rsidR="007042B7" w:rsidRPr="00ED16A8" w:rsidRDefault="007042B7" w:rsidP="00ED16A8">
            <w:pPr>
              <w:pStyle w:val="Taulukkoteksti"/>
              <w:cnfStyle w:val="100000000000" w:firstRow="1" w:lastRow="0" w:firstColumn="0" w:lastColumn="0" w:oddVBand="0" w:evenVBand="0" w:oddHBand="0" w:evenHBand="0" w:firstRowFirstColumn="0" w:firstRowLastColumn="0" w:lastRowFirstColumn="0" w:lastRowLastColumn="0"/>
            </w:pPr>
            <w:r w:rsidRPr="00ED16A8">
              <w:t>T</w:t>
            </w:r>
          </w:p>
        </w:tc>
        <w:tc>
          <w:tcPr>
            <w:tcW w:w="567" w:type="dxa"/>
          </w:tcPr>
          <w:p w14:paraId="1492DEEF" w14:textId="77777777" w:rsidR="007042B7" w:rsidRPr="00ED16A8" w:rsidRDefault="007042B7" w:rsidP="00ED16A8">
            <w:pPr>
              <w:pStyle w:val="Taulukkoteksti"/>
              <w:cnfStyle w:val="100000000000" w:firstRow="1" w:lastRow="0" w:firstColumn="0" w:lastColumn="0" w:oddVBand="0" w:evenVBand="0" w:oddHBand="0" w:evenHBand="0" w:firstRowFirstColumn="0" w:firstRowLastColumn="0" w:lastRowFirstColumn="0" w:lastRowLastColumn="0"/>
            </w:pPr>
            <w:r w:rsidRPr="00ED16A8">
              <w:t>P</w:t>
            </w:r>
          </w:p>
        </w:tc>
        <w:tc>
          <w:tcPr>
            <w:tcW w:w="1129" w:type="dxa"/>
          </w:tcPr>
          <w:p w14:paraId="617F4280" w14:textId="77777777" w:rsidR="007042B7" w:rsidRPr="00ED16A8" w:rsidRDefault="007042B7" w:rsidP="00ED16A8">
            <w:pPr>
              <w:pStyle w:val="Taulukkoteksti"/>
              <w:cnfStyle w:val="100000000000" w:firstRow="1" w:lastRow="0" w:firstColumn="0" w:lastColumn="0" w:oddVBand="0" w:evenVBand="0" w:oddHBand="0" w:evenHBand="0" w:firstRowFirstColumn="0" w:firstRowLastColumn="0" w:lastRowFirstColumn="0" w:lastRowLastColumn="0"/>
            </w:pPr>
            <w:r w:rsidRPr="00ED16A8">
              <w:t>Formaatti</w:t>
            </w:r>
          </w:p>
        </w:tc>
        <w:tc>
          <w:tcPr>
            <w:tcW w:w="2409" w:type="dxa"/>
          </w:tcPr>
          <w:p w14:paraId="6A2713DF" w14:textId="77777777" w:rsidR="007042B7" w:rsidRPr="00ED16A8" w:rsidRDefault="007042B7" w:rsidP="00ED16A8">
            <w:pPr>
              <w:pStyle w:val="Taulukkoteksti"/>
              <w:cnfStyle w:val="100000000000" w:firstRow="1" w:lastRow="0" w:firstColumn="0" w:lastColumn="0" w:oddVBand="0" w:evenVBand="0" w:oddHBand="0" w:evenHBand="0" w:firstRowFirstColumn="0" w:firstRowLastColumn="0" w:lastRowFirstColumn="0" w:lastRowLastColumn="0"/>
            </w:pPr>
            <w:r w:rsidRPr="00ED16A8">
              <w:t>Esimerkki</w:t>
            </w:r>
          </w:p>
        </w:tc>
        <w:tc>
          <w:tcPr>
            <w:tcW w:w="2127" w:type="dxa"/>
          </w:tcPr>
          <w:p w14:paraId="78323703" w14:textId="77777777" w:rsidR="007042B7" w:rsidRPr="00ED16A8" w:rsidRDefault="007042B7" w:rsidP="00ED16A8">
            <w:pPr>
              <w:pStyle w:val="Taulukkoteksti"/>
              <w:cnfStyle w:val="100000000000" w:firstRow="1" w:lastRow="0" w:firstColumn="0" w:lastColumn="0" w:oddVBand="0" w:evenVBand="0" w:oddHBand="0" w:evenHBand="0" w:firstRowFirstColumn="0" w:firstRowLastColumn="0" w:lastRowFirstColumn="0" w:lastRowLastColumn="0"/>
            </w:pPr>
            <w:r w:rsidRPr="00ED16A8">
              <w:t>xml-elementti</w:t>
            </w:r>
          </w:p>
        </w:tc>
        <w:tc>
          <w:tcPr>
            <w:tcW w:w="1701" w:type="dxa"/>
          </w:tcPr>
          <w:p w14:paraId="39756899" w14:textId="77777777" w:rsidR="007042B7" w:rsidRPr="00ED16A8" w:rsidRDefault="007042B7" w:rsidP="00ED16A8">
            <w:pPr>
              <w:pStyle w:val="Taulukkoteksti"/>
              <w:cnfStyle w:val="100000000000" w:firstRow="1" w:lastRow="0" w:firstColumn="0" w:lastColumn="0" w:oddVBand="0" w:evenVBand="0" w:oddHBand="0" w:evenHBand="0" w:firstRowFirstColumn="0" w:firstRowLastColumn="0" w:lastRowFirstColumn="0" w:lastRowLastColumn="0"/>
            </w:pPr>
            <w:r w:rsidRPr="00ED16A8">
              <w:t>Kommentti</w:t>
            </w:r>
          </w:p>
        </w:tc>
      </w:tr>
      <w:tr w:rsidR="007042B7" w:rsidRPr="00ED16A8" w14:paraId="1186F478"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shd w:val="clear" w:color="auto" w:fill="CBD7E0" w:themeFill="background2" w:themeFillShade="E6"/>
          </w:tcPr>
          <w:p w14:paraId="2985F4F1" w14:textId="61FE0F8E" w:rsidR="007042B7" w:rsidRPr="00ED16A8" w:rsidRDefault="00665EF1" w:rsidP="00ED16A8">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312958C" w14:textId="77777777" w:rsidR="007042B7" w:rsidRPr="00ED16A8" w:rsidRDefault="007042B7" w:rsidP="00ED16A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1</w:t>
            </w:r>
          </w:p>
        </w:tc>
        <w:tc>
          <w:tcPr>
            <w:tcW w:w="567" w:type="dxa"/>
            <w:shd w:val="clear" w:color="auto" w:fill="CBD7E0" w:themeFill="background2" w:themeFillShade="E6"/>
          </w:tcPr>
          <w:p w14:paraId="4AFFE716" w14:textId="6935C6B6" w:rsidR="007042B7" w:rsidRPr="00ED16A8" w:rsidRDefault="007042B7" w:rsidP="00ED16A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1..</w:t>
            </w:r>
            <w:r w:rsidR="00FA4E04">
              <w:rPr>
                <w:szCs w:val="16"/>
              </w:rPr>
              <w:t>n</w:t>
            </w:r>
          </w:p>
        </w:tc>
        <w:tc>
          <w:tcPr>
            <w:tcW w:w="1129" w:type="dxa"/>
            <w:shd w:val="clear" w:color="auto" w:fill="CBD7E0" w:themeFill="background2" w:themeFillShade="E6"/>
          </w:tcPr>
          <w:p w14:paraId="56511EEB" w14:textId="77777777" w:rsidR="007042B7" w:rsidRPr="00ED16A8" w:rsidRDefault="007042B7" w:rsidP="00ED16A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09" w:type="dxa"/>
            <w:shd w:val="clear" w:color="auto" w:fill="CBD7E0" w:themeFill="background2" w:themeFillShade="E6"/>
          </w:tcPr>
          <w:p w14:paraId="011BF4BE" w14:textId="77777777" w:rsidR="007042B7" w:rsidRPr="00ED16A8" w:rsidRDefault="007042B7" w:rsidP="00ED16A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7" w:type="dxa"/>
            <w:shd w:val="clear" w:color="auto" w:fill="CBD7E0" w:themeFill="background2" w:themeFillShade="E6"/>
          </w:tcPr>
          <w:p w14:paraId="2888C88F" w14:textId="3EE9923D" w:rsidR="007042B7" w:rsidRPr="00ED16A8" w:rsidRDefault="00665EF1" w:rsidP="00ED16A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701" w:type="dxa"/>
            <w:shd w:val="clear" w:color="auto" w:fill="CBD7E0" w:themeFill="background2" w:themeFillShade="E6"/>
          </w:tcPr>
          <w:p w14:paraId="2282DDE2" w14:textId="77777777" w:rsidR="007042B7" w:rsidRPr="00ED16A8" w:rsidRDefault="007042B7" w:rsidP="00ED16A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01E933C3"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6453BCFC" w14:textId="5DE79B00" w:rsidR="006449EE" w:rsidRPr="00ED16A8" w:rsidRDefault="006449EE" w:rsidP="006449EE">
            <w:pPr>
              <w:pStyle w:val="Taulukkoteksti"/>
              <w:rPr>
                <w:szCs w:val="16"/>
              </w:rPr>
            </w:pPr>
            <w:r>
              <w:rPr>
                <w:szCs w:val="16"/>
              </w:rPr>
              <w:t>Yksilöllinen tapahtumatunnus</w:t>
            </w:r>
          </w:p>
        </w:tc>
        <w:tc>
          <w:tcPr>
            <w:tcW w:w="425" w:type="dxa"/>
          </w:tcPr>
          <w:p w14:paraId="7B860974" w14:textId="52A1B45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2</w:t>
            </w:r>
          </w:p>
        </w:tc>
        <w:tc>
          <w:tcPr>
            <w:tcW w:w="567" w:type="dxa"/>
          </w:tcPr>
          <w:p w14:paraId="60259549" w14:textId="13D16D6D"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129" w:type="dxa"/>
          </w:tcPr>
          <w:p w14:paraId="1CDCEBF6" w14:textId="327CD5D1"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w:t>
            </w:r>
            <w:r w:rsidR="00E217B4">
              <w:rPr>
                <w:szCs w:val="16"/>
              </w:rPr>
              <w:t>36</w:t>
            </w:r>
          </w:p>
        </w:tc>
        <w:tc>
          <w:tcPr>
            <w:tcW w:w="2409" w:type="dxa"/>
          </w:tcPr>
          <w:p w14:paraId="6254F90F" w14:textId="68D428E4" w:rsidR="006449EE" w:rsidRPr="00174CA2"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D10B69">
              <w:rPr>
                <w:lang w:val="en-US"/>
              </w:rPr>
              <w:t>d81eb7d6-a7f7-4cd1-a701-15ae5b6a330f</w:t>
            </w:r>
          </w:p>
        </w:tc>
        <w:tc>
          <w:tcPr>
            <w:tcW w:w="2127" w:type="dxa"/>
          </w:tcPr>
          <w:p w14:paraId="70E3933B" w14:textId="2E319FC6"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val="en-GB"/>
              </w:rPr>
              <w:t>TransactionIdentification</w:t>
            </w:r>
          </w:p>
        </w:tc>
        <w:tc>
          <w:tcPr>
            <w:tcW w:w="1701" w:type="dxa"/>
          </w:tcPr>
          <w:p w14:paraId="65943604" w14:textId="40CB4CD1"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UUID</w:t>
            </w:r>
          </w:p>
        </w:tc>
      </w:tr>
      <w:tr w:rsidR="006449EE" w:rsidRPr="00ED16A8" w14:paraId="5B3D3021"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015D54C2" w14:textId="77777777" w:rsidR="006449EE" w:rsidRPr="00ED16A8" w:rsidRDefault="006449EE" w:rsidP="006449EE">
            <w:pPr>
              <w:pStyle w:val="Taulukkoteksti"/>
              <w:rPr>
                <w:szCs w:val="16"/>
              </w:rPr>
            </w:pPr>
            <w:r w:rsidRPr="00ED16A8">
              <w:rPr>
                <w:szCs w:val="16"/>
              </w:rPr>
              <w:t>Käyttöpaikan tunnus</w:t>
            </w:r>
          </w:p>
        </w:tc>
        <w:tc>
          <w:tcPr>
            <w:tcW w:w="425" w:type="dxa"/>
          </w:tcPr>
          <w:p w14:paraId="7489584C"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2</w:t>
            </w:r>
          </w:p>
        </w:tc>
        <w:tc>
          <w:tcPr>
            <w:tcW w:w="567" w:type="dxa"/>
          </w:tcPr>
          <w:p w14:paraId="540D5E8C"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1FF10318"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A90</w:t>
            </w:r>
          </w:p>
        </w:tc>
        <w:tc>
          <w:tcPr>
            <w:tcW w:w="2409" w:type="dxa"/>
          </w:tcPr>
          <w:p w14:paraId="7C106836" w14:textId="2B7AA1C0"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B5D98">
              <w:t>645823734848458216</w:t>
            </w:r>
          </w:p>
        </w:tc>
        <w:tc>
          <w:tcPr>
            <w:tcW w:w="2127" w:type="dxa"/>
          </w:tcPr>
          <w:p w14:paraId="30AA0FE2" w14:textId="791C545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color w:val="000000"/>
                <w:szCs w:val="16"/>
              </w:rPr>
              <w:t>MeteringPoint</w:t>
            </w:r>
          </w:p>
        </w:tc>
        <w:tc>
          <w:tcPr>
            <w:tcW w:w="1701" w:type="dxa"/>
          </w:tcPr>
          <w:p w14:paraId="07301909"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schemeAgencyIdentifier=9</w:t>
            </w:r>
          </w:p>
        </w:tc>
      </w:tr>
      <w:tr w:rsidR="006449EE" w:rsidRPr="00ED16A8" w14:paraId="060C5E9A"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556C553A" w14:textId="3E03D1FA" w:rsidR="006449EE" w:rsidRPr="00ED16A8" w:rsidRDefault="006449EE">
            <w:pPr>
              <w:pStyle w:val="Taulukkoteksti"/>
              <w:rPr>
                <w:szCs w:val="16"/>
              </w:rPr>
            </w:pPr>
            <w:r>
              <w:rPr>
                <w:szCs w:val="16"/>
              </w:rPr>
              <w:t>Laskuttajan s</w:t>
            </w:r>
            <w:r w:rsidRPr="00ED16A8">
              <w:rPr>
                <w:szCs w:val="16"/>
              </w:rPr>
              <w:t>opimustunnus</w:t>
            </w:r>
          </w:p>
        </w:tc>
        <w:tc>
          <w:tcPr>
            <w:tcW w:w="425" w:type="dxa"/>
          </w:tcPr>
          <w:p w14:paraId="380E79D9" w14:textId="32C735F4"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2</w:t>
            </w:r>
          </w:p>
        </w:tc>
        <w:tc>
          <w:tcPr>
            <w:tcW w:w="567" w:type="dxa"/>
          </w:tcPr>
          <w:p w14:paraId="1E654344"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szCs w:val="16"/>
              </w:rPr>
              <w:t>1..1</w:t>
            </w:r>
          </w:p>
        </w:tc>
        <w:tc>
          <w:tcPr>
            <w:tcW w:w="1129" w:type="dxa"/>
          </w:tcPr>
          <w:p w14:paraId="2DD23B7B"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A50</w:t>
            </w:r>
          </w:p>
        </w:tc>
        <w:tc>
          <w:tcPr>
            <w:tcW w:w="2409" w:type="dxa"/>
          </w:tcPr>
          <w:p w14:paraId="7540A4DD" w14:textId="339B45C1"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pPr>
            <w:r w:rsidRPr="00AB3E88">
              <w:rPr>
                <w:lang w:val="en-GB"/>
              </w:rPr>
              <w:t>MS21444412</w:t>
            </w:r>
          </w:p>
        </w:tc>
        <w:tc>
          <w:tcPr>
            <w:tcW w:w="2127" w:type="dxa"/>
          </w:tcPr>
          <w:p w14:paraId="4C01A18E" w14:textId="66CFC019"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lang w:val="en-GB"/>
              </w:rPr>
              <w:t>Author</w:t>
            </w:r>
            <w:r w:rsidRPr="00AB3E88">
              <w:rPr>
                <w:lang w:val="en-GB"/>
              </w:rPr>
              <w:t>Contract</w:t>
            </w:r>
          </w:p>
        </w:tc>
        <w:tc>
          <w:tcPr>
            <w:tcW w:w="1701" w:type="dxa"/>
          </w:tcPr>
          <w:p w14:paraId="759F9462"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74699A08"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341D981C" w14:textId="5BE0ADBC" w:rsidR="006449EE" w:rsidRDefault="006449EE" w:rsidP="006449EE">
            <w:pPr>
              <w:pStyle w:val="Taulukkoteksti"/>
              <w:rPr>
                <w:szCs w:val="16"/>
              </w:rPr>
            </w:pPr>
            <w:r>
              <w:rPr>
                <w:szCs w:val="16"/>
              </w:rPr>
              <w:t>Laskun vastaanottajan sopimustunnus</w:t>
            </w:r>
          </w:p>
        </w:tc>
        <w:tc>
          <w:tcPr>
            <w:tcW w:w="425" w:type="dxa"/>
          </w:tcPr>
          <w:p w14:paraId="6E614535" w14:textId="1D902049"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567" w:type="dxa"/>
          </w:tcPr>
          <w:p w14:paraId="24A8F6B2" w14:textId="00DA944A"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129" w:type="dxa"/>
          </w:tcPr>
          <w:p w14:paraId="010CC8A2" w14:textId="4AFCC58C"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A50</w:t>
            </w:r>
          </w:p>
        </w:tc>
        <w:tc>
          <w:tcPr>
            <w:tcW w:w="2409" w:type="dxa"/>
          </w:tcPr>
          <w:p w14:paraId="6279AAA4" w14:textId="77777777" w:rsidR="006449EE" w:rsidRPr="00530484"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7" w:type="dxa"/>
          </w:tcPr>
          <w:p w14:paraId="709453D5" w14:textId="7D0E4454" w:rsidR="006449EE" w:rsidRPr="00ED44FC"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RecipientContract</w:t>
            </w:r>
          </w:p>
        </w:tc>
        <w:tc>
          <w:tcPr>
            <w:tcW w:w="1701" w:type="dxa"/>
          </w:tcPr>
          <w:p w14:paraId="0560FA29"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71C7CA15"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2395FC1C" w14:textId="4B0967C2" w:rsidR="006449EE" w:rsidRPr="00ED16A8" w:rsidRDefault="006449EE">
            <w:pPr>
              <w:pStyle w:val="Taulukkoteksti"/>
              <w:rPr>
                <w:szCs w:val="16"/>
              </w:rPr>
            </w:pPr>
            <w:r>
              <w:rPr>
                <w:szCs w:val="16"/>
              </w:rPr>
              <w:t>Laskuttajan osapuolitunnus</w:t>
            </w:r>
          </w:p>
        </w:tc>
        <w:tc>
          <w:tcPr>
            <w:tcW w:w="425" w:type="dxa"/>
          </w:tcPr>
          <w:p w14:paraId="4BF5808F"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color w:val="000000"/>
                <w:szCs w:val="16"/>
              </w:rPr>
              <w:t>2</w:t>
            </w:r>
          </w:p>
        </w:tc>
        <w:tc>
          <w:tcPr>
            <w:tcW w:w="567" w:type="dxa"/>
          </w:tcPr>
          <w:p w14:paraId="2451C53E"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color w:val="000000"/>
                <w:szCs w:val="16"/>
              </w:rPr>
              <w:t>1..1</w:t>
            </w:r>
          </w:p>
        </w:tc>
        <w:tc>
          <w:tcPr>
            <w:tcW w:w="1129" w:type="dxa"/>
          </w:tcPr>
          <w:p w14:paraId="7008A673" w14:textId="37D0EE62"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A1</w:t>
            </w:r>
            <w:r>
              <w:rPr>
                <w:szCs w:val="16"/>
              </w:rPr>
              <w:t>3</w:t>
            </w:r>
          </w:p>
        </w:tc>
        <w:tc>
          <w:tcPr>
            <w:tcW w:w="2409" w:type="dxa"/>
          </w:tcPr>
          <w:p w14:paraId="16E67C32" w14:textId="07B06F9E"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30484">
              <w:rPr>
                <w:szCs w:val="16"/>
              </w:rPr>
              <w:t>6458237348480</w:t>
            </w:r>
          </w:p>
        </w:tc>
        <w:tc>
          <w:tcPr>
            <w:tcW w:w="2127" w:type="dxa"/>
          </w:tcPr>
          <w:p w14:paraId="23374BBA" w14:textId="42DE4DCD"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Author</w:t>
            </w:r>
            <w:r w:rsidRPr="009B6E5D">
              <w:rPr>
                <w:szCs w:val="16"/>
                <w:lang w:eastAsia="fi-FI"/>
              </w:rPr>
              <w:t>PartyIdentification</w:t>
            </w:r>
          </w:p>
        </w:tc>
        <w:tc>
          <w:tcPr>
            <w:tcW w:w="1701" w:type="dxa"/>
          </w:tcPr>
          <w:p w14:paraId="1B60F5F0" w14:textId="088F162C"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schemeAgencyIdentifier=9</w:t>
            </w:r>
          </w:p>
        </w:tc>
      </w:tr>
      <w:tr w:rsidR="006449EE" w:rsidRPr="00ED16A8" w14:paraId="70BE71A4"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26730B92" w14:textId="413788C1" w:rsidR="006449EE" w:rsidRDefault="006449EE" w:rsidP="006449EE">
            <w:pPr>
              <w:pStyle w:val="Taulukkoteksti"/>
              <w:rPr>
                <w:szCs w:val="16"/>
              </w:rPr>
            </w:pPr>
            <w:r>
              <w:rPr>
                <w:szCs w:val="16"/>
              </w:rPr>
              <w:t>Laskun vastaanottajan osapuolitunnus</w:t>
            </w:r>
          </w:p>
        </w:tc>
        <w:tc>
          <w:tcPr>
            <w:tcW w:w="425" w:type="dxa"/>
          </w:tcPr>
          <w:p w14:paraId="268F971D" w14:textId="50923731"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567" w:type="dxa"/>
          </w:tcPr>
          <w:p w14:paraId="6DA4FA6A" w14:textId="4E5764E0"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29" w:type="dxa"/>
          </w:tcPr>
          <w:p w14:paraId="6D27AE44" w14:textId="2B6D58B8"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A13</w:t>
            </w:r>
          </w:p>
        </w:tc>
        <w:tc>
          <w:tcPr>
            <w:tcW w:w="2409" w:type="dxa"/>
          </w:tcPr>
          <w:p w14:paraId="265546FD" w14:textId="2503FAA3" w:rsidR="006449EE" w:rsidRPr="00530484"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r w:rsidRPr="00530484">
              <w:rPr>
                <w:szCs w:val="16"/>
              </w:rPr>
              <w:t>4</w:t>
            </w:r>
            <w:r>
              <w:rPr>
                <w:szCs w:val="16"/>
              </w:rPr>
              <w:t>3</w:t>
            </w:r>
            <w:r w:rsidRPr="00530484">
              <w:rPr>
                <w:szCs w:val="16"/>
              </w:rPr>
              <w:t>8</w:t>
            </w:r>
            <w:r>
              <w:rPr>
                <w:szCs w:val="16"/>
              </w:rPr>
              <w:t>68</w:t>
            </w:r>
            <w:r w:rsidRPr="00530484">
              <w:rPr>
                <w:szCs w:val="16"/>
              </w:rPr>
              <w:t>37</w:t>
            </w:r>
            <w:r>
              <w:rPr>
                <w:szCs w:val="16"/>
              </w:rPr>
              <w:t>56798</w:t>
            </w:r>
          </w:p>
        </w:tc>
        <w:tc>
          <w:tcPr>
            <w:tcW w:w="2127" w:type="dxa"/>
          </w:tcPr>
          <w:p w14:paraId="30911B1F" w14:textId="24B31516" w:rsidR="006449EE" w:rsidRPr="00ED44FC"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Recipient</w:t>
            </w:r>
            <w:r w:rsidRPr="009B6E5D">
              <w:rPr>
                <w:szCs w:val="16"/>
                <w:lang w:eastAsia="fi-FI"/>
              </w:rPr>
              <w:t>PartyIdentification</w:t>
            </w:r>
          </w:p>
        </w:tc>
        <w:tc>
          <w:tcPr>
            <w:tcW w:w="1701" w:type="dxa"/>
          </w:tcPr>
          <w:p w14:paraId="49CA4B7A" w14:textId="053CA69E"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schemeAge</w:t>
            </w:r>
            <w:r w:rsidRPr="00AB3E88">
              <w:rPr>
                <w:lang w:val="en-GB"/>
              </w:rPr>
              <w:t>ncyIdentifier=9</w:t>
            </w:r>
          </w:p>
        </w:tc>
      </w:tr>
      <w:tr w:rsidR="006449EE" w:rsidRPr="00ED16A8" w14:paraId="5CE67C20"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shd w:val="clear" w:color="auto" w:fill="CBD7E0" w:themeFill="background2" w:themeFillShade="E6"/>
          </w:tcPr>
          <w:p w14:paraId="18A075ED" w14:textId="77777777" w:rsidR="006449EE" w:rsidRPr="00ED16A8" w:rsidRDefault="006449EE" w:rsidP="006449EE">
            <w:pPr>
              <w:pStyle w:val="Taulukkoteksti"/>
              <w:rPr>
                <w:szCs w:val="16"/>
              </w:rPr>
            </w:pPr>
            <w:r w:rsidRPr="00ED16A8">
              <w:rPr>
                <w:szCs w:val="16"/>
              </w:rPr>
              <w:t>Laskutusaikaväli</w:t>
            </w:r>
          </w:p>
        </w:tc>
        <w:tc>
          <w:tcPr>
            <w:tcW w:w="425" w:type="dxa"/>
            <w:shd w:val="clear" w:color="auto" w:fill="CBD7E0" w:themeFill="background2" w:themeFillShade="E6"/>
          </w:tcPr>
          <w:p w14:paraId="5ED8C6F5"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2</w:t>
            </w:r>
          </w:p>
        </w:tc>
        <w:tc>
          <w:tcPr>
            <w:tcW w:w="567" w:type="dxa"/>
            <w:shd w:val="clear" w:color="auto" w:fill="CBD7E0" w:themeFill="background2" w:themeFillShade="E6"/>
          </w:tcPr>
          <w:p w14:paraId="3D55983E"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1..1</w:t>
            </w:r>
          </w:p>
        </w:tc>
        <w:tc>
          <w:tcPr>
            <w:tcW w:w="1129" w:type="dxa"/>
            <w:shd w:val="clear" w:color="auto" w:fill="CBD7E0" w:themeFill="background2" w:themeFillShade="E6"/>
          </w:tcPr>
          <w:p w14:paraId="17BE6A4D"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409" w:type="dxa"/>
            <w:shd w:val="clear" w:color="auto" w:fill="CBD7E0" w:themeFill="background2" w:themeFillShade="E6"/>
          </w:tcPr>
          <w:p w14:paraId="7F00D566"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7" w:type="dxa"/>
            <w:shd w:val="clear" w:color="auto" w:fill="CBD7E0" w:themeFill="background2" w:themeFillShade="E6"/>
          </w:tcPr>
          <w:p w14:paraId="5E07AA8E" w14:textId="4EDC7A1A"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Invoicing</w:t>
            </w:r>
            <w:r w:rsidRPr="00ED16A8">
              <w:rPr>
                <w:szCs w:val="16"/>
              </w:rPr>
              <w:t>Period</w:t>
            </w:r>
          </w:p>
        </w:tc>
        <w:tc>
          <w:tcPr>
            <w:tcW w:w="1701" w:type="dxa"/>
            <w:shd w:val="clear" w:color="auto" w:fill="CBD7E0" w:themeFill="background2" w:themeFillShade="E6"/>
          </w:tcPr>
          <w:p w14:paraId="6726F734"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71267C62"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4DA4FEE2" w14:textId="440E1AC5" w:rsidR="006449EE" w:rsidRPr="00ED16A8" w:rsidRDefault="006449EE" w:rsidP="006449EE">
            <w:pPr>
              <w:pStyle w:val="Taulukkoteksti"/>
              <w:rPr>
                <w:szCs w:val="16"/>
              </w:rPr>
            </w:pPr>
            <w:r>
              <w:rPr>
                <w:szCs w:val="16"/>
              </w:rPr>
              <w:t>Laskun tunnus</w:t>
            </w:r>
          </w:p>
        </w:tc>
        <w:tc>
          <w:tcPr>
            <w:tcW w:w="425" w:type="dxa"/>
          </w:tcPr>
          <w:p w14:paraId="4DD3140B" w14:textId="2F215689"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35B4D213" w14:textId="5620D075"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29" w:type="dxa"/>
          </w:tcPr>
          <w:p w14:paraId="74EBE1D7" w14:textId="04B8AA79"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A90</w:t>
            </w:r>
          </w:p>
        </w:tc>
        <w:tc>
          <w:tcPr>
            <w:tcW w:w="2409" w:type="dxa"/>
          </w:tcPr>
          <w:p w14:paraId="1843E520"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7" w:type="dxa"/>
          </w:tcPr>
          <w:p w14:paraId="7FB9C560" w14:textId="74DA8E6D"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InvoiceIdentification</w:t>
            </w:r>
          </w:p>
        </w:tc>
        <w:tc>
          <w:tcPr>
            <w:tcW w:w="1701" w:type="dxa"/>
          </w:tcPr>
          <w:p w14:paraId="14D60264" w14:textId="2675AFFC"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8A400A" w:rsidRPr="00ED16A8" w14:paraId="77EFC60A"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028F2AC2" w14:textId="48F50882" w:rsidR="008A400A" w:rsidRDefault="008A400A" w:rsidP="006449EE">
            <w:pPr>
              <w:pStyle w:val="Taulukkoteksti"/>
              <w:rPr>
                <w:szCs w:val="16"/>
              </w:rPr>
            </w:pPr>
            <w:r>
              <w:rPr>
                <w:szCs w:val="16"/>
              </w:rPr>
              <w:t>Laskun luontipäivämäärä</w:t>
            </w:r>
          </w:p>
        </w:tc>
        <w:tc>
          <w:tcPr>
            <w:tcW w:w="425" w:type="dxa"/>
          </w:tcPr>
          <w:p w14:paraId="49680B40" w14:textId="06307C5D" w:rsidR="008A400A" w:rsidRDefault="008A400A"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378467A0" w14:textId="4D0CBB47" w:rsidR="008A400A" w:rsidRDefault="008A400A"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1..1</w:t>
            </w:r>
          </w:p>
        </w:tc>
        <w:tc>
          <w:tcPr>
            <w:tcW w:w="1129" w:type="dxa"/>
          </w:tcPr>
          <w:p w14:paraId="6D8839A4" w14:textId="496BA434" w:rsidR="008A400A" w:rsidRDefault="008A400A"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Aikaleima</w:t>
            </w:r>
          </w:p>
        </w:tc>
        <w:tc>
          <w:tcPr>
            <w:tcW w:w="2409" w:type="dxa"/>
          </w:tcPr>
          <w:p w14:paraId="1E184496" w14:textId="63B56BCF" w:rsidR="008A400A" w:rsidRPr="00ED16A8" w:rsidRDefault="008A400A"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2015-06-12T21:00:00+00:00</w:t>
            </w:r>
          </w:p>
        </w:tc>
        <w:tc>
          <w:tcPr>
            <w:tcW w:w="2127" w:type="dxa"/>
          </w:tcPr>
          <w:p w14:paraId="240BF9A6" w14:textId="592B993E" w:rsidR="008A400A" w:rsidRDefault="008A400A" w:rsidP="006449EE">
            <w:pPr>
              <w:pStyle w:val="Taulukkoteksti"/>
              <w:cnfStyle w:val="000000010000" w:firstRow="0" w:lastRow="0" w:firstColumn="0" w:lastColumn="0" w:oddVBand="0" w:evenVBand="0" w:oddHBand="0" w:evenHBand="1" w:firstRowFirstColumn="0" w:firstRowLastColumn="0" w:lastRowFirstColumn="0" w:lastRowLastColumn="0"/>
              <w:rPr>
                <w:lang w:val="en-GB"/>
              </w:rPr>
            </w:pPr>
            <w:r>
              <w:rPr>
                <w:lang w:val="en-GB"/>
              </w:rPr>
              <w:t>InvoiceCreationDate</w:t>
            </w:r>
          </w:p>
        </w:tc>
        <w:tc>
          <w:tcPr>
            <w:tcW w:w="1701" w:type="dxa"/>
          </w:tcPr>
          <w:p w14:paraId="7A750FE5" w14:textId="77777777" w:rsidR="008A400A" w:rsidRPr="00ED16A8" w:rsidRDefault="008A400A"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3A3DF668"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1134C998" w14:textId="77777777" w:rsidR="006449EE" w:rsidRPr="00ED16A8" w:rsidRDefault="006449EE" w:rsidP="006449EE">
            <w:pPr>
              <w:pStyle w:val="Taulukkoteksti"/>
              <w:rPr>
                <w:szCs w:val="16"/>
              </w:rPr>
            </w:pPr>
            <w:r w:rsidRPr="00ED16A8">
              <w:rPr>
                <w:szCs w:val="16"/>
              </w:rPr>
              <w:t>Alkuaika</w:t>
            </w:r>
          </w:p>
        </w:tc>
        <w:tc>
          <w:tcPr>
            <w:tcW w:w="425" w:type="dxa"/>
          </w:tcPr>
          <w:p w14:paraId="31268A43"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3</w:t>
            </w:r>
          </w:p>
        </w:tc>
        <w:tc>
          <w:tcPr>
            <w:tcW w:w="567" w:type="dxa"/>
          </w:tcPr>
          <w:p w14:paraId="2E92EF1A"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55EB8C37"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Aikaleima</w:t>
            </w:r>
          </w:p>
        </w:tc>
        <w:tc>
          <w:tcPr>
            <w:tcW w:w="2409" w:type="dxa"/>
          </w:tcPr>
          <w:p w14:paraId="486EF6AB"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2015-06-12T21:00:00+00:00</w:t>
            </w:r>
          </w:p>
        </w:tc>
        <w:tc>
          <w:tcPr>
            <w:tcW w:w="2127" w:type="dxa"/>
          </w:tcPr>
          <w:p w14:paraId="63F9CC0B"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Start</w:t>
            </w:r>
          </w:p>
        </w:tc>
        <w:tc>
          <w:tcPr>
            <w:tcW w:w="1701" w:type="dxa"/>
          </w:tcPr>
          <w:p w14:paraId="0115BE9B"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1914334D"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7622D32A" w14:textId="77777777" w:rsidR="006449EE" w:rsidRPr="00ED16A8" w:rsidRDefault="006449EE" w:rsidP="006449EE">
            <w:pPr>
              <w:pStyle w:val="Taulukkoteksti"/>
              <w:rPr>
                <w:szCs w:val="16"/>
              </w:rPr>
            </w:pPr>
            <w:r w:rsidRPr="00ED16A8">
              <w:rPr>
                <w:szCs w:val="16"/>
              </w:rPr>
              <w:t>Loppuaika</w:t>
            </w:r>
          </w:p>
        </w:tc>
        <w:tc>
          <w:tcPr>
            <w:tcW w:w="425" w:type="dxa"/>
          </w:tcPr>
          <w:p w14:paraId="310BE054"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3</w:t>
            </w:r>
          </w:p>
        </w:tc>
        <w:tc>
          <w:tcPr>
            <w:tcW w:w="567" w:type="dxa"/>
          </w:tcPr>
          <w:p w14:paraId="2FA9C9EA"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1..1</w:t>
            </w:r>
          </w:p>
        </w:tc>
        <w:tc>
          <w:tcPr>
            <w:tcW w:w="1129" w:type="dxa"/>
          </w:tcPr>
          <w:p w14:paraId="1FB3CFDB"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Aikaleima</w:t>
            </w:r>
          </w:p>
        </w:tc>
        <w:tc>
          <w:tcPr>
            <w:tcW w:w="2409" w:type="dxa"/>
          </w:tcPr>
          <w:p w14:paraId="5039C0BA"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2015-06-12T21:00:00+00:00</w:t>
            </w:r>
          </w:p>
        </w:tc>
        <w:tc>
          <w:tcPr>
            <w:tcW w:w="2127" w:type="dxa"/>
          </w:tcPr>
          <w:p w14:paraId="52A373F0"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End</w:t>
            </w:r>
          </w:p>
        </w:tc>
        <w:tc>
          <w:tcPr>
            <w:tcW w:w="1701" w:type="dxa"/>
          </w:tcPr>
          <w:p w14:paraId="63A3AC41"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65A26074"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shd w:val="clear" w:color="auto" w:fill="CBD7E0" w:themeFill="background2" w:themeFillShade="E6"/>
          </w:tcPr>
          <w:p w14:paraId="3700C3DA" w14:textId="77777777" w:rsidR="006449EE" w:rsidRPr="00ED16A8" w:rsidRDefault="006449EE" w:rsidP="006449EE">
            <w:pPr>
              <w:pStyle w:val="Taulukkoteksti"/>
              <w:rPr>
                <w:szCs w:val="16"/>
              </w:rPr>
            </w:pPr>
            <w:r w:rsidRPr="00ED16A8">
              <w:rPr>
                <w:szCs w:val="16"/>
              </w:rPr>
              <w:t>Laskurivit</w:t>
            </w:r>
          </w:p>
        </w:tc>
        <w:tc>
          <w:tcPr>
            <w:tcW w:w="425" w:type="dxa"/>
            <w:shd w:val="clear" w:color="auto" w:fill="CBD7E0" w:themeFill="background2" w:themeFillShade="E6"/>
          </w:tcPr>
          <w:p w14:paraId="3366427C" w14:textId="4AA39E86"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2</w:t>
            </w:r>
          </w:p>
        </w:tc>
        <w:tc>
          <w:tcPr>
            <w:tcW w:w="567" w:type="dxa"/>
            <w:shd w:val="clear" w:color="auto" w:fill="CBD7E0" w:themeFill="background2" w:themeFillShade="E6"/>
          </w:tcPr>
          <w:p w14:paraId="7511630A" w14:textId="4F152C8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w:t>
            </w:r>
            <w:r>
              <w:rPr>
                <w:color w:val="000000"/>
                <w:szCs w:val="16"/>
              </w:rPr>
              <w:t>n</w:t>
            </w:r>
          </w:p>
        </w:tc>
        <w:tc>
          <w:tcPr>
            <w:tcW w:w="1129" w:type="dxa"/>
            <w:shd w:val="clear" w:color="auto" w:fill="CBD7E0" w:themeFill="background2" w:themeFillShade="E6"/>
          </w:tcPr>
          <w:p w14:paraId="3711683A"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09" w:type="dxa"/>
            <w:shd w:val="clear" w:color="auto" w:fill="CBD7E0" w:themeFill="background2" w:themeFillShade="E6"/>
          </w:tcPr>
          <w:p w14:paraId="31D83AA2"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7" w:type="dxa"/>
            <w:shd w:val="clear" w:color="auto" w:fill="CBD7E0" w:themeFill="background2" w:themeFillShade="E6"/>
          </w:tcPr>
          <w:p w14:paraId="4F4E3038" w14:textId="7B4511E1"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Invoicing</w:t>
            </w:r>
            <w:r w:rsidRPr="00ED16A8">
              <w:rPr>
                <w:szCs w:val="16"/>
              </w:rPr>
              <w:t>Row</w:t>
            </w:r>
          </w:p>
        </w:tc>
        <w:tc>
          <w:tcPr>
            <w:tcW w:w="1701" w:type="dxa"/>
            <w:shd w:val="clear" w:color="auto" w:fill="CBD7E0" w:themeFill="background2" w:themeFillShade="E6"/>
          </w:tcPr>
          <w:p w14:paraId="059CA63F"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4D04CFE3"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1AC4AC67" w14:textId="22728F07" w:rsidR="006449EE" w:rsidRPr="00ED16A8" w:rsidRDefault="00D81125" w:rsidP="006449EE">
            <w:pPr>
              <w:pStyle w:val="Taulukkoteksti"/>
              <w:rPr>
                <w:szCs w:val="16"/>
              </w:rPr>
            </w:pPr>
            <w:r>
              <w:rPr>
                <w:szCs w:val="16"/>
              </w:rPr>
              <w:t>L</w:t>
            </w:r>
            <w:r w:rsidR="006449EE">
              <w:rPr>
                <w:szCs w:val="16"/>
              </w:rPr>
              <w:t>askurivitunnus</w:t>
            </w:r>
          </w:p>
        </w:tc>
        <w:tc>
          <w:tcPr>
            <w:tcW w:w="425" w:type="dxa"/>
          </w:tcPr>
          <w:p w14:paraId="0616B7C6" w14:textId="1C7771CF" w:rsidR="006449EE"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3</w:t>
            </w:r>
          </w:p>
        </w:tc>
        <w:tc>
          <w:tcPr>
            <w:tcW w:w="567" w:type="dxa"/>
          </w:tcPr>
          <w:p w14:paraId="3094DDEE" w14:textId="7666CF5E" w:rsidR="006449EE" w:rsidRPr="00ED16A8" w:rsidRDefault="00D81125"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0</w:t>
            </w:r>
            <w:r w:rsidR="006449EE">
              <w:rPr>
                <w:szCs w:val="16"/>
                <w:lang w:eastAsia="fi-FI"/>
              </w:rPr>
              <w:t>..1</w:t>
            </w:r>
          </w:p>
        </w:tc>
        <w:tc>
          <w:tcPr>
            <w:tcW w:w="1129" w:type="dxa"/>
          </w:tcPr>
          <w:p w14:paraId="5A12B360" w14:textId="5111328D"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A90</w:t>
            </w:r>
          </w:p>
        </w:tc>
        <w:tc>
          <w:tcPr>
            <w:tcW w:w="2409" w:type="dxa"/>
          </w:tcPr>
          <w:p w14:paraId="1A784165" w14:textId="1BCD2238" w:rsidR="006449EE" w:rsidRPr="00174CA2"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lang w:val="en-US"/>
              </w:rPr>
            </w:pPr>
            <w:r>
              <w:rPr>
                <w:lang w:val="en-US"/>
              </w:rPr>
              <w:t>e</w:t>
            </w:r>
            <w:r w:rsidRPr="00D10B69">
              <w:rPr>
                <w:lang w:val="en-US"/>
              </w:rPr>
              <w:t>81eb7d6-a7f7-4cd1-a701-15ae5b6a330f</w:t>
            </w:r>
          </w:p>
        </w:tc>
        <w:tc>
          <w:tcPr>
            <w:tcW w:w="2127" w:type="dxa"/>
          </w:tcPr>
          <w:p w14:paraId="1271792A" w14:textId="27A66D6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RowIdentification</w:t>
            </w:r>
          </w:p>
        </w:tc>
        <w:tc>
          <w:tcPr>
            <w:tcW w:w="1701" w:type="dxa"/>
          </w:tcPr>
          <w:p w14:paraId="2641FFF3" w14:textId="26ACB3DA"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1E9414A0"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215B2A5E" w14:textId="77777777" w:rsidR="006449EE" w:rsidRPr="00ED16A8" w:rsidRDefault="006449EE" w:rsidP="006449EE">
            <w:pPr>
              <w:pStyle w:val="Taulukkoteksti"/>
              <w:rPr>
                <w:szCs w:val="16"/>
              </w:rPr>
            </w:pPr>
            <w:r w:rsidRPr="00ED16A8">
              <w:rPr>
                <w:szCs w:val="16"/>
              </w:rPr>
              <w:t>Tuotteen tunnus</w:t>
            </w:r>
          </w:p>
        </w:tc>
        <w:tc>
          <w:tcPr>
            <w:tcW w:w="425" w:type="dxa"/>
          </w:tcPr>
          <w:p w14:paraId="41752506" w14:textId="20D32C23"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3</w:t>
            </w:r>
          </w:p>
        </w:tc>
        <w:tc>
          <w:tcPr>
            <w:tcW w:w="567" w:type="dxa"/>
          </w:tcPr>
          <w:p w14:paraId="461A3EF5"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1..1</w:t>
            </w:r>
          </w:p>
        </w:tc>
        <w:tc>
          <w:tcPr>
            <w:tcW w:w="1129" w:type="dxa"/>
          </w:tcPr>
          <w:p w14:paraId="77EE066E"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A50</w:t>
            </w:r>
          </w:p>
        </w:tc>
        <w:tc>
          <w:tcPr>
            <w:tcW w:w="2409" w:type="dxa"/>
          </w:tcPr>
          <w:p w14:paraId="0179AA78"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YLEIS</w:t>
            </w:r>
          </w:p>
        </w:tc>
        <w:tc>
          <w:tcPr>
            <w:tcW w:w="2127" w:type="dxa"/>
          </w:tcPr>
          <w:p w14:paraId="338D5E7D"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ProductIdentification</w:t>
            </w:r>
          </w:p>
        </w:tc>
        <w:tc>
          <w:tcPr>
            <w:tcW w:w="1701" w:type="dxa"/>
          </w:tcPr>
          <w:p w14:paraId="516EB149"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 xml:space="preserve"> </w:t>
            </w:r>
          </w:p>
        </w:tc>
      </w:tr>
      <w:tr w:rsidR="006449EE" w:rsidRPr="00ED16A8" w14:paraId="2C9AABA1"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3B982825" w14:textId="77777777" w:rsidR="006449EE" w:rsidRPr="00ED16A8" w:rsidRDefault="006449EE" w:rsidP="006449EE">
            <w:pPr>
              <w:pStyle w:val="Taulukkoteksti"/>
              <w:rPr>
                <w:szCs w:val="16"/>
              </w:rPr>
            </w:pPr>
            <w:r w:rsidRPr="00ED16A8">
              <w:rPr>
                <w:szCs w:val="16"/>
              </w:rPr>
              <w:t>Tuotekomponentin tunnus</w:t>
            </w:r>
          </w:p>
        </w:tc>
        <w:tc>
          <w:tcPr>
            <w:tcW w:w="425" w:type="dxa"/>
          </w:tcPr>
          <w:p w14:paraId="5748E915" w14:textId="4B096576"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3</w:t>
            </w:r>
          </w:p>
        </w:tc>
        <w:tc>
          <w:tcPr>
            <w:tcW w:w="567" w:type="dxa"/>
          </w:tcPr>
          <w:p w14:paraId="2322BC13"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szCs w:val="16"/>
              </w:rPr>
              <w:t>1..1</w:t>
            </w:r>
          </w:p>
        </w:tc>
        <w:tc>
          <w:tcPr>
            <w:tcW w:w="1129" w:type="dxa"/>
          </w:tcPr>
          <w:p w14:paraId="0695D888"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A50</w:t>
            </w:r>
          </w:p>
        </w:tc>
        <w:tc>
          <w:tcPr>
            <w:tcW w:w="2409" w:type="dxa"/>
          </w:tcPr>
          <w:p w14:paraId="3DA092A7"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ENERGIA</w:t>
            </w:r>
          </w:p>
        </w:tc>
        <w:tc>
          <w:tcPr>
            <w:tcW w:w="2127" w:type="dxa"/>
          </w:tcPr>
          <w:p w14:paraId="5426E1D0" w14:textId="3F299CCC"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ProductComponentIdentification</w:t>
            </w:r>
          </w:p>
        </w:tc>
        <w:tc>
          <w:tcPr>
            <w:tcW w:w="1701" w:type="dxa"/>
          </w:tcPr>
          <w:p w14:paraId="72B1DDE6"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 xml:space="preserve"> </w:t>
            </w:r>
          </w:p>
        </w:tc>
      </w:tr>
      <w:tr w:rsidR="006449EE" w:rsidRPr="00ED16A8" w14:paraId="6DF0E88C"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7C354B22" w14:textId="77777777" w:rsidR="006449EE" w:rsidRPr="00ED16A8" w:rsidRDefault="006449EE" w:rsidP="006449EE">
            <w:pPr>
              <w:pStyle w:val="Taulukkoteksti"/>
              <w:rPr>
                <w:szCs w:val="16"/>
              </w:rPr>
            </w:pPr>
            <w:r w:rsidRPr="00ED16A8">
              <w:rPr>
                <w:szCs w:val="16"/>
              </w:rPr>
              <w:t>Hinta</w:t>
            </w:r>
          </w:p>
        </w:tc>
        <w:tc>
          <w:tcPr>
            <w:tcW w:w="425" w:type="dxa"/>
          </w:tcPr>
          <w:p w14:paraId="23905825" w14:textId="3E29AF16"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73925749"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502B6F2C" w14:textId="7A5A0CE8"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D8</w:t>
            </w:r>
            <w:r>
              <w:rPr>
                <w:szCs w:val="16"/>
              </w:rPr>
              <w:t>.6</w:t>
            </w:r>
          </w:p>
        </w:tc>
        <w:tc>
          <w:tcPr>
            <w:tcW w:w="2409" w:type="dxa"/>
          </w:tcPr>
          <w:p w14:paraId="2D54DB4E"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0.0489</w:t>
            </w:r>
          </w:p>
        </w:tc>
        <w:tc>
          <w:tcPr>
            <w:tcW w:w="2127" w:type="dxa"/>
          </w:tcPr>
          <w:p w14:paraId="2B6DFD87"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Price</w:t>
            </w:r>
          </w:p>
        </w:tc>
        <w:tc>
          <w:tcPr>
            <w:tcW w:w="1701" w:type="dxa"/>
          </w:tcPr>
          <w:p w14:paraId="35A3F4BE" w14:textId="7DC7742B"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Negatiivinen arvo sallittu</w:t>
            </w:r>
          </w:p>
        </w:tc>
      </w:tr>
      <w:tr w:rsidR="006449EE" w:rsidRPr="00ED16A8" w14:paraId="467AD5A5"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4E1646A8" w14:textId="77777777" w:rsidR="006449EE" w:rsidRPr="00ED16A8" w:rsidRDefault="006449EE" w:rsidP="006449EE">
            <w:pPr>
              <w:pStyle w:val="Taulukkoteksti"/>
              <w:rPr>
                <w:szCs w:val="16"/>
              </w:rPr>
            </w:pPr>
            <w:r w:rsidRPr="00ED16A8">
              <w:rPr>
                <w:szCs w:val="16"/>
              </w:rPr>
              <w:t>Hinnan yksikkö</w:t>
            </w:r>
          </w:p>
        </w:tc>
        <w:tc>
          <w:tcPr>
            <w:tcW w:w="425" w:type="dxa"/>
          </w:tcPr>
          <w:p w14:paraId="47A1885A" w14:textId="79986A84"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1AF8BF10"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1..1</w:t>
            </w:r>
          </w:p>
        </w:tc>
        <w:tc>
          <w:tcPr>
            <w:tcW w:w="1129" w:type="dxa"/>
          </w:tcPr>
          <w:p w14:paraId="53C67E89" w14:textId="273A22CA"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A1</w:t>
            </w:r>
            <w:r w:rsidR="001D17CE">
              <w:rPr>
                <w:szCs w:val="16"/>
              </w:rPr>
              <w:t>4</w:t>
            </w:r>
          </w:p>
        </w:tc>
        <w:tc>
          <w:tcPr>
            <w:tcW w:w="2409" w:type="dxa"/>
          </w:tcPr>
          <w:p w14:paraId="3A37363E" w14:textId="77777777" w:rsidR="006449EE"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lang w:eastAsia="nl-NL"/>
              </w:rPr>
            </w:pPr>
            <w:r>
              <w:rPr>
                <w:color w:val="000000"/>
                <w:lang w:eastAsia="nl-NL"/>
              </w:rPr>
              <w:t>c/kWh,</w:t>
            </w:r>
          </w:p>
          <w:p w14:paraId="00F130AE" w14:textId="219BF93E"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color w:val="000000"/>
                <w:lang w:eastAsia="nl-NL"/>
              </w:rPr>
              <w:t>EUR/kWh</w:t>
            </w:r>
          </w:p>
        </w:tc>
        <w:tc>
          <w:tcPr>
            <w:tcW w:w="2127" w:type="dxa"/>
          </w:tcPr>
          <w:p w14:paraId="3FE52DB2"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PriceUnit</w:t>
            </w:r>
          </w:p>
        </w:tc>
        <w:tc>
          <w:tcPr>
            <w:tcW w:w="1701" w:type="dxa"/>
          </w:tcPr>
          <w:p w14:paraId="5616DF21"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783B9216"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58630203" w14:textId="1EA8342C" w:rsidR="006449EE" w:rsidRPr="00ED16A8" w:rsidRDefault="006449EE" w:rsidP="006449EE">
            <w:pPr>
              <w:pStyle w:val="Taulukkoteksti"/>
              <w:rPr>
                <w:szCs w:val="16"/>
              </w:rPr>
            </w:pPr>
            <w:r>
              <w:rPr>
                <w:szCs w:val="16"/>
              </w:rPr>
              <w:t>Hinnan yksikön tunnus</w:t>
            </w:r>
          </w:p>
        </w:tc>
        <w:tc>
          <w:tcPr>
            <w:tcW w:w="425" w:type="dxa"/>
          </w:tcPr>
          <w:p w14:paraId="69510547" w14:textId="35E63A1A" w:rsidR="006449EE"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64446CFA" w14:textId="5C4FC12C"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0..1</w:t>
            </w:r>
          </w:p>
        </w:tc>
        <w:tc>
          <w:tcPr>
            <w:tcW w:w="1129" w:type="dxa"/>
          </w:tcPr>
          <w:p w14:paraId="30159A26" w14:textId="73F87BE1"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A3</w:t>
            </w:r>
          </w:p>
        </w:tc>
        <w:tc>
          <w:tcPr>
            <w:tcW w:w="2409" w:type="dxa"/>
          </w:tcPr>
          <w:p w14:paraId="47C769CA" w14:textId="4EE98A5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KWH</w:t>
            </w:r>
          </w:p>
        </w:tc>
        <w:tc>
          <w:tcPr>
            <w:tcW w:w="2127" w:type="dxa"/>
          </w:tcPr>
          <w:p w14:paraId="483236E2" w14:textId="1EB552B6"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PriceUnitCode</w:t>
            </w:r>
          </w:p>
        </w:tc>
        <w:tc>
          <w:tcPr>
            <w:tcW w:w="1701" w:type="dxa"/>
          </w:tcPr>
          <w:p w14:paraId="49706766"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23271E99"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716300EB" w14:textId="77777777" w:rsidR="006449EE" w:rsidRPr="00ED16A8" w:rsidRDefault="006449EE" w:rsidP="006449EE">
            <w:pPr>
              <w:pStyle w:val="Taulukkoteksti"/>
              <w:rPr>
                <w:szCs w:val="16"/>
              </w:rPr>
            </w:pPr>
            <w:r w:rsidRPr="00ED16A8">
              <w:rPr>
                <w:szCs w:val="16"/>
              </w:rPr>
              <w:t>Valuutta</w:t>
            </w:r>
          </w:p>
        </w:tc>
        <w:tc>
          <w:tcPr>
            <w:tcW w:w="425" w:type="dxa"/>
          </w:tcPr>
          <w:p w14:paraId="7E271960" w14:textId="67903E2D"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3D056831"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1..1</w:t>
            </w:r>
          </w:p>
        </w:tc>
        <w:tc>
          <w:tcPr>
            <w:tcW w:w="1129" w:type="dxa"/>
          </w:tcPr>
          <w:p w14:paraId="137B046F"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A10</w:t>
            </w:r>
          </w:p>
        </w:tc>
        <w:tc>
          <w:tcPr>
            <w:tcW w:w="2409" w:type="dxa"/>
          </w:tcPr>
          <w:p w14:paraId="7165C7A0"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EUR</w:t>
            </w:r>
          </w:p>
        </w:tc>
        <w:tc>
          <w:tcPr>
            <w:tcW w:w="2127" w:type="dxa"/>
          </w:tcPr>
          <w:p w14:paraId="68A832E5" w14:textId="23CBEE29"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Currency</w:t>
            </w:r>
          </w:p>
        </w:tc>
        <w:tc>
          <w:tcPr>
            <w:tcW w:w="1701" w:type="dxa"/>
          </w:tcPr>
          <w:p w14:paraId="17B55914"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2F4E8974"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2ECD8E41" w14:textId="77777777" w:rsidR="006449EE" w:rsidRPr="00ED16A8" w:rsidDel="002B2FA4" w:rsidRDefault="006449EE" w:rsidP="006449EE">
            <w:pPr>
              <w:pStyle w:val="Taulukkoteksti"/>
              <w:rPr>
                <w:szCs w:val="16"/>
              </w:rPr>
            </w:pPr>
            <w:r w:rsidRPr="00ED16A8">
              <w:rPr>
                <w:szCs w:val="16"/>
              </w:rPr>
              <w:lastRenderedPageBreak/>
              <w:t>Hinnan verollisuus</w:t>
            </w:r>
          </w:p>
        </w:tc>
        <w:tc>
          <w:tcPr>
            <w:tcW w:w="425" w:type="dxa"/>
          </w:tcPr>
          <w:p w14:paraId="1ED70FB5" w14:textId="6A16859E"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3B826028"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13AFAA5D"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A1</w:t>
            </w:r>
          </w:p>
        </w:tc>
        <w:tc>
          <w:tcPr>
            <w:tcW w:w="2409" w:type="dxa"/>
          </w:tcPr>
          <w:p w14:paraId="55275E5E"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0=ei verollinen</w:t>
            </w:r>
          </w:p>
          <w:p w14:paraId="625C18E8"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1=verollinen</w:t>
            </w:r>
          </w:p>
        </w:tc>
        <w:tc>
          <w:tcPr>
            <w:tcW w:w="2127" w:type="dxa"/>
          </w:tcPr>
          <w:p w14:paraId="0234778B"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TaxIncluded</w:t>
            </w:r>
          </w:p>
        </w:tc>
        <w:tc>
          <w:tcPr>
            <w:tcW w:w="1701" w:type="dxa"/>
          </w:tcPr>
          <w:p w14:paraId="31DABB41"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0C837AC3"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72FBF3A4" w14:textId="77777777" w:rsidR="006449EE" w:rsidRPr="00ED16A8" w:rsidRDefault="006449EE" w:rsidP="006449EE">
            <w:pPr>
              <w:pStyle w:val="Taulukkoteksti"/>
              <w:rPr>
                <w:szCs w:val="16"/>
              </w:rPr>
            </w:pPr>
            <w:r w:rsidRPr="00ED16A8">
              <w:rPr>
                <w:szCs w:val="16"/>
              </w:rPr>
              <w:t>Määrä</w:t>
            </w:r>
          </w:p>
        </w:tc>
        <w:tc>
          <w:tcPr>
            <w:tcW w:w="425" w:type="dxa"/>
          </w:tcPr>
          <w:p w14:paraId="46BEC5E0" w14:textId="0AC5C804"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1FBA006A"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1..1</w:t>
            </w:r>
          </w:p>
        </w:tc>
        <w:tc>
          <w:tcPr>
            <w:tcW w:w="1129" w:type="dxa"/>
          </w:tcPr>
          <w:p w14:paraId="3DAE9469"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D8.6</w:t>
            </w:r>
          </w:p>
        </w:tc>
        <w:tc>
          <w:tcPr>
            <w:tcW w:w="2409" w:type="dxa"/>
          </w:tcPr>
          <w:p w14:paraId="6D8058EF"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100</w:t>
            </w:r>
          </w:p>
        </w:tc>
        <w:tc>
          <w:tcPr>
            <w:tcW w:w="2127" w:type="dxa"/>
          </w:tcPr>
          <w:p w14:paraId="6FE0AC07" w14:textId="617C53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Volume</w:t>
            </w:r>
          </w:p>
        </w:tc>
        <w:tc>
          <w:tcPr>
            <w:tcW w:w="1701" w:type="dxa"/>
          </w:tcPr>
          <w:p w14:paraId="19347544" w14:textId="4EDE2595"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Negatiivinen arvo sallittu</w:t>
            </w:r>
          </w:p>
        </w:tc>
      </w:tr>
      <w:tr w:rsidR="006449EE" w:rsidRPr="00ED16A8" w14:paraId="54D90C55"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2B094223" w14:textId="77777777" w:rsidR="006449EE" w:rsidRPr="00ED16A8" w:rsidRDefault="006449EE" w:rsidP="006449EE">
            <w:pPr>
              <w:pStyle w:val="Taulukkoteksti"/>
              <w:rPr>
                <w:szCs w:val="16"/>
              </w:rPr>
            </w:pPr>
            <w:r w:rsidRPr="00ED16A8">
              <w:rPr>
                <w:szCs w:val="16"/>
              </w:rPr>
              <w:t>Määrän yksikkö</w:t>
            </w:r>
          </w:p>
        </w:tc>
        <w:tc>
          <w:tcPr>
            <w:tcW w:w="425" w:type="dxa"/>
          </w:tcPr>
          <w:p w14:paraId="1D3B1481" w14:textId="1B2515CA"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7E8E5FE4"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3701B586" w14:textId="77B57325"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w:t>
            </w:r>
            <w:r>
              <w:rPr>
                <w:szCs w:val="16"/>
              </w:rPr>
              <w:t>14</w:t>
            </w:r>
          </w:p>
        </w:tc>
        <w:tc>
          <w:tcPr>
            <w:tcW w:w="2409" w:type="dxa"/>
          </w:tcPr>
          <w:p w14:paraId="579DADB8"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kWh</w:t>
            </w:r>
          </w:p>
        </w:tc>
        <w:tc>
          <w:tcPr>
            <w:tcW w:w="2127" w:type="dxa"/>
          </w:tcPr>
          <w:p w14:paraId="571E5617" w14:textId="799ADB63"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Volume</w:t>
            </w:r>
            <w:r w:rsidRPr="00ED16A8">
              <w:rPr>
                <w:szCs w:val="16"/>
              </w:rPr>
              <w:t>Unit</w:t>
            </w:r>
          </w:p>
        </w:tc>
        <w:tc>
          <w:tcPr>
            <w:tcW w:w="1701" w:type="dxa"/>
          </w:tcPr>
          <w:p w14:paraId="41D99FED"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5E73B9BA"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08FB829E" w14:textId="3BBC6C24" w:rsidR="006449EE" w:rsidRPr="00ED16A8" w:rsidRDefault="006449EE" w:rsidP="006449EE">
            <w:pPr>
              <w:pStyle w:val="Taulukkoteksti"/>
              <w:rPr>
                <w:szCs w:val="16"/>
              </w:rPr>
            </w:pPr>
            <w:r>
              <w:rPr>
                <w:szCs w:val="16"/>
              </w:rPr>
              <w:t>Määrän yksikön tunnus</w:t>
            </w:r>
          </w:p>
        </w:tc>
        <w:tc>
          <w:tcPr>
            <w:tcW w:w="425" w:type="dxa"/>
          </w:tcPr>
          <w:p w14:paraId="33CEA36B" w14:textId="1D64893C" w:rsidR="006449EE"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1960064E" w14:textId="34F19478"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0..1</w:t>
            </w:r>
          </w:p>
        </w:tc>
        <w:tc>
          <w:tcPr>
            <w:tcW w:w="1129" w:type="dxa"/>
          </w:tcPr>
          <w:p w14:paraId="13DEAE4A" w14:textId="318823D0"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A3</w:t>
            </w:r>
          </w:p>
        </w:tc>
        <w:tc>
          <w:tcPr>
            <w:tcW w:w="2409" w:type="dxa"/>
          </w:tcPr>
          <w:p w14:paraId="60D0F917" w14:textId="4ED2C072"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KWH</w:t>
            </w:r>
          </w:p>
        </w:tc>
        <w:tc>
          <w:tcPr>
            <w:tcW w:w="2127" w:type="dxa"/>
          </w:tcPr>
          <w:p w14:paraId="4BF0C7A3" w14:textId="524F0CA9"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VolumeUnitCode</w:t>
            </w:r>
          </w:p>
        </w:tc>
        <w:tc>
          <w:tcPr>
            <w:tcW w:w="1701" w:type="dxa"/>
          </w:tcPr>
          <w:p w14:paraId="6F27A1B6"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560DE0B3"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25BAEC6D" w14:textId="77777777" w:rsidR="006449EE" w:rsidRPr="00ED16A8" w:rsidRDefault="006449EE" w:rsidP="006449EE">
            <w:pPr>
              <w:pStyle w:val="Taulukkoteksti"/>
              <w:rPr>
                <w:szCs w:val="16"/>
              </w:rPr>
            </w:pPr>
            <w:r w:rsidRPr="00ED16A8">
              <w:rPr>
                <w:szCs w:val="16"/>
              </w:rPr>
              <w:t>Laskurivin summa</w:t>
            </w:r>
          </w:p>
        </w:tc>
        <w:tc>
          <w:tcPr>
            <w:tcW w:w="425" w:type="dxa"/>
          </w:tcPr>
          <w:p w14:paraId="0F0CD962" w14:textId="387D0478"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7AFC3886" w14:textId="2A008F3B"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1..1</w:t>
            </w:r>
          </w:p>
        </w:tc>
        <w:tc>
          <w:tcPr>
            <w:tcW w:w="1129" w:type="dxa"/>
          </w:tcPr>
          <w:p w14:paraId="3911682A" w14:textId="77777777" w:rsidR="006449EE" w:rsidRPr="00ED16A8" w:rsidDel="002B2FA4"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D8.2</w:t>
            </w:r>
          </w:p>
        </w:tc>
        <w:tc>
          <w:tcPr>
            <w:tcW w:w="2409" w:type="dxa"/>
          </w:tcPr>
          <w:p w14:paraId="6BD5D3EB"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4.89</w:t>
            </w:r>
          </w:p>
        </w:tc>
        <w:tc>
          <w:tcPr>
            <w:tcW w:w="2127" w:type="dxa"/>
          </w:tcPr>
          <w:p w14:paraId="052FD536"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Amount</w:t>
            </w:r>
          </w:p>
        </w:tc>
        <w:tc>
          <w:tcPr>
            <w:tcW w:w="1701" w:type="dxa"/>
          </w:tcPr>
          <w:p w14:paraId="17132F65" w14:textId="42E26A54"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Negatiivinen arvo sallittu</w:t>
            </w:r>
          </w:p>
        </w:tc>
      </w:tr>
      <w:tr w:rsidR="006449EE" w:rsidRPr="00ED16A8" w14:paraId="4D784163"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6D7216E8" w14:textId="77777777" w:rsidR="006449EE" w:rsidRPr="00ED16A8" w:rsidRDefault="006449EE" w:rsidP="006449EE">
            <w:pPr>
              <w:pStyle w:val="Taulukkoteksti"/>
              <w:rPr>
                <w:szCs w:val="16"/>
              </w:rPr>
            </w:pPr>
            <w:r w:rsidRPr="00ED16A8">
              <w:rPr>
                <w:szCs w:val="16"/>
              </w:rPr>
              <w:t>Selite</w:t>
            </w:r>
          </w:p>
        </w:tc>
        <w:tc>
          <w:tcPr>
            <w:tcW w:w="425" w:type="dxa"/>
          </w:tcPr>
          <w:p w14:paraId="4CE5A0FD" w14:textId="2CB465DB"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rPr>
              <w:t>3</w:t>
            </w:r>
          </w:p>
        </w:tc>
        <w:tc>
          <w:tcPr>
            <w:tcW w:w="567" w:type="dxa"/>
          </w:tcPr>
          <w:p w14:paraId="205DFA88"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0..1</w:t>
            </w:r>
          </w:p>
        </w:tc>
        <w:tc>
          <w:tcPr>
            <w:tcW w:w="1129" w:type="dxa"/>
          </w:tcPr>
          <w:p w14:paraId="5060E71B"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A150</w:t>
            </w:r>
          </w:p>
        </w:tc>
        <w:tc>
          <w:tcPr>
            <w:tcW w:w="2409" w:type="dxa"/>
          </w:tcPr>
          <w:p w14:paraId="308EDD63"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7" w:type="dxa"/>
          </w:tcPr>
          <w:p w14:paraId="73CFEBFD"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Description</w:t>
            </w:r>
          </w:p>
        </w:tc>
        <w:tc>
          <w:tcPr>
            <w:tcW w:w="1701" w:type="dxa"/>
          </w:tcPr>
          <w:p w14:paraId="0A9D3EA0"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2B7C5314"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197154D3" w14:textId="77777777" w:rsidR="006449EE" w:rsidRPr="00ED16A8" w:rsidRDefault="006449EE" w:rsidP="006449EE">
            <w:pPr>
              <w:pStyle w:val="Taulukkoteksti"/>
              <w:rPr>
                <w:szCs w:val="16"/>
              </w:rPr>
            </w:pPr>
            <w:r w:rsidRPr="00ED16A8">
              <w:rPr>
                <w:szCs w:val="16"/>
              </w:rPr>
              <w:t>ALV-prosentti</w:t>
            </w:r>
          </w:p>
        </w:tc>
        <w:tc>
          <w:tcPr>
            <w:tcW w:w="425" w:type="dxa"/>
          </w:tcPr>
          <w:p w14:paraId="2BCFDEAC" w14:textId="65CDC0C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color w:val="000000"/>
                <w:szCs w:val="16"/>
              </w:rPr>
              <w:t>3</w:t>
            </w:r>
          </w:p>
        </w:tc>
        <w:tc>
          <w:tcPr>
            <w:tcW w:w="567" w:type="dxa"/>
          </w:tcPr>
          <w:p w14:paraId="609E32EA"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30143152"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D8.2</w:t>
            </w:r>
          </w:p>
        </w:tc>
        <w:tc>
          <w:tcPr>
            <w:tcW w:w="2409" w:type="dxa"/>
          </w:tcPr>
          <w:p w14:paraId="11B4E95D"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24.00</w:t>
            </w:r>
          </w:p>
        </w:tc>
        <w:tc>
          <w:tcPr>
            <w:tcW w:w="2127" w:type="dxa"/>
          </w:tcPr>
          <w:p w14:paraId="64694EB4"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Tax</w:t>
            </w:r>
          </w:p>
        </w:tc>
        <w:tc>
          <w:tcPr>
            <w:tcW w:w="1701" w:type="dxa"/>
          </w:tcPr>
          <w:p w14:paraId="36FD38E4"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449EE" w:rsidRPr="00ED16A8" w14:paraId="7628B716"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00C9EA9B" w14:textId="6A9DDB8A" w:rsidR="006449EE" w:rsidRPr="00ED16A8" w:rsidRDefault="006449EE" w:rsidP="006449EE">
            <w:pPr>
              <w:pStyle w:val="Taulukkoteksti"/>
              <w:rPr>
                <w:szCs w:val="16"/>
              </w:rPr>
            </w:pPr>
            <w:r w:rsidRPr="00ED16A8">
              <w:rPr>
                <w:szCs w:val="16"/>
              </w:rPr>
              <w:t>Alkuaika</w:t>
            </w:r>
          </w:p>
        </w:tc>
        <w:tc>
          <w:tcPr>
            <w:tcW w:w="425" w:type="dxa"/>
          </w:tcPr>
          <w:p w14:paraId="5D39EE36" w14:textId="44FC3E16" w:rsidR="006449EE"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3</w:t>
            </w:r>
          </w:p>
        </w:tc>
        <w:tc>
          <w:tcPr>
            <w:tcW w:w="567" w:type="dxa"/>
          </w:tcPr>
          <w:p w14:paraId="12746669" w14:textId="1BE69CA0"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ED16A8">
              <w:rPr>
                <w:color w:val="000000"/>
                <w:szCs w:val="16"/>
              </w:rPr>
              <w:t>1..1</w:t>
            </w:r>
          </w:p>
        </w:tc>
        <w:tc>
          <w:tcPr>
            <w:tcW w:w="1129" w:type="dxa"/>
          </w:tcPr>
          <w:p w14:paraId="16899274" w14:textId="7913564D"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Aikaleima</w:t>
            </w:r>
          </w:p>
        </w:tc>
        <w:tc>
          <w:tcPr>
            <w:tcW w:w="2409" w:type="dxa"/>
          </w:tcPr>
          <w:p w14:paraId="36C42A7B" w14:textId="75E2C04E"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2015-06-12T21:00:00+00:00</w:t>
            </w:r>
          </w:p>
        </w:tc>
        <w:tc>
          <w:tcPr>
            <w:tcW w:w="2127" w:type="dxa"/>
          </w:tcPr>
          <w:p w14:paraId="1E9E8F52" w14:textId="16F865C0"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D16A8">
              <w:rPr>
                <w:szCs w:val="16"/>
              </w:rPr>
              <w:t>Start</w:t>
            </w:r>
          </w:p>
        </w:tc>
        <w:tc>
          <w:tcPr>
            <w:tcW w:w="1701" w:type="dxa"/>
          </w:tcPr>
          <w:p w14:paraId="43ED0013" w14:textId="77777777" w:rsidR="006449EE" w:rsidRPr="00ED16A8" w:rsidRDefault="006449EE" w:rsidP="006449EE">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449EE" w:rsidRPr="00ED16A8" w14:paraId="217E79F7"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2133" w:type="dxa"/>
          </w:tcPr>
          <w:p w14:paraId="0870C505" w14:textId="52644280" w:rsidR="006449EE" w:rsidRPr="00ED16A8" w:rsidRDefault="006449EE" w:rsidP="006449EE">
            <w:pPr>
              <w:pStyle w:val="Taulukkoteksti"/>
              <w:rPr>
                <w:szCs w:val="16"/>
              </w:rPr>
            </w:pPr>
            <w:r w:rsidRPr="00ED16A8">
              <w:rPr>
                <w:szCs w:val="16"/>
              </w:rPr>
              <w:t>Loppuaika</w:t>
            </w:r>
          </w:p>
        </w:tc>
        <w:tc>
          <w:tcPr>
            <w:tcW w:w="425" w:type="dxa"/>
          </w:tcPr>
          <w:p w14:paraId="69430F14" w14:textId="6B581AD7" w:rsidR="006449EE"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3</w:t>
            </w:r>
          </w:p>
        </w:tc>
        <w:tc>
          <w:tcPr>
            <w:tcW w:w="567" w:type="dxa"/>
          </w:tcPr>
          <w:p w14:paraId="4CA6704B" w14:textId="2E0A8AFD"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ED16A8">
              <w:rPr>
                <w:color w:val="000000"/>
                <w:szCs w:val="16"/>
              </w:rPr>
              <w:t>1..1</w:t>
            </w:r>
          </w:p>
        </w:tc>
        <w:tc>
          <w:tcPr>
            <w:tcW w:w="1129" w:type="dxa"/>
          </w:tcPr>
          <w:p w14:paraId="282EDB05" w14:textId="6582E081"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Aikaleima</w:t>
            </w:r>
          </w:p>
        </w:tc>
        <w:tc>
          <w:tcPr>
            <w:tcW w:w="2409" w:type="dxa"/>
          </w:tcPr>
          <w:p w14:paraId="28950644" w14:textId="68EB9179"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2015-06-12T21:00:00+00:00</w:t>
            </w:r>
          </w:p>
        </w:tc>
        <w:tc>
          <w:tcPr>
            <w:tcW w:w="2127" w:type="dxa"/>
          </w:tcPr>
          <w:p w14:paraId="781E2210" w14:textId="3038BC4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r w:rsidRPr="00ED16A8">
              <w:rPr>
                <w:szCs w:val="16"/>
              </w:rPr>
              <w:t>End</w:t>
            </w:r>
          </w:p>
        </w:tc>
        <w:tc>
          <w:tcPr>
            <w:tcW w:w="1701" w:type="dxa"/>
          </w:tcPr>
          <w:p w14:paraId="370DA4F7" w14:textId="77777777" w:rsidR="006449EE" w:rsidRPr="00ED16A8" w:rsidRDefault="006449EE" w:rsidP="006449EE">
            <w:pPr>
              <w:pStyle w:val="Taulukkoteksti"/>
              <w:cnfStyle w:val="000000000000" w:firstRow="0" w:lastRow="0" w:firstColumn="0" w:lastColumn="0" w:oddVBand="0" w:evenVBand="0" w:oddHBand="0" w:evenHBand="0" w:firstRowFirstColumn="0" w:firstRowLastColumn="0" w:lastRowFirstColumn="0" w:lastRowLastColumn="0"/>
              <w:rPr>
                <w:szCs w:val="16"/>
              </w:rPr>
            </w:pPr>
          </w:p>
        </w:tc>
      </w:tr>
    </w:tbl>
    <w:p w14:paraId="73716DD8" w14:textId="77777777" w:rsidR="007042B7" w:rsidRPr="0009419E" w:rsidRDefault="007042B7" w:rsidP="00B523CB">
      <w:pPr>
        <w:pStyle w:val="Heading3"/>
        <w:rPr>
          <w:lang w:eastAsia="fi-FI"/>
        </w:rPr>
      </w:pPr>
      <w:bookmarkStart w:id="3855" w:name="_Laskurivitietojen_haku"/>
      <w:bookmarkStart w:id="3856" w:name="_F14_Laskurivitietojen_haku"/>
      <w:bookmarkStart w:id="3857" w:name="_Toc471298112"/>
      <w:bookmarkStart w:id="3858" w:name="_Toc189208353"/>
      <w:bookmarkStart w:id="3859" w:name="_Toc177115661"/>
      <w:bookmarkStart w:id="3860" w:name="_Toc195775118"/>
      <w:bookmarkEnd w:id="3855"/>
      <w:bookmarkEnd w:id="3856"/>
      <w:r>
        <w:rPr>
          <w:lang w:eastAsia="fi-FI"/>
        </w:rPr>
        <w:t xml:space="preserve">F14 </w:t>
      </w:r>
      <w:r w:rsidRPr="0009419E">
        <w:rPr>
          <w:lang w:eastAsia="fi-FI"/>
        </w:rPr>
        <w:t>Laskurivitietojen haku</w:t>
      </w:r>
      <w:bookmarkEnd w:id="3857"/>
      <w:bookmarkEnd w:id="3858"/>
      <w:bookmarkEnd w:id="3859"/>
      <w:bookmarkEnd w:id="3860"/>
    </w:p>
    <w:p w14:paraId="618FDF64" w14:textId="070F586B" w:rsidR="007042B7" w:rsidRPr="0009419E" w:rsidRDefault="002F678C" w:rsidP="00B523CB">
      <w:pPr>
        <w:pStyle w:val="NormalIndent"/>
        <w:rPr>
          <w:lang w:eastAsia="fi-FI"/>
        </w:rPr>
      </w:pPr>
      <w:r>
        <w:t xml:space="preserve">Sanoman nimi: </w:t>
      </w:r>
      <w:r w:rsidRPr="0009419E">
        <w:rPr>
          <w:szCs w:val="16"/>
        </w:rPr>
        <w:t>Request</w:t>
      </w:r>
      <w:r>
        <w:rPr>
          <w:szCs w:val="16"/>
        </w:rPr>
        <w:t>Invoicing</w:t>
      </w:r>
      <w:r w:rsidRPr="0009419E">
        <w:rPr>
          <w:szCs w:val="16"/>
        </w:rPr>
        <w:t>DataInfo</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276"/>
        <w:gridCol w:w="2410"/>
        <w:gridCol w:w="2268"/>
        <w:gridCol w:w="1843"/>
      </w:tblGrid>
      <w:tr w:rsidR="006D657A" w:rsidRPr="0009419E" w14:paraId="26D77E06" w14:textId="77777777" w:rsidTr="002E471E">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702" w:type="dxa"/>
          </w:tcPr>
          <w:p w14:paraId="6779FD21" w14:textId="77777777" w:rsidR="007042B7" w:rsidRPr="0009419E" w:rsidRDefault="007042B7" w:rsidP="006D657A">
            <w:pPr>
              <w:pStyle w:val="Taulukkoteksti"/>
            </w:pPr>
            <w:r w:rsidRPr="0009419E">
              <w:t>Tietokenttä</w:t>
            </w:r>
          </w:p>
        </w:tc>
        <w:tc>
          <w:tcPr>
            <w:tcW w:w="425" w:type="dxa"/>
          </w:tcPr>
          <w:p w14:paraId="4DF0DA37" w14:textId="77777777" w:rsidR="007042B7" w:rsidRPr="0009419E"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09419E">
              <w:t>T</w:t>
            </w:r>
          </w:p>
        </w:tc>
        <w:tc>
          <w:tcPr>
            <w:tcW w:w="567" w:type="dxa"/>
          </w:tcPr>
          <w:p w14:paraId="2BF05A28" w14:textId="77777777" w:rsidR="007042B7" w:rsidRPr="0009419E"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09419E">
              <w:t>P</w:t>
            </w:r>
          </w:p>
        </w:tc>
        <w:tc>
          <w:tcPr>
            <w:tcW w:w="1276" w:type="dxa"/>
          </w:tcPr>
          <w:p w14:paraId="3EBF72C5" w14:textId="77777777" w:rsidR="007042B7" w:rsidRPr="0009419E"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09419E">
              <w:t>Formaatti</w:t>
            </w:r>
          </w:p>
        </w:tc>
        <w:tc>
          <w:tcPr>
            <w:tcW w:w="2410" w:type="dxa"/>
          </w:tcPr>
          <w:p w14:paraId="51A2B8EC" w14:textId="77777777" w:rsidR="007042B7" w:rsidRPr="0009419E"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09419E">
              <w:t>Esimerkki</w:t>
            </w:r>
          </w:p>
        </w:tc>
        <w:tc>
          <w:tcPr>
            <w:tcW w:w="2268" w:type="dxa"/>
          </w:tcPr>
          <w:p w14:paraId="6A9D08E7" w14:textId="77777777" w:rsidR="007042B7" w:rsidRPr="0009419E"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t>XML-elementti</w:t>
            </w:r>
          </w:p>
        </w:tc>
        <w:tc>
          <w:tcPr>
            <w:tcW w:w="1843" w:type="dxa"/>
          </w:tcPr>
          <w:p w14:paraId="256B7796" w14:textId="77777777" w:rsidR="007042B7" w:rsidRPr="0009419E"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09419E">
              <w:t>Kommentti</w:t>
            </w:r>
          </w:p>
        </w:tc>
      </w:tr>
      <w:tr w:rsidR="007042B7" w:rsidRPr="0009419E" w14:paraId="60454595" w14:textId="77777777" w:rsidTr="002E471E">
        <w:trPr>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40A7F6D" w14:textId="72BFABA7" w:rsidR="007042B7" w:rsidRPr="0009419E" w:rsidRDefault="00665EF1" w:rsidP="006D657A">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11C74ADF"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p>
        </w:tc>
        <w:tc>
          <w:tcPr>
            <w:tcW w:w="567" w:type="dxa"/>
            <w:shd w:val="clear" w:color="auto" w:fill="CBD7E0" w:themeFill="background2" w:themeFillShade="E6"/>
          </w:tcPr>
          <w:p w14:paraId="2590116C" w14:textId="655B8085" w:rsidR="007042B7" w:rsidRPr="0009419E" w:rsidRDefault="007042B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1..</w:t>
            </w:r>
            <w:r w:rsidR="00CC7052">
              <w:rPr>
                <w:szCs w:val="16"/>
              </w:rPr>
              <w:t>1</w:t>
            </w:r>
          </w:p>
        </w:tc>
        <w:tc>
          <w:tcPr>
            <w:tcW w:w="1276" w:type="dxa"/>
            <w:shd w:val="clear" w:color="auto" w:fill="CBD7E0" w:themeFill="background2" w:themeFillShade="E6"/>
          </w:tcPr>
          <w:p w14:paraId="22F92FDB"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10" w:type="dxa"/>
            <w:shd w:val="clear" w:color="auto" w:fill="CBD7E0" w:themeFill="background2" w:themeFillShade="E6"/>
          </w:tcPr>
          <w:p w14:paraId="4CADB34F"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shd w:val="clear" w:color="auto" w:fill="CBD7E0" w:themeFill="background2" w:themeFillShade="E6"/>
          </w:tcPr>
          <w:p w14:paraId="3EC4B3DE" w14:textId="2B9DB18F" w:rsidR="007042B7" w:rsidRPr="0009419E" w:rsidRDefault="00665EF1"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843" w:type="dxa"/>
            <w:shd w:val="clear" w:color="auto" w:fill="CBD7E0" w:themeFill="background2" w:themeFillShade="E6"/>
          </w:tcPr>
          <w:p w14:paraId="1B352125"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D657A" w:rsidRPr="0009419E" w14:paraId="74A68722" w14:textId="77777777" w:rsidTr="002E471E">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C8B475C" w14:textId="77777777" w:rsidR="007042B7" w:rsidRPr="0009419E" w:rsidRDefault="007042B7" w:rsidP="006D657A">
            <w:pPr>
              <w:pStyle w:val="Taulukkoteksti"/>
              <w:rPr>
                <w:szCs w:val="16"/>
              </w:rPr>
            </w:pPr>
            <w:r w:rsidRPr="0009419E">
              <w:rPr>
                <w:szCs w:val="16"/>
              </w:rPr>
              <w:t>Laskutusaikaväli</w:t>
            </w:r>
          </w:p>
        </w:tc>
        <w:tc>
          <w:tcPr>
            <w:tcW w:w="425" w:type="dxa"/>
            <w:shd w:val="clear" w:color="auto" w:fill="CBD7E0" w:themeFill="background2" w:themeFillShade="E6"/>
          </w:tcPr>
          <w:p w14:paraId="663D7347"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2</w:t>
            </w:r>
          </w:p>
        </w:tc>
        <w:tc>
          <w:tcPr>
            <w:tcW w:w="567" w:type="dxa"/>
            <w:shd w:val="clear" w:color="auto" w:fill="CBD7E0" w:themeFill="background2" w:themeFillShade="E6"/>
          </w:tcPr>
          <w:p w14:paraId="5E7C6958"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276" w:type="dxa"/>
            <w:shd w:val="clear" w:color="auto" w:fill="CBD7E0" w:themeFill="background2" w:themeFillShade="E6"/>
          </w:tcPr>
          <w:p w14:paraId="65E24D27"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410" w:type="dxa"/>
            <w:shd w:val="clear" w:color="auto" w:fill="CBD7E0" w:themeFill="background2" w:themeFillShade="E6"/>
          </w:tcPr>
          <w:p w14:paraId="35B6B87F"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shd w:val="clear" w:color="auto" w:fill="CBD7E0" w:themeFill="background2" w:themeFillShade="E6"/>
          </w:tcPr>
          <w:p w14:paraId="3DD0A61F" w14:textId="129CB27E" w:rsidR="007042B7" w:rsidRPr="0009419E" w:rsidRDefault="00F76C4F"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Invoicing</w:t>
            </w:r>
            <w:r w:rsidR="007042B7" w:rsidRPr="0009419E">
              <w:rPr>
                <w:szCs w:val="16"/>
              </w:rPr>
              <w:t>Period</w:t>
            </w:r>
          </w:p>
        </w:tc>
        <w:tc>
          <w:tcPr>
            <w:tcW w:w="1843" w:type="dxa"/>
            <w:shd w:val="clear" w:color="auto" w:fill="CBD7E0" w:themeFill="background2" w:themeFillShade="E6"/>
          </w:tcPr>
          <w:p w14:paraId="0881BFC4"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09419E" w14:paraId="61257DE7" w14:textId="77777777" w:rsidTr="002E471E">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39B27C0" w14:textId="77777777" w:rsidR="007042B7" w:rsidRPr="0009419E" w:rsidRDefault="007042B7" w:rsidP="006D657A">
            <w:pPr>
              <w:pStyle w:val="Taulukkoteksti"/>
              <w:rPr>
                <w:szCs w:val="16"/>
              </w:rPr>
            </w:pPr>
            <w:r w:rsidRPr="0009419E">
              <w:rPr>
                <w:szCs w:val="16"/>
              </w:rPr>
              <w:t>Alkuaika</w:t>
            </w:r>
          </w:p>
        </w:tc>
        <w:tc>
          <w:tcPr>
            <w:tcW w:w="425" w:type="dxa"/>
          </w:tcPr>
          <w:p w14:paraId="6250C917"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3</w:t>
            </w:r>
          </w:p>
        </w:tc>
        <w:tc>
          <w:tcPr>
            <w:tcW w:w="567" w:type="dxa"/>
          </w:tcPr>
          <w:p w14:paraId="503F571D"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09419E">
              <w:rPr>
                <w:color w:val="000000"/>
                <w:szCs w:val="16"/>
              </w:rPr>
              <w:t>1..1</w:t>
            </w:r>
          </w:p>
        </w:tc>
        <w:tc>
          <w:tcPr>
            <w:tcW w:w="1276" w:type="dxa"/>
          </w:tcPr>
          <w:p w14:paraId="28FDD29F"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Aikaleima</w:t>
            </w:r>
          </w:p>
        </w:tc>
        <w:tc>
          <w:tcPr>
            <w:tcW w:w="2410" w:type="dxa"/>
          </w:tcPr>
          <w:p w14:paraId="2C85E47F"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2015-06-12T21:00:00+00:00</w:t>
            </w:r>
          </w:p>
        </w:tc>
        <w:tc>
          <w:tcPr>
            <w:tcW w:w="2268" w:type="dxa"/>
          </w:tcPr>
          <w:p w14:paraId="279BA199"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09419E">
              <w:rPr>
                <w:szCs w:val="16"/>
              </w:rPr>
              <w:t>Start</w:t>
            </w:r>
          </w:p>
        </w:tc>
        <w:tc>
          <w:tcPr>
            <w:tcW w:w="1843" w:type="dxa"/>
          </w:tcPr>
          <w:p w14:paraId="18932CAC" w14:textId="77777777" w:rsidR="007042B7" w:rsidRPr="0009419E"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09419E" w14:paraId="4D84ED9C" w14:textId="77777777" w:rsidTr="002E471E">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65BE254" w14:textId="77777777" w:rsidR="007042B7" w:rsidRPr="0009419E" w:rsidRDefault="007042B7" w:rsidP="006D657A">
            <w:pPr>
              <w:pStyle w:val="Taulukkoteksti"/>
              <w:rPr>
                <w:szCs w:val="16"/>
              </w:rPr>
            </w:pPr>
            <w:r w:rsidRPr="0009419E">
              <w:rPr>
                <w:szCs w:val="16"/>
              </w:rPr>
              <w:t>Loppuaika</w:t>
            </w:r>
          </w:p>
        </w:tc>
        <w:tc>
          <w:tcPr>
            <w:tcW w:w="425" w:type="dxa"/>
          </w:tcPr>
          <w:p w14:paraId="3E06A16F"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3</w:t>
            </w:r>
          </w:p>
        </w:tc>
        <w:tc>
          <w:tcPr>
            <w:tcW w:w="567" w:type="dxa"/>
          </w:tcPr>
          <w:p w14:paraId="1F6BEEFA"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09419E">
              <w:rPr>
                <w:color w:val="000000"/>
                <w:szCs w:val="16"/>
              </w:rPr>
              <w:t>1..1</w:t>
            </w:r>
          </w:p>
        </w:tc>
        <w:tc>
          <w:tcPr>
            <w:tcW w:w="1276" w:type="dxa"/>
          </w:tcPr>
          <w:p w14:paraId="0ABBA386"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Aikaleima</w:t>
            </w:r>
          </w:p>
        </w:tc>
        <w:tc>
          <w:tcPr>
            <w:tcW w:w="2410" w:type="dxa"/>
          </w:tcPr>
          <w:p w14:paraId="5B7CEFB8"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2015-06-12T21:00:00+00:00</w:t>
            </w:r>
          </w:p>
        </w:tc>
        <w:tc>
          <w:tcPr>
            <w:tcW w:w="2268" w:type="dxa"/>
          </w:tcPr>
          <w:p w14:paraId="63054DD8"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rPr>
                <w:szCs w:val="16"/>
              </w:rPr>
              <w:t>End</w:t>
            </w:r>
          </w:p>
        </w:tc>
        <w:tc>
          <w:tcPr>
            <w:tcW w:w="1843" w:type="dxa"/>
          </w:tcPr>
          <w:p w14:paraId="5D8835CD" w14:textId="77777777" w:rsidR="007042B7" w:rsidRPr="0009419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45EFF" w:rsidRPr="0009419E" w14:paraId="05969311" w14:textId="77777777" w:rsidTr="002E471E">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F22671F" w14:textId="2D5C54E7" w:rsidR="00345EFF" w:rsidRPr="0009419E" w:rsidRDefault="00345EFF" w:rsidP="00345EFF">
            <w:pPr>
              <w:pStyle w:val="Taulukkoteksti"/>
              <w:rPr>
                <w:szCs w:val="16"/>
              </w:rPr>
            </w:pPr>
            <w:r w:rsidRPr="00ED16A8">
              <w:rPr>
                <w:szCs w:val="16"/>
              </w:rPr>
              <w:t>Käyttöpaikan tunnus</w:t>
            </w:r>
          </w:p>
        </w:tc>
        <w:tc>
          <w:tcPr>
            <w:tcW w:w="425" w:type="dxa"/>
          </w:tcPr>
          <w:p w14:paraId="45DB005B" w14:textId="593291BE"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2679A6">
              <w:rPr>
                <w:szCs w:val="16"/>
                <w:lang w:eastAsia="fi-FI"/>
              </w:rPr>
              <w:t>2</w:t>
            </w:r>
          </w:p>
        </w:tc>
        <w:tc>
          <w:tcPr>
            <w:tcW w:w="567" w:type="dxa"/>
          </w:tcPr>
          <w:p w14:paraId="7DA972B4" w14:textId="040DFA8C"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1</w:t>
            </w:r>
            <w:r w:rsidRPr="002679A6">
              <w:rPr>
                <w:szCs w:val="16"/>
                <w:lang w:eastAsia="fi-FI"/>
              </w:rPr>
              <w:t>..1</w:t>
            </w:r>
          </w:p>
        </w:tc>
        <w:tc>
          <w:tcPr>
            <w:tcW w:w="1276" w:type="dxa"/>
          </w:tcPr>
          <w:p w14:paraId="68A266D0" w14:textId="27517C24"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679A6">
              <w:rPr>
                <w:lang w:val="en-GB"/>
              </w:rPr>
              <w:t>A90</w:t>
            </w:r>
          </w:p>
        </w:tc>
        <w:tc>
          <w:tcPr>
            <w:tcW w:w="2410" w:type="dxa"/>
          </w:tcPr>
          <w:p w14:paraId="394F2A7B" w14:textId="7C143C2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B5D98">
              <w:t>645823734848458216</w:t>
            </w:r>
          </w:p>
        </w:tc>
        <w:tc>
          <w:tcPr>
            <w:tcW w:w="2268" w:type="dxa"/>
          </w:tcPr>
          <w:p w14:paraId="2F54A485" w14:textId="77777777" w:rsidR="00345EFF" w:rsidRPr="002679A6" w:rsidRDefault="00345EFF" w:rsidP="00345EFF">
            <w:pPr>
              <w:pStyle w:val="Taulukkoteksti"/>
              <w:cnfStyle w:val="000000000000" w:firstRow="0" w:lastRow="0" w:firstColumn="0" w:lastColumn="0" w:oddVBand="0" w:evenVBand="0" w:oddHBand="0" w:evenHBand="0" w:firstRowFirstColumn="0" w:firstRowLastColumn="0" w:lastRowFirstColumn="0" w:lastRowLastColumn="0"/>
            </w:pPr>
            <w:r w:rsidRPr="002679A6">
              <w:rPr>
                <w:lang w:val="en-GB"/>
              </w:rPr>
              <w:t>MeteringPoint</w:t>
            </w:r>
          </w:p>
          <w:p w14:paraId="2D1D8042" w14:textId="7777777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843" w:type="dxa"/>
          </w:tcPr>
          <w:p w14:paraId="5FCE3A11" w14:textId="5D386200"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schemeAge</w:t>
            </w:r>
            <w:r w:rsidRPr="002679A6">
              <w:rPr>
                <w:lang w:val="en-GB"/>
              </w:rPr>
              <w:t>ncyIdentifier=9</w:t>
            </w:r>
          </w:p>
        </w:tc>
      </w:tr>
      <w:tr w:rsidR="00345EFF" w:rsidRPr="0009419E" w14:paraId="34CE6AC0" w14:textId="77777777" w:rsidTr="002E471E">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06A2D00" w14:textId="4976DD1A" w:rsidR="00345EFF" w:rsidRPr="0009419E" w:rsidRDefault="00345EFF" w:rsidP="00345EFF">
            <w:pPr>
              <w:pStyle w:val="Taulukkoteksti"/>
              <w:rPr>
                <w:szCs w:val="16"/>
              </w:rPr>
            </w:pPr>
            <w:r>
              <w:rPr>
                <w:szCs w:val="16"/>
              </w:rPr>
              <w:t>Laskuttajan s</w:t>
            </w:r>
            <w:r w:rsidRPr="00ED16A8">
              <w:rPr>
                <w:szCs w:val="16"/>
              </w:rPr>
              <w:t>opimustunnus</w:t>
            </w:r>
          </w:p>
        </w:tc>
        <w:tc>
          <w:tcPr>
            <w:tcW w:w="425" w:type="dxa"/>
          </w:tcPr>
          <w:p w14:paraId="144D28CD" w14:textId="466AB3C0"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lang w:eastAsia="fi-FI"/>
              </w:rPr>
              <w:t>2</w:t>
            </w:r>
          </w:p>
        </w:tc>
        <w:tc>
          <w:tcPr>
            <w:tcW w:w="567" w:type="dxa"/>
          </w:tcPr>
          <w:p w14:paraId="6F23051B" w14:textId="067EB833"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lang w:eastAsia="fi-FI"/>
              </w:rPr>
              <w:t>0</w:t>
            </w:r>
            <w:r w:rsidRPr="00AB3E88">
              <w:rPr>
                <w:szCs w:val="16"/>
                <w:lang w:eastAsia="fi-FI"/>
              </w:rPr>
              <w:t>..1</w:t>
            </w:r>
          </w:p>
        </w:tc>
        <w:tc>
          <w:tcPr>
            <w:tcW w:w="1276" w:type="dxa"/>
          </w:tcPr>
          <w:p w14:paraId="2D87C556" w14:textId="466D4223"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B3E88">
              <w:rPr>
                <w:lang w:val="en-GB"/>
              </w:rPr>
              <w:t>A50</w:t>
            </w:r>
          </w:p>
        </w:tc>
        <w:tc>
          <w:tcPr>
            <w:tcW w:w="2410" w:type="dxa"/>
          </w:tcPr>
          <w:p w14:paraId="4CAA36B4" w14:textId="688F08BC"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B3E88">
              <w:rPr>
                <w:lang w:val="en-GB"/>
              </w:rPr>
              <w:t>MS21444412</w:t>
            </w:r>
          </w:p>
        </w:tc>
        <w:tc>
          <w:tcPr>
            <w:tcW w:w="2268" w:type="dxa"/>
          </w:tcPr>
          <w:p w14:paraId="390175A7" w14:textId="524F1433"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Author</w:t>
            </w:r>
            <w:r w:rsidRPr="00AB3E88">
              <w:rPr>
                <w:lang w:val="en-GB"/>
              </w:rPr>
              <w:t>Contract</w:t>
            </w:r>
          </w:p>
        </w:tc>
        <w:tc>
          <w:tcPr>
            <w:tcW w:w="1843" w:type="dxa"/>
          </w:tcPr>
          <w:p w14:paraId="080B4E7B" w14:textId="77777777"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345EFF" w:rsidRPr="0009419E" w14:paraId="1EB25333" w14:textId="77777777" w:rsidTr="002E471E">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27FF8F4" w14:textId="41C3EA82" w:rsidR="00345EFF" w:rsidRPr="0009419E" w:rsidRDefault="00345EFF" w:rsidP="00345EFF">
            <w:pPr>
              <w:pStyle w:val="Taulukkoteksti"/>
              <w:rPr>
                <w:szCs w:val="16"/>
              </w:rPr>
            </w:pPr>
            <w:r>
              <w:rPr>
                <w:szCs w:val="16"/>
              </w:rPr>
              <w:t>Laskun vastaanottajan sopimustunnus</w:t>
            </w:r>
          </w:p>
        </w:tc>
        <w:tc>
          <w:tcPr>
            <w:tcW w:w="425" w:type="dxa"/>
          </w:tcPr>
          <w:p w14:paraId="427E7179" w14:textId="6A747DCF"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2</w:t>
            </w:r>
          </w:p>
        </w:tc>
        <w:tc>
          <w:tcPr>
            <w:tcW w:w="567" w:type="dxa"/>
          </w:tcPr>
          <w:p w14:paraId="07D3F7B7" w14:textId="120B614B"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0..1</w:t>
            </w:r>
          </w:p>
        </w:tc>
        <w:tc>
          <w:tcPr>
            <w:tcW w:w="1276" w:type="dxa"/>
          </w:tcPr>
          <w:p w14:paraId="69D2E944" w14:textId="59A02DB8"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A50</w:t>
            </w:r>
          </w:p>
        </w:tc>
        <w:tc>
          <w:tcPr>
            <w:tcW w:w="2410" w:type="dxa"/>
          </w:tcPr>
          <w:p w14:paraId="5B4BC1F9" w14:textId="7777777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tcPr>
          <w:p w14:paraId="045D595C" w14:textId="7106E3E0"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RecipientContract</w:t>
            </w:r>
          </w:p>
        </w:tc>
        <w:tc>
          <w:tcPr>
            <w:tcW w:w="1843" w:type="dxa"/>
          </w:tcPr>
          <w:p w14:paraId="0C39C11E" w14:textId="77777777"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345EFF" w:rsidRPr="0009419E" w14:paraId="6E628060" w14:textId="77777777" w:rsidTr="002E471E">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1DF252B" w14:textId="7C132100" w:rsidR="00345EFF" w:rsidRPr="0009419E" w:rsidRDefault="00345EFF" w:rsidP="00345EFF">
            <w:pPr>
              <w:pStyle w:val="Taulukkoteksti"/>
              <w:rPr>
                <w:szCs w:val="16"/>
              </w:rPr>
            </w:pPr>
            <w:r>
              <w:rPr>
                <w:szCs w:val="16"/>
              </w:rPr>
              <w:t>Laskuttajan osapuolitunnus</w:t>
            </w:r>
          </w:p>
        </w:tc>
        <w:tc>
          <w:tcPr>
            <w:tcW w:w="425" w:type="dxa"/>
          </w:tcPr>
          <w:p w14:paraId="38A195F3" w14:textId="04E6018D"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AB3E88">
              <w:rPr>
                <w:szCs w:val="16"/>
                <w:lang w:eastAsia="fi-FI"/>
              </w:rPr>
              <w:t>2</w:t>
            </w:r>
          </w:p>
        </w:tc>
        <w:tc>
          <w:tcPr>
            <w:tcW w:w="567" w:type="dxa"/>
          </w:tcPr>
          <w:p w14:paraId="2A024F04" w14:textId="06D63E24"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lang w:eastAsia="fi-FI"/>
              </w:rPr>
              <w:t>0</w:t>
            </w:r>
            <w:r w:rsidRPr="00AB3E88">
              <w:rPr>
                <w:szCs w:val="16"/>
                <w:lang w:eastAsia="fi-FI"/>
              </w:rPr>
              <w:t>..1</w:t>
            </w:r>
          </w:p>
        </w:tc>
        <w:tc>
          <w:tcPr>
            <w:tcW w:w="1276" w:type="dxa"/>
          </w:tcPr>
          <w:p w14:paraId="359E07B9" w14:textId="6BE86344"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AB3E88">
              <w:rPr>
                <w:lang w:val="en-GB"/>
              </w:rPr>
              <w:t>A1</w:t>
            </w:r>
            <w:r>
              <w:rPr>
                <w:lang w:val="en-GB"/>
              </w:rPr>
              <w:t>3</w:t>
            </w:r>
          </w:p>
        </w:tc>
        <w:tc>
          <w:tcPr>
            <w:tcW w:w="2410" w:type="dxa"/>
          </w:tcPr>
          <w:p w14:paraId="0A9B11B0" w14:textId="4D350DC1"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30484">
              <w:rPr>
                <w:szCs w:val="16"/>
              </w:rPr>
              <w:t>6458237348480</w:t>
            </w:r>
          </w:p>
        </w:tc>
        <w:tc>
          <w:tcPr>
            <w:tcW w:w="2268" w:type="dxa"/>
          </w:tcPr>
          <w:p w14:paraId="7A02395E" w14:textId="075D8E3E"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Author</w:t>
            </w:r>
            <w:r w:rsidRPr="009B6E5D">
              <w:rPr>
                <w:szCs w:val="16"/>
                <w:lang w:eastAsia="fi-FI"/>
              </w:rPr>
              <w:t>PartyIdentification</w:t>
            </w:r>
          </w:p>
        </w:tc>
        <w:tc>
          <w:tcPr>
            <w:tcW w:w="1843" w:type="dxa"/>
          </w:tcPr>
          <w:p w14:paraId="425FC056" w14:textId="011FC027" w:rsidR="00345EFF" w:rsidRPr="0009419E" w:rsidRDefault="00345EFF" w:rsidP="00345EFF">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schemeAge</w:t>
            </w:r>
            <w:r w:rsidRPr="00AB3E88">
              <w:rPr>
                <w:lang w:val="en-GB"/>
              </w:rPr>
              <w:t>ncyIdentifier=9</w:t>
            </w:r>
          </w:p>
        </w:tc>
      </w:tr>
      <w:tr w:rsidR="00345EFF" w:rsidRPr="0009419E" w14:paraId="6254C1A7" w14:textId="77777777" w:rsidTr="002E471E">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97654A5" w14:textId="3A1B3FBB" w:rsidR="00345EFF" w:rsidRPr="0009419E" w:rsidRDefault="00345EFF" w:rsidP="00345EFF">
            <w:pPr>
              <w:pStyle w:val="Taulukkoteksti"/>
              <w:rPr>
                <w:szCs w:val="16"/>
              </w:rPr>
            </w:pPr>
            <w:r>
              <w:rPr>
                <w:szCs w:val="16"/>
              </w:rPr>
              <w:t>Laskun vastaanottajan osapuolitunnus</w:t>
            </w:r>
          </w:p>
        </w:tc>
        <w:tc>
          <w:tcPr>
            <w:tcW w:w="425" w:type="dxa"/>
          </w:tcPr>
          <w:p w14:paraId="1B99EC8D" w14:textId="4268BF2D"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2</w:t>
            </w:r>
          </w:p>
        </w:tc>
        <w:tc>
          <w:tcPr>
            <w:tcW w:w="567" w:type="dxa"/>
          </w:tcPr>
          <w:p w14:paraId="7B148FF2" w14:textId="477B0946"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lang w:eastAsia="fi-FI"/>
              </w:rPr>
              <w:t>0..1</w:t>
            </w:r>
          </w:p>
        </w:tc>
        <w:tc>
          <w:tcPr>
            <w:tcW w:w="1276" w:type="dxa"/>
          </w:tcPr>
          <w:p w14:paraId="5EE335FE" w14:textId="561F99CC"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A13</w:t>
            </w:r>
          </w:p>
        </w:tc>
        <w:tc>
          <w:tcPr>
            <w:tcW w:w="2410" w:type="dxa"/>
          </w:tcPr>
          <w:p w14:paraId="4D9B2D82" w14:textId="155BF902"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5</w:t>
            </w:r>
            <w:r w:rsidRPr="00530484">
              <w:rPr>
                <w:szCs w:val="16"/>
              </w:rPr>
              <w:t>4</w:t>
            </w:r>
            <w:r>
              <w:rPr>
                <w:szCs w:val="16"/>
              </w:rPr>
              <w:t>3</w:t>
            </w:r>
            <w:r w:rsidRPr="00530484">
              <w:rPr>
                <w:szCs w:val="16"/>
              </w:rPr>
              <w:t>8</w:t>
            </w:r>
            <w:r>
              <w:rPr>
                <w:szCs w:val="16"/>
              </w:rPr>
              <w:t>68</w:t>
            </w:r>
            <w:r w:rsidRPr="00530484">
              <w:rPr>
                <w:szCs w:val="16"/>
              </w:rPr>
              <w:t>37</w:t>
            </w:r>
            <w:r>
              <w:rPr>
                <w:szCs w:val="16"/>
              </w:rPr>
              <w:t>56798</w:t>
            </w:r>
          </w:p>
        </w:tc>
        <w:tc>
          <w:tcPr>
            <w:tcW w:w="2268" w:type="dxa"/>
          </w:tcPr>
          <w:p w14:paraId="552DC511" w14:textId="046C89A9"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lang w:eastAsia="fi-FI"/>
              </w:rPr>
              <w:t>Recipient</w:t>
            </w:r>
            <w:r w:rsidRPr="009B6E5D">
              <w:rPr>
                <w:szCs w:val="16"/>
                <w:lang w:eastAsia="fi-FI"/>
              </w:rPr>
              <w:t>PartyIdentification</w:t>
            </w:r>
          </w:p>
        </w:tc>
        <w:tc>
          <w:tcPr>
            <w:tcW w:w="1843" w:type="dxa"/>
          </w:tcPr>
          <w:p w14:paraId="57EE0C25" w14:textId="52E9DA41" w:rsidR="00345EFF" w:rsidRPr="0009419E" w:rsidRDefault="00345EFF" w:rsidP="00345EFF">
            <w:pPr>
              <w:pStyle w:val="Taulukkoteksti"/>
              <w:cnfStyle w:val="000000000000" w:firstRow="0" w:lastRow="0" w:firstColumn="0" w:lastColumn="0" w:oddVBand="0" w:evenVBand="0" w:oddHBand="0" w:evenHBand="0" w:firstRowFirstColumn="0" w:firstRowLastColumn="0" w:lastRowFirstColumn="0" w:lastRowLastColumn="0"/>
              <w:rPr>
                <w:szCs w:val="16"/>
              </w:rPr>
            </w:pPr>
            <w:r>
              <w:rPr>
                <w:lang w:val="en-GB"/>
              </w:rPr>
              <w:t>schemeAge</w:t>
            </w:r>
            <w:r w:rsidRPr="00AB3E88">
              <w:rPr>
                <w:lang w:val="en-GB"/>
              </w:rPr>
              <w:t>ncyIdentifier=9</w:t>
            </w:r>
          </w:p>
        </w:tc>
      </w:tr>
    </w:tbl>
    <w:p w14:paraId="491D52C6" w14:textId="77777777" w:rsidR="007042B7" w:rsidRPr="00174CA2" w:rsidRDefault="007042B7" w:rsidP="008E3B03">
      <w:pPr>
        <w:spacing w:after="0"/>
        <w:rPr>
          <w:lang w:val="en-US" w:eastAsia="fi-FI"/>
        </w:rPr>
      </w:pPr>
    </w:p>
    <w:p w14:paraId="04FD6175" w14:textId="5967D3C5" w:rsidR="007042B7" w:rsidRPr="0009419E" w:rsidRDefault="007042B7" w:rsidP="006D657A">
      <w:pPr>
        <w:pStyle w:val="NormalIndent"/>
        <w:rPr>
          <w:lang w:eastAsia="fi-FI"/>
        </w:rPr>
      </w:pPr>
      <w:r w:rsidRPr="00174CA2">
        <w:rPr>
          <w:lang w:val="en-US" w:eastAsia="fi-FI"/>
        </w:rPr>
        <w:t>Vastaustapahtuma</w:t>
      </w:r>
      <w:r w:rsidRPr="0009419E">
        <w:rPr>
          <w:lang w:eastAsia="fi-FI"/>
        </w:rPr>
        <w:t>na käytetään</w:t>
      </w:r>
      <w:r>
        <w:rPr>
          <w:lang w:eastAsia="fi-FI"/>
        </w:rPr>
        <w:t xml:space="preserve"> </w:t>
      </w:r>
      <w:hyperlink w:anchor="_Laskurivitiedot_1" w:history="1">
        <w:r w:rsidRPr="0009419E">
          <w:rPr>
            <w:rStyle w:val="Hyperlink"/>
            <w:lang w:eastAsia="fi-FI"/>
          </w:rPr>
          <w:t>Laskurivitiedot</w:t>
        </w:r>
      </w:hyperlink>
      <w:r w:rsidRPr="0009419E">
        <w:rPr>
          <w:lang w:eastAsia="fi-FI"/>
        </w:rPr>
        <w:t xml:space="preserve">-tapahtumaa. </w:t>
      </w:r>
    </w:p>
    <w:p w14:paraId="07906BB9" w14:textId="0091BE8B" w:rsidR="007042B7" w:rsidRDefault="007042B7" w:rsidP="006D657A">
      <w:pPr>
        <w:pStyle w:val="Heading3"/>
      </w:pPr>
      <w:bookmarkStart w:id="3861" w:name="_Toc445787032"/>
      <w:bookmarkStart w:id="3862" w:name="_Toc445818363"/>
      <w:bookmarkStart w:id="3863" w:name="_Valtuutustiedot"/>
      <w:bookmarkStart w:id="3864" w:name="_F15_Valtuutustiedot"/>
      <w:bookmarkStart w:id="3865" w:name="_Toc471298113"/>
      <w:bookmarkStart w:id="3866" w:name="_Toc189208354"/>
      <w:bookmarkStart w:id="3867" w:name="_Toc177115662"/>
      <w:bookmarkStart w:id="3868" w:name="_Toc195775119"/>
      <w:bookmarkEnd w:id="3861"/>
      <w:bookmarkEnd w:id="3862"/>
      <w:bookmarkEnd w:id="3863"/>
      <w:bookmarkEnd w:id="3864"/>
      <w:r>
        <w:rPr>
          <w:lang w:eastAsia="fi-FI"/>
        </w:rPr>
        <w:t xml:space="preserve">F15 </w:t>
      </w:r>
      <w:r w:rsidRPr="006D657A">
        <w:t>Valtuutustiedot</w:t>
      </w:r>
      <w:bookmarkEnd w:id="3865"/>
      <w:bookmarkEnd w:id="3866"/>
      <w:bookmarkEnd w:id="3867"/>
      <w:bookmarkEnd w:id="3868"/>
    </w:p>
    <w:p w14:paraId="724785BA" w14:textId="6DD8E8DD" w:rsidR="002F678C" w:rsidRPr="002F61D7" w:rsidRDefault="002F678C" w:rsidP="002F61D7">
      <w:pPr>
        <w:pStyle w:val="NormalIndent"/>
      </w:pPr>
      <w:r>
        <w:t xml:space="preserve">Sanoman nimi: </w:t>
      </w:r>
      <w:r w:rsidRPr="006D657A">
        <w:rPr>
          <w:szCs w:val="16"/>
        </w:rPr>
        <w:t>AuthorizationEvent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276"/>
        <w:gridCol w:w="2410"/>
        <w:gridCol w:w="2268"/>
        <w:gridCol w:w="1843"/>
      </w:tblGrid>
      <w:tr w:rsidR="006D657A" w:rsidRPr="006D657A" w14:paraId="204929F5" w14:textId="77777777" w:rsidTr="002E471E">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4A813DBF" w14:textId="77777777" w:rsidR="007042B7" w:rsidRPr="006D657A" w:rsidRDefault="007042B7" w:rsidP="006D657A">
            <w:pPr>
              <w:pStyle w:val="Taulukkoteksti"/>
            </w:pPr>
            <w:r w:rsidRPr="006D657A">
              <w:t>Tietokenttä</w:t>
            </w:r>
          </w:p>
        </w:tc>
        <w:tc>
          <w:tcPr>
            <w:tcW w:w="425" w:type="dxa"/>
          </w:tcPr>
          <w:p w14:paraId="5B2AA24D" w14:textId="77777777" w:rsidR="007042B7" w:rsidRPr="006D657A"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6D657A">
              <w:t>T</w:t>
            </w:r>
          </w:p>
        </w:tc>
        <w:tc>
          <w:tcPr>
            <w:tcW w:w="567" w:type="dxa"/>
          </w:tcPr>
          <w:p w14:paraId="0DA13C9E" w14:textId="77777777" w:rsidR="007042B7" w:rsidRPr="006D657A"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6D657A">
              <w:t>P</w:t>
            </w:r>
          </w:p>
        </w:tc>
        <w:tc>
          <w:tcPr>
            <w:tcW w:w="1276" w:type="dxa"/>
          </w:tcPr>
          <w:p w14:paraId="7D9F284D" w14:textId="77777777" w:rsidR="007042B7" w:rsidRPr="006D657A"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6D657A">
              <w:t>Formaatti</w:t>
            </w:r>
          </w:p>
        </w:tc>
        <w:tc>
          <w:tcPr>
            <w:tcW w:w="2410" w:type="dxa"/>
          </w:tcPr>
          <w:p w14:paraId="5DDA06EF" w14:textId="77777777" w:rsidR="007042B7" w:rsidRPr="006D657A"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6D657A">
              <w:t>Esimerkki</w:t>
            </w:r>
          </w:p>
        </w:tc>
        <w:tc>
          <w:tcPr>
            <w:tcW w:w="2268" w:type="dxa"/>
          </w:tcPr>
          <w:p w14:paraId="1048ED7F" w14:textId="77777777" w:rsidR="007042B7" w:rsidRPr="006D657A"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6D657A">
              <w:t>XML-elementti</w:t>
            </w:r>
          </w:p>
        </w:tc>
        <w:tc>
          <w:tcPr>
            <w:tcW w:w="1843" w:type="dxa"/>
          </w:tcPr>
          <w:p w14:paraId="58CBDF7A" w14:textId="77777777" w:rsidR="007042B7" w:rsidRPr="006D657A" w:rsidRDefault="007042B7" w:rsidP="006D657A">
            <w:pPr>
              <w:pStyle w:val="Taulukkoteksti"/>
              <w:cnfStyle w:val="100000000000" w:firstRow="1" w:lastRow="0" w:firstColumn="0" w:lastColumn="0" w:oddVBand="0" w:evenVBand="0" w:oddHBand="0" w:evenHBand="0" w:firstRowFirstColumn="0" w:firstRowLastColumn="0" w:lastRowFirstColumn="0" w:lastRowLastColumn="0"/>
            </w:pPr>
            <w:r w:rsidRPr="006D657A">
              <w:t>Kommentti</w:t>
            </w:r>
          </w:p>
        </w:tc>
      </w:tr>
      <w:tr w:rsidR="006D657A" w:rsidRPr="006D657A" w14:paraId="702C7E79"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1DB5F4A" w14:textId="5BB19756" w:rsidR="007042B7" w:rsidRPr="006D657A" w:rsidRDefault="00665EF1" w:rsidP="006D657A">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47E37811"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1</w:t>
            </w:r>
          </w:p>
        </w:tc>
        <w:tc>
          <w:tcPr>
            <w:tcW w:w="567" w:type="dxa"/>
            <w:shd w:val="clear" w:color="auto" w:fill="CBD7E0" w:themeFill="background2" w:themeFillShade="E6"/>
          </w:tcPr>
          <w:p w14:paraId="7C820A60" w14:textId="025E605D"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1..</w:t>
            </w:r>
            <w:r w:rsidR="002F6B57">
              <w:rPr>
                <w:szCs w:val="16"/>
              </w:rPr>
              <w:t>1</w:t>
            </w:r>
          </w:p>
        </w:tc>
        <w:tc>
          <w:tcPr>
            <w:tcW w:w="1276" w:type="dxa"/>
            <w:shd w:val="clear" w:color="auto" w:fill="CBD7E0" w:themeFill="background2" w:themeFillShade="E6"/>
          </w:tcPr>
          <w:p w14:paraId="23D4FBCA"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10" w:type="dxa"/>
            <w:shd w:val="clear" w:color="auto" w:fill="CBD7E0" w:themeFill="background2" w:themeFillShade="E6"/>
          </w:tcPr>
          <w:p w14:paraId="3CCC320D"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268" w:type="dxa"/>
            <w:shd w:val="clear" w:color="auto" w:fill="CBD7E0" w:themeFill="background2" w:themeFillShade="E6"/>
          </w:tcPr>
          <w:p w14:paraId="00A8E302" w14:textId="470796A8" w:rsidR="007042B7" w:rsidRPr="006D657A" w:rsidRDefault="00665EF1"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843" w:type="dxa"/>
            <w:shd w:val="clear" w:color="auto" w:fill="CBD7E0" w:themeFill="background2" w:themeFillShade="E6"/>
          </w:tcPr>
          <w:p w14:paraId="6A1985BC"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D657A" w:rsidRPr="006D657A" w14:paraId="0D86D0CF"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5FCD2F4" w14:textId="77777777" w:rsidR="007042B7" w:rsidRPr="006D657A" w:rsidRDefault="007042B7" w:rsidP="006D657A">
            <w:pPr>
              <w:pStyle w:val="Taulukkoteksti"/>
              <w:rPr>
                <w:szCs w:val="16"/>
              </w:rPr>
            </w:pPr>
            <w:r w:rsidRPr="006D657A">
              <w:rPr>
                <w:szCs w:val="16"/>
              </w:rPr>
              <w:t>Valtuutuksen aikaväli</w:t>
            </w:r>
          </w:p>
        </w:tc>
        <w:tc>
          <w:tcPr>
            <w:tcW w:w="425" w:type="dxa"/>
            <w:shd w:val="clear" w:color="auto" w:fill="CBD7E0" w:themeFill="background2" w:themeFillShade="E6"/>
          </w:tcPr>
          <w:p w14:paraId="7F35C329"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rPr>
                <w:color w:val="000000"/>
                <w:szCs w:val="16"/>
              </w:rPr>
              <w:t>2</w:t>
            </w:r>
          </w:p>
        </w:tc>
        <w:tc>
          <w:tcPr>
            <w:tcW w:w="567" w:type="dxa"/>
            <w:shd w:val="clear" w:color="auto" w:fill="CBD7E0" w:themeFill="background2" w:themeFillShade="E6"/>
          </w:tcPr>
          <w:p w14:paraId="4C8D0B15" w14:textId="6ACE8912"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rPr>
                <w:color w:val="000000"/>
                <w:szCs w:val="16"/>
              </w:rPr>
              <w:t>1..1</w:t>
            </w:r>
          </w:p>
        </w:tc>
        <w:tc>
          <w:tcPr>
            <w:tcW w:w="1276" w:type="dxa"/>
            <w:shd w:val="clear" w:color="auto" w:fill="CBD7E0" w:themeFill="background2" w:themeFillShade="E6"/>
          </w:tcPr>
          <w:p w14:paraId="59EF02F6"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410" w:type="dxa"/>
            <w:shd w:val="clear" w:color="auto" w:fill="CBD7E0" w:themeFill="background2" w:themeFillShade="E6"/>
          </w:tcPr>
          <w:p w14:paraId="41518B82"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268" w:type="dxa"/>
            <w:shd w:val="clear" w:color="auto" w:fill="CBD7E0" w:themeFill="background2" w:themeFillShade="E6"/>
          </w:tcPr>
          <w:p w14:paraId="7061C288"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AuthorizationPeriod</w:t>
            </w:r>
          </w:p>
        </w:tc>
        <w:tc>
          <w:tcPr>
            <w:tcW w:w="1843" w:type="dxa"/>
            <w:shd w:val="clear" w:color="auto" w:fill="CBD7E0" w:themeFill="background2" w:themeFillShade="E6"/>
          </w:tcPr>
          <w:p w14:paraId="7170C01B"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6D657A" w14:paraId="584D7A1C"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8055890" w14:textId="77777777" w:rsidR="007042B7" w:rsidRPr="006D657A" w:rsidRDefault="007042B7" w:rsidP="006D657A">
            <w:pPr>
              <w:pStyle w:val="Taulukkoteksti"/>
              <w:rPr>
                <w:szCs w:val="16"/>
              </w:rPr>
            </w:pPr>
            <w:r w:rsidRPr="006D657A">
              <w:rPr>
                <w:szCs w:val="16"/>
              </w:rPr>
              <w:t>Alkuaika</w:t>
            </w:r>
          </w:p>
        </w:tc>
        <w:tc>
          <w:tcPr>
            <w:tcW w:w="425" w:type="dxa"/>
          </w:tcPr>
          <w:p w14:paraId="50234B1A"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rPr>
                <w:color w:val="000000"/>
                <w:szCs w:val="16"/>
              </w:rPr>
              <w:t>3</w:t>
            </w:r>
          </w:p>
        </w:tc>
        <w:tc>
          <w:tcPr>
            <w:tcW w:w="567" w:type="dxa"/>
          </w:tcPr>
          <w:p w14:paraId="75050686" w14:textId="122735CD"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rPr>
                <w:color w:val="000000"/>
                <w:szCs w:val="16"/>
              </w:rPr>
              <w:t>1..1</w:t>
            </w:r>
          </w:p>
        </w:tc>
        <w:tc>
          <w:tcPr>
            <w:tcW w:w="1276" w:type="dxa"/>
          </w:tcPr>
          <w:p w14:paraId="5CD839F7"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Aikaleima</w:t>
            </w:r>
          </w:p>
        </w:tc>
        <w:tc>
          <w:tcPr>
            <w:tcW w:w="2410" w:type="dxa"/>
          </w:tcPr>
          <w:p w14:paraId="6E349929"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2015-06-12T21:00:00+00:00</w:t>
            </w:r>
          </w:p>
        </w:tc>
        <w:tc>
          <w:tcPr>
            <w:tcW w:w="2268" w:type="dxa"/>
          </w:tcPr>
          <w:p w14:paraId="72E4B154"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Start</w:t>
            </w:r>
          </w:p>
        </w:tc>
        <w:tc>
          <w:tcPr>
            <w:tcW w:w="1843" w:type="dxa"/>
          </w:tcPr>
          <w:p w14:paraId="4A73D209"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6D657A" w:rsidRPr="006D657A" w14:paraId="6C8E2B1E"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F527205" w14:textId="77777777" w:rsidR="007042B7" w:rsidRPr="006D657A" w:rsidRDefault="007042B7" w:rsidP="006D657A">
            <w:pPr>
              <w:pStyle w:val="Taulukkoteksti"/>
              <w:rPr>
                <w:szCs w:val="16"/>
              </w:rPr>
            </w:pPr>
            <w:r w:rsidRPr="006D657A">
              <w:rPr>
                <w:szCs w:val="16"/>
              </w:rPr>
              <w:t>Loppuaika</w:t>
            </w:r>
          </w:p>
        </w:tc>
        <w:tc>
          <w:tcPr>
            <w:tcW w:w="425" w:type="dxa"/>
          </w:tcPr>
          <w:p w14:paraId="08ECE83C"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rPr>
                <w:color w:val="000000"/>
                <w:szCs w:val="16"/>
              </w:rPr>
              <w:t>3</w:t>
            </w:r>
          </w:p>
        </w:tc>
        <w:tc>
          <w:tcPr>
            <w:tcW w:w="567" w:type="dxa"/>
          </w:tcPr>
          <w:p w14:paraId="0396050A" w14:textId="4ADDAFCF"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del w:id="3869" w:author="Koskikallio Laura" w:date="2025-04-16T13:16:00Z" w16du:dateUtc="2025-04-16T10:16:00Z">
              <w:r w:rsidRPr="006D657A">
                <w:rPr>
                  <w:color w:val="000000"/>
                  <w:szCs w:val="16"/>
                </w:rPr>
                <w:delText>1</w:delText>
              </w:r>
            </w:del>
            <w:ins w:id="3870" w:author="Koskikallio Laura" w:date="2025-04-16T13:16:00Z" w16du:dateUtc="2025-04-16T10:16:00Z">
              <w:r w:rsidR="00A92EA7">
                <w:rPr>
                  <w:color w:val="000000"/>
                  <w:szCs w:val="16"/>
                </w:rPr>
                <w:t>0</w:t>
              </w:r>
            </w:ins>
            <w:r w:rsidRPr="006D657A">
              <w:rPr>
                <w:color w:val="000000"/>
                <w:szCs w:val="16"/>
              </w:rPr>
              <w:t>..1</w:t>
            </w:r>
          </w:p>
        </w:tc>
        <w:tc>
          <w:tcPr>
            <w:tcW w:w="1276" w:type="dxa"/>
          </w:tcPr>
          <w:p w14:paraId="2D4C0FCD"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Aikaleima</w:t>
            </w:r>
          </w:p>
        </w:tc>
        <w:tc>
          <w:tcPr>
            <w:tcW w:w="2410" w:type="dxa"/>
          </w:tcPr>
          <w:p w14:paraId="5A06E3AB"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2015-06-12T21:00:00+00:00</w:t>
            </w:r>
          </w:p>
        </w:tc>
        <w:tc>
          <w:tcPr>
            <w:tcW w:w="2268" w:type="dxa"/>
          </w:tcPr>
          <w:p w14:paraId="5558F9CD"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End</w:t>
            </w:r>
          </w:p>
        </w:tc>
        <w:tc>
          <w:tcPr>
            <w:tcW w:w="1843" w:type="dxa"/>
          </w:tcPr>
          <w:p w14:paraId="51740FC7"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6D657A" w14:paraId="22099625"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5191855" w14:textId="79A36E6D" w:rsidR="007042B7" w:rsidRPr="006D657A" w:rsidRDefault="007042B7" w:rsidP="006D657A">
            <w:pPr>
              <w:pStyle w:val="Taulukkoteksti"/>
              <w:rPr>
                <w:szCs w:val="16"/>
              </w:rPr>
            </w:pPr>
            <w:r w:rsidRPr="006D657A">
              <w:rPr>
                <w:szCs w:val="16"/>
              </w:rPr>
              <w:t>Valtuutuksen tarkoitus</w:t>
            </w:r>
          </w:p>
        </w:tc>
        <w:tc>
          <w:tcPr>
            <w:tcW w:w="425" w:type="dxa"/>
          </w:tcPr>
          <w:p w14:paraId="4EC74739"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rPr>
                <w:color w:val="000000"/>
                <w:szCs w:val="16"/>
              </w:rPr>
              <w:t>2</w:t>
            </w:r>
          </w:p>
        </w:tc>
        <w:tc>
          <w:tcPr>
            <w:tcW w:w="567" w:type="dxa"/>
          </w:tcPr>
          <w:p w14:paraId="4E044773"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rPr>
                <w:color w:val="000000"/>
                <w:szCs w:val="16"/>
              </w:rPr>
              <w:t>1..1</w:t>
            </w:r>
          </w:p>
        </w:tc>
        <w:tc>
          <w:tcPr>
            <w:tcW w:w="1276" w:type="dxa"/>
          </w:tcPr>
          <w:p w14:paraId="1535D647"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A4</w:t>
            </w:r>
          </w:p>
        </w:tc>
        <w:tc>
          <w:tcPr>
            <w:tcW w:w="2410" w:type="dxa"/>
          </w:tcPr>
          <w:p w14:paraId="75C7F85F" w14:textId="77777777" w:rsidR="00C9020A" w:rsidRPr="006D657A" w:rsidRDefault="00C9020A" w:rsidP="00C9020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AP01=Energiaraportointi</w:t>
            </w:r>
            <w:r>
              <w:rPr>
                <w:szCs w:val="16"/>
              </w:rPr>
              <w:t xml:space="preserve"> (asiakkaalla sopimus käyttöpaikalle)</w:t>
            </w:r>
          </w:p>
          <w:p w14:paraId="139046DB" w14:textId="77777777" w:rsidR="00C9020A" w:rsidRPr="006D657A" w:rsidRDefault="00C9020A" w:rsidP="00C9020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AP02=Tarjouspyyntö</w:t>
            </w:r>
            <w:r>
              <w:rPr>
                <w:szCs w:val="16"/>
              </w:rPr>
              <w:t xml:space="preserve"> (</w:t>
            </w:r>
            <w:r>
              <w:t>asiakkaalla sopimus käyttöpaikalle</w:t>
            </w:r>
            <w:r>
              <w:rPr>
                <w:szCs w:val="16"/>
              </w:rPr>
              <w:t>)</w:t>
            </w:r>
          </w:p>
          <w:p w14:paraId="20FAFA3B" w14:textId="77777777" w:rsidR="00C9020A" w:rsidRDefault="00C9020A" w:rsidP="00C9020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AP03=Sopimuksen kilpailutus palveluna</w:t>
            </w:r>
            <w:r>
              <w:rPr>
                <w:szCs w:val="16"/>
              </w:rPr>
              <w:t xml:space="preserve"> (</w:t>
            </w:r>
            <w:r>
              <w:t>asiakkaalla sopimus käyttöpaikalle</w:t>
            </w:r>
            <w:r>
              <w:rPr>
                <w:szCs w:val="16"/>
              </w:rPr>
              <w:t>)</w:t>
            </w:r>
          </w:p>
          <w:p w14:paraId="575E6586" w14:textId="77777777" w:rsidR="00C9020A" w:rsidRDefault="00C9020A" w:rsidP="00C9020A">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AP04=Tarjouspyyntö (</w:t>
            </w:r>
            <w:r>
              <w:t>asiakkaalla ei sopimusta käyttöpaikalle</w:t>
            </w:r>
            <w:r>
              <w:rPr>
                <w:szCs w:val="16"/>
              </w:rPr>
              <w:t>)</w:t>
            </w:r>
          </w:p>
          <w:p w14:paraId="635644AD" w14:textId="77777777" w:rsidR="00CC345F" w:rsidRDefault="00C9020A" w:rsidP="006D657A">
            <w:pPr>
              <w:pStyle w:val="Taulukkoteksti"/>
              <w:cnfStyle w:val="000000000000" w:firstRow="0" w:lastRow="0" w:firstColumn="0" w:lastColumn="0" w:oddVBand="0" w:evenVBand="0" w:oddHBand="0" w:evenHBand="0" w:firstRowFirstColumn="0" w:firstRowLastColumn="0" w:lastRowFirstColumn="0" w:lastRowLastColumn="0"/>
              <w:rPr>
                <w:ins w:id="3871" w:author="Koskikallio Laura" w:date="2025-04-16T13:16:00Z" w16du:dateUtc="2025-04-16T10:16:00Z"/>
                <w:szCs w:val="16"/>
              </w:rPr>
            </w:pPr>
            <w:r>
              <w:rPr>
                <w:szCs w:val="16"/>
              </w:rPr>
              <w:t>AP05=Sopimuksen kilpailutus palveluna (</w:t>
            </w:r>
            <w:r>
              <w:t>asiakkaalla ei sopimusta käyttöpaikalle</w:t>
            </w:r>
            <w:r>
              <w:rPr>
                <w:szCs w:val="16"/>
              </w:rPr>
              <w:t>)</w:t>
            </w:r>
          </w:p>
          <w:p w14:paraId="2EFA6F70" w14:textId="77777777" w:rsidR="00A92EA7" w:rsidRDefault="00A92EA7" w:rsidP="006D657A">
            <w:pPr>
              <w:pStyle w:val="Taulukkoteksti"/>
              <w:cnfStyle w:val="000000000000" w:firstRow="0" w:lastRow="0" w:firstColumn="0" w:lastColumn="0" w:oddVBand="0" w:evenVBand="0" w:oddHBand="0" w:evenHBand="0" w:firstRowFirstColumn="0" w:firstRowLastColumn="0" w:lastRowFirstColumn="0" w:lastRowLastColumn="0"/>
              <w:rPr>
                <w:ins w:id="3872" w:author="Koskikallio Laura" w:date="2025-04-16T13:16:00Z" w16du:dateUtc="2025-04-16T10:16:00Z"/>
                <w:szCs w:val="16"/>
              </w:rPr>
            </w:pPr>
            <w:ins w:id="3873" w:author="Koskikallio Laura" w:date="2025-04-16T13:16:00Z" w16du:dateUtc="2025-04-16T10:16:00Z">
              <w:r>
                <w:rPr>
                  <w:szCs w:val="16"/>
                </w:rPr>
                <w:t>AP06=Käyttöpaikan tasevastuutiedot (asiakkaalla sopimus käyttöpaikalla)</w:t>
              </w:r>
            </w:ins>
          </w:p>
          <w:p w14:paraId="7625CE85" w14:textId="04E92A40" w:rsidR="00A92EA7" w:rsidRDefault="00A92EA7" w:rsidP="006D657A">
            <w:pPr>
              <w:pStyle w:val="Taulukkoteksti"/>
              <w:cnfStyle w:val="000000000000" w:firstRow="0" w:lastRow="0" w:firstColumn="0" w:lastColumn="0" w:oddVBand="0" w:evenVBand="0" w:oddHBand="0" w:evenHBand="0" w:firstRowFirstColumn="0" w:firstRowLastColumn="0" w:lastRowFirstColumn="0" w:lastRowLastColumn="0"/>
              <w:rPr>
                <w:ins w:id="3874" w:author="Koskikallio Laura" w:date="2025-04-16T13:16:00Z" w16du:dateUtc="2025-04-16T10:16:00Z"/>
                <w:szCs w:val="16"/>
              </w:rPr>
            </w:pPr>
            <w:ins w:id="3875" w:author="Koskikallio Laura" w:date="2025-04-16T13:16:00Z" w16du:dateUtc="2025-04-16T10:16:00Z">
              <w:r>
                <w:rPr>
                  <w:szCs w:val="16"/>
                </w:rPr>
                <w:t>AP07=</w:t>
              </w:r>
              <w:r w:rsidR="00A43CE3">
                <w:rPr>
                  <w:szCs w:val="16"/>
                </w:rPr>
                <w:t xml:space="preserve"> Energiaraportointi ja s</w:t>
              </w:r>
              <w:r w:rsidR="00A43CE3" w:rsidRPr="00732F25">
                <w:rPr>
                  <w:szCs w:val="16"/>
                </w:rPr>
                <w:t>opimustiedot</w:t>
              </w:r>
            </w:ins>
          </w:p>
          <w:p w14:paraId="1ACCD2B5" w14:textId="7E093E6A" w:rsidR="00A92EA7" w:rsidRPr="006D657A" w:rsidRDefault="00A92EA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ins w:id="3876" w:author="Koskikallio Laura" w:date="2025-04-16T13:16:00Z" w16du:dateUtc="2025-04-16T10:16:00Z">
              <w:r>
                <w:rPr>
                  <w:szCs w:val="16"/>
                </w:rPr>
                <w:t>AP08=Käyttöpaikka</w:t>
              </w:r>
              <w:r w:rsidR="00672EF6">
                <w:rPr>
                  <w:szCs w:val="16"/>
                </w:rPr>
                <w:t>haku</w:t>
              </w:r>
            </w:ins>
          </w:p>
        </w:tc>
        <w:tc>
          <w:tcPr>
            <w:tcW w:w="2268" w:type="dxa"/>
          </w:tcPr>
          <w:p w14:paraId="3EBC28EB"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Reason</w:t>
            </w:r>
          </w:p>
        </w:tc>
        <w:tc>
          <w:tcPr>
            <w:tcW w:w="1843" w:type="dxa"/>
          </w:tcPr>
          <w:p w14:paraId="537A9DEE"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listAgencyIdentifier=NFI</w:t>
            </w:r>
          </w:p>
        </w:tc>
      </w:tr>
      <w:tr w:rsidR="006D657A" w:rsidRPr="006D657A" w14:paraId="12DC85FF"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4D1C562" w14:textId="77777777" w:rsidR="007042B7" w:rsidRPr="006D657A" w:rsidRDefault="007042B7" w:rsidP="006D657A">
            <w:pPr>
              <w:pStyle w:val="Taulukkoteksti"/>
              <w:rPr>
                <w:szCs w:val="16"/>
              </w:rPr>
            </w:pPr>
            <w:r w:rsidRPr="006D657A">
              <w:t>Selite</w:t>
            </w:r>
          </w:p>
        </w:tc>
        <w:tc>
          <w:tcPr>
            <w:tcW w:w="425" w:type="dxa"/>
          </w:tcPr>
          <w:p w14:paraId="5E8E266D" w14:textId="2EA66DD2" w:rsidR="007042B7" w:rsidRPr="006D657A" w:rsidRDefault="00FB15B5"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t>2</w:t>
            </w:r>
          </w:p>
        </w:tc>
        <w:tc>
          <w:tcPr>
            <w:tcW w:w="567" w:type="dxa"/>
          </w:tcPr>
          <w:p w14:paraId="0E651E09"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t>0..1</w:t>
            </w:r>
          </w:p>
        </w:tc>
        <w:tc>
          <w:tcPr>
            <w:tcW w:w="1276" w:type="dxa"/>
          </w:tcPr>
          <w:p w14:paraId="583DEB1A"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t>A150</w:t>
            </w:r>
          </w:p>
        </w:tc>
        <w:tc>
          <w:tcPr>
            <w:tcW w:w="2410" w:type="dxa"/>
          </w:tcPr>
          <w:p w14:paraId="5A712840"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FF0000"/>
                <w:szCs w:val="16"/>
              </w:rPr>
            </w:pPr>
            <w:r w:rsidRPr="006D657A">
              <w:t>Vapaa selite</w:t>
            </w:r>
          </w:p>
        </w:tc>
        <w:tc>
          <w:tcPr>
            <w:tcW w:w="2268" w:type="dxa"/>
          </w:tcPr>
          <w:p w14:paraId="4221F6FE"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t>Description</w:t>
            </w:r>
          </w:p>
        </w:tc>
        <w:tc>
          <w:tcPr>
            <w:tcW w:w="1843" w:type="dxa"/>
          </w:tcPr>
          <w:p w14:paraId="2C0D3CA6"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FB63E7" w:rsidRPr="006D657A" w14:paraId="645F0C2F"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F27A0BA" w14:textId="2D6350CD" w:rsidR="00FB63E7" w:rsidRPr="006D657A" w:rsidRDefault="00FB63E7" w:rsidP="00FB63E7">
            <w:pPr>
              <w:pStyle w:val="Taulukkoteksti"/>
            </w:pPr>
            <w:r>
              <w:t>Osapuolitunnus</w:t>
            </w:r>
          </w:p>
        </w:tc>
        <w:tc>
          <w:tcPr>
            <w:tcW w:w="425" w:type="dxa"/>
          </w:tcPr>
          <w:p w14:paraId="0E4DF4E9" w14:textId="561F94E6" w:rsidR="00FB63E7" w:rsidRDefault="00FB63E7" w:rsidP="00FB63E7">
            <w:pPr>
              <w:pStyle w:val="Taulukkoteksti"/>
              <w:cnfStyle w:val="000000000000" w:firstRow="0" w:lastRow="0" w:firstColumn="0" w:lastColumn="0" w:oddVBand="0" w:evenVBand="0" w:oddHBand="0" w:evenHBand="0" w:firstRowFirstColumn="0" w:firstRowLastColumn="0" w:lastRowFirstColumn="0" w:lastRowLastColumn="0"/>
            </w:pPr>
            <w:r>
              <w:t>2</w:t>
            </w:r>
          </w:p>
        </w:tc>
        <w:tc>
          <w:tcPr>
            <w:tcW w:w="567" w:type="dxa"/>
          </w:tcPr>
          <w:p w14:paraId="5FB9535A" w14:textId="14A01FE3" w:rsidR="00FB63E7" w:rsidRPr="006D657A" w:rsidRDefault="00FB63E7" w:rsidP="00FB63E7">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276" w:type="dxa"/>
          </w:tcPr>
          <w:p w14:paraId="63BF9330" w14:textId="3040B7B2" w:rsidR="00FB63E7" w:rsidRPr="006D657A" w:rsidRDefault="00FB63E7" w:rsidP="00FB63E7">
            <w:pPr>
              <w:pStyle w:val="Taulukkoteksti"/>
              <w:cnfStyle w:val="000000000000" w:firstRow="0" w:lastRow="0" w:firstColumn="0" w:lastColumn="0" w:oddVBand="0" w:evenVBand="0" w:oddHBand="0" w:evenHBand="0" w:firstRowFirstColumn="0" w:firstRowLastColumn="0" w:lastRowFirstColumn="0" w:lastRowLastColumn="0"/>
            </w:pPr>
            <w:r w:rsidRPr="00445B12">
              <w:rPr>
                <w:szCs w:val="16"/>
              </w:rPr>
              <w:t>A1</w:t>
            </w:r>
            <w:r w:rsidR="009A64A0">
              <w:rPr>
                <w:szCs w:val="16"/>
              </w:rPr>
              <w:t>3</w:t>
            </w:r>
          </w:p>
        </w:tc>
        <w:tc>
          <w:tcPr>
            <w:tcW w:w="2410" w:type="dxa"/>
          </w:tcPr>
          <w:p w14:paraId="477E7D11" w14:textId="482C888C" w:rsidR="00FB63E7" w:rsidRPr="006D657A" w:rsidRDefault="00FB63E7" w:rsidP="00FB63E7">
            <w:pPr>
              <w:pStyle w:val="Taulukkoteksti"/>
              <w:cnfStyle w:val="000000000000" w:firstRow="0" w:lastRow="0" w:firstColumn="0" w:lastColumn="0" w:oddVBand="0" w:evenVBand="0" w:oddHBand="0" w:evenHBand="0" w:firstRowFirstColumn="0" w:firstRowLastColumn="0" w:lastRowFirstColumn="0" w:lastRowLastColumn="0"/>
            </w:pPr>
            <w:r w:rsidRPr="00530484">
              <w:rPr>
                <w:szCs w:val="16"/>
              </w:rPr>
              <w:t>6458237348480</w:t>
            </w:r>
          </w:p>
        </w:tc>
        <w:tc>
          <w:tcPr>
            <w:tcW w:w="2268" w:type="dxa"/>
          </w:tcPr>
          <w:p w14:paraId="5A90CCD7" w14:textId="6F7F2C10" w:rsidR="00FB63E7" w:rsidRPr="006D657A" w:rsidRDefault="00FB63E7" w:rsidP="00FB63E7">
            <w:pPr>
              <w:pStyle w:val="Taulukkoteksti"/>
              <w:cnfStyle w:val="000000000000" w:firstRow="0" w:lastRow="0" w:firstColumn="0" w:lastColumn="0" w:oddVBand="0" w:evenVBand="0" w:oddHBand="0" w:evenHBand="0" w:firstRowFirstColumn="0" w:firstRowLastColumn="0" w:lastRowFirstColumn="0" w:lastRowLastColumn="0"/>
            </w:pPr>
            <w:r w:rsidRPr="00445B12">
              <w:rPr>
                <w:szCs w:val="16"/>
              </w:rPr>
              <w:t>PartyIdentification</w:t>
            </w:r>
          </w:p>
        </w:tc>
        <w:tc>
          <w:tcPr>
            <w:tcW w:w="1843" w:type="dxa"/>
          </w:tcPr>
          <w:p w14:paraId="000F41E1" w14:textId="39E05C27" w:rsidR="00FB63E7" w:rsidRPr="006D657A" w:rsidRDefault="009A64A0" w:rsidP="00FB63E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schemeAgencyIdentifier=9</w:t>
            </w:r>
          </w:p>
        </w:tc>
      </w:tr>
      <w:tr w:rsidR="007042B7" w:rsidRPr="006D657A" w14:paraId="66823039"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10D4B60" w14:textId="77777777" w:rsidR="007042B7" w:rsidRPr="006D657A" w:rsidRDefault="007042B7" w:rsidP="006D657A">
            <w:pPr>
              <w:pStyle w:val="Taulukkoteksti"/>
              <w:rPr>
                <w:szCs w:val="16"/>
              </w:rPr>
            </w:pPr>
            <w:r w:rsidRPr="006D657A">
              <w:rPr>
                <w:szCs w:val="16"/>
              </w:rPr>
              <w:lastRenderedPageBreak/>
              <w:t>Käyttöpaikan tunnus</w:t>
            </w:r>
          </w:p>
        </w:tc>
        <w:tc>
          <w:tcPr>
            <w:tcW w:w="425" w:type="dxa"/>
          </w:tcPr>
          <w:p w14:paraId="66115D24" w14:textId="396CE72E"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rPr>
                <w:color w:val="000000"/>
                <w:szCs w:val="16"/>
              </w:rPr>
              <w:t>2</w:t>
            </w:r>
          </w:p>
        </w:tc>
        <w:tc>
          <w:tcPr>
            <w:tcW w:w="567" w:type="dxa"/>
          </w:tcPr>
          <w:p w14:paraId="432F21EB" w14:textId="35AE62FB"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del w:id="3877" w:author="Koskikallio Laura" w:date="2025-04-16T13:16:00Z" w16du:dateUtc="2025-04-16T10:16:00Z">
              <w:r w:rsidRPr="006D657A">
                <w:rPr>
                  <w:color w:val="000000"/>
                  <w:szCs w:val="16"/>
                </w:rPr>
                <w:delText>1</w:delText>
              </w:r>
            </w:del>
            <w:ins w:id="3878" w:author="Koskikallio Laura" w:date="2025-04-16T13:16:00Z" w16du:dateUtc="2025-04-16T10:16:00Z">
              <w:r w:rsidR="00352EF6">
                <w:rPr>
                  <w:color w:val="000000"/>
                  <w:szCs w:val="16"/>
                </w:rPr>
                <w:t>0</w:t>
              </w:r>
            </w:ins>
            <w:r w:rsidRPr="006D657A">
              <w:rPr>
                <w:color w:val="000000"/>
                <w:szCs w:val="16"/>
              </w:rPr>
              <w:t>..1</w:t>
            </w:r>
          </w:p>
        </w:tc>
        <w:tc>
          <w:tcPr>
            <w:tcW w:w="1276" w:type="dxa"/>
          </w:tcPr>
          <w:p w14:paraId="0235072C"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A90</w:t>
            </w:r>
          </w:p>
        </w:tc>
        <w:tc>
          <w:tcPr>
            <w:tcW w:w="2410" w:type="dxa"/>
          </w:tcPr>
          <w:p w14:paraId="4760CB72" w14:textId="01809474" w:rsidR="007042B7" w:rsidRPr="006D657A" w:rsidRDefault="002B5D98"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2B5D98">
              <w:t>645823734848458216</w:t>
            </w:r>
          </w:p>
        </w:tc>
        <w:tc>
          <w:tcPr>
            <w:tcW w:w="2268" w:type="dxa"/>
          </w:tcPr>
          <w:p w14:paraId="5CCD5699" w14:textId="37433955" w:rsidR="007042B7" w:rsidRPr="002E471E"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6D657A">
              <w:rPr>
                <w:color w:val="000000"/>
                <w:szCs w:val="16"/>
              </w:rPr>
              <w:t>MeteringPoint</w:t>
            </w:r>
          </w:p>
        </w:tc>
        <w:tc>
          <w:tcPr>
            <w:tcW w:w="1843" w:type="dxa"/>
          </w:tcPr>
          <w:p w14:paraId="4C800665"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schemeAgencyIdentifier=9</w:t>
            </w:r>
          </w:p>
        </w:tc>
      </w:tr>
      <w:tr w:rsidR="006D657A" w:rsidRPr="006D657A" w14:paraId="283936D6" w14:textId="77777777" w:rsidTr="002E471E">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B80EB40" w14:textId="77777777" w:rsidR="007042B7" w:rsidRPr="006D657A" w:rsidRDefault="007042B7" w:rsidP="006D657A">
            <w:pPr>
              <w:pStyle w:val="Taulukkoteksti"/>
              <w:rPr>
                <w:szCs w:val="16"/>
              </w:rPr>
            </w:pPr>
            <w:r w:rsidRPr="006D657A">
              <w:t>Asiakkaiden tiedot</w:t>
            </w:r>
          </w:p>
        </w:tc>
        <w:tc>
          <w:tcPr>
            <w:tcW w:w="425" w:type="dxa"/>
            <w:shd w:val="clear" w:color="auto" w:fill="CBD7E0" w:themeFill="background2" w:themeFillShade="E6"/>
          </w:tcPr>
          <w:p w14:paraId="0BCDC959"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t>2</w:t>
            </w:r>
          </w:p>
        </w:tc>
        <w:tc>
          <w:tcPr>
            <w:tcW w:w="567" w:type="dxa"/>
            <w:shd w:val="clear" w:color="auto" w:fill="CBD7E0" w:themeFill="background2" w:themeFillShade="E6"/>
          </w:tcPr>
          <w:p w14:paraId="70B21FAA"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t>1..n</w:t>
            </w:r>
          </w:p>
        </w:tc>
        <w:tc>
          <w:tcPr>
            <w:tcW w:w="1276" w:type="dxa"/>
            <w:shd w:val="clear" w:color="auto" w:fill="CBD7E0" w:themeFill="background2" w:themeFillShade="E6"/>
          </w:tcPr>
          <w:p w14:paraId="7C75AFC5"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10" w:type="dxa"/>
            <w:shd w:val="clear" w:color="auto" w:fill="CBD7E0" w:themeFill="background2" w:themeFillShade="E6"/>
          </w:tcPr>
          <w:p w14:paraId="49E511E0"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CBD7E0" w:themeFill="background2" w:themeFillShade="E6"/>
          </w:tcPr>
          <w:p w14:paraId="73EB9B35"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6D657A">
              <w:rPr>
                <w:szCs w:val="16"/>
              </w:rPr>
              <w:t>CustomerList</w:t>
            </w:r>
          </w:p>
        </w:tc>
        <w:tc>
          <w:tcPr>
            <w:tcW w:w="1843" w:type="dxa"/>
            <w:shd w:val="clear" w:color="auto" w:fill="CBD7E0" w:themeFill="background2" w:themeFillShade="E6"/>
          </w:tcPr>
          <w:p w14:paraId="30AE427B" w14:textId="77777777" w:rsidR="007042B7" w:rsidRPr="006D657A" w:rsidRDefault="007042B7" w:rsidP="006D657A">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6D657A" w14:paraId="14887D2F" w14:textId="77777777" w:rsidTr="002E471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5F97487" w14:textId="77777777" w:rsidR="007042B7" w:rsidRPr="006D657A" w:rsidRDefault="007042B7" w:rsidP="006D657A">
            <w:pPr>
              <w:pStyle w:val="Taulukkoteksti"/>
              <w:rPr>
                <w:szCs w:val="16"/>
              </w:rPr>
            </w:pPr>
            <w:r w:rsidRPr="006D657A">
              <w:t>Asiakkaan tunniste</w:t>
            </w:r>
          </w:p>
        </w:tc>
        <w:tc>
          <w:tcPr>
            <w:tcW w:w="425" w:type="dxa"/>
          </w:tcPr>
          <w:p w14:paraId="3DF82F24"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t>3</w:t>
            </w:r>
          </w:p>
        </w:tc>
        <w:tc>
          <w:tcPr>
            <w:tcW w:w="567" w:type="dxa"/>
          </w:tcPr>
          <w:p w14:paraId="75355895"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6D657A">
              <w:t>1..1</w:t>
            </w:r>
          </w:p>
        </w:tc>
        <w:tc>
          <w:tcPr>
            <w:tcW w:w="1276" w:type="dxa"/>
          </w:tcPr>
          <w:p w14:paraId="1A944A89"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t>A50</w:t>
            </w:r>
          </w:p>
        </w:tc>
        <w:tc>
          <w:tcPr>
            <w:tcW w:w="2410" w:type="dxa"/>
          </w:tcPr>
          <w:p w14:paraId="45FC2DBB"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pPr>
            <w:r w:rsidRPr="006D657A">
              <w:t>010191-090U</w:t>
            </w:r>
          </w:p>
        </w:tc>
        <w:tc>
          <w:tcPr>
            <w:tcW w:w="2268" w:type="dxa"/>
          </w:tcPr>
          <w:p w14:paraId="3BE30649" w14:textId="49727C16" w:rsidR="007042B7" w:rsidRPr="002E471E" w:rsidRDefault="007042B7" w:rsidP="006D657A">
            <w:pPr>
              <w:pStyle w:val="Taulukkoteksti"/>
              <w:cnfStyle w:val="000000010000" w:firstRow="0" w:lastRow="0" w:firstColumn="0" w:lastColumn="0" w:oddVBand="0" w:evenVBand="0" w:oddHBand="0" w:evenHBand="1" w:firstRowFirstColumn="0" w:firstRowLastColumn="0" w:lastRowFirstColumn="0" w:lastRowLastColumn="0"/>
            </w:pPr>
            <w:r w:rsidRPr="006D657A">
              <w:t>Ident</w:t>
            </w:r>
            <w:r w:rsidR="002E471E">
              <w:t>ification</w:t>
            </w:r>
          </w:p>
        </w:tc>
        <w:tc>
          <w:tcPr>
            <w:tcW w:w="1843" w:type="dxa"/>
          </w:tcPr>
          <w:p w14:paraId="0F74F284" w14:textId="77777777" w:rsidR="007042B7" w:rsidRPr="006D657A" w:rsidRDefault="007042B7" w:rsidP="006D657A">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t>schemeAgencyIdentifier=260</w:t>
            </w:r>
          </w:p>
        </w:tc>
      </w:tr>
    </w:tbl>
    <w:p w14:paraId="67D6920D" w14:textId="3B28A6BE" w:rsidR="007042B7" w:rsidRDefault="007042B7" w:rsidP="00445B12">
      <w:pPr>
        <w:pStyle w:val="Heading3"/>
      </w:pPr>
      <w:bookmarkStart w:id="3879" w:name="_Kuittaussanoma"/>
      <w:bookmarkStart w:id="3880" w:name="_Kuittaustapahtuma"/>
      <w:bookmarkStart w:id="3881" w:name="_Osapuolitiedot"/>
      <w:bookmarkStart w:id="3882" w:name="_F16_Osapuolitiedot"/>
      <w:bookmarkStart w:id="3883" w:name="_Toc471298114"/>
      <w:bookmarkStart w:id="3884" w:name="_Toc189208355"/>
      <w:bookmarkStart w:id="3885" w:name="_Toc177115663"/>
      <w:bookmarkStart w:id="3886" w:name="_Toc195775120"/>
      <w:bookmarkEnd w:id="3879"/>
      <w:bookmarkEnd w:id="3880"/>
      <w:bookmarkEnd w:id="3881"/>
      <w:bookmarkEnd w:id="3882"/>
      <w:r>
        <w:rPr>
          <w:lang w:eastAsia="fi-FI"/>
        </w:rPr>
        <w:t xml:space="preserve">F16 </w:t>
      </w:r>
      <w:r w:rsidRPr="00445B12">
        <w:t>Osapuolitiedot</w:t>
      </w:r>
      <w:bookmarkEnd w:id="3883"/>
      <w:bookmarkEnd w:id="3884"/>
      <w:bookmarkEnd w:id="3885"/>
      <w:bookmarkEnd w:id="3886"/>
    </w:p>
    <w:p w14:paraId="4F8FAD3C" w14:textId="0D210191" w:rsidR="002F678C" w:rsidRPr="002F61D7" w:rsidRDefault="002F678C" w:rsidP="002F61D7">
      <w:pPr>
        <w:pStyle w:val="NormalIndent"/>
      </w:pPr>
      <w:r>
        <w:t xml:space="preserve">Sanoman nimi: </w:t>
      </w:r>
      <w:r w:rsidRPr="00445B12">
        <w:rPr>
          <w:szCs w:val="16"/>
        </w:rPr>
        <w:t>PartyInfo</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276"/>
        <w:gridCol w:w="2552"/>
        <w:gridCol w:w="2126"/>
        <w:gridCol w:w="1843"/>
      </w:tblGrid>
      <w:tr w:rsidR="00445B12" w:rsidRPr="00445B12" w14:paraId="7F5A21AF" w14:textId="77777777" w:rsidTr="004841FD">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2DADEC84" w14:textId="77777777" w:rsidR="007042B7" w:rsidRPr="00445B12" w:rsidRDefault="007042B7" w:rsidP="00445B12">
            <w:pPr>
              <w:pStyle w:val="Taulukkoteksti"/>
            </w:pPr>
            <w:r w:rsidRPr="00445B12">
              <w:t>Tietokenttä</w:t>
            </w:r>
          </w:p>
        </w:tc>
        <w:tc>
          <w:tcPr>
            <w:tcW w:w="425" w:type="dxa"/>
          </w:tcPr>
          <w:p w14:paraId="04575E19"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T</w:t>
            </w:r>
          </w:p>
        </w:tc>
        <w:tc>
          <w:tcPr>
            <w:tcW w:w="567" w:type="dxa"/>
          </w:tcPr>
          <w:p w14:paraId="26C185E7"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P</w:t>
            </w:r>
          </w:p>
        </w:tc>
        <w:tc>
          <w:tcPr>
            <w:tcW w:w="1276" w:type="dxa"/>
          </w:tcPr>
          <w:p w14:paraId="693AB7D2"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Formaatti</w:t>
            </w:r>
          </w:p>
        </w:tc>
        <w:tc>
          <w:tcPr>
            <w:tcW w:w="2552" w:type="dxa"/>
          </w:tcPr>
          <w:p w14:paraId="0CAAE961"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Esimerkki</w:t>
            </w:r>
          </w:p>
        </w:tc>
        <w:tc>
          <w:tcPr>
            <w:tcW w:w="2126" w:type="dxa"/>
          </w:tcPr>
          <w:p w14:paraId="13C7EBE8"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XML-elementti</w:t>
            </w:r>
          </w:p>
        </w:tc>
        <w:tc>
          <w:tcPr>
            <w:tcW w:w="1843" w:type="dxa"/>
          </w:tcPr>
          <w:p w14:paraId="77B1E990"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Kommentti</w:t>
            </w:r>
          </w:p>
        </w:tc>
      </w:tr>
      <w:tr w:rsidR="00445B12" w:rsidRPr="00445B12" w14:paraId="00801D98"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FCB37D3" w14:textId="092B91C3" w:rsidR="007042B7" w:rsidRPr="00445B12" w:rsidRDefault="00665EF1" w:rsidP="00445B12">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7229803A"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1</w:t>
            </w:r>
          </w:p>
        </w:tc>
        <w:tc>
          <w:tcPr>
            <w:tcW w:w="567" w:type="dxa"/>
            <w:shd w:val="clear" w:color="auto" w:fill="CBD7E0" w:themeFill="background2" w:themeFillShade="E6"/>
          </w:tcPr>
          <w:p w14:paraId="3D292476"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1..n</w:t>
            </w:r>
          </w:p>
        </w:tc>
        <w:tc>
          <w:tcPr>
            <w:tcW w:w="1276" w:type="dxa"/>
            <w:shd w:val="clear" w:color="auto" w:fill="CBD7E0" w:themeFill="background2" w:themeFillShade="E6"/>
          </w:tcPr>
          <w:p w14:paraId="6E689237"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552" w:type="dxa"/>
            <w:shd w:val="clear" w:color="auto" w:fill="CBD7E0" w:themeFill="background2" w:themeFillShade="E6"/>
          </w:tcPr>
          <w:p w14:paraId="3CBE2F88"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67324F71" w14:textId="67839A70" w:rsidR="007042B7" w:rsidRPr="00445B12" w:rsidRDefault="00665EF1"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1843" w:type="dxa"/>
            <w:shd w:val="clear" w:color="auto" w:fill="CBD7E0" w:themeFill="background2" w:themeFillShade="E6"/>
          </w:tcPr>
          <w:p w14:paraId="101E967E"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45B12" w:rsidRPr="00445B12" w14:paraId="2746BC76"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DFBFE13" w14:textId="77777777" w:rsidR="007042B7" w:rsidRPr="00445B12" w:rsidRDefault="007042B7" w:rsidP="00445B12">
            <w:pPr>
              <w:pStyle w:val="Taulukkoteksti"/>
              <w:rPr>
                <w:szCs w:val="16"/>
              </w:rPr>
            </w:pPr>
            <w:r w:rsidRPr="00445B12">
              <w:rPr>
                <w:szCs w:val="16"/>
              </w:rPr>
              <w:t>Osapuolen perustiedot</w:t>
            </w:r>
          </w:p>
        </w:tc>
        <w:tc>
          <w:tcPr>
            <w:tcW w:w="425" w:type="dxa"/>
            <w:shd w:val="clear" w:color="auto" w:fill="CBD7E0" w:themeFill="background2" w:themeFillShade="E6"/>
          </w:tcPr>
          <w:p w14:paraId="574EFF09"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2</w:t>
            </w:r>
          </w:p>
        </w:tc>
        <w:tc>
          <w:tcPr>
            <w:tcW w:w="567" w:type="dxa"/>
            <w:shd w:val="clear" w:color="auto" w:fill="CBD7E0" w:themeFill="background2" w:themeFillShade="E6"/>
          </w:tcPr>
          <w:p w14:paraId="0C9AE34D"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1..1</w:t>
            </w:r>
          </w:p>
        </w:tc>
        <w:tc>
          <w:tcPr>
            <w:tcW w:w="1276" w:type="dxa"/>
            <w:shd w:val="clear" w:color="auto" w:fill="CBD7E0" w:themeFill="background2" w:themeFillShade="E6"/>
          </w:tcPr>
          <w:p w14:paraId="2D0EAB15"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552" w:type="dxa"/>
            <w:shd w:val="clear" w:color="auto" w:fill="CBD7E0" w:themeFill="background2" w:themeFillShade="E6"/>
          </w:tcPr>
          <w:p w14:paraId="26C6219E"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1A046DD6"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AuthorizationPeriod</w:t>
            </w:r>
          </w:p>
        </w:tc>
        <w:tc>
          <w:tcPr>
            <w:tcW w:w="1843" w:type="dxa"/>
            <w:shd w:val="clear" w:color="auto" w:fill="CBD7E0" w:themeFill="background2" w:themeFillShade="E6"/>
          </w:tcPr>
          <w:p w14:paraId="36F67080"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7042B7" w:rsidRPr="00445B12" w14:paraId="1688E3EA"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FB8CC2A" w14:textId="77777777" w:rsidR="007042B7" w:rsidRPr="00445B12" w:rsidRDefault="007042B7" w:rsidP="00445B12">
            <w:pPr>
              <w:pStyle w:val="Taulukkoteksti"/>
              <w:rPr>
                <w:szCs w:val="16"/>
              </w:rPr>
            </w:pPr>
            <w:r w:rsidRPr="00445B12">
              <w:rPr>
                <w:szCs w:val="16"/>
              </w:rPr>
              <w:t>Voimaantulopäivämäärä</w:t>
            </w:r>
          </w:p>
        </w:tc>
        <w:tc>
          <w:tcPr>
            <w:tcW w:w="425" w:type="dxa"/>
          </w:tcPr>
          <w:p w14:paraId="4F7D442B"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3</w:t>
            </w:r>
          </w:p>
        </w:tc>
        <w:tc>
          <w:tcPr>
            <w:tcW w:w="567" w:type="dxa"/>
          </w:tcPr>
          <w:p w14:paraId="13AD0874"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1..1</w:t>
            </w:r>
          </w:p>
        </w:tc>
        <w:tc>
          <w:tcPr>
            <w:tcW w:w="1276" w:type="dxa"/>
          </w:tcPr>
          <w:p w14:paraId="702A1404"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Aikaleima</w:t>
            </w:r>
          </w:p>
        </w:tc>
        <w:tc>
          <w:tcPr>
            <w:tcW w:w="2552" w:type="dxa"/>
          </w:tcPr>
          <w:p w14:paraId="194EE168"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2015-06-12T21:00:00+00:00</w:t>
            </w:r>
          </w:p>
        </w:tc>
        <w:tc>
          <w:tcPr>
            <w:tcW w:w="2126" w:type="dxa"/>
          </w:tcPr>
          <w:p w14:paraId="022A0151"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Start</w:t>
            </w:r>
          </w:p>
        </w:tc>
        <w:tc>
          <w:tcPr>
            <w:tcW w:w="1843" w:type="dxa"/>
          </w:tcPr>
          <w:p w14:paraId="20812C30"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445B12" w:rsidRPr="00445B12" w14:paraId="718FEEF7"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C9C5483" w14:textId="77777777" w:rsidR="007042B7" w:rsidRPr="00445B12" w:rsidRDefault="007042B7" w:rsidP="00445B12">
            <w:pPr>
              <w:pStyle w:val="Taulukkoteksti"/>
              <w:rPr>
                <w:szCs w:val="16"/>
              </w:rPr>
            </w:pPr>
            <w:r w:rsidRPr="00445B12">
              <w:rPr>
                <w:szCs w:val="16"/>
              </w:rPr>
              <w:t>Osapuolitunnus</w:t>
            </w:r>
          </w:p>
        </w:tc>
        <w:tc>
          <w:tcPr>
            <w:tcW w:w="425" w:type="dxa"/>
          </w:tcPr>
          <w:p w14:paraId="3462EA86"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3</w:t>
            </w:r>
          </w:p>
        </w:tc>
        <w:tc>
          <w:tcPr>
            <w:tcW w:w="567" w:type="dxa"/>
          </w:tcPr>
          <w:p w14:paraId="51CBF4B7"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1..1</w:t>
            </w:r>
          </w:p>
        </w:tc>
        <w:tc>
          <w:tcPr>
            <w:tcW w:w="1276" w:type="dxa"/>
          </w:tcPr>
          <w:p w14:paraId="1877E8C0" w14:textId="3DD4016E"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A1</w:t>
            </w:r>
            <w:r w:rsidR="001F6E9F">
              <w:rPr>
                <w:szCs w:val="16"/>
              </w:rPr>
              <w:t>3</w:t>
            </w:r>
          </w:p>
        </w:tc>
        <w:tc>
          <w:tcPr>
            <w:tcW w:w="2552" w:type="dxa"/>
          </w:tcPr>
          <w:p w14:paraId="4B28C02D" w14:textId="701DA211" w:rsidR="007042B7" w:rsidRPr="00445B12" w:rsidRDefault="00530484"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530484">
              <w:rPr>
                <w:szCs w:val="16"/>
              </w:rPr>
              <w:t>6458237348480</w:t>
            </w:r>
          </w:p>
        </w:tc>
        <w:tc>
          <w:tcPr>
            <w:tcW w:w="2126" w:type="dxa"/>
          </w:tcPr>
          <w:p w14:paraId="7561618D"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PartyIdentification</w:t>
            </w:r>
          </w:p>
        </w:tc>
        <w:tc>
          <w:tcPr>
            <w:tcW w:w="1843" w:type="dxa"/>
          </w:tcPr>
          <w:p w14:paraId="33E84AF2" w14:textId="6932A539" w:rsidR="007042B7" w:rsidRPr="00445B12" w:rsidRDefault="001F6E9F"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schemeAgencyIdentifier=9</w:t>
            </w:r>
          </w:p>
        </w:tc>
      </w:tr>
      <w:tr w:rsidR="007042B7" w:rsidRPr="00445B12" w14:paraId="48BD9480"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9CF7DC1" w14:textId="77777777" w:rsidR="007042B7" w:rsidRPr="00445B12" w:rsidRDefault="007042B7" w:rsidP="00445B12">
            <w:pPr>
              <w:pStyle w:val="Taulukkoteksti"/>
              <w:rPr>
                <w:szCs w:val="16"/>
              </w:rPr>
            </w:pPr>
            <w:r w:rsidRPr="00445B12">
              <w:rPr>
                <w:szCs w:val="16"/>
              </w:rPr>
              <w:t>Osapuolen tyyppi</w:t>
            </w:r>
          </w:p>
        </w:tc>
        <w:tc>
          <w:tcPr>
            <w:tcW w:w="425" w:type="dxa"/>
          </w:tcPr>
          <w:p w14:paraId="6818310C"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3</w:t>
            </w:r>
          </w:p>
        </w:tc>
        <w:tc>
          <w:tcPr>
            <w:tcW w:w="567" w:type="dxa"/>
          </w:tcPr>
          <w:p w14:paraId="031E94B2"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1..1</w:t>
            </w:r>
          </w:p>
        </w:tc>
        <w:tc>
          <w:tcPr>
            <w:tcW w:w="1276" w:type="dxa"/>
          </w:tcPr>
          <w:p w14:paraId="473B2364"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A4</w:t>
            </w:r>
          </w:p>
        </w:tc>
        <w:tc>
          <w:tcPr>
            <w:tcW w:w="2552" w:type="dxa"/>
          </w:tcPr>
          <w:p w14:paraId="42C98C0C"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AS01=Myyjä</w:t>
            </w:r>
          </w:p>
          <w:p w14:paraId="490E753C"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AS02=Jäkeluverkonhaltija</w:t>
            </w:r>
          </w:p>
          <w:p w14:paraId="4AB46692" w14:textId="3A711926"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AS0</w:t>
            </w:r>
            <w:r w:rsidR="007750D5">
              <w:rPr>
                <w:szCs w:val="16"/>
              </w:rPr>
              <w:t>3</w:t>
            </w:r>
            <w:r w:rsidRPr="00445B12">
              <w:rPr>
                <w:szCs w:val="16"/>
              </w:rPr>
              <w:t>=3. osapuoli</w:t>
            </w:r>
          </w:p>
        </w:tc>
        <w:tc>
          <w:tcPr>
            <w:tcW w:w="2126" w:type="dxa"/>
          </w:tcPr>
          <w:p w14:paraId="05CFDED6"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PartyType</w:t>
            </w:r>
          </w:p>
        </w:tc>
        <w:tc>
          <w:tcPr>
            <w:tcW w:w="1843" w:type="dxa"/>
          </w:tcPr>
          <w:p w14:paraId="12A46B85" w14:textId="287A184E" w:rsidR="007042B7" w:rsidRPr="00445B12" w:rsidRDefault="00FB32EB"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eastAsia="Times New Roman"/>
                <w:color w:val="000000"/>
                <w:lang w:eastAsia="fi-FI"/>
              </w:rPr>
              <w:t>l</w:t>
            </w:r>
            <w:r w:rsidRPr="005574A1">
              <w:rPr>
                <w:rFonts w:eastAsia="Times New Roman"/>
                <w:color w:val="000000"/>
                <w:lang w:eastAsia="fi-FI"/>
              </w:rPr>
              <w:t>istAgencyIdentifier=NFI</w:t>
            </w:r>
          </w:p>
        </w:tc>
      </w:tr>
      <w:tr w:rsidR="00810393" w:rsidRPr="00445B12" w14:paraId="7DD4181E"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E5AB401" w14:textId="115D8FC4" w:rsidR="00810393" w:rsidRPr="00445B12" w:rsidRDefault="00810393" w:rsidP="00445B12">
            <w:pPr>
              <w:pStyle w:val="Taulukkoteksti"/>
              <w:rPr>
                <w:szCs w:val="16"/>
              </w:rPr>
            </w:pPr>
            <w:r>
              <w:rPr>
                <w:szCs w:val="16"/>
              </w:rPr>
              <w:t>Organisaation tila</w:t>
            </w:r>
          </w:p>
        </w:tc>
        <w:tc>
          <w:tcPr>
            <w:tcW w:w="425" w:type="dxa"/>
          </w:tcPr>
          <w:p w14:paraId="08B86781" w14:textId="4D60FB43" w:rsidR="00810393" w:rsidRPr="00445B12"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3</w:t>
            </w:r>
          </w:p>
        </w:tc>
        <w:tc>
          <w:tcPr>
            <w:tcW w:w="567" w:type="dxa"/>
          </w:tcPr>
          <w:p w14:paraId="25676AE0" w14:textId="193E038A" w:rsidR="00810393" w:rsidRPr="00445B12"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1..1</w:t>
            </w:r>
          </w:p>
        </w:tc>
        <w:tc>
          <w:tcPr>
            <w:tcW w:w="1276" w:type="dxa"/>
          </w:tcPr>
          <w:p w14:paraId="0B7BD0E5" w14:textId="44520AA9" w:rsidR="00810393" w:rsidRPr="00445B12"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A4</w:t>
            </w:r>
          </w:p>
        </w:tc>
        <w:tc>
          <w:tcPr>
            <w:tcW w:w="2552" w:type="dxa"/>
          </w:tcPr>
          <w:p w14:paraId="19676407" w14:textId="77777777" w:rsidR="00810393"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AW01=Uusi</w:t>
            </w:r>
          </w:p>
          <w:p w14:paraId="53CDDF04" w14:textId="28FC08E0" w:rsidR="00810393"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AW02=Aktiivinen</w:t>
            </w:r>
          </w:p>
          <w:p w14:paraId="2809998A" w14:textId="3E246C2C" w:rsidR="00810393" w:rsidRPr="00445B12"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AW03=</w:t>
            </w:r>
            <w:r w:rsidR="00584FFF">
              <w:rPr>
                <w:szCs w:val="16"/>
              </w:rPr>
              <w:t>Poissa käytöstä</w:t>
            </w:r>
          </w:p>
        </w:tc>
        <w:tc>
          <w:tcPr>
            <w:tcW w:w="2126" w:type="dxa"/>
          </w:tcPr>
          <w:p w14:paraId="13540D64" w14:textId="77777777" w:rsidR="00810393" w:rsidRPr="00445B12"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843" w:type="dxa"/>
          </w:tcPr>
          <w:p w14:paraId="1A926908" w14:textId="77777777" w:rsidR="00810393" w:rsidRDefault="00810393" w:rsidP="00445B12">
            <w:pPr>
              <w:pStyle w:val="Taulukkoteksti"/>
              <w:cnfStyle w:val="000000010000" w:firstRow="0" w:lastRow="0" w:firstColumn="0" w:lastColumn="0" w:oddVBand="0" w:evenVBand="0" w:oddHBand="0" w:evenHBand="1" w:firstRowFirstColumn="0" w:firstRowLastColumn="0" w:lastRowFirstColumn="0" w:lastRowLastColumn="0"/>
              <w:rPr>
                <w:rFonts w:eastAsia="Times New Roman"/>
                <w:color w:val="000000"/>
                <w:lang w:eastAsia="fi-FI"/>
              </w:rPr>
            </w:pPr>
          </w:p>
        </w:tc>
      </w:tr>
      <w:tr w:rsidR="00445B12" w:rsidRPr="00445B12" w14:paraId="74E720EB"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BF6BB68" w14:textId="77777777" w:rsidR="007042B7" w:rsidRPr="00445B12" w:rsidRDefault="007042B7" w:rsidP="00445B12">
            <w:pPr>
              <w:pStyle w:val="Taulukkoteksti"/>
              <w:rPr>
                <w:szCs w:val="16"/>
              </w:rPr>
            </w:pPr>
            <w:r w:rsidRPr="00445B12">
              <w:rPr>
                <w:szCs w:val="16"/>
              </w:rPr>
              <w:t>Osapuolen Y-tunnus</w:t>
            </w:r>
          </w:p>
        </w:tc>
        <w:tc>
          <w:tcPr>
            <w:tcW w:w="425" w:type="dxa"/>
          </w:tcPr>
          <w:p w14:paraId="33805482"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3</w:t>
            </w:r>
          </w:p>
        </w:tc>
        <w:tc>
          <w:tcPr>
            <w:tcW w:w="567" w:type="dxa"/>
          </w:tcPr>
          <w:p w14:paraId="5D36BCE4"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1..1</w:t>
            </w:r>
          </w:p>
        </w:tc>
        <w:tc>
          <w:tcPr>
            <w:tcW w:w="1276" w:type="dxa"/>
          </w:tcPr>
          <w:p w14:paraId="17F9637A"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A16</w:t>
            </w:r>
          </w:p>
        </w:tc>
        <w:tc>
          <w:tcPr>
            <w:tcW w:w="2552" w:type="dxa"/>
          </w:tcPr>
          <w:p w14:paraId="556A0155"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12345678</w:t>
            </w:r>
          </w:p>
        </w:tc>
        <w:tc>
          <w:tcPr>
            <w:tcW w:w="2126" w:type="dxa"/>
          </w:tcPr>
          <w:p w14:paraId="5EC1F4B1"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PartyId</w:t>
            </w:r>
          </w:p>
        </w:tc>
        <w:tc>
          <w:tcPr>
            <w:tcW w:w="1843" w:type="dxa"/>
          </w:tcPr>
          <w:p w14:paraId="51D509D5"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445B12" w14:paraId="67050278"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1E6D0D4" w14:textId="77777777" w:rsidR="007042B7" w:rsidRPr="00445B12" w:rsidRDefault="007042B7" w:rsidP="00445B12">
            <w:pPr>
              <w:pStyle w:val="Taulukkoteksti"/>
              <w:rPr>
                <w:szCs w:val="16"/>
              </w:rPr>
            </w:pPr>
            <w:r w:rsidRPr="00445B12">
              <w:rPr>
                <w:szCs w:val="16"/>
              </w:rPr>
              <w:t>Osapuolen nimi</w:t>
            </w:r>
          </w:p>
        </w:tc>
        <w:tc>
          <w:tcPr>
            <w:tcW w:w="425" w:type="dxa"/>
          </w:tcPr>
          <w:p w14:paraId="6EE63FC9"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3</w:t>
            </w:r>
          </w:p>
        </w:tc>
        <w:tc>
          <w:tcPr>
            <w:tcW w:w="567" w:type="dxa"/>
          </w:tcPr>
          <w:p w14:paraId="1229FC02"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1..1</w:t>
            </w:r>
          </w:p>
        </w:tc>
        <w:tc>
          <w:tcPr>
            <w:tcW w:w="1276" w:type="dxa"/>
          </w:tcPr>
          <w:p w14:paraId="6FB5811C" w14:textId="7C55714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A</w:t>
            </w:r>
            <w:r w:rsidR="006C031E">
              <w:rPr>
                <w:szCs w:val="16"/>
              </w:rPr>
              <w:t>200</w:t>
            </w:r>
          </w:p>
        </w:tc>
        <w:tc>
          <w:tcPr>
            <w:tcW w:w="2552" w:type="dxa"/>
          </w:tcPr>
          <w:p w14:paraId="21270BB4"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Oy datahub AB</w:t>
            </w:r>
          </w:p>
        </w:tc>
        <w:tc>
          <w:tcPr>
            <w:tcW w:w="2126" w:type="dxa"/>
          </w:tcPr>
          <w:p w14:paraId="71F8CE08"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PartyName</w:t>
            </w:r>
          </w:p>
        </w:tc>
        <w:tc>
          <w:tcPr>
            <w:tcW w:w="1843" w:type="dxa"/>
          </w:tcPr>
          <w:p w14:paraId="7104FA58" w14:textId="77777777" w:rsidR="007042B7" w:rsidRPr="00445B12" w:rsidRDefault="007042B7" w:rsidP="00445B12">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1595B728"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63CA337" w14:textId="77777777" w:rsidR="00BA7997" w:rsidRPr="00445B12" w:rsidRDefault="00BA7997" w:rsidP="00BA7997">
            <w:pPr>
              <w:pStyle w:val="Taulukkoteksti"/>
              <w:rPr>
                <w:szCs w:val="16"/>
              </w:rPr>
            </w:pPr>
            <w:r w:rsidRPr="00445B12">
              <w:rPr>
                <w:szCs w:val="16"/>
              </w:rPr>
              <w:t>Laskutuskanava</w:t>
            </w:r>
          </w:p>
        </w:tc>
        <w:tc>
          <w:tcPr>
            <w:tcW w:w="425" w:type="dxa"/>
          </w:tcPr>
          <w:p w14:paraId="1F4E44DB"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3</w:t>
            </w:r>
          </w:p>
        </w:tc>
        <w:tc>
          <w:tcPr>
            <w:tcW w:w="567" w:type="dxa"/>
          </w:tcPr>
          <w:p w14:paraId="18B4512A"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1..1</w:t>
            </w:r>
          </w:p>
        </w:tc>
        <w:tc>
          <w:tcPr>
            <w:tcW w:w="1276" w:type="dxa"/>
          </w:tcPr>
          <w:p w14:paraId="589A764C"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A4</w:t>
            </w:r>
          </w:p>
        </w:tc>
        <w:tc>
          <w:tcPr>
            <w:tcW w:w="2552" w:type="dxa"/>
          </w:tcPr>
          <w:p w14:paraId="38B92ABC"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AI01=Paperilasku</w:t>
            </w:r>
          </w:p>
          <w:p w14:paraId="218A9BDD" w14:textId="5428E4F3"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AI02=Verkkolasku</w:t>
            </w:r>
          </w:p>
        </w:tc>
        <w:tc>
          <w:tcPr>
            <w:tcW w:w="2126" w:type="dxa"/>
          </w:tcPr>
          <w:p w14:paraId="5D8A2362" w14:textId="20784313"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Invoicing</w:t>
            </w:r>
            <w:r w:rsidRPr="00445B12">
              <w:rPr>
                <w:szCs w:val="16"/>
              </w:rPr>
              <w:t>Channel</w:t>
            </w:r>
          </w:p>
        </w:tc>
        <w:tc>
          <w:tcPr>
            <w:tcW w:w="1843" w:type="dxa"/>
          </w:tcPr>
          <w:p w14:paraId="177C45FD" w14:textId="081F0425"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95809">
              <w:rPr>
                <w:lang w:val="en-GB"/>
              </w:rPr>
              <w:t>listAgencyIdentifier=NFI</w:t>
            </w:r>
          </w:p>
        </w:tc>
      </w:tr>
      <w:tr w:rsidR="00BA7997" w:rsidRPr="00445B12" w14:paraId="4EB4B6A3"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BA02E82" w14:textId="77777777" w:rsidR="00BA7997" w:rsidRPr="00445B12" w:rsidRDefault="00BA7997" w:rsidP="00BA7997">
            <w:pPr>
              <w:pStyle w:val="Taulukkoteksti"/>
              <w:rPr>
                <w:szCs w:val="16"/>
              </w:rPr>
            </w:pPr>
            <w:r w:rsidRPr="00445B12">
              <w:t>Maa</w:t>
            </w:r>
          </w:p>
        </w:tc>
        <w:tc>
          <w:tcPr>
            <w:tcW w:w="425" w:type="dxa"/>
          </w:tcPr>
          <w:p w14:paraId="3B24F4D0"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3</w:t>
            </w:r>
          </w:p>
        </w:tc>
        <w:tc>
          <w:tcPr>
            <w:tcW w:w="567" w:type="dxa"/>
          </w:tcPr>
          <w:p w14:paraId="13D0A343"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t>1..1</w:t>
            </w:r>
          </w:p>
        </w:tc>
        <w:tc>
          <w:tcPr>
            <w:tcW w:w="1276" w:type="dxa"/>
          </w:tcPr>
          <w:p w14:paraId="4613F0B2"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A2</w:t>
            </w:r>
          </w:p>
        </w:tc>
        <w:tc>
          <w:tcPr>
            <w:tcW w:w="2552" w:type="dxa"/>
          </w:tcPr>
          <w:p w14:paraId="0605AEB7" w14:textId="7066E2DA" w:rsidR="00BA7997" w:rsidRPr="00445B12" w:rsidRDefault="00815E6A"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F36F9">
              <w:t>DK, EE, FI, NO, SE</w:t>
            </w:r>
          </w:p>
        </w:tc>
        <w:tc>
          <w:tcPr>
            <w:tcW w:w="2126" w:type="dxa"/>
          </w:tcPr>
          <w:p w14:paraId="230C51FD"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CountryCode</w:t>
            </w:r>
          </w:p>
        </w:tc>
        <w:tc>
          <w:tcPr>
            <w:tcW w:w="1843" w:type="dxa"/>
          </w:tcPr>
          <w:p w14:paraId="0C30FF09" w14:textId="33F4F8F6" w:rsidR="00BA7997" w:rsidRPr="00445B12" w:rsidRDefault="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schemeAgencyIdentifier=5</w:t>
            </w:r>
          </w:p>
        </w:tc>
      </w:tr>
      <w:tr w:rsidR="00BA7997" w:rsidRPr="00445B12" w14:paraId="4BF875D4"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5CF782A" w14:textId="77777777" w:rsidR="00BA7997" w:rsidRPr="00445B12" w:rsidRDefault="00BA7997" w:rsidP="00BA7997">
            <w:pPr>
              <w:pStyle w:val="Taulukkoteksti"/>
              <w:rPr>
                <w:szCs w:val="16"/>
              </w:rPr>
            </w:pPr>
            <w:r w:rsidRPr="00445B12">
              <w:rPr>
                <w:szCs w:val="16"/>
              </w:rPr>
              <w:t>Yhteislaskutus</w:t>
            </w:r>
          </w:p>
        </w:tc>
        <w:tc>
          <w:tcPr>
            <w:tcW w:w="425" w:type="dxa"/>
          </w:tcPr>
          <w:p w14:paraId="03419AC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3</w:t>
            </w:r>
          </w:p>
        </w:tc>
        <w:tc>
          <w:tcPr>
            <w:tcW w:w="567" w:type="dxa"/>
          </w:tcPr>
          <w:p w14:paraId="06DBB4FD"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0..1</w:t>
            </w:r>
          </w:p>
        </w:tc>
        <w:tc>
          <w:tcPr>
            <w:tcW w:w="1276" w:type="dxa"/>
          </w:tcPr>
          <w:p w14:paraId="35BB089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A1</w:t>
            </w:r>
          </w:p>
        </w:tc>
        <w:tc>
          <w:tcPr>
            <w:tcW w:w="2552" w:type="dxa"/>
          </w:tcPr>
          <w:p w14:paraId="63450F37"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0=ei yhteislaskutusta</w:t>
            </w:r>
          </w:p>
          <w:p w14:paraId="6B658C64"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1=yhteislaskutus</w:t>
            </w:r>
          </w:p>
        </w:tc>
        <w:tc>
          <w:tcPr>
            <w:tcW w:w="2126" w:type="dxa"/>
          </w:tcPr>
          <w:p w14:paraId="31C7C93F" w14:textId="40B1E554"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Consolidate</w:t>
            </w:r>
            <w:r>
              <w:rPr>
                <w:szCs w:val="16"/>
              </w:rPr>
              <w:t>Invoicing</w:t>
            </w:r>
          </w:p>
        </w:tc>
        <w:tc>
          <w:tcPr>
            <w:tcW w:w="1843" w:type="dxa"/>
          </w:tcPr>
          <w:p w14:paraId="5880458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0D02BCFE"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15CD36C9" w14:textId="77777777" w:rsidR="00BA7997" w:rsidRPr="00445B12" w:rsidRDefault="00BA7997" w:rsidP="00BA7997">
            <w:pPr>
              <w:pStyle w:val="Taulukkoteksti"/>
              <w:rPr>
                <w:szCs w:val="16"/>
              </w:rPr>
            </w:pPr>
            <w:r w:rsidRPr="00445B12">
              <w:rPr>
                <w:szCs w:val="16"/>
              </w:rPr>
              <w:t>Yhteyshenkilö</w:t>
            </w:r>
          </w:p>
        </w:tc>
        <w:tc>
          <w:tcPr>
            <w:tcW w:w="425" w:type="dxa"/>
            <w:shd w:val="clear" w:color="auto" w:fill="CBD7E0" w:themeFill="background2" w:themeFillShade="E6"/>
          </w:tcPr>
          <w:p w14:paraId="7CBB7EA7" w14:textId="1A077E85"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3</w:t>
            </w:r>
          </w:p>
        </w:tc>
        <w:tc>
          <w:tcPr>
            <w:tcW w:w="567" w:type="dxa"/>
            <w:shd w:val="clear" w:color="auto" w:fill="CBD7E0" w:themeFill="background2" w:themeFillShade="E6"/>
          </w:tcPr>
          <w:p w14:paraId="3FF6D15E"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color w:val="000000"/>
                <w:szCs w:val="16"/>
              </w:rPr>
              <w:t>0..n</w:t>
            </w:r>
          </w:p>
        </w:tc>
        <w:tc>
          <w:tcPr>
            <w:tcW w:w="1276" w:type="dxa"/>
            <w:shd w:val="clear" w:color="auto" w:fill="CBD7E0" w:themeFill="background2" w:themeFillShade="E6"/>
          </w:tcPr>
          <w:p w14:paraId="7ACAD0FF"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552" w:type="dxa"/>
            <w:shd w:val="clear" w:color="auto" w:fill="CBD7E0" w:themeFill="background2" w:themeFillShade="E6"/>
          </w:tcPr>
          <w:p w14:paraId="51C0BC4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shd w:val="clear" w:color="auto" w:fill="CBD7E0" w:themeFill="background2" w:themeFillShade="E6"/>
          </w:tcPr>
          <w:p w14:paraId="6A03AA29"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Contact</w:t>
            </w:r>
          </w:p>
        </w:tc>
        <w:tc>
          <w:tcPr>
            <w:tcW w:w="1843" w:type="dxa"/>
            <w:shd w:val="clear" w:color="auto" w:fill="CBD7E0" w:themeFill="background2" w:themeFillShade="E6"/>
          </w:tcPr>
          <w:p w14:paraId="29A3D3D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36C37BDE"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D19269A" w14:textId="77777777" w:rsidR="00BA7997" w:rsidRPr="00445B12" w:rsidRDefault="00BA7997" w:rsidP="00BA7997">
            <w:pPr>
              <w:pStyle w:val="Taulukkoteksti"/>
              <w:rPr>
                <w:szCs w:val="16"/>
              </w:rPr>
            </w:pPr>
            <w:r w:rsidRPr="00445B12">
              <w:rPr>
                <w:szCs w:val="16"/>
              </w:rPr>
              <w:lastRenderedPageBreak/>
              <w:t>Tyyppi</w:t>
            </w:r>
          </w:p>
        </w:tc>
        <w:tc>
          <w:tcPr>
            <w:tcW w:w="425" w:type="dxa"/>
          </w:tcPr>
          <w:p w14:paraId="08EAC2FB" w14:textId="47AB6A3A"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4</w:t>
            </w:r>
          </w:p>
        </w:tc>
        <w:tc>
          <w:tcPr>
            <w:tcW w:w="567" w:type="dxa"/>
          </w:tcPr>
          <w:p w14:paraId="3146D347"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1..1</w:t>
            </w:r>
          </w:p>
        </w:tc>
        <w:tc>
          <w:tcPr>
            <w:tcW w:w="1276" w:type="dxa"/>
          </w:tcPr>
          <w:p w14:paraId="05241833"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A4</w:t>
            </w:r>
          </w:p>
        </w:tc>
        <w:tc>
          <w:tcPr>
            <w:tcW w:w="2552" w:type="dxa"/>
          </w:tcPr>
          <w:p w14:paraId="6151770E" w14:textId="1C985F69" w:rsidR="006C031E" w:rsidRPr="00954959"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BK01=</w:t>
            </w:r>
            <w:r w:rsidRPr="00445B12">
              <w:t>Sopimusvastaava</w:t>
            </w:r>
          </w:p>
          <w:p w14:paraId="0D5149A7" w14:textId="43AB2DA8" w:rsidR="006C031E" w:rsidRPr="00954959"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BK02=</w:t>
            </w:r>
            <w:r w:rsidRPr="00445B12">
              <w:t>Laskutusvastaava</w:t>
            </w:r>
          </w:p>
          <w:p w14:paraId="02833EEC" w14:textId="366D2628" w:rsidR="006C031E" w:rsidRPr="00954959"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BK03=Mi</w:t>
            </w:r>
            <w:r>
              <w:t>ttaustietovastaava</w:t>
            </w:r>
          </w:p>
          <w:p w14:paraId="0011A081" w14:textId="10D8D576" w:rsidR="006C031E" w:rsidRPr="00954959"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BK04=Tasevasta</w:t>
            </w:r>
            <w:r>
              <w:t>ava</w:t>
            </w:r>
          </w:p>
          <w:p w14:paraId="40857483" w14:textId="648E5391" w:rsidR="00BA7997" w:rsidRPr="00954959" w:rsidRDefault="006C031E" w:rsidP="00BA7997">
            <w:pPr>
              <w:pStyle w:val="Taulukkoteksti"/>
              <w:cnfStyle w:val="000000000000" w:firstRow="0" w:lastRow="0" w:firstColumn="0" w:lastColumn="0" w:oddVBand="0" w:evenVBand="0" w:oddHBand="0" w:evenHBand="0" w:firstRowFirstColumn="0" w:firstRowLastColumn="0" w:lastRowFirstColumn="0" w:lastRowLastColumn="0"/>
              <w:rPr>
                <w:szCs w:val="16"/>
                <w:lang w:val="en-US"/>
              </w:rPr>
            </w:pPr>
            <w:r w:rsidRPr="00954959">
              <w:rPr>
                <w:bCs w:val="0"/>
              </w:rPr>
              <w:t>BK05=</w:t>
            </w:r>
            <w:r>
              <w:t>Perintävastaava</w:t>
            </w:r>
          </w:p>
        </w:tc>
        <w:tc>
          <w:tcPr>
            <w:tcW w:w="2126" w:type="dxa"/>
          </w:tcPr>
          <w:p w14:paraId="5AD3A26D"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ContactType</w:t>
            </w:r>
          </w:p>
        </w:tc>
        <w:tc>
          <w:tcPr>
            <w:tcW w:w="1843" w:type="dxa"/>
          </w:tcPr>
          <w:p w14:paraId="040B0B77" w14:textId="76745C89" w:rsidR="00BA7997" w:rsidRPr="00445B12" w:rsidRDefault="00FB32EB"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Pr>
                <w:rFonts w:eastAsia="Times New Roman"/>
                <w:color w:val="000000"/>
                <w:lang w:eastAsia="fi-FI"/>
              </w:rPr>
              <w:t>l</w:t>
            </w:r>
            <w:r w:rsidRPr="005574A1">
              <w:rPr>
                <w:rFonts w:eastAsia="Times New Roman"/>
                <w:color w:val="000000"/>
                <w:lang w:eastAsia="fi-FI"/>
              </w:rPr>
              <w:t>istAgencyIdentifier=NFI</w:t>
            </w:r>
          </w:p>
        </w:tc>
      </w:tr>
      <w:tr w:rsidR="00BA7997" w:rsidRPr="00445B12" w14:paraId="6C675166"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473D0DD" w14:textId="77777777" w:rsidR="00BA7997" w:rsidRPr="00445B12" w:rsidRDefault="00BA7997" w:rsidP="00BA7997">
            <w:pPr>
              <w:pStyle w:val="Taulukkoteksti"/>
              <w:rPr>
                <w:szCs w:val="16"/>
              </w:rPr>
            </w:pPr>
            <w:r w:rsidRPr="00445B12">
              <w:rPr>
                <w:szCs w:val="16"/>
              </w:rPr>
              <w:t>Etunimi</w:t>
            </w:r>
          </w:p>
        </w:tc>
        <w:tc>
          <w:tcPr>
            <w:tcW w:w="425" w:type="dxa"/>
          </w:tcPr>
          <w:p w14:paraId="6A206043" w14:textId="102B77BB"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4</w:t>
            </w:r>
          </w:p>
        </w:tc>
        <w:tc>
          <w:tcPr>
            <w:tcW w:w="567" w:type="dxa"/>
          </w:tcPr>
          <w:p w14:paraId="7719CA1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0..1</w:t>
            </w:r>
          </w:p>
        </w:tc>
        <w:tc>
          <w:tcPr>
            <w:tcW w:w="1276" w:type="dxa"/>
          </w:tcPr>
          <w:p w14:paraId="336B002B"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A50</w:t>
            </w:r>
          </w:p>
        </w:tc>
        <w:tc>
          <w:tcPr>
            <w:tcW w:w="2552" w:type="dxa"/>
          </w:tcPr>
          <w:p w14:paraId="2AF2386E"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color w:val="000000"/>
                <w:szCs w:val="16"/>
              </w:rPr>
              <w:t>Esa</w:t>
            </w:r>
          </w:p>
        </w:tc>
        <w:tc>
          <w:tcPr>
            <w:tcW w:w="2126" w:type="dxa"/>
          </w:tcPr>
          <w:p w14:paraId="296BA06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color w:val="000000"/>
                <w:szCs w:val="16"/>
              </w:rPr>
              <w:t>GivenName</w:t>
            </w:r>
          </w:p>
        </w:tc>
        <w:tc>
          <w:tcPr>
            <w:tcW w:w="1843" w:type="dxa"/>
          </w:tcPr>
          <w:p w14:paraId="20F4DA4C"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5EACAEF9"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2AAB44F" w14:textId="77777777" w:rsidR="00BA7997" w:rsidRPr="00445B12" w:rsidRDefault="00BA7997" w:rsidP="00BA7997">
            <w:pPr>
              <w:pStyle w:val="Taulukkoteksti"/>
              <w:rPr>
                <w:szCs w:val="16"/>
              </w:rPr>
            </w:pPr>
            <w:r w:rsidRPr="00445B12">
              <w:rPr>
                <w:szCs w:val="16"/>
              </w:rPr>
              <w:t>Sukunimi</w:t>
            </w:r>
          </w:p>
        </w:tc>
        <w:tc>
          <w:tcPr>
            <w:tcW w:w="425" w:type="dxa"/>
          </w:tcPr>
          <w:p w14:paraId="79D41715" w14:textId="15E07740"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4</w:t>
            </w:r>
          </w:p>
        </w:tc>
        <w:tc>
          <w:tcPr>
            <w:tcW w:w="567" w:type="dxa"/>
          </w:tcPr>
          <w:p w14:paraId="58867F6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445B12">
              <w:rPr>
                <w:szCs w:val="16"/>
              </w:rPr>
              <w:t>0..1</w:t>
            </w:r>
          </w:p>
        </w:tc>
        <w:tc>
          <w:tcPr>
            <w:tcW w:w="1276" w:type="dxa"/>
          </w:tcPr>
          <w:p w14:paraId="3AD29F82"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A50</w:t>
            </w:r>
          </w:p>
        </w:tc>
        <w:tc>
          <w:tcPr>
            <w:tcW w:w="2552" w:type="dxa"/>
          </w:tcPr>
          <w:p w14:paraId="3D3E193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color w:val="000000"/>
                <w:szCs w:val="16"/>
              </w:rPr>
              <w:t>Jaatikainen</w:t>
            </w:r>
          </w:p>
        </w:tc>
        <w:tc>
          <w:tcPr>
            <w:tcW w:w="2126" w:type="dxa"/>
          </w:tcPr>
          <w:p w14:paraId="125933E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color w:val="000000"/>
                <w:szCs w:val="16"/>
              </w:rPr>
              <w:t>FamilyName</w:t>
            </w:r>
          </w:p>
        </w:tc>
        <w:tc>
          <w:tcPr>
            <w:tcW w:w="1843" w:type="dxa"/>
          </w:tcPr>
          <w:p w14:paraId="03293396"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0EB2DDE1"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1C16A1E" w14:textId="77777777" w:rsidR="00BA7997" w:rsidRPr="00445B12" w:rsidRDefault="00BA7997" w:rsidP="00BA7997">
            <w:pPr>
              <w:pStyle w:val="Taulukkoteksti"/>
              <w:rPr>
                <w:szCs w:val="16"/>
              </w:rPr>
            </w:pPr>
            <w:r w:rsidRPr="00445B12">
              <w:rPr>
                <w:szCs w:val="16"/>
              </w:rPr>
              <w:t>Muu Nimi</w:t>
            </w:r>
          </w:p>
        </w:tc>
        <w:tc>
          <w:tcPr>
            <w:tcW w:w="425" w:type="dxa"/>
          </w:tcPr>
          <w:p w14:paraId="1410BB58" w14:textId="7235E122"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4</w:t>
            </w:r>
          </w:p>
        </w:tc>
        <w:tc>
          <w:tcPr>
            <w:tcW w:w="567" w:type="dxa"/>
          </w:tcPr>
          <w:p w14:paraId="60EFEC8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445B12">
              <w:rPr>
                <w:szCs w:val="16"/>
              </w:rPr>
              <w:t>0..1</w:t>
            </w:r>
          </w:p>
        </w:tc>
        <w:tc>
          <w:tcPr>
            <w:tcW w:w="1276" w:type="dxa"/>
          </w:tcPr>
          <w:p w14:paraId="6F51841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A90</w:t>
            </w:r>
          </w:p>
        </w:tc>
        <w:tc>
          <w:tcPr>
            <w:tcW w:w="2552" w:type="dxa"/>
          </w:tcPr>
          <w:p w14:paraId="2544E45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6" w:type="dxa"/>
          </w:tcPr>
          <w:p w14:paraId="5EF86E7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rPr>
                <w:szCs w:val="16"/>
              </w:rPr>
              <w:t>Name</w:t>
            </w:r>
          </w:p>
        </w:tc>
        <w:tc>
          <w:tcPr>
            <w:tcW w:w="1843" w:type="dxa"/>
          </w:tcPr>
          <w:p w14:paraId="7BB2A00C"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06F74D5A"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EF6BB67" w14:textId="77777777" w:rsidR="00BA7997" w:rsidRPr="00445B12" w:rsidRDefault="00BA7997" w:rsidP="00BA7997">
            <w:pPr>
              <w:pStyle w:val="Taulukkoteksti"/>
              <w:rPr>
                <w:szCs w:val="16"/>
              </w:rPr>
            </w:pPr>
            <w:r w:rsidRPr="00445B12">
              <w:t>Yhteystiedot</w:t>
            </w:r>
          </w:p>
        </w:tc>
        <w:tc>
          <w:tcPr>
            <w:tcW w:w="425" w:type="dxa"/>
            <w:shd w:val="clear" w:color="auto" w:fill="CBD7E0" w:themeFill="background2" w:themeFillShade="E6"/>
          </w:tcPr>
          <w:p w14:paraId="5A80673C" w14:textId="6FBE5C3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t>4</w:t>
            </w:r>
          </w:p>
        </w:tc>
        <w:tc>
          <w:tcPr>
            <w:tcW w:w="567" w:type="dxa"/>
            <w:shd w:val="clear" w:color="auto" w:fill="CBD7E0" w:themeFill="background2" w:themeFillShade="E6"/>
          </w:tcPr>
          <w:p w14:paraId="0B055CB7"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t>1..2</w:t>
            </w:r>
          </w:p>
        </w:tc>
        <w:tc>
          <w:tcPr>
            <w:tcW w:w="1276" w:type="dxa"/>
            <w:shd w:val="clear" w:color="auto" w:fill="CBD7E0" w:themeFill="background2" w:themeFillShade="E6"/>
          </w:tcPr>
          <w:p w14:paraId="67C28BE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552" w:type="dxa"/>
            <w:shd w:val="clear" w:color="auto" w:fill="CBD7E0" w:themeFill="background2" w:themeFillShade="E6"/>
          </w:tcPr>
          <w:p w14:paraId="2D7D27CE"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6" w:type="dxa"/>
            <w:shd w:val="clear" w:color="auto" w:fill="CBD7E0" w:themeFill="background2" w:themeFillShade="E6"/>
          </w:tcPr>
          <w:p w14:paraId="356CE75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t>Communication</w:t>
            </w:r>
          </w:p>
        </w:tc>
        <w:tc>
          <w:tcPr>
            <w:tcW w:w="1843" w:type="dxa"/>
            <w:shd w:val="clear" w:color="auto" w:fill="CBD7E0" w:themeFill="background2" w:themeFillShade="E6"/>
          </w:tcPr>
          <w:p w14:paraId="2DF40F2F"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62317205"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85F2FEA" w14:textId="57FFD4AD" w:rsidR="00BA7997" w:rsidRPr="00445B12" w:rsidRDefault="00EC5A7C" w:rsidP="00BA7997">
            <w:pPr>
              <w:pStyle w:val="Taulukkoteksti"/>
              <w:rPr>
                <w:szCs w:val="16"/>
              </w:rPr>
            </w:pPr>
            <w:r w:rsidRPr="005574A1">
              <w:rPr>
                <w:rFonts w:eastAsia="Times New Roman"/>
                <w:lang w:eastAsia="fi-FI"/>
              </w:rPr>
              <w:t>Yhteystiedon tyyppi</w:t>
            </w:r>
          </w:p>
        </w:tc>
        <w:tc>
          <w:tcPr>
            <w:tcW w:w="425" w:type="dxa"/>
          </w:tcPr>
          <w:p w14:paraId="56BE0304" w14:textId="7F70AC23"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t>5</w:t>
            </w:r>
          </w:p>
        </w:tc>
        <w:tc>
          <w:tcPr>
            <w:tcW w:w="567" w:type="dxa"/>
          </w:tcPr>
          <w:p w14:paraId="5286969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1..1</w:t>
            </w:r>
          </w:p>
        </w:tc>
        <w:tc>
          <w:tcPr>
            <w:tcW w:w="1276" w:type="dxa"/>
          </w:tcPr>
          <w:p w14:paraId="104B9BB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A4</w:t>
            </w:r>
          </w:p>
        </w:tc>
        <w:tc>
          <w:tcPr>
            <w:tcW w:w="2552" w:type="dxa"/>
          </w:tcPr>
          <w:p w14:paraId="3FA156D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AD01=Puhelin</w:t>
            </w:r>
          </w:p>
          <w:p w14:paraId="2B8CE852"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AD02=Sähköpostiosoite</w:t>
            </w:r>
          </w:p>
        </w:tc>
        <w:tc>
          <w:tcPr>
            <w:tcW w:w="2126" w:type="dxa"/>
          </w:tcPr>
          <w:p w14:paraId="7CF5ED17" w14:textId="03B78E8D"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CommunicationChannel</w:t>
            </w:r>
          </w:p>
        </w:tc>
        <w:tc>
          <w:tcPr>
            <w:tcW w:w="1843" w:type="dxa"/>
          </w:tcPr>
          <w:p w14:paraId="019592E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listAgencyIdentifier=NFI</w:t>
            </w:r>
          </w:p>
        </w:tc>
      </w:tr>
      <w:tr w:rsidR="00BA7997" w:rsidRPr="00445B12" w14:paraId="1188CE02"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DF01C4F" w14:textId="12848CD2" w:rsidR="00BA7997" w:rsidRPr="00445B12" w:rsidRDefault="00BA7997" w:rsidP="00BA7997">
            <w:pPr>
              <w:pStyle w:val="Taulukkoteksti"/>
            </w:pPr>
            <w:r w:rsidRPr="00445B12">
              <w:t>Puheli</w:t>
            </w:r>
            <w:r>
              <w:t>n</w:t>
            </w:r>
            <w:r w:rsidRPr="00445B12">
              <w:t>numero/</w:t>
            </w:r>
          </w:p>
          <w:p w14:paraId="1F7AD69F" w14:textId="77777777" w:rsidR="00BA7997" w:rsidRPr="00445B12" w:rsidRDefault="00BA7997" w:rsidP="00BA7997">
            <w:pPr>
              <w:pStyle w:val="Taulukkoteksti"/>
              <w:rPr>
                <w:szCs w:val="16"/>
              </w:rPr>
            </w:pPr>
            <w:r w:rsidRPr="00445B12">
              <w:t>Sähköpostiosoite</w:t>
            </w:r>
          </w:p>
        </w:tc>
        <w:tc>
          <w:tcPr>
            <w:tcW w:w="425" w:type="dxa"/>
          </w:tcPr>
          <w:p w14:paraId="46885605" w14:textId="36B72F4B"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t>5</w:t>
            </w:r>
          </w:p>
        </w:tc>
        <w:tc>
          <w:tcPr>
            <w:tcW w:w="567" w:type="dxa"/>
          </w:tcPr>
          <w:p w14:paraId="7758E9DC" w14:textId="6BAE26A0"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t>1..1</w:t>
            </w:r>
          </w:p>
        </w:tc>
        <w:tc>
          <w:tcPr>
            <w:tcW w:w="1276" w:type="dxa"/>
          </w:tcPr>
          <w:p w14:paraId="29109A47"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t>A90</w:t>
            </w:r>
          </w:p>
        </w:tc>
        <w:tc>
          <w:tcPr>
            <w:tcW w:w="2552" w:type="dxa"/>
          </w:tcPr>
          <w:p w14:paraId="7CFB6B48" w14:textId="2CE33599"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rPr>
                <w:rStyle w:val="Hyperlink"/>
                <w:color w:val="auto"/>
                <w:u w:val="none"/>
              </w:rPr>
              <w:t>nimi.sukunimi@domain.com</w:t>
            </w:r>
          </w:p>
        </w:tc>
        <w:tc>
          <w:tcPr>
            <w:tcW w:w="2126" w:type="dxa"/>
          </w:tcPr>
          <w:p w14:paraId="544FB306"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t>CompleteNumber</w:t>
            </w:r>
          </w:p>
        </w:tc>
        <w:tc>
          <w:tcPr>
            <w:tcW w:w="1843" w:type="dxa"/>
          </w:tcPr>
          <w:p w14:paraId="1093CF6A"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10D85942"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4853D48E" w14:textId="77777777" w:rsidR="00BA7997" w:rsidRPr="00445B12" w:rsidRDefault="00BA7997" w:rsidP="00BA7997">
            <w:pPr>
              <w:pStyle w:val="Taulukkoteksti"/>
            </w:pPr>
            <w:r w:rsidRPr="00445B12">
              <w:t>Laskutusosoite</w:t>
            </w:r>
          </w:p>
        </w:tc>
        <w:tc>
          <w:tcPr>
            <w:tcW w:w="425" w:type="dxa"/>
            <w:shd w:val="clear" w:color="auto" w:fill="CBD7E0" w:themeFill="background2" w:themeFillShade="E6"/>
          </w:tcPr>
          <w:p w14:paraId="530E1D68" w14:textId="4A570473"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3</w:t>
            </w:r>
          </w:p>
        </w:tc>
        <w:tc>
          <w:tcPr>
            <w:tcW w:w="567" w:type="dxa"/>
            <w:shd w:val="clear" w:color="auto" w:fill="CBD7E0" w:themeFill="background2" w:themeFillShade="E6"/>
          </w:tcPr>
          <w:p w14:paraId="5F8B061B" w14:textId="1A1B952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w:t>
            </w:r>
            <w:r>
              <w:t>n</w:t>
            </w:r>
          </w:p>
        </w:tc>
        <w:tc>
          <w:tcPr>
            <w:tcW w:w="1276" w:type="dxa"/>
            <w:shd w:val="clear" w:color="auto" w:fill="CBD7E0" w:themeFill="background2" w:themeFillShade="E6"/>
          </w:tcPr>
          <w:p w14:paraId="7376262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c>
          <w:tcPr>
            <w:tcW w:w="2552" w:type="dxa"/>
            <w:shd w:val="clear" w:color="auto" w:fill="CBD7E0" w:themeFill="background2" w:themeFillShade="E6"/>
          </w:tcPr>
          <w:p w14:paraId="16A29909"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c>
          <w:tcPr>
            <w:tcW w:w="2126" w:type="dxa"/>
            <w:shd w:val="clear" w:color="auto" w:fill="CBD7E0" w:themeFill="background2" w:themeFillShade="E6"/>
          </w:tcPr>
          <w:p w14:paraId="76D5B347" w14:textId="33E47231"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Invoicing</w:t>
            </w:r>
            <w:r w:rsidRPr="00445B12">
              <w:t>Address</w:t>
            </w:r>
          </w:p>
        </w:tc>
        <w:tc>
          <w:tcPr>
            <w:tcW w:w="1843" w:type="dxa"/>
            <w:shd w:val="clear" w:color="auto" w:fill="CBD7E0" w:themeFill="background2" w:themeFillShade="E6"/>
          </w:tcPr>
          <w:p w14:paraId="7F4B8FCB"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6C031E" w:rsidRPr="006C031E" w14:paraId="4306001E" w14:textId="77777777" w:rsidTr="00954959">
        <w:trPr>
          <w:cantSplit/>
          <w:trHeight w:val="264"/>
        </w:trPr>
        <w:tc>
          <w:tcPr>
            <w:cnfStyle w:val="001000000000" w:firstRow="0" w:lastRow="0" w:firstColumn="1" w:lastColumn="0" w:oddVBand="0" w:evenVBand="0" w:oddHBand="0" w:evenHBand="0" w:firstRowFirstColumn="0" w:firstRowLastColumn="0" w:lastRowFirstColumn="0" w:lastRowLastColumn="0"/>
            <w:tcW w:w="0" w:type="dxa"/>
          </w:tcPr>
          <w:p w14:paraId="38B1FDFE" w14:textId="06B84EE1" w:rsidR="006C031E" w:rsidRPr="00445B12" w:rsidRDefault="006C031E" w:rsidP="00BA7997">
            <w:pPr>
              <w:pStyle w:val="Taulukkoteksti"/>
            </w:pPr>
            <w:r>
              <w:t>Laskutusosoitteen tyyppi</w:t>
            </w:r>
          </w:p>
        </w:tc>
        <w:tc>
          <w:tcPr>
            <w:tcW w:w="0" w:type="dxa"/>
          </w:tcPr>
          <w:p w14:paraId="1F69D7FC" w14:textId="67B6BDEA" w:rsidR="006C031E" w:rsidRDefault="006C031E" w:rsidP="00BA799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0" w:type="dxa"/>
          </w:tcPr>
          <w:p w14:paraId="3A8FA8CD" w14:textId="1B00295E" w:rsidR="006C031E" w:rsidRPr="00445B12" w:rsidRDefault="006C031E" w:rsidP="00BA7997">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0" w:type="dxa"/>
          </w:tcPr>
          <w:p w14:paraId="344B9A8A" w14:textId="57AA8FD2" w:rsidR="006C031E" w:rsidRPr="00445B12" w:rsidRDefault="006C031E" w:rsidP="00BA7997">
            <w:pPr>
              <w:pStyle w:val="Taulukkoteksti"/>
              <w:cnfStyle w:val="000000000000" w:firstRow="0" w:lastRow="0" w:firstColumn="0" w:lastColumn="0" w:oddVBand="0" w:evenVBand="0" w:oddHBand="0" w:evenHBand="0" w:firstRowFirstColumn="0" w:firstRowLastColumn="0" w:lastRowFirstColumn="0" w:lastRowLastColumn="0"/>
            </w:pPr>
            <w:r>
              <w:t>A4</w:t>
            </w:r>
          </w:p>
        </w:tc>
        <w:tc>
          <w:tcPr>
            <w:tcW w:w="0" w:type="dxa"/>
          </w:tcPr>
          <w:p w14:paraId="73F25113" w14:textId="38A4E132" w:rsidR="006C031E" w:rsidRPr="00954959"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BJ01=Tasekorjaukset</w:t>
            </w:r>
          </w:p>
          <w:p w14:paraId="321D36F8" w14:textId="4328BC44" w:rsidR="006C031E" w:rsidRPr="00954959"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BJ02=</w:t>
            </w:r>
            <w:r w:rsidR="00BD0A1D" w:rsidRPr="00954959">
              <w:t>Yh</w:t>
            </w:r>
            <w:r w:rsidR="007E2BAF">
              <w:t>teis</w:t>
            </w:r>
            <w:r w:rsidR="00BD0A1D">
              <w:t>laskut</w:t>
            </w:r>
            <w:r w:rsidR="007E2BAF">
              <w:t>us</w:t>
            </w:r>
          </w:p>
          <w:p w14:paraId="53746058" w14:textId="50E08F77" w:rsidR="006C031E" w:rsidRPr="00BD0A1D" w:rsidRDefault="006C031E" w:rsidP="006C031E">
            <w:pPr>
              <w:pStyle w:val="Taulukkoteksti"/>
              <w:cnfStyle w:val="000000000000" w:firstRow="0" w:lastRow="0" w:firstColumn="0" w:lastColumn="0" w:oddVBand="0" w:evenVBand="0" w:oddHBand="0" w:evenHBand="0" w:firstRowFirstColumn="0" w:firstRowLastColumn="0" w:lastRowFirstColumn="0" w:lastRowLastColumn="0"/>
            </w:pPr>
            <w:r w:rsidRPr="00954959">
              <w:t>BJ03=</w:t>
            </w:r>
            <w:r w:rsidR="00BD0A1D" w:rsidRPr="00954959">
              <w:t>Kytkentä- ja katkaisulaskut</w:t>
            </w:r>
          </w:p>
        </w:tc>
        <w:tc>
          <w:tcPr>
            <w:tcW w:w="0" w:type="dxa"/>
          </w:tcPr>
          <w:p w14:paraId="32A1035C" w14:textId="6488C097" w:rsidR="006C031E" w:rsidRPr="00954959" w:rsidRDefault="006C031E" w:rsidP="00BA7997">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6C031E">
              <w:rPr>
                <w:lang w:val="en-US"/>
              </w:rPr>
              <w:t>InvoicingAddressType</w:t>
            </w:r>
          </w:p>
        </w:tc>
        <w:tc>
          <w:tcPr>
            <w:tcW w:w="0" w:type="dxa"/>
          </w:tcPr>
          <w:p w14:paraId="660AAFC5" w14:textId="67990744" w:rsidR="006C031E" w:rsidRPr="00954959" w:rsidRDefault="00923841" w:rsidP="00BA7997">
            <w:pPr>
              <w:pStyle w:val="Taulukkoteksti"/>
              <w:cnfStyle w:val="000000000000" w:firstRow="0" w:lastRow="0" w:firstColumn="0" w:lastColumn="0" w:oddVBand="0" w:evenVBand="0" w:oddHBand="0" w:evenHBand="0" w:firstRowFirstColumn="0" w:firstRowLastColumn="0" w:lastRowFirstColumn="0" w:lastRowLastColumn="0"/>
              <w:rPr>
                <w:szCs w:val="16"/>
                <w:lang w:val="en-US"/>
              </w:rPr>
            </w:pPr>
            <w:r w:rsidRPr="00167082">
              <w:rPr>
                <w:lang w:val="en-GB"/>
              </w:rPr>
              <w:t>listAgencyIdentifier=NFI</w:t>
            </w:r>
          </w:p>
        </w:tc>
      </w:tr>
      <w:tr w:rsidR="00BA7997" w:rsidRPr="00445B12" w14:paraId="1531F78A"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6E4EBDA" w14:textId="77777777" w:rsidR="00BA7997" w:rsidRPr="00445B12" w:rsidRDefault="00BA7997" w:rsidP="00BA7997">
            <w:pPr>
              <w:pStyle w:val="Taulukkoteksti"/>
            </w:pPr>
            <w:r w:rsidRPr="00445B12">
              <w:t>Osoitteen tarkenne</w:t>
            </w:r>
          </w:p>
        </w:tc>
        <w:tc>
          <w:tcPr>
            <w:tcW w:w="425" w:type="dxa"/>
          </w:tcPr>
          <w:p w14:paraId="2738F0D9" w14:textId="043FA688"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567" w:type="dxa"/>
          </w:tcPr>
          <w:p w14:paraId="4E7C88D3"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1A99F83F" w14:textId="381FFF71" w:rsidR="00BA7997" w:rsidRPr="00445B12" w:rsidRDefault="008F1CEF" w:rsidP="00BA7997">
            <w:pPr>
              <w:pStyle w:val="Taulukkoteksti"/>
              <w:cnfStyle w:val="000000010000" w:firstRow="0" w:lastRow="0" w:firstColumn="0" w:lastColumn="0" w:oddVBand="0" w:evenVBand="0" w:oddHBand="0" w:evenHBand="1" w:firstRowFirstColumn="0" w:firstRowLastColumn="0" w:lastRowFirstColumn="0" w:lastRowLastColumn="0"/>
            </w:pPr>
            <w:r>
              <w:t>A150</w:t>
            </w:r>
          </w:p>
        </w:tc>
        <w:tc>
          <w:tcPr>
            <w:tcW w:w="2552" w:type="dxa"/>
          </w:tcPr>
          <w:p w14:paraId="1FD54A7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Oy datahub Ab</w:t>
            </w:r>
          </w:p>
        </w:tc>
        <w:tc>
          <w:tcPr>
            <w:tcW w:w="2126" w:type="dxa"/>
          </w:tcPr>
          <w:p w14:paraId="5495F52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CareOf</w:t>
            </w:r>
          </w:p>
        </w:tc>
        <w:tc>
          <w:tcPr>
            <w:tcW w:w="1843" w:type="dxa"/>
          </w:tcPr>
          <w:p w14:paraId="17EA5E5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40A8D0CB"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8F22AFF" w14:textId="77777777" w:rsidR="00BA7997" w:rsidRPr="00445B12" w:rsidRDefault="00BA7997" w:rsidP="00BA7997">
            <w:pPr>
              <w:pStyle w:val="Taulukkoteksti"/>
            </w:pPr>
            <w:r w:rsidRPr="00445B12">
              <w:t>Kadun nimi</w:t>
            </w:r>
          </w:p>
        </w:tc>
        <w:tc>
          <w:tcPr>
            <w:tcW w:w="425" w:type="dxa"/>
          </w:tcPr>
          <w:p w14:paraId="3D684583" w14:textId="0CDD67D6"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643F9A5D"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0..1</w:t>
            </w:r>
          </w:p>
        </w:tc>
        <w:tc>
          <w:tcPr>
            <w:tcW w:w="1276" w:type="dxa"/>
          </w:tcPr>
          <w:p w14:paraId="7711D193"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A90</w:t>
            </w:r>
          </w:p>
        </w:tc>
        <w:tc>
          <w:tcPr>
            <w:tcW w:w="2552" w:type="dxa"/>
          </w:tcPr>
          <w:p w14:paraId="01A1F4E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Syyriankatu</w:t>
            </w:r>
          </w:p>
        </w:tc>
        <w:tc>
          <w:tcPr>
            <w:tcW w:w="2126" w:type="dxa"/>
          </w:tcPr>
          <w:p w14:paraId="3D3D2F8A"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StreetName</w:t>
            </w:r>
          </w:p>
        </w:tc>
        <w:tc>
          <w:tcPr>
            <w:tcW w:w="1843" w:type="dxa"/>
          </w:tcPr>
          <w:p w14:paraId="6F55910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3E762550"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75ED849" w14:textId="77777777" w:rsidR="00BA7997" w:rsidRPr="00445B12" w:rsidRDefault="00BA7997" w:rsidP="00BA7997">
            <w:pPr>
              <w:pStyle w:val="Taulukkoteksti"/>
            </w:pPr>
            <w:r w:rsidRPr="00445B12">
              <w:t>Talonumero</w:t>
            </w:r>
          </w:p>
        </w:tc>
        <w:tc>
          <w:tcPr>
            <w:tcW w:w="425" w:type="dxa"/>
          </w:tcPr>
          <w:p w14:paraId="7C9C2881" w14:textId="09A26D0F"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Pr>
                <w:szCs w:val="16"/>
              </w:rPr>
              <w:t>4</w:t>
            </w:r>
          </w:p>
        </w:tc>
        <w:tc>
          <w:tcPr>
            <w:tcW w:w="567" w:type="dxa"/>
          </w:tcPr>
          <w:p w14:paraId="0DCAE1B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3B41DEE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A10</w:t>
            </w:r>
          </w:p>
        </w:tc>
        <w:tc>
          <w:tcPr>
            <w:tcW w:w="2552" w:type="dxa"/>
          </w:tcPr>
          <w:p w14:paraId="69113150"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21</w:t>
            </w:r>
          </w:p>
        </w:tc>
        <w:tc>
          <w:tcPr>
            <w:tcW w:w="2126" w:type="dxa"/>
          </w:tcPr>
          <w:p w14:paraId="539DAB6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BuildingNumber</w:t>
            </w:r>
          </w:p>
        </w:tc>
        <w:tc>
          <w:tcPr>
            <w:tcW w:w="1843" w:type="dxa"/>
          </w:tcPr>
          <w:p w14:paraId="62C519A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0652B522"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5823B63" w14:textId="77777777" w:rsidR="00BA7997" w:rsidRPr="00445B12" w:rsidRDefault="00BA7997" w:rsidP="00BA7997">
            <w:pPr>
              <w:pStyle w:val="Taulukkoteksti"/>
            </w:pPr>
            <w:r w:rsidRPr="00445B12">
              <w:t>Porrastunnus</w:t>
            </w:r>
          </w:p>
        </w:tc>
        <w:tc>
          <w:tcPr>
            <w:tcW w:w="425" w:type="dxa"/>
          </w:tcPr>
          <w:p w14:paraId="002D3031" w14:textId="770363D3"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Pr>
                <w:szCs w:val="16"/>
              </w:rPr>
              <w:t>4</w:t>
            </w:r>
          </w:p>
        </w:tc>
        <w:tc>
          <w:tcPr>
            <w:tcW w:w="567" w:type="dxa"/>
          </w:tcPr>
          <w:p w14:paraId="609E788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0..1</w:t>
            </w:r>
          </w:p>
        </w:tc>
        <w:tc>
          <w:tcPr>
            <w:tcW w:w="1276" w:type="dxa"/>
          </w:tcPr>
          <w:p w14:paraId="3A81C941" w14:textId="3619ACF9"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w:t>
            </w:r>
            <w:r w:rsidR="00815E6A">
              <w:t>10</w:t>
            </w:r>
          </w:p>
        </w:tc>
        <w:tc>
          <w:tcPr>
            <w:tcW w:w="2552" w:type="dxa"/>
          </w:tcPr>
          <w:p w14:paraId="2012830E"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w:t>
            </w:r>
          </w:p>
        </w:tc>
        <w:tc>
          <w:tcPr>
            <w:tcW w:w="2126" w:type="dxa"/>
          </w:tcPr>
          <w:p w14:paraId="013A6BA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FloorIdentification</w:t>
            </w:r>
          </w:p>
        </w:tc>
        <w:tc>
          <w:tcPr>
            <w:tcW w:w="1843" w:type="dxa"/>
          </w:tcPr>
          <w:p w14:paraId="3940CF0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3D9FB6CC"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DFB8EC7" w14:textId="77777777" w:rsidR="00BA7997" w:rsidRPr="00445B12" w:rsidRDefault="00BA7997" w:rsidP="00BA7997">
            <w:pPr>
              <w:pStyle w:val="Taulukkoteksti"/>
            </w:pPr>
            <w:r w:rsidRPr="00445B12">
              <w:t>Huoneisto</w:t>
            </w:r>
          </w:p>
        </w:tc>
        <w:tc>
          <w:tcPr>
            <w:tcW w:w="425" w:type="dxa"/>
          </w:tcPr>
          <w:p w14:paraId="26A12F54" w14:textId="681B29CA"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10A1647D"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1A98C104" w14:textId="130CBC31"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w:t>
            </w:r>
            <w:r>
              <w:t>10</w:t>
            </w:r>
          </w:p>
        </w:tc>
        <w:tc>
          <w:tcPr>
            <w:tcW w:w="2552" w:type="dxa"/>
          </w:tcPr>
          <w:p w14:paraId="7131735E"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13</w:t>
            </w:r>
          </w:p>
        </w:tc>
        <w:tc>
          <w:tcPr>
            <w:tcW w:w="2126" w:type="dxa"/>
          </w:tcPr>
          <w:p w14:paraId="1123D0D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RoomIdentification</w:t>
            </w:r>
          </w:p>
        </w:tc>
        <w:tc>
          <w:tcPr>
            <w:tcW w:w="1843" w:type="dxa"/>
          </w:tcPr>
          <w:p w14:paraId="260F8CF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14ED80EC"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3348C7F" w14:textId="77777777" w:rsidR="00BA7997" w:rsidRPr="00445B12" w:rsidRDefault="00BA7997" w:rsidP="00BA7997">
            <w:pPr>
              <w:pStyle w:val="Taulukkoteksti"/>
            </w:pPr>
            <w:r w:rsidRPr="00445B12">
              <w:t>Postinumero</w:t>
            </w:r>
          </w:p>
        </w:tc>
        <w:tc>
          <w:tcPr>
            <w:tcW w:w="425" w:type="dxa"/>
          </w:tcPr>
          <w:p w14:paraId="01FEBC8E" w14:textId="456FC829"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567" w:type="dxa"/>
          </w:tcPr>
          <w:p w14:paraId="249453F4"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tcPr>
          <w:p w14:paraId="69656C3E"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A10</w:t>
            </w:r>
          </w:p>
        </w:tc>
        <w:tc>
          <w:tcPr>
            <w:tcW w:w="2552" w:type="dxa"/>
          </w:tcPr>
          <w:p w14:paraId="72F664A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00510</w:t>
            </w:r>
          </w:p>
        </w:tc>
        <w:tc>
          <w:tcPr>
            <w:tcW w:w="2126" w:type="dxa"/>
          </w:tcPr>
          <w:p w14:paraId="717F7A1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Postcode</w:t>
            </w:r>
          </w:p>
        </w:tc>
        <w:tc>
          <w:tcPr>
            <w:tcW w:w="1843" w:type="dxa"/>
          </w:tcPr>
          <w:p w14:paraId="427B72BC"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40DBE7DF"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677A36A" w14:textId="77777777" w:rsidR="00BA7997" w:rsidRPr="00445B12" w:rsidRDefault="00BA7997" w:rsidP="00BA7997">
            <w:pPr>
              <w:pStyle w:val="Taulukkoteksti"/>
            </w:pPr>
            <w:r w:rsidRPr="00445B12">
              <w:t>Postilokero</w:t>
            </w:r>
          </w:p>
        </w:tc>
        <w:tc>
          <w:tcPr>
            <w:tcW w:w="425" w:type="dxa"/>
          </w:tcPr>
          <w:p w14:paraId="66C516DC" w14:textId="03C827A6"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320AF1C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68EA42CC" w14:textId="3E9757A9"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A1</w:t>
            </w:r>
            <w:r w:rsidR="00CA488A">
              <w:t>5</w:t>
            </w:r>
          </w:p>
        </w:tc>
        <w:tc>
          <w:tcPr>
            <w:tcW w:w="2552" w:type="dxa"/>
          </w:tcPr>
          <w:p w14:paraId="7E116E56" w14:textId="13CA88EC" w:rsidR="00BA7997" w:rsidRPr="00445B12" w:rsidRDefault="008126F7" w:rsidP="00BA7997">
            <w:pPr>
              <w:pStyle w:val="Taulukkoteksti"/>
              <w:cnfStyle w:val="000000010000" w:firstRow="0" w:lastRow="0" w:firstColumn="0" w:lastColumn="0" w:oddVBand="0" w:evenVBand="0" w:oddHBand="0" w:evenHBand="1" w:firstRowFirstColumn="0" w:firstRowLastColumn="0" w:lastRowFirstColumn="0" w:lastRowLastColumn="0"/>
            </w:pPr>
            <w:r>
              <w:t xml:space="preserve">PL </w:t>
            </w:r>
            <w:r w:rsidR="00BA7997" w:rsidRPr="00445B12">
              <w:t>15</w:t>
            </w:r>
          </w:p>
        </w:tc>
        <w:tc>
          <w:tcPr>
            <w:tcW w:w="2126" w:type="dxa"/>
          </w:tcPr>
          <w:p w14:paraId="7DC2DE7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Pobox</w:t>
            </w:r>
          </w:p>
        </w:tc>
        <w:tc>
          <w:tcPr>
            <w:tcW w:w="1843" w:type="dxa"/>
          </w:tcPr>
          <w:p w14:paraId="37DD5392"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BA7997" w:rsidRPr="00445B12" w14:paraId="222A7AC2"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F5B3C10" w14:textId="77777777" w:rsidR="00BA7997" w:rsidRPr="00445B12" w:rsidRDefault="00BA7997" w:rsidP="00BA7997">
            <w:pPr>
              <w:pStyle w:val="Taulukkoteksti"/>
            </w:pPr>
            <w:r w:rsidRPr="00445B12">
              <w:t>Postitoimipaikka</w:t>
            </w:r>
          </w:p>
        </w:tc>
        <w:tc>
          <w:tcPr>
            <w:tcW w:w="425" w:type="dxa"/>
          </w:tcPr>
          <w:p w14:paraId="7A1C1AC9" w14:textId="617251E1"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567" w:type="dxa"/>
          </w:tcPr>
          <w:p w14:paraId="233C7D3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tcPr>
          <w:p w14:paraId="629C8BE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A50</w:t>
            </w:r>
          </w:p>
        </w:tc>
        <w:tc>
          <w:tcPr>
            <w:tcW w:w="2552" w:type="dxa"/>
          </w:tcPr>
          <w:p w14:paraId="2AB036D3" w14:textId="3EC8A828" w:rsidR="00BA7997" w:rsidRPr="00445B12" w:rsidRDefault="000B7B70" w:rsidP="00BA7997">
            <w:pPr>
              <w:pStyle w:val="Taulukkoteksti"/>
              <w:cnfStyle w:val="000000000000" w:firstRow="0" w:lastRow="0" w:firstColumn="0" w:lastColumn="0" w:oddVBand="0" w:evenVBand="0" w:oddHBand="0" w:evenHBand="0" w:firstRowFirstColumn="0" w:firstRowLastColumn="0" w:lastRowFirstColumn="0" w:lastRowLastColumn="0"/>
            </w:pPr>
            <w:r>
              <w:t>HELSINKI</w:t>
            </w:r>
          </w:p>
        </w:tc>
        <w:tc>
          <w:tcPr>
            <w:tcW w:w="2126" w:type="dxa"/>
          </w:tcPr>
          <w:p w14:paraId="4533F393"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CityName</w:t>
            </w:r>
          </w:p>
        </w:tc>
        <w:tc>
          <w:tcPr>
            <w:tcW w:w="1843" w:type="dxa"/>
          </w:tcPr>
          <w:p w14:paraId="75142DB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A7997" w:rsidRPr="00445B12" w14:paraId="7CA1FB17"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2B41DA5" w14:textId="77777777" w:rsidR="00BA7997" w:rsidRPr="00445B12" w:rsidRDefault="00BA7997" w:rsidP="00BA7997">
            <w:pPr>
              <w:pStyle w:val="Taulukkoteksti"/>
            </w:pPr>
            <w:r w:rsidRPr="00445B12">
              <w:t>Maa</w:t>
            </w:r>
          </w:p>
        </w:tc>
        <w:tc>
          <w:tcPr>
            <w:tcW w:w="425" w:type="dxa"/>
          </w:tcPr>
          <w:p w14:paraId="62E2337B" w14:textId="3DBA7313"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1ADDEF2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1..1</w:t>
            </w:r>
          </w:p>
        </w:tc>
        <w:tc>
          <w:tcPr>
            <w:tcW w:w="1276" w:type="dxa"/>
          </w:tcPr>
          <w:p w14:paraId="4F2C22C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A2</w:t>
            </w:r>
          </w:p>
        </w:tc>
        <w:tc>
          <w:tcPr>
            <w:tcW w:w="2552" w:type="dxa"/>
          </w:tcPr>
          <w:p w14:paraId="6B3EF8F1" w14:textId="120D95F7" w:rsidR="00BA7997" w:rsidRPr="00445B12" w:rsidRDefault="00815E6A" w:rsidP="00BA7997">
            <w:pPr>
              <w:pStyle w:val="Taulukkoteksti"/>
              <w:cnfStyle w:val="000000010000" w:firstRow="0" w:lastRow="0" w:firstColumn="0" w:lastColumn="0" w:oddVBand="0" w:evenVBand="0" w:oddHBand="0" w:evenHBand="1" w:firstRowFirstColumn="0" w:firstRowLastColumn="0" w:lastRowFirstColumn="0" w:lastRowLastColumn="0"/>
            </w:pPr>
            <w:r w:rsidRPr="00CF36F9">
              <w:t>DK, EE, FI, NO, SE</w:t>
            </w:r>
          </w:p>
        </w:tc>
        <w:tc>
          <w:tcPr>
            <w:tcW w:w="2126" w:type="dxa"/>
          </w:tcPr>
          <w:p w14:paraId="7ECCAAF5" w14:textId="5DFD99C4"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CountryCode</w:t>
            </w:r>
          </w:p>
        </w:tc>
        <w:tc>
          <w:tcPr>
            <w:tcW w:w="1843" w:type="dxa"/>
          </w:tcPr>
          <w:p w14:paraId="5D78C171" w14:textId="5D479081" w:rsidR="00BA7997" w:rsidRPr="00445B12" w:rsidRDefault="00BA799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445B12">
              <w:t>schemeAgencyIdentifier=5</w:t>
            </w:r>
          </w:p>
        </w:tc>
      </w:tr>
      <w:tr w:rsidR="00BA7997" w:rsidRPr="00445B12" w14:paraId="2445C4AA"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6D2AA8E6" w14:textId="77777777" w:rsidR="00BA7997" w:rsidRPr="00445B12" w:rsidRDefault="00BA7997" w:rsidP="00BA7997">
            <w:pPr>
              <w:pStyle w:val="Taulukkoteksti"/>
            </w:pPr>
            <w:r w:rsidRPr="00445B12">
              <w:t>Verkkolaskutusosoite</w:t>
            </w:r>
          </w:p>
        </w:tc>
        <w:tc>
          <w:tcPr>
            <w:tcW w:w="425" w:type="dxa"/>
            <w:shd w:val="clear" w:color="auto" w:fill="CBD7E0" w:themeFill="background2" w:themeFillShade="E6"/>
          </w:tcPr>
          <w:p w14:paraId="189E7006" w14:textId="2E0D5149"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t>3</w:t>
            </w:r>
          </w:p>
        </w:tc>
        <w:tc>
          <w:tcPr>
            <w:tcW w:w="567" w:type="dxa"/>
            <w:shd w:val="clear" w:color="auto" w:fill="CBD7E0" w:themeFill="background2" w:themeFillShade="E6"/>
          </w:tcPr>
          <w:p w14:paraId="113C6263"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0..1</w:t>
            </w:r>
          </w:p>
        </w:tc>
        <w:tc>
          <w:tcPr>
            <w:tcW w:w="1276" w:type="dxa"/>
            <w:shd w:val="clear" w:color="auto" w:fill="CBD7E0" w:themeFill="background2" w:themeFillShade="E6"/>
          </w:tcPr>
          <w:p w14:paraId="54971906"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552" w:type="dxa"/>
            <w:shd w:val="clear" w:color="auto" w:fill="CBD7E0" w:themeFill="background2" w:themeFillShade="E6"/>
          </w:tcPr>
          <w:p w14:paraId="43A7E9B3"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shd w:val="clear" w:color="auto" w:fill="CBD7E0" w:themeFill="background2" w:themeFillShade="E6"/>
          </w:tcPr>
          <w:p w14:paraId="1BBD4ECC" w14:textId="23C6684A"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07E9E">
              <w:t>ElectronicInvoicingAddress</w:t>
            </w:r>
          </w:p>
        </w:tc>
        <w:tc>
          <w:tcPr>
            <w:tcW w:w="1843" w:type="dxa"/>
            <w:shd w:val="clear" w:color="auto" w:fill="CBD7E0" w:themeFill="background2" w:themeFillShade="E6"/>
          </w:tcPr>
          <w:p w14:paraId="4884A89F"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66DCC187"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3966CA0" w14:textId="77777777" w:rsidR="00BA7997" w:rsidRPr="00445B12" w:rsidRDefault="00BA7997" w:rsidP="00BA7997">
            <w:pPr>
              <w:pStyle w:val="Taulukkoteksti"/>
            </w:pPr>
            <w:r w:rsidRPr="00445B12">
              <w:t>Kohdiste</w:t>
            </w:r>
          </w:p>
        </w:tc>
        <w:tc>
          <w:tcPr>
            <w:tcW w:w="425" w:type="dxa"/>
          </w:tcPr>
          <w:p w14:paraId="5CD1F8CF" w14:textId="64AC70BC"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7E43105C"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6DD7A09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A50</w:t>
            </w:r>
          </w:p>
        </w:tc>
        <w:tc>
          <w:tcPr>
            <w:tcW w:w="2552" w:type="dxa"/>
          </w:tcPr>
          <w:p w14:paraId="0438B4C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 xml:space="preserve"> </w:t>
            </w:r>
          </w:p>
        </w:tc>
        <w:tc>
          <w:tcPr>
            <w:tcW w:w="2126" w:type="dxa"/>
          </w:tcPr>
          <w:p w14:paraId="0E7BC369" w14:textId="6A9C6536"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FE5EAB">
              <w:t>Target</w:t>
            </w:r>
          </w:p>
        </w:tc>
        <w:tc>
          <w:tcPr>
            <w:tcW w:w="1843" w:type="dxa"/>
          </w:tcPr>
          <w:p w14:paraId="3D043E7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25A228A5"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3DF94CA2" w14:textId="77777777" w:rsidR="00BA7997" w:rsidRPr="00445B12" w:rsidRDefault="00BA7997" w:rsidP="00BA7997">
            <w:pPr>
              <w:pStyle w:val="Taulukkoteksti"/>
            </w:pPr>
            <w:r w:rsidRPr="00445B12">
              <w:t>Verkkolaskuosoite</w:t>
            </w:r>
          </w:p>
        </w:tc>
        <w:tc>
          <w:tcPr>
            <w:tcW w:w="425" w:type="dxa"/>
          </w:tcPr>
          <w:p w14:paraId="1FFDAE9B" w14:textId="7A9DA6A0"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4</w:t>
            </w:r>
          </w:p>
        </w:tc>
        <w:tc>
          <w:tcPr>
            <w:tcW w:w="567" w:type="dxa"/>
          </w:tcPr>
          <w:p w14:paraId="62203C4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tcPr>
          <w:p w14:paraId="09B59D6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A50</w:t>
            </w:r>
          </w:p>
        </w:tc>
        <w:tc>
          <w:tcPr>
            <w:tcW w:w="2552" w:type="dxa"/>
          </w:tcPr>
          <w:p w14:paraId="17644CF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 xml:space="preserve"> </w:t>
            </w:r>
          </w:p>
        </w:tc>
        <w:tc>
          <w:tcPr>
            <w:tcW w:w="2126" w:type="dxa"/>
          </w:tcPr>
          <w:p w14:paraId="7DE868D4" w14:textId="4EBF546E"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07E9E">
              <w:t>ElectronicInvoicingAddress</w:t>
            </w:r>
          </w:p>
        </w:tc>
        <w:tc>
          <w:tcPr>
            <w:tcW w:w="1843" w:type="dxa"/>
          </w:tcPr>
          <w:p w14:paraId="580A7E7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7B1BFAF5"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8FE091F" w14:textId="77777777" w:rsidR="00BA7997" w:rsidRPr="00445B12" w:rsidRDefault="00BA7997" w:rsidP="00BA7997">
            <w:pPr>
              <w:pStyle w:val="Taulukkoteksti"/>
            </w:pPr>
            <w:r w:rsidRPr="00445B12">
              <w:t>Välittäjän tunnus</w:t>
            </w:r>
          </w:p>
        </w:tc>
        <w:tc>
          <w:tcPr>
            <w:tcW w:w="425" w:type="dxa"/>
          </w:tcPr>
          <w:p w14:paraId="24B0D988" w14:textId="7558EE86"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4</w:t>
            </w:r>
          </w:p>
        </w:tc>
        <w:tc>
          <w:tcPr>
            <w:tcW w:w="567" w:type="dxa"/>
          </w:tcPr>
          <w:p w14:paraId="2F960622"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1..1</w:t>
            </w:r>
          </w:p>
        </w:tc>
        <w:tc>
          <w:tcPr>
            <w:tcW w:w="1276" w:type="dxa"/>
          </w:tcPr>
          <w:p w14:paraId="2976040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A50</w:t>
            </w:r>
          </w:p>
        </w:tc>
        <w:tc>
          <w:tcPr>
            <w:tcW w:w="2552" w:type="dxa"/>
          </w:tcPr>
          <w:p w14:paraId="2F84FA1A"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c>
          <w:tcPr>
            <w:tcW w:w="2126" w:type="dxa"/>
          </w:tcPr>
          <w:p w14:paraId="1B7B7976" w14:textId="194BB4BA"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FE5EAB">
              <w:t>MediatorIdentification</w:t>
            </w:r>
          </w:p>
        </w:tc>
        <w:tc>
          <w:tcPr>
            <w:tcW w:w="1843" w:type="dxa"/>
          </w:tcPr>
          <w:p w14:paraId="6AEF585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2A9AB6B4"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B77799E" w14:textId="77777777" w:rsidR="00BA7997" w:rsidRPr="00445B12" w:rsidRDefault="00BA7997" w:rsidP="00BA7997">
            <w:pPr>
              <w:pStyle w:val="Taulukkoteksti"/>
            </w:pPr>
            <w:r w:rsidRPr="00445B12">
              <w:lastRenderedPageBreak/>
              <w:t>Pankkiyhteystedot</w:t>
            </w:r>
          </w:p>
        </w:tc>
        <w:tc>
          <w:tcPr>
            <w:tcW w:w="425" w:type="dxa"/>
            <w:shd w:val="clear" w:color="auto" w:fill="CBD7E0" w:themeFill="background2" w:themeFillShade="E6"/>
          </w:tcPr>
          <w:p w14:paraId="3181A2E7" w14:textId="37B75FAF"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shd w:val="clear" w:color="auto" w:fill="CBD7E0" w:themeFill="background2" w:themeFillShade="E6"/>
          </w:tcPr>
          <w:p w14:paraId="55533F2C"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0..1</w:t>
            </w:r>
          </w:p>
        </w:tc>
        <w:tc>
          <w:tcPr>
            <w:tcW w:w="1276" w:type="dxa"/>
            <w:shd w:val="clear" w:color="auto" w:fill="CBD7E0" w:themeFill="background2" w:themeFillShade="E6"/>
          </w:tcPr>
          <w:p w14:paraId="75AB713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552" w:type="dxa"/>
            <w:shd w:val="clear" w:color="auto" w:fill="CBD7E0" w:themeFill="background2" w:themeFillShade="E6"/>
          </w:tcPr>
          <w:p w14:paraId="4D23634F"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shd w:val="clear" w:color="auto" w:fill="CBD7E0" w:themeFill="background2" w:themeFillShade="E6"/>
          </w:tcPr>
          <w:p w14:paraId="61A5B22D"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BankInfo</w:t>
            </w:r>
          </w:p>
        </w:tc>
        <w:tc>
          <w:tcPr>
            <w:tcW w:w="1843" w:type="dxa"/>
            <w:shd w:val="clear" w:color="auto" w:fill="CBD7E0" w:themeFill="background2" w:themeFillShade="E6"/>
          </w:tcPr>
          <w:p w14:paraId="2CB1587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095A6F42"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C5FCE17" w14:textId="77777777" w:rsidR="00BA7997" w:rsidRPr="00445B12" w:rsidRDefault="00BA7997" w:rsidP="00BA7997">
            <w:pPr>
              <w:pStyle w:val="Taulukkoteksti"/>
            </w:pPr>
            <w:r w:rsidRPr="00445B12">
              <w:t>IBAN tunnus</w:t>
            </w:r>
          </w:p>
        </w:tc>
        <w:tc>
          <w:tcPr>
            <w:tcW w:w="425" w:type="dxa"/>
          </w:tcPr>
          <w:p w14:paraId="527212C2" w14:textId="46F529E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7D468479"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1..1</w:t>
            </w:r>
          </w:p>
        </w:tc>
        <w:tc>
          <w:tcPr>
            <w:tcW w:w="1276" w:type="dxa"/>
          </w:tcPr>
          <w:p w14:paraId="15551AA8"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A50</w:t>
            </w:r>
          </w:p>
        </w:tc>
        <w:tc>
          <w:tcPr>
            <w:tcW w:w="2552" w:type="dxa"/>
          </w:tcPr>
          <w:p w14:paraId="7CEC6CE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c>
          <w:tcPr>
            <w:tcW w:w="2126" w:type="dxa"/>
          </w:tcPr>
          <w:p w14:paraId="1519E96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IBAN</w:t>
            </w:r>
          </w:p>
        </w:tc>
        <w:tc>
          <w:tcPr>
            <w:tcW w:w="1843" w:type="dxa"/>
          </w:tcPr>
          <w:p w14:paraId="1E1AE89C"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755DAEC4"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D6AEE7F" w14:textId="77777777" w:rsidR="00BA7997" w:rsidRPr="00445B12" w:rsidRDefault="00BA7997" w:rsidP="00BA7997">
            <w:pPr>
              <w:pStyle w:val="Taulukkoteksti"/>
            </w:pPr>
            <w:r w:rsidRPr="00445B12">
              <w:t>Pankin nimi</w:t>
            </w:r>
          </w:p>
        </w:tc>
        <w:tc>
          <w:tcPr>
            <w:tcW w:w="425" w:type="dxa"/>
          </w:tcPr>
          <w:p w14:paraId="3A4C6ED4" w14:textId="547B08A6"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21449C0D"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tcPr>
          <w:p w14:paraId="60235AD0"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A50</w:t>
            </w:r>
          </w:p>
        </w:tc>
        <w:tc>
          <w:tcPr>
            <w:tcW w:w="2552" w:type="dxa"/>
          </w:tcPr>
          <w:p w14:paraId="475FD154"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tcPr>
          <w:p w14:paraId="41EE4F58"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BankName</w:t>
            </w:r>
          </w:p>
        </w:tc>
        <w:tc>
          <w:tcPr>
            <w:tcW w:w="1843" w:type="dxa"/>
          </w:tcPr>
          <w:p w14:paraId="6E66B5E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170B5C38"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606909D" w14:textId="77777777" w:rsidR="00BA7997" w:rsidRPr="00445B12" w:rsidRDefault="00BA7997" w:rsidP="00BA7997">
            <w:pPr>
              <w:pStyle w:val="Taulukkoteksti"/>
            </w:pPr>
            <w:r w:rsidRPr="00445B12">
              <w:t>SWIFT tunnus</w:t>
            </w:r>
          </w:p>
        </w:tc>
        <w:tc>
          <w:tcPr>
            <w:tcW w:w="425" w:type="dxa"/>
          </w:tcPr>
          <w:p w14:paraId="64E690CE" w14:textId="317FC72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7C4E0A6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1..1</w:t>
            </w:r>
          </w:p>
        </w:tc>
        <w:tc>
          <w:tcPr>
            <w:tcW w:w="1276" w:type="dxa"/>
          </w:tcPr>
          <w:p w14:paraId="58F1C38B"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A50</w:t>
            </w:r>
          </w:p>
        </w:tc>
        <w:tc>
          <w:tcPr>
            <w:tcW w:w="2552" w:type="dxa"/>
          </w:tcPr>
          <w:p w14:paraId="4DE79944"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c>
          <w:tcPr>
            <w:tcW w:w="2126" w:type="dxa"/>
          </w:tcPr>
          <w:p w14:paraId="48EFA383"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SWIFT</w:t>
            </w:r>
          </w:p>
        </w:tc>
        <w:tc>
          <w:tcPr>
            <w:tcW w:w="1843" w:type="dxa"/>
          </w:tcPr>
          <w:p w14:paraId="2C60C25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7086192C"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29DD8C10" w14:textId="77777777" w:rsidR="00BA7997" w:rsidRPr="00445B12" w:rsidRDefault="00BA7997" w:rsidP="00BA7997">
            <w:pPr>
              <w:pStyle w:val="Taulukkoteksti"/>
            </w:pPr>
            <w:r w:rsidRPr="00445B12">
              <w:t>Postisoite</w:t>
            </w:r>
          </w:p>
        </w:tc>
        <w:tc>
          <w:tcPr>
            <w:tcW w:w="425" w:type="dxa"/>
            <w:shd w:val="clear" w:color="auto" w:fill="CBD7E0" w:themeFill="background2" w:themeFillShade="E6"/>
          </w:tcPr>
          <w:p w14:paraId="335312BC" w14:textId="5F88752E"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3</w:t>
            </w:r>
          </w:p>
        </w:tc>
        <w:tc>
          <w:tcPr>
            <w:tcW w:w="567" w:type="dxa"/>
            <w:shd w:val="clear" w:color="auto" w:fill="CBD7E0" w:themeFill="background2" w:themeFillShade="E6"/>
          </w:tcPr>
          <w:p w14:paraId="150296BC"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shd w:val="clear" w:color="auto" w:fill="CBD7E0" w:themeFill="background2" w:themeFillShade="E6"/>
          </w:tcPr>
          <w:p w14:paraId="1F5D5502"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552" w:type="dxa"/>
            <w:shd w:val="clear" w:color="auto" w:fill="CBD7E0" w:themeFill="background2" w:themeFillShade="E6"/>
          </w:tcPr>
          <w:p w14:paraId="5A92F5BB"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c>
          <w:tcPr>
            <w:tcW w:w="2126" w:type="dxa"/>
            <w:shd w:val="clear" w:color="auto" w:fill="CBD7E0" w:themeFill="background2" w:themeFillShade="E6"/>
          </w:tcPr>
          <w:p w14:paraId="52E9F620"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ConsumerInvolvedCustomerAddress</w:t>
            </w:r>
          </w:p>
        </w:tc>
        <w:tc>
          <w:tcPr>
            <w:tcW w:w="1843" w:type="dxa"/>
            <w:shd w:val="clear" w:color="auto" w:fill="CBD7E0" w:themeFill="background2" w:themeFillShade="E6"/>
          </w:tcPr>
          <w:p w14:paraId="749418BE"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13DA9ECD"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3809967" w14:textId="77777777" w:rsidR="00BA7997" w:rsidRPr="00445B12" w:rsidRDefault="00BA7997" w:rsidP="00BA7997">
            <w:pPr>
              <w:pStyle w:val="Taulukkoteksti"/>
            </w:pPr>
            <w:r w:rsidRPr="00445B12">
              <w:t>Osoitteen tarkenne</w:t>
            </w:r>
          </w:p>
        </w:tc>
        <w:tc>
          <w:tcPr>
            <w:tcW w:w="425" w:type="dxa"/>
          </w:tcPr>
          <w:p w14:paraId="5789FE53" w14:textId="6B1DD4DC"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63EEA44C"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5521D1E6" w14:textId="4F0ABE6B" w:rsidR="00BA7997" w:rsidRPr="00445B12" w:rsidRDefault="008F1CEF" w:rsidP="00BA7997">
            <w:pPr>
              <w:pStyle w:val="Taulukkoteksti"/>
              <w:cnfStyle w:val="000000010000" w:firstRow="0" w:lastRow="0" w:firstColumn="0" w:lastColumn="0" w:oddVBand="0" w:evenVBand="0" w:oddHBand="0" w:evenHBand="1" w:firstRowFirstColumn="0" w:firstRowLastColumn="0" w:lastRowFirstColumn="0" w:lastRowLastColumn="0"/>
            </w:pPr>
            <w:r>
              <w:t>A150</w:t>
            </w:r>
          </w:p>
        </w:tc>
        <w:tc>
          <w:tcPr>
            <w:tcW w:w="2552" w:type="dxa"/>
          </w:tcPr>
          <w:p w14:paraId="0D7E39AD"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Oy datahub Ab</w:t>
            </w:r>
          </w:p>
        </w:tc>
        <w:tc>
          <w:tcPr>
            <w:tcW w:w="2126" w:type="dxa"/>
          </w:tcPr>
          <w:p w14:paraId="3E776283"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CareOf</w:t>
            </w:r>
          </w:p>
        </w:tc>
        <w:tc>
          <w:tcPr>
            <w:tcW w:w="1843" w:type="dxa"/>
          </w:tcPr>
          <w:p w14:paraId="050B0C1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332843F6"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50AE1E8" w14:textId="77777777" w:rsidR="00BA7997" w:rsidRPr="00445B12" w:rsidRDefault="00BA7997" w:rsidP="00BA7997">
            <w:pPr>
              <w:pStyle w:val="Taulukkoteksti"/>
            </w:pPr>
            <w:r w:rsidRPr="00445B12">
              <w:t>Kadun nimi</w:t>
            </w:r>
          </w:p>
        </w:tc>
        <w:tc>
          <w:tcPr>
            <w:tcW w:w="425" w:type="dxa"/>
          </w:tcPr>
          <w:p w14:paraId="4D896D67" w14:textId="1482230E"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2C36E661"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0..1</w:t>
            </w:r>
          </w:p>
        </w:tc>
        <w:tc>
          <w:tcPr>
            <w:tcW w:w="1276" w:type="dxa"/>
          </w:tcPr>
          <w:p w14:paraId="5130E88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A90</w:t>
            </w:r>
          </w:p>
        </w:tc>
        <w:tc>
          <w:tcPr>
            <w:tcW w:w="2552" w:type="dxa"/>
          </w:tcPr>
          <w:p w14:paraId="5C55ACAE"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Syyriankatu</w:t>
            </w:r>
          </w:p>
        </w:tc>
        <w:tc>
          <w:tcPr>
            <w:tcW w:w="2126" w:type="dxa"/>
          </w:tcPr>
          <w:p w14:paraId="5DCE720A"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StreetName</w:t>
            </w:r>
          </w:p>
        </w:tc>
        <w:tc>
          <w:tcPr>
            <w:tcW w:w="1843" w:type="dxa"/>
          </w:tcPr>
          <w:p w14:paraId="53F9D9E0"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5219C11C"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2AC40930" w14:textId="77777777" w:rsidR="00BA7997" w:rsidRPr="00445B12" w:rsidRDefault="00BA7997" w:rsidP="00BA7997">
            <w:pPr>
              <w:pStyle w:val="Taulukkoteksti"/>
            </w:pPr>
            <w:r w:rsidRPr="00445B12">
              <w:t>Talonumero</w:t>
            </w:r>
          </w:p>
        </w:tc>
        <w:tc>
          <w:tcPr>
            <w:tcW w:w="425" w:type="dxa"/>
          </w:tcPr>
          <w:p w14:paraId="3DA14197" w14:textId="6D47B78D"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6E5E1ECF"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2BD0ED0D"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A10</w:t>
            </w:r>
          </w:p>
        </w:tc>
        <w:tc>
          <w:tcPr>
            <w:tcW w:w="2552" w:type="dxa"/>
          </w:tcPr>
          <w:p w14:paraId="0922DD53"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21</w:t>
            </w:r>
          </w:p>
        </w:tc>
        <w:tc>
          <w:tcPr>
            <w:tcW w:w="2126" w:type="dxa"/>
          </w:tcPr>
          <w:p w14:paraId="1991653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BuildingNumber</w:t>
            </w:r>
          </w:p>
        </w:tc>
        <w:tc>
          <w:tcPr>
            <w:tcW w:w="1843" w:type="dxa"/>
          </w:tcPr>
          <w:p w14:paraId="79E49AF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6DE55159"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1121ED2" w14:textId="77777777" w:rsidR="00BA7997" w:rsidRPr="00445B12" w:rsidRDefault="00BA7997" w:rsidP="00BA7997">
            <w:pPr>
              <w:pStyle w:val="Taulukkoteksti"/>
            </w:pPr>
            <w:r w:rsidRPr="00445B12">
              <w:t>Porrastunnus</w:t>
            </w:r>
          </w:p>
        </w:tc>
        <w:tc>
          <w:tcPr>
            <w:tcW w:w="425" w:type="dxa"/>
          </w:tcPr>
          <w:p w14:paraId="6F353B59" w14:textId="4CD07601"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6832B619"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0..1</w:t>
            </w:r>
          </w:p>
        </w:tc>
        <w:tc>
          <w:tcPr>
            <w:tcW w:w="1276" w:type="dxa"/>
          </w:tcPr>
          <w:p w14:paraId="7C80C527" w14:textId="2E3EDF7A"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w:t>
            </w:r>
            <w:r w:rsidR="00815E6A">
              <w:t>10</w:t>
            </w:r>
          </w:p>
        </w:tc>
        <w:tc>
          <w:tcPr>
            <w:tcW w:w="2552" w:type="dxa"/>
          </w:tcPr>
          <w:p w14:paraId="731874D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w:t>
            </w:r>
          </w:p>
        </w:tc>
        <w:tc>
          <w:tcPr>
            <w:tcW w:w="2126" w:type="dxa"/>
          </w:tcPr>
          <w:p w14:paraId="0C46FF66"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FloorIdentification</w:t>
            </w:r>
          </w:p>
        </w:tc>
        <w:tc>
          <w:tcPr>
            <w:tcW w:w="1843" w:type="dxa"/>
          </w:tcPr>
          <w:p w14:paraId="1AC0B4D0"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28A89141"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16EAF9B" w14:textId="77777777" w:rsidR="00BA7997" w:rsidRPr="00445B12" w:rsidRDefault="00BA7997" w:rsidP="00BA7997">
            <w:pPr>
              <w:pStyle w:val="Taulukkoteksti"/>
            </w:pPr>
            <w:r w:rsidRPr="00445B12">
              <w:t>Huoneisto</w:t>
            </w:r>
          </w:p>
        </w:tc>
        <w:tc>
          <w:tcPr>
            <w:tcW w:w="425" w:type="dxa"/>
          </w:tcPr>
          <w:p w14:paraId="5E5392EA" w14:textId="1D5EC52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47381165"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4D00293B" w14:textId="0CE3B86A"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w:t>
            </w:r>
            <w:r>
              <w:t>10</w:t>
            </w:r>
          </w:p>
        </w:tc>
        <w:tc>
          <w:tcPr>
            <w:tcW w:w="2552" w:type="dxa"/>
          </w:tcPr>
          <w:p w14:paraId="1A3A9899"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13</w:t>
            </w:r>
          </w:p>
        </w:tc>
        <w:tc>
          <w:tcPr>
            <w:tcW w:w="2126" w:type="dxa"/>
          </w:tcPr>
          <w:p w14:paraId="54FCE917"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RoomIdentification</w:t>
            </w:r>
          </w:p>
        </w:tc>
        <w:tc>
          <w:tcPr>
            <w:tcW w:w="1843" w:type="dxa"/>
          </w:tcPr>
          <w:p w14:paraId="05870A73"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1935F64E"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65D93C48" w14:textId="77777777" w:rsidR="00BA7997" w:rsidRPr="00445B12" w:rsidRDefault="00BA7997" w:rsidP="00BA7997">
            <w:pPr>
              <w:pStyle w:val="Taulukkoteksti"/>
            </w:pPr>
            <w:r w:rsidRPr="00445B12">
              <w:t>Postinumero</w:t>
            </w:r>
          </w:p>
        </w:tc>
        <w:tc>
          <w:tcPr>
            <w:tcW w:w="425" w:type="dxa"/>
          </w:tcPr>
          <w:p w14:paraId="59EA95E8" w14:textId="342CAE4E"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1785D9DF"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tcPr>
          <w:p w14:paraId="05040BC5"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A10</w:t>
            </w:r>
          </w:p>
        </w:tc>
        <w:tc>
          <w:tcPr>
            <w:tcW w:w="2552" w:type="dxa"/>
          </w:tcPr>
          <w:p w14:paraId="07442A2F"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00510</w:t>
            </w:r>
          </w:p>
        </w:tc>
        <w:tc>
          <w:tcPr>
            <w:tcW w:w="2126" w:type="dxa"/>
          </w:tcPr>
          <w:p w14:paraId="5D130797"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Postcode</w:t>
            </w:r>
          </w:p>
        </w:tc>
        <w:tc>
          <w:tcPr>
            <w:tcW w:w="1843" w:type="dxa"/>
          </w:tcPr>
          <w:p w14:paraId="3E1726BD"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16870A40"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636D96A" w14:textId="77777777" w:rsidR="00BA7997" w:rsidRPr="00445B12" w:rsidRDefault="00BA7997" w:rsidP="00BA7997">
            <w:pPr>
              <w:pStyle w:val="Taulukkoteksti"/>
            </w:pPr>
            <w:r w:rsidRPr="00445B12">
              <w:t>Postilokero</w:t>
            </w:r>
          </w:p>
        </w:tc>
        <w:tc>
          <w:tcPr>
            <w:tcW w:w="425" w:type="dxa"/>
          </w:tcPr>
          <w:p w14:paraId="413F917F" w14:textId="58BA416C"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3EBD94BF"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0..1</w:t>
            </w:r>
          </w:p>
        </w:tc>
        <w:tc>
          <w:tcPr>
            <w:tcW w:w="1276" w:type="dxa"/>
          </w:tcPr>
          <w:p w14:paraId="0A00348A" w14:textId="6A37E868"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A1</w:t>
            </w:r>
            <w:r w:rsidR="00CA488A">
              <w:t>5</w:t>
            </w:r>
          </w:p>
        </w:tc>
        <w:tc>
          <w:tcPr>
            <w:tcW w:w="2552" w:type="dxa"/>
          </w:tcPr>
          <w:p w14:paraId="44EC3ABE" w14:textId="2DAB05B2" w:rsidR="00BA7997" w:rsidRPr="00445B12" w:rsidRDefault="008126F7" w:rsidP="00BA7997">
            <w:pPr>
              <w:pStyle w:val="Taulukkoteksti"/>
              <w:cnfStyle w:val="000000010000" w:firstRow="0" w:lastRow="0" w:firstColumn="0" w:lastColumn="0" w:oddVBand="0" w:evenVBand="0" w:oddHBand="0" w:evenHBand="1" w:firstRowFirstColumn="0" w:firstRowLastColumn="0" w:lastRowFirstColumn="0" w:lastRowLastColumn="0"/>
            </w:pPr>
            <w:r>
              <w:t xml:space="preserve">PL </w:t>
            </w:r>
            <w:r w:rsidR="00BA7997" w:rsidRPr="00445B12">
              <w:t>15</w:t>
            </w:r>
          </w:p>
        </w:tc>
        <w:tc>
          <w:tcPr>
            <w:tcW w:w="2126" w:type="dxa"/>
          </w:tcPr>
          <w:p w14:paraId="35967619"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Pobox</w:t>
            </w:r>
          </w:p>
        </w:tc>
        <w:tc>
          <w:tcPr>
            <w:tcW w:w="1843" w:type="dxa"/>
          </w:tcPr>
          <w:p w14:paraId="683D6636"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p>
        </w:tc>
      </w:tr>
      <w:tr w:rsidR="00BA7997" w:rsidRPr="00445B12" w14:paraId="2F6D47C4"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55A0EA8D" w14:textId="77777777" w:rsidR="00BA7997" w:rsidRPr="00445B12" w:rsidRDefault="00BA7997" w:rsidP="00BA7997">
            <w:pPr>
              <w:pStyle w:val="Taulukkoteksti"/>
            </w:pPr>
            <w:r w:rsidRPr="00445B12">
              <w:t>Postitoimipaikka</w:t>
            </w:r>
          </w:p>
        </w:tc>
        <w:tc>
          <w:tcPr>
            <w:tcW w:w="425" w:type="dxa"/>
          </w:tcPr>
          <w:p w14:paraId="195310FF" w14:textId="6F4E7705"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t>4</w:t>
            </w:r>
          </w:p>
        </w:tc>
        <w:tc>
          <w:tcPr>
            <w:tcW w:w="567" w:type="dxa"/>
          </w:tcPr>
          <w:p w14:paraId="22BFBE16"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1..1</w:t>
            </w:r>
          </w:p>
        </w:tc>
        <w:tc>
          <w:tcPr>
            <w:tcW w:w="1276" w:type="dxa"/>
          </w:tcPr>
          <w:p w14:paraId="30EC155B"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A50</w:t>
            </w:r>
          </w:p>
        </w:tc>
        <w:tc>
          <w:tcPr>
            <w:tcW w:w="2552" w:type="dxa"/>
          </w:tcPr>
          <w:p w14:paraId="6BFC02D9" w14:textId="32E7EED5" w:rsidR="00BA7997" w:rsidRPr="00445B12" w:rsidRDefault="000B7B70" w:rsidP="00BA7997">
            <w:pPr>
              <w:pStyle w:val="Taulukkoteksti"/>
              <w:cnfStyle w:val="000000000000" w:firstRow="0" w:lastRow="0" w:firstColumn="0" w:lastColumn="0" w:oddVBand="0" w:evenVBand="0" w:oddHBand="0" w:evenHBand="0" w:firstRowFirstColumn="0" w:firstRowLastColumn="0" w:lastRowFirstColumn="0" w:lastRowLastColumn="0"/>
            </w:pPr>
            <w:r>
              <w:t>HELSINKI</w:t>
            </w:r>
          </w:p>
        </w:tc>
        <w:tc>
          <w:tcPr>
            <w:tcW w:w="2126" w:type="dxa"/>
          </w:tcPr>
          <w:p w14:paraId="3E0620EA"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r w:rsidRPr="00445B12">
              <w:t>CityName</w:t>
            </w:r>
          </w:p>
        </w:tc>
        <w:tc>
          <w:tcPr>
            <w:tcW w:w="1843" w:type="dxa"/>
          </w:tcPr>
          <w:p w14:paraId="0C298202" w14:textId="77777777" w:rsidR="00BA7997" w:rsidRPr="00445B12" w:rsidRDefault="00BA7997" w:rsidP="00BA7997">
            <w:pPr>
              <w:pStyle w:val="Taulukkoteksti"/>
              <w:cnfStyle w:val="000000000000" w:firstRow="0" w:lastRow="0" w:firstColumn="0" w:lastColumn="0" w:oddVBand="0" w:evenVBand="0" w:oddHBand="0" w:evenHBand="0" w:firstRowFirstColumn="0" w:firstRowLastColumn="0" w:lastRowFirstColumn="0" w:lastRowLastColumn="0"/>
            </w:pPr>
          </w:p>
        </w:tc>
      </w:tr>
      <w:tr w:rsidR="00BA7997" w:rsidRPr="00445B12" w14:paraId="777BD46C"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0E66F728" w14:textId="77777777" w:rsidR="00BA7997" w:rsidRPr="00445B12" w:rsidRDefault="00BA7997" w:rsidP="00BA7997">
            <w:pPr>
              <w:pStyle w:val="Taulukkoteksti"/>
            </w:pPr>
            <w:r w:rsidRPr="00445B12">
              <w:t>Maa</w:t>
            </w:r>
          </w:p>
        </w:tc>
        <w:tc>
          <w:tcPr>
            <w:tcW w:w="425" w:type="dxa"/>
          </w:tcPr>
          <w:p w14:paraId="1F2481EA" w14:textId="134DD439"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t>4</w:t>
            </w:r>
          </w:p>
        </w:tc>
        <w:tc>
          <w:tcPr>
            <w:tcW w:w="567" w:type="dxa"/>
          </w:tcPr>
          <w:p w14:paraId="5698B35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1..1</w:t>
            </w:r>
          </w:p>
        </w:tc>
        <w:tc>
          <w:tcPr>
            <w:tcW w:w="1276" w:type="dxa"/>
          </w:tcPr>
          <w:p w14:paraId="3B2404F1" w14:textId="77777777"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A2</w:t>
            </w:r>
          </w:p>
        </w:tc>
        <w:tc>
          <w:tcPr>
            <w:tcW w:w="2552" w:type="dxa"/>
          </w:tcPr>
          <w:p w14:paraId="6FDE5535" w14:textId="3D100E62" w:rsidR="00BA7997" w:rsidRPr="00445B12" w:rsidRDefault="00815E6A" w:rsidP="00BA7997">
            <w:pPr>
              <w:pStyle w:val="Taulukkoteksti"/>
              <w:cnfStyle w:val="000000010000" w:firstRow="0" w:lastRow="0" w:firstColumn="0" w:lastColumn="0" w:oddVBand="0" w:evenVBand="0" w:oddHBand="0" w:evenHBand="1" w:firstRowFirstColumn="0" w:firstRowLastColumn="0" w:lastRowFirstColumn="0" w:lastRowLastColumn="0"/>
            </w:pPr>
            <w:r w:rsidRPr="00CF36F9">
              <w:t>DK, EE, FI, NO, SE</w:t>
            </w:r>
          </w:p>
        </w:tc>
        <w:tc>
          <w:tcPr>
            <w:tcW w:w="2126" w:type="dxa"/>
          </w:tcPr>
          <w:p w14:paraId="72F142E6" w14:textId="6500D77B" w:rsidR="00BA7997" w:rsidRPr="00445B12" w:rsidRDefault="00BA7997" w:rsidP="00BA7997">
            <w:pPr>
              <w:pStyle w:val="Taulukkoteksti"/>
              <w:cnfStyle w:val="000000010000" w:firstRow="0" w:lastRow="0" w:firstColumn="0" w:lastColumn="0" w:oddVBand="0" w:evenVBand="0" w:oddHBand="0" w:evenHBand="1" w:firstRowFirstColumn="0" w:firstRowLastColumn="0" w:lastRowFirstColumn="0" w:lastRowLastColumn="0"/>
            </w:pPr>
            <w:r w:rsidRPr="00445B12">
              <w:t>CountryCode</w:t>
            </w:r>
          </w:p>
        </w:tc>
        <w:tc>
          <w:tcPr>
            <w:tcW w:w="1843" w:type="dxa"/>
          </w:tcPr>
          <w:p w14:paraId="2333060D" w14:textId="418835E7" w:rsidR="00BA7997" w:rsidRPr="00445B12" w:rsidRDefault="00BA7997">
            <w:pPr>
              <w:pStyle w:val="Taulukkoteksti"/>
              <w:cnfStyle w:val="000000010000" w:firstRow="0" w:lastRow="0" w:firstColumn="0" w:lastColumn="0" w:oddVBand="0" w:evenVBand="0" w:oddHBand="0" w:evenHBand="1" w:firstRowFirstColumn="0" w:firstRowLastColumn="0" w:lastRowFirstColumn="0" w:lastRowLastColumn="0"/>
            </w:pPr>
            <w:r w:rsidRPr="00445B12">
              <w:t>schemeAgencyIdentifier=5</w:t>
            </w:r>
          </w:p>
        </w:tc>
      </w:tr>
    </w:tbl>
    <w:p w14:paraId="2D980DAA" w14:textId="066B7BB8" w:rsidR="007042B7" w:rsidRDefault="007042B7" w:rsidP="00445B12">
      <w:pPr>
        <w:pStyle w:val="Heading3"/>
        <w:rPr>
          <w:lang w:eastAsia="fi-FI"/>
        </w:rPr>
      </w:pPr>
      <w:bookmarkStart w:id="3887" w:name="_F17_Osapuolihaku"/>
      <w:bookmarkStart w:id="3888" w:name="_Toc471298115"/>
      <w:bookmarkStart w:id="3889" w:name="_Toc189208356"/>
      <w:bookmarkStart w:id="3890" w:name="_Toc177115664"/>
      <w:bookmarkStart w:id="3891" w:name="_Toc195775121"/>
      <w:bookmarkEnd w:id="3887"/>
      <w:r>
        <w:rPr>
          <w:lang w:eastAsia="fi-FI"/>
        </w:rPr>
        <w:t xml:space="preserve">F17 </w:t>
      </w:r>
      <w:r w:rsidRPr="0009419E">
        <w:rPr>
          <w:lang w:eastAsia="fi-FI"/>
        </w:rPr>
        <w:t>Osapuolihaku</w:t>
      </w:r>
      <w:bookmarkEnd w:id="3888"/>
      <w:bookmarkEnd w:id="3889"/>
      <w:bookmarkEnd w:id="3890"/>
      <w:bookmarkEnd w:id="3891"/>
    </w:p>
    <w:p w14:paraId="6475EB0E" w14:textId="52F9C23C" w:rsidR="002F678C" w:rsidRPr="000877AE" w:rsidRDefault="002F678C" w:rsidP="002F61D7">
      <w:pPr>
        <w:pStyle w:val="NormalIndent"/>
        <w:rPr>
          <w:lang w:eastAsia="fi-FI"/>
        </w:rPr>
      </w:pPr>
      <w:r>
        <w:t xml:space="preserve">Sanoman nimi: </w:t>
      </w:r>
      <w:r w:rsidRPr="00445B12">
        <w:rPr>
          <w:szCs w:val="16"/>
        </w:rPr>
        <w:t>PartyInfoRequest</w:t>
      </w:r>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1985"/>
        <w:gridCol w:w="1984"/>
        <w:gridCol w:w="2694"/>
      </w:tblGrid>
      <w:tr w:rsidR="00445B12" w:rsidRPr="00445B12" w14:paraId="6D64FDC5" w14:textId="77777777" w:rsidTr="004841FD">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702" w:type="dxa"/>
          </w:tcPr>
          <w:p w14:paraId="3D510913" w14:textId="77777777" w:rsidR="007042B7" w:rsidRPr="00445B12" w:rsidRDefault="007042B7" w:rsidP="00445B12">
            <w:pPr>
              <w:pStyle w:val="Taulukkoteksti"/>
            </w:pPr>
            <w:r w:rsidRPr="00445B12">
              <w:t>Tietokenttä</w:t>
            </w:r>
          </w:p>
        </w:tc>
        <w:tc>
          <w:tcPr>
            <w:tcW w:w="425" w:type="dxa"/>
          </w:tcPr>
          <w:p w14:paraId="68D60154"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T</w:t>
            </w:r>
          </w:p>
        </w:tc>
        <w:tc>
          <w:tcPr>
            <w:tcW w:w="567" w:type="dxa"/>
          </w:tcPr>
          <w:p w14:paraId="74FDF523"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P</w:t>
            </w:r>
          </w:p>
        </w:tc>
        <w:tc>
          <w:tcPr>
            <w:tcW w:w="1134" w:type="dxa"/>
          </w:tcPr>
          <w:p w14:paraId="4DB2490F"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Formaatti</w:t>
            </w:r>
          </w:p>
        </w:tc>
        <w:tc>
          <w:tcPr>
            <w:tcW w:w="1985" w:type="dxa"/>
          </w:tcPr>
          <w:p w14:paraId="4BA99C57"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Esimerkki</w:t>
            </w:r>
          </w:p>
        </w:tc>
        <w:tc>
          <w:tcPr>
            <w:tcW w:w="1984" w:type="dxa"/>
          </w:tcPr>
          <w:p w14:paraId="44DF91EB"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XML-elementti</w:t>
            </w:r>
          </w:p>
        </w:tc>
        <w:tc>
          <w:tcPr>
            <w:tcW w:w="2694" w:type="dxa"/>
          </w:tcPr>
          <w:p w14:paraId="4FEDB5D1" w14:textId="77777777" w:rsidR="007042B7" w:rsidRPr="00445B12" w:rsidRDefault="007042B7" w:rsidP="00445B12">
            <w:pPr>
              <w:pStyle w:val="Taulukkoteksti"/>
              <w:cnfStyle w:val="100000000000" w:firstRow="1" w:lastRow="0" w:firstColumn="0" w:lastColumn="0" w:oddVBand="0" w:evenVBand="0" w:oddHBand="0" w:evenHBand="0" w:firstRowFirstColumn="0" w:firstRowLastColumn="0" w:lastRowFirstColumn="0" w:lastRowLastColumn="0"/>
            </w:pPr>
            <w:r w:rsidRPr="00445B12">
              <w:t>Kommentti</w:t>
            </w:r>
          </w:p>
        </w:tc>
      </w:tr>
      <w:tr w:rsidR="007042B7" w:rsidRPr="00445B12" w14:paraId="03E18FF5" w14:textId="77777777" w:rsidTr="004841FD">
        <w:trPr>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56686F84" w14:textId="06C2353A" w:rsidR="007042B7" w:rsidRPr="00445B12" w:rsidRDefault="00665EF1" w:rsidP="00445B12">
            <w:pPr>
              <w:pStyle w:val="Taulukkoteksti"/>
              <w:rPr>
                <w:szCs w:val="16"/>
              </w:rPr>
            </w:pPr>
            <w:r w:rsidRPr="00665EF1">
              <w:rPr>
                <w:rFonts w:eastAsia="Times New Roman"/>
                <w:color w:val="000000"/>
                <w:lang w:eastAsia="fi-FI"/>
              </w:rPr>
              <w:t xml:space="preserve">Tapahtumatiedot </w:t>
            </w:r>
          </w:p>
        </w:tc>
        <w:tc>
          <w:tcPr>
            <w:tcW w:w="425" w:type="dxa"/>
            <w:shd w:val="clear" w:color="auto" w:fill="CBD7E0" w:themeFill="background2" w:themeFillShade="E6"/>
          </w:tcPr>
          <w:p w14:paraId="7F8B0C04"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1</w:t>
            </w:r>
          </w:p>
        </w:tc>
        <w:tc>
          <w:tcPr>
            <w:tcW w:w="567" w:type="dxa"/>
            <w:shd w:val="clear" w:color="auto" w:fill="CBD7E0" w:themeFill="background2" w:themeFillShade="E6"/>
          </w:tcPr>
          <w:p w14:paraId="1458F954" w14:textId="048FF325" w:rsidR="007042B7" w:rsidRPr="00445B12" w:rsidRDefault="00E13EF4">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r w:rsidR="007042B7" w:rsidRPr="00445B12">
              <w:rPr>
                <w:szCs w:val="16"/>
              </w:rPr>
              <w:t>..</w:t>
            </w:r>
            <w:r>
              <w:rPr>
                <w:szCs w:val="16"/>
              </w:rPr>
              <w:t>1</w:t>
            </w:r>
          </w:p>
        </w:tc>
        <w:tc>
          <w:tcPr>
            <w:tcW w:w="1134" w:type="dxa"/>
            <w:shd w:val="clear" w:color="auto" w:fill="CBD7E0" w:themeFill="background2" w:themeFillShade="E6"/>
          </w:tcPr>
          <w:p w14:paraId="3461D95E"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28DCBA6D"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4" w:type="dxa"/>
            <w:shd w:val="clear" w:color="auto" w:fill="CBD7E0" w:themeFill="background2" w:themeFillShade="E6"/>
          </w:tcPr>
          <w:p w14:paraId="36E8A1D1" w14:textId="6380AF5C" w:rsidR="007042B7" w:rsidRPr="00445B12" w:rsidRDefault="00665EF1"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r w:rsidRPr="00296B16">
              <w:t>Transaction</w:t>
            </w:r>
          </w:p>
        </w:tc>
        <w:tc>
          <w:tcPr>
            <w:tcW w:w="2694" w:type="dxa"/>
            <w:shd w:val="clear" w:color="auto" w:fill="CBD7E0" w:themeFill="background2" w:themeFillShade="E6"/>
          </w:tcPr>
          <w:p w14:paraId="1594ADF0" w14:textId="77777777" w:rsidR="007042B7" w:rsidRPr="00445B12" w:rsidRDefault="007042B7" w:rsidP="00445B12">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536754" w:rsidRPr="00445B12" w14:paraId="1E0B060F" w14:textId="77777777" w:rsidTr="004841FD">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7561DCA8" w14:textId="78DA0573" w:rsidR="00536754" w:rsidRPr="00665EF1" w:rsidRDefault="00536754" w:rsidP="00536754">
            <w:pPr>
              <w:pStyle w:val="Taulukkoteksti"/>
              <w:rPr>
                <w:rFonts w:eastAsia="Times New Roman"/>
                <w:color w:val="000000"/>
                <w:lang w:eastAsia="fi-FI"/>
              </w:rPr>
            </w:pPr>
            <w:r>
              <w:rPr>
                <w:rFonts w:eastAsia="Times New Roman"/>
                <w:color w:val="000000"/>
                <w:lang w:eastAsia="fi-FI"/>
              </w:rPr>
              <w:t>Osapuolitiedot</w:t>
            </w:r>
          </w:p>
        </w:tc>
        <w:tc>
          <w:tcPr>
            <w:tcW w:w="425" w:type="dxa"/>
            <w:shd w:val="clear" w:color="auto" w:fill="CBD7E0" w:themeFill="background2" w:themeFillShade="E6"/>
          </w:tcPr>
          <w:p w14:paraId="465B1C9B" w14:textId="00F404AC" w:rsidR="00536754" w:rsidRPr="00445B12"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2</w:t>
            </w:r>
          </w:p>
        </w:tc>
        <w:tc>
          <w:tcPr>
            <w:tcW w:w="567" w:type="dxa"/>
            <w:shd w:val="clear" w:color="auto" w:fill="CBD7E0" w:themeFill="background2" w:themeFillShade="E6"/>
          </w:tcPr>
          <w:p w14:paraId="30653EA6" w14:textId="2C63E9C4" w:rsidR="00536754"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0..n</w:t>
            </w:r>
          </w:p>
        </w:tc>
        <w:tc>
          <w:tcPr>
            <w:tcW w:w="1134" w:type="dxa"/>
            <w:shd w:val="clear" w:color="auto" w:fill="CBD7E0" w:themeFill="background2" w:themeFillShade="E6"/>
          </w:tcPr>
          <w:p w14:paraId="37214610" w14:textId="77777777" w:rsidR="00536754" w:rsidRPr="00445B12"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5" w:type="dxa"/>
            <w:shd w:val="clear" w:color="auto" w:fill="CBD7E0" w:themeFill="background2" w:themeFillShade="E6"/>
          </w:tcPr>
          <w:p w14:paraId="1289B2E6" w14:textId="77777777" w:rsidR="00536754" w:rsidRPr="00445B12"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1984" w:type="dxa"/>
            <w:shd w:val="clear" w:color="auto" w:fill="CBD7E0" w:themeFill="background2" w:themeFillShade="E6"/>
          </w:tcPr>
          <w:p w14:paraId="47A0E849" w14:textId="301BE2A6" w:rsidR="00536754" w:rsidRPr="00296B16" w:rsidRDefault="00536754" w:rsidP="00536754">
            <w:pPr>
              <w:pStyle w:val="Taulukkoteksti"/>
              <w:cnfStyle w:val="000000010000" w:firstRow="0" w:lastRow="0" w:firstColumn="0" w:lastColumn="0" w:oddVBand="0" w:evenVBand="0" w:oddHBand="0" w:evenHBand="1" w:firstRowFirstColumn="0" w:firstRowLastColumn="0" w:lastRowFirstColumn="0" w:lastRowLastColumn="0"/>
            </w:pPr>
            <w:r>
              <w:rPr>
                <w:lang w:val="en-GB"/>
              </w:rPr>
              <w:t>PartyInfo</w:t>
            </w:r>
          </w:p>
        </w:tc>
        <w:tc>
          <w:tcPr>
            <w:tcW w:w="2694" w:type="dxa"/>
            <w:shd w:val="clear" w:color="auto" w:fill="CBD7E0" w:themeFill="background2" w:themeFillShade="E6"/>
          </w:tcPr>
          <w:p w14:paraId="02FC2458" w14:textId="77777777" w:rsidR="00536754" w:rsidRPr="00445B12"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536754" w:rsidRPr="00445B12" w14:paraId="67B2B83C" w14:textId="77777777" w:rsidTr="004841FD">
        <w:trPr>
          <w:trHeight w:val="264"/>
        </w:trPr>
        <w:tc>
          <w:tcPr>
            <w:cnfStyle w:val="001000000000" w:firstRow="0" w:lastRow="0" w:firstColumn="1" w:lastColumn="0" w:oddVBand="0" w:evenVBand="0" w:oddHBand="0" w:evenHBand="0" w:firstRowFirstColumn="0" w:firstRowLastColumn="0" w:lastRowFirstColumn="0" w:lastRowLastColumn="0"/>
            <w:tcW w:w="1702" w:type="dxa"/>
          </w:tcPr>
          <w:p w14:paraId="7F5C4D37" w14:textId="77777777" w:rsidR="00536754" w:rsidRPr="00445B12" w:rsidRDefault="00536754" w:rsidP="00536754">
            <w:pPr>
              <w:pStyle w:val="Taulukkoteksti"/>
              <w:rPr>
                <w:szCs w:val="16"/>
              </w:rPr>
            </w:pPr>
            <w:r w:rsidRPr="00445B12">
              <w:rPr>
                <w:szCs w:val="16"/>
              </w:rPr>
              <w:t>Osapuolitunnus</w:t>
            </w:r>
          </w:p>
        </w:tc>
        <w:tc>
          <w:tcPr>
            <w:tcW w:w="425" w:type="dxa"/>
          </w:tcPr>
          <w:p w14:paraId="130B456C" w14:textId="1656AD3A" w:rsidR="00536754" w:rsidRPr="00445B12" w:rsidRDefault="00536754" w:rsidP="0053675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3</w:t>
            </w:r>
          </w:p>
        </w:tc>
        <w:tc>
          <w:tcPr>
            <w:tcW w:w="567" w:type="dxa"/>
          </w:tcPr>
          <w:p w14:paraId="3272FF40" w14:textId="0C31F71A" w:rsidR="00536754" w:rsidRPr="00445B12" w:rsidRDefault="00536754" w:rsidP="00536754">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szCs w:val="16"/>
              </w:rPr>
              <w:t>1..1</w:t>
            </w:r>
          </w:p>
        </w:tc>
        <w:tc>
          <w:tcPr>
            <w:tcW w:w="1134" w:type="dxa"/>
          </w:tcPr>
          <w:p w14:paraId="00B70AE1" w14:textId="0947A3AB" w:rsidR="00536754" w:rsidRPr="00445B12" w:rsidRDefault="00536754" w:rsidP="0053675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A1</w:t>
            </w:r>
            <w:r>
              <w:rPr>
                <w:szCs w:val="16"/>
              </w:rPr>
              <w:t>3</w:t>
            </w:r>
          </w:p>
        </w:tc>
        <w:tc>
          <w:tcPr>
            <w:tcW w:w="1985" w:type="dxa"/>
          </w:tcPr>
          <w:p w14:paraId="0928F7F0" w14:textId="36883B29" w:rsidR="00536754" w:rsidRPr="00445B12" w:rsidRDefault="00536754" w:rsidP="0053675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530484">
              <w:rPr>
                <w:szCs w:val="16"/>
              </w:rPr>
              <w:t>6458237348480</w:t>
            </w:r>
          </w:p>
        </w:tc>
        <w:tc>
          <w:tcPr>
            <w:tcW w:w="1984" w:type="dxa"/>
          </w:tcPr>
          <w:p w14:paraId="03BC6D63" w14:textId="77777777" w:rsidR="00536754" w:rsidRPr="00445B12" w:rsidRDefault="00536754" w:rsidP="0053675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445B12">
              <w:rPr>
                <w:szCs w:val="16"/>
              </w:rPr>
              <w:t>PartyIdentification</w:t>
            </w:r>
          </w:p>
        </w:tc>
        <w:tc>
          <w:tcPr>
            <w:tcW w:w="2694" w:type="dxa"/>
          </w:tcPr>
          <w:p w14:paraId="6EBD1A9C" w14:textId="660C4526" w:rsidR="00536754" w:rsidRPr="00445B12" w:rsidRDefault="00536754" w:rsidP="00536754">
            <w:pPr>
              <w:pStyle w:val="Taulukkoteksti"/>
              <w:cnfStyle w:val="000000000000" w:firstRow="0" w:lastRow="0" w:firstColumn="0" w:lastColumn="0" w:oddVBand="0" w:evenVBand="0" w:oddHBand="0" w:evenHBand="0" w:firstRowFirstColumn="0" w:firstRowLastColumn="0" w:lastRowFirstColumn="0" w:lastRowLastColumn="0"/>
              <w:rPr>
                <w:szCs w:val="16"/>
              </w:rPr>
            </w:pPr>
            <w:r w:rsidRPr="006D657A">
              <w:rPr>
                <w:szCs w:val="16"/>
              </w:rPr>
              <w:t>schemeAgencyIdentifier=9</w:t>
            </w:r>
          </w:p>
        </w:tc>
      </w:tr>
      <w:tr w:rsidR="00536754" w:rsidRPr="00445B12" w14:paraId="5EBCC349" w14:textId="77777777" w:rsidTr="004841FD">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02" w:type="dxa"/>
          </w:tcPr>
          <w:p w14:paraId="1102ECFD" w14:textId="44F3931D" w:rsidR="00536754" w:rsidRPr="00445B12" w:rsidRDefault="00536754" w:rsidP="00536754">
            <w:pPr>
              <w:pStyle w:val="Taulukkoteksti"/>
              <w:rPr>
                <w:szCs w:val="16"/>
              </w:rPr>
            </w:pPr>
            <w:r w:rsidRPr="00445B12">
              <w:rPr>
                <w:szCs w:val="16"/>
              </w:rPr>
              <w:t>Osapuolen tyyppi</w:t>
            </w:r>
          </w:p>
        </w:tc>
        <w:tc>
          <w:tcPr>
            <w:tcW w:w="425" w:type="dxa"/>
          </w:tcPr>
          <w:p w14:paraId="384A6154" w14:textId="6091702B" w:rsidR="00536754"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2</w:t>
            </w:r>
          </w:p>
        </w:tc>
        <w:tc>
          <w:tcPr>
            <w:tcW w:w="567" w:type="dxa"/>
          </w:tcPr>
          <w:p w14:paraId="1884AEEE" w14:textId="468911CA" w:rsidR="00536754"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lang w:eastAsia="fi-FI"/>
              </w:rPr>
              <w:t>0..1</w:t>
            </w:r>
          </w:p>
        </w:tc>
        <w:tc>
          <w:tcPr>
            <w:tcW w:w="1134" w:type="dxa"/>
          </w:tcPr>
          <w:p w14:paraId="3537AB04" w14:textId="137C4901" w:rsidR="00536754" w:rsidRPr="00445B12"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A4</w:t>
            </w:r>
          </w:p>
        </w:tc>
        <w:tc>
          <w:tcPr>
            <w:tcW w:w="1985" w:type="dxa"/>
          </w:tcPr>
          <w:p w14:paraId="480D3D9E" w14:textId="77777777" w:rsidR="00536754" w:rsidRPr="0009419E" w:rsidRDefault="00536754" w:rsidP="00536754">
            <w:pPr>
              <w:pStyle w:val="Taulukkoteksti"/>
              <w:cnfStyle w:val="000000010000" w:firstRow="0" w:lastRow="0" w:firstColumn="0" w:lastColumn="0" w:oddVBand="0" w:evenVBand="0" w:oddHBand="0" w:evenHBand="1" w:firstRowFirstColumn="0" w:firstRowLastColumn="0" w:lastRowFirstColumn="0" w:lastRowLastColumn="0"/>
            </w:pPr>
            <w:r w:rsidRPr="0009419E">
              <w:t>AS01=Myyjä</w:t>
            </w:r>
          </w:p>
          <w:p w14:paraId="3F01B509" w14:textId="77777777" w:rsidR="00536754" w:rsidRPr="0009419E" w:rsidRDefault="00536754" w:rsidP="00536754">
            <w:pPr>
              <w:pStyle w:val="Taulukkoteksti"/>
              <w:cnfStyle w:val="000000010000" w:firstRow="0" w:lastRow="0" w:firstColumn="0" w:lastColumn="0" w:oddVBand="0" w:evenVBand="0" w:oddHBand="0" w:evenHBand="1" w:firstRowFirstColumn="0" w:firstRowLastColumn="0" w:lastRowFirstColumn="0" w:lastRowLastColumn="0"/>
            </w:pPr>
            <w:r w:rsidRPr="0009419E">
              <w:t>AS02=J</w:t>
            </w:r>
            <w:r>
              <w:t>a</w:t>
            </w:r>
            <w:r w:rsidRPr="0009419E">
              <w:t>keluverkonhaltija</w:t>
            </w:r>
          </w:p>
          <w:p w14:paraId="33A88807" w14:textId="3F8ADD8E" w:rsidR="00536754" w:rsidRPr="00C32FC1"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AS03=3. osapuoli</w:t>
            </w:r>
          </w:p>
        </w:tc>
        <w:tc>
          <w:tcPr>
            <w:tcW w:w="1984" w:type="dxa"/>
          </w:tcPr>
          <w:p w14:paraId="63774AA2" w14:textId="6A154B5D" w:rsidR="00536754" w:rsidRPr="00445B12"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Pr>
                <w:lang w:val="en-GB"/>
              </w:rPr>
              <w:t>PartyType</w:t>
            </w:r>
          </w:p>
        </w:tc>
        <w:tc>
          <w:tcPr>
            <w:tcW w:w="2694" w:type="dxa"/>
          </w:tcPr>
          <w:p w14:paraId="72771DBD" w14:textId="4DF924CC" w:rsidR="00536754" w:rsidRPr="006D657A" w:rsidRDefault="00536754" w:rsidP="0053675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EE6EB1">
              <w:rPr>
                <w:rFonts w:eastAsia="Times New Roman"/>
                <w:lang w:eastAsia="fi-FI"/>
              </w:rPr>
              <w:t>listAgencyIdentifier=NFI</w:t>
            </w:r>
          </w:p>
        </w:tc>
      </w:tr>
    </w:tbl>
    <w:p w14:paraId="02E0FE6A" w14:textId="77777777" w:rsidR="00A92EA7" w:rsidRDefault="00A92EA7" w:rsidP="00A92EA7">
      <w:pPr>
        <w:pStyle w:val="Heading3"/>
        <w:rPr>
          <w:ins w:id="3892" w:author="Koskikallio Laura" w:date="2025-04-16T13:16:00Z" w16du:dateUtc="2025-04-16T10:16:00Z"/>
          <w:lang w:eastAsia="fi-FI"/>
        </w:rPr>
      </w:pPr>
      <w:bookmarkStart w:id="3893" w:name="_ACK_Kuittaustapahtuma"/>
      <w:bookmarkStart w:id="3894" w:name="_Toc160440385"/>
      <w:bookmarkStart w:id="3895" w:name="_Toc181790348"/>
      <w:bookmarkStart w:id="3896" w:name="_Toc195775122"/>
      <w:bookmarkStart w:id="3897" w:name="_Ref466887100"/>
      <w:bookmarkStart w:id="3898" w:name="_Toc471298116"/>
      <w:bookmarkEnd w:id="3893"/>
      <w:ins w:id="3899" w:author="Koskikallio Laura" w:date="2025-04-16T13:16:00Z" w16du:dateUtc="2025-04-16T10:16:00Z">
        <w:r>
          <w:rPr>
            <w:lang w:eastAsia="fi-FI"/>
          </w:rPr>
          <w:t>F28 Käyttöpaikan tasevastuutiedot</w:t>
        </w:r>
        <w:bookmarkEnd w:id="3894"/>
        <w:bookmarkEnd w:id="3895"/>
        <w:bookmarkEnd w:id="3896"/>
      </w:ins>
    </w:p>
    <w:p w14:paraId="0C8CD6BE" w14:textId="77777777" w:rsidR="00A92EA7" w:rsidRPr="000877AE" w:rsidRDefault="00A92EA7" w:rsidP="00A92EA7">
      <w:pPr>
        <w:pStyle w:val="NormalIndent"/>
        <w:rPr>
          <w:ins w:id="3900" w:author="Koskikallio Laura" w:date="2025-04-16T13:16:00Z" w16du:dateUtc="2025-04-16T10:16:00Z"/>
          <w:lang w:eastAsia="fi-FI"/>
        </w:rPr>
      </w:pPr>
      <w:bookmarkStart w:id="3901" w:name="_Hlk156915822"/>
      <w:ins w:id="3902" w:author="Koskikallio Laura" w:date="2025-04-16T13:16:00Z" w16du:dateUtc="2025-04-16T10:16:00Z">
        <w:r>
          <w:t xml:space="preserve">Sanoman nimi: </w:t>
        </w:r>
        <w:r w:rsidRPr="005574A1">
          <w:rPr>
            <w:rFonts w:eastAsia="Times New Roman"/>
            <w:color w:val="000000"/>
            <w:sz w:val="20"/>
            <w:lang w:eastAsia="fi-FI"/>
          </w:rPr>
          <w:t>ResponseMP</w:t>
        </w:r>
        <w:r>
          <w:rPr>
            <w:rFonts w:eastAsia="Times New Roman"/>
            <w:color w:val="000000"/>
            <w:sz w:val="20"/>
            <w:lang w:eastAsia="fi-FI"/>
          </w:rPr>
          <w:t>BRPInfo</w:t>
        </w:r>
        <w:bookmarkStart w:id="3903" w:name="_Hlk156915952"/>
      </w:ins>
    </w:p>
    <w:tbl>
      <w:tblPr>
        <w:tblStyle w:val="GridTable4-Accent1"/>
        <w:tblW w:w="5448" w:type="pct"/>
        <w:tblInd w:w="-431" w:type="dxa"/>
        <w:tblLayout w:type="fixed"/>
        <w:tblLook w:val="04A0" w:firstRow="1" w:lastRow="0" w:firstColumn="1" w:lastColumn="0" w:noHBand="0" w:noVBand="1"/>
      </w:tblPr>
      <w:tblGrid>
        <w:gridCol w:w="1986"/>
        <w:gridCol w:w="281"/>
        <w:gridCol w:w="569"/>
        <w:gridCol w:w="1133"/>
        <w:gridCol w:w="1559"/>
        <w:gridCol w:w="2130"/>
        <w:gridCol w:w="1700"/>
        <w:gridCol w:w="1133"/>
      </w:tblGrid>
      <w:tr w:rsidR="00A92EA7" w:rsidRPr="005574A1" w14:paraId="0D5AE301" w14:textId="77777777" w:rsidTr="002F79A6">
        <w:trPr>
          <w:cnfStyle w:val="100000000000" w:firstRow="1" w:lastRow="0" w:firstColumn="0" w:lastColumn="0" w:oddVBand="0" w:evenVBand="0" w:oddHBand="0" w:evenHBand="0" w:firstRowFirstColumn="0" w:firstRowLastColumn="0" w:lastRowFirstColumn="0" w:lastRowLastColumn="0"/>
          <w:cantSplit/>
          <w:trHeight w:val="315"/>
          <w:tblHeader/>
          <w:ins w:id="3904" w:author="Koskikallio Laura" w:date="2025-04-16T13:16:00Z"/>
        </w:trPr>
        <w:tc>
          <w:tcPr>
            <w:cnfStyle w:val="001000000100" w:firstRow="0" w:lastRow="0" w:firstColumn="1" w:lastColumn="0" w:oddVBand="0" w:evenVBand="0" w:oddHBand="0" w:evenHBand="0" w:firstRowFirstColumn="1" w:firstRowLastColumn="0" w:lastRowFirstColumn="0" w:lastRowLastColumn="0"/>
            <w:tcW w:w="947" w:type="pct"/>
            <w:hideMark/>
          </w:tcPr>
          <w:p w14:paraId="1216ED47" w14:textId="77777777" w:rsidR="00A92EA7" w:rsidRPr="005574A1" w:rsidRDefault="00A92EA7" w:rsidP="002F79A6">
            <w:pPr>
              <w:spacing w:after="0"/>
              <w:rPr>
                <w:ins w:id="3905" w:author="Koskikallio Laura" w:date="2025-04-16T13:16:00Z" w16du:dateUtc="2025-04-16T10:16:00Z"/>
                <w:rFonts w:eastAsia="Times New Roman"/>
                <w:sz w:val="20"/>
                <w:lang w:eastAsia="fi-FI"/>
              </w:rPr>
            </w:pPr>
            <w:ins w:id="3906" w:author="Koskikallio Laura" w:date="2025-04-16T13:16:00Z" w16du:dateUtc="2025-04-16T10:16:00Z">
              <w:r w:rsidRPr="005574A1">
                <w:rPr>
                  <w:rFonts w:eastAsia="Times New Roman"/>
                  <w:color w:val="auto"/>
                  <w:sz w:val="20"/>
                  <w:lang w:eastAsia="fi-FI"/>
                </w:rPr>
                <w:lastRenderedPageBreak/>
                <w:t>Tietokenttä</w:t>
              </w:r>
            </w:ins>
          </w:p>
        </w:tc>
        <w:tc>
          <w:tcPr>
            <w:tcW w:w="134" w:type="pct"/>
            <w:hideMark/>
          </w:tcPr>
          <w:p w14:paraId="14997462"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07" w:author="Koskikallio Laura" w:date="2025-04-16T13:16:00Z" w16du:dateUtc="2025-04-16T10:16:00Z"/>
                <w:rFonts w:eastAsia="Times New Roman"/>
                <w:sz w:val="20"/>
                <w:lang w:eastAsia="fi-FI"/>
              </w:rPr>
            </w:pPr>
            <w:ins w:id="3908" w:author="Koskikallio Laura" w:date="2025-04-16T13:16:00Z" w16du:dateUtc="2025-04-16T10:16:00Z">
              <w:r w:rsidRPr="005574A1">
                <w:rPr>
                  <w:rFonts w:eastAsia="Times New Roman"/>
                  <w:color w:val="auto"/>
                  <w:sz w:val="20"/>
                  <w:lang w:eastAsia="fi-FI"/>
                </w:rPr>
                <w:t>T</w:t>
              </w:r>
            </w:ins>
          </w:p>
        </w:tc>
        <w:tc>
          <w:tcPr>
            <w:tcW w:w="271" w:type="pct"/>
            <w:hideMark/>
          </w:tcPr>
          <w:p w14:paraId="5E1295A6"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09" w:author="Koskikallio Laura" w:date="2025-04-16T13:16:00Z" w16du:dateUtc="2025-04-16T10:16:00Z"/>
                <w:rFonts w:eastAsia="Times New Roman"/>
                <w:sz w:val="20"/>
                <w:lang w:eastAsia="fi-FI"/>
              </w:rPr>
            </w:pPr>
            <w:ins w:id="3910" w:author="Koskikallio Laura" w:date="2025-04-16T13:16:00Z" w16du:dateUtc="2025-04-16T10:16:00Z">
              <w:r w:rsidRPr="005574A1">
                <w:rPr>
                  <w:rFonts w:eastAsia="Times New Roman"/>
                  <w:color w:val="auto"/>
                  <w:sz w:val="20"/>
                  <w:lang w:eastAsia="fi-FI"/>
                </w:rPr>
                <w:t>P</w:t>
              </w:r>
            </w:ins>
          </w:p>
        </w:tc>
        <w:tc>
          <w:tcPr>
            <w:tcW w:w="540" w:type="pct"/>
            <w:hideMark/>
          </w:tcPr>
          <w:p w14:paraId="0A03F2CA"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11" w:author="Koskikallio Laura" w:date="2025-04-16T13:16:00Z" w16du:dateUtc="2025-04-16T10:16:00Z"/>
                <w:rFonts w:eastAsia="Times New Roman"/>
                <w:sz w:val="20"/>
                <w:lang w:eastAsia="fi-FI"/>
              </w:rPr>
            </w:pPr>
            <w:ins w:id="3912" w:author="Koskikallio Laura" w:date="2025-04-16T13:16:00Z" w16du:dateUtc="2025-04-16T10:16:00Z">
              <w:r w:rsidRPr="005574A1">
                <w:rPr>
                  <w:rFonts w:eastAsia="Times New Roman"/>
                  <w:color w:val="auto"/>
                  <w:sz w:val="20"/>
                  <w:lang w:eastAsia="fi-FI"/>
                </w:rPr>
                <w:t>Formaatti</w:t>
              </w:r>
            </w:ins>
          </w:p>
        </w:tc>
        <w:tc>
          <w:tcPr>
            <w:tcW w:w="743" w:type="pct"/>
            <w:hideMark/>
          </w:tcPr>
          <w:p w14:paraId="5485D359"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13" w:author="Koskikallio Laura" w:date="2025-04-16T13:16:00Z" w16du:dateUtc="2025-04-16T10:16:00Z"/>
                <w:rFonts w:eastAsia="Times New Roman"/>
                <w:sz w:val="20"/>
                <w:lang w:eastAsia="fi-FI"/>
              </w:rPr>
            </w:pPr>
            <w:ins w:id="3914" w:author="Koskikallio Laura" w:date="2025-04-16T13:16:00Z" w16du:dateUtc="2025-04-16T10:16:00Z">
              <w:r w:rsidRPr="005574A1">
                <w:rPr>
                  <w:rFonts w:eastAsia="Times New Roman"/>
                  <w:color w:val="auto"/>
                  <w:sz w:val="20"/>
                  <w:lang w:eastAsia="fi-FI"/>
                </w:rPr>
                <w:t>Esimerkki</w:t>
              </w:r>
            </w:ins>
          </w:p>
        </w:tc>
        <w:tc>
          <w:tcPr>
            <w:tcW w:w="1015" w:type="pct"/>
            <w:hideMark/>
          </w:tcPr>
          <w:p w14:paraId="2D09DE5E"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15" w:author="Koskikallio Laura" w:date="2025-04-16T13:16:00Z" w16du:dateUtc="2025-04-16T10:16:00Z"/>
                <w:rFonts w:eastAsia="Times New Roman"/>
                <w:sz w:val="20"/>
                <w:lang w:eastAsia="fi-FI"/>
              </w:rPr>
            </w:pPr>
            <w:ins w:id="3916" w:author="Koskikallio Laura" w:date="2025-04-16T13:16:00Z" w16du:dateUtc="2025-04-16T10:16:00Z">
              <w:r w:rsidRPr="005574A1">
                <w:rPr>
                  <w:rFonts w:eastAsia="Times New Roman"/>
                  <w:color w:val="auto"/>
                  <w:sz w:val="20"/>
                  <w:lang w:eastAsia="fi-FI"/>
                </w:rPr>
                <w:t>XML-elementti</w:t>
              </w:r>
            </w:ins>
          </w:p>
        </w:tc>
        <w:tc>
          <w:tcPr>
            <w:tcW w:w="810" w:type="pct"/>
            <w:hideMark/>
          </w:tcPr>
          <w:p w14:paraId="6EA4783D"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17" w:author="Koskikallio Laura" w:date="2025-04-16T13:16:00Z" w16du:dateUtc="2025-04-16T10:16:00Z"/>
                <w:rFonts w:eastAsia="Times New Roman"/>
                <w:sz w:val="20"/>
                <w:lang w:eastAsia="fi-FI"/>
              </w:rPr>
            </w:pPr>
            <w:ins w:id="3918" w:author="Koskikallio Laura" w:date="2025-04-16T13:16:00Z" w16du:dateUtc="2025-04-16T10:16:00Z">
              <w:r w:rsidRPr="005F7FC2">
                <w:t>Kommentti</w:t>
              </w:r>
            </w:ins>
          </w:p>
        </w:tc>
        <w:tc>
          <w:tcPr>
            <w:tcW w:w="540" w:type="pct"/>
          </w:tcPr>
          <w:p w14:paraId="36A5AFED" w14:textId="77777777" w:rsidR="00A92EA7" w:rsidRPr="005574A1" w:rsidRDefault="00A92EA7" w:rsidP="002F79A6">
            <w:pPr>
              <w:spacing w:after="0"/>
              <w:cnfStyle w:val="100000000000" w:firstRow="1" w:lastRow="0" w:firstColumn="0" w:lastColumn="0" w:oddVBand="0" w:evenVBand="0" w:oddHBand="0" w:evenHBand="0" w:firstRowFirstColumn="0" w:firstRowLastColumn="0" w:lastRowFirstColumn="0" w:lastRowLastColumn="0"/>
              <w:rPr>
                <w:ins w:id="3919" w:author="Koskikallio Laura" w:date="2025-04-16T13:16:00Z" w16du:dateUtc="2025-04-16T10:16:00Z"/>
                <w:rFonts w:eastAsia="Times New Roman"/>
                <w:sz w:val="20"/>
                <w:lang w:eastAsia="fi-FI"/>
              </w:rPr>
            </w:pPr>
            <w:ins w:id="3920" w:author="Koskikallio Laura" w:date="2025-04-16T13:16:00Z" w16du:dateUtc="2025-04-16T10:16:00Z">
              <w:r w:rsidRPr="005574A1">
                <w:rPr>
                  <w:rFonts w:eastAsia="Times New Roman"/>
                  <w:sz w:val="20"/>
                  <w:lang w:eastAsia="fi-FI"/>
                </w:rPr>
                <w:t>Huom</w:t>
              </w:r>
            </w:ins>
          </w:p>
        </w:tc>
      </w:tr>
      <w:tr w:rsidR="006214D0" w:rsidRPr="005574A1" w14:paraId="0FBCA24C" w14:textId="77777777" w:rsidTr="002F79A6">
        <w:trPr>
          <w:cantSplit/>
          <w:trHeight w:val="315"/>
          <w:ins w:id="3921"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72C350E9" w14:textId="77777777" w:rsidR="00A92EA7" w:rsidRPr="005574A1" w:rsidRDefault="00A92EA7" w:rsidP="002F79A6">
            <w:pPr>
              <w:spacing w:after="0"/>
              <w:rPr>
                <w:ins w:id="3922" w:author="Koskikallio Laura" w:date="2025-04-16T13:16:00Z" w16du:dateUtc="2025-04-16T10:16:00Z"/>
                <w:rFonts w:eastAsia="Times New Roman"/>
                <w:color w:val="000000"/>
                <w:sz w:val="20"/>
                <w:lang w:eastAsia="fi-FI"/>
              </w:rPr>
            </w:pPr>
            <w:ins w:id="3923" w:author="Koskikallio Laura" w:date="2025-04-16T13:16:00Z" w16du:dateUtc="2025-04-16T10:16:00Z">
              <w:r w:rsidRPr="00665EF1">
                <w:rPr>
                  <w:rFonts w:eastAsia="Times New Roman"/>
                  <w:color w:val="000000"/>
                  <w:sz w:val="20"/>
                  <w:lang w:eastAsia="fi-FI"/>
                </w:rPr>
                <w:t xml:space="preserve">Tapahtumatiedot </w:t>
              </w:r>
            </w:ins>
          </w:p>
        </w:tc>
        <w:tc>
          <w:tcPr>
            <w:tcW w:w="134" w:type="pct"/>
            <w:shd w:val="clear" w:color="auto" w:fill="CBD7E0" w:themeFill="background2" w:themeFillShade="E6"/>
            <w:hideMark/>
          </w:tcPr>
          <w:p w14:paraId="4A03F9A6" w14:textId="77777777" w:rsidR="00A92EA7" w:rsidRPr="005574A1"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3924" w:author="Koskikallio Laura" w:date="2025-04-16T13:16:00Z" w16du:dateUtc="2025-04-16T10:16:00Z"/>
                <w:rFonts w:eastAsia="Times New Roman"/>
                <w:color w:val="000000"/>
                <w:sz w:val="20"/>
                <w:lang w:eastAsia="fi-FI"/>
              </w:rPr>
            </w:pPr>
            <w:ins w:id="3925" w:author="Koskikallio Laura" w:date="2025-04-16T13:16:00Z" w16du:dateUtc="2025-04-16T10:16:00Z">
              <w:r w:rsidRPr="005574A1">
                <w:rPr>
                  <w:rFonts w:eastAsia="Times New Roman"/>
                  <w:color w:val="000000"/>
                  <w:sz w:val="20"/>
                  <w:lang w:eastAsia="fi-FI"/>
                </w:rPr>
                <w:t>1</w:t>
              </w:r>
            </w:ins>
          </w:p>
        </w:tc>
        <w:tc>
          <w:tcPr>
            <w:tcW w:w="271" w:type="pct"/>
            <w:shd w:val="clear" w:color="auto" w:fill="CBD7E0" w:themeFill="background2" w:themeFillShade="E6"/>
            <w:hideMark/>
          </w:tcPr>
          <w:p w14:paraId="158D2AA7"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26" w:author="Koskikallio Laura" w:date="2025-04-16T13:16:00Z" w16du:dateUtc="2025-04-16T10:16:00Z"/>
                <w:rFonts w:eastAsia="Times New Roman"/>
                <w:color w:val="000000"/>
                <w:sz w:val="20"/>
                <w:lang w:eastAsia="fi-FI"/>
              </w:rPr>
            </w:pPr>
            <w:ins w:id="3927" w:author="Koskikallio Laura" w:date="2025-04-16T13:16:00Z" w16du:dateUtc="2025-04-16T10:16:00Z">
              <w:r w:rsidRPr="005574A1">
                <w:rPr>
                  <w:rFonts w:eastAsia="Times New Roman"/>
                  <w:color w:val="000000"/>
                  <w:sz w:val="20"/>
                  <w:lang w:eastAsia="fi-FI"/>
                </w:rPr>
                <w:t>1..1</w:t>
              </w:r>
            </w:ins>
          </w:p>
        </w:tc>
        <w:tc>
          <w:tcPr>
            <w:tcW w:w="540" w:type="pct"/>
            <w:shd w:val="clear" w:color="auto" w:fill="CBD7E0" w:themeFill="background2" w:themeFillShade="E6"/>
            <w:hideMark/>
          </w:tcPr>
          <w:p w14:paraId="63A9F7DF"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28" w:author="Koskikallio Laura" w:date="2025-04-16T13:16:00Z" w16du:dateUtc="2025-04-16T10:16:00Z"/>
                <w:rFonts w:eastAsia="Times New Roman"/>
                <w:color w:val="000000"/>
                <w:sz w:val="20"/>
                <w:lang w:eastAsia="fi-FI"/>
              </w:rPr>
            </w:pPr>
            <w:ins w:id="3929" w:author="Koskikallio Laura" w:date="2025-04-16T13:16:00Z" w16du:dateUtc="2025-04-16T10:16:00Z">
              <w:r w:rsidRPr="005574A1">
                <w:rPr>
                  <w:rFonts w:eastAsia="Times New Roman"/>
                  <w:color w:val="000000"/>
                  <w:sz w:val="20"/>
                  <w:lang w:eastAsia="fi-FI"/>
                </w:rPr>
                <w:t> </w:t>
              </w:r>
            </w:ins>
          </w:p>
        </w:tc>
        <w:tc>
          <w:tcPr>
            <w:tcW w:w="743" w:type="pct"/>
            <w:shd w:val="clear" w:color="auto" w:fill="CBD7E0" w:themeFill="background2" w:themeFillShade="E6"/>
            <w:hideMark/>
          </w:tcPr>
          <w:p w14:paraId="0A97107D"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30" w:author="Koskikallio Laura" w:date="2025-04-16T13:16:00Z" w16du:dateUtc="2025-04-16T10:16:00Z"/>
                <w:rFonts w:eastAsia="Times New Roman"/>
                <w:color w:val="000000"/>
                <w:sz w:val="20"/>
                <w:lang w:eastAsia="fi-FI"/>
              </w:rPr>
            </w:pPr>
            <w:ins w:id="3931" w:author="Koskikallio Laura" w:date="2025-04-16T13:16:00Z" w16du:dateUtc="2025-04-16T10:16:00Z">
              <w:r w:rsidRPr="005574A1">
                <w:rPr>
                  <w:rFonts w:eastAsia="Times New Roman"/>
                  <w:color w:val="000000"/>
                  <w:sz w:val="20"/>
                  <w:lang w:eastAsia="fi-FI"/>
                </w:rPr>
                <w:t> </w:t>
              </w:r>
            </w:ins>
          </w:p>
        </w:tc>
        <w:tc>
          <w:tcPr>
            <w:tcW w:w="1015" w:type="pct"/>
            <w:shd w:val="clear" w:color="auto" w:fill="CBD7E0" w:themeFill="background2" w:themeFillShade="E6"/>
            <w:hideMark/>
          </w:tcPr>
          <w:p w14:paraId="60604328"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32" w:author="Koskikallio Laura" w:date="2025-04-16T13:16:00Z" w16du:dateUtc="2025-04-16T10:16:00Z"/>
                <w:rFonts w:eastAsia="Times New Roman"/>
                <w:color w:val="000000"/>
                <w:sz w:val="20"/>
                <w:lang w:eastAsia="fi-FI"/>
              </w:rPr>
            </w:pPr>
            <w:ins w:id="3933" w:author="Koskikallio Laura" w:date="2025-04-16T13:16:00Z" w16du:dateUtc="2025-04-16T10:16:00Z">
              <w:r w:rsidRPr="00665EF1">
                <w:rPr>
                  <w:rFonts w:eastAsia="Times New Roman"/>
                  <w:color w:val="000000"/>
                  <w:sz w:val="20"/>
                  <w:lang w:eastAsia="fi-FI"/>
                </w:rPr>
                <w:t>Transaction</w:t>
              </w:r>
            </w:ins>
          </w:p>
        </w:tc>
        <w:tc>
          <w:tcPr>
            <w:tcW w:w="810" w:type="pct"/>
            <w:shd w:val="clear" w:color="auto" w:fill="CBD7E0" w:themeFill="background2" w:themeFillShade="E6"/>
            <w:hideMark/>
          </w:tcPr>
          <w:p w14:paraId="67FD34C3"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34" w:author="Koskikallio Laura" w:date="2025-04-16T13:16:00Z" w16du:dateUtc="2025-04-16T10:16:00Z"/>
                <w:rFonts w:eastAsia="Times New Roman"/>
                <w:color w:val="000000"/>
                <w:sz w:val="20"/>
                <w:lang w:eastAsia="fi-FI"/>
              </w:rPr>
            </w:pPr>
            <w:ins w:id="3935" w:author="Koskikallio Laura" w:date="2025-04-16T13:16:00Z" w16du:dateUtc="2025-04-16T10:16:00Z">
              <w:r w:rsidRPr="005574A1">
                <w:rPr>
                  <w:rFonts w:eastAsia="Times New Roman"/>
                  <w:color w:val="000000"/>
                  <w:sz w:val="20"/>
                  <w:lang w:eastAsia="fi-FI"/>
                </w:rPr>
                <w:t> </w:t>
              </w:r>
            </w:ins>
          </w:p>
        </w:tc>
        <w:tc>
          <w:tcPr>
            <w:tcW w:w="540" w:type="pct"/>
            <w:shd w:val="clear" w:color="auto" w:fill="CBD7E0" w:themeFill="background2" w:themeFillShade="E6"/>
          </w:tcPr>
          <w:p w14:paraId="77DE17DE"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36" w:author="Koskikallio Laura" w:date="2025-04-16T13:16:00Z" w16du:dateUtc="2025-04-16T10:16:00Z"/>
                <w:rFonts w:eastAsia="Times New Roman"/>
                <w:color w:val="000000"/>
                <w:sz w:val="20"/>
                <w:lang w:eastAsia="fi-FI"/>
              </w:rPr>
            </w:pPr>
          </w:p>
        </w:tc>
      </w:tr>
      <w:tr w:rsidR="00A92EA7" w:rsidRPr="005574A1" w14:paraId="02A8DDEE" w14:textId="77777777" w:rsidTr="002F79A6">
        <w:trPr>
          <w:cnfStyle w:val="000000010000" w:firstRow="0" w:lastRow="0" w:firstColumn="0" w:lastColumn="0" w:oddVBand="0" w:evenVBand="0" w:oddHBand="0" w:evenHBand="1" w:firstRowFirstColumn="0" w:firstRowLastColumn="0" w:lastRowFirstColumn="0" w:lastRowLastColumn="0"/>
          <w:cantSplit/>
          <w:trHeight w:val="315"/>
          <w:ins w:id="393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hideMark/>
          </w:tcPr>
          <w:p w14:paraId="17E4EF22" w14:textId="77777777" w:rsidR="00A92EA7" w:rsidRPr="005574A1" w:rsidRDefault="00A92EA7" w:rsidP="002F79A6">
            <w:pPr>
              <w:spacing w:after="0"/>
              <w:rPr>
                <w:ins w:id="3938" w:author="Koskikallio Laura" w:date="2025-04-16T13:16:00Z" w16du:dateUtc="2025-04-16T10:16:00Z"/>
                <w:rFonts w:eastAsia="Times New Roman"/>
                <w:color w:val="000000"/>
                <w:sz w:val="20"/>
                <w:lang w:eastAsia="fi-FI"/>
              </w:rPr>
            </w:pPr>
            <w:ins w:id="3939" w:author="Koskikallio Laura" w:date="2025-04-16T13:16:00Z" w16du:dateUtc="2025-04-16T10:16:00Z">
              <w:r w:rsidRPr="005574A1">
                <w:rPr>
                  <w:rFonts w:eastAsia="Times New Roman"/>
                  <w:color w:val="000000"/>
                  <w:sz w:val="20"/>
                  <w:lang w:eastAsia="fi-FI"/>
                </w:rPr>
                <w:t>Voimaantulopäivämäärä</w:t>
              </w:r>
            </w:ins>
          </w:p>
        </w:tc>
        <w:tc>
          <w:tcPr>
            <w:tcW w:w="134" w:type="pct"/>
            <w:hideMark/>
          </w:tcPr>
          <w:p w14:paraId="44B6A6B2" w14:textId="77777777" w:rsidR="00A92EA7" w:rsidRPr="005574A1"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3940" w:author="Koskikallio Laura" w:date="2025-04-16T13:16:00Z" w16du:dateUtc="2025-04-16T10:16:00Z"/>
                <w:rFonts w:eastAsia="Times New Roman"/>
                <w:color w:val="000000"/>
                <w:sz w:val="20"/>
                <w:lang w:eastAsia="fi-FI"/>
              </w:rPr>
            </w:pPr>
            <w:ins w:id="3941" w:author="Koskikallio Laura" w:date="2025-04-16T13:16:00Z" w16du:dateUtc="2025-04-16T10:16:00Z">
              <w:r w:rsidRPr="005574A1">
                <w:rPr>
                  <w:rFonts w:eastAsia="Times New Roman"/>
                  <w:color w:val="000000"/>
                  <w:sz w:val="20"/>
                  <w:lang w:eastAsia="fi-FI"/>
                </w:rPr>
                <w:t>2</w:t>
              </w:r>
            </w:ins>
          </w:p>
        </w:tc>
        <w:tc>
          <w:tcPr>
            <w:tcW w:w="271" w:type="pct"/>
            <w:hideMark/>
          </w:tcPr>
          <w:p w14:paraId="2E25CF1C"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42" w:author="Koskikallio Laura" w:date="2025-04-16T13:16:00Z" w16du:dateUtc="2025-04-16T10:16:00Z"/>
                <w:rFonts w:eastAsia="Times New Roman"/>
                <w:color w:val="000000"/>
                <w:sz w:val="20"/>
                <w:lang w:eastAsia="fi-FI"/>
              </w:rPr>
            </w:pPr>
            <w:ins w:id="3943" w:author="Koskikallio Laura" w:date="2025-04-16T13:16:00Z" w16du:dateUtc="2025-04-16T10:16:00Z">
              <w:r w:rsidRPr="005574A1">
                <w:rPr>
                  <w:rFonts w:eastAsia="Times New Roman"/>
                  <w:color w:val="000000"/>
                  <w:sz w:val="20"/>
                  <w:lang w:eastAsia="fi-FI"/>
                </w:rPr>
                <w:t>1..1</w:t>
              </w:r>
            </w:ins>
          </w:p>
        </w:tc>
        <w:tc>
          <w:tcPr>
            <w:tcW w:w="540" w:type="pct"/>
            <w:hideMark/>
          </w:tcPr>
          <w:p w14:paraId="7B8733D8"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44" w:author="Koskikallio Laura" w:date="2025-04-16T13:16:00Z" w16du:dateUtc="2025-04-16T10:16:00Z"/>
                <w:rFonts w:eastAsia="Times New Roman"/>
                <w:color w:val="000000"/>
                <w:sz w:val="20"/>
                <w:lang w:eastAsia="fi-FI"/>
              </w:rPr>
            </w:pPr>
            <w:ins w:id="3945" w:author="Koskikallio Laura" w:date="2025-04-16T13:16:00Z" w16du:dateUtc="2025-04-16T10:16:00Z">
              <w:r w:rsidRPr="005574A1">
                <w:rPr>
                  <w:rFonts w:eastAsia="Times New Roman"/>
                  <w:color w:val="000000"/>
                  <w:sz w:val="20"/>
                  <w:lang w:eastAsia="fi-FI"/>
                </w:rPr>
                <w:t>Aikaleima</w:t>
              </w:r>
            </w:ins>
          </w:p>
        </w:tc>
        <w:tc>
          <w:tcPr>
            <w:tcW w:w="743" w:type="pct"/>
            <w:hideMark/>
          </w:tcPr>
          <w:p w14:paraId="0CDCDB09"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46" w:author="Koskikallio Laura" w:date="2025-04-16T13:16:00Z" w16du:dateUtc="2025-04-16T10:16:00Z"/>
                <w:rFonts w:eastAsia="Times New Roman"/>
                <w:color w:val="000000"/>
                <w:sz w:val="20"/>
                <w:lang w:eastAsia="fi-FI"/>
              </w:rPr>
            </w:pPr>
            <w:ins w:id="3947" w:author="Koskikallio Laura" w:date="2025-04-16T13:16:00Z" w16du:dateUtc="2025-04-16T10:16:00Z">
              <w:r w:rsidRPr="005574A1">
                <w:rPr>
                  <w:rFonts w:eastAsia="Times New Roman"/>
                  <w:color w:val="000000"/>
                  <w:sz w:val="20"/>
                  <w:lang w:eastAsia="fi-FI"/>
                </w:rPr>
                <w:t>2015-06-12T21:00:00+00:00</w:t>
              </w:r>
            </w:ins>
          </w:p>
        </w:tc>
        <w:tc>
          <w:tcPr>
            <w:tcW w:w="1015" w:type="pct"/>
            <w:hideMark/>
          </w:tcPr>
          <w:p w14:paraId="0FCB9B99"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48" w:author="Koskikallio Laura" w:date="2025-04-16T13:16:00Z" w16du:dateUtc="2025-04-16T10:16:00Z"/>
                <w:rFonts w:eastAsia="Times New Roman"/>
                <w:color w:val="000000"/>
                <w:sz w:val="20"/>
                <w:lang w:eastAsia="fi-FI"/>
              </w:rPr>
            </w:pPr>
            <w:ins w:id="3949" w:author="Koskikallio Laura" w:date="2025-04-16T13:16:00Z" w16du:dateUtc="2025-04-16T10:16:00Z">
              <w:r w:rsidRPr="00BF7F99">
                <w:rPr>
                  <w:rFonts w:eastAsia="Times New Roman"/>
                  <w:color w:val="000000"/>
                  <w:sz w:val="20"/>
                  <w:lang w:eastAsia="fi-FI"/>
                </w:rPr>
                <w:t>StartOfOccurrence</w:t>
              </w:r>
            </w:ins>
          </w:p>
        </w:tc>
        <w:tc>
          <w:tcPr>
            <w:tcW w:w="810" w:type="pct"/>
            <w:hideMark/>
          </w:tcPr>
          <w:p w14:paraId="111D0052"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50" w:author="Koskikallio Laura" w:date="2025-04-16T13:16:00Z" w16du:dateUtc="2025-04-16T10:16:00Z"/>
                <w:rFonts w:eastAsia="Times New Roman"/>
                <w:color w:val="000000"/>
                <w:sz w:val="20"/>
                <w:lang w:eastAsia="fi-FI"/>
              </w:rPr>
            </w:pPr>
            <w:ins w:id="3951" w:author="Koskikallio Laura" w:date="2025-04-16T13:16:00Z" w16du:dateUtc="2025-04-16T10:16:00Z">
              <w:r w:rsidRPr="005574A1">
                <w:rPr>
                  <w:rFonts w:eastAsia="Times New Roman"/>
                  <w:color w:val="000000"/>
                  <w:sz w:val="20"/>
                  <w:lang w:eastAsia="fi-FI"/>
                </w:rPr>
                <w:t> </w:t>
              </w:r>
            </w:ins>
          </w:p>
        </w:tc>
        <w:tc>
          <w:tcPr>
            <w:tcW w:w="540" w:type="pct"/>
          </w:tcPr>
          <w:p w14:paraId="20A2050F"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52" w:author="Koskikallio Laura" w:date="2025-04-16T13:16:00Z" w16du:dateUtc="2025-04-16T10:16:00Z"/>
                <w:rFonts w:eastAsia="Times New Roman"/>
                <w:color w:val="000000"/>
                <w:sz w:val="20"/>
                <w:lang w:eastAsia="fi-FI"/>
              </w:rPr>
            </w:pPr>
          </w:p>
        </w:tc>
      </w:tr>
      <w:tr w:rsidR="006214D0" w:rsidRPr="005574A1" w14:paraId="15EB32EC" w14:textId="77777777" w:rsidTr="002F79A6">
        <w:trPr>
          <w:cantSplit/>
          <w:trHeight w:val="315"/>
          <w:ins w:id="3953"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shd w:val="clear" w:color="auto" w:fill="D4DEE3" w:themeFill="accent2" w:themeFillTint="33"/>
          </w:tcPr>
          <w:p w14:paraId="23569FE5" w14:textId="77777777" w:rsidR="00A92EA7" w:rsidRPr="00B72B61" w:rsidRDefault="00A92EA7" w:rsidP="002F79A6">
            <w:pPr>
              <w:spacing w:after="0"/>
              <w:rPr>
                <w:ins w:id="3954" w:author="Koskikallio Laura" w:date="2025-04-16T13:16:00Z" w16du:dateUtc="2025-04-16T10:16:00Z"/>
                <w:rFonts w:eastAsia="Times New Roman"/>
                <w:color w:val="000000"/>
                <w:sz w:val="20"/>
                <w:lang w:eastAsia="fi-FI"/>
              </w:rPr>
            </w:pPr>
            <w:ins w:id="3955" w:author="Koskikallio Laura" w:date="2025-04-16T13:16:00Z" w16du:dateUtc="2025-04-16T10:16:00Z">
              <w:r w:rsidRPr="004D6897">
                <w:rPr>
                  <w:rFonts w:eastAsia="Times New Roman"/>
                  <w:color w:val="000000"/>
                  <w:sz w:val="20"/>
                  <w:lang w:eastAsia="fi-FI"/>
                </w:rPr>
                <w:t>Asiakka</w:t>
              </w:r>
              <w:r>
                <w:rPr>
                  <w:rFonts w:eastAsia="Times New Roman"/>
                  <w:color w:val="000000"/>
                  <w:sz w:val="20"/>
                  <w:lang w:eastAsia="fi-FI"/>
                </w:rPr>
                <w:t>a</w:t>
              </w:r>
              <w:r w:rsidRPr="004D6897">
                <w:rPr>
                  <w:rFonts w:eastAsia="Times New Roman"/>
                  <w:color w:val="000000"/>
                  <w:sz w:val="20"/>
                  <w:lang w:eastAsia="fi-FI"/>
                </w:rPr>
                <w:t>n tiedot</w:t>
              </w:r>
            </w:ins>
          </w:p>
        </w:tc>
        <w:tc>
          <w:tcPr>
            <w:tcW w:w="134" w:type="pct"/>
            <w:shd w:val="clear" w:color="auto" w:fill="D4DEE3" w:themeFill="accent2" w:themeFillTint="33"/>
          </w:tcPr>
          <w:p w14:paraId="4D40E305" w14:textId="77777777" w:rsidR="00A92EA7" w:rsidRPr="005574A1"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3956" w:author="Koskikallio Laura" w:date="2025-04-16T13:16:00Z" w16du:dateUtc="2025-04-16T10:16:00Z"/>
                <w:rFonts w:eastAsia="Times New Roman"/>
                <w:color w:val="000000"/>
                <w:sz w:val="20"/>
                <w:lang w:eastAsia="fi-FI"/>
              </w:rPr>
            </w:pPr>
            <w:ins w:id="3957" w:author="Koskikallio Laura" w:date="2025-04-16T13:16:00Z" w16du:dateUtc="2025-04-16T10:16:00Z">
              <w:r w:rsidRPr="00126044">
                <w:rPr>
                  <w:rFonts w:eastAsia="Times New Roman"/>
                  <w:color w:val="000000"/>
                  <w:sz w:val="20"/>
                  <w:lang w:eastAsia="fi-FI"/>
                </w:rPr>
                <w:t>2</w:t>
              </w:r>
            </w:ins>
          </w:p>
        </w:tc>
        <w:tc>
          <w:tcPr>
            <w:tcW w:w="271" w:type="pct"/>
            <w:shd w:val="clear" w:color="auto" w:fill="D4DEE3" w:themeFill="accent2" w:themeFillTint="33"/>
          </w:tcPr>
          <w:p w14:paraId="4D520497"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58" w:author="Koskikallio Laura" w:date="2025-04-16T13:16:00Z" w16du:dateUtc="2025-04-16T10:16:00Z"/>
                <w:rFonts w:eastAsia="Times New Roman"/>
                <w:color w:val="000000"/>
                <w:sz w:val="20"/>
                <w:lang w:eastAsia="fi-FI"/>
              </w:rPr>
            </w:pPr>
            <w:ins w:id="3959" w:author="Koskikallio Laura" w:date="2025-04-16T13:16:00Z" w16du:dateUtc="2025-04-16T10:16:00Z">
              <w:r w:rsidRPr="00126044">
                <w:rPr>
                  <w:rFonts w:eastAsia="Times New Roman"/>
                  <w:color w:val="000000"/>
                  <w:sz w:val="20"/>
                  <w:lang w:eastAsia="fi-FI"/>
                </w:rPr>
                <w:t>1..</w:t>
              </w:r>
              <w:r>
                <w:rPr>
                  <w:rFonts w:eastAsia="Times New Roman"/>
                  <w:color w:val="000000"/>
                  <w:sz w:val="20"/>
                  <w:lang w:eastAsia="fi-FI"/>
                </w:rPr>
                <w:t>1</w:t>
              </w:r>
            </w:ins>
          </w:p>
        </w:tc>
        <w:tc>
          <w:tcPr>
            <w:tcW w:w="540" w:type="pct"/>
            <w:shd w:val="clear" w:color="auto" w:fill="D4DEE3" w:themeFill="accent2" w:themeFillTint="33"/>
          </w:tcPr>
          <w:p w14:paraId="5E870386"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60" w:author="Koskikallio Laura" w:date="2025-04-16T13:16:00Z" w16du:dateUtc="2025-04-16T10:16:00Z"/>
                <w:rFonts w:eastAsia="Times New Roman"/>
                <w:color w:val="000000"/>
                <w:sz w:val="20"/>
                <w:lang w:eastAsia="fi-FI"/>
              </w:rPr>
            </w:pPr>
          </w:p>
        </w:tc>
        <w:tc>
          <w:tcPr>
            <w:tcW w:w="743" w:type="pct"/>
            <w:shd w:val="clear" w:color="auto" w:fill="D4DEE3" w:themeFill="accent2" w:themeFillTint="33"/>
          </w:tcPr>
          <w:p w14:paraId="7C9F1061"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61" w:author="Koskikallio Laura" w:date="2025-04-16T13:16:00Z" w16du:dateUtc="2025-04-16T10:16:00Z"/>
                <w:rFonts w:eastAsia="Times New Roman"/>
                <w:color w:val="000000"/>
                <w:sz w:val="20"/>
                <w:lang w:eastAsia="fi-FI"/>
              </w:rPr>
            </w:pPr>
          </w:p>
        </w:tc>
        <w:tc>
          <w:tcPr>
            <w:tcW w:w="1015" w:type="pct"/>
            <w:shd w:val="clear" w:color="auto" w:fill="D4DEE3" w:themeFill="accent2" w:themeFillTint="33"/>
          </w:tcPr>
          <w:p w14:paraId="7D445E3C" w14:textId="77777777" w:rsidR="00A92EA7" w:rsidRPr="00BF7F99"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62" w:author="Koskikallio Laura" w:date="2025-04-16T13:16:00Z" w16du:dateUtc="2025-04-16T10:16:00Z"/>
                <w:rFonts w:eastAsia="Times New Roman"/>
                <w:color w:val="000000"/>
                <w:sz w:val="20"/>
                <w:lang w:eastAsia="fi-FI"/>
              </w:rPr>
            </w:pPr>
            <w:ins w:id="3963" w:author="Koskikallio Laura" w:date="2025-04-16T13:16:00Z" w16du:dateUtc="2025-04-16T10:16:00Z">
              <w:r w:rsidRPr="005574A1">
                <w:rPr>
                  <w:rFonts w:eastAsia="Times New Roman"/>
                  <w:color w:val="000000"/>
                  <w:sz w:val="20"/>
                  <w:lang w:eastAsia="fi-FI"/>
                </w:rPr>
                <w:t>ConsumerInvolvedCustomerParty</w:t>
              </w:r>
            </w:ins>
          </w:p>
        </w:tc>
        <w:tc>
          <w:tcPr>
            <w:tcW w:w="810" w:type="pct"/>
            <w:shd w:val="clear" w:color="auto" w:fill="D4DEE3" w:themeFill="accent2" w:themeFillTint="33"/>
          </w:tcPr>
          <w:p w14:paraId="42E00D85"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64" w:author="Koskikallio Laura" w:date="2025-04-16T13:16:00Z" w16du:dateUtc="2025-04-16T10:16:00Z"/>
                <w:rFonts w:eastAsia="Times New Roman"/>
                <w:color w:val="000000"/>
                <w:sz w:val="20"/>
                <w:lang w:eastAsia="fi-FI"/>
              </w:rPr>
            </w:pPr>
          </w:p>
        </w:tc>
        <w:tc>
          <w:tcPr>
            <w:tcW w:w="540" w:type="pct"/>
            <w:shd w:val="clear" w:color="auto" w:fill="D4DEE3" w:themeFill="accent2" w:themeFillTint="33"/>
          </w:tcPr>
          <w:p w14:paraId="28738C8C"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65" w:author="Koskikallio Laura" w:date="2025-04-16T13:16:00Z" w16du:dateUtc="2025-04-16T10:16:00Z"/>
                <w:rFonts w:eastAsia="Times New Roman"/>
                <w:color w:val="000000"/>
                <w:sz w:val="20"/>
                <w:lang w:eastAsia="fi-FI"/>
              </w:rPr>
            </w:pPr>
          </w:p>
        </w:tc>
      </w:tr>
      <w:tr w:rsidR="00A92EA7" w:rsidRPr="005574A1" w14:paraId="0167F8A7" w14:textId="77777777" w:rsidTr="002F79A6">
        <w:trPr>
          <w:cnfStyle w:val="000000010000" w:firstRow="0" w:lastRow="0" w:firstColumn="0" w:lastColumn="0" w:oddVBand="0" w:evenVBand="0" w:oddHBand="0" w:evenHBand="1" w:firstRowFirstColumn="0" w:firstRowLastColumn="0" w:lastRowFirstColumn="0" w:lastRowLastColumn="0"/>
          <w:cantSplit/>
          <w:trHeight w:val="315"/>
          <w:ins w:id="3966"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7D865CA8" w14:textId="77777777" w:rsidR="00A92EA7" w:rsidRPr="00B72B61" w:rsidRDefault="00A92EA7" w:rsidP="002F79A6">
            <w:pPr>
              <w:spacing w:after="0"/>
              <w:rPr>
                <w:ins w:id="3967" w:author="Koskikallio Laura" w:date="2025-04-16T13:16:00Z" w16du:dateUtc="2025-04-16T10:16:00Z"/>
                <w:rFonts w:eastAsia="Times New Roman"/>
                <w:color w:val="000000"/>
                <w:sz w:val="20"/>
                <w:lang w:eastAsia="fi-FI"/>
              </w:rPr>
            </w:pPr>
            <w:ins w:id="3968" w:author="Koskikallio Laura" w:date="2025-04-16T13:16:00Z" w16du:dateUtc="2025-04-16T10:16:00Z">
              <w:r w:rsidRPr="004D6897">
                <w:rPr>
                  <w:rFonts w:eastAsia="Times New Roman"/>
                  <w:color w:val="000000"/>
                  <w:sz w:val="20"/>
                  <w:lang w:eastAsia="fi-FI"/>
                </w:rPr>
                <w:t>Asiakkaan tunniste</w:t>
              </w:r>
            </w:ins>
          </w:p>
        </w:tc>
        <w:tc>
          <w:tcPr>
            <w:tcW w:w="134" w:type="pct"/>
          </w:tcPr>
          <w:p w14:paraId="269DA047" w14:textId="77777777" w:rsidR="00A92EA7" w:rsidRPr="005574A1"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3969" w:author="Koskikallio Laura" w:date="2025-04-16T13:16:00Z" w16du:dateUtc="2025-04-16T10:16:00Z"/>
                <w:rFonts w:eastAsia="Times New Roman"/>
                <w:color w:val="000000"/>
                <w:sz w:val="20"/>
                <w:lang w:eastAsia="fi-FI"/>
              </w:rPr>
            </w:pPr>
            <w:ins w:id="3970" w:author="Koskikallio Laura" w:date="2025-04-16T13:16:00Z" w16du:dateUtc="2025-04-16T10:16:00Z">
              <w:r w:rsidRPr="00126044">
                <w:rPr>
                  <w:rFonts w:eastAsia="Times New Roman"/>
                  <w:color w:val="000000"/>
                  <w:sz w:val="20"/>
                  <w:lang w:eastAsia="fi-FI"/>
                </w:rPr>
                <w:t>3</w:t>
              </w:r>
            </w:ins>
          </w:p>
        </w:tc>
        <w:tc>
          <w:tcPr>
            <w:tcW w:w="271" w:type="pct"/>
          </w:tcPr>
          <w:p w14:paraId="081A9864"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71" w:author="Koskikallio Laura" w:date="2025-04-16T13:16:00Z" w16du:dateUtc="2025-04-16T10:16:00Z"/>
                <w:rFonts w:eastAsia="Times New Roman"/>
                <w:color w:val="000000"/>
                <w:sz w:val="20"/>
                <w:lang w:eastAsia="fi-FI"/>
              </w:rPr>
            </w:pPr>
            <w:ins w:id="3972" w:author="Koskikallio Laura" w:date="2025-04-16T13:16:00Z" w16du:dateUtc="2025-04-16T10:16:00Z">
              <w:r w:rsidRPr="00126044">
                <w:rPr>
                  <w:rFonts w:eastAsia="Times New Roman"/>
                  <w:color w:val="000000"/>
                  <w:sz w:val="20"/>
                  <w:lang w:eastAsia="fi-FI"/>
                </w:rPr>
                <w:t>1..1</w:t>
              </w:r>
            </w:ins>
          </w:p>
        </w:tc>
        <w:tc>
          <w:tcPr>
            <w:tcW w:w="540" w:type="pct"/>
          </w:tcPr>
          <w:p w14:paraId="7F54EA93"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73" w:author="Koskikallio Laura" w:date="2025-04-16T13:16:00Z" w16du:dateUtc="2025-04-16T10:16:00Z"/>
                <w:rFonts w:eastAsia="Times New Roman"/>
                <w:color w:val="000000"/>
                <w:sz w:val="20"/>
                <w:lang w:eastAsia="fi-FI"/>
              </w:rPr>
            </w:pPr>
            <w:ins w:id="3974" w:author="Koskikallio Laura" w:date="2025-04-16T13:16:00Z" w16du:dateUtc="2025-04-16T10:16:00Z">
              <w:r w:rsidRPr="003A41E2">
                <w:rPr>
                  <w:rFonts w:eastAsia="Times New Roman"/>
                  <w:color w:val="000000"/>
                  <w:sz w:val="20"/>
                  <w:lang w:eastAsia="fi-FI"/>
                </w:rPr>
                <w:t>A50</w:t>
              </w:r>
            </w:ins>
          </w:p>
        </w:tc>
        <w:tc>
          <w:tcPr>
            <w:tcW w:w="743" w:type="pct"/>
          </w:tcPr>
          <w:p w14:paraId="77B7F6B8"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75" w:author="Koskikallio Laura" w:date="2025-04-16T13:16:00Z" w16du:dateUtc="2025-04-16T10:16:00Z"/>
                <w:rFonts w:eastAsia="Times New Roman"/>
                <w:color w:val="000000"/>
                <w:sz w:val="20"/>
                <w:lang w:eastAsia="fi-FI"/>
              </w:rPr>
            </w:pPr>
            <w:ins w:id="3976" w:author="Koskikallio Laura" w:date="2025-04-16T13:16:00Z" w16du:dateUtc="2025-04-16T10:16:00Z">
              <w:r w:rsidRPr="00610749">
                <w:rPr>
                  <w:rFonts w:eastAsia="Times New Roman"/>
                  <w:color w:val="000000"/>
                  <w:sz w:val="20"/>
                  <w:lang w:eastAsia="fi-FI"/>
                </w:rPr>
                <w:t>010191-090U</w:t>
              </w:r>
            </w:ins>
          </w:p>
        </w:tc>
        <w:tc>
          <w:tcPr>
            <w:tcW w:w="1015" w:type="pct"/>
          </w:tcPr>
          <w:p w14:paraId="6780F1A5" w14:textId="77777777" w:rsidR="00A92EA7" w:rsidRPr="00BF7F99"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77" w:author="Koskikallio Laura" w:date="2025-04-16T13:16:00Z" w16du:dateUtc="2025-04-16T10:16:00Z"/>
                <w:rFonts w:eastAsia="Times New Roman"/>
                <w:color w:val="000000"/>
                <w:sz w:val="20"/>
                <w:lang w:eastAsia="fi-FI"/>
              </w:rPr>
            </w:pPr>
            <w:ins w:id="3978" w:author="Koskikallio Laura" w:date="2025-04-16T13:16:00Z" w16du:dateUtc="2025-04-16T10:16:00Z">
              <w:r w:rsidRPr="005574A1">
                <w:rPr>
                  <w:rFonts w:eastAsia="Times New Roman"/>
                  <w:color w:val="000000"/>
                  <w:sz w:val="20"/>
                  <w:lang w:eastAsia="fi-FI"/>
                </w:rPr>
                <w:t>Identification</w:t>
              </w:r>
            </w:ins>
          </w:p>
        </w:tc>
        <w:tc>
          <w:tcPr>
            <w:tcW w:w="810" w:type="pct"/>
          </w:tcPr>
          <w:p w14:paraId="58C32A12" w14:textId="77777777" w:rsidR="00A92EA7" w:rsidRPr="00610749"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79" w:author="Koskikallio Laura" w:date="2025-04-16T13:16:00Z" w16du:dateUtc="2025-04-16T10:16:00Z"/>
                <w:rFonts w:eastAsia="Times New Roman"/>
                <w:color w:val="000000"/>
                <w:sz w:val="20"/>
                <w:lang w:eastAsia="fi-FI"/>
              </w:rPr>
            </w:pPr>
            <w:ins w:id="3980" w:author="Koskikallio Laura" w:date="2025-04-16T13:16:00Z" w16du:dateUtc="2025-04-16T10:16:00Z">
              <w:r w:rsidRPr="00610749">
                <w:rPr>
                  <w:rFonts w:eastAsia="Times New Roman"/>
                  <w:color w:val="000000"/>
                  <w:sz w:val="20"/>
                  <w:lang w:eastAsia="fi-FI"/>
                </w:rPr>
                <w:t>schemeAgenc</w:t>
              </w:r>
            </w:ins>
          </w:p>
          <w:p w14:paraId="5231DA4A"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81" w:author="Koskikallio Laura" w:date="2025-04-16T13:16:00Z" w16du:dateUtc="2025-04-16T10:16:00Z"/>
                <w:rFonts w:eastAsia="Times New Roman"/>
                <w:color w:val="000000"/>
                <w:sz w:val="20"/>
                <w:lang w:eastAsia="fi-FI"/>
              </w:rPr>
            </w:pPr>
            <w:ins w:id="3982" w:author="Koskikallio Laura" w:date="2025-04-16T13:16:00Z" w16du:dateUtc="2025-04-16T10:16:00Z">
              <w:r w:rsidRPr="00610749">
                <w:rPr>
                  <w:rFonts w:eastAsia="Times New Roman"/>
                  <w:color w:val="000000"/>
                  <w:sz w:val="20"/>
                  <w:lang w:eastAsia="fi-FI"/>
                </w:rPr>
                <w:t>yIdentifier=260</w:t>
              </w:r>
            </w:ins>
          </w:p>
        </w:tc>
        <w:tc>
          <w:tcPr>
            <w:tcW w:w="540" w:type="pct"/>
          </w:tcPr>
          <w:p w14:paraId="5D903C59"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3983" w:author="Koskikallio Laura" w:date="2025-04-16T13:16:00Z" w16du:dateUtc="2025-04-16T10:16:00Z"/>
                <w:rFonts w:eastAsia="Times New Roman"/>
                <w:color w:val="000000"/>
                <w:sz w:val="20"/>
                <w:lang w:eastAsia="fi-FI"/>
              </w:rPr>
            </w:pPr>
          </w:p>
        </w:tc>
      </w:tr>
      <w:tr w:rsidR="006214D0" w:rsidRPr="005574A1" w14:paraId="155CE2F7" w14:textId="77777777" w:rsidTr="002F79A6">
        <w:trPr>
          <w:cantSplit/>
          <w:trHeight w:val="615"/>
          <w:ins w:id="3984"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shd w:val="clear" w:color="auto" w:fill="CBD7E0" w:themeFill="background2" w:themeFillShade="E6"/>
            <w:hideMark/>
          </w:tcPr>
          <w:p w14:paraId="0CBADBBD" w14:textId="77777777" w:rsidR="00A92EA7" w:rsidRPr="005574A1" w:rsidRDefault="00A92EA7" w:rsidP="002F79A6">
            <w:pPr>
              <w:spacing w:after="0"/>
              <w:rPr>
                <w:ins w:id="3985" w:author="Koskikallio Laura" w:date="2025-04-16T13:16:00Z" w16du:dateUtc="2025-04-16T10:16:00Z"/>
                <w:rFonts w:eastAsia="Times New Roman"/>
                <w:color w:val="000000"/>
                <w:sz w:val="20"/>
                <w:lang w:eastAsia="fi-FI"/>
              </w:rPr>
            </w:pPr>
            <w:ins w:id="3986" w:author="Koskikallio Laura" w:date="2025-04-16T13:16:00Z" w16du:dateUtc="2025-04-16T10:16:00Z">
              <w:r w:rsidRPr="005574A1">
                <w:rPr>
                  <w:rFonts w:eastAsia="Times New Roman"/>
                  <w:color w:val="000000"/>
                  <w:sz w:val="20"/>
                  <w:lang w:eastAsia="fi-FI"/>
                </w:rPr>
                <w:t>Käyttöpaikan perustiedot</w:t>
              </w:r>
            </w:ins>
          </w:p>
        </w:tc>
        <w:tc>
          <w:tcPr>
            <w:tcW w:w="134" w:type="pct"/>
            <w:shd w:val="clear" w:color="auto" w:fill="CBD7E0" w:themeFill="background2" w:themeFillShade="E6"/>
            <w:hideMark/>
          </w:tcPr>
          <w:p w14:paraId="778C968F" w14:textId="77777777" w:rsidR="00A92EA7" w:rsidRPr="005574A1"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3987" w:author="Koskikallio Laura" w:date="2025-04-16T13:16:00Z" w16du:dateUtc="2025-04-16T10:16:00Z"/>
                <w:rFonts w:eastAsia="Times New Roman"/>
                <w:color w:val="000000"/>
                <w:sz w:val="20"/>
                <w:lang w:eastAsia="fi-FI"/>
              </w:rPr>
            </w:pPr>
            <w:ins w:id="3988" w:author="Koskikallio Laura" w:date="2025-04-16T13:16:00Z" w16du:dateUtc="2025-04-16T10:16:00Z">
              <w:r w:rsidRPr="005574A1">
                <w:rPr>
                  <w:rFonts w:eastAsia="Times New Roman"/>
                  <w:color w:val="000000"/>
                  <w:sz w:val="20"/>
                  <w:lang w:eastAsia="fi-FI"/>
                </w:rPr>
                <w:t>2</w:t>
              </w:r>
            </w:ins>
          </w:p>
        </w:tc>
        <w:tc>
          <w:tcPr>
            <w:tcW w:w="271" w:type="pct"/>
            <w:shd w:val="clear" w:color="auto" w:fill="CBD7E0" w:themeFill="background2" w:themeFillShade="E6"/>
            <w:hideMark/>
          </w:tcPr>
          <w:p w14:paraId="6778DA6E"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89" w:author="Koskikallio Laura" w:date="2025-04-16T13:16:00Z" w16du:dateUtc="2025-04-16T10:16:00Z"/>
                <w:rFonts w:eastAsia="Times New Roman"/>
                <w:color w:val="000000"/>
                <w:sz w:val="20"/>
                <w:lang w:eastAsia="fi-FI"/>
              </w:rPr>
            </w:pPr>
            <w:ins w:id="3990" w:author="Koskikallio Laura" w:date="2025-04-16T13:16:00Z" w16du:dateUtc="2025-04-16T10:16:00Z">
              <w:r w:rsidRPr="005574A1">
                <w:rPr>
                  <w:rFonts w:eastAsia="Times New Roman"/>
                  <w:color w:val="000000"/>
                  <w:sz w:val="20"/>
                  <w:lang w:eastAsia="fi-FI"/>
                </w:rPr>
                <w:t>1..1</w:t>
              </w:r>
            </w:ins>
          </w:p>
        </w:tc>
        <w:tc>
          <w:tcPr>
            <w:tcW w:w="540" w:type="pct"/>
            <w:shd w:val="clear" w:color="auto" w:fill="CBD7E0" w:themeFill="background2" w:themeFillShade="E6"/>
            <w:hideMark/>
          </w:tcPr>
          <w:p w14:paraId="2260948A"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91" w:author="Koskikallio Laura" w:date="2025-04-16T13:16:00Z" w16du:dateUtc="2025-04-16T10:16:00Z"/>
                <w:rFonts w:eastAsia="Times New Roman"/>
                <w:color w:val="000000"/>
                <w:sz w:val="20"/>
                <w:lang w:eastAsia="fi-FI"/>
              </w:rPr>
            </w:pPr>
            <w:ins w:id="3992" w:author="Koskikallio Laura" w:date="2025-04-16T13:16:00Z" w16du:dateUtc="2025-04-16T10:16:00Z">
              <w:r w:rsidRPr="005574A1">
                <w:rPr>
                  <w:rFonts w:eastAsia="Times New Roman"/>
                  <w:color w:val="000000"/>
                  <w:sz w:val="20"/>
                  <w:lang w:eastAsia="fi-FI"/>
                </w:rPr>
                <w:t> </w:t>
              </w:r>
            </w:ins>
          </w:p>
        </w:tc>
        <w:tc>
          <w:tcPr>
            <w:tcW w:w="743" w:type="pct"/>
            <w:shd w:val="clear" w:color="auto" w:fill="CBD7E0" w:themeFill="background2" w:themeFillShade="E6"/>
            <w:hideMark/>
          </w:tcPr>
          <w:p w14:paraId="6E2F3F28"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93" w:author="Koskikallio Laura" w:date="2025-04-16T13:16:00Z" w16du:dateUtc="2025-04-16T10:16:00Z"/>
                <w:rFonts w:eastAsia="Times New Roman"/>
                <w:color w:val="000000"/>
                <w:sz w:val="20"/>
                <w:lang w:eastAsia="fi-FI"/>
              </w:rPr>
            </w:pPr>
            <w:ins w:id="3994" w:author="Koskikallio Laura" w:date="2025-04-16T13:16:00Z" w16du:dateUtc="2025-04-16T10:16:00Z">
              <w:r w:rsidRPr="005574A1">
                <w:rPr>
                  <w:rFonts w:eastAsia="Times New Roman"/>
                  <w:color w:val="000000"/>
                  <w:sz w:val="20"/>
                  <w:lang w:eastAsia="fi-FI"/>
                </w:rPr>
                <w:t> </w:t>
              </w:r>
            </w:ins>
          </w:p>
        </w:tc>
        <w:tc>
          <w:tcPr>
            <w:tcW w:w="1015" w:type="pct"/>
            <w:shd w:val="clear" w:color="auto" w:fill="CBD7E0" w:themeFill="background2" w:themeFillShade="E6"/>
            <w:hideMark/>
          </w:tcPr>
          <w:p w14:paraId="2596D73F"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95" w:author="Koskikallio Laura" w:date="2025-04-16T13:16:00Z" w16du:dateUtc="2025-04-16T10:16:00Z"/>
                <w:rFonts w:eastAsia="Times New Roman"/>
                <w:color w:val="000000"/>
                <w:sz w:val="20"/>
                <w:lang w:eastAsia="fi-FI"/>
              </w:rPr>
            </w:pPr>
            <w:ins w:id="3996" w:author="Koskikallio Laura" w:date="2025-04-16T13:16:00Z" w16du:dateUtc="2025-04-16T10:16:00Z">
              <w:r w:rsidRPr="005574A1">
                <w:rPr>
                  <w:rFonts w:eastAsia="Times New Roman"/>
                  <w:color w:val="000000"/>
                  <w:sz w:val="20"/>
                  <w:lang w:eastAsia="fi-FI"/>
                </w:rPr>
                <w:t>MeteringPointUsedDomainLocation</w:t>
              </w:r>
            </w:ins>
          </w:p>
        </w:tc>
        <w:tc>
          <w:tcPr>
            <w:tcW w:w="810" w:type="pct"/>
            <w:shd w:val="clear" w:color="auto" w:fill="CBD7E0" w:themeFill="background2" w:themeFillShade="E6"/>
            <w:hideMark/>
          </w:tcPr>
          <w:p w14:paraId="26CC4D27"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97" w:author="Koskikallio Laura" w:date="2025-04-16T13:16:00Z" w16du:dateUtc="2025-04-16T10:16:00Z"/>
                <w:rFonts w:eastAsia="Times New Roman"/>
                <w:color w:val="000000"/>
                <w:sz w:val="20"/>
                <w:lang w:eastAsia="fi-FI"/>
              </w:rPr>
            </w:pPr>
            <w:ins w:id="3998" w:author="Koskikallio Laura" w:date="2025-04-16T13:16:00Z" w16du:dateUtc="2025-04-16T10:16:00Z">
              <w:r w:rsidRPr="005574A1">
                <w:rPr>
                  <w:rFonts w:eastAsia="Times New Roman"/>
                  <w:color w:val="000000"/>
                  <w:sz w:val="20"/>
                  <w:lang w:eastAsia="fi-FI"/>
                </w:rPr>
                <w:t> </w:t>
              </w:r>
            </w:ins>
          </w:p>
        </w:tc>
        <w:tc>
          <w:tcPr>
            <w:tcW w:w="540" w:type="pct"/>
            <w:shd w:val="clear" w:color="auto" w:fill="CBD7E0" w:themeFill="background2" w:themeFillShade="E6"/>
          </w:tcPr>
          <w:p w14:paraId="06B88CAA"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3999" w:author="Koskikallio Laura" w:date="2025-04-16T13:16:00Z" w16du:dateUtc="2025-04-16T10:16:00Z"/>
                <w:rFonts w:eastAsia="Times New Roman"/>
                <w:color w:val="000000"/>
                <w:sz w:val="20"/>
                <w:lang w:eastAsia="fi-FI"/>
              </w:rPr>
            </w:pPr>
          </w:p>
        </w:tc>
      </w:tr>
      <w:tr w:rsidR="00A92EA7" w:rsidRPr="005574A1" w14:paraId="624C3C68" w14:textId="77777777" w:rsidTr="002F79A6">
        <w:trPr>
          <w:cnfStyle w:val="000000010000" w:firstRow="0" w:lastRow="0" w:firstColumn="0" w:lastColumn="0" w:oddVBand="0" w:evenVBand="0" w:oddHBand="0" w:evenHBand="1" w:firstRowFirstColumn="0" w:firstRowLastColumn="0" w:lastRowFirstColumn="0" w:lastRowLastColumn="0"/>
          <w:cantSplit/>
          <w:trHeight w:val="615"/>
          <w:ins w:id="4000"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hideMark/>
          </w:tcPr>
          <w:p w14:paraId="1E2BC5BA" w14:textId="77777777" w:rsidR="00A92EA7" w:rsidRPr="005574A1" w:rsidRDefault="00A92EA7" w:rsidP="002F79A6">
            <w:pPr>
              <w:spacing w:after="0"/>
              <w:rPr>
                <w:ins w:id="4001" w:author="Koskikallio Laura" w:date="2025-04-16T13:16:00Z" w16du:dateUtc="2025-04-16T10:16:00Z"/>
                <w:rFonts w:eastAsia="Times New Roman"/>
                <w:color w:val="000000"/>
                <w:sz w:val="20"/>
                <w:lang w:eastAsia="fi-FI"/>
              </w:rPr>
            </w:pPr>
            <w:ins w:id="4002" w:author="Koskikallio Laura" w:date="2025-04-16T13:16:00Z" w16du:dateUtc="2025-04-16T10:16:00Z">
              <w:r w:rsidRPr="005574A1">
                <w:rPr>
                  <w:rFonts w:eastAsia="Times New Roman"/>
                  <w:color w:val="000000"/>
                  <w:sz w:val="20"/>
                  <w:lang w:eastAsia="fi-FI"/>
                </w:rPr>
                <w:t>Käyttöpaikan tunnus</w:t>
              </w:r>
            </w:ins>
          </w:p>
        </w:tc>
        <w:tc>
          <w:tcPr>
            <w:tcW w:w="134" w:type="pct"/>
            <w:hideMark/>
          </w:tcPr>
          <w:p w14:paraId="104D4086" w14:textId="77777777" w:rsidR="00A92EA7" w:rsidRPr="005574A1"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003" w:author="Koskikallio Laura" w:date="2025-04-16T13:16:00Z" w16du:dateUtc="2025-04-16T10:16:00Z"/>
                <w:rFonts w:eastAsia="Times New Roman"/>
                <w:color w:val="000000"/>
                <w:sz w:val="20"/>
                <w:lang w:eastAsia="fi-FI"/>
              </w:rPr>
            </w:pPr>
            <w:ins w:id="4004" w:author="Koskikallio Laura" w:date="2025-04-16T13:16:00Z" w16du:dateUtc="2025-04-16T10:16:00Z">
              <w:r w:rsidRPr="005574A1">
                <w:rPr>
                  <w:rFonts w:eastAsia="Times New Roman"/>
                  <w:color w:val="000000"/>
                  <w:sz w:val="20"/>
                  <w:lang w:eastAsia="fi-FI"/>
                </w:rPr>
                <w:t>3</w:t>
              </w:r>
            </w:ins>
          </w:p>
        </w:tc>
        <w:tc>
          <w:tcPr>
            <w:tcW w:w="271" w:type="pct"/>
            <w:hideMark/>
          </w:tcPr>
          <w:p w14:paraId="7EB100E2"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05" w:author="Koskikallio Laura" w:date="2025-04-16T13:16:00Z" w16du:dateUtc="2025-04-16T10:16:00Z"/>
                <w:rFonts w:eastAsia="Times New Roman"/>
                <w:color w:val="000000"/>
                <w:sz w:val="20"/>
                <w:lang w:eastAsia="fi-FI"/>
              </w:rPr>
            </w:pPr>
            <w:ins w:id="4006" w:author="Koskikallio Laura" w:date="2025-04-16T13:16:00Z" w16du:dateUtc="2025-04-16T10:16:00Z">
              <w:r w:rsidRPr="005574A1">
                <w:rPr>
                  <w:rFonts w:eastAsia="Times New Roman"/>
                  <w:color w:val="000000"/>
                  <w:sz w:val="20"/>
                  <w:lang w:eastAsia="fi-FI"/>
                </w:rPr>
                <w:t>1..1</w:t>
              </w:r>
            </w:ins>
          </w:p>
        </w:tc>
        <w:tc>
          <w:tcPr>
            <w:tcW w:w="540" w:type="pct"/>
            <w:hideMark/>
          </w:tcPr>
          <w:p w14:paraId="677BE4BF"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07" w:author="Koskikallio Laura" w:date="2025-04-16T13:16:00Z" w16du:dateUtc="2025-04-16T10:16:00Z"/>
                <w:rFonts w:eastAsia="Times New Roman"/>
                <w:color w:val="000000"/>
                <w:sz w:val="20"/>
                <w:lang w:eastAsia="fi-FI"/>
              </w:rPr>
            </w:pPr>
            <w:ins w:id="4008" w:author="Koskikallio Laura" w:date="2025-04-16T13:16:00Z" w16du:dateUtc="2025-04-16T10:16:00Z">
              <w:r w:rsidRPr="005574A1">
                <w:rPr>
                  <w:rFonts w:eastAsia="Times New Roman"/>
                  <w:color w:val="000000"/>
                  <w:sz w:val="20"/>
                  <w:lang w:eastAsia="fi-FI"/>
                </w:rPr>
                <w:t>A90</w:t>
              </w:r>
            </w:ins>
          </w:p>
        </w:tc>
        <w:tc>
          <w:tcPr>
            <w:tcW w:w="743" w:type="pct"/>
            <w:hideMark/>
          </w:tcPr>
          <w:p w14:paraId="17035CF7"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09" w:author="Koskikallio Laura" w:date="2025-04-16T13:16:00Z" w16du:dateUtc="2025-04-16T10:16:00Z"/>
                <w:rFonts w:eastAsia="Times New Roman"/>
                <w:color w:val="000000"/>
                <w:sz w:val="20"/>
                <w:lang w:eastAsia="fi-FI"/>
              </w:rPr>
            </w:pPr>
            <w:ins w:id="4010" w:author="Koskikallio Laura" w:date="2025-04-16T13:16:00Z" w16du:dateUtc="2025-04-16T10:16:00Z">
              <w:r w:rsidRPr="005574A1">
                <w:rPr>
                  <w:rFonts w:eastAsia="Times New Roman"/>
                  <w:color w:val="000000"/>
                  <w:sz w:val="20"/>
                  <w:lang w:eastAsia="fi-FI"/>
                </w:rPr>
                <w:t>645823734848458216</w:t>
              </w:r>
            </w:ins>
          </w:p>
        </w:tc>
        <w:tc>
          <w:tcPr>
            <w:tcW w:w="1015" w:type="pct"/>
            <w:hideMark/>
          </w:tcPr>
          <w:p w14:paraId="77122095"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11" w:author="Koskikallio Laura" w:date="2025-04-16T13:16:00Z" w16du:dateUtc="2025-04-16T10:16:00Z"/>
                <w:rFonts w:eastAsia="Times New Roman"/>
                <w:color w:val="000000"/>
                <w:sz w:val="20"/>
                <w:lang w:eastAsia="fi-FI"/>
              </w:rPr>
            </w:pPr>
            <w:ins w:id="4012" w:author="Koskikallio Laura" w:date="2025-04-16T13:16:00Z" w16du:dateUtc="2025-04-16T10:16:00Z">
              <w:r w:rsidRPr="005574A1">
                <w:rPr>
                  <w:rFonts w:eastAsia="Times New Roman"/>
                  <w:color w:val="000000"/>
                  <w:sz w:val="20"/>
                  <w:lang w:eastAsia="fi-FI"/>
                </w:rPr>
                <w:t>Identification</w:t>
              </w:r>
            </w:ins>
          </w:p>
        </w:tc>
        <w:tc>
          <w:tcPr>
            <w:tcW w:w="810" w:type="pct"/>
            <w:hideMark/>
          </w:tcPr>
          <w:p w14:paraId="0D78DE75"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13" w:author="Koskikallio Laura" w:date="2025-04-16T13:16:00Z" w16du:dateUtc="2025-04-16T10:16:00Z"/>
                <w:rFonts w:eastAsia="Times New Roman"/>
                <w:color w:val="000000"/>
                <w:sz w:val="20"/>
                <w:lang w:eastAsia="fi-FI"/>
              </w:rPr>
            </w:pPr>
            <w:ins w:id="4014" w:author="Koskikallio Laura" w:date="2025-04-16T13:16:00Z" w16du:dateUtc="2025-04-16T10:16:00Z">
              <w:r w:rsidRPr="005574A1">
                <w:rPr>
                  <w:rFonts w:eastAsia="Times New Roman"/>
                  <w:color w:val="000000"/>
                  <w:sz w:val="20"/>
                  <w:lang w:eastAsia="fi-FI"/>
                </w:rPr>
                <w:t>SchemeAgencyIdentifier=9</w:t>
              </w:r>
            </w:ins>
          </w:p>
        </w:tc>
        <w:tc>
          <w:tcPr>
            <w:tcW w:w="540" w:type="pct"/>
          </w:tcPr>
          <w:p w14:paraId="70FAD863"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15" w:author="Koskikallio Laura" w:date="2025-04-16T13:16:00Z" w16du:dateUtc="2025-04-16T10:16:00Z"/>
                <w:rFonts w:eastAsia="Times New Roman"/>
                <w:color w:val="000000"/>
                <w:sz w:val="20"/>
                <w:lang w:eastAsia="fi-FI"/>
              </w:rPr>
            </w:pPr>
          </w:p>
        </w:tc>
      </w:tr>
      <w:tr w:rsidR="00A92EA7" w:rsidRPr="005574A1" w14:paraId="3FCD3365" w14:textId="77777777" w:rsidTr="002F79A6">
        <w:trPr>
          <w:cantSplit/>
          <w:trHeight w:val="978"/>
          <w:ins w:id="4016"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hideMark/>
          </w:tcPr>
          <w:p w14:paraId="21B65818" w14:textId="77777777" w:rsidR="00A92EA7" w:rsidRPr="005574A1" w:rsidRDefault="00A92EA7" w:rsidP="002F79A6">
            <w:pPr>
              <w:spacing w:after="0"/>
              <w:rPr>
                <w:ins w:id="4017" w:author="Koskikallio Laura" w:date="2025-04-16T13:16:00Z" w16du:dateUtc="2025-04-16T10:16:00Z"/>
                <w:rFonts w:eastAsia="Times New Roman"/>
                <w:color w:val="000000"/>
                <w:sz w:val="20"/>
                <w:lang w:eastAsia="fi-FI"/>
              </w:rPr>
            </w:pPr>
            <w:ins w:id="4018" w:author="Koskikallio Laura" w:date="2025-04-16T13:16:00Z" w16du:dateUtc="2025-04-16T10:16:00Z">
              <w:r w:rsidRPr="005574A1">
                <w:rPr>
                  <w:rFonts w:eastAsia="Times New Roman"/>
                  <w:color w:val="000000"/>
                  <w:sz w:val="20"/>
                  <w:lang w:eastAsia="fi-FI"/>
                </w:rPr>
                <w:t>Käyttöpaikan tyyppi</w:t>
              </w:r>
            </w:ins>
          </w:p>
        </w:tc>
        <w:tc>
          <w:tcPr>
            <w:tcW w:w="134" w:type="pct"/>
            <w:hideMark/>
          </w:tcPr>
          <w:p w14:paraId="6B5E634A" w14:textId="77777777" w:rsidR="00A92EA7" w:rsidRPr="005574A1"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019" w:author="Koskikallio Laura" w:date="2025-04-16T13:16:00Z" w16du:dateUtc="2025-04-16T10:16:00Z"/>
                <w:rFonts w:eastAsia="Times New Roman"/>
                <w:color w:val="000000"/>
                <w:sz w:val="20"/>
                <w:lang w:eastAsia="fi-FI"/>
              </w:rPr>
            </w:pPr>
            <w:ins w:id="4020" w:author="Koskikallio Laura" w:date="2025-04-16T13:16:00Z" w16du:dateUtc="2025-04-16T10:16:00Z">
              <w:r w:rsidRPr="005574A1">
                <w:rPr>
                  <w:rFonts w:eastAsia="Times New Roman"/>
                  <w:color w:val="000000"/>
                  <w:sz w:val="20"/>
                  <w:lang w:eastAsia="fi-FI"/>
                </w:rPr>
                <w:t>3</w:t>
              </w:r>
            </w:ins>
          </w:p>
        </w:tc>
        <w:tc>
          <w:tcPr>
            <w:tcW w:w="271" w:type="pct"/>
            <w:hideMark/>
          </w:tcPr>
          <w:p w14:paraId="1F13EE2B"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21" w:author="Koskikallio Laura" w:date="2025-04-16T13:16:00Z" w16du:dateUtc="2025-04-16T10:16:00Z"/>
                <w:rFonts w:eastAsia="Times New Roman"/>
                <w:color w:val="000000"/>
                <w:sz w:val="20"/>
                <w:lang w:eastAsia="fi-FI"/>
              </w:rPr>
            </w:pPr>
            <w:ins w:id="4022" w:author="Koskikallio Laura" w:date="2025-04-16T13:16:00Z" w16du:dateUtc="2025-04-16T10:16:00Z">
              <w:r w:rsidRPr="005574A1">
                <w:rPr>
                  <w:rFonts w:eastAsia="Times New Roman"/>
                  <w:color w:val="000000"/>
                  <w:sz w:val="20"/>
                  <w:lang w:eastAsia="fi-FI"/>
                </w:rPr>
                <w:t>1..1</w:t>
              </w:r>
            </w:ins>
          </w:p>
        </w:tc>
        <w:tc>
          <w:tcPr>
            <w:tcW w:w="540" w:type="pct"/>
            <w:hideMark/>
          </w:tcPr>
          <w:p w14:paraId="5AA4AAD5"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23" w:author="Koskikallio Laura" w:date="2025-04-16T13:16:00Z" w16du:dateUtc="2025-04-16T10:16:00Z"/>
                <w:rFonts w:eastAsia="Times New Roman"/>
                <w:color w:val="000000"/>
                <w:sz w:val="20"/>
                <w:lang w:eastAsia="fi-FI"/>
              </w:rPr>
            </w:pPr>
            <w:ins w:id="4024" w:author="Koskikallio Laura" w:date="2025-04-16T13:16:00Z" w16du:dateUtc="2025-04-16T10:16:00Z">
              <w:r w:rsidRPr="005574A1">
                <w:rPr>
                  <w:rFonts w:eastAsia="Times New Roman"/>
                  <w:color w:val="000000"/>
                  <w:sz w:val="20"/>
                  <w:lang w:eastAsia="fi-FI"/>
                </w:rPr>
                <w:t>A4</w:t>
              </w:r>
            </w:ins>
          </w:p>
        </w:tc>
        <w:tc>
          <w:tcPr>
            <w:tcW w:w="743" w:type="pct"/>
            <w:hideMark/>
          </w:tcPr>
          <w:p w14:paraId="7A3A8498"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25" w:author="Koskikallio Laura" w:date="2025-04-16T13:16:00Z" w16du:dateUtc="2025-04-16T10:16:00Z"/>
                <w:rFonts w:eastAsia="Times New Roman"/>
                <w:color w:val="000000"/>
                <w:sz w:val="20"/>
                <w:lang w:eastAsia="fi-FI"/>
              </w:rPr>
            </w:pPr>
            <w:ins w:id="4026" w:author="Koskikallio Laura" w:date="2025-04-16T13:16:00Z" w16du:dateUtc="2025-04-16T10:16:00Z">
              <w:r w:rsidRPr="005574A1">
                <w:rPr>
                  <w:rFonts w:eastAsia="Times New Roman"/>
                  <w:color w:val="000000"/>
                  <w:sz w:val="20"/>
                  <w:lang w:eastAsia="fi-FI"/>
                </w:rPr>
                <w:t>AG01=Kulutus</w:t>
              </w:r>
              <w:r w:rsidRPr="005574A1">
                <w:rPr>
                  <w:rFonts w:eastAsia="Times New Roman"/>
                  <w:color w:val="000000"/>
                  <w:sz w:val="20"/>
                  <w:lang w:eastAsia="fi-FI"/>
                </w:rPr>
                <w:br/>
                <w:t>AG02=Tuotanto</w:t>
              </w:r>
            </w:ins>
          </w:p>
        </w:tc>
        <w:tc>
          <w:tcPr>
            <w:tcW w:w="1015" w:type="pct"/>
            <w:hideMark/>
          </w:tcPr>
          <w:p w14:paraId="31FDA58B"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27" w:author="Koskikallio Laura" w:date="2025-04-16T13:16:00Z" w16du:dateUtc="2025-04-16T10:16:00Z"/>
                <w:rFonts w:eastAsia="Times New Roman"/>
                <w:color w:val="000000"/>
                <w:sz w:val="20"/>
                <w:lang w:eastAsia="fi-FI"/>
              </w:rPr>
            </w:pPr>
            <w:ins w:id="4028" w:author="Koskikallio Laura" w:date="2025-04-16T13:16:00Z" w16du:dateUtc="2025-04-16T10:16:00Z">
              <w:r w:rsidRPr="005574A1">
                <w:rPr>
                  <w:rFonts w:eastAsia="Times New Roman"/>
                  <w:color w:val="000000"/>
                  <w:sz w:val="20"/>
                  <w:lang w:eastAsia="fi-FI"/>
                </w:rPr>
                <w:t>MeteringPointType</w:t>
              </w:r>
            </w:ins>
          </w:p>
        </w:tc>
        <w:tc>
          <w:tcPr>
            <w:tcW w:w="810" w:type="pct"/>
            <w:hideMark/>
          </w:tcPr>
          <w:p w14:paraId="6AC495BE"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29" w:author="Koskikallio Laura" w:date="2025-04-16T13:16:00Z" w16du:dateUtc="2025-04-16T10:16:00Z"/>
                <w:rFonts w:eastAsia="Times New Roman"/>
                <w:color w:val="000000"/>
                <w:sz w:val="20"/>
                <w:lang w:eastAsia="fi-FI"/>
              </w:rPr>
            </w:pPr>
            <w:ins w:id="4030" w:author="Koskikallio Laura" w:date="2025-04-16T13:16:00Z" w16du:dateUtc="2025-04-16T10:16:00Z">
              <w:r w:rsidRPr="005574A1">
                <w:rPr>
                  <w:rFonts w:eastAsia="Times New Roman"/>
                  <w:color w:val="000000"/>
                  <w:sz w:val="20"/>
                  <w:lang w:eastAsia="fi-FI"/>
                </w:rPr>
                <w:t>ListAgencyIdentifier=NFI</w:t>
              </w:r>
            </w:ins>
          </w:p>
        </w:tc>
        <w:tc>
          <w:tcPr>
            <w:tcW w:w="540" w:type="pct"/>
          </w:tcPr>
          <w:p w14:paraId="12B18879"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31" w:author="Koskikallio Laura" w:date="2025-04-16T13:16:00Z" w16du:dateUtc="2025-04-16T10:16:00Z"/>
                <w:rFonts w:eastAsia="Times New Roman"/>
                <w:color w:val="000000"/>
                <w:sz w:val="20"/>
                <w:lang w:eastAsia="fi-FI"/>
              </w:rPr>
            </w:pPr>
          </w:p>
        </w:tc>
      </w:tr>
      <w:tr w:rsidR="006214D0" w:rsidRPr="005574A1" w14:paraId="72332E29" w14:textId="77777777" w:rsidTr="002F79A6">
        <w:trPr>
          <w:cnfStyle w:val="000000010000" w:firstRow="0" w:lastRow="0" w:firstColumn="0" w:lastColumn="0" w:oddVBand="0" w:evenVBand="0" w:oddHBand="0" w:evenHBand="1" w:firstRowFirstColumn="0" w:firstRowLastColumn="0" w:lastRowFirstColumn="0" w:lastRowLastColumn="0"/>
          <w:cantSplit/>
          <w:trHeight w:val="615"/>
          <w:ins w:id="403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shd w:val="clear" w:color="auto" w:fill="D4DEE3" w:themeFill="accent2" w:themeFillTint="33"/>
          </w:tcPr>
          <w:p w14:paraId="3E396E53" w14:textId="77777777" w:rsidR="00A92EA7" w:rsidRPr="005574A1" w:rsidRDefault="00A92EA7" w:rsidP="002F79A6">
            <w:pPr>
              <w:spacing w:after="0"/>
              <w:rPr>
                <w:ins w:id="4033" w:author="Koskikallio Laura" w:date="2025-04-16T13:16:00Z" w16du:dateUtc="2025-04-16T10:16:00Z"/>
                <w:rFonts w:eastAsia="Times New Roman"/>
                <w:color w:val="000000"/>
                <w:sz w:val="20"/>
                <w:lang w:eastAsia="fi-FI"/>
              </w:rPr>
            </w:pPr>
            <w:ins w:id="4034" w:author="Koskikallio Laura" w:date="2025-04-16T13:16:00Z" w16du:dateUtc="2025-04-16T10:16:00Z">
              <w:r w:rsidRPr="005574A1">
                <w:rPr>
                  <w:rFonts w:eastAsia="Times New Roman"/>
                  <w:color w:val="000000"/>
                  <w:sz w:val="20"/>
                  <w:lang w:eastAsia="fi-FI"/>
                </w:rPr>
                <w:t>Aluetiedot</w:t>
              </w:r>
            </w:ins>
          </w:p>
        </w:tc>
        <w:tc>
          <w:tcPr>
            <w:tcW w:w="134" w:type="pct"/>
            <w:shd w:val="clear" w:color="auto" w:fill="D4DEE3" w:themeFill="accent2" w:themeFillTint="33"/>
          </w:tcPr>
          <w:p w14:paraId="3C4A4EAE" w14:textId="77777777" w:rsidR="00A92EA7" w:rsidRPr="005574A1"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035" w:author="Koskikallio Laura" w:date="2025-04-16T13:16:00Z" w16du:dateUtc="2025-04-16T10:16:00Z"/>
                <w:rFonts w:eastAsia="Times New Roman"/>
                <w:color w:val="000000"/>
                <w:sz w:val="20"/>
                <w:lang w:eastAsia="fi-FI"/>
              </w:rPr>
            </w:pPr>
            <w:ins w:id="4036" w:author="Koskikallio Laura" w:date="2025-04-16T13:16:00Z" w16du:dateUtc="2025-04-16T10:16:00Z">
              <w:r w:rsidRPr="005574A1">
                <w:rPr>
                  <w:rFonts w:eastAsia="Times New Roman"/>
                  <w:color w:val="000000"/>
                  <w:sz w:val="20"/>
                  <w:lang w:eastAsia="fi-FI"/>
                </w:rPr>
                <w:t>3</w:t>
              </w:r>
            </w:ins>
          </w:p>
        </w:tc>
        <w:tc>
          <w:tcPr>
            <w:tcW w:w="271" w:type="pct"/>
            <w:shd w:val="clear" w:color="auto" w:fill="D4DEE3" w:themeFill="accent2" w:themeFillTint="33"/>
          </w:tcPr>
          <w:p w14:paraId="09B92B9A"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37" w:author="Koskikallio Laura" w:date="2025-04-16T13:16:00Z" w16du:dateUtc="2025-04-16T10:16:00Z"/>
                <w:rFonts w:eastAsia="Times New Roman"/>
                <w:color w:val="000000"/>
                <w:sz w:val="20"/>
                <w:lang w:eastAsia="fi-FI"/>
              </w:rPr>
            </w:pPr>
            <w:ins w:id="4038" w:author="Koskikallio Laura" w:date="2025-04-16T13:16:00Z" w16du:dateUtc="2025-04-16T10:16:00Z">
              <w:r w:rsidRPr="005574A1">
                <w:rPr>
                  <w:rFonts w:eastAsia="Times New Roman"/>
                  <w:color w:val="000000"/>
                  <w:sz w:val="20"/>
                  <w:lang w:eastAsia="fi-FI"/>
                </w:rPr>
                <w:t>1..</w:t>
              </w:r>
              <w:r>
                <w:rPr>
                  <w:rFonts w:eastAsia="Times New Roman"/>
                  <w:color w:val="000000"/>
                  <w:sz w:val="20"/>
                  <w:lang w:eastAsia="fi-FI"/>
                </w:rPr>
                <w:t>n</w:t>
              </w:r>
            </w:ins>
          </w:p>
        </w:tc>
        <w:tc>
          <w:tcPr>
            <w:tcW w:w="540" w:type="pct"/>
            <w:shd w:val="clear" w:color="auto" w:fill="D4DEE3" w:themeFill="accent2" w:themeFillTint="33"/>
          </w:tcPr>
          <w:p w14:paraId="1FCA63E0"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39" w:author="Koskikallio Laura" w:date="2025-04-16T13:16:00Z" w16du:dateUtc="2025-04-16T10:16:00Z"/>
                <w:rFonts w:eastAsia="Times New Roman"/>
                <w:color w:val="000000"/>
                <w:sz w:val="20"/>
                <w:lang w:eastAsia="fi-FI"/>
              </w:rPr>
            </w:pPr>
            <w:ins w:id="4040" w:author="Koskikallio Laura" w:date="2025-04-16T13:16:00Z" w16du:dateUtc="2025-04-16T10:16:00Z">
              <w:r w:rsidRPr="005574A1">
                <w:rPr>
                  <w:rFonts w:eastAsia="Times New Roman"/>
                  <w:color w:val="000000"/>
                  <w:sz w:val="20"/>
                  <w:lang w:eastAsia="fi-FI"/>
                </w:rPr>
                <w:t> </w:t>
              </w:r>
            </w:ins>
          </w:p>
        </w:tc>
        <w:tc>
          <w:tcPr>
            <w:tcW w:w="743" w:type="pct"/>
            <w:shd w:val="clear" w:color="auto" w:fill="D4DEE3" w:themeFill="accent2" w:themeFillTint="33"/>
          </w:tcPr>
          <w:p w14:paraId="3266534E"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41" w:author="Koskikallio Laura" w:date="2025-04-16T13:16:00Z" w16du:dateUtc="2025-04-16T10:16:00Z"/>
                <w:rFonts w:eastAsia="Times New Roman"/>
                <w:color w:val="000000"/>
                <w:sz w:val="20"/>
                <w:lang w:eastAsia="fi-FI"/>
              </w:rPr>
            </w:pPr>
            <w:ins w:id="4042" w:author="Koskikallio Laura" w:date="2025-04-16T13:16:00Z" w16du:dateUtc="2025-04-16T10:16:00Z">
              <w:r w:rsidRPr="005574A1">
                <w:rPr>
                  <w:rFonts w:eastAsia="Times New Roman"/>
                  <w:color w:val="000000"/>
                  <w:sz w:val="20"/>
                  <w:lang w:eastAsia="fi-FI"/>
                </w:rPr>
                <w:t> </w:t>
              </w:r>
            </w:ins>
          </w:p>
        </w:tc>
        <w:tc>
          <w:tcPr>
            <w:tcW w:w="1015" w:type="pct"/>
            <w:shd w:val="clear" w:color="auto" w:fill="D4DEE3" w:themeFill="accent2" w:themeFillTint="33"/>
          </w:tcPr>
          <w:p w14:paraId="1A96A364"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43" w:author="Koskikallio Laura" w:date="2025-04-16T13:16:00Z" w16du:dateUtc="2025-04-16T10:16:00Z"/>
                <w:rFonts w:eastAsia="Times New Roman"/>
                <w:color w:val="000000"/>
                <w:sz w:val="20"/>
                <w:lang w:eastAsia="fi-FI"/>
              </w:rPr>
            </w:pPr>
            <w:ins w:id="4044" w:author="Koskikallio Laura" w:date="2025-04-16T13:16:00Z" w16du:dateUtc="2025-04-16T10:16:00Z">
              <w:r w:rsidRPr="005574A1">
                <w:rPr>
                  <w:rFonts w:eastAsia="Times New Roman"/>
                  <w:color w:val="000000"/>
                  <w:sz w:val="20"/>
                  <w:lang w:eastAsia="fi-FI"/>
                </w:rPr>
                <w:t>MeteringGridAreaUsedDomainLocation</w:t>
              </w:r>
            </w:ins>
          </w:p>
        </w:tc>
        <w:tc>
          <w:tcPr>
            <w:tcW w:w="810" w:type="pct"/>
            <w:shd w:val="clear" w:color="auto" w:fill="D4DEE3" w:themeFill="accent2" w:themeFillTint="33"/>
          </w:tcPr>
          <w:p w14:paraId="2006F4D1"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45" w:author="Koskikallio Laura" w:date="2025-04-16T13:16:00Z" w16du:dateUtc="2025-04-16T10:16:00Z"/>
                <w:rFonts w:eastAsia="Times New Roman"/>
                <w:color w:val="000000"/>
                <w:sz w:val="20"/>
                <w:lang w:eastAsia="fi-FI"/>
              </w:rPr>
            </w:pPr>
            <w:ins w:id="4046" w:author="Koskikallio Laura" w:date="2025-04-16T13:16:00Z" w16du:dateUtc="2025-04-16T10:16:00Z">
              <w:r w:rsidRPr="005574A1">
                <w:rPr>
                  <w:rFonts w:eastAsia="Times New Roman"/>
                  <w:color w:val="000000"/>
                  <w:sz w:val="20"/>
                  <w:lang w:eastAsia="fi-FI"/>
                </w:rPr>
                <w:t> </w:t>
              </w:r>
            </w:ins>
          </w:p>
        </w:tc>
        <w:tc>
          <w:tcPr>
            <w:tcW w:w="540" w:type="pct"/>
            <w:shd w:val="clear" w:color="auto" w:fill="D4DEE3" w:themeFill="accent2" w:themeFillTint="33"/>
          </w:tcPr>
          <w:p w14:paraId="45EAC653"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47" w:author="Koskikallio Laura" w:date="2025-04-16T13:16:00Z" w16du:dateUtc="2025-04-16T10:16:00Z"/>
                <w:rFonts w:eastAsia="Times New Roman"/>
                <w:color w:val="000000"/>
                <w:sz w:val="20"/>
                <w:lang w:eastAsia="fi-FI"/>
              </w:rPr>
            </w:pPr>
          </w:p>
        </w:tc>
      </w:tr>
      <w:tr w:rsidR="00A92EA7" w:rsidRPr="005574A1" w14:paraId="62AA025C" w14:textId="77777777" w:rsidTr="002F79A6">
        <w:trPr>
          <w:cantSplit/>
          <w:trHeight w:val="615"/>
          <w:ins w:id="4048"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2729438B" w14:textId="77777777" w:rsidR="00A92EA7" w:rsidRPr="005574A1" w:rsidRDefault="00A92EA7" w:rsidP="002F79A6">
            <w:pPr>
              <w:pStyle w:val="Taulukkoteksti"/>
              <w:rPr>
                <w:ins w:id="4049" w:author="Koskikallio Laura" w:date="2025-04-16T13:16:00Z" w16du:dateUtc="2025-04-16T10:16:00Z"/>
                <w:rFonts w:eastAsia="Times New Roman"/>
                <w:color w:val="000000"/>
                <w:lang w:eastAsia="fi-FI"/>
              </w:rPr>
            </w:pPr>
            <w:ins w:id="4050" w:author="Koskikallio Laura" w:date="2025-04-16T13:16:00Z" w16du:dateUtc="2025-04-16T10:16:00Z">
              <w:r w:rsidRPr="00AD4A0A">
                <w:rPr>
                  <w:rFonts w:eastAsia="Times New Roman"/>
                  <w:color w:val="000000"/>
                  <w:lang w:eastAsia="fi-FI"/>
                </w:rPr>
                <w:t>Mittausalueen tunnus</w:t>
              </w:r>
            </w:ins>
          </w:p>
        </w:tc>
        <w:tc>
          <w:tcPr>
            <w:tcW w:w="134" w:type="pct"/>
          </w:tcPr>
          <w:p w14:paraId="7510F0E0" w14:textId="77777777" w:rsidR="00A92EA7" w:rsidRPr="00B2726E"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051" w:author="Koskikallio Laura" w:date="2025-04-16T13:16:00Z" w16du:dateUtc="2025-04-16T10:16:00Z"/>
                <w:rFonts w:eastAsia="Times New Roman"/>
                <w:color w:val="000000"/>
                <w:lang w:eastAsia="fi-FI"/>
              </w:rPr>
            </w:pPr>
            <w:ins w:id="4052" w:author="Koskikallio Laura" w:date="2025-04-16T13:16:00Z" w16du:dateUtc="2025-04-16T10:16:00Z">
              <w:r w:rsidRPr="005574A1">
                <w:rPr>
                  <w:rFonts w:eastAsia="Times New Roman"/>
                  <w:color w:val="000000"/>
                  <w:sz w:val="20"/>
                  <w:lang w:eastAsia="fi-FI"/>
                </w:rPr>
                <w:t>4</w:t>
              </w:r>
            </w:ins>
          </w:p>
        </w:tc>
        <w:tc>
          <w:tcPr>
            <w:tcW w:w="271" w:type="pct"/>
          </w:tcPr>
          <w:p w14:paraId="25F5C939"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53" w:author="Koskikallio Laura" w:date="2025-04-16T13:16:00Z" w16du:dateUtc="2025-04-16T10:16:00Z"/>
                <w:rFonts w:eastAsia="Times New Roman"/>
                <w:color w:val="000000"/>
                <w:lang w:eastAsia="fi-FI"/>
              </w:rPr>
            </w:pPr>
            <w:ins w:id="4054" w:author="Koskikallio Laura" w:date="2025-04-16T13:16:00Z" w16du:dateUtc="2025-04-16T10:16:00Z">
              <w:r w:rsidRPr="005574A1">
                <w:rPr>
                  <w:rFonts w:eastAsia="Times New Roman"/>
                  <w:color w:val="000000"/>
                  <w:lang w:eastAsia="fi-FI"/>
                </w:rPr>
                <w:t>1..1</w:t>
              </w:r>
            </w:ins>
          </w:p>
        </w:tc>
        <w:tc>
          <w:tcPr>
            <w:tcW w:w="540" w:type="pct"/>
          </w:tcPr>
          <w:p w14:paraId="61354F52"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55" w:author="Koskikallio Laura" w:date="2025-04-16T13:16:00Z" w16du:dateUtc="2025-04-16T10:16:00Z"/>
                <w:rFonts w:eastAsia="Times New Roman"/>
                <w:color w:val="000000"/>
                <w:lang w:eastAsia="fi-FI"/>
              </w:rPr>
            </w:pPr>
            <w:ins w:id="4056" w:author="Koskikallio Laura" w:date="2025-04-16T13:16:00Z" w16du:dateUtc="2025-04-16T10:16:00Z">
              <w:r w:rsidRPr="005574A1">
                <w:rPr>
                  <w:rFonts w:eastAsia="Times New Roman"/>
                  <w:color w:val="000000"/>
                  <w:lang w:eastAsia="fi-FI"/>
                </w:rPr>
                <w:t>A50</w:t>
              </w:r>
            </w:ins>
          </w:p>
        </w:tc>
        <w:tc>
          <w:tcPr>
            <w:tcW w:w="743" w:type="pct"/>
          </w:tcPr>
          <w:p w14:paraId="5530DECB"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57" w:author="Koskikallio Laura" w:date="2025-04-16T13:16:00Z" w16du:dateUtc="2025-04-16T10:16:00Z"/>
                <w:rFonts w:eastAsia="Times New Roman"/>
                <w:color w:val="000000"/>
                <w:lang w:eastAsia="fi-FI"/>
              </w:rPr>
            </w:pPr>
            <w:ins w:id="4058" w:author="Koskikallio Laura" w:date="2025-04-16T13:16:00Z" w16du:dateUtc="2025-04-16T10:16:00Z">
              <w:r w:rsidRPr="005574A1">
                <w:rPr>
                  <w:rFonts w:eastAsia="Times New Roman"/>
                  <w:color w:val="000000"/>
                  <w:lang w:eastAsia="fi-FI"/>
                </w:rPr>
                <w:t>44Y1001A1001A46L</w:t>
              </w:r>
            </w:ins>
          </w:p>
        </w:tc>
        <w:tc>
          <w:tcPr>
            <w:tcW w:w="1015" w:type="pct"/>
          </w:tcPr>
          <w:p w14:paraId="4EE00210"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59" w:author="Koskikallio Laura" w:date="2025-04-16T13:16:00Z" w16du:dateUtc="2025-04-16T10:16:00Z"/>
                <w:rFonts w:eastAsia="Times New Roman"/>
                <w:color w:val="000000"/>
                <w:lang w:eastAsia="fi-FI"/>
              </w:rPr>
            </w:pPr>
            <w:ins w:id="4060" w:author="Koskikallio Laura" w:date="2025-04-16T13:16:00Z" w16du:dateUtc="2025-04-16T10:16:00Z">
              <w:r w:rsidRPr="005574A1">
                <w:rPr>
                  <w:rFonts w:eastAsia="Times New Roman"/>
                  <w:color w:val="000000"/>
                  <w:lang w:eastAsia="fi-FI"/>
                </w:rPr>
                <w:t>Identification</w:t>
              </w:r>
            </w:ins>
          </w:p>
        </w:tc>
        <w:tc>
          <w:tcPr>
            <w:tcW w:w="810" w:type="pct"/>
          </w:tcPr>
          <w:p w14:paraId="02BC045F"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61" w:author="Koskikallio Laura" w:date="2025-04-16T13:16:00Z" w16du:dateUtc="2025-04-16T10:16:00Z"/>
                <w:rFonts w:eastAsia="Times New Roman"/>
                <w:color w:val="000000"/>
                <w:lang w:eastAsia="fi-FI"/>
              </w:rPr>
            </w:pPr>
            <w:ins w:id="4062" w:author="Koskikallio Laura" w:date="2025-04-16T13:16:00Z" w16du:dateUtc="2025-04-16T10:16:00Z">
              <w:r w:rsidRPr="005574A1">
                <w:rPr>
                  <w:rFonts w:eastAsia="Times New Roman"/>
                  <w:color w:val="000000"/>
                  <w:lang w:eastAsia="fi-FI"/>
                </w:rPr>
                <w:t>SchemeAgencyIdentifier=305</w:t>
              </w:r>
            </w:ins>
          </w:p>
        </w:tc>
        <w:tc>
          <w:tcPr>
            <w:tcW w:w="540" w:type="pct"/>
          </w:tcPr>
          <w:p w14:paraId="02005ADA"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63" w:author="Koskikallio Laura" w:date="2025-04-16T13:16:00Z" w16du:dateUtc="2025-04-16T10:16:00Z"/>
                <w:rFonts w:eastAsia="Times New Roman"/>
                <w:color w:val="000000"/>
                <w:lang w:eastAsia="fi-FI"/>
              </w:rPr>
            </w:pPr>
          </w:p>
        </w:tc>
      </w:tr>
      <w:tr w:rsidR="00A92EA7" w:rsidRPr="005574A1" w14:paraId="4843DF01" w14:textId="77777777" w:rsidTr="002F79A6">
        <w:trPr>
          <w:cnfStyle w:val="000000010000" w:firstRow="0" w:lastRow="0" w:firstColumn="0" w:lastColumn="0" w:oddVBand="0" w:evenVBand="0" w:oddHBand="0" w:evenHBand="1" w:firstRowFirstColumn="0" w:firstRowLastColumn="0" w:lastRowFirstColumn="0" w:lastRowLastColumn="0"/>
          <w:cantSplit/>
          <w:trHeight w:val="315"/>
          <w:ins w:id="4064"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2F2977DB" w14:textId="77777777" w:rsidR="00A92EA7" w:rsidRPr="005574A1" w:rsidRDefault="00A92EA7" w:rsidP="002F79A6">
            <w:pPr>
              <w:pStyle w:val="Taulukkoteksti"/>
              <w:rPr>
                <w:ins w:id="4065" w:author="Koskikallio Laura" w:date="2025-04-16T13:16:00Z" w16du:dateUtc="2025-04-16T10:16:00Z"/>
                <w:rFonts w:eastAsia="Times New Roman"/>
                <w:color w:val="000000"/>
                <w:lang w:eastAsia="fi-FI"/>
              </w:rPr>
            </w:pPr>
            <w:ins w:id="4066" w:author="Koskikallio Laura" w:date="2025-04-16T13:16:00Z" w16du:dateUtc="2025-04-16T10:16:00Z">
              <w:r w:rsidRPr="00126044">
                <w:rPr>
                  <w:rFonts w:eastAsia="Times New Roman"/>
                  <w:bCs/>
                  <w:color w:val="000000"/>
                  <w:lang w:eastAsia="fi-FI"/>
                </w:rPr>
                <w:t>Mittausalueen nimi</w:t>
              </w:r>
            </w:ins>
          </w:p>
        </w:tc>
        <w:tc>
          <w:tcPr>
            <w:tcW w:w="134" w:type="pct"/>
          </w:tcPr>
          <w:p w14:paraId="64E7E918" w14:textId="77777777" w:rsidR="00A92EA7" w:rsidRPr="005574A1"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067" w:author="Koskikallio Laura" w:date="2025-04-16T13:16:00Z" w16du:dateUtc="2025-04-16T10:16:00Z"/>
                <w:rFonts w:eastAsia="Times New Roman"/>
                <w:color w:val="000000"/>
                <w:sz w:val="20"/>
                <w:lang w:eastAsia="fi-FI"/>
              </w:rPr>
            </w:pPr>
            <w:ins w:id="4068" w:author="Koskikallio Laura" w:date="2025-04-16T13:16:00Z" w16du:dateUtc="2025-04-16T10:16:00Z">
              <w:r>
                <w:rPr>
                  <w:rFonts w:eastAsia="Times New Roman"/>
                  <w:color w:val="000000"/>
                  <w:sz w:val="20"/>
                  <w:lang w:eastAsia="fi-FI"/>
                </w:rPr>
                <w:t>4</w:t>
              </w:r>
            </w:ins>
          </w:p>
        </w:tc>
        <w:tc>
          <w:tcPr>
            <w:tcW w:w="271" w:type="pct"/>
            <w:vAlign w:val="top"/>
          </w:tcPr>
          <w:p w14:paraId="2FE62412"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69" w:author="Koskikallio Laura" w:date="2025-04-16T13:16:00Z" w16du:dateUtc="2025-04-16T10:16:00Z"/>
                <w:rFonts w:eastAsia="Times New Roman"/>
                <w:color w:val="000000"/>
                <w:sz w:val="20"/>
                <w:lang w:eastAsia="fi-FI"/>
              </w:rPr>
            </w:pPr>
            <w:ins w:id="4070" w:author="Koskikallio Laura" w:date="2025-04-16T13:16:00Z" w16du:dateUtc="2025-04-16T10:16:00Z">
              <w:r w:rsidRPr="00126044">
                <w:rPr>
                  <w:rFonts w:eastAsia="Times New Roman"/>
                  <w:color w:val="000000"/>
                  <w:sz w:val="20"/>
                  <w:lang w:eastAsia="fi-FI"/>
                </w:rPr>
                <w:t>1..1</w:t>
              </w:r>
            </w:ins>
          </w:p>
        </w:tc>
        <w:tc>
          <w:tcPr>
            <w:tcW w:w="540" w:type="pct"/>
          </w:tcPr>
          <w:p w14:paraId="2B02A506" w14:textId="77777777" w:rsidR="00A92EA7" w:rsidRPr="005574A1"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071" w:author="Koskikallio Laura" w:date="2025-04-16T13:16:00Z" w16du:dateUtc="2025-04-16T10:16:00Z"/>
                <w:rFonts w:eastAsia="Times New Roman"/>
                <w:color w:val="000000"/>
                <w:lang w:eastAsia="fi-FI"/>
              </w:rPr>
            </w:pPr>
            <w:ins w:id="4072" w:author="Koskikallio Laura" w:date="2025-04-16T13:16:00Z" w16du:dateUtc="2025-04-16T10:16:00Z">
              <w:r w:rsidRPr="005574A1">
                <w:rPr>
                  <w:rFonts w:eastAsia="Times New Roman"/>
                  <w:color w:val="000000"/>
                  <w:lang w:eastAsia="fi-FI"/>
                </w:rPr>
                <w:t>A</w:t>
              </w:r>
              <w:r>
                <w:rPr>
                  <w:rFonts w:eastAsia="Times New Roman"/>
                  <w:color w:val="000000"/>
                  <w:lang w:eastAsia="fi-FI"/>
                </w:rPr>
                <w:t>200</w:t>
              </w:r>
            </w:ins>
          </w:p>
        </w:tc>
        <w:tc>
          <w:tcPr>
            <w:tcW w:w="743" w:type="pct"/>
          </w:tcPr>
          <w:p w14:paraId="1F81B2E5"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73" w:author="Koskikallio Laura" w:date="2025-04-16T13:16:00Z" w16du:dateUtc="2025-04-16T10:16:00Z"/>
                <w:rFonts w:eastAsia="Times New Roman"/>
                <w:color w:val="000000"/>
                <w:sz w:val="20"/>
                <w:lang w:eastAsia="fi-FI"/>
              </w:rPr>
            </w:pPr>
          </w:p>
        </w:tc>
        <w:tc>
          <w:tcPr>
            <w:tcW w:w="1015" w:type="pct"/>
          </w:tcPr>
          <w:p w14:paraId="4DB8BB41"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74" w:author="Koskikallio Laura" w:date="2025-04-16T13:16:00Z" w16du:dateUtc="2025-04-16T10:16:00Z"/>
                <w:rFonts w:eastAsia="Times New Roman"/>
                <w:color w:val="000000"/>
                <w:sz w:val="20"/>
                <w:lang w:eastAsia="fi-FI"/>
              </w:rPr>
            </w:pPr>
            <w:ins w:id="4075" w:author="Koskikallio Laura" w:date="2025-04-16T13:16:00Z" w16du:dateUtc="2025-04-16T10:16:00Z">
              <w:r>
                <w:rPr>
                  <w:rFonts w:eastAsia="Times New Roman"/>
                  <w:color w:val="000000"/>
                  <w:sz w:val="20"/>
                  <w:lang w:eastAsia="fi-FI"/>
                </w:rPr>
                <w:t>Name</w:t>
              </w:r>
            </w:ins>
          </w:p>
        </w:tc>
        <w:tc>
          <w:tcPr>
            <w:tcW w:w="810" w:type="pct"/>
          </w:tcPr>
          <w:p w14:paraId="42F49211"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76" w:author="Koskikallio Laura" w:date="2025-04-16T13:16:00Z" w16du:dateUtc="2025-04-16T10:16:00Z"/>
                <w:rFonts w:eastAsia="Times New Roman"/>
                <w:color w:val="000000"/>
                <w:sz w:val="20"/>
                <w:lang w:eastAsia="fi-FI"/>
              </w:rPr>
            </w:pPr>
          </w:p>
        </w:tc>
        <w:tc>
          <w:tcPr>
            <w:tcW w:w="540" w:type="pct"/>
          </w:tcPr>
          <w:p w14:paraId="3B946DC4"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077" w:author="Koskikallio Laura" w:date="2025-04-16T13:16:00Z" w16du:dateUtc="2025-04-16T10:16:00Z"/>
                <w:rFonts w:eastAsia="Times New Roman"/>
                <w:color w:val="000000"/>
                <w:sz w:val="20"/>
                <w:lang w:eastAsia="fi-FI"/>
              </w:rPr>
            </w:pPr>
          </w:p>
        </w:tc>
      </w:tr>
      <w:tr w:rsidR="00A92EA7" w:rsidRPr="005574A1" w14:paraId="7675CC4B" w14:textId="77777777" w:rsidTr="002F79A6">
        <w:trPr>
          <w:cantSplit/>
          <w:trHeight w:val="315"/>
          <w:ins w:id="4078"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6ECF0B4B" w14:textId="77777777" w:rsidR="00A92EA7" w:rsidRPr="00F03752" w:rsidRDefault="00A92EA7" w:rsidP="002F79A6">
            <w:pPr>
              <w:pStyle w:val="Taulukkoteksti"/>
              <w:rPr>
                <w:ins w:id="4079" w:author="Koskikallio Laura" w:date="2025-04-16T13:16:00Z" w16du:dateUtc="2025-04-16T10:16:00Z"/>
                <w:rFonts w:eastAsia="Times New Roman"/>
                <w:bCs/>
                <w:color w:val="000000"/>
                <w:lang w:eastAsia="fi-FI"/>
              </w:rPr>
            </w:pPr>
            <w:ins w:id="4080" w:author="Koskikallio Laura" w:date="2025-04-16T13:16:00Z" w16du:dateUtc="2025-04-16T10:16:00Z">
              <w:r>
                <w:t>Aluetiedon alkupäivä</w:t>
              </w:r>
            </w:ins>
          </w:p>
        </w:tc>
        <w:tc>
          <w:tcPr>
            <w:tcW w:w="134" w:type="pct"/>
          </w:tcPr>
          <w:p w14:paraId="17F12599" w14:textId="77777777" w:rsidR="00A92EA7" w:rsidRPr="00F03752"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081" w:author="Koskikallio Laura" w:date="2025-04-16T13:16:00Z" w16du:dateUtc="2025-04-16T10:16:00Z"/>
                <w:rFonts w:eastAsia="Times New Roman"/>
                <w:bCs/>
                <w:color w:val="000000"/>
                <w:sz w:val="20"/>
                <w:lang w:eastAsia="fi-FI"/>
              </w:rPr>
            </w:pPr>
            <w:ins w:id="4082" w:author="Koskikallio Laura" w:date="2025-04-16T13:16:00Z" w16du:dateUtc="2025-04-16T10:16:00Z">
              <w:r w:rsidRPr="008979A6">
                <w:rPr>
                  <w:rFonts w:eastAsia="Times New Roman"/>
                  <w:bCs/>
                  <w:color w:val="000000"/>
                  <w:sz w:val="20"/>
                  <w:lang w:eastAsia="fi-FI"/>
                </w:rPr>
                <w:t>4</w:t>
              </w:r>
            </w:ins>
          </w:p>
        </w:tc>
        <w:tc>
          <w:tcPr>
            <w:tcW w:w="271" w:type="pct"/>
          </w:tcPr>
          <w:p w14:paraId="193C210C" w14:textId="77777777" w:rsidR="00A92EA7" w:rsidRPr="00F03752"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83" w:author="Koskikallio Laura" w:date="2025-04-16T13:16:00Z" w16du:dateUtc="2025-04-16T10:16:00Z"/>
                <w:rFonts w:eastAsia="Times New Roman"/>
                <w:bCs/>
                <w:color w:val="000000"/>
                <w:sz w:val="20"/>
                <w:lang w:eastAsia="fi-FI"/>
              </w:rPr>
            </w:pPr>
            <w:ins w:id="4084" w:author="Koskikallio Laura" w:date="2025-04-16T13:16:00Z" w16du:dateUtc="2025-04-16T10:16:00Z">
              <w:r w:rsidRPr="008979A6">
                <w:rPr>
                  <w:rFonts w:eastAsia="Times New Roman"/>
                  <w:bCs/>
                  <w:color w:val="000000"/>
                  <w:sz w:val="20"/>
                  <w:lang w:eastAsia="fi-FI"/>
                </w:rPr>
                <w:t>1..1</w:t>
              </w:r>
            </w:ins>
          </w:p>
        </w:tc>
        <w:tc>
          <w:tcPr>
            <w:tcW w:w="540" w:type="pct"/>
          </w:tcPr>
          <w:p w14:paraId="32CC8142" w14:textId="77777777" w:rsidR="00A92EA7" w:rsidRPr="008979A6"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85" w:author="Koskikallio Laura" w:date="2025-04-16T13:16:00Z" w16du:dateUtc="2025-04-16T10:16:00Z"/>
                <w:rFonts w:eastAsia="Times New Roman"/>
                <w:color w:val="000000"/>
                <w:lang w:eastAsia="fi-FI"/>
              </w:rPr>
            </w:pPr>
            <w:ins w:id="4086" w:author="Koskikallio Laura" w:date="2025-04-16T13:16:00Z" w16du:dateUtc="2025-04-16T10:16:00Z">
              <w:r w:rsidRPr="008979A6">
                <w:rPr>
                  <w:rFonts w:eastAsia="Times New Roman"/>
                  <w:color w:val="000000"/>
                  <w:lang w:eastAsia="fi-FI"/>
                </w:rPr>
                <w:t xml:space="preserve">Time </w:t>
              </w:r>
            </w:ins>
          </w:p>
          <w:p w14:paraId="6A8787C8"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087" w:author="Koskikallio Laura" w:date="2025-04-16T13:16:00Z" w16du:dateUtc="2025-04-16T10:16:00Z"/>
                <w:rFonts w:eastAsia="Times New Roman"/>
                <w:color w:val="000000"/>
                <w:lang w:eastAsia="fi-FI"/>
              </w:rPr>
            </w:pPr>
            <w:ins w:id="4088" w:author="Koskikallio Laura" w:date="2025-04-16T13:16:00Z" w16du:dateUtc="2025-04-16T10:16:00Z">
              <w:r w:rsidRPr="008979A6">
                <w:rPr>
                  <w:rFonts w:eastAsia="Times New Roman"/>
                  <w:color w:val="000000"/>
                  <w:lang w:eastAsia="fi-FI"/>
                </w:rPr>
                <w:t>stamp</w:t>
              </w:r>
            </w:ins>
          </w:p>
        </w:tc>
        <w:tc>
          <w:tcPr>
            <w:tcW w:w="743" w:type="pct"/>
          </w:tcPr>
          <w:p w14:paraId="6C70F672" w14:textId="77777777" w:rsidR="00A92EA7" w:rsidRPr="00F03752"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89" w:author="Koskikallio Laura" w:date="2025-04-16T13:16:00Z" w16du:dateUtc="2025-04-16T10:16:00Z"/>
                <w:rFonts w:eastAsia="Times New Roman"/>
                <w:bCs/>
                <w:color w:val="000000"/>
                <w:sz w:val="20"/>
                <w:lang w:eastAsia="fi-FI"/>
              </w:rPr>
            </w:pPr>
            <w:ins w:id="4090" w:author="Koskikallio Laura" w:date="2025-04-16T13:16:00Z" w16du:dateUtc="2025-04-16T10:16:00Z">
              <w:r w:rsidRPr="008979A6">
                <w:rPr>
                  <w:rFonts w:eastAsia="Times New Roman"/>
                  <w:bCs/>
                  <w:color w:val="000000"/>
                  <w:sz w:val="20"/>
                  <w:lang w:eastAsia="fi-FI"/>
                </w:rPr>
                <w:t>2015-06-12T21:00:00+00:00</w:t>
              </w:r>
            </w:ins>
          </w:p>
        </w:tc>
        <w:tc>
          <w:tcPr>
            <w:tcW w:w="1015" w:type="pct"/>
          </w:tcPr>
          <w:p w14:paraId="44AB57BE" w14:textId="77777777" w:rsidR="00A92EA7" w:rsidRPr="00F03752"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91" w:author="Koskikallio Laura" w:date="2025-04-16T13:16:00Z" w16du:dateUtc="2025-04-16T10:16:00Z"/>
                <w:rFonts w:eastAsia="Times New Roman"/>
                <w:bCs/>
                <w:color w:val="000000"/>
                <w:sz w:val="20"/>
                <w:lang w:eastAsia="fi-FI"/>
              </w:rPr>
            </w:pPr>
            <w:ins w:id="4092" w:author="Koskikallio Laura" w:date="2025-04-16T13:16:00Z" w16du:dateUtc="2025-04-16T10:16:00Z">
              <w:r w:rsidRPr="008979A6">
                <w:rPr>
                  <w:rFonts w:eastAsia="Times New Roman"/>
                  <w:bCs/>
                  <w:color w:val="000000"/>
                  <w:sz w:val="20"/>
                  <w:lang w:eastAsia="fi-FI"/>
                </w:rPr>
                <w:t>GridAreaStart</w:t>
              </w:r>
            </w:ins>
          </w:p>
        </w:tc>
        <w:tc>
          <w:tcPr>
            <w:tcW w:w="810" w:type="pct"/>
          </w:tcPr>
          <w:p w14:paraId="7C51F640"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93" w:author="Koskikallio Laura" w:date="2025-04-16T13:16:00Z" w16du:dateUtc="2025-04-16T10:16:00Z"/>
                <w:rFonts w:eastAsia="Times New Roman"/>
                <w:color w:val="000000"/>
                <w:sz w:val="20"/>
                <w:lang w:eastAsia="fi-FI"/>
              </w:rPr>
            </w:pPr>
          </w:p>
        </w:tc>
        <w:tc>
          <w:tcPr>
            <w:tcW w:w="540" w:type="pct"/>
          </w:tcPr>
          <w:p w14:paraId="6F60FA78"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094" w:author="Koskikallio Laura" w:date="2025-04-16T13:16:00Z" w16du:dateUtc="2025-04-16T10:16:00Z"/>
                <w:rFonts w:eastAsia="Times New Roman"/>
                <w:color w:val="000000"/>
                <w:sz w:val="20"/>
                <w:lang w:eastAsia="fi-FI"/>
              </w:rPr>
            </w:pPr>
          </w:p>
        </w:tc>
      </w:tr>
      <w:tr w:rsidR="00A92EA7" w:rsidRPr="005574A1" w14:paraId="76A315A8" w14:textId="77777777" w:rsidTr="002F79A6">
        <w:trPr>
          <w:cnfStyle w:val="000000010000" w:firstRow="0" w:lastRow="0" w:firstColumn="0" w:lastColumn="0" w:oddVBand="0" w:evenVBand="0" w:oddHBand="0" w:evenHBand="1" w:firstRowFirstColumn="0" w:firstRowLastColumn="0" w:lastRowFirstColumn="0" w:lastRowLastColumn="0"/>
          <w:cantSplit/>
          <w:trHeight w:val="315"/>
          <w:ins w:id="4095"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202B5F72" w14:textId="77777777" w:rsidR="00A92EA7" w:rsidRPr="00F03752" w:rsidRDefault="00A92EA7" w:rsidP="002F79A6">
            <w:pPr>
              <w:pStyle w:val="Taulukkoteksti"/>
              <w:rPr>
                <w:ins w:id="4096" w:author="Koskikallio Laura" w:date="2025-04-16T13:16:00Z" w16du:dateUtc="2025-04-16T10:16:00Z"/>
                <w:rFonts w:eastAsia="Times New Roman"/>
                <w:bCs/>
                <w:color w:val="000000"/>
                <w:lang w:eastAsia="fi-FI"/>
              </w:rPr>
            </w:pPr>
            <w:ins w:id="4097" w:author="Koskikallio Laura" w:date="2025-04-16T13:16:00Z" w16du:dateUtc="2025-04-16T10:16:00Z">
              <w:r>
                <w:t>Aluetiedon loppupäivä</w:t>
              </w:r>
            </w:ins>
          </w:p>
        </w:tc>
        <w:tc>
          <w:tcPr>
            <w:tcW w:w="134" w:type="pct"/>
          </w:tcPr>
          <w:p w14:paraId="3AF9582E" w14:textId="77777777" w:rsidR="00A92EA7" w:rsidRPr="00F03752"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098" w:author="Koskikallio Laura" w:date="2025-04-16T13:16:00Z" w16du:dateUtc="2025-04-16T10:16:00Z"/>
                <w:rFonts w:eastAsia="Times New Roman"/>
                <w:bCs/>
                <w:color w:val="000000"/>
                <w:sz w:val="20"/>
                <w:lang w:eastAsia="fi-FI"/>
              </w:rPr>
            </w:pPr>
            <w:ins w:id="4099" w:author="Koskikallio Laura" w:date="2025-04-16T13:16:00Z" w16du:dateUtc="2025-04-16T10:16:00Z">
              <w:r w:rsidRPr="008979A6">
                <w:rPr>
                  <w:rFonts w:eastAsia="Times New Roman"/>
                  <w:bCs/>
                  <w:color w:val="000000"/>
                  <w:sz w:val="20"/>
                  <w:lang w:eastAsia="fi-FI"/>
                </w:rPr>
                <w:t>4</w:t>
              </w:r>
            </w:ins>
          </w:p>
        </w:tc>
        <w:tc>
          <w:tcPr>
            <w:tcW w:w="271" w:type="pct"/>
          </w:tcPr>
          <w:p w14:paraId="0AB8A64B" w14:textId="77777777" w:rsidR="00A92EA7" w:rsidRPr="00F03752"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00" w:author="Koskikallio Laura" w:date="2025-04-16T13:16:00Z" w16du:dateUtc="2025-04-16T10:16:00Z"/>
                <w:rFonts w:eastAsia="Times New Roman"/>
                <w:bCs/>
                <w:color w:val="000000"/>
                <w:sz w:val="20"/>
                <w:lang w:eastAsia="fi-FI"/>
              </w:rPr>
            </w:pPr>
            <w:ins w:id="4101" w:author="Koskikallio Laura" w:date="2025-04-16T13:16:00Z" w16du:dateUtc="2025-04-16T10:16:00Z">
              <w:r w:rsidRPr="008979A6">
                <w:rPr>
                  <w:rFonts w:eastAsia="Times New Roman"/>
                  <w:bCs/>
                  <w:color w:val="000000"/>
                  <w:sz w:val="20"/>
                  <w:lang w:eastAsia="fi-FI"/>
                </w:rPr>
                <w:t>0..1</w:t>
              </w:r>
            </w:ins>
          </w:p>
        </w:tc>
        <w:tc>
          <w:tcPr>
            <w:tcW w:w="540" w:type="pct"/>
          </w:tcPr>
          <w:p w14:paraId="68D04CF5" w14:textId="77777777" w:rsidR="00A92EA7" w:rsidRPr="008979A6"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102" w:author="Koskikallio Laura" w:date="2025-04-16T13:16:00Z" w16du:dateUtc="2025-04-16T10:16:00Z"/>
                <w:rFonts w:eastAsia="Times New Roman"/>
                <w:color w:val="000000"/>
                <w:lang w:eastAsia="fi-FI"/>
              </w:rPr>
            </w:pPr>
            <w:ins w:id="4103" w:author="Koskikallio Laura" w:date="2025-04-16T13:16:00Z" w16du:dateUtc="2025-04-16T10:16:00Z">
              <w:r w:rsidRPr="008979A6">
                <w:rPr>
                  <w:rFonts w:eastAsia="Times New Roman"/>
                  <w:color w:val="000000"/>
                  <w:lang w:eastAsia="fi-FI"/>
                </w:rPr>
                <w:t xml:space="preserve">Time </w:t>
              </w:r>
            </w:ins>
          </w:p>
          <w:p w14:paraId="1A25384F" w14:textId="77777777" w:rsidR="00A92EA7" w:rsidRPr="005574A1"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104" w:author="Koskikallio Laura" w:date="2025-04-16T13:16:00Z" w16du:dateUtc="2025-04-16T10:16:00Z"/>
                <w:rFonts w:eastAsia="Times New Roman"/>
                <w:color w:val="000000"/>
                <w:lang w:eastAsia="fi-FI"/>
              </w:rPr>
            </w:pPr>
            <w:ins w:id="4105" w:author="Koskikallio Laura" w:date="2025-04-16T13:16:00Z" w16du:dateUtc="2025-04-16T10:16:00Z">
              <w:r w:rsidRPr="008979A6">
                <w:rPr>
                  <w:rFonts w:eastAsia="Times New Roman"/>
                  <w:color w:val="000000"/>
                  <w:lang w:eastAsia="fi-FI"/>
                </w:rPr>
                <w:t>stamp</w:t>
              </w:r>
            </w:ins>
          </w:p>
        </w:tc>
        <w:tc>
          <w:tcPr>
            <w:tcW w:w="743" w:type="pct"/>
          </w:tcPr>
          <w:p w14:paraId="20EDF85B" w14:textId="77777777" w:rsidR="00A92EA7" w:rsidRPr="00F03752"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06" w:author="Koskikallio Laura" w:date="2025-04-16T13:16:00Z" w16du:dateUtc="2025-04-16T10:16:00Z"/>
                <w:rFonts w:eastAsia="Times New Roman"/>
                <w:bCs/>
                <w:color w:val="000000"/>
                <w:sz w:val="20"/>
                <w:lang w:eastAsia="fi-FI"/>
              </w:rPr>
            </w:pPr>
            <w:ins w:id="4107" w:author="Koskikallio Laura" w:date="2025-04-16T13:16:00Z" w16du:dateUtc="2025-04-16T10:16:00Z">
              <w:r w:rsidRPr="008979A6">
                <w:rPr>
                  <w:rFonts w:eastAsia="Times New Roman"/>
                  <w:bCs/>
                  <w:color w:val="000000"/>
                  <w:sz w:val="20"/>
                  <w:lang w:eastAsia="fi-FI"/>
                </w:rPr>
                <w:t>2015-06-12T21:00:00+00:00</w:t>
              </w:r>
            </w:ins>
          </w:p>
        </w:tc>
        <w:tc>
          <w:tcPr>
            <w:tcW w:w="1015" w:type="pct"/>
          </w:tcPr>
          <w:p w14:paraId="645D83BD" w14:textId="77777777" w:rsidR="00A92EA7" w:rsidRPr="00F03752"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08" w:author="Koskikallio Laura" w:date="2025-04-16T13:16:00Z" w16du:dateUtc="2025-04-16T10:16:00Z"/>
                <w:rFonts w:eastAsia="Times New Roman"/>
                <w:bCs/>
                <w:color w:val="000000"/>
                <w:sz w:val="20"/>
                <w:lang w:eastAsia="fi-FI"/>
              </w:rPr>
            </w:pPr>
            <w:ins w:id="4109" w:author="Koskikallio Laura" w:date="2025-04-16T13:16:00Z" w16du:dateUtc="2025-04-16T10:16:00Z">
              <w:r w:rsidRPr="008979A6">
                <w:rPr>
                  <w:rFonts w:eastAsia="Times New Roman"/>
                  <w:bCs/>
                  <w:color w:val="000000"/>
                  <w:sz w:val="20"/>
                  <w:lang w:eastAsia="fi-FI"/>
                </w:rPr>
                <w:t>GridAreaEnd</w:t>
              </w:r>
            </w:ins>
          </w:p>
        </w:tc>
        <w:tc>
          <w:tcPr>
            <w:tcW w:w="810" w:type="pct"/>
          </w:tcPr>
          <w:p w14:paraId="7293CAD7"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10" w:author="Koskikallio Laura" w:date="2025-04-16T13:16:00Z" w16du:dateUtc="2025-04-16T10:16:00Z"/>
                <w:rFonts w:eastAsia="Times New Roman"/>
                <w:color w:val="000000"/>
                <w:sz w:val="20"/>
                <w:lang w:eastAsia="fi-FI"/>
              </w:rPr>
            </w:pPr>
          </w:p>
        </w:tc>
        <w:tc>
          <w:tcPr>
            <w:tcW w:w="540" w:type="pct"/>
          </w:tcPr>
          <w:p w14:paraId="2AD98A80"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11" w:author="Koskikallio Laura" w:date="2025-04-16T13:16:00Z" w16du:dateUtc="2025-04-16T10:16:00Z"/>
                <w:rFonts w:eastAsia="Times New Roman"/>
                <w:color w:val="000000"/>
                <w:sz w:val="20"/>
                <w:lang w:eastAsia="fi-FI"/>
              </w:rPr>
            </w:pPr>
          </w:p>
        </w:tc>
      </w:tr>
      <w:tr w:rsidR="006214D0" w:rsidRPr="005574A1" w14:paraId="4452E61D" w14:textId="77777777" w:rsidTr="002F79A6">
        <w:trPr>
          <w:cantSplit/>
          <w:trHeight w:val="615"/>
          <w:ins w:id="4112"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shd w:val="clear" w:color="auto" w:fill="D4DEE3" w:themeFill="accent2" w:themeFillTint="33"/>
          </w:tcPr>
          <w:p w14:paraId="6982C0F8" w14:textId="77777777" w:rsidR="00A92EA7" w:rsidRPr="00985D19" w:rsidRDefault="00A92EA7" w:rsidP="002F79A6">
            <w:pPr>
              <w:pStyle w:val="Taulukkoteksti"/>
              <w:rPr>
                <w:ins w:id="4113" w:author="Koskikallio Laura" w:date="2025-04-16T13:16:00Z" w16du:dateUtc="2025-04-16T10:16:00Z"/>
                <w:rFonts w:eastAsia="Times New Roman"/>
                <w:color w:val="000000"/>
                <w:lang w:eastAsia="fi-FI"/>
              </w:rPr>
            </w:pPr>
            <w:ins w:id="4114" w:author="Koskikallio Laura" w:date="2025-04-16T13:16:00Z" w16du:dateUtc="2025-04-16T10:16:00Z">
              <w:r>
                <w:t>Myyjän tiedot</w:t>
              </w:r>
            </w:ins>
          </w:p>
        </w:tc>
        <w:tc>
          <w:tcPr>
            <w:tcW w:w="134" w:type="pct"/>
            <w:shd w:val="clear" w:color="auto" w:fill="D4DEE3" w:themeFill="accent2" w:themeFillTint="33"/>
          </w:tcPr>
          <w:p w14:paraId="5831DC82" w14:textId="77777777" w:rsidR="00A92EA7" w:rsidRPr="00985D19"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115" w:author="Koskikallio Laura" w:date="2025-04-16T13:16:00Z" w16du:dateUtc="2025-04-16T10:16:00Z"/>
                <w:rFonts w:eastAsia="Times New Roman"/>
                <w:color w:val="000000"/>
                <w:sz w:val="20"/>
                <w:lang w:eastAsia="fi-FI"/>
              </w:rPr>
            </w:pPr>
            <w:ins w:id="4116" w:author="Koskikallio Laura" w:date="2025-04-16T13:16:00Z" w16du:dateUtc="2025-04-16T10:16:00Z">
              <w:r>
                <w:rPr>
                  <w:rFonts w:eastAsia="Times New Roman"/>
                  <w:color w:val="000000"/>
                  <w:sz w:val="20"/>
                  <w:lang w:eastAsia="fi-FI"/>
                </w:rPr>
                <w:t>3</w:t>
              </w:r>
            </w:ins>
          </w:p>
        </w:tc>
        <w:tc>
          <w:tcPr>
            <w:tcW w:w="271" w:type="pct"/>
            <w:shd w:val="clear" w:color="auto" w:fill="D4DEE3" w:themeFill="accent2" w:themeFillTint="33"/>
          </w:tcPr>
          <w:p w14:paraId="0BE54F15" w14:textId="77777777" w:rsidR="00A92EA7" w:rsidRPr="00985D19"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17" w:author="Koskikallio Laura" w:date="2025-04-16T13:16:00Z" w16du:dateUtc="2025-04-16T10:16:00Z"/>
                <w:rFonts w:eastAsia="Times New Roman"/>
                <w:color w:val="000000"/>
                <w:sz w:val="20"/>
                <w:lang w:eastAsia="fi-FI"/>
              </w:rPr>
            </w:pPr>
            <w:ins w:id="4118" w:author="Koskikallio Laura" w:date="2025-04-16T13:16:00Z" w16du:dateUtc="2025-04-16T10:16:00Z">
              <w:r w:rsidRPr="00126044">
                <w:rPr>
                  <w:rFonts w:eastAsia="Times New Roman"/>
                  <w:color w:val="000000"/>
                  <w:sz w:val="20"/>
                  <w:lang w:eastAsia="fi-FI"/>
                </w:rPr>
                <w:t>1..</w:t>
              </w:r>
              <w:r>
                <w:rPr>
                  <w:rFonts w:eastAsia="Times New Roman"/>
                  <w:color w:val="000000"/>
                  <w:sz w:val="20"/>
                  <w:lang w:eastAsia="fi-FI"/>
                </w:rPr>
                <w:t>n</w:t>
              </w:r>
            </w:ins>
          </w:p>
        </w:tc>
        <w:tc>
          <w:tcPr>
            <w:tcW w:w="540" w:type="pct"/>
            <w:shd w:val="clear" w:color="auto" w:fill="D4DEE3" w:themeFill="accent2" w:themeFillTint="33"/>
          </w:tcPr>
          <w:p w14:paraId="771782A9"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119" w:author="Koskikallio Laura" w:date="2025-04-16T13:16:00Z" w16du:dateUtc="2025-04-16T10:16:00Z"/>
                <w:rFonts w:eastAsia="Times New Roman"/>
                <w:color w:val="000000"/>
                <w:lang w:eastAsia="fi-FI"/>
              </w:rPr>
            </w:pPr>
          </w:p>
        </w:tc>
        <w:tc>
          <w:tcPr>
            <w:tcW w:w="743" w:type="pct"/>
            <w:shd w:val="clear" w:color="auto" w:fill="D4DEE3" w:themeFill="accent2" w:themeFillTint="33"/>
          </w:tcPr>
          <w:p w14:paraId="5BFC89C6"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20" w:author="Koskikallio Laura" w:date="2025-04-16T13:16:00Z" w16du:dateUtc="2025-04-16T10:16:00Z"/>
                <w:rFonts w:eastAsia="Times New Roman"/>
                <w:color w:val="000000"/>
                <w:sz w:val="20"/>
                <w:lang w:eastAsia="fi-FI"/>
              </w:rPr>
            </w:pPr>
          </w:p>
        </w:tc>
        <w:tc>
          <w:tcPr>
            <w:tcW w:w="1015" w:type="pct"/>
            <w:shd w:val="clear" w:color="auto" w:fill="D4DEE3" w:themeFill="accent2" w:themeFillTint="33"/>
          </w:tcPr>
          <w:p w14:paraId="023E5EDB"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21" w:author="Koskikallio Laura" w:date="2025-04-16T13:16:00Z" w16du:dateUtc="2025-04-16T10:16:00Z"/>
                <w:rFonts w:eastAsia="Times New Roman"/>
                <w:color w:val="000000"/>
                <w:sz w:val="20"/>
                <w:lang w:eastAsia="fi-FI"/>
              </w:rPr>
            </w:pPr>
            <w:ins w:id="4122" w:author="Koskikallio Laura" w:date="2025-04-16T13:16:00Z" w16du:dateUtc="2025-04-16T10:16:00Z">
              <w:r w:rsidRPr="00126044">
                <w:rPr>
                  <w:rFonts w:eastAsia="Times New Roman"/>
                  <w:color w:val="000000"/>
                  <w:sz w:val="20"/>
                  <w:lang w:eastAsia="fi-FI"/>
                </w:rPr>
                <w:t>SupplierOfContract</w:t>
              </w:r>
            </w:ins>
          </w:p>
        </w:tc>
        <w:tc>
          <w:tcPr>
            <w:tcW w:w="810" w:type="pct"/>
            <w:shd w:val="clear" w:color="auto" w:fill="D4DEE3" w:themeFill="accent2" w:themeFillTint="33"/>
          </w:tcPr>
          <w:p w14:paraId="2DC99695"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23" w:author="Koskikallio Laura" w:date="2025-04-16T13:16:00Z" w16du:dateUtc="2025-04-16T10:16:00Z"/>
                <w:rFonts w:eastAsia="Times New Roman"/>
                <w:color w:val="000000"/>
                <w:sz w:val="20"/>
                <w:lang w:eastAsia="fi-FI"/>
              </w:rPr>
            </w:pPr>
          </w:p>
        </w:tc>
        <w:tc>
          <w:tcPr>
            <w:tcW w:w="540" w:type="pct"/>
            <w:shd w:val="clear" w:color="auto" w:fill="D4DEE3" w:themeFill="accent2" w:themeFillTint="33"/>
          </w:tcPr>
          <w:p w14:paraId="29A28D40"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24" w:author="Koskikallio Laura" w:date="2025-04-16T13:16:00Z" w16du:dateUtc="2025-04-16T10:16:00Z"/>
                <w:rFonts w:eastAsia="Times New Roman"/>
                <w:color w:val="000000"/>
                <w:sz w:val="20"/>
                <w:lang w:eastAsia="fi-FI"/>
              </w:rPr>
            </w:pPr>
          </w:p>
        </w:tc>
      </w:tr>
      <w:tr w:rsidR="00A92EA7" w:rsidRPr="005574A1" w14:paraId="162A9727" w14:textId="77777777" w:rsidTr="002F79A6">
        <w:trPr>
          <w:cnfStyle w:val="000000010000" w:firstRow="0" w:lastRow="0" w:firstColumn="0" w:lastColumn="0" w:oddVBand="0" w:evenVBand="0" w:oddHBand="0" w:evenHBand="1" w:firstRowFirstColumn="0" w:firstRowLastColumn="0" w:lastRowFirstColumn="0" w:lastRowLastColumn="0"/>
          <w:cantSplit/>
          <w:trHeight w:val="615"/>
          <w:ins w:id="4125"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2C388BB8" w14:textId="77777777" w:rsidR="00A92EA7" w:rsidRPr="00985D19" w:rsidRDefault="00A92EA7" w:rsidP="002F79A6">
            <w:pPr>
              <w:pStyle w:val="Taulukkoteksti"/>
              <w:rPr>
                <w:ins w:id="4126" w:author="Koskikallio Laura" w:date="2025-04-16T13:16:00Z" w16du:dateUtc="2025-04-16T10:16:00Z"/>
                <w:rFonts w:eastAsia="Times New Roman"/>
                <w:color w:val="000000"/>
                <w:lang w:eastAsia="fi-FI"/>
              </w:rPr>
            </w:pPr>
            <w:ins w:id="4127" w:author="Koskikallio Laura" w:date="2025-04-16T13:16:00Z" w16du:dateUtc="2025-04-16T10:16:00Z">
              <w:r>
                <w:t>Myyjän</w:t>
              </w:r>
              <w:r w:rsidRPr="00CA54FC">
                <w:t xml:space="preserve"> tunnus</w:t>
              </w:r>
            </w:ins>
          </w:p>
        </w:tc>
        <w:tc>
          <w:tcPr>
            <w:tcW w:w="134" w:type="pct"/>
          </w:tcPr>
          <w:p w14:paraId="1054E0BF" w14:textId="77777777" w:rsidR="00A92EA7" w:rsidRPr="00985D19"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128" w:author="Koskikallio Laura" w:date="2025-04-16T13:16:00Z" w16du:dateUtc="2025-04-16T10:16:00Z"/>
                <w:rFonts w:eastAsia="Times New Roman"/>
                <w:color w:val="000000"/>
                <w:sz w:val="20"/>
                <w:lang w:eastAsia="fi-FI"/>
              </w:rPr>
            </w:pPr>
            <w:ins w:id="4129" w:author="Koskikallio Laura" w:date="2025-04-16T13:16:00Z" w16du:dateUtc="2025-04-16T10:16:00Z">
              <w:r>
                <w:rPr>
                  <w:rFonts w:eastAsia="Times New Roman"/>
                  <w:color w:val="000000"/>
                  <w:sz w:val="20"/>
                  <w:lang w:eastAsia="fi-FI"/>
                </w:rPr>
                <w:t>4</w:t>
              </w:r>
            </w:ins>
          </w:p>
        </w:tc>
        <w:tc>
          <w:tcPr>
            <w:tcW w:w="271" w:type="pct"/>
          </w:tcPr>
          <w:p w14:paraId="233EBD21" w14:textId="77777777" w:rsidR="00A92EA7" w:rsidRPr="00985D19"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30" w:author="Koskikallio Laura" w:date="2025-04-16T13:16:00Z" w16du:dateUtc="2025-04-16T10:16:00Z"/>
                <w:rFonts w:eastAsia="Times New Roman"/>
                <w:color w:val="000000"/>
                <w:sz w:val="20"/>
                <w:lang w:eastAsia="fi-FI"/>
              </w:rPr>
            </w:pPr>
            <w:ins w:id="4131" w:author="Koskikallio Laura" w:date="2025-04-16T13:16:00Z" w16du:dateUtc="2025-04-16T10:16:00Z">
              <w:r w:rsidRPr="005276DE">
                <w:rPr>
                  <w:rFonts w:eastAsia="Times New Roman"/>
                  <w:color w:val="000000"/>
                  <w:sz w:val="20"/>
                  <w:lang w:eastAsia="fi-FI"/>
                </w:rPr>
                <w:t>1..1</w:t>
              </w:r>
            </w:ins>
          </w:p>
        </w:tc>
        <w:tc>
          <w:tcPr>
            <w:tcW w:w="540" w:type="pct"/>
          </w:tcPr>
          <w:p w14:paraId="38EA683D" w14:textId="77777777" w:rsidR="00A92EA7" w:rsidRPr="005574A1"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132" w:author="Koskikallio Laura" w:date="2025-04-16T13:16:00Z" w16du:dateUtc="2025-04-16T10:16:00Z"/>
                <w:rFonts w:eastAsia="Times New Roman"/>
                <w:color w:val="000000"/>
                <w:lang w:eastAsia="fi-FI"/>
              </w:rPr>
            </w:pPr>
            <w:ins w:id="4133" w:author="Koskikallio Laura" w:date="2025-04-16T13:16:00Z" w16du:dateUtc="2025-04-16T10:16:00Z">
              <w:r>
                <w:rPr>
                  <w:rFonts w:eastAsia="Times New Roman"/>
                  <w:color w:val="000000"/>
                  <w:lang w:eastAsia="fi-FI"/>
                </w:rPr>
                <w:t>A13</w:t>
              </w:r>
            </w:ins>
          </w:p>
        </w:tc>
        <w:tc>
          <w:tcPr>
            <w:tcW w:w="743" w:type="pct"/>
          </w:tcPr>
          <w:p w14:paraId="13ADD06B" w14:textId="77777777" w:rsidR="00A92EA7" w:rsidRPr="005276DE" w:rsidRDefault="00A92EA7" w:rsidP="002F79A6">
            <w:pPr>
              <w:cnfStyle w:val="000000010000" w:firstRow="0" w:lastRow="0" w:firstColumn="0" w:lastColumn="0" w:oddVBand="0" w:evenVBand="0" w:oddHBand="0" w:evenHBand="1" w:firstRowFirstColumn="0" w:firstRowLastColumn="0" w:lastRowFirstColumn="0" w:lastRowLastColumn="0"/>
              <w:rPr>
                <w:ins w:id="4134" w:author="Koskikallio Laura" w:date="2025-04-16T13:16:00Z" w16du:dateUtc="2025-04-16T10:16:00Z"/>
                <w:color w:val="000000"/>
                <w:sz w:val="20"/>
                <w:lang w:eastAsia="fi-FI"/>
              </w:rPr>
            </w:pPr>
            <w:ins w:id="4135" w:author="Koskikallio Laura" w:date="2025-04-16T13:16:00Z" w16du:dateUtc="2025-04-16T10:16:00Z">
              <w:r>
                <w:rPr>
                  <w:color w:val="000000"/>
                  <w:sz w:val="20"/>
                  <w:lang w:eastAsia="fi-FI"/>
                </w:rPr>
                <w:t>6458237348480</w:t>
              </w:r>
            </w:ins>
          </w:p>
        </w:tc>
        <w:tc>
          <w:tcPr>
            <w:tcW w:w="1015" w:type="pct"/>
          </w:tcPr>
          <w:p w14:paraId="0E214DB3" w14:textId="77777777" w:rsidR="00A92EA7" w:rsidRPr="00A71739"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36" w:author="Koskikallio Laura" w:date="2025-04-16T13:16:00Z" w16du:dateUtc="2025-04-16T10:16:00Z"/>
                <w:rFonts w:eastAsia="Times New Roman"/>
                <w:color w:val="000000"/>
                <w:sz w:val="20"/>
                <w:lang w:eastAsia="fi-FI"/>
              </w:rPr>
            </w:pPr>
            <w:ins w:id="4137" w:author="Koskikallio Laura" w:date="2025-04-16T13:16:00Z" w16du:dateUtc="2025-04-16T10:16:00Z">
              <w:r>
                <w:rPr>
                  <w:color w:val="000000"/>
                  <w:sz w:val="20"/>
                  <w:lang w:eastAsia="fi-FI"/>
                </w:rPr>
                <w:t>Supplier</w:t>
              </w:r>
              <w:r w:rsidRPr="005276DE">
                <w:rPr>
                  <w:color w:val="000000"/>
                  <w:sz w:val="20"/>
                  <w:lang w:eastAsia="fi-FI"/>
                </w:rPr>
                <w:t>Identification</w:t>
              </w:r>
            </w:ins>
          </w:p>
        </w:tc>
        <w:tc>
          <w:tcPr>
            <w:tcW w:w="810" w:type="pct"/>
          </w:tcPr>
          <w:p w14:paraId="2EAE81AD" w14:textId="77777777" w:rsidR="00A92EA7" w:rsidRPr="00A71739"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38" w:author="Koskikallio Laura" w:date="2025-04-16T13:16:00Z" w16du:dateUtc="2025-04-16T10:16:00Z"/>
                <w:rFonts w:eastAsia="Times New Roman"/>
                <w:color w:val="000000"/>
                <w:sz w:val="20"/>
                <w:lang w:eastAsia="fi-FI"/>
              </w:rPr>
            </w:pPr>
            <w:ins w:id="4139" w:author="Koskikallio Laura" w:date="2025-04-16T13:16:00Z" w16du:dateUtc="2025-04-16T10:16:00Z">
              <w:r w:rsidRPr="00A71739">
                <w:rPr>
                  <w:rFonts w:eastAsia="Times New Roman"/>
                  <w:color w:val="000000"/>
                  <w:sz w:val="20"/>
                  <w:lang w:eastAsia="fi-FI"/>
                </w:rPr>
                <w:t>schemeAgenc</w:t>
              </w:r>
            </w:ins>
          </w:p>
          <w:p w14:paraId="77B1A5C8"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40" w:author="Koskikallio Laura" w:date="2025-04-16T13:16:00Z" w16du:dateUtc="2025-04-16T10:16:00Z"/>
                <w:rFonts w:eastAsia="Times New Roman"/>
                <w:color w:val="000000"/>
                <w:sz w:val="20"/>
                <w:lang w:eastAsia="fi-FI"/>
              </w:rPr>
            </w:pPr>
            <w:ins w:id="4141" w:author="Koskikallio Laura" w:date="2025-04-16T13:16:00Z" w16du:dateUtc="2025-04-16T10:16:00Z">
              <w:r w:rsidRPr="00A71739">
                <w:rPr>
                  <w:rFonts w:eastAsia="Times New Roman"/>
                  <w:color w:val="000000"/>
                  <w:sz w:val="20"/>
                  <w:lang w:eastAsia="fi-FI"/>
                </w:rPr>
                <w:t>yIdentifier=9</w:t>
              </w:r>
            </w:ins>
          </w:p>
        </w:tc>
        <w:tc>
          <w:tcPr>
            <w:tcW w:w="540" w:type="pct"/>
          </w:tcPr>
          <w:p w14:paraId="7531E4FC"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42" w:author="Koskikallio Laura" w:date="2025-04-16T13:16:00Z" w16du:dateUtc="2025-04-16T10:16:00Z"/>
                <w:rFonts w:eastAsia="Times New Roman"/>
                <w:color w:val="000000"/>
                <w:sz w:val="20"/>
                <w:lang w:eastAsia="fi-FI"/>
              </w:rPr>
            </w:pPr>
          </w:p>
        </w:tc>
      </w:tr>
      <w:tr w:rsidR="00A92EA7" w:rsidRPr="005574A1" w14:paraId="1B9F1AFA" w14:textId="77777777" w:rsidTr="002F79A6">
        <w:trPr>
          <w:cantSplit/>
          <w:trHeight w:val="615"/>
          <w:ins w:id="4143"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7AF57387" w14:textId="77777777" w:rsidR="00A92EA7" w:rsidRPr="00985D19" w:rsidRDefault="00A92EA7" w:rsidP="002F79A6">
            <w:pPr>
              <w:pStyle w:val="Taulukkoteksti"/>
              <w:rPr>
                <w:ins w:id="4144" w:author="Koskikallio Laura" w:date="2025-04-16T13:16:00Z" w16du:dateUtc="2025-04-16T10:16:00Z"/>
                <w:rFonts w:eastAsia="Times New Roman"/>
                <w:color w:val="000000"/>
                <w:lang w:eastAsia="fi-FI"/>
              </w:rPr>
            </w:pPr>
            <w:ins w:id="4145" w:author="Koskikallio Laura" w:date="2025-04-16T13:16:00Z" w16du:dateUtc="2025-04-16T10:16:00Z">
              <w:r>
                <w:t>Myyjän nimi</w:t>
              </w:r>
            </w:ins>
          </w:p>
        </w:tc>
        <w:tc>
          <w:tcPr>
            <w:tcW w:w="134" w:type="pct"/>
          </w:tcPr>
          <w:p w14:paraId="355E035F" w14:textId="77777777" w:rsidR="00A92EA7" w:rsidRPr="00985D19"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146" w:author="Koskikallio Laura" w:date="2025-04-16T13:16:00Z" w16du:dateUtc="2025-04-16T10:16:00Z"/>
                <w:rFonts w:eastAsia="Times New Roman"/>
                <w:color w:val="000000"/>
                <w:sz w:val="20"/>
                <w:lang w:eastAsia="fi-FI"/>
              </w:rPr>
            </w:pPr>
            <w:ins w:id="4147" w:author="Koskikallio Laura" w:date="2025-04-16T13:16:00Z" w16du:dateUtc="2025-04-16T10:16:00Z">
              <w:r>
                <w:rPr>
                  <w:rFonts w:eastAsia="Times New Roman"/>
                  <w:color w:val="000000"/>
                  <w:sz w:val="20"/>
                  <w:lang w:eastAsia="fi-FI"/>
                </w:rPr>
                <w:t>4</w:t>
              </w:r>
            </w:ins>
          </w:p>
        </w:tc>
        <w:tc>
          <w:tcPr>
            <w:tcW w:w="271" w:type="pct"/>
          </w:tcPr>
          <w:p w14:paraId="72B41AC4" w14:textId="77777777" w:rsidR="00A92EA7" w:rsidRPr="00985D19"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48" w:author="Koskikallio Laura" w:date="2025-04-16T13:16:00Z" w16du:dateUtc="2025-04-16T10:16:00Z"/>
                <w:rFonts w:eastAsia="Times New Roman"/>
                <w:color w:val="000000"/>
                <w:sz w:val="20"/>
                <w:lang w:eastAsia="fi-FI"/>
              </w:rPr>
            </w:pPr>
            <w:ins w:id="4149" w:author="Koskikallio Laura" w:date="2025-04-16T13:16:00Z" w16du:dateUtc="2025-04-16T10:16:00Z">
              <w:r w:rsidRPr="005276DE">
                <w:rPr>
                  <w:rFonts w:eastAsia="Times New Roman"/>
                  <w:color w:val="000000"/>
                  <w:sz w:val="20"/>
                  <w:lang w:eastAsia="fi-FI"/>
                </w:rPr>
                <w:t>1..1</w:t>
              </w:r>
            </w:ins>
          </w:p>
        </w:tc>
        <w:tc>
          <w:tcPr>
            <w:tcW w:w="540" w:type="pct"/>
          </w:tcPr>
          <w:p w14:paraId="0273C772"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150" w:author="Koskikallio Laura" w:date="2025-04-16T13:16:00Z" w16du:dateUtc="2025-04-16T10:16:00Z"/>
                <w:rFonts w:eastAsia="Times New Roman"/>
                <w:color w:val="000000"/>
                <w:lang w:eastAsia="fi-FI"/>
              </w:rPr>
            </w:pPr>
            <w:ins w:id="4151" w:author="Koskikallio Laura" w:date="2025-04-16T13:16:00Z" w16du:dateUtc="2025-04-16T10:16:00Z">
              <w:r>
                <w:rPr>
                  <w:rFonts w:eastAsia="Times New Roman"/>
                  <w:color w:val="000000"/>
                  <w:lang w:eastAsia="fi-FI"/>
                </w:rPr>
                <w:t>A200</w:t>
              </w:r>
            </w:ins>
          </w:p>
        </w:tc>
        <w:tc>
          <w:tcPr>
            <w:tcW w:w="743" w:type="pct"/>
          </w:tcPr>
          <w:p w14:paraId="2EB705CE"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52" w:author="Koskikallio Laura" w:date="2025-04-16T13:16:00Z" w16du:dateUtc="2025-04-16T10:16:00Z"/>
                <w:rFonts w:eastAsia="Times New Roman"/>
                <w:color w:val="000000"/>
                <w:sz w:val="20"/>
                <w:lang w:eastAsia="fi-FI"/>
              </w:rPr>
            </w:pPr>
          </w:p>
        </w:tc>
        <w:tc>
          <w:tcPr>
            <w:tcW w:w="1015" w:type="pct"/>
          </w:tcPr>
          <w:p w14:paraId="3E667BD1" w14:textId="77777777" w:rsidR="00A92EA7" w:rsidRPr="00A71739"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53" w:author="Koskikallio Laura" w:date="2025-04-16T13:16:00Z" w16du:dateUtc="2025-04-16T10:16:00Z"/>
                <w:rFonts w:eastAsia="Times New Roman"/>
                <w:color w:val="000000"/>
                <w:sz w:val="20"/>
                <w:lang w:eastAsia="fi-FI"/>
              </w:rPr>
            </w:pPr>
            <w:ins w:id="4154" w:author="Koskikallio Laura" w:date="2025-04-16T13:16:00Z" w16du:dateUtc="2025-04-16T10:16:00Z">
              <w:r>
                <w:rPr>
                  <w:bCs/>
                  <w:color w:val="000000"/>
                  <w:sz w:val="20"/>
                  <w:lang w:eastAsia="fi-FI"/>
                </w:rPr>
                <w:t>Supplier</w:t>
              </w:r>
              <w:r w:rsidRPr="00A71739">
                <w:rPr>
                  <w:bCs/>
                  <w:color w:val="000000"/>
                  <w:sz w:val="20"/>
                  <w:lang w:eastAsia="fi-FI"/>
                </w:rPr>
                <w:t>Name</w:t>
              </w:r>
            </w:ins>
          </w:p>
        </w:tc>
        <w:tc>
          <w:tcPr>
            <w:tcW w:w="810" w:type="pct"/>
          </w:tcPr>
          <w:p w14:paraId="7CA8D272"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55" w:author="Koskikallio Laura" w:date="2025-04-16T13:16:00Z" w16du:dateUtc="2025-04-16T10:16:00Z"/>
                <w:rFonts w:eastAsia="Times New Roman"/>
                <w:color w:val="000000"/>
                <w:sz w:val="20"/>
                <w:lang w:eastAsia="fi-FI"/>
              </w:rPr>
            </w:pPr>
          </w:p>
        </w:tc>
        <w:tc>
          <w:tcPr>
            <w:tcW w:w="540" w:type="pct"/>
          </w:tcPr>
          <w:p w14:paraId="739E513A"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56" w:author="Koskikallio Laura" w:date="2025-04-16T13:16:00Z" w16du:dateUtc="2025-04-16T10:16:00Z"/>
                <w:rFonts w:eastAsia="Times New Roman"/>
                <w:color w:val="000000"/>
                <w:sz w:val="20"/>
                <w:lang w:eastAsia="fi-FI"/>
              </w:rPr>
            </w:pPr>
          </w:p>
        </w:tc>
      </w:tr>
      <w:tr w:rsidR="006214D0" w:rsidRPr="005574A1" w14:paraId="2BBC031E" w14:textId="77777777" w:rsidTr="002F79A6">
        <w:trPr>
          <w:cnfStyle w:val="000000010000" w:firstRow="0" w:lastRow="0" w:firstColumn="0" w:lastColumn="0" w:oddVBand="0" w:evenVBand="0" w:oddHBand="0" w:evenHBand="1" w:firstRowFirstColumn="0" w:firstRowLastColumn="0" w:lastRowFirstColumn="0" w:lastRowLastColumn="0"/>
          <w:cantSplit/>
          <w:trHeight w:val="615"/>
          <w:ins w:id="4157"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shd w:val="clear" w:color="auto" w:fill="D4DEE3" w:themeFill="accent2" w:themeFillTint="33"/>
          </w:tcPr>
          <w:p w14:paraId="41DABADE" w14:textId="77777777" w:rsidR="00A92EA7" w:rsidRPr="00985D19" w:rsidRDefault="00A92EA7" w:rsidP="002F79A6">
            <w:pPr>
              <w:pStyle w:val="Taulukkoteksti"/>
              <w:rPr>
                <w:ins w:id="4158" w:author="Koskikallio Laura" w:date="2025-04-16T13:16:00Z" w16du:dateUtc="2025-04-16T10:16:00Z"/>
                <w:rFonts w:eastAsia="Times New Roman"/>
                <w:color w:val="000000"/>
                <w:lang w:eastAsia="fi-FI"/>
              </w:rPr>
            </w:pPr>
            <w:ins w:id="4159" w:author="Koskikallio Laura" w:date="2025-04-16T13:16:00Z" w16du:dateUtc="2025-04-16T10:16:00Z">
              <w:r>
                <w:t>Tasevastaavan tiedot</w:t>
              </w:r>
            </w:ins>
          </w:p>
        </w:tc>
        <w:tc>
          <w:tcPr>
            <w:tcW w:w="134" w:type="pct"/>
            <w:shd w:val="clear" w:color="auto" w:fill="D4DEE3" w:themeFill="accent2" w:themeFillTint="33"/>
          </w:tcPr>
          <w:p w14:paraId="7F3FAC83" w14:textId="77777777" w:rsidR="00A92EA7" w:rsidRPr="00985D19"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160" w:author="Koskikallio Laura" w:date="2025-04-16T13:16:00Z" w16du:dateUtc="2025-04-16T10:16:00Z"/>
                <w:rFonts w:eastAsia="Times New Roman"/>
                <w:color w:val="000000"/>
                <w:sz w:val="20"/>
                <w:lang w:eastAsia="fi-FI"/>
              </w:rPr>
            </w:pPr>
            <w:ins w:id="4161" w:author="Koskikallio Laura" w:date="2025-04-16T13:16:00Z" w16du:dateUtc="2025-04-16T10:16:00Z">
              <w:r>
                <w:rPr>
                  <w:rFonts w:eastAsia="Times New Roman"/>
                  <w:color w:val="000000"/>
                  <w:sz w:val="20"/>
                  <w:lang w:eastAsia="fi-FI"/>
                </w:rPr>
                <w:t>4</w:t>
              </w:r>
            </w:ins>
          </w:p>
        </w:tc>
        <w:tc>
          <w:tcPr>
            <w:tcW w:w="271" w:type="pct"/>
            <w:shd w:val="clear" w:color="auto" w:fill="D4DEE3" w:themeFill="accent2" w:themeFillTint="33"/>
          </w:tcPr>
          <w:p w14:paraId="48CA23F0" w14:textId="77777777" w:rsidR="00A92EA7" w:rsidRPr="00985D19"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62" w:author="Koskikallio Laura" w:date="2025-04-16T13:16:00Z" w16du:dateUtc="2025-04-16T10:16:00Z"/>
                <w:rFonts w:eastAsia="Times New Roman"/>
                <w:color w:val="000000"/>
                <w:sz w:val="20"/>
                <w:lang w:eastAsia="fi-FI"/>
              </w:rPr>
            </w:pPr>
            <w:ins w:id="4163" w:author="Koskikallio Laura" w:date="2025-04-16T13:16:00Z" w16du:dateUtc="2025-04-16T10:16:00Z">
              <w:r w:rsidRPr="005276DE">
                <w:rPr>
                  <w:rFonts w:eastAsia="Times New Roman"/>
                  <w:color w:val="000000"/>
                  <w:sz w:val="20"/>
                  <w:lang w:eastAsia="fi-FI"/>
                </w:rPr>
                <w:t>1..</w:t>
              </w:r>
              <w:r>
                <w:rPr>
                  <w:rFonts w:eastAsia="Times New Roman"/>
                  <w:color w:val="000000"/>
                  <w:sz w:val="20"/>
                  <w:lang w:eastAsia="fi-FI"/>
                </w:rPr>
                <w:t>n</w:t>
              </w:r>
            </w:ins>
          </w:p>
        </w:tc>
        <w:tc>
          <w:tcPr>
            <w:tcW w:w="540" w:type="pct"/>
            <w:shd w:val="clear" w:color="auto" w:fill="D4DEE3" w:themeFill="accent2" w:themeFillTint="33"/>
          </w:tcPr>
          <w:p w14:paraId="0DD17BE4" w14:textId="77777777" w:rsidR="00A92EA7" w:rsidRPr="005574A1"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164" w:author="Koskikallio Laura" w:date="2025-04-16T13:16:00Z" w16du:dateUtc="2025-04-16T10:16:00Z"/>
                <w:rFonts w:eastAsia="Times New Roman"/>
                <w:color w:val="000000"/>
                <w:lang w:eastAsia="fi-FI"/>
              </w:rPr>
            </w:pPr>
          </w:p>
        </w:tc>
        <w:tc>
          <w:tcPr>
            <w:tcW w:w="743" w:type="pct"/>
            <w:shd w:val="clear" w:color="auto" w:fill="D4DEE3" w:themeFill="accent2" w:themeFillTint="33"/>
          </w:tcPr>
          <w:p w14:paraId="388A9B2B"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65" w:author="Koskikallio Laura" w:date="2025-04-16T13:16:00Z" w16du:dateUtc="2025-04-16T10:16:00Z"/>
                <w:rFonts w:eastAsia="Times New Roman"/>
                <w:color w:val="000000"/>
                <w:sz w:val="20"/>
                <w:lang w:eastAsia="fi-FI"/>
              </w:rPr>
            </w:pPr>
          </w:p>
        </w:tc>
        <w:tc>
          <w:tcPr>
            <w:tcW w:w="1015" w:type="pct"/>
            <w:shd w:val="clear" w:color="auto" w:fill="D4DEE3" w:themeFill="accent2" w:themeFillTint="33"/>
          </w:tcPr>
          <w:p w14:paraId="386F8315"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66" w:author="Koskikallio Laura" w:date="2025-04-16T13:16:00Z" w16du:dateUtc="2025-04-16T10:16:00Z"/>
                <w:rFonts w:eastAsia="Times New Roman"/>
                <w:color w:val="000000"/>
                <w:sz w:val="20"/>
                <w:lang w:eastAsia="fi-FI"/>
              </w:rPr>
            </w:pPr>
            <w:ins w:id="4167" w:author="Koskikallio Laura" w:date="2025-04-16T13:16:00Z" w16du:dateUtc="2025-04-16T10:16:00Z">
              <w:r w:rsidRPr="00F843FD">
                <w:rPr>
                  <w:rFonts w:eastAsia="Times New Roman"/>
                  <w:color w:val="000000"/>
                  <w:sz w:val="20"/>
                  <w:lang w:eastAsia="fi-FI"/>
                </w:rPr>
                <w:t>Balance</w:t>
              </w:r>
              <w:r>
                <w:rPr>
                  <w:rFonts w:eastAsia="Times New Roman"/>
                  <w:color w:val="000000"/>
                  <w:sz w:val="20"/>
                  <w:lang w:eastAsia="fi-FI"/>
                </w:rPr>
                <w:t>ResponsibleInformation</w:t>
              </w:r>
            </w:ins>
          </w:p>
        </w:tc>
        <w:tc>
          <w:tcPr>
            <w:tcW w:w="810" w:type="pct"/>
            <w:shd w:val="clear" w:color="auto" w:fill="D4DEE3" w:themeFill="accent2" w:themeFillTint="33"/>
          </w:tcPr>
          <w:p w14:paraId="29049AE4"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68" w:author="Koskikallio Laura" w:date="2025-04-16T13:16:00Z" w16du:dateUtc="2025-04-16T10:16:00Z"/>
                <w:rFonts w:eastAsia="Times New Roman"/>
                <w:color w:val="000000"/>
                <w:sz w:val="20"/>
                <w:lang w:eastAsia="fi-FI"/>
              </w:rPr>
            </w:pPr>
          </w:p>
        </w:tc>
        <w:tc>
          <w:tcPr>
            <w:tcW w:w="540" w:type="pct"/>
            <w:shd w:val="clear" w:color="auto" w:fill="D4DEE3" w:themeFill="accent2" w:themeFillTint="33"/>
          </w:tcPr>
          <w:p w14:paraId="30B6E3A3"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69" w:author="Koskikallio Laura" w:date="2025-04-16T13:16:00Z" w16du:dateUtc="2025-04-16T10:16:00Z"/>
                <w:rFonts w:eastAsia="Times New Roman"/>
                <w:color w:val="000000"/>
                <w:sz w:val="20"/>
                <w:lang w:eastAsia="fi-FI"/>
              </w:rPr>
            </w:pPr>
          </w:p>
        </w:tc>
      </w:tr>
      <w:tr w:rsidR="00A92EA7" w:rsidRPr="005574A1" w14:paraId="483D3247" w14:textId="77777777" w:rsidTr="002F79A6">
        <w:trPr>
          <w:cantSplit/>
          <w:trHeight w:val="615"/>
          <w:ins w:id="4170"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205067E9" w14:textId="77777777" w:rsidR="00A92EA7" w:rsidRPr="00985D19" w:rsidRDefault="00A92EA7" w:rsidP="002F79A6">
            <w:pPr>
              <w:pStyle w:val="Taulukkoteksti"/>
              <w:rPr>
                <w:ins w:id="4171" w:author="Koskikallio Laura" w:date="2025-04-16T13:16:00Z" w16du:dateUtc="2025-04-16T10:16:00Z"/>
                <w:rFonts w:eastAsia="Times New Roman"/>
                <w:color w:val="000000"/>
                <w:lang w:eastAsia="fi-FI"/>
              </w:rPr>
            </w:pPr>
            <w:ins w:id="4172" w:author="Koskikallio Laura" w:date="2025-04-16T13:16:00Z" w16du:dateUtc="2025-04-16T10:16:00Z">
              <w:r>
                <w:t>T</w:t>
              </w:r>
              <w:r w:rsidRPr="00F85926">
                <w:t>asevastaavan tunnus</w:t>
              </w:r>
            </w:ins>
          </w:p>
        </w:tc>
        <w:tc>
          <w:tcPr>
            <w:tcW w:w="134" w:type="pct"/>
          </w:tcPr>
          <w:p w14:paraId="47AF1183" w14:textId="77777777" w:rsidR="00A92EA7" w:rsidRPr="00985D19"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173" w:author="Koskikallio Laura" w:date="2025-04-16T13:16:00Z" w16du:dateUtc="2025-04-16T10:16:00Z"/>
                <w:rFonts w:eastAsia="Times New Roman"/>
                <w:color w:val="000000"/>
                <w:sz w:val="20"/>
                <w:lang w:eastAsia="fi-FI"/>
              </w:rPr>
            </w:pPr>
            <w:ins w:id="4174" w:author="Koskikallio Laura" w:date="2025-04-16T13:16:00Z" w16du:dateUtc="2025-04-16T10:16:00Z">
              <w:r>
                <w:rPr>
                  <w:rFonts w:eastAsia="Times New Roman"/>
                  <w:color w:val="000000"/>
                  <w:sz w:val="20"/>
                  <w:lang w:eastAsia="fi-FI"/>
                </w:rPr>
                <w:t>5</w:t>
              </w:r>
            </w:ins>
          </w:p>
        </w:tc>
        <w:tc>
          <w:tcPr>
            <w:tcW w:w="271" w:type="pct"/>
          </w:tcPr>
          <w:p w14:paraId="223FAD74" w14:textId="77777777" w:rsidR="00A92EA7" w:rsidRPr="00985D19"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75" w:author="Koskikallio Laura" w:date="2025-04-16T13:16:00Z" w16du:dateUtc="2025-04-16T10:16:00Z"/>
                <w:rFonts w:eastAsia="Times New Roman"/>
                <w:color w:val="000000"/>
                <w:sz w:val="20"/>
                <w:lang w:eastAsia="fi-FI"/>
              </w:rPr>
            </w:pPr>
            <w:ins w:id="4176" w:author="Koskikallio Laura" w:date="2025-04-16T13:16:00Z" w16du:dateUtc="2025-04-16T10:16:00Z">
              <w:r w:rsidRPr="005276DE">
                <w:rPr>
                  <w:rFonts w:eastAsia="Times New Roman"/>
                  <w:color w:val="000000"/>
                  <w:sz w:val="20"/>
                  <w:lang w:eastAsia="fi-FI"/>
                </w:rPr>
                <w:t>1..1</w:t>
              </w:r>
            </w:ins>
          </w:p>
        </w:tc>
        <w:tc>
          <w:tcPr>
            <w:tcW w:w="540" w:type="pct"/>
          </w:tcPr>
          <w:p w14:paraId="7FEDECF7"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177" w:author="Koskikallio Laura" w:date="2025-04-16T13:16:00Z" w16du:dateUtc="2025-04-16T10:16:00Z"/>
                <w:rFonts w:eastAsia="Times New Roman"/>
                <w:color w:val="000000"/>
                <w:lang w:eastAsia="fi-FI"/>
              </w:rPr>
            </w:pPr>
            <w:ins w:id="4178" w:author="Koskikallio Laura" w:date="2025-04-16T13:16:00Z" w16du:dateUtc="2025-04-16T10:16:00Z">
              <w:r>
                <w:rPr>
                  <w:rFonts w:eastAsia="Times New Roman"/>
                  <w:color w:val="000000"/>
                  <w:lang w:eastAsia="fi-FI"/>
                </w:rPr>
                <w:t>A13</w:t>
              </w:r>
            </w:ins>
          </w:p>
        </w:tc>
        <w:tc>
          <w:tcPr>
            <w:tcW w:w="743" w:type="pct"/>
          </w:tcPr>
          <w:p w14:paraId="65A8B7EA"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79" w:author="Koskikallio Laura" w:date="2025-04-16T13:16:00Z" w16du:dateUtc="2025-04-16T10:16:00Z"/>
                <w:rFonts w:eastAsia="Times New Roman"/>
                <w:color w:val="000000"/>
                <w:sz w:val="20"/>
                <w:lang w:eastAsia="fi-FI"/>
              </w:rPr>
            </w:pPr>
            <w:ins w:id="4180" w:author="Koskikallio Laura" w:date="2025-04-16T13:16:00Z" w16du:dateUtc="2025-04-16T10:16:00Z">
              <w:r w:rsidRPr="005276DE">
                <w:rPr>
                  <w:color w:val="000000"/>
                  <w:sz w:val="20"/>
                  <w:szCs w:val="18"/>
                  <w:lang w:eastAsia="fi-FI"/>
                </w:rPr>
                <w:t>6458237348480</w:t>
              </w:r>
            </w:ins>
          </w:p>
        </w:tc>
        <w:tc>
          <w:tcPr>
            <w:tcW w:w="1015" w:type="pct"/>
          </w:tcPr>
          <w:p w14:paraId="14A47356"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81" w:author="Koskikallio Laura" w:date="2025-04-16T13:16:00Z" w16du:dateUtc="2025-04-16T10:16:00Z"/>
                <w:rFonts w:eastAsia="Times New Roman"/>
                <w:color w:val="000000"/>
                <w:sz w:val="20"/>
                <w:lang w:eastAsia="fi-FI"/>
              </w:rPr>
            </w:pPr>
            <w:ins w:id="4182" w:author="Koskikallio Laura" w:date="2025-04-16T13:16:00Z" w16du:dateUtc="2025-04-16T10:16:00Z">
              <w:r w:rsidRPr="00F843FD">
                <w:rPr>
                  <w:rFonts w:eastAsia="Times New Roman"/>
                  <w:color w:val="000000"/>
                  <w:sz w:val="20"/>
                  <w:lang w:eastAsia="fi-FI"/>
                </w:rPr>
                <w:t>Balance</w:t>
              </w:r>
              <w:r>
                <w:rPr>
                  <w:rFonts w:eastAsia="Times New Roman"/>
                  <w:color w:val="000000"/>
                  <w:sz w:val="20"/>
                  <w:lang w:eastAsia="fi-FI"/>
                </w:rPr>
                <w:t>ResponsibleIdentification</w:t>
              </w:r>
            </w:ins>
          </w:p>
        </w:tc>
        <w:tc>
          <w:tcPr>
            <w:tcW w:w="810" w:type="pct"/>
          </w:tcPr>
          <w:p w14:paraId="03E9703B" w14:textId="77777777" w:rsidR="00A92EA7" w:rsidRPr="00A71739"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83" w:author="Koskikallio Laura" w:date="2025-04-16T13:16:00Z" w16du:dateUtc="2025-04-16T10:16:00Z"/>
                <w:rFonts w:eastAsia="Times New Roman"/>
                <w:color w:val="000000"/>
                <w:sz w:val="20"/>
                <w:lang w:eastAsia="fi-FI"/>
              </w:rPr>
            </w:pPr>
            <w:ins w:id="4184" w:author="Koskikallio Laura" w:date="2025-04-16T13:16:00Z" w16du:dateUtc="2025-04-16T10:16:00Z">
              <w:r w:rsidRPr="00A71739">
                <w:rPr>
                  <w:rFonts w:eastAsia="Times New Roman"/>
                  <w:color w:val="000000"/>
                  <w:sz w:val="20"/>
                  <w:lang w:eastAsia="fi-FI"/>
                </w:rPr>
                <w:t>schemeAgenc</w:t>
              </w:r>
            </w:ins>
          </w:p>
          <w:p w14:paraId="2D832D93"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85" w:author="Koskikallio Laura" w:date="2025-04-16T13:16:00Z" w16du:dateUtc="2025-04-16T10:16:00Z"/>
                <w:rFonts w:eastAsia="Times New Roman"/>
                <w:color w:val="000000"/>
                <w:sz w:val="20"/>
                <w:lang w:eastAsia="fi-FI"/>
              </w:rPr>
            </w:pPr>
            <w:ins w:id="4186" w:author="Koskikallio Laura" w:date="2025-04-16T13:16:00Z" w16du:dateUtc="2025-04-16T10:16:00Z">
              <w:r w:rsidRPr="00A71739">
                <w:rPr>
                  <w:rFonts w:eastAsia="Times New Roman"/>
                  <w:color w:val="000000"/>
                  <w:sz w:val="20"/>
                  <w:lang w:eastAsia="fi-FI"/>
                </w:rPr>
                <w:t>yIdentifier=9</w:t>
              </w:r>
            </w:ins>
          </w:p>
        </w:tc>
        <w:tc>
          <w:tcPr>
            <w:tcW w:w="540" w:type="pct"/>
          </w:tcPr>
          <w:p w14:paraId="1C782557"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187" w:author="Koskikallio Laura" w:date="2025-04-16T13:16:00Z" w16du:dateUtc="2025-04-16T10:16:00Z"/>
                <w:rFonts w:eastAsia="Times New Roman"/>
                <w:color w:val="000000"/>
                <w:sz w:val="20"/>
                <w:lang w:eastAsia="fi-FI"/>
              </w:rPr>
            </w:pPr>
          </w:p>
        </w:tc>
      </w:tr>
      <w:tr w:rsidR="00A92EA7" w:rsidRPr="005574A1" w14:paraId="557717E9" w14:textId="77777777" w:rsidTr="002F79A6">
        <w:trPr>
          <w:cnfStyle w:val="000000010000" w:firstRow="0" w:lastRow="0" w:firstColumn="0" w:lastColumn="0" w:oddVBand="0" w:evenVBand="0" w:oddHBand="0" w:evenHBand="1" w:firstRowFirstColumn="0" w:firstRowLastColumn="0" w:lastRowFirstColumn="0" w:lastRowLastColumn="0"/>
          <w:cantSplit/>
          <w:trHeight w:val="615"/>
          <w:ins w:id="4188"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6EBEA60E" w14:textId="77777777" w:rsidR="00A92EA7" w:rsidRPr="008979A6" w:rsidRDefault="00A92EA7" w:rsidP="002F79A6">
            <w:pPr>
              <w:pStyle w:val="Taulukkoteksti"/>
              <w:rPr>
                <w:ins w:id="4189" w:author="Koskikallio Laura" w:date="2025-04-16T13:16:00Z" w16du:dateUtc="2025-04-16T10:16:00Z"/>
                <w:rFonts w:eastAsia="Times New Roman"/>
                <w:color w:val="000000"/>
                <w:highlight w:val="yellow"/>
                <w:lang w:eastAsia="fi-FI"/>
              </w:rPr>
            </w:pPr>
            <w:ins w:id="4190" w:author="Koskikallio Laura" w:date="2025-04-16T13:16:00Z" w16du:dateUtc="2025-04-16T10:16:00Z">
              <w:r w:rsidRPr="008979A6">
                <w:rPr>
                  <w:highlight w:val="yellow"/>
                </w:rPr>
                <w:lastRenderedPageBreak/>
                <w:t>Tasevastaavan nimi</w:t>
              </w:r>
            </w:ins>
          </w:p>
        </w:tc>
        <w:tc>
          <w:tcPr>
            <w:tcW w:w="134" w:type="pct"/>
          </w:tcPr>
          <w:p w14:paraId="22F5663E" w14:textId="77777777" w:rsidR="00A92EA7" w:rsidRPr="008979A6"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191" w:author="Koskikallio Laura" w:date="2025-04-16T13:16:00Z" w16du:dateUtc="2025-04-16T10:16:00Z"/>
                <w:rFonts w:eastAsia="Times New Roman"/>
                <w:color w:val="000000"/>
                <w:sz w:val="20"/>
                <w:highlight w:val="yellow"/>
                <w:lang w:eastAsia="fi-FI"/>
              </w:rPr>
            </w:pPr>
            <w:ins w:id="4192" w:author="Koskikallio Laura" w:date="2025-04-16T13:16:00Z" w16du:dateUtc="2025-04-16T10:16:00Z">
              <w:r w:rsidRPr="008979A6">
                <w:rPr>
                  <w:rFonts w:eastAsia="Times New Roman"/>
                  <w:color w:val="000000"/>
                  <w:sz w:val="20"/>
                  <w:highlight w:val="yellow"/>
                  <w:lang w:eastAsia="fi-FI"/>
                </w:rPr>
                <w:t>5</w:t>
              </w:r>
            </w:ins>
          </w:p>
        </w:tc>
        <w:tc>
          <w:tcPr>
            <w:tcW w:w="271" w:type="pct"/>
          </w:tcPr>
          <w:p w14:paraId="3B601571" w14:textId="77777777" w:rsidR="00A92EA7" w:rsidRPr="008979A6"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93" w:author="Koskikallio Laura" w:date="2025-04-16T13:16:00Z" w16du:dateUtc="2025-04-16T10:16:00Z"/>
                <w:rFonts w:eastAsia="Times New Roman"/>
                <w:color w:val="000000"/>
                <w:sz w:val="20"/>
                <w:highlight w:val="yellow"/>
                <w:lang w:eastAsia="fi-FI"/>
              </w:rPr>
            </w:pPr>
            <w:ins w:id="4194" w:author="Koskikallio Laura" w:date="2025-04-16T13:16:00Z" w16du:dateUtc="2025-04-16T10:16:00Z">
              <w:r w:rsidRPr="008979A6">
                <w:rPr>
                  <w:rFonts w:eastAsia="Times New Roman"/>
                  <w:color w:val="000000"/>
                  <w:sz w:val="20"/>
                  <w:highlight w:val="yellow"/>
                  <w:lang w:eastAsia="fi-FI"/>
                </w:rPr>
                <w:t>0..1</w:t>
              </w:r>
            </w:ins>
          </w:p>
        </w:tc>
        <w:tc>
          <w:tcPr>
            <w:tcW w:w="540" w:type="pct"/>
          </w:tcPr>
          <w:p w14:paraId="70235D60" w14:textId="77777777" w:rsidR="00A92EA7" w:rsidRPr="008979A6"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195" w:author="Koskikallio Laura" w:date="2025-04-16T13:16:00Z" w16du:dateUtc="2025-04-16T10:16:00Z"/>
                <w:rFonts w:eastAsia="Times New Roman"/>
                <w:color w:val="000000"/>
                <w:highlight w:val="yellow"/>
                <w:lang w:eastAsia="fi-FI"/>
              </w:rPr>
            </w:pPr>
            <w:ins w:id="4196" w:author="Koskikallio Laura" w:date="2025-04-16T13:16:00Z" w16du:dateUtc="2025-04-16T10:16:00Z">
              <w:r w:rsidRPr="008979A6">
                <w:rPr>
                  <w:rFonts w:eastAsia="Times New Roman"/>
                  <w:color w:val="000000"/>
                  <w:highlight w:val="yellow"/>
                  <w:lang w:eastAsia="fi-FI"/>
                </w:rPr>
                <w:t>A200</w:t>
              </w:r>
            </w:ins>
          </w:p>
        </w:tc>
        <w:tc>
          <w:tcPr>
            <w:tcW w:w="743" w:type="pct"/>
          </w:tcPr>
          <w:p w14:paraId="17C2171A" w14:textId="77777777" w:rsidR="00A92EA7" w:rsidRPr="008979A6"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97" w:author="Koskikallio Laura" w:date="2025-04-16T13:16:00Z" w16du:dateUtc="2025-04-16T10:16:00Z"/>
                <w:rFonts w:eastAsia="Times New Roman"/>
                <w:color w:val="000000"/>
                <w:sz w:val="20"/>
                <w:highlight w:val="yellow"/>
                <w:lang w:eastAsia="fi-FI"/>
              </w:rPr>
            </w:pPr>
          </w:p>
        </w:tc>
        <w:tc>
          <w:tcPr>
            <w:tcW w:w="1015" w:type="pct"/>
          </w:tcPr>
          <w:p w14:paraId="0BFCF13A" w14:textId="77777777" w:rsidR="00A92EA7" w:rsidRPr="008979A6" w:rsidRDefault="00A92EA7" w:rsidP="002F79A6">
            <w:pPr>
              <w:spacing w:after="0"/>
              <w:cnfStyle w:val="000000010000" w:firstRow="0" w:lastRow="0" w:firstColumn="0" w:lastColumn="0" w:oddVBand="0" w:evenVBand="0" w:oddHBand="0" w:evenHBand="1" w:firstRowFirstColumn="0" w:firstRowLastColumn="0" w:lastRowFirstColumn="0" w:lastRowLastColumn="0"/>
              <w:rPr>
                <w:ins w:id="4198" w:author="Koskikallio Laura" w:date="2025-04-16T13:16:00Z" w16du:dateUtc="2025-04-16T10:16:00Z"/>
                <w:rFonts w:eastAsia="Times New Roman"/>
                <w:color w:val="000000"/>
                <w:sz w:val="20"/>
                <w:highlight w:val="yellow"/>
                <w:lang w:eastAsia="fi-FI"/>
              </w:rPr>
            </w:pPr>
            <w:ins w:id="4199" w:author="Koskikallio Laura" w:date="2025-04-16T13:16:00Z" w16du:dateUtc="2025-04-16T10:16:00Z">
              <w:r w:rsidRPr="008979A6">
                <w:rPr>
                  <w:rFonts w:eastAsia="Times New Roman"/>
                  <w:color w:val="000000"/>
                  <w:sz w:val="20"/>
                  <w:highlight w:val="yellow"/>
                  <w:lang w:eastAsia="fi-FI"/>
                </w:rPr>
                <w:t>BalanceResponsibleName</w:t>
              </w:r>
            </w:ins>
          </w:p>
        </w:tc>
        <w:tc>
          <w:tcPr>
            <w:tcW w:w="810" w:type="pct"/>
          </w:tcPr>
          <w:p w14:paraId="01BEFB11"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00" w:author="Koskikallio Laura" w:date="2025-04-16T13:16:00Z" w16du:dateUtc="2025-04-16T10:16:00Z"/>
                <w:rFonts w:eastAsia="Times New Roman"/>
                <w:color w:val="000000"/>
                <w:sz w:val="20"/>
                <w:lang w:eastAsia="fi-FI"/>
              </w:rPr>
            </w:pPr>
          </w:p>
        </w:tc>
        <w:tc>
          <w:tcPr>
            <w:tcW w:w="540" w:type="pct"/>
          </w:tcPr>
          <w:p w14:paraId="16B2691C"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01" w:author="Koskikallio Laura" w:date="2025-04-16T13:16:00Z" w16du:dateUtc="2025-04-16T10:16:00Z"/>
                <w:rFonts w:eastAsia="Times New Roman"/>
                <w:color w:val="000000"/>
                <w:sz w:val="20"/>
                <w:lang w:eastAsia="fi-FI"/>
              </w:rPr>
            </w:pPr>
            <w:ins w:id="4202" w:author="Koskikallio Laura" w:date="2025-04-16T13:16:00Z" w16du:dateUtc="2025-04-16T10:16:00Z">
              <w:r w:rsidRPr="008979A6">
                <w:rPr>
                  <w:sz w:val="14"/>
                  <w:szCs w:val="12"/>
                  <w:highlight w:val="yellow"/>
                </w:rPr>
                <w:t>Huom. Tasevastaavan nimi ei ole tällä hetkellä saatavilla datahubissa. Kenttä on mukana F28-sanomassa tulevaa käyttöä varten.</w:t>
              </w:r>
            </w:ins>
          </w:p>
        </w:tc>
      </w:tr>
      <w:tr w:rsidR="00A92EA7" w:rsidRPr="005574A1" w14:paraId="01930BD1" w14:textId="77777777" w:rsidTr="002F79A6">
        <w:trPr>
          <w:cantSplit/>
          <w:trHeight w:val="615"/>
          <w:ins w:id="4203"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54DD3416" w14:textId="77777777" w:rsidR="00A92EA7" w:rsidRPr="00985D19" w:rsidRDefault="00A92EA7" w:rsidP="002F79A6">
            <w:pPr>
              <w:pStyle w:val="Taulukkoteksti"/>
              <w:rPr>
                <w:ins w:id="4204" w:author="Koskikallio Laura" w:date="2025-04-16T13:16:00Z" w16du:dateUtc="2025-04-16T10:16:00Z"/>
                <w:rFonts w:eastAsia="Times New Roman"/>
                <w:color w:val="000000"/>
                <w:lang w:eastAsia="fi-FI"/>
              </w:rPr>
            </w:pPr>
            <w:ins w:id="4205" w:author="Koskikallio Laura" w:date="2025-04-16T13:16:00Z" w16du:dateUtc="2025-04-16T10:16:00Z">
              <w:r>
                <w:t>T</w:t>
              </w:r>
              <w:r w:rsidRPr="00F85926">
                <w:t>asevastaavuuden alkupäivämäärä</w:t>
              </w:r>
            </w:ins>
          </w:p>
        </w:tc>
        <w:tc>
          <w:tcPr>
            <w:tcW w:w="134" w:type="pct"/>
          </w:tcPr>
          <w:p w14:paraId="45242627" w14:textId="77777777" w:rsidR="00A92EA7" w:rsidRPr="00985D19" w:rsidRDefault="00A92EA7" w:rsidP="002F79A6">
            <w:pPr>
              <w:spacing w:after="0"/>
              <w:jc w:val="right"/>
              <w:cnfStyle w:val="000000000000" w:firstRow="0" w:lastRow="0" w:firstColumn="0" w:lastColumn="0" w:oddVBand="0" w:evenVBand="0" w:oddHBand="0" w:evenHBand="0" w:firstRowFirstColumn="0" w:firstRowLastColumn="0" w:lastRowFirstColumn="0" w:lastRowLastColumn="0"/>
              <w:rPr>
                <w:ins w:id="4206" w:author="Koskikallio Laura" w:date="2025-04-16T13:16:00Z" w16du:dateUtc="2025-04-16T10:16:00Z"/>
                <w:rFonts w:eastAsia="Times New Roman"/>
                <w:color w:val="000000"/>
                <w:sz w:val="20"/>
                <w:lang w:eastAsia="fi-FI"/>
              </w:rPr>
            </w:pPr>
            <w:ins w:id="4207" w:author="Koskikallio Laura" w:date="2025-04-16T13:16:00Z" w16du:dateUtc="2025-04-16T10:16:00Z">
              <w:r>
                <w:rPr>
                  <w:rFonts w:eastAsia="Times New Roman"/>
                  <w:color w:val="000000"/>
                  <w:sz w:val="20"/>
                  <w:lang w:eastAsia="fi-FI"/>
                </w:rPr>
                <w:t>5</w:t>
              </w:r>
            </w:ins>
          </w:p>
        </w:tc>
        <w:tc>
          <w:tcPr>
            <w:tcW w:w="271" w:type="pct"/>
          </w:tcPr>
          <w:p w14:paraId="16D8912B" w14:textId="77777777" w:rsidR="00A92EA7" w:rsidRPr="00985D19" w:rsidRDefault="00A92EA7" w:rsidP="002F79A6">
            <w:pPr>
              <w:spacing w:after="0"/>
              <w:cnfStyle w:val="000000000000" w:firstRow="0" w:lastRow="0" w:firstColumn="0" w:lastColumn="0" w:oddVBand="0" w:evenVBand="0" w:oddHBand="0" w:evenHBand="0" w:firstRowFirstColumn="0" w:firstRowLastColumn="0" w:lastRowFirstColumn="0" w:lastRowLastColumn="0"/>
              <w:rPr>
                <w:ins w:id="4208" w:author="Koskikallio Laura" w:date="2025-04-16T13:16:00Z" w16du:dateUtc="2025-04-16T10:16:00Z"/>
                <w:rFonts w:eastAsia="Times New Roman"/>
                <w:color w:val="000000"/>
                <w:sz w:val="20"/>
                <w:lang w:eastAsia="fi-FI"/>
              </w:rPr>
            </w:pPr>
            <w:ins w:id="4209" w:author="Koskikallio Laura" w:date="2025-04-16T13:16:00Z" w16du:dateUtc="2025-04-16T10:16:00Z">
              <w:r w:rsidRPr="005276DE">
                <w:rPr>
                  <w:rFonts w:eastAsia="Times New Roman"/>
                  <w:color w:val="000000"/>
                  <w:sz w:val="20"/>
                  <w:lang w:eastAsia="fi-FI"/>
                </w:rPr>
                <w:t>1..1</w:t>
              </w:r>
            </w:ins>
          </w:p>
        </w:tc>
        <w:tc>
          <w:tcPr>
            <w:tcW w:w="540" w:type="pct"/>
          </w:tcPr>
          <w:p w14:paraId="0D45E0C9" w14:textId="77777777" w:rsidR="00A92EA7" w:rsidRPr="005574A1" w:rsidRDefault="00A92EA7" w:rsidP="002F79A6">
            <w:pPr>
              <w:pStyle w:val="Taulukkoteksti"/>
              <w:cnfStyle w:val="000000000000" w:firstRow="0" w:lastRow="0" w:firstColumn="0" w:lastColumn="0" w:oddVBand="0" w:evenVBand="0" w:oddHBand="0" w:evenHBand="0" w:firstRowFirstColumn="0" w:firstRowLastColumn="0" w:lastRowFirstColumn="0" w:lastRowLastColumn="0"/>
              <w:rPr>
                <w:ins w:id="4210" w:author="Koskikallio Laura" w:date="2025-04-16T13:16:00Z" w16du:dateUtc="2025-04-16T10:16:00Z"/>
                <w:rFonts w:eastAsia="Times New Roman"/>
                <w:color w:val="000000"/>
                <w:lang w:eastAsia="fi-FI"/>
              </w:rPr>
            </w:pPr>
            <w:ins w:id="4211" w:author="Koskikallio Laura" w:date="2025-04-16T13:16:00Z" w16du:dateUtc="2025-04-16T10:16:00Z">
              <w:r w:rsidRPr="005574A1">
                <w:rPr>
                  <w:rFonts w:eastAsia="Times New Roman"/>
                  <w:color w:val="000000"/>
                  <w:lang w:eastAsia="fi-FI"/>
                </w:rPr>
                <w:t>Aikaleima</w:t>
              </w:r>
            </w:ins>
          </w:p>
        </w:tc>
        <w:tc>
          <w:tcPr>
            <w:tcW w:w="743" w:type="pct"/>
          </w:tcPr>
          <w:p w14:paraId="4CCD4168"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212" w:author="Koskikallio Laura" w:date="2025-04-16T13:16:00Z" w16du:dateUtc="2025-04-16T10:16:00Z"/>
                <w:rFonts w:eastAsia="Times New Roman"/>
                <w:color w:val="000000"/>
                <w:sz w:val="20"/>
                <w:lang w:eastAsia="fi-FI"/>
              </w:rPr>
            </w:pPr>
            <w:ins w:id="4213" w:author="Koskikallio Laura" w:date="2025-04-16T13:16:00Z" w16du:dateUtc="2025-04-16T10:16:00Z">
              <w:r w:rsidRPr="005574A1">
                <w:rPr>
                  <w:rFonts w:eastAsia="Times New Roman"/>
                  <w:color w:val="000000"/>
                  <w:sz w:val="20"/>
                  <w:lang w:eastAsia="fi-FI"/>
                </w:rPr>
                <w:t>2015-06-12T21:00:00+00:00</w:t>
              </w:r>
            </w:ins>
          </w:p>
        </w:tc>
        <w:tc>
          <w:tcPr>
            <w:tcW w:w="1015" w:type="pct"/>
          </w:tcPr>
          <w:p w14:paraId="79530A12"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214" w:author="Koskikallio Laura" w:date="2025-04-16T13:16:00Z" w16du:dateUtc="2025-04-16T10:16:00Z"/>
                <w:rFonts w:eastAsia="Times New Roman"/>
                <w:color w:val="000000"/>
                <w:sz w:val="20"/>
                <w:lang w:eastAsia="fi-FI"/>
              </w:rPr>
            </w:pPr>
            <w:ins w:id="4215" w:author="Koskikallio Laura" w:date="2025-04-16T13:16:00Z" w16du:dateUtc="2025-04-16T10:16:00Z">
              <w:r w:rsidRPr="00E954E4">
                <w:rPr>
                  <w:rFonts w:eastAsia="Times New Roman"/>
                  <w:color w:val="000000"/>
                  <w:sz w:val="20"/>
                  <w:lang w:eastAsia="fi-FI"/>
                </w:rPr>
                <w:t>BalanceResponsibilityStart</w:t>
              </w:r>
            </w:ins>
          </w:p>
        </w:tc>
        <w:tc>
          <w:tcPr>
            <w:tcW w:w="810" w:type="pct"/>
          </w:tcPr>
          <w:p w14:paraId="01B645D6"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216" w:author="Koskikallio Laura" w:date="2025-04-16T13:16:00Z" w16du:dateUtc="2025-04-16T10:16:00Z"/>
                <w:rFonts w:eastAsia="Times New Roman"/>
                <w:color w:val="000000"/>
                <w:sz w:val="20"/>
                <w:lang w:eastAsia="fi-FI"/>
              </w:rPr>
            </w:pPr>
          </w:p>
        </w:tc>
        <w:tc>
          <w:tcPr>
            <w:tcW w:w="540" w:type="pct"/>
          </w:tcPr>
          <w:p w14:paraId="48A1C86E" w14:textId="77777777" w:rsidR="00A92EA7" w:rsidRPr="005574A1" w:rsidRDefault="00A92EA7" w:rsidP="002F79A6">
            <w:pPr>
              <w:spacing w:after="0"/>
              <w:cnfStyle w:val="000000000000" w:firstRow="0" w:lastRow="0" w:firstColumn="0" w:lastColumn="0" w:oddVBand="0" w:evenVBand="0" w:oddHBand="0" w:evenHBand="0" w:firstRowFirstColumn="0" w:firstRowLastColumn="0" w:lastRowFirstColumn="0" w:lastRowLastColumn="0"/>
              <w:rPr>
                <w:ins w:id="4217" w:author="Koskikallio Laura" w:date="2025-04-16T13:16:00Z" w16du:dateUtc="2025-04-16T10:16:00Z"/>
                <w:rFonts w:eastAsia="Times New Roman"/>
                <w:color w:val="000000"/>
                <w:sz w:val="20"/>
                <w:lang w:eastAsia="fi-FI"/>
              </w:rPr>
            </w:pPr>
          </w:p>
        </w:tc>
      </w:tr>
      <w:tr w:rsidR="00A92EA7" w:rsidRPr="005574A1" w14:paraId="4BA2937B" w14:textId="77777777" w:rsidTr="002F79A6">
        <w:trPr>
          <w:cnfStyle w:val="000000010000" w:firstRow="0" w:lastRow="0" w:firstColumn="0" w:lastColumn="0" w:oddVBand="0" w:evenVBand="0" w:oddHBand="0" w:evenHBand="1" w:firstRowFirstColumn="0" w:firstRowLastColumn="0" w:lastRowFirstColumn="0" w:lastRowLastColumn="0"/>
          <w:cantSplit/>
          <w:trHeight w:val="615"/>
          <w:ins w:id="4218" w:author="Koskikallio Laura" w:date="2025-04-16T13:16:00Z"/>
        </w:trPr>
        <w:tc>
          <w:tcPr>
            <w:cnfStyle w:val="001000000000" w:firstRow="0" w:lastRow="0" w:firstColumn="1" w:lastColumn="0" w:oddVBand="0" w:evenVBand="0" w:oddHBand="0" w:evenHBand="0" w:firstRowFirstColumn="0" w:firstRowLastColumn="0" w:lastRowFirstColumn="0" w:lastRowLastColumn="0"/>
            <w:tcW w:w="947" w:type="pct"/>
          </w:tcPr>
          <w:p w14:paraId="013911F8" w14:textId="77777777" w:rsidR="00A92EA7" w:rsidRPr="00985D19" w:rsidRDefault="00A92EA7" w:rsidP="002F79A6">
            <w:pPr>
              <w:pStyle w:val="Taulukkoteksti"/>
              <w:rPr>
                <w:ins w:id="4219" w:author="Koskikallio Laura" w:date="2025-04-16T13:16:00Z" w16du:dateUtc="2025-04-16T10:16:00Z"/>
                <w:rFonts w:eastAsia="Times New Roman"/>
                <w:color w:val="000000"/>
                <w:lang w:eastAsia="fi-FI"/>
              </w:rPr>
            </w:pPr>
            <w:ins w:id="4220" w:author="Koskikallio Laura" w:date="2025-04-16T13:16:00Z" w16du:dateUtc="2025-04-16T10:16:00Z">
              <w:r>
                <w:t>T</w:t>
              </w:r>
              <w:r w:rsidRPr="00F85926">
                <w:t>asevastaavuuden loppupäivämäärä</w:t>
              </w:r>
            </w:ins>
          </w:p>
        </w:tc>
        <w:tc>
          <w:tcPr>
            <w:tcW w:w="134" w:type="pct"/>
          </w:tcPr>
          <w:p w14:paraId="0572FDB0" w14:textId="77777777" w:rsidR="00A92EA7" w:rsidRPr="00985D19" w:rsidRDefault="00A92EA7" w:rsidP="002F79A6">
            <w:pPr>
              <w:spacing w:after="0"/>
              <w:jc w:val="right"/>
              <w:cnfStyle w:val="000000010000" w:firstRow="0" w:lastRow="0" w:firstColumn="0" w:lastColumn="0" w:oddVBand="0" w:evenVBand="0" w:oddHBand="0" w:evenHBand="1" w:firstRowFirstColumn="0" w:firstRowLastColumn="0" w:lastRowFirstColumn="0" w:lastRowLastColumn="0"/>
              <w:rPr>
                <w:ins w:id="4221" w:author="Koskikallio Laura" w:date="2025-04-16T13:16:00Z" w16du:dateUtc="2025-04-16T10:16:00Z"/>
                <w:rFonts w:eastAsia="Times New Roman"/>
                <w:color w:val="000000"/>
                <w:sz w:val="20"/>
                <w:lang w:eastAsia="fi-FI"/>
              </w:rPr>
            </w:pPr>
            <w:ins w:id="4222" w:author="Koskikallio Laura" w:date="2025-04-16T13:16:00Z" w16du:dateUtc="2025-04-16T10:16:00Z">
              <w:r>
                <w:rPr>
                  <w:rFonts w:eastAsia="Times New Roman"/>
                  <w:color w:val="000000"/>
                  <w:sz w:val="20"/>
                  <w:lang w:eastAsia="fi-FI"/>
                </w:rPr>
                <w:t>5</w:t>
              </w:r>
            </w:ins>
          </w:p>
        </w:tc>
        <w:tc>
          <w:tcPr>
            <w:tcW w:w="271" w:type="pct"/>
          </w:tcPr>
          <w:p w14:paraId="277AF675" w14:textId="77777777" w:rsidR="00A92EA7" w:rsidRPr="00985D19"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23" w:author="Koskikallio Laura" w:date="2025-04-16T13:16:00Z" w16du:dateUtc="2025-04-16T10:16:00Z"/>
                <w:rFonts w:eastAsia="Times New Roman"/>
                <w:color w:val="000000"/>
                <w:sz w:val="20"/>
                <w:lang w:eastAsia="fi-FI"/>
              </w:rPr>
            </w:pPr>
            <w:ins w:id="4224" w:author="Koskikallio Laura" w:date="2025-04-16T13:16:00Z" w16du:dateUtc="2025-04-16T10:16:00Z">
              <w:r w:rsidRPr="005276DE">
                <w:rPr>
                  <w:rFonts w:eastAsia="Times New Roman"/>
                  <w:color w:val="000000"/>
                  <w:sz w:val="20"/>
                  <w:lang w:eastAsia="fi-FI"/>
                </w:rPr>
                <w:t>0..1</w:t>
              </w:r>
            </w:ins>
          </w:p>
        </w:tc>
        <w:tc>
          <w:tcPr>
            <w:tcW w:w="540" w:type="pct"/>
          </w:tcPr>
          <w:p w14:paraId="334DA378" w14:textId="77777777" w:rsidR="00A92EA7" w:rsidRPr="005574A1" w:rsidRDefault="00A92EA7" w:rsidP="002F79A6">
            <w:pPr>
              <w:pStyle w:val="Taulukkoteksti"/>
              <w:cnfStyle w:val="000000010000" w:firstRow="0" w:lastRow="0" w:firstColumn="0" w:lastColumn="0" w:oddVBand="0" w:evenVBand="0" w:oddHBand="0" w:evenHBand="1" w:firstRowFirstColumn="0" w:firstRowLastColumn="0" w:lastRowFirstColumn="0" w:lastRowLastColumn="0"/>
              <w:rPr>
                <w:ins w:id="4225" w:author="Koskikallio Laura" w:date="2025-04-16T13:16:00Z" w16du:dateUtc="2025-04-16T10:16:00Z"/>
                <w:rFonts w:eastAsia="Times New Roman"/>
                <w:color w:val="000000"/>
                <w:lang w:eastAsia="fi-FI"/>
              </w:rPr>
            </w:pPr>
            <w:ins w:id="4226" w:author="Koskikallio Laura" w:date="2025-04-16T13:16:00Z" w16du:dateUtc="2025-04-16T10:16:00Z">
              <w:r w:rsidRPr="005574A1">
                <w:rPr>
                  <w:rFonts w:eastAsia="Times New Roman"/>
                  <w:color w:val="000000"/>
                  <w:lang w:eastAsia="fi-FI"/>
                </w:rPr>
                <w:t>Aikaleima</w:t>
              </w:r>
            </w:ins>
          </w:p>
        </w:tc>
        <w:tc>
          <w:tcPr>
            <w:tcW w:w="743" w:type="pct"/>
          </w:tcPr>
          <w:p w14:paraId="4484FF78"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27" w:author="Koskikallio Laura" w:date="2025-04-16T13:16:00Z" w16du:dateUtc="2025-04-16T10:16:00Z"/>
                <w:rFonts w:eastAsia="Times New Roman"/>
                <w:color w:val="000000"/>
                <w:sz w:val="20"/>
                <w:lang w:eastAsia="fi-FI"/>
              </w:rPr>
            </w:pPr>
            <w:ins w:id="4228" w:author="Koskikallio Laura" w:date="2025-04-16T13:16:00Z" w16du:dateUtc="2025-04-16T10:16:00Z">
              <w:r w:rsidRPr="005574A1">
                <w:rPr>
                  <w:rFonts w:eastAsia="Times New Roman"/>
                  <w:color w:val="000000"/>
                  <w:sz w:val="20"/>
                  <w:lang w:eastAsia="fi-FI"/>
                </w:rPr>
                <w:t>2015-06-12T21:00:00+00:00</w:t>
              </w:r>
            </w:ins>
          </w:p>
        </w:tc>
        <w:tc>
          <w:tcPr>
            <w:tcW w:w="1015" w:type="pct"/>
          </w:tcPr>
          <w:p w14:paraId="3D49865F"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29" w:author="Koskikallio Laura" w:date="2025-04-16T13:16:00Z" w16du:dateUtc="2025-04-16T10:16:00Z"/>
                <w:rFonts w:eastAsia="Times New Roman"/>
                <w:color w:val="000000"/>
                <w:sz w:val="20"/>
                <w:lang w:eastAsia="fi-FI"/>
              </w:rPr>
            </w:pPr>
            <w:ins w:id="4230" w:author="Koskikallio Laura" w:date="2025-04-16T13:16:00Z" w16du:dateUtc="2025-04-16T10:16:00Z">
              <w:r w:rsidRPr="00E954E4">
                <w:rPr>
                  <w:rFonts w:eastAsia="Times New Roman"/>
                  <w:color w:val="000000"/>
                  <w:sz w:val="20"/>
                  <w:lang w:eastAsia="fi-FI"/>
                </w:rPr>
                <w:t>BalanceResponsibility</w:t>
              </w:r>
              <w:r>
                <w:rPr>
                  <w:rFonts w:eastAsia="Times New Roman"/>
                  <w:color w:val="000000"/>
                  <w:sz w:val="20"/>
                  <w:lang w:eastAsia="fi-FI"/>
                </w:rPr>
                <w:t>End</w:t>
              </w:r>
            </w:ins>
          </w:p>
        </w:tc>
        <w:tc>
          <w:tcPr>
            <w:tcW w:w="810" w:type="pct"/>
          </w:tcPr>
          <w:p w14:paraId="48B4B3F1"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31" w:author="Koskikallio Laura" w:date="2025-04-16T13:16:00Z" w16du:dateUtc="2025-04-16T10:16:00Z"/>
                <w:rFonts w:eastAsia="Times New Roman"/>
                <w:color w:val="000000"/>
                <w:sz w:val="20"/>
                <w:lang w:eastAsia="fi-FI"/>
              </w:rPr>
            </w:pPr>
          </w:p>
        </w:tc>
        <w:tc>
          <w:tcPr>
            <w:tcW w:w="540" w:type="pct"/>
          </w:tcPr>
          <w:p w14:paraId="5767FEB0" w14:textId="77777777" w:rsidR="00A92EA7" w:rsidRPr="005574A1" w:rsidRDefault="00A92EA7" w:rsidP="002F79A6">
            <w:pPr>
              <w:spacing w:after="0"/>
              <w:cnfStyle w:val="000000010000" w:firstRow="0" w:lastRow="0" w:firstColumn="0" w:lastColumn="0" w:oddVBand="0" w:evenVBand="0" w:oddHBand="0" w:evenHBand="1" w:firstRowFirstColumn="0" w:firstRowLastColumn="0" w:lastRowFirstColumn="0" w:lastRowLastColumn="0"/>
              <w:rPr>
                <w:ins w:id="4232" w:author="Koskikallio Laura" w:date="2025-04-16T13:16:00Z" w16du:dateUtc="2025-04-16T10:16:00Z"/>
                <w:rFonts w:eastAsia="Times New Roman"/>
                <w:color w:val="000000"/>
                <w:sz w:val="20"/>
                <w:lang w:eastAsia="fi-FI"/>
              </w:rPr>
            </w:pPr>
          </w:p>
        </w:tc>
      </w:tr>
      <w:bookmarkEnd w:id="3901"/>
      <w:bookmarkEnd w:id="3903"/>
    </w:tbl>
    <w:p w14:paraId="1834BDF6" w14:textId="77777777" w:rsidR="00352EF6" w:rsidRDefault="00352EF6" w:rsidP="00352EF6">
      <w:pPr>
        <w:rPr>
          <w:ins w:id="4233" w:author="Koskikallio Laura" w:date="2025-04-16T13:16:00Z" w16du:dateUtc="2025-04-16T10:16:00Z"/>
          <w:lang w:eastAsia="fi-FI"/>
        </w:rPr>
      </w:pPr>
    </w:p>
    <w:p w14:paraId="39B44CE9" w14:textId="7FC0A7E2" w:rsidR="00352EF6" w:rsidRDefault="00F610D1" w:rsidP="00352EF6">
      <w:pPr>
        <w:pStyle w:val="Heading3"/>
        <w:rPr>
          <w:ins w:id="4234" w:author="Koskikallio Laura" w:date="2025-04-16T13:16:00Z" w16du:dateUtc="2025-04-16T10:16:00Z"/>
        </w:rPr>
      </w:pPr>
      <w:bookmarkStart w:id="4235" w:name="_Toc195775123"/>
      <w:bookmarkStart w:id="4236" w:name="_Hlk194494311"/>
      <w:ins w:id="4237" w:author="Koskikallio Laura" w:date="2025-04-16T13:16:00Z" w16du:dateUtc="2025-04-16T10:16:00Z">
        <w:r>
          <w:t>F29</w:t>
        </w:r>
        <w:r w:rsidR="00352EF6">
          <w:t xml:space="preserve"> Valtuutustiedot, valtuutuksen päättäminen</w:t>
        </w:r>
        <w:bookmarkEnd w:id="4235"/>
      </w:ins>
    </w:p>
    <w:p w14:paraId="54F75CA9" w14:textId="49ADB0CD" w:rsidR="00352EF6" w:rsidRPr="002F61D7" w:rsidRDefault="00352EF6" w:rsidP="00352EF6">
      <w:pPr>
        <w:pStyle w:val="NormalIndent"/>
        <w:rPr>
          <w:ins w:id="4238" w:author="Koskikallio Laura" w:date="2025-04-16T13:16:00Z" w16du:dateUtc="2025-04-16T10:16:00Z"/>
        </w:rPr>
      </w:pPr>
      <w:ins w:id="4239" w:author="Koskikallio Laura" w:date="2025-04-16T13:16:00Z" w16du:dateUtc="2025-04-16T10:16:00Z">
        <w:r>
          <w:t xml:space="preserve">Sanoman nimi: </w:t>
        </w:r>
        <w:r w:rsidRPr="006D657A">
          <w:rPr>
            <w:szCs w:val="16"/>
          </w:rPr>
          <w:t>AuthorizationE</w:t>
        </w:r>
        <w:r>
          <w:rPr>
            <w:szCs w:val="16"/>
          </w:rPr>
          <w:t>nding</w:t>
        </w:r>
      </w:ins>
    </w:p>
    <w:tbl>
      <w:tblPr>
        <w:tblStyle w:val="GridTable4-Accent1"/>
        <w:tblW w:w="10491" w:type="dxa"/>
        <w:tblInd w:w="-431" w:type="dxa"/>
        <w:tblLayout w:type="fixed"/>
        <w:tblLook w:val="04A0" w:firstRow="1" w:lastRow="0" w:firstColumn="1" w:lastColumn="0" w:noHBand="0" w:noVBand="1"/>
      </w:tblPr>
      <w:tblGrid>
        <w:gridCol w:w="1844"/>
        <w:gridCol w:w="425"/>
        <w:gridCol w:w="567"/>
        <w:gridCol w:w="1559"/>
        <w:gridCol w:w="3261"/>
        <w:gridCol w:w="1701"/>
        <w:gridCol w:w="1134"/>
      </w:tblGrid>
      <w:tr w:rsidR="006214D0" w:rsidRPr="006D657A" w14:paraId="4BA14AB8" w14:textId="77777777" w:rsidTr="00AC5A4F">
        <w:trPr>
          <w:cnfStyle w:val="100000000000" w:firstRow="1" w:lastRow="0" w:firstColumn="0" w:lastColumn="0" w:oddVBand="0" w:evenVBand="0" w:oddHBand="0" w:evenHBand="0" w:firstRowFirstColumn="0" w:firstRowLastColumn="0" w:lastRowFirstColumn="0" w:lastRowLastColumn="0"/>
          <w:cantSplit/>
          <w:trHeight w:val="264"/>
          <w:tblHeader/>
          <w:ins w:id="4240" w:author="Koskikallio Laura" w:date="2025-04-16T13:16:00Z"/>
        </w:trPr>
        <w:tc>
          <w:tcPr>
            <w:cnfStyle w:val="001000000100" w:firstRow="0" w:lastRow="0" w:firstColumn="1" w:lastColumn="0" w:oddVBand="0" w:evenVBand="0" w:oddHBand="0" w:evenHBand="0" w:firstRowFirstColumn="1" w:firstRowLastColumn="0" w:lastRowFirstColumn="0" w:lastRowLastColumn="0"/>
            <w:tcW w:w="1844" w:type="dxa"/>
          </w:tcPr>
          <w:p w14:paraId="30AAAD51" w14:textId="77777777" w:rsidR="00352EF6" w:rsidRPr="006D657A" w:rsidRDefault="00352EF6" w:rsidP="00826AB9">
            <w:pPr>
              <w:pStyle w:val="Taulukkoteksti"/>
              <w:rPr>
                <w:ins w:id="4241" w:author="Koskikallio Laura" w:date="2025-04-16T13:16:00Z" w16du:dateUtc="2025-04-16T10:16:00Z"/>
              </w:rPr>
            </w:pPr>
            <w:ins w:id="4242" w:author="Koskikallio Laura" w:date="2025-04-16T13:16:00Z" w16du:dateUtc="2025-04-16T10:16:00Z">
              <w:r w:rsidRPr="006D657A">
                <w:t>Tietokenttä</w:t>
              </w:r>
            </w:ins>
          </w:p>
        </w:tc>
        <w:tc>
          <w:tcPr>
            <w:tcW w:w="0" w:type="dxa"/>
          </w:tcPr>
          <w:p w14:paraId="1EC7C1D0" w14:textId="77777777" w:rsidR="00352EF6" w:rsidRPr="006D657A" w:rsidRDefault="00352EF6" w:rsidP="00826AB9">
            <w:pPr>
              <w:pStyle w:val="Taulukkoteksti"/>
              <w:cnfStyle w:val="100000000000" w:firstRow="1" w:lastRow="0" w:firstColumn="0" w:lastColumn="0" w:oddVBand="0" w:evenVBand="0" w:oddHBand="0" w:evenHBand="0" w:firstRowFirstColumn="0" w:firstRowLastColumn="0" w:lastRowFirstColumn="0" w:lastRowLastColumn="0"/>
              <w:rPr>
                <w:ins w:id="4243" w:author="Koskikallio Laura" w:date="2025-04-16T13:16:00Z" w16du:dateUtc="2025-04-16T10:16:00Z"/>
              </w:rPr>
            </w:pPr>
            <w:ins w:id="4244" w:author="Koskikallio Laura" w:date="2025-04-16T13:16:00Z" w16du:dateUtc="2025-04-16T10:16:00Z">
              <w:r w:rsidRPr="006D657A">
                <w:t>T</w:t>
              </w:r>
            </w:ins>
          </w:p>
        </w:tc>
        <w:tc>
          <w:tcPr>
            <w:tcW w:w="0" w:type="dxa"/>
          </w:tcPr>
          <w:p w14:paraId="706303AE" w14:textId="77777777" w:rsidR="00352EF6" w:rsidRPr="006D657A" w:rsidRDefault="00352EF6" w:rsidP="00826AB9">
            <w:pPr>
              <w:pStyle w:val="Taulukkoteksti"/>
              <w:cnfStyle w:val="100000000000" w:firstRow="1" w:lastRow="0" w:firstColumn="0" w:lastColumn="0" w:oddVBand="0" w:evenVBand="0" w:oddHBand="0" w:evenHBand="0" w:firstRowFirstColumn="0" w:firstRowLastColumn="0" w:lastRowFirstColumn="0" w:lastRowLastColumn="0"/>
              <w:rPr>
                <w:ins w:id="4245" w:author="Koskikallio Laura" w:date="2025-04-16T13:16:00Z" w16du:dateUtc="2025-04-16T10:16:00Z"/>
              </w:rPr>
            </w:pPr>
            <w:ins w:id="4246" w:author="Koskikallio Laura" w:date="2025-04-16T13:16:00Z" w16du:dateUtc="2025-04-16T10:16:00Z">
              <w:r w:rsidRPr="006D657A">
                <w:t>P</w:t>
              </w:r>
            </w:ins>
          </w:p>
        </w:tc>
        <w:tc>
          <w:tcPr>
            <w:tcW w:w="1559" w:type="dxa"/>
          </w:tcPr>
          <w:p w14:paraId="2191101E" w14:textId="77777777" w:rsidR="00352EF6" w:rsidRPr="006D657A" w:rsidRDefault="00352EF6" w:rsidP="00826AB9">
            <w:pPr>
              <w:pStyle w:val="Taulukkoteksti"/>
              <w:cnfStyle w:val="100000000000" w:firstRow="1" w:lastRow="0" w:firstColumn="0" w:lastColumn="0" w:oddVBand="0" w:evenVBand="0" w:oddHBand="0" w:evenHBand="0" w:firstRowFirstColumn="0" w:firstRowLastColumn="0" w:lastRowFirstColumn="0" w:lastRowLastColumn="0"/>
              <w:rPr>
                <w:ins w:id="4247" w:author="Koskikallio Laura" w:date="2025-04-16T13:16:00Z" w16du:dateUtc="2025-04-16T10:16:00Z"/>
              </w:rPr>
            </w:pPr>
            <w:ins w:id="4248" w:author="Koskikallio Laura" w:date="2025-04-16T13:16:00Z" w16du:dateUtc="2025-04-16T10:16:00Z">
              <w:r w:rsidRPr="006D657A">
                <w:t>Formaatti</w:t>
              </w:r>
            </w:ins>
          </w:p>
        </w:tc>
        <w:tc>
          <w:tcPr>
            <w:tcW w:w="3261" w:type="dxa"/>
          </w:tcPr>
          <w:p w14:paraId="55240392" w14:textId="77777777" w:rsidR="00352EF6" w:rsidRPr="006D657A" w:rsidRDefault="00352EF6" w:rsidP="00826AB9">
            <w:pPr>
              <w:pStyle w:val="Taulukkoteksti"/>
              <w:cnfStyle w:val="100000000000" w:firstRow="1" w:lastRow="0" w:firstColumn="0" w:lastColumn="0" w:oddVBand="0" w:evenVBand="0" w:oddHBand="0" w:evenHBand="0" w:firstRowFirstColumn="0" w:firstRowLastColumn="0" w:lastRowFirstColumn="0" w:lastRowLastColumn="0"/>
              <w:rPr>
                <w:ins w:id="4249" w:author="Koskikallio Laura" w:date="2025-04-16T13:16:00Z" w16du:dateUtc="2025-04-16T10:16:00Z"/>
              </w:rPr>
            </w:pPr>
            <w:ins w:id="4250" w:author="Koskikallio Laura" w:date="2025-04-16T13:16:00Z" w16du:dateUtc="2025-04-16T10:16:00Z">
              <w:r w:rsidRPr="006D657A">
                <w:t>Esimerkki</w:t>
              </w:r>
            </w:ins>
          </w:p>
        </w:tc>
        <w:tc>
          <w:tcPr>
            <w:tcW w:w="0" w:type="dxa"/>
          </w:tcPr>
          <w:p w14:paraId="61A9EC7A" w14:textId="77777777" w:rsidR="00352EF6" w:rsidRPr="006D657A" w:rsidRDefault="00352EF6" w:rsidP="00826AB9">
            <w:pPr>
              <w:pStyle w:val="Taulukkoteksti"/>
              <w:cnfStyle w:val="100000000000" w:firstRow="1" w:lastRow="0" w:firstColumn="0" w:lastColumn="0" w:oddVBand="0" w:evenVBand="0" w:oddHBand="0" w:evenHBand="0" w:firstRowFirstColumn="0" w:firstRowLastColumn="0" w:lastRowFirstColumn="0" w:lastRowLastColumn="0"/>
              <w:rPr>
                <w:ins w:id="4251" w:author="Koskikallio Laura" w:date="2025-04-16T13:16:00Z" w16du:dateUtc="2025-04-16T10:16:00Z"/>
              </w:rPr>
            </w:pPr>
            <w:ins w:id="4252" w:author="Koskikallio Laura" w:date="2025-04-16T13:16:00Z" w16du:dateUtc="2025-04-16T10:16:00Z">
              <w:r w:rsidRPr="006D657A">
                <w:t>XML-elementti</w:t>
              </w:r>
            </w:ins>
          </w:p>
        </w:tc>
        <w:tc>
          <w:tcPr>
            <w:tcW w:w="0" w:type="dxa"/>
          </w:tcPr>
          <w:p w14:paraId="4EE1E880" w14:textId="77777777" w:rsidR="00352EF6" w:rsidRPr="006D657A" w:rsidRDefault="00352EF6" w:rsidP="00826AB9">
            <w:pPr>
              <w:pStyle w:val="Taulukkoteksti"/>
              <w:cnfStyle w:val="100000000000" w:firstRow="1" w:lastRow="0" w:firstColumn="0" w:lastColumn="0" w:oddVBand="0" w:evenVBand="0" w:oddHBand="0" w:evenHBand="0" w:firstRowFirstColumn="0" w:firstRowLastColumn="0" w:lastRowFirstColumn="0" w:lastRowLastColumn="0"/>
              <w:rPr>
                <w:ins w:id="4253" w:author="Koskikallio Laura" w:date="2025-04-16T13:16:00Z" w16du:dateUtc="2025-04-16T10:16:00Z"/>
              </w:rPr>
            </w:pPr>
            <w:ins w:id="4254" w:author="Koskikallio Laura" w:date="2025-04-16T13:16:00Z" w16du:dateUtc="2025-04-16T10:16:00Z">
              <w:r w:rsidRPr="006D657A">
                <w:t>Kommentti</w:t>
              </w:r>
            </w:ins>
          </w:p>
        </w:tc>
      </w:tr>
      <w:tr w:rsidR="00352EF6" w:rsidRPr="006D657A" w14:paraId="6E4F604D" w14:textId="77777777" w:rsidTr="00352EF6">
        <w:trPr>
          <w:cantSplit/>
          <w:trHeight w:val="264"/>
          <w:ins w:id="4255" w:author="Koskikallio Laura" w:date="2025-04-16T13:16:00Z"/>
        </w:trPr>
        <w:tc>
          <w:tcPr>
            <w:cnfStyle w:val="001000000000" w:firstRow="0" w:lastRow="0" w:firstColumn="1" w:lastColumn="0" w:oddVBand="0" w:evenVBand="0" w:oddHBand="0" w:evenHBand="0" w:firstRowFirstColumn="0" w:firstRowLastColumn="0" w:lastRowFirstColumn="0" w:lastRowLastColumn="0"/>
            <w:tcW w:w="1844" w:type="dxa"/>
            <w:shd w:val="clear" w:color="auto" w:fill="CBD7E0" w:themeFill="background2" w:themeFillShade="E6"/>
          </w:tcPr>
          <w:p w14:paraId="05BC54FB" w14:textId="77777777" w:rsidR="00352EF6" w:rsidRPr="006D657A" w:rsidRDefault="00352EF6" w:rsidP="00826AB9">
            <w:pPr>
              <w:pStyle w:val="Taulukkoteksti"/>
              <w:rPr>
                <w:ins w:id="4256" w:author="Koskikallio Laura" w:date="2025-04-16T13:16:00Z" w16du:dateUtc="2025-04-16T10:16:00Z"/>
                <w:szCs w:val="16"/>
              </w:rPr>
            </w:pPr>
            <w:ins w:id="4257" w:author="Koskikallio Laura" w:date="2025-04-16T13:16:00Z" w16du:dateUtc="2025-04-16T10:16:00Z">
              <w:r w:rsidRPr="00665EF1">
                <w:rPr>
                  <w:rFonts w:eastAsia="Times New Roman"/>
                  <w:color w:val="000000"/>
                  <w:lang w:eastAsia="fi-FI"/>
                </w:rPr>
                <w:t xml:space="preserve">Tapahtumatiedot </w:t>
              </w:r>
            </w:ins>
          </w:p>
        </w:tc>
        <w:tc>
          <w:tcPr>
            <w:tcW w:w="425" w:type="dxa"/>
            <w:shd w:val="clear" w:color="auto" w:fill="CBD7E0" w:themeFill="background2" w:themeFillShade="E6"/>
          </w:tcPr>
          <w:p w14:paraId="2514D662"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258" w:author="Koskikallio Laura" w:date="2025-04-16T13:16:00Z" w16du:dateUtc="2025-04-16T10:16:00Z"/>
                <w:szCs w:val="16"/>
              </w:rPr>
            </w:pPr>
            <w:ins w:id="4259" w:author="Koskikallio Laura" w:date="2025-04-16T13:16:00Z" w16du:dateUtc="2025-04-16T10:16:00Z">
              <w:r w:rsidRPr="006D657A">
                <w:rPr>
                  <w:szCs w:val="16"/>
                </w:rPr>
                <w:t>1</w:t>
              </w:r>
            </w:ins>
          </w:p>
        </w:tc>
        <w:tc>
          <w:tcPr>
            <w:tcW w:w="567" w:type="dxa"/>
            <w:shd w:val="clear" w:color="auto" w:fill="CBD7E0" w:themeFill="background2" w:themeFillShade="E6"/>
          </w:tcPr>
          <w:p w14:paraId="2B714618" w14:textId="1DA51EF2"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260" w:author="Koskikallio Laura" w:date="2025-04-16T13:16:00Z" w16du:dateUtc="2025-04-16T10:16:00Z"/>
                <w:szCs w:val="16"/>
              </w:rPr>
            </w:pPr>
            <w:ins w:id="4261" w:author="Koskikallio Laura" w:date="2025-04-16T13:16:00Z" w16du:dateUtc="2025-04-16T10:16:00Z">
              <w:r w:rsidRPr="006D657A">
                <w:rPr>
                  <w:szCs w:val="16"/>
                </w:rPr>
                <w:t>1..</w:t>
              </w:r>
              <w:r w:rsidR="004E4593">
                <w:rPr>
                  <w:szCs w:val="16"/>
                </w:rPr>
                <w:t>n</w:t>
              </w:r>
            </w:ins>
          </w:p>
        </w:tc>
        <w:tc>
          <w:tcPr>
            <w:tcW w:w="1559" w:type="dxa"/>
            <w:shd w:val="clear" w:color="auto" w:fill="CBD7E0" w:themeFill="background2" w:themeFillShade="E6"/>
          </w:tcPr>
          <w:p w14:paraId="339ACE0D"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262" w:author="Koskikallio Laura" w:date="2025-04-16T13:16:00Z" w16du:dateUtc="2025-04-16T10:16:00Z"/>
                <w:szCs w:val="16"/>
              </w:rPr>
            </w:pPr>
          </w:p>
        </w:tc>
        <w:tc>
          <w:tcPr>
            <w:tcW w:w="3261" w:type="dxa"/>
            <w:shd w:val="clear" w:color="auto" w:fill="CBD7E0" w:themeFill="background2" w:themeFillShade="E6"/>
          </w:tcPr>
          <w:p w14:paraId="54DF9F90"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263" w:author="Koskikallio Laura" w:date="2025-04-16T13:16:00Z" w16du:dateUtc="2025-04-16T10:16:00Z"/>
                <w:szCs w:val="16"/>
              </w:rPr>
            </w:pPr>
          </w:p>
        </w:tc>
        <w:tc>
          <w:tcPr>
            <w:tcW w:w="1701" w:type="dxa"/>
            <w:shd w:val="clear" w:color="auto" w:fill="CBD7E0" w:themeFill="background2" w:themeFillShade="E6"/>
          </w:tcPr>
          <w:p w14:paraId="21F94529"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264" w:author="Koskikallio Laura" w:date="2025-04-16T13:16:00Z" w16du:dateUtc="2025-04-16T10:16:00Z"/>
                <w:szCs w:val="16"/>
              </w:rPr>
            </w:pPr>
            <w:ins w:id="4265" w:author="Koskikallio Laura" w:date="2025-04-16T13:16:00Z" w16du:dateUtc="2025-04-16T10:16:00Z">
              <w:r w:rsidRPr="00296B16">
                <w:t>Transaction</w:t>
              </w:r>
            </w:ins>
          </w:p>
        </w:tc>
        <w:tc>
          <w:tcPr>
            <w:tcW w:w="1134" w:type="dxa"/>
            <w:shd w:val="clear" w:color="auto" w:fill="CBD7E0" w:themeFill="background2" w:themeFillShade="E6"/>
          </w:tcPr>
          <w:p w14:paraId="72DEF44F"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266" w:author="Koskikallio Laura" w:date="2025-04-16T13:16:00Z" w16du:dateUtc="2025-04-16T10:16:00Z"/>
                <w:szCs w:val="16"/>
              </w:rPr>
            </w:pPr>
          </w:p>
        </w:tc>
      </w:tr>
      <w:tr w:rsidR="006214D0" w:rsidRPr="006D657A" w14:paraId="34D0A7AE" w14:textId="77777777" w:rsidTr="00AC5A4F">
        <w:trPr>
          <w:cnfStyle w:val="000000010000" w:firstRow="0" w:lastRow="0" w:firstColumn="0" w:lastColumn="0" w:oddVBand="0" w:evenVBand="0" w:oddHBand="0" w:evenHBand="1" w:firstRowFirstColumn="0" w:firstRowLastColumn="0" w:lastRowFirstColumn="0" w:lastRowLastColumn="0"/>
          <w:cantSplit/>
          <w:trHeight w:val="264"/>
          <w:ins w:id="4267" w:author="Koskikallio Laura" w:date="2025-04-16T13:16:00Z"/>
        </w:trPr>
        <w:tc>
          <w:tcPr>
            <w:cnfStyle w:val="001000000000" w:firstRow="0" w:lastRow="0" w:firstColumn="1" w:lastColumn="0" w:oddVBand="0" w:evenVBand="0" w:oddHBand="0" w:evenHBand="0" w:firstRowFirstColumn="0" w:firstRowLastColumn="0" w:lastRowFirstColumn="0" w:lastRowLastColumn="0"/>
            <w:tcW w:w="1844" w:type="dxa"/>
          </w:tcPr>
          <w:p w14:paraId="762E4F7F" w14:textId="77777777" w:rsidR="00352EF6" w:rsidRPr="006D657A" w:rsidRDefault="00352EF6" w:rsidP="00826AB9">
            <w:pPr>
              <w:pStyle w:val="Taulukkoteksti"/>
              <w:rPr>
                <w:ins w:id="4268" w:author="Koskikallio Laura" w:date="2025-04-16T13:16:00Z" w16du:dateUtc="2025-04-16T10:16:00Z"/>
                <w:szCs w:val="16"/>
              </w:rPr>
            </w:pPr>
            <w:ins w:id="4269" w:author="Koskikallio Laura" w:date="2025-04-16T13:16:00Z" w16du:dateUtc="2025-04-16T10:16:00Z">
              <w:r w:rsidRPr="006D657A">
                <w:rPr>
                  <w:szCs w:val="16"/>
                </w:rPr>
                <w:t>Loppuaika</w:t>
              </w:r>
            </w:ins>
          </w:p>
        </w:tc>
        <w:tc>
          <w:tcPr>
            <w:tcW w:w="0" w:type="dxa"/>
          </w:tcPr>
          <w:p w14:paraId="69ACC022"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270" w:author="Koskikallio Laura" w:date="2025-04-16T13:16:00Z" w16du:dateUtc="2025-04-16T10:16:00Z"/>
                <w:color w:val="000000"/>
                <w:szCs w:val="16"/>
              </w:rPr>
            </w:pPr>
            <w:ins w:id="4271" w:author="Koskikallio Laura" w:date="2025-04-16T13:16:00Z" w16du:dateUtc="2025-04-16T10:16:00Z">
              <w:r>
                <w:rPr>
                  <w:color w:val="000000"/>
                  <w:szCs w:val="16"/>
                </w:rPr>
                <w:t>2</w:t>
              </w:r>
            </w:ins>
          </w:p>
        </w:tc>
        <w:tc>
          <w:tcPr>
            <w:tcW w:w="0" w:type="dxa"/>
          </w:tcPr>
          <w:p w14:paraId="2353C214"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272" w:author="Koskikallio Laura" w:date="2025-04-16T13:16:00Z" w16du:dateUtc="2025-04-16T10:16:00Z"/>
                <w:color w:val="000000"/>
                <w:szCs w:val="16"/>
              </w:rPr>
            </w:pPr>
            <w:ins w:id="4273" w:author="Koskikallio Laura" w:date="2025-04-16T13:16:00Z" w16du:dateUtc="2025-04-16T10:16:00Z">
              <w:r>
                <w:rPr>
                  <w:color w:val="000000"/>
                  <w:szCs w:val="16"/>
                </w:rPr>
                <w:t>1</w:t>
              </w:r>
              <w:r w:rsidRPr="006D657A">
                <w:rPr>
                  <w:color w:val="000000"/>
                  <w:szCs w:val="16"/>
                </w:rPr>
                <w:t>..1</w:t>
              </w:r>
            </w:ins>
          </w:p>
        </w:tc>
        <w:tc>
          <w:tcPr>
            <w:tcW w:w="1559" w:type="dxa"/>
          </w:tcPr>
          <w:p w14:paraId="5F49380E"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274" w:author="Koskikallio Laura" w:date="2025-04-16T13:16:00Z" w16du:dateUtc="2025-04-16T10:16:00Z"/>
                <w:szCs w:val="16"/>
              </w:rPr>
            </w:pPr>
            <w:ins w:id="4275" w:author="Koskikallio Laura" w:date="2025-04-16T13:16:00Z" w16du:dateUtc="2025-04-16T10:16:00Z">
              <w:r w:rsidRPr="006D657A">
                <w:rPr>
                  <w:szCs w:val="16"/>
                </w:rPr>
                <w:t>Aikaleima</w:t>
              </w:r>
            </w:ins>
          </w:p>
        </w:tc>
        <w:tc>
          <w:tcPr>
            <w:tcW w:w="3261" w:type="dxa"/>
          </w:tcPr>
          <w:p w14:paraId="16F8532B"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276" w:author="Koskikallio Laura" w:date="2025-04-16T13:16:00Z" w16du:dateUtc="2025-04-16T10:16:00Z"/>
                <w:szCs w:val="16"/>
              </w:rPr>
            </w:pPr>
            <w:ins w:id="4277" w:author="Koskikallio Laura" w:date="2025-04-16T13:16:00Z" w16du:dateUtc="2025-04-16T10:16:00Z">
              <w:r w:rsidRPr="006D657A">
                <w:rPr>
                  <w:szCs w:val="16"/>
                </w:rPr>
                <w:t>2015-06-12T21:00:00+00:00</w:t>
              </w:r>
            </w:ins>
          </w:p>
        </w:tc>
        <w:tc>
          <w:tcPr>
            <w:tcW w:w="0" w:type="dxa"/>
          </w:tcPr>
          <w:p w14:paraId="4F9B698B"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278" w:author="Koskikallio Laura" w:date="2025-04-16T13:16:00Z" w16du:dateUtc="2025-04-16T10:16:00Z"/>
                <w:szCs w:val="16"/>
              </w:rPr>
            </w:pPr>
            <w:ins w:id="4279" w:author="Koskikallio Laura" w:date="2025-04-16T13:16:00Z" w16du:dateUtc="2025-04-16T10:16:00Z">
              <w:r w:rsidRPr="006D657A">
                <w:rPr>
                  <w:szCs w:val="16"/>
                </w:rPr>
                <w:t>End</w:t>
              </w:r>
            </w:ins>
          </w:p>
        </w:tc>
        <w:tc>
          <w:tcPr>
            <w:tcW w:w="0" w:type="dxa"/>
          </w:tcPr>
          <w:p w14:paraId="182CD9EE"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280" w:author="Koskikallio Laura" w:date="2025-04-16T13:16:00Z" w16du:dateUtc="2025-04-16T10:16:00Z"/>
                <w:szCs w:val="16"/>
              </w:rPr>
            </w:pPr>
          </w:p>
        </w:tc>
      </w:tr>
      <w:tr w:rsidR="004E4593" w:rsidRPr="006D657A" w14:paraId="2B9547D2" w14:textId="77777777" w:rsidTr="00AC5A4F">
        <w:trPr>
          <w:cantSplit/>
          <w:trHeight w:val="264"/>
          <w:ins w:id="4281" w:author="Koskikallio Laura" w:date="2025-04-16T13:16:00Z"/>
        </w:trPr>
        <w:tc>
          <w:tcPr>
            <w:cnfStyle w:val="001000000000" w:firstRow="0" w:lastRow="0" w:firstColumn="1" w:lastColumn="0" w:oddVBand="0" w:evenVBand="0" w:oddHBand="0" w:evenHBand="0" w:firstRowFirstColumn="0" w:firstRowLastColumn="0" w:lastRowFirstColumn="0" w:lastRowLastColumn="0"/>
            <w:tcW w:w="0" w:type="dxa"/>
          </w:tcPr>
          <w:p w14:paraId="4977D8A0" w14:textId="12876E7C" w:rsidR="004E4593" w:rsidRPr="006D657A" w:rsidRDefault="004E4593" w:rsidP="00826AB9">
            <w:pPr>
              <w:pStyle w:val="Taulukkoteksti"/>
              <w:rPr>
                <w:ins w:id="4282" w:author="Koskikallio Laura" w:date="2025-04-16T13:16:00Z" w16du:dateUtc="2025-04-16T10:16:00Z"/>
                <w:szCs w:val="16"/>
              </w:rPr>
            </w:pPr>
            <w:ins w:id="4283" w:author="Koskikallio Laura" w:date="2025-04-16T13:16:00Z" w16du:dateUtc="2025-04-16T10:16:00Z">
              <w:r>
                <w:rPr>
                  <w:szCs w:val="16"/>
                </w:rPr>
                <w:t>Valtuutusten tarkoitukset</w:t>
              </w:r>
            </w:ins>
          </w:p>
        </w:tc>
        <w:tc>
          <w:tcPr>
            <w:tcW w:w="425" w:type="dxa"/>
          </w:tcPr>
          <w:p w14:paraId="15BE5DA6" w14:textId="0013965A" w:rsidR="004E4593"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284" w:author="Koskikallio Laura" w:date="2025-04-16T13:16:00Z" w16du:dateUtc="2025-04-16T10:16:00Z"/>
                <w:color w:val="000000"/>
                <w:szCs w:val="16"/>
              </w:rPr>
            </w:pPr>
            <w:ins w:id="4285" w:author="Koskikallio Laura" w:date="2025-04-16T13:16:00Z" w16du:dateUtc="2025-04-16T10:16:00Z">
              <w:r>
                <w:rPr>
                  <w:color w:val="000000"/>
                  <w:szCs w:val="16"/>
                </w:rPr>
                <w:t>2</w:t>
              </w:r>
            </w:ins>
          </w:p>
        </w:tc>
        <w:tc>
          <w:tcPr>
            <w:tcW w:w="567" w:type="dxa"/>
          </w:tcPr>
          <w:p w14:paraId="431B75E2" w14:textId="3EB0FF6E" w:rsidR="004E4593"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286" w:author="Koskikallio Laura" w:date="2025-04-16T13:16:00Z" w16du:dateUtc="2025-04-16T10:16:00Z"/>
                <w:color w:val="000000"/>
                <w:szCs w:val="16"/>
              </w:rPr>
            </w:pPr>
            <w:ins w:id="4287" w:author="Koskikallio Laura" w:date="2025-04-16T13:16:00Z" w16du:dateUtc="2025-04-16T10:16:00Z">
              <w:r>
                <w:rPr>
                  <w:color w:val="000000"/>
                  <w:szCs w:val="16"/>
                </w:rPr>
                <w:t>0..1</w:t>
              </w:r>
            </w:ins>
          </w:p>
        </w:tc>
        <w:tc>
          <w:tcPr>
            <w:tcW w:w="0" w:type="dxa"/>
          </w:tcPr>
          <w:p w14:paraId="0F862B02" w14:textId="77777777" w:rsidR="004E4593" w:rsidRPr="006D657A"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288" w:author="Koskikallio Laura" w:date="2025-04-16T13:16:00Z" w16du:dateUtc="2025-04-16T10:16:00Z"/>
                <w:szCs w:val="16"/>
              </w:rPr>
            </w:pPr>
          </w:p>
        </w:tc>
        <w:tc>
          <w:tcPr>
            <w:tcW w:w="0" w:type="dxa"/>
          </w:tcPr>
          <w:p w14:paraId="292C9F47" w14:textId="77777777" w:rsidR="004E4593" w:rsidRPr="006D657A"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289" w:author="Koskikallio Laura" w:date="2025-04-16T13:16:00Z" w16du:dateUtc="2025-04-16T10:16:00Z"/>
                <w:szCs w:val="16"/>
              </w:rPr>
            </w:pPr>
          </w:p>
        </w:tc>
        <w:tc>
          <w:tcPr>
            <w:tcW w:w="1701" w:type="dxa"/>
          </w:tcPr>
          <w:p w14:paraId="2FE73F6F" w14:textId="76AED61A" w:rsidR="004E4593" w:rsidRPr="006D657A"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290" w:author="Koskikallio Laura" w:date="2025-04-16T13:16:00Z" w16du:dateUtc="2025-04-16T10:16:00Z"/>
                <w:szCs w:val="16"/>
              </w:rPr>
            </w:pPr>
            <w:ins w:id="4291" w:author="Koskikallio Laura" w:date="2025-04-16T13:16:00Z" w16du:dateUtc="2025-04-16T10:16:00Z">
              <w:r>
                <w:rPr>
                  <w:szCs w:val="16"/>
                </w:rPr>
                <w:t>ReasonList</w:t>
              </w:r>
            </w:ins>
          </w:p>
        </w:tc>
        <w:tc>
          <w:tcPr>
            <w:tcW w:w="1134" w:type="dxa"/>
          </w:tcPr>
          <w:p w14:paraId="55795A97" w14:textId="77777777" w:rsidR="004E4593" w:rsidRPr="006D657A"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292" w:author="Koskikallio Laura" w:date="2025-04-16T13:16:00Z" w16du:dateUtc="2025-04-16T10:16:00Z"/>
                <w:szCs w:val="16"/>
              </w:rPr>
            </w:pPr>
          </w:p>
        </w:tc>
      </w:tr>
      <w:tr w:rsidR="00352EF6" w:rsidRPr="006D657A" w14:paraId="415B86C9" w14:textId="77777777" w:rsidTr="00AC5A4F">
        <w:trPr>
          <w:cnfStyle w:val="000000010000" w:firstRow="0" w:lastRow="0" w:firstColumn="0" w:lastColumn="0" w:oddVBand="0" w:evenVBand="0" w:oddHBand="0" w:evenHBand="1" w:firstRowFirstColumn="0" w:firstRowLastColumn="0" w:lastRowFirstColumn="0" w:lastRowLastColumn="0"/>
          <w:cantSplit/>
          <w:trHeight w:val="264"/>
          <w:ins w:id="4293" w:author="Koskikallio Laura" w:date="2025-04-16T13:16:00Z"/>
        </w:trPr>
        <w:tc>
          <w:tcPr>
            <w:cnfStyle w:val="001000000000" w:firstRow="0" w:lastRow="0" w:firstColumn="1" w:lastColumn="0" w:oddVBand="0" w:evenVBand="0" w:oddHBand="0" w:evenHBand="0" w:firstRowFirstColumn="0" w:firstRowLastColumn="0" w:lastRowFirstColumn="0" w:lastRowLastColumn="0"/>
            <w:tcW w:w="0" w:type="dxa"/>
          </w:tcPr>
          <w:p w14:paraId="2C6B5FC7" w14:textId="77777777" w:rsidR="00352EF6" w:rsidRPr="006D657A" w:rsidRDefault="00352EF6" w:rsidP="00826AB9">
            <w:pPr>
              <w:pStyle w:val="Taulukkoteksti"/>
              <w:rPr>
                <w:ins w:id="4294" w:author="Koskikallio Laura" w:date="2025-04-16T13:16:00Z" w16du:dateUtc="2025-04-16T10:16:00Z"/>
                <w:szCs w:val="16"/>
              </w:rPr>
            </w:pPr>
            <w:ins w:id="4295" w:author="Koskikallio Laura" w:date="2025-04-16T13:16:00Z" w16du:dateUtc="2025-04-16T10:16:00Z">
              <w:r w:rsidRPr="006D657A">
                <w:rPr>
                  <w:szCs w:val="16"/>
                </w:rPr>
                <w:t>Valtuutuksen tarkoitus</w:t>
              </w:r>
            </w:ins>
          </w:p>
        </w:tc>
        <w:tc>
          <w:tcPr>
            <w:tcW w:w="0" w:type="dxa"/>
          </w:tcPr>
          <w:p w14:paraId="2E461E20" w14:textId="24F43CFE" w:rsidR="00352EF6" w:rsidRPr="006D657A" w:rsidRDefault="004E4593" w:rsidP="00826AB9">
            <w:pPr>
              <w:pStyle w:val="Taulukkoteksti"/>
              <w:cnfStyle w:val="000000010000" w:firstRow="0" w:lastRow="0" w:firstColumn="0" w:lastColumn="0" w:oddVBand="0" w:evenVBand="0" w:oddHBand="0" w:evenHBand="1" w:firstRowFirstColumn="0" w:firstRowLastColumn="0" w:lastRowFirstColumn="0" w:lastRowLastColumn="0"/>
              <w:rPr>
                <w:ins w:id="4296" w:author="Koskikallio Laura" w:date="2025-04-16T13:16:00Z" w16du:dateUtc="2025-04-16T10:16:00Z"/>
                <w:color w:val="000000"/>
                <w:szCs w:val="16"/>
              </w:rPr>
            </w:pPr>
            <w:ins w:id="4297" w:author="Koskikallio Laura" w:date="2025-04-16T13:16:00Z" w16du:dateUtc="2025-04-16T10:16:00Z">
              <w:r>
                <w:rPr>
                  <w:color w:val="000000"/>
                  <w:szCs w:val="16"/>
                </w:rPr>
                <w:t>3</w:t>
              </w:r>
            </w:ins>
          </w:p>
        </w:tc>
        <w:tc>
          <w:tcPr>
            <w:tcW w:w="0" w:type="dxa"/>
          </w:tcPr>
          <w:p w14:paraId="52FE7A61" w14:textId="0194A263" w:rsidR="00352EF6" w:rsidRPr="006D657A" w:rsidRDefault="004E4593" w:rsidP="00826AB9">
            <w:pPr>
              <w:pStyle w:val="Taulukkoteksti"/>
              <w:cnfStyle w:val="000000010000" w:firstRow="0" w:lastRow="0" w:firstColumn="0" w:lastColumn="0" w:oddVBand="0" w:evenVBand="0" w:oddHBand="0" w:evenHBand="1" w:firstRowFirstColumn="0" w:firstRowLastColumn="0" w:lastRowFirstColumn="0" w:lastRowLastColumn="0"/>
              <w:rPr>
                <w:ins w:id="4298" w:author="Koskikallio Laura" w:date="2025-04-16T13:16:00Z" w16du:dateUtc="2025-04-16T10:16:00Z"/>
                <w:color w:val="000000"/>
                <w:szCs w:val="16"/>
              </w:rPr>
            </w:pPr>
            <w:ins w:id="4299" w:author="Koskikallio Laura" w:date="2025-04-16T13:16:00Z" w16du:dateUtc="2025-04-16T10:16:00Z">
              <w:r>
                <w:rPr>
                  <w:color w:val="000000"/>
                  <w:szCs w:val="16"/>
                </w:rPr>
                <w:t>1</w:t>
              </w:r>
              <w:r w:rsidR="00352EF6" w:rsidRPr="006D657A">
                <w:rPr>
                  <w:color w:val="000000"/>
                  <w:szCs w:val="16"/>
                </w:rPr>
                <w:t>..</w:t>
              </w:r>
              <w:r w:rsidR="00352EF6">
                <w:rPr>
                  <w:color w:val="000000"/>
                  <w:szCs w:val="16"/>
                </w:rPr>
                <w:t>n</w:t>
              </w:r>
            </w:ins>
          </w:p>
        </w:tc>
        <w:tc>
          <w:tcPr>
            <w:tcW w:w="0" w:type="dxa"/>
          </w:tcPr>
          <w:p w14:paraId="07A9C364"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00" w:author="Koskikallio Laura" w:date="2025-04-16T13:16:00Z" w16du:dateUtc="2025-04-16T10:16:00Z"/>
                <w:szCs w:val="16"/>
              </w:rPr>
            </w:pPr>
            <w:ins w:id="4301" w:author="Koskikallio Laura" w:date="2025-04-16T13:16:00Z" w16du:dateUtc="2025-04-16T10:16:00Z">
              <w:r w:rsidRPr="006D657A">
                <w:rPr>
                  <w:szCs w:val="16"/>
                </w:rPr>
                <w:t>A4</w:t>
              </w:r>
            </w:ins>
          </w:p>
        </w:tc>
        <w:tc>
          <w:tcPr>
            <w:tcW w:w="0" w:type="dxa"/>
          </w:tcPr>
          <w:p w14:paraId="16B9993D"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02" w:author="Koskikallio Laura" w:date="2025-04-16T13:16:00Z" w16du:dateUtc="2025-04-16T10:16:00Z"/>
                <w:szCs w:val="16"/>
              </w:rPr>
            </w:pPr>
            <w:ins w:id="4303" w:author="Koskikallio Laura" w:date="2025-04-16T13:16:00Z" w16du:dateUtc="2025-04-16T10:16:00Z">
              <w:r w:rsidRPr="006D657A">
                <w:rPr>
                  <w:szCs w:val="16"/>
                </w:rPr>
                <w:t>AP01=Energiaraportointi</w:t>
              </w:r>
              <w:r>
                <w:rPr>
                  <w:szCs w:val="16"/>
                </w:rPr>
                <w:t xml:space="preserve"> (asiakkaalla sopimus käyttöpaikalle)</w:t>
              </w:r>
            </w:ins>
          </w:p>
          <w:p w14:paraId="69387EB1"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04" w:author="Koskikallio Laura" w:date="2025-04-16T13:16:00Z" w16du:dateUtc="2025-04-16T10:16:00Z"/>
                <w:szCs w:val="16"/>
              </w:rPr>
            </w:pPr>
            <w:ins w:id="4305" w:author="Koskikallio Laura" w:date="2025-04-16T13:16:00Z" w16du:dateUtc="2025-04-16T10:16:00Z">
              <w:r w:rsidRPr="006D657A">
                <w:rPr>
                  <w:szCs w:val="16"/>
                </w:rPr>
                <w:t>AP02=Tarjouspyyntö</w:t>
              </w:r>
              <w:r>
                <w:rPr>
                  <w:szCs w:val="16"/>
                </w:rPr>
                <w:t xml:space="preserve"> (</w:t>
              </w:r>
              <w:r>
                <w:t>asiakkaalla sopimus käyttöpaikalle</w:t>
              </w:r>
              <w:r>
                <w:rPr>
                  <w:szCs w:val="16"/>
                </w:rPr>
                <w:t>)</w:t>
              </w:r>
            </w:ins>
          </w:p>
          <w:p w14:paraId="37613BB8" w14:textId="77777777" w:rsidR="00352EF6"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06" w:author="Koskikallio Laura" w:date="2025-04-16T13:16:00Z" w16du:dateUtc="2025-04-16T10:16:00Z"/>
                <w:szCs w:val="16"/>
              </w:rPr>
            </w:pPr>
            <w:ins w:id="4307" w:author="Koskikallio Laura" w:date="2025-04-16T13:16:00Z" w16du:dateUtc="2025-04-16T10:16:00Z">
              <w:r w:rsidRPr="006D657A">
                <w:rPr>
                  <w:szCs w:val="16"/>
                </w:rPr>
                <w:t>AP03=Sopimuksen kilpailutus palveluna</w:t>
              </w:r>
              <w:r>
                <w:rPr>
                  <w:szCs w:val="16"/>
                </w:rPr>
                <w:t xml:space="preserve"> (</w:t>
              </w:r>
              <w:r>
                <w:t>asiakkaalla sopimus käyttöpaikalle</w:t>
              </w:r>
              <w:r>
                <w:rPr>
                  <w:szCs w:val="16"/>
                </w:rPr>
                <w:t>)</w:t>
              </w:r>
            </w:ins>
          </w:p>
          <w:p w14:paraId="283CDF82" w14:textId="77777777" w:rsidR="00352EF6"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08" w:author="Koskikallio Laura" w:date="2025-04-16T13:16:00Z" w16du:dateUtc="2025-04-16T10:16:00Z"/>
                <w:szCs w:val="16"/>
              </w:rPr>
            </w:pPr>
            <w:ins w:id="4309" w:author="Koskikallio Laura" w:date="2025-04-16T13:16:00Z" w16du:dateUtc="2025-04-16T10:16:00Z">
              <w:r>
                <w:rPr>
                  <w:szCs w:val="16"/>
                </w:rPr>
                <w:t>AP04=Tarjouspyyntö (</w:t>
              </w:r>
              <w:r>
                <w:t>asiakkaalla ei sopimusta käyttöpaikalle</w:t>
              </w:r>
              <w:r>
                <w:rPr>
                  <w:szCs w:val="16"/>
                </w:rPr>
                <w:t>)</w:t>
              </w:r>
            </w:ins>
          </w:p>
          <w:p w14:paraId="425733A7" w14:textId="77777777" w:rsidR="00352EF6"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10" w:author="Koskikallio Laura" w:date="2025-04-16T13:16:00Z" w16du:dateUtc="2025-04-16T10:16:00Z"/>
                <w:szCs w:val="16"/>
              </w:rPr>
            </w:pPr>
            <w:ins w:id="4311" w:author="Koskikallio Laura" w:date="2025-04-16T13:16:00Z" w16du:dateUtc="2025-04-16T10:16:00Z">
              <w:r>
                <w:rPr>
                  <w:szCs w:val="16"/>
                </w:rPr>
                <w:t>AP05=Sopimuksen kilpailutus palveluna (</w:t>
              </w:r>
              <w:r>
                <w:t>asiakkaalla ei sopimusta käyttöpaikalle</w:t>
              </w:r>
              <w:r>
                <w:rPr>
                  <w:szCs w:val="16"/>
                </w:rPr>
                <w:t>)</w:t>
              </w:r>
            </w:ins>
          </w:p>
          <w:p w14:paraId="266554B4" w14:textId="77777777" w:rsidR="00352EF6"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12" w:author="Koskikallio Laura" w:date="2025-04-16T13:16:00Z" w16du:dateUtc="2025-04-16T10:16:00Z"/>
                <w:szCs w:val="16"/>
              </w:rPr>
            </w:pPr>
            <w:ins w:id="4313" w:author="Koskikallio Laura" w:date="2025-04-16T13:16:00Z" w16du:dateUtc="2025-04-16T10:16:00Z">
              <w:r>
                <w:rPr>
                  <w:szCs w:val="16"/>
                </w:rPr>
                <w:t>AP06=Käyttöpaikan tasevastuutiedot (asiakkaalla sopimus käyttöpaikalla)</w:t>
              </w:r>
            </w:ins>
          </w:p>
          <w:p w14:paraId="186F385D" w14:textId="047D2F82" w:rsidR="00352EF6"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14" w:author="Koskikallio Laura" w:date="2025-04-16T13:16:00Z" w16du:dateUtc="2025-04-16T10:16:00Z"/>
                <w:szCs w:val="16"/>
              </w:rPr>
            </w:pPr>
            <w:ins w:id="4315" w:author="Koskikallio Laura" w:date="2025-04-16T13:16:00Z" w16du:dateUtc="2025-04-16T10:16:00Z">
              <w:r>
                <w:rPr>
                  <w:szCs w:val="16"/>
                </w:rPr>
                <w:t>AP07=</w:t>
              </w:r>
              <w:r w:rsidR="00A43CE3">
                <w:rPr>
                  <w:szCs w:val="16"/>
                </w:rPr>
                <w:t xml:space="preserve"> Energiaraportointi ja s</w:t>
              </w:r>
              <w:r w:rsidR="00A43CE3" w:rsidRPr="00732F25">
                <w:rPr>
                  <w:szCs w:val="16"/>
                </w:rPr>
                <w:t>opimustiedot</w:t>
              </w:r>
            </w:ins>
          </w:p>
          <w:p w14:paraId="7DD1F962"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16" w:author="Koskikallio Laura" w:date="2025-04-16T13:16:00Z" w16du:dateUtc="2025-04-16T10:16:00Z"/>
                <w:szCs w:val="16"/>
              </w:rPr>
            </w:pPr>
            <w:ins w:id="4317" w:author="Koskikallio Laura" w:date="2025-04-16T13:16:00Z" w16du:dateUtc="2025-04-16T10:16:00Z">
              <w:r>
                <w:rPr>
                  <w:szCs w:val="16"/>
                </w:rPr>
                <w:t>AP08=Käyttöpaikkatiedot</w:t>
              </w:r>
            </w:ins>
          </w:p>
        </w:tc>
        <w:tc>
          <w:tcPr>
            <w:tcW w:w="0" w:type="dxa"/>
          </w:tcPr>
          <w:p w14:paraId="7B592E3E"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18" w:author="Koskikallio Laura" w:date="2025-04-16T13:16:00Z" w16du:dateUtc="2025-04-16T10:16:00Z"/>
                <w:szCs w:val="16"/>
              </w:rPr>
            </w:pPr>
            <w:ins w:id="4319" w:author="Koskikallio Laura" w:date="2025-04-16T13:16:00Z" w16du:dateUtc="2025-04-16T10:16:00Z">
              <w:r w:rsidRPr="006D657A">
                <w:rPr>
                  <w:szCs w:val="16"/>
                </w:rPr>
                <w:t>Reason</w:t>
              </w:r>
            </w:ins>
          </w:p>
        </w:tc>
        <w:tc>
          <w:tcPr>
            <w:tcW w:w="0" w:type="dxa"/>
          </w:tcPr>
          <w:p w14:paraId="274FF44A"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20" w:author="Koskikallio Laura" w:date="2025-04-16T13:16:00Z" w16du:dateUtc="2025-04-16T10:16:00Z"/>
                <w:szCs w:val="16"/>
              </w:rPr>
            </w:pPr>
            <w:ins w:id="4321" w:author="Koskikallio Laura" w:date="2025-04-16T13:16:00Z" w16du:dateUtc="2025-04-16T10:16:00Z">
              <w:r w:rsidRPr="006D657A">
                <w:rPr>
                  <w:szCs w:val="16"/>
                </w:rPr>
                <w:t>listAgencyIdentifier=NFI</w:t>
              </w:r>
            </w:ins>
          </w:p>
        </w:tc>
      </w:tr>
      <w:tr w:rsidR="00352EF6" w:rsidRPr="006D657A" w14:paraId="3FDE4A70" w14:textId="77777777" w:rsidTr="00AC5A4F">
        <w:trPr>
          <w:cantSplit/>
          <w:trHeight w:val="264"/>
          <w:ins w:id="4322" w:author="Koskikallio Laura" w:date="2025-04-16T13:16:00Z"/>
        </w:trPr>
        <w:tc>
          <w:tcPr>
            <w:cnfStyle w:val="001000000000" w:firstRow="0" w:lastRow="0" w:firstColumn="1" w:lastColumn="0" w:oddVBand="0" w:evenVBand="0" w:oddHBand="0" w:evenHBand="0" w:firstRowFirstColumn="0" w:firstRowLastColumn="0" w:lastRowFirstColumn="0" w:lastRowLastColumn="0"/>
            <w:tcW w:w="1844" w:type="dxa"/>
          </w:tcPr>
          <w:p w14:paraId="6F4EA6EE" w14:textId="77777777" w:rsidR="00352EF6" w:rsidRPr="006D657A" w:rsidRDefault="00352EF6" w:rsidP="00826AB9">
            <w:pPr>
              <w:pStyle w:val="Taulukkoteksti"/>
              <w:rPr>
                <w:ins w:id="4323" w:author="Koskikallio Laura" w:date="2025-04-16T13:16:00Z" w16du:dateUtc="2025-04-16T10:16:00Z"/>
                <w:szCs w:val="16"/>
              </w:rPr>
            </w:pPr>
            <w:ins w:id="4324" w:author="Koskikallio Laura" w:date="2025-04-16T13:16:00Z" w16du:dateUtc="2025-04-16T10:16:00Z">
              <w:r w:rsidRPr="006D657A">
                <w:lastRenderedPageBreak/>
                <w:t>Selite</w:t>
              </w:r>
            </w:ins>
          </w:p>
        </w:tc>
        <w:tc>
          <w:tcPr>
            <w:tcW w:w="0" w:type="dxa"/>
          </w:tcPr>
          <w:p w14:paraId="3766F777"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25" w:author="Koskikallio Laura" w:date="2025-04-16T13:16:00Z" w16du:dateUtc="2025-04-16T10:16:00Z"/>
                <w:color w:val="000000"/>
                <w:szCs w:val="16"/>
              </w:rPr>
            </w:pPr>
            <w:ins w:id="4326" w:author="Koskikallio Laura" w:date="2025-04-16T13:16:00Z" w16du:dateUtc="2025-04-16T10:16:00Z">
              <w:r>
                <w:t>2</w:t>
              </w:r>
            </w:ins>
          </w:p>
        </w:tc>
        <w:tc>
          <w:tcPr>
            <w:tcW w:w="0" w:type="dxa"/>
          </w:tcPr>
          <w:p w14:paraId="04306594"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27" w:author="Koskikallio Laura" w:date="2025-04-16T13:16:00Z" w16du:dateUtc="2025-04-16T10:16:00Z"/>
                <w:color w:val="000000"/>
                <w:szCs w:val="16"/>
              </w:rPr>
            </w:pPr>
            <w:ins w:id="4328" w:author="Koskikallio Laura" w:date="2025-04-16T13:16:00Z" w16du:dateUtc="2025-04-16T10:16:00Z">
              <w:r w:rsidRPr="006D657A">
                <w:t>0..1</w:t>
              </w:r>
            </w:ins>
          </w:p>
        </w:tc>
        <w:tc>
          <w:tcPr>
            <w:tcW w:w="1559" w:type="dxa"/>
          </w:tcPr>
          <w:p w14:paraId="4FB58DF8"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29" w:author="Koskikallio Laura" w:date="2025-04-16T13:16:00Z" w16du:dateUtc="2025-04-16T10:16:00Z"/>
                <w:szCs w:val="16"/>
              </w:rPr>
            </w:pPr>
            <w:ins w:id="4330" w:author="Koskikallio Laura" w:date="2025-04-16T13:16:00Z" w16du:dateUtc="2025-04-16T10:16:00Z">
              <w:r w:rsidRPr="006D657A">
                <w:t>A150</w:t>
              </w:r>
            </w:ins>
          </w:p>
        </w:tc>
        <w:tc>
          <w:tcPr>
            <w:tcW w:w="3261" w:type="dxa"/>
          </w:tcPr>
          <w:p w14:paraId="03144D92"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31" w:author="Koskikallio Laura" w:date="2025-04-16T13:16:00Z" w16du:dateUtc="2025-04-16T10:16:00Z"/>
                <w:color w:val="FF0000"/>
                <w:szCs w:val="16"/>
              </w:rPr>
            </w:pPr>
            <w:ins w:id="4332" w:author="Koskikallio Laura" w:date="2025-04-16T13:16:00Z" w16du:dateUtc="2025-04-16T10:16:00Z">
              <w:r w:rsidRPr="006D657A">
                <w:t>Vapaa selite</w:t>
              </w:r>
            </w:ins>
          </w:p>
        </w:tc>
        <w:tc>
          <w:tcPr>
            <w:tcW w:w="0" w:type="dxa"/>
          </w:tcPr>
          <w:p w14:paraId="3CF091C9"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33" w:author="Koskikallio Laura" w:date="2025-04-16T13:16:00Z" w16du:dateUtc="2025-04-16T10:16:00Z"/>
                <w:szCs w:val="16"/>
              </w:rPr>
            </w:pPr>
            <w:ins w:id="4334" w:author="Koskikallio Laura" w:date="2025-04-16T13:16:00Z" w16du:dateUtc="2025-04-16T10:16:00Z">
              <w:r w:rsidRPr="006D657A">
                <w:t>Description</w:t>
              </w:r>
            </w:ins>
          </w:p>
        </w:tc>
        <w:tc>
          <w:tcPr>
            <w:tcW w:w="0" w:type="dxa"/>
          </w:tcPr>
          <w:p w14:paraId="7415AB41"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35" w:author="Koskikallio Laura" w:date="2025-04-16T13:16:00Z" w16du:dateUtc="2025-04-16T10:16:00Z"/>
                <w:szCs w:val="16"/>
              </w:rPr>
            </w:pPr>
          </w:p>
        </w:tc>
      </w:tr>
      <w:tr w:rsidR="00352EF6" w:rsidRPr="006D657A" w14:paraId="4BFC7456" w14:textId="77777777" w:rsidTr="00AC5A4F">
        <w:trPr>
          <w:cnfStyle w:val="000000010000" w:firstRow="0" w:lastRow="0" w:firstColumn="0" w:lastColumn="0" w:oddVBand="0" w:evenVBand="0" w:oddHBand="0" w:evenHBand="1" w:firstRowFirstColumn="0" w:firstRowLastColumn="0" w:lastRowFirstColumn="0" w:lastRowLastColumn="0"/>
          <w:cantSplit/>
          <w:trHeight w:val="264"/>
          <w:ins w:id="4336" w:author="Koskikallio Laura" w:date="2025-04-16T13:16:00Z"/>
        </w:trPr>
        <w:tc>
          <w:tcPr>
            <w:cnfStyle w:val="001000000000" w:firstRow="0" w:lastRow="0" w:firstColumn="1" w:lastColumn="0" w:oddVBand="0" w:evenVBand="0" w:oddHBand="0" w:evenHBand="0" w:firstRowFirstColumn="0" w:firstRowLastColumn="0" w:lastRowFirstColumn="0" w:lastRowLastColumn="0"/>
            <w:tcW w:w="0" w:type="dxa"/>
          </w:tcPr>
          <w:p w14:paraId="08AB731D" w14:textId="77777777" w:rsidR="00352EF6" w:rsidRPr="006D657A" w:rsidRDefault="00352EF6" w:rsidP="00826AB9">
            <w:pPr>
              <w:pStyle w:val="Taulukkoteksti"/>
              <w:rPr>
                <w:ins w:id="4337" w:author="Koskikallio Laura" w:date="2025-04-16T13:16:00Z" w16du:dateUtc="2025-04-16T10:16:00Z"/>
              </w:rPr>
            </w:pPr>
            <w:ins w:id="4338" w:author="Koskikallio Laura" w:date="2025-04-16T13:16:00Z" w16du:dateUtc="2025-04-16T10:16:00Z">
              <w:r>
                <w:t>Osapuolitunnus</w:t>
              </w:r>
            </w:ins>
          </w:p>
        </w:tc>
        <w:tc>
          <w:tcPr>
            <w:tcW w:w="0" w:type="dxa"/>
          </w:tcPr>
          <w:p w14:paraId="346BC3E0" w14:textId="77777777" w:rsidR="00352EF6"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39" w:author="Koskikallio Laura" w:date="2025-04-16T13:16:00Z" w16du:dateUtc="2025-04-16T10:16:00Z"/>
              </w:rPr>
            </w:pPr>
            <w:ins w:id="4340" w:author="Koskikallio Laura" w:date="2025-04-16T13:16:00Z" w16du:dateUtc="2025-04-16T10:16:00Z">
              <w:r>
                <w:t>2</w:t>
              </w:r>
            </w:ins>
          </w:p>
        </w:tc>
        <w:tc>
          <w:tcPr>
            <w:tcW w:w="0" w:type="dxa"/>
          </w:tcPr>
          <w:p w14:paraId="254645E3"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41" w:author="Koskikallio Laura" w:date="2025-04-16T13:16:00Z" w16du:dateUtc="2025-04-16T10:16:00Z"/>
              </w:rPr>
            </w:pPr>
            <w:ins w:id="4342" w:author="Koskikallio Laura" w:date="2025-04-16T13:16:00Z" w16du:dateUtc="2025-04-16T10:16:00Z">
              <w:r>
                <w:t>1..1</w:t>
              </w:r>
            </w:ins>
          </w:p>
        </w:tc>
        <w:tc>
          <w:tcPr>
            <w:tcW w:w="0" w:type="dxa"/>
          </w:tcPr>
          <w:p w14:paraId="13F3E351"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43" w:author="Koskikallio Laura" w:date="2025-04-16T13:16:00Z" w16du:dateUtc="2025-04-16T10:16:00Z"/>
              </w:rPr>
            </w:pPr>
            <w:ins w:id="4344" w:author="Koskikallio Laura" w:date="2025-04-16T13:16:00Z" w16du:dateUtc="2025-04-16T10:16:00Z">
              <w:r w:rsidRPr="00445B12">
                <w:rPr>
                  <w:szCs w:val="16"/>
                </w:rPr>
                <w:t>A1</w:t>
              </w:r>
              <w:r>
                <w:rPr>
                  <w:szCs w:val="16"/>
                </w:rPr>
                <w:t>3</w:t>
              </w:r>
            </w:ins>
          </w:p>
        </w:tc>
        <w:tc>
          <w:tcPr>
            <w:tcW w:w="0" w:type="dxa"/>
          </w:tcPr>
          <w:p w14:paraId="0E6469B4"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45" w:author="Koskikallio Laura" w:date="2025-04-16T13:16:00Z" w16du:dateUtc="2025-04-16T10:16:00Z"/>
              </w:rPr>
            </w:pPr>
            <w:ins w:id="4346" w:author="Koskikallio Laura" w:date="2025-04-16T13:16:00Z" w16du:dateUtc="2025-04-16T10:16:00Z">
              <w:r w:rsidRPr="00530484">
                <w:rPr>
                  <w:szCs w:val="16"/>
                </w:rPr>
                <w:t>6458237348480</w:t>
              </w:r>
            </w:ins>
          </w:p>
        </w:tc>
        <w:tc>
          <w:tcPr>
            <w:tcW w:w="0" w:type="dxa"/>
          </w:tcPr>
          <w:p w14:paraId="3D37D89C"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47" w:author="Koskikallio Laura" w:date="2025-04-16T13:16:00Z" w16du:dateUtc="2025-04-16T10:16:00Z"/>
              </w:rPr>
            </w:pPr>
            <w:ins w:id="4348" w:author="Koskikallio Laura" w:date="2025-04-16T13:16:00Z" w16du:dateUtc="2025-04-16T10:16:00Z">
              <w:r w:rsidRPr="00445B12">
                <w:rPr>
                  <w:szCs w:val="16"/>
                </w:rPr>
                <w:t>PartyIdentification</w:t>
              </w:r>
            </w:ins>
          </w:p>
        </w:tc>
        <w:tc>
          <w:tcPr>
            <w:tcW w:w="0" w:type="dxa"/>
          </w:tcPr>
          <w:p w14:paraId="227DB7AF"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49" w:author="Koskikallio Laura" w:date="2025-04-16T13:16:00Z" w16du:dateUtc="2025-04-16T10:16:00Z"/>
                <w:szCs w:val="16"/>
              </w:rPr>
            </w:pPr>
            <w:ins w:id="4350" w:author="Koskikallio Laura" w:date="2025-04-16T13:16:00Z" w16du:dateUtc="2025-04-16T10:16:00Z">
              <w:r w:rsidRPr="006D657A">
                <w:rPr>
                  <w:szCs w:val="16"/>
                </w:rPr>
                <w:t>schemeAgencyIdentifier=9</w:t>
              </w:r>
            </w:ins>
          </w:p>
        </w:tc>
      </w:tr>
      <w:tr w:rsidR="00352EF6" w:rsidRPr="006D657A" w14:paraId="02508E92" w14:textId="77777777" w:rsidTr="00AC5A4F">
        <w:trPr>
          <w:cantSplit/>
          <w:trHeight w:val="264"/>
          <w:ins w:id="4351" w:author="Koskikallio Laura" w:date="2025-04-16T13:16:00Z"/>
        </w:trPr>
        <w:tc>
          <w:tcPr>
            <w:cnfStyle w:val="001000000000" w:firstRow="0" w:lastRow="0" w:firstColumn="1" w:lastColumn="0" w:oddVBand="0" w:evenVBand="0" w:oddHBand="0" w:evenHBand="0" w:firstRowFirstColumn="0" w:firstRowLastColumn="0" w:lastRowFirstColumn="0" w:lastRowLastColumn="0"/>
            <w:tcW w:w="1844" w:type="dxa"/>
          </w:tcPr>
          <w:p w14:paraId="69736402" w14:textId="49B7D9C8" w:rsidR="00352EF6" w:rsidRPr="006D657A" w:rsidRDefault="00352EF6" w:rsidP="00826AB9">
            <w:pPr>
              <w:pStyle w:val="Taulukkoteksti"/>
              <w:rPr>
                <w:ins w:id="4352" w:author="Koskikallio Laura" w:date="2025-04-16T13:16:00Z" w16du:dateUtc="2025-04-16T10:16:00Z"/>
                <w:szCs w:val="16"/>
              </w:rPr>
            </w:pPr>
            <w:ins w:id="4353" w:author="Koskikallio Laura" w:date="2025-04-16T13:16:00Z" w16du:dateUtc="2025-04-16T10:16:00Z">
              <w:r w:rsidRPr="006D657A">
                <w:rPr>
                  <w:szCs w:val="16"/>
                </w:rPr>
                <w:t>Käyttöpaikan tunnus</w:t>
              </w:r>
            </w:ins>
          </w:p>
        </w:tc>
        <w:tc>
          <w:tcPr>
            <w:tcW w:w="0" w:type="dxa"/>
          </w:tcPr>
          <w:p w14:paraId="0AD0A162" w14:textId="5D5E4910" w:rsidR="00352EF6" w:rsidRPr="006D657A"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354" w:author="Koskikallio Laura" w:date="2025-04-16T13:16:00Z" w16du:dateUtc="2025-04-16T10:16:00Z"/>
                <w:color w:val="000000"/>
                <w:szCs w:val="16"/>
              </w:rPr>
            </w:pPr>
            <w:ins w:id="4355" w:author="Koskikallio Laura" w:date="2025-04-16T13:16:00Z" w16du:dateUtc="2025-04-16T10:16:00Z">
              <w:r>
                <w:rPr>
                  <w:color w:val="000000"/>
                  <w:szCs w:val="16"/>
                </w:rPr>
                <w:t>2</w:t>
              </w:r>
            </w:ins>
          </w:p>
        </w:tc>
        <w:tc>
          <w:tcPr>
            <w:tcW w:w="0" w:type="dxa"/>
          </w:tcPr>
          <w:p w14:paraId="00CBDB5C" w14:textId="39FA8EEE" w:rsidR="00352EF6" w:rsidRPr="006D657A" w:rsidRDefault="004E4593" w:rsidP="00826AB9">
            <w:pPr>
              <w:pStyle w:val="Taulukkoteksti"/>
              <w:cnfStyle w:val="000000000000" w:firstRow="0" w:lastRow="0" w:firstColumn="0" w:lastColumn="0" w:oddVBand="0" w:evenVBand="0" w:oddHBand="0" w:evenHBand="0" w:firstRowFirstColumn="0" w:firstRowLastColumn="0" w:lastRowFirstColumn="0" w:lastRowLastColumn="0"/>
              <w:rPr>
                <w:ins w:id="4356" w:author="Koskikallio Laura" w:date="2025-04-16T13:16:00Z" w16du:dateUtc="2025-04-16T10:16:00Z"/>
                <w:color w:val="000000"/>
                <w:szCs w:val="16"/>
              </w:rPr>
            </w:pPr>
            <w:ins w:id="4357" w:author="Koskikallio Laura" w:date="2025-04-16T13:16:00Z" w16du:dateUtc="2025-04-16T10:16:00Z">
              <w:r>
                <w:rPr>
                  <w:color w:val="000000"/>
                  <w:szCs w:val="16"/>
                </w:rPr>
                <w:t>0</w:t>
              </w:r>
              <w:r w:rsidR="00352EF6" w:rsidRPr="006D657A">
                <w:rPr>
                  <w:color w:val="000000"/>
                  <w:szCs w:val="16"/>
                </w:rPr>
                <w:t>..1</w:t>
              </w:r>
            </w:ins>
          </w:p>
        </w:tc>
        <w:tc>
          <w:tcPr>
            <w:tcW w:w="1559" w:type="dxa"/>
          </w:tcPr>
          <w:p w14:paraId="27AB1916"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58" w:author="Koskikallio Laura" w:date="2025-04-16T13:16:00Z" w16du:dateUtc="2025-04-16T10:16:00Z"/>
                <w:szCs w:val="16"/>
              </w:rPr>
            </w:pPr>
            <w:ins w:id="4359" w:author="Koskikallio Laura" w:date="2025-04-16T13:16:00Z" w16du:dateUtc="2025-04-16T10:16:00Z">
              <w:r w:rsidRPr="006D657A">
                <w:rPr>
                  <w:szCs w:val="16"/>
                </w:rPr>
                <w:t>A90</w:t>
              </w:r>
            </w:ins>
          </w:p>
        </w:tc>
        <w:tc>
          <w:tcPr>
            <w:tcW w:w="3261" w:type="dxa"/>
          </w:tcPr>
          <w:p w14:paraId="69EE3177"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60" w:author="Koskikallio Laura" w:date="2025-04-16T13:16:00Z" w16du:dateUtc="2025-04-16T10:16:00Z"/>
                <w:szCs w:val="16"/>
              </w:rPr>
            </w:pPr>
            <w:ins w:id="4361" w:author="Koskikallio Laura" w:date="2025-04-16T13:16:00Z" w16du:dateUtc="2025-04-16T10:16:00Z">
              <w:r w:rsidRPr="002B5D98">
                <w:t>645823734848458216</w:t>
              </w:r>
            </w:ins>
          </w:p>
        </w:tc>
        <w:tc>
          <w:tcPr>
            <w:tcW w:w="0" w:type="dxa"/>
          </w:tcPr>
          <w:p w14:paraId="71EC8AB7" w14:textId="77777777" w:rsidR="00352EF6" w:rsidRPr="002E471E"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62" w:author="Koskikallio Laura" w:date="2025-04-16T13:16:00Z" w16du:dateUtc="2025-04-16T10:16:00Z"/>
                <w:color w:val="000000"/>
                <w:szCs w:val="16"/>
                <w:lang w:eastAsia="en-GB"/>
              </w:rPr>
            </w:pPr>
            <w:ins w:id="4363" w:author="Koskikallio Laura" w:date="2025-04-16T13:16:00Z" w16du:dateUtc="2025-04-16T10:16:00Z">
              <w:r w:rsidRPr="006D657A">
                <w:rPr>
                  <w:color w:val="000000"/>
                  <w:szCs w:val="16"/>
                </w:rPr>
                <w:t>MeteringPoint</w:t>
              </w:r>
            </w:ins>
          </w:p>
        </w:tc>
        <w:tc>
          <w:tcPr>
            <w:tcW w:w="0" w:type="dxa"/>
          </w:tcPr>
          <w:p w14:paraId="1A9286F8" w14:textId="77777777" w:rsidR="00352EF6" w:rsidRPr="006D657A" w:rsidRDefault="00352EF6" w:rsidP="00826AB9">
            <w:pPr>
              <w:pStyle w:val="Taulukkoteksti"/>
              <w:cnfStyle w:val="000000000000" w:firstRow="0" w:lastRow="0" w:firstColumn="0" w:lastColumn="0" w:oddVBand="0" w:evenVBand="0" w:oddHBand="0" w:evenHBand="0" w:firstRowFirstColumn="0" w:firstRowLastColumn="0" w:lastRowFirstColumn="0" w:lastRowLastColumn="0"/>
              <w:rPr>
                <w:ins w:id="4364" w:author="Koskikallio Laura" w:date="2025-04-16T13:16:00Z" w16du:dateUtc="2025-04-16T10:16:00Z"/>
                <w:szCs w:val="16"/>
              </w:rPr>
            </w:pPr>
            <w:ins w:id="4365" w:author="Koskikallio Laura" w:date="2025-04-16T13:16:00Z" w16du:dateUtc="2025-04-16T10:16:00Z">
              <w:r w:rsidRPr="006D657A">
                <w:rPr>
                  <w:szCs w:val="16"/>
                </w:rPr>
                <w:t>schemeAgencyIdentifier=9</w:t>
              </w:r>
            </w:ins>
          </w:p>
        </w:tc>
      </w:tr>
      <w:tr w:rsidR="004E4593" w:rsidRPr="006D657A" w14:paraId="747FE950" w14:textId="77777777" w:rsidTr="004E4593">
        <w:trPr>
          <w:cnfStyle w:val="000000010000" w:firstRow="0" w:lastRow="0" w:firstColumn="0" w:lastColumn="0" w:oddVBand="0" w:evenVBand="0" w:oddHBand="0" w:evenHBand="1" w:firstRowFirstColumn="0" w:firstRowLastColumn="0" w:lastRowFirstColumn="0" w:lastRowLastColumn="0"/>
          <w:cantSplit/>
          <w:trHeight w:val="264"/>
          <w:ins w:id="4366" w:author="Koskikallio Laura" w:date="2025-04-16T13:16:00Z"/>
        </w:trPr>
        <w:tc>
          <w:tcPr>
            <w:cnfStyle w:val="001000000000" w:firstRow="0" w:lastRow="0" w:firstColumn="1" w:lastColumn="0" w:oddVBand="0" w:evenVBand="0" w:oddHBand="0" w:evenHBand="0" w:firstRowFirstColumn="0" w:firstRowLastColumn="0" w:lastRowFirstColumn="0" w:lastRowLastColumn="0"/>
            <w:tcW w:w="1844" w:type="dxa"/>
          </w:tcPr>
          <w:p w14:paraId="05518D67" w14:textId="77777777" w:rsidR="00352EF6" w:rsidRPr="006D657A" w:rsidRDefault="00352EF6" w:rsidP="00826AB9">
            <w:pPr>
              <w:pStyle w:val="Taulukkoteksti"/>
              <w:rPr>
                <w:ins w:id="4367" w:author="Koskikallio Laura" w:date="2025-04-16T13:16:00Z" w16du:dateUtc="2025-04-16T10:16:00Z"/>
                <w:szCs w:val="16"/>
              </w:rPr>
            </w:pPr>
            <w:ins w:id="4368" w:author="Koskikallio Laura" w:date="2025-04-16T13:16:00Z" w16du:dateUtc="2025-04-16T10:16:00Z">
              <w:r w:rsidRPr="006D657A">
                <w:t>Asiakkaan tunniste</w:t>
              </w:r>
            </w:ins>
          </w:p>
        </w:tc>
        <w:tc>
          <w:tcPr>
            <w:tcW w:w="425" w:type="dxa"/>
          </w:tcPr>
          <w:p w14:paraId="24AA675C" w14:textId="2CEED638" w:rsidR="00352EF6" w:rsidRPr="006D657A" w:rsidRDefault="004E4593" w:rsidP="00826AB9">
            <w:pPr>
              <w:pStyle w:val="Taulukkoteksti"/>
              <w:cnfStyle w:val="000000010000" w:firstRow="0" w:lastRow="0" w:firstColumn="0" w:lastColumn="0" w:oddVBand="0" w:evenVBand="0" w:oddHBand="0" w:evenHBand="1" w:firstRowFirstColumn="0" w:firstRowLastColumn="0" w:lastRowFirstColumn="0" w:lastRowLastColumn="0"/>
              <w:rPr>
                <w:ins w:id="4369" w:author="Koskikallio Laura" w:date="2025-04-16T13:16:00Z" w16du:dateUtc="2025-04-16T10:16:00Z"/>
                <w:color w:val="000000"/>
                <w:szCs w:val="16"/>
              </w:rPr>
            </w:pPr>
            <w:ins w:id="4370" w:author="Koskikallio Laura" w:date="2025-04-16T13:16:00Z" w16du:dateUtc="2025-04-16T10:16:00Z">
              <w:r>
                <w:t>2</w:t>
              </w:r>
            </w:ins>
          </w:p>
        </w:tc>
        <w:tc>
          <w:tcPr>
            <w:tcW w:w="567" w:type="dxa"/>
          </w:tcPr>
          <w:p w14:paraId="384BFE14"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71" w:author="Koskikallio Laura" w:date="2025-04-16T13:16:00Z" w16du:dateUtc="2025-04-16T10:16:00Z"/>
                <w:color w:val="000000"/>
                <w:szCs w:val="16"/>
              </w:rPr>
            </w:pPr>
            <w:ins w:id="4372" w:author="Koskikallio Laura" w:date="2025-04-16T13:16:00Z" w16du:dateUtc="2025-04-16T10:16:00Z">
              <w:r w:rsidRPr="006D657A">
                <w:t>1..1</w:t>
              </w:r>
            </w:ins>
          </w:p>
        </w:tc>
        <w:tc>
          <w:tcPr>
            <w:tcW w:w="1559" w:type="dxa"/>
          </w:tcPr>
          <w:p w14:paraId="565F0DF2"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73" w:author="Koskikallio Laura" w:date="2025-04-16T13:16:00Z" w16du:dateUtc="2025-04-16T10:16:00Z"/>
                <w:szCs w:val="16"/>
              </w:rPr>
            </w:pPr>
            <w:ins w:id="4374" w:author="Koskikallio Laura" w:date="2025-04-16T13:16:00Z" w16du:dateUtc="2025-04-16T10:16:00Z">
              <w:r w:rsidRPr="006D657A">
                <w:t>A50</w:t>
              </w:r>
            </w:ins>
          </w:p>
        </w:tc>
        <w:tc>
          <w:tcPr>
            <w:tcW w:w="3261" w:type="dxa"/>
          </w:tcPr>
          <w:p w14:paraId="17A6DE19"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75" w:author="Koskikallio Laura" w:date="2025-04-16T13:16:00Z" w16du:dateUtc="2025-04-16T10:16:00Z"/>
              </w:rPr>
            </w:pPr>
            <w:ins w:id="4376" w:author="Koskikallio Laura" w:date="2025-04-16T13:16:00Z" w16du:dateUtc="2025-04-16T10:16:00Z">
              <w:r w:rsidRPr="006D657A">
                <w:t>010191-090U</w:t>
              </w:r>
            </w:ins>
          </w:p>
        </w:tc>
        <w:tc>
          <w:tcPr>
            <w:tcW w:w="1701" w:type="dxa"/>
          </w:tcPr>
          <w:p w14:paraId="77A32F1C" w14:textId="77777777" w:rsidR="00352EF6" w:rsidRPr="002E471E"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77" w:author="Koskikallio Laura" w:date="2025-04-16T13:16:00Z" w16du:dateUtc="2025-04-16T10:16:00Z"/>
              </w:rPr>
            </w:pPr>
            <w:ins w:id="4378" w:author="Koskikallio Laura" w:date="2025-04-16T13:16:00Z" w16du:dateUtc="2025-04-16T10:16:00Z">
              <w:r w:rsidRPr="006D657A">
                <w:t>Ident</w:t>
              </w:r>
              <w:r>
                <w:t>ification</w:t>
              </w:r>
            </w:ins>
          </w:p>
        </w:tc>
        <w:tc>
          <w:tcPr>
            <w:tcW w:w="1134" w:type="dxa"/>
          </w:tcPr>
          <w:p w14:paraId="4A5330B2" w14:textId="77777777" w:rsidR="00352EF6" w:rsidRPr="006D657A" w:rsidRDefault="00352EF6" w:rsidP="00826AB9">
            <w:pPr>
              <w:pStyle w:val="Taulukkoteksti"/>
              <w:cnfStyle w:val="000000010000" w:firstRow="0" w:lastRow="0" w:firstColumn="0" w:lastColumn="0" w:oddVBand="0" w:evenVBand="0" w:oddHBand="0" w:evenHBand="1" w:firstRowFirstColumn="0" w:firstRowLastColumn="0" w:lastRowFirstColumn="0" w:lastRowLastColumn="0"/>
              <w:rPr>
                <w:ins w:id="4379" w:author="Koskikallio Laura" w:date="2025-04-16T13:16:00Z" w16du:dateUtc="2025-04-16T10:16:00Z"/>
                <w:szCs w:val="16"/>
              </w:rPr>
            </w:pPr>
            <w:ins w:id="4380" w:author="Koskikallio Laura" w:date="2025-04-16T13:16:00Z" w16du:dateUtc="2025-04-16T10:16:00Z">
              <w:r w:rsidRPr="006D657A">
                <w:t>schemeAgencyIdentifier=260</w:t>
              </w:r>
            </w:ins>
          </w:p>
        </w:tc>
      </w:tr>
      <w:bookmarkEnd w:id="4236"/>
    </w:tbl>
    <w:p w14:paraId="6DDF68AC" w14:textId="77777777" w:rsidR="00352EF6" w:rsidRDefault="00352EF6" w:rsidP="00AC5A4F">
      <w:pPr>
        <w:rPr>
          <w:ins w:id="4381" w:author="Koskikallio Laura" w:date="2025-04-16T13:16:00Z" w16du:dateUtc="2025-04-16T10:16:00Z"/>
          <w:lang w:eastAsia="fi-FI"/>
        </w:rPr>
      </w:pPr>
    </w:p>
    <w:p w14:paraId="5944E28D" w14:textId="2BDB5410" w:rsidR="007042B7" w:rsidRDefault="007042B7" w:rsidP="00445B12">
      <w:pPr>
        <w:pStyle w:val="Heading2"/>
        <w:rPr>
          <w:lang w:eastAsia="fi-FI"/>
        </w:rPr>
      </w:pPr>
      <w:bookmarkStart w:id="4382" w:name="_Toc189208357"/>
      <w:bookmarkStart w:id="4383" w:name="_Toc177115665"/>
      <w:bookmarkStart w:id="4384" w:name="_Toc195775124"/>
      <w:r>
        <w:rPr>
          <w:lang w:eastAsia="fi-FI"/>
        </w:rPr>
        <w:t xml:space="preserve">ACK </w:t>
      </w:r>
      <w:r w:rsidRPr="0009419E">
        <w:rPr>
          <w:lang w:eastAsia="fi-FI"/>
        </w:rPr>
        <w:t>Kuittaustapahtuma</w:t>
      </w:r>
      <w:bookmarkEnd w:id="3897"/>
      <w:bookmarkEnd w:id="3898"/>
      <w:bookmarkEnd w:id="4382"/>
      <w:bookmarkEnd w:id="4383"/>
      <w:bookmarkEnd w:id="4384"/>
    </w:p>
    <w:p w14:paraId="2A5F357D" w14:textId="382F43BF" w:rsidR="002F678C" w:rsidRPr="000877AE" w:rsidRDefault="002F678C" w:rsidP="002F61D7">
      <w:pPr>
        <w:pStyle w:val="NormalIndent"/>
        <w:rPr>
          <w:lang w:eastAsia="fi-FI"/>
        </w:rPr>
      </w:pPr>
      <w:r>
        <w:t xml:space="preserve">Sanoman nimi: </w:t>
      </w:r>
      <w:r w:rsidRPr="003D1A58">
        <w:rPr>
          <w:color w:val="000000"/>
          <w:szCs w:val="16"/>
          <w:lang w:eastAsia="en-GB"/>
        </w:rPr>
        <w:t xml:space="preserve">Acknowledgement </w:t>
      </w:r>
    </w:p>
    <w:tbl>
      <w:tblPr>
        <w:tblStyle w:val="GridTable4-Accent1"/>
        <w:tblW w:w="10491" w:type="dxa"/>
        <w:tblInd w:w="-431" w:type="dxa"/>
        <w:tblLayout w:type="fixed"/>
        <w:tblLook w:val="04A0" w:firstRow="1" w:lastRow="0" w:firstColumn="1" w:lastColumn="0" w:noHBand="0" w:noVBand="1"/>
      </w:tblPr>
      <w:tblGrid>
        <w:gridCol w:w="993"/>
        <w:gridCol w:w="709"/>
        <w:gridCol w:w="425"/>
        <w:gridCol w:w="993"/>
        <w:gridCol w:w="1134"/>
        <w:gridCol w:w="2409"/>
        <w:gridCol w:w="2127"/>
        <w:gridCol w:w="1701"/>
      </w:tblGrid>
      <w:tr w:rsidR="003D1A58" w:rsidRPr="003D1A58" w14:paraId="5A463544" w14:textId="77777777" w:rsidTr="004841FD">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gridSpan w:val="2"/>
          </w:tcPr>
          <w:p w14:paraId="42B42ED6" w14:textId="77777777" w:rsidR="007042B7" w:rsidRPr="003D1A58" w:rsidRDefault="007042B7" w:rsidP="003D1A58">
            <w:pPr>
              <w:pStyle w:val="Taulukkoteksti"/>
            </w:pPr>
            <w:r w:rsidRPr="003D1A58">
              <w:t>Tietokenttä</w:t>
            </w:r>
          </w:p>
        </w:tc>
        <w:tc>
          <w:tcPr>
            <w:tcW w:w="425" w:type="dxa"/>
          </w:tcPr>
          <w:p w14:paraId="1575AC00" w14:textId="77777777" w:rsidR="007042B7" w:rsidRPr="003D1A58" w:rsidRDefault="007042B7" w:rsidP="003D1A58">
            <w:pPr>
              <w:pStyle w:val="Taulukkoteksti"/>
              <w:cnfStyle w:val="100000000000" w:firstRow="1" w:lastRow="0" w:firstColumn="0" w:lastColumn="0" w:oddVBand="0" w:evenVBand="0" w:oddHBand="0" w:evenHBand="0" w:firstRowFirstColumn="0" w:firstRowLastColumn="0" w:lastRowFirstColumn="0" w:lastRowLastColumn="0"/>
            </w:pPr>
            <w:r w:rsidRPr="003D1A58">
              <w:t>T</w:t>
            </w:r>
          </w:p>
        </w:tc>
        <w:tc>
          <w:tcPr>
            <w:tcW w:w="993" w:type="dxa"/>
          </w:tcPr>
          <w:p w14:paraId="5E5430D3" w14:textId="77777777" w:rsidR="007042B7" w:rsidRPr="003D1A58" w:rsidRDefault="007042B7" w:rsidP="003D1A58">
            <w:pPr>
              <w:pStyle w:val="Taulukkoteksti"/>
              <w:cnfStyle w:val="100000000000" w:firstRow="1" w:lastRow="0" w:firstColumn="0" w:lastColumn="0" w:oddVBand="0" w:evenVBand="0" w:oddHBand="0" w:evenHBand="0" w:firstRowFirstColumn="0" w:firstRowLastColumn="0" w:lastRowFirstColumn="0" w:lastRowLastColumn="0"/>
            </w:pPr>
            <w:r w:rsidRPr="003D1A58">
              <w:t>P</w:t>
            </w:r>
          </w:p>
        </w:tc>
        <w:tc>
          <w:tcPr>
            <w:tcW w:w="1134" w:type="dxa"/>
          </w:tcPr>
          <w:p w14:paraId="5EE1EAAA" w14:textId="77777777" w:rsidR="007042B7" w:rsidRPr="003D1A58" w:rsidRDefault="007042B7" w:rsidP="003D1A58">
            <w:pPr>
              <w:pStyle w:val="Taulukkoteksti"/>
              <w:cnfStyle w:val="100000000000" w:firstRow="1" w:lastRow="0" w:firstColumn="0" w:lastColumn="0" w:oddVBand="0" w:evenVBand="0" w:oddHBand="0" w:evenHBand="0" w:firstRowFirstColumn="0" w:firstRowLastColumn="0" w:lastRowFirstColumn="0" w:lastRowLastColumn="0"/>
            </w:pPr>
            <w:r w:rsidRPr="003D1A58">
              <w:t>Formaatti</w:t>
            </w:r>
          </w:p>
        </w:tc>
        <w:tc>
          <w:tcPr>
            <w:tcW w:w="2409" w:type="dxa"/>
          </w:tcPr>
          <w:p w14:paraId="1BF457B3" w14:textId="77777777" w:rsidR="007042B7" w:rsidRPr="003D1A58" w:rsidRDefault="007042B7" w:rsidP="003D1A58">
            <w:pPr>
              <w:pStyle w:val="Taulukkoteksti"/>
              <w:cnfStyle w:val="100000000000" w:firstRow="1" w:lastRow="0" w:firstColumn="0" w:lastColumn="0" w:oddVBand="0" w:evenVBand="0" w:oddHBand="0" w:evenHBand="0" w:firstRowFirstColumn="0" w:firstRowLastColumn="0" w:lastRowFirstColumn="0" w:lastRowLastColumn="0"/>
            </w:pPr>
            <w:r w:rsidRPr="003D1A58">
              <w:t>Esimerkki</w:t>
            </w:r>
          </w:p>
        </w:tc>
        <w:tc>
          <w:tcPr>
            <w:tcW w:w="2127" w:type="dxa"/>
          </w:tcPr>
          <w:p w14:paraId="07D51CA3" w14:textId="77777777" w:rsidR="007042B7" w:rsidRPr="003D1A58" w:rsidRDefault="007042B7" w:rsidP="003D1A58">
            <w:pPr>
              <w:pStyle w:val="Taulukkoteksti"/>
              <w:cnfStyle w:val="100000000000" w:firstRow="1" w:lastRow="0" w:firstColumn="0" w:lastColumn="0" w:oddVBand="0" w:evenVBand="0" w:oddHBand="0" w:evenHBand="0" w:firstRowFirstColumn="0" w:firstRowLastColumn="0" w:lastRowFirstColumn="0" w:lastRowLastColumn="0"/>
            </w:pPr>
            <w:r w:rsidRPr="003D1A58">
              <w:t>XML-elementti</w:t>
            </w:r>
          </w:p>
        </w:tc>
        <w:tc>
          <w:tcPr>
            <w:tcW w:w="1701" w:type="dxa"/>
          </w:tcPr>
          <w:p w14:paraId="15B84BF2" w14:textId="77777777" w:rsidR="007042B7" w:rsidRPr="003D1A58" w:rsidRDefault="007042B7" w:rsidP="003D1A58">
            <w:pPr>
              <w:pStyle w:val="Taulukkoteksti"/>
              <w:cnfStyle w:val="100000000000" w:firstRow="1" w:lastRow="0" w:firstColumn="0" w:lastColumn="0" w:oddVBand="0" w:evenVBand="0" w:oddHBand="0" w:evenHBand="0" w:firstRowFirstColumn="0" w:firstRowLastColumn="0" w:lastRowFirstColumn="0" w:lastRowLastColumn="0"/>
            </w:pPr>
            <w:r w:rsidRPr="003D1A58">
              <w:t>Kommentti</w:t>
            </w:r>
          </w:p>
        </w:tc>
      </w:tr>
      <w:tr w:rsidR="003D1A58" w:rsidRPr="003D1A58" w14:paraId="0969E25A"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52764DF0" w14:textId="77777777" w:rsidR="007042B7" w:rsidRPr="003D1A58" w:rsidRDefault="007042B7" w:rsidP="003D1A58">
            <w:pPr>
              <w:pStyle w:val="Taulukkoteksti"/>
              <w:rPr>
                <w:color w:val="000000"/>
                <w:szCs w:val="16"/>
                <w:lang w:eastAsia="en-GB"/>
              </w:rPr>
            </w:pPr>
            <w:r w:rsidRPr="003D1A58">
              <w:rPr>
                <w:color w:val="000000"/>
                <w:szCs w:val="16"/>
                <w:lang w:eastAsia="en-GB"/>
              </w:rPr>
              <w:t>Kuittaustapahtuma</w:t>
            </w:r>
          </w:p>
        </w:tc>
        <w:tc>
          <w:tcPr>
            <w:tcW w:w="425" w:type="dxa"/>
            <w:shd w:val="clear" w:color="auto" w:fill="CBD7E0" w:themeFill="background2" w:themeFillShade="E6"/>
          </w:tcPr>
          <w:p w14:paraId="1F98E108" w14:textId="45056E18" w:rsidR="007042B7" w:rsidRPr="003D1A58" w:rsidRDefault="00CB261E"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p>
        </w:tc>
        <w:tc>
          <w:tcPr>
            <w:tcW w:w="993" w:type="dxa"/>
            <w:shd w:val="clear" w:color="auto" w:fill="CBD7E0" w:themeFill="background2" w:themeFillShade="E6"/>
          </w:tcPr>
          <w:p w14:paraId="46FDB883" w14:textId="17266E49" w:rsidR="007042B7" w:rsidRPr="003D1A58" w:rsidRDefault="000927C4"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1..1</w:t>
            </w:r>
          </w:p>
        </w:tc>
        <w:tc>
          <w:tcPr>
            <w:tcW w:w="1134" w:type="dxa"/>
            <w:shd w:val="clear" w:color="auto" w:fill="CBD7E0" w:themeFill="background2" w:themeFillShade="E6"/>
          </w:tcPr>
          <w:p w14:paraId="0E9C53CF"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09" w:type="dxa"/>
            <w:shd w:val="clear" w:color="auto" w:fill="CBD7E0" w:themeFill="background2" w:themeFillShade="E6"/>
          </w:tcPr>
          <w:p w14:paraId="1E47D3FD"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127" w:type="dxa"/>
            <w:shd w:val="clear" w:color="auto" w:fill="CBD7E0" w:themeFill="background2" w:themeFillShade="E6"/>
          </w:tcPr>
          <w:p w14:paraId="449C55B2"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D1A58">
              <w:rPr>
                <w:color w:val="000000"/>
                <w:szCs w:val="16"/>
                <w:lang w:eastAsia="en-GB"/>
              </w:rPr>
              <w:t xml:space="preserve">Acknowledgement </w:t>
            </w:r>
          </w:p>
        </w:tc>
        <w:tc>
          <w:tcPr>
            <w:tcW w:w="1701" w:type="dxa"/>
            <w:shd w:val="clear" w:color="auto" w:fill="CBD7E0" w:themeFill="background2" w:themeFillShade="E6"/>
          </w:tcPr>
          <w:p w14:paraId="3C905DC3"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BC3B57" w:rsidRPr="003D1A58" w14:paraId="0284C2A3"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8DCFAED" w14:textId="03366EBE" w:rsidR="00BC3B57" w:rsidRPr="003D1A58" w:rsidRDefault="00BC3B57" w:rsidP="00BC3B57">
            <w:pPr>
              <w:pStyle w:val="Taulukkoteksti"/>
              <w:rPr>
                <w:szCs w:val="16"/>
              </w:rPr>
            </w:pPr>
            <w:r>
              <w:rPr>
                <w:color w:val="000000"/>
                <w:szCs w:val="16"/>
                <w:lang w:eastAsia="en-GB"/>
              </w:rPr>
              <w:t>Kuittauksen</w:t>
            </w:r>
            <w:r w:rsidRPr="003D1A58">
              <w:rPr>
                <w:color w:val="000000"/>
                <w:szCs w:val="16"/>
                <w:lang w:eastAsia="en-GB"/>
              </w:rPr>
              <w:t xml:space="preserve"> tyyppi</w:t>
            </w:r>
          </w:p>
        </w:tc>
        <w:tc>
          <w:tcPr>
            <w:tcW w:w="425" w:type="dxa"/>
          </w:tcPr>
          <w:p w14:paraId="109316B0" w14:textId="16519B4C" w:rsidR="00BC3B57" w:rsidRPr="003D1A58"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lang w:eastAsia="en-GB"/>
              </w:rPr>
              <w:t>2</w:t>
            </w:r>
          </w:p>
        </w:tc>
        <w:tc>
          <w:tcPr>
            <w:tcW w:w="993" w:type="dxa"/>
          </w:tcPr>
          <w:p w14:paraId="75DA2770" w14:textId="53BF8255" w:rsidR="00BC3B57" w:rsidRPr="003D1A58"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lang w:eastAsia="en-GB"/>
              </w:rPr>
              <w:t>1</w:t>
            </w:r>
            <w:r w:rsidRPr="003D1A58">
              <w:rPr>
                <w:color w:val="000000"/>
                <w:szCs w:val="16"/>
                <w:lang w:eastAsia="en-GB"/>
              </w:rPr>
              <w:t>..1</w:t>
            </w:r>
          </w:p>
        </w:tc>
        <w:tc>
          <w:tcPr>
            <w:tcW w:w="1134" w:type="dxa"/>
          </w:tcPr>
          <w:p w14:paraId="4D27FB28" w14:textId="74F7DAE8" w:rsidR="00BC3B57" w:rsidRPr="003D1A58"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D1A58">
              <w:rPr>
                <w:szCs w:val="16"/>
              </w:rPr>
              <w:t>A4</w:t>
            </w:r>
          </w:p>
        </w:tc>
        <w:tc>
          <w:tcPr>
            <w:tcW w:w="2409" w:type="dxa"/>
          </w:tcPr>
          <w:p w14:paraId="7AE2432E" w14:textId="77777777"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b/>
              </w:rPr>
            </w:pPr>
            <w:r w:rsidRPr="0009419E">
              <w:t>BA01=Sanoma hyväksytty</w:t>
            </w:r>
          </w:p>
          <w:p w14:paraId="55382B6E" w14:textId="77777777" w:rsidR="00BC3B57" w:rsidRPr="0009419E"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b/>
              </w:rPr>
            </w:pPr>
            <w:r w:rsidRPr="0009419E">
              <w:t>BA02=Sanoma hylätty</w:t>
            </w:r>
          </w:p>
          <w:p w14:paraId="11DB16F5" w14:textId="52BF5457" w:rsidR="00BC3B57" w:rsidRPr="003D1A58"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09419E">
              <w:t>BA03=Osittain hyväksytty</w:t>
            </w:r>
          </w:p>
        </w:tc>
        <w:tc>
          <w:tcPr>
            <w:tcW w:w="2127" w:type="dxa"/>
          </w:tcPr>
          <w:p w14:paraId="1D0C7E49" w14:textId="11137A08" w:rsidR="00BC3B57" w:rsidRPr="003D1A58"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D1A58">
              <w:rPr>
                <w:color w:val="000000"/>
                <w:szCs w:val="16"/>
                <w:lang w:eastAsia="en-GB"/>
              </w:rPr>
              <w:t xml:space="preserve">ReasonCode </w:t>
            </w:r>
          </w:p>
        </w:tc>
        <w:tc>
          <w:tcPr>
            <w:tcW w:w="1701" w:type="dxa"/>
          </w:tcPr>
          <w:p w14:paraId="035582BA" w14:textId="2D567023" w:rsidR="00BC3B57" w:rsidRPr="003D1A58" w:rsidRDefault="00BC3B57" w:rsidP="00BC3B5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B7312">
              <w:rPr>
                <w:lang w:val="en-GB"/>
              </w:rPr>
              <w:t>listAgencyIdentifier=NFI</w:t>
            </w:r>
          </w:p>
        </w:tc>
      </w:tr>
      <w:tr w:rsidR="003D1A58" w:rsidRPr="003D1A58" w14:paraId="65EF4F59"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tcPr>
          <w:p w14:paraId="3A2B8902" w14:textId="77777777" w:rsidR="007042B7" w:rsidRPr="003D1A58" w:rsidRDefault="007042B7" w:rsidP="003D1A58">
            <w:pPr>
              <w:pStyle w:val="Taulukkoteksti"/>
              <w:rPr>
                <w:color w:val="000000"/>
                <w:szCs w:val="16"/>
                <w:lang w:eastAsia="en-GB"/>
              </w:rPr>
            </w:pPr>
            <w:r w:rsidRPr="003D1A58">
              <w:rPr>
                <w:color w:val="000000"/>
                <w:szCs w:val="16"/>
                <w:lang w:eastAsia="en-GB"/>
              </w:rPr>
              <w:t>Tapahtumatason kuittaus</w:t>
            </w:r>
          </w:p>
        </w:tc>
        <w:tc>
          <w:tcPr>
            <w:tcW w:w="425" w:type="dxa"/>
            <w:shd w:val="clear" w:color="auto" w:fill="CBD7E0" w:themeFill="background2" w:themeFillShade="E6"/>
          </w:tcPr>
          <w:p w14:paraId="3333E87F"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3D1A58">
              <w:rPr>
                <w:color w:val="000000"/>
                <w:szCs w:val="16"/>
                <w:lang w:eastAsia="en-GB"/>
              </w:rPr>
              <w:t>2</w:t>
            </w:r>
          </w:p>
        </w:tc>
        <w:tc>
          <w:tcPr>
            <w:tcW w:w="993" w:type="dxa"/>
            <w:shd w:val="clear" w:color="auto" w:fill="CBD7E0" w:themeFill="background2" w:themeFillShade="E6"/>
          </w:tcPr>
          <w:p w14:paraId="696B27A7" w14:textId="082F86A0" w:rsidR="007042B7" w:rsidRPr="003D1A58" w:rsidRDefault="000927C4" w:rsidP="003D1A58">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Pr>
                <w:color w:val="000000"/>
                <w:szCs w:val="16"/>
                <w:lang w:eastAsia="en-GB"/>
              </w:rPr>
              <w:t>0</w:t>
            </w:r>
            <w:r w:rsidR="007042B7" w:rsidRPr="003D1A58">
              <w:rPr>
                <w:color w:val="000000"/>
                <w:szCs w:val="16"/>
                <w:lang w:eastAsia="en-GB"/>
              </w:rPr>
              <w:t>..n</w:t>
            </w:r>
          </w:p>
        </w:tc>
        <w:tc>
          <w:tcPr>
            <w:tcW w:w="1134" w:type="dxa"/>
            <w:shd w:val="clear" w:color="auto" w:fill="CBD7E0" w:themeFill="background2" w:themeFillShade="E6"/>
          </w:tcPr>
          <w:p w14:paraId="4EDD1180"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409" w:type="dxa"/>
            <w:shd w:val="clear" w:color="auto" w:fill="CBD7E0" w:themeFill="background2" w:themeFillShade="E6"/>
          </w:tcPr>
          <w:p w14:paraId="11F5418E"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tcPr>
          <w:p w14:paraId="08E0A733" w14:textId="224C6A83" w:rsidR="007042B7" w:rsidRPr="003D1A58" w:rsidRDefault="00186CEE" w:rsidP="003D1A58">
            <w:pPr>
              <w:pStyle w:val="Taulukkoteksti"/>
              <w:cnfStyle w:val="000000000000" w:firstRow="0" w:lastRow="0" w:firstColumn="0" w:lastColumn="0" w:oddVBand="0" w:evenVBand="0" w:oddHBand="0" w:evenHBand="0" w:firstRowFirstColumn="0" w:firstRowLastColumn="0" w:lastRowFirstColumn="0" w:lastRowLastColumn="0"/>
              <w:rPr>
                <w:color w:val="000000"/>
                <w:szCs w:val="16"/>
                <w:lang w:eastAsia="en-GB"/>
              </w:rPr>
            </w:pPr>
            <w:r w:rsidRPr="00186CEE">
              <w:rPr>
                <w:color w:val="000000"/>
                <w:szCs w:val="16"/>
                <w:lang w:eastAsia="en-GB"/>
              </w:rPr>
              <w:t>EventReason</w:t>
            </w:r>
          </w:p>
        </w:tc>
        <w:tc>
          <w:tcPr>
            <w:tcW w:w="1701" w:type="dxa"/>
            <w:shd w:val="clear" w:color="auto" w:fill="CBD7E0" w:themeFill="background2" w:themeFillShade="E6"/>
          </w:tcPr>
          <w:p w14:paraId="2D7B155D"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3D1A58" w14:paraId="3E8FEE09"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28C3FCE0" w14:textId="689EFAE1" w:rsidR="007042B7" w:rsidRPr="003D1A58" w:rsidRDefault="000927C4">
            <w:pPr>
              <w:pStyle w:val="Taulukkoteksti"/>
              <w:rPr>
                <w:color w:val="000000"/>
                <w:szCs w:val="16"/>
                <w:lang w:eastAsia="en-GB"/>
              </w:rPr>
            </w:pPr>
            <w:r>
              <w:rPr>
                <w:color w:val="000000"/>
                <w:szCs w:val="16"/>
                <w:lang w:eastAsia="en-GB"/>
              </w:rPr>
              <w:t>Tapahtumatason k</w:t>
            </w:r>
            <w:r w:rsidR="007042B7" w:rsidRPr="003D1A58">
              <w:rPr>
                <w:color w:val="000000"/>
                <w:szCs w:val="16"/>
                <w:lang w:eastAsia="en-GB"/>
              </w:rPr>
              <w:t>uittauksen tyyppi</w:t>
            </w:r>
          </w:p>
        </w:tc>
        <w:tc>
          <w:tcPr>
            <w:tcW w:w="425" w:type="dxa"/>
          </w:tcPr>
          <w:p w14:paraId="01C8D44D" w14:textId="77777777" w:rsidR="007042B7" w:rsidRPr="003D1A58" w:rsidRDefault="007042B7" w:rsidP="003D1A5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D1A58">
              <w:rPr>
                <w:color w:val="000000"/>
                <w:szCs w:val="16"/>
                <w:lang w:eastAsia="en-GB"/>
              </w:rPr>
              <w:t>3</w:t>
            </w:r>
          </w:p>
        </w:tc>
        <w:tc>
          <w:tcPr>
            <w:tcW w:w="993" w:type="dxa"/>
          </w:tcPr>
          <w:p w14:paraId="108546EC" w14:textId="77777777" w:rsidR="007042B7" w:rsidRPr="003D1A58" w:rsidRDefault="007042B7" w:rsidP="003D1A5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3D1A58">
              <w:rPr>
                <w:color w:val="000000"/>
                <w:szCs w:val="16"/>
                <w:lang w:eastAsia="en-GB"/>
              </w:rPr>
              <w:t>1..1</w:t>
            </w:r>
          </w:p>
        </w:tc>
        <w:tc>
          <w:tcPr>
            <w:tcW w:w="1134" w:type="dxa"/>
          </w:tcPr>
          <w:p w14:paraId="63FE8102" w14:textId="35E065F9" w:rsidR="007042B7" w:rsidRPr="003D1A58" w:rsidRDefault="007042B7" w:rsidP="003D1A58">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D1A58">
              <w:rPr>
                <w:szCs w:val="16"/>
              </w:rPr>
              <w:t>A</w:t>
            </w:r>
            <w:r w:rsidR="00574FD4">
              <w:rPr>
                <w:szCs w:val="16"/>
              </w:rPr>
              <w:t>20</w:t>
            </w:r>
          </w:p>
        </w:tc>
        <w:tc>
          <w:tcPr>
            <w:tcW w:w="2409" w:type="dxa"/>
          </w:tcPr>
          <w:p w14:paraId="0DE7B1F3" w14:textId="30CD77DB" w:rsidR="007042B7" w:rsidRPr="003D1A58" w:rsidRDefault="007042B7" w:rsidP="003D1A58">
            <w:pPr>
              <w:pStyle w:val="Taulukkoteksti"/>
              <w:cnfStyle w:val="000000010000" w:firstRow="0" w:lastRow="0" w:firstColumn="0" w:lastColumn="0" w:oddVBand="0" w:evenVBand="0" w:oddHBand="0" w:evenHBand="1" w:firstRowFirstColumn="0" w:firstRowLastColumn="0" w:lastRowFirstColumn="0" w:lastRowLastColumn="0"/>
              <w:rPr>
                <w:szCs w:val="16"/>
              </w:rPr>
            </w:pPr>
          </w:p>
        </w:tc>
        <w:tc>
          <w:tcPr>
            <w:tcW w:w="2127" w:type="dxa"/>
          </w:tcPr>
          <w:p w14:paraId="0CA268F5" w14:textId="557BDD1B" w:rsidR="007042B7" w:rsidRPr="003D1A58" w:rsidRDefault="000927C4" w:rsidP="003D1A58">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color w:val="000000"/>
                <w:szCs w:val="16"/>
                <w:lang w:eastAsia="en-GB"/>
              </w:rPr>
              <w:t>Event</w:t>
            </w:r>
            <w:r w:rsidRPr="003D1A58">
              <w:rPr>
                <w:color w:val="000000"/>
                <w:szCs w:val="16"/>
                <w:lang w:eastAsia="en-GB"/>
              </w:rPr>
              <w:t xml:space="preserve">ReasonCode </w:t>
            </w:r>
          </w:p>
        </w:tc>
        <w:tc>
          <w:tcPr>
            <w:tcW w:w="1701" w:type="dxa"/>
          </w:tcPr>
          <w:p w14:paraId="4DA142E3" w14:textId="0BDE38C4" w:rsidR="007042B7" w:rsidRPr="003D1A58" w:rsidRDefault="007042B7">
            <w:pPr>
              <w:pStyle w:val="Taulukkoteksti"/>
              <w:cnfStyle w:val="000000010000" w:firstRow="0" w:lastRow="0" w:firstColumn="0" w:lastColumn="0" w:oddVBand="0" w:evenVBand="0" w:oddHBand="0" w:evenHBand="1" w:firstRowFirstColumn="0" w:firstRowLastColumn="0" w:lastRowFirstColumn="0" w:lastRowLastColumn="0"/>
              <w:rPr>
                <w:szCs w:val="16"/>
              </w:rPr>
            </w:pPr>
            <w:r w:rsidRPr="003D1A58">
              <w:rPr>
                <w:szCs w:val="16"/>
              </w:rPr>
              <w:t xml:space="preserve"> </w:t>
            </w:r>
          </w:p>
        </w:tc>
      </w:tr>
      <w:tr w:rsidR="003D1A58" w:rsidRPr="003D1A58" w14:paraId="709F9D96"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2AB9481" w14:textId="67347684" w:rsidR="007042B7" w:rsidRPr="003D1A58" w:rsidRDefault="000927C4">
            <w:pPr>
              <w:pStyle w:val="Taulukkoteksti"/>
              <w:rPr>
                <w:color w:val="000000"/>
                <w:szCs w:val="16"/>
                <w:lang w:eastAsia="en-GB"/>
              </w:rPr>
            </w:pPr>
            <w:r>
              <w:rPr>
                <w:color w:val="000000"/>
                <w:szCs w:val="16"/>
                <w:lang w:eastAsia="en-GB"/>
              </w:rPr>
              <w:t>Tapahtumatason k</w:t>
            </w:r>
            <w:r w:rsidR="007042B7" w:rsidRPr="003D1A58">
              <w:rPr>
                <w:color w:val="000000"/>
                <w:szCs w:val="16"/>
                <w:lang w:eastAsia="en-GB"/>
              </w:rPr>
              <w:t>uittauksen teksti</w:t>
            </w:r>
          </w:p>
        </w:tc>
        <w:tc>
          <w:tcPr>
            <w:tcW w:w="425" w:type="dxa"/>
          </w:tcPr>
          <w:p w14:paraId="7B6CEC68"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D1A58">
              <w:rPr>
                <w:color w:val="000000"/>
                <w:szCs w:val="16"/>
                <w:lang w:eastAsia="en-GB"/>
              </w:rPr>
              <w:t>3</w:t>
            </w:r>
          </w:p>
        </w:tc>
        <w:tc>
          <w:tcPr>
            <w:tcW w:w="993" w:type="dxa"/>
          </w:tcPr>
          <w:p w14:paraId="1CB63FEE"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sidRPr="003D1A58">
              <w:rPr>
                <w:color w:val="000000"/>
                <w:szCs w:val="16"/>
                <w:lang w:eastAsia="en-GB"/>
              </w:rPr>
              <w:t>1..1</w:t>
            </w:r>
          </w:p>
        </w:tc>
        <w:tc>
          <w:tcPr>
            <w:tcW w:w="1134" w:type="dxa"/>
          </w:tcPr>
          <w:p w14:paraId="16BF418A"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D1A58">
              <w:rPr>
                <w:szCs w:val="16"/>
              </w:rPr>
              <w:t>A300</w:t>
            </w:r>
          </w:p>
        </w:tc>
        <w:tc>
          <w:tcPr>
            <w:tcW w:w="2409" w:type="dxa"/>
          </w:tcPr>
          <w:p w14:paraId="424207D3"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tcPr>
          <w:p w14:paraId="7A33086F" w14:textId="62B39273" w:rsidR="007042B7" w:rsidRPr="003D1A58" w:rsidRDefault="000927C4" w:rsidP="003D1A58">
            <w:pPr>
              <w:pStyle w:val="Taulukkoteksti"/>
              <w:cnfStyle w:val="000000000000" w:firstRow="0" w:lastRow="0" w:firstColumn="0" w:lastColumn="0" w:oddVBand="0" w:evenVBand="0" w:oddHBand="0" w:evenHBand="0" w:firstRowFirstColumn="0" w:firstRowLastColumn="0" w:lastRowFirstColumn="0" w:lastRowLastColumn="0"/>
              <w:rPr>
                <w:color w:val="000000"/>
                <w:szCs w:val="16"/>
              </w:rPr>
            </w:pPr>
            <w:r>
              <w:rPr>
                <w:lang w:val="en-GB"/>
              </w:rPr>
              <w:t>Event</w:t>
            </w:r>
            <w:r w:rsidRPr="003B7312">
              <w:rPr>
                <w:lang w:val="en-GB"/>
              </w:rPr>
              <w:t>ReasonText</w:t>
            </w:r>
          </w:p>
        </w:tc>
        <w:tc>
          <w:tcPr>
            <w:tcW w:w="1701" w:type="dxa"/>
          </w:tcPr>
          <w:p w14:paraId="12D781EA" w14:textId="77777777" w:rsidR="007042B7" w:rsidRPr="003D1A58" w:rsidRDefault="007042B7" w:rsidP="003D1A58">
            <w:pPr>
              <w:pStyle w:val="Taulukkoteksti"/>
              <w:cnfStyle w:val="000000000000" w:firstRow="0" w:lastRow="0" w:firstColumn="0" w:lastColumn="0" w:oddVBand="0" w:evenVBand="0" w:oddHBand="0" w:evenHBand="0" w:firstRowFirstColumn="0" w:firstRowLastColumn="0" w:lastRowFirstColumn="0" w:lastRowLastColumn="0"/>
              <w:rPr>
                <w:szCs w:val="16"/>
              </w:rPr>
            </w:pPr>
            <w:r w:rsidRPr="003D1A58">
              <w:rPr>
                <w:szCs w:val="16"/>
              </w:rPr>
              <w:t xml:space="preserve"> </w:t>
            </w:r>
          </w:p>
        </w:tc>
      </w:tr>
      <w:tr w:rsidR="000927C4" w:rsidRPr="003D1A58" w14:paraId="1CB734E2"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tcPr>
          <w:p w14:paraId="366D6A72" w14:textId="1E062038" w:rsidR="000927C4" w:rsidRPr="003D1A58" w:rsidRDefault="000927C4">
            <w:pPr>
              <w:pStyle w:val="Taulukkoteksti"/>
              <w:rPr>
                <w:color w:val="000000"/>
                <w:szCs w:val="16"/>
                <w:lang w:eastAsia="en-GB"/>
              </w:rPr>
            </w:pPr>
            <w:r>
              <w:rPr>
                <w:color w:val="000000"/>
                <w:szCs w:val="16"/>
                <w:lang w:eastAsia="en-GB"/>
              </w:rPr>
              <w:t>Tapahtumatason kuittauksen tarkenne</w:t>
            </w:r>
          </w:p>
        </w:tc>
        <w:tc>
          <w:tcPr>
            <w:tcW w:w="425" w:type="dxa"/>
          </w:tcPr>
          <w:p w14:paraId="1E996112"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3D1A58">
              <w:rPr>
                <w:color w:val="000000"/>
                <w:szCs w:val="16"/>
                <w:lang w:eastAsia="en-GB"/>
              </w:rPr>
              <w:t>3</w:t>
            </w:r>
          </w:p>
        </w:tc>
        <w:tc>
          <w:tcPr>
            <w:tcW w:w="993" w:type="dxa"/>
          </w:tcPr>
          <w:p w14:paraId="7D2DB837" w14:textId="6C0EC109"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F41518">
              <w:rPr>
                <w:szCs w:val="16"/>
                <w:lang w:val="en-GB" w:eastAsia="en-GB"/>
              </w:rPr>
              <w:t>0..n</w:t>
            </w:r>
          </w:p>
        </w:tc>
        <w:tc>
          <w:tcPr>
            <w:tcW w:w="1134" w:type="dxa"/>
          </w:tcPr>
          <w:p w14:paraId="5E011D86" w14:textId="0D10550F"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rPr>
                <w:szCs w:val="16"/>
              </w:rPr>
            </w:pPr>
            <w:r w:rsidRPr="00F41518">
              <w:rPr>
                <w:lang w:val="en-US"/>
              </w:rPr>
              <w:t>A90</w:t>
            </w:r>
          </w:p>
        </w:tc>
        <w:tc>
          <w:tcPr>
            <w:tcW w:w="2409" w:type="dxa"/>
          </w:tcPr>
          <w:p w14:paraId="33C18048" w14:textId="25D327D3"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p>
        </w:tc>
        <w:tc>
          <w:tcPr>
            <w:tcW w:w="2127" w:type="dxa"/>
          </w:tcPr>
          <w:p w14:paraId="2163166F" w14:textId="30AB8C91"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rPr>
                <w:color w:val="000000"/>
                <w:szCs w:val="16"/>
                <w:lang w:eastAsia="en-GB"/>
              </w:rPr>
            </w:pPr>
            <w:r w:rsidRPr="00F41518">
              <w:rPr>
                <w:lang w:val="en-US"/>
              </w:rPr>
              <w:t>EventDetails</w:t>
            </w:r>
          </w:p>
        </w:tc>
        <w:tc>
          <w:tcPr>
            <w:tcW w:w="1701" w:type="dxa"/>
          </w:tcPr>
          <w:p w14:paraId="716076B7"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rPr>
                <w:szCs w:val="16"/>
              </w:rPr>
            </w:pPr>
          </w:p>
        </w:tc>
      </w:tr>
      <w:tr w:rsidR="000927C4" w:rsidRPr="003D1A58" w14:paraId="7380B873"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vAlign w:val="top"/>
          </w:tcPr>
          <w:p w14:paraId="0BD2382E" w14:textId="403C5205" w:rsidR="000927C4" w:rsidRPr="003D1A58" w:rsidRDefault="000927C4" w:rsidP="000927C4">
            <w:pPr>
              <w:pStyle w:val="Taulukkoteksti"/>
            </w:pPr>
            <w:r>
              <w:t>S</w:t>
            </w:r>
            <w:r w:rsidRPr="003D1A58">
              <w:t>arjatiedot</w:t>
            </w:r>
          </w:p>
        </w:tc>
        <w:tc>
          <w:tcPr>
            <w:tcW w:w="425" w:type="dxa"/>
            <w:shd w:val="clear" w:color="auto" w:fill="CBD7E0" w:themeFill="background2" w:themeFillShade="E6"/>
            <w:vAlign w:val="top"/>
          </w:tcPr>
          <w:p w14:paraId="1AC1EE04" w14:textId="5277679C"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sidRPr="003D1A58">
              <w:t>2</w:t>
            </w:r>
          </w:p>
        </w:tc>
        <w:tc>
          <w:tcPr>
            <w:tcW w:w="993" w:type="dxa"/>
            <w:shd w:val="clear" w:color="auto" w:fill="CBD7E0" w:themeFill="background2" w:themeFillShade="E6"/>
            <w:vAlign w:val="top"/>
          </w:tcPr>
          <w:p w14:paraId="1CD4D6DD" w14:textId="2188C93E"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sidRPr="003D1A58">
              <w:t>0..</w:t>
            </w:r>
            <w:r w:rsidR="00B920CF">
              <w:t>n</w:t>
            </w:r>
          </w:p>
        </w:tc>
        <w:tc>
          <w:tcPr>
            <w:tcW w:w="1134" w:type="dxa"/>
            <w:shd w:val="clear" w:color="auto" w:fill="CBD7E0" w:themeFill="background2" w:themeFillShade="E6"/>
            <w:vAlign w:val="top"/>
          </w:tcPr>
          <w:p w14:paraId="2C4393BC" w14:textId="77777777"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p>
        </w:tc>
        <w:tc>
          <w:tcPr>
            <w:tcW w:w="2409" w:type="dxa"/>
            <w:shd w:val="clear" w:color="auto" w:fill="CBD7E0" w:themeFill="background2" w:themeFillShade="E6"/>
            <w:vAlign w:val="top"/>
          </w:tcPr>
          <w:p w14:paraId="378756A9" w14:textId="77777777"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shd w:val="clear" w:color="auto" w:fill="CBD7E0" w:themeFill="background2" w:themeFillShade="E6"/>
            <w:vAlign w:val="top"/>
          </w:tcPr>
          <w:p w14:paraId="5E14502F" w14:textId="2C048EE2" w:rsidR="000927C4" w:rsidRPr="003D1A58" w:rsidRDefault="00475F1E" w:rsidP="000927C4">
            <w:pPr>
              <w:pStyle w:val="Taulukkoteksti"/>
              <w:cnfStyle w:val="000000000000" w:firstRow="0" w:lastRow="0" w:firstColumn="0" w:lastColumn="0" w:oddVBand="0" w:evenVBand="0" w:oddHBand="0" w:evenHBand="0" w:firstRowFirstColumn="0" w:firstRowLastColumn="0" w:lastRowFirstColumn="0" w:lastRowLastColumn="0"/>
            </w:pPr>
            <w:r w:rsidRPr="002223EF">
              <w:rPr>
                <w:lang w:val="en-GB"/>
              </w:rPr>
              <w:t>SeriesDetail</w:t>
            </w:r>
          </w:p>
        </w:tc>
        <w:tc>
          <w:tcPr>
            <w:tcW w:w="1701" w:type="dxa"/>
            <w:shd w:val="clear" w:color="auto" w:fill="CBD7E0" w:themeFill="background2" w:themeFillShade="E6"/>
            <w:vAlign w:val="top"/>
          </w:tcPr>
          <w:p w14:paraId="4C54FD28" w14:textId="4151D14C"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sidRPr="003D1A58">
              <w:t>[1]</w:t>
            </w:r>
          </w:p>
        </w:tc>
      </w:tr>
      <w:tr w:rsidR="000927C4" w:rsidRPr="003D1A58" w14:paraId="1E757490"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vAlign w:val="top"/>
          </w:tcPr>
          <w:p w14:paraId="0A4BCF4F" w14:textId="18E3FF04" w:rsidR="000927C4" w:rsidRPr="003D1A58" w:rsidRDefault="000927C4">
            <w:pPr>
              <w:pStyle w:val="Taulukkoteksti"/>
            </w:pPr>
            <w:r w:rsidRPr="003D1A58">
              <w:t>Lähettäjän sarjatunnus</w:t>
            </w:r>
          </w:p>
        </w:tc>
        <w:tc>
          <w:tcPr>
            <w:tcW w:w="425" w:type="dxa"/>
            <w:vAlign w:val="top"/>
          </w:tcPr>
          <w:p w14:paraId="195CC485" w14:textId="2B70305B"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3D1A58">
              <w:t>3</w:t>
            </w:r>
          </w:p>
        </w:tc>
        <w:tc>
          <w:tcPr>
            <w:tcW w:w="993" w:type="dxa"/>
            <w:vAlign w:val="top"/>
          </w:tcPr>
          <w:p w14:paraId="16EBEC59" w14:textId="7CB4C3EA" w:rsidR="000927C4" w:rsidRPr="003D1A58" w:rsidRDefault="00574FD4" w:rsidP="000927C4">
            <w:pPr>
              <w:pStyle w:val="Taulukkoteksti"/>
              <w:cnfStyle w:val="000000010000" w:firstRow="0" w:lastRow="0" w:firstColumn="0" w:lastColumn="0" w:oddVBand="0" w:evenVBand="0" w:oddHBand="0" w:evenHBand="1" w:firstRowFirstColumn="0" w:firstRowLastColumn="0" w:lastRowFirstColumn="0" w:lastRowLastColumn="0"/>
            </w:pPr>
            <w:r>
              <w:t>0</w:t>
            </w:r>
            <w:r w:rsidR="000927C4" w:rsidRPr="003D1A58">
              <w:t>..1</w:t>
            </w:r>
          </w:p>
        </w:tc>
        <w:tc>
          <w:tcPr>
            <w:tcW w:w="1134" w:type="dxa"/>
            <w:vAlign w:val="top"/>
          </w:tcPr>
          <w:p w14:paraId="73D6D77D" w14:textId="1F40964D"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3D1A58">
              <w:t>A90</w:t>
            </w:r>
          </w:p>
        </w:tc>
        <w:tc>
          <w:tcPr>
            <w:tcW w:w="2409" w:type="dxa"/>
            <w:vAlign w:val="top"/>
          </w:tcPr>
          <w:p w14:paraId="1415C95A" w14:textId="0BD2C1E5"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3D1A58">
              <w:t>FI_HKE001_12345</w:t>
            </w:r>
          </w:p>
        </w:tc>
        <w:tc>
          <w:tcPr>
            <w:tcW w:w="2127" w:type="dxa"/>
            <w:vAlign w:val="top"/>
          </w:tcPr>
          <w:p w14:paraId="22DA4DC0" w14:textId="7DBB0BA6"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F41518">
              <w:rPr>
                <w:lang w:val="en-US"/>
              </w:rPr>
              <w:t>SendersSeriesIdenti</w:t>
            </w:r>
            <w:r w:rsidRPr="00F41518">
              <w:t>fication</w:t>
            </w:r>
          </w:p>
        </w:tc>
        <w:tc>
          <w:tcPr>
            <w:tcW w:w="1701" w:type="dxa"/>
            <w:vAlign w:val="top"/>
          </w:tcPr>
          <w:p w14:paraId="2BE5803D"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p>
        </w:tc>
      </w:tr>
      <w:tr w:rsidR="000927C4" w:rsidRPr="003D1A58" w14:paraId="56C25C26" w14:textId="77777777" w:rsidTr="000913B8">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vAlign w:val="top"/>
          </w:tcPr>
          <w:p w14:paraId="70988CC2" w14:textId="5C09B629" w:rsidR="000927C4" w:rsidRPr="003D1A58" w:rsidRDefault="000927C4" w:rsidP="000927C4">
            <w:pPr>
              <w:pStyle w:val="Taulukkoteksti"/>
            </w:pPr>
            <w:r>
              <w:lastRenderedPageBreak/>
              <w:t>Sarjan yksilöllinen tunnus</w:t>
            </w:r>
          </w:p>
        </w:tc>
        <w:tc>
          <w:tcPr>
            <w:tcW w:w="425" w:type="dxa"/>
            <w:vAlign w:val="top"/>
          </w:tcPr>
          <w:p w14:paraId="275CDEB9" w14:textId="0B92D96A"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3</w:t>
            </w:r>
          </w:p>
        </w:tc>
        <w:tc>
          <w:tcPr>
            <w:tcW w:w="993" w:type="dxa"/>
            <w:vAlign w:val="top"/>
          </w:tcPr>
          <w:p w14:paraId="30D91695" w14:textId="12940FB8"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1..1</w:t>
            </w:r>
          </w:p>
        </w:tc>
        <w:tc>
          <w:tcPr>
            <w:tcW w:w="1134" w:type="dxa"/>
            <w:vAlign w:val="top"/>
          </w:tcPr>
          <w:p w14:paraId="13440E86" w14:textId="7D2E1BA5"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A90</w:t>
            </w:r>
          </w:p>
        </w:tc>
        <w:tc>
          <w:tcPr>
            <w:tcW w:w="2409" w:type="dxa"/>
          </w:tcPr>
          <w:p w14:paraId="34EDED97" w14:textId="32246728"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sidRPr="00F41518">
              <w:rPr>
                <w:lang w:val="en-GB"/>
              </w:rPr>
              <w:t>123e4567-e89b-12d3-a456-426656756520</w:t>
            </w:r>
          </w:p>
        </w:tc>
        <w:tc>
          <w:tcPr>
            <w:tcW w:w="2127" w:type="dxa"/>
          </w:tcPr>
          <w:p w14:paraId="26C09B90" w14:textId="399648BA" w:rsidR="000927C4" w:rsidRPr="00F41518" w:rsidRDefault="000927C4" w:rsidP="000927C4">
            <w:pPr>
              <w:pStyle w:val="Taulukkoteksti"/>
              <w:cnfStyle w:val="000000000000" w:firstRow="0" w:lastRow="0" w:firstColumn="0" w:lastColumn="0" w:oddVBand="0" w:evenVBand="0" w:oddHBand="0" w:evenHBand="0" w:firstRowFirstColumn="0" w:firstRowLastColumn="0" w:lastRowFirstColumn="0" w:lastRowLastColumn="0"/>
              <w:rPr>
                <w:lang w:val="en-US"/>
              </w:rPr>
            </w:pPr>
            <w:r w:rsidRPr="00F41518">
              <w:t>SeriesUniqueIdentification</w:t>
            </w:r>
          </w:p>
        </w:tc>
        <w:tc>
          <w:tcPr>
            <w:tcW w:w="1701" w:type="dxa"/>
            <w:vAlign w:val="top"/>
          </w:tcPr>
          <w:p w14:paraId="461CB7C2" w14:textId="77777777"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p>
        </w:tc>
      </w:tr>
      <w:tr w:rsidR="000927C4" w:rsidRPr="003D1A58" w14:paraId="2DBE55D0"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shd w:val="clear" w:color="auto" w:fill="CBD7E0" w:themeFill="background2" w:themeFillShade="E6"/>
            <w:vAlign w:val="top"/>
          </w:tcPr>
          <w:p w14:paraId="1186D436" w14:textId="0BBADF49" w:rsidR="000927C4" w:rsidRPr="003D1A58" w:rsidRDefault="000927C4" w:rsidP="000927C4">
            <w:pPr>
              <w:pStyle w:val="Taulukkoteksti"/>
            </w:pPr>
            <w:r>
              <w:t>S</w:t>
            </w:r>
            <w:r w:rsidRPr="003D1A58">
              <w:t>arja</w:t>
            </w:r>
            <w:r w:rsidR="00E108BA">
              <w:t>ta</w:t>
            </w:r>
            <w:r w:rsidRPr="003D1A58">
              <w:t>son kuittaus</w:t>
            </w:r>
          </w:p>
        </w:tc>
        <w:tc>
          <w:tcPr>
            <w:tcW w:w="425" w:type="dxa"/>
            <w:shd w:val="clear" w:color="auto" w:fill="CBD7E0" w:themeFill="background2" w:themeFillShade="E6"/>
            <w:vAlign w:val="top"/>
          </w:tcPr>
          <w:p w14:paraId="7C87DAA1" w14:textId="1B14B04A"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t>3</w:t>
            </w:r>
          </w:p>
        </w:tc>
        <w:tc>
          <w:tcPr>
            <w:tcW w:w="993" w:type="dxa"/>
            <w:shd w:val="clear" w:color="auto" w:fill="CBD7E0" w:themeFill="background2" w:themeFillShade="E6"/>
            <w:vAlign w:val="top"/>
          </w:tcPr>
          <w:p w14:paraId="02DB497A" w14:textId="03BBC64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3D1A58">
              <w:t>1..</w:t>
            </w:r>
            <w:r>
              <w:t>n</w:t>
            </w:r>
          </w:p>
        </w:tc>
        <w:tc>
          <w:tcPr>
            <w:tcW w:w="1134" w:type="dxa"/>
            <w:shd w:val="clear" w:color="auto" w:fill="CBD7E0" w:themeFill="background2" w:themeFillShade="E6"/>
            <w:vAlign w:val="top"/>
          </w:tcPr>
          <w:p w14:paraId="319E91E2"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p>
        </w:tc>
        <w:tc>
          <w:tcPr>
            <w:tcW w:w="2409" w:type="dxa"/>
            <w:shd w:val="clear" w:color="auto" w:fill="CBD7E0" w:themeFill="background2" w:themeFillShade="E6"/>
            <w:vAlign w:val="top"/>
          </w:tcPr>
          <w:p w14:paraId="2B4F464D"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p>
        </w:tc>
        <w:tc>
          <w:tcPr>
            <w:tcW w:w="2127" w:type="dxa"/>
            <w:shd w:val="clear" w:color="auto" w:fill="CBD7E0" w:themeFill="background2" w:themeFillShade="E6"/>
            <w:vAlign w:val="top"/>
          </w:tcPr>
          <w:p w14:paraId="1B48AF1F" w14:textId="55B23888"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186CEE">
              <w:t>SeriesReason</w:t>
            </w:r>
          </w:p>
        </w:tc>
        <w:tc>
          <w:tcPr>
            <w:tcW w:w="1701" w:type="dxa"/>
            <w:shd w:val="clear" w:color="auto" w:fill="CBD7E0" w:themeFill="background2" w:themeFillShade="E6"/>
            <w:vAlign w:val="top"/>
          </w:tcPr>
          <w:p w14:paraId="4E73061D"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p>
        </w:tc>
      </w:tr>
      <w:tr w:rsidR="000927C4" w:rsidRPr="003D1A58" w14:paraId="38AC4795"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vAlign w:val="top"/>
          </w:tcPr>
          <w:p w14:paraId="7E4C2059" w14:textId="312F8FBA" w:rsidR="000927C4" w:rsidRPr="003D1A58" w:rsidRDefault="000927C4">
            <w:pPr>
              <w:pStyle w:val="Taulukkoteksti"/>
            </w:pPr>
            <w:r>
              <w:t>Sarjatason k</w:t>
            </w:r>
            <w:r w:rsidRPr="003D1A58">
              <w:t>uittauksen tyyppi</w:t>
            </w:r>
          </w:p>
        </w:tc>
        <w:tc>
          <w:tcPr>
            <w:tcW w:w="425" w:type="dxa"/>
            <w:vAlign w:val="top"/>
          </w:tcPr>
          <w:p w14:paraId="49820419" w14:textId="08A98FA4"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4</w:t>
            </w:r>
          </w:p>
        </w:tc>
        <w:tc>
          <w:tcPr>
            <w:tcW w:w="993" w:type="dxa"/>
            <w:vAlign w:val="top"/>
          </w:tcPr>
          <w:p w14:paraId="1BE40009" w14:textId="6BF83B7A"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1</w:t>
            </w:r>
            <w:r w:rsidRPr="003D1A58">
              <w:t>..1</w:t>
            </w:r>
          </w:p>
        </w:tc>
        <w:tc>
          <w:tcPr>
            <w:tcW w:w="1134" w:type="dxa"/>
            <w:vAlign w:val="top"/>
          </w:tcPr>
          <w:p w14:paraId="14E221A7" w14:textId="3DCCECA2"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sidRPr="003D1A58">
              <w:t>A</w:t>
            </w:r>
            <w:r w:rsidR="00574FD4">
              <w:t>20</w:t>
            </w:r>
          </w:p>
        </w:tc>
        <w:tc>
          <w:tcPr>
            <w:tcW w:w="2409" w:type="dxa"/>
            <w:vAlign w:val="top"/>
          </w:tcPr>
          <w:p w14:paraId="4231C8FA" w14:textId="5C1AF6C6"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sidRPr="003D1A58">
              <w:t xml:space="preserve">999 </w:t>
            </w:r>
          </w:p>
        </w:tc>
        <w:tc>
          <w:tcPr>
            <w:tcW w:w="2127" w:type="dxa"/>
            <w:vAlign w:val="top"/>
          </w:tcPr>
          <w:p w14:paraId="0AF7F956" w14:textId="244253DE"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rPr>
                <w:color w:val="000000"/>
                <w:szCs w:val="16"/>
                <w:lang w:eastAsia="en-GB"/>
              </w:rPr>
              <w:t>Series</w:t>
            </w:r>
            <w:r w:rsidRPr="003D1A58">
              <w:rPr>
                <w:color w:val="000000"/>
                <w:szCs w:val="16"/>
                <w:lang w:eastAsia="en-GB"/>
              </w:rPr>
              <w:t xml:space="preserve">ReasonCode </w:t>
            </w:r>
          </w:p>
        </w:tc>
        <w:tc>
          <w:tcPr>
            <w:tcW w:w="1701" w:type="dxa"/>
            <w:vAlign w:val="top"/>
          </w:tcPr>
          <w:p w14:paraId="66251BE7" w14:textId="77777777"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p>
        </w:tc>
      </w:tr>
      <w:tr w:rsidR="000927C4" w:rsidRPr="003D1A58" w14:paraId="14A8DA34"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vAlign w:val="top"/>
          </w:tcPr>
          <w:p w14:paraId="2D10E15C" w14:textId="1F982199" w:rsidR="000927C4" w:rsidRPr="003D1A58" w:rsidRDefault="000927C4">
            <w:pPr>
              <w:pStyle w:val="Taulukkoteksti"/>
            </w:pPr>
            <w:r>
              <w:t>Sarjatason k</w:t>
            </w:r>
            <w:r w:rsidRPr="003D1A58">
              <w:t>uittauksen teksti</w:t>
            </w:r>
          </w:p>
        </w:tc>
        <w:tc>
          <w:tcPr>
            <w:tcW w:w="425" w:type="dxa"/>
            <w:vAlign w:val="top"/>
          </w:tcPr>
          <w:p w14:paraId="7BA252B2" w14:textId="2A4DBC08"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t>4</w:t>
            </w:r>
          </w:p>
        </w:tc>
        <w:tc>
          <w:tcPr>
            <w:tcW w:w="993" w:type="dxa"/>
            <w:vAlign w:val="top"/>
          </w:tcPr>
          <w:p w14:paraId="1D4B736C" w14:textId="03334365"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t>1</w:t>
            </w:r>
            <w:r w:rsidRPr="003D1A58">
              <w:t>..1</w:t>
            </w:r>
          </w:p>
        </w:tc>
        <w:tc>
          <w:tcPr>
            <w:tcW w:w="1134" w:type="dxa"/>
            <w:vAlign w:val="top"/>
          </w:tcPr>
          <w:p w14:paraId="7297BA57" w14:textId="5491FCAB"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3D1A58">
              <w:t>A300</w:t>
            </w:r>
          </w:p>
        </w:tc>
        <w:tc>
          <w:tcPr>
            <w:tcW w:w="2409" w:type="dxa"/>
            <w:vAlign w:val="top"/>
          </w:tcPr>
          <w:p w14:paraId="41D4A014" w14:textId="7F970069"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sidRPr="003D1A58">
              <w:t>General error</w:t>
            </w:r>
          </w:p>
        </w:tc>
        <w:tc>
          <w:tcPr>
            <w:tcW w:w="2127" w:type="dxa"/>
            <w:vAlign w:val="top"/>
          </w:tcPr>
          <w:p w14:paraId="150DFE81" w14:textId="60AD2DEA"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r>
              <w:rPr>
                <w:lang w:val="en-GB"/>
              </w:rPr>
              <w:t>Series</w:t>
            </w:r>
            <w:r w:rsidRPr="003B7312">
              <w:rPr>
                <w:lang w:val="en-GB"/>
              </w:rPr>
              <w:t>ReasonText</w:t>
            </w:r>
          </w:p>
        </w:tc>
        <w:tc>
          <w:tcPr>
            <w:tcW w:w="1701" w:type="dxa"/>
            <w:vAlign w:val="top"/>
          </w:tcPr>
          <w:p w14:paraId="54E9492B"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pPr>
          </w:p>
        </w:tc>
      </w:tr>
      <w:tr w:rsidR="000927C4" w:rsidRPr="003D1A58" w14:paraId="6D62CBCC"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1702" w:type="dxa"/>
            <w:gridSpan w:val="2"/>
            <w:vAlign w:val="top"/>
          </w:tcPr>
          <w:p w14:paraId="74964251" w14:textId="32F9E23E" w:rsidR="000927C4" w:rsidRDefault="000927C4">
            <w:pPr>
              <w:pStyle w:val="Taulukkoteksti"/>
            </w:pPr>
            <w:r>
              <w:t>Sarjatason kuittauksen</w:t>
            </w:r>
            <w:r w:rsidR="00E108BA">
              <w:t xml:space="preserve"> </w:t>
            </w:r>
            <w:r>
              <w:t>tarkenne</w:t>
            </w:r>
          </w:p>
        </w:tc>
        <w:tc>
          <w:tcPr>
            <w:tcW w:w="425" w:type="dxa"/>
            <w:vAlign w:val="top"/>
          </w:tcPr>
          <w:p w14:paraId="437B1EAD" w14:textId="7E93793A"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4</w:t>
            </w:r>
          </w:p>
        </w:tc>
        <w:tc>
          <w:tcPr>
            <w:tcW w:w="993" w:type="dxa"/>
            <w:vAlign w:val="top"/>
          </w:tcPr>
          <w:p w14:paraId="6554B96C" w14:textId="799EC9CE"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0..</w:t>
            </w:r>
            <w:r w:rsidR="00574FD4">
              <w:t>n</w:t>
            </w:r>
          </w:p>
        </w:tc>
        <w:tc>
          <w:tcPr>
            <w:tcW w:w="1134" w:type="dxa"/>
            <w:vAlign w:val="top"/>
          </w:tcPr>
          <w:p w14:paraId="7E5A579F" w14:textId="2D8DD76D"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r>
              <w:t>A90</w:t>
            </w:r>
          </w:p>
        </w:tc>
        <w:tc>
          <w:tcPr>
            <w:tcW w:w="2409" w:type="dxa"/>
            <w:vAlign w:val="top"/>
          </w:tcPr>
          <w:p w14:paraId="6AE06479" w14:textId="77777777"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p>
        </w:tc>
        <w:tc>
          <w:tcPr>
            <w:tcW w:w="2127" w:type="dxa"/>
            <w:vAlign w:val="top"/>
          </w:tcPr>
          <w:p w14:paraId="3D7B5D95" w14:textId="2500C240" w:rsidR="000927C4" w:rsidRDefault="000927C4" w:rsidP="000927C4">
            <w:pPr>
              <w:pStyle w:val="Taulukkoteksti"/>
              <w:cnfStyle w:val="000000000000" w:firstRow="0" w:lastRow="0" w:firstColumn="0" w:lastColumn="0" w:oddVBand="0" w:evenVBand="0" w:oddHBand="0" w:evenHBand="0" w:firstRowFirstColumn="0" w:firstRowLastColumn="0" w:lastRowFirstColumn="0" w:lastRowLastColumn="0"/>
              <w:rPr>
                <w:lang w:val="en-GB"/>
              </w:rPr>
            </w:pPr>
            <w:r>
              <w:rPr>
                <w:lang w:val="en-GB"/>
              </w:rPr>
              <w:t>SeriesDetails</w:t>
            </w:r>
          </w:p>
        </w:tc>
        <w:tc>
          <w:tcPr>
            <w:tcW w:w="1701" w:type="dxa"/>
            <w:vAlign w:val="top"/>
          </w:tcPr>
          <w:p w14:paraId="40C1FF0F" w14:textId="77777777" w:rsidR="000927C4" w:rsidRPr="003D1A58" w:rsidRDefault="000927C4" w:rsidP="000927C4">
            <w:pPr>
              <w:pStyle w:val="Taulukkoteksti"/>
              <w:cnfStyle w:val="000000000000" w:firstRow="0" w:lastRow="0" w:firstColumn="0" w:lastColumn="0" w:oddVBand="0" w:evenVBand="0" w:oddHBand="0" w:evenHBand="0" w:firstRowFirstColumn="0" w:firstRowLastColumn="0" w:lastRowFirstColumn="0" w:lastRowLastColumn="0"/>
            </w:pPr>
          </w:p>
        </w:tc>
      </w:tr>
      <w:tr w:rsidR="000927C4" w:rsidRPr="003D1A58" w14:paraId="5F85C4CB" w14:textId="77777777" w:rsidTr="004841FD">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993" w:type="dxa"/>
            <w:shd w:val="clear" w:color="auto" w:fill="9F0D16" w:themeFill="accent1" w:themeFillShade="BF"/>
          </w:tcPr>
          <w:p w14:paraId="7E128C6A" w14:textId="77777777" w:rsidR="000927C4" w:rsidRPr="003D1A58" w:rsidRDefault="000927C4" w:rsidP="000927C4">
            <w:pPr>
              <w:pStyle w:val="Taulukkoteksti"/>
              <w:rPr>
                <w:b/>
              </w:rPr>
            </w:pPr>
            <w:r w:rsidRPr="003D1A58">
              <w:rPr>
                <w:b/>
              </w:rPr>
              <w:t>Huom:</w:t>
            </w:r>
          </w:p>
        </w:tc>
        <w:tc>
          <w:tcPr>
            <w:tcW w:w="9498" w:type="dxa"/>
            <w:gridSpan w:val="7"/>
            <w:shd w:val="clear" w:color="auto" w:fill="9F0D16" w:themeFill="accent1" w:themeFillShade="BF"/>
          </w:tcPr>
          <w:p w14:paraId="28A1BABE" w14:textId="77777777" w:rsidR="000927C4" w:rsidRPr="003D1A58" w:rsidRDefault="000927C4" w:rsidP="000927C4">
            <w:pPr>
              <w:pStyle w:val="Taulukkoteksti"/>
              <w:cnfStyle w:val="000000010000" w:firstRow="0" w:lastRow="0" w:firstColumn="0" w:lastColumn="0" w:oddVBand="0" w:evenVBand="0" w:oddHBand="0" w:evenHBand="1" w:firstRowFirstColumn="0" w:firstRowLastColumn="0" w:lastRowFirstColumn="0" w:lastRowLastColumn="0"/>
              <w:rPr>
                <w:b/>
              </w:rPr>
            </w:pPr>
            <w:r w:rsidRPr="003D1A58">
              <w:rPr>
                <w:b/>
              </w:rPr>
              <w:t>Tarkennus</w:t>
            </w:r>
          </w:p>
        </w:tc>
      </w:tr>
      <w:tr w:rsidR="000927C4" w:rsidRPr="0009419E" w14:paraId="49284522" w14:textId="77777777" w:rsidTr="004841FD">
        <w:trPr>
          <w:cantSplit/>
          <w:trHeight w:val="264"/>
        </w:trPr>
        <w:tc>
          <w:tcPr>
            <w:cnfStyle w:val="001000000000" w:firstRow="0" w:lastRow="0" w:firstColumn="1" w:lastColumn="0" w:oddVBand="0" w:evenVBand="0" w:oddHBand="0" w:evenHBand="0" w:firstRowFirstColumn="0" w:firstRowLastColumn="0" w:lastRowFirstColumn="0" w:lastRowLastColumn="0"/>
            <w:tcW w:w="993" w:type="dxa"/>
          </w:tcPr>
          <w:p w14:paraId="29DB7B4F" w14:textId="77777777" w:rsidR="000927C4" w:rsidRPr="0009419E" w:rsidRDefault="000927C4" w:rsidP="000927C4">
            <w:pPr>
              <w:pStyle w:val="Taulukkoteksti"/>
              <w:rPr>
                <w:b/>
              </w:rPr>
            </w:pPr>
            <w:r w:rsidRPr="0009419E">
              <w:t>[1]</w:t>
            </w:r>
          </w:p>
        </w:tc>
        <w:tc>
          <w:tcPr>
            <w:tcW w:w="9498" w:type="dxa"/>
            <w:gridSpan w:val="7"/>
          </w:tcPr>
          <w:p w14:paraId="64165E30" w14:textId="77777777" w:rsidR="000927C4" w:rsidRPr="0009419E" w:rsidRDefault="000927C4" w:rsidP="000927C4">
            <w:pPr>
              <w:pStyle w:val="Taulukkoteksti"/>
              <w:cnfStyle w:val="000000000000" w:firstRow="0" w:lastRow="0" w:firstColumn="0" w:lastColumn="0" w:oddVBand="0" w:evenVBand="0" w:oddHBand="0" w:evenHBand="0" w:firstRowFirstColumn="0" w:firstRowLastColumn="0" w:lastRowFirstColumn="0" w:lastRowLastColumn="0"/>
              <w:rPr>
                <w:b/>
              </w:rPr>
            </w:pPr>
            <w:r w:rsidRPr="0009419E">
              <w:t>Aikasarjatason kuittaustietoa käytetään vain mittaustiedon välityksessä.</w:t>
            </w:r>
          </w:p>
        </w:tc>
      </w:tr>
    </w:tbl>
    <w:p w14:paraId="40A145A5" w14:textId="5AD44C97" w:rsidR="007042B7" w:rsidRPr="0009419E" w:rsidRDefault="007042B7" w:rsidP="00303B8D">
      <w:pPr>
        <w:pStyle w:val="Heading2"/>
        <w:rPr>
          <w:lang w:eastAsia="fi-FI"/>
        </w:rPr>
      </w:pPr>
      <w:bookmarkStart w:id="4385" w:name="_Toc441383651"/>
      <w:bookmarkStart w:id="4386" w:name="_Noutotapahtuma"/>
      <w:bookmarkStart w:id="4387" w:name="_F99_Noutotapahtuma"/>
      <w:bookmarkStart w:id="4388" w:name="_Toc471298117"/>
      <w:bookmarkStart w:id="4389" w:name="_Toc189208358"/>
      <w:bookmarkStart w:id="4390" w:name="_Toc177115666"/>
      <w:bookmarkStart w:id="4391" w:name="_Toc195775125"/>
      <w:bookmarkEnd w:id="4385"/>
      <w:bookmarkEnd w:id="4386"/>
      <w:bookmarkEnd w:id="4387"/>
      <w:r w:rsidRPr="0009419E">
        <w:rPr>
          <w:lang w:eastAsia="fi-FI"/>
        </w:rPr>
        <w:t>Noutotapahtuma</w:t>
      </w:r>
      <w:bookmarkEnd w:id="4388"/>
      <w:bookmarkEnd w:id="4389"/>
      <w:bookmarkEnd w:id="4390"/>
      <w:bookmarkEnd w:id="4391"/>
    </w:p>
    <w:tbl>
      <w:tblPr>
        <w:tblStyle w:val="GridTable4-Accent1"/>
        <w:tblW w:w="10491" w:type="dxa"/>
        <w:tblInd w:w="-431" w:type="dxa"/>
        <w:tblLayout w:type="fixed"/>
        <w:tblLook w:val="04A0" w:firstRow="1" w:lastRow="0" w:firstColumn="1" w:lastColumn="0" w:noHBand="0" w:noVBand="1"/>
      </w:tblPr>
      <w:tblGrid>
        <w:gridCol w:w="1702"/>
        <w:gridCol w:w="425"/>
        <w:gridCol w:w="567"/>
        <w:gridCol w:w="1134"/>
        <w:gridCol w:w="2835"/>
        <w:gridCol w:w="1985"/>
        <w:gridCol w:w="1843"/>
      </w:tblGrid>
      <w:tr w:rsidR="00CA373B" w:rsidRPr="00CA373B" w14:paraId="1C350896" w14:textId="77777777" w:rsidTr="009064D4">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702" w:type="dxa"/>
          </w:tcPr>
          <w:p w14:paraId="05F9AFB9" w14:textId="77777777" w:rsidR="007042B7" w:rsidRPr="00CA373B" w:rsidRDefault="007042B7" w:rsidP="00CA373B">
            <w:pPr>
              <w:pStyle w:val="Taulukkoteksti"/>
            </w:pPr>
            <w:r w:rsidRPr="00CA373B">
              <w:t>Tietokenttä</w:t>
            </w:r>
          </w:p>
        </w:tc>
        <w:tc>
          <w:tcPr>
            <w:tcW w:w="425" w:type="dxa"/>
          </w:tcPr>
          <w:p w14:paraId="56D70B72" w14:textId="77777777" w:rsidR="007042B7" w:rsidRPr="00CA373B" w:rsidRDefault="007042B7" w:rsidP="00CA373B">
            <w:pPr>
              <w:pStyle w:val="Taulukkoteksti"/>
              <w:cnfStyle w:val="100000000000" w:firstRow="1" w:lastRow="0" w:firstColumn="0" w:lastColumn="0" w:oddVBand="0" w:evenVBand="0" w:oddHBand="0" w:evenHBand="0" w:firstRowFirstColumn="0" w:firstRowLastColumn="0" w:lastRowFirstColumn="0" w:lastRowLastColumn="0"/>
            </w:pPr>
            <w:r w:rsidRPr="00CA373B">
              <w:t>T</w:t>
            </w:r>
          </w:p>
        </w:tc>
        <w:tc>
          <w:tcPr>
            <w:tcW w:w="567" w:type="dxa"/>
          </w:tcPr>
          <w:p w14:paraId="12DEF9F2" w14:textId="77777777" w:rsidR="007042B7" w:rsidRPr="00CA373B" w:rsidRDefault="007042B7" w:rsidP="00CA373B">
            <w:pPr>
              <w:pStyle w:val="Taulukkoteksti"/>
              <w:cnfStyle w:val="100000000000" w:firstRow="1" w:lastRow="0" w:firstColumn="0" w:lastColumn="0" w:oddVBand="0" w:evenVBand="0" w:oddHBand="0" w:evenHBand="0" w:firstRowFirstColumn="0" w:firstRowLastColumn="0" w:lastRowFirstColumn="0" w:lastRowLastColumn="0"/>
            </w:pPr>
            <w:r w:rsidRPr="00CA373B">
              <w:t>P</w:t>
            </w:r>
          </w:p>
        </w:tc>
        <w:tc>
          <w:tcPr>
            <w:tcW w:w="1134" w:type="dxa"/>
          </w:tcPr>
          <w:p w14:paraId="0F27711D" w14:textId="77777777" w:rsidR="007042B7" w:rsidRPr="00CA373B" w:rsidRDefault="007042B7" w:rsidP="00CA373B">
            <w:pPr>
              <w:pStyle w:val="Taulukkoteksti"/>
              <w:cnfStyle w:val="100000000000" w:firstRow="1" w:lastRow="0" w:firstColumn="0" w:lastColumn="0" w:oddVBand="0" w:evenVBand="0" w:oddHBand="0" w:evenHBand="0" w:firstRowFirstColumn="0" w:firstRowLastColumn="0" w:lastRowFirstColumn="0" w:lastRowLastColumn="0"/>
            </w:pPr>
            <w:r w:rsidRPr="00CA373B">
              <w:t>Formaatti</w:t>
            </w:r>
          </w:p>
        </w:tc>
        <w:tc>
          <w:tcPr>
            <w:tcW w:w="2835" w:type="dxa"/>
          </w:tcPr>
          <w:p w14:paraId="772B21D9" w14:textId="77777777" w:rsidR="007042B7" w:rsidRPr="00CA373B" w:rsidRDefault="007042B7" w:rsidP="00CA373B">
            <w:pPr>
              <w:pStyle w:val="Taulukkoteksti"/>
              <w:cnfStyle w:val="100000000000" w:firstRow="1" w:lastRow="0" w:firstColumn="0" w:lastColumn="0" w:oddVBand="0" w:evenVBand="0" w:oddHBand="0" w:evenHBand="0" w:firstRowFirstColumn="0" w:firstRowLastColumn="0" w:lastRowFirstColumn="0" w:lastRowLastColumn="0"/>
            </w:pPr>
            <w:r w:rsidRPr="00CA373B">
              <w:t>Esimerkki</w:t>
            </w:r>
          </w:p>
        </w:tc>
        <w:tc>
          <w:tcPr>
            <w:tcW w:w="1985" w:type="dxa"/>
          </w:tcPr>
          <w:p w14:paraId="4CBE8A80" w14:textId="77777777" w:rsidR="007042B7" w:rsidRPr="00CA373B" w:rsidRDefault="007042B7" w:rsidP="00CA373B">
            <w:pPr>
              <w:pStyle w:val="Taulukkoteksti"/>
              <w:cnfStyle w:val="100000000000" w:firstRow="1" w:lastRow="0" w:firstColumn="0" w:lastColumn="0" w:oddVBand="0" w:evenVBand="0" w:oddHBand="0" w:evenHBand="0" w:firstRowFirstColumn="0" w:firstRowLastColumn="0" w:lastRowFirstColumn="0" w:lastRowLastColumn="0"/>
            </w:pPr>
            <w:r w:rsidRPr="00CA373B">
              <w:t>XML-elementti</w:t>
            </w:r>
          </w:p>
        </w:tc>
        <w:tc>
          <w:tcPr>
            <w:tcW w:w="1843" w:type="dxa"/>
          </w:tcPr>
          <w:p w14:paraId="44D43654" w14:textId="77777777" w:rsidR="007042B7" w:rsidRPr="00CA373B" w:rsidRDefault="007042B7" w:rsidP="00CA373B">
            <w:pPr>
              <w:pStyle w:val="Taulukkoteksti"/>
              <w:cnfStyle w:val="100000000000" w:firstRow="1" w:lastRow="0" w:firstColumn="0" w:lastColumn="0" w:oddVBand="0" w:evenVBand="0" w:oddHBand="0" w:evenHBand="0" w:firstRowFirstColumn="0" w:firstRowLastColumn="0" w:lastRowFirstColumn="0" w:lastRowLastColumn="0"/>
            </w:pPr>
            <w:r w:rsidRPr="00CA373B">
              <w:t>Kommentti</w:t>
            </w:r>
          </w:p>
        </w:tc>
      </w:tr>
      <w:tr w:rsidR="00CA373B" w:rsidRPr="00CA373B" w14:paraId="2B96B93B" w14:textId="77777777" w:rsidTr="009064D4">
        <w:trPr>
          <w:cantSplit/>
          <w:trHeight w:val="264"/>
        </w:trPr>
        <w:tc>
          <w:tcPr>
            <w:cnfStyle w:val="001000000000" w:firstRow="0" w:lastRow="0" w:firstColumn="1" w:lastColumn="0" w:oddVBand="0" w:evenVBand="0" w:oddHBand="0" w:evenHBand="0" w:firstRowFirstColumn="0" w:firstRowLastColumn="0" w:lastRowFirstColumn="0" w:lastRowLastColumn="0"/>
            <w:tcW w:w="1702" w:type="dxa"/>
            <w:shd w:val="clear" w:color="auto" w:fill="CBD7E0" w:themeFill="background2" w:themeFillShade="E6"/>
          </w:tcPr>
          <w:p w14:paraId="399734B0" w14:textId="77777777" w:rsidR="007042B7" w:rsidRPr="00CA373B" w:rsidRDefault="007042B7" w:rsidP="00CA373B">
            <w:pPr>
              <w:pStyle w:val="Taulukkoteksti"/>
              <w:rPr>
                <w:color w:val="000000"/>
                <w:szCs w:val="16"/>
                <w:lang w:eastAsia="en-GB"/>
              </w:rPr>
            </w:pPr>
            <w:r w:rsidRPr="00CA373B">
              <w:rPr>
                <w:color w:val="000000"/>
                <w:szCs w:val="16"/>
                <w:lang w:eastAsia="en-GB"/>
              </w:rPr>
              <w:t>Noutotapahtuma</w:t>
            </w:r>
          </w:p>
        </w:tc>
        <w:tc>
          <w:tcPr>
            <w:tcW w:w="425" w:type="dxa"/>
            <w:shd w:val="clear" w:color="auto" w:fill="CBD7E0" w:themeFill="background2" w:themeFillShade="E6"/>
          </w:tcPr>
          <w:p w14:paraId="78CD27BD" w14:textId="5AC93C08" w:rsidR="007042B7" w:rsidRPr="00CA373B" w:rsidRDefault="00837CF3" w:rsidP="00CA373B">
            <w:pPr>
              <w:pStyle w:val="Taulukkoteksti"/>
              <w:cnfStyle w:val="000000000000" w:firstRow="0" w:lastRow="0" w:firstColumn="0" w:lastColumn="0" w:oddVBand="0" w:evenVBand="0" w:oddHBand="0" w:evenHBand="0" w:firstRowFirstColumn="0" w:firstRowLastColumn="0" w:lastRowFirstColumn="0" w:lastRowLastColumn="0"/>
              <w:rPr>
                <w:szCs w:val="16"/>
              </w:rPr>
            </w:pPr>
            <w:r>
              <w:rPr>
                <w:szCs w:val="16"/>
              </w:rPr>
              <w:t>1</w:t>
            </w:r>
          </w:p>
        </w:tc>
        <w:tc>
          <w:tcPr>
            <w:tcW w:w="567" w:type="dxa"/>
            <w:shd w:val="clear" w:color="auto" w:fill="CBD7E0" w:themeFill="background2" w:themeFillShade="E6"/>
          </w:tcPr>
          <w:p w14:paraId="717A7BC3" w14:textId="77777777" w:rsidR="007042B7" w:rsidRPr="00CA373B" w:rsidRDefault="007042B7" w:rsidP="00CA373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CA373B">
              <w:rPr>
                <w:szCs w:val="16"/>
              </w:rPr>
              <w:t>1..1</w:t>
            </w:r>
          </w:p>
        </w:tc>
        <w:tc>
          <w:tcPr>
            <w:tcW w:w="1134" w:type="dxa"/>
            <w:shd w:val="clear" w:color="auto" w:fill="CBD7E0" w:themeFill="background2" w:themeFillShade="E6"/>
          </w:tcPr>
          <w:p w14:paraId="02EADCA8" w14:textId="77777777" w:rsidR="007042B7" w:rsidRPr="00CA373B" w:rsidRDefault="007042B7" w:rsidP="00CA373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2835" w:type="dxa"/>
            <w:shd w:val="clear" w:color="auto" w:fill="CBD7E0" w:themeFill="background2" w:themeFillShade="E6"/>
          </w:tcPr>
          <w:p w14:paraId="071FD367" w14:textId="77777777" w:rsidR="007042B7" w:rsidRPr="00CA373B" w:rsidRDefault="007042B7" w:rsidP="00CA373B">
            <w:pPr>
              <w:pStyle w:val="Taulukkoteksti"/>
              <w:cnfStyle w:val="000000000000" w:firstRow="0" w:lastRow="0" w:firstColumn="0" w:lastColumn="0" w:oddVBand="0" w:evenVBand="0" w:oddHBand="0" w:evenHBand="0" w:firstRowFirstColumn="0" w:firstRowLastColumn="0" w:lastRowFirstColumn="0" w:lastRowLastColumn="0"/>
              <w:rPr>
                <w:szCs w:val="16"/>
              </w:rPr>
            </w:pPr>
          </w:p>
        </w:tc>
        <w:tc>
          <w:tcPr>
            <w:tcW w:w="1985" w:type="dxa"/>
            <w:shd w:val="clear" w:color="auto" w:fill="CBD7E0" w:themeFill="background2" w:themeFillShade="E6"/>
          </w:tcPr>
          <w:p w14:paraId="6AFDDD00" w14:textId="63A5FCEF" w:rsidR="007042B7" w:rsidRPr="00CA373B" w:rsidRDefault="00985766" w:rsidP="00CA373B">
            <w:pPr>
              <w:pStyle w:val="Taulukkoteksti"/>
              <w:cnfStyle w:val="000000000000" w:firstRow="0" w:lastRow="0" w:firstColumn="0" w:lastColumn="0" w:oddVBand="0" w:evenVBand="0" w:oddHBand="0" w:evenHBand="0" w:firstRowFirstColumn="0" w:firstRowLastColumn="0" w:lastRowFirstColumn="0" w:lastRowLastColumn="0"/>
              <w:rPr>
                <w:szCs w:val="16"/>
              </w:rPr>
            </w:pPr>
            <w:r w:rsidRPr="00985766">
              <w:rPr>
                <w:color w:val="000000"/>
                <w:szCs w:val="16"/>
                <w:lang w:eastAsia="en-GB"/>
              </w:rPr>
              <w:t>PeekMessage</w:t>
            </w:r>
          </w:p>
        </w:tc>
        <w:tc>
          <w:tcPr>
            <w:tcW w:w="1843" w:type="dxa"/>
            <w:shd w:val="clear" w:color="auto" w:fill="CBD7E0" w:themeFill="background2" w:themeFillShade="E6"/>
          </w:tcPr>
          <w:p w14:paraId="28143DE1" w14:textId="77777777" w:rsidR="007042B7" w:rsidRPr="00CA373B" w:rsidRDefault="007042B7" w:rsidP="00CA373B">
            <w:pPr>
              <w:pStyle w:val="Taulukkoteksti"/>
              <w:cnfStyle w:val="000000000000" w:firstRow="0" w:lastRow="0" w:firstColumn="0" w:lastColumn="0" w:oddVBand="0" w:evenVBand="0" w:oddHBand="0" w:evenHBand="0" w:firstRowFirstColumn="0" w:firstRowLastColumn="0" w:lastRowFirstColumn="0" w:lastRowLastColumn="0"/>
              <w:rPr>
                <w:szCs w:val="16"/>
              </w:rPr>
            </w:pPr>
          </w:p>
        </w:tc>
      </w:tr>
      <w:tr w:rsidR="007042B7" w:rsidRPr="00CA373B" w14:paraId="66257D2C" w14:textId="77777777" w:rsidTr="009064D4">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702" w:type="dxa"/>
          </w:tcPr>
          <w:p w14:paraId="44EA302C" w14:textId="77777777" w:rsidR="007042B7" w:rsidRPr="00CA373B" w:rsidRDefault="007042B7" w:rsidP="00CA373B">
            <w:pPr>
              <w:pStyle w:val="Taulukkoteksti"/>
              <w:rPr>
                <w:szCs w:val="16"/>
              </w:rPr>
            </w:pPr>
            <w:r w:rsidRPr="00CA373B">
              <w:rPr>
                <w:szCs w:val="16"/>
              </w:rPr>
              <w:t>Sanomapaketti</w:t>
            </w:r>
          </w:p>
        </w:tc>
        <w:tc>
          <w:tcPr>
            <w:tcW w:w="425" w:type="dxa"/>
          </w:tcPr>
          <w:p w14:paraId="6746D948" w14:textId="540CF75E" w:rsidR="007042B7" w:rsidRPr="00CA373B" w:rsidRDefault="00837CF3" w:rsidP="00CA373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Pr>
                <w:szCs w:val="16"/>
              </w:rPr>
              <w:t>2</w:t>
            </w:r>
          </w:p>
        </w:tc>
        <w:tc>
          <w:tcPr>
            <w:tcW w:w="567" w:type="dxa"/>
          </w:tcPr>
          <w:p w14:paraId="240A7C12" w14:textId="77777777" w:rsidR="007042B7" w:rsidRPr="00CA373B"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color w:val="000000"/>
                <w:szCs w:val="16"/>
              </w:rPr>
            </w:pPr>
            <w:r w:rsidRPr="00CA373B">
              <w:rPr>
                <w:szCs w:val="16"/>
              </w:rPr>
              <w:t>1..1</w:t>
            </w:r>
          </w:p>
        </w:tc>
        <w:tc>
          <w:tcPr>
            <w:tcW w:w="1134" w:type="dxa"/>
          </w:tcPr>
          <w:p w14:paraId="41467B02" w14:textId="77777777" w:rsidR="007042B7" w:rsidRPr="00CA373B"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373B">
              <w:rPr>
                <w:szCs w:val="16"/>
                <w:lang w:eastAsia="en-GB"/>
              </w:rPr>
              <w:t>A4</w:t>
            </w:r>
          </w:p>
        </w:tc>
        <w:tc>
          <w:tcPr>
            <w:tcW w:w="2835" w:type="dxa"/>
          </w:tcPr>
          <w:p w14:paraId="47E9C59B" w14:textId="52942B87" w:rsidR="007042B7" w:rsidRPr="008E7CE7"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CA373B">
              <w:rPr>
                <w:szCs w:val="16"/>
                <w:lang w:eastAsia="en-GB"/>
              </w:rPr>
              <w:t>BB01=Rakenteelliset tiedot</w:t>
            </w:r>
            <w:r w:rsidR="008E7CE7">
              <w:rPr>
                <w:szCs w:val="16"/>
                <w:lang w:eastAsia="en-GB"/>
              </w:rPr>
              <w:t xml:space="preserve"> (</w:t>
            </w:r>
            <w:r w:rsidR="008E7CE7" w:rsidRPr="00B0798F">
              <w:t xml:space="preserve">DH-100, DH-300, DH-400, DH-710, DH-720, DH-800 </w:t>
            </w:r>
            <w:r w:rsidR="008E7CE7">
              <w:t>ja</w:t>
            </w:r>
            <w:r w:rsidR="008E7CE7" w:rsidRPr="00B0798F">
              <w:t xml:space="preserve"> DH-900</w:t>
            </w:r>
            <w:r w:rsidR="008E7CE7">
              <w:t>)</w:t>
            </w:r>
          </w:p>
          <w:p w14:paraId="6E4EA8E4" w14:textId="7500BBFD" w:rsidR="007042B7" w:rsidRPr="00CA373B"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CA373B">
              <w:rPr>
                <w:szCs w:val="16"/>
                <w:lang w:eastAsia="en-GB"/>
              </w:rPr>
              <w:t>BB02=Mittaustieto</w:t>
            </w:r>
            <w:r w:rsidR="00573ED1">
              <w:rPr>
                <w:szCs w:val="16"/>
                <w:lang w:eastAsia="en-GB"/>
              </w:rPr>
              <w:t xml:space="preserve"> </w:t>
            </w:r>
            <w:r w:rsidR="00573ED1" w:rsidRPr="00573ED1">
              <w:rPr>
                <w:szCs w:val="16"/>
                <w:lang w:eastAsia="en-GB"/>
              </w:rPr>
              <w:t xml:space="preserve">(DH-211 </w:t>
            </w:r>
            <w:r w:rsidR="00573ED1">
              <w:rPr>
                <w:szCs w:val="16"/>
                <w:lang w:eastAsia="en-GB"/>
              </w:rPr>
              <w:t>ja</w:t>
            </w:r>
            <w:r w:rsidR="00573ED1" w:rsidRPr="00573ED1">
              <w:rPr>
                <w:szCs w:val="16"/>
                <w:lang w:eastAsia="en-GB"/>
              </w:rPr>
              <w:t xml:space="preserve"> DH-212)</w:t>
            </w:r>
          </w:p>
          <w:p w14:paraId="1FB84A88" w14:textId="2679DF31" w:rsidR="007042B7" w:rsidRPr="008E7CE7"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6C71A0">
              <w:rPr>
                <w:szCs w:val="16"/>
                <w:lang w:eastAsia="en-GB"/>
              </w:rPr>
              <w:t>BB03=Laskutustieto</w:t>
            </w:r>
            <w:r w:rsidR="008E7CE7">
              <w:rPr>
                <w:szCs w:val="16"/>
                <w:lang w:eastAsia="en-GB"/>
              </w:rPr>
              <w:t xml:space="preserve"> (</w:t>
            </w:r>
            <w:r w:rsidR="008E7CE7" w:rsidRPr="00B0798F">
              <w:t xml:space="preserve">DH-730 </w:t>
            </w:r>
            <w:r w:rsidR="008E7CE7">
              <w:t>ja</w:t>
            </w:r>
            <w:r w:rsidR="008E7CE7" w:rsidRPr="00B0798F">
              <w:t xml:space="preserve"> DH-740</w:t>
            </w:r>
            <w:r w:rsidR="008E7CE7">
              <w:t>)</w:t>
            </w:r>
          </w:p>
          <w:p w14:paraId="429C5BB6" w14:textId="4E0B30E7" w:rsidR="00573ED1" w:rsidRPr="00954959" w:rsidRDefault="00573ED1" w:rsidP="00573ED1">
            <w:pPr>
              <w:pStyle w:val="Taulukkoteksti"/>
              <w:cnfStyle w:val="000000010000" w:firstRow="0" w:lastRow="0" w:firstColumn="0" w:lastColumn="0" w:oddVBand="0" w:evenVBand="0" w:oddHBand="0" w:evenHBand="1" w:firstRowFirstColumn="0" w:firstRowLastColumn="0" w:lastRowFirstColumn="0" w:lastRowLastColumn="0"/>
            </w:pPr>
            <w:r w:rsidRPr="00954959">
              <w:t>BB04=Taseselvitys (DH-500)</w:t>
            </w:r>
          </w:p>
          <w:p w14:paraId="03772405" w14:textId="3C0476D5" w:rsidR="00573ED1" w:rsidRPr="00954959" w:rsidRDefault="00573ED1" w:rsidP="00573ED1">
            <w:pPr>
              <w:pStyle w:val="Taulukkoteksti"/>
              <w:cnfStyle w:val="000000010000" w:firstRow="0" w:lastRow="0" w:firstColumn="0" w:lastColumn="0" w:oddVBand="0" w:evenVBand="0" w:oddHBand="0" w:evenHBand="1" w:firstRowFirstColumn="0" w:firstRowLastColumn="0" w:lastRowFirstColumn="0" w:lastRowLastColumn="0"/>
            </w:pPr>
            <w:r w:rsidRPr="00954959">
              <w:t>BB05=Tasevirheet</w:t>
            </w:r>
            <w:r w:rsidRPr="006C71A0">
              <w:t xml:space="preserve"> </w:t>
            </w:r>
            <w:r w:rsidRPr="00954959">
              <w:t>(DH-600)</w:t>
            </w:r>
          </w:p>
          <w:p w14:paraId="5AB22E02" w14:textId="50D3D904" w:rsidR="00573ED1" w:rsidRPr="00954959" w:rsidRDefault="00573ED1" w:rsidP="00573ED1">
            <w:pPr>
              <w:pStyle w:val="Taulukkoteksti"/>
              <w:cnfStyle w:val="000000010000" w:firstRow="0" w:lastRow="0" w:firstColumn="0" w:lastColumn="0" w:oddVBand="0" w:evenVBand="0" w:oddHBand="0" w:evenHBand="1" w:firstRowFirstColumn="0" w:firstRowLastColumn="0" w:lastRowFirstColumn="0" w:lastRowLastColumn="0"/>
              <w:rPr>
                <w:szCs w:val="16"/>
                <w:lang w:eastAsia="en-GB"/>
              </w:rPr>
            </w:pPr>
            <w:r w:rsidRPr="00954959">
              <w:t>BB06=</w:t>
            </w:r>
            <w:r w:rsidRPr="00CA373B">
              <w:rPr>
                <w:szCs w:val="16"/>
                <w:lang w:eastAsia="en-GB"/>
              </w:rPr>
              <w:t>Mittaustieto</w:t>
            </w:r>
            <w:r>
              <w:rPr>
                <w:szCs w:val="16"/>
                <w:lang w:eastAsia="en-GB"/>
              </w:rPr>
              <w:t xml:space="preserve"> </w:t>
            </w:r>
            <w:r w:rsidRPr="00954959">
              <w:t>(DH-22x)</w:t>
            </w:r>
          </w:p>
        </w:tc>
        <w:tc>
          <w:tcPr>
            <w:tcW w:w="1985" w:type="dxa"/>
          </w:tcPr>
          <w:p w14:paraId="009BF43F" w14:textId="77777777" w:rsidR="007042B7" w:rsidRPr="00CA373B"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373B">
              <w:t>Package</w:t>
            </w:r>
          </w:p>
        </w:tc>
        <w:tc>
          <w:tcPr>
            <w:tcW w:w="1843" w:type="dxa"/>
          </w:tcPr>
          <w:p w14:paraId="79F5CF7A" w14:textId="77777777" w:rsidR="007042B7" w:rsidRPr="00CA373B" w:rsidRDefault="007042B7" w:rsidP="00CA373B">
            <w:pPr>
              <w:pStyle w:val="Taulukkoteksti"/>
              <w:cnfStyle w:val="000000010000" w:firstRow="0" w:lastRow="0" w:firstColumn="0" w:lastColumn="0" w:oddVBand="0" w:evenVBand="0" w:oddHBand="0" w:evenHBand="1" w:firstRowFirstColumn="0" w:firstRowLastColumn="0" w:lastRowFirstColumn="0" w:lastRowLastColumn="0"/>
              <w:rPr>
                <w:szCs w:val="16"/>
              </w:rPr>
            </w:pPr>
            <w:r w:rsidRPr="00CA373B">
              <w:rPr>
                <w:szCs w:val="16"/>
              </w:rPr>
              <w:t>listAgencyIdentifier=NFI</w:t>
            </w:r>
          </w:p>
        </w:tc>
      </w:tr>
    </w:tbl>
    <w:p w14:paraId="361217D7" w14:textId="77777777" w:rsidR="008531F7" w:rsidRDefault="008531F7">
      <w:pPr>
        <w:spacing w:after="120"/>
        <w:rPr>
          <w:rFonts w:asciiTheme="majorHAnsi" w:eastAsiaTheme="majorEastAsia" w:hAnsiTheme="majorHAnsi" w:cstheme="majorBidi"/>
          <w:b/>
          <w:color w:val="9F0D16" w:themeColor="accent1" w:themeShade="BF"/>
          <w:sz w:val="36"/>
          <w:szCs w:val="32"/>
          <w:lang w:eastAsia="fi-FI"/>
        </w:rPr>
      </w:pPr>
      <w:bookmarkStart w:id="4392" w:name="_Toc471298118"/>
      <w:r>
        <w:rPr>
          <w:lang w:eastAsia="fi-FI"/>
        </w:rPr>
        <w:br w:type="page"/>
      </w:r>
    </w:p>
    <w:p w14:paraId="6E6822B7" w14:textId="4D04392B" w:rsidR="007042B7" w:rsidRPr="0009419E" w:rsidRDefault="007042B7" w:rsidP="00954B6F">
      <w:pPr>
        <w:pStyle w:val="Heading1"/>
        <w:rPr>
          <w:lang w:eastAsia="fi-FI"/>
        </w:rPr>
      </w:pPr>
      <w:bookmarkStart w:id="4393" w:name="_Ref27556118"/>
      <w:bookmarkStart w:id="4394" w:name="_Toc189208359"/>
      <w:bookmarkStart w:id="4395" w:name="_Toc177115667"/>
      <w:bookmarkStart w:id="4396" w:name="_Toc195775126"/>
      <w:r w:rsidRPr="0009419E">
        <w:rPr>
          <w:lang w:eastAsia="fi-FI"/>
        </w:rPr>
        <w:lastRenderedPageBreak/>
        <w:t>Koodilistat</w:t>
      </w:r>
      <w:bookmarkEnd w:id="4392"/>
      <w:bookmarkEnd w:id="4393"/>
      <w:bookmarkEnd w:id="4394"/>
      <w:bookmarkEnd w:id="4395"/>
      <w:bookmarkEnd w:id="4396"/>
    </w:p>
    <w:tbl>
      <w:tblPr>
        <w:tblStyle w:val="GridTable4-Accent1"/>
        <w:tblW w:w="9634" w:type="dxa"/>
        <w:tblLayout w:type="fixed"/>
        <w:tblLook w:val="0480" w:firstRow="0" w:lastRow="0" w:firstColumn="1" w:lastColumn="0" w:noHBand="0" w:noVBand="1"/>
      </w:tblPr>
      <w:tblGrid>
        <w:gridCol w:w="2972"/>
        <w:gridCol w:w="6662"/>
      </w:tblGrid>
      <w:tr w:rsidR="007042B7" w:rsidRPr="0009419E" w14:paraId="07666648"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2C08BE11" w14:textId="77777777" w:rsidR="007042B7" w:rsidRPr="0009419E" w:rsidRDefault="007042B7" w:rsidP="00954B6F">
            <w:pPr>
              <w:pStyle w:val="Taulukkoteksti"/>
              <w:rPr>
                <w:b/>
                <w:szCs w:val="16"/>
              </w:rPr>
            </w:pPr>
            <w:r w:rsidRPr="0009419E">
              <w:t xml:space="preserve">Asiakkaan </w:t>
            </w:r>
            <w:r>
              <w:t>tunnisteen</w:t>
            </w:r>
            <w:r w:rsidRPr="0009419E">
              <w:t xml:space="preserve"> tyyppi</w:t>
            </w:r>
          </w:p>
        </w:tc>
        <w:tc>
          <w:tcPr>
            <w:tcW w:w="6662" w:type="dxa"/>
          </w:tcPr>
          <w:p w14:paraId="01572DDB" w14:textId="2C3D448D"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AA01=Y-tunnus</w:t>
            </w:r>
          </w:p>
          <w:p w14:paraId="0886CDB4" w14:textId="0CCB4756"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szCs w:val="16"/>
              </w:rPr>
            </w:pPr>
            <w:r w:rsidRPr="0009419E">
              <w:t>AA03=</w:t>
            </w:r>
            <w:r w:rsidRPr="0009419E">
              <w:rPr>
                <w:szCs w:val="16"/>
              </w:rPr>
              <w:t>Henkilötunnus (hetu)</w:t>
            </w:r>
          </w:p>
          <w:p w14:paraId="368E2D23"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szCs w:val="16"/>
              </w:rPr>
            </w:pPr>
            <w:r w:rsidRPr="0009419E">
              <w:t>AA04=Osapuolen oma tunnus</w:t>
            </w:r>
          </w:p>
        </w:tc>
      </w:tr>
      <w:tr w:rsidR="007042B7" w:rsidRPr="0009419E" w14:paraId="078190A5"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E6E89C1" w14:textId="77777777" w:rsidR="007042B7" w:rsidRPr="0009419E" w:rsidRDefault="007042B7" w:rsidP="00954B6F">
            <w:pPr>
              <w:pStyle w:val="Taulukkoteksti"/>
              <w:rPr>
                <w:b/>
                <w:szCs w:val="16"/>
              </w:rPr>
            </w:pPr>
            <w:r w:rsidRPr="0009419E">
              <w:t>Asiakkaan tyyppi</w:t>
            </w:r>
          </w:p>
        </w:tc>
        <w:tc>
          <w:tcPr>
            <w:tcW w:w="6662" w:type="dxa"/>
          </w:tcPr>
          <w:p w14:paraId="71A7BAC1"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AB01=Yritys</w:t>
            </w:r>
          </w:p>
          <w:p w14:paraId="4AB471E1"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szCs w:val="16"/>
              </w:rPr>
            </w:pPr>
            <w:r w:rsidRPr="0009419E">
              <w:t>AB02=Kuluttaja</w:t>
            </w:r>
          </w:p>
        </w:tc>
      </w:tr>
      <w:tr w:rsidR="007042B7" w:rsidRPr="0009419E" w14:paraId="1397D6E6"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1096BD7F" w14:textId="77777777" w:rsidR="007042B7" w:rsidRPr="0009419E" w:rsidRDefault="007042B7" w:rsidP="00954B6F">
            <w:pPr>
              <w:pStyle w:val="Taulukkoteksti"/>
            </w:pPr>
            <w:r w:rsidRPr="0009419E">
              <w:rPr>
                <w:szCs w:val="16"/>
              </w:rPr>
              <w:t>Asiointitapa</w:t>
            </w:r>
          </w:p>
        </w:tc>
        <w:tc>
          <w:tcPr>
            <w:tcW w:w="6662" w:type="dxa"/>
          </w:tcPr>
          <w:p w14:paraId="01F0636B"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szCs w:val="16"/>
              </w:rPr>
            </w:pPr>
            <w:r w:rsidRPr="0009419E">
              <w:rPr>
                <w:szCs w:val="16"/>
              </w:rPr>
              <w:t>AC01=Sähköinen</w:t>
            </w:r>
          </w:p>
          <w:p w14:paraId="7E22AEC6"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rPr>
                <w:szCs w:val="16"/>
              </w:rPr>
              <w:t>AC02=Muu</w:t>
            </w:r>
          </w:p>
        </w:tc>
      </w:tr>
      <w:tr w:rsidR="007042B7" w:rsidRPr="0009419E" w14:paraId="52D5975B"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431BEE6D" w14:textId="77777777" w:rsidR="007042B7" w:rsidRPr="0009419E" w:rsidRDefault="007042B7" w:rsidP="00954B6F">
            <w:pPr>
              <w:pStyle w:val="Taulukkoteksti"/>
              <w:rPr>
                <w:b/>
              </w:rPr>
            </w:pPr>
            <w:r w:rsidRPr="0009419E">
              <w:t>Yhteystiedot, tyyppi</w:t>
            </w:r>
          </w:p>
        </w:tc>
        <w:tc>
          <w:tcPr>
            <w:tcW w:w="6662" w:type="dxa"/>
          </w:tcPr>
          <w:p w14:paraId="2196A045"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AD01=Puhelin</w:t>
            </w:r>
          </w:p>
          <w:p w14:paraId="2A8F3449"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szCs w:val="16"/>
              </w:rPr>
            </w:pPr>
            <w:r w:rsidRPr="0009419E">
              <w:t>AD02=Sähköpostiosoite</w:t>
            </w:r>
          </w:p>
        </w:tc>
      </w:tr>
      <w:tr w:rsidR="007042B7" w:rsidRPr="0009419E" w14:paraId="2C455FD0"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71C58CB" w14:textId="77777777" w:rsidR="007042B7" w:rsidRPr="0009419E" w:rsidRDefault="007042B7" w:rsidP="00954B6F">
            <w:pPr>
              <w:pStyle w:val="Taulukkoteksti"/>
              <w:rPr>
                <w:b/>
              </w:rPr>
            </w:pPr>
            <w:r w:rsidRPr="0009419E">
              <w:t xml:space="preserve">Käyttöpaikan </w:t>
            </w:r>
            <w:r>
              <w:t>tila</w:t>
            </w:r>
          </w:p>
        </w:tc>
        <w:tc>
          <w:tcPr>
            <w:tcW w:w="6662" w:type="dxa"/>
          </w:tcPr>
          <w:p w14:paraId="458762AD"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AE01=Kytketty</w:t>
            </w:r>
          </w:p>
          <w:p w14:paraId="75E15525"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AE02=Katkaistu</w:t>
            </w:r>
          </w:p>
          <w:p w14:paraId="608C6586"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AE03=Rakenteilla</w:t>
            </w:r>
          </w:p>
          <w:p w14:paraId="5502A3C5" w14:textId="77777777" w:rsidR="007042B7"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AE04=Poistettu käytöstä</w:t>
            </w:r>
          </w:p>
          <w:p w14:paraId="051FB3E7" w14:textId="574DA8B8" w:rsidR="00F803FA" w:rsidRPr="0009419E" w:rsidRDefault="00F803FA" w:rsidP="00954B6F">
            <w:pPr>
              <w:pStyle w:val="Taulukkoteksti"/>
              <w:cnfStyle w:val="000000000000" w:firstRow="0" w:lastRow="0" w:firstColumn="0" w:lastColumn="0" w:oddVBand="0" w:evenVBand="0" w:oddHBand="0" w:evenHBand="0" w:firstRowFirstColumn="0" w:firstRowLastColumn="0" w:lastRowFirstColumn="0" w:lastRowLastColumn="0"/>
              <w:rPr>
                <w:b/>
              </w:rPr>
            </w:pPr>
            <w:r>
              <w:t>AE05=Poistettu järjestelmästä</w:t>
            </w:r>
          </w:p>
        </w:tc>
      </w:tr>
      <w:tr w:rsidR="007042B7" w:rsidRPr="0009419E" w14:paraId="72D565AF"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C797F8E" w14:textId="77777777" w:rsidR="007042B7" w:rsidRPr="0009419E" w:rsidRDefault="007042B7" w:rsidP="00954B6F">
            <w:pPr>
              <w:pStyle w:val="Taulukkoteksti"/>
              <w:rPr>
                <w:b/>
              </w:rPr>
            </w:pPr>
            <w:r w:rsidRPr="0009419E">
              <w:t>Käyttöpaikan osoitteen tyyppi</w:t>
            </w:r>
          </w:p>
        </w:tc>
        <w:tc>
          <w:tcPr>
            <w:tcW w:w="6662" w:type="dxa"/>
          </w:tcPr>
          <w:p w14:paraId="5C1F7859"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AF01=Pääosoite</w:t>
            </w:r>
          </w:p>
          <w:p w14:paraId="3E58E1A6"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AF02=Lisäosoite</w:t>
            </w:r>
          </w:p>
        </w:tc>
      </w:tr>
      <w:tr w:rsidR="007042B7" w:rsidRPr="0009419E" w14:paraId="5D204326"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FAAD63E" w14:textId="77777777" w:rsidR="007042B7" w:rsidRPr="0009419E" w:rsidRDefault="007042B7" w:rsidP="00954B6F">
            <w:pPr>
              <w:pStyle w:val="Taulukkoteksti"/>
              <w:rPr>
                <w:b/>
              </w:rPr>
            </w:pPr>
            <w:r w:rsidRPr="0009419E">
              <w:rPr>
                <w:szCs w:val="16"/>
              </w:rPr>
              <w:t>Käyttöpaikan tyyppi</w:t>
            </w:r>
          </w:p>
        </w:tc>
        <w:tc>
          <w:tcPr>
            <w:tcW w:w="6662" w:type="dxa"/>
          </w:tcPr>
          <w:p w14:paraId="57EA0979"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AG01=Kulutus</w:t>
            </w:r>
          </w:p>
          <w:p w14:paraId="188FBBB1" w14:textId="45EA404E"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AG02=Tuotanto</w:t>
            </w:r>
          </w:p>
        </w:tc>
      </w:tr>
      <w:tr w:rsidR="007042B7" w:rsidRPr="0009419E" w14:paraId="7CF1D84D"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39BCFE71" w14:textId="77777777" w:rsidR="007042B7" w:rsidRPr="0009419E" w:rsidRDefault="007042B7" w:rsidP="00954B6F">
            <w:pPr>
              <w:pStyle w:val="Taulukkoteksti"/>
              <w:rPr>
                <w:b/>
                <w:szCs w:val="16"/>
              </w:rPr>
            </w:pPr>
            <w:r w:rsidRPr="0009419E">
              <w:rPr>
                <w:szCs w:val="16"/>
              </w:rPr>
              <w:t>Laskutustapa</w:t>
            </w:r>
          </w:p>
        </w:tc>
        <w:tc>
          <w:tcPr>
            <w:tcW w:w="6662" w:type="dxa"/>
          </w:tcPr>
          <w:p w14:paraId="227A15A3"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AH01=Erillislaskutus,</w:t>
            </w:r>
          </w:p>
          <w:p w14:paraId="409CC6DC"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AH02=Verkko laskuttaa molemmat</w:t>
            </w:r>
          </w:p>
          <w:p w14:paraId="5985CC0C"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AH03=Myyjä laskuttaa molemmat</w:t>
            </w:r>
          </w:p>
        </w:tc>
      </w:tr>
      <w:tr w:rsidR="007042B7" w:rsidRPr="0009419E" w14:paraId="208826A4"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503EA0C" w14:textId="77777777" w:rsidR="007042B7" w:rsidRPr="0009419E" w:rsidRDefault="007042B7" w:rsidP="00954B6F">
            <w:pPr>
              <w:pStyle w:val="Taulukkoteksti"/>
              <w:rPr>
                <w:b/>
                <w:szCs w:val="16"/>
              </w:rPr>
            </w:pPr>
            <w:r w:rsidRPr="0009419E">
              <w:rPr>
                <w:szCs w:val="16"/>
              </w:rPr>
              <w:t>Laskutuskanava</w:t>
            </w:r>
          </w:p>
        </w:tc>
        <w:tc>
          <w:tcPr>
            <w:tcW w:w="6662" w:type="dxa"/>
          </w:tcPr>
          <w:p w14:paraId="6236B3BC"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AI01=Paperilasku</w:t>
            </w:r>
          </w:p>
          <w:p w14:paraId="679A2A48"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AI02=Verkkolasku</w:t>
            </w:r>
          </w:p>
          <w:p w14:paraId="2054F715"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AI03=E-lasku</w:t>
            </w:r>
          </w:p>
          <w:p w14:paraId="76979BD2"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AI04=Sähköposti</w:t>
            </w:r>
          </w:p>
          <w:p w14:paraId="3141B429" w14:textId="45D01BE9"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AI05=</w:t>
            </w:r>
            <w:r w:rsidR="00C2028A">
              <w:t>OmaPosti</w:t>
            </w:r>
          </w:p>
          <w:p w14:paraId="40A95FE3"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AI06=Suoramaksu</w:t>
            </w:r>
          </w:p>
          <w:p w14:paraId="39898532" w14:textId="77777777" w:rsidR="007042B7"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AI07=Mobiililasku</w:t>
            </w:r>
          </w:p>
          <w:p w14:paraId="3CD05CE2" w14:textId="56A9CF70" w:rsidR="0024545B" w:rsidRPr="0009419E" w:rsidRDefault="0024545B" w:rsidP="00954B6F">
            <w:pPr>
              <w:pStyle w:val="Taulukkoteksti"/>
              <w:cnfStyle w:val="000000000000" w:firstRow="0" w:lastRow="0" w:firstColumn="0" w:lastColumn="0" w:oddVBand="0" w:evenVBand="0" w:oddHBand="0" w:evenHBand="0" w:firstRowFirstColumn="0" w:firstRowLastColumn="0" w:lastRowFirstColumn="0" w:lastRowLastColumn="0"/>
            </w:pPr>
            <w:r>
              <w:t>AI08=Muu laskutuskanava</w:t>
            </w:r>
          </w:p>
        </w:tc>
      </w:tr>
      <w:tr w:rsidR="007042B7" w:rsidRPr="0009419E" w14:paraId="42F99FC0"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223F2192" w14:textId="77777777" w:rsidR="007042B7" w:rsidRPr="0009419E" w:rsidRDefault="007042B7" w:rsidP="00954B6F">
            <w:pPr>
              <w:pStyle w:val="Taulukkoteksti"/>
              <w:rPr>
                <w:b/>
                <w:szCs w:val="16"/>
              </w:rPr>
            </w:pPr>
            <w:r w:rsidRPr="0009419E">
              <w:rPr>
                <w:szCs w:val="16"/>
              </w:rPr>
              <w:t>Myyntisopimus asiakkaalla</w:t>
            </w:r>
          </w:p>
        </w:tc>
        <w:tc>
          <w:tcPr>
            <w:tcW w:w="6662" w:type="dxa"/>
          </w:tcPr>
          <w:p w14:paraId="6AF79628"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AJ01=Sopimus asiakkaalla</w:t>
            </w:r>
          </w:p>
          <w:p w14:paraId="37487E9C"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AJ02=Sopimus osittain asiakkaalla</w:t>
            </w:r>
          </w:p>
          <w:p w14:paraId="732DE6BC"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AJ03=Sopimus ei asiakkaalla</w:t>
            </w:r>
          </w:p>
        </w:tc>
      </w:tr>
      <w:tr w:rsidR="007042B7" w:rsidRPr="0009419E" w14:paraId="79B6D26C"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D72607D" w14:textId="77777777" w:rsidR="007042B7" w:rsidRPr="0009419E" w:rsidRDefault="007042B7" w:rsidP="00954B6F">
            <w:pPr>
              <w:pStyle w:val="Taulukkoteksti"/>
              <w:rPr>
                <w:b/>
                <w:szCs w:val="16"/>
              </w:rPr>
            </w:pPr>
            <w:r w:rsidRPr="0009419E">
              <w:rPr>
                <w:szCs w:val="16"/>
              </w:rPr>
              <w:t>Verkkosopimus asiakkaalla</w:t>
            </w:r>
          </w:p>
        </w:tc>
        <w:tc>
          <w:tcPr>
            <w:tcW w:w="6662" w:type="dxa"/>
          </w:tcPr>
          <w:p w14:paraId="27EC9026"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AK01=Sopimus asiakkaalla</w:t>
            </w:r>
          </w:p>
          <w:p w14:paraId="3962DBA5"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AK02=Sopimus osittain asiakkaalla</w:t>
            </w:r>
          </w:p>
          <w:p w14:paraId="20911A9E"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AK03=Sopimus ei asiakkaalla</w:t>
            </w:r>
          </w:p>
        </w:tc>
      </w:tr>
      <w:tr w:rsidR="007042B7" w:rsidRPr="0009419E" w14:paraId="5891B3D0"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5B36DD2" w14:textId="77777777" w:rsidR="007042B7" w:rsidRPr="0009419E" w:rsidRDefault="007042B7" w:rsidP="00954B6F">
            <w:pPr>
              <w:pStyle w:val="Taulukkoteksti"/>
              <w:rPr>
                <w:b/>
                <w:szCs w:val="16"/>
              </w:rPr>
            </w:pPr>
            <w:r w:rsidRPr="0009419E">
              <w:rPr>
                <w:szCs w:val="16"/>
              </w:rPr>
              <w:lastRenderedPageBreak/>
              <w:t>Yhteyshenkilön tyyppi</w:t>
            </w:r>
          </w:p>
        </w:tc>
        <w:tc>
          <w:tcPr>
            <w:tcW w:w="6662" w:type="dxa"/>
          </w:tcPr>
          <w:p w14:paraId="7F890367"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AL01=Edunvalvoja</w:t>
            </w:r>
          </w:p>
          <w:p w14:paraId="465478D5"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AL02=Sopimusvastaava</w:t>
            </w:r>
          </w:p>
          <w:p w14:paraId="31AC6B4E"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AL03=Laskutusvastaava</w:t>
            </w:r>
          </w:p>
          <w:p w14:paraId="3E9D66B4"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AL04=Kytkentävastaava</w:t>
            </w:r>
          </w:p>
          <w:p w14:paraId="3779D94A"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AL05=Vikaviestintä</w:t>
            </w:r>
          </w:p>
        </w:tc>
      </w:tr>
      <w:tr w:rsidR="007042B7" w:rsidRPr="0009419E" w14:paraId="2EC966A3"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8AC1AC9" w14:textId="77777777" w:rsidR="007042B7" w:rsidRPr="0009419E" w:rsidRDefault="007042B7" w:rsidP="00954B6F">
            <w:pPr>
              <w:pStyle w:val="Taulukkoteksti"/>
              <w:rPr>
                <w:b/>
                <w:szCs w:val="16"/>
              </w:rPr>
            </w:pPr>
            <w:r w:rsidRPr="0009419E">
              <w:rPr>
                <w:szCs w:val="16"/>
              </w:rPr>
              <w:t>Muu sähköinen laskutusosoite, tyyppi</w:t>
            </w:r>
          </w:p>
        </w:tc>
        <w:tc>
          <w:tcPr>
            <w:tcW w:w="6662" w:type="dxa"/>
          </w:tcPr>
          <w:p w14:paraId="02BABFC2" w14:textId="67B74FEA"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AM01=Sähköpostilaskun osoite</w:t>
            </w:r>
          </w:p>
          <w:p w14:paraId="515B188B" w14:textId="7E81A1BD"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AM0</w:t>
            </w:r>
            <w:r w:rsidR="00D96D73">
              <w:t>2</w:t>
            </w:r>
            <w:r w:rsidRPr="0009419E">
              <w:t xml:space="preserve">=Mobiililaskun </w:t>
            </w:r>
            <w:r w:rsidR="008429DE">
              <w:t>puhelinnumero</w:t>
            </w:r>
          </w:p>
        </w:tc>
      </w:tr>
      <w:tr w:rsidR="007042B7" w:rsidRPr="0009419E" w14:paraId="0DE62C88"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F735965" w14:textId="77777777" w:rsidR="007042B7" w:rsidRPr="0009419E" w:rsidRDefault="007042B7" w:rsidP="00954B6F">
            <w:pPr>
              <w:pStyle w:val="Taulukkoteksti"/>
              <w:rPr>
                <w:b/>
                <w:szCs w:val="16"/>
              </w:rPr>
            </w:pPr>
            <w:r w:rsidRPr="0009419E">
              <w:rPr>
                <w:szCs w:val="16"/>
              </w:rPr>
              <w:t>Sopimuksen päättäminen, syy</w:t>
            </w:r>
          </w:p>
        </w:tc>
        <w:tc>
          <w:tcPr>
            <w:tcW w:w="6662" w:type="dxa"/>
          </w:tcPr>
          <w:p w14:paraId="07398443"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AN01=Ulosmuutto</w:t>
            </w:r>
          </w:p>
          <w:p w14:paraId="4493A886"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AN02=Irtisanominen</w:t>
            </w:r>
          </w:p>
          <w:p w14:paraId="66A6D99C" w14:textId="77777777" w:rsidR="007042B7"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AN03=Purkaminen</w:t>
            </w:r>
          </w:p>
          <w:p w14:paraId="2E2E305B" w14:textId="77777777" w:rsidR="003C1671" w:rsidRDefault="003C1671" w:rsidP="00954B6F">
            <w:pPr>
              <w:pStyle w:val="Taulukkoteksti"/>
              <w:cnfStyle w:val="000000010000" w:firstRow="0" w:lastRow="0" w:firstColumn="0" w:lastColumn="0" w:oddVBand="0" w:evenVBand="0" w:oddHBand="0" w:evenHBand="1" w:firstRowFirstColumn="0" w:firstRowLastColumn="0" w:lastRowFirstColumn="0" w:lastRowLastColumn="0"/>
            </w:pPr>
            <w:r>
              <w:t>AN04=Mittarin poisto</w:t>
            </w:r>
          </w:p>
          <w:p w14:paraId="6FB500A2" w14:textId="246A210D" w:rsidR="00E158FC" w:rsidRPr="0009419E" w:rsidRDefault="00E158FC" w:rsidP="00954B6F">
            <w:pPr>
              <w:pStyle w:val="Taulukkoteksti"/>
              <w:cnfStyle w:val="000000010000" w:firstRow="0" w:lastRow="0" w:firstColumn="0" w:lastColumn="0" w:oddVBand="0" w:evenVBand="0" w:oddHBand="0" w:evenHBand="1" w:firstRowFirstColumn="0" w:firstRowLastColumn="0" w:lastRowFirstColumn="0" w:lastRowLastColumn="0"/>
              <w:rPr>
                <w:b/>
              </w:rPr>
            </w:pPr>
            <w:r>
              <w:t>AN05=</w:t>
            </w:r>
            <w:r w:rsidR="009E2074" w:rsidRPr="009E2074">
              <w:t>Toimitus päättyy myyjästä johtuvasta syystä</w:t>
            </w:r>
          </w:p>
        </w:tc>
      </w:tr>
      <w:tr w:rsidR="007042B7" w:rsidRPr="0009419E" w14:paraId="1A7910FD"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5247239D" w14:textId="77777777" w:rsidR="007042B7" w:rsidRPr="0009419E" w:rsidRDefault="007042B7" w:rsidP="00954B6F">
            <w:pPr>
              <w:pStyle w:val="Taulukkoteksti"/>
              <w:rPr>
                <w:b/>
                <w:szCs w:val="16"/>
              </w:rPr>
            </w:pPr>
            <w:r w:rsidRPr="0009419E">
              <w:rPr>
                <w:szCs w:val="16"/>
              </w:rPr>
              <w:t>Kieli</w:t>
            </w:r>
          </w:p>
        </w:tc>
        <w:tc>
          <w:tcPr>
            <w:tcW w:w="6662" w:type="dxa"/>
          </w:tcPr>
          <w:p w14:paraId="0E2E1F72" w14:textId="179D1FB3" w:rsidR="007042B7" w:rsidRPr="0009419E" w:rsidRDefault="00270F92" w:rsidP="00954B6F">
            <w:pPr>
              <w:pStyle w:val="Taulukkoteksti"/>
              <w:cnfStyle w:val="000000000000" w:firstRow="0" w:lastRow="0" w:firstColumn="0" w:lastColumn="0" w:oddVBand="0" w:evenVBand="0" w:oddHBand="0" w:evenHBand="0" w:firstRowFirstColumn="0" w:firstRowLastColumn="0" w:lastRowFirstColumn="0" w:lastRowLastColumn="0"/>
              <w:rPr>
                <w:b/>
              </w:rPr>
            </w:pPr>
            <w:r>
              <w:t>Aliavaruus</w:t>
            </w:r>
            <w:r w:rsidR="007042B7" w:rsidRPr="0009419E">
              <w:t xml:space="preserve"> ISO 639-1</w:t>
            </w:r>
            <w:r>
              <w:t xml:space="preserve"> koodeista sisältäen vain suomen, englannin ja ruotsin.</w:t>
            </w:r>
          </w:p>
        </w:tc>
      </w:tr>
      <w:tr w:rsidR="007042B7" w:rsidRPr="0009419E" w14:paraId="4905E4D7"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318D72B5" w14:textId="77777777" w:rsidR="007042B7" w:rsidRPr="0009419E" w:rsidRDefault="007042B7" w:rsidP="00954B6F">
            <w:pPr>
              <w:pStyle w:val="Taulukkoteksti"/>
              <w:rPr>
                <w:b/>
                <w:szCs w:val="16"/>
              </w:rPr>
            </w:pPr>
            <w:r w:rsidRPr="0009419E">
              <w:rPr>
                <w:szCs w:val="16"/>
              </w:rPr>
              <w:t>Maa</w:t>
            </w:r>
          </w:p>
        </w:tc>
        <w:tc>
          <w:tcPr>
            <w:tcW w:w="6662" w:type="dxa"/>
          </w:tcPr>
          <w:p w14:paraId="1A765775"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Kts. ISO 3166-1 alpha-2</w:t>
            </w:r>
          </w:p>
        </w:tc>
      </w:tr>
      <w:tr w:rsidR="007042B7" w:rsidRPr="0009419E" w14:paraId="46B388E2"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0228F4EF" w14:textId="77777777" w:rsidR="007042B7" w:rsidRPr="0009419E" w:rsidRDefault="007042B7" w:rsidP="00954B6F">
            <w:pPr>
              <w:pStyle w:val="Taulukkoteksti"/>
              <w:rPr>
                <w:b/>
                <w:szCs w:val="16"/>
              </w:rPr>
            </w:pPr>
            <w:r w:rsidRPr="0009419E">
              <w:t>Kytkentätila</w:t>
            </w:r>
          </w:p>
        </w:tc>
        <w:tc>
          <w:tcPr>
            <w:tcW w:w="6662" w:type="dxa"/>
          </w:tcPr>
          <w:p w14:paraId="78492CB8"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AO01=Kytkentäpyyntö tai kytkentä</w:t>
            </w:r>
          </w:p>
          <w:p w14:paraId="2A457C05"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rPr>
                <w:b/>
              </w:rPr>
            </w:pPr>
            <w:r w:rsidRPr="0009419E">
              <w:t>AO02=Katkaisupyyntö tai katkaisu</w:t>
            </w:r>
          </w:p>
        </w:tc>
      </w:tr>
      <w:tr w:rsidR="007042B7" w:rsidRPr="0009419E" w14:paraId="54689F39"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097215D" w14:textId="77777777" w:rsidR="007042B7" w:rsidRPr="0009419E" w:rsidRDefault="007042B7" w:rsidP="00954B6F">
            <w:pPr>
              <w:pStyle w:val="Taulukkoteksti"/>
              <w:rPr>
                <w:b/>
              </w:rPr>
            </w:pPr>
            <w:r w:rsidRPr="0009419E">
              <w:t>Valtuutuksen syy/tarkoitus</w:t>
            </w:r>
          </w:p>
        </w:tc>
        <w:tc>
          <w:tcPr>
            <w:tcW w:w="6662" w:type="dxa"/>
          </w:tcPr>
          <w:p w14:paraId="56F8790B" w14:textId="6C36CAEF" w:rsidR="00CC345F" w:rsidRPr="006D657A" w:rsidRDefault="00CC345F" w:rsidP="00CC345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AP01=Energiaraportointi</w:t>
            </w:r>
            <w:r>
              <w:rPr>
                <w:szCs w:val="16"/>
              </w:rPr>
              <w:t xml:space="preserve"> (</w:t>
            </w:r>
            <w:r w:rsidR="003A356D">
              <w:rPr>
                <w:szCs w:val="16"/>
              </w:rPr>
              <w:t xml:space="preserve">asiakkaalla </w:t>
            </w:r>
            <w:r w:rsidR="00BA413D">
              <w:rPr>
                <w:szCs w:val="16"/>
              </w:rPr>
              <w:t>sopimus käyttöpaikalle</w:t>
            </w:r>
            <w:r>
              <w:rPr>
                <w:szCs w:val="16"/>
              </w:rPr>
              <w:t>)</w:t>
            </w:r>
          </w:p>
          <w:p w14:paraId="15488D0A" w14:textId="0D142F0F" w:rsidR="00CC345F" w:rsidRPr="006D657A" w:rsidRDefault="00CC345F" w:rsidP="00CC345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AP02=Tarjouspyyntö</w:t>
            </w:r>
            <w:r>
              <w:rPr>
                <w:szCs w:val="16"/>
              </w:rPr>
              <w:t xml:space="preserve"> (</w:t>
            </w:r>
            <w:r w:rsidR="00BA413D">
              <w:t>asiakkaalla sopimus käyttöpaikalle</w:t>
            </w:r>
            <w:r>
              <w:rPr>
                <w:szCs w:val="16"/>
              </w:rPr>
              <w:t>)</w:t>
            </w:r>
          </w:p>
          <w:p w14:paraId="1B577DA5" w14:textId="5A5E0C38" w:rsidR="00CC345F" w:rsidRDefault="00CC345F" w:rsidP="00CC345F">
            <w:pPr>
              <w:pStyle w:val="Taulukkoteksti"/>
              <w:cnfStyle w:val="000000010000" w:firstRow="0" w:lastRow="0" w:firstColumn="0" w:lastColumn="0" w:oddVBand="0" w:evenVBand="0" w:oddHBand="0" w:evenHBand="1" w:firstRowFirstColumn="0" w:firstRowLastColumn="0" w:lastRowFirstColumn="0" w:lastRowLastColumn="0"/>
              <w:rPr>
                <w:szCs w:val="16"/>
              </w:rPr>
            </w:pPr>
            <w:r w:rsidRPr="006D657A">
              <w:rPr>
                <w:szCs w:val="16"/>
              </w:rPr>
              <w:t>AP03=Sopimuksen kilpailutus palveluna</w:t>
            </w:r>
            <w:r>
              <w:rPr>
                <w:szCs w:val="16"/>
              </w:rPr>
              <w:t xml:space="preserve"> (</w:t>
            </w:r>
            <w:r w:rsidR="00BA413D">
              <w:t>asiakkaalla sopimus käyttöpaikalle</w:t>
            </w:r>
            <w:r>
              <w:rPr>
                <w:szCs w:val="16"/>
              </w:rPr>
              <w:t>)</w:t>
            </w:r>
          </w:p>
          <w:p w14:paraId="067BE196" w14:textId="65079BE7" w:rsidR="00CC345F" w:rsidRDefault="00CC345F" w:rsidP="00CC345F">
            <w:pPr>
              <w:pStyle w:val="Taulukkoteksti"/>
              <w:cnfStyle w:val="000000010000" w:firstRow="0" w:lastRow="0" w:firstColumn="0" w:lastColumn="0" w:oddVBand="0" w:evenVBand="0" w:oddHBand="0" w:evenHBand="1" w:firstRowFirstColumn="0" w:firstRowLastColumn="0" w:lastRowFirstColumn="0" w:lastRowLastColumn="0"/>
              <w:rPr>
                <w:szCs w:val="16"/>
              </w:rPr>
            </w:pPr>
            <w:r>
              <w:rPr>
                <w:szCs w:val="16"/>
              </w:rPr>
              <w:t>AP04=Tarjouspyyntö (</w:t>
            </w:r>
            <w:r w:rsidR="00BA413D">
              <w:t>asiakkaalla ei sopimusta käyttöpaikalle</w:t>
            </w:r>
            <w:r>
              <w:rPr>
                <w:szCs w:val="16"/>
              </w:rPr>
              <w:t>)</w:t>
            </w:r>
          </w:p>
          <w:p w14:paraId="67696ADB" w14:textId="77777777" w:rsidR="007042B7" w:rsidRDefault="00CC345F" w:rsidP="00954B6F">
            <w:pPr>
              <w:pStyle w:val="Taulukkoteksti"/>
              <w:cnfStyle w:val="000000010000" w:firstRow="0" w:lastRow="0" w:firstColumn="0" w:lastColumn="0" w:oddVBand="0" w:evenVBand="0" w:oddHBand="0" w:evenHBand="1" w:firstRowFirstColumn="0" w:firstRowLastColumn="0" w:lastRowFirstColumn="0" w:lastRowLastColumn="0"/>
              <w:rPr>
                <w:ins w:id="4397" w:author="Koskikallio Laura" w:date="2025-04-16T13:16:00Z" w16du:dateUtc="2025-04-16T10:16:00Z"/>
                <w:szCs w:val="16"/>
              </w:rPr>
            </w:pPr>
            <w:r>
              <w:rPr>
                <w:szCs w:val="16"/>
              </w:rPr>
              <w:t>AP05=Sopimuksen kilpailutus palveluna (</w:t>
            </w:r>
            <w:r w:rsidR="00BA413D">
              <w:t>asiakkaalla ei sopimusta käyttöpaikalle</w:t>
            </w:r>
            <w:r>
              <w:rPr>
                <w:szCs w:val="16"/>
              </w:rPr>
              <w:t>)</w:t>
            </w:r>
          </w:p>
          <w:p w14:paraId="75FC5A78" w14:textId="77777777" w:rsidR="00A92EA7" w:rsidRDefault="00A92EA7" w:rsidP="00954B6F">
            <w:pPr>
              <w:pStyle w:val="Taulukkoteksti"/>
              <w:cnfStyle w:val="000000010000" w:firstRow="0" w:lastRow="0" w:firstColumn="0" w:lastColumn="0" w:oddVBand="0" w:evenVBand="0" w:oddHBand="0" w:evenHBand="1" w:firstRowFirstColumn="0" w:firstRowLastColumn="0" w:lastRowFirstColumn="0" w:lastRowLastColumn="0"/>
              <w:rPr>
                <w:ins w:id="4398" w:author="Koskikallio Laura" w:date="2025-04-16T13:16:00Z" w16du:dateUtc="2025-04-16T10:16:00Z"/>
                <w:szCs w:val="16"/>
              </w:rPr>
            </w:pPr>
            <w:bookmarkStart w:id="4399" w:name="_Hlk156918140"/>
            <w:ins w:id="4400" w:author="Koskikallio Laura" w:date="2025-04-16T13:16:00Z" w16du:dateUtc="2025-04-16T10:16:00Z">
              <w:r>
                <w:rPr>
                  <w:szCs w:val="16"/>
                </w:rPr>
                <w:t>AP06=Käyttöpaikan tasevastuutiedot (asiakkaalla sopimus käyttöpaikalle</w:t>
              </w:r>
              <w:bookmarkEnd w:id="4399"/>
              <w:r>
                <w:rPr>
                  <w:szCs w:val="16"/>
                </w:rPr>
                <w:t>)</w:t>
              </w:r>
            </w:ins>
          </w:p>
          <w:p w14:paraId="48D7C02D" w14:textId="1B000DEC" w:rsidR="00A92EA7" w:rsidRDefault="00A92EA7" w:rsidP="00954B6F">
            <w:pPr>
              <w:pStyle w:val="Taulukkoteksti"/>
              <w:cnfStyle w:val="000000010000" w:firstRow="0" w:lastRow="0" w:firstColumn="0" w:lastColumn="0" w:oddVBand="0" w:evenVBand="0" w:oddHBand="0" w:evenHBand="1" w:firstRowFirstColumn="0" w:firstRowLastColumn="0" w:lastRowFirstColumn="0" w:lastRowLastColumn="0"/>
              <w:rPr>
                <w:ins w:id="4401" w:author="Koskikallio Laura" w:date="2025-04-16T13:16:00Z" w16du:dateUtc="2025-04-16T10:16:00Z"/>
                <w:szCs w:val="16"/>
              </w:rPr>
            </w:pPr>
            <w:ins w:id="4402" w:author="Koskikallio Laura" w:date="2025-04-16T13:16:00Z" w16du:dateUtc="2025-04-16T10:16:00Z">
              <w:r>
                <w:rPr>
                  <w:szCs w:val="16"/>
                </w:rPr>
                <w:t>AP07=</w:t>
              </w:r>
              <w:r w:rsidR="00A43CE3">
                <w:rPr>
                  <w:szCs w:val="16"/>
                </w:rPr>
                <w:t xml:space="preserve"> Energiaraportointi ja s</w:t>
              </w:r>
              <w:r w:rsidR="00A43CE3" w:rsidRPr="00732F25">
                <w:rPr>
                  <w:szCs w:val="16"/>
                </w:rPr>
                <w:t>opimustiedot</w:t>
              </w:r>
            </w:ins>
          </w:p>
          <w:p w14:paraId="7864F71A" w14:textId="195309A3" w:rsidR="00A92EA7" w:rsidRPr="0009419E" w:rsidRDefault="00A92EA7" w:rsidP="00954B6F">
            <w:pPr>
              <w:pStyle w:val="Taulukkoteksti"/>
              <w:cnfStyle w:val="000000010000" w:firstRow="0" w:lastRow="0" w:firstColumn="0" w:lastColumn="0" w:oddVBand="0" w:evenVBand="0" w:oddHBand="0" w:evenHBand="1" w:firstRowFirstColumn="0" w:firstRowLastColumn="0" w:lastRowFirstColumn="0" w:lastRowLastColumn="0"/>
              <w:rPr>
                <w:b/>
              </w:rPr>
            </w:pPr>
            <w:ins w:id="4403" w:author="Koskikallio Laura" w:date="2025-04-16T13:16:00Z" w16du:dateUtc="2025-04-16T10:16:00Z">
              <w:r>
                <w:rPr>
                  <w:szCs w:val="16"/>
                </w:rPr>
                <w:t>AP08=Käyttöpaikka</w:t>
              </w:r>
            </w:ins>
            <w:ins w:id="4404" w:author="Koskikallio Laura" w:date="2025-04-16T13:47:00Z" w16du:dateUtc="2025-04-16T10:47:00Z">
              <w:r w:rsidR="002A6569">
                <w:rPr>
                  <w:szCs w:val="16"/>
                </w:rPr>
                <w:t>haku</w:t>
              </w:r>
            </w:ins>
          </w:p>
        </w:tc>
      </w:tr>
      <w:tr w:rsidR="007042B7" w:rsidRPr="0009419E" w14:paraId="1C324436"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4CB1346F" w14:textId="77777777" w:rsidR="007042B7" w:rsidRPr="0009419E" w:rsidRDefault="007042B7" w:rsidP="00954B6F">
            <w:pPr>
              <w:pStyle w:val="Taulukkoteksti"/>
              <w:rPr>
                <w:b/>
              </w:rPr>
            </w:pPr>
            <w:r w:rsidRPr="0009419E">
              <w:t>Käyttöpaikan alityyppi</w:t>
            </w:r>
          </w:p>
        </w:tc>
        <w:tc>
          <w:tcPr>
            <w:tcW w:w="6662" w:type="dxa"/>
          </w:tcPr>
          <w:p w14:paraId="4535614A"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AQ01=Normaali</w:t>
            </w:r>
          </w:p>
          <w:p w14:paraId="310224FB" w14:textId="2205D243" w:rsidR="007042B7"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AQ02=Kiinteistök</w:t>
            </w:r>
            <w:r w:rsidR="001D0904">
              <w:t>ä</w:t>
            </w:r>
            <w:r w:rsidRPr="0009419E">
              <w:t>yttöpaikka</w:t>
            </w:r>
          </w:p>
          <w:p w14:paraId="343071E0" w14:textId="77777777" w:rsidR="00A203C3" w:rsidRDefault="00A203C3" w:rsidP="00954B6F">
            <w:pPr>
              <w:pStyle w:val="Taulukkoteksti"/>
              <w:cnfStyle w:val="000000000000" w:firstRow="0" w:lastRow="0" w:firstColumn="0" w:lastColumn="0" w:oddVBand="0" w:evenVBand="0" w:oddHBand="0" w:evenHBand="0" w:firstRowFirstColumn="0" w:firstRowLastColumn="0" w:lastRowFirstColumn="0" w:lastRowLastColumn="0"/>
            </w:pPr>
            <w:r>
              <w:t>AQ</w:t>
            </w:r>
            <w:r w:rsidRPr="0009419E">
              <w:t>03=Tuotantoyksikön oma käyttö</w:t>
            </w:r>
          </w:p>
          <w:p w14:paraId="2BE21AFE" w14:textId="69891BF6" w:rsidR="00E53E80" w:rsidRPr="0009419E" w:rsidRDefault="00E53E80" w:rsidP="00954B6F">
            <w:pPr>
              <w:pStyle w:val="Taulukkoteksti"/>
              <w:cnfStyle w:val="000000000000" w:firstRow="0" w:lastRow="0" w:firstColumn="0" w:lastColumn="0" w:oddVBand="0" w:evenVBand="0" w:oddHBand="0" w:evenHBand="0" w:firstRowFirstColumn="0" w:firstRowLastColumn="0" w:lastRowFirstColumn="0" w:lastRowLastColumn="0"/>
            </w:pPr>
            <w:r w:rsidRPr="00E53E80">
              <w:t>AQ04=Virtuaalinen</w:t>
            </w:r>
          </w:p>
        </w:tc>
      </w:tr>
      <w:tr w:rsidR="007042B7" w:rsidRPr="0009419E" w14:paraId="34E928B3"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4F6F9F76" w14:textId="77777777" w:rsidR="007042B7" w:rsidRPr="0009419E" w:rsidRDefault="007042B7" w:rsidP="00954B6F">
            <w:pPr>
              <w:pStyle w:val="Taulukkoteksti"/>
              <w:rPr>
                <w:b/>
              </w:rPr>
            </w:pPr>
            <w:r w:rsidRPr="0009419E">
              <w:t>Sopimuksen perumisen syy</w:t>
            </w:r>
          </w:p>
        </w:tc>
        <w:tc>
          <w:tcPr>
            <w:tcW w:w="6662" w:type="dxa"/>
          </w:tcPr>
          <w:p w14:paraId="08455587"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AR01=Asiakas peruuttanut sopimuksen</w:t>
            </w:r>
          </w:p>
          <w:p w14:paraId="66EEBF7B"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AR02=Myyjä peruuttanut sopimuksen</w:t>
            </w:r>
          </w:p>
          <w:p w14:paraId="296ACD13" w14:textId="77777777" w:rsidR="007042B7"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AR03=Jakeluverkonhaltija peruuttanut sopimuksen</w:t>
            </w:r>
          </w:p>
          <w:p w14:paraId="21CDF76B" w14:textId="5EA618EE" w:rsidR="001D0904" w:rsidRDefault="001D0904" w:rsidP="00954B6F">
            <w:pPr>
              <w:pStyle w:val="Taulukkoteksti"/>
              <w:cnfStyle w:val="000000010000" w:firstRow="0" w:lastRow="0" w:firstColumn="0" w:lastColumn="0" w:oddVBand="0" w:evenVBand="0" w:oddHBand="0" w:evenHBand="1" w:firstRowFirstColumn="0" w:firstRowLastColumn="0" w:lastRowFirstColumn="0" w:lastRowLastColumn="0"/>
            </w:pPr>
            <w:r>
              <w:t>AR05=</w:t>
            </w:r>
            <w:r w:rsidRPr="001D0904">
              <w:t>Asiakkaan kiistäminen operaattorin toimesta</w:t>
            </w:r>
          </w:p>
          <w:p w14:paraId="41A007A4" w14:textId="77777777" w:rsidR="001D0904" w:rsidRDefault="001D0904" w:rsidP="00954B6F">
            <w:pPr>
              <w:pStyle w:val="Taulukkoteksti"/>
              <w:cnfStyle w:val="000000010000" w:firstRow="0" w:lastRow="0" w:firstColumn="0" w:lastColumn="0" w:oddVBand="0" w:evenVBand="0" w:oddHBand="0" w:evenHBand="1" w:firstRowFirstColumn="0" w:firstRowLastColumn="0" w:lastRowFirstColumn="0" w:lastRowLastColumn="0"/>
            </w:pPr>
            <w:r>
              <w:t>AR06=</w:t>
            </w:r>
            <w:r w:rsidRPr="001D0904">
              <w:t>Operaattorin tekemä peruutus</w:t>
            </w:r>
          </w:p>
          <w:p w14:paraId="7034CEA9" w14:textId="5EB77764" w:rsidR="00787B74" w:rsidRPr="0009419E" w:rsidRDefault="00787B74" w:rsidP="00954B6F">
            <w:pPr>
              <w:pStyle w:val="Taulukkoteksti"/>
              <w:cnfStyle w:val="000000010000" w:firstRow="0" w:lastRow="0" w:firstColumn="0" w:lastColumn="0" w:oddVBand="0" w:evenVBand="0" w:oddHBand="0" w:evenHBand="1" w:firstRowFirstColumn="0" w:firstRowLastColumn="0" w:lastRowFirstColumn="0" w:lastRowLastColumn="0"/>
            </w:pPr>
            <w:r>
              <w:t>AR07=Peru</w:t>
            </w:r>
            <w:r w:rsidR="00DF67E4">
              <w:t>minen</w:t>
            </w:r>
            <w:r>
              <w:t xml:space="preserve"> myyjästä johtuvasta syystä</w:t>
            </w:r>
          </w:p>
        </w:tc>
      </w:tr>
      <w:tr w:rsidR="007042B7" w:rsidRPr="0009419E" w14:paraId="5AE749A5"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FCB25E1" w14:textId="77777777" w:rsidR="007042B7" w:rsidRPr="0009419E" w:rsidRDefault="007042B7" w:rsidP="00954B6F">
            <w:pPr>
              <w:pStyle w:val="Taulukkoteksti"/>
              <w:rPr>
                <w:b/>
              </w:rPr>
            </w:pPr>
            <w:r w:rsidRPr="0009419E">
              <w:t>Osapuolen tyyppi</w:t>
            </w:r>
          </w:p>
        </w:tc>
        <w:tc>
          <w:tcPr>
            <w:tcW w:w="6662" w:type="dxa"/>
          </w:tcPr>
          <w:p w14:paraId="5F79142F"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AS01=Myyjä</w:t>
            </w:r>
          </w:p>
          <w:p w14:paraId="43083B32" w14:textId="4E345D09"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AS02=J</w:t>
            </w:r>
            <w:r w:rsidR="00D72495">
              <w:t>a</w:t>
            </w:r>
            <w:r w:rsidRPr="0009419E">
              <w:t>keluverkonhaltija</w:t>
            </w:r>
          </w:p>
          <w:p w14:paraId="31245BEC" w14:textId="737190BB" w:rsidR="007042B7" w:rsidRPr="0009419E" w:rsidRDefault="007042B7">
            <w:pPr>
              <w:pStyle w:val="Taulukkoteksti"/>
              <w:cnfStyle w:val="000000000000" w:firstRow="0" w:lastRow="0" w:firstColumn="0" w:lastColumn="0" w:oddVBand="0" w:evenVBand="0" w:oddHBand="0" w:evenHBand="0" w:firstRowFirstColumn="0" w:firstRowLastColumn="0" w:lastRowFirstColumn="0" w:lastRowLastColumn="0"/>
            </w:pPr>
            <w:r w:rsidRPr="0009419E">
              <w:t>AS03=3. osapuoli</w:t>
            </w:r>
          </w:p>
        </w:tc>
      </w:tr>
      <w:tr w:rsidR="007042B7" w:rsidRPr="0009419E" w14:paraId="1D23CA0B"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60121C5" w14:textId="77777777" w:rsidR="007042B7" w:rsidRPr="0009419E" w:rsidRDefault="007042B7" w:rsidP="00954B6F">
            <w:pPr>
              <w:pStyle w:val="Taulukkoteksti"/>
              <w:rPr>
                <w:b/>
              </w:rPr>
            </w:pPr>
            <w:r w:rsidRPr="0009419E">
              <w:lastRenderedPageBreak/>
              <w:t>Sopimuksen aloituksen syy</w:t>
            </w:r>
          </w:p>
        </w:tc>
        <w:tc>
          <w:tcPr>
            <w:tcW w:w="6662" w:type="dxa"/>
          </w:tcPr>
          <w:p w14:paraId="247972D0"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AT01=Sopimuksen vaihto</w:t>
            </w:r>
          </w:p>
          <w:p w14:paraId="62364CEF"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AT02=Myyjän vaihto</w:t>
            </w:r>
          </w:p>
          <w:p w14:paraId="58324F94"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AT03=Sisäänmuutto</w:t>
            </w:r>
          </w:p>
        </w:tc>
      </w:tr>
      <w:tr w:rsidR="007042B7" w:rsidRPr="0009419E" w14:paraId="48E15DC1"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010AC358" w14:textId="77777777" w:rsidR="007042B7" w:rsidRPr="0009419E" w:rsidRDefault="007042B7" w:rsidP="00954B6F">
            <w:pPr>
              <w:pStyle w:val="Taulukkoteksti"/>
              <w:rPr>
                <w:b/>
              </w:rPr>
            </w:pPr>
            <w:r w:rsidRPr="0009419E">
              <w:t>Tasevirheen tyyppi</w:t>
            </w:r>
          </w:p>
        </w:tc>
        <w:tc>
          <w:tcPr>
            <w:tcW w:w="6662" w:type="dxa"/>
          </w:tcPr>
          <w:p w14:paraId="14F4B50D"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AU01=Käyttöpaikka</w:t>
            </w:r>
          </w:p>
          <w:p w14:paraId="0AD28267"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AU02=Häviö</w:t>
            </w:r>
          </w:p>
        </w:tc>
      </w:tr>
      <w:tr w:rsidR="007042B7" w:rsidRPr="0009419E" w14:paraId="3DDD902D"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08D69D61" w14:textId="77777777" w:rsidR="007042B7" w:rsidRPr="0009419E" w:rsidRDefault="007042B7" w:rsidP="00954B6F">
            <w:pPr>
              <w:pStyle w:val="Taulukkoteksti"/>
            </w:pPr>
            <w:r w:rsidRPr="0009419E">
              <w:t>Tuotantolaji</w:t>
            </w:r>
          </w:p>
        </w:tc>
        <w:tc>
          <w:tcPr>
            <w:tcW w:w="6662" w:type="dxa"/>
          </w:tcPr>
          <w:p w14:paraId="2C604F62"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AV01=Vesivoima</w:t>
            </w:r>
          </w:p>
          <w:p w14:paraId="05D21E79" w14:textId="0855DC10"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AV02=</w:t>
            </w:r>
            <w:r w:rsidR="00746D97">
              <w:t>Maat</w:t>
            </w:r>
            <w:r w:rsidRPr="0009419E">
              <w:t>uulivoima</w:t>
            </w:r>
          </w:p>
          <w:p w14:paraId="68E7C073"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AV03=Ydinvoima</w:t>
            </w:r>
          </w:p>
          <w:p w14:paraId="1DCEFA55"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AV04=Kaasuturpiini</w:t>
            </w:r>
          </w:p>
          <w:p w14:paraId="286660B4"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AV05=Diesel-voimakone</w:t>
            </w:r>
          </w:p>
          <w:p w14:paraId="7A989A5A"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AV06=Aurinkovoima</w:t>
            </w:r>
          </w:p>
          <w:p w14:paraId="4B665B0B"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AV07=Aaltovoima</w:t>
            </w:r>
          </w:p>
          <w:p w14:paraId="6AE1C982" w14:textId="77777777" w:rsidR="007042B7"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AV08=Yhteistuotanto</w:t>
            </w:r>
          </w:p>
          <w:p w14:paraId="62A0F0A3" w14:textId="77777777" w:rsidR="001F4E33" w:rsidRDefault="001F4E33" w:rsidP="00954B6F">
            <w:pPr>
              <w:pStyle w:val="Taulukkoteksti"/>
              <w:cnfStyle w:val="000000010000" w:firstRow="0" w:lastRow="0" w:firstColumn="0" w:lastColumn="0" w:oddVBand="0" w:evenVBand="0" w:oddHBand="0" w:evenHBand="1" w:firstRowFirstColumn="0" w:firstRowLastColumn="0" w:lastRowFirstColumn="0" w:lastRowLastColumn="0"/>
            </w:pPr>
            <w:r>
              <w:t>AV09=Biovoima</w:t>
            </w:r>
          </w:p>
          <w:p w14:paraId="273B340F" w14:textId="77777777" w:rsidR="001F4E33" w:rsidRDefault="001F4E33" w:rsidP="00954B6F">
            <w:pPr>
              <w:pStyle w:val="Taulukkoteksti"/>
              <w:cnfStyle w:val="000000010000" w:firstRow="0" w:lastRow="0" w:firstColumn="0" w:lastColumn="0" w:oddVBand="0" w:evenVBand="0" w:oddHBand="0" w:evenHBand="1" w:firstRowFirstColumn="0" w:firstRowLastColumn="0" w:lastRowFirstColumn="0" w:lastRowLastColumn="0"/>
            </w:pPr>
            <w:r>
              <w:t>AV10=Muu tuotanto</w:t>
            </w:r>
          </w:p>
          <w:p w14:paraId="4519836A" w14:textId="77511FCA" w:rsidR="00014918" w:rsidRDefault="00014918" w:rsidP="00954B6F">
            <w:pPr>
              <w:pStyle w:val="Taulukkoteksti"/>
              <w:cnfStyle w:val="000000010000" w:firstRow="0" w:lastRow="0" w:firstColumn="0" w:lastColumn="0" w:oddVBand="0" w:evenVBand="0" w:oddHBand="0" w:evenHBand="1" w:firstRowFirstColumn="0" w:firstRowLastColumn="0" w:lastRowFirstColumn="0" w:lastRowLastColumn="0"/>
            </w:pPr>
            <w:r>
              <w:t>AV11=</w:t>
            </w:r>
            <w:r w:rsidR="00746D97">
              <w:t>Merit</w:t>
            </w:r>
            <w:r>
              <w:t>uulivoima</w:t>
            </w:r>
          </w:p>
          <w:p w14:paraId="30BF81A6" w14:textId="1D43F2E5" w:rsidR="00014918" w:rsidRPr="0009419E" w:rsidRDefault="00014918" w:rsidP="00954B6F">
            <w:pPr>
              <w:pStyle w:val="Taulukkoteksti"/>
              <w:cnfStyle w:val="000000010000" w:firstRow="0" w:lastRow="0" w:firstColumn="0" w:lastColumn="0" w:oddVBand="0" w:evenVBand="0" w:oddHBand="0" w:evenHBand="1" w:firstRowFirstColumn="0" w:firstRowLastColumn="0" w:lastRowFirstColumn="0" w:lastRowLastColumn="0"/>
            </w:pPr>
            <w:r>
              <w:t>AV12=Energiavarasto</w:t>
            </w:r>
          </w:p>
        </w:tc>
      </w:tr>
      <w:tr w:rsidR="00810393" w:rsidRPr="0009419E" w14:paraId="30707F84"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54D49EAD" w14:textId="26314131" w:rsidR="00810393" w:rsidRPr="0009419E" w:rsidRDefault="00810393" w:rsidP="00954B6F">
            <w:pPr>
              <w:pStyle w:val="Taulukkoteksti"/>
            </w:pPr>
            <w:r>
              <w:t>O</w:t>
            </w:r>
            <w:r w:rsidR="00377520">
              <w:t>r</w:t>
            </w:r>
            <w:r>
              <w:t>ganisaation tila</w:t>
            </w:r>
          </w:p>
        </w:tc>
        <w:tc>
          <w:tcPr>
            <w:tcW w:w="6662" w:type="dxa"/>
          </w:tcPr>
          <w:p w14:paraId="72D8EEB4" w14:textId="77777777" w:rsidR="00810393" w:rsidRDefault="00810393" w:rsidP="00954B6F">
            <w:pPr>
              <w:pStyle w:val="Taulukkoteksti"/>
              <w:cnfStyle w:val="000000000000" w:firstRow="0" w:lastRow="0" w:firstColumn="0" w:lastColumn="0" w:oddVBand="0" w:evenVBand="0" w:oddHBand="0" w:evenHBand="0" w:firstRowFirstColumn="0" w:firstRowLastColumn="0" w:lastRowFirstColumn="0" w:lastRowLastColumn="0"/>
            </w:pPr>
            <w:r>
              <w:t>AW01=Uusi</w:t>
            </w:r>
          </w:p>
          <w:p w14:paraId="63688839" w14:textId="77777777" w:rsidR="00810393" w:rsidRDefault="00810393" w:rsidP="00954B6F">
            <w:pPr>
              <w:pStyle w:val="Taulukkoteksti"/>
              <w:cnfStyle w:val="000000000000" w:firstRow="0" w:lastRow="0" w:firstColumn="0" w:lastColumn="0" w:oddVBand="0" w:evenVBand="0" w:oddHBand="0" w:evenHBand="0" w:firstRowFirstColumn="0" w:firstRowLastColumn="0" w:lastRowFirstColumn="0" w:lastRowLastColumn="0"/>
            </w:pPr>
            <w:r>
              <w:t>AW02=Aktiivinen</w:t>
            </w:r>
          </w:p>
          <w:p w14:paraId="7BD834DA" w14:textId="16D64126" w:rsidR="00810393" w:rsidRPr="0009419E" w:rsidRDefault="00810393" w:rsidP="00954B6F">
            <w:pPr>
              <w:pStyle w:val="Taulukkoteksti"/>
              <w:cnfStyle w:val="000000000000" w:firstRow="0" w:lastRow="0" w:firstColumn="0" w:lastColumn="0" w:oddVBand="0" w:evenVBand="0" w:oddHBand="0" w:evenHBand="0" w:firstRowFirstColumn="0" w:firstRowLastColumn="0" w:lastRowFirstColumn="0" w:lastRowLastColumn="0"/>
            </w:pPr>
            <w:r>
              <w:t>AW03=</w:t>
            </w:r>
            <w:r w:rsidR="009A0ACB">
              <w:t>Poissa käytöstä</w:t>
            </w:r>
          </w:p>
        </w:tc>
      </w:tr>
      <w:tr w:rsidR="007042B7" w:rsidRPr="0009419E" w14:paraId="31829FD5"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7F0E423" w14:textId="77777777" w:rsidR="007042B7" w:rsidRPr="0009419E" w:rsidRDefault="007042B7" w:rsidP="00954B6F">
            <w:pPr>
              <w:pStyle w:val="Taulukkoteksti"/>
              <w:rPr>
                <w:b/>
              </w:rPr>
            </w:pPr>
            <w:r w:rsidRPr="0009419E">
              <w:t>Kuittauksen tyyppi</w:t>
            </w:r>
          </w:p>
        </w:tc>
        <w:tc>
          <w:tcPr>
            <w:tcW w:w="6662" w:type="dxa"/>
          </w:tcPr>
          <w:p w14:paraId="6F6D1217"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BA01=Sanoma hyväksytty</w:t>
            </w:r>
          </w:p>
          <w:p w14:paraId="465BF477"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BA02=Sanoma hylätty</w:t>
            </w:r>
          </w:p>
          <w:p w14:paraId="50BE59AA"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rPr>
                <w:b/>
              </w:rPr>
            </w:pPr>
            <w:r w:rsidRPr="0009419E">
              <w:t>BA03=Osittain hyväksytty</w:t>
            </w:r>
          </w:p>
        </w:tc>
      </w:tr>
      <w:tr w:rsidR="007042B7" w:rsidRPr="0009419E" w14:paraId="0163D29A"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B3A7662" w14:textId="77777777" w:rsidR="007042B7" w:rsidRPr="0009419E" w:rsidRDefault="007042B7" w:rsidP="00954B6F">
            <w:pPr>
              <w:pStyle w:val="Taulukkoteksti"/>
              <w:rPr>
                <w:b/>
              </w:rPr>
            </w:pPr>
            <w:r w:rsidRPr="0009419E">
              <w:t>Sanomapaketti</w:t>
            </w:r>
          </w:p>
        </w:tc>
        <w:tc>
          <w:tcPr>
            <w:tcW w:w="6662" w:type="dxa"/>
          </w:tcPr>
          <w:p w14:paraId="066A2BB6" w14:textId="77777777" w:rsidR="00573ED1" w:rsidRPr="00CA373B" w:rsidRDefault="00573ED1" w:rsidP="00573ED1">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CA373B">
              <w:rPr>
                <w:szCs w:val="16"/>
                <w:lang w:eastAsia="en-GB"/>
              </w:rPr>
              <w:t>BB01=Rakenteelliset tiedot</w:t>
            </w:r>
          </w:p>
          <w:p w14:paraId="321B917A" w14:textId="77777777" w:rsidR="00573ED1" w:rsidRPr="00CA373B" w:rsidRDefault="00573ED1" w:rsidP="00573ED1">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CA373B">
              <w:rPr>
                <w:szCs w:val="16"/>
                <w:lang w:eastAsia="en-GB"/>
              </w:rPr>
              <w:t>BB02=Mittaustieto</w:t>
            </w:r>
            <w:r>
              <w:rPr>
                <w:szCs w:val="16"/>
                <w:lang w:eastAsia="en-GB"/>
              </w:rPr>
              <w:t xml:space="preserve"> </w:t>
            </w:r>
            <w:r w:rsidRPr="00573ED1">
              <w:rPr>
                <w:szCs w:val="16"/>
                <w:lang w:eastAsia="en-GB"/>
              </w:rPr>
              <w:t xml:space="preserve">(DH-211 </w:t>
            </w:r>
            <w:r>
              <w:rPr>
                <w:szCs w:val="16"/>
                <w:lang w:eastAsia="en-GB"/>
              </w:rPr>
              <w:t>ja</w:t>
            </w:r>
            <w:r w:rsidRPr="00573ED1">
              <w:rPr>
                <w:szCs w:val="16"/>
                <w:lang w:eastAsia="en-GB"/>
              </w:rPr>
              <w:t xml:space="preserve"> DH-212)</w:t>
            </w:r>
          </w:p>
          <w:p w14:paraId="66A8BD2D" w14:textId="77777777" w:rsidR="00573ED1" w:rsidRPr="00954959" w:rsidRDefault="00573ED1" w:rsidP="00573ED1">
            <w:pPr>
              <w:pStyle w:val="Taulukkoteksti"/>
              <w:cnfStyle w:val="000000000000" w:firstRow="0" w:lastRow="0" w:firstColumn="0" w:lastColumn="0" w:oddVBand="0" w:evenVBand="0" w:oddHBand="0" w:evenHBand="0" w:firstRowFirstColumn="0" w:firstRowLastColumn="0" w:lastRowFirstColumn="0" w:lastRowLastColumn="0"/>
              <w:rPr>
                <w:szCs w:val="16"/>
                <w:lang w:eastAsia="en-GB"/>
              </w:rPr>
            </w:pPr>
            <w:r w:rsidRPr="00954959">
              <w:rPr>
                <w:szCs w:val="16"/>
                <w:lang w:eastAsia="en-GB"/>
              </w:rPr>
              <w:t>BB03=Laskutustieto</w:t>
            </w:r>
          </w:p>
          <w:p w14:paraId="726E489A" w14:textId="77777777" w:rsidR="00573ED1" w:rsidRPr="003F0607" w:rsidRDefault="00573ED1" w:rsidP="00573ED1">
            <w:pPr>
              <w:pStyle w:val="Taulukkoteksti"/>
              <w:cnfStyle w:val="000000000000" w:firstRow="0" w:lastRow="0" w:firstColumn="0" w:lastColumn="0" w:oddVBand="0" w:evenVBand="0" w:oddHBand="0" w:evenHBand="0" w:firstRowFirstColumn="0" w:firstRowLastColumn="0" w:lastRowFirstColumn="0" w:lastRowLastColumn="0"/>
            </w:pPr>
            <w:r w:rsidRPr="003F0607">
              <w:t>BB04=Taseselvitys (DH-500)</w:t>
            </w:r>
          </w:p>
          <w:p w14:paraId="0BE4334F" w14:textId="77777777" w:rsidR="00573ED1" w:rsidRPr="00954959" w:rsidRDefault="00573ED1" w:rsidP="00573ED1">
            <w:pPr>
              <w:pStyle w:val="Taulukkoteksti"/>
              <w:cnfStyle w:val="000000000000" w:firstRow="0" w:lastRow="0" w:firstColumn="0" w:lastColumn="0" w:oddVBand="0" w:evenVBand="0" w:oddHBand="0" w:evenHBand="0" w:firstRowFirstColumn="0" w:firstRowLastColumn="0" w:lastRowFirstColumn="0" w:lastRowLastColumn="0"/>
            </w:pPr>
            <w:r w:rsidRPr="00954959">
              <w:t>BB05=Tasevirheet (DH-600)</w:t>
            </w:r>
          </w:p>
          <w:p w14:paraId="4DF3146F" w14:textId="36A6BB28" w:rsidR="007042B7" w:rsidRPr="0009419E" w:rsidRDefault="00573ED1" w:rsidP="00954B6F">
            <w:pPr>
              <w:pStyle w:val="Taulukkoteksti"/>
              <w:cnfStyle w:val="000000000000" w:firstRow="0" w:lastRow="0" w:firstColumn="0" w:lastColumn="0" w:oddVBand="0" w:evenVBand="0" w:oddHBand="0" w:evenHBand="0" w:firstRowFirstColumn="0" w:firstRowLastColumn="0" w:lastRowFirstColumn="0" w:lastRowLastColumn="0"/>
            </w:pPr>
            <w:r w:rsidRPr="00954959">
              <w:t>BB06=</w:t>
            </w:r>
            <w:r w:rsidRPr="00CA373B">
              <w:rPr>
                <w:szCs w:val="16"/>
                <w:lang w:eastAsia="en-GB"/>
              </w:rPr>
              <w:t>Mittaustieto</w:t>
            </w:r>
            <w:r>
              <w:rPr>
                <w:szCs w:val="16"/>
                <w:lang w:eastAsia="en-GB"/>
              </w:rPr>
              <w:t xml:space="preserve"> </w:t>
            </w:r>
            <w:r w:rsidRPr="00954959">
              <w:t>(DH-22x)</w:t>
            </w:r>
          </w:p>
        </w:tc>
      </w:tr>
      <w:tr w:rsidR="007042B7" w:rsidRPr="0009419E" w14:paraId="1241385C"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0960241F" w14:textId="77777777" w:rsidR="007042B7" w:rsidRPr="0009419E" w:rsidRDefault="007042B7" w:rsidP="00954B6F">
            <w:pPr>
              <w:pStyle w:val="Taulukkoteksti"/>
            </w:pPr>
            <w:r w:rsidRPr="0009419E">
              <w:lastRenderedPageBreak/>
              <w:t>Käyttäjäryhmä</w:t>
            </w:r>
          </w:p>
        </w:tc>
        <w:tc>
          <w:tcPr>
            <w:tcW w:w="6662" w:type="dxa"/>
          </w:tcPr>
          <w:p w14:paraId="48567FC5"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BE01=Asunnot, kerrostalo</w:t>
            </w:r>
          </w:p>
          <w:p w14:paraId="39707F7C" w14:textId="07885955"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BE02=Asunnot, pientalo</w:t>
            </w:r>
            <w:r w:rsidR="00954B6F">
              <w:t xml:space="preserve"> (rivi-, pari- ja omakotitalo), </w:t>
            </w:r>
            <w:r w:rsidRPr="0009419E">
              <w:t>sähkölämmitteinen</w:t>
            </w:r>
          </w:p>
          <w:p w14:paraId="2BD78680"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BE03=Asunnot, pientalo (rivi-, pari- ja omakotitalo), ei-sähkölämmitteinen</w:t>
            </w:r>
          </w:p>
          <w:p w14:paraId="064F96CC"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BE04=Asunnot, vapaa-ajan asunto</w:t>
            </w:r>
          </w:p>
          <w:p w14:paraId="3658CFB9"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BE05=Asuinkiinteistöt</w:t>
            </w:r>
          </w:p>
          <w:p w14:paraId="0825CE38"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BE06=Maataloustuotanto (TOL A)</w:t>
            </w:r>
          </w:p>
          <w:p w14:paraId="2D64DDF0"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BE07=Teollisuus (TOL B ja C)</w:t>
            </w:r>
          </w:p>
          <w:p w14:paraId="11A2FE62"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BE08=Yhdyskuntahuolto tai energia- ja vesihuolto (TOL D, E)</w:t>
            </w:r>
          </w:p>
          <w:p w14:paraId="35059FF0"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BE09=Rakentaminen (tilapäissähkö) (TOL F)</w:t>
            </w:r>
            <w:r>
              <w:t xml:space="preserve"> </w:t>
            </w:r>
          </w:p>
          <w:p w14:paraId="33D585B7"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BE10=Palvelut</w:t>
            </w:r>
          </w:p>
          <w:p w14:paraId="21779AEB"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BE11=Ulkovalaistus</w:t>
            </w:r>
          </w:p>
          <w:p w14:paraId="047EF042"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BE12=Sähköautojen latauspisteet</w:t>
            </w:r>
          </w:p>
          <w:p w14:paraId="14D3C103"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BE13=Liikenne</w:t>
            </w:r>
          </w:p>
          <w:p w14:paraId="1AA049F0"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BE14=Muu kohde</w:t>
            </w:r>
          </w:p>
        </w:tc>
      </w:tr>
      <w:tr w:rsidR="007042B7" w:rsidRPr="0009419E" w14:paraId="7CDE1528"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B1BCF6D" w14:textId="77777777" w:rsidR="007042B7" w:rsidRPr="0009419E" w:rsidRDefault="007042B7" w:rsidP="00954B6F">
            <w:pPr>
              <w:pStyle w:val="Taulukkoteksti"/>
            </w:pPr>
            <w:r w:rsidRPr="0009419E">
              <w:t>Asiakkaan alityyppi</w:t>
            </w:r>
          </w:p>
        </w:tc>
        <w:tc>
          <w:tcPr>
            <w:tcW w:w="6662" w:type="dxa"/>
          </w:tcPr>
          <w:p w14:paraId="24F176AB" w14:textId="77777777" w:rsidR="007042B7" w:rsidRPr="0009419E"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BF01=Normaali</w:t>
            </w:r>
          </w:p>
          <w:p w14:paraId="0A48D242" w14:textId="77777777" w:rsidR="007042B7" w:rsidRDefault="007042B7" w:rsidP="00954B6F">
            <w:pPr>
              <w:pStyle w:val="Taulukkoteksti"/>
              <w:cnfStyle w:val="000000000000" w:firstRow="0" w:lastRow="0" w:firstColumn="0" w:lastColumn="0" w:oddVBand="0" w:evenVBand="0" w:oddHBand="0" w:evenHBand="0" w:firstRowFirstColumn="0" w:firstRowLastColumn="0" w:lastRowFirstColumn="0" w:lastRowLastColumn="0"/>
            </w:pPr>
            <w:r w:rsidRPr="0009419E">
              <w:t>BF02=Kuolinpesä</w:t>
            </w:r>
          </w:p>
          <w:p w14:paraId="5E625184" w14:textId="18955B20" w:rsidR="00A63906" w:rsidRPr="0009419E" w:rsidRDefault="00A63906" w:rsidP="00954B6F">
            <w:pPr>
              <w:pStyle w:val="Taulukkoteksti"/>
              <w:cnfStyle w:val="000000000000" w:firstRow="0" w:lastRow="0" w:firstColumn="0" w:lastColumn="0" w:oddVBand="0" w:evenVBand="0" w:oddHBand="0" w:evenHBand="0" w:firstRowFirstColumn="0" w:firstRowLastColumn="0" w:lastRowFirstColumn="0" w:lastRowLastColumn="0"/>
            </w:pPr>
            <w:r>
              <w:t>BF03=Konkurssipesä</w:t>
            </w:r>
          </w:p>
        </w:tc>
      </w:tr>
      <w:tr w:rsidR="00D331F6" w:rsidRPr="0009419E" w14:paraId="674DEEF4"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17172991" w14:textId="64B1E187" w:rsidR="00D331F6" w:rsidRPr="0009419E" w:rsidRDefault="00D331F6" w:rsidP="00954B6F">
            <w:pPr>
              <w:pStyle w:val="Taulukkoteksti"/>
            </w:pPr>
            <w:r>
              <w:t>Varastolaitteen tyyppi</w:t>
            </w:r>
          </w:p>
        </w:tc>
        <w:tc>
          <w:tcPr>
            <w:tcW w:w="6662" w:type="dxa"/>
          </w:tcPr>
          <w:p w14:paraId="37B568FB"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BH01=Sähköakku (kiinteä)</w:t>
            </w:r>
          </w:p>
          <w:p w14:paraId="45892BD7"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BH02=Sähköauton akku</w:t>
            </w:r>
          </w:p>
          <w:p w14:paraId="3A63BBF6"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BH03=Power 2 gas</w:t>
            </w:r>
          </w:p>
          <w:p w14:paraId="1F2E9294"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BH04=Vesipumppuvarasto</w:t>
            </w:r>
          </w:p>
          <w:p w14:paraId="58B9F2CF"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BH05=Ilmapumppuvarasto</w:t>
            </w:r>
          </w:p>
          <w:p w14:paraId="70A4CE21"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BH06=Vetylaitos</w:t>
            </w:r>
          </w:p>
          <w:p w14:paraId="7D84CD82" w14:textId="77777777" w:rsidR="00D64175"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BH07=Vauhtipyörä</w:t>
            </w:r>
          </w:p>
          <w:p w14:paraId="6EA266C8" w14:textId="6ACCE870" w:rsidR="00D331F6" w:rsidRPr="0009419E" w:rsidRDefault="00D64175" w:rsidP="00D64175">
            <w:pPr>
              <w:pStyle w:val="Taulukkoteksti"/>
              <w:cnfStyle w:val="000000010000" w:firstRow="0" w:lastRow="0" w:firstColumn="0" w:lastColumn="0" w:oddVBand="0" w:evenVBand="0" w:oddHBand="0" w:evenHBand="1" w:firstRowFirstColumn="0" w:firstRowLastColumn="0" w:lastRowFirstColumn="0" w:lastRowLastColumn="0"/>
            </w:pPr>
            <w:r>
              <w:t>BH08=Muu varastolaite</w:t>
            </w:r>
          </w:p>
        </w:tc>
      </w:tr>
      <w:tr w:rsidR="009434A5" w:rsidRPr="0009419E" w14:paraId="73DEC82C"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0F19E793" w14:textId="7E1C5A12" w:rsidR="009434A5" w:rsidRDefault="009434A5" w:rsidP="00954B6F">
            <w:pPr>
              <w:pStyle w:val="Taulukkoteksti"/>
            </w:pPr>
            <w:r>
              <w:lastRenderedPageBreak/>
              <w:t>Taseselvity</w:t>
            </w:r>
            <w:r w:rsidR="00AA7349">
              <w:t>slaji</w:t>
            </w:r>
          </w:p>
        </w:tc>
        <w:tc>
          <w:tcPr>
            <w:tcW w:w="6662" w:type="dxa"/>
          </w:tcPr>
          <w:p w14:paraId="3693E644"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BI01=Myyjän profiloitu summatoimitus</w:t>
            </w:r>
          </w:p>
          <w:p w14:paraId="62F5807D"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BI02=Myyjän mitattu summatoimitus</w:t>
            </w:r>
          </w:p>
          <w:p w14:paraId="7F4F27AE"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BI03=Myyjän profiloitu tuotantoyksikön omakäyttö</w:t>
            </w:r>
          </w:p>
          <w:p w14:paraId="1AB22A1C" w14:textId="235CEC1C" w:rsidR="00914D10" w:rsidRDefault="00317B58" w:rsidP="00914D10">
            <w:pPr>
              <w:pStyle w:val="Taulukkoteksti"/>
              <w:cnfStyle w:val="000000000000" w:firstRow="0" w:lastRow="0" w:firstColumn="0" w:lastColumn="0" w:oddVBand="0" w:evenVBand="0" w:oddHBand="0" w:evenHBand="0" w:firstRowFirstColumn="0" w:firstRowLastColumn="0" w:lastRowFirstColumn="0" w:lastRowLastColumn="0"/>
            </w:pPr>
            <w:r>
              <w:t>BI04=Myyjän mitattu tuo</w:t>
            </w:r>
            <w:r w:rsidR="00914D10">
              <w:t>tantoyksikön omakäyttö</w:t>
            </w:r>
          </w:p>
          <w:p w14:paraId="40063D3A"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BI05=Myyjän pientuotanto tuotantolajeittain</w:t>
            </w:r>
          </w:p>
          <w:p w14:paraId="4A67B7BB"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BI06=Tuotantoyksikön tuotanto</w:t>
            </w:r>
          </w:p>
          <w:p w14:paraId="08005CB9"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BI07=Mittausalueen häviöt</w:t>
            </w:r>
          </w:p>
          <w:p w14:paraId="10F1EC3E"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BI08=Mittausalueen negatiiviset häviöt</w:t>
            </w:r>
          </w:p>
          <w:p w14:paraId="2C00C17E"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BI09=Mittausalueen tasepoikkeama (eSett:ltä)</w:t>
            </w:r>
          </w:p>
          <w:p w14:paraId="340BD6BE"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BI10=Mittausalueen profiloitu summatoimitus</w:t>
            </w:r>
          </w:p>
          <w:p w14:paraId="4539F3F1"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BI11=Mittausalueen mitattu summatoimitus</w:t>
            </w:r>
          </w:p>
          <w:p w14:paraId="5B5031E0"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BI12=Mittausalueen profiloitu tuotantoyksikön omakäyttösumma</w:t>
            </w:r>
          </w:p>
          <w:p w14:paraId="2E964999"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BI13=Mittausalueen mitattu tuotantoyksikön omakäyttösumma</w:t>
            </w:r>
          </w:p>
          <w:p w14:paraId="569249A6"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BI14=Mittausalueen pientuotanto tuotantolajeittain</w:t>
            </w:r>
          </w:p>
          <w:p w14:paraId="452041B1"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BI15=Mittausalueen kokonaispientuotantosumma</w:t>
            </w:r>
          </w:p>
          <w:p w14:paraId="0184FBB8"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BI16=Mittausalueen tuotantoyksikkösumma tuotantolajeittain</w:t>
            </w:r>
          </w:p>
          <w:p w14:paraId="65B98235"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BI17=Mittausalueen kokonaistuotantoyksikkösumma</w:t>
            </w:r>
          </w:p>
          <w:p w14:paraId="18C50639"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BI18=Mittausalueen rajapistesumma</w:t>
            </w:r>
          </w:p>
          <w:p w14:paraId="598C64EA" w14:textId="77777777" w:rsidR="00914D10" w:rsidRDefault="00914D10" w:rsidP="00914D10">
            <w:pPr>
              <w:pStyle w:val="Taulukkoteksti"/>
              <w:cnfStyle w:val="000000000000" w:firstRow="0" w:lastRow="0" w:firstColumn="0" w:lastColumn="0" w:oddVBand="0" w:evenVBand="0" w:oddHBand="0" w:evenHBand="0" w:firstRowFirstColumn="0" w:firstRowLastColumn="0" w:lastRowFirstColumn="0" w:lastRowLastColumn="0"/>
            </w:pPr>
            <w:r>
              <w:t>BI19=Mittausalueen kokonaisrajapistesumma</w:t>
            </w:r>
          </w:p>
          <w:p w14:paraId="71417C83" w14:textId="77777777" w:rsidR="009434A5" w:rsidRDefault="00914D10" w:rsidP="009434A5">
            <w:pPr>
              <w:pStyle w:val="Taulukkoteksti"/>
              <w:cnfStyle w:val="000000000000" w:firstRow="0" w:lastRow="0" w:firstColumn="0" w:lastColumn="0" w:oddVBand="0" w:evenVBand="0" w:oddHBand="0" w:evenHBand="0" w:firstRowFirstColumn="0" w:firstRowLastColumn="0" w:lastRowFirstColumn="0" w:lastRowLastColumn="0"/>
            </w:pPr>
            <w:r>
              <w:t>BI20=Vahvistettu mittausalueen rajapistesumma (eSett:ltä)</w:t>
            </w:r>
          </w:p>
          <w:p w14:paraId="6FD5B071" w14:textId="188CF092" w:rsidR="007E7624" w:rsidRDefault="007E7624" w:rsidP="009434A5">
            <w:pPr>
              <w:pStyle w:val="Taulukkoteksti"/>
              <w:cnfStyle w:val="000000000000" w:firstRow="0" w:lastRow="0" w:firstColumn="0" w:lastColumn="0" w:oddVBand="0" w:evenVBand="0" w:oddHBand="0" w:evenHBand="0" w:firstRowFirstColumn="0" w:firstRowLastColumn="0" w:lastRowFirstColumn="0" w:lastRowLastColumn="0"/>
            </w:pPr>
            <w:r>
              <w:t>BI21=Myyjän kokonaispientuotantosumma</w:t>
            </w:r>
          </w:p>
        </w:tc>
      </w:tr>
      <w:tr w:rsidR="00BD0A1D" w:rsidRPr="0009419E" w14:paraId="66C04D66"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41E0E0A4" w14:textId="1BCB9E2B" w:rsidR="00BD0A1D" w:rsidRDefault="00BD0A1D" w:rsidP="00954B6F">
            <w:pPr>
              <w:pStyle w:val="Taulukkoteksti"/>
            </w:pPr>
            <w:r>
              <w:t>Laskutusosoitteen tyyppi</w:t>
            </w:r>
          </w:p>
        </w:tc>
        <w:tc>
          <w:tcPr>
            <w:tcW w:w="6662" w:type="dxa"/>
          </w:tcPr>
          <w:p w14:paraId="5708A0A8" w14:textId="77777777" w:rsidR="00BD0A1D" w:rsidRPr="00325BB1" w:rsidRDefault="00BD0A1D" w:rsidP="00BD0A1D">
            <w:pPr>
              <w:pStyle w:val="Taulukkoteksti"/>
              <w:cnfStyle w:val="000000010000" w:firstRow="0" w:lastRow="0" w:firstColumn="0" w:lastColumn="0" w:oddVBand="0" w:evenVBand="0" w:oddHBand="0" w:evenHBand="1" w:firstRowFirstColumn="0" w:firstRowLastColumn="0" w:lastRowFirstColumn="0" w:lastRowLastColumn="0"/>
            </w:pPr>
            <w:r w:rsidRPr="00325BB1">
              <w:t>BJ01=Tasekorjaukset</w:t>
            </w:r>
          </w:p>
          <w:p w14:paraId="01083616" w14:textId="3566C6B2" w:rsidR="00BD0A1D" w:rsidRPr="00325BB1" w:rsidRDefault="00BD0A1D" w:rsidP="00BD0A1D">
            <w:pPr>
              <w:pStyle w:val="Taulukkoteksti"/>
              <w:cnfStyle w:val="000000010000" w:firstRow="0" w:lastRow="0" w:firstColumn="0" w:lastColumn="0" w:oddVBand="0" w:evenVBand="0" w:oddHBand="0" w:evenHBand="1" w:firstRowFirstColumn="0" w:firstRowLastColumn="0" w:lastRowFirstColumn="0" w:lastRowLastColumn="0"/>
            </w:pPr>
            <w:r w:rsidRPr="00325BB1">
              <w:t>BJ02=Yh</w:t>
            </w:r>
            <w:r w:rsidR="000925F2">
              <w:t>teis</w:t>
            </w:r>
            <w:r>
              <w:t>laskut</w:t>
            </w:r>
            <w:r w:rsidR="000925F2">
              <w:t>us</w:t>
            </w:r>
          </w:p>
          <w:p w14:paraId="6B16DA44" w14:textId="330F906E" w:rsidR="00BD0A1D" w:rsidRDefault="00BD0A1D" w:rsidP="00BD0A1D">
            <w:pPr>
              <w:pStyle w:val="Taulukkoteksti"/>
              <w:cnfStyle w:val="000000010000" w:firstRow="0" w:lastRow="0" w:firstColumn="0" w:lastColumn="0" w:oddVBand="0" w:evenVBand="0" w:oddHBand="0" w:evenHBand="1" w:firstRowFirstColumn="0" w:firstRowLastColumn="0" w:lastRowFirstColumn="0" w:lastRowLastColumn="0"/>
            </w:pPr>
            <w:r w:rsidRPr="00325BB1">
              <w:t>BJ03=Kytkentä- ja katkaisulaskut</w:t>
            </w:r>
          </w:p>
        </w:tc>
      </w:tr>
      <w:tr w:rsidR="00BD0A1D" w:rsidRPr="0009419E" w14:paraId="19B1B76C"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57DE8016" w14:textId="5F1F8072" w:rsidR="00BD0A1D" w:rsidRDefault="008C2E12" w:rsidP="00954B6F">
            <w:pPr>
              <w:pStyle w:val="Taulukkoteksti"/>
            </w:pPr>
            <w:r>
              <w:t>Osapuolen y</w:t>
            </w:r>
            <w:r w:rsidR="00BD0A1D" w:rsidRPr="00BD0A1D">
              <w:t>hteyshenkilö</w:t>
            </w:r>
            <w:r>
              <w:t xml:space="preserve">n </w:t>
            </w:r>
            <w:r w:rsidR="00BD0A1D" w:rsidRPr="00BD0A1D">
              <w:t>tyyppi</w:t>
            </w:r>
          </w:p>
        </w:tc>
        <w:tc>
          <w:tcPr>
            <w:tcW w:w="6662" w:type="dxa"/>
          </w:tcPr>
          <w:p w14:paraId="1C055449" w14:textId="77777777" w:rsidR="00BD0A1D" w:rsidRPr="00325BB1" w:rsidRDefault="00BD0A1D" w:rsidP="00BD0A1D">
            <w:pPr>
              <w:pStyle w:val="Taulukkoteksti"/>
              <w:cnfStyle w:val="000000000000" w:firstRow="0" w:lastRow="0" w:firstColumn="0" w:lastColumn="0" w:oddVBand="0" w:evenVBand="0" w:oddHBand="0" w:evenHBand="0" w:firstRowFirstColumn="0" w:firstRowLastColumn="0" w:lastRowFirstColumn="0" w:lastRowLastColumn="0"/>
            </w:pPr>
            <w:r w:rsidRPr="00325BB1">
              <w:t>BK01=</w:t>
            </w:r>
            <w:r w:rsidRPr="00445B12">
              <w:t>Sopimusvastaava</w:t>
            </w:r>
          </w:p>
          <w:p w14:paraId="137F315D" w14:textId="77777777" w:rsidR="00BD0A1D" w:rsidRPr="00325BB1" w:rsidRDefault="00BD0A1D" w:rsidP="00BD0A1D">
            <w:pPr>
              <w:pStyle w:val="Taulukkoteksti"/>
              <w:cnfStyle w:val="000000000000" w:firstRow="0" w:lastRow="0" w:firstColumn="0" w:lastColumn="0" w:oddVBand="0" w:evenVBand="0" w:oddHBand="0" w:evenHBand="0" w:firstRowFirstColumn="0" w:firstRowLastColumn="0" w:lastRowFirstColumn="0" w:lastRowLastColumn="0"/>
            </w:pPr>
            <w:r w:rsidRPr="00325BB1">
              <w:t>BK02=</w:t>
            </w:r>
            <w:r w:rsidRPr="00445B12">
              <w:t>Laskutusvastaava</w:t>
            </w:r>
          </w:p>
          <w:p w14:paraId="11958325" w14:textId="77777777" w:rsidR="00BD0A1D" w:rsidRPr="00325BB1" w:rsidRDefault="00BD0A1D" w:rsidP="00BD0A1D">
            <w:pPr>
              <w:pStyle w:val="Taulukkoteksti"/>
              <w:cnfStyle w:val="000000000000" w:firstRow="0" w:lastRow="0" w:firstColumn="0" w:lastColumn="0" w:oddVBand="0" w:evenVBand="0" w:oddHBand="0" w:evenHBand="0" w:firstRowFirstColumn="0" w:firstRowLastColumn="0" w:lastRowFirstColumn="0" w:lastRowLastColumn="0"/>
            </w:pPr>
            <w:r w:rsidRPr="00325BB1">
              <w:t>BK03=Mi</w:t>
            </w:r>
            <w:r>
              <w:t>ttaustietovastaava</w:t>
            </w:r>
          </w:p>
          <w:p w14:paraId="2FD4EB6C" w14:textId="77777777" w:rsidR="00BD0A1D" w:rsidRPr="00325BB1" w:rsidRDefault="00BD0A1D" w:rsidP="00BD0A1D">
            <w:pPr>
              <w:pStyle w:val="Taulukkoteksti"/>
              <w:cnfStyle w:val="000000000000" w:firstRow="0" w:lastRow="0" w:firstColumn="0" w:lastColumn="0" w:oddVBand="0" w:evenVBand="0" w:oddHBand="0" w:evenHBand="0" w:firstRowFirstColumn="0" w:firstRowLastColumn="0" w:lastRowFirstColumn="0" w:lastRowLastColumn="0"/>
            </w:pPr>
            <w:r w:rsidRPr="00325BB1">
              <w:t>BK04=Tasevasta</w:t>
            </w:r>
            <w:r>
              <w:t>ava</w:t>
            </w:r>
          </w:p>
          <w:p w14:paraId="0DE4B2F2" w14:textId="165864EE" w:rsidR="00BD0A1D" w:rsidRDefault="00BD0A1D" w:rsidP="00BD0A1D">
            <w:pPr>
              <w:pStyle w:val="Taulukkoteksti"/>
              <w:cnfStyle w:val="000000000000" w:firstRow="0" w:lastRow="0" w:firstColumn="0" w:lastColumn="0" w:oddVBand="0" w:evenVBand="0" w:oddHBand="0" w:evenHBand="0" w:firstRowFirstColumn="0" w:firstRowLastColumn="0" w:lastRowFirstColumn="0" w:lastRowLastColumn="0"/>
            </w:pPr>
            <w:r w:rsidRPr="00325BB1">
              <w:t>BK05=</w:t>
            </w:r>
            <w:r>
              <w:t>Perintävastaava</w:t>
            </w:r>
          </w:p>
        </w:tc>
      </w:tr>
      <w:tr w:rsidR="009C32C5" w:rsidRPr="0009419E" w14:paraId="06C21AA1"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4DACB7B9" w14:textId="38549C26" w:rsidR="009C32C5" w:rsidRPr="00BD0A1D" w:rsidRDefault="009C32C5" w:rsidP="00954B6F">
            <w:pPr>
              <w:pStyle w:val="Taulukkoteksti"/>
            </w:pPr>
            <w:r>
              <w:t>Poikkeaman syy</w:t>
            </w:r>
          </w:p>
        </w:tc>
        <w:tc>
          <w:tcPr>
            <w:tcW w:w="6662" w:type="dxa"/>
          </w:tcPr>
          <w:p w14:paraId="5F8457F2" w14:textId="77777777" w:rsidR="009C32C5" w:rsidRPr="008D1FBE"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D1FBE">
              <w:rPr>
                <w:szCs w:val="16"/>
                <w:lang w:eastAsia="fi-FI"/>
              </w:rPr>
              <w:t>BL01 = Mittausvirheen korjaus</w:t>
            </w:r>
          </w:p>
          <w:p w14:paraId="732EC75C" w14:textId="77777777" w:rsidR="009C32C5" w:rsidRPr="008D1FBE" w:rsidRDefault="009C32C5" w:rsidP="009C32C5">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sidRPr="008D1FBE">
              <w:rPr>
                <w:szCs w:val="16"/>
                <w:lang w:eastAsia="fi-FI"/>
              </w:rPr>
              <w:t>BL02 = Myyj</w:t>
            </w:r>
            <w:r>
              <w:rPr>
                <w:szCs w:val="16"/>
                <w:lang w:eastAsia="fi-FI"/>
              </w:rPr>
              <w:t>än vaihto</w:t>
            </w:r>
          </w:p>
          <w:p w14:paraId="76110A39" w14:textId="64A31C91" w:rsidR="009C32C5" w:rsidRPr="00325BB1" w:rsidRDefault="009C32C5" w:rsidP="009C32C5">
            <w:pPr>
              <w:pStyle w:val="Taulukkoteksti"/>
              <w:cnfStyle w:val="000000010000" w:firstRow="0" w:lastRow="0" w:firstColumn="0" w:lastColumn="0" w:oddVBand="0" w:evenVBand="0" w:oddHBand="0" w:evenHBand="1" w:firstRowFirstColumn="0" w:firstRowLastColumn="0" w:lastRowFirstColumn="0" w:lastRowLastColumn="0"/>
            </w:pPr>
            <w:r w:rsidRPr="008D1FBE">
              <w:rPr>
                <w:szCs w:val="16"/>
                <w:lang w:eastAsia="fi-FI"/>
              </w:rPr>
              <w:t xml:space="preserve">BL03 = </w:t>
            </w:r>
            <w:r>
              <w:rPr>
                <w:szCs w:val="16"/>
                <w:lang w:eastAsia="fi-FI"/>
              </w:rPr>
              <w:t>Molemmat</w:t>
            </w:r>
          </w:p>
        </w:tc>
      </w:tr>
      <w:tr w:rsidR="004A5AA1" w:rsidRPr="0009419E" w14:paraId="70A65F60"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0AD6085F" w14:textId="01E0261C" w:rsidR="004A5AA1" w:rsidRDefault="004A5AA1" w:rsidP="00954B6F">
            <w:pPr>
              <w:pStyle w:val="Taulukkoteksti"/>
            </w:pPr>
            <w:r>
              <w:t>Päivityksen syy</w:t>
            </w:r>
          </w:p>
        </w:tc>
        <w:tc>
          <w:tcPr>
            <w:tcW w:w="6662" w:type="dxa"/>
          </w:tcPr>
          <w:p w14:paraId="500BD2E4" w14:textId="7DE5E8C1" w:rsidR="004A5AA1" w:rsidRPr="008D1FBE" w:rsidRDefault="004A5AA1" w:rsidP="009C32C5">
            <w:pPr>
              <w:pStyle w:val="Taulukkoteksti"/>
              <w:cnfStyle w:val="000000000000" w:firstRow="0" w:lastRow="0" w:firstColumn="0" w:lastColumn="0" w:oddVBand="0" w:evenVBand="0" w:oddHBand="0" w:evenHBand="0" w:firstRowFirstColumn="0" w:firstRowLastColumn="0" w:lastRowFirstColumn="0" w:lastRowLastColumn="0"/>
              <w:rPr>
                <w:szCs w:val="16"/>
                <w:lang w:eastAsia="fi-FI"/>
              </w:rPr>
            </w:pPr>
            <w:r>
              <w:rPr>
                <w:szCs w:val="16"/>
                <w:lang w:eastAsia="fi-FI"/>
              </w:rPr>
              <w:t>BM02=Vuosikäyttöarvion päivitys</w:t>
            </w:r>
          </w:p>
        </w:tc>
      </w:tr>
      <w:tr w:rsidR="009653DA" w:rsidRPr="0009419E" w14:paraId="2030F980"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004D1AE" w14:textId="282F5614" w:rsidR="009653DA" w:rsidRDefault="009653DA" w:rsidP="00954B6F">
            <w:pPr>
              <w:pStyle w:val="Taulukkoteksti"/>
            </w:pPr>
            <w:r>
              <w:t>Lukematyyppi</w:t>
            </w:r>
          </w:p>
        </w:tc>
        <w:tc>
          <w:tcPr>
            <w:tcW w:w="6662" w:type="dxa"/>
          </w:tcPr>
          <w:p w14:paraId="561742F3" w14:textId="77777777" w:rsidR="009653DA" w:rsidRDefault="009653DA" w:rsidP="009C32C5">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BN01=Mitattu</w:t>
            </w:r>
          </w:p>
          <w:p w14:paraId="5AAB191C" w14:textId="77777777" w:rsidR="009653DA" w:rsidRDefault="009653DA" w:rsidP="009C32C5">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BN02=Netotettu</w:t>
            </w:r>
          </w:p>
          <w:p w14:paraId="33ECD841" w14:textId="798A5D8D" w:rsidR="009653DA" w:rsidRDefault="009653DA" w:rsidP="009C32C5">
            <w:pPr>
              <w:pStyle w:val="Taulukkoteksti"/>
              <w:cnfStyle w:val="000000010000" w:firstRow="0" w:lastRow="0" w:firstColumn="0" w:lastColumn="0" w:oddVBand="0" w:evenVBand="0" w:oddHBand="0" w:evenHBand="1" w:firstRowFirstColumn="0" w:firstRowLastColumn="0" w:lastRowFirstColumn="0" w:lastRowLastColumn="0"/>
              <w:rPr>
                <w:szCs w:val="16"/>
                <w:lang w:eastAsia="fi-FI"/>
              </w:rPr>
            </w:pPr>
            <w:r>
              <w:rPr>
                <w:szCs w:val="16"/>
                <w:lang w:eastAsia="fi-FI"/>
              </w:rPr>
              <w:t>BN03=Energia yhteisö</w:t>
            </w:r>
          </w:p>
        </w:tc>
      </w:tr>
      <w:tr w:rsidR="00500513" w:rsidRPr="0009419E" w14:paraId="5733F0E5"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4193821C" w14:textId="1C658C1F" w:rsidR="00500513" w:rsidRDefault="00500513" w:rsidP="00954B6F">
            <w:pPr>
              <w:pStyle w:val="Taulukkoteksti"/>
            </w:pPr>
            <w:r>
              <w:t>Aikajaottelu</w:t>
            </w:r>
          </w:p>
        </w:tc>
        <w:tc>
          <w:tcPr>
            <w:tcW w:w="6662" w:type="dxa"/>
          </w:tcPr>
          <w:p w14:paraId="08E98958" w14:textId="5CB05564" w:rsidR="00500513" w:rsidRDefault="009C703B" w:rsidP="00D64175">
            <w:pPr>
              <w:pStyle w:val="Taulukkoteksti"/>
              <w:cnfStyle w:val="000000000000" w:firstRow="0" w:lastRow="0" w:firstColumn="0" w:lastColumn="0" w:oddVBand="0" w:evenVBand="0" w:oddHBand="0" w:evenHBand="0" w:firstRowFirstColumn="0" w:firstRowLastColumn="0" w:lastRowFirstColumn="0" w:lastRowLastColumn="0"/>
            </w:pPr>
            <w:r>
              <w:t>E10=Vuosikäyttöarvio 2</w:t>
            </w:r>
          </w:p>
          <w:p w14:paraId="52F3348D" w14:textId="0DDF0D6B" w:rsidR="00500513" w:rsidRDefault="00500513" w:rsidP="00D64175">
            <w:pPr>
              <w:pStyle w:val="Taulukkoteksti"/>
              <w:cnfStyle w:val="000000000000" w:firstRow="0" w:lastRow="0" w:firstColumn="0" w:lastColumn="0" w:oddVBand="0" w:evenVBand="0" w:oddHBand="0" w:evenHBand="0" w:firstRowFirstColumn="0" w:firstRowLastColumn="0" w:lastRowFirstColumn="0" w:lastRowLastColumn="0"/>
            </w:pPr>
            <w:r>
              <w:t>E11=</w:t>
            </w:r>
            <w:r w:rsidR="009C703B">
              <w:t>Vuosikäyttöarvio 1</w:t>
            </w:r>
          </w:p>
        </w:tc>
      </w:tr>
      <w:tr w:rsidR="007042B7" w:rsidRPr="0009419E" w14:paraId="1E508BF4"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EDEA86C" w14:textId="77777777" w:rsidR="007042B7" w:rsidRPr="0009419E" w:rsidRDefault="007042B7" w:rsidP="00954B6F">
            <w:pPr>
              <w:pStyle w:val="Taulukkoteksti"/>
            </w:pPr>
            <w:r w:rsidRPr="0009419E">
              <w:t>Mittaustapa</w:t>
            </w:r>
          </w:p>
        </w:tc>
        <w:tc>
          <w:tcPr>
            <w:tcW w:w="6662" w:type="dxa"/>
          </w:tcPr>
          <w:p w14:paraId="6EF0320A" w14:textId="0299DBFC"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E13=</w:t>
            </w:r>
            <w:r w:rsidR="00A203C3">
              <w:t xml:space="preserve">Jatkuva </w:t>
            </w:r>
            <w:r w:rsidRPr="0009419E">
              <w:t>mittaus</w:t>
            </w:r>
          </w:p>
          <w:p w14:paraId="0FBC9EC0"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E14=Lukemamittaus</w:t>
            </w:r>
          </w:p>
          <w:p w14:paraId="5222DBA1" w14:textId="77777777" w:rsidR="007042B7" w:rsidRPr="0009419E" w:rsidRDefault="007042B7" w:rsidP="00954B6F">
            <w:pPr>
              <w:pStyle w:val="Taulukkoteksti"/>
              <w:cnfStyle w:val="000000010000" w:firstRow="0" w:lastRow="0" w:firstColumn="0" w:lastColumn="0" w:oddVBand="0" w:evenVBand="0" w:oddHBand="0" w:evenHBand="1" w:firstRowFirstColumn="0" w:firstRowLastColumn="0" w:lastRowFirstColumn="0" w:lastRowLastColumn="0"/>
            </w:pPr>
            <w:r w:rsidRPr="0009419E">
              <w:t>E16=Mittaroimaton</w:t>
            </w:r>
          </w:p>
        </w:tc>
      </w:tr>
      <w:tr w:rsidR="00F13E18" w:rsidRPr="0009419E" w14:paraId="576D749B"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17557ECC" w14:textId="1D1F31A2" w:rsidR="00F13E18" w:rsidRPr="0009419E" w:rsidRDefault="00F13E18" w:rsidP="00954B6F">
            <w:pPr>
              <w:pStyle w:val="Taulukkoteksti"/>
            </w:pPr>
            <w:r>
              <w:lastRenderedPageBreak/>
              <w:t>Mittausalueen tyyppi</w:t>
            </w:r>
          </w:p>
        </w:tc>
        <w:tc>
          <w:tcPr>
            <w:tcW w:w="6662" w:type="dxa"/>
          </w:tcPr>
          <w:p w14:paraId="3C09C2B4" w14:textId="77777777" w:rsidR="00F13E18" w:rsidRDefault="00F13E18" w:rsidP="00954B6F">
            <w:pPr>
              <w:pStyle w:val="Taulukkoteksti"/>
              <w:cnfStyle w:val="000000000000" w:firstRow="0" w:lastRow="0" w:firstColumn="0" w:lastColumn="0" w:oddVBand="0" w:evenVBand="0" w:oddHBand="0" w:evenHBand="0" w:firstRowFirstColumn="0" w:firstRowLastColumn="0" w:lastRowFirstColumn="0" w:lastRowLastColumn="0"/>
            </w:pPr>
            <w:r>
              <w:t>Z01=Alueellinen</w:t>
            </w:r>
          </w:p>
          <w:p w14:paraId="75921B52" w14:textId="77777777" w:rsidR="00F13E18" w:rsidRDefault="00F13E18" w:rsidP="00954B6F">
            <w:pPr>
              <w:pStyle w:val="Taulukkoteksti"/>
              <w:cnfStyle w:val="000000000000" w:firstRow="0" w:lastRow="0" w:firstColumn="0" w:lastColumn="0" w:oddVBand="0" w:evenVBand="0" w:oddHBand="0" w:evenHBand="0" w:firstRowFirstColumn="0" w:firstRowLastColumn="0" w:lastRowFirstColumn="0" w:lastRowLastColumn="0"/>
            </w:pPr>
            <w:r>
              <w:t>Z03=Teollinen</w:t>
            </w:r>
          </w:p>
          <w:p w14:paraId="067FBE5E" w14:textId="77777777" w:rsidR="00F13E18" w:rsidRDefault="00F13E18" w:rsidP="00954B6F">
            <w:pPr>
              <w:pStyle w:val="Taulukkoteksti"/>
              <w:cnfStyle w:val="000000000000" w:firstRow="0" w:lastRow="0" w:firstColumn="0" w:lastColumn="0" w:oddVBand="0" w:evenVBand="0" w:oddHBand="0" w:evenHBand="0" w:firstRowFirstColumn="0" w:firstRowLastColumn="0" w:lastRowFirstColumn="0" w:lastRowLastColumn="0"/>
            </w:pPr>
            <w:r>
              <w:t>Z04=Jakelu</w:t>
            </w:r>
          </w:p>
          <w:p w14:paraId="079A56DD" w14:textId="77777777" w:rsidR="00F13E18" w:rsidRDefault="00F13E18" w:rsidP="00954B6F">
            <w:pPr>
              <w:pStyle w:val="Taulukkoteksti"/>
              <w:cnfStyle w:val="000000000000" w:firstRow="0" w:lastRow="0" w:firstColumn="0" w:lastColumn="0" w:oddVBand="0" w:evenVBand="0" w:oddHBand="0" w:evenHBand="0" w:firstRowFirstColumn="0" w:firstRowLastColumn="0" w:lastRowFirstColumn="0" w:lastRowLastColumn="0"/>
            </w:pPr>
            <w:r>
              <w:t>Z05=Mittausluvaton</w:t>
            </w:r>
          </w:p>
          <w:p w14:paraId="47031109" w14:textId="77777777" w:rsidR="00F13E18" w:rsidRDefault="00F13E18" w:rsidP="00954B6F">
            <w:pPr>
              <w:pStyle w:val="Taulukkoteksti"/>
              <w:cnfStyle w:val="000000000000" w:firstRow="0" w:lastRow="0" w:firstColumn="0" w:lastColumn="0" w:oddVBand="0" w:evenVBand="0" w:oddHBand="0" w:evenHBand="0" w:firstRowFirstColumn="0" w:firstRowLastColumn="0" w:lastRowFirstColumn="0" w:lastRowLastColumn="0"/>
            </w:pPr>
            <w:r>
              <w:t>Z06=Tuotanto</w:t>
            </w:r>
          </w:p>
          <w:p w14:paraId="45EE061E" w14:textId="3E08EC1F" w:rsidR="00F13E18" w:rsidRPr="0009419E" w:rsidRDefault="00F13E18" w:rsidP="00954B6F">
            <w:pPr>
              <w:pStyle w:val="Taulukkoteksti"/>
              <w:cnfStyle w:val="000000000000" w:firstRow="0" w:lastRow="0" w:firstColumn="0" w:lastColumn="0" w:oddVBand="0" w:evenVBand="0" w:oddHBand="0" w:evenHBand="0" w:firstRowFirstColumn="0" w:firstRowLastColumn="0" w:lastRowFirstColumn="0" w:lastRowLastColumn="0"/>
            </w:pPr>
            <w:r>
              <w:t>Z07=Siirto</w:t>
            </w:r>
          </w:p>
        </w:tc>
      </w:tr>
      <w:tr w:rsidR="00092A47" w:rsidRPr="00A54CE3" w14:paraId="26DD4B51" w14:textId="77777777" w:rsidTr="00B0798F">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130CBC03" w14:textId="1B69A77B" w:rsidR="00092A47" w:rsidRDefault="00092A47" w:rsidP="00274BAC">
            <w:pPr>
              <w:pStyle w:val="Taulukkoteksti"/>
              <w:rPr>
                <w:lang w:val="en-GB"/>
              </w:rPr>
            </w:pPr>
            <w:r>
              <w:t>Hinnan yksikön tunnus</w:t>
            </w:r>
          </w:p>
        </w:tc>
        <w:tc>
          <w:tcPr>
            <w:tcW w:w="6656" w:type="dxa"/>
          </w:tcPr>
          <w:p w14:paraId="6A9575B6" w14:textId="7E737C84" w:rsidR="00092A47" w:rsidRPr="00B0798F" w:rsidRDefault="00092A47" w:rsidP="00274BAC">
            <w:pPr>
              <w:pStyle w:val="Taulukkoteksti"/>
              <w:cnfStyle w:val="000000010000" w:firstRow="0" w:lastRow="0" w:firstColumn="0" w:lastColumn="0" w:oddVBand="0" w:evenVBand="0" w:oddHBand="0" w:evenHBand="1" w:firstRowFirstColumn="0" w:firstRowLastColumn="0" w:lastRowFirstColumn="0" w:lastRowLastColumn="0"/>
            </w:pPr>
            <w:r w:rsidRPr="00B0798F">
              <w:t>MON=eur/kk</w:t>
            </w:r>
          </w:p>
          <w:p w14:paraId="02D1B0EC" w14:textId="4B4A232D" w:rsidR="00092A47" w:rsidRPr="00B0798F" w:rsidRDefault="00092A47" w:rsidP="00274BAC">
            <w:pPr>
              <w:pStyle w:val="Taulukkoteksti"/>
              <w:cnfStyle w:val="000000010000" w:firstRow="0" w:lastRow="0" w:firstColumn="0" w:lastColumn="0" w:oddVBand="0" w:evenVBand="0" w:oddHBand="0" w:evenHBand="1" w:firstRowFirstColumn="0" w:firstRowLastColumn="0" w:lastRowFirstColumn="0" w:lastRowLastColumn="0"/>
            </w:pPr>
            <w:r w:rsidRPr="00B0798F">
              <w:t>ANN=eur/vuosi</w:t>
            </w:r>
          </w:p>
          <w:p w14:paraId="417CED21" w14:textId="77777777" w:rsidR="00092A47" w:rsidRPr="00CF07B6"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KWH=eur/kWh</w:t>
            </w:r>
          </w:p>
          <w:p w14:paraId="70A1E8F3"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MWH=eur/MWh</w:t>
            </w:r>
          </w:p>
          <w:p w14:paraId="0E729A95"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GWH=eur/GWh</w:t>
            </w:r>
          </w:p>
          <w:p w14:paraId="5DA0F39C"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sidRPr="0010381F">
              <w:rPr>
                <w:lang w:val="en-US"/>
              </w:rPr>
              <w:t>D32=</w:t>
            </w:r>
            <w:r w:rsidRPr="00CF07B6">
              <w:rPr>
                <w:rFonts w:eastAsiaTheme="minorHAnsi" w:cstheme="minorBidi"/>
                <w:szCs w:val="22"/>
                <w:lang w:val="en-US"/>
              </w:rPr>
              <w:t>eur/TWh</w:t>
            </w:r>
          </w:p>
          <w:p w14:paraId="02AE8B55"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KWT=eur/kW</w:t>
            </w:r>
          </w:p>
          <w:p w14:paraId="7D23DF51"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MAW=eur/MW</w:t>
            </w:r>
          </w:p>
          <w:p w14:paraId="643B2368"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KVR=eur/kvar</w:t>
            </w:r>
          </w:p>
          <w:p w14:paraId="4BCA3CCC"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MAR=eur/Mvar</w:t>
            </w:r>
          </w:p>
          <w:p w14:paraId="288B4D28"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EA=eur/pcs</w:t>
            </w:r>
          </w:p>
          <w:p w14:paraId="031BB25B" w14:textId="5A1FF054"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HUR=eur/h</w:t>
            </w:r>
          </w:p>
          <w:p w14:paraId="5895F0B9"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NM3=eur/m³</w:t>
            </w:r>
          </w:p>
          <w:p w14:paraId="0B40D4BC" w14:textId="3721E12B"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MQH=eur/m³/h</w:t>
            </w:r>
          </w:p>
          <w:p w14:paraId="512DED83"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KWT=eur/kW</w:t>
            </w:r>
          </w:p>
          <w:p w14:paraId="69FDA3C9"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MAW=eur/MW</w:t>
            </w:r>
          </w:p>
          <w:p w14:paraId="4281571F" w14:textId="77777777" w:rsidR="00092A47"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NM3=eur/m³</w:t>
            </w:r>
          </w:p>
          <w:p w14:paraId="76F818D3" w14:textId="77777777" w:rsidR="00092A47" w:rsidRPr="00FC36AA" w:rsidRDefault="00092A47" w:rsidP="00274BAC">
            <w:pPr>
              <w:pStyle w:val="Taulukkoteksti"/>
              <w:cnfStyle w:val="000000010000" w:firstRow="0" w:lastRow="0" w:firstColumn="0" w:lastColumn="0" w:oddVBand="0" w:evenVBand="0" w:oddHBand="0" w:evenHBand="1" w:firstRowFirstColumn="0" w:firstRowLastColumn="0" w:lastRowFirstColumn="0" w:lastRowLastColumn="0"/>
              <w:rPr>
                <w:lang w:val="en-US"/>
              </w:rPr>
            </w:pPr>
            <w:r>
              <w:rPr>
                <w:lang w:val="en-US"/>
              </w:rPr>
              <w:t>ZZ=no code</w:t>
            </w:r>
          </w:p>
        </w:tc>
      </w:tr>
      <w:tr w:rsidR="00BE6160" w:rsidRPr="0009419E" w14:paraId="7BE73442" w14:textId="77777777" w:rsidTr="00092A47">
        <w:trPr>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7EA17F79" w14:textId="7CAB17B2" w:rsidR="00BE6160" w:rsidRDefault="00BE6160">
            <w:pPr>
              <w:pStyle w:val="Taulukkoteksti"/>
            </w:pPr>
            <w:r>
              <w:t>Tuotantoyksikön tyyppi</w:t>
            </w:r>
          </w:p>
        </w:tc>
        <w:tc>
          <w:tcPr>
            <w:tcW w:w="6662" w:type="dxa"/>
          </w:tcPr>
          <w:p w14:paraId="36B4C9E1" w14:textId="77777777" w:rsidR="00BE6160" w:rsidRPr="00893A3F" w:rsidRDefault="00BE6160" w:rsidP="00893A3F">
            <w:pPr>
              <w:pStyle w:val="Taulukkoteksti"/>
              <w:cnfStyle w:val="000000000000" w:firstRow="0" w:lastRow="0" w:firstColumn="0" w:lastColumn="0" w:oddVBand="0" w:evenVBand="0" w:oddHBand="0" w:evenHBand="0" w:firstRowFirstColumn="0" w:firstRowLastColumn="0" w:lastRowFirstColumn="0" w:lastRowLastColumn="0"/>
            </w:pPr>
            <w:r w:rsidRPr="00893A3F">
              <w:t>B14=Ydinvoima</w:t>
            </w:r>
          </w:p>
          <w:p w14:paraId="2CB2CBC2" w14:textId="3F726516" w:rsidR="00D10D8D" w:rsidRDefault="00BE6160" w:rsidP="00D10D8D">
            <w:pPr>
              <w:pStyle w:val="Taulukkoteksti"/>
              <w:cnfStyle w:val="000000000000" w:firstRow="0" w:lastRow="0" w:firstColumn="0" w:lastColumn="0" w:oddVBand="0" w:evenVBand="0" w:oddHBand="0" w:evenHBand="0" w:firstRowFirstColumn="0" w:firstRowLastColumn="0" w:lastRowFirstColumn="0" w:lastRowLastColumn="0"/>
            </w:pPr>
            <w:r w:rsidRPr="00893A3F">
              <w:t>B16=Aurinkovoima</w:t>
            </w:r>
          </w:p>
          <w:p w14:paraId="621F293B" w14:textId="557190DF" w:rsidR="00D10D8D" w:rsidRPr="00893A3F" w:rsidRDefault="00D10D8D" w:rsidP="00893A3F">
            <w:pPr>
              <w:pStyle w:val="Taulukkoteksti"/>
              <w:cnfStyle w:val="000000000000" w:firstRow="0" w:lastRow="0" w:firstColumn="0" w:lastColumn="0" w:oddVBand="0" w:evenVBand="0" w:oddHBand="0" w:evenHBand="0" w:firstRowFirstColumn="0" w:firstRowLastColumn="0" w:lastRowFirstColumn="0" w:lastRowLastColumn="0"/>
            </w:pPr>
            <w:r>
              <w:t>B18=Merituulivoima</w:t>
            </w:r>
          </w:p>
          <w:p w14:paraId="03E2FA73" w14:textId="77B6665B" w:rsidR="00BE6160" w:rsidRPr="00893A3F" w:rsidRDefault="00D10D8D" w:rsidP="00893A3F">
            <w:pPr>
              <w:pStyle w:val="Taulukkoteksti"/>
              <w:cnfStyle w:val="000000000000" w:firstRow="0" w:lastRow="0" w:firstColumn="0" w:lastColumn="0" w:oddVBand="0" w:evenVBand="0" w:oddHBand="0" w:evenHBand="0" w:firstRowFirstColumn="0" w:firstRowLastColumn="0" w:lastRowFirstColumn="0" w:lastRowLastColumn="0"/>
            </w:pPr>
            <w:r>
              <w:t>B19</w:t>
            </w:r>
            <w:r w:rsidR="00BE6160" w:rsidRPr="00893A3F">
              <w:t>=</w:t>
            </w:r>
            <w:r>
              <w:t>Maat</w:t>
            </w:r>
            <w:r w:rsidR="00BE6160" w:rsidRPr="00893A3F">
              <w:t>uulivoima</w:t>
            </w:r>
          </w:p>
          <w:p w14:paraId="294E80FA" w14:textId="77777777" w:rsidR="00BE6160" w:rsidRDefault="00BE6160">
            <w:pPr>
              <w:pStyle w:val="Taulukkoteksti"/>
              <w:cnfStyle w:val="000000000000" w:firstRow="0" w:lastRow="0" w:firstColumn="0" w:lastColumn="0" w:oddVBand="0" w:evenVBand="0" w:oddHBand="0" w:evenHBand="0" w:firstRowFirstColumn="0" w:firstRowLastColumn="0" w:lastRowFirstColumn="0" w:lastRowLastColumn="0"/>
            </w:pPr>
            <w:r w:rsidRPr="00893A3F">
              <w:t>B20=Muu tuotanto</w:t>
            </w:r>
          </w:p>
          <w:p w14:paraId="42CD4AB0" w14:textId="77777777" w:rsidR="00D10D8D" w:rsidRDefault="00D10D8D" w:rsidP="00D10D8D">
            <w:pPr>
              <w:pStyle w:val="Taulukkoteksti"/>
              <w:cnfStyle w:val="000000000000" w:firstRow="0" w:lastRow="0" w:firstColumn="0" w:lastColumn="0" w:oddVBand="0" w:evenVBand="0" w:oddHBand="0" w:evenHBand="0" w:firstRowFirstColumn="0" w:firstRowLastColumn="0" w:lastRowFirstColumn="0" w:lastRowLastColumn="0"/>
            </w:pPr>
            <w:r>
              <w:t>B25=Energiavarasto</w:t>
            </w:r>
          </w:p>
          <w:p w14:paraId="58B71F72" w14:textId="77777777" w:rsidR="00D10D8D" w:rsidRPr="00893A3F" w:rsidRDefault="00D10D8D" w:rsidP="00D10D8D">
            <w:pPr>
              <w:pStyle w:val="Taulukkoteksti"/>
              <w:cnfStyle w:val="000000000000" w:firstRow="0" w:lastRow="0" w:firstColumn="0" w:lastColumn="0" w:oddVBand="0" w:evenVBand="0" w:oddHBand="0" w:evenHBand="0" w:firstRowFirstColumn="0" w:firstRowLastColumn="0" w:lastRowFirstColumn="0" w:lastRowLastColumn="0"/>
            </w:pPr>
            <w:r>
              <w:t>B31</w:t>
            </w:r>
            <w:r w:rsidRPr="00893A3F">
              <w:t>=Vesivoima</w:t>
            </w:r>
          </w:p>
          <w:p w14:paraId="090027A2" w14:textId="77777777" w:rsidR="00D10D8D" w:rsidRDefault="00D10D8D" w:rsidP="00D10D8D">
            <w:pPr>
              <w:pStyle w:val="Taulukkoteksti"/>
              <w:cnfStyle w:val="000000000000" w:firstRow="0" w:lastRow="0" w:firstColumn="0" w:lastColumn="0" w:oddVBand="0" w:evenVBand="0" w:oddHBand="0" w:evenHBand="0" w:firstRowFirstColumn="0" w:firstRowLastColumn="0" w:lastRowFirstColumn="0" w:lastRowLastColumn="0"/>
            </w:pPr>
            <w:r>
              <w:t>B37</w:t>
            </w:r>
            <w:r w:rsidRPr="00893A3F">
              <w:t>=Lämpövoima</w:t>
            </w:r>
          </w:p>
          <w:p w14:paraId="41EB5E0E" w14:textId="386006B3" w:rsidR="00B63849" w:rsidRPr="00616252" w:rsidRDefault="00B63849" w:rsidP="00B63849">
            <w:pPr>
              <w:spacing w:after="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lang w:eastAsia="fi-FI"/>
              </w:rPr>
            </w:pPr>
            <w:r w:rsidRPr="00616252">
              <w:rPr>
                <w:rFonts w:ascii="Arial" w:eastAsia="Times New Roman" w:hAnsi="Arial" w:cs="Arial"/>
                <w:color w:val="000000"/>
                <w:sz w:val="20"/>
                <w:lang w:eastAsia="fi-FI"/>
              </w:rPr>
              <w:t>Z04=Lämp</w:t>
            </w:r>
            <w:r w:rsidR="00616252">
              <w:rPr>
                <w:rFonts w:ascii="Arial" w:eastAsia="Times New Roman" w:hAnsi="Arial" w:cs="Arial"/>
                <w:color w:val="000000"/>
                <w:sz w:val="20"/>
                <w:lang w:eastAsia="fi-FI"/>
              </w:rPr>
              <w:t>ö</w:t>
            </w:r>
            <w:r w:rsidRPr="00616252">
              <w:rPr>
                <w:rFonts w:ascii="Arial" w:eastAsia="Times New Roman" w:hAnsi="Arial" w:cs="Arial"/>
                <w:color w:val="000000"/>
                <w:sz w:val="20"/>
                <w:lang w:eastAsia="fi-FI"/>
              </w:rPr>
              <w:t>voima</w:t>
            </w:r>
          </w:p>
          <w:p w14:paraId="316FB8C2" w14:textId="77777777" w:rsidR="00B63849" w:rsidRDefault="00B63849" w:rsidP="00B63849">
            <w:pPr>
              <w:pStyle w:val="Taulukkoteksti"/>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fi-FI"/>
              </w:rPr>
            </w:pPr>
            <w:r w:rsidRPr="00616252">
              <w:rPr>
                <w:rFonts w:ascii="Arial" w:eastAsia="Times New Roman" w:hAnsi="Arial" w:cs="Arial"/>
                <w:color w:val="000000"/>
                <w:lang w:eastAsia="fi-FI"/>
              </w:rPr>
              <w:t>Z05=Tuulivoima</w:t>
            </w:r>
          </w:p>
          <w:p w14:paraId="14A43DE5" w14:textId="1773CFF4" w:rsidR="00616252" w:rsidRPr="002A6569" w:rsidRDefault="00616252" w:rsidP="002A6569">
            <w:pPr>
              <w:spacing w:after="0"/>
              <w:cnfStyle w:val="000000000000" w:firstRow="0" w:lastRow="0" w:firstColumn="0" w:lastColumn="0" w:oddVBand="0" w:evenVBand="0" w:oddHBand="0" w:evenHBand="0" w:firstRowFirstColumn="0" w:firstRowLastColumn="0" w:lastRowFirstColumn="0" w:lastRowLastColumn="0"/>
              <w:rPr>
                <w:rFonts w:ascii="Arial" w:hAnsi="Arial"/>
                <w:color w:val="000000"/>
                <w:sz w:val="20"/>
              </w:rPr>
            </w:pPr>
            <w:r w:rsidRPr="00616252">
              <w:rPr>
                <w:rFonts w:ascii="Arial" w:eastAsia="Times New Roman" w:hAnsi="Arial" w:cs="Arial"/>
                <w:color w:val="000000"/>
                <w:sz w:val="20"/>
                <w:lang w:eastAsia="fi-FI"/>
              </w:rPr>
              <w:t>Z06=Vesivoima</w:t>
            </w:r>
          </w:p>
        </w:tc>
      </w:tr>
      <w:tr w:rsidR="00353E7D" w:rsidRPr="0009419E" w14:paraId="22A19CD2" w14:textId="77777777" w:rsidTr="00092A47">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2972" w:type="dxa"/>
          </w:tcPr>
          <w:p w14:paraId="6197E0C4" w14:textId="409794CD" w:rsidR="00353E7D" w:rsidRDefault="00353E7D">
            <w:pPr>
              <w:pStyle w:val="Taulukkoteksti"/>
            </w:pPr>
            <w:r>
              <w:t>Mittaustiedon arvon status</w:t>
            </w:r>
          </w:p>
        </w:tc>
        <w:tc>
          <w:tcPr>
            <w:tcW w:w="6662" w:type="dxa"/>
          </w:tcPr>
          <w:p w14:paraId="46F7E519" w14:textId="77777777" w:rsidR="00353E7D" w:rsidRDefault="00353E7D" w:rsidP="00353E7D">
            <w:pPr>
              <w:pStyle w:val="Taulukkoteksti"/>
              <w:cnfStyle w:val="000000010000" w:firstRow="0" w:lastRow="0" w:firstColumn="0" w:lastColumn="0" w:oddVBand="0" w:evenVBand="0" w:oddHBand="0" w:evenHBand="1" w:firstRowFirstColumn="0" w:firstRowLastColumn="0" w:lastRowFirstColumn="0" w:lastRowLastColumn="0"/>
            </w:pPr>
            <w:r>
              <w:t xml:space="preserve">Z02=Epävarma </w:t>
            </w:r>
          </w:p>
          <w:p w14:paraId="2F1CD456" w14:textId="77777777" w:rsidR="00353E7D" w:rsidRDefault="00353E7D" w:rsidP="00353E7D">
            <w:pPr>
              <w:pStyle w:val="Taulukkoteksti"/>
              <w:cnfStyle w:val="000000010000" w:firstRow="0" w:lastRow="0" w:firstColumn="0" w:lastColumn="0" w:oddVBand="0" w:evenVBand="0" w:oddHBand="0" w:evenHBand="1" w:firstRowFirstColumn="0" w:firstRowLastColumn="0" w:lastRowFirstColumn="0" w:lastRowLastColumn="0"/>
            </w:pPr>
            <w:r>
              <w:t>99=Arvioitu</w:t>
            </w:r>
          </w:p>
          <w:p w14:paraId="000AC26F" w14:textId="77777777" w:rsidR="00353E7D" w:rsidRDefault="00353E7D" w:rsidP="00353E7D">
            <w:pPr>
              <w:pStyle w:val="Taulukkoteksti"/>
              <w:cnfStyle w:val="000000010000" w:firstRow="0" w:lastRow="0" w:firstColumn="0" w:lastColumn="0" w:oddVBand="0" w:evenVBand="0" w:oddHBand="0" w:evenHBand="1" w:firstRowFirstColumn="0" w:firstRowLastColumn="0" w:lastRowFirstColumn="0" w:lastRowLastColumn="0"/>
            </w:pPr>
            <w:r>
              <w:t>Z01=Korjattu OK</w:t>
            </w:r>
          </w:p>
          <w:p w14:paraId="37D1D1F9" w14:textId="77777777" w:rsidR="00353E7D" w:rsidRDefault="00353E7D" w:rsidP="00353E7D">
            <w:pPr>
              <w:pStyle w:val="Taulukkoteksti"/>
              <w:cnfStyle w:val="000000010000" w:firstRow="0" w:lastRow="0" w:firstColumn="0" w:lastColumn="0" w:oddVBand="0" w:evenVBand="0" w:oddHBand="0" w:evenHBand="1" w:firstRowFirstColumn="0" w:firstRowLastColumn="0" w:lastRowFirstColumn="0" w:lastRowLastColumn="0"/>
            </w:pPr>
            <w:r>
              <w:t>Z04=Osittain puuttuva</w:t>
            </w:r>
          </w:p>
          <w:p w14:paraId="07711966" w14:textId="77777777" w:rsidR="00353E7D" w:rsidRDefault="00353E7D" w:rsidP="00353E7D">
            <w:pPr>
              <w:pStyle w:val="Taulukkoteksti"/>
              <w:cnfStyle w:val="000000010000" w:firstRow="0" w:lastRow="0" w:firstColumn="0" w:lastColumn="0" w:oddVBand="0" w:evenVBand="0" w:oddHBand="0" w:evenHBand="1" w:firstRowFirstColumn="0" w:firstRowLastColumn="0" w:lastRowFirstColumn="0" w:lastRowLastColumn="0"/>
            </w:pPr>
            <w:r>
              <w:t>21=Tilapäinen</w:t>
            </w:r>
          </w:p>
          <w:p w14:paraId="1A96B4C5" w14:textId="18E81A4D" w:rsidR="00353E7D" w:rsidRPr="00893A3F" w:rsidRDefault="00353E7D" w:rsidP="00353E7D">
            <w:pPr>
              <w:pStyle w:val="Taulukkoteksti"/>
              <w:cnfStyle w:val="000000010000" w:firstRow="0" w:lastRow="0" w:firstColumn="0" w:lastColumn="0" w:oddVBand="0" w:evenVBand="0" w:oddHBand="0" w:evenHBand="1" w:firstRowFirstColumn="0" w:firstRowLastColumn="0" w:lastRowFirstColumn="0" w:lastRowLastColumn="0"/>
            </w:pPr>
            <w:r>
              <w:t>56=Arvioitu, hyväksytty laskutukseen</w:t>
            </w:r>
          </w:p>
        </w:tc>
      </w:tr>
    </w:tbl>
    <w:p w14:paraId="34294F9B" w14:textId="77777777" w:rsidR="00EF0DDB" w:rsidRDefault="00EF0DDB" w:rsidP="00EF0DDB">
      <w:pPr>
        <w:pStyle w:val="NormalIndent"/>
        <w:rPr>
          <w:lang w:eastAsia="fi-FI"/>
        </w:rPr>
        <w:sectPr w:rsidR="00EF0DDB" w:rsidSect="005936EF">
          <w:headerReference w:type="default" r:id="rId212"/>
          <w:footerReference w:type="default" r:id="rId213"/>
          <w:headerReference w:type="first" r:id="rId214"/>
          <w:pgSz w:w="11906" w:h="16838" w:code="9"/>
          <w:pgMar w:top="2552" w:right="1134" w:bottom="1814" w:left="1134" w:header="567" w:footer="425" w:gutter="0"/>
          <w:cols w:space="708"/>
          <w:titlePg/>
          <w:docGrid w:linePitch="360"/>
        </w:sectPr>
      </w:pPr>
      <w:bookmarkStart w:id="4415" w:name="_Toc441431380"/>
      <w:bookmarkStart w:id="4416" w:name="_Toc441431491"/>
      <w:bookmarkStart w:id="4417" w:name="_Toc441431602"/>
      <w:bookmarkStart w:id="4418" w:name="_Toc441431381"/>
      <w:bookmarkStart w:id="4419" w:name="_Toc441431492"/>
      <w:bookmarkStart w:id="4420" w:name="_Toc441431603"/>
      <w:bookmarkStart w:id="4421" w:name="_Toc441431382"/>
      <w:bookmarkStart w:id="4422" w:name="_Toc441431493"/>
      <w:bookmarkStart w:id="4423" w:name="_Toc441431604"/>
      <w:bookmarkStart w:id="4424" w:name="_Toc441431383"/>
      <w:bookmarkStart w:id="4425" w:name="_Toc441431494"/>
      <w:bookmarkStart w:id="4426" w:name="_Toc441431605"/>
      <w:bookmarkStart w:id="4427" w:name="_Toc441431384"/>
      <w:bookmarkStart w:id="4428" w:name="_Toc441431495"/>
      <w:bookmarkStart w:id="4429" w:name="_Toc441431606"/>
      <w:bookmarkStart w:id="4430" w:name="_Toc441431385"/>
      <w:bookmarkStart w:id="4431" w:name="_Toc441431496"/>
      <w:bookmarkStart w:id="4432" w:name="_Toc441431607"/>
      <w:bookmarkStart w:id="4433" w:name="_Toc441431386"/>
      <w:bookmarkStart w:id="4434" w:name="_Toc441431497"/>
      <w:bookmarkStart w:id="4435" w:name="_Toc441431608"/>
      <w:bookmarkStart w:id="4436" w:name="_Toc441431387"/>
      <w:bookmarkStart w:id="4437" w:name="_Toc441431498"/>
      <w:bookmarkStart w:id="4438" w:name="_Toc441431609"/>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p>
    <w:p w14:paraId="4205DCDF" w14:textId="5001F7DA" w:rsidR="00EF0DDB" w:rsidRDefault="00EF0DDB" w:rsidP="00523DED">
      <w:pPr>
        <w:pStyle w:val="Liite1"/>
        <w:numPr>
          <w:ilvl w:val="0"/>
          <w:numId w:val="37"/>
        </w:numPr>
        <w:rPr>
          <w:lang w:eastAsia="fi-FI"/>
        </w:rPr>
      </w:pPr>
      <w:bookmarkStart w:id="4439" w:name="_Toc189208360"/>
      <w:bookmarkStart w:id="4440" w:name="_Toc177115668"/>
      <w:bookmarkStart w:id="4441" w:name="_Toc195775127"/>
      <w:r>
        <w:rPr>
          <w:lang w:eastAsia="fi-FI"/>
        </w:rPr>
        <w:lastRenderedPageBreak/>
        <w:t>Sanomalista</w:t>
      </w:r>
      <w:bookmarkEnd w:id="4439"/>
      <w:bookmarkEnd w:id="4440"/>
      <w:bookmarkEnd w:id="4441"/>
    </w:p>
    <w:tbl>
      <w:tblPr>
        <w:tblStyle w:val="GridTable4-Accent111"/>
        <w:tblW w:w="0" w:type="auto"/>
        <w:tblLayout w:type="fixed"/>
        <w:tblLook w:val="04A0" w:firstRow="1" w:lastRow="0" w:firstColumn="1" w:lastColumn="0" w:noHBand="0" w:noVBand="1"/>
      </w:tblPr>
      <w:tblGrid>
        <w:gridCol w:w="1283"/>
        <w:gridCol w:w="1583"/>
        <w:gridCol w:w="2868"/>
        <w:gridCol w:w="1604"/>
        <w:gridCol w:w="2290"/>
      </w:tblGrid>
      <w:tr w:rsidR="00EF0DDB" w:rsidRPr="008232B2" w14:paraId="48DB6330" w14:textId="77777777" w:rsidTr="00EF0DDB">
        <w:trPr>
          <w:cnfStyle w:val="100000000000" w:firstRow="1" w:lastRow="0" w:firstColumn="0" w:lastColumn="0" w:oddVBand="0" w:evenVBand="0" w:oddHBand="0" w:evenHBand="0" w:firstRowFirstColumn="0" w:firstRowLastColumn="0" w:lastRowFirstColumn="0" w:lastRowLastColumn="0"/>
          <w:cantSplit/>
          <w:trHeight w:val="264"/>
          <w:tblHeader/>
        </w:trPr>
        <w:tc>
          <w:tcPr>
            <w:cnfStyle w:val="001000000100" w:firstRow="0" w:lastRow="0" w:firstColumn="1" w:lastColumn="0" w:oddVBand="0" w:evenVBand="0" w:oddHBand="0" w:evenHBand="0" w:firstRowFirstColumn="1" w:firstRowLastColumn="0" w:lastRowFirstColumn="0" w:lastRowLastColumn="0"/>
            <w:tcW w:w="1283" w:type="dxa"/>
          </w:tcPr>
          <w:p w14:paraId="615C06A4" w14:textId="77777777" w:rsidR="00EF0DDB" w:rsidRPr="008232B2" w:rsidRDefault="00EF0DDB" w:rsidP="00EF0DDB">
            <w:pPr>
              <w:spacing w:before="60" w:after="60"/>
              <w:rPr>
                <w:sz w:val="20"/>
              </w:rPr>
            </w:pPr>
            <w:r w:rsidRPr="008232B2">
              <w:rPr>
                <w:sz w:val="20"/>
              </w:rPr>
              <w:t>Tapahtuma</w:t>
            </w:r>
          </w:p>
        </w:tc>
        <w:tc>
          <w:tcPr>
            <w:tcW w:w="1583" w:type="dxa"/>
          </w:tcPr>
          <w:p w14:paraId="2277A635" w14:textId="77777777" w:rsidR="00EF0DDB" w:rsidRPr="008232B2" w:rsidRDefault="00EF0DDB" w:rsidP="00EF0DDB">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Sanomatyyppi</w:t>
            </w:r>
          </w:p>
        </w:tc>
        <w:tc>
          <w:tcPr>
            <w:tcW w:w="2868" w:type="dxa"/>
          </w:tcPr>
          <w:p w14:paraId="633016EB" w14:textId="77777777" w:rsidR="00EF0DDB" w:rsidRPr="008232B2" w:rsidRDefault="00EF0DDB" w:rsidP="00EF0DDB">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Sanomatyypin kuvaus</w:t>
            </w:r>
          </w:p>
        </w:tc>
        <w:tc>
          <w:tcPr>
            <w:tcW w:w="1604" w:type="dxa"/>
          </w:tcPr>
          <w:p w14:paraId="46EC2324" w14:textId="77777777" w:rsidR="00EF0DDB" w:rsidRPr="008232B2" w:rsidRDefault="00EF0DDB" w:rsidP="00EF0DDB">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Lähettäjä</w:t>
            </w:r>
          </w:p>
        </w:tc>
        <w:tc>
          <w:tcPr>
            <w:tcW w:w="2290" w:type="dxa"/>
          </w:tcPr>
          <w:p w14:paraId="6C0CF9E3" w14:textId="77777777" w:rsidR="00EF0DDB" w:rsidRPr="008232B2" w:rsidRDefault="00EF0DDB" w:rsidP="00EF0DDB">
            <w:pPr>
              <w:spacing w:before="60" w:after="60"/>
              <w:cnfStyle w:val="100000000000" w:firstRow="1" w:lastRow="0" w:firstColumn="0" w:lastColumn="0" w:oddVBand="0" w:evenVBand="0" w:oddHBand="0" w:evenHBand="0" w:firstRowFirstColumn="0" w:firstRowLastColumn="0" w:lastRowFirstColumn="0" w:lastRowLastColumn="0"/>
              <w:rPr>
                <w:sz w:val="20"/>
              </w:rPr>
            </w:pPr>
            <w:r w:rsidRPr="008232B2">
              <w:rPr>
                <w:sz w:val="20"/>
              </w:rPr>
              <w:t>Vastaanottaja</w:t>
            </w:r>
          </w:p>
        </w:tc>
      </w:tr>
      <w:tr w:rsidR="00EF0DDB" w:rsidRPr="008232B2" w14:paraId="104F586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3790DAB" w14:textId="77777777" w:rsidR="00EF0DDB" w:rsidRPr="008232B2" w:rsidRDefault="00EF0DDB" w:rsidP="00EF0DDB">
            <w:pPr>
              <w:spacing w:before="60" w:after="60"/>
              <w:rPr>
                <w:sz w:val="20"/>
              </w:rPr>
            </w:pPr>
            <w:r w:rsidRPr="008232B2">
              <w:rPr>
                <w:sz w:val="20"/>
              </w:rPr>
              <w:t>DH-111-1</w:t>
            </w:r>
          </w:p>
        </w:tc>
        <w:tc>
          <w:tcPr>
            <w:tcW w:w="1583" w:type="dxa"/>
          </w:tcPr>
          <w:p w14:paraId="760E1BCE"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tcPr>
          <w:p w14:paraId="164DA101" w14:textId="154A4F7E"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3B265DE2"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c>
          <w:tcPr>
            <w:tcW w:w="2290" w:type="dxa"/>
          </w:tcPr>
          <w:p w14:paraId="49EC7B9F"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F0DDB" w:rsidRPr="008232B2" w14:paraId="264B0A8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EFF58DC" w14:textId="77777777" w:rsidR="00EF0DDB" w:rsidRPr="008232B2" w:rsidRDefault="00EF0DDB" w:rsidP="00EF0DDB">
            <w:pPr>
              <w:spacing w:before="60" w:after="60"/>
              <w:rPr>
                <w:sz w:val="20"/>
              </w:rPr>
            </w:pPr>
            <w:r w:rsidRPr="008232B2">
              <w:rPr>
                <w:sz w:val="20"/>
              </w:rPr>
              <w:t>DH-111-2</w:t>
            </w:r>
          </w:p>
        </w:tc>
        <w:tc>
          <w:tcPr>
            <w:tcW w:w="1583" w:type="dxa"/>
          </w:tcPr>
          <w:p w14:paraId="3500C9E9"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F01</w:t>
            </w:r>
          </w:p>
        </w:tc>
        <w:tc>
          <w:tcPr>
            <w:tcW w:w="2868" w:type="dxa"/>
            <w:vAlign w:val="top"/>
          </w:tcPr>
          <w:p w14:paraId="7A4ECF40" w14:textId="29C317A6"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3C71C1C3"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32324E3"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EF0DDB" w:rsidRPr="008232B2" w14:paraId="3485099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7DEE263" w14:textId="77777777" w:rsidR="00EF0DDB" w:rsidRPr="008232B2" w:rsidRDefault="00EF0DDB" w:rsidP="00EF0DDB">
            <w:pPr>
              <w:spacing w:before="60" w:after="60"/>
              <w:rPr>
                <w:sz w:val="20"/>
              </w:rPr>
            </w:pPr>
            <w:r w:rsidRPr="008232B2">
              <w:rPr>
                <w:sz w:val="20"/>
              </w:rPr>
              <w:t>DH-111-3</w:t>
            </w:r>
          </w:p>
        </w:tc>
        <w:tc>
          <w:tcPr>
            <w:tcW w:w="1583" w:type="dxa"/>
          </w:tcPr>
          <w:p w14:paraId="2C9FBC8B"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vAlign w:val="top"/>
          </w:tcPr>
          <w:p w14:paraId="0710EC67" w14:textId="0A185A4F"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2F49DEF8"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FFBA8BC"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F0DDB" w:rsidRPr="008232B2" w14:paraId="508B103E"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ECCCE46" w14:textId="77777777" w:rsidR="00EF0DDB" w:rsidRPr="008232B2" w:rsidRDefault="00EF0DDB" w:rsidP="00EF0DDB">
            <w:pPr>
              <w:spacing w:before="60" w:after="60"/>
              <w:rPr>
                <w:sz w:val="20"/>
              </w:rPr>
            </w:pPr>
            <w:r w:rsidRPr="008232B2">
              <w:rPr>
                <w:sz w:val="20"/>
              </w:rPr>
              <w:t>DH-111-4</w:t>
            </w:r>
          </w:p>
        </w:tc>
        <w:tc>
          <w:tcPr>
            <w:tcW w:w="1583" w:type="dxa"/>
          </w:tcPr>
          <w:p w14:paraId="42124206"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F01</w:t>
            </w:r>
          </w:p>
        </w:tc>
        <w:tc>
          <w:tcPr>
            <w:tcW w:w="2868" w:type="dxa"/>
            <w:vAlign w:val="top"/>
          </w:tcPr>
          <w:p w14:paraId="517BBDEA" w14:textId="2760411F"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13319CC4"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157CE1D"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EF0DDB" w:rsidRPr="008232B2" w14:paraId="1408A646"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1FAEEF9" w14:textId="77777777" w:rsidR="00EF0DDB" w:rsidRPr="008232B2" w:rsidRDefault="00EF0DDB" w:rsidP="00EF0DDB">
            <w:pPr>
              <w:spacing w:before="60" w:after="60"/>
              <w:rPr>
                <w:sz w:val="20"/>
              </w:rPr>
            </w:pPr>
            <w:r w:rsidRPr="008232B2">
              <w:rPr>
                <w:sz w:val="20"/>
              </w:rPr>
              <w:t>DH-112-1</w:t>
            </w:r>
          </w:p>
        </w:tc>
        <w:tc>
          <w:tcPr>
            <w:tcW w:w="1583" w:type="dxa"/>
          </w:tcPr>
          <w:p w14:paraId="12AE6EC6"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vAlign w:val="top"/>
          </w:tcPr>
          <w:p w14:paraId="48DC4AC5" w14:textId="00CABAA9"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462D31D2"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4EDD1F5A"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F0DDB" w:rsidRPr="008232B2" w14:paraId="495DF0E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ADF9875" w14:textId="77777777" w:rsidR="00EF0DDB" w:rsidRPr="008232B2" w:rsidRDefault="00EF0DDB" w:rsidP="00EF0DDB">
            <w:pPr>
              <w:spacing w:before="60" w:after="60"/>
              <w:rPr>
                <w:sz w:val="20"/>
              </w:rPr>
            </w:pPr>
            <w:r w:rsidRPr="008232B2">
              <w:rPr>
                <w:sz w:val="20"/>
              </w:rPr>
              <w:t>DH-112-2</w:t>
            </w:r>
          </w:p>
        </w:tc>
        <w:tc>
          <w:tcPr>
            <w:tcW w:w="1583" w:type="dxa"/>
          </w:tcPr>
          <w:p w14:paraId="5EE88FDA"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F01</w:t>
            </w:r>
          </w:p>
        </w:tc>
        <w:tc>
          <w:tcPr>
            <w:tcW w:w="2868" w:type="dxa"/>
            <w:vAlign w:val="top"/>
          </w:tcPr>
          <w:p w14:paraId="1AE385C0" w14:textId="2ABA1335"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258ECB47"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21922EE"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F0DDB" w:rsidRPr="008232B2" w14:paraId="676420DE"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3EEE1A6" w14:textId="77777777" w:rsidR="00EF0DDB" w:rsidRPr="008232B2" w:rsidRDefault="00EF0DDB" w:rsidP="00EF0DDB">
            <w:pPr>
              <w:spacing w:before="60" w:after="60"/>
              <w:rPr>
                <w:sz w:val="20"/>
              </w:rPr>
            </w:pPr>
            <w:r w:rsidRPr="008232B2">
              <w:rPr>
                <w:sz w:val="20"/>
              </w:rPr>
              <w:t>DH-112-3</w:t>
            </w:r>
          </w:p>
        </w:tc>
        <w:tc>
          <w:tcPr>
            <w:tcW w:w="1583" w:type="dxa"/>
          </w:tcPr>
          <w:p w14:paraId="6E536515"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vAlign w:val="top"/>
          </w:tcPr>
          <w:p w14:paraId="1059D749" w14:textId="1ECF2C30"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61A4BA59"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78DD655"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F0DDB" w:rsidRPr="008232B2" w14:paraId="38F56355"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74DC203" w14:textId="77777777" w:rsidR="00EF0DDB" w:rsidRPr="008232B2" w:rsidRDefault="00EF0DDB" w:rsidP="00EF0DDB">
            <w:pPr>
              <w:spacing w:before="60" w:after="60"/>
              <w:rPr>
                <w:sz w:val="20"/>
              </w:rPr>
            </w:pPr>
            <w:r>
              <w:rPr>
                <w:sz w:val="20"/>
              </w:rPr>
              <w:t>DH-112-4</w:t>
            </w:r>
          </w:p>
        </w:tc>
        <w:tc>
          <w:tcPr>
            <w:tcW w:w="1583" w:type="dxa"/>
          </w:tcPr>
          <w:p w14:paraId="4D18AD01"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F01</w:t>
            </w:r>
          </w:p>
        </w:tc>
        <w:tc>
          <w:tcPr>
            <w:tcW w:w="2868" w:type="dxa"/>
            <w:vAlign w:val="top"/>
          </w:tcPr>
          <w:p w14:paraId="46B1D6E1" w14:textId="61BCD0C2" w:rsidR="00EF0DDB"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2F8D5593"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C18A817"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JVH</w:t>
            </w:r>
          </w:p>
        </w:tc>
      </w:tr>
      <w:tr w:rsidR="00EF0DDB" w:rsidRPr="008232B2" w14:paraId="211A33FC"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8F079B6" w14:textId="77777777" w:rsidR="00EF0DDB" w:rsidRPr="008232B2" w:rsidRDefault="00EF0DDB" w:rsidP="00EF0DDB">
            <w:pPr>
              <w:spacing w:before="60" w:after="60"/>
              <w:rPr>
                <w:sz w:val="20"/>
              </w:rPr>
            </w:pPr>
            <w:r>
              <w:rPr>
                <w:sz w:val="20"/>
              </w:rPr>
              <w:t>DH-112-5</w:t>
            </w:r>
          </w:p>
        </w:tc>
        <w:tc>
          <w:tcPr>
            <w:tcW w:w="1583" w:type="dxa"/>
          </w:tcPr>
          <w:p w14:paraId="7C7A200B"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F01</w:t>
            </w:r>
          </w:p>
        </w:tc>
        <w:tc>
          <w:tcPr>
            <w:tcW w:w="2868" w:type="dxa"/>
            <w:vAlign w:val="top"/>
          </w:tcPr>
          <w:p w14:paraId="742C3988" w14:textId="082D5E71" w:rsidR="00EF0DDB"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5FA81A34"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F022A36"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EF0DDB" w:rsidRPr="008232B2" w14:paraId="06911F80"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5490046" w14:textId="77777777" w:rsidR="00EF0DDB" w:rsidRPr="008232B2" w:rsidRDefault="00EF0DDB" w:rsidP="00EF0DDB">
            <w:pPr>
              <w:spacing w:before="60" w:after="60"/>
              <w:rPr>
                <w:sz w:val="20"/>
              </w:rPr>
            </w:pPr>
            <w:r w:rsidRPr="008232B2">
              <w:rPr>
                <w:sz w:val="20"/>
              </w:rPr>
              <w:t>DH-113-1</w:t>
            </w:r>
          </w:p>
        </w:tc>
        <w:tc>
          <w:tcPr>
            <w:tcW w:w="1583" w:type="dxa"/>
          </w:tcPr>
          <w:p w14:paraId="5C9C39F8"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7068D64D" w14:textId="681AE785"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00F247CE"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3.osapuoli</w:t>
            </w:r>
          </w:p>
        </w:tc>
        <w:tc>
          <w:tcPr>
            <w:tcW w:w="2290" w:type="dxa"/>
          </w:tcPr>
          <w:p w14:paraId="69B958D0"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r>
      <w:tr w:rsidR="00EF0DDB" w:rsidRPr="008232B2" w14:paraId="5F61FA44"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8721AB7" w14:textId="77777777" w:rsidR="00EF0DDB" w:rsidRPr="008232B2" w:rsidRDefault="00EF0DDB" w:rsidP="00EF0DDB">
            <w:pPr>
              <w:spacing w:before="60" w:after="60"/>
              <w:rPr>
                <w:sz w:val="20"/>
              </w:rPr>
            </w:pPr>
            <w:r w:rsidRPr="008232B2">
              <w:rPr>
                <w:sz w:val="20"/>
              </w:rPr>
              <w:t>DH-113-2</w:t>
            </w:r>
          </w:p>
        </w:tc>
        <w:tc>
          <w:tcPr>
            <w:tcW w:w="1583" w:type="dxa"/>
          </w:tcPr>
          <w:p w14:paraId="1C778E36"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F01</w:t>
            </w:r>
          </w:p>
        </w:tc>
        <w:tc>
          <w:tcPr>
            <w:tcW w:w="2868" w:type="dxa"/>
            <w:vAlign w:val="top"/>
          </w:tcPr>
          <w:p w14:paraId="31977C25" w14:textId="4C4392EB"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1B8258B5"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Datahub</w:t>
            </w:r>
          </w:p>
        </w:tc>
        <w:tc>
          <w:tcPr>
            <w:tcW w:w="2290" w:type="dxa"/>
          </w:tcPr>
          <w:p w14:paraId="7291D33F"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Myyjä</w:t>
            </w:r>
          </w:p>
        </w:tc>
      </w:tr>
      <w:tr w:rsidR="00EF0DDB" w:rsidRPr="008232B2" w14:paraId="761097E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CCAEF93" w14:textId="77777777" w:rsidR="00EF0DDB" w:rsidRPr="008232B2" w:rsidRDefault="00EF0DDB" w:rsidP="00EF0DDB">
            <w:pPr>
              <w:spacing w:before="60" w:after="60"/>
              <w:rPr>
                <w:sz w:val="20"/>
              </w:rPr>
            </w:pPr>
            <w:r w:rsidRPr="008232B2">
              <w:rPr>
                <w:sz w:val="20"/>
              </w:rPr>
              <w:t>DH-113-3</w:t>
            </w:r>
          </w:p>
        </w:tc>
        <w:tc>
          <w:tcPr>
            <w:tcW w:w="1583" w:type="dxa"/>
          </w:tcPr>
          <w:p w14:paraId="2055B152"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1280653E" w14:textId="517B262F"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62B8B5D1"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c>
          <w:tcPr>
            <w:tcW w:w="2290" w:type="dxa"/>
          </w:tcPr>
          <w:p w14:paraId="6323F8E7"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JVH</w:t>
            </w:r>
          </w:p>
        </w:tc>
      </w:tr>
      <w:tr w:rsidR="00EF0DDB" w:rsidRPr="008232B2" w14:paraId="61CBAAAC"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5A1290D" w14:textId="77777777" w:rsidR="00EF0DDB" w:rsidRPr="008232B2" w:rsidRDefault="00EF0DDB" w:rsidP="00EF0DDB">
            <w:pPr>
              <w:spacing w:before="60" w:after="60"/>
              <w:rPr>
                <w:sz w:val="20"/>
              </w:rPr>
            </w:pPr>
            <w:r>
              <w:rPr>
                <w:sz w:val="20"/>
              </w:rPr>
              <w:t>DH-114-2</w:t>
            </w:r>
          </w:p>
        </w:tc>
        <w:tc>
          <w:tcPr>
            <w:tcW w:w="1583" w:type="dxa"/>
          </w:tcPr>
          <w:p w14:paraId="42B0BC5A"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F01</w:t>
            </w:r>
          </w:p>
        </w:tc>
        <w:tc>
          <w:tcPr>
            <w:tcW w:w="2868" w:type="dxa"/>
            <w:vAlign w:val="top"/>
          </w:tcPr>
          <w:p w14:paraId="1136A071" w14:textId="23B5D00B" w:rsidR="00EF0DDB"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77B5B70F"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Datahub</w:t>
            </w:r>
          </w:p>
        </w:tc>
        <w:tc>
          <w:tcPr>
            <w:tcW w:w="2290" w:type="dxa"/>
          </w:tcPr>
          <w:p w14:paraId="113CBA81"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Myyjä</w:t>
            </w:r>
          </w:p>
        </w:tc>
      </w:tr>
      <w:tr w:rsidR="00EF0DDB" w:rsidRPr="008232B2" w14:paraId="78FA6C69"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D5F7115" w14:textId="77777777" w:rsidR="00EF0DDB" w:rsidRPr="008232B2" w:rsidRDefault="00EF0DDB" w:rsidP="00EF0DDB">
            <w:pPr>
              <w:spacing w:before="60" w:after="60"/>
              <w:rPr>
                <w:sz w:val="20"/>
              </w:rPr>
            </w:pPr>
            <w:r>
              <w:rPr>
                <w:sz w:val="20"/>
              </w:rPr>
              <w:t>DH-114-3</w:t>
            </w:r>
          </w:p>
        </w:tc>
        <w:tc>
          <w:tcPr>
            <w:tcW w:w="1583" w:type="dxa"/>
          </w:tcPr>
          <w:p w14:paraId="31822259"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686C8380" w14:textId="095964E7" w:rsidR="00EF0DDB"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25FDB72B"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c>
          <w:tcPr>
            <w:tcW w:w="2290" w:type="dxa"/>
          </w:tcPr>
          <w:p w14:paraId="1168B528"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JVH</w:t>
            </w:r>
          </w:p>
        </w:tc>
      </w:tr>
      <w:tr w:rsidR="00EF0DDB" w:rsidRPr="008232B2" w14:paraId="0FE38497"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A1DF0C8" w14:textId="77777777" w:rsidR="00EF0DDB" w:rsidRPr="008232B2" w:rsidRDefault="00EF0DDB" w:rsidP="00EF0DDB">
            <w:pPr>
              <w:spacing w:before="60" w:after="60"/>
              <w:rPr>
                <w:sz w:val="20"/>
              </w:rPr>
            </w:pPr>
            <w:r>
              <w:rPr>
                <w:sz w:val="20"/>
              </w:rPr>
              <w:t>DH-114-4</w:t>
            </w:r>
          </w:p>
        </w:tc>
        <w:tc>
          <w:tcPr>
            <w:tcW w:w="1583" w:type="dxa"/>
          </w:tcPr>
          <w:p w14:paraId="29AAED38"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Pr>
                <w:bCs/>
                <w:sz w:val="20"/>
              </w:rPr>
              <w:t>F01</w:t>
            </w:r>
          </w:p>
        </w:tc>
        <w:tc>
          <w:tcPr>
            <w:tcW w:w="2868" w:type="dxa"/>
            <w:vAlign w:val="top"/>
          </w:tcPr>
          <w:p w14:paraId="1D5B388A" w14:textId="7372A411" w:rsidR="00EF0DDB"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4F94CCA4"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bCs/>
                <w:sz w:val="20"/>
              </w:rPr>
              <w:t>Datahub</w:t>
            </w:r>
          </w:p>
        </w:tc>
        <w:tc>
          <w:tcPr>
            <w:tcW w:w="2290" w:type="dxa"/>
          </w:tcPr>
          <w:p w14:paraId="1A7B867F"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Pr>
                <w:bCs/>
                <w:sz w:val="20"/>
              </w:rPr>
              <w:t>3.osapuoli</w:t>
            </w:r>
          </w:p>
        </w:tc>
      </w:tr>
      <w:tr w:rsidR="00EF0DDB" w:rsidRPr="008232B2" w14:paraId="0E97202F"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6624F27" w14:textId="77777777" w:rsidR="00EF0DDB" w:rsidRPr="008232B2" w:rsidRDefault="00EF0DDB" w:rsidP="00EF0DDB">
            <w:pPr>
              <w:spacing w:before="60" w:after="60"/>
              <w:rPr>
                <w:sz w:val="20"/>
              </w:rPr>
            </w:pPr>
            <w:r>
              <w:rPr>
                <w:sz w:val="20"/>
              </w:rPr>
              <w:t>DH-116-2</w:t>
            </w:r>
          </w:p>
        </w:tc>
        <w:tc>
          <w:tcPr>
            <w:tcW w:w="1583" w:type="dxa"/>
          </w:tcPr>
          <w:p w14:paraId="24834AC9"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F01</w:t>
            </w:r>
          </w:p>
        </w:tc>
        <w:tc>
          <w:tcPr>
            <w:tcW w:w="2868" w:type="dxa"/>
            <w:vAlign w:val="top"/>
          </w:tcPr>
          <w:p w14:paraId="5BD8BCA9" w14:textId="622180AC" w:rsidR="00EF0DDB"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asiakas" w:history="1">
              <w:r w:rsidRPr="008232B2">
                <w:t>Rakenteelliset tiedot, asiakas</w:t>
              </w:r>
            </w:hyperlink>
          </w:p>
        </w:tc>
        <w:tc>
          <w:tcPr>
            <w:tcW w:w="1604" w:type="dxa"/>
          </w:tcPr>
          <w:p w14:paraId="24CA8FB7"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Datahub</w:t>
            </w:r>
          </w:p>
        </w:tc>
        <w:tc>
          <w:tcPr>
            <w:tcW w:w="2290" w:type="dxa"/>
          </w:tcPr>
          <w:p w14:paraId="09F81DAD"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sz w:val="20"/>
              </w:rPr>
            </w:pPr>
            <w:r w:rsidRPr="008232B2">
              <w:rPr>
                <w:sz w:val="20"/>
              </w:rPr>
              <w:t>JVH</w:t>
            </w:r>
          </w:p>
        </w:tc>
      </w:tr>
      <w:tr w:rsidR="00EF0DDB" w:rsidRPr="008232B2" w14:paraId="5E64EE8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6BA769A" w14:textId="77777777" w:rsidR="00EF0DDB" w:rsidRPr="008232B2" w:rsidRDefault="00EF0DDB" w:rsidP="00EF0DDB">
            <w:pPr>
              <w:spacing w:before="60" w:after="60"/>
              <w:rPr>
                <w:sz w:val="20"/>
              </w:rPr>
            </w:pPr>
            <w:r>
              <w:rPr>
                <w:sz w:val="20"/>
              </w:rPr>
              <w:t>DH-116-3</w:t>
            </w:r>
          </w:p>
        </w:tc>
        <w:tc>
          <w:tcPr>
            <w:tcW w:w="1583" w:type="dxa"/>
          </w:tcPr>
          <w:p w14:paraId="4A64CF61"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F01</w:t>
            </w:r>
          </w:p>
        </w:tc>
        <w:tc>
          <w:tcPr>
            <w:tcW w:w="2868" w:type="dxa"/>
            <w:vAlign w:val="top"/>
          </w:tcPr>
          <w:p w14:paraId="1874A97D" w14:textId="00D64678" w:rsidR="00EF0DDB"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8232B2">
                <w:t>Rakenteelliset tiedot, asiakas</w:t>
              </w:r>
            </w:hyperlink>
          </w:p>
        </w:tc>
        <w:tc>
          <w:tcPr>
            <w:tcW w:w="1604" w:type="dxa"/>
          </w:tcPr>
          <w:p w14:paraId="4E96CD71"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Datahub</w:t>
            </w:r>
          </w:p>
        </w:tc>
        <w:tc>
          <w:tcPr>
            <w:tcW w:w="2290" w:type="dxa"/>
          </w:tcPr>
          <w:p w14:paraId="0A544843"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sz w:val="20"/>
              </w:rPr>
            </w:pPr>
            <w:r w:rsidRPr="008232B2">
              <w:rPr>
                <w:sz w:val="20"/>
              </w:rPr>
              <w:t>Myyjä</w:t>
            </w:r>
          </w:p>
        </w:tc>
      </w:tr>
      <w:tr w:rsidR="00EF0DDB" w:rsidRPr="008232B2" w14:paraId="15635B93"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11EC598" w14:textId="77777777" w:rsidR="00EF0DDB" w:rsidRPr="008232B2" w:rsidRDefault="00EF0DDB" w:rsidP="00EF0DDB">
            <w:pPr>
              <w:spacing w:before="60" w:after="60"/>
              <w:rPr>
                <w:sz w:val="20"/>
              </w:rPr>
            </w:pPr>
            <w:r w:rsidRPr="008232B2">
              <w:rPr>
                <w:sz w:val="20"/>
              </w:rPr>
              <w:t>DH-121</w:t>
            </w:r>
          </w:p>
        </w:tc>
        <w:tc>
          <w:tcPr>
            <w:tcW w:w="1583" w:type="dxa"/>
          </w:tcPr>
          <w:p w14:paraId="748F4649"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tcPr>
          <w:p w14:paraId="37885834" w14:textId="1545824C"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04AC9C22"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6CEE84A3"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F0DDB" w:rsidRPr="008232B2" w14:paraId="2A5932A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FBCE1B5" w14:textId="77777777" w:rsidR="00EF0DDB" w:rsidRPr="008232B2" w:rsidRDefault="00EF0DDB" w:rsidP="00EF0DDB">
            <w:pPr>
              <w:spacing w:before="60" w:after="60"/>
              <w:rPr>
                <w:sz w:val="20"/>
              </w:rPr>
            </w:pPr>
            <w:r w:rsidRPr="008232B2">
              <w:rPr>
                <w:sz w:val="20"/>
              </w:rPr>
              <w:lastRenderedPageBreak/>
              <w:t>DH-122-1</w:t>
            </w:r>
          </w:p>
        </w:tc>
        <w:tc>
          <w:tcPr>
            <w:tcW w:w="1583" w:type="dxa"/>
          </w:tcPr>
          <w:p w14:paraId="2C2BA549"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2170B4C4" w14:textId="079C981E"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7BD39579"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7F1A2DBA"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F0DDB" w:rsidRPr="008232B2" w14:paraId="6F4929D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AF82048" w14:textId="77777777" w:rsidR="00EF0DDB" w:rsidRPr="008232B2" w:rsidRDefault="00EF0DDB" w:rsidP="00EF0DDB">
            <w:pPr>
              <w:spacing w:before="60" w:after="60"/>
              <w:rPr>
                <w:sz w:val="20"/>
              </w:rPr>
            </w:pPr>
            <w:r w:rsidRPr="008232B2">
              <w:rPr>
                <w:sz w:val="20"/>
              </w:rPr>
              <w:t>DH-122-2</w:t>
            </w:r>
          </w:p>
        </w:tc>
        <w:tc>
          <w:tcPr>
            <w:tcW w:w="1583" w:type="dxa"/>
          </w:tcPr>
          <w:p w14:paraId="5BFB432B"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vAlign w:val="top"/>
          </w:tcPr>
          <w:p w14:paraId="514CC0BB" w14:textId="7CDD6BF0" w:rsidR="00EF0DDB" w:rsidRPr="008232B2" w:rsidRDefault="00EF0DDB" w:rsidP="00EF0DDB">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088AA64C"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A1A555A" w14:textId="77777777" w:rsidR="00EF0DDB" w:rsidRPr="008232B2" w:rsidRDefault="00EF0DDB" w:rsidP="00EF0DDB">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F0DDB" w:rsidRPr="008232B2" w14:paraId="18113FBB"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4D64C1B" w14:textId="77777777" w:rsidR="00EF0DDB" w:rsidRPr="008232B2" w:rsidRDefault="00EF0DDB" w:rsidP="00EF0DDB">
            <w:pPr>
              <w:spacing w:before="60" w:after="60"/>
              <w:rPr>
                <w:sz w:val="20"/>
              </w:rPr>
            </w:pPr>
            <w:r w:rsidRPr="008232B2">
              <w:rPr>
                <w:sz w:val="20"/>
              </w:rPr>
              <w:t>DH-122-3</w:t>
            </w:r>
          </w:p>
        </w:tc>
        <w:tc>
          <w:tcPr>
            <w:tcW w:w="1583" w:type="dxa"/>
          </w:tcPr>
          <w:p w14:paraId="0C329A87"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0C5EE40B" w14:textId="1870002E" w:rsidR="00EF0DDB" w:rsidRPr="008232B2" w:rsidRDefault="00EF0DDB" w:rsidP="00EF0DDB">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2F5F39E9"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33D7728" w14:textId="77777777" w:rsidR="00EF0DDB" w:rsidRPr="008232B2" w:rsidRDefault="00EF0DDB" w:rsidP="00EF0DDB">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FA4DCA" w:rsidRPr="008232B2" w14:paraId="63BE0C27"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037BDE6" w14:textId="098CDEFD" w:rsidR="00FA4DCA" w:rsidRPr="008232B2" w:rsidRDefault="00FA4DCA" w:rsidP="00FA4DCA">
            <w:pPr>
              <w:spacing w:before="60" w:after="60"/>
              <w:rPr>
                <w:sz w:val="20"/>
              </w:rPr>
            </w:pPr>
            <w:r>
              <w:rPr>
                <w:sz w:val="20"/>
              </w:rPr>
              <w:t>DH-122-4</w:t>
            </w:r>
          </w:p>
        </w:tc>
        <w:tc>
          <w:tcPr>
            <w:tcW w:w="1583" w:type="dxa"/>
          </w:tcPr>
          <w:p w14:paraId="657CEC61" w14:textId="6A67BE66"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vAlign w:val="top"/>
          </w:tcPr>
          <w:p w14:paraId="04853E8D" w14:textId="3B58C819" w:rsidR="00FA4DCA" w:rsidRDefault="00FA4DCA" w:rsidP="00FA4DCA">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06BD5DA0" w14:textId="5FD03086"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29BD71A8" w14:textId="0B796EE4"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FA4DCA" w:rsidRPr="008232B2" w14:paraId="663DA67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B72E799" w14:textId="73D62992" w:rsidR="00FA4DCA" w:rsidRPr="008232B2" w:rsidRDefault="00FA4DCA" w:rsidP="00FA4DCA">
            <w:pPr>
              <w:spacing w:before="60" w:after="60"/>
              <w:rPr>
                <w:sz w:val="20"/>
              </w:rPr>
            </w:pPr>
            <w:r>
              <w:rPr>
                <w:sz w:val="20"/>
              </w:rPr>
              <w:t>DH-122-5</w:t>
            </w:r>
          </w:p>
        </w:tc>
        <w:tc>
          <w:tcPr>
            <w:tcW w:w="1583" w:type="dxa"/>
          </w:tcPr>
          <w:p w14:paraId="422BBF89" w14:textId="231EFCD6" w:rsidR="00FA4DCA" w:rsidRPr="008232B2" w:rsidRDefault="00FA4DCA" w:rsidP="00FA4DC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235FB447" w14:textId="4446C258" w:rsidR="00FA4DCA" w:rsidRDefault="00FA4DCA" w:rsidP="00FA4DCA">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2993C28A" w14:textId="436D5285" w:rsidR="00FA4DCA" w:rsidRPr="008232B2" w:rsidRDefault="00FA4DCA" w:rsidP="00FA4DC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49AEB32" w14:textId="4C9FE397" w:rsidR="00FA4DCA" w:rsidRPr="008232B2" w:rsidRDefault="00FA4DCA" w:rsidP="00FA4DC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FA4DCA" w:rsidRPr="008232B2" w14:paraId="11F8BAF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8C6A8B2" w14:textId="77777777" w:rsidR="00FA4DCA" w:rsidRPr="008232B2" w:rsidRDefault="00FA4DCA" w:rsidP="00FA4DCA">
            <w:pPr>
              <w:spacing w:before="60" w:after="60"/>
              <w:rPr>
                <w:sz w:val="20"/>
              </w:rPr>
            </w:pPr>
            <w:r w:rsidRPr="008232B2">
              <w:rPr>
                <w:sz w:val="20"/>
              </w:rPr>
              <w:t>DH-123</w:t>
            </w:r>
          </w:p>
        </w:tc>
        <w:tc>
          <w:tcPr>
            <w:tcW w:w="1583" w:type="dxa"/>
          </w:tcPr>
          <w:p w14:paraId="2842A49C" w14:textId="77777777"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tcPr>
          <w:p w14:paraId="1FB1B663" w14:textId="688B84B0" w:rsidR="00FA4DCA" w:rsidRPr="008232B2" w:rsidRDefault="00FA4DCA" w:rsidP="00FA4DCA">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7FAEB2E7" w14:textId="77777777"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6C1237EF" w14:textId="77777777"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FA4DCA" w:rsidRPr="008232B2" w14:paraId="5072C49E"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E2897C8" w14:textId="77777777" w:rsidR="00FA4DCA" w:rsidRPr="008232B2" w:rsidRDefault="00FA4DCA" w:rsidP="00FA4DCA">
            <w:pPr>
              <w:spacing w:before="60" w:after="60"/>
              <w:rPr>
                <w:sz w:val="20"/>
              </w:rPr>
            </w:pPr>
            <w:r w:rsidRPr="008232B2">
              <w:rPr>
                <w:sz w:val="20"/>
              </w:rPr>
              <w:t>DH-124-1</w:t>
            </w:r>
          </w:p>
        </w:tc>
        <w:tc>
          <w:tcPr>
            <w:tcW w:w="1583" w:type="dxa"/>
          </w:tcPr>
          <w:p w14:paraId="46537A2B" w14:textId="77777777" w:rsidR="00FA4DCA" w:rsidRPr="008232B2" w:rsidRDefault="00FA4DCA" w:rsidP="00FA4DC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E58</w:t>
            </w:r>
          </w:p>
        </w:tc>
        <w:tc>
          <w:tcPr>
            <w:tcW w:w="2868" w:type="dxa"/>
            <w:vAlign w:val="top"/>
          </w:tcPr>
          <w:p w14:paraId="0B82AB66" w14:textId="5EF2C50A" w:rsidR="00FA4DCA" w:rsidRPr="008232B2" w:rsidRDefault="00FA4DCA" w:rsidP="00FA4DCA">
            <w:pPr>
              <w:pStyle w:val="Taulukkoteksti"/>
              <w:cnfStyle w:val="000000000000" w:firstRow="0" w:lastRow="0" w:firstColumn="0" w:lastColumn="0" w:oddVBand="0" w:evenVBand="0" w:oddHBand="0" w:evenHBand="0" w:firstRowFirstColumn="0" w:firstRowLastColumn="0" w:lastRowFirstColumn="0" w:lastRowLastColumn="0"/>
            </w:pPr>
            <w:hyperlink w:anchor="_Master_data,_käyttöpaikka_1" w:history="1">
              <w:r w:rsidRPr="008232B2">
                <w:t>Rakenteelliset tiedot, käyttöpaikka</w:t>
              </w:r>
            </w:hyperlink>
          </w:p>
        </w:tc>
        <w:tc>
          <w:tcPr>
            <w:tcW w:w="1604" w:type="dxa"/>
          </w:tcPr>
          <w:p w14:paraId="2EF6317C" w14:textId="77777777" w:rsidR="00FA4DCA" w:rsidRPr="008232B2" w:rsidRDefault="00FA4DCA" w:rsidP="00FA4DC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r w:rsidRPr="008232B2">
              <w:rPr>
                <w:bCs/>
                <w:sz w:val="20"/>
              </w:rPr>
              <w:br/>
              <w:t>3.osapuoli</w:t>
            </w:r>
          </w:p>
        </w:tc>
        <w:tc>
          <w:tcPr>
            <w:tcW w:w="2290" w:type="dxa"/>
          </w:tcPr>
          <w:p w14:paraId="35D53C30" w14:textId="77777777" w:rsidR="00FA4DCA" w:rsidRPr="008232B2" w:rsidRDefault="00FA4DCA" w:rsidP="00FA4DCA">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FA4DCA" w:rsidRPr="008232B2" w14:paraId="0AA7D7B9"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DEDD0AA" w14:textId="77777777" w:rsidR="00FA4DCA" w:rsidRPr="008232B2" w:rsidRDefault="00FA4DCA" w:rsidP="00FA4DCA">
            <w:pPr>
              <w:spacing w:before="60" w:after="60"/>
              <w:rPr>
                <w:sz w:val="20"/>
              </w:rPr>
            </w:pPr>
            <w:r w:rsidRPr="008232B2">
              <w:rPr>
                <w:sz w:val="20"/>
              </w:rPr>
              <w:t>DH-124-2</w:t>
            </w:r>
          </w:p>
        </w:tc>
        <w:tc>
          <w:tcPr>
            <w:tcW w:w="1583" w:type="dxa"/>
          </w:tcPr>
          <w:p w14:paraId="076AFFD9" w14:textId="77777777"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E58</w:t>
            </w:r>
          </w:p>
        </w:tc>
        <w:tc>
          <w:tcPr>
            <w:tcW w:w="2868" w:type="dxa"/>
            <w:vAlign w:val="top"/>
          </w:tcPr>
          <w:p w14:paraId="2EE5E580" w14:textId="54428DFF" w:rsidR="00FA4DCA" w:rsidRPr="008232B2" w:rsidRDefault="00FA4DCA" w:rsidP="00FA4DCA">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_1" w:history="1">
              <w:r w:rsidRPr="008232B2">
                <w:t>Rakenteelliset tiedot, käyttöpaikka</w:t>
              </w:r>
            </w:hyperlink>
          </w:p>
        </w:tc>
        <w:tc>
          <w:tcPr>
            <w:tcW w:w="1604" w:type="dxa"/>
          </w:tcPr>
          <w:p w14:paraId="44A225C8" w14:textId="77777777"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B905209" w14:textId="77777777" w:rsidR="00FA4DCA" w:rsidRPr="008232B2" w:rsidRDefault="00FA4DCA" w:rsidP="00FA4DCA">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4972CC" w:rsidRPr="008232B2" w14:paraId="59DCFC43"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074EBC8" w14:textId="229B73AA" w:rsidR="004972CC" w:rsidRPr="008232B2" w:rsidRDefault="004972CC" w:rsidP="004972CC">
            <w:pPr>
              <w:spacing w:before="60" w:after="60"/>
              <w:rPr>
                <w:sz w:val="20"/>
              </w:rPr>
            </w:pPr>
            <w:r w:rsidRPr="00CE4CCC">
              <w:rPr>
                <w:sz w:val="20"/>
              </w:rPr>
              <w:t>DH-125-1</w:t>
            </w:r>
          </w:p>
        </w:tc>
        <w:tc>
          <w:tcPr>
            <w:tcW w:w="1583" w:type="dxa"/>
          </w:tcPr>
          <w:p w14:paraId="608621D5" w14:textId="40B0FAE7" w:rsidR="004972CC" w:rsidRPr="004972CC" w:rsidRDefault="004972CC" w:rsidP="004972CC">
            <w:pPr>
              <w:spacing w:before="60" w:after="60"/>
              <w:cnfStyle w:val="000000000000" w:firstRow="0" w:lastRow="0" w:firstColumn="0" w:lastColumn="0" w:oddVBand="0" w:evenVBand="0" w:oddHBand="0" w:evenHBand="0" w:firstRowFirstColumn="0" w:firstRowLastColumn="0" w:lastRowFirstColumn="0" w:lastRowLastColumn="0"/>
              <w:rPr>
                <w:sz w:val="20"/>
              </w:rPr>
            </w:pPr>
            <w:r w:rsidRPr="00CE4CCC">
              <w:rPr>
                <w:bCs/>
                <w:sz w:val="20"/>
              </w:rPr>
              <w:t>E58</w:t>
            </w:r>
          </w:p>
        </w:tc>
        <w:tc>
          <w:tcPr>
            <w:tcW w:w="2868" w:type="dxa"/>
            <w:vAlign w:val="top"/>
          </w:tcPr>
          <w:p w14:paraId="14CCE1D7" w14:textId="609647F5" w:rsidR="004972CC" w:rsidRPr="004972CC" w:rsidRDefault="004972CC" w:rsidP="004972CC">
            <w:pPr>
              <w:pStyle w:val="Taulukkoteksti"/>
              <w:cnfStyle w:val="000000000000" w:firstRow="0" w:lastRow="0" w:firstColumn="0" w:lastColumn="0" w:oddVBand="0" w:evenVBand="0" w:oddHBand="0" w:evenHBand="0" w:firstRowFirstColumn="0" w:firstRowLastColumn="0" w:lastRowFirstColumn="0" w:lastRowLastColumn="0"/>
              <w:rPr>
                <w:bCs w:val="0"/>
              </w:rPr>
            </w:pPr>
            <w:r w:rsidRPr="004972CC">
              <w:rPr>
                <w:bCs w:val="0"/>
              </w:rPr>
              <w:t>Mittauksen aika-askeleen päivitys</w:t>
            </w:r>
          </w:p>
        </w:tc>
        <w:tc>
          <w:tcPr>
            <w:tcW w:w="1604" w:type="dxa"/>
          </w:tcPr>
          <w:p w14:paraId="1300B971" w14:textId="00536C42" w:rsidR="004972CC" w:rsidRPr="004972CC" w:rsidRDefault="004972CC" w:rsidP="004972CC">
            <w:pPr>
              <w:spacing w:before="60" w:after="60"/>
              <w:cnfStyle w:val="000000000000" w:firstRow="0" w:lastRow="0" w:firstColumn="0" w:lastColumn="0" w:oddVBand="0" w:evenVBand="0" w:oddHBand="0" w:evenHBand="0" w:firstRowFirstColumn="0" w:firstRowLastColumn="0" w:lastRowFirstColumn="0" w:lastRowLastColumn="0"/>
              <w:rPr>
                <w:sz w:val="20"/>
              </w:rPr>
            </w:pPr>
            <w:r w:rsidRPr="00CE4CCC">
              <w:rPr>
                <w:bCs/>
                <w:sz w:val="20"/>
              </w:rPr>
              <w:t>JVH</w:t>
            </w:r>
          </w:p>
        </w:tc>
        <w:tc>
          <w:tcPr>
            <w:tcW w:w="2290" w:type="dxa"/>
          </w:tcPr>
          <w:p w14:paraId="1DD6F0B4" w14:textId="1B6CC2D2" w:rsidR="004972CC" w:rsidRPr="004972CC" w:rsidRDefault="004972CC" w:rsidP="004972CC">
            <w:pPr>
              <w:spacing w:before="60" w:after="60"/>
              <w:cnfStyle w:val="000000000000" w:firstRow="0" w:lastRow="0" w:firstColumn="0" w:lastColumn="0" w:oddVBand="0" w:evenVBand="0" w:oddHBand="0" w:evenHBand="0" w:firstRowFirstColumn="0" w:firstRowLastColumn="0" w:lastRowFirstColumn="0" w:lastRowLastColumn="0"/>
              <w:rPr>
                <w:sz w:val="20"/>
              </w:rPr>
            </w:pPr>
            <w:r w:rsidRPr="00CE4CCC">
              <w:rPr>
                <w:bCs/>
                <w:sz w:val="20"/>
              </w:rPr>
              <w:t>Datahub</w:t>
            </w:r>
          </w:p>
        </w:tc>
      </w:tr>
      <w:tr w:rsidR="003571BC" w:rsidRPr="008232B2" w14:paraId="4B0621E3"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CDEF2C2" w14:textId="3A3A6EDB" w:rsidR="003571BC" w:rsidRPr="005D6CAF" w:rsidRDefault="003571BC" w:rsidP="003571BC">
            <w:pPr>
              <w:spacing w:before="60" w:after="60"/>
              <w:rPr>
                <w:sz w:val="20"/>
              </w:rPr>
            </w:pPr>
            <w:r>
              <w:rPr>
                <w:sz w:val="20"/>
              </w:rPr>
              <w:t>DH-125-2</w:t>
            </w:r>
          </w:p>
        </w:tc>
        <w:tc>
          <w:tcPr>
            <w:tcW w:w="1583" w:type="dxa"/>
          </w:tcPr>
          <w:p w14:paraId="5013C2D5" w14:textId="6EBB8F43" w:rsidR="003571BC" w:rsidRPr="005D6CAF"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E58</w:t>
            </w:r>
          </w:p>
        </w:tc>
        <w:tc>
          <w:tcPr>
            <w:tcW w:w="2868" w:type="dxa"/>
            <w:vAlign w:val="top"/>
          </w:tcPr>
          <w:p w14:paraId="212654B9" w14:textId="2C73F706" w:rsidR="003571BC" w:rsidRPr="004972CC"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r>
              <w:t>Mittauksen aika-askeleen päivitys</w:t>
            </w:r>
          </w:p>
        </w:tc>
        <w:tc>
          <w:tcPr>
            <w:tcW w:w="1604" w:type="dxa"/>
          </w:tcPr>
          <w:p w14:paraId="568D13E6" w14:textId="77D87A6B" w:rsidR="003571BC" w:rsidRPr="005D6CAF"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D413E76" w14:textId="46DD4186" w:rsidR="003571BC" w:rsidRPr="005D6CAF"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3571BC" w:rsidRPr="008232B2" w14:paraId="79080F7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D80463A" w14:textId="312785D3" w:rsidR="003571BC" w:rsidRPr="005D6CAF" w:rsidRDefault="003571BC" w:rsidP="003571BC">
            <w:pPr>
              <w:spacing w:before="60" w:after="60"/>
              <w:rPr>
                <w:sz w:val="20"/>
              </w:rPr>
            </w:pPr>
            <w:r>
              <w:rPr>
                <w:sz w:val="20"/>
              </w:rPr>
              <w:t>DH-125-3</w:t>
            </w:r>
          </w:p>
        </w:tc>
        <w:tc>
          <w:tcPr>
            <w:tcW w:w="1583" w:type="dxa"/>
          </w:tcPr>
          <w:p w14:paraId="2D12FD42" w14:textId="5445C8D1" w:rsidR="003571BC" w:rsidRPr="005D6CAF"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E58</w:t>
            </w:r>
          </w:p>
        </w:tc>
        <w:tc>
          <w:tcPr>
            <w:tcW w:w="2868" w:type="dxa"/>
            <w:vAlign w:val="top"/>
          </w:tcPr>
          <w:p w14:paraId="4C8A8CD1" w14:textId="1435D99D" w:rsidR="003571BC" w:rsidRPr="004972CC"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r>
              <w:t>Mittauksen aika-askeleen päivitys</w:t>
            </w:r>
          </w:p>
        </w:tc>
        <w:tc>
          <w:tcPr>
            <w:tcW w:w="1604" w:type="dxa"/>
          </w:tcPr>
          <w:p w14:paraId="7A48FE78" w14:textId="70EA0DC9" w:rsidR="003571BC" w:rsidRPr="005D6CAF"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D574BE9" w14:textId="5E1FC93C" w:rsidR="003571BC" w:rsidRPr="005D6CAF"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 osapuoli</w:t>
            </w:r>
          </w:p>
        </w:tc>
      </w:tr>
      <w:tr w:rsidR="003571BC" w:rsidRPr="008232B2" w14:paraId="6188E8CD" w14:textId="77777777" w:rsidTr="00CE4C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FE368C4" w14:textId="367AB786" w:rsidR="003571BC" w:rsidRPr="008232B2" w:rsidRDefault="003571BC" w:rsidP="003571BC">
            <w:pPr>
              <w:spacing w:before="60" w:after="60"/>
              <w:rPr>
                <w:sz w:val="20"/>
              </w:rPr>
            </w:pPr>
            <w:r w:rsidRPr="00CE4CCC">
              <w:rPr>
                <w:sz w:val="20"/>
              </w:rPr>
              <w:t>DH-126-1</w:t>
            </w:r>
          </w:p>
        </w:tc>
        <w:tc>
          <w:tcPr>
            <w:tcW w:w="1583" w:type="dxa"/>
          </w:tcPr>
          <w:p w14:paraId="62371499" w14:textId="1CDF719D"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CE4CCC">
              <w:rPr>
                <w:bCs/>
                <w:sz w:val="20"/>
              </w:rPr>
              <w:t>E58</w:t>
            </w:r>
          </w:p>
        </w:tc>
        <w:tc>
          <w:tcPr>
            <w:tcW w:w="2868" w:type="dxa"/>
          </w:tcPr>
          <w:p w14:paraId="761E12E9" w14:textId="43165705" w:rsidR="003571BC"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r>
              <w:t>Rinnakkaiskäyttöpaikkatiedon ilmoitus</w:t>
            </w:r>
          </w:p>
        </w:tc>
        <w:tc>
          <w:tcPr>
            <w:tcW w:w="1604" w:type="dxa"/>
          </w:tcPr>
          <w:p w14:paraId="7AC872F8" w14:textId="4B15437E"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CE4CCC">
              <w:rPr>
                <w:bCs/>
                <w:sz w:val="20"/>
              </w:rPr>
              <w:t>JVH</w:t>
            </w:r>
          </w:p>
        </w:tc>
        <w:tc>
          <w:tcPr>
            <w:tcW w:w="2290" w:type="dxa"/>
          </w:tcPr>
          <w:p w14:paraId="76EF9DE2" w14:textId="09CB091A"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CE4CCC">
              <w:rPr>
                <w:bCs/>
                <w:sz w:val="20"/>
              </w:rPr>
              <w:t>Datahub</w:t>
            </w:r>
          </w:p>
        </w:tc>
      </w:tr>
      <w:tr w:rsidR="003571BC" w:rsidRPr="008232B2" w14:paraId="6A4F3EC0" w14:textId="77777777" w:rsidTr="00CE4CC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E866B7D" w14:textId="4D28D322" w:rsidR="003571BC" w:rsidRPr="008232B2" w:rsidRDefault="003571BC" w:rsidP="003571BC">
            <w:pPr>
              <w:spacing w:before="60" w:after="60"/>
              <w:rPr>
                <w:sz w:val="20"/>
              </w:rPr>
            </w:pPr>
            <w:r w:rsidRPr="00CE4CCC">
              <w:rPr>
                <w:sz w:val="20"/>
              </w:rPr>
              <w:lastRenderedPageBreak/>
              <w:t>DH-127-1</w:t>
            </w:r>
          </w:p>
        </w:tc>
        <w:tc>
          <w:tcPr>
            <w:tcW w:w="1583" w:type="dxa"/>
          </w:tcPr>
          <w:p w14:paraId="75D65A9F" w14:textId="32388B08" w:rsidR="003571BC" w:rsidRPr="004972CC"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sz w:val="20"/>
              </w:rPr>
            </w:pPr>
            <w:r w:rsidRPr="00CE4CCC">
              <w:rPr>
                <w:bCs/>
                <w:sz w:val="20"/>
              </w:rPr>
              <w:t>E58</w:t>
            </w:r>
          </w:p>
        </w:tc>
        <w:tc>
          <w:tcPr>
            <w:tcW w:w="2868" w:type="dxa"/>
          </w:tcPr>
          <w:p w14:paraId="3B5F7927" w14:textId="3E3A76EA" w:rsidR="003571BC" w:rsidRPr="004972CC"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r w:rsidRPr="004972CC">
              <w:rPr>
                <w:bCs w:val="0"/>
              </w:rPr>
              <w:t>Rinnakkaiskäyttöpaikan poisto</w:t>
            </w:r>
          </w:p>
        </w:tc>
        <w:tc>
          <w:tcPr>
            <w:tcW w:w="1604" w:type="dxa"/>
          </w:tcPr>
          <w:p w14:paraId="58B79C84" w14:textId="63F0D402" w:rsidR="003571BC" w:rsidRPr="004972CC"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sz w:val="20"/>
              </w:rPr>
            </w:pPr>
            <w:r w:rsidRPr="00CE4CCC">
              <w:rPr>
                <w:bCs/>
                <w:sz w:val="20"/>
              </w:rPr>
              <w:t>JVH</w:t>
            </w:r>
          </w:p>
        </w:tc>
        <w:tc>
          <w:tcPr>
            <w:tcW w:w="2290" w:type="dxa"/>
          </w:tcPr>
          <w:p w14:paraId="16FC5B82" w14:textId="29024B3C" w:rsidR="003571BC" w:rsidRPr="004972CC"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sz w:val="20"/>
              </w:rPr>
            </w:pPr>
            <w:r w:rsidRPr="00CE4CCC">
              <w:rPr>
                <w:bCs/>
                <w:sz w:val="20"/>
              </w:rPr>
              <w:t>Datahub</w:t>
            </w:r>
          </w:p>
        </w:tc>
      </w:tr>
      <w:tr w:rsidR="003571BC" w:rsidRPr="008232B2" w14:paraId="4B458413"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40B8D60" w14:textId="77777777" w:rsidR="003571BC" w:rsidRPr="008232B2" w:rsidRDefault="003571BC" w:rsidP="003571BC">
            <w:pPr>
              <w:spacing w:before="60" w:after="60"/>
              <w:rPr>
                <w:sz w:val="20"/>
              </w:rPr>
            </w:pPr>
            <w:r w:rsidRPr="008232B2">
              <w:rPr>
                <w:sz w:val="20"/>
              </w:rPr>
              <w:t>DH-131-1</w:t>
            </w:r>
          </w:p>
        </w:tc>
        <w:tc>
          <w:tcPr>
            <w:tcW w:w="1583" w:type="dxa"/>
          </w:tcPr>
          <w:p w14:paraId="2A3B8C6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F02</w:t>
            </w:r>
          </w:p>
        </w:tc>
        <w:tc>
          <w:tcPr>
            <w:tcW w:w="2868" w:type="dxa"/>
          </w:tcPr>
          <w:p w14:paraId="4986B7F7" w14:textId="1222D3EE" w:rsidR="003571BC" w:rsidRPr="008232B2"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hyperlink w:anchor="_Master_data,_käyttöpaikka" w:history="1">
              <w:r w:rsidRPr="008232B2">
                <w:t>Käyttöpaikkatunnuksen kysely</w:t>
              </w:r>
            </w:hyperlink>
          </w:p>
        </w:tc>
        <w:tc>
          <w:tcPr>
            <w:tcW w:w="1604" w:type="dxa"/>
          </w:tcPr>
          <w:p w14:paraId="504C696D"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1E756D9D"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19FAF2E9"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2CD76F1A"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4E8A5EB" w14:textId="77777777" w:rsidR="003571BC" w:rsidRPr="008232B2" w:rsidRDefault="003571BC" w:rsidP="003571BC">
            <w:pPr>
              <w:spacing w:before="60" w:after="60"/>
              <w:rPr>
                <w:sz w:val="20"/>
              </w:rPr>
            </w:pPr>
            <w:r w:rsidRPr="008232B2">
              <w:rPr>
                <w:sz w:val="20"/>
              </w:rPr>
              <w:t>DH-131-2</w:t>
            </w:r>
          </w:p>
        </w:tc>
        <w:tc>
          <w:tcPr>
            <w:tcW w:w="1583" w:type="dxa"/>
          </w:tcPr>
          <w:p w14:paraId="2C31FA1F"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F20</w:t>
            </w:r>
          </w:p>
        </w:tc>
        <w:tc>
          <w:tcPr>
            <w:tcW w:w="2868" w:type="dxa"/>
          </w:tcPr>
          <w:p w14:paraId="14553142" w14:textId="0AEE4E82"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0_Käyttöpaikkalista" w:history="1">
              <w:r w:rsidRPr="002F61D7">
                <w:t>Käyttöpaikkalista</w:t>
              </w:r>
            </w:hyperlink>
          </w:p>
        </w:tc>
        <w:tc>
          <w:tcPr>
            <w:tcW w:w="1604" w:type="dxa"/>
          </w:tcPr>
          <w:p w14:paraId="234F7B15"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B31A0C2"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79F0FAE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3571BC" w:rsidRPr="008232B2" w14:paraId="57E1689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FCE0EFC" w14:textId="77777777" w:rsidR="003571BC" w:rsidRPr="008232B2" w:rsidRDefault="003571BC" w:rsidP="003571BC">
            <w:pPr>
              <w:spacing w:before="60" w:after="60"/>
              <w:rPr>
                <w:sz w:val="20"/>
              </w:rPr>
            </w:pPr>
            <w:r w:rsidRPr="008232B2">
              <w:rPr>
                <w:sz w:val="20"/>
              </w:rPr>
              <w:t>DH-132-1</w:t>
            </w:r>
          </w:p>
        </w:tc>
        <w:tc>
          <w:tcPr>
            <w:tcW w:w="1583" w:type="dxa"/>
          </w:tcPr>
          <w:p w14:paraId="7F21D1E1"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4F7D9A00" w14:textId="73BC9ACB"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hyperlink w:anchor="_F03_Käyttöpaikkatietokysely" w:history="1">
              <w:r w:rsidRPr="002F61D7">
                <w:t>Käyttöpaikkatiet</w:t>
              </w:r>
            </w:hyperlink>
            <w:r w:rsidRPr="002F61D7">
              <w:t>okysely</w:t>
            </w:r>
          </w:p>
        </w:tc>
        <w:tc>
          <w:tcPr>
            <w:tcW w:w="1604" w:type="dxa"/>
          </w:tcPr>
          <w:p w14:paraId="2089D62E"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62EA76EE"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34D08EF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D766AC7" w14:textId="77777777" w:rsidR="003571BC" w:rsidRPr="008232B2" w:rsidRDefault="003571BC" w:rsidP="003571BC">
            <w:pPr>
              <w:spacing w:before="60" w:after="60"/>
              <w:rPr>
                <w:sz w:val="20"/>
              </w:rPr>
            </w:pPr>
            <w:r w:rsidRPr="008232B2">
              <w:rPr>
                <w:sz w:val="20"/>
              </w:rPr>
              <w:t>DH-132-2</w:t>
            </w:r>
          </w:p>
        </w:tc>
        <w:tc>
          <w:tcPr>
            <w:tcW w:w="1583" w:type="dxa"/>
          </w:tcPr>
          <w:p w14:paraId="42EB5326"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58E1A036" w14:textId="6B6FA9C0"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F21_Käyttöpaikkatiedot" w:history="1">
              <w:r w:rsidRPr="002F61D7">
                <w:t>Käyttöpaikkatiedot</w:t>
              </w:r>
            </w:hyperlink>
          </w:p>
        </w:tc>
        <w:tc>
          <w:tcPr>
            <w:tcW w:w="1604" w:type="dxa"/>
          </w:tcPr>
          <w:p w14:paraId="62CC156D"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A5EE052"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r>
      <w:tr w:rsidR="003571BC" w:rsidRPr="008232B2" w14:paraId="07050A4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00895A2" w14:textId="77777777" w:rsidR="003571BC" w:rsidRPr="008232B2" w:rsidRDefault="003571BC" w:rsidP="003571BC">
            <w:pPr>
              <w:spacing w:before="60" w:after="60"/>
              <w:rPr>
                <w:sz w:val="20"/>
              </w:rPr>
            </w:pPr>
            <w:r w:rsidRPr="008232B2">
              <w:rPr>
                <w:sz w:val="20"/>
              </w:rPr>
              <w:t>DH-133-1</w:t>
            </w:r>
          </w:p>
        </w:tc>
        <w:tc>
          <w:tcPr>
            <w:tcW w:w="1583" w:type="dxa"/>
          </w:tcPr>
          <w:p w14:paraId="246138C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40CBE45D" w14:textId="0C3259CE"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1604" w:type="dxa"/>
          </w:tcPr>
          <w:p w14:paraId="690494D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Potentiaalinen</w:t>
            </w:r>
            <w:r w:rsidRPr="008232B2">
              <w:rPr>
                <w:bCs/>
                <w:sz w:val="20"/>
              </w:rPr>
              <w:t xml:space="preserve"> myyjä</w:t>
            </w:r>
          </w:p>
        </w:tc>
        <w:tc>
          <w:tcPr>
            <w:tcW w:w="2290" w:type="dxa"/>
          </w:tcPr>
          <w:p w14:paraId="6FCF83ED" w14:textId="77777777" w:rsidR="003571BC" w:rsidRPr="008232B2" w:rsidDel="00D06D1A"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691BDFB3"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768A800" w14:textId="77777777" w:rsidR="003571BC" w:rsidRPr="008232B2" w:rsidRDefault="003571BC" w:rsidP="003571BC">
            <w:pPr>
              <w:spacing w:before="60" w:after="60"/>
              <w:rPr>
                <w:sz w:val="20"/>
              </w:rPr>
            </w:pPr>
            <w:r w:rsidRPr="008232B2">
              <w:rPr>
                <w:sz w:val="20"/>
              </w:rPr>
              <w:t>DH-133-2</w:t>
            </w:r>
          </w:p>
        </w:tc>
        <w:tc>
          <w:tcPr>
            <w:tcW w:w="1583" w:type="dxa"/>
          </w:tcPr>
          <w:p w14:paraId="3501F027"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2666CE14" w14:textId="1845D4B2"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1604" w:type="dxa"/>
          </w:tcPr>
          <w:p w14:paraId="50FC9ACC"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5CB7388" w14:textId="77777777" w:rsidR="003571BC" w:rsidRPr="008232B2" w:rsidDel="00D06D1A"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Potentiaalinen</w:t>
            </w:r>
            <w:r w:rsidRPr="008232B2">
              <w:rPr>
                <w:bCs/>
                <w:sz w:val="20"/>
              </w:rPr>
              <w:t xml:space="preserve"> myyjä</w:t>
            </w:r>
          </w:p>
        </w:tc>
      </w:tr>
      <w:tr w:rsidR="003571BC" w:rsidRPr="008232B2" w14:paraId="6BBF6931"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D61D82D" w14:textId="77777777" w:rsidR="003571BC" w:rsidRPr="008232B2" w:rsidRDefault="003571BC" w:rsidP="003571BC">
            <w:pPr>
              <w:spacing w:before="60" w:after="60"/>
              <w:rPr>
                <w:sz w:val="20"/>
              </w:rPr>
            </w:pPr>
            <w:r w:rsidRPr="008232B2">
              <w:rPr>
                <w:sz w:val="20"/>
              </w:rPr>
              <w:t>DH-134-1</w:t>
            </w:r>
          </w:p>
        </w:tc>
        <w:tc>
          <w:tcPr>
            <w:tcW w:w="1583" w:type="dxa"/>
          </w:tcPr>
          <w:p w14:paraId="5DAF23BE"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22FB115B" w14:textId="17CF8F14"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1604" w:type="dxa"/>
          </w:tcPr>
          <w:p w14:paraId="14D5A80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639BD17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6049147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9336806" w14:textId="77777777" w:rsidR="003571BC" w:rsidRPr="008232B2" w:rsidRDefault="003571BC" w:rsidP="003571BC">
            <w:pPr>
              <w:spacing w:before="60" w:after="60"/>
              <w:rPr>
                <w:sz w:val="20"/>
              </w:rPr>
            </w:pPr>
            <w:r w:rsidRPr="008232B2">
              <w:rPr>
                <w:sz w:val="20"/>
              </w:rPr>
              <w:t>DH-134-2</w:t>
            </w:r>
          </w:p>
        </w:tc>
        <w:tc>
          <w:tcPr>
            <w:tcW w:w="1583" w:type="dxa"/>
          </w:tcPr>
          <w:p w14:paraId="342A8553"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5E497E24" w14:textId="62C507DA"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1604" w:type="dxa"/>
          </w:tcPr>
          <w:p w14:paraId="447925BC"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6A98465"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3571BC" w:rsidRPr="008232B2" w14:paraId="42F5F2B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EA42513" w14:textId="77777777" w:rsidR="003571BC" w:rsidRPr="008232B2" w:rsidRDefault="003571BC" w:rsidP="003571BC">
            <w:pPr>
              <w:spacing w:before="60" w:after="60"/>
              <w:rPr>
                <w:sz w:val="20"/>
              </w:rPr>
            </w:pPr>
            <w:r w:rsidRPr="008232B2">
              <w:rPr>
                <w:sz w:val="20"/>
              </w:rPr>
              <w:t>DH-135-1</w:t>
            </w:r>
          </w:p>
        </w:tc>
        <w:tc>
          <w:tcPr>
            <w:tcW w:w="1583" w:type="dxa"/>
          </w:tcPr>
          <w:p w14:paraId="2A2F3B0C"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F03</w:t>
            </w:r>
          </w:p>
        </w:tc>
        <w:tc>
          <w:tcPr>
            <w:tcW w:w="2868" w:type="dxa"/>
          </w:tcPr>
          <w:p w14:paraId="70F8F99F" w14:textId="78B1753F"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3_Käyttöpaikkatietokysely" w:history="1">
              <w:r w:rsidRPr="002F61D7">
                <w:t>Käyttöpaikkatiet</w:t>
              </w:r>
            </w:hyperlink>
            <w:r w:rsidRPr="002F61D7">
              <w:t>okysely</w:t>
            </w:r>
          </w:p>
        </w:tc>
        <w:tc>
          <w:tcPr>
            <w:tcW w:w="1604" w:type="dxa"/>
          </w:tcPr>
          <w:p w14:paraId="1A8D46C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38E1A14E"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70EE617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06D5E53" w14:textId="77777777" w:rsidR="003571BC" w:rsidRPr="008232B2" w:rsidRDefault="003571BC" w:rsidP="003571BC">
            <w:pPr>
              <w:spacing w:before="60" w:after="60"/>
              <w:rPr>
                <w:sz w:val="20"/>
              </w:rPr>
            </w:pPr>
            <w:r w:rsidRPr="008232B2">
              <w:rPr>
                <w:sz w:val="20"/>
              </w:rPr>
              <w:t>DH-135-2</w:t>
            </w:r>
          </w:p>
        </w:tc>
        <w:tc>
          <w:tcPr>
            <w:tcW w:w="1583" w:type="dxa"/>
          </w:tcPr>
          <w:p w14:paraId="2EC87C0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F21</w:t>
            </w:r>
          </w:p>
        </w:tc>
        <w:tc>
          <w:tcPr>
            <w:tcW w:w="2868" w:type="dxa"/>
          </w:tcPr>
          <w:p w14:paraId="5C4C001F" w14:textId="5A345CC5"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21_Käyttöpaikkatiedot" w:history="1">
              <w:r w:rsidRPr="002F61D7">
                <w:t>Käyttöpaikkatiedot</w:t>
              </w:r>
            </w:hyperlink>
          </w:p>
        </w:tc>
        <w:tc>
          <w:tcPr>
            <w:tcW w:w="1604" w:type="dxa"/>
          </w:tcPr>
          <w:p w14:paraId="6AAD99B3"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0EE4C35"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A92EA7" w:rsidRPr="008232B2" w14:paraId="2AAB8DAB" w14:textId="77777777" w:rsidTr="00EF0DDB">
        <w:trPr>
          <w:cnfStyle w:val="000000010000" w:firstRow="0" w:lastRow="0" w:firstColumn="0" w:lastColumn="0" w:oddVBand="0" w:evenVBand="0" w:oddHBand="0" w:evenHBand="1" w:firstRowFirstColumn="0" w:firstRowLastColumn="0" w:lastRowFirstColumn="0" w:lastRowLastColumn="0"/>
          <w:cantSplit/>
          <w:trHeight w:val="264"/>
          <w:ins w:id="4442"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33B8843E" w14:textId="4BC71D9F" w:rsidR="00A92EA7" w:rsidRPr="008232B2" w:rsidRDefault="00A92EA7" w:rsidP="00A92EA7">
            <w:pPr>
              <w:spacing w:before="60" w:after="60"/>
              <w:rPr>
                <w:ins w:id="4443" w:author="Koskikallio Laura" w:date="2025-04-16T13:16:00Z" w16du:dateUtc="2025-04-16T10:16:00Z"/>
                <w:sz w:val="20"/>
              </w:rPr>
            </w:pPr>
            <w:ins w:id="4444" w:author="Koskikallio Laura" w:date="2025-04-16T13:16:00Z" w16du:dateUtc="2025-04-16T10:16:00Z">
              <w:r w:rsidRPr="008232B2">
                <w:rPr>
                  <w:sz w:val="20"/>
                </w:rPr>
                <w:t>DH-13</w:t>
              </w:r>
              <w:r>
                <w:rPr>
                  <w:sz w:val="20"/>
                </w:rPr>
                <w:t>6</w:t>
              </w:r>
              <w:r w:rsidRPr="008232B2">
                <w:rPr>
                  <w:sz w:val="20"/>
                </w:rPr>
                <w:t>-1</w:t>
              </w:r>
            </w:ins>
          </w:p>
        </w:tc>
        <w:tc>
          <w:tcPr>
            <w:tcW w:w="1583" w:type="dxa"/>
          </w:tcPr>
          <w:p w14:paraId="48B61E0F" w14:textId="30C83747" w:rsidR="00A92EA7" w:rsidRPr="008232B2" w:rsidRDefault="00A92EA7" w:rsidP="00A92EA7">
            <w:pPr>
              <w:spacing w:before="60" w:after="60"/>
              <w:cnfStyle w:val="000000010000" w:firstRow="0" w:lastRow="0" w:firstColumn="0" w:lastColumn="0" w:oddVBand="0" w:evenVBand="0" w:oddHBand="0" w:evenHBand="1" w:firstRowFirstColumn="0" w:firstRowLastColumn="0" w:lastRowFirstColumn="0" w:lastRowLastColumn="0"/>
              <w:rPr>
                <w:ins w:id="4445" w:author="Koskikallio Laura" w:date="2025-04-16T13:16:00Z" w16du:dateUtc="2025-04-16T10:16:00Z"/>
                <w:bCs/>
                <w:sz w:val="20"/>
              </w:rPr>
            </w:pPr>
            <w:ins w:id="4446" w:author="Koskikallio Laura" w:date="2025-04-16T13:16:00Z" w16du:dateUtc="2025-04-16T10:16:00Z">
              <w:r w:rsidRPr="008232B2">
                <w:rPr>
                  <w:bCs/>
                  <w:sz w:val="20"/>
                </w:rPr>
                <w:t>F</w:t>
              </w:r>
              <w:r>
                <w:rPr>
                  <w:bCs/>
                  <w:sz w:val="20"/>
                </w:rPr>
                <w:t>03</w:t>
              </w:r>
            </w:ins>
          </w:p>
        </w:tc>
        <w:tc>
          <w:tcPr>
            <w:tcW w:w="2868" w:type="dxa"/>
          </w:tcPr>
          <w:p w14:paraId="0DABEFA2" w14:textId="0BFD6275" w:rsidR="00A92EA7" w:rsidRDefault="00A92EA7" w:rsidP="00A92EA7">
            <w:pPr>
              <w:pStyle w:val="Taulukkoteksti"/>
              <w:cnfStyle w:val="000000010000" w:firstRow="0" w:lastRow="0" w:firstColumn="0" w:lastColumn="0" w:oddVBand="0" w:evenVBand="0" w:oddHBand="0" w:evenHBand="1" w:firstRowFirstColumn="0" w:firstRowLastColumn="0" w:lastRowFirstColumn="0" w:lastRowLastColumn="0"/>
              <w:rPr>
                <w:ins w:id="4447" w:author="Koskikallio Laura" w:date="2025-04-16T13:16:00Z" w16du:dateUtc="2025-04-16T10:16:00Z"/>
              </w:rPr>
            </w:pPr>
            <w:ins w:id="4448" w:author="Koskikallio Laura" w:date="2025-04-16T13:16:00Z" w16du:dateUtc="2025-04-16T10:16:00Z">
              <w:r>
                <w:fldChar w:fldCharType="begin"/>
              </w:r>
              <w:r>
                <w:instrText>HYPERLINK \l "_F03_Käyttöpaikkatietokysely"</w:instrText>
              </w:r>
              <w:r>
                <w:fldChar w:fldCharType="separate"/>
              </w:r>
              <w:r w:rsidRPr="002F61D7">
                <w:t>Käyttöpaik</w:t>
              </w:r>
              <w:r>
                <w:t>an tasevastuu</w:t>
              </w:r>
              <w:r w:rsidRPr="002F61D7">
                <w:t>tiet</w:t>
              </w:r>
              <w:r>
                <w:fldChar w:fldCharType="end"/>
              </w:r>
              <w:r w:rsidRPr="002F61D7">
                <w:t>okysely</w:t>
              </w:r>
            </w:ins>
          </w:p>
        </w:tc>
        <w:tc>
          <w:tcPr>
            <w:tcW w:w="1604" w:type="dxa"/>
          </w:tcPr>
          <w:p w14:paraId="1814C696" w14:textId="12B6D6CF" w:rsidR="00A92EA7" w:rsidRPr="008232B2" w:rsidRDefault="00A92EA7" w:rsidP="00A92EA7">
            <w:pPr>
              <w:spacing w:before="60" w:after="60"/>
              <w:cnfStyle w:val="000000010000" w:firstRow="0" w:lastRow="0" w:firstColumn="0" w:lastColumn="0" w:oddVBand="0" w:evenVBand="0" w:oddHBand="0" w:evenHBand="1" w:firstRowFirstColumn="0" w:firstRowLastColumn="0" w:lastRowFirstColumn="0" w:lastRowLastColumn="0"/>
              <w:rPr>
                <w:ins w:id="4449" w:author="Koskikallio Laura" w:date="2025-04-16T13:16:00Z" w16du:dateUtc="2025-04-16T10:16:00Z"/>
                <w:bCs/>
                <w:sz w:val="20"/>
              </w:rPr>
            </w:pPr>
            <w:ins w:id="4450" w:author="Koskikallio Laura" w:date="2025-04-16T13:16:00Z" w16du:dateUtc="2025-04-16T10:16:00Z">
              <w:r>
                <w:rPr>
                  <w:bCs/>
                  <w:sz w:val="20"/>
                </w:rPr>
                <w:t>Joustopalveluntarjoaja</w:t>
              </w:r>
            </w:ins>
          </w:p>
        </w:tc>
        <w:tc>
          <w:tcPr>
            <w:tcW w:w="2290" w:type="dxa"/>
          </w:tcPr>
          <w:p w14:paraId="70132CD3" w14:textId="0B5B6E70" w:rsidR="00A92EA7" w:rsidRPr="008232B2" w:rsidRDefault="00A92EA7" w:rsidP="00A92EA7">
            <w:pPr>
              <w:spacing w:before="60" w:after="60"/>
              <w:cnfStyle w:val="000000010000" w:firstRow="0" w:lastRow="0" w:firstColumn="0" w:lastColumn="0" w:oddVBand="0" w:evenVBand="0" w:oddHBand="0" w:evenHBand="1" w:firstRowFirstColumn="0" w:firstRowLastColumn="0" w:lastRowFirstColumn="0" w:lastRowLastColumn="0"/>
              <w:rPr>
                <w:ins w:id="4451" w:author="Koskikallio Laura" w:date="2025-04-16T13:16:00Z" w16du:dateUtc="2025-04-16T10:16:00Z"/>
                <w:bCs/>
                <w:sz w:val="20"/>
              </w:rPr>
            </w:pPr>
            <w:ins w:id="4452" w:author="Koskikallio Laura" w:date="2025-04-16T13:16:00Z" w16du:dateUtc="2025-04-16T10:16:00Z">
              <w:r w:rsidRPr="008232B2">
                <w:rPr>
                  <w:bCs/>
                  <w:sz w:val="20"/>
                </w:rPr>
                <w:t>Datahub</w:t>
              </w:r>
            </w:ins>
          </w:p>
        </w:tc>
      </w:tr>
      <w:tr w:rsidR="00A92EA7" w:rsidRPr="008232B2" w14:paraId="37F378F2" w14:textId="77777777" w:rsidTr="00EF0DDB">
        <w:trPr>
          <w:cantSplit/>
          <w:trHeight w:val="264"/>
          <w:ins w:id="4453"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29A86095" w14:textId="4DA86ABF" w:rsidR="00A92EA7" w:rsidRPr="008232B2" w:rsidRDefault="00A92EA7" w:rsidP="00A92EA7">
            <w:pPr>
              <w:spacing w:before="60" w:after="60"/>
              <w:rPr>
                <w:ins w:id="4454" w:author="Koskikallio Laura" w:date="2025-04-16T13:16:00Z" w16du:dateUtc="2025-04-16T10:16:00Z"/>
                <w:sz w:val="20"/>
              </w:rPr>
            </w:pPr>
            <w:ins w:id="4455" w:author="Koskikallio Laura" w:date="2025-04-16T13:16:00Z" w16du:dateUtc="2025-04-16T10:16:00Z">
              <w:r w:rsidRPr="008232B2">
                <w:rPr>
                  <w:sz w:val="20"/>
                </w:rPr>
                <w:t>DH-13</w:t>
              </w:r>
              <w:r>
                <w:rPr>
                  <w:sz w:val="20"/>
                </w:rPr>
                <w:t>6</w:t>
              </w:r>
              <w:r w:rsidRPr="008232B2">
                <w:rPr>
                  <w:sz w:val="20"/>
                </w:rPr>
                <w:t>-2</w:t>
              </w:r>
            </w:ins>
          </w:p>
        </w:tc>
        <w:tc>
          <w:tcPr>
            <w:tcW w:w="1583" w:type="dxa"/>
          </w:tcPr>
          <w:p w14:paraId="3B8DF7CA" w14:textId="5113F3BB" w:rsidR="00A92EA7" w:rsidRPr="008232B2" w:rsidRDefault="00A92EA7" w:rsidP="00A92EA7">
            <w:pPr>
              <w:spacing w:before="60" w:after="60"/>
              <w:cnfStyle w:val="000000000000" w:firstRow="0" w:lastRow="0" w:firstColumn="0" w:lastColumn="0" w:oddVBand="0" w:evenVBand="0" w:oddHBand="0" w:evenHBand="0" w:firstRowFirstColumn="0" w:firstRowLastColumn="0" w:lastRowFirstColumn="0" w:lastRowLastColumn="0"/>
              <w:rPr>
                <w:ins w:id="4456" w:author="Koskikallio Laura" w:date="2025-04-16T13:16:00Z" w16du:dateUtc="2025-04-16T10:16:00Z"/>
                <w:bCs/>
                <w:sz w:val="20"/>
              </w:rPr>
            </w:pPr>
            <w:ins w:id="4457" w:author="Koskikallio Laura" w:date="2025-04-16T13:16:00Z" w16du:dateUtc="2025-04-16T10:16:00Z">
              <w:r w:rsidRPr="008232B2">
                <w:rPr>
                  <w:bCs/>
                  <w:sz w:val="20"/>
                </w:rPr>
                <w:t>F2</w:t>
              </w:r>
              <w:r>
                <w:rPr>
                  <w:bCs/>
                  <w:sz w:val="20"/>
                </w:rPr>
                <w:t>8</w:t>
              </w:r>
            </w:ins>
          </w:p>
        </w:tc>
        <w:tc>
          <w:tcPr>
            <w:tcW w:w="2868" w:type="dxa"/>
          </w:tcPr>
          <w:p w14:paraId="5067DB0C" w14:textId="057A3EAE" w:rsidR="00A92EA7" w:rsidRDefault="00A92EA7" w:rsidP="00A92EA7">
            <w:pPr>
              <w:pStyle w:val="Taulukkoteksti"/>
              <w:cnfStyle w:val="000000000000" w:firstRow="0" w:lastRow="0" w:firstColumn="0" w:lastColumn="0" w:oddVBand="0" w:evenVBand="0" w:oddHBand="0" w:evenHBand="0" w:firstRowFirstColumn="0" w:firstRowLastColumn="0" w:lastRowFirstColumn="0" w:lastRowLastColumn="0"/>
              <w:rPr>
                <w:ins w:id="4458" w:author="Koskikallio Laura" w:date="2025-04-16T13:16:00Z" w16du:dateUtc="2025-04-16T10:16:00Z"/>
              </w:rPr>
            </w:pPr>
            <w:ins w:id="4459" w:author="Koskikallio Laura" w:date="2025-04-16T13:16:00Z" w16du:dateUtc="2025-04-16T10:16:00Z">
              <w:r>
                <w:fldChar w:fldCharType="begin"/>
              </w:r>
              <w:r>
                <w:instrText>HYPERLINK \l "_F21_Käyttöpaikkatiedot"</w:instrText>
              </w:r>
              <w:r>
                <w:fldChar w:fldCharType="separate"/>
              </w:r>
              <w:r w:rsidRPr="002F61D7">
                <w:t>Käyttöpaik</w:t>
              </w:r>
              <w:r>
                <w:t>an tasevastuu</w:t>
              </w:r>
              <w:r w:rsidRPr="002F61D7">
                <w:t>tiedot</w:t>
              </w:r>
              <w:r>
                <w:fldChar w:fldCharType="end"/>
              </w:r>
            </w:ins>
          </w:p>
        </w:tc>
        <w:tc>
          <w:tcPr>
            <w:tcW w:w="1604" w:type="dxa"/>
          </w:tcPr>
          <w:p w14:paraId="3B4B2CF5" w14:textId="3DC34259" w:rsidR="00A92EA7" w:rsidRPr="008232B2" w:rsidRDefault="00A92EA7" w:rsidP="00A92EA7">
            <w:pPr>
              <w:spacing w:before="60" w:after="60"/>
              <w:cnfStyle w:val="000000000000" w:firstRow="0" w:lastRow="0" w:firstColumn="0" w:lastColumn="0" w:oddVBand="0" w:evenVBand="0" w:oddHBand="0" w:evenHBand="0" w:firstRowFirstColumn="0" w:firstRowLastColumn="0" w:lastRowFirstColumn="0" w:lastRowLastColumn="0"/>
              <w:rPr>
                <w:ins w:id="4460" w:author="Koskikallio Laura" w:date="2025-04-16T13:16:00Z" w16du:dateUtc="2025-04-16T10:16:00Z"/>
                <w:bCs/>
                <w:sz w:val="20"/>
              </w:rPr>
            </w:pPr>
            <w:ins w:id="4461" w:author="Koskikallio Laura" w:date="2025-04-16T13:16:00Z" w16du:dateUtc="2025-04-16T10:16:00Z">
              <w:r w:rsidRPr="008232B2">
                <w:rPr>
                  <w:bCs/>
                  <w:sz w:val="20"/>
                </w:rPr>
                <w:t>Datahub</w:t>
              </w:r>
            </w:ins>
          </w:p>
        </w:tc>
        <w:tc>
          <w:tcPr>
            <w:tcW w:w="2290" w:type="dxa"/>
          </w:tcPr>
          <w:p w14:paraId="4E08856D" w14:textId="06D51F76" w:rsidR="00A92EA7" w:rsidRPr="008232B2" w:rsidRDefault="00A92EA7" w:rsidP="00A92EA7">
            <w:pPr>
              <w:spacing w:before="60" w:after="60"/>
              <w:cnfStyle w:val="000000000000" w:firstRow="0" w:lastRow="0" w:firstColumn="0" w:lastColumn="0" w:oddVBand="0" w:evenVBand="0" w:oddHBand="0" w:evenHBand="0" w:firstRowFirstColumn="0" w:firstRowLastColumn="0" w:lastRowFirstColumn="0" w:lastRowLastColumn="0"/>
              <w:rPr>
                <w:ins w:id="4462" w:author="Koskikallio Laura" w:date="2025-04-16T13:16:00Z" w16du:dateUtc="2025-04-16T10:16:00Z"/>
                <w:bCs/>
                <w:sz w:val="20"/>
              </w:rPr>
            </w:pPr>
            <w:ins w:id="4463" w:author="Koskikallio Laura" w:date="2025-04-16T13:16:00Z" w16du:dateUtc="2025-04-16T10:16:00Z">
              <w:r>
                <w:rPr>
                  <w:bCs/>
                  <w:sz w:val="20"/>
                </w:rPr>
                <w:t>Joustopalveluntarjoaja</w:t>
              </w:r>
            </w:ins>
          </w:p>
        </w:tc>
      </w:tr>
      <w:tr w:rsidR="00AA5596" w:rsidRPr="008232B2" w14:paraId="5F29C4DD" w14:textId="77777777" w:rsidTr="00EF0DDB">
        <w:trPr>
          <w:cnfStyle w:val="000000010000" w:firstRow="0" w:lastRow="0" w:firstColumn="0" w:lastColumn="0" w:oddVBand="0" w:evenVBand="0" w:oddHBand="0" w:evenHBand="1" w:firstRowFirstColumn="0" w:firstRowLastColumn="0" w:lastRowFirstColumn="0" w:lastRowLastColumn="0"/>
          <w:cantSplit/>
          <w:trHeight w:val="264"/>
          <w:ins w:id="4464"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5BDB76F0" w14:textId="3EBB467F" w:rsidR="00AA5596" w:rsidRPr="008232B2" w:rsidRDefault="00AA5596" w:rsidP="00A92EA7">
            <w:pPr>
              <w:spacing w:before="60" w:after="60"/>
              <w:rPr>
                <w:ins w:id="4465" w:author="Koskikallio Laura" w:date="2025-04-16T13:16:00Z" w16du:dateUtc="2025-04-16T10:16:00Z"/>
                <w:sz w:val="20"/>
              </w:rPr>
            </w:pPr>
            <w:ins w:id="4466" w:author="Koskikallio Laura" w:date="2025-04-16T13:16:00Z" w16du:dateUtc="2025-04-16T10:16:00Z">
              <w:r>
                <w:rPr>
                  <w:sz w:val="20"/>
                </w:rPr>
                <w:t>DH-137-1</w:t>
              </w:r>
            </w:ins>
          </w:p>
        </w:tc>
        <w:tc>
          <w:tcPr>
            <w:tcW w:w="1583" w:type="dxa"/>
          </w:tcPr>
          <w:p w14:paraId="0D6EC3DC" w14:textId="5A82BB29" w:rsidR="00AA5596" w:rsidRPr="008232B2" w:rsidRDefault="00AA5596" w:rsidP="00A92EA7">
            <w:pPr>
              <w:spacing w:before="60" w:after="60"/>
              <w:cnfStyle w:val="000000010000" w:firstRow="0" w:lastRow="0" w:firstColumn="0" w:lastColumn="0" w:oddVBand="0" w:evenVBand="0" w:oddHBand="0" w:evenHBand="1" w:firstRowFirstColumn="0" w:firstRowLastColumn="0" w:lastRowFirstColumn="0" w:lastRowLastColumn="0"/>
              <w:rPr>
                <w:ins w:id="4467" w:author="Koskikallio Laura" w:date="2025-04-16T13:16:00Z" w16du:dateUtc="2025-04-16T10:16:00Z"/>
                <w:bCs/>
                <w:sz w:val="20"/>
              </w:rPr>
            </w:pPr>
            <w:ins w:id="4468" w:author="Koskikallio Laura" w:date="2025-04-16T13:16:00Z" w16du:dateUtc="2025-04-16T10:16:00Z">
              <w:r>
                <w:rPr>
                  <w:bCs/>
                  <w:sz w:val="20"/>
                </w:rPr>
                <w:t>F02</w:t>
              </w:r>
            </w:ins>
          </w:p>
        </w:tc>
        <w:tc>
          <w:tcPr>
            <w:tcW w:w="2868" w:type="dxa"/>
          </w:tcPr>
          <w:p w14:paraId="6D5C8D43" w14:textId="6458AECC" w:rsidR="00AA5596" w:rsidRDefault="00AA5596" w:rsidP="00A92EA7">
            <w:pPr>
              <w:pStyle w:val="Taulukkoteksti"/>
              <w:cnfStyle w:val="000000010000" w:firstRow="0" w:lastRow="0" w:firstColumn="0" w:lastColumn="0" w:oddVBand="0" w:evenVBand="0" w:oddHBand="0" w:evenHBand="1" w:firstRowFirstColumn="0" w:firstRowLastColumn="0" w:lastRowFirstColumn="0" w:lastRowLastColumn="0"/>
              <w:rPr>
                <w:ins w:id="4469" w:author="Koskikallio Laura" w:date="2025-04-16T13:16:00Z" w16du:dateUtc="2025-04-16T10:16:00Z"/>
              </w:rPr>
            </w:pPr>
            <w:ins w:id="4470" w:author="Koskikallio Laura" w:date="2025-04-16T13:16:00Z" w16du:dateUtc="2025-04-16T10:16:00Z">
              <w:r>
                <w:fldChar w:fldCharType="begin"/>
              </w:r>
              <w:r>
                <w:instrText>HYPERLINK \l "_Master_data,_käyttöpaikka"</w:instrText>
              </w:r>
              <w:r>
                <w:fldChar w:fldCharType="separate"/>
              </w:r>
              <w:r w:rsidRPr="008232B2">
                <w:t>Käyttöpaikkatunnuksen kysely</w:t>
              </w:r>
              <w:r>
                <w:fldChar w:fldCharType="end"/>
              </w:r>
            </w:ins>
          </w:p>
        </w:tc>
        <w:tc>
          <w:tcPr>
            <w:tcW w:w="1604" w:type="dxa"/>
          </w:tcPr>
          <w:p w14:paraId="45C108F3" w14:textId="77777777" w:rsidR="00AA5596" w:rsidRPr="008232B2" w:rsidRDefault="00AA5596" w:rsidP="00AA5596">
            <w:pPr>
              <w:spacing w:before="60" w:after="60"/>
              <w:cnfStyle w:val="000000010000" w:firstRow="0" w:lastRow="0" w:firstColumn="0" w:lastColumn="0" w:oddVBand="0" w:evenVBand="0" w:oddHBand="0" w:evenHBand="1" w:firstRowFirstColumn="0" w:firstRowLastColumn="0" w:lastRowFirstColumn="0" w:lastRowLastColumn="0"/>
              <w:rPr>
                <w:ins w:id="4471" w:author="Koskikallio Laura" w:date="2025-04-16T13:16:00Z" w16du:dateUtc="2025-04-16T10:16:00Z"/>
                <w:bCs/>
                <w:sz w:val="20"/>
              </w:rPr>
            </w:pPr>
            <w:ins w:id="4472" w:author="Koskikallio Laura" w:date="2025-04-16T13:16:00Z" w16du:dateUtc="2025-04-16T10:16:00Z">
              <w:r w:rsidRPr="008232B2">
                <w:rPr>
                  <w:bCs/>
                  <w:sz w:val="20"/>
                </w:rPr>
                <w:t>Myyjä</w:t>
              </w:r>
            </w:ins>
          </w:p>
          <w:p w14:paraId="12A421FA" w14:textId="19813DF4" w:rsidR="00AA5596" w:rsidRPr="008232B2" w:rsidRDefault="00AA5596" w:rsidP="00AA5596">
            <w:pPr>
              <w:spacing w:before="60" w:after="60"/>
              <w:cnfStyle w:val="000000010000" w:firstRow="0" w:lastRow="0" w:firstColumn="0" w:lastColumn="0" w:oddVBand="0" w:evenVBand="0" w:oddHBand="0" w:evenHBand="1" w:firstRowFirstColumn="0" w:firstRowLastColumn="0" w:lastRowFirstColumn="0" w:lastRowLastColumn="0"/>
              <w:rPr>
                <w:ins w:id="4473" w:author="Koskikallio Laura" w:date="2025-04-16T13:16:00Z" w16du:dateUtc="2025-04-16T10:16:00Z"/>
                <w:bCs/>
                <w:sz w:val="20"/>
              </w:rPr>
            </w:pPr>
            <w:ins w:id="4474" w:author="Koskikallio Laura" w:date="2025-04-16T13:16:00Z" w16du:dateUtc="2025-04-16T10:16:00Z">
              <w:r w:rsidRPr="008232B2">
                <w:rPr>
                  <w:bCs/>
                  <w:sz w:val="20"/>
                </w:rPr>
                <w:t>3.osapuoli</w:t>
              </w:r>
            </w:ins>
          </w:p>
        </w:tc>
        <w:tc>
          <w:tcPr>
            <w:tcW w:w="2290" w:type="dxa"/>
          </w:tcPr>
          <w:p w14:paraId="3DB8372E" w14:textId="48E1CE66" w:rsidR="00AA5596" w:rsidRDefault="00AA5596" w:rsidP="00A92EA7">
            <w:pPr>
              <w:spacing w:before="60" w:after="60"/>
              <w:cnfStyle w:val="000000010000" w:firstRow="0" w:lastRow="0" w:firstColumn="0" w:lastColumn="0" w:oddVBand="0" w:evenVBand="0" w:oddHBand="0" w:evenHBand="1" w:firstRowFirstColumn="0" w:firstRowLastColumn="0" w:lastRowFirstColumn="0" w:lastRowLastColumn="0"/>
              <w:rPr>
                <w:ins w:id="4475" w:author="Koskikallio Laura" w:date="2025-04-16T13:16:00Z" w16du:dateUtc="2025-04-16T10:16:00Z"/>
                <w:bCs/>
                <w:sz w:val="20"/>
              </w:rPr>
            </w:pPr>
            <w:ins w:id="4476" w:author="Koskikallio Laura" w:date="2025-04-16T13:16:00Z" w16du:dateUtc="2025-04-16T10:16:00Z">
              <w:r w:rsidRPr="008232B2">
                <w:rPr>
                  <w:bCs/>
                  <w:sz w:val="20"/>
                </w:rPr>
                <w:t>Datahub</w:t>
              </w:r>
            </w:ins>
          </w:p>
        </w:tc>
      </w:tr>
      <w:tr w:rsidR="00AA5596" w:rsidRPr="008232B2" w14:paraId="040BE2AA" w14:textId="77777777" w:rsidTr="00EF0DDB">
        <w:trPr>
          <w:cantSplit/>
          <w:trHeight w:val="264"/>
          <w:ins w:id="4477"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344FE6F5" w14:textId="64DF1654" w:rsidR="00AA5596" w:rsidRPr="008232B2" w:rsidRDefault="00AA5596" w:rsidP="00A92EA7">
            <w:pPr>
              <w:spacing w:before="60" w:after="60"/>
              <w:rPr>
                <w:ins w:id="4478" w:author="Koskikallio Laura" w:date="2025-04-16T13:16:00Z" w16du:dateUtc="2025-04-16T10:16:00Z"/>
                <w:sz w:val="20"/>
              </w:rPr>
            </w:pPr>
            <w:ins w:id="4479" w:author="Koskikallio Laura" w:date="2025-04-16T13:16:00Z" w16du:dateUtc="2025-04-16T10:16:00Z">
              <w:r>
                <w:rPr>
                  <w:sz w:val="20"/>
                </w:rPr>
                <w:lastRenderedPageBreak/>
                <w:t>DH-137-2</w:t>
              </w:r>
            </w:ins>
          </w:p>
        </w:tc>
        <w:tc>
          <w:tcPr>
            <w:tcW w:w="1583" w:type="dxa"/>
          </w:tcPr>
          <w:p w14:paraId="785C0C55" w14:textId="66FE44CE" w:rsidR="00AA5596" w:rsidRPr="008232B2" w:rsidRDefault="00AA5596" w:rsidP="00A92EA7">
            <w:pPr>
              <w:spacing w:before="60" w:after="60"/>
              <w:cnfStyle w:val="000000000000" w:firstRow="0" w:lastRow="0" w:firstColumn="0" w:lastColumn="0" w:oddVBand="0" w:evenVBand="0" w:oddHBand="0" w:evenHBand="0" w:firstRowFirstColumn="0" w:firstRowLastColumn="0" w:lastRowFirstColumn="0" w:lastRowLastColumn="0"/>
              <w:rPr>
                <w:ins w:id="4480" w:author="Koskikallio Laura" w:date="2025-04-16T13:16:00Z" w16du:dateUtc="2025-04-16T10:16:00Z"/>
                <w:bCs/>
                <w:sz w:val="20"/>
              </w:rPr>
            </w:pPr>
            <w:ins w:id="4481" w:author="Koskikallio Laura" w:date="2025-04-16T13:16:00Z" w16du:dateUtc="2025-04-16T10:16:00Z">
              <w:r>
                <w:rPr>
                  <w:bCs/>
                  <w:sz w:val="20"/>
                </w:rPr>
                <w:t>F20</w:t>
              </w:r>
            </w:ins>
          </w:p>
        </w:tc>
        <w:tc>
          <w:tcPr>
            <w:tcW w:w="2868" w:type="dxa"/>
          </w:tcPr>
          <w:p w14:paraId="7E521615" w14:textId="0D7DD23D" w:rsidR="00AA5596" w:rsidRDefault="00AA5596" w:rsidP="00A92EA7">
            <w:pPr>
              <w:pStyle w:val="Taulukkoteksti"/>
              <w:cnfStyle w:val="000000000000" w:firstRow="0" w:lastRow="0" w:firstColumn="0" w:lastColumn="0" w:oddVBand="0" w:evenVBand="0" w:oddHBand="0" w:evenHBand="0" w:firstRowFirstColumn="0" w:firstRowLastColumn="0" w:lastRowFirstColumn="0" w:lastRowLastColumn="0"/>
              <w:rPr>
                <w:ins w:id="4482" w:author="Koskikallio Laura" w:date="2025-04-16T13:16:00Z" w16du:dateUtc="2025-04-16T10:16:00Z"/>
              </w:rPr>
            </w:pPr>
            <w:ins w:id="4483" w:author="Koskikallio Laura" w:date="2025-04-16T13:16:00Z" w16du:dateUtc="2025-04-16T10:16:00Z">
              <w:r>
                <w:fldChar w:fldCharType="begin"/>
              </w:r>
              <w:r>
                <w:instrText>HYPERLINK \l "_F20_Käyttöpaikkalista"</w:instrText>
              </w:r>
              <w:r>
                <w:fldChar w:fldCharType="separate"/>
              </w:r>
              <w:r w:rsidRPr="002F61D7">
                <w:t>Käyttöpaikkalista</w:t>
              </w:r>
              <w:r>
                <w:fldChar w:fldCharType="end"/>
              </w:r>
            </w:ins>
          </w:p>
        </w:tc>
        <w:tc>
          <w:tcPr>
            <w:tcW w:w="1604" w:type="dxa"/>
          </w:tcPr>
          <w:p w14:paraId="2E26118D" w14:textId="191EAD0F" w:rsidR="00AA5596" w:rsidRPr="008232B2" w:rsidRDefault="00AA5596" w:rsidP="00A92EA7">
            <w:pPr>
              <w:spacing w:before="60" w:after="60"/>
              <w:cnfStyle w:val="000000000000" w:firstRow="0" w:lastRow="0" w:firstColumn="0" w:lastColumn="0" w:oddVBand="0" w:evenVBand="0" w:oddHBand="0" w:evenHBand="0" w:firstRowFirstColumn="0" w:firstRowLastColumn="0" w:lastRowFirstColumn="0" w:lastRowLastColumn="0"/>
              <w:rPr>
                <w:ins w:id="4484" w:author="Koskikallio Laura" w:date="2025-04-16T13:16:00Z" w16du:dateUtc="2025-04-16T10:16:00Z"/>
                <w:bCs/>
                <w:sz w:val="20"/>
              </w:rPr>
            </w:pPr>
            <w:ins w:id="4485" w:author="Koskikallio Laura" w:date="2025-04-16T13:16:00Z" w16du:dateUtc="2025-04-16T10:16:00Z">
              <w:r w:rsidRPr="008232B2">
                <w:rPr>
                  <w:bCs/>
                  <w:sz w:val="20"/>
                </w:rPr>
                <w:t>Datahub</w:t>
              </w:r>
            </w:ins>
          </w:p>
        </w:tc>
        <w:tc>
          <w:tcPr>
            <w:tcW w:w="2290" w:type="dxa"/>
          </w:tcPr>
          <w:p w14:paraId="4AF1F2E7" w14:textId="77777777" w:rsidR="00AA5596" w:rsidRPr="008232B2" w:rsidRDefault="00AA5596" w:rsidP="00AA5596">
            <w:pPr>
              <w:spacing w:before="60" w:after="60"/>
              <w:cnfStyle w:val="000000000000" w:firstRow="0" w:lastRow="0" w:firstColumn="0" w:lastColumn="0" w:oddVBand="0" w:evenVBand="0" w:oddHBand="0" w:evenHBand="0" w:firstRowFirstColumn="0" w:firstRowLastColumn="0" w:lastRowFirstColumn="0" w:lastRowLastColumn="0"/>
              <w:rPr>
                <w:ins w:id="4486" w:author="Koskikallio Laura" w:date="2025-04-16T13:16:00Z" w16du:dateUtc="2025-04-16T10:16:00Z"/>
                <w:bCs/>
                <w:sz w:val="20"/>
              </w:rPr>
            </w:pPr>
            <w:ins w:id="4487" w:author="Koskikallio Laura" w:date="2025-04-16T13:16:00Z" w16du:dateUtc="2025-04-16T10:16:00Z">
              <w:r w:rsidRPr="008232B2">
                <w:rPr>
                  <w:bCs/>
                  <w:sz w:val="20"/>
                </w:rPr>
                <w:t>Myyjä</w:t>
              </w:r>
            </w:ins>
          </w:p>
          <w:p w14:paraId="057C13AF" w14:textId="3F005F36" w:rsidR="00AA5596" w:rsidRDefault="00AA5596" w:rsidP="00AA5596">
            <w:pPr>
              <w:spacing w:before="60" w:after="60"/>
              <w:cnfStyle w:val="000000000000" w:firstRow="0" w:lastRow="0" w:firstColumn="0" w:lastColumn="0" w:oddVBand="0" w:evenVBand="0" w:oddHBand="0" w:evenHBand="0" w:firstRowFirstColumn="0" w:firstRowLastColumn="0" w:lastRowFirstColumn="0" w:lastRowLastColumn="0"/>
              <w:rPr>
                <w:ins w:id="4488" w:author="Koskikallio Laura" w:date="2025-04-16T13:16:00Z" w16du:dateUtc="2025-04-16T10:16:00Z"/>
                <w:bCs/>
                <w:sz w:val="20"/>
              </w:rPr>
            </w:pPr>
            <w:ins w:id="4489" w:author="Koskikallio Laura" w:date="2025-04-16T13:16:00Z" w16du:dateUtc="2025-04-16T10:16:00Z">
              <w:r w:rsidRPr="008232B2">
                <w:rPr>
                  <w:bCs/>
                  <w:sz w:val="20"/>
                </w:rPr>
                <w:t>3.osapuoli</w:t>
              </w:r>
            </w:ins>
          </w:p>
        </w:tc>
      </w:tr>
      <w:tr w:rsidR="003571BC" w:rsidRPr="008232B2" w14:paraId="7F0BFF86"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2764897" w14:textId="2E68E5DD" w:rsidR="003571BC" w:rsidRPr="008232B2" w:rsidRDefault="003571BC" w:rsidP="003571BC">
            <w:pPr>
              <w:spacing w:before="60" w:after="60"/>
              <w:rPr>
                <w:sz w:val="20"/>
              </w:rPr>
            </w:pPr>
            <w:r w:rsidRPr="00CE4CCC">
              <w:rPr>
                <w:sz w:val="20"/>
              </w:rPr>
              <w:t>DH-141</w:t>
            </w:r>
          </w:p>
        </w:tc>
        <w:tc>
          <w:tcPr>
            <w:tcW w:w="1583" w:type="dxa"/>
          </w:tcPr>
          <w:p w14:paraId="0ECB7C56" w14:textId="2F3D992D"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F26</w:t>
            </w:r>
          </w:p>
        </w:tc>
        <w:tc>
          <w:tcPr>
            <w:tcW w:w="2868" w:type="dxa"/>
          </w:tcPr>
          <w:p w14:paraId="2F6D9A8E" w14:textId="692A204C"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r w:rsidRPr="006154E7">
              <w:rPr>
                <w:bCs w:val="0"/>
              </w:rPr>
              <w:t>Energiayhteisön luonti</w:t>
            </w:r>
          </w:p>
        </w:tc>
        <w:tc>
          <w:tcPr>
            <w:tcW w:w="1604" w:type="dxa"/>
          </w:tcPr>
          <w:p w14:paraId="1ACF039E" w14:textId="1025F25B"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JVH</w:t>
            </w:r>
          </w:p>
        </w:tc>
        <w:tc>
          <w:tcPr>
            <w:tcW w:w="2290" w:type="dxa"/>
          </w:tcPr>
          <w:p w14:paraId="12CA898F" w14:textId="1ACF525F"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Datahub</w:t>
            </w:r>
          </w:p>
        </w:tc>
      </w:tr>
      <w:tr w:rsidR="003571BC" w:rsidRPr="008232B2" w14:paraId="75DE6E36"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BFBF4E6" w14:textId="09472528" w:rsidR="003571BC" w:rsidRPr="008232B2" w:rsidRDefault="003571BC" w:rsidP="003571BC">
            <w:pPr>
              <w:spacing w:before="60" w:after="60"/>
              <w:rPr>
                <w:sz w:val="20"/>
              </w:rPr>
            </w:pPr>
            <w:r w:rsidRPr="00CE4CCC">
              <w:rPr>
                <w:sz w:val="20"/>
              </w:rPr>
              <w:t>DH-142</w:t>
            </w:r>
          </w:p>
        </w:tc>
        <w:tc>
          <w:tcPr>
            <w:tcW w:w="1583" w:type="dxa"/>
          </w:tcPr>
          <w:p w14:paraId="2BEEC9F0" w14:textId="3DE0CF6B"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F26</w:t>
            </w:r>
          </w:p>
        </w:tc>
        <w:tc>
          <w:tcPr>
            <w:tcW w:w="2868" w:type="dxa"/>
          </w:tcPr>
          <w:p w14:paraId="02C5C060" w14:textId="74821688"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r>
              <w:t>Energiayhteisön päivitys</w:t>
            </w:r>
          </w:p>
        </w:tc>
        <w:tc>
          <w:tcPr>
            <w:tcW w:w="1604" w:type="dxa"/>
          </w:tcPr>
          <w:p w14:paraId="7771E196" w14:textId="3DA7575E"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JVH</w:t>
            </w:r>
          </w:p>
        </w:tc>
        <w:tc>
          <w:tcPr>
            <w:tcW w:w="2290" w:type="dxa"/>
          </w:tcPr>
          <w:p w14:paraId="66E838F8" w14:textId="57CF83A5"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Datahub</w:t>
            </w:r>
          </w:p>
        </w:tc>
      </w:tr>
      <w:tr w:rsidR="003571BC" w:rsidRPr="008232B2" w14:paraId="6A9981C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84DF37C" w14:textId="09692928" w:rsidR="003571BC" w:rsidRPr="008232B2" w:rsidRDefault="003571BC" w:rsidP="003571BC">
            <w:pPr>
              <w:spacing w:before="60" w:after="60"/>
              <w:rPr>
                <w:sz w:val="20"/>
              </w:rPr>
            </w:pPr>
            <w:r w:rsidRPr="00CE4CCC">
              <w:rPr>
                <w:sz w:val="20"/>
              </w:rPr>
              <w:t>DH-143</w:t>
            </w:r>
          </w:p>
        </w:tc>
        <w:tc>
          <w:tcPr>
            <w:tcW w:w="1583" w:type="dxa"/>
          </w:tcPr>
          <w:p w14:paraId="518293B8" w14:textId="6E33ED3B"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F26</w:t>
            </w:r>
          </w:p>
        </w:tc>
        <w:tc>
          <w:tcPr>
            <w:tcW w:w="2868" w:type="dxa"/>
          </w:tcPr>
          <w:p w14:paraId="1969D21D" w14:textId="5920E6AB"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r w:rsidRPr="006154E7">
              <w:rPr>
                <w:bCs w:val="0"/>
              </w:rPr>
              <w:t>Energiayhteisön poisto</w:t>
            </w:r>
          </w:p>
        </w:tc>
        <w:tc>
          <w:tcPr>
            <w:tcW w:w="1604" w:type="dxa"/>
          </w:tcPr>
          <w:p w14:paraId="0BAE54F7" w14:textId="5E3E203C"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JVH</w:t>
            </w:r>
          </w:p>
        </w:tc>
        <w:tc>
          <w:tcPr>
            <w:tcW w:w="2290" w:type="dxa"/>
          </w:tcPr>
          <w:p w14:paraId="39FE4493" w14:textId="10679024"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Datahub</w:t>
            </w:r>
          </w:p>
        </w:tc>
      </w:tr>
      <w:tr w:rsidR="003571BC" w:rsidRPr="008232B2" w14:paraId="0DE60540"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41E3F18" w14:textId="77777777" w:rsidR="003571BC" w:rsidRPr="008232B2" w:rsidRDefault="003571BC" w:rsidP="003571BC">
            <w:pPr>
              <w:spacing w:before="60" w:after="60"/>
              <w:rPr>
                <w:sz w:val="20"/>
              </w:rPr>
            </w:pPr>
            <w:r w:rsidRPr="008232B2">
              <w:rPr>
                <w:sz w:val="20"/>
              </w:rPr>
              <w:t>DH-211</w:t>
            </w:r>
          </w:p>
        </w:tc>
        <w:tc>
          <w:tcPr>
            <w:tcW w:w="1583" w:type="dxa"/>
          </w:tcPr>
          <w:p w14:paraId="176730FF"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E66</w:t>
            </w:r>
          </w:p>
        </w:tc>
        <w:tc>
          <w:tcPr>
            <w:tcW w:w="2868" w:type="dxa"/>
          </w:tcPr>
          <w:p w14:paraId="6CCF5FBB" w14:textId="6718531C"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1604" w:type="dxa"/>
          </w:tcPr>
          <w:p w14:paraId="6A987281"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p>
        </w:tc>
        <w:tc>
          <w:tcPr>
            <w:tcW w:w="2290" w:type="dxa"/>
          </w:tcPr>
          <w:p w14:paraId="756DBC8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571BC" w:rsidRPr="008232B2" w14:paraId="2352216B"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C640DF0" w14:textId="77777777" w:rsidR="003571BC" w:rsidRPr="008232B2" w:rsidRDefault="003571BC" w:rsidP="003571BC">
            <w:pPr>
              <w:spacing w:before="60" w:after="60"/>
              <w:rPr>
                <w:sz w:val="20"/>
              </w:rPr>
            </w:pPr>
            <w:r w:rsidRPr="008232B2">
              <w:rPr>
                <w:sz w:val="20"/>
              </w:rPr>
              <w:t>DH-211</w:t>
            </w:r>
          </w:p>
        </w:tc>
        <w:tc>
          <w:tcPr>
            <w:tcW w:w="1583" w:type="dxa"/>
          </w:tcPr>
          <w:p w14:paraId="3577980A"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E66</w:t>
            </w:r>
          </w:p>
        </w:tc>
        <w:tc>
          <w:tcPr>
            <w:tcW w:w="2868" w:type="dxa"/>
            <w:vAlign w:val="top"/>
          </w:tcPr>
          <w:p w14:paraId="48108808" w14:textId="4E5DD521"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1604" w:type="dxa"/>
          </w:tcPr>
          <w:p w14:paraId="3D3F70ED"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5DBFBA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3571BC" w:rsidRPr="008232B2" w14:paraId="5A5990DB"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0D8C0FE" w14:textId="77777777" w:rsidR="003571BC" w:rsidRPr="008232B2" w:rsidRDefault="003571BC" w:rsidP="003571BC">
            <w:pPr>
              <w:spacing w:before="60" w:after="60"/>
              <w:rPr>
                <w:sz w:val="20"/>
              </w:rPr>
            </w:pPr>
            <w:r w:rsidRPr="008232B2">
              <w:rPr>
                <w:sz w:val="20"/>
              </w:rPr>
              <w:t>DH-211</w:t>
            </w:r>
          </w:p>
        </w:tc>
        <w:tc>
          <w:tcPr>
            <w:tcW w:w="1583" w:type="dxa"/>
          </w:tcPr>
          <w:p w14:paraId="36708FD0"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E66</w:t>
            </w:r>
          </w:p>
        </w:tc>
        <w:tc>
          <w:tcPr>
            <w:tcW w:w="2868" w:type="dxa"/>
            <w:vAlign w:val="top"/>
          </w:tcPr>
          <w:p w14:paraId="1749F99A" w14:textId="4EC96624"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1604" w:type="dxa"/>
          </w:tcPr>
          <w:p w14:paraId="0BF95706"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78C3EF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3571BC" w:rsidRPr="008232B2" w14:paraId="1F238EA7"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91701B1" w14:textId="77777777" w:rsidR="003571BC" w:rsidRPr="008232B2" w:rsidRDefault="003571BC" w:rsidP="003571BC">
            <w:pPr>
              <w:spacing w:before="60" w:after="60"/>
              <w:rPr>
                <w:sz w:val="20"/>
              </w:rPr>
            </w:pPr>
            <w:r>
              <w:rPr>
                <w:sz w:val="20"/>
              </w:rPr>
              <w:t>DH-211</w:t>
            </w:r>
          </w:p>
        </w:tc>
        <w:tc>
          <w:tcPr>
            <w:tcW w:w="1583" w:type="dxa"/>
          </w:tcPr>
          <w:p w14:paraId="42A8BEDD"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E66</w:t>
            </w:r>
          </w:p>
        </w:tc>
        <w:tc>
          <w:tcPr>
            <w:tcW w:w="2868" w:type="dxa"/>
            <w:vAlign w:val="top"/>
          </w:tcPr>
          <w:p w14:paraId="5EAEFCC6" w14:textId="77777777" w:rsidR="003571BC"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r>
              <w:t>Mittaustiedot</w:t>
            </w:r>
          </w:p>
        </w:tc>
        <w:tc>
          <w:tcPr>
            <w:tcW w:w="1604" w:type="dxa"/>
          </w:tcPr>
          <w:p w14:paraId="7A24259F"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Datahub</w:t>
            </w:r>
          </w:p>
        </w:tc>
        <w:tc>
          <w:tcPr>
            <w:tcW w:w="2290" w:type="dxa"/>
          </w:tcPr>
          <w:p w14:paraId="57C441F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742A51">
              <w:rPr>
                <w:bCs/>
                <w:sz w:val="20"/>
              </w:rPr>
              <w:t>Mittaustiedosta vastaava</w:t>
            </w:r>
          </w:p>
        </w:tc>
      </w:tr>
      <w:tr w:rsidR="003571BC" w:rsidRPr="008232B2" w14:paraId="14459887"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224620E" w14:textId="77777777" w:rsidR="003571BC" w:rsidRPr="008232B2" w:rsidRDefault="003571BC" w:rsidP="003571BC">
            <w:pPr>
              <w:spacing w:before="60" w:after="60"/>
              <w:rPr>
                <w:sz w:val="20"/>
              </w:rPr>
            </w:pPr>
            <w:r w:rsidRPr="008232B2">
              <w:rPr>
                <w:sz w:val="20"/>
              </w:rPr>
              <w:t>DH-221</w:t>
            </w:r>
          </w:p>
          <w:p w14:paraId="38D26E35" w14:textId="77777777" w:rsidR="003571BC" w:rsidRPr="008232B2" w:rsidRDefault="003571BC" w:rsidP="003571BC">
            <w:pPr>
              <w:spacing w:before="60" w:after="60"/>
              <w:rPr>
                <w:sz w:val="20"/>
              </w:rPr>
            </w:pPr>
            <w:r w:rsidRPr="008232B2">
              <w:rPr>
                <w:sz w:val="20"/>
              </w:rPr>
              <w:t>DH-222</w:t>
            </w:r>
          </w:p>
          <w:p w14:paraId="7BDAA6CA" w14:textId="77777777" w:rsidR="003571BC" w:rsidRPr="008232B2" w:rsidRDefault="003571BC" w:rsidP="003571BC">
            <w:pPr>
              <w:spacing w:before="60" w:after="60"/>
              <w:rPr>
                <w:sz w:val="20"/>
              </w:rPr>
            </w:pPr>
            <w:r w:rsidRPr="008232B2">
              <w:rPr>
                <w:sz w:val="20"/>
              </w:rPr>
              <w:t>DH-223</w:t>
            </w:r>
          </w:p>
        </w:tc>
        <w:tc>
          <w:tcPr>
            <w:tcW w:w="1583" w:type="dxa"/>
          </w:tcPr>
          <w:p w14:paraId="0E3D94CA"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F08</w:t>
            </w:r>
          </w:p>
        </w:tc>
        <w:tc>
          <w:tcPr>
            <w:tcW w:w="2868" w:type="dxa"/>
          </w:tcPr>
          <w:p w14:paraId="6B81B12B" w14:textId="4FB82ADF"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8_Mittaustiedon_haku" w:history="1">
              <w:r w:rsidRPr="002F61D7">
                <w:t>Mittaustiedon haku</w:t>
              </w:r>
            </w:hyperlink>
          </w:p>
        </w:tc>
        <w:tc>
          <w:tcPr>
            <w:tcW w:w="1604" w:type="dxa"/>
          </w:tcPr>
          <w:p w14:paraId="6976A9C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085BBAD1"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r w:rsidRPr="008232B2">
              <w:rPr>
                <w:bCs/>
                <w:sz w:val="20"/>
              </w:rPr>
              <w:t>3.osapuoli</w:t>
            </w:r>
          </w:p>
        </w:tc>
        <w:tc>
          <w:tcPr>
            <w:tcW w:w="2290" w:type="dxa"/>
          </w:tcPr>
          <w:p w14:paraId="421AAC02"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571BC" w:rsidRPr="008232B2" w14:paraId="6EBA047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CF937AD" w14:textId="77777777" w:rsidR="003571BC" w:rsidRPr="008232B2" w:rsidRDefault="003571BC" w:rsidP="003571BC">
            <w:pPr>
              <w:spacing w:before="60" w:after="60"/>
              <w:rPr>
                <w:sz w:val="20"/>
              </w:rPr>
            </w:pPr>
            <w:r w:rsidRPr="008232B2">
              <w:rPr>
                <w:sz w:val="20"/>
              </w:rPr>
              <w:t>DH-221</w:t>
            </w:r>
          </w:p>
          <w:p w14:paraId="0FD9D060" w14:textId="77777777" w:rsidR="003571BC" w:rsidRPr="008232B2" w:rsidRDefault="003571BC" w:rsidP="003571BC">
            <w:pPr>
              <w:spacing w:before="60" w:after="60"/>
              <w:rPr>
                <w:sz w:val="20"/>
              </w:rPr>
            </w:pPr>
            <w:r w:rsidRPr="008232B2">
              <w:rPr>
                <w:sz w:val="20"/>
              </w:rPr>
              <w:t>DH-222</w:t>
            </w:r>
          </w:p>
          <w:p w14:paraId="321BB543" w14:textId="77777777" w:rsidR="003571BC" w:rsidRPr="008232B2" w:rsidRDefault="003571BC" w:rsidP="003571BC">
            <w:pPr>
              <w:spacing w:before="60" w:after="60"/>
              <w:rPr>
                <w:sz w:val="20"/>
              </w:rPr>
            </w:pPr>
            <w:r w:rsidRPr="008232B2">
              <w:rPr>
                <w:sz w:val="20"/>
              </w:rPr>
              <w:t>DH-223</w:t>
            </w:r>
          </w:p>
        </w:tc>
        <w:tc>
          <w:tcPr>
            <w:tcW w:w="1583" w:type="dxa"/>
          </w:tcPr>
          <w:p w14:paraId="6C05A2A1"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E66</w:t>
            </w:r>
          </w:p>
        </w:tc>
        <w:tc>
          <w:tcPr>
            <w:tcW w:w="2868" w:type="dxa"/>
          </w:tcPr>
          <w:p w14:paraId="2F3CEBC8" w14:textId="40ABC877"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1604" w:type="dxa"/>
          </w:tcPr>
          <w:p w14:paraId="4F2E23B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81CBE9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41C910B5" w14:textId="77777777" w:rsidR="003571BC"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742A51">
              <w:rPr>
                <w:bCs/>
                <w:sz w:val="20"/>
              </w:rPr>
              <w:t>Mittaustiedosta vastaava</w:t>
            </w:r>
          </w:p>
          <w:p w14:paraId="5992C5C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3571BC" w:rsidRPr="008232B2" w14:paraId="616443A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14AF4CB" w14:textId="77777777" w:rsidR="003571BC" w:rsidRDefault="003571BC" w:rsidP="003571BC">
            <w:pPr>
              <w:spacing w:before="60" w:after="60"/>
              <w:rPr>
                <w:sz w:val="20"/>
              </w:rPr>
            </w:pPr>
            <w:r w:rsidRPr="008232B2">
              <w:rPr>
                <w:sz w:val="20"/>
              </w:rPr>
              <w:t>DH-212</w:t>
            </w:r>
          </w:p>
          <w:p w14:paraId="639DF160" w14:textId="77777777" w:rsidR="003571BC" w:rsidRDefault="003571BC" w:rsidP="003571BC">
            <w:pPr>
              <w:spacing w:before="60" w:after="60"/>
              <w:rPr>
                <w:sz w:val="20"/>
              </w:rPr>
            </w:pPr>
            <w:r>
              <w:rPr>
                <w:sz w:val="20"/>
              </w:rPr>
              <w:t>DH-212</w:t>
            </w:r>
          </w:p>
          <w:p w14:paraId="3D41E3CA" w14:textId="77777777" w:rsidR="003571BC" w:rsidRDefault="003571BC" w:rsidP="003571BC">
            <w:pPr>
              <w:spacing w:before="60" w:after="60"/>
              <w:rPr>
                <w:sz w:val="20"/>
              </w:rPr>
            </w:pPr>
            <w:r>
              <w:rPr>
                <w:sz w:val="20"/>
              </w:rPr>
              <w:t>DH-212</w:t>
            </w:r>
          </w:p>
          <w:p w14:paraId="23CC9626" w14:textId="77777777" w:rsidR="003571BC" w:rsidRDefault="003571BC" w:rsidP="003571BC">
            <w:pPr>
              <w:spacing w:before="60" w:after="60"/>
              <w:rPr>
                <w:sz w:val="20"/>
              </w:rPr>
            </w:pPr>
            <w:r>
              <w:rPr>
                <w:sz w:val="20"/>
              </w:rPr>
              <w:t>DH-212</w:t>
            </w:r>
          </w:p>
          <w:p w14:paraId="7AA8FA81" w14:textId="77777777" w:rsidR="003571BC" w:rsidRPr="008232B2" w:rsidRDefault="003571BC" w:rsidP="003571BC">
            <w:pPr>
              <w:spacing w:before="60" w:after="60"/>
              <w:rPr>
                <w:sz w:val="20"/>
              </w:rPr>
            </w:pPr>
            <w:r>
              <w:rPr>
                <w:sz w:val="20"/>
              </w:rPr>
              <w:t>DH-212</w:t>
            </w:r>
          </w:p>
        </w:tc>
        <w:tc>
          <w:tcPr>
            <w:tcW w:w="1583" w:type="dxa"/>
          </w:tcPr>
          <w:p w14:paraId="3F9F2ABD"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F07</w:t>
            </w:r>
          </w:p>
        </w:tc>
        <w:tc>
          <w:tcPr>
            <w:tcW w:w="2868" w:type="dxa"/>
          </w:tcPr>
          <w:p w14:paraId="58376282" w14:textId="571883CB"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7_Mittaustietomuistutus" w:history="1">
              <w:r w:rsidRPr="002F61D7">
                <w:t>Mittaustietomuistutus</w:t>
              </w:r>
            </w:hyperlink>
          </w:p>
        </w:tc>
        <w:tc>
          <w:tcPr>
            <w:tcW w:w="1604" w:type="dxa"/>
          </w:tcPr>
          <w:p w14:paraId="5FCB0ADD"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B6CA0DF"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742A51">
              <w:rPr>
                <w:bCs/>
                <w:sz w:val="20"/>
              </w:rPr>
              <w:t>Mittaustiedosta vastaava</w:t>
            </w:r>
          </w:p>
        </w:tc>
      </w:tr>
      <w:tr w:rsidR="003571BC" w:rsidRPr="008232B2" w14:paraId="646CB7E2" w14:textId="77777777" w:rsidTr="00CE4C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C7316F4" w14:textId="644C265A" w:rsidR="003571BC" w:rsidRPr="008232B2" w:rsidRDefault="003571BC" w:rsidP="003571BC">
            <w:pPr>
              <w:spacing w:before="60" w:after="60"/>
              <w:rPr>
                <w:sz w:val="20"/>
              </w:rPr>
            </w:pPr>
            <w:r w:rsidRPr="00CE4CCC">
              <w:rPr>
                <w:sz w:val="20"/>
              </w:rPr>
              <w:lastRenderedPageBreak/>
              <w:t>DH-231</w:t>
            </w:r>
          </w:p>
        </w:tc>
        <w:tc>
          <w:tcPr>
            <w:tcW w:w="1583" w:type="dxa"/>
          </w:tcPr>
          <w:p w14:paraId="46448135" w14:textId="5868389D"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E66</w:t>
            </w:r>
          </w:p>
        </w:tc>
        <w:tc>
          <w:tcPr>
            <w:tcW w:w="2868" w:type="dxa"/>
            <w:vAlign w:val="top"/>
          </w:tcPr>
          <w:p w14:paraId="4D1D9DAD" w14:textId="1F4B69F1"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6154E7">
                <w:rPr>
                  <w:bCs w:val="0"/>
                </w:rPr>
                <w:t>Mittaustiedot</w:t>
              </w:r>
            </w:hyperlink>
          </w:p>
        </w:tc>
        <w:tc>
          <w:tcPr>
            <w:tcW w:w="1604" w:type="dxa"/>
          </w:tcPr>
          <w:p w14:paraId="0436E45F" w14:textId="03803C24"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Datahub</w:t>
            </w:r>
          </w:p>
        </w:tc>
        <w:tc>
          <w:tcPr>
            <w:tcW w:w="2290" w:type="dxa"/>
          </w:tcPr>
          <w:p w14:paraId="48E3C0EA" w14:textId="698FF09D"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Myyjä</w:t>
            </w:r>
          </w:p>
        </w:tc>
      </w:tr>
      <w:tr w:rsidR="003571BC" w:rsidRPr="008232B2" w14:paraId="561EBD73" w14:textId="77777777" w:rsidTr="00CE4CCC">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7F875C7" w14:textId="520EB86F" w:rsidR="003571BC" w:rsidRPr="008232B2" w:rsidRDefault="003571BC" w:rsidP="003571BC">
            <w:pPr>
              <w:spacing w:before="60" w:after="60"/>
              <w:rPr>
                <w:sz w:val="20"/>
              </w:rPr>
            </w:pPr>
            <w:r w:rsidRPr="00CE4CCC">
              <w:rPr>
                <w:sz w:val="20"/>
              </w:rPr>
              <w:t>DH-231</w:t>
            </w:r>
          </w:p>
        </w:tc>
        <w:tc>
          <w:tcPr>
            <w:tcW w:w="1583" w:type="dxa"/>
          </w:tcPr>
          <w:p w14:paraId="11CB48B5" w14:textId="19C66EC4"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E66</w:t>
            </w:r>
          </w:p>
        </w:tc>
        <w:tc>
          <w:tcPr>
            <w:tcW w:w="2868" w:type="dxa"/>
            <w:vAlign w:val="top"/>
          </w:tcPr>
          <w:p w14:paraId="3EB11382" w14:textId="518730D5"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2F61D7">
                <w:t>Mittaustiedot</w:t>
              </w:r>
            </w:hyperlink>
          </w:p>
        </w:tc>
        <w:tc>
          <w:tcPr>
            <w:tcW w:w="1604" w:type="dxa"/>
          </w:tcPr>
          <w:p w14:paraId="2A462E35" w14:textId="07AA7B0A"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Datahub</w:t>
            </w:r>
          </w:p>
        </w:tc>
        <w:tc>
          <w:tcPr>
            <w:tcW w:w="2290" w:type="dxa"/>
          </w:tcPr>
          <w:p w14:paraId="616761C5" w14:textId="323EE867" w:rsidR="003571BC" w:rsidRPr="00742A51"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3.osapuoli</w:t>
            </w:r>
          </w:p>
        </w:tc>
      </w:tr>
      <w:tr w:rsidR="003571BC" w:rsidRPr="008232B2" w14:paraId="3E22FBEC" w14:textId="77777777" w:rsidTr="00CE4CCC">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B016A98" w14:textId="326692FB" w:rsidR="003571BC" w:rsidRPr="008232B2" w:rsidRDefault="003571BC" w:rsidP="003571BC">
            <w:pPr>
              <w:spacing w:before="60" w:after="60"/>
              <w:rPr>
                <w:sz w:val="20"/>
              </w:rPr>
            </w:pPr>
            <w:r w:rsidRPr="00CE4CCC">
              <w:rPr>
                <w:sz w:val="20"/>
              </w:rPr>
              <w:t>DH-231</w:t>
            </w:r>
          </w:p>
        </w:tc>
        <w:tc>
          <w:tcPr>
            <w:tcW w:w="1583" w:type="dxa"/>
          </w:tcPr>
          <w:p w14:paraId="10633485" w14:textId="24217FAD"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E66</w:t>
            </w:r>
          </w:p>
        </w:tc>
        <w:tc>
          <w:tcPr>
            <w:tcW w:w="2868" w:type="dxa"/>
            <w:vAlign w:val="top"/>
          </w:tcPr>
          <w:p w14:paraId="48E289FD" w14:textId="342BD72E"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r w:rsidRPr="006154E7">
              <w:rPr>
                <w:bCs w:val="0"/>
              </w:rPr>
              <w:t>Mittaustiedot</w:t>
            </w:r>
          </w:p>
        </w:tc>
        <w:tc>
          <w:tcPr>
            <w:tcW w:w="1604" w:type="dxa"/>
          </w:tcPr>
          <w:p w14:paraId="35D4872D" w14:textId="10EAD68E"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Datahub</w:t>
            </w:r>
          </w:p>
        </w:tc>
        <w:tc>
          <w:tcPr>
            <w:tcW w:w="2290" w:type="dxa"/>
          </w:tcPr>
          <w:p w14:paraId="3552A223" w14:textId="1C35CD12"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CE4CCC">
              <w:rPr>
                <w:bCs/>
                <w:sz w:val="20"/>
              </w:rPr>
              <w:t>Mittaustiedosta vastaava</w:t>
            </w:r>
          </w:p>
        </w:tc>
      </w:tr>
      <w:tr w:rsidR="003571BC" w:rsidRPr="008232B2" w14:paraId="0060F30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708E9F4" w14:textId="77777777" w:rsidR="003571BC" w:rsidRPr="00CE4CCC" w:rsidRDefault="003571BC" w:rsidP="003571BC">
            <w:pPr>
              <w:spacing w:before="60" w:after="60"/>
              <w:rPr>
                <w:sz w:val="20"/>
              </w:rPr>
            </w:pPr>
            <w:r w:rsidRPr="00CE4CCC">
              <w:rPr>
                <w:sz w:val="20"/>
              </w:rPr>
              <w:t>DH-241</w:t>
            </w:r>
            <w:r w:rsidRPr="00CE4CCC">
              <w:rPr>
                <w:sz w:val="20"/>
              </w:rPr>
              <w:br/>
              <w:t>DH-242</w:t>
            </w:r>
          </w:p>
          <w:p w14:paraId="4BCA5464" w14:textId="0C041B3F" w:rsidR="003571BC" w:rsidRPr="008232B2" w:rsidRDefault="003571BC" w:rsidP="003571BC">
            <w:pPr>
              <w:spacing w:before="60" w:after="60"/>
              <w:rPr>
                <w:sz w:val="20"/>
              </w:rPr>
            </w:pPr>
            <w:r w:rsidRPr="00CE4CCC">
              <w:rPr>
                <w:sz w:val="20"/>
              </w:rPr>
              <w:t>DH-243</w:t>
            </w:r>
          </w:p>
        </w:tc>
        <w:tc>
          <w:tcPr>
            <w:tcW w:w="1583" w:type="dxa"/>
          </w:tcPr>
          <w:p w14:paraId="2C144C9B" w14:textId="1495FF0E"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F08</w:t>
            </w:r>
          </w:p>
        </w:tc>
        <w:tc>
          <w:tcPr>
            <w:tcW w:w="2868" w:type="dxa"/>
          </w:tcPr>
          <w:p w14:paraId="21CBACB4" w14:textId="443F1395"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F08_Mittaustiedon_haku" w:history="1">
              <w:r w:rsidRPr="002F61D7">
                <w:t>Mittaustiedon haku</w:t>
              </w:r>
            </w:hyperlink>
          </w:p>
        </w:tc>
        <w:tc>
          <w:tcPr>
            <w:tcW w:w="1604" w:type="dxa"/>
          </w:tcPr>
          <w:p w14:paraId="4A87D0D6" w14:textId="77777777" w:rsidR="003571BC" w:rsidRPr="00CE4CCC"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Myyjä</w:t>
            </w:r>
          </w:p>
          <w:p w14:paraId="1DAD396E" w14:textId="5763840C"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Mittaustiedosta vastaava3.osapuoli</w:t>
            </w:r>
          </w:p>
        </w:tc>
        <w:tc>
          <w:tcPr>
            <w:tcW w:w="2290" w:type="dxa"/>
          </w:tcPr>
          <w:p w14:paraId="1980E1BE" w14:textId="1FCDA630" w:rsidR="003571BC" w:rsidRPr="00742A51"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CE4CCC">
              <w:rPr>
                <w:bCs/>
                <w:sz w:val="20"/>
              </w:rPr>
              <w:t>Datahub</w:t>
            </w:r>
          </w:p>
        </w:tc>
      </w:tr>
      <w:tr w:rsidR="003571BC" w:rsidRPr="008232B2" w14:paraId="32D81C2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F6D5382" w14:textId="77777777" w:rsidR="003571BC" w:rsidRPr="00110F7E" w:rsidRDefault="003571BC" w:rsidP="003571BC">
            <w:pPr>
              <w:spacing w:before="60" w:after="60"/>
              <w:rPr>
                <w:sz w:val="20"/>
              </w:rPr>
            </w:pPr>
            <w:r w:rsidRPr="00110F7E">
              <w:rPr>
                <w:sz w:val="20"/>
              </w:rPr>
              <w:t>DH-241</w:t>
            </w:r>
            <w:r w:rsidRPr="00110F7E">
              <w:rPr>
                <w:sz w:val="20"/>
              </w:rPr>
              <w:br/>
              <w:t>DH-242</w:t>
            </w:r>
          </w:p>
          <w:p w14:paraId="75EDE0A7" w14:textId="1029746D" w:rsidR="003571BC" w:rsidRPr="008232B2" w:rsidRDefault="003571BC" w:rsidP="003571BC">
            <w:pPr>
              <w:spacing w:before="60" w:after="60"/>
              <w:rPr>
                <w:sz w:val="20"/>
              </w:rPr>
            </w:pPr>
            <w:r w:rsidRPr="00110F7E">
              <w:rPr>
                <w:sz w:val="20"/>
              </w:rPr>
              <w:t>DH-243</w:t>
            </w:r>
          </w:p>
        </w:tc>
        <w:tc>
          <w:tcPr>
            <w:tcW w:w="1583" w:type="dxa"/>
          </w:tcPr>
          <w:p w14:paraId="41D06D77" w14:textId="2164370B"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E66</w:t>
            </w:r>
          </w:p>
        </w:tc>
        <w:tc>
          <w:tcPr>
            <w:tcW w:w="2868" w:type="dxa"/>
          </w:tcPr>
          <w:p w14:paraId="74043F60" w14:textId="00A4DD42"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6154E7">
                <w:rPr>
                  <w:bCs w:val="0"/>
                </w:rPr>
                <w:t>Mittaustiedot</w:t>
              </w:r>
            </w:hyperlink>
          </w:p>
        </w:tc>
        <w:tc>
          <w:tcPr>
            <w:tcW w:w="1604" w:type="dxa"/>
          </w:tcPr>
          <w:p w14:paraId="62003B36" w14:textId="4D84FB40"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Datahub</w:t>
            </w:r>
          </w:p>
        </w:tc>
        <w:tc>
          <w:tcPr>
            <w:tcW w:w="2290" w:type="dxa"/>
          </w:tcPr>
          <w:p w14:paraId="01A79FF1" w14:textId="77777777" w:rsidR="003571BC" w:rsidRPr="00110F7E"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Myyjä</w:t>
            </w:r>
          </w:p>
          <w:p w14:paraId="16AFA44A" w14:textId="77777777" w:rsidR="003571BC" w:rsidRPr="00110F7E"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Mittaustiedosta vastaava</w:t>
            </w:r>
          </w:p>
          <w:p w14:paraId="3DEC71D7" w14:textId="6B3E6626"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3.osapuoli</w:t>
            </w:r>
          </w:p>
        </w:tc>
      </w:tr>
      <w:tr w:rsidR="003571BC" w:rsidRPr="008232B2" w14:paraId="327EF72D" w14:textId="77777777" w:rsidTr="00110F7E">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3B66CF5" w14:textId="53E1BF25" w:rsidR="003571BC" w:rsidRPr="008232B2" w:rsidRDefault="003571BC" w:rsidP="003571BC">
            <w:pPr>
              <w:spacing w:before="60" w:after="60"/>
              <w:rPr>
                <w:sz w:val="20"/>
              </w:rPr>
            </w:pPr>
            <w:r w:rsidRPr="00110F7E">
              <w:rPr>
                <w:sz w:val="20"/>
              </w:rPr>
              <w:t>DH-251</w:t>
            </w:r>
          </w:p>
        </w:tc>
        <w:tc>
          <w:tcPr>
            <w:tcW w:w="1583" w:type="dxa"/>
          </w:tcPr>
          <w:p w14:paraId="587EA74D" w14:textId="166ECFED"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E66</w:t>
            </w:r>
          </w:p>
        </w:tc>
        <w:tc>
          <w:tcPr>
            <w:tcW w:w="2868" w:type="dxa"/>
            <w:vAlign w:val="top"/>
          </w:tcPr>
          <w:p w14:paraId="0DE52CF0" w14:textId="655AF636"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2F61D7">
                <w:t>Mittaustiedot</w:t>
              </w:r>
            </w:hyperlink>
          </w:p>
        </w:tc>
        <w:tc>
          <w:tcPr>
            <w:tcW w:w="1604" w:type="dxa"/>
          </w:tcPr>
          <w:p w14:paraId="2BF99F3F" w14:textId="02732642"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Datahub</w:t>
            </w:r>
          </w:p>
        </w:tc>
        <w:tc>
          <w:tcPr>
            <w:tcW w:w="2290" w:type="dxa"/>
          </w:tcPr>
          <w:p w14:paraId="225F063C" w14:textId="168F59B1" w:rsidR="003571BC" w:rsidRPr="00742A51"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Myyjä</w:t>
            </w:r>
          </w:p>
        </w:tc>
      </w:tr>
      <w:tr w:rsidR="003571BC" w:rsidRPr="008232B2" w14:paraId="5AB325A4" w14:textId="77777777" w:rsidTr="00110F7E">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BC275E3" w14:textId="1470991F" w:rsidR="003571BC" w:rsidRPr="008232B2" w:rsidRDefault="003571BC" w:rsidP="003571BC">
            <w:pPr>
              <w:spacing w:before="60" w:after="60"/>
              <w:rPr>
                <w:sz w:val="20"/>
              </w:rPr>
            </w:pPr>
            <w:r w:rsidRPr="00110F7E">
              <w:rPr>
                <w:sz w:val="20"/>
              </w:rPr>
              <w:t>DH-251</w:t>
            </w:r>
          </w:p>
        </w:tc>
        <w:tc>
          <w:tcPr>
            <w:tcW w:w="1583" w:type="dxa"/>
          </w:tcPr>
          <w:p w14:paraId="2E3158DD" w14:textId="3EAEFF1F"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E66</w:t>
            </w:r>
          </w:p>
        </w:tc>
        <w:tc>
          <w:tcPr>
            <w:tcW w:w="2868" w:type="dxa"/>
            <w:vAlign w:val="top"/>
          </w:tcPr>
          <w:p w14:paraId="362AD021" w14:textId="587CB424"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6154E7">
                <w:rPr>
                  <w:bCs w:val="0"/>
                </w:rPr>
                <w:t>Mittaustiedot</w:t>
              </w:r>
            </w:hyperlink>
          </w:p>
        </w:tc>
        <w:tc>
          <w:tcPr>
            <w:tcW w:w="1604" w:type="dxa"/>
          </w:tcPr>
          <w:p w14:paraId="237F6485" w14:textId="3384B5E7"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Datahub</w:t>
            </w:r>
          </w:p>
        </w:tc>
        <w:tc>
          <w:tcPr>
            <w:tcW w:w="2290" w:type="dxa"/>
          </w:tcPr>
          <w:p w14:paraId="694016AF" w14:textId="05433756"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3.osapuoli</w:t>
            </w:r>
          </w:p>
        </w:tc>
      </w:tr>
      <w:tr w:rsidR="003571BC" w:rsidRPr="008232B2" w14:paraId="7550ADF8" w14:textId="77777777" w:rsidTr="00110F7E">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86EC404" w14:textId="7EAE9E9A" w:rsidR="003571BC" w:rsidRPr="008232B2" w:rsidRDefault="003571BC" w:rsidP="003571BC">
            <w:pPr>
              <w:spacing w:before="60" w:after="60"/>
              <w:rPr>
                <w:sz w:val="20"/>
              </w:rPr>
            </w:pPr>
            <w:r w:rsidRPr="00110F7E">
              <w:rPr>
                <w:sz w:val="20"/>
              </w:rPr>
              <w:t>DH-251</w:t>
            </w:r>
          </w:p>
        </w:tc>
        <w:tc>
          <w:tcPr>
            <w:tcW w:w="1583" w:type="dxa"/>
          </w:tcPr>
          <w:p w14:paraId="5C629EF9" w14:textId="0C077B46"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E66</w:t>
            </w:r>
          </w:p>
        </w:tc>
        <w:tc>
          <w:tcPr>
            <w:tcW w:w="2868" w:type="dxa"/>
            <w:vAlign w:val="top"/>
          </w:tcPr>
          <w:p w14:paraId="4E79A846" w14:textId="1610F3B0"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r>
              <w:t>Mittaustiedot</w:t>
            </w:r>
          </w:p>
        </w:tc>
        <w:tc>
          <w:tcPr>
            <w:tcW w:w="1604" w:type="dxa"/>
          </w:tcPr>
          <w:p w14:paraId="2C395BE6" w14:textId="236176D0"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Datahub</w:t>
            </w:r>
          </w:p>
        </w:tc>
        <w:tc>
          <w:tcPr>
            <w:tcW w:w="2290" w:type="dxa"/>
          </w:tcPr>
          <w:p w14:paraId="2F87518F" w14:textId="6D17D52A" w:rsidR="003571BC" w:rsidRPr="00742A51"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Mittaustiedosta vastaava</w:t>
            </w:r>
          </w:p>
        </w:tc>
      </w:tr>
      <w:tr w:rsidR="003571BC" w:rsidRPr="008232B2" w14:paraId="01D12C01"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65990A9" w14:textId="77777777" w:rsidR="003571BC" w:rsidRPr="00110F7E" w:rsidRDefault="003571BC" w:rsidP="003571BC">
            <w:pPr>
              <w:spacing w:before="60" w:after="60"/>
              <w:rPr>
                <w:sz w:val="20"/>
              </w:rPr>
            </w:pPr>
            <w:r w:rsidRPr="00110F7E">
              <w:rPr>
                <w:sz w:val="20"/>
              </w:rPr>
              <w:t>DH-261</w:t>
            </w:r>
            <w:r w:rsidRPr="00110F7E">
              <w:rPr>
                <w:sz w:val="20"/>
              </w:rPr>
              <w:br/>
              <w:t>DH-262</w:t>
            </w:r>
          </w:p>
          <w:p w14:paraId="006CF568" w14:textId="750F8C84" w:rsidR="003571BC" w:rsidRPr="008232B2" w:rsidRDefault="003571BC" w:rsidP="003571BC">
            <w:pPr>
              <w:spacing w:before="60" w:after="60"/>
              <w:rPr>
                <w:sz w:val="20"/>
              </w:rPr>
            </w:pPr>
            <w:r w:rsidRPr="00110F7E">
              <w:rPr>
                <w:sz w:val="20"/>
              </w:rPr>
              <w:t>DH-263</w:t>
            </w:r>
          </w:p>
        </w:tc>
        <w:tc>
          <w:tcPr>
            <w:tcW w:w="1583" w:type="dxa"/>
          </w:tcPr>
          <w:p w14:paraId="6F0F5066" w14:textId="708E9E15"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F08</w:t>
            </w:r>
          </w:p>
        </w:tc>
        <w:tc>
          <w:tcPr>
            <w:tcW w:w="2868" w:type="dxa"/>
          </w:tcPr>
          <w:p w14:paraId="398C4D0C" w14:textId="005E3A2E" w:rsidR="003571BC" w:rsidRPr="006154E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8_Mittaustiedon_haku" w:history="1">
              <w:r w:rsidRPr="006154E7">
                <w:rPr>
                  <w:bCs w:val="0"/>
                </w:rPr>
                <w:t>Mittaustiedon haku</w:t>
              </w:r>
            </w:hyperlink>
          </w:p>
        </w:tc>
        <w:tc>
          <w:tcPr>
            <w:tcW w:w="1604" w:type="dxa"/>
          </w:tcPr>
          <w:p w14:paraId="629B36F3" w14:textId="77777777" w:rsidR="003571BC" w:rsidRPr="00110F7E"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Myyjä</w:t>
            </w:r>
          </w:p>
          <w:p w14:paraId="56748B44" w14:textId="7798039B"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Mittaustiedosta vastaava3.osapuoli</w:t>
            </w:r>
          </w:p>
        </w:tc>
        <w:tc>
          <w:tcPr>
            <w:tcW w:w="2290" w:type="dxa"/>
          </w:tcPr>
          <w:p w14:paraId="500F9B99" w14:textId="1DCF50C4" w:rsidR="003571BC" w:rsidRPr="006154E7"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sz w:val="20"/>
              </w:rPr>
            </w:pPr>
            <w:r w:rsidRPr="00110F7E">
              <w:rPr>
                <w:bCs/>
                <w:sz w:val="20"/>
              </w:rPr>
              <w:t>Datahub</w:t>
            </w:r>
          </w:p>
        </w:tc>
      </w:tr>
      <w:tr w:rsidR="003571BC" w:rsidRPr="008232B2" w14:paraId="3A18FC84"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55A21A1" w14:textId="77777777" w:rsidR="003571BC" w:rsidRPr="00110F7E" w:rsidRDefault="003571BC" w:rsidP="003571BC">
            <w:pPr>
              <w:spacing w:before="60" w:after="60"/>
              <w:rPr>
                <w:sz w:val="20"/>
              </w:rPr>
            </w:pPr>
            <w:r w:rsidRPr="00110F7E">
              <w:rPr>
                <w:sz w:val="20"/>
              </w:rPr>
              <w:t>DH-261</w:t>
            </w:r>
            <w:r w:rsidRPr="00110F7E">
              <w:rPr>
                <w:sz w:val="20"/>
              </w:rPr>
              <w:br/>
              <w:t>DH-262</w:t>
            </w:r>
          </w:p>
          <w:p w14:paraId="22DAA769" w14:textId="5DC900B1" w:rsidR="003571BC" w:rsidRPr="008232B2" w:rsidRDefault="003571BC" w:rsidP="003571BC">
            <w:pPr>
              <w:spacing w:before="60" w:after="60"/>
              <w:rPr>
                <w:sz w:val="20"/>
              </w:rPr>
            </w:pPr>
            <w:r w:rsidRPr="00110F7E">
              <w:rPr>
                <w:sz w:val="20"/>
              </w:rPr>
              <w:t>DH-263</w:t>
            </w:r>
          </w:p>
        </w:tc>
        <w:tc>
          <w:tcPr>
            <w:tcW w:w="1583" w:type="dxa"/>
          </w:tcPr>
          <w:p w14:paraId="3955305A" w14:textId="032C730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E66</w:t>
            </w:r>
          </w:p>
        </w:tc>
        <w:tc>
          <w:tcPr>
            <w:tcW w:w="2868" w:type="dxa"/>
          </w:tcPr>
          <w:p w14:paraId="142CB1EF" w14:textId="7ACF0243"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2F61D7">
                <w:t>Mittaustiedot</w:t>
              </w:r>
            </w:hyperlink>
          </w:p>
        </w:tc>
        <w:tc>
          <w:tcPr>
            <w:tcW w:w="1604" w:type="dxa"/>
          </w:tcPr>
          <w:p w14:paraId="11B2CB02" w14:textId="12D2D998"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Datahub</w:t>
            </w:r>
          </w:p>
        </w:tc>
        <w:tc>
          <w:tcPr>
            <w:tcW w:w="2290" w:type="dxa"/>
          </w:tcPr>
          <w:p w14:paraId="3DF24667" w14:textId="77777777" w:rsidR="003571BC" w:rsidRPr="00110F7E"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Myyjä</w:t>
            </w:r>
          </w:p>
          <w:p w14:paraId="1283C160" w14:textId="77777777" w:rsidR="003571BC" w:rsidRPr="00110F7E"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Mittaustiedosta vastaava</w:t>
            </w:r>
          </w:p>
          <w:p w14:paraId="1322D383" w14:textId="639E3F30" w:rsidR="003571BC" w:rsidRPr="00742A51"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110F7E">
              <w:rPr>
                <w:bCs/>
                <w:sz w:val="20"/>
              </w:rPr>
              <w:t>3.osapuoli</w:t>
            </w:r>
          </w:p>
        </w:tc>
      </w:tr>
      <w:tr w:rsidR="003571BC" w:rsidRPr="008232B2" w14:paraId="452B7C5B"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E846A28" w14:textId="77777777" w:rsidR="003571BC" w:rsidRPr="008232B2" w:rsidRDefault="003571BC" w:rsidP="003571BC">
            <w:pPr>
              <w:spacing w:before="60" w:after="60"/>
              <w:rPr>
                <w:sz w:val="20"/>
              </w:rPr>
            </w:pPr>
            <w:r w:rsidRPr="008232B2">
              <w:rPr>
                <w:sz w:val="20"/>
              </w:rPr>
              <w:lastRenderedPageBreak/>
              <w:t>DH-311-1</w:t>
            </w:r>
          </w:p>
        </w:tc>
        <w:tc>
          <w:tcPr>
            <w:tcW w:w="1583" w:type="dxa"/>
          </w:tcPr>
          <w:p w14:paraId="18E9707A"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4E8CBA08" w14:textId="1CFEDA3F"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4_Rakenteelliset_tiedot," w:history="1">
              <w:r w:rsidRPr="002F61D7">
                <w:t>Rakenteelliset tiedot, sopimus</w:t>
              </w:r>
            </w:hyperlink>
          </w:p>
        </w:tc>
        <w:tc>
          <w:tcPr>
            <w:tcW w:w="1604" w:type="dxa"/>
          </w:tcPr>
          <w:p w14:paraId="07C9AA3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Uusi myyjä</w:t>
            </w:r>
          </w:p>
          <w:p w14:paraId="5E93A34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60EB7D1C"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08A7548D"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04E7917" w14:textId="77777777" w:rsidR="003571BC" w:rsidRPr="008232B2" w:rsidRDefault="003571BC" w:rsidP="003571BC">
            <w:pPr>
              <w:spacing w:before="60" w:after="60"/>
              <w:rPr>
                <w:sz w:val="20"/>
              </w:rPr>
            </w:pPr>
            <w:r w:rsidRPr="008232B2">
              <w:rPr>
                <w:sz w:val="20"/>
              </w:rPr>
              <w:t>DH-311-2</w:t>
            </w:r>
          </w:p>
        </w:tc>
        <w:tc>
          <w:tcPr>
            <w:tcW w:w="1583" w:type="dxa"/>
          </w:tcPr>
          <w:p w14:paraId="4D882C8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7C209087" w14:textId="4D85F413"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4_Rakenteelliset_tiedot," w:history="1">
              <w:r w:rsidRPr="002F61D7">
                <w:t>Rakenteelliset tiedot, sopimus</w:t>
              </w:r>
            </w:hyperlink>
          </w:p>
        </w:tc>
        <w:tc>
          <w:tcPr>
            <w:tcW w:w="1604" w:type="dxa"/>
          </w:tcPr>
          <w:p w14:paraId="08557D50"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2B519B0"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3571BC" w:rsidRPr="008232B2" w14:paraId="69157F55"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6635002" w14:textId="77777777" w:rsidR="003571BC" w:rsidRPr="008232B2" w:rsidRDefault="003571BC" w:rsidP="003571BC">
            <w:pPr>
              <w:spacing w:before="60" w:after="60"/>
              <w:rPr>
                <w:sz w:val="20"/>
              </w:rPr>
            </w:pPr>
            <w:r w:rsidRPr="008232B2">
              <w:rPr>
                <w:sz w:val="20"/>
              </w:rPr>
              <w:t>DH-311-3</w:t>
            </w:r>
          </w:p>
        </w:tc>
        <w:tc>
          <w:tcPr>
            <w:tcW w:w="1583" w:type="dxa"/>
          </w:tcPr>
          <w:p w14:paraId="7B012BB3"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76F65D19" w14:textId="16B2E501"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6_Rakenteelliset_tiedot," w:history="1">
              <w:r w:rsidRPr="002F61D7">
                <w:t>Rakenteelliset tiedot, sopimuksen päättäminen</w:t>
              </w:r>
            </w:hyperlink>
          </w:p>
        </w:tc>
        <w:tc>
          <w:tcPr>
            <w:tcW w:w="1604" w:type="dxa"/>
          </w:tcPr>
          <w:p w14:paraId="645E77A6"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72106F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3571BC" w:rsidRPr="008232B2" w14:paraId="31187B5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8C2C9E6" w14:textId="77777777" w:rsidR="003571BC" w:rsidRPr="008232B2" w:rsidRDefault="003571BC" w:rsidP="003571BC">
            <w:pPr>
              <w:spacing w:before="60" w:after="60"/>
              <w:rPr>
                <w:sz w:val="20"/>
              </w:rPr>
            </w:pPr>
            <w:r w:rsidRPr="008232B2">
              <w:rPr>
                <w:sz w:val="20"/>
              </w:rPr>
              <w:t>DH-311-4</w:t>
            </w:r>
          </w:p>
        </w:tc>
        <w:tc>
          <w:tcPr>
            <w:tcW w:w="1583" w:type="dxa"/>
          </w:tcPr>
          <w:p w14:paraId="63C87D9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1D868EE1" w14:textId="1988D547"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6_Rakenteelliset_tiedot," w:history="1">
              <w:r w:rsidRPr="002F61D7">
                <w:t>Rakenteelliset tiedot, sopimuksen päättäminen</w:t>
              </w:r>
            </w:hyperlink>
          </w:p>
        </w:tc>
        <w:tc>
          <w:tcPr>
            <w:tcW w:w="1604" w:type="dxa"/>
          </w:tcPr>
          <w:p w14:paraId="4E2407BB"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7498166"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 xml:space="preserve">Rinnakkaisen </w:t>
            </w:r>
            <w:r w:rsidRPr="008232B2">
              <w:rPr>
                <w:bCs/>
                <w:sz w:val="20"/>
              </w:rPr>
              <w:t>käyttöpaikan</w:t>
            </w:r>
          </w:p>
          <w:p w14:paraId="39F6188C"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3571BC" w:rsidRPr="008232B2" w14:paraId="1BBB11E5"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33F9EB5" w14:textId="77777777" w:rsidR="003571BC" w:rsidRPr="008232B2" w:rsidRDefault="003571BC" w:rsidP="003571BC">
            <w:pPr>
              <w:spacing w:before="60" w:after="60"/>
              <w:rPr>
                <w:sz w:val="20"/>
              </w:rPr>
            </w:pPr>
            <w:r w:rsidRPr="008232B2">
              <w:rPr>
                <w:sz w:val="20"/>
              </w:rPr>
              <w:t>DH-311-5</w:t>
            </w:r>
          </w:p>
        </w:tc>
        <w:tc>
          <w:tcPr>
            <w:tcW w:w="1583" w:type="dxa"/>
          </w:tcPr>
          <w:p w14:paraId="0AB835C9"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57F4240E" w14:textId="67E0ED14" w:rsidR="003571BC" w:rsidRPr="00F64073"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4C18043A"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067086D"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Tuleva myyjä</w:t>
            </w:r>
          </w:p>
        </w:tc>
      </w:tr>
      <w:tr w:rsidR="003571BC" w:rsidRPr="008232B2" w14:paraId="40A016F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2AA3EED" w14:textId="77777777" w:rsidR="003571BC" w:rsidRPr="008232B2" w:rsidRDefault="003571BC" w:rsidP="003571BC">
            <w:pPr>
              <w:spacing w:before="60" w:after="60"/>
              <w:rPr>
                <w:sz w:val="20"/>
              </w:rPr>
            </w:pPr>
            <w:r w:rsidRPr="008232B2">
              <w:rPr>
                <w:sz w:val="20"/>
              </w:rPr>
              <w:t>DH-311-6 -</w:t>
            </w:r>
            <w:r w:rsidRPr="008232B2">
              <w:rPr>
                <w:sz w:val="20"/>
              </w:rPr>
              <w:br/>
              <w:t>DH-311-8</w:t>
            </w:r>
          </w:p>
        </w:tc>
        <w:tc>
          <w:tcPr>
            <w:tcW w:w="1583" w:type="dxa"/>
          </w:tcPr>
          <w:p w14:paraId="083D07E8"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F01</w:t>
            </w:r>
          </w:p>
        </w:tc>
        <w:tc>
          <w:tcPr>
            <w:tcW w:w="2868" w:type="dxa"/>
          </w:tcPr>
          <w:p w14:paraId="286501DC" w14:textId="3F675BC5" w:rsidR="003571BC" w:rsidRPr="00F64073"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Master_data,_asiakas" w:history="1">
              <w:r w:rsidRPr="002F61D7">
                <w:t>Rakenteelliset tiedot, asiakas</w:t>
              </w:r>
            </w:hyperlink>
          </w:p>
        </w:tc>
        <w:tc>
          <w:tcPr>
            <w:tcW w:w="1604" w:type="dxa"/>
          </w:tcPr>
          <w:p w14:paraId="46051FB3"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D9DFA81"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r w:rsidRPr="008232B2">
              <w:rPr>
                <w:bCs/>
                <w:sz w:val="20"/>
              </w:rPr>
              <w:br/>
              <w:t>Jakeluverkonhaltija</w:t>
            </w:r>
            <w:r w:rsidRPr="008232B2">
              <w:rPr>
                <w:bCs/>
                <w:sz w:val="20"/>
              </w:rPr>
              <w:br/>
              <w:t>3.osapuoli</w:t>
            </w:r>
          </w:p>
        </w:tc>
      </w:tr>
      <w:tr w:rsidR="003571BC" w:rsidRPr="008232B2" w14:paraId="149C47B3"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89D84A7" w14:textId="77777777" w:rsidR="003571BC" w:rsidRPr="008232B2" w:rsidRDefault="003571BC" w:rsidP="003571BC">
            <w:pPr>
              <w:spacing w:before="60" w:after="60"/>
              <w:rPr>
                <w:sz w:val="20"/>
              </w:rPr>
            </w:pPr>
            <w:r w:rsidRPr="008232B2">
              <w:rPr>
                <w:sz w:val="20"/>
              </w:rPr>
              <w:t>DH-311-9</w:t>
            </w:r>
          </w:p>
        </w:tc>
        <w:tc>
          <w:tcPr>
            <w:tcW w:w="1583" w:type="dxa"/>
          </w:tcPr>
          <w:p w14:paraId="2DF6D7B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F18</w:t>
            </w:r>
          </w:p>
        </w:tc>
        <w:tc>
          <w:tcPr>
            <w:tcW w:w="2868" w:type="dxa"/>
          </w:tcPr>
          <w:p w14:paraId="71BEEB56" w14:textId="3D18F2AA" w:rsidR="003571BC" w:rsidRPr="00F64073"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44572A3E"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EFC6AD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 xml:space="preserve">Tuleva </w:t>
            </w:r>
            <w:r w:rsidRPr="008232B2">
              <w:rPr>
                <w:bCs/>
                <w:sz w:val="20"/>
              </w:rPr>
              <w:t>JVH</w:t>
            </w:r>
          </w:p>
        </w:tc>
      </w:tr>
      <w:tr w:rsidR="003571BC" w:rsidRPr="008232B2" w14:paraId="336D8D2A"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A776655" w14:textId="77777777" w:rsidR="003571BC" w:rsidRPr="008232B2" w:rsidRDefault="003571BC" w:rsidP="003571BC">
            <w:pPr>
              <w:spacing w:before="60" w:after="60"/>
              <w:rPr>
                <w:sz w:val="20"/>
              </w:rPr>
            </w:pPr>
            <w:r>
              <w:rPr>
                <w:sz w:val="20"/>
              </w:rPr>
              <w:t>DH-311-10</w:t>
            </w:r>
          </w:p>
        </w:tc>
        <w:tc>
          <w:tcPr>
            <w:tcW w:w="1583" w:type="dxa"/>
          </w:tcPr>
          <w:p w14:paraId="619DAF95" w14:textId="77777777" w:rsidR="003571BC"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7965C5C3" w14:textId="1763021F"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F06_Rakenteelliset_tiedot," w:history="1">
              <w:r w:rsidRPr="002F61D7">
                <w:t>Rakenteelliset tiedot, sopimuksen päättäminen</w:t>
              </w:r>
            </w:hyperlink>
          </w:p>
        </w:tc>
        <w:tc>
          <w:tcPr>
            <w:tcW w:w="1604" w:type="dxa"/>
          </w:tcPr>
          <w:p w14:paraId="5060B37D"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8D2A0BF"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3571BC" w:rsidRPr="008232B2" w14:paraId="291B460B"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CCD4C91" w14:textId="77777777" w:rsidR="003571BC" w:rsidRPr="008232B2" w:rsidRDefault="003571BC" w:rsidP="003571BC">
            <w:pPr>
              <w:spacing w:before="60" w:after="60"/>
              <w:rPr>
                <w:sz w:val="20"/>
              </w:rPr>
            </w:pPr>
            <w:r w:rsidRPr="008232B2">
              <w:rPr>
                <w:sz w:val="20"/>
              </w:rPr>
              <w:t>DH-312-1</w:t>
            </w:r>
          </w:p>
        </w:tc>
        <w:tc>
          <w:tcPr>
            <w:tcW w:w="1583" w:type="dxa"/>
          </w:tcPr>
          <w:p w14:paraId="3AFF1504"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66D61916" w14:textId="79745A89"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3E8D4AA4"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4D7553C3"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36130F24"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65AE48C" w14:textId="77777777" w:rsidR="003571BC" w:rsidRPr="008232B2" w:rsidRDefault="003571BC" w:rsidP="003571BC">
            <w:pPr>
              <w:spacing w:before="60" w:after="60"/>
              <w:rPr>
                <w:sz w:val="20"/>
              </w:rPr>
            </w:pPr>
            <w:r w:rsidRPr="008232B2">
              <w:rPr>
                <w:sz w:val="20"/>
              </w:rPr>
              <w:t>DH-312-2</w:t>
            </w:r>
          </w:p>
        </w:tc>
        <w:tc>
          <w:tcPr>
            <w:tcW w:w="1583" w:type="dxa"/>
          </w:tcPr>
          <w:p w14:paraId="37FE8C7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3B5EFD75" w14:textId="559C20CB"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462E37A3"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61942A6"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Uusi myyjä</w:t>
            </w:r>
          </w:p>
          <w:p w14:paraId="421EE3B9"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r>
      <w:tr w:rsidR="003571BC" w:rsidRPr="008232B2" w14:paraId="659AADCA"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438B73D" w14:textId="77777777" w:rsidR="003571BC" w:rsidRPr="008232B2" w:rsidRDefault="003571BC" w:rsidP="003571BC">
            <w:pPr>
              <w:spacing w:before="60" w:after="60"/>
              <w:rPr>
                <w:sz w:val="20"/>
              </w:rPr>
            </w:pPr>
            <w:r w:rsidRPr="008232B2">
              <w:rPr>
                <w:sz w:val="20"/>
              </w:rPr>
              <w:t>DH-321-1</w:t>
            </w:r>
          </w:p>
        </w:tc>
        <w:tc>
          <w:tcPr>
            <w:tcW w:w="1583" w:type="dxa"/>
          </w:tcPr>
          <w:p w14:paraId="5EDA6CDC"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7C8F1B9F" w14:textId="405D0807"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19238B9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03AED7D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67F1AFA7"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A0A0D0C" w14:textId="77777777" w:rsidR="003571BC" w:rsidRPr="008232B2" w:rsidRDefault="003571BC" w:rsidP="003571BC">
            <w:pPr>
              <w:spacing w:before="60" w:after="60"/>
              <w:rPr>
                <w:sz w:val="20"/>
              </w:rPr>
            </w:pPr>
            <w:r w:rsidRPr="008232B2">
              <w:rPr>
                <w:sz w:val="20"/>
              </w:rPr>
              <w:lastRenderedPageBreak/>
              <w:t>DH-321-2</w:t>
            </w:r>
          </w:p>
        </w:tc>
        <w:tc>
          <w:tcPr>
            <w:tcW w:w="1583" w:type="dxa"/>
          </w:tcPr>
          <w:p w14:paraId="6EA3906C"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13E8843C" w14:textId="2F509680"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5A25B528"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3A3A4A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3571BC" w:rsidRPr="008232B2" w14:paraId="47DB153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DEC9107" w14:textId="77777777" w:rsidR="003571BC" w:rsidRPr="008232B2" w:rsidRDefault="003571BC" w:rsidP="003571BC">
            <w:pPr>
              <w:spacing w:before="60" w:after="60"/>
              <w:rPr>
                <w:sz w:val="20"/>
              </w:rPr>
            </w:pPr>
            <w:r w:rsidRPr="008232B2">
              <w:rPr>
                <w:sz w:val="20"/>
              </w:rPr>
              <w:t>DH-322-1</w:t>
            </w:r>
          </w:p>
        </w:tc>
        <w:tc>
          <w:tcPr>
            <w:tcW w:w="1583" w:type="dxa"/>
          </w:tcPr>
          <w:p w14:paraId="3784A0F2"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F04</w:t>
            </w:r>
          </w:p>
        </w:tc>
        <w:tc>
          <w:tcPr>
            <w:tcW w:w="2868" w:type="dxa"/>
          </w:tcPr>
          <w:p w14:paraId="761F30DD" w14:textId="422AB4BB"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25A27D08"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65A3615D"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57870BFD"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ACA8094" w14:textId="77777777" w:rsidR="003571BC" w:rsidRPr="008232B2" w:rsidRDefault="003571BC" w:rsidP="003571BC">
            <w:pPr>
              <w:spacing w:before="60" w:after="60"/>
              <w:rPr>
                <w:sz w:val="20"/>
              </w:rPr>
            </w:pPr>
            <w:r w:rsidRPr="008232B2">
              <w:rPr>
                <w:sz w:val="20"/>
              </w:rPr>
              <w:t>DH-322-2</w:t>
            </w:r>
          </w:p>
        </w:tc>
        <w:tc>
          <w:tcPr>
            <w:tcW w:w="1583" w:type="dxa"/>
          </w:tcPr>
          <w:p w14:paraId="05B3892F"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F04</w:t>
            </w:r>
          </w:p>
        </w:tc>
        <w:tc>
          <w:tcPr>
            <w:tcW w:w="2868" w:type="dxa"/>
          </w:tcPr>
          <w:p w14:paraId="53A27444" w14:textId="51018F2B"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s" w:history="1">
              <w:r w:rsidRPr="002F61D7">
                <w:t>Rakenteelliset tiedot, sopimus</w:t>
              </w:r>
            </w:hyperlink>
          </w:p>
        </w:tc>
        <w:tc>
          <w:tcPr>
            <w:tcW w:w="1604" w:type="dxa"/>
          </w:tcPr>
          <w:p w14:paraId="1A532448"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2A38DE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r>
      <w:tr w:rsidR="003571BC" w:rsidRPr="008232B2" w14:paraId="1B6AEE07"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2E3D089" w14:textId="77777777" w:rsidR="003571BC" w:rsidRPr="008232B2" w:rsidRDefault="003571BC" w:rsidP="003571BC">
            <w:pPr>
              <w:spacing w:before="60" w:after="60"/>
              <w:rPr>
                <w:sz w:val="20"/>
              </w:rPr>
            </w:pPr>
            <w:r w:rsidRPr="008232B2">
              <w:rPr>
                <w:sz w:val="20"/>
              </w:rPr>
              <w:t>DH-323</w:t>
            </w:r>
          </w:p>
        </w:tc>
        <w:tc>
          <w:tcPr>
            <w:tcW w:w="1583" w:type="dxa"/>
          </w:tcPr>
          <w:p w14:paraId="28C410A1"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F05</w:t>
            </w:r>
          </w:p>
        </w:tc>
        <w:tc>
          <w:tcPr>
            <w:tcW w:w="2868" w:type="dxa"/>
          </w:tcPr>
          <w:p w14:paraId="04BEC9E2" w14:textId="42CC66FC"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5_Myyjätön_käyttöpaikka" w:history="1">
              <w:r w:rsidRPr="002F61D7">
                <w:t>Myyjätön käyttöpaikka</w:t>
              </w:r>
            </w:hyperlink>
          </w:p>
        </w:tc>
        <w:tc>
          <w:tcPr>
            <w:tcW w:w="1604" w:type="dxa"/>
          </w:tcPr>
          <w:p w14:paraId="26538AF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E06F17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3571BC" w:rsidRPr="008232B2" w14:paraId="2C435B0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03A3D36" w14:textId="77777777" w:rsidR="003571BC" w:rsidRPr="008232B2" w:rsidRDefault="003571BC" w:rsidP="003571BC">
            <w:pPr>
              <w:spacing w:before="60" w:after="60"/>
              <w:rPr>
                <w:sz w:val="20"/>
              </w:rPr>
            </w:pPr>
            <w:r w:rsidRPr="008232B2">
              <w:rPr>
                <w:sz w:val="20"/>
              </w:rPr>
              <w:t>DH-331-1</w:t>
            </w:r>
          </w:p>
        </w:tc>
        <w:tc>
          <w:tcPr>
            <w:tcW w:w="1583" w:type="dxa"/>
          </w:tcPr>
          <w:p w14:paraId="054B231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2E8D5D74" w14:textId="724F1561"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004704E9"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Nykyinen myyjä</w:t>
            </w:r>
          </w:p>
        </w:tc>
        <w:tc>
          <w:tcPr>
            <w:tcW w:w="2290" w:type="dxa"/>
          </w:tcPr>
          <w:p w14:paraId="3F9402FC"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571BC" w:rsidRPr="008232B2" w14:paraId="5B80F69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F092AB0" w14:textId="77777777" w:rsidR="003571BC" w:rsidRPr="008232B2" w:rsidRDefault="003571BC" w:rsidP="003571BC">
            <w:pPr>
              <w:spacing w:before="60" w:after="60"/>
              <w:rPr>
                <w:sz w:val="20"/>
              </w:rPr>
            </w:pPr>
            <w:r w:rsidRPr="008232B2">
              <w:rPr>
                <w:sz w:val="20"/>
              </w:rPr>
              <w:t>DH-331-2</w:t>
            </w:r>
          </w:p>
        </w:tc>
        <w:tc>
          <w:tcPr>
            <w:tcW w:w="1583" w:type="dxa"/>
          </w:tcPr>
          <w:p w14:paraId="0DB76C6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50C70D7A" w14:textId="53A6357E"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7F5CDB88"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285EE4EC"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3571BC" w:rsidRPr="008232B2" w14:paraId="00CDBE8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D80FC48" w14:textId="77777777" w:rsidR="003571BC" w:rsidRPr="008232B2" w:rsidRDefault="003571BC" w:rsidP="003571BC">
            <w:pPr>
              <w:spacing w:before="60" w:after="60"/>
              <w:rPr>
                <w:sz w:val="20"/>
              </w:rPr>
            </w:pPr>
            <w:r w:rsidRPr="008232B2">
              <w:rPr>
                <w:sz w:val="20"/>
              </w:rPr>
              <w:t>DH-331-3</w:t>
            </w:r>
          </w:p>
        </w:tc>
        <w:tc>
          <w:tcPr>
            <w:tcW w:w="1583" w:type="dxa"/>
          </w:tcPr>
          <w:p w14:paraId="585B58E8"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436E94C6" w14:textId="1AA8F237"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044E3744"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7AADC2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 xml:space="preserve">Rinnakkaisen </w:t>
            </w:r>
            <w:r w:rsidRPr="008232B2">
              <w:rPr>
                <w:bCs/>
                <w:sz w:val="20"/>
              </w:rPr>
              <w:t>käyttöpaikan myyjä</w:t>
            </w:r>
          </w:p>
        </w:tc>
      </w:tr>
      <w:tr w:rsidR="003571BC" w:rsidRPr="008232B2" w14:paraId="2C48E87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014325D" w14:textId="77777777" w:rsidR="003571BC" w:rsidRPr="008232B2" w:rsidRDefault="003571BC" w:rsidP="003571BC">
            <w:pPr>
              <w:spacing w:before="60" w:after="60"/>
              <w:rPr>
                <w:sz w:val="20"/>
              </w:rPr>
            </w:pPr>
            <w:r w:rsidRPr="008232B2">
              <w:rPr>
                <w:sz w:val="20"/>
              </w:rPr>
              <w:t>DH-331-4</w:t>
            </w:r>
          </w:p>
        </w:tc>
        <w:tc>
          <w:tcPr>
            <w:tcW w:w="1583" w:type="dxa"/>
          </w:tcPr>
          <w:p w14:paraId="51DCFF63"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263E6A09" w14:textId="486A9FA9" w:rsidR="003571BC" w:rsidRPr="00F64073"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4376926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6DBE0B9"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3571BC" w:rsidRPr="008232B2" w14:paraId="4F3AAEA4"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40B9745" w14:textId="77777777" w:rsidR="003571BC" w:rsidRPr="008232B2" w:rsidRDefault="003571BC" w:rsidP="003571BC">
            <w:pPr>
              <w:spacing w:before="60" w:after="60"/>
              <w:rPr>
                <w:sz w:val="20"/>
              </w:rPr>
            </w:pPr>
            <w:r w:rsidRPr="008232B2">
              <w:rPr>
                <w:sz w:val="20"/>
              </w:rPr>
              <w:t>DH-3</w:t>
            </w:r>
            <w:r>
              <w:rPr>
                <w:sz w:val="20"/>
              </w:rPr>
              <w:t>3</w:t>
            </w:r>
            <w:r w:rsidRPr="008232B2">
              <w:rPr>
                <w:sz w:val="20"/>
              </w:rPr>
              <w:t>1-5</w:t>
            </w:r>
          </w:p>
        </w:tc>
        <w:tc>
          <w:tcPr>
            <w:tcW w:w="1583" w:type="dxa"/>
          </w:tcPr>
          <w:p w14:paraId="4BB6EAB6"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43572E3F" w14:textId="59A47DF9" w:rsidR="003571BC" w:rsidRPr="00F64073"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0295F078"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D36ED4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Tuleva myyjä</w:t>
            </w:r>
          </w:p>
        </w:tc>
      </w:tr>
      <w:tr w:rsidR="003571BC" w:rsidRPr="008232B2" w14:paraId="118BB28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94AAA3D" w14:textId="77777777" w:rsidR="003571BC" w:rsidRPr="008232B2" w:rsidRDefault="003571BC" w:rsidP="003571BC">
            <w:pPr>
              <w:spacing w:before="60" w:after="60"/>
              <w:rPr>
                <w:sz w:val="20"/>
              </w:rPr>
            </w:pPr>
            <w:r>
              <w:rPr>
                <w:sz w:val="20"/>
              </w:rPr>
              <w:t>DH-331-6</w:t>
            </w:r>
          </w:p>
        </w:tc>
        <w:tc>
          <w:tcPr>
            <w:tcW w:w="1583" w:type="dxa"/>
          </w:tcPr>
          <w:p w14:paraId="6071A5C6"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F06</w:t>
            </w:r>
          </w:p>
        </w:tc>
        <w:tc>
          <w:tcPr>
            <w:tcW w:w="2868" w:type="dxa"/>
          </w:tcPr>
          <w:p w14:paraId="02F17EF1" w14:textId="04F0F14B" w:rsidR="003571BC" w:rsidRDefault="003571BC" w:rsidP="003571BC">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059F872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41054A2"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3571BC" w:rsidRPr="008232B2" w14:paraId="1BB0D900"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74D5809" w14:textId="77777777" w:rsidR="003571BC" w:rsidRPr="008232B2" w:rsidRDefault="003571BC" w:rsidP="003571BC">
            <w:pPr>
              <w:spacing w:before="60" w:after="60"/>
              <w:rPr>
                <w:sz w:val="20"/>
              </w:rPr>
            </w:pPr>
            <w:r w:rsidRPr="008232B2">
              <w:rPr>
                <w:sz w:val="20"/>
              </w:rPr>
              <w:t>DH-332-1</w:t>
            </w:r>
          </w:p>
        </w:tc>
        <w:tc>
          <w:tcPr>
            <w:tcW w:w="1583" w:type="dxa"/>
          </w:tcPr>
          <w:p w14:paraId="2D372D6F"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38D6BED6" w14:textId="11C31D53"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2163E479"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Uusi myyjä</w:t>
            </w:r>
          </w:p>
        </w:tc>
        <w:tc>
          <w:tcPr>
            <w:tcW w:w="2290" w:type="dxa"/>
          </w:tcPr>
          <w:p w14:paraId="1040A970"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571BC" w:rsidRPr="008232B2" w14:paraId="22075483"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A818806" w14:textId="77777777" w:rsidR="003571BC" w:rsidRPr="008232B2" w:rsidRDefault="003571BC" w:rsidP="003571BC">
            <w:pPr>
              <w:spacing w:before="60" w:after="60"/>
              <w:rPr>
                <w:sz w:val="20"/>
              </w:rPr>
            </w:pPr>
            <w:r w:rsidRPr="008232B2">
              <w:rPr>
                <w:sz w:val="20"/>
              </w:rPr>
              <w:t>DH-332-2</w:t>
            </w:r>
          </w:p>
        </w:tc>
        <w:tc>
          <w:tcPr>
            <w:tcW w:w="1583" w:type="dxa"/>
          </w:tcPr>
          <w:p w14:paraId="064C42C6"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36AA4B52" w14:textId="4F195969"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3E1854C4"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678C416"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3571BC" w:rsidRPr="008232B2" w14:paraId="3C6F931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E41FB3C" w14:textId="77777777" w:rsidR="003571BC" w:rsidRPr="008232B2" w:rsidRDefault="003571BC" w:rsidP="003571BC">
            <w:pPr>
              <w:spacing w:before="60" w:after="60"/>
              <w:rPr>
                <w:sz w:val="20"/>
              </w:rPr>
            </w:pPr>
            <w:r w:rsidRPr="008232B2">
              <w:rPr>
                <w:sz w:val="20"/>
              </w:rPr>
              <w:t>DH-333-1</w:t>
            </w:r>
          </w:p>
        </w:tc>
        <w:tc>
          <w:tcPr>
            <w:tcW w:w="1583" w:type="dxa"/>
          </w:tcPr>
          <w:p w14:paraId="144FF7E1"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5AE5265D" w14:textId="6D3A211A"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23FD9D65"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538BFCD6"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3571BC" w:rsidRPr="008232B2" w14:paraId="77F4DE6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F6A5157" w14:textId="77777777" w:rsidR="003571BC" w:rsidRPr="008232B2" w:rsidRDefault="003571BC" w:rsidP="003571BC">
            <w:pPr>
              <w:spacing w:before="60" w:after="60"/>
              <w:rPr>
                <w:sz w:val="20"/>
              </w:rPr>
            </w:pPr>
            <w:r w:rsidRPr="008232B2">
              <w:rPr>
                <w:sz w:val="20"/>
              </w:rPr>
              <w:lastRenderedPageBreak/>
              <w:t>DH-333-2</w:t>
            </w:r>
          </w:p>
        </w:tc>
        <w:tc>
          <w:tcPr>
            <w:tcW w:w="1583" w:type="dxa"/>
          </w:tcPr>
          <w:p w14:paraId="4CBF3FBC"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5FFCF3ED" w14:textId="3C174532"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0626A2C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33F009D" w14:textId="77777777" w:rsidR="003571BC"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p w14:paraId="73073E7B"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Tuleva myyjä</w:t>
            </w:r>
          </w:p>
        </w:tc>
      </w:tr>
      <w:tr w:rsidR="003571BC" w:rsidRPr="008232B2" w14:paraId="1A5C4E5B"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8052103" w14:textId="77777777" w:rsidR="003571BC" w:rsidRPr="008232B2" w:rsidRDefault="003571BC" w:rsidP="003571BC">
            <w:pPr>
              <w:spacing w:before="60" w:after="60"/>
              <w:rPr>
                <w:sz w:val="20"/>
              </w:rPr>
            </w:pPr>
            <w:r>
              <w:rPr>
                <w:sz w:val="20"/>
              </w:rPr>
              <w:t>DH-333-3</w:t>
            </w:r>
          </w:p>
        </w:tc>
        <w:tc>
          <w:tcPr>
            <w:tcW w:w="1583" w:type="dxa"/>
          </w:tcPr>
          <w:p w14:paraId="47D032DA"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F06</w:t>
            </w:r>
          </w:p>
        </w:tc>
        <w:tc>
          <w:tcPr>
            <w:tcW w:w="2868" w:type="dxa"/>
          </w:tcPr>
          <w:p w14:paraId="193BA8F8" w14:textId="4D58414D"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20CDE86B"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65A1ECD"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3571BC" w:rsidRPr="008232B2" w14:paraId="525C770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236AF28" w14:textId="77777777" w:rsidR="003571BC" w:rsidRPr="008232B2" w:rsidRDefault="003571BC" w:rsidP="003571BC">
            <w:pPr>
              <w:spacing w:before="60" w:after="60"/>
              <w:rPr>
                <w:sz w:val="20"/>
              </w:rPr>
            </w:pPr>
            <w:r w:rsidRPr="008232B2">
              <w:rPr>
                <w:sz w:val="20"/>
              </w:rPr>
              <w:t>DH-341-1</w:t>
            </w:r>
          </w:p>
        </w:tc>
        <w:tc>
          <w:tcPr>
            <w:tcW w:w="1583" w:type="dxa"/>
          </w:tcPr>
          <w:p w14:paraId="66EA70EA"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4AFAA39D" w14:textId="7612B9ED"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0C639960"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p w14:paraId="63FFBB75"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Uusi myyjä</w:t>
            </w:r>
          </w:p>
        </w:tc>
        <w:tc>
          <w:tcPr>
            <w:tcW w:w="2290" w:type="dxa"/>
          </w:tcPr>
          <w:p w14:paraId="64C7718F"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3571BC" w:rsidRPr="008232B2" w14:paraId="78B8768E"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04F3FF4" w14:textId="77777777" w:rsidR="003571BC" w:rsidRPr="008232B2" w:rsidRDefault="003571BC" w:rsidP="003571BC">
            <w:pPr>
              <w:spacing w:before="60" w:after="60"/>
              <w:rPr>
                <w:sz w:val="20"/>
              </w:rPr>
            </w:pPr>
            <w:r w:rsidRPr="008232B2">
              <w:rPr>
                <w:sz w:val="20"/>
              </w:rPr>
              <w:t>DH-341-2</w:t>
            </w:r>
          </w:p>
        </w:tc>
        <w:tc>
          <w:tcPr>
            <w:tcW w:w="1583" w:type="dxa"/>
          </w:tcPr>
          <w:p w14:paraId="3B554982"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51F1E035" w14:textId="3BA7472B" w:rsidR="003571BC" w:rsidRPr="002F61D7" w:rsidRDefault="003571BC" w:rsidP="003571BC">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4733453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4F43C42"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3571BC" w:rsidRPr="008232B2" w14:paraId="710DEDFA"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7A929D5" w14:textId="77777777" w:rsidR="003571BC" w:rsidRPr="008232B2" w:rsidRDefault="003571BC" w:rsidP="003571BC">
            <w:pPr>
              <w:spacing w:before="60" w:after="60"/>
              <w:rPr>
                <w:sz w:val="20"/>
              </w:rPr>
            </w:pPr>
            <w:r w:rsidRPr="008232B2">
              <w:rPr>
                <w:sz w:val="20"/>
              </w:rPr>
              <w:t>DH-341-3</w:t>
            </w:r>
          </w:p>
        </w:tc>
        <w:tc>
          <w:tcPr>
            <w:tcW w:w="1583" w:type="dxa"/>
          </w:tcPr>
          <w:p w14:paraId="0FB6C126"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711C9070" w14:textId="1CA5A2CF" w:rsidR="003571BC" w:rsidRPr="002F61D7" w:rsidRDefault="003571BC" w:rsidP="003571BC">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6FDE1D62"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371A2CD1"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Edellinen myyjä</w:t>
            </w:r>
          </w:p>
          <w:p w14:paraId="02361D47" w14:textId="77777777" w:rsidR="003571BC" w:rsidRPr="008232B2" w:rsidRDefault="003571BC" w:rsidP="003571BC">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3571BC" w:rsidRPr="008232B2" w14:paraId="6AF6A187"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E6F9113" w14:textId="77777777" w:rsidR="003571BC" w:rsidRPr="008232B2" w:rsidRDefault="003571BC" w:rsidP="003571BC">
            <w:pPr>
              <w:spacing w:before="60" w:after="60"/>
              <w:rPr>
                <w:sz w:val="20"/>
              </w:rPr>
            </w:pPr>
            <w:r>
              <w:rPr>
                <w:sz w:val="20"/>
              </w:rPr>
              <w:t>DH-341-4</w:t>
            </w:r>
          </w:p>
        </w:tc>
        <w:tc>
          <w:tcPr>
            <w:tcW w:w="1583" w:type="dxa"/>
          </w:tcPr>
          <w:p w14:paraId="591D5D0B"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F18</w:t>
            </w:r>
          </w:p>
        </w:tc>
        <w:tc>
          <w:tcPr>
            <w:tcW w:w="2868" w:type="dxa"/>
          </w:tcPr>
          <w:p w14:paraId="5687525A" w14:textId="1F0F8537" w:rsidR="003571BC" w:rsidRDefault="003571BC" w:rsidP="003571BC">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206F1AFE"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16B4303" w14:textId="77777777" w:rsidR="003571BC" w:rsidRPr="008232B2" w:rsidRDefault="003571BC" w:rsidP="003571BC">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Myyjä</w:t>
            </w:r>
          </w:p>
        </w:tc>
      </w:tr>
      <w:tr w:rsidR="004D2F8D" w:rsidRPr="008232B2" w14:paraId="10B773FA"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FED1A3B" w14:textId="1A700504" w:rsidR="004D2F8D" w:rsidRDefault="004D2F8D" w:rsidP="004D2F8D">
            <w:pPr>
              <w:spacing w:before="60" w:after="60"/>
              <w:rPr>
                <w:sz w:val="20"/>
              </w:rPr>
            </w:pPr>
            <w:r>
              <w:rPr>
                <w:sz w:val="20"/>
              </w:rPr>
              <w:t>DH-341-6</w:t>
            </w:r>
          </w:p>
        </w:tc>
        <w:tc>
          <w:tcPr>
            <w:tcW w:w="1583" w:type="dxa"/>
          </w:tcPr>
          <w:p w14:paraId="16140408" w14:textId="567D1829" w:rsidR="004D2F8D"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F18</w:t>
            </w:r>
          </w:p>
        </w:tc>
        <w:tc>
          <w:tcPr>
            <w:tcW w:w="2868" w:type="dxa"/>
          </w:tcPr>
          <w:p w14:paraId="18EB5C08" w14:textId="24AEC856" w:rsidR="004D2F8D" w:rsidRDefault="004D2F8D" w:rsidP="004D2F8D">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1836706E" w14:textId="6C8DE928"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B83F769" w14:textId="1B36A1A3" w:rsidR="004D2F8D"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4D2F8D" w:rsidRPr="008232B2" w14:paraId="006CF43C"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29FB746" w14:textId="77777777" w:rsidR="004D2F8D" w:rsidRPr="008232B2" w:rsidRDefault="004D2F8D" w:rsidP="004D2F8D">
            <w:pPr>
              <w:spacing w:before="60" w:after="60"/>
              <w:rPr>
                <w:sz w:val="20"/>
              </w:rPr>
            </w:pPr>
            <w:r w:rsidRPr="008232B2">
              <w:rPr>
                <w:sz w:val="20"/>
              </w:rPr>
              <w:t>DH-342-1</w:t>
            </w:r>
          </w:p>
        </w:tc>
        <w:tc>
          <w:tcPr>
            <w:tcW w:w="1583" w:type="dxa"/>
          </w:tcPr>
          <w:p w14:paraId="1446BC65"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F18</w:t>
            </w:r>
          </w:p>
        </w:tc>
        <w:tc>
          <w:tcPr>
            <w:tcW w:w="2868" w:type="dxa"/>
          </w:tcPr>
          <w:p w14:paraId="78B61880" w14:textId="51E5249F" w:rsidR="004D2F8D" w:rsidRPr="002F61D7" w:rsidRDefault="004D2F8D" w:rsidP="004D2F8D">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7CD6CDF9"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57A8C3D0"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4D2F8D" w:rsidRPr="008232B2" w14:paraId="5FD2D88F"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EE243F6" w14:textId="77777777" w:rsidR="004D2F8D" w:rsidRPr="008232B2" w:rsidRDefault="004D2F8D" w:rsidP="004D2F8D">
            <w:pPr>
              <w:spacing w:before="60" w:after="60"/>
              <w:rPr>
                <w:sz w:val="20"/>
              </w:rPr>
            </w:pPr>
            <w:r w:rsidRPr="008232B2">
              <w:rPr>
                <w:sz w:val="20"/>
              </w:rPr>
              <w:t>DH-342-2</w:t>
            </w:r>
          </w:p>
        </w:tc>
        <w:tc>
          <w:tcPr>
            <w:tcW w:w="1583" w:type="dxa"/>
          </w:tcPr>
          <w:p w14:paraId="79562DF9"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F18</w:t>
            </w:r>
          </w:p>
        </w:tc>
        <w:tc>
          <w:tcPr>
            <w:tcW w:w="2868" w:type="dxa"/>
          </w:tcPr>
          <w:p w14:paraId="7A2EADB4" w14:textId="4096009B" w:rsidR="004D2F8D" w:rsidRPr="002F61D7" w:rsidRDefault="004D2F8D" w:rsidP="004D2F8D">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8_Rakenteelliset_tiedot," w:history="1">
              <w:r w:rsidRPr="002F61D7">
                <w:t>Rakenteelliset tiedot, sopimuksen peruminen</w:t>
              </w:r>
            </w:hyperlink>
          </w:p>
        </w:tc>
        <w:tc>
          <w:tcPr>
            <w:tcW w:w="1604" w:type="dxa"/>
          </w:tcPr>
          <w:p w14:paraId="6BCAC328"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CADBD9B"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p w14:paraId="104FC8B1"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Uusi myyjä</w:t>
            </w:r>
          </w:p>
        </w:tc>
      </w:tr>
      <w:tr w:rsidR="004D2F8D" w:rsidRPr="008232B2" w14:paraId="656769A3"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012FDC2" w14:textId="0137497B" w:rsidR="004D2F8D" w:rsidRPr="008232B2" w:rsidRDefault="004D2F8D" w:rsidP="004D2F8D">
            <w:pPr>
              <w:spacing w:before="60" w:after="60"/>
              <w:rPr>
                <w:sz w:val="20"/>
              </w:rPr>
            </w:pPr>
            <w:r>
              <w:rPr>
                <w:sz w:val="20"/>
              </w:rPr>
              <w:t>DH-342-3</w:t>
            </w:r>
          </w:p>
        </w:tc>
        <w:tc>
          <w:tcPr>
            <w:tcW w:w="1583" w:type="dxa"/>
          </w:tcPr>
          <w:p w14:paraId="339DC774" w14:textId="410A9D32"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F18</w:t>
            </w:r>
          </w:p>
        </w:tc>
        <w:tc>
          <w:tcPr>
            <w:tcW w:w="2868" w:type="dxa"/>
          </w:tcPr>
          <w:p w14:paraId="46F98E06" w14:textId="4467B8F0" w:rsidR="004D2F8D" w:rsidRDefault="004D2F8D" w:rsidP="004D2F8D">
            <w:pPr>
              <w:pStyle w:val="Taulukkoteksti"/>
              <w:cnfStyle w:val="000000000000" w:firstRow="0" w:lastRow="0" w:firstColumn="0" w:lastColumn="0" w:oddVBand="0" w:evenVBand="0" w:oddHBand="0" w:evenHBand="0"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6ECA50B2" w14:textId="7E9D1911"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286B8AB" w14:textId="6BD7A8A5"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4D2F8D" w:rsidRPr="008232B2" w14:paraId="1C4771AF"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6CAD0DF" w14:textId="77777777" w:rsidR="004D2F8D" w:rsidRPr="008232B2" w:rsidRDefault="004D2F8D" w:rsidP="004D2F8D">
            <w:pPr>
              <w:spacing w:before="60" w:after="60"/>
              <w:rPr>
                <w:sz w:val="20"/>
              </w:rPr>
            </w:pPr>
            <w:r w:rsidRPr="008232B2">
              <w:rPr>
                <w:sz w:val="20"/>
              </w:rPr>
              <w:t>DH-343-1</w:t>
            </w:r>
          </w:p>
        </w:tc>
        <w:tc>
          <w:tcPr>
            <w:tcW w:w="1583" w:type="dxa"/>
          </w:tcPr>
          <w:p w14:paraId="1DBBDC92"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4B09938C" w14:textId="482904F8" w:rsidR="004D2F8D" w:rsidRPr="002F61D7" w:rsidRDefault="004D2F8D" w:rsidP="004D2F8D">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496E38C7"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2484F8BF"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4D2F8D" w:rsidRPr="008232B2" w14:paraId="5A43CE2E"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BE1062F" w14:textId="77777777" w:rsidR="004D2F8D" w:rsidRPr="008232B2" w:rsidRDefault="004D2F8D" w:rsidP="004D2F8D">
            <w:pPr>
              <w:spacing w:before="60" w:after="60"/>
              <w:rPr>
                <w:sz w:val="20"/>
              </w:rPr>
            </w:pPr>
            <w:r w:rsidRPr="008232B2">
              <w:rPr>
                <w:sz w:val="20"/>
              </w:rPr>
              <w:lastRenderedPageBreak/>
              <w:t>DH-343-2</w:t>
            </w:r>
          </w:p>
        </w:tc>
        <w:tc>
          <w:tcPr>
            <w:tcW w:w="1583" w:type="dxa"/>
          </w:tcPr>
          <w:p w14:paraId="02B74173"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4B567C5E" w14:textId="551B3BD0" w:rsidR="004D2F8D" w:rsidRPr="002F61D7" w:rsidRDefault="004D2F8D" w:rsidP="004D2F8D">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4FEE06B4"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9840F17"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4D2F8D" w:rsidRPr="008232B2" w14:paraId="2DB3027E"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649990B" w14:textId="77777777" w:rsidR="004D2F8D" w:rsidRPr="008232B2" w:rsidRDefault="004D2F8D" w:rsidP="004D2F8D">
            <w:pPr>
              <w:spacing w:before="60" w:after="60"/>
              <w:rPr>
                <w:sz w:val="20"/>
              </w:rPr>
            </w:pPr>
            <w:r w:rsidRPr="008232B2">
              <w:rPr>
                <w:sz w:val="20"/>
              </w:rPr>
              <w:t>DH-344-1</w:t>
            </w:r>
          </w:p>
        </w:tc>
        <w:tc>
          <w:tcPr>
            <w:tcW w:w="1583" w:type="dxa"/>
          </w:tcPr>
          <w:p w14:paraId="00812F24"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F06</w:t>
            </w:r>
          </w:p>
        </w:tc>
        <w:tc>
          <w:tcPr>
            <w:tcW w:w="2868" w:type="dxa"/>
          </w:tcPr>
          <w:p w14:paraId="76FA1A2B" w14:textId="782F5DE7" w:rsidR="004D2F8D" w:rsidRPr="002F61D7" w:rsidRDefault="004D2F8D" w:rsidP="004D2F8D">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73CAD642"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478AAA45"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4D2F8D" w:rsidRPr="008232B2" w14:paraId="1B0D610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773650E" w14:textId="77777777" w:rsidR="004D2F8D" w:rsidRPr="008232B2" w:rsidRDefault="004D2F8D" w:rsidP="004D2F8D">
            <w:pPr>
              <w:spacing w:before="60" w:after="60"/>
              <w:rPr>
                <w:sz w:val="20"/>
              </w:rPr>
            </w:pPr>
            <w:r w:rsidRPr="008232B2">
              <w:rPr>
                <w:sz w:val="20"/>
              </w:rPr>
              <w:t>DH-344-2</w:t>
            </w:r>
          </w:p>
        </w:tc>
        <w:tc>
          <w:tcPr>
            <w:tcW w:w="1583" w:type="dxa"/>
          </w:tcPr>
          <w:p w14:paraId="30F8964A"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F06</w:t>
            </w:r>
          </w:p>
        </w:tc>
        <w:tc>
          <w:tcPr>
            <w:tcW w:w="2868" w:type="dxa"/>
          </w:tcPr>
          <w:p w14:paraId="4BAA644E" w14:textId="4171E70D" w:rsidR="004D2F8D" w:rsidRPr="002F61D7" w:rsidRDefault="004D2F8D" w:rsidP="004D2F8D">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aster_data,_sopimuksen" w:history="1">
              <w:r w:rsidRPr="002F61D7">
                <w:t>Rakenteelliset tiedot, sopimuksen päättäminen</w:t>
              </w:r>
            </w:hyperlink>
          </w:p>
        </w:tc>
        <w:tc>
          <w:tcPr>
            <w:tcW w:w="1604" w:type="dxa"/>
          </w:tcPr>
          <w:p w14:paraId="62D6F2DA"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B2F9253"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Uusi myyjä</w:t>
            </w:r>
          </w:p>
        </w:tc>
      </w:tr>
      <w:tr w:rsidR="004D2F8D" w:rsidRPr="008232B2" w14:paraId="0E1BE3BA"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B503284" w14:textId="77777777" w:rsidR="004D2F8D" w:rsidRPr="008232B2" w:rsidRDefault="004D2F8D" w:rsidP="004D2F8D">
            <w:pPr>
              <w:spacing w:before="60" w:after="60"/>
              <w:rPr>
                <w:sz w:val="20"/>
              </w:rPr>
            </w:pPr>
            <w:r>
              <w:rPr>
                <w:sz w:val="20"/>
              </w:rPr>
              <w:t>DH-351-1</w:t>
            </w:r>
          </w:p>
        </w:tc>
        <w:tc>
          <w:tcPr>
            <w:tcW w:w="1583" w:type="dxa"/>
          </w:tcPr>
          <w:p w14:paraId="7EAEDE25"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F06</w:t>
            </w:r>
          </w:p>
        </w:tc>
        <w:tc>
          <w:tcPr>
            <w:tcW w:w="2868" w:type="dxa"/>
          </w:tcPr>
          <w:p w14:paraId="158D3CBC" w14:textId="73B88D02" w:rsidR="004D2F8D" w:rsidRDefault="004D2F8D" w:rsidP="004D2F8D">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665FC58C"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c>
          <w:tcPr>
            <w:tcW w:w="2290" w:type="dxa"/>
          </w:tcPr>
          <w:p w14:paraId="032A701E"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4D2F8D" w:rsidRPr="008232B2" w14:paraId="6AB1ECAE"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EFC0C38" w14:textId="77777777" w:rsidR="004D2F8D" w:rsidRPr="008232B2" w:rsidRDefault="004D2F8D" w:rsidP="004D2F8D">
            <w:pPr>
              <w:spacing w:before="60" w:after="60"/>
              <w:rPr>
                <w:sz w:val="20"/>
              </w:rPr>
            </w:pPr>
            <w:r>
              <w:rPr>
                <w:sz w:val="20"/>
              </w:rPr>
              <w:t>DH-351-2</w:t>
            </w:r>
          </w:p>
        </w:tc>
        <w:tc>
          <w:tcPr>
            <w:tcW w:w="1583" w:type="dxa"/>
          </w:tcPr>
          <w:p w14:paraId="066DB34A"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3983C36C" w14:textId="372D2E8E" w:rsidR="004D2F8D" w:rsidRDefault="004D2F8D" w:rsidP="004D2F8D">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0EECE027"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05FEA72"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4D2F8D" w:rsidRPr="008232B2" w14:paraId="6852080F"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6D1C42D" w14:textId="77777777" w:rsidR="004D2F8D" w:rsidRPr="008232B2" w:rsidRDefault="004D2F8D" w:rsidP="004D2F8D">
            <w:pPr>
              <w:spacing w:before="60" w:after="60"/>
              <w:rPr>
                <w:sz w:val="20"/>
              </w:rPr>
            </w:pPr>
            <w:r>
              <w:rPr>
                <w:sz w:val="20"/>
              </w:rPr>
              <w:t>DH-351-3</w:t>
            </w:r>
          </w:p>
        </w:tc>
        <w:tc>
          <w:tcPr>
            <w:tcW w:w="1583" w:type="dxa"/>
          </w:tcPr>
          <w:p w14:paraId="785FBA93"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011F63">
              <w:rPr>
                <w:bCs/>
                <w:sz w:val="20"/>
              </w:rPr>
              <w:t>F06</w:t>
            </w:r>
          </w:p>
        </w:tc>
        <w:tc>
          <w:tcPr>
            <w:tcW w:w="2868" w:type="dxa"/>
          </w:tcPr>
          <w:p w14:paraId="0B859D81" w14:textId="07D25706" w:rsidR="004D2F8D" w:rsidRDefault="004D2F8D" w:rsidP="004D2F8D">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1FF81A55"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C16F8C3"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 xml:space="preserve">Rinnakkaisen </w:t>
            </w:r>
            <w:r w:rsidRPr="008232B2">
              <w:rPr>
                <w:bCs/>
                <w:sz w:val="20"/>
              </w:rPr>
              <w:t>käyttöpaikan myyjä</w:t>
            </w:r>
          </w:p>
        </w:tc>
      </w:tr>
      <w:tr w:rsidR="004D2F8D" w:rsidRPr="008232B2" w14:paraId="537CABC0"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E0C22A2" w14:textId="77777777" w:rsidR="004D2F8D" w:rsidRPr="008232B2" w:rsidRDefault="004D2F8D" w:rsidP="004D2F8D">
            <w:pPr>
              <w:spacing w:before="60" w:after="60"/>
              <w:rPr>
                <w:sz w:val="20"/>
              </w:rPr>
            </w:pPr>
            <w:r>
              <w:rPr>
                <w:sz w:val="20"/>
              </w:rPr>
              <w:t>DH-351-4</w:t>
            </w:r>
          </w:p>
        </w:tc>
        <w:tc>
          <w:tcPr>
            <w:tcW w:w="1583" w:type="dxa"/>
          </w:tcPr>
          <w:p w14:paraId="22996C02"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72D14351" w14:textId="491FDA5F" w:rsidR="004D2F8D" w:rsidRDefault="004D2F8D" w:rsidP="004D2F8D">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61107C46"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07C8164"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4D2F8D" w:rsidRPr="008232B2" w14:paraId="6B7CC88F"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0D5B718" w14:textId="77777777" w:rsidR="004D2F8D" w:rsidRPr="008232B2" w:rsidRDefault="004D2F8D" w:rsidP="004D2F8D">
            <w:pPr>
              <w:spacing w:before="60" w:after="60"/>
              <w:rPr>
                <w:sz w:val="20"/>
              </w:rPr>
            </w:pPr>
            <w:r>
              <w:rPr>
                <w:sz w:val="20"/>
              </w:rPr>
              <w:t>DH-351-5</w:t>
            </w:r>
          </w:p>
        </w:tc>
        <w:tc>
          <w:tcPr>
            <w:tcW w:w="1583" w:type="dxa"/>
          </w:tcPr>
          <w:p w14:paraId="51DE0576"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F18</w:t>
            </w:r>
          </w:p>
        </w:tc>
        <w:tc>
          <w:tcPr>
            <w:tcW w:w="2868" w:type="dxa"/>
          </w:tcPr>
          <w:p w14:paraId="4D844F84" w14:textId="0B212DC7" w:rsidR="004D2F8D" w:rsidRDefault="004D2F8D" w:rsidP="004D2F8D">
            <w:pPr>
              <w:pStyle w:val="Taulukkoteksti"/>
              <w:cnfStyle w:val="000000010000" w:firstRow="0" w:lastRow="0" w:firstColumn="0" w:lastColumn="0" w:oddVBand="0" w:evenVBand="0" w:oddHBand="0" w:evenHBand="1" w:firstRowFirstColumn="0" w:firstRowLastColumn="0" w:lastRowFirstColumn="0" w:lastRowLastColumn="0"/>
            </w:pPr>
            <w:hyperlink w:anchor="_F18_Rakenteelliset_tiedot," w:history="1">
              <w:r w:rsidRPr="002F61D7">
                <w:t>Rakenteelliset tiedot, sopimuksen peruminen</w:t>
              </w:r>
            </w:hyperlink>
          </w:p>
        </w:tc>
        <w:tc>
          <w:tcPr>
            <w:tcW w:w="1604" w:type="dxa"/>
          </w:tcPr>
          <w:p w14:paraId="67EB5803"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A9C5BDB"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Tuleva myyjä</w:t>
            </w:r>
          </w:p>
        </w:tc>
      </w:tr>
      <w:tr w:rsidR="004D2F8D" w:rsidRPr="008232B2" w14:paraId="0664D0C6"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D26F449" w14:textId="77777777" w:rsidR="004D2F8D" w:rsidRPr="008232B2" w:rsidRDefault="004D2F8D" w:rsidP="004D2F8D">
            <w:pPr>
              <w:spacing w:before="60" w:after="60"/>
              <w:rPr>
                <w:sz w:val="20"/>
              </w:rPr>
            </w:pPr>
            <w:r>
              <w:rPr>
                <w:sz w:val="20"/>
              </w:rPr>
              <w:t>DH-352-1</w:t>
            </w:r>
          </w:p>
        </w:tc>
        <w:tc>
          <w:tcPr>
            <w:tcW w:w="1583" w:type="dxa"/>
          </w:tcPr>
          <w:p w14:paraId="4A76625F"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3AA8A5C9" w14:textId="1A1B40A9" w:rsidR="004D2F8D" w:rsidRDefault="004D2F8D" w:rsidP="004D2F8D">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72ECF099"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06D722F5"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4D2F8D" w:rsidRPr="008232B2" w14:paraId="1C8058AB"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4A9DF25" w14:textId="77777777" w:rsidR="004D2F8D" w:rsidRPr="008232B2" w:rsidRDefault="004D2F8D" w:rsidP="004D2F8D">
            <w:pPr>
              <w:spacing w:before="60" w:after="60"/>
              <w:rPr>
                <w:sz w:val="20"/>
              </w:rPr>
            </w:pPr>
            <w:r>
              <w:rPr>
                <w:sz w:val="20"/>
              </w:rPr>
              <w:t>DH-352-2</w:t>
            </w:r>
          </w:p>
        </w:tc>
        <w:tc>
          <w:tcPr>
            <w:tcW w:w="1583" w:type="dxa"/>
          </w:tcPr>
          <w:p w14:paraId="63E27684"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011F63">
              <w:rPr>
                <w:bCs/>
                <w:sz w:val="20"/>
              </w:rPr>
              <w:t>F06</w:t>
            </w:r>
          </w:p>
        </w:tc>
        <w:tc>
          <w:tcPr>
            <w:tcW w:w="2868" w:type="dxa"/>
          </w:tcPr>
          <w:p w14:paraId="01E98B43" w14:textId="7BF4BA41" w:rsidR="004D2F8D" w:rsidRDefault="004D2F8D" w:rsidP="004D2F8D">
            <w:pPr>
              <w:pStyle w:val="Taulukkoteksti"/>
              <w:cnfStyle w:val="000000010000" w:firstRow="0" w:lastRow="0" w:firstColumn="0" w:lastColumn="0" w:oddVBand="0" w:evenVBand="0" w:oddHBand="0" w:evenHBand="1"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77902CA1"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10D0B88" w14:textId="77777777" w:rsidR="004D2F8D" w:rsidRPr="008232B2" w:rsidRDefault="004D2F8D" w:rsidP="004D2F8D">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Nykyinen myyjä</w:t>
            </w:r>
          </w:p>
        </w:tc>
      </w:tr>
      <w:tr w:rsidR="004D2F8D" w:rsidRPr="008232B2" w14:paraId="5426E672"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2D66022" w14:textId="77777777" w:rsidR="004D2F8D" w:rsidRPr="008232B2" w:rsidRDefault="004D2F8D" w:rsidP="004D2F8D">
            <w:pPr>
              <w:spacing w:before="60" w:after="60"/>
              <w:rPr>
                <w:sz w:val="20"/>
              </w:rPr>
            </w:pPr>
            <w:r>
              <w:rPr>
                <w:sz w:val="20"/>
              </w:rPr>
              <w:t>DH-352-3</w:t>
            </w:r>
          </w:p>
        </w:tc>
        <w:tc>
          <w:tcPr>
            <w:tcW w:w="1583" w:type="dxa"/>
          </w:tcPr>
          <w:p w14:paraId="75329AD1"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011F63">
              <w:rPr>
                <w:bCs/>
                <w:sz w:val="20"/>
              </w:rPr>
              <w:t>F06</w:t>
            </w:r>
          </w:p>
        </w:tc>
        <w:tc>
          <w:tcPr>
            <w:tcW w:w="2868" w:type="dxa"/>
          </w:tcPr>
          <w:p w14:paraId="316A330C" w14:textId="1AF19FB6" w:rsidR="004D2F8D" w:rsidRDefault="004D2F8D" w:rsidP="004D2F8D">
            <w:pPr>
              <w:pStyle w:val="Taulukkoteksti"/>
              <w:cnfStyle w:val="000000000000" w:firstRow="0" w:lastRow="0" w:firstColumn="0" w:lastColumn="0" w:oddVBand="0" w:evenVBand="0" w:oddHBand="0" w:evenHBand="0" w:firstRowFirstColumn="0" w:firstRowLastColumn="0" w:lastRowFirstColumn="0" w:lastRowLastColumn="0"/>
            </w:pPr>
            <w:hyperlink w:anchor="_Master_data,_sopimuksen" w:history="1">
              <w:r w:rsidRPr="002F61D7">
                <w:t>Rakenteelliset tiedot, sopimuksen päättäminen</w:t>
              </w:r>
            </w:hyperlink>
          </w:p>
        </w:tc>
        <w:tc>
          <w:tcPr>
            <w:tcW w:w="1604" w:type="dxa"/>
          </w:tcPr>
          <w:p w14:paraId="52352C26"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CEB9102" w14:textId="77777777" w:rsidR="004D2F8D" w:rsidRPr="008232B2" w:rsidRDefault="004D2F8D" w:rsidP="004D2F8D">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Tuleva myyjä</w:t>
            </w:r>
          </w:p>
        </w:tc>
      </w:tr>
      <w:tr w:rsidR="00E56449" w:rsidRPr="008232B2" w14:paraId="6A4D22B6"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D419FAC" w14:textId="2BB2AAE6" w:rsidR="00E56449" w:rsidRDefault="00E56449" w:rsidP="00E56449">
            <w:pPr>
              <w:spacing w:before="60" w:after="60"/>
              <w:rPr>
                <w:sz w:val="20"/>
              </w:rPr>
            </w:pPr>
            <w:r w:rsidRPr="008232B2">
              <w:rPr>
                <w:sz w:val="20"/>
              </w:rPr>
              <w:lastRenderedPageBreak/>
              <w:t>DH-</w:t>
            </w:r>
            <w:r>
              <w:rPr>
                <w:sz w:val="20"/>
              </w:rPr>
              <w:t>361</w:t>
            </w:r>
          </w:p>
        </w:tc>
        <w:tc>
          <w:tcPr>
            <w:tcW w:w="1583" w:type="dxa"/>
          </w:tcPr>
          <w:p w14:paraId="49974D72" w14:textId="0052F3EE" w:rsidR="00E56449" w:rsidRPr="00011F63"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F27</w:t>
            </w:r>
          </w:p>
        </w:tc>
        <w:tc>
          <w:tcPr>
            <w:tcW w:w="2868" w:type="dxa"/>
          </w:tcPr>
          <w:p w14:paraId="4C82DE96" w14:textId="096491AF"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p>
        </w:tc>
        <w:tc>
          <w:tcPr>
            <w:tcW w:w="1604" w:type="dxa"/>
          </w:tcPr>
          <w:p w14:paraId="53A207F8" w14:textId="72359E18"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0A188904" w14:textId="0DFEFDCB" w:rsidR="00E56449"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Myyjä</w:t>
            </w:r>
          </w:p>
        </w:tc>
      </w:tr>
      <w:tr w:rsidR="00E56449" w:rsidRPr="008232B2" w14:paraId="532CF5F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218B9A4" w14:textId="0A5AFB7D" w:rsidR="00E56449" w:rsidRDefault="00E56449" w:rsidP="00E56449">
            <w:pPr>
              <w:spacing w:before="60" w:after="60"/>
              <w:rPr>
                <w:sz w:val="20"/>
              </w:rPr>
            </w:pPr>
            <w:r w:rsidRPr="008232B2">
              <w:rPr>
                <w:sz w:val="20"/>
              </w:rPr>
              <w:t>DH-</w:t>
            </w:r>
            <w:r>
              <w:rPr>
                <w:sz w:val="20"/>
              </w:rPr>
              <w:t>362</w:t>
            </w:r>
          </w:p>
        </w:tc>
        <w:tc>
          <w:tcPr>
            <w:tcW w:w="1583" w:type="dxa"/>
          </w:tcPr>
          <w:p w14:paraId="09966E6C" w14:textId="5F6E9A5D" w:rsidR="00E56449" w:rsidRPr="00011F63"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F27</w:t>
            </w:r>
          </w:p>
        </w:tc>
        <w:tc>
          <w:tcPr>
            <w:tcW w:w="2868" w:type="dxa"/>
          </w:tcPr>
          <w:p w14:paraId="6B16CE4C" w14:textId="3124C53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rsidRPr="00DF185C">
              <w:t>Rakenteelliset</w:t>
            </w:r>
            <w:r>
              <w:rPr>
                <w:lang w:eastAsia="fi-FI"/>
              </w:rPr>
              <w:t xml:space="preserve"> tiedot</w:t>
            </w:r>
            <w:r w:rsidRPr="0009419E">
              <w:rPr>
                <w:lang w:eastAsia="fi-FI"/>
              </w:rPr>
              <w:t xml:space="preserve">, </w:t>
            </w:r>
            <w:r w:rsidRPr="0009419E">
              <w:t>sopimuksen</w:t>
            </w:r>
            <w:r w:rsidRPr="0009419E">
              <w:rPr>
                <w:lang w:eastAsia="fi-FI"/>
              </w:rPr>
              <w:t xml:space="preserve"> </w:t>
            </w:r>
            <w:r>
              <w:rPr>
                <w:lang w:eastAsia="fi-FI"/>
              </w:rPr>
              <w:t>voimaantulon muutos kytkennän yhteydessä</w:t>
            </w:r>
          </w:p>
        </w:tc>
        <w:tc>
          <w:tcPr>
            <w:tcW w:w="1604" w:type="dxa"/>
          </w:tcPr>
          <w:p w14:paraId="64F518C2" w14:textId="6AAEAA3E"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9C3AF68" w14:textId="49C5EF81" w:rsidR="00E56449"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r>
      <w:tr w:rsidR="00E56449" w:rsidRPr="008232B2" w14:paraId="1191F889"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36392C1" w14:textId="77777777" w:rsidR="00E56449" w:rsidRPr="008232B2" w:rsidRDefault="00E56449" w:rsidP="00E56449">
            <w:pPr>
              <w:spacing w:before="60" w:after="60"/>
              <w:rPr>
                <w:sz w:val="20"/>
              </w:rPr>
            </w:pPr>
            <w:r w:rsidRPr="008232B2">
              <w:rPr>
                <w:sz w:val="20"/>
              </w:rPr>
              <w:t>DH-411-1</w:t>
            </w:r>
          </w:p>
        </w:tc>
        <w:tc>
          <w:tcPr>
            <w:tcW w:w="1583" w:type="dxa"/>
          </w:tcPr>
          <w:p w14:paraId="4E01F32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3BDA989B" w14:textId="12956672"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4C1D3FEF"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192A948F"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030DD12C"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7F8574B" w14:textId="77777777" w:rsidR="00E56449" w:rsidRPr="008232B2" w:rsidRDefault="00E56449" w:rsidP="00E56449">
            <w:pPr>
              <w:spacing w:before="60" w:after="60"/>
              <w:rPr>
                <w:sz w:val="20"/>
              </w:rPr>
            </w:pPr>
            <w:r w:rsidRPr="008232B2">
              <w:rPr>
                <w:sz w:val="20"/>
              </w:rPr>
              <w:t>DH-411-2</w:t>
            </w:r>
          </w:p>
        </w:tc>
        <w:tc>
          <w:tcPr>
            <w:tcW w:w="1583" w:type="dxa"/>
          </w:tcPr>
          <w:p w14:paraId="7D39A292"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271EC270" w14:textId="5FE3E822"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6215FEDA"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0DEEBE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20D3426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41E31F1" w14:textId="77777777" w:rsidR="00E56449" w:rsidRPr="008232B2" w:rsidRDefault="00E56449" w:rsidP="00E56449">
            <w:pPr>
              <w:spacing w:before="60" w:after="60"/>
              <w:rPr>
                <w:sz w:val="20"/>
              </w:rPr>
            </w:pPr>
            <w:r w:rsidRPr="008232B2">
              <w:rPr>
                <w:sz w:val="20"/>
              </w:rPr>
              <w:t>DH-412-1</w:t>
            </w:r>
          </w:p>
        </w:tc>
        <w:tc>
          <w:tcPr>
            <w:tcW w:w="1583" w:type="dxa"/>
          </w:tcPr>
          <w:p w14:paraId="556ECF4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17132838" w14:textId="42F70AD9"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54FABA1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31C2FF92"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3D9B56B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3A661DF" w14:textId="77777777" w:rsidR="00E56449" w:rsidRPr="008232B2" w:rsidRDefault="00E56449" w:rsidP="00E56449">
            <w:pPr>
              <w:spacing w:before="60" w:after="60"/>
              <w:rPr>
                <w:sz w:val="20"/>
              </w:rPr>
            </w:pPr>
            <w:r w:rsidRPr="008232B2">
              <w:rPr>
                <w:sz w:val="20"/>
              </w:rPr>
              <w:t>DH-412-2</w:t>
            </w:r>
          </w:p>
        </w:tc>
        <w:tc>
          <w:tcPr>
            <w:tcW w:w="1583" w:type="dxa"/>
          </w:tcPr>
          <w:p w14:paraId="010591AA"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4DB1DE94" w14:textId="209E72CD"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3BB4B9F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F4F3B1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1D4830C9"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B5BB25C" w14:textId="77777777" w:rsidR="00E56449" w:rsidRPr="008232B2" w:rsidRDefault="00E56449" w:rsidP="00E56449">
            <w:pPr>
              <w:spacing w:before="60" w:after="60"/>
              <w:rPr>
                <w:sz w:val="20"/>
              </w:rPr>
            </w:pPr>
            <w:r>
              <w:rPr>
                <w:sz w:val="20"/>
              </w:rPr>
              <w:t>DH-414-1</w:t>
            </w:r>
          </w:p>
        </w:tc>
        <w:tc>
          <w:tcPr>
            <w:tcW w:w="1583" w:type="dxa"/>
          </w:tcPr>
          <w:p w14:paraId="57D6262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4D825885" w14:textId="11171531"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hyperlink w:anchor="_F09_Kytkentä-katko" w:history="1">
              <w:r w:rsidRPr="002F61D7">
                <w:t>Kytkentä-katko</w:t>
              </w:r>
            </w:hyperlink>
          </w:p>
        </w:tc>
        <w:tc>
          <w:tcPr>
            <w:tcW w:w="1604" w:type="dxa"/>
          </w:tcPr>
          <w:p w14:paraId="1C8AC28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12568C11"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1689B114"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58442DE" w14:textId="77777777" w:rsidR="00E56449" w:rsidRPr="008232B2" w:rsidRDefault="00E56449" w:rsidP="00E56449">
            <w:pPr>
              <w:spacing w:before="60" w:after="60"/>
              <w:rPr>
                <w:sz w:val="20"/>
              </w:rPr>
            </w:pPr>
            <w:r>
              <w:rPr>
                <w:sz w:val="20"/>
              </w:rPr>
              <w:t>DH-414-2</w:t>
            </w:r>
          </w:p>
        </w:tc>
        <w:tc>
          <w:tcPr>
            <w:tcW w:w="1583" w:type="dxa"/>
          </w:tcPr>
          <w:p w14:paraId="6E063329"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7EE5971D" w14:textId="0EC6CD42"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hyperlink w:anchor="_F09_Kytkentä-katko" w:history="1">
              <w:r w:rsidRPr="002F61D7">
                <w:t>Kytkentä-katko</w:t>
              </w:r>
            </w:hyperlink>
          </w:p>
        </w:tc>
        <w:tc>
          <w:tcPr>
            <w:tcW w:w="1604" w:type="dxa"/>
          </w:tcPr>
          <w:p w14:paraId="48E3310A"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EDD3010"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364A227D"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B5B08E2" w14:textId="77777777" w:rsidR="00E56449" w:rsidRPr="008232B2" w:rsidRDefault="00E56449" w:rsidP="00E56449">
            <w:pPr>
              <w:spacing w:before="60" w:after="60"/>
              <w:rPr>
                <w:sz w:val="20"/>
              </w:rPr>
            </w:pPr>
            <w:r w:rsidRPr="008232B2">
              <w:rPr>
                <w:sz w:val="20"/>
              </w:rPr>
              <w:t>DH-421-1</w:t>
            </w:r>
          </w:p>
        </w:tc>
        <w:tc>
          <w:tcPr>
            <w:tcW w:w="1583" w:type="dxa"/>
          </w:tcPr>
          <w:p w14:paraId="2E709DE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316715B7" w14:textId="1EA8C9C4"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5AB8E30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01EB2DD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5F368ACC"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519F4A5" w14:textId="77777777" w:rsidR="00E56449" w:rsidRPr="008232B2" w:rsidRDefault="00E56449" w:rsidP="00E56449">
            <w:pPr>
              <w:spacing w:before="60" w:after="60"/>
              <w:rPr>
                <w:sz w:val="20"/>
              </w:rPr>
            </w:pPr>
            <w:r w:rsidRPr="008232B2">
              <w:rPr>
                <w:sz w:val="20"/>
              </w:rPr>
              <w:t>DH-421-2</w:t>
            </w:r>
          </w:p>
        </w:tc>
        <w:tc>
          <w:tcPr>
            <w:tcW w:w="1583" w:type="dxa"/>
          </w:tcPr>
          <w:p w14:paraId="5FCB499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14D3E68D" w14:textId="5D9EC489"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204072E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38422C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71F9971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A77ACE5" w14:textId="77777777" w:rsidR="00E56449" w:rsidRPr="008232B2" w:rsidRDefault="00E56449" w:rsidP="00E56449">
            <w:pPr>
              <w:spacing w:before="60" w:after="60"/>
              <w:rPr>
                <w:sz w:val="20"/>
              </w:rPr>
            </w:pPr>
            <w:r w:rsidRPr="008232B2">
              <w:rPr>
                <w:sz w:val="20"/>
              </w:rPr>
              <w:t>DH-422-1</w:t>
            </w:r>
          </w:p>
        </w:tc>
        <w:tc>
          <w:tcPr>
            <w:tcW w:w="1583" w:type="dxa"/>
          </w:tcPr>
          <w:p w14:paraId="6C309F8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20653C83" w14:textId="63F15AB2"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66CF3D3D"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376D2A3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308F6C1A"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F26F52D" w14:textId="77777777" w:rsidR="00E56449" w:rsidRPr="008232B2" w:rsidRDefault="00E56449" w:rsidP="00E56449">
            <w:pPr>
              <w:spacing w:before="60" w:after="60"/>
              <w:rPr>
                <w:sz w:val="20"/>
              </w:rPr>
            </w:pPr>
            <w:r w:rsidRPr="008232B2">
              <w:rPr>
                <w:sz w:val="20"/>
              </w:rPr>
              <w:t>DH-422-2</w:t>
            </w:r>
          </w:p>
        </w:tc>
        <w:tc>
          <w:tcPr>
            <w:tcW w:w="1583" w:type="dxa"/>
          </w:tcPr>
          <w:p w14:paraId="64987751"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48265291" w14:textId="29B54076"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013A4CF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4A81DE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733D1F3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932F03C" w14:textId="77777777" w:rsidR="00E56449" w:rsidRPr="008232B2" w:rsidRDefault="00E56449" w:rsidP="00E56449">
            <w:pPr>
              <w:spacing w:before="60" w:after="60"/>
              <w:rPr>
                <w:sz w:val="20"/>
              </w:rPr>
            </w:pPr>
            <w:r>
              <w:rPr>
                <w:sz w:val="20"/>
              </w:rPr>
              <w:t>DH-424-1</w:t>
            </w:r>
          </w:p>
        </w:tc>
        <w:tc>
          <w:tcPr>
            <w:tcW w:w="1583" w:type="dxa"/>
          </w:tcPr>
          <w:p w14:paraId="0236F44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1145BB52" w14:textId="49B17F73"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hyperlink w:anchor="_F09_Kytkentä-katko" w:history="1">
              <w:r w:rsidRPr="002F61D7">
                <w:t>Kytkentä-katko</w:t>
              </w:r>
            </w:hyperlink>
          </w:p>
        </w:tc>
        <w:tc>
          <w:tcPr>
            <w:tcW w:w="1604" w:type="dxa"/>
          </w:tcPr>
          <w:p w14:paraId="3B2FF61F"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3A01D45F"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41DB5C72"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AE397F7" w14:textId="77777777" w:rsidR="00E56449" w:rsidRPr="008232B2" w:rsidRDefault="00E56449" w:rsidP="00E56449">
            <w:pPr>
              <w:spacing w:before="60" w:after="60"/>
              <w:rPr>
                <w:sz w:val="20"/>
              </w:rPr>
            </w:pPr>
            <w:r>
              <w:rPr>
                <w:sz w:val="20"/>
              </w:rPr>
              <w:t>DH-424-2</w:t>
            </w:r>
          </w:p>
        </w:tc>
        <w:tc>
          <w:tcPr>
            <w:tcW w:w="1583" w:type="dxa"/>
          </w:tcPr>
          <w:p w14:paraId="58499281"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19864C69" w14:textId="11D77386"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hyperlink w:anchor="_F09_Kytkentä-katko" w:history="1">
              <w:r w:rsidRPr="002F61D7">
                <w:t>Kytkentä-katko</w:t>
              </w:r>
            </w:hyperlink>
          </w:p>
        </w:tc>
        <w:tc>
          <w:tcPr>
            <w:tcW w:w="1604" w:type="dxa"/>
          </w:tcPr>
          <w:p w14:paraId="502E210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4B6BF7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5923D947"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77647B3" w14:textId="77777777" w:rsidR="00E56449" w:rsidRPr="008232B2" w:rsidRDefault="00E56449" w:rsidP="00E56449">
            <w:pPr>
              <w:spacing w:before="60" w:after="60"/>
              <w:rPr>
                <w:sz w:val="20"/>
              </w:rPr>
            </w:pPr>
            <w:r w:rsidRPr="008232B2">
              <w:rPr>
                <w:sz w:val="20"/>
              </w:rPr>
              <w:t>DH-413-1</w:t>
            </w:r>
          </w:p>
          <w:p w14:paraId="2FA9600A" w14:textId="77777777" w:rsidR="00E56449" w:rsidRPr="008232B2" w:rsidRDefault="00E56449" w:rsidP="00E56449">
            <w:pPr>
              <w:spacing w:before="60" w:after="60"/>
              <w:rPr>
                <w:sz w:val="20"/>
              </w:rPr>
            </w:pPr>
            <w:r w:rsidRPr="008232B2">
              <w:rPr>
                <w:sz w:val="20"/>
              </w:rPr>
              <w:t>DH-423-1</w:t>
            </w:r>
          </w:p>
        </w:tc>
        <w:tc>
          <w:tcPr>
            <w:tcW w:w="1583" w:type="dxa"/>
          </w:tcPr>
          <w:p w14:paraId="0FD63A73"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F09</w:t>
            </w:r>
          </w:p>
        </w:tc>
        <w:tc>
          <w:tcPr>
            <w:tcW w:w="2868" w:type="dxa"/>
          </w:tcPr>
          <w:p w14:paraId="288D06F3" w14:textId="364DDA14"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09_Kytkentä-katko" w:history="1">
              <w:r w:rsidRPr="002F61D7">
                <w:t>Kytkentä-katko</w:t>
              </w:r>
            </w:hyperlink>
          </w:p>
        </w:tc>
        <w:tc>
          <w:tcPr>
            <w:tcW w:w="1604" w:type="dxa"/>
          </w:tcPr>
          <w:p w14:paraId="4550627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37DDF59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2F80050B"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F536BCF" w14:textId="77777777" w:rsidR="00E56449" w:rsidRPr="008232B2" w:rsidRDefault="00E56449" w:rsidP="00E56449">
            <w:pPr>
              <w:spacing w:before="60" w:after="60"/>
              <w:rPr>
                <w:sz w:val="20"/>
              </w:rPr>
            </w:pPr>
            <w:r w:rsidRPr="008232B2">
              <w:rPr>
                <w:sz w:val="20"/>
              </w:rPr>
              <w:lastRenderedPageBreak/>
              <w:t>DH-413-2</w:t>
            </w:r>
          </w:p>
          <w:p w14:paraId="4E5BB712" w14:textId="77777777" w:rsidR="00E56449" w:rsidRPr="008232B2" w:rsidRDefault="00E56449" w:rsidP="00E56449">
            <w:pPr>
              <w:spacing w:before="60" w:after="60"/>
              <w:rPr>
                <w:sz w:val="20"/>
              </w:rPr>
            </w:pPr>
            <w:r w:rsidRPr="008232B2">
              <w:rPr>
                <w:sz w:val="20"/>
              </w:rPr>
              <w:t>DH-423-2</w:t>
            </w:r>
          </w:p>
        </w:tc>
        <w:tc>
          <w:tcPr>
            <w:tcW w:w="1583" w:type="dxa"/>
          </w:tcPr>
          <w:p w14:paraId="2F8B0355"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F09</w:t>
            </w:r>
          </w:p>
        </w:tc>
        <w:tc>
          <w:tcPr>
            <w:tcW w:w="2868" w:type="dxa"/>
          </w:tcPr>
          <w:p w14:paraId="030BACE6" w14:textId="0C1DE7DD"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09_Kytkentä-katko" w:history="1">
              <w:r w:rsidRPr="002F61D7">
                <w:t>Kytkentä-katko</w:t>
              </w:r>
            </w:hyperlink>
          </w:p>
        </w:tc>
        <w:tc>
          <w:tcPr>
            <w:tcW w:w="1604" w:type="dxa"/>
          </w:tcPr>
          <w:p w14:paraId="71F49EE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0823D8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5D64CDDD"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D4E4106" w14:textId="77777777" w:rsidR="00E56449" w:rsidRPr="008232B2" w:rsidRDefault="00E56449" w:rsidP="00E56449">
            <w:pPr>
              <w:spacing w:before="60" w:after="60"/>
              <w:rPr>
                <w:sz w:val="20"/>
              </w:rPr>
            </w:pPr>
            <w:r>
              <w:rPr>
                <w:sz w:val="20"/>
              </w:rPr>
              <w:t>DH-513-2</w:t>
            </w:r>
          </w:p>
        </w:tc>
        <w:tc>
          <w:tcPr>
            <w:tcW w:w="1583" w:type="dxa"/>
          </w:tcPr>
          <w:p w14:paraId="1E216EB4"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F25</w:t>
            </w:r>
          </w:p>
        </w:tc>
        <w:tc>
          <w:tcPr>
            <w:tcW w:w="2868" w:type="dxa"/>
          </w:tcPr>
          <w:p w14:paraId="03A0BBF9" w14:textId="77777777"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t>Mittausalueen tasepoikkeama</w:t>
            </w:r>
          </w:p>
        </w:tc>
        <w:tc>
          <w:tcPr>
            <w:tcW w:w="1604" w:type="dxa"/>
          </w:tcPr>
          <w:p w14:paraId="4857E4FF"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EF8E48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E56449" w:rsidRPr="008232B2" w14:paraId="12318BB1"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F3A6CA0" w14:textId="77777777" w:rsidR="00E56449" w:rsidRPr="008232B2" w:rsidRDefault="00E56449" w:rsidP="00E56449">
            <w:pPr>
              <w:spacing w:before="60" w:after="60"/>
              <w:rPr>
                <w:sz w:val="20"/>
              </w:rPr>
            </w:pPr>
            <w:r>
              <w:rPr>
                <w:sz w:val="20"/>
              </w:rPr>
              <w:t>DH-513-3</w:t>
            </w:r>
          </w:p>
        </w:tc>
        <w:tc>
          <w:tcPr>
            <w:tcW w:w="1583" w:type="dxa"/>
          </w:tcPr>
          <w:p w14:paraId="7F66320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F25</w:t>
            </w:r>
          </w:p>
        </w:tc>
        <w:tc>
          <w:tcPr>
            <w:tcW w:w="2868" w:type="dxa"/>
          </w:tcPr>
          <w:p w14:paraId="0E9B2DB6"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Mittausalueen tasepoikkeama</w:t>
            </w:r>
          </w:p>
        </w:tc>
        <w:tc>
          <w:tcPr>
            <w:tcW w:w="1604" w:type="dxa"/>
          </w:tcPr>
          <w:p w14:paraId="723564D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56BC35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0CD07D00"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1C8C9CA" w14:textId="77777777" w:rsidR="00E56449" w:rsidRPr="008232B2" w:rsidRDefault="00E56449" w:rsidP="00E56449">
            <w:pPr>
              <w:spacing w:before="60" w:after="60"/>
              <w:rPr>
                <w:sz w:val="20"/>
              </w:rPr>
            </w:pPr>
            <w:r>
              <w:rPr>
                <w:sz w:val="20"/>
              </w:rPr>
              <w:t>DH-513-4</w:t>
            </w:r>
          </w:p>
        </w:tc>
        <w:tc>
          <w:tcPr>
            <w:tcW w:w="1583" w:type="dxa"/>
          </w:tcPr>
          <w:p w14:paraId="5EF1FE9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F25</w:t>
            </w:r>
          </w:p>
        </w:tc>
        <w:tc>
          <w:tcPr>
            <w:tcW w:w="2868" w:type="dxa"/>
          </w:tcPr>
          <w:p w14:paraId="04C1714E" w14:textId="77777777"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t>Mittausalueen tasepoikkeama</w:t>
            </w:r>
          </w:p>
        </w:tc>
        <w:tc>
          <w:tcPr>
            <w:tcW w:w="1604" w:type="dxa"/>
          </w:tcPr>
          <w:p w14:paraId="0C246D8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C8A32E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56449" w:rsidRPr="008232B2" w14:paraId="50E3FB0A"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55826D1" w14:textId="77777777" w:rsidR="00E56449" w:rsidRPr="008232B2" w:rsidRDefault="00E56449" w:rsidP="00E56449">
            <w:pPr>
              <w:spacing w:before="60" w:after="60"/>
              <w:rPr>
                <w:sz w:val="20"/>
              </w:rPr>
            </w:pPr>
            <w:r>
              <w:rPr>
                <w:sz w:val="20"/>
              </w:rPr>
              <w:t>DH-513-5</w:t>
            </w:r>
          </w:p>
        </w:tc>
        <w:tc>
          <w:tcPr>
            <w:tcW w:w="1583" w:type="dxa"/>
          </w:tcPr>
          <w:p w14:paraId="11D5F42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F25</w:t>
            </w:r>
          </w:p>
        </w:tc>
        <w:tc>
          <w:tcPr>
            <w:tcW w:w="2868" w:type="dxa"/>
          </w:tcPr>
          <w:p w14:paraId="58040F93"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Mittausalueen tasepoikkeama</w:t>
            </w:r>
          </w:p>
        </w:tc>
        <w:tc>
          <w:tcPr>
            <w:tcW w:w="1604" w:type="dxa"/>
          </w:tcPr>
          <w:p w14:paraId="2ED655F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6FACBD3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35D0B4C4"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5228579" w14:textId="77777777" w:rsidR="00E56449" w:rsidRPr="008232B2" w:rsidRDefault="00E56449" w:rsidP="00E56449">
            <w:pPr>
              <w:spacing w:before="60" w:after="60"/>
              <w:rPr>
                <w:sz w:val="20"/>
              </w:rPr>
            </w:pPr>
            <w:r w:rsidRPr="008232B2">
              <w:rPr>
                <w:sz w:val="20"/>
              </w:rPr>
              <w:t>DH-514</w:t>
            </w:r>
            <w:r>
              <w:rPr>
                <w:sz w:val="20"/>
              </w:rPr>
              <w:t>-1</w:t>
            </w:r>
          </w:p>
        </w:tc>
        <w:tc>
          <w:tcPr>
            <w:tcW w:w="1583" w:type="dxa"/>
          </w:tcPr>
          <w:p w14:paraId="286760C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E31</w:t>
            </w:r>
          </w:p>
        </w:tc>
        <w:tc>
          <w:tcPr>
            <w:tcW w:w="2868" w:type="dxa"/>
          </w:tcPr>
          <w:p w14:paraId="20F97D41" w14:textId="3A63F949"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E31_Taseselvitystiedot" w:history="1">
              <w:r w:rsidRPr="002F61D7">
                <w:t>Taseselvitystiedot</w:t>
              </w:r>
            </w:hyperlink>
          </w:p>
        </w:tc>
        <w:tc>
          <w:tcPr>
            <w:tcW w:w="1604" w:type="dxa"/>
          </w:tcPr>
          <w:p w14:paraId="1E46E5D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20ECC1B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E56449" w:rsidRPr="008232B2" w14:paraId="4C954326"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2B3A5E3" w14:textId="77777777" w:rsidR="00E56449" w:rsidRPr="008232B2" w:rsidRDefault="00E56449" w:rsidP="00E56449">
            <w:pPr>
              <w:spacing w:before="60" w:after="60"/>
              <w:rPr>
                <w:sz w:val="20"/>
              </w:rPr>
            </w:pPr>
            <w:r>
              <w:rPr>
                <w:sz w:val="20"/>
              </w:rPr>
              <w:t>DH-514-2</w:t>
            </w:r>
          </w:p>
        </w:tc>
        <w:tc>
          <w:tcPr>
            <w:tcW w:w="1583" w:type="dxa"/>
          </w:tcPr>
          <w:p w14:paraId="60EFB16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E66</w:t>
            </w:r>
          </w:p>
        </w:tc>
        <w:tc>
          <w:tcPr>
            <w:tcW w:w="2868" w:type="dxa"/>
          </w:tcPr>
          <w:p w14:paraId="6675C89B" w14:textId="6765113B"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hyperlink w:anchor="_Mittaustiedot" w:history="1">
              <w:r w:rsidRPr="002F61D7">
                <w:t>Mittaustiedot</w:t>
              </w:r>
            </w:hyperlink>
          </w:p>
        </w:tc>
        <w:tc>
          <w:tcPr>
            <w:tcW w:w="1604" w:type="dxa"/>
          </w:tcPr>
          <w:p w14:paraId="4F9DDCB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62A373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0383FA8D"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53DE08C" w14:textId="77777777" w:rsidR="00E56449" w:rsidRPr="008232B2" w:rsidRDefault="00E56449" w:rsidP="00E56449">
            <w:pPr>
              <w:spacing w:before="60" w:after="60"/>
              <w:rPr>
                <w:sz w:val="20"/>
              </w:rPr>
            </w:pPr>
            <w:r>
              <w:rPr>
                <w:sz w:val="20"/>
              </w:rPr>
              <w:t>DH-514-3</w:t>
            </w:r>
          </w:p>
        </w:tc>
        <w:tc>
          <w:tcPr>
            <w:tcW w:w="1583" w:type="dxa"/>
          </w:tcPr>
          <w:p w14:paraId="01DC293D"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E31</w:t>
            </w:r>
          </w:p>
        </w:tc>
        <w:tc>
          <w:tcPr>
            <w:tcW w:w="2868" w:type="dxa"/>
          </w:tcPr>
          <w:p w14:paraId="7626BC7C" w14:textId="2A3EFA64"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hyperlink w:anchor="_E31_Taseselvitystiedot" w:history="1">
              <w:r w:rsidRPr="002F61D7">
                <w:t>Taseselvitystiedot</w:t>
              </w:r>
            </w:hyperlink>
          </w:p>
        </w:tc>
        <w:tc>
          <w:tcPr>
            <w:tcW w:w="1604" w:type="dxa"/>
          </w:tcPr>
          <w:p w14:paraId="4719CB2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43934327"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r>
      <w:tr w:rsidR="00E56449" w:rsidRPr="008232B2" w14:paraId="466EABB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92F9C5B" w14:textId="77777777" w:rsidR="00E56449" w:rsidRPr="008232B2" w:rsidRDefault="00E56449" w:rsidP="00E56449">
            <w:pPr>
              <w:spacing w:before="60" w:after="60"/>
              <w:rPr>
                <w:sz w:val="20"/>
              </w:rPr>
            </w:pPr>
            <w:r w:rsidRPr="008232B2">
              <w:rPr>
                <w:sz w:val="20"/>
              </w:rPr>
              <w:t>DH-515</w:t>
            </w:r>
            <w:r>
              <w:rPr>
                <w:sz w:val="20"/>
              </w:rPr>
              <w:t>-1</w:t>
            </w:r>
          </w:p>
        </w:tc>
        <w:tc>
          <w:tcPr>
            <w:tcW w:w="1583" w:type="dxa"/>
          </w:tcPr>
          <w:p w14:paraId="328E448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E31</w:t>
            </w:r>
          </w:p>
        </w:tc>
        <w:tc>
          <w:tcPr>
            <w:tcW w:w="2868" w:type="dxa"/>
          </w:tcPr>
          <w:p w14:paraId="16E88182" w14:textId="417A7F06"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1604" w:type="dxa"/>
          </w:tcPr>
          <w:p w14:paraId="70BD191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17952EA"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14F94261"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EBE0A49" w14:textId="77777777" w:rsidR="00E56449" w:rsidRPr="008232B2" w:rsidRDefault="00E56449" w:rsidP="00E56449">
            <w:pPr>
              <w:spacing w:before="60" w:after="60"/>
              <w:rPr>
                <w:sz w:val="20"/>
              </w:rPr>
            </w:pPr>
            <w:r w:rsidRPr="008232B2">
              <w:rPr>
                <w:sz w:val="20"/>
              </w:rPr>
              <w:t>DH-515</w:t>
            </w:r>
            <w:r>
              <w:rPr>
                <w:sz w:val="20"/>
              </w:rPr>
              <w:t>-2</w:t>
            </w:r>
          </w:p>
        </w:tc>
        <w:tc>
          <w:tcPr>
            <w:tcW w:w="1583" w:type="dxa"/>
          </w:tcPr>
          <w:p w14:paraId="7B9D4997"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E66</w:t>
            </w:r>
          </w:p>
        </w:tc>
        <w:tc>
          <w:tcPr>
            <w:tcW w:w="2868" w:type="dxa"/>
          </w:tcPr>
          <w:p w14:paraId="5C1D1319" w14:textId="133DCB56"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t" w:history="1">
              <w:r w:rsidRPr="002F61D7">
                <w:t>Mittaustiedot</w:t>
              </w:r>
            </w:hyperlink>
          </w:p>
        </w:tc>
        <w:tc>
          <w:tcPr>
            <w:tcW w:w="1604" w:type="dxa"/>
          </w:tcPr>
          <w:p w14:paraId="62729FFD"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62709B0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56449" w:rsidRPr="008232B2" w14:paraId="3C5894D2"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97431FF" w14:textId="77777777" w:rsidR="00E56449" w:rsidRPr="008232B2" w:rsidRDefault="00E56449" w:rsidP="00E56449">
            <w:pPr>
              <w:spacing w:before="60" w:after="60"/>
              <w:rPr>
                <w:sz w:val="20"/>
              </w:rPr>
            </w:pPr>
            <w:r>
              <w:rPr>
                <w:sz w:val="20"/>
              </w:rPr>
              <w:t>DH-516-2</w:t>
            </w:r>
          </w:p>
        </w:tc>
        <w:tc>
          <w:tcPr>
            <w:tcW w:w="1583" w:type="dxa"/>
          </w:tcPr>
          <w:p w14:paraId="39AEC44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E44</w:t>
            </w:r>
          </w:p>
        </w:tc>
        <w:tc>
          <w:tcPr>
            <w:tcW w:w="2868" w:type="dxa"/>
          </w:tcPr>
          <w:p w14:paraId="00AD8E73" w14:textId="7120AE3C"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hyperlink w:anchor="_E31_Taseselvitystiedot" w:history="1">
              <w:r>
                <w:t>Vahvistettu</w:t>
              </w:r>
            </w:hyperlink>
            <w:r>
              <w:t xml:space="preserve"> rajapistesumma</w:t>
            </w:r>
          </w:p>
        </w:tc>
        <w:tc>
          <w:tcPr>
            <w:tcW w:w="1604" w:type="dxa"/>
          </w:tcPr>
          <w:p w14:paraId="1D3E886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3039AD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JVH</w:t>
            </w:r>
          </w:p>
        </w:tc>
      </w:tr>
      <w:tr w:rsidR="00E56449" w:rsidRPr="008232B2" w14:paraId="0125301F"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D52028A" w14:textId="77777777" w:rsidR="00E56449" w:rsidRPr="008232B2" w:rsidRDefault="00E56449" w:rsidP="00E56449">
            <w:pPr>
              <w:spacing w:before="60" w:after="60"/>
              <w:rPr>
                <w:sz w:val="20"/>
              </w:rPr>
            </w:pPr>
            <w:r w:rsidRPr="008232B2">
              <w:rPr>
                <w:sz w:val="20"/>
              </w:rPr>
              <w:t>DH-521</w:t>
            </w:r>
          </w:p>
        </w:tc>
        <w:tc>
          <w:tcPr>
            <w:tcW w:w="1583" w:type="dxa"/>
          </w:tcPr>
          <w:p w14:paraId="3E382A72"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F10</w:t>
            </w:r>
          </w:p>
        </w:tc>
        <w:tc>
          <w:tcPr>
            <w:tcW w:w="2868" w:type="dxa"/>
          </w:tcPr>
          <w:p w14:paraId="0BC127BE" w14:textId="78DD0CC3"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aseselvitystiedon_haku" w:history="1">
              <w:r w:rsidRPr="002F61D7">
                <w:t>Taseselvitystiedon haku</w:t>
              </w:r>
            </w:hyperlink>
          </w:p>
        </w:tc>
        <w:tc>
          <w:tcPr>
            <w:tcW w:w="1604" w:type="dxa"/>
          </w:tcPr>
          <w:p w14:paraId="0C1E4CB7"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0171ADCD"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25C03AB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AB3D3E8" w14:textId="77777777" w:rsidR="00E56449" w:rsidRPr="008232B2" w:rsidRDefault="00E56449" w:rsidP="00E56449">
            <w:pPr>
              <w:spacing w:before="60" w:after="60"/>
              <w:rPr>
                <w:sz w:val="20"/>
              </w:rPr>
            </w:pPr>
            <w:r w:rsidRPr="008232B2">
              <w:rPr>
                <w:sz w:val="20"/>
              </w:rPr>
              <w:t>DH-521</w:t>
            </w:r>
          </w:p>
        </w:tc>
        <w:tc>
          <w:tcPr>
            <w:tcW w:w="1583" w:type="dxa"/>
          </w:tcPr>
          <w:p w14:paraId="2FD52490"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E31</w:t>
            </w:r>
          </w:p>
        </w:tc>
        <w:tc>
          <w:tcPr>
            <w:tcW w:w="2868" w:type="dxa"/>
          </w:tcPr>
          <w:p w14:paraId="1EE87922" w14:textId="4AF1E566"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1604" w:type="dxa"/>
          </w:tcPr>
          <w:p w14:paraId="577BDF6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63621E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67542744"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A997278" w14:textId="77777777" w:rsidR="00E56449" w:rsidRPr="008232B2" w:rsidRDefault="00E56449" w:rsidP="00E56449">
            <w:pPr>
              <w:spacing w:before="60" w:after="60"/>
              <w:rPr>
                <w:sz w:val="20"/>
              </w:rPr>
            </w:pPr>
            <w:r w:rsidRPr="008232B2">
              <w:rPr>
                <w:sz w:val="20"/>
              </w:rPr>
              <w:t>DH-522</w:t>
            </w:r>
          </w:p>
        </w:tc>
        <w:tc>
          <w:tcPr>
            <w:tcW w:w="1583" w:type="dxa"/>
          </w:tcPr>
          <w:p w14:paraId="4BC94653"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F10</w:t>
            </w:r>
          </w:p>
        </w:tc>
        <w:tc>
          <w:tcPr>
            <w:tcW w:w="2868" w:type="dxa"/>
          </w:tcPr>
          <w:p w14:paraId="039BCB1A" w14:textId="6A576B06"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0_Taseselvitystiedon_haku" w:history="1">
              <w:r w:rsidRPr="002F61D7">
                <w:t>Taseselvitystiedon haku</w:t>
              </w:r>
            </w:hyperlink>
          </w:p>
        </w:tc>
        <w:tc>
          <w:tcPr>
            <w:tcW w:w="1604" w:type="dxa"/>
          </w:tcPr>
          <w:p w14:paraId="0ACB5BF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3694036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12C0A8E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2733E29" w14:textId="77777777" w:rsidR="00E56449" w:rsidRPr="008232B2" w:rsidRDefault="00E56449" w:rsidP="00E56449">
            <w:pPr>
              <w:spacing w:before="60" w:after="60"/>
              <w:rPr>
                <w:sz w:val="20"/>
              </w:rPr>
            </w:pPr>
            <w:r w:rsidRPr="008232B2">
              <w:rPr>
                <w:sz w:val="20"/>
              </w:rPr>
              <w:t>DH-522</w:t>
            </w:r>
          </w:p>
        </w:tc>
        <w:tc>
          <w:tcPr>
            <w:tcW w:w="1583" w:type="dxa"/>
          </w:tcPr>
          <w:p w14:paraId="3A24784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E31</w:t>
            </w:r>
          </w:p>
        </w:tc>
        <w:tc>
          <w:tcPr>
            <w:tcW w:w="2868" w:type="dxa"/>
          </w:tcPr>
          <w:p w14:paraId="2427C770" w14:textId="5CABF53F"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E31_Taseselvitystiedot" w:history="1">
              <w:r w:rsidRPr="002F61D7">
                <w:t>Taseselvitystiedot</w:t>
              </w:r>
            </w:hyperlink>
          </w:p>
        </w:tc>
        <w:tc>
          <w:tcPr>
            <w:tcW w:w="1604" w:type="dxa"/>
          </w:tcPr>
          <w:p w14:paraId="251AE6A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40EB19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047D4CDD"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41D8496" w14:textId="77777777" w:rsidR="00E56449" w:rsidRPr="008232B2" w:rsidRDefault="00E56449" w:rsidP="00E56449">
            <w:pPr>
              <w:spacing w:before="60" w:after="60"/>
              <w:rPr>
                <w:sz w:val="20"/>
              </w:rPr>
            </w:pPr>
            <w:r w:rsidRPr="008232B2">
              <w:rPr>
                <w:sz w:val="20"/>
              </w:rPr>
              <w:t>DH-523</w:t>
            </w:r>
          </w:p>
        </w:tc>
        <w:tc>
          <w:tcPr>
            <w:tcW w:w="1583" w:type="dxa"/>
          </w:tcPr>
          <w:p w14:paraId="7B7424F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F08</w:t>
            </w:r>
          </w:p>
        </w:tc>
        <w:tc>
          <w:tcPr>
            <w:tcW w:w="2868" w:type="dxa"/>
          </w:tcPr>
          <w:p w14:paraId="31BAF398" w14:textId="45C571DA"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Mittaustiedon_haku" w:history="1">
              <w:r w:rsidRPr="002F61D7">
                <w:t>Mittaustiedon haku</w:t>
              </w:r>
            </w:hyperlink>
          </w:p>
        </w:tc>
        <w:tc>
          <w:tcPr>
            <w:tcW w:w="1604" w:type="dxa"/>
          </w:tcPr>
          <w:p w14:paraId="6C1FDC5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1D55ED4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7764A1EA"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5FA5C00" w14:textId="77777777" w:rsidR="00E56449" w:rsidRPr="008232B2" w:rsidRDefault="00E56449" w:rsidP="00E56449">
            <w:pPr>
              <w:spacing w:before="60" w:after="60"/>
              <w:rPr>
                <w:sz w:val="20"/>
              </w:rPr>
            </w:pPr>
            <w:r w:rsidRPr="008232B2">
              <w:rPr>
                <w:sz w:val="20"/>
              </w:rPr>
              <w:t>DH-523</w:t>
            </w:r>
          </w:p>
        </w:tc>
        <w:tc>
          <w:tcPr>
            <w:tcW w:w="1583" w:type="dxa"/>
          </w:tcPr>
          <w:p w14:paraId="00A8622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E66</w:t>
            </w:r>
          </w:p>
        </w:tc>
        <w:tc>
          <w:tcPr>
            <w:tcW w:w="2868" w:type="dxa"/>
          </w:tcPr>
          <w:p w14:paraId="56CAA9E4" w14:textId="164FA5E3"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Mittaustiedot" w:history="1">
              <w:r w:rsidRPr="002F61D7">
                <w:t>Mittaustiedot</w:t>
              </w:r>
            </w:hyperlink>
          </w:p>
        </w:tc>
        <w:tc>
          <w:tcPr>
            <w:tcW w:w="1604" w:type="dxa"/>
          </w:tcPr>
          <w:p w14:paraId="37E4785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2EA08E9"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496E81D1"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AA494F4" w14:textId="77777777" w:rsidR="00E56449" w:rsidRPr="008232B2" w:rsidRDefault="00E56449" w:rsidP="00E56449">
            <w:pPr>
              <w:spacing w:before="60" w:after="60"/>
              <w:rPr>
                <w:sz w:val="20"/>
              </w:rPr>
            </w:pPr>
            <w:r w:rsidRPr="008232B2">
              <w:rPr>
                <w:sz w:val="20"/>
              </w:rPr>
              <w:t>DH-611</w:t>
            </w:r>
          </w:p>
        </w:tc>
        <w:tc>
          <w:tcPr>
            <w:tcW w:w="1583" w:type="dxa"/>
          </w:tcPr>
          <w:p w14:paraId="46F333B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F19</w:t>
            </w:r>
          </w:p>
        </w:tc>
        <w:tc>
          <w:tcPr>
            <w:tcW w:w="2868" w:type="dxa"/>
          </w:tcPr>
          <w:p w14:paraId="7B142D4D" w14:textId="57061336"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F19_Tasevirhetiedot" w:history="1">
              <w:r w:rsidRPr="002F61D7">
                <w:t>Tasevirhetiedot</w:t>
              </w:r>
            </w:hyperlink>
          </w:p>
        </w:tc>
        <w:tc>
          <w:tcPr>
            <w:tcW w:w="1604" w:type="dxa"/>
          </w:tcPr>
          <w:p w14:paraId="501ACEC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2F7C2A4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56449" w:rsidRPr="008232B2" w14:paraId="54A21FA3"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F770638" w14:textId="77777777" w:rsidR="00E56449" w:rsidRPr="008232B2" w:rsidRDefault="00E56449" w:rsidP="00E56449">
            <w:pPr>
              <w:spacing w:before="60" w:after="60"/>
              <w:rPr>
                <w:sz w:val="20"/>
              </w:rPr>
            </w:pPr>
            <w:r w:rsidRPr="008232B2">
              <w:rPr>
                <w:sz w:val="20"/>
              </w:rPr>
              <w:t>DH-612</w:t>
            </w:r>
          </w:p>
        </w:tc>
        <w:tc>
          <w:tcPr>
            <w:tcW w:w="1583" w:type="dxa"/>
          </w:tcPr>
          <w:p w14:paraId="04365D4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F19</w:t>
            </w:r>
          </w:p>
        </w:tc>
        <w:tc>
          <w:tcPr>
            <w:tcW w:w="2868" w:type="dxa"/>
          </w:tcPr>
          <w:p w14:paraId="34A5127C" w14:textId="0E148699"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9_Tasevirhetiedot" w:history="1">
              <w:r w:rsidRPr="002F61D7">
                <w:t>Tasevirhetiedot</w:t>
              </w:r>
            </w:hyperlink>
          </w:p>
        </w:tc>
        <w:tc>
          <w:tcPr>
            <w:tcW w:w="1604" w:type="dxa"/>
          </w:tcPr>
          <w:p w14:paraId="3BC2E089"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3E2CB82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1BA416E5"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AA49E22" w14:textId="77777777" w:rsidR="00E56449" w:rsidRPr="008232B2" w:rsidRDefault="00E56449" w:rsidP="00E56449">
            <w:pPr>
              <w:spacing w:before="60" w:after="60"/>
              <w:rPr>
                <w:sz w:val="20"/>
              </w:rPr>
            </w:pPr>
            <w:r w:rsidRPr="008232B2">
              <w:rPr>
                <w:sz w:val="20"/>
              </w:rPr>
              <w:lastRenderedPageBreak/>
              <w:t>DH-711</w:t>
            </w:r>
          </w:p>
        </w:tc>
        <w:tc>
          <w:tcPr>
            <w:tcW w:w="1583" w:type="dxa"/>
          </w:tcPr>
          <w:p w14:paraId="48536A1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F11</w:t>
            </w:r>
          </w:p>
        </w:tc>
        <w:tc>
          <w:tcPr>
            <w:tcW w:w="2868" w:type="dxa"/>
          </w:tcPr>
          <w:p w14:paraId="431A2290" w14:textId="77777777"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r>
              <w:t>Rakenteelliset tiedot, tuote</w:t>
            </w:r>
          </w:p>
        </w:tc>
        <w:tc>
          <w:tcPr>
            <w:tcW w:w="1604" w:type="dxa"/>
          </w:tcPr>
          <w:p w14:paraId="5CACD437"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6D561D04"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1972E17D"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10F0D29" w14:textId="77777777" w:rsidR="00E56449" w:rsidRPr="008232B2" w:rsidRDefault="00E56449" w:rsidP="00E56449">
            <w:pPr>
              <w:spacing w:before="60" w:after="60"/>
              <w:rPr>
                <w:sz w:val="20"/>
              </w:rPr>
            </w:pPr>
            <w:r w:rsidRPr="008232B2">
              <w:rPr>
                <w:sz w:val="20"/>
              </w:rPr>
              <w:t>DH-712</w:t>
            </w:r>
          </w:p>
        </w:tc>
        <w:tc>
          <w:tcPr>
            <w:tcW w:w="1583" w:type="dxa"/>
          </w:tcPr>
          <w:p w14:paraId="397899B0"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F11</w:t>
            </w:r>
          </w:p>
        </w:tc>
        <w:tc>
          <w:tcPr>
            <w:tcW w:w="2868" w:type="dxa"/>
          </w:tcPr>
          <w:p w14:paraId="62ACCCD4" w14:textId="77777777"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r>
              <w:t>Rakenteelliset tiedot, tuote</w:t>
            </w:r>
          </w:p>
        </w:tc>
        <w:tc>
          <w:tcPr>
            <w:tcW w:w="1604" w:type="dxa"/>
          </w:tcPr>
          <w:p w14:paraId="1A3AC8C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5C35DD2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2947E680"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7413F97" w14:textId="77777777" w:rsidR="00E56449" w:rsidRPr="008232B2" w:rsidRDefault="00E56449" w:rsidP="00E56449">
            <w:pPr>
              <w:spacing w:before="60" w:after="60"/>
              <w:rPr>
                <w:sz w:val="20"/>
              </w:rPr>
            </w:pPr>
            <w:r>
              <w:rPr>
                <w:sz w:val="20"/>
              </w:rPr>
              <w:t>DH-713</w:t>
            </w:r>
          </w:p>
        </w:tc>
        <w:tc>
          <w:tcPr>
            <w:tcW w:w="1583" w:type="dxa"/>
          </w:tcPr>
          <w:p w14:paraId="4D317320"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F22</w:t>
            </w:r>
          </w:p>
        </w:tc>
        <w:tc>
          <w:tcPr>
            <w:tcW w:w="2868" w:type="dxa"/>
          </w:tcPr>
          <w:p w14:paraId="7D1A6258" w14:textId="77777777" w:rsidR="00E56449" w:rsidDel="003C5C7C"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t>Hintatiedot, tuote</w:t>
            </w:r>
          </w:p>
        </w:tc>
        <w:tc>
          <w:tcPr>
            <w:tcW w:w="1604" w:type="dxa"/>
          </w:tcPr>
          <w:p w14:paraId="783BD45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2A4EBA2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53048BAD"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66273CC" w14:textId="77777777" w:rsidR="00E56449" w:rsidRPr="008232B2" w:rsidRDefault="00E56449" w:rsidP="00E56449">
            <w:pPr>
              <w:spacing w:before="60" w:after="60"/>
              <w:rPr>
                <w:sz w:val="20"/>
              </w:rPr>
            </w:pPr>
            <w:r>
              <w:rPr>
                <w:sz w:val="20"/>
              </w:rPr>
              <w:t>DH-714</w:t>
            </w:r>
          </w:p>
        </w:tc>
        <w:tc>
          <w:tcPr>
            <w:tcW w:w="1583" w:type="dxa"/>
          </w:tcPr>
          <w:p w14:paraId="4A0134E5"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F22</w:t>
            </w:r>
          </w:p>
        </w:tc>
        <w:tc>
          <w:tcPr>
            <w:tcW w:w="2868" w:type="dxa"/>
          </w:tcPr>
          <w:p w14:paraId="2B572297"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Hintatiedot, tuote</w:t>
            </w:r>
          </w:p>
        </w:tc>
        <w:tc>
          <w:tcPr>
            <w:tcW w:w="1604" w:type="dxa"/>
          </w:tcPr>
          <w:p w14:paraId="48D6B5D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700A379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01A99077"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06F5F9C" w14:textId="77777777" w:rsidR="00E56449" w:rsidRPr="008232B2" w:rsidRDefault="00E56449" w:rsidP="00E56449">
            <w:pPr>
              <w:spacing w:before="60" w:after="60"/>
              <w:rPr>
                <w:sz w:val="20"/>
              </w:rPr>
            </w:pPr>
            <w:r>
              <w:rPr>
                <w:sz w:val="20"/>
              </w:rPr>
              <w:t>DH-715</w:t>
            </w:r>
          </w:p>
        </w:tc>
        <w:tc>
          <w:tcPr>
            <w:tcW w:w="1583" w:type="dxa"/>
          </w:tcPr>
          <w:p w14:paraId="7BB3D5D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F23</w:t>
            </w:r>
          </w:p>
        </w:tc>
        <w:tc>
          <w:tcPr>
            <w:tcW w:w="2868" w:type="dxa"/>
          </w:tcPr>
          <w:p w14:paraId="3D20523B" w14:textId="77777777"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t>Kalenteri ja hinta-aikasarja, tuote</w:t>
            </w:r>
          </w:p>
        </w:tc>
        <w:tc>
          <w:tcPr>
            <w:tcW w:w="1604" w:type="dxa"/>
          </w:tcPr>
          <w:p w14:paraId="1BFF7E4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339BF8E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24769C47"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117DC14" w14:textId="77777777" w:rsidR="00E56449" w:rsidRPr="008232B2" w:rsidRDefault="00E56449" w:rsidP="00E56449">
            <w:pPr>
              <w:spacing w:before="60" w:after="60"/>
              <w:rPr>
                <w:sz w:val="20"/>
              </w:rPr>
            </w:pPr>
            <w:r>
              <w:rPr>
                <w:sz w:val="20"/>
              </w:rPr>
              <w:t>DH-716</w:t>
            </w:r>
          </w:p>
        </w:tc>
        <w:tc>
          <w:tcPr>
            <w:tcW w:w="1583" w:type="dxa"/>
          </w:tcPr>
          <w:p w14:paraId="6B62C39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F23</w:t>
            </w:r>
          </w:p>
        </w:tc>
        <w:tc>
          <w:tcPr>
            <w:tcW w:w="2868" w:type="dxa"/>
          </w:tcPr>
          <w:p w14:paraId="46F6FC88"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Kalenteri ja hinta-aikasarja, tuote</w:t>
            </w:r>
          </w:p>
        </w:tc>
        <w:tc>
          <w:tcPr>
            <w:tcW w:w="1604" w:type="dxa"/>
          </w:tcPr>
          <w:p w14:paraId="0C42C48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787B123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40D98566"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556109A" w14:textId="77777777" w:rsidR="00E56449" w:rsidRPr="008232B2" w:rsidRDefault="00E56449" w:rsidP="00E56449">
            <w:pPr>
              <w:spacing w:before="60" w:after="60"/>
              <w:rPr>
                <w:sz w:val="20"/>
              </w:rPr>
            </w:pPr>
            <w:r>
              <w:rPr>
                <w:sz w:val="20"/>
              </w:rPr>
              <w:t>DH-717</w:t>
            </w:r>
          </w:p>
        </w:tc>
        <w:tc>
          <w:tcPr>
            <w:tcW w:w="1583" w:type="dxa"/>
          </w:tcPr>
          <w:p w14:paraId="01C7E8B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F11</w:t>
            </w:r>
          </w:p>
        </w:tc>
        <w:tc>
          <w:tcPr>
            <w:tcW w:w="2868" w:type="dxa"/>
          </w:tcPr>
          <w:p w14:paraId="6D37AF96" w14:textId="77777777"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t>Rakenteelliset tiedot, tuote</w:t>
            </w:r>
          </w:p>
        </w:tc>
        <w:tc>
          <w:tcPr>
            <w:tcW w:w="1604" w:type="dxa"/>
          </w:tcPr>
          <w:p w14:paraId="0C57F80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25D393C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2270D28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3DF6BCC" w14:textId="77777777" w:rsidR="00E56449" w:rsidRPr="008232B2" w:rsidRDefault="00E56449" w:rsidP="00E56449">
            <w:pPr>
              <w:spacing w:before="60" w:after="60"/>
              <w:rPr>
                <w:sz w:val="20"/>
              </w:rPr>
            </w:pPr>
            <w:r>
              <w:rPr>
                <w:sz w:val="20"/>
              </w:rPr>
              <w:t>DH-718</w:t>
            </w:r>
          </w:p>
        </w:tc>
        <w:tc>
          <w:tcPr>
            <w:tcW w:w="1583" w:type="dxa"/>
          </w:tcPr>
          <w:p w14:paraId="5D3777D4"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F11</w:t>
            </w:r>
          </w:p>
        </w:tc>
        <w:tc>
          <w:tcPr>
            <w:tcW w:w="2868" w:type="dxa"/>
          </w:tcPr>
          <w:p w14:paraId="33FCF0A2"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Rakenteelliset tiedot, tuote</w:t>
            </w:r>
          </w:p>
        </w:tc>
        <w:tc>
          <w:tcPr>
            <w:tcW w:w="1604" w:type="dxa"/>
          </w:tcPr>
          <w:p w14:paraId="09A850E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1935079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4F181FB9"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D4907AA" w14:textId="77777777" w:rsidR="00E56449" w:rsidRPr="008232B2" w:rsidRDefault="00E56449" w:rsidP="00E56449">
            <w:pPr>
              <w:spacing w:before="60" w:after="60"/>
              <w:rPr>
                <w:sz w:val="20"/>
              </w:rPr>
            </w:pPr>
            <w:r w:rsidRPr="008232B2">
              <w:rPr>
                <w:sz w:val="20"/>
              </w:rPr>
              <w:t>DH-721-1</w:t>
            </w:r>
          </w:p>
          <w:p w14:paraId="55B7EC4F" w14:textId="77777777" w:rsidR="00E56449" w:rsidRPr="008232B2" w:rsidRDefault="00E56449" w:rsidP="00E56449">
            <w:pPr>
              <w:spacing w:before="60" w:after="60"/>
              <w:rPr>
                <w:sz w:val="20"/>
              </w:rPr>
            </w:pPr>
            <w:r w:rsidRPr="008232B2">
              <w:rPr>
                <w:sz w:val="20"/>
              </w:rPr>
              <w:t>DH-722-1</w:t>
            </w:r>
          </w:p>
          <w:p w14:paraId="0BF16D97" w14:textId="77777777" w:rsidR="00E56449" w:rsidRPr="008232B2" w:rsidRDefault="00E56449" w:rsidP="00E56449">
            <w:pPr>
              <w:spacing w:before="60" w:after="60"/>
              <w:rPr>
                <w:sz w:val="20"/>
              </w:rPr>
            </w:pPr>
            <w:r w:rsidRPr="008232B2">
              <w:rPr>
                <w:sz w:val="20"/>
              </w:rPr>
              <w:t>DH-723-1</w:t>
            </w:r>
          </w:p>
        </w:tc>
        <w:tc>
          <w:tcPr>
            <w:tcW w:w="1583" w:type="dxa"/>
          </w:tcPr>
          <w:p w14:paraId="4805F9F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F12</w:t>
            </w:r>
          </w:p>
        </w:tc>
        <w:tc>
          <w:tcPr>
            <w:tcW w:w="2868" w:type="dxa"/>
          </w:tcPr>
          <w:p w14:paraId="285471B2" w14:textId="77777777"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r>
              <w:t>Tuotetietojen haku, rakenteelliset tiedot</w:t>
            </w:r>
          </w:p>
        </w:tc>
        <w:tc>
          <w:tcPr>
            <w:tcW w:w="1604" w:type="dxa"/>
          </w:tcPr>
          <w:p w14:paraId="4A9A8D22"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26253888"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7CF67173"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156B43E3"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500C26D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6B85E840" w14:textId="77777777" w:rsidR="00E56449" w:rsidRPr="008232B2" w:rsidRDefault="00E56449" w:rsidP="00E56449">
            <w:pPr>
              <w:spacing w:before="60" w:after="60"/>
              <w:rPr>
                <w:sz w:val="20"/>
              </w:rPr>
            </w:pPr>
            <w:r w:rsidRPr="008232B2">
              <w:rPr>
                <w:sz w:val="20"/>
              </w:rPr>
              <w:t>DH-721-2</w:t>
            </w:r>
          </w:p>
          <w:p w14:paraId="0B2BDC9C" w14:textId="77777777" w:rsidR="00E56449" w:rsidRPr="008232B2" w:rsidRDefault="00E56449" w:rsidP="00E56449">
            <w:pPr>
              <w:spacing w:before="60" w:after="60"/>
              <w:rPr>
                <w:sz w:val="20"/>
              </w:rPr>
            </w:pPr>
            <w:r w:rsidRPr="008232B2">
              <w:rPr>
                <w:sz w:val="20"/>
              </w:rPr>
              <w:t>DH-722-2</w:t>
            </w:r>
          </w:p>
          <w:p w14:paraId="2CBAFBCE" w14:textId="77777777" w:rsidR="00E56449" w:rsidRPr="008232B2" w:rsidRDefault="00E56449" w:rsidP="00E56449">
            <w:pPr>
              <w:spacing w:before="60" w:after="60"/>
              <w:rPr>
                <w:sz w:val="20"/>
              </w:rPr>
            </w:pPr>
            <w:r w:rsidRPr="008232B2">
              <w:rPr>
                <w:sz w:val="20"/>
              </w:rPr>
              <w:t>DH-723-2</w:t>
            </w:r>
          </w:p>
        </w:tc>
        <w:tc>
          <w:tcPr>
            <w:tcW w:w="1583" w:type="dxa"/>
          </w:tcPr>
          <w:p w14:paraId="1C5ACAF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F11</w:t>
            </w:r>
          </w:p>
        </w:tc>
        <w:tc>
          <w:tcPr>
            <w:tcW w:w="2868" w:type="dxa"/>
          </w:tcPr>
          <w:p w14:paraId="6229BB0D" w14:textId="6EB87237"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1_Rakenteelliset_tiedot," w:history="1">
              <w:r w:rsidRPr="002F61D7">
                <w:t>Rakenteelliset tiedot, tuote</w:t>
              </w:r>
            </w:hyperlink>
          </w:p>
        </w:tc>
        <w:tc>
          <w:tcPr>
            <w:tcW w:w="1604" w:type="dxa"/>
          </w:tcPr>
          <w:p w14:paraId="75F9C094"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095DEC53"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733FD7A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734242D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E56449" w:rsidRPr="008232B2" w14:paraId="328DE49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D3C2C53" w14:textId="77777777" w:rsidR="00E56449" w:rsidRDefault="00E56449" w:rsidP="00E56449">
            <w:pPr>
              <w:spacing w:before="60" w:after="60"/>
              <w:rPr>
                <w:bCs w:val="0"/>
                <w:sz w:val="20"/>
              </w:rPr>
            </w:pPr>
            <w:r>
              <w:rPr>
                <w:sz w:val="20"/>
              </w:rPr>
              <w:t>DH-724-1</w:t>
            </w:r>
          </w:p>
          <w:p w14:paraId="087D5AE6" w14:textId="77777777" w:rsidR="00E56449" w:rsidRDefault="00E56449" w:rsidP="00E56449">
            <w:pPr>
              <w:spacing w:before="60" w:after="60"/>
              <w:rPr>
                <w:bCs w:val="0"/>
                <w:sz w:val="20"/>
              </w:rPr>
            </w:pPr>
            <w:r>
              <w:rPr>
                <w:sz w:val="20"/>
              </w:rPr>
              <w:t>DH-725-1</w:t>
            </w:r>
          </w:p>
          <w:p w14:paraId="4C14EF03" w14:textId="77777777" w:rsidR="00E56449" w:rsidRPr="008232B2" w:rsidRDefault="00E56449" w:rsidP="00E56449">
            <w:pPr>
              <w:spacing w:before="60" w:after="60"/>
              <w:rPr>
                <w:sz w:val="20"/>
              </w:rPr>
            </w:pPr>
            <w:r>
              <w:rPr>
                <w:sz w:val="20"/>
              </w:rPr>
              <w:t>DH-726-1</w:t>
            </w:r>
          </w:p>
        </w:tc>
        <w:tc>
          <w:tcPr>
            <w:tcW w:w="1583" w:type="dxa"/>
          </w:tcPr>
          <w:p w14:paraId="5A222E8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F24</w:t>
            </w:r>
          </w:p>
        </w:tc>
        <w:tc>
          <w:tcPr>
            <w:tcW w:w="2868" w:type="dxa"/>
          </w:tcPr>
          <w:p w14:paraId="6C6045E9" w14:textId="77777777"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r>
              <w:t>Tuotetietojen haku, hintatiedot</w:t>
            </w:r>
          </w:p>
        </w:tc>
        <w:tc>
          <w:tcPr>
            <w:tcW w:w="1604" w:type="dxa"/>
          </w:tcPr>
          <w:p w14:paraId="4466FD6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3E14E2C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424D2EF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260F431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20844539"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887F5F0" w14:textId="77777777" w:rsidR="00E56449" w:rsidRDefault="00E56449" w:rsidP="00E56449">
            <w:pPr>
              <w:spacing w:before="60" w:after="60"/>
              <w:rPr>
                <w:bCs w:val="0"/>
                <w:sz w:val="20"/>
              </w:rPr>
            </w:pPr>
            <w:r>
              <w:rPr>
                <w:sz w:val="20"/>
              </w:rPr>
              <w:t>DH-724-2</w:t>
            </w:r>
          </w:p>
          <w:p w14:paraId="62F2B3AE" w14:textId="77777777" w:rsidR="00E56449" w:rsidRDefault="00E56449" w:rsidP="00E56449">
            <w:pPr>
              <w:spacing w:before="60" w:after="60"/>
              <w:rPr>
                <w:bCs w:val="0"/>
                <w:sz w:val="20"/>
              </w:rPr>
            </w:pPr>
            <w:r>
              <w:rPr>
                <w:sz w:val="20"/>
              </w:rPr>
              <w:t>DH-725-2</w:t>
            </w:r>
          </w:p>
          <w:p w14:paraId="13E3FC98" w14:textId="77777777" w:rsidR="00E56449" w:rsidRPr="008232B2" w:rsidRDefault="00E56449" w:rsidP="00E56449">
            <w:pPr>
              <w:spacing w:before="60" w:after="60"/>
              <w:rPr>
                <w:sz w:val="20"/>
              </w:rPr>
            </w:pPr>
            <w:r>
              <w:rPr>
                <w:sz w:val="20"/>
              </w:rPr>
              <w:t>DH-726-2</w:t>
            </w:r>
          </w:p>
        </w:tc>
        <w:tc>
          <w:tcPr>
            <w:tcW w:w="1583" w:type="dxa"/>
          </w:tcPr>
          <w:p w14:paraId="2C5E19A7" w14:textId="77777777" w:rsidR="00E56449"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F22</w:t>
            </w:r>
          </w:p>
          <w:p w14:paraId="310AEB9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F23</w:t>
            </w:r>
          </w:p>
        </w:tc>
        <w:tc>
          <w:tcPr>
            <w:tcW w:w="2868" w:type="dxa"/>
          </w:tcPr>
          <w:p w14:paraId="0AFDDEF9"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Hintatiedot, tuote</w:t>
            </w:r>
          </w:p>
          <w:p w14:paraId="485FB060" w14:textId="77777777"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r>
              <w:t>Kalenteri ja hinta-aikasarja, tuote</w:t>
            </w:r>
          </w:p>
        </w:tc>
        <w:tc>
          <w:tcPr>
            <w:tcW w:w="1604" w:type="dxa"/>
          </w:tcPr>
          <w:p w14:paraId="19FE3C60"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495EFF1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5C6E36B4"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0B358D8E"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E56449" w:rsidRPr="008232B2" w14:paraId="28E9012E"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D605DDF" w14:textId="77777777" w:rsidR="00E56449" w:rsidRPr="008232B2" w:rsidRDefault="00E56449" w:rsidP="00E56449">
            <w:pPr>
              <w:spacing w:before="60" w:after="60"/>
              <w:rPr>
                <w:sz w:val="20"/>
              </w:rPr>
            </w:pPr>
            <w:r w:rsidRPr="008232B2">
              <w:rPr>
                <w:sz w:val="20"/>
              </w:rPr>
              <w:lastRenderedPageBreak/>
              <w:t>DH-731-1</w:t>
            </w:r>
          </w:p>
        </w:tc>
        <w:tc>
          <w:tcPr>
            <w:tcW w:w="1583" w:type="dxa"/>
          </w:tcPr>
          <w:p w14:paraId="44FDF66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F13</w:t>
            </w:r>
          </w:p>
        </w:tc>
        <w:tc>
          <w:tcPr>
            <w:tcW w:w="2868" w:type="dxa"/>
          </w:tcPr>
          <w:p w14:paraId="5DE27E58" w14:textId="403D58CB"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dot_1" w:history="1">
              <w:r w:rsidRPr="002F61D7">
                <w:t>Laskutustiedot</w:t>
              </w:r>
            </w:hyperlink>
          </w:p>
        </w:tc>
        <w:tc>
          <w:tcPr>
            <w:tcW w:w="1604" w:type="dxa"/>
          </w:tcPr>
          <w:p w14:paraId="5515E742"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4455C164"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41968956"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0DDF121D" w14:textId="77777777" w:rsidR="00E56449" w:rsidRPr="008232B2" w:rsidRDefault="00E56449" w:rsidP="00E56449">
            <w:pPr>
              <w:spacing w:before="60" w:after="60"/>
              <w:rPr>
                <w:sz w:val="20"/>
              </w:rPr>
            </w:pPr>
            <w:r w:rsidRPr="008232B2">
              <w:rPr>
                <w:sz w:val="20"/>
              </w:rPr>
              <w:t>DH-731-2</w:t>
            </w:r>
          </w:p>
        </w:tc>
        <w:tc>
          <w:tcPr>
            <w:tcW w:w="1583" w:type="dxa"/>
          </w:tcPr>
          <w:p w14:paraId="41C69231"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79E3295B" w14:textId="4627AD17"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1604" w:type="dxa"/>
          </w:tcPr>
          <w:p w14:paraId="1AB673C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1AAD411" w14:textId="460B38A3"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2C8AD4B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1CC6DA91" w14:textId="7CAC1281" w:rsidR="00E56449" w:rsidRPr="008232B2" w:rsidRDefault="00E56449" w:rsidP="00E56449">
            <w:pPr>
              <w:spacing w:before="60" w:after="60"/>
              <w:rPr>
                <w:sz w:val="20"/>
              </w:rPr>
            </w:pPr>
            <w:r w:rsidRPr="008232B2">
              <w:rPr>
                <w:sz w:val="20"/>
              </w:rPr>
              <w:t>DH-731-</w:t>
            </w:r>
            <w:r>
              <w:rPr>
                <w:sz w:val="20"/>
              </w:rPr>
              <w:t>3</w:t>
            </w:r>
          </w:p>
        </w:tc>
        <w:tc>
          <w:tcPr>
            <w:tcW w:w="1583" w:type="dxa"/>
          </w:tcPr>
          <w:p w14:paraId="13BBB0A4" w14:textId="36F57AA0"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F13</w:t>
            </w:r>
          </w:p>
        </w:tc>
        <w:tc>
          <w:tcPr>
            <w:tcW w:w="2868" w:type="dxa"/>
          </w:tcPr>
          <w:p w14:paraId="22742D64" w14:textId="4D5BAA04" w:rsidR="00E56449" w:rsidRDefault="00E56449" w:rsidP="00E56449">
            <w:pPr>
              <w:pStyle w:val="Taulukkoteksti"/>
              <w:cnfStyle w:val="000000010000" w:firstRow="0" w:lastRow="0" w:firstColumn="0" w:lastColumn="0" w:oddVBand="0" w:evenVBand="0" w:oddHBand="0" w:evenHBand="1" w:firstRowFirstColumn="0" w:firstRowLastColumn="0" w:lastRowFirstColumn="0" w:lastRowLastColumn="0"/>
            </w:pPr>
            <w:hyperlink w:anchor="_Laskurivitiedot_1" w:history="1">
              <w:r w:rsidRPr="002F61D7">
                <w:t>Laskutustiedot</w:t>
              </w:r>
            </w:hyperlink>
          </w:p>
        </w:tc>
        <w:tc>
          <w:tcPr>
            <w:tcW w:w="1604" w:type="dxa"/>
          </w:tcPr>
          <w:p w14:paraId="5DFE1670" w14:textId="5315B00B"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7AFC0F8" w14:textId="28952723"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Pr>
                <w:bCs/>
                <w:sz w:val="20"/>
              </w:rPr>
              <w:t>3.osapuoli</w:t>
            </w:r>
          </w:p>
        </w:tc>
      </w:tr>
      <w:tr w:rsidR="00E56449" w:rsidRPr="008232B2" w14:paraId="4E02BD1C"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71F7724" w14:textId="77777777" w:rsidR="00E56449" w:rsidRPr="008232B2" w:rsidRDefault="00E56449" w:rsidP="00E56449">
            <w:pPr>
              <w:spacing w:before="60" w:after="60"/>
              <w:rPr>
                <w:sz w:val="20"/>
              </w:rPr>
            </w:pPr>
            <w:r w:rsidRPr="008232B2">
              <w:rPr>
                <w:sz w:val="20"/>
              </w:rPr>
              <w:t>DH-732-1</w:t>
            </w:r>
          </w:p>
        </w:tc>
        <w:tc>
          <w:tcPr>
            <w:tcW w:w="1583" w:type="dxa"/>
          </w:tcPr>
          <w:p w14:paraId="1D2A842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031DCC54" w14:textId="3113A70D"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1604" w:type="dxa"/>
          </w:tcPr>
          <w:p w14:paraId="2934706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c>
          <w:tcPr>
            <w:tcW w:w="2290" w:type="dxa"/>
          </w:tcPr>
          <w:p w14:paraId="5BC920F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53D716EA"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A1DAE0B" w14:textId="77777777" w:rsidR="00E56449" w:rsidRPr="008232B2" w:rsidRDefault="00E56449" w:rsidP="00E56449">
            <w:pPr>
              <w:spacing w:before="60" w:after="60"/>
              <w:rPr>
                <w:sz w:val="20"/>
              </w:rPr>
            </w:pPr>
            <w:r w:rsidRPr="008232B2">
              <w:rPr>
                <w:sz w:val="20"/>
              </w:rPr>
              <w:t>DH-732-2</w:t>
            </w:r>
          </w:p>
        </w:tc>
        <w:tc>
          <w:tcPr>
            <w:tcW w:w="1583" w:type="dxa"/>
          </w:tcPr>
          <w:p w14:paraId="3FAAB1CA"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F13</w:t>
            </w:r>
          </w:p>
        </w:tc>
        <w:tc>
          <w:tcPr>
            <w:tcW w:w="2868" w:type="dxa"/>
          </w:tcPr>
          <w:p w14:paraId="12736B67" w14:textId="45C2DE24"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dot_1" w:history="1">
              <w:r w:rsidRPr="002F61D7">
                <w:t>Laskutustiedot</w:t>
              </w:r>
            </w:hyperlink>
          </w:p>
        </w:tc>
        <w:tc>
          <w:tcPr>
            <w:tcW w:w="1604" w:type="dxa"/>
          </w:tcPr>
          <w:p w14:paraId="70EBF9CC"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19AE6EA3" w14:textId="10812B42"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56449" w:rsidRPr="008232B2" w14:paraId="3E145548"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E4BC029" w14:textId="67D5839E" w:rsidR="00E56449" w:rsidRPr="008232B2" w:rsidRDefault="00E56449" w:rsidP="00E56449">
            <w:pPr>
              <w:spacing w:before="60" w:after="60"/>
              <w:rPr>
                <w:sz w:val="20"/>
              </w:rPr>
            </w:pPr>
            <w:r w:rsidRPr="008232B2">
              <w:rPr>
                <w:sz w:val="20"/>
              </w:rPr>
              <w:t>DH-732-</w:t>
            </w:r>
            <w:r>
              <w:rPr>
                <w:sz w:val="20"/>
              </w:rPr>
              <w:t>3</w:t>
            </w:r>
          </w:p>
        </w:tc>
        <w:tc>
          <w:tcPr>
            <w:tcW w:w="1583" w:type="dxa"/>
          </w:tcPr>
          <w:p w14:paraId="3B17EFD0" w14:textId="58099438"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2057CF6A" w14:textId="69C2F5DF" w:rsidR="00E56449" w:rsidRDefault="00E56449" w:rsidP="00E56449">
            <w:pPr>
              <w:pStyle w:val="Taulukkoteksti"/>
              <w:cnfStyle w:val="000000000000" w:firstRow="0" w:lastRow="0" w:firstColumn="0" w:lastColumn="0" w:oddVBand="0" w:evenVBand="0" w:oddHBand="0" w:evenHBand="0" w:firstRowFirstColumn="0" w:firstRowLastColumn="0" w:lastRowFirstColumn="0" w:lastRowLastColumn="0"/>
            </w:pPr>
            <w:hyperlink w:anchor="_Laskurivitiedot_1" w:history="1">
              <w:r w:rsidRPr="002F61D7">
                <w:t>Laskutustiedot</w:t>
              </w:r>
            </w:hyperlink>
          </w:p>
        </w:tc>
        <w:tc>
          <w:tcPr>
            <w:tcW w:w="1604" w:type="dxa"/>
          </w:tcPr>
          <w:p w14:paraId="63BCC89B" w14:textId="380A8843"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5C68DDDD" w14:textId="16AA2C3C"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Pr>
                <w:bCs/>
                <w:sz w:val="20"/>
              </w:rPr>
              <w:t>3.osapuoli</w:t>
            </w:r>
          </w:p>
        </w:tc>
      </w:tr>
      <w:tr w:rsidR="00E56449" w:rsidRPr="008232B2" w14:paraId="66B87ED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D96F595" w14:textId="77777777" w:rsidR="00E56449" w:rsidRPr="008232B2" w:rsidRDefault="00E56449" w:rsidP="00E56449">
            <w:pPr>
              <w:spacing w:before="60" w:after="60"/>
              <w:rPr>
                <w:sz w:val="20"/>
              </w:rPr>
            </w:pPr>
            <w:r w:rsidRPr="008232B2">
              <w:rPr>
                <w:sz w:val="20"/>
              </w:rPr>
              <w:t>DH-741-1</w:t>
            </w:r>
          </w:p>
          <w:p w14:paraId="23584885" w14:textId="77777777" w:rsidR="00E56449" w:rsidRPr="008232B2" w:rsidRDefault="00E56449" w:rsidP="00E56449">
            <w:pPr>
              <w:spacing w:before="60" w:after="60"/>
              <w:rPr>
                <w:sz w:val="20"/>
              </w:rPr>
            </w:pPr>
            <w:r w:rsidRPr="008232B2">
              <w:rPr>
                <w:sz w:val="20"/>
              </w:rPr>
              <w:t>DH-742-1</w:t>
            </w:r>
          </w:p>
          <w:p w14:paraId="0CE2E5AB" w14:textId="77777777" w:rsidR="00E56449" w:rsidRPr="008232B2" w:rsidRDefault="00E56449" w:rsidP="00E56449">
            <w:pPr>
              <w:spacing w:before="60" w:after="60"/>
              <w:rPr>
                <w:sz w:val="20"/>
              </w:rPr>
            </w:pPr>
            <w:r w:rsidRPr="008232B2">
              <w:rPr>
                <w:sz w:val="20"/>
              </w:rPr>
              <w:t>DH-743-1</w:t>
            </w:r>
          </w:p>
        </w:tc>
        <w:tc>
          <w:tcPr>
            <w:tcW w:w="1583" w:type="dxa"/>
          </w:tcPr>
          <w:p w14:paraId="7791924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F14</w:t>
            </w:r>
          </w:p>
        </w:tc>
        <w:tc>
          <w:tcPr>
            <w:tcW w:w="2868" w:type="dxa"/>
          </w:tcPr>
          <w:p w14:paraId="26A6BB97" w14:textId="208E2543"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Laskurivitietojen_haku" w:history="1">
              <w:r w:rsidRPr="002F61D7">
                <w:t>Laskurivitietojen haku</w:t>
              </w:r>
            </w:hyperlink>
          </w:p>
        </w:tc>
        <w:tc>
          <w:tcPr>
            <w:tcW w:w="1604" w:type="dxa"/>
          </w:tcPr>
          <w:p w14:paraId="65775011"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2D478F91"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2D5B7D07"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c>
          <w:tcPr>
            <w:tcW w:w="2290" w:type="dxa"/>
          </w:tcPr>
          <w:p w14:paraId="29D836B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703D114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EE624CA" w14:textId="77777777" w:rsidR="00E56449" w:rsidRPr="008232B2" w:rsidRDefault="00E56449" w:rsidP="00E56449">
            <w:pPr>
              <w:spacing w:before="60" w:after="60"/>
              <w:rPr>
                <w:sz w:val="20"/>
              </w:rPr>
            </w:pPr>
            <w:r w:rsidRPr="008232B2">
              <w:rPr>
                <w:sz w:val="20"/>
              </w:rPr>
              <w:t>DH-741-2</w:t>
            </w:r>
          </w:p>
          <w:p w14:paraId="6E1E45CD" w14:textId="77777777" w:rsidR="00E56449" w:rsidRPr="008232B2" w:rsidRDefault="00E56449" w:rsidP="00E56449">
            <w:pPr>
              <w:spacing w:before="60" w:after="60"/>
              <w:rPr>
                <w:sz w:val="20"/>
              </w:rPr>
            </w:pPr>
            <w:r w:rsidRPr="008232B2">
              <w:rPr>
                <w:sz w:val="20"/>
              </w:rPr>
              <w:t>DH-742-2</w:t>
            </w:r>
          </w:p>
          <w:p w14:paraId="1A68C34F" w14:textId="77777777" w:rsidR="00E56449" w:rsidRPr="008232B2" w:rsidRDefault="00E56449" w:rsidP="00E56449">
            <w:pPr>
              <w:spacing w:before="60" w:after="60"/>
              <w:rPr>
                <w:sz w:val="20"/>
              </w:rPr>
            </w:pPr>
            <w:r w:rsidRPr="008232B2">
              <w:rPr>
                <w:sz w:val="20"/>
              </w:rPr>
              <w:t>DH-743-2</w:t>
            </w:r>
          </w:p>
        </w:tc>
        <w:tc>
          <w:tcPr>
            <w:tcW w:w="1583" w:type="dxa"/>
          </w:tcPr>
          <w:p w14:paraId="40196EAA"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F13</w:t>
            </w:r>
          </w:p>
        </w:tc>
        <w:tc>
          <w:tcPr>
            <w:tcW w:w="2868" w:type="dxa"/>
          </w:tcPr>
          <w:p w14:paraId="2AB735BE" w14:textId="6FE44886"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Laskurivitiedot_1" w:history="1">
              <w:r w:rsidRPr="002F61D7">
                <w:t>Laskutustiedot</w:t>
              </w:r>
            </w:hyperlink>
          </w:p>
        </w:tc>
        <w:tc>
          <w:tcPr>
            <w:tcW w:w="1604" w:type="dxa"/>
          </w:tcPr>
          <w:p w14:paraId="5195868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056ADF9"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485D2DD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39B502E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r>
      <w:tr w:rsidR="00E56449" w:rsidRPr="008232B2" w14:paraId="27D8A8E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1CE0925" w14:textId="77777777" w:rsidR="00E56449" w:rsidRPr="008232B2" w:rsidRDefault="00E56449" w:rsidP="00E56449">
            <w:pPr>
              <w:spacing w:before="60" w:after="60"/>
              <w:rPr>
                <w:sz w:val="20"/>
              </w:rPr>
            </w:pPr>
            <w:r w:rsidRPr="008232B2">
              <w:rPr>
                <w:sz w:val="20"/>
              </w:rPr>
              <w:t>DH-811</w:t>
            </w:r>
          </w:p>
        </w:tc>
        <w:tc>
          <w:tcPr>
            <w:tcW w:w="1583" w:type="dxa"/>
          </w:tcPr>
          <w:p w14:paraId="0841BD9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F15</w:t>
            </w:r>
          </w:p>
        </w:tc>
        <w:tc>
          <w:tcPr>
            <w:tcW w:w="2868" w:type="dxa"/>
          </w:tcPr>
          <w:p w14:paraId="5D13FC89" w14:textId="7975C885"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1604" w:type="dxa"/>
          </w:tcPr>
          <w:p w14:paraId="62CBFF11"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c>
          <w:tcPr>
            <w:tcW w:w="2290" w:type="dxa"/>
          </w:tcPr>
          <w:p w14:paraId="47050D3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3AD66452"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DD3BEE4" w14:textId="77777777" w:rsidR="00E56449" w:rsidRPr="008232B2" w:rsidRDefault="00E56449" w:rsidP="00E56449">
            <w:pPr>
              <w:spacing w:before="60" w:after="60"/>
              <w:rPr>
                <w:sz w:val="20"/>
              </w:rPr>
            </w:pPr>
            <w:r w:rsidRPr="008232B2">
              <w:rPr>
                <w:sz w:val="20"/>
              </w:rPr>
              <w:t>DH-812</w:t>
            </w:r>
          </w:p>
        </w:tc>
        <w:tc>
          <w:tcPr>
            <w:tcW w:w="1583" w:type="dxa"/>
          </w:tcPr>
          <w:p w14:paraId="7F4F140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F15</w:t>
            </w:r>
          </w:p>
        </w:tc>
        <w:tc>
          <w:tcPr>
            <w:tcW w:w="2868" w:type="dxa"/>
          </w:tcPr>
          <w:p w14:paraId="17C063A1" w14:textId="61CFB208"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1604" w:type="dxa"/>
          </w:tcPr>
          <w:p w14:paraId="4ABAE08B"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c>
          <w:tcPr>
            <w:tcW w:w="2290" w:type="dxa"/>
          </w:tcPr>
          <w:p w14:paraId="7E45122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328C9A85"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DD364E5" w14:textId="77777777" w:rsidR="00E56449" w:rsidRPr="008232B2" w:rsidRDefault="00E56449" w:rsidP="00E56449">
            <w:pPr>
              <w:spacing w:before="60" w:after="60"/>
              <w:rPr>
                <w:sz w:val="20"/>
              </w:rPr>
            </w:pPr>
            <w:r w:rsidRPr="008232B2">
              <w:rPr>
                <w:sz w:val="20"/>
              </w:rPr>
              <w:t>DH-813</w:t>
            </w:r>
          </w:p>
        </w:tc>
        <w:tc>
          <w:tcPr>
            <w:tcW w:w="1583" w:type="dxa"/>
          </w:tcPr>
          <w:p w14:paraId="41D28D7E"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F15</w:t>
            </w:r>
          </w:p>
        </w:tc>
        <w:tc>
          <w:tcPr>
            <w:tcW w:w="2868" w:type="dxa"/>
          </w:tcPr>
          <w:p w14:paraId="458AEE9E" w14:textId="793484C4"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1604" w:type="dxa"/>
          </w:tcPr>
          <w:p w14:paraId="7DF1070D"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tc>
        <w:tc>
          <w:tcPr>
            <w:tcW w:w="2290" w:type="dxa"/>
          </w:tcPr>
          <w:p w14:paraId="22A86DE4"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r>
      <w:tr w:rsidR="00E56449" w:rsidRPr="008232B2" w14:paraId="5818D775"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710C039" w14:textId="77777777" w:rsidR="00E56449" w:rsidRPr="008232B2" w:rsidRDefault="00E56449" w:rsidP="00E56449">
            <w:pPr>
              <w:spacing w:before="60" w:after="60"/>
              <w:rPr>
                <w:sz w:val="20"/>
              </w:rPr>
            </w:pPr>
            <w:r w:rsidRPr="008232B2">
              <w:rPr>
                <w:sz w:val="20"/>
              </w:rPr>
              <w:t>DH-821</w:t>
            </w:r>
          </w:p>
        </w:tc>
        <w:tc>
          <w:tcPr>
            <w:tcW w:w="1583" w:type="dxa"/>
          </w:tcPr>
          <w:p w14:paraId="38AB37BA"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F15</w:t>
            </w:r>
          </w:p>
        </w:tc>
        <w:tc>
          <w:tcPr>
            <w:tcW w:w="2868" w:type="dxa"/>
          </w:tcPr>
          <w:p w14:paraId="1B85BF6D" w14:textId="2E815795"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1604" w:type="dxa"/>
          </w:tcPr>
          <w:p w14:paraId="750D7ECD"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21C6863F"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tc>
      </w:tr>
      <w:tr w:rsidR="00E56449" w:rsidRPr="008232B2" w14:paraId="08FF2DFC"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C0E82AA" w14:textId="77777777" w:rsidR="00E56449" w:rsidRPr="008232B2" w:rsidRDefault="00E56449" w:rsidP="00E56449">
            <w:pPr>
              <w:spacing w:before="60" w:after="60"/>
              <w:rPr>
                <w:sz w:val="20"/>
              </w:rPr>
            </w:pPr>
            <w:r w:rsidRPr="008232B2">
              <w:rPr>
                <w:sz w:val="20"/>
              </w:rPr>
              <w:t>DH-822</w:t>
            </w:r>
          </w:p>
        </w:tc>
        <w:tc>
          <w:tcPr>
            <w:tcW w:w="1583" w:type="dxa"/>
          </w:tcPr>
          <w:p w14:paraId="63B7817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F15</w:t>
            </w:r>
          </w:p>
        </w:tc>
        <w:tc>
          <w:tcPr>
            <w:tcW w:w="2868" w:type="dxa"/>
          </w:tcPr>
          <w:p w14:paraId="11EE4D35" w14:textId="17A97834"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Toc445787032" w:history="1">
              <w:r w:rsidRPr="002F61D7">
                <w:t>Valtuutustiedot</w:t>
              </w:r>
            </w:hyperlink>
          </w:p>
        </w:tc>
        <w:tc>
          <w:tcPr>
            <w:tcW w:w="1604" w:type="dxa"/>
          </w:tcPr>
          <w:p w14:paraId="7E14ACB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A32C6BD"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E56449" w:rsidRPr="008232B2" w14:paraId="63B3620D"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4093D09F" w14:textId="77777777" w:rsidR="00E56449" w:rsidRPr="008232B2" w:rsidRDefault="00E56449" w:rsidP="00E56449">
            <w:pPr>
              <w:spacing w:before="60" w:after="60"/>
              <w:rPr>
                <w:sz w:val="20"/>
              </w:rPr>
            </w:pPr>
            <w:r w:rsidRPr="008232B2">
              <w:rPr>
                <w:sz w:val="20"/>
              </w:rPr>
              <w:t>DH-823</w:t>
            </w:r>
          </w:p>
        </w:tc>
        <w:tc>
          <w:tcPr>
            <w:tcW w:w="1583" w:type="dxa"/>
          </w:tcPr>
          <w:p w14:paraId="01B746D2"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F15</w:t>
            </w:r>
          </w:p>
        </w:tc>
        <w:tc>
          <w:tcPr>
            <w:tcW w:w="2868" w:type="dxa"/>
          </w:tcPr>
          <w:p w14:paraId="6F249EB5" w14:textId="35AE6868"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Toc445787032" w:history="1">
              <w:r w:rsidRPr="002F61D7">
                <w:t>Valtuutustiedot</w:t>
              </w:r>
            </w:hyperlink>
          </w:p>
        </w:tc>
        <w:tc>
          <w:tcPr>
            <w:tcW w:w="1604" w:type="dxa"/>
          </w:tcPr>
          <w:p w14:paraId="6AE97D57"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1A7A5FA1"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AA5596" w:rsidRPr="008232B2" w14:paraId="3C07C895" w14:textId="77777777" w:rsidTr="00EF0DDB">
        <w:trPr>
          <w:cnfStyle w:val="000000010000" w:firstRow="0" w:lastRow="0" w:firstColumn="0" w:lastColumn="0" w:oddVBand="0" w:evenVBand="0" w:oddHBand="0" w:evenHBand="1" w:firstRowFirstColumn="0" w:firstRowLastColumn="0" w:lastRowFirstColumn="0" w:lastRowLastColumn="0"/>
          <w:cantSplit/>
          <w:trHeight w:val="264"/>
          <w:ins w:id="4490"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3F764D49" w14:textId="4755059A" w:rsidR="00AA5596" w:rsidRPr="008232B2" w:rsidRDefault="00AA5596" w:rsidP="00E56449">
            <w:pPr>
              <w:spacing w:before="60" w:after="60"/>
              <w:rPr>
                <w:ins w:id="4491" w:author="Koskikallio Laura" w:date="2025-04-16T13:16:00Z" w16du:dateUtc="2025-04-16T10:16:00Z"/>
                <w:sz w:val="20"/>
              </w:rPr>
            </w:pPr>
            <w:ins w:id="4492" w:author="Koskikallio Laura" w:date="2025-04-16T13:16:00Z" w16du:dateUtc="2025-04-16T10:16:00Z">
              <w:r>
                <w:rPr>
                  <w:sz w:val="20"/>
                </w:rPr>
                <w:t>DH-824</w:t>
              </w:r>
            </w:ins>
          </w:p>
        </w:tc>
        <w:tc>
          <w:tcPr>
            <w:tcW w:w="1583" w:type="dxa"/>
          </w:tcPr>
          <w:p w14:paraId="387FC17C" w14:textId="49962CED" w:rsidR="00AA5596" w:rsidRPr="008232B2" w:rsidRDefault="00AA5596" w:rsidP="00E56449">
            <w:pPr>
              <w:spacing w:before="60" w:after="60"/>
              <w:cnfStyle w:val="000000010000" w:firstRow="0" w:lastRow="0" w:firstColumn="0" w:lastColumn="0" w:oddVBand="0" w:evenVBand="0" w:oddHBand="0" w:evenHBand="1" w:firstRowFirstColumn="0" w:firstRowLastColumn="0" w:lastRowFirstColumn="0" w:lastRowLastColumn="0"/>
              <w:rPr>
                <w:ins w:id="4493" w:author="Koskikallio Laura" w:date="2025-04-16T13:16:00Z" w16du:dateUtc="2025-04-16T10:16:00Z"/>
                <w:bCs/>
                <w:sz w:val="20"/>
              </w:rPr>
            </w:pPr>
            <w:ins w:id="4494" w:author="Koskikallio Laura" w:date="2025-04-16T13:16:00Z" w16du:dateUtc="2025-04-16T10:16:00Z">
              <w:r>
                <w:rPr>
                  <w:bCs/>
                  <w:sz w:val="20"/>
                </w:rPr>
                <w:t>F15</w:t>
              </w:r>
            </w:ins>
          </w:p>
        </w:tc>
        <w:tc>
          <w:tcPr>
            <w:tcW w:w="2868" w:type="dxa"/>
          </w:tcPr>
          <w:p w14:paraId="182E9554" w14:textId="54C4D175" w:rsidR="00AA5596" w:rsidRDefault="00AA5596" w:rsidP="00E56449">
            <w:pPr>
              <w:pStyle w:val="Taulukkoteksti"/>
              <w:cnfStyle w:val="000000010000" w:firstRow="0" w:lastRow="0" w:firstColumn="0" w:lastColumn="0" w:oddVBand="0" w:evenVBand="0" w:oddHBand="0" w:evenHBand="1" w:firstRowFirstColumn="0" w:firstRowLastColumn="0" w:lastRowFirstColumn="0" w:lastRowLastColumn="0"/>
              <w:rPr>
                <w:ins w:id="4495" w:author="Koskikallio Laura" w:date="2025-04-16T13:16:00Z" w16du:dateUtc="2025-04-16T10:16:00Z"/>
              </w:rPr>
            </w:pPr>
            <w:ins w:id="4496" w:author="Koskikallio Laura" w:date="2025-04-16T13:16:00Z" w16du:dateUtc="2025-04-16T10:16:00Z">
              <w:r>
                <w:fldChar w:fldCharType="begin"/>
              </w:r>
              <w:r>
                <w:instrText>HYPERLINK \l "_Toc445787032"</w:instrText>
              </w:r>
              <w:r>
                <w:fldChar w:fldCharType="separate"/>
              </w:r>
              <w:r w:rsidRPr="002F61D7">
                <w:t>Valtuutustiedot</w:t>
              </w:r>
              <w:r>
                <w:fldChar w:fldCharType="end"/>
              </w:r>
            </w:ins>
          </w:p>
        </w:tc>
        <w:tc>
          <w:tcPr>
            <w:tcW w:w="1604" w:type="dxa"/>
          </w:tcPr>
          <w:p w14:paraId="4E2384D7" w14:textId="4C0FF47D" w:rsidR="00AA5596" w:rsidRPr="008232B2" w:rsidRDefault="00AA5596" w:rsidP="00E56449">
            <w:pPr>
              <w:spacing w:before="60" w:after="60"/>
              <w:cnfStyle w:val="000000010000" w:firstRow="0" w:lastRow="0" w:firstColumn="0" w:lastColumn="0" w:oddVBand="0" w:evenVBand="0" w:oddHBand="0" w:evenHBand="1" w:firstRowFirstColumn="0" w:firstRowLastColumn="0" w:lastRowFirstColumn="0" w:lastRowLastColumn="0"/>
              <w:rPr>
                <w:ins w:id="4497" w:author="Koskikallio Laura" w:date="2025-04-16T13:16:00Z" w16du:dateUtc="2025-04-16T10:16:00Z"/>
                <w:bCs/>
                <w:sz w:val="20"/>
              </w:rPr>
            </w:pPr>
            <w:ins w:id="4498" w:author="Koskikallio Laura" w:date="2025-04-16T13:16:00Z" w16du:dateUtc="2025-04-16T10:16:00Z">
              <w:r w:rsidRPr="008232B2">
                <w:rPr>
                  <w:bCs/>
                  <w:sz w:val="20"/>
                </w:rPr>
                <w:t>Datahub</w:t>
              </w:r>
            </w:ins>
          </w:p>
        </w:tc>
        <w:tc>
          <w:tcPr>
            <w:tcW w:w="2290" w:type="dxa"/>
          </w:tcPr>
          <w:p w14:paraId="43AC1754" w14:textId="01AE1A5B" w:rsidR="00AA5596" w:rsidRPr="008232B2" w:rsidRDefault="00AA5596" w:rsidP="00E56449">
            <w:pPr>
              <w:spacing w:before="60" w:after="60"/>
              <w:cnfStyle w:val="000000010000" w:firstRow="0" w:lastRow="0" w:firstColumn="0" w:lastColumn="0" w:oddVBand="0" w:evenVBand="0" w:oddHBand="0" w:evenHBand="1" w:firstRowFirstColumn="0" w:firstRowLastColumn="0" w:lastRowFirstColumn="0" w:lastRowLastColumn="0"/>
              <w:rPr>
                <w:ins w:id="4499" w:author="Koskikallio Laura" w:date="2025-04-16T13:16:00Z" w16du:dateUtc="2025-04-16T10:16:00Z"/>
                <w:bCs/>
                <w:sz w:val="20"/>
              </w:rPr>
            </w:pPr>
            <w:ins w:id="4500" w:author="Koskikallio Laura" w:date="2025-04-16T13:16:00Z" w16du:dateUtc="2025-04-16T10:16:00Z">
              <w:r>
                <w:rPr>
                  <w:bCs/>
                  <w:sz w:val="20"/>
                </w:rPr>
                <w:t>Joustopalveluntarjoaja</w:t>
              </w:r>
            </w:ins>
          </w:p>
        </w:tc>
      </w:tr>
      <w:tr w:rsidR="00AA5596" w:rsidRPr="008232B2" w14:paraId="18E36AE8" w14:textId="77777777" w:rsidTr="00EF0DDB">
        <w:trPr>
          <w:cantSplit/>
          <w:trHeight w:val="264"/>
          <w:ins w:id="4501"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01064CF3" w14:textId="273980B0" w:rsidR="00AA5596" w:rsidRPr="008232B2" w:rsidRDefault="00AA5596" w:rsidP="00E56449">
            <w:pPr>
              <w:spacing w:before="60" w:after="60"/>
              <w:rPr>
                <w:ins w:id="4502" w:author="Koskikallio Laura" w:date="2025-04-16T13:16:00Z" w16du:dateUtc="2025-04-16T10:16:00Z"/>
                <w:sz w:val="20"/>
              </w:rPr>
            </w:pPr>
            <w:ins w:id="4503" w:author="Koskikallio Laura" w:date="2025-04-16T13:16:00Z" w16du:dateUtc="2025-04-16T10:16:00Z">
              <w:r>
                <w:rPr>
                  <w:sz w:val="20"/>
                </w:rPr>
                <w:t>DH-841</w:t>
              </w:r>
            </w:ins>
          </w:p>
        </w:tc>
        <w:tc>
          <w:tcPr>
            <w:tcW w:w="1583" w:type="dxa"/>
          </w:tcPr>
          <w:p w14:paraId="69C2ABD0" w14:textId="1AABE974" w:rsidR="00AA5596" w:rsidRPr="008232B2" w:rsidRDefault="00AA5596" w:rsidP="00E56449">
            <w:pPr>
              <w:spacing w:before="60" w:after="60"/>
              <w:cnfStyle w:val="000000000000" w:firstRow="0" w:lastRow="0" w:firstColumn="0" w:lastColumn="0" w:oddVBand="0" w:evenVBand="0" w:oddHBand="0" w:evenHBand="0" w:firstRowFirstColumn="0" w:firstRowLastColumn="0" w:lastRowFirstColumn="0" w:lastRowLastColumn="0"/>
              <w:rPr>
                <w:ins w:id="4504" w:author="Koskikallio Laura" w:date="2025-04-16T13:16:00Z" w16du:dateUtc="2025-04-16T10:16:00Z"/>
                <w:bCs/>
                <w:sz w:val="20"/>
              </w:rPr>
            </w:pPr>
            <w:ins w:id="4505" w:author="Koskikallio Laura" w:date="2025-04-16T13:16:00Z" w16du:dateUtc="2025-04-16T10:16:00Z">
              <w:r>
                <w:rPr>
                  <w:bCs/>
                  <w:sz w:val="20"/>
                </w:rPr>
                <w:t>F29</w:t>
              </w:r>
            </w:ins>
          </w:p>
        </w:tc>
        <w:tc>
          <w:tcPr>
            <w:tcW w:w="2868" w:type="dxa"/>
          </w:tcPr>
          <w:p w14:paraId="6C464AD7" w14:textId="30AEC962" w:rsidR="00AA5596" w:rsidRDefault="00AA5596" w:rsidP="00E56449">
            <w:pPr>
              <w:pStyle w:val="Taulukkoteksti"/>
              <w:cnfStyle w:val="000000000000" w:firstRow="0" w:lastRow="0" w:firstColumn="0" w:lastColumn="0" w:oddVBand="0" w:evenVBand="0" w:oddHBand="0" w:evenHBand="0" w:firstRowFirstColumn="0" w:firstRowLastColumn="0" w:lastRowFirstColumn="0" w:lastRowLastColumn="0"/>
              <w:rPr>
                <w:ins w:id="4506" w:author="Koskikallio Laura" w:date="2025-04-16T13:16:00Z" w16du:dateUtc="2025-04-16T10:16:00Z"/>
              </w:rPr>
            </w:pPr>
            <w:ins w:id="4507" w:author="Koskikallio Laura" w:date="2025-04-16T13:16:00Z" w16du:dateUtc="2025-04-16T10:16:00Z">
              <w:r>
                <w:t>Valtuutustiedot, valtuutuksen päättäminen</w:t>
              </w:r>
            </w:ins>
          </w:p>
        </w:tc>
        <w:tc>
          <w:tcPr>
            <w:tcW w:w="1604" w:type="dxa"/>
          </w:tcPr>
          <w:p w14:paraId="5FB1FE35" w14:textId="4C4BAB0A" w:rsidR="00AA5596" w:rsidRPr="008232B2" w:rsidRDefault="00AA5596" w:rsidP="00E56449">
            <w:pPr>
              <w:spacing w:before="60" w:after="60"/>
              <w:cnfStyle w:val="000000000000" w:firstRow="0" w:lastRow="0" w:firstColumn="0" w:lastColumn="0" w:oddVBand="0" w:evenVBand="0" w:oddHBand="0" w:evenHBand="0" w:firstRowFirstColumn="0" w:firstRowLastColumn="0" w:lastRowFirstColumn="0" w:lastRowLastColumn="0"/>
              <w:rPr>
                <w:ins w:id="4508" w:author="Koskikallio Laura" w:date="2025-04-16T13:16:00Z" w16du:dateUtc="2025-04-16T10:16:00Z"/>
                <w:bCs/>
                <w:sz w:val="20"/>
              </w:rPr>
            </w:pPr>
            <w:ins w:id="4509" w:author="Koskikallio Laura" w:date="2025-04-16T13:16:00Z" w16du:dateUtc="2025-04-16T10:16:00Z">
              <w:r>
                <w:rPr>
                  <w:bCs/>
                  <w:sz w:val="20"/>
                </w:rPr>
                <w:t>Myyjä</w:t>
              </w:r>
            </w:ins>
          </w:p>
        </w:tc>
        <w:tc>
          <w:tcPr>
            <w:tcW w:w="2290" w:type="dxa"/>
          </w:tcPr>
          <w:p w14:paraId="4A722ADE" w14:textId="48DE305B" w:rsidR="00AA5596" w:rsidRPr="008232B2" w:rsidRDefault="00AA5596" w:rsidP="00E56449">
            <w:pPr>
              <w:spacing w:before="60" w:after="60"/>
              <w:cnfStyle w:val="000000000000" w:firstRow="0" w:lastRow="0" w:firstColumn="0" w:lastColumn="0" w:oddVBand="0" w:evenVBand="0" w:oddHBand="0" w:evenHBand="0" w:firstRowFirstColumn="0" w:firstRowLastColumn="0" w:lastRowFirstColumn="0" w:lastRowLastColumn="0"/>
              <w:rPr>
                <w:ins w:id="4510" w:author="Koskikallio Laura" w:date="2025-04-16T13:16:00Z" w16du:dateUtc="2025-04-16T10:16:00Z"/>
                <w:bCs/>
                <w:sz w:val="20"/>
              </w:rPr>
            </w:pPr>
            <w:ins w:id="4511" w:author="Koskikallio Laura" w:date="2025-04-16T13:16:00Z" w16du:dateUtc="2025-04-16T10:16:00Z">
              <w:r w:rsidRPr="008232B2">
                <w:rPr>
                  <w:bCs/>
                  <w:sz w:val="20"/>
                </w:rPr>
                <w:t>Datahub</w:t>
              </w:r>
            </w:ins>
          </w:p>
        </w:tc>
      </w:tr>
      <w:tr w:rsidR="00AA5596" w:rsidRPr="008232B2" w14:paraId="37552353" w14:textId="77777777" w:rsidTr="00EF0DDB">
        <w:trPr>
          <w:cnfStyle w:val="000000010000" w:firstRow="0" w:lastRow="0" w:firstColumn="0" w:lastColumn="0" w:oddVBand="0" w:evenVBand="0" w:oddHBand="0" w:evenHBand="1" w:firstRowFirstColumn="0" w:firstRowLastColumn="0" w:lastRowFirstColumn="0" w:lastRowLastColumn="0"/>
          <w:cantSplit/>
          <w:trHeight w:val="264"/>
          <w:ins w:id="4512"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0C732A3B" w14:textId="2708C910" w:rsidR="00AA5596" w:rsidRDefault="00AA5596" w:rsidP="00E56449">
            <w:pPr>
              <w:spacing w:before="60" w:after="60"/>
              <w:rPr>
                <w:ins w:id="4513" w:author="Koskikallio Laura" w:date="2025-04-16T13:16:00Z" w16du:dateUtc="2025-04-16T10:16:00Z"/>
                <w:sz w:val="20"/>
              </w:rPr>
            </w:pPr>
            <w:ins w:id="4514" w:author="Koskikallio Laura" w:date="2025-04-16T13:16:00Z" w16du:dateUtc="2025-04-16T10:16:00Z">
              <w:r>
                <w:rPr>
                  <w:sz w:val="20"/>
                </w:rPr>
                <w:lastRenderedPageBreak/>
                <w:t>DH-842</w:t>
              </w:r>
            </w:ins>
          </w:p>
        </w:tc>
        <w:tc>
          <w:tcPr>
            <w:tcW w:w="1583" w:type="dxa"/>
          </w:tcPr>
          <w:p w14:paraId="3927D142" w14:textId="13FF087B" w:rsidR="00AA5596" w:rsidRPr="008232B2" w:rsidRDefault="00AA5596" w:rsidP="00E56449">
            <w:pPr>
              <w:spacing w:before="60" w:after="60"/>
              <w:cnfStyle w:val="000000010000" w:firstRow="0" w:lastRow="0" w:firstColumn="0" w:lastColumn="0" w:oddVBand="0" w:evenVBand="0" w:oddHBand="0" w:evenHBand="1" w:firstRowFirstColumn="0" w:firstRowLastColumn="0" w:lastRowFirstColumn="0" w:lastRowLastColumn="0"/>
              <w:rPr>
                <w:ins w:id="4515" w:author="Koskikallio Laura" w:date="2025-04-16T13:16:00Z" w16du:dateUtc="2025-04-16T10:16:00Z"/>
                <w:bCs/>
                <w:sz w:val="20"/>
              </w:rPr>
            </w:pPr>
            <w:ins w:id="4516" w:author="Koskikallio Laura" w:date="2025-04-16T13:16:00Z" w16du:dateUtc="2025-04-16T10:16:00Z">
              <w:r>
                <w:rPr>
                  <w:bCs/>
                  <w:sz w:val="20"/>
                </w:rPr>
                <w:t>F29</w:t>
              </w:r>
            </w:ins>
          </w:p>
        </w:tc>
        <w:tc>
          <w:tcPr>
            <w:tcW w:w="2868" w:type="dxa"/>
          </w:tcPr>
          <w:p w14:paraId="479390D1" w14:textId="1C9E7EA3" w:rsidR="00AA5596" w:rsidRDefault="00AA5596" w:rsidP="00E56449">
            <w:pPr>
              <w:pStyle w:val="Taulukkoteksti"/>
              <w:cnfStyle w:val="000000010000" w:firstRow="0" w:lastRow="0" w:firstColumn="0" w:lastColumn="0" w:oddVBand="0" w:evenVBand="0" w:oddHBand="0" w:evenHBand="1" w:firstRowFirstColumn="0" w:firstRowLastColumn="0" w:lastRowFirstColumn="0" w:lastRowLastColumn="0"/>
              <w:rPr>
                <w:ins w:id="4517" w:author="Koskikallio Laura" w:date="2025-04-16T13:16:00Z" w16du:dateUtc="2025-04-16T10:16:00Z"/>
              </w:rPr>
            </w:pPr>
            <w:ins w:id="4518" w:author="Koskikallio Laura" w:date="2025-04-16T13:16:00Z" w16du:dateUtc="2025-04-16T10:16:00Z">
              <w:r>
                <w:t>Valtuutustiedot, valtuutuksen päättäminen</w:t>
              </w:r>
            </w:ins>
          </w:p>
        </w:tc>
        <w:tc>
          <w:tcPr>
            <w:tcW w:w="1604" w:type="dxa"/>
          </w:tcPr>
          <w:p w14:paraId="0327727A" w14:textId="45432D0D" w:rsidR="00AA5596" w:rsidRPr="008232B2" w:rsidRDefault="00AA5596" w:rsidP="00E56449">
            <w:pPr>
              <w:spacing w:before="60" w:after="60"/>
              <w:cnfStyle w:val="000000010000" w:firstRow="0" w:lastRow="0" w:firstColumn="0" w:lastColumn="0" w:oddVBand="0" w:evenVBand="0" w:oddHBand="0" w:evenHBand="1" w:firstRowFirstColumn="0" w:firstRowLastColumn="0" w:lastRowFirstColumn="0" w:lastRowLastColumn="0"/>
              <w:rPr>
                <w:ins w:id="4519" w:author="Koskikallio Laura" w:date="2025-04-16T13:16:00Z" w16du:dateUtc="2025-04-16T10:16:00Z"/>
                <w:bCs/>
                <w:sz w:val="20"/>
              </w:rPr>
            </w:pPr>
            <w:ins w:id="4520" w:author="Koskikallio Laura" w:date="2025-04-16T13:16:00Z" w16du:dateUtc="2025-04-16T10:16:00Z">
              <w:r>
                <w:rPr>
                  <w:bCs/>
                  <w:sz w:val="20"/>
                </w:rPr>
                <w:t>3.osapuoli</w:t>
              </w:r>
            </w:ins>
          </w:p>
        </w:tc>
        <w:tc>
          <w:tcPr>
            <w:tcW w:w="2290" w:type="dxa"/>
          </w:tcPr>
          <w:p w14:paraId="1B5F6FEA" w14:textId="3C038AB8" w:rsidR="00AA5596" w:rsidRPr="008232B2" w:rsidRDefault="00AA5596" w:rsidP="00E56449">
            <w:pPr>
              <w:spacing w:before="60" w:after="60"/>
              <w:cnfStyle w:val="000000010000" w:firstRow="0" w:lastRow="0" w:firstColumn="0" w:lastColumn="0" w:oddVBand="0" w:evenVBand="0" w:oddHBand="0" w:evenHBand="1" w:firstRowFirstColumn="0" w:firstRowLastColumn="0" w:lastRowFirstColumn="0" w:lastRowLastColumn="0"/>
              <w:rPr>
                <w:ins w:id="4521" w:author="Koskikallio Laura" w:date="2025-04-16T13:16:00Z" w16du:dateUtc="2025-04-16T10:16:00Z"/>
                <w:bCs/>
                <w:sz w:val="20"/>
              </w:rPr>
            </w:pPr>
            <w:ins w:id="4522" w:author="Koskikallio Laura" w:date="2025-04-16T13:16:00Z" w16du:dateUtc="2025-04-16T10:16:00Z">
              <w:r w:rsidRPr="008232B2">
                <w:rPr>
                  <w:bCs/>
                  <w:sz w:val="20"/>
                </w:rPr>
                <w:t>Datahub</w:t>
              </w:r>
            </w:ins>
          </w:p>
        </w:tc>
      </w:tr>
      <w:tr w:rsidR="00AA5596" w:rsidRPr="008232B2" w14:paraId="480921D1" w14:textId="77777777" w:rsidTr="00EF0DDB">
        <w:trPr>
          <w:cantSplit/>
          <w:trHeight w:val="264"/>
          <w:ins w:id="4523" w:author="Koskikallio Laura" w:date="2025-04-16T13:16:00Z"/>
        </w:trPr>
        <w:tc>
          <w:tcPr>
            <w:cnfStyle w:val="001000000000" w:firstRow="0" w:lastRow="0" w:firstColumn="1" w:lastColumn="0" w:oddVBand="0" w:evenVBand="0" w:oddHBand="0" w:evenHBand="0" w:firstRowFirstColumn="0" w:firstRowLastColumn="0" w:lastRowFirstColumn="0" w:lastRowLastColumn="0"/>
            <w:tcW w:w="1283" w:type="dxa"/>
          </w:tcPr>
          <w:p w14:paraId="38D292CF" w14:textId="2B1CDFD0" w:rsidR="00AA5596" w:rsidRDefault="00AA5596" w:rsidP="00E56449">
            <w:pPr>
              <w:spacing w:before="60" w:after="60"/>
              <w:rPr>
                <w:ins w:id="4524" w:author="Koskikallio Laura" w:date="2025-04-16T13:16:00Z" w16du:dateUtc="2025-04-16T10:16:00Z"/>
                <w:sz w:val="20"/>
              </w:rPr>
            </w:pPr>
            <w:ins w:id="4525" w:author="Koskikallio Laura" w:date="2025-04-16T13:16:00Z" w16du:dateUtc="2025-04-16T10:16:00Z">
              <w:r>
                <w:rPr>
                  <w:sz w:val="20"/>
                </w:rPr>
                <w:t>DH-844</w:t>
              </w:r>
            </w:ins>
          </w:p>
        </w:tc>
        <w:tc>
          <w:tcPr>
            <w:tcW w:w="1583" w:type="dxa"/>
          </w:tcPr>
          <w:p w14:paraId="0156E90B" w14:textId="1878CC8E" w:rsidR="00AA5596" w:rsidRPr="008232B2" w:rsidRDefault="00AA5596" w:rsidP="00E56449">
            <w:pPr>
              <w:spacing w:before="60" w:after="60"/>
              <w:cnfStyle w:val="000000000000" w:firstRow="0" w:lastRow="0" w:firstColumn="0" w:lastColumn="0" w:oddVBand="0" w:evenVBand="0" w:oddHBand="0" w:evenHBand="0" w:firstRowFirstColumn="0" w:firstRowLastColumn="0" w:lastRowFirstColumn="0" w:lastRowLastColumn="0"/>
              <w:rPr>
                <w:ins w:id="4526" w:author="Koskikallio Laura" w:date="2025-04-16T13:16:00Z" w16du:dateUtc="2025-04-16T10:16:00Z"/>
                <w:bCs/>
                <w:sz w:val="20"/>
              </w:rPr>
            </w:pPr>
            <w:ins w:id="4527" w:author="Koskikallio Laura" w:date="2025-04-16T13:16:00Z" w16du:dateUtc="2025-04-16T10:16:00Z">
              <w:r>
                <w:rPr>
                  <w:bCs/>
                  <w:sz w:val="20"/>
                </w:rPr>
                <w:t>F29</w:t>
              </w:r>
            </w:ins>
          </w:p>
        </w:tc>
        <w:tc>
          <w:tcPr>
            <w:tcW w:w="2868" w:type="dxa"/>
          </w:tcPr>
          <w:p w14:paraId="7E36F64D" w14:textId="3E2896EA" w:rsidR="00AA5596" w:rsidRDefault="00AA5596" w:rsidP="00E56449">
            <w:pPr>
              <w:pStyle w:val="Taulukkoteksti"/>
              <w:cnfStyle w:val="000000000000" w:firstRow="0" w:lastRow="0" w:firstColumn="0" w:lastColumn="0" w:oddVBand="0" w:evenVBand="0" w:oddHBand="0" w:evenHBand="0" w:firstRowFirstColumn="0" w:firstRowLastColumn="0" w:lastRowFirstColumn="0" w:lastRowLastColumn="0"/>
              <w:rPr>
                <w:ins w:id="4528" w:author="Koskikallio Laura" w:date="2025-04-16T13:16:00Z" w16du:dateUtc="2025-04-16T10:16:00Z"/>
              </w:rPr>
            </w:pPr>
            <w:ins w:id="4529" w:author="Koskikallio Laura" w:date="2025-04-16T13:16:00Z" w16du:dateUtc="2025-04-16T10:16:00Z">
              <w:r>
                <w:t>Valtuutustiedot, valtuutuksen päättäminen</w:t>
              </w:r>
            </w:ins>
          </w:p>
        </w:tc>
        <w:tc>
          <w:tcPr>
            <w:tcW w:w="1604" w:type="dxa"/>
          </w:tcPr>
          <w:p w14:paraId="1D93E7BB" w14:textId="5C3C01A1" w:rsidR="00AA5596" w:rsidRPr="008232B2" w:rsidRDefault="00AA5596" w:rsidP="00E56449">
            <w:pPr>
              <w:spacing w:before="60" w:after="60"/>
              <w:cnfStyle w:val="000000000000" w:firstRow="0" w:lastRow="0" w:firstColumn="0" w:lastColumn="0" w:oddVBand="0" w:evenVBand="0" w:oddHBand="0" w:evenHBand="0" w:firstRowFirstColumn="0" w:firstRowLastColumn="0" w:lastRowFirstColumn="0" w:lastRowLastColumn="0"/>
              <w:rPr>
                <w:ins w:id="4530" w:author="Koskikallio Laura" w:date="2025-04-16T13:16:00Z" w16du:dateUtc="2025-04-16T10:16:00Z"/>
                <w:bCs/>
                <w:sz w:val="20"/>
              </w:rPr>
            </w:pPr>
            <w:ins w:id="4531" w:author="Koskikallio Laura" w:date="2025-04-16T13:16:00Z" w16du:dateUtc="2025-04-16T10:16:00Z">
              <w:r>
                <w:rPr>
                  <w:bCs/>
                  <w:sz w:val="20"/>
                </w:rPr>
                <w:t>Joustopalveluntarjoaja</w:t>
              </w:r>
            </w:ins>
          </w:p>
        </w:tc>
        <w:tc>
          <w:tcPr>
            <w:tcW w:w="2290" w:type="dxa"/>
          </w:tcPr>
          <w:p w14:paraId="4E2DA469" w14:textId="6E9A8ACB" w:rsidR="00AA5596" w:rsidRPr="008232B2" w:rsidRDefault="00AA5596" w:rsidP="00E56449">
            <w:pPr>
              <w:spacing w:before="60" w:after="60"/>
              <w:cnfStyle w:val="000000000000" w:firstRow="0" w:lastRow="0" w:firstColumn="0" w:lastColumn="0" w:oddVBand="0" w:evenVBand="0" w:oddHBand="0" w:evenHBand="0" w:firstRowFirstColumn="0" w:firstRowLastColumn="0" w:lastRowFirstColumn="0" w:lastRowLastColumn="0"/>
              <w:rPr>
                <w:ins w:id="4532" w:author="Koskikallio Laura" w:date="2025-04-16T13:16:00Z" w16du:dateUtc="2025-04-16T10:16:00Z"/>
                <w:bCs/>
                <w:sz w:val="20"/>
              </w:rPr>
            </w:pPr>
            <w:ins w:id="4533" w:author="Koskikallio Laura" w:date="2025-04-16T13:16:00Z" w16du:dateUtc="2025-04-16T10:16:00Z">
              <w:r w:rsidRPr="008232B2">
                <w:rPr>
                  <w:bCs/>
                  <w:sz w:val="20"/>
                </w:rPr>
                <w:t>Datahub</w:t>
              </w:r>
            </w:ins>
          </w:p>
        </w:tc>
      </w:tr>
      <w:tr w:rsidR="00E56449" w:rsidRPr="008232B2" w14:paraId="3AE40752"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73C58042" w14:textId="77777777" w:rsidR="00E56449" w:rsidRPr="008232B2" w:rsidRDefault="00E56449" w:rsidP="00E56449">
            <w:pPr>
              <w:spacing w:before="60" w:after="60"/>
              <w:rPr>
                <w:sz w:val="20"/>
              </w:rPr>
            </w:pPr>
            <w:r w:rsidRPr="008232B2">
              <w:rPr>
                <w:sz w:val="20"/>
              </w:rPr>
              <w:t>DH-911</w:t>
            </w:r>
          </w:p>
        </w:tc>
        <w:tc>
          <w:tcPr>
            <w:tcW w:w="1583" w:type="dxa"/>
          </w:tcPr>
          <w:p w14:paraId="7AD6679F"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F16</w:t>
            </w:r>
          </w:p>
        </w:tc>
        <w:tc>
          <w:tcPr>
            <w:tcW w:w="2868" w:type="dxa"/>
          </w:tcPr>
          <w:p w14:paraId="0E524483" w14:textId="2E73D762"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Kuittaussanoma" w:history="1">
              <w:r w:rsidRPr="002F61D7">
                <w:t>Osapuolitiedot</w:t>
              </w:r>
            </w:hyperlink>
          </w:p>
        </w:tc>
        <w:tc>
          <w:tcPr>
            <w:tcW w:w="1604" w:type="dxa"/>
          </w:tcPr>
          <w:p w14:paraId="051B11E9"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7A8AD39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tc>
      </w:tr>
      <w:tr w:rsidR="00E56449" w:rsidRPr="008232B2" w14:paraId="1B19690F"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8F9A8EF" w14:textId="77777777" w:rsidR="00E56449" w:rsidRPr="008232B2" w:rsidRDefault="00E56449" w:rsidP="00E56449">
            <w:pPr>
              <w:spacing w:before="60" w:after="60"/>
              <w:rPr>
                <w:sz w:val="20"/>
              </w:rPr>
            </w:pPr>
            <w:r w:rsidRPr="008232B2">
              <w:rPr>
                <w:sz w:val="20"/>
              </w:rPr>
              <w:t>DH-912</w:t>
            </w:r>
          </w:p>
        </w:tc>
        <w:tc>
          <w:tcPr>
            <w:tcW w:w="1583" w:type="dxa"/>
          </w:tcPr>
          <w:p w14:paraId="7CD2B1F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F16</w:t>
            </w:r>
          </w:p>
        </w:tc>
        <w:tc>
          <w:tcPr>
            <w:tcW w:w="2868" w:type="dxa"/>
          </w:tcPr>
          <w:p w14:paraId="3A031698" w14:textId="6F1577E6"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Kuittaussanoma" w:history="1">
              <w:r w:rsidRPr="002F61D7">
                <w:t>Osapuolitiedot</w:t>
              </w:r>
            </w:hyperlink>
          </w:p>
        </w:tc>
        <w:tc>
          <w:tcPr>
            <w:tcW w:w="1604" w:type="dxa"/>
          </w:tcPr>
          <w:p w14:paraId="23869D69"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c>
          <w:tcPr>
            <w:tcW w:w="2290" w:type="dxa"/>
          </w:tcPr>
          <w:p w14:paraId="7E5196F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tc>
      </w:tr>
      <w:tr w:rsidR="00E56449" w:rsidRPr="008232B2" w14:paraId="298AF837"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38E02A82" w14:textId="77777777" w:rsidR="00E56449" w:rsidRPr="008232B2" w:rsidRDefault="00E56449" w:rsidP="00E56449">
            <w:pPr>
              <w:spacing w:before="60" w:after="60"/>
              <w:rPr>
                <w:sz w:val="20"/>
              </w:rPr>
            </w:pPr>
            <w:r w:rsidRPr="008232B2">
              <w:rPr>
                <w:sz w:val="20"/>
              </w:rPr>
              <w:t>DH-913</w:t>
            </w:r>
          </w:p>
        </w:tc>
        <w:tc>
          <w:tcPr>
            <w:tcW w:w="1583" w:type="dxa"/>
          </w:tcPr>
          <w:p w14:paraId="0ACB90B3"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F16</w:t>
            </w:r>
          </w:p>
        </w:tc>
        <w:tc>
          <w:tcPr>
            <w:tcW w:w="2868" w:type="dxa"/>
          </w:tcPr>
          <w:p w14:paraId="3E7AE3D7" w14:textId="5C3882BA"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Kuittaussanoma" w:history="1">
              <w:r w:rsidRPr="002F61D7">
                <w:t>Osapuolitiedot</w:t>
              </w:r>
            </w:hyperlink>
          </w:p>
        </w:tc>
        <w:tc>
          <w:tcPr>
            <w:tcW w:w="1604" w:type="dxa"/>
          </w:tcPr>
          <w:p w14:paraId="0B838D85"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0D8D5B2"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r w:rsidR="00E56449" w:rsidRPr="008232B2" w14:paraId="00645AC3" w14:textId="77777777" w:rsidTr="00EF0DDB">
        <w:trPr>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536114B2" w14:textId="77777777" w:rsidR="00E56449" w:rsidRPr="008232B2" w:rsidRDefault="00E56449" w:rsidP="00E56449">
            <w:pPr>
              <w:spacing w:before="60" w:after="60"/>
              <w:rPr>
                <w:sz w:val="20"/>
              </w:rPr>
            </w:pPr>
            <w:r w:rsidRPr="008232B2">
              <w:rPr>
                <w:sz w:val="20"/>
              </w:rPr>
              <w:t>DH-921-1</w:t>
            </w:r>
          </w:p>
          <w:p w14:paraId="4E63CBC7" w14:textId="77777777" w:rsidR="00E56449" w:rsidRPr="008232B2" w:rsidRDefault="00E56449" w:rsidP="00E56449">
            <w:pPr>
              <w:spacing w:before="60" w:after="60"/>
              <w:rPr>
                <w:sz w:val="20"/>
              </w:rPr>
            </w:pPr>
            <w:r w:rsidRPr="008232B2">
              <w:rPr>
                <w:sz w:val="20"/>
              </w:rPr>
              <w:t>DH-922-1</w:t>
            </w:r>
          </w:p>
          <w:p w14:paraId="658D6656" w14:textId="77777777" w:rsidR="00E56449" w:rsidRPr="008232B2" w:rsidRDefault="00E56449" w:rsidP="00E56449">
            <w:pPr>
              <w:spacing w:before="60" w:after="60"/>
              <w:rPr>
                <w:sz w:val="20"/>
              </w:rPr>
            </w:pPr>
            <w:r w:rsidRPr="008232B2">
              <w:rPr>
                <w:sz w:val="20"/>
              </w:rPr>
              <w:t>DH-923-1</w:t>
            </w:r>
          </w:p>
        </w:tc>
        <w:tc>
          <w:tcPr>
            <w:tcW w:w="1583" w:type="dxa"/>
          </w:tcPr>
          <w:p w14:paraId="7C9BD14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F17</w:t>
            </w:r>
          </w:p>
        </w:tc>
        <w:tc>
          <w:tcPr>
            <w:tcW w:w="2868" w:type="dxa"/>
          </w:tcPr>
          <w:p w14:paraId="00B94B92" w14:textId="273680F5" w:rsidR="00E56449" w:rsidRPr="002F61D7" w:rsidRDefault="00E56449" w:rsidP="00E56449">
            <w:pPr>
              <w:pStyle w:val="Taulukkoteksti"/>
              <w:cnfStyle w:val="000000000000" w:firstRow="0" w:lastRow="0" w:firstColumn="0" w:lastColumn="0" w:oddVBand="0" w:evenVBand="0" w:oddHBand="0" w:evenHBand="0" w:firstRowFirstColumn="0" w:firstRowLastColumn="0" w:lastRowFirstColumn="0" w:lastRowLastColumn="0"/>
              <w:rPr>
                <w:bCs w:val="0"/>
              </w:rPr>
            </w:pPr>
            <w:hyperlink w:anchor="_F17_Osapuolihaku" w:history="1">
              <w:r w:rsidRPr="002F61D7">
                <w:t>Osapuolihaku</w:t>
              </w:r>
            </w:hyperlink>
          </w:p>
        </w:tc>
        <w:tc>
          <w:tcPr>
            <w:tcW w:w="1604" w:type="dxa"/>
          </w:tcPr>
          <w:p w14:paraId="5F94D65C"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Myyjä</w:t>
            </w:r>
          </w:p>
          <w:p w14:paraId="6BF07BB6"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JVH</w:t>
            </w:r>
          </w:p>
          <w:p w14:paraId="03C6D6D4"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3.osapuoli</w:t>
            </w:r>
          </w:p>
        </w:tc>
        <w:tc>
          <w:tcPr>
            <w:tcW w:w="2290" w:type="dxa"/>
          </w:tcPr>
          <w:p w14:paraId="7E2C3118" w14:textId="77777777" w:rsidR="00E56449" w:rsidRPr="008232B2" w:rsidRDefault="00E56449" w:rsidP="00E56449">
            <w:pPr>
              <w:spacing w:before="60" w:after="60"/>
              <w:cnfStyle w:val="000000000000" w:firstRow="0" w:lastRow="0" w:firstColumn="0" w:lastColumn="0" w:oddVBand="0" w:evenVBand="0" w:oddHBand="0" w:evenHBand="0" w:firstRowFirstColumn="0" w:firstRowLastColumn="0" w:lastRowFirstColumn="0" w:lastRowLastColumn="0"/>
              <w:rPr>
                <w:bCs/>
                <w:sz w:val="20"/>
              </w:rPr>
            </w:pPr>
            <w:r w:rsidRPr="008232B2">
              <w:rPr>
                <w:bCs/>
                <w:sz w:val="20"/>
              </w:rPr>
              <w:t>Datahub</w:t>
            </w:r>
          </w:p>
        </w:tc>
      </w:tr>
      <w:tr w:rsidR="00E56449" w:rsidRPr="008232B2" w14:paraId="4D4698E8" w14:textId="77777777" w:rsidTr="00EF0DDB">
        <w:trPr>
          <w:cnfStyle w:val="000000010000" w:firstRow="0" w:lastRow="0" w:firstColumn="0" w:lastColumn="0" w:oddVBand="0" w:evenVBand="0" w:oddHBand="0" w:evenHBand="1" w:firstRowFirstColumn="0" w:firstRowLastColumn="0" w:lastRowFirstColumn="0" w:lastRowLastColumn="0"/>
          <w:cantSplit/>
          <w:trHeight w:val="264"/>
        </w:trPr>
        <w:tc>
          <w:tcPr>
            <w:cnfStyle w:val="001000000000" w:firstRow="0" w:lastRow="0" w:firstColumn="1" w:lastColumn="0" w:oddVBand="0" w:evenVBand="0" w:oddHBand="0" w:evenHBand="0" w:firstRowFirstColumn="0" w:firstRowLastColumn="0" w:lastRowFirstColumn="0" w:lastRowLastColumn="0"/>
            <w:tcW w:w="1283" w:type="dxa"/>
          </w:tcPr>
          <w:p w14:paraId="24FA93D4" w14:textId="77777777" w:rsidR="00E56449" w:rsidRPr="008232B2" w:rsidRDefault="00E56449" w:rsidP="00E56449">
            <w:pPr>
              <w:spacing w:before="60" w:after="60"/>
              <w:rPr>
                <w:sz w:val="20"/>
              </w:rPr>
            </w:pPr>
            <w:r w:rsidRPr="008232B2">
              <w:rPr>
                <w:sz w:val="20"/>
              </w:rPr>
              <w:t>DH-921-2</w:t>
            </w:r>
          </w:p>
          <w:p w14:paraId="3C05ED35" w14:textId="77777777" w:rsidR="00E56449" w:rsidRPr="008232B2" w:rsidRDefault="00E56449" w:rsidP="00E56449">
            <w:pPr>
              <w:spacing w:before="60" w:after="60"/>
              <w:rPr>
                <w:sz w:val="20"/>
              </w:rPr>
            </w:pPr>
            <w:r w:rsidRPr="008232B2">
              <w:rPr>
                <w:sz w:val="20"/>
              </w:rPr>
              <w:t>DH-922-2</w:t>
            </w:r>
          </w:p>
          <w:p w14:paraId="4A69CD2A" w14:textId="77777777" w:rsidR="00E56449" w:rsidRPr="008232B2" w:rsidRDefault="00E56449" w:rsidP="00E56449">
            <w:pPr>
              <w:spacing w:before="60" w:after="60"/>
              <w:rPr>
                <w:sz w:val="20"/>
              </w:rPr>
            </w:pPr>
            <w:r w:rsidRPr="008232B2">
              <w:rPr>
                <w:sz w:val="20"/>
              </w:rPr>
              <w:t>DH-923-2</w:t>
            </w:r>
          </w:p>
        </w:tc>
        <w:tc>
          <w:tcPr>
            <w:tcW w:w="1583" w:type="dxa"/>
          </w:tcPr>
          <w:p w14:paraId="57F0A5F7"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F16</w:t>
            </w:r>
          </w:p>
        </w:tc>
        <w:tc>
          <w:tcPr>
            <w:tcW w:w="2868" w:type="dxa"/>
          </w:tcPr>
          <w:p w14:paraId="461BC92D" w14:textId="5D5A85D4" w:rsidR="00E56449" w:rsidRPr="002F61D7" w:rsidRDefault="00E56449" w:rsidP="00E56449">
            <w:pPr>
              <w:pStyle w:val="Taulukkoteksti"/>
              <w:cnfStyle w:val="000000010000" w:firstRow="0" w:lastRow="0" w:firstColumn="0" w:lastColumn="0" w:oddVBand="0" w:evenVBand="0" w:oddHBand="0" w:evenHBand="1" w:firstRowFirstColumn="0" w:firstRowLastColumn="0" w:lastRowFirstColumn="0" w:lastRowLastColumn="0"/>
              <w:rPr>
                <w:bCs w:val="0"/>
              </w:rPr>
            </w:pPr>
            <w:hyperlink w:anchor="_Kuittaussanoma" w:history="1">
              <w:r w:rsidRPr="002F61D7">
                <w:t>Osapuolitiedot</w:t>
              </w:r>
            </w:hyperlink>
          </w:p>
        </w:tc>
        <w:tc>
          <w:tcPr>
            <w:tcW w:w="1604" w:type="dxa"/>
          </w:tcPr>
          <w:p w14:paraId="33019206"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Datahub</w:t>
            </w:r>
          </w:p>
        </w:tc>
        <w:tc>
          <w:tcPr>
            <w:tcW w:w="2290" w:type="dxa"/>
          </w:tcPr>
          <w:p w14:paraId="5E4BBF61"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Myyjä</w:t>
            </w:r>
          </w:p>
          <w:p w14:paraId="1AF9C5DB"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JVH</w:t>
            </w:r>
          </w:p>
          <w:p w14:paraId="7B281F52" w14:textId="77777777" w:rsidR="00E56449" w:rsidRPr="008232B2" w:rsidRDefault="00E56449" w:rsidP="00E56449">
            <w:pPr>
              <w:spacing w:before="60" w:after="60"/>
              <w:cnfStyle w:val="000000010000" w:firstRow="0" w:lastRow="0" w:firstColumn="0" w:lastColumn="0" w:oddVBand="0" w:evenVBand="0" w:oddHBand="0" w:evenHBand="1" w:firstRowFirstColumn="0" w:firstRowLastColumn="0" w:lastRowFirstColumn="0" w:lastRowLastColumn="0"/>
              <w:rPr>
                <w:bCs/>
                <w:sz w:val="20"/>
              </w:rPr>
            </w:pPr>
            <w:r w:rsidRPr="008232B2">
              <w:rPr>
                <w:bCs/>
                <w:sz w:val="20"/>
              </w:rPr>
              <w:t>3.osapuoli</w:t>
            </w:r>
          </w:p>
        </w:tc>
      </w:tr>
    </w:tbl>
    <w:p w14:paraId="31EF47C6" w14:textId="77777777" w:rsidR="00870DA3" w:rsidRPr="00EF0DDB" w:rsidRDefault="00870DA3" w:rsidP="00EF0DDB">
      <w:pPr>
        <w:pStyle w:val="NormalIndent"/>
        <w:rPr>
          <w:lang w:eastAsia="fi-FI"/>
        </w:rPr>
      </w:pPr>
    </w:p>
    <w:sectPr w:rsidR="00870DA3" w:rsidRPr="00EF0DDB" w:rsidSect="005936EF">
      <w:pgSz w:w="16838" w:h="11906" w:orient="landscape" w:code="9"/>
      <w:pgMar w:top="2552" w:right="2552" w:bottom="1134" w:left="1814" w:header="567" w:footer="42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EAC792" w14:textId="77777777" w:rsidR="00F230B1" w:rsidRDefault="00F230B1" w:rsidP="00A2786A">
      <w:r>
        <w:separator/>
      </w:r>
    </w:p>
  </w:endnote>
  <w:endnote w:type="continuationSeparator" w:id="0">
    <w:p w14:paraId="2E7C0A85" w14:textId="77777777" w:rsidR="00F230B1" w:rsidRDefault="00F230B1" w:rsidP="00A2786A">
      <w:r>
        <w:continuationSeparator/>
      </w:r>
    </w:p>
  </w:endnote>
  <w:endnote w:type="continuationNotice" w:id="1">
    <w:p w14:paraId="5C269590" w14:textId="77777777" w:rsidR="00F230B1" w:rsidRDefault="00F230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39" w:type="dxa"/>
      <w:tblLayout w:type="fixed"/>
      <w:tblCellMar>
        <w:left w:w="0" w:type="dxa"/>
        <w:right w:w="70" w:type="dxa"/>
      </w:tblCellMar>
      <w:tblLook w:val="0000" w:firstRow="0" w:lastRow="0" w:firstColumn="0" w:lastColumn="0" w:noHBand="0" w:noVBand="0"/>
    </w:tblPr>
    <w:tblGrid>
      <w:gridCol w:w="1843"/>
      <w:gridCol w:w="1916"/>
      <w:gridCol w:w="1875"/>
      <w:gridCol w:w="1879"/>
      <w:gridCol w:w="2126"/>
    </w:tblGrid>
    <w:tr w:rsidR="00101966" w:rsidRPr="00153EF9" w14:paraId="69E46107" w14:textId="77777777" w:rsidTr="001F47EA">
      <w:trPr>
        <w:trHeight w:val="284"/>
      </w:trPr>
      <w:tc>
        <w:tcPr>
          <w:tcW w:w="9639" w:type="dxa"/>
          <w:gridSpan w:val="5"/>
        </w:tcPr>
        <w:p w14:paraId="7F75EBCF" w14:textId="77777777" w:rsidR="00101966" w:rsidRPr="00153EF9" w:rsidRDefault="00101966" w:rsidP="006B5E4A">
          <w:pPr>
            <w:pStyle w:val="Footer"/>
            <w:spacing w:after="0"/>
            <w:rPr>
              <w:b/>
              <w:sz w:val="16"/>
            </w:rPr>
          </w:pPr>
          <w:r w:rsidRPr="002D221E">
            <w:rPr>
              <w:b/>
              <w:sz w:val="16"/>
            </w:rPr>
            <w:t>Fingrid Datahub Oy</w:t>
          </w:r>
        </w:p>
      </w:tc>
    </w:tr>
    <w:tr w:rsidR="00101966" w:rsidRPr="00BB0DE3" w14:paraId="46F6E592" w14:textId="77777777" w:rsidTr="001F47EA">
      <w:tc>
        <w:tcPr>
          <w:tcW w:w="1843" w:type="dxa"/>
        </w:tcPr>
        <w:p w14:paraId="796B3B0E" w14:textId="77777777" w:rsidR="00101966" w:rsidRPr="00BB0DE3" w:rsidRDefault="00101966" w:rsidP="006B5E4A">
          <w:pPr>
            <w:pStyle w:val="Footer"/>
            <w:spacing w:after="0"/>
          </w:pPr>
          <w:r w:rsidRPr="00BB0DE3">
            <w:t>Katuosoite</w:t>
          </w:r>
        </w:p>
      </w:tc>
      <w:tc>
        <w:tcPr>
          <w:tcW w:w="1916" w:type="dxa"/>
        </w:tcPr>
        <w:p w14:paraId="21C58F69" w14:textId="77777777" w:rsidR="00101966" w:rsidRPr="00BB0DE3" w:rsidRDefault="00101966" w:rsidP="006B5E4A">
          <w:pPr>
            <w:pStyle w:val="Footer"/>
            <w:spacing w:after="0"/>
          </w:pPr>
          <w:r w:rsidRPr="00BB0DE3">
            <w:t>Postiosoite</w:t>
          </w:r>
        </w:p>
      </w:tc>
      <w:tc>
        <w:tcPr>
          <w:tcW w:w="1875" w:type="dxa"/>
        </w:tcPr>
        <w:p w14:paraId="331B646B" w14:textId="77777777" w:rsidR="00101966" w:rsidRPr="00BB0DE3" w:rsidRDefault="00101966" w:rsidP="006B5E4A">
          <w:pPr>
            <w:pStyle w:val="Footer"/>
            <w:spacing w:after="0"/>
          </w:pPr>
          <w:r w:rsidRPr="00BB0DE3">
            <w:t>Puhelin</w:t>
          </w:r>
        </w:p>
      </w:tc>
      <w:tc>
        <w:tcPr>
          <w:tcW w:w="1879" w:type="dxa"/>
        </w:tcPr>
        <w:p w14:paraId="3CE83C55" w14:textId="77777777" w:rsidR="00101966" w:rsidRPr="00BB0DE3" w:rsidRDefault="00101966" w:rsidP="006B5E4A">
          <w:pPr>
            <w:pStyle w:val="Footer"/>
            <w:spacing w:after="0"/>
          </w:pPr>
          <w:r>
            <w:t>Faksi</w:t>
          </w:r>
        </w:p>
      </w:tc>
      <w:tc>
        <w:tcPr>
          <w:tcW w:w="2126" w:type="dxa"/>
        </w:tcPr>
        <w:p w14:paraId="345F4C17" w14:textId="77777777" w:rsidR="00101966" w:rsidRPr="00BB0DE3" w:rsidRDefault="00101966" w:rsidP="006B5E4A">
          <w:pPr>
            <w:pStyle w:val="Footer"/>
            <w:spacing w:after="0"/>
          </w:pPr>
          <w:r w:rsidRPr="00BB0DE3">
            <w:t xml:space="preserve">Y-tunnus </w:t>
          </w:r>
          <w:r w:rsidRPr="002D221E">
            <w:t>2745543</w:t>
          </w:r>
          <w:r>
            <w:t>-</w:t>
          </w:r>
          <w:r w:rsidRPr="002D221E">
            <w:t>5</w:t>
          </w:r>
          <w:r>
            <w:t>, ALV rek.</w:t>
          </w:r>
        </w:p>
      </w:tc>
    </w:tr>
    <w:tr w:rsidR="00101966" w:rsidRPr="00BB0DE3" w14:paraId="4B02799D" w14:textId="77777777" w:rsidTr="001F47EA">
      <w:tc>
        <w:tcPr>
          <w:tcW w:w="1843" w:type="dxa"/>
        </w:tcPr>
        <w:p w14:paraId="08D1FC5E" w14:textId="77777777" w:rsidR="00101966" w:rsidRPr="00BB0DE3" w:rsidRDefault="00101966" w:rsidP="006B5E4A">
          <w:pPr>
            <w:pStyle w:val="Footer"/>
            <w:spacing w:after="0"/>
          </w:pPr>
          <w:r>
            <w:t>Läkkisepäntie 21</w:t>
          </w:r>
        </w:p>
      </w:tc>
      <w:tc>
        <w:tcPr>
          <w:tcW w:w="1916" w:type="dxa"/>
        </w:tcPr>
        <w:p w14:paraId="7ACB4BF5" w14:textId="77777777" w:rsidR="00101966" w:rsidRPr="00BB0DE3" w:rsidRDefault="00101966" w:rsidP="006B5E4A">
          <w:pPr>
            <w:pStyle w:val="Footer"/>
            <w:spacing w:after="0"/>
          </w:pPr>
          <w:r w:rsidRPr="00BB0DE3">
            <w:t>PL 530</w:t>
          </w:r>
        </w:p>
      </w:tc>
      <w:tc>
        <w:tcPr>
          <w:tcW w:w="1875" w:type="dxa"/>
        </w:tcPr>
        <w:p w14:paraId="642DDD7A" w14:textId="77777777" w:rsidR="00101966" w:rsidRPr="00BB0DE3" w:rsidRDefault="00101966" w:rsidP="006B5E4A">
          <w:pPr>
            <w:pStyle w:val="Footer"/>
            <w:spacing w:after="0"/>
          </w:pPr>
        </w:p>
      </w:tc>
      <w:tc>
        <w:tcPr>
          <w:tcW w:w="1879" w:type="dxa"/>
        </w:tcPr>
        <w:p w14:paraId="4E968BAD" w14:textId="77777777" w:rsidR="00101966" w:rsidRPr="00BB0DE3" w:rsidRDefault="00101966" w:rsidP="006B5E4A">
          <w:pPr>
            <w:pStyle w:val="Footer"/>
            <w:spacing w:after="0"/>
          </w:pPr>
        </w:p>
      </w:tc>
      <w:tc>
        <w:tcPr>
          <w:tcW w:w="2126" w:type="dxa"/>
        </w:tcPr>
        <w:p w14:paraId="00795D71" w14:textId="77777777" w:rsidR="00101966" w:rsidRPr="00BB0DE3" w:rsidRDefault="00101966" w:rsidP="006B5E4A">
          <w:pPr>
            <w:pStyle w:val="Footer"/>
            <w:spacing w:after="0"/>
          </w:pPr>
          <w:r w:rsidRPr="00BB0DE3">
            <w:t>etunimi.sukunimi@fingrid.fi</w:t>
          </w:r>
        </w:p>
      </w:tc>
    </w:tr>
    <w:tr w:rsidR="00101966" w:rsidRPr="00BB0DE3" w14:paraId="40EE0D00" w14:textId="77777777" w:rsidTr="001F47EA">
      <w:tc>
        <w:tcPr>
          <w:tcW w:w="1843" w:type="dxa"/>
        </w:tcPr>
        <w:p w14:paraId="39005367" w14:textId="77777777" w:rsidR="00101966" w:rsidRPr="00BB0DE3" w:rsidRDefault="00101966" w:rsidP="006B5E4A">
          <w:pPr>
            <w:pStyle w:val="Footer"/>
            <w:spacing w:after="0"/>
          </w:pPr>
          <w:r>
            <w:t>00620</w:t>
          </w:r>
          <w:r w:rsidRPr="00BB0DE3">
            <w:t xml:space="preserve"> Helsinki</w:t>
          </w:r>
        </w:p>
      </w:tc>
      <w:tc>
        <w:tcPr>
          <w:tcW w:w="1916" w:type="dxa"/>
        </w:tcPr>
        <w:p w14:paraId="5C8C73C7" w14:textId="77777777" w:rsidR="00101966" w:rsidRPr="00BB0DE3" w:rsidRDefault="00101966" w:rsidP="006B5E4A">
          <w:pPr>
            <w:pStyle w:val="Footer"/>
            <w:spacing w:after="0"/>
          </w:pPr>
          <w:r w:rsidRPr="00BB0DE3">
            <w:t>00101 Helsinki</w:t>
          </w:r>
        </w:p>
      </w:tc>
      <w:tc>
        <w:tcPr>
          <w:tcW w:w="1875" w:type="dxa"/>
        </w:tcPr>
        <w:p w14:paraId="13427F93" w14:textId="77777777" w:rsidR="00101966" w:rsidRPr="00BB0DE3" w:rsidRDefault="00101966" w:rsidP="006B5E4A">
          <w:pPr>
            <w:pStyle w:val="Footer"/>
            <w:spacing w:after="0"/>
          </w:pPr>
          <w:r w:rsidRPr="00BB0DE3">
            <w:t>030 395 5000</w:t>
          </w:r>
        </w:p>
      </w:tc>
      <w:tc>
        <w:tcPr>
          <w:tcW w:w="1879" w:type="dxa"/>
        </w:tcPr>
        <w:p w14:paraId="7924DB8D" w14:textId="77777777" w:rsidR="00101966" w:rsidRPr="00BB0DE3" w:rsidRDefault="00101966" w:rsidP="006B5E4A">
          <w:pPr>
            <w:pStyle w:val="Footer"/>
            <w:spacing w:after="0"/>
          </w:pPr>
          <w:r w:rsidRPr="00BB0DE3">
            <w:t>030 395 5196</w:t>
          </w:r>
        </w:p>
      </w:tc>
      <w:tc>
        <w:tcPr>
          <w:tcW w:w="2126" w:type="dxa"/>
        </w:tcPr>
        <w:p w14:paraId="1607B66C" w14:textId="77777777" w:rsidR="00101966" w:rsidRPr="00153EF9" w:rsidRDefault="00101966" w:rsidP="006B5E4A">
          <w:pPr>
            <w:pStyle w:val="Footer"/>
            <w:spacing w:after="0"/>
            <w:rPr>
              <w:b/>
            </w:rPr>
          </w:pPr>
          <w:r w:rsidRPr="00153EF9">
            <w:rPr>
              <w:b/>
            </w:rPr>
            <w:t>www.fingrid.fi</w:t>
          </w:r>
        </w:p>
      </w:tc>
    </w:tr>
  </w:tbl>
  <w:p w14:paraId="07758295" w14:textId="77777777" w:rsidR="00101966" w:rsidRDefault="00101966" w:rsidP="001C00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3F50F9" w14:textId="77777777" w:rsidR="00F230B1" w:rsidRDefault="00F230B1" w:rsidP="00A2786A">
      <w:r>
        <w:separator/>
      </w:r>
    </w:p>
  </w:footnote>
  <w:footnote w:type="continuationSeparator" w:id="0">
    <w:p w14:paraId="5EC9FB87" w14:textId="77777777" w:rsidR="00F230B1" w:rsidRDefault="00F230B1" w:rsidP="00A2786A">
      <w:r>
        <w:continuationSeparator/>
      </w:r>
    </w:p>
  </w:footnote>
  <w:footnote w:type="continuationNotice" w:id="1">
    <w:p w14:paraId="314EECE9" w14:textId="77777777" w:rsidR="00F230B1" w:rsidRDefault="00F230B1">
      <w:pPr>
        <w:spacing w:after="0" w:line="240" w:lineRule="auto"/>
      </w:pPr>
    </w:p>
  </w:footnote>
  <w:footnote w:id="2">
    <w:p w14:paraId="2A4D0451" w14:textId="2EA0B436" w:rsidR="00101966" w:rsidRDefault="00101966" w:rsidP="00B2270A">
      <w:pPr>
        <w:pStyle w:val="Alaviite"/>
      </w:pPr>
      <w:r>
        <w:rPr>
          <w:rStyle w:val="FootnoteReference"/>
        </w:rPr>
        <w:footnoteRef/>
      </w:r>
      <w:r>
        <w:t xml:space="preserve"> Valtuutusta ei voi ilmoittaa kaikille asiakkaan käyttöpaikoille näitä yksilöimättä väärinkäytösten estämiseksi. Tällainen valtuutustarve voidaan hoitaa dokumentin ”</w:t>
      </w:r>
      <w:r w:rsidRPr="00DE1927">
        <w:t>Sähkön vähittäismarkkinoiden liiketoimintaprosessit datahubissa</w:t>
      </w:r>
      <w:r>
        <w:t>” luvussa 3.11 kuvatun palvelun kautta.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784" w:type="dxa"/>
      <w:tblLayout w:type="fixed"/>
      <w:tblCellMar>
        <w:left w:w="0" w:type="dxa"/>
        <w:right w:w="0" w:type="dxa"/>
      </w:tblCellMar>
      <w:tblLook w:val="0000" w:firstRow="0" w:lastRow="0" w:firstColumn="0" w:lastColumn="0" w:noHBand="0" w:noVBand="0"/>
    </w:tblPr>
    <w:tblGrid>
      <w:gridCol w:w="3585"/>
      <w:gridCol w:w="2196"/>
      <w:gridCol w:w="4003"/>
    </w:tblGrid>
    <w:tr w:rsidR="00101966" w:rsidRPr="00B9011E" w14:paraId="1A1EEC49" w14:textId="77777777" w:rsidTr="00241E86">
      <w:trPr>
        <w:trHeight w:val="482"/>
      </w:trPr>
      <w:tc>
        <w:tcPr>
          <w:tcW w:w="3585" w:type="dxa"/>
          <w:vMerge w:val="restart"/>
        </w:tcPr>
        <w:p w14:paraId="10A1F5E7" w14:textId="35E33118" w:rsidR="00101966" w:rsidRPr="00B9011E" w:rsidRDefault="00101966" w:rsidP="006B5E4A">
          <w:pPr>
            <w:pStyle w:val="Header"/>
            <w:spacing w:after="0"/>
            <w:rPr>
              <w:noProof/>
              <w:lang w:eastAsia="fi-FI"/>
            </w:rPr>
          </w:pPr>
          <w:r w:rsidRPr="00B9011E">
            <w:rPr>
              <w:noProof/>
              <w:lang w:eastAsia="fi-FI"/>
            </w:rPr>
            <w:drawing>
              <wp:inline distT="0" distB="0" distL="0" distR="0" wp14:anchorId="237E135A" wp14:editId="36B92DBA">
                <wp:extent cx="1713600" cy="569971"/>
                <wp:effectExtent l="0" t="0" r="1270" b="1905"/>
                <wp:docPr id="1413014969"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gridlomakeorig_sahkoinen"/>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13600" cy="5699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6" w:type="dxa"/>
        </w:tcPr>
        <w:sdt>
          <w:sdtPr>
            <w:rPr>
              <w:noProof/>
            </w:rPr>
            <w:alias w:val="Julkisuusaste"/>
            <w:tag w:val="Julkisuusaste"/>
            <w:id w:val="1207377629"/>
            <w:placeholder>
              <w:docPart w:val="D7AC6E88AAB14507BD191B8293B211E5"/>
            </w:placeholder>
            <w:comboBox>
              <w:listItem w:displayText=" " w:value=" "/>
              <w:listItem w:displayText="Luottamuksellinen" w:value="Luottamuksellinen"/>
              <w:listItem w:displayText="Sisäinen" w:value="Sisäinen"/>
            </w:comboBox>
          </w:sdtPr>
          <w:sdtContent>
            <w:p w14:paraId="30634D86" w14:textId="5ECC3DE1" w:rsidR="00101966" w:rsidRPr="00B9011E" w:rsidRDefault="00101966" w:rsidP="006759D0">
              <w:pPr>
                <w:pStyle w:val="Header"/>
                <w:spacing w:after="0"/>
                <w:rPr>
                  <w:noProof/>
                </w:rPr>
              </w:pPr>
              <w:r>
                <w:rPr>
                  <w:noProof/>
                </w:rPr>
                <w:t xml:space="preserve"> </w:t>
              </w:r>
            </w:p>
          </w:sdtContent>
        </w:sdt>
      </w:tc>
      <w:tc>
        <w:tcPr>
          <w:tcW w:w="4003" w:type="dxa"/>
        </w:tcPr>
        <w:p w14:paraId="6CA1E6C4" w14:textId="4D47FC44" w:rsidR="00101966" w:rsidRPr="00B9011E" w:rsidRDefault="00000000" w:rsidP="006B5E4A">
          <w:pPr>
            <w:pStyle w:val="Header"/>
            <w:spacing w:after="0"/>
            <w:jc w:val="right"/>
            <w:rPr>
              <w:noProof/>
            </w:rPr>
          </w:pPr>
          <w:sdt>
            <w:sdtPr>
              <w:rPr>
                <w:b/>
                <w:noProof/>
              </w:rPr>
              <w:alias w:val="Otsikko"/>
              <w:tag w:val=""/>
              <w:id w:val="-1871751080"/>
              <w:placeholder>
                <w:docPart w:val="8E5BD02C5A62485E820120925315F95A"/>
              </w:placeholder>
              <w:dataBinding w:prefixMappings="xmlns:ns0='http://purl.org/dc/elements/1.1/' xmlns:ns1='http://schemas.openxmlformats.org/package/2006/metadata/core-properties' " w:xpath="/ns1:coreProperties[1]/ns0:title[1]" w:storeItemID="{6C3C8BC8-F283-45AE-878A-BAB7291924A1}"/>
              <w:text/>
            </w:sdtPr>
            <w:sdtContent>
              <w:r w:rsidR="00101966">
                <w:rPr>
                  <w:b/>
                  <w:noProof/>
                </w:rPr>
                <w:t>Datahub tapahtumat</w:t>
              </w:r>
            </w:sdtContent>
          </w:sdt>
        </w:p>
      </w:tc>
    </w:tr>
    <w:tr w:rsidR="00101966" w:rsidRPr="00B9011E" w14:paraId="22AC5A12" w14:textId="77777777" w:rsidTr="00241E86">
      <w:trPr>
        <w:trHeight w:val="171"/>
      </w:trPr>
      <w:tc>
        <w:tcPr>
          <w:tcW w:w="3585" w:type="dxa"/>
          <w:vMerge/>
        </w:tcPr>
        <w:p w14:paraId="2F5B6265" w14:textId="77777777" w:rsidR="00101966" w:rsidRPr="00B9011E" w:rsidRDefault="00101966" w:rsidP="006B5E4A">
          <w:pPr>
            <w:pStyle w:val="Header"/>
            <w:spacing w:after="0"/>
            <w:rPr>
              <w:noProof/>
            </w:rPr>
          </w:pPr>
        </w:p>
      </w:tc>
      <w:tc>
        <w:tcPr>
          <w:tcW w:w="2196" w:type="dxa"/>
          <w:vAlign w:val="bottom"/>
        </w:tcPr>
        <w:p w14:paraId="5FDA872B" w14:textId="77777777" w:rsidR="00101966" w:rsidRPr="00A050B4" w:rsidRDefault="00101966" w:rsidP="006B5E4A">
          <w:pPr>
            <w:pStyle w:val="Header"/>
            <w:spacing w:after="0"/>
            <w:rPr>
              <w:b/>
              <w:noProof/>
            </w:rPr>
          </w:pPr>
        </w:p>
      </w:tc>
      <w:sdt>
        <w:sdtPr>
          <w:rPr>
            <w:b/>
            <w:noProof/>
          </w:rPr>
          <w:alias w:val="Julkaisupäivämäärä"/>
          <w:tag w:val=""/>
          <w:id w:val="177938554"/>
          <w:placeholder>
            <w:docPart w:val="D9ACF52D39BB4EA89421474096945E35"/>
          </w:placeholder>
          <w:dataBinding w:prefixMappings="xmlns:ns0='http://schemas.microsoft.com/office/2006/coverPageProps' " w:xpath="/ns0:CoverPageProperties[1]/ns0:PublishDate[1]" w:storeItemID="{55AF091B-3C7A-41E3-B477-F2FDAA23CFDA}"/>
          <w:date w:fullDate="2025-09-09T00:00:00Z">
            <w:dateFormat w:val="d.M.yyyy"/>
            <w:lid w:val="fi-FI"/>
            <w:storeMappedDataAs w:val="dateTime"/>
            <w:calendar w:val="gregorian"/>
          </w:date>
        </w:sdtPr>
        <w:sdtContent>
          <w:tc>
            <w:tcPr>
              <w:tcW w:w="4003" w:type="dxa"/>
              <w:vAlign w:val="bottom"/>
            </w:tcPr>
            <w:p w14:paraId="5D806B97" w14:textId="4914E63D" w:rsidR="00101966" w:rsidRPr="00B9011E" w:rsidRDefault="003104BB" w:rsidP="006B5E4A">
              <w:pPr>
                <w:pStyle w:val="Header"/>
                <w:spacing w:after="0"/>
                <w:jc w:val="right"/>
                <w:rPr>
                  <w:noProof/>
                </w:rPr>
              </w:pPr>
              <w:del w:id="4405" w:author="Markkanen Laura" w:date="2025-09-10T11:32:00Z" w16du:dateUtc="2025-09-10T08:32:00Z">
                <w:r w:rsidDel="00A42E8C">
                  <w:rPr>
                    <w:b/>
                    <w:noProof/>
                  </w:rPr>
                  <w:delText>27.3.2025</w:delText>
                </w:r>
              </w:del>
              <w:ins w:id="4406" w:author="Koskikallio Laura" w:date="2025-06-25T15:50:00Z" w16du:dateUtc="2025-06-25T12:50:00Z">
                <w:del w:id="4407" w:author="Markkanen Laura" w:date="2025-09-10T11:32:00Z" w16du:dateUtc="2025-09-10T08:32:00Z">
                  <w:r w:rsidR="00A7299B" w:rsidDel="00A42E8C">
                    <w:rPr>
                      <w:b/>
                      <w:noProof/>
                    </w:rPr>
                    <w:delText>25.6.2025</w:delText>
                  </w:r>
                </w:del>
              </w:ins>
              <w:ins w:id="4408" w:author="Markkanen Laura" w:date="2025-09-10T11:32:00Z" w16du:dateUtc="2025-09-10T08:32:00Z">
                <w:r w:rsidR="00A42E8C">
                  <w:rPr>
                    <w:b/>
                    <w:noProof/>
                  </w:rPr>
                  <w:t>9.9.2025</w:t>
                </w:r>
              </w:ins>
            </w:p>
          </w:tc>
        </w:sdtContent>
      </w:sdt>
    </w:tr>
    <w:tr w:rsidR="00101966" w:rsidRPr="00B9011E" w14:paraId="27845BDD" w14:textId="77777777" w:rsidTr="00241E86">
      <w:trPr>
        <w:trHeight w:val="252"/>
      </w:trPr>
      <w:tc>
        <w:tcPr>
          <w:tcW w:w="3585" w:type="dxa"/>
          <w:vMerge/>
        </w:tcPr>
        <w:p w14:paraId="490832B0" w14:textId="77777777" w:rsidR="00101966" w:rsidRPr="00B9011E" w:rsidRDefault="00101966" w:rsidP="006B5E4A">
          <w:pPr>
            <w:pStyle w:val="Header"/>
            <w:spacing w:after="0"/>
            <w:rPr>
              <w:noProof/>
            </w:rPr>
          </w:pPr>
        </w:p>
      </w:tc>
      <w:tc>
        <w:tcPr>
          <w:tcW w:w="2196" w:type="dxa"/>
        </w:tcPr>
        <w:p w14:paraId="5A8D7515" w14:textId="77777777" w:rsidR="00101966" w:rsidRPr="00B9011E" w:rsidRDefault="00101966" w:rsidP="006B5E4A">
          <w:pPr>
            <w:pStyle w:val="Header"/>
            <w:spacing w:after="0"/>
            <w:rPr>
              <w:noProof/>
            </w:rPr>
          </w:pPr>
          <w:bookmarkStart w:id="4409" w:name="dclass"/>
          <w:bookmarkEnd w:id="4409"/>
        </w:p>
      </w:tc>
      <w:tc>
        <w:tcPr>
          <w:tcW w:w="4003" w:type="dxa"/>
        </w:tcPr>
        <w:p w14:paraId="7FD19D16" w14:textId="77777777" w:rsidR="00101966" w:rsidRPr="00B9011E" w:rsidRDefault="00101966" w:rsidP="006B5E4A">
          <w:pPr>
            <w:pStyle w:val="Header"/>
            <w:spacing w:after="0"/>
            <w:jc w:val="right"/>
            <w:rPr>
              <w:noProof/>
            </w:rPr>
          </w:pPr>
          <w:bookmarkStart w:id="4410" w:name="dencl"/>
          <w:bookmarkEnd w:id="4410"/>
        </w:p>
      </w:tc>
    </w:tr>
    <w:tr w:rsidR="00101966" w:rsidRPr="00B9011E" w14:paraId="5ECFDA6F" w14:textId="77777777" w:rsidTr="00241E86">
      <w:trPr>
        <w:trHeight w:val="252"/>
      </w:trPr>
      <w:tc>
        <w:tcPr>
          <w:tcW w:w="3585" w:type="dxa"/>
        </w:tcPr>
        <w:p w14:paraId="1BC50554" w14:textId="77777777" w:rsidR="00101966" w:rsidRPr="00B9011E" w:rsidRDefault="00101966" w:rsidP="006B5E4A">
          <w:pPr>
            <w:pStyle w:val="Header"/>
            <w:spacing w:after="0"/>
            <w:rPr>
              <w:noProof/>
            </w:rPr>
          </w:pPr>
        </w:p>
      </w:tc>
      <w:tc>
        <w:tcPr>
          <w:tcW w:w="2196" w:type="dxa"/>
        </w:tcPr>
        <w:p w14:paraId="706A2B66" w14:textId="72277DFF" w:rsidR="00101966" w:rsidRPr="00B9011E" w:rsidRDefault="00101966" w:rsidP="008F4613">
          <w:pPr>
            <w:pStyle w:val="Header"/>
            <w:spacing w:after="0"/>
            <w:rPr>
              <w:noProof/>
            </w:rPr>
          </w:pPr>
        </w:p>
      </w:tc>
      <w:tc>
        <w:tcPr>
          <w:tcW w:w="4003" w:type="dxa"/>
        </w:tcPr>
        <w:p w14:paraId="340FD7A0" w14:textId="77777777" w:rsidR="00101966" w:rsidRPr="00B9011E" w:rsidRDefault="00101966" w:rsidP="006B5E4A">
          <w:pPr>
            <w:pStyle w:val="Header"/>
            <w:spacing w:after="0"/>
            <w:rPr>
              <w:noProof/>
            </w:rPr>
          </w:pPr>
        </w:p>
      </w:tc>
    </w:tr>
    <w:tr w:rsidR="00101966" w:rsidRPr="00B9011E" w14:paraId="1B75443F" w14:textId="77777777" w:rsidTr="00241E86">
      <w:trPr>
        <w:trHeight w:val="252"/>
      </w:trPr>
      <w:sdt>
        <w:sdtPr>
          <w:rPr>
            <w:noProof/>
          </w:rPr>
          <w:alias w:val="Työvaihe"/>
          <w:tag w:val="Työvaihe"/>
          <w:id w:val="-38509763"/>
          <w:comboBox>
            <w:listItem w:displayText=" " w:value=" "/>
            <w:listItem w:displayText="LUONNOS" w:value="LUONNOS"/>
          </w:comboBox>
        </w:sdtPr>
        <w:sdtContent>
          <w:tc>
            <w:tcPr>
              <w:tcW w:w="3585" w:type="dxa"/>
            </w:tcPr>
            <w:p w14:paraId="66FBAED6" w14:textId="5086ABE8" w:rsidR="00101966" w:rsidRPr="00B9011E" w:rsidRDefault="00101966" w:rsidP="00A34AC3">
              <w:pPr>
                <w:pStyle w:val="Header"/>
                <w:spacing w:after="0"/>
                <w:rPr>
                  <w:noProof/>
                </w:rPr>
              </w:pPr>
              <w:r>
                <w:rPr>
                  <w:noProof/>
                </w:rPr>
                <w:t xml:space="preserve"> </w:t>
              </w:r>
            </w:p>
          </w:tc>
        </w:sdtContent>
      </w:sdt>
      <w:tc>
        <w:tcPr>
          <w:tcW w:w="2196" w:type="dxa"/>
        </w:tcPr>
        <w:p w14:paraId="606F31C4" w14:textId="213E2922" w:rsidR="00101966" w:rsidRPr="00B9011E" w:rsidRDefault="00101966" w:rsidP="006B5E4A">
          <w:pPr>
            <w:pStyle w:val="Header"/>
            <w:spacing w:after="0"/>
            <w:rPr>
              <w:noProof/>
            </w:rPr>
          </w:pPr>
        </w:p>
      </w:tc>
      <w:tc>
        <w:tcPr>
          <w:tcW w:w="4003" w:type="dxa"/>
          <w:vAlign w:val="bottom"/>
        </w:tcPr>
        <w:p w14:paraId="24D506DE" w14:textId="78BD9662" w:rsidR="00101966" w:rsidRPr="00B9011E" w:rsidRDefault="00101966" w:rsidP="006B5E4A">
          <w:pPr>
            <w:pStyle w:val="Header"/>
            <w:spacing w:after="0"/>
            <w:jc w:val="right"/>
            <w:rPr>
              <w:noProof/>
            </w:rPr>
          </w:pPr>
          <w:r w:rsidRPr="00B9011E">
            <w:rPr>
              <w:noProof/>
            </w:rPr>
            <w:fldChar w:fldCharType="begin"/>
          </w:r>
          <w:r w:rsidRPr="00B9011E">
            <w:rPr>
              <w:noProof/>
            </w:rPr>
            <w:instrText xml:space="preserve"> PAGE  \* MERGEFORMAT </w:instrText>
          </w:r>
          <w:r w:rsidRPr="00B9011E">
            <w:rPr>
              <w:noProof/>
            </w:rPr>
            <w:fldChar w:fldCharType="separate"/>
          </w:r>
          <w:r>
            <w:rPr>
              <w:noProof/>
            </w:rPr>
            <w:t>93</w:t>
          </w:r>
          <w:r w:rsidRPr="00B9011E">
            <w:rPr>
              <w:noProof/>
            </w:rPr>
            <w:fldChar w:fldCharType="end"/>
          </w:r>
          <w:r w:rsidRPr="00B9011E">
            <w:rPr>
              <w:noProof/>
            </w:rPr>
            <w:t xml:space="preserve"> (</w:t>
          </w:r>
          <w:r>
            <w:rPr>
              <w:noProof/>
            </w:rPr>
            <w:fldChar w:fldCharType="begin"/>
          </w:r>
          <w:r>
            <w:rPr>
              <w:noProof/>
            </w:rPr>
            <w:instrText xml:space="preserve"> NUMPAGES  \* MERGEFORMAT </w:instrText>
          </w:r>
          <w:r>
            <w:rPr>
              <w:noProof/>
            </w:rPr>
            <w:fldChar w:fldCharType="separate"/>
          </w:r>
          <w:r>
            <w:rPr>
              <w:noProof/>
            </w:rPr>
            <w:t>394</w:t>
          </w:r>
          <w:r>
            <w:rPr>
              <w:noProof/>
            </w:rPr>
            <w:fldChar w:fldCharType="end"/>
          </w:r>
          <w:r w:rsidRPr="00B9011E">
            <w:rPr>
              <w:noProof/>
            </w:rPr>
            <w:t>)</w:t>
          </w:r>
        </w:p>
      </w:tc>
    </w:tr>
  </w:tbl>
  <w:p w14:paraId="7CC7F74E" w14:textId="31BB4814" w:rsidR="00101966" w:rsidRDefault="00101966" w:rsidP="00A2786A">
    <w:pPr>
      <w:pStyle w:val="NoSpacing"/>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4317" w:type="dxa"/>
      <w:tblInd w:w="-709" w:type="dxa"/>
      <w:tblLayout w:type="fixed"/>
      <w:tblCellMar>
        <w:left w:w="0" w:type="dxa"/>
        <w:right w:w="0" w:type="dxa"/>
      </w:tblCellMar>
      <w:tblLook w:val="0000" w:firstRow="0" w:lastRow="0" w:firstColumn="0" w:lastColumn="0" w:noHBand="0" w:noVBand="0"/>
    </w:tblPr>
    <w:tblGrid>
      <w:gridCol w:w="4152"/>
      <w:gridCol w:w="2196"/>
      <w:gridCol w:w="7969"/>
    </w:tblGrid>
    <w:tr w:rsidR="00101966" w:rsidRPr="00B9011E" w14:paraId="0F06D24E" w14:textId="77777777" w:rsidTr="00EF0DDB">
      <w:trPr>
        <w:trHeight w:val="482"/>
      </w:trPr>
      <w:tc>
        <w:tcPr>
          <w:tcW w:w="4152" w:type="dxa"/>
          <w:vMerge w:val="restart"/>
        </w:tcPr>
        <w:p w14:paraId="6F25A8B6" w14:textId="0FFD3FAB" w:rsidR="00101966" w:rsidRPr="00B9011E" w:rsidRDefault="00101966" w:rsidP="00EF0DDB">
          <w:pPr>
            <w:pStyle w:val="Header"/>
            <w:spacing w:after="0"/>
            <w:rPr>
              <w:noProof/>
              <w:lang w:eastAsia="fi-FI"/>
            </w:rPr>
          </w:pPr>
          <w:r w:rsidRPr="00B9011E">
            <w:rPr>
              <w:noProof/>
              <w:lang w:eastAsia="fi-FI"/>
            </w:rPr>
            <w:drawing>
              <wp:inline distT="0" distB="0" distL="0" distR="0" wp14:anchorId="19AC1067" wp14:editId="78FDF0CB">
                <wp:extent cx="1713600" cy="569971"/>
                <wp:effectExtent l="0" t="0" r="1270" b="1905"/>
                <wp:docPr id="120790290"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gridlomakeorig_sahkoinen"/>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13600" cy="5699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6" w:type="dxa"/>
        </w:tcPr>
        <w:sdt>
          <w:sdtPr>
            <w:rPr>
              <w:noProof/>
            </w:rPr>
            <w:alias w:val="Julkisuusaste"/>
            <w:tag w:val="Julkisuusaste"/>
            <w:id w:val="448289758"/>
            <w:placeholder>
              <w:docPart w:val="5EE071DFD0D74A16863EBB5D46775665"/>
            </w:placeholder>
            <w:comboBox>
              <w:listItem w:displayText=" " w:value=" "/>
              <w:listItem w:displayText="Luottamuksellinen" w:value="Luottamuksellinen"/>
              <w:listItem w:displayText="Sisäinen" w:value="Sisäinen"/>
            </w:comboBox>
          </w:sdtPr>
          <w:sdtContent>
            <w:p w14:paraId="12C634D9" w14:textId="77777777" w:rsidR="00101966" w:rsidRPr="00B9011E" w:rsidRDefault="00101966" w:rsidP="00EF0DDB">
              <w:pPr>
                <w:pStyle w:val="Header"/>
                <w:spacing w:after="0"/>
                <w:rPr>
                  <w:noProof/>
                </w:rPr>
              </w:pPr>
              <w:r>
                <w:rPr>
                  <w:noProof/>
                </w:rPr>
                <w:t xml:space="preserve"> </w:t>
              </w:r>
            </w:p>
          </w:sdtContent>
        </w:sdt>
      </w:tc>
      <w:tc>
        <w:tcPr>
          <w:tcW w:w="7969" w:type="dxa"/>
        </w:tcPr>
        <w:p w14:paraId="58E61D81" w14:textId="3CEEBC34" w:rsidR="00101966" w:rsidRPr="00B9011E" w:rsidRDefault="00000000" w:rsidP="00EF0DDB">
          <w:pPr>
            <w:pStyle w:val="Header"/>
            <w:spacing w:after="0"/>
            <w:jc w:val="right"/>
            <w:rPr>
              <w:noProof/>
            </w:rPr>
          </w:pPr>
          <w:sdt>
            <w:sdtPr>
              <w:rPr>
                <w:b/>
                <w:noProof/>
              </w:rPr>
              <w:alias w:val="Otsikko"/>
              <w:tag w:val=""/>
              <w:id w:val="-1409456833"/>
              <w:placeholder>
                <w:docPart w:val="D1FA4AC566E84AC18C6BAD888B8FEBA2"/>
              </w:placeholder>
              <w:dataBinding w:prefixMappings="xmlns:ns0='http://purl.org/dc/elements/1.1/' xmlns:ns1='http://schemas.openxmlformats.org/package/2006/metadata/core-properties' " w:xpath="/ns1:coreProperties[1]/ns0:title[1]" w:storeItemID="{6C3C8BC8-F283-45AE-878A-BAB7291924A1}"/>
              <w:text/>
            </w:sdtPr>
            <w:sdtContent>
              <w:r w:rsidR="00101966">
                <w:rPr>
                  <w:b/>
                  <w:noProof/>
                </w:rPr>
                <w:t>Datahub tapahtumat</w:t>
              </w:r>
            </w:sdtContent>
          </w:sdt>
        </w:p>
      </w:tc>
    </w:tr>
    <w:tr w:rsidR="00101966" w:rsidRPr="00B9011E" w14:paraId="7A445CA4" w14:textId="77777777" w:rsidTr="00EF0DDB">
      <w:trPr>
        <w:trHeight w:val="171"/>
      </w:trPr>
      <w:tc>
        <w:tcPr>
          <w:tcW w:w="4152" w:type="dxa"/>
          <w:vMerge/>
        </w:tcPr>
        <w:p w14:paraId="13BEB828" w14:textId="77777777" w:rsidR="00101966" w:rsidRPr="00B9011E" w:rsidRDefault="00101966" w:rsidP="00EF0DDB">
          <w:pPr>
            <w:pStyle w:val="Header"/>
            <w:spacing w:after="0"/>
            <w:rPr>
              <w:noProof/>
            </w:rPr>
          </w:pPr>
        </w:p>
      </w:tc>
      <w:tc>
        <w:tcPr>
          <w:tcW w:w="2196" w:type="dxa"/>
          <w:vAlign w:val="bottom"/>
        </w:tcPr>
        <w:p w14:paraId="16AB8464" w14:textId="77777777" w:rsidR="00101966" w:rsidRPr="00A050B4" w:rsidRDefault="00101966" w:rsidP="00EF0DDB">
          <w:pPr>
            <w:pStyle w:val="Header"/>
            <w:spacing w:after="0"/>
            <w:rPr>
              <w:b/>
              <w:noProof/>
            </w:rPr>
          </w:pPr>
        </w:p>
      </w:tc>
      <w:sdt>
        <w:sdtPr>
          <w:rPr>
            <w:b/>
            <w:noProof/>
          </w:rPr>
          <w:alias w:val="Julkaisupäivämäärä"/>
          <w:tag w:val=""/>
          <w:id w:val="1737824998"/>
          <w:placeholder>
            <w:docPart w:val="9BFD7582F27D410C8C51977548DCBAB3"/>
          </w:placeholder>
          <w:dataBinding w:prefixMappings="xmlns:ns0='http://schemas.microsoft.com/office/2006/coverPageProps' " w:xpath="/ns0:CoverPageProperties[1]/ns0:PublishDate[1]" w:storeItemID="{55AF091B-3C7A-41E3-B477-F2FDAA23CFDA}"/>
          <w:date w:fullDate="2025-09-09T00:00:00Z">
            <w:dateFormat w:val="d.M.yyyy"/>
            <w:lid w:val="fi-FI"/>
            <w:storeMappedDataAs w:val="dateTime"/>
            <w:calendar w:val="gregorian"/>
          </w:date>
        </w:sdtPr>
        <w:sdtContent>
          <w:tc>
            <w:tcPr>
              <w:tcW w:w="7969" w:type="dxa"/>
              <w:vAlign w:val="bottom"/>
            </w:tcPr>
            <w:p w14:paraId="4D02AA19" w14:textId="69AD1EAF" w:rsidR="00101966" w:rsidRPr="00B9011E" w:rsidRDefault="003104BB" w:rsidP="00EF0DDB">
              <w:pPr>
                <w:pStyle w:val="Header"/>
                <w:spacing w:after="0"/>
                <w:jc w:val="right"/>
                <w:rPr>
                  <w:noProof/>
                </w:rPr>
              </w:pPr>
              <w:del w:id="4411" w:author="Markkanen Laura" w:date="2025-09-10T11:32:00Z" w16du:dateUtc="2025-09-10T08:32:00Z">
                <w:r w:rsidDel="00A42E8C">
                  <w:rPr>
                    <w:b/>
                    <w:noProof/>
                  </w:rPr>
                  <w:delText>27.3.2025</w:delText>
                </w:r>
              </w:del>
              <w:ins w:id="4412" w:author="Koskikallio Laura" w:date="2025-06-25T15:50:00Z" w16du:dateUtc="2025-06-25T12:50:00Z">
                <w:del w:id="4413" w:author="Markkanen Laura" w:date="2025-09-10T11:32:00Z" w16du:dateUtc="2025-09-10T08:32:00Z">
                  <w:r w:rsidR="00A7299B" w:rsidDel="00A42E8C">
                    <w:rPr>
                      <w:b/>
                      <w:noProof/>
                    </w:rPr>
                    <w:delText>25.6.2025</w:delText>
                  </w:r>
                </w:del>
              </w:ins>
              <w:ins w:id="4414" w:author="Markkanen Laura" w:date="2025-09-10T11:32:00Z" w16du:dateUtc="2025-09-10T08:32:00Z">
                <w:r w:rsidR="00A42E8C">
                  <w:rPr>
                    <w:b/>
                    <w:noProof/>
                  </w:rPr>
                  <w:t>9.9.2025</w:t>
                </w:r>
              </w:ins>
            </w:p>
          </w:tc>
        </w:sdtContent>
      </w:sdt>
    </w:tr>
    <w:tr w:rsidR="00101966" w:rsidRPr="00B9011E" w14:paraId="6CF140BF" w14:textId="77777777" w:rsidTr="00EF0DDB">
      <w:trPr>
        <w:trHeight w:val="252"/>
      </w:trPr>
      <w:tc>
        <w:tcPr>
          <w:tcW w:w="4152" w:type="dxa"/>
          <w:vMerge/>
        </w:tcPr>
        <w:p w14:paraId="2BA2FE6F" w14:textId="77777777" w:rsidR="00101966" w:rsidRPr="00B9011E" w:rsidRDefault="00101966" w:rsidP="00EF0DDB">
          <w:pPr>
            <w:pStyle w:val="Header"/>
            <w:spacing w:after="0"/>
            <w:rPr>
              <w:noProof/>
            </w:rPr>
          </w:pPr>
        </w:p>
      </w:tc>
      <w:tc>
        <w:tcPr>
          <w:tcW w:w="2196" w:type="dxa"/>
        </w:tcPr>
        <w:p w14:paraId="2707AFBC" w14:textId="77777777" w:rsidR="00101966" w:rsidRPr="00B9011E" w:rsidRDefault="00101966" w:rsidP="00EF0DDB">
          <w:pPr>
            <w:pStyle w:val="Header"/>
            <w:spacing w:after="0"/>
            <w:rPr>
              <w:noProof/>
            </w:rPr>
          </w:pPr>
        </w:p>
      </w:tc>
      <w:tc>
        <w:tcPr>
          <w:tcW w:w="7969" w:type="dxa"/>
        </w:tcPr>
        <w:p w14:paraId="6CED76BE" w14:textId="77777777" w:rsidR="00101966" w:rsidRPr="00B9011E" w:rsidRDefault="00101966" w:rsidP="00EF0DDB">
          <w:pPr>
            <w:pStyle w:val="Header"/>
            <w:spacing w:after="0"/>
            <w:jc w:val="right"/>
            <w:rPr>
              <w:noProof/>
            </w:rPr>
          </w:pPr>
        </w:p>
      </w:tc>
    </w:tr>
    <w:tr w:rsidR="00101966" w:rsidRPr="00B9011E" w14:paraId="4CCE1250" w14:textId="77777777" w:rsidTr="00EF0DDB">
      <w:trPr>
        <w:trHeight w:val="252"/>
      </w:trPr>
      <w:tc>
        <w:tcPr>
          <w:tcW w:w="4152" w:type="dxa"/>
        </w:tcPr>
        <w:p w14:paraId="7E4DC49D" w14:textId="77777777" w:rsidR="00101966" w:rsidRPr="00B9011E" w:rsidRDefault="00101966" w:rsidP="00EF0DDB">
          <w:pPr>
            <w:pStyle w:val="Header"/>
            <w:spacing w:after="0"/>
            <w:rPr>
              <w:noProof/>
            </w:rPr>
          </w:pPr>
        </w:p>
      </w:tc>
      <w:tc>
        <w:tcPr>
          <w:tcW w:w="2196" w:type="dxa"/>
        </w:tcPr>
        <w:p w14:paraId="087CA42A" w14:textId="77777777" w:rsidR="00101966" w:rsidRPr="00B9011E" w:rsidRDefault="00101966" w:rsidP="00EF0DDB">
          <w:pPr>
            <w:pStyle w:val="Header"/>
            <w:spacing w:after="0"/>
            <w:rPr>
              <w:noProof/>
            </w:rPr>
          </w:pPr>
        </w:p>
      </w:tc>
      <w:tc>
        <w:tcPr>
          <w:tcW w:w="7969" w:type="dxa"/>
        </w:tcPr>
        <w:p w14:paraId="30B28CBE" w14:textId="77777777" w:rsidR="00101966" w:rsidRPr="00B9011E" w:rsidRDefault="00101966" w:rsidP="00EF0DDB">
          <w:pPr>
            <w:pStyle w:val="Header"/>
            <w:spacing w:after="0"/>
            <w:rPr>
              <w:noProof/>
            </w:rPr>
          </w:pPr>
        </w:p>
      </w:tc>
    </w:tr>
    <w:tr w:rsidR="00101966" w:rsidRPr="00B9011E" w14:paraId="6E42F489" w14:textId="77777777" w:rsidTr="00EF0DDB">
      <w:trPr>
        <w:trHeight w:val="252"/>
      </w:trPr>
      <w:sdt>
        <w:sdtPr>
          <w:rPr>
            <w:noProof/>
          </w:rPr>
          <w:alias w:val="Työvaihe"/>
          <w:tag w:val="Työvaihe"/>
          <w:id w:val="600456377"/>
          <w:comboBox>
            <w:listItem w:displayText=" " w:value=" "/>
            <w:listItem w:displayText="LUONNOS" w:value="LUONNOS"/>
          </w:comboBox>
        </w:sdtPr>
        <w:sdtContent>
          <w:tc>
            <w:tcPr>
              <w:tcW w:w="4152" w:type="dxa"/>
            </w:tcPr>
            <w:p w14:paraId="18A1773C" w14:textId="77777777" w:rsidR="00101966" w:rsidRPr="00B9011E" w:rsidRDefault="00101966" w:rsidP="00EF0DDB">
              <w:pPr>
                <w:pStyle w:val="Header"/>
                <w:spacing w:after="0"/>
                <w:rPr>
                  <w:noProof/>
                </w:rPr>
              </w:pPr>
              <w:r>
                <w:rPr>
                  <w:noProof/>
                </w:rPr>
                <w:t xml:space="preserve"> </w:t>
              </w:r>
            </w:p>
          </w:tc>
        </w:sdtContent>
      </w:sdt>
      <w:tc>
        <w:tcPr>
          <w:tcW w:w="2196" w:type="dxa"/>
        </w:tcPr>
        <w:p w14:paraId="0567E90E" w14:textId="77777777" w:rsidR="00101966" w:rsidRPr="00B9011E" w:rsidRDefault="00101966" w:rsidP="00EF0DDB">
          <w:pPr>
            <w:pStyle w:val="Header"/>
            <w:spacing w:after="0"/>
            <w:rPr>
              <w:noProof/>
            </w:rPr>
          </w:pPr>
        </w:p>
      </w:tc>
      <w:tc>
        <w:tcPr>
          <w:tcW w:w="7969" w:type="dxa"/>
          <w:vAlign w:val="bottom"/>
        </w:tcPr>
        <w:p w14:paraId="7E6470A9" w14:textId="77777777" w:rsidR="00101966" w:rsidRPr="00B9011E" w:rsidRDefault="00101966" w:rsidP="00EF0DDB">
          <w:pPr>
            <w:pStyle w:val="Header"/>
            <w:spacing w:after="0"/>
            <w:jc w:val="right"/>
            <w:rPr>
              <w:noProof/>
            </w:rPr>
          </w:pPr>
          <w:r w:rsidRPr="00B9011E">
            <w:rPr>
              <w:noProof/>
            </w:rPr>
            <w:fldChar w:fldCharType="begin"/>
          </w:r>
          <w:r w:rsidRPr="00B9011E">
            <w:rPr>
              <w:noProof/>
            </w:rPr>
            <w:instrText xml:space="preserve"> PAGE  \* MERGEFORMAT </w:instrText>
          </w:r>
          <w:r w:rsidRPr="00B9011E">
            <w:rPr>
              <w:noProof/>
            </w:rPr>
            <w:fldChar w:fldCharType="separate"/>
          </w:r>
          <w:r>
            <w:rPr>
              <w:noProof/>
            </w:rPr>
            <w:t>93</w:t>
          </w:r>
          <w:r w:rsidRPr="00B9011E">
            <w:rPr>
              <w:noProof/>
            </w:rPr>
            <w:fldChar w:fldCharType="end"/>
          </w:r>
          <w:r w:rsidRPr="00B9011E">
            <w:rPr>
              <w:noProof/>
            </w:rPr>
            <w:t xml:space="preserve"> (</w:t>
          </w:r>
          <w:r>
            <w:rPr>
              <w:noProof/>
            </w:rPr>
            <w:fldChar w:fldCharType="begin"/>
          </w:r>
          <w:r>
            <w:rPr>
              <w:noProof/>
            </w:rPr>
            <w:instrText xml:space="preserve"> NUMPAGES  \* MERGEFORMAT </w:instrText>
          </w:r>
          <w:r>
            <w:rPr>
              <w:noProof/>
            </w:rPr>
            <w:fldChar w:fldCharType="separate"/>
          </w:r>
          <w:r>
            <w:rPr>
              <w:noProof/>
            </w:rPr>
            <w:t>394</w:t>
          </w:r>
          <w:r>
            <w:rPr>
              <w:noProof/>
            </w:rPr>
            <w:fldChar w:fldCharType="end"/>
          </w:r>
          <w:r w:rsidRPr="00B9011E">
            <w:rPr>
              <w:noProof/>
            </w:rPr>
            <w:t>)</w:t>
          </w:r>
        </w:p>
      </w:tc>
    </w:tr>
  </w:tbl>
  <w:p w14:paraId="0ED5F5AF" w14:textId="77777777" w:rsidR="00101966" w:rsidRDefault="001019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1D"/>
    <w:multiLevelType w:val="singleLevel"/>
    <w:tmpl w:val="0000001D"/>
    <w:name w:val="WW8Num71"/>
    <w:lvl w:ilvl="0">
      <w:start w:val="1"/>
      <w:numFmt w:val="bullet"/>
      <w:lvlText w:val=""/>
      <w:lvlJc w:val="left"/>
      <w:pPr>
        <w:tabs>
          <w:tab w:val="num" w:pos="0"/>
        </w:tabs>
        <w:ind w:left="720" w:hanging="360"/>
      </w:pPr>
      <w:rPr>
        <w:rFonts w:ascii="Symbol" w:hAnsi="Symbol" w:cs="Symbol" w:hint="default"/>
      </w:rPr>
    </w:lvl>
  </w:abstractNum>
  <w:abstractNum w:abstractNumId="1" w15:restartNumberingAfterBreak="0">
    <w:nsid w:val="01281CB6"/>
    <w:multiLevelType w:val="hybridMultilevel"/>
    <w:tmpl w:val="73BED8C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 w15:restartNumberingAfterBreak="0">
    <w:nsid w:val="01316A59"/>
    <w:multiLevelType w:val="hybridMultilevel"/>
    <w:tmpl w:val="5074E64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 w15:restartNumberingAfterBreak="0">
    <w:nsid w:val="013D38FF"/>
    <w:multiLevelType w:val="hybridMultilevel"/>
    <w:tmpl w:val="91584B6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 w15:restartNumberingAfterBreak="0">
    <w:nsid w:val="014B54B0"/>
    <w:multiLevelType w:val="hybridMultilevel"/>
    <w:tmpl w:val="4712132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01B36447"/>
    <w:multiLevelType w:val="hybridMultilevel"/>
    <w:tmpl w:val="7328200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 w15:restartNumberingAfterBreak="0">
    <w:nsid w:val="024D68AA"/>
    <w:multiLevelType w:val="hybridMultilevel"/>
    <w:tmpl w:val="FBD4B95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02954600"/>
    <w:multiLevelType w:val="hybridMultilevel"/>
    <w:tmpl w:val="347A874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 w15:restartNumberingAfterBreak="0">
    <w:nsid w:val="0414126B"/>
    <w:multiLevelType w:val="hybridMultilevel"/>
    <w:tmpl w:val="9356B59C"/>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04431D29"/>
    <w:multiLevelType w:val="hybridMultilevel"/>
    <w:tmpl w:val="E3BE944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0" w15:restartNumberingAfterBreak="0">
    <w:nsid w:val="059C5E0D"/>
    <w:multiLevelType w:val="hybridMultilevel"/>
    <w:tmpl w:val="ACB88B4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091A628D"/>
    <w:multiLevelType w:val="hybridMultilevel"/>
    <w:tmpl w:val="F51A7E8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 w15:restartNumberingAfterBreak="0">
    <w:nsid w:val="097D1EB3"/>
    <w:multiLevelType w:val="hybridMultilevel"/>
    <w:tmpl w:val="0400D5F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3" w15:restartNumberingAfterBreak="0">
    <w:nsid w:val="0A61658A"/>
    <w:multiLevelType w:val="hybridMultilevel"/>
    <w:tmpl w:val="639CD2A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0AF46F23"/>
    <w:multiLevelType w:val="multilevel"/>
    <w:tmpl w:val="6C8A44CC"/>
    <w:styleLink w:val="Liitteet"/>
    <w:lvl w:ilvl="0">
      <w:start w:val="1"/>
      <w:numFmt w:val="upperLetter"/>
      <w:lvlText w:val="Liite %1"/>
      <w:lvlJc w:val="left"/>
      <w:pPr>
        <w:ind w:left="1304" w:hanging="1304"/>
      </w:pPr>
      <w:rPr>
        <w:rFonts w:hint="default"/>
      </w:rPr>
    </w:lvl>
    <w:lvl w:ilvl="1">
      <w:start w:val="1"/>
      <w:numFmt w:val="decimal"/>
      <w:lvlText w:val="%1.%2"/>
      <w:lvlJc w:val="left"/>
      <w:pPr>
        <w:ind w:left="1304" w:hanging="1304"/>
      </w:pPr>
      <w:rPr>
        <w:rFonts w:hint="default"/>
      </w:rPr>
    </w:lvl>
    <w:lvl w:ilvl="2">
      <w:start w:val="1"/>
      <w:numFmt w:val="decimal"/>
      <w:lvlText w:val="%1.%2.%3"/>
      <w:lvlJc w:val="left"/>
      <w:pPr>
        <w:ind w:left="1304" w:hanging="1304"/>
      </w:pPr>
      <w:rPr>
        <w:rFonts w:hint="default"/>
      </w:rPr>
    </w:lvl>
    <w:lvl w:ilvl="3">
      <w:start w:val="1"/>
      <w:numFmt w:val="decimal"/>
      <w:lvlText w:val="%1.%2.%3.%4"/>
      <w:lvlJc w:val="left"/>
      <w:pPr>
        <w:ind w:left="1797" w:hanging="360"/>
      </w:pPr>
      <w:rPr>
        <w:rFonts w:hint="default"/>
      </w:rPr>
    </w:lvl>
    <w:lvl w:ilvl="4">
      <w:start w:val="1"/>
      <w:numFmt w:val="lowerLetter"/>
      <w:lvlText w:val="(%5)"/>
      <w:lvlJc w:val="left"/>
      <w:pPr>
        <w:ind w:left="2157" w:hanging="360"/>
      </w:pPr>
      <w:rPr>
        <w:rFonts w:hint="default"/>
      </w:rPr>
    </w:lvl>
    <w:lvl w:ilvl="5">
      <w:start w:val="1"/>
      <w:numFmt w:val="lowerRoman"/>
      <w:lvlText w:val="(%6)"/>
      <w:lvlJc w:val="left"/>
      <w:pPr>
        <w:ind w:left="2517" w:hanging="360"/>
      </w:pPr>
      <w:rPr>
        <w:rFonts w:hint="default"/>
      </w:rPr>
    </w:lvl>
    <w:lvl w:ilvl="6">
      <w:start w:val="1"/>
      <w:numFmt w:val="decimal"/>
      <w:lvlText w:val="%7."/>
      <w:lvlJc w:val="left"/>
      <w:pPr>
        <w:ind w:left="2877" w:hanging="360"/>
      </w:pPr>
      <w:rPr>
        <w:rFonts w:hint="default"/>
      </w:rPr>
    </w:lvl>
    <w:lvl w:ilvl="7">
      <w:start w:val="1"/>
      <w:numFmt w:val="lowerLetter"/>
      <w:lvlText w:val="%8."/>
      <w:lvlJc w:val="left"/>
      <w:pPr>
        <w:ind w:left="3237" w:hanging="360"/>
      </w:pPr>
      <w:rPr>
        <w:rFonts w:hint="default"/>
      </w:rPr>
    </w:lvl>
    <w:lvl w:ilvl="8">
      <w:start w:val="1"/>
      <w:numFmt w:val="lowerRoman"/>
      <w:lvlText w:val="%9."/>
      <w:lvlJc w:val="left"/>
      <w:pPr>
        <w:ind w:left="3597" w:hanging="360"/>
      </w:pPr>
      <w:rPr>
        <w:rFonts w:hint="default"/>
      </w:rPr>
    </w:lvl>
  </w:abstractNum>
  <w:abstractNum w:abstractNumId="15" w15:restartNumberingAfterBreak="0">
    <w:nsid w:val="0CA5504A"/>
    <w:multiLevelType w:val="hybridMultilevel"/>
    <w:tmpl w:val="01161840"/>
    <w:lvl w:ilvl="0" w:tplc="9A728E48">
      <w:start w:val="1"/>
      <w:numFmt w:val="decimal"/>
      <w:pStyle w:val="ListBullet3"/>
      <w:lvlText w:val="(%1)"/>
      <w:lvlJc w:val="left"/>
      <w:pPr>
        <w:ind w:left="2024" w:hanging="360"/>
      </w:pPr>
      <w:rPr>
        <w:rFonts w:cs="Times New Roman" w:hint="default"/>
      </w:rPr>
    </w:lvl>
    <w:lvl w:ilvl="1" w:tplc="08090019" w:tentative="1">
      <w:start w:val="1"/>
      <w:numFmt w:val="lowerLetter"/>
      <w:lvlText w:val="%2."/>
      <w:lvlJc w:val="left"/>
      <w:pPr>
        <w:ind w:left="2744" w:hanging="360"/>
      </w:pPr>
      <w:rPr>
        <w:rFonts w:cs="Times New Roman"/>
      </w:rPr>
    </w:lvl>
    <w:lvl w:ilvl="2" w:tplc="0809001B" w:tentative="1">
      <w:start w:val="1"/>
      <w:numFmt w:val="lowerRoman"/>
      <w:lvlText w:val="%3."/>
      <w:lvlJc w:val="right"/>
      <w:pPr>
        <w:ind w:left="3464" w:hanging="180"/>
      </w:pPr>
      <w:rPr>
        <w:rFonts w:cs="Times New Roman"/>
      </w:rPr>
    </w:lvl>
    <w:lvl w:ilvl="3" w:tplc="0809000F" w:tentative="1">
      <w:start w:val="1"/>
      <w:numFmt w:val="decimal"/>
      <w:lvlText w:val="%4."/>
      <w:lvlJc w:val="left"/>
      <w:pPr>
        <w:ind w:left="4184" w:hanging="360"/>
      </w:pPr>
      <w:rPr>
        <w:rFonts w:cs="Times New Roman"/>
      </w:rPr>
    </w:lvl>
    <w:lvl w:ilvl="4" w:tplc="08090019" w:tentative="1">
      <w:start w:val="1"/>
      <w:numFmt w:val="lowerLetter"/>
      <w:lvlText w:val="%5."/>
      <w:lvlJc w:val="left"/>
      <w:pPr>
        <w:ind w:left="4904" w:hanging="360"/>
      </w:pPr>
      <w:rPr>
        <w:rFonts w:cs="Times New Roman"/>
      </w:rPr>
    </w:lvl>
    <w:lvl w:ilvl="5" w:tplc="0809001B" w:tentative="1">
      <w:start w:val="1"/>
      <w:numFmt w:val="lowerRoman"/>
      <w:lvlText w:val="%6."/>
      <w:lvlJc w:val="right"/>
      <w:pPr>
        <w:ind w:left="5624" w:hanging="180"/>
      </w:pPr>
      <w:rPr>
        <w:rFonts w:cs="Times New Roman"/>
      </w:rPr>
    </w:lvl>
    <w:lvl w:ilvl="6" w:tplc="0809000F" w:tentative="1">
      <w:start w:val="1"/>
      <w:numFmt w:val="decimal"/>
      <w:lvlText w:val="%7."/>
      <w:lvlJc w:val="left"/>
      <w:pPr>
        <w:ind w:left="6344" w:hanging="360"/>
      </w:pPr>
      <w:rPr>
        <w:rFonts w:cs="Times New Roman"/>
      </w:rPr>
    </w:lvl>
    <w:lvl w:ilvl="7" w:tplc="08090019" w:tentative="1">
      <w:start w:val="1"/>
      <w:numFmt w:val="lowerLetter"/>
      <w:lvlText w:val="%8."/>
      <w:lvlJc w:val="left"/>
      <w:pPr>
        <w:ind w:left="7064" w:hanging="360"/>
      </w:pPr>
      <w:rPr>
        <w:rFonts w:cs="Times New Roman"/>
      </w:rPr>
    </w:lvl>
    <w:lvl w:ilvl="8" w:tplc="0809001B" w:tentative="1">
      <w:start w:val="1"/>
      <w:numFmt w:val="lowerRoman"/>
      <w:lvlText w:val="%9."/>
      <w:lvlJc w:val="right"/>
      <w:pPr>
        <w:ind w:left="7784" w:hanging="180"/>
      </w:pPr>
      <w:rPr>
        <w:rFonts w:cs="Times New Roman"/>
      </w:rPr>
    </w:lvl>
  </w:abstractNum>
  <w:abstractNum w:abstractNumId="16" w15:restartNumberingAfterBreak="0">
    <w:nsid w:val="0DF474D9"/>
    <w:multiLevelType w:val="hybridMultilevel"/>
    <w:tmpl w:val="10A0488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0E20162A"/>
    <w:multiLevelType w:val="hybridMultilevel"/>
    <w:tmpl w:val="EC7002B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8" w15:restartNumberingAfterBreak="0">
    <w:nsid w:val="0F6008F0"/>
    <w:multiLevelType w:val="hybridMultilevel"/>
    <w:tmpl w:val="013CC16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9" w15:restartNumberingAfterBreak="0">
    <w:nsid w:val="11384662"/>
    <w:multiLevelType w:val="hybridMultilevel"/>
    <w:tmpl w:val="B8F2AE6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113A0BB5"/>
    <w:multiLevelType w:val="hybridMultilevel"/>
    <w:tmpl w:val="A05C8E6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1" w15:restartNumberingAfterBreak="0">
    <w:nsid w:val="12EA5C28"/>
    <w:multiLevelType w:val="hybridMultilevel"/>
    <w:tmpl w:val="900CC0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D817F3"/>
    <w:multiLevelType w:val="hybridMultilevel"/>
    <w:tmpl w:val="FE42CAA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17537B1E"/>
    <w:multiLevelType w:val="hybridMultilevel"/>
    <w:tmpl w:val="11D8CB9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4" w15:restartNumberingAfterBreak="0">
    <w:nsid w:val="17C514A2"/>
    <w:multiLevelType w:val="hybridMultilevel"/>
    <w:tmpl w:val="7924C56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17D1749B"/>
    <w:multiLevelType w:val="hybridMultilevel"/>
    <w:tmpl w:val="59847D8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18274B27"/>
    <w:multiLevelType w:val="hybridMultilevel"/>
    <w:tmpl w:val="D3AC27D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7" w15:restartNumberingAfterBreak="0">
    <w:nsid w:val="1937183D"/>
    <w:multiLevelType w:val="hybridMultilevel"/>
    <w:tmpl w:val="26E2142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8" w15:restartNumberingAfterBreak="0">
    <w:nsid w:val="194F10B4"/>
    <w:multiLevelType w:val="hybridMultilevel"/>
    <w:tmpl w:val="0A34E0E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1B012B03"/>
    <w:multiLevelType w:val="multilevel"/>
    <w:tmpl w:val="51C0A0F2"/>
    <w:styleLink w:val="Fingridotsikkonumerointi"/>
    <w:lvl w:ilvl="0">
      <w:start w:val="1"/>
      <w:numFmt w:val="decimal"/>
      <w:lvlText w:val="%1 "/>
      <w:lvlJc w:val="left"/>
      <w:pPr>
        <w:tabs>
          <w:tab w:val="num" w:pos="1134"/>
        </w:tabs>
        <w:ind w:left="851" w:hanging="851"/>
      </w:pPr>
      <w:rPr>
        <w:rFonts w:hint="default"/>
      </w:rPr>
    </w:lvl>
    <w:lvl w:ilvl="1">
      <w:start w:val="1"/>
      <w:numFmt w:val="decimal"/>
      <w:lvlText w:val="%1.%2 "/>
      <w:lvlJc w:val="left"/>
      <w:pPr>
        <w:tabs>
          <w:tab w:val="num" w:pos="1134"/>
        </w:tabs>
        <w:ind w:left="851" w:hanging="851"/>
      </w:pPr>
      <w:rPr>
        <w:rFonts w:hint="default"/>
      </w:rPr>
    </w:lvl>
    <w:lvl w:ilvl="2">
      <w:start w:val="1"/>
      <w:numFmt w:val="decimal"/>
      <w:lvlText w:val="%1.%2.%3 "/>
      <w:lvlJc w:val="left"/>
      <w:pPr>
        <w:tabs>
          <w:tab w:val="num" w:pos="1134"/>
        </w:tabs>
        <w:ind w:left="851" w:hanging="851"/>
      </w:pPr>
      <w:rPr>
        <w:rFonts w:hint="default"/>
      </w:rPr>
    </w:lvl>
    <w:lvl w:ilvl="3">
      <w:start w:val="1"/>
      <w:numFmt w:val="decimal"/>
      <w:lvlText w:val="%1.%2.%3.%4"/>
      <w:lvlJc w:val="left"/>
      <w:pPr>
        <w:tabs>
          <w:tab w:val="num" w:pos="1134"/>
        </w:tabs>
        <w:ind w:left="851" w:hanging="851"/>
      </w:pPr>
      <w:rPr>
        <w:rFonts w:hint="default"/>
      </w:rPr>
    </w:lvl>
    <w:lvl w:ilvl="4">
      <w:start w:val="1"/>
      <w:numFmt w:val="decimal"/>
      <w:suff w:val="space"/>
      <w:lvlText w:val="%1.%2.%3.%4.%5 "/>
      <w:lvlJc w:val="left"/>
      <w:pPr>
        <w:ind w:left="1304" w:hanging="1304"/>
      </w:pPr>
      <w:rPr>
        <w:rFonts w:hint="default"/>
      </w:rPr>
    </w:lvl>
    <w:lvl w:ilvl="5">
      <w:start w:val="1"/>
      <w:numFmt w:val="decimal"/>
      <w:suff w:val="space"/>
      <w:lvlText w:val="%1.%2.%3.%4.%5.%6 "/>
      <w:lvlJc w:val="left"/>
      <w:pPr>
        <w:ind w:left="1304" w:hanging="1304"/>
      </w:pPr>
      <w:rPr>
        <w:rFonts w:hint="default"/>
      </w:rPr>
    </w:lvl>
    <w:lvl w:ilvl="6">
      <w:start w:val="1"/>
      <w:numFmt w:val="decimal"/>
      <w:suff w:val="space"/>
      <w:lvlText w:val="%1.%2.%3.%4.%5.%6.%7 "/>
      <w:lvlJc w:val="left"/>
      <w:pPr>
        <w:ind w:left="1304" w:hanging="1304"/>
      </w:pPr>
      <w:rPr>
        <w:rFonts w:hint="default"/>
      </w:rPr>
    </w:lvl>
    <w:lvl w:ilvl="7">
      <w:start w:val="1"/>
      <w:numFmt w:val="decimal"/>
      <w:suff w:val="space"/>
      <w:lvlText w:val="%1.%2.%3.%4.%5.%6.%7.%8 "/>
      <w:lvlJc w:val="left"/>
      <w:pPr>
        <w:ind w:left="1304" w:hanging="1304"/>
      </w:pPr>
      <w:rPr>
        <w:rFonts w:hint="default"/>
      </w:rPr>
    </w:lvl>
    <w:lvl w:ilvl="8">
      <w:start w:val="1"/>
      <w:numFmt w:val="decimal"/>
      <w:suff w:val="space"/>
      <w:lvlText w:val="%1.%2.%3.%4.%5.%6.%7.%8.%9 "/>
      <w:lvlJc w:val="left"/>
      <w:pPr>
        <w:ind w:left="1304" w:hanging="1304"/>
      </w:pPr>
      <w:rPr>
        <w:rFonts w:hint="default"/>
      </w:rPr>
    </w:lvl>
  </w:abstractNum>
  <w:abstractNum w:abstractNumId="30" w15:restartNumberingAfterBreak="0">
    <w:nsid w:val="1B3C7A5E"/>
    <w:multiLevelType w:val="hybridMultilevel"/>
    <w:tmpl w:val="5A6AFCC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1" w15:restartNumberingAfterBreak="0">
    <w:nsid w:val="1BCB0023"/>
    <w:multiLevelType w:val="hybridMultilevel"/>
    <w:tmpl w:val="B7B64A1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2" w15:restartNumberingAfterBreak="0">
    <w:nsid w:val="1E5A1CB3"/>
    <w:multiLevelType w:val="hybridMultilevel"/>
    <w:tmpl w:val="EBEC43F6"/>
    <w:lvl w:ilvl="0" w:tplc="040B0001">
      <w:start w:val="1"/>
      <w:numFmt w:val="bullet"/>
      <w:pStyle w:val="ListNumber2"/>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EB547E0"/>
    <w:multiLevelType w:val="hybridMultilevel"/>
    <w:tmpl w:val="582AE00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4" w15:restartNumberingAfterBreak="0">
    <w:nsid w:val="1EBC386E"/>
    <w:multiLevelType w:val="hybridMultilevel"/>
    <w:tmpl w:val="2DD2278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5" w15:restartNumberingAfterBreak="0">
    <w:nsid w:val="1EE855D6"/>
    <w:multiLevelType w:val="hybridMultilevel"/>
    <w:tmpl w:val="5FC81B20"/>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6" w15:restartNumberingAfterBreak="0">
    <w:nsid w:val="20A357B4"/>
    <w:multiLevelType w:val="hybridMultilevel"/>
    <w:tmpl w:val="C86C6D5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7" w15:restartNumberingAfterBreak="0">
    <w:nsid w:val="20C273DC"/>
    <w:multiLevelType w:val="hybridMultilevel"/>
    <w:tmpl w:val="259633F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8" w15:restartNumberingAfterBreak="0">
    <w:nsid w:val="20D25FCE"/>
    <w:multiLevelType w:val="hybridMultilevel"/>
    <w:tmpl w:val="3D068620"/>
    <w:lvl w:ilvl="0" w:tplc="4A38C986">
      <w:numFmt w:val="bullet"/>
      <w:pStyle w:val="ListBullet5"/>
      <w:lvlText w:val="–"/>
      <w:lvlJc w:val="left"/>
      <w:pPr>
        <w:ind w:left="720" w:hanging="360"/>
      </w:pPr>
      <w:rPr>
        <w:rFonts w:ascii="Arial" w:eastAsia="Times New Roman" w:hAnsi="Arial"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9" w15:restartNumberingAfterBreak="0">
    <w:nsid w:val="21126C21"/>
    <w:multiLevelType w:val="hybridMultilevel"/>
    <w:tmpl w:val="96166D14"/>
    <w:lvl w:ilvl="0" w:tplc="040B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40" w15:restartNumberingAfterBreak="0">
    <w:nsid w:val="21835D1E"/>
    <w:multiLevelType w:val="multilevel"/>
    <w:tmpl w:val="3C446A54"/>
    <w:styleLink w:val="Fingridluettelomerkit"/>
    <w:lvl w:ilvl="0">
      <w:start w:val="1"/>
      <w:numFmt w:val="bullet"/>
      <w:pStyle w:val="ListBullet"/>
      <w:lvlText w:val="•"/>
      <w:lvlJc w:val="left"/>
      <w:pPr>
        <w:ind w:left="1588" w:hanging="284"/>
      </w:pPr>
      <w:rPr>
        <w:rFonts w:ascii="Arial" w:hAnsi="Arial" w:hint="default"/>
        <w:color w:val="auto"/>
      </w:rPr>
    </w:lvl>
    <w:lvl w:ilvl="1">
      <w:start w:val="1"/>
      <w:numFmt w:val="bullet"/>
      <w:lvlText w:val="–"/>
      <w:lvlJc w:val="left"/>
      <w:pPr>
        <w:ind w:left="1871" w:hanging="283"/>
      </w:pPr>
      <w:rPr>
        <w:rFonts w:ascii="Arial" w:hAnsi="Arial" w:hint="default"/>
        <w:color w:val="auto"/>
      </w:rPr>
    </w:lvl>
    <w:lvl w:ilvl="2">
      <w:start w:val="1"/>
      <w:numFmt w:val="bullet"/>
      <w:lvlText w:val="–"/>
      <w:lvlJc w:val="left"/>
      <w:pPr>
        <w:ind w:left="2155" w:hanging="284"/>
      </w:pPr>
      <w:rPr>
        <w:rFonts w:ascii="Arial" w:hAnsi="Arial" w:hint="default"/>
        <w:color w:val="auto"/>
      </w:rPr>
    </w:lvl>
    <w:lvl w:ilvl="3">
      <w:start w:val="1"/>
      <w:numFmt w:val="bullet"/>
      <w:lvlText w:val="–"/>
      <w:lvlJc w:val="left"/>
      <w:pPr>
        <w:ind w:left="2438" w:hanging="283"/>
      </w:pPr>
      <w:rPr>
        <w:rFonts w:ascii="Arial" w:hAnsi="Arial" w:hint="default"/>
        <w:color w:val="auto"/>
      </w:rPr>
    </w:lvl>
    <w:lvl w:ilvl="4">
      <w:start w:val="1"/>
      <w:numFmt w:val="bullet"/>
      <w:lvlText w:val="–"/>
      <w:lvlJc w:val="left"/>
      <w:pPr>
        <w:ind w:left="2722" w:hanging="284"/>
      </w:pPr>
      <w:rPr>
        <w:rFonts w:ascii="Arial" w:hAnsi="Arial" w:hint="default"/>
        <w:color w:val="auto"/>
      </w:rPr>
    </w:lvl>
    <w:lvl w:ilvl="5">
      <w:start w:val="1"/>
      <w:numFmt w:val="bullet"/>
      <w:lvlText w:val="–"/>
      <w:lvlJc w:val="left"/>
      <w:pPr>
        <w:ind w:left="3005" w:hanging="283"/>
      </w:pPr>
      <w:rPr>
        <w:rFonts w:ascii="Arial" w:hAnsi="Arial" w:hint="default"/>
        <w:color w:val="auto"/>
      </w:rPr>
    </w:lvl>
    <w:lvl w:ilvl="6">
      <w:start w:val="1"/>
      <w:numFmt w:val="bullet"/>
      <w:lvlText w:val="–"/>
      <w:lvlJc w:val="left"/>
      <w:pPr>
        <w:ind w:left="3289" w:hanging="284"/>
      </w:pPr>
      <w:rPr>
        <w:rFonts w:ascii="Arial" w:hAnsi="Arial" w:hint="default"/>
        <w:color w:val="auto"/>
      </w:rPr>
    </w:lvl>
    <w:lvl w:ilvl="7">
      <w:start w:val="1"/>
      <w:numFmt w:val="bullet"/>
      <w:lvlText w:val="–"/>
      <w:lvlJc w:val="left"/>
      <w:pPr>
        <w:ind w:left="3572" w:hanging="283"/>
      </w:pPr>
      <w:rPr>
        <w:rFonts w:ascii="Arial" w:hAnsi="Arial" w:hint="default"/>
        <w:color w:val="auto"/>
      </w:rPr>
    </w:lvl>
    <w:lvl w:ilvl="8">
      <w:start w:val="1"/>
      <w:numFmt w:val="bullet"/>
      <w:lvlText w:val="–"/>
      <w:lvlJc w:val="left"/>
      <w:pPr>
        <w:ind w:left="3856" w:hanging="284"/>
      </w:pPr>
      <w:rPr>
        <w:rFonts w:ascii="Arial" w:hAnsi="Arial" w:hint="default"/>
        <w:color w:val="auto"/>
      </w:rPr>
    </w:lvl>
  </w:abstractNum>
  <w:abstractNum w:abstractNumId="41" w15:restartNumberingAfterBreak="0">
    <w:nsid w:val="21CE261A"/>
    <w:multiLevelType w:val="hybridMultilevel"/>
    <w:tmpl w:val="F74A5C7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2" w15:restartNumberingAfterBreak="0">
    <w:nsid w:val="2310683A"/>
    <w:multiLevelType w:val="hybridMultilevel"/>
    <w:tmpl w:val="9E5A719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3" w15:restartNumberingAfterBreak="0">
    <w:nsid w:val="234265EB"/>
    <w:multiLevelType w:val="hybridMultilevel"/>
    <w:tmpl w:val="74AED22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4" w15:restartNumberingAfterBreak="0">
    <w:nsid w:val="250445DC"/>
    <w:multiLevelType w:val="multilevel"/>
    <w:tmpl w:val="6C8A44CC"/>
    <w:lvl w:ilvl="0">
      <w:numFmt w:val="decimal"/>
      <w:pStyle w:val="Liite1"/>
      <w:lvlText w:val=""/>
      <w:lvlJc w:val="left"/>
    </w:lvl>
    <w:lvl w:ilvl="1">
      <w:numFmt w:val="decimal"/>
      <w:pStyle w:val="Liite2"/>
      <w:lvlText w:val=""/>
      <w:lvlJc w:val="left"/>
    </w:lvl>
    <w:lvl w:ilvl="2">
      <w:numFmt w:val="decimal"/>
      <w:pStyle w:val="Liite3"/>
      <w:lvlText w:val=""/>
      <w:lvlJc w:val="left"/>
    </w:lvl>
    <w:lvl w:ilvl="3">
      <w:numFmt w:val="decimal"/>
      <w:pStyle w:val="Liite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50D2EEF"/>
    <w:multiLevelType w:val="hybridMultilevel"/>
    <w:tmpl w:val="A27C134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6" w15:restartNumberingAfterBreak="0">
    <w:nsid w:val="254D457D"/>
    <w:multiLevelType w:val="hybridMultilevel"/>
    <w:tmpl w:val="FE56D0A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7" w15:restartNumberingAfterBreak="0">
    <w:nsid w:val="25F554F7"/>
    <w:multiLevelType w:val="hybridMultilevel"/>
    <w:tmpl w:val="9E20C26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8" w15:restartNumberingAfterBreak="0">
    <w:nsid w:val="26704891"/>
    <w:multiLevelType w:val="hybridMultilevel"/>
    <w:tmpl w:val="34841AA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9" w15:restartNumberingAfterBreak="0">
    <w:nsid w:val="26FB321A"/>
    <w:multiLevelType w:val="hybridMultilevel"/>
    <w:tmpl w:val="82AEC8F0"/>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0" w15:restartNumberingAfterBreak="0">
    <w:nsid w:val="27C020F0"/>
    <w:multiLevelType w:val="hybridMultilevel"/>
    <w:tmpl w:val="921A96C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1" w15:restartNumberingAfterBreak="0">
    <w:nsid w:val="27F05986"/>
    <w:multiLevelType w:val="hybridMultilevel"/>
    <w:tmpl w:val="69F0BC9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2" w15:restartNumberingAfterBreak="0">
    <w:nsid w:val="27F479F8"/>
    <w:multiLevelType w:val="hybridMultilevel"/>
    <w:tmpl w:val="9A84663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3" w15:restartNumberingAfterBreak="0">
    <w:nsid w:val="29294D98"/>
    <w:multiLevelType w:val="multilevel"/>
    <w:tmpl w:val="9E28DD58"/>
    <w:styleLink w:val="Fingridnumerointi"/>
    <w:lvl w:ilvl="0">
      <w:start w:val="1"/>
      <w:numFmt w:val="decimal"/>
      <w:pStyle w:val="ListNumber"/>
      <w:lvlText w:val="%1."/>
      <w:lvlJc w:val="left"/>
      <w:pPr>
        <w:ind w:left="1701" w:hanging="397"/>
      </w:pPr>
      <w:rPr>
        <w:rFonts w:hint="default"/>
      </w:rPr>
    </w:lvl>
    <w:lvl w:ilvl="1">
      <w:start w:val="1"/>
      <w:numFmt w:val="bullet"/>
      <w:lvlText w:val="–"/>
      <w:lvlJc w:val="left"/>
      <w:pPr>
        <w:ind w:left="1985" w:hanging="284"/>
      </w:pPr>
      <w:rPr>
        <w:rFonts w:ascii="Arial" w:hAnsi="Arial" w:hint="default"/>
        <w:color w:val="auto"/>
      </w:rPr>
    </w:lvl>
    <w:lvl w:ilvl="2">
      <w:start w:val="1"/>
      <w:numFmt w:val="bullet"/>
      <w:lvlText w:val="–"/>
      <w:lvlJc w:val="left"/>
      <w:pPr>
        <w:ind w:left="2268" w:hanging="283"/>
      </w:pPr>
      <w:rPr>
        <w:rFonts w:ascii="Arial" w:hAnsi="Arial" w:hint="default"/>
        <w:color w:val="auto"/>
      </w:rPr>
    </w:lvl>
    <w:lvl w:ilvl="3">
      <w:start w:val="1"/>
      <w:numFmt w:val="bullet"/>
      <w:lvlText w:val="–"/>
      <w:lvlJc w:val="left"/>
      <w:pPr>
        <w:ind w:left="2552" w:hanging="284"/>
      </w:pPr>
      <w:rPr>
        <w:rFonts w:ascii="Arial" w:hAnsi="Arial" w:hint="default"/>
        <w:color w:val="auto"/>
      </w:rPr>
    </w:lvl>
    <w:lvl w:ilvl="4">
      <w:start w:val="1"/>
      <w:numFmt w:val="bullet"/>
      <w:lvlText w:val="–"/>
      <w:lvlJc w:val="left"/>
      <w:pPr>
        <w:ind w:left="2835" w:hanging="283"/>
      </w:pPr>
      <w:rPr>
        <w:rFonts w:ascii="Arial" w:hAnsi="Arial" w:hint="default"/>
        <w:color w:val="auto"/>
      </w:rPr>
    </w:lvl>
    <w:lvl w:ilvl="5">
      <w:start w:val="1"/>
      <w:numFmt w:val="bullet"/>
      <w:lvlText w:val="–"/>
      <w:lvlJc w:val="left"/>
      <w:pPr>
        <w:ind w:left="3119" w:hanging="284"/>
      </w:pPr>
      <w:rPr>
        <w:rFonts w:ascii="Arial" w:hAnsi="Arial" w:hint="default"/>
        <w:color w:val="auto"/>
      </w:rPr>
    </w:lvl>
    <w:lvl w:ilvl="6">
      <w:start w:val="1"/>
      <w:numFmt w:val="bullet"/>
      <w:lvlText w:val="–"/>
      <w:lvlJc w:val="left"/>
      <w:pPr>
        <w:ind w:left="3402" w:hanging="283"/>
      </w:pPr>
      <w:rPr>
        <w:rFonts w:ascii="Arial" w:hAnsi="Arial" w:hint="default"/>
        <w:color w:val="auto"/>
      </w:rPr>
    </w:lvl>
    <w:lvl w:ilvl="7">
      <w:start w:val="1"/>
      <w:numFmt w:val="bullet"/>
      <w:lvlText w:val="–"/>
      <w:lvlJc w:val="left"/>
      <w:pPr>
        <w:ind w:left="3686" w:hanging="284"/>
      </w:pPr>
      <w:rPr>
        <w:rFonts w:ascii="Arial" w:hAnsi="Arial" w:hint="default"/>
        <w:color w:val="auto"/>
      </w:rPr>
    </w:lvl>
    <w:lvl w:ilvl="8">
      <w:start w:val="1"/>
      <w:numFmt w:val="bullet"/>
      <w:lvlText w:val="–"/>
      <w:lvlJc w:val="left"/>
      <w:pPr>
        <w:ind w:left="3969" w:hanging="283"/>
      </w:pPr>
      <w:rPr>
        <w:rFonts w:ascii="Arial" w:hAnsi="Arial" w:hint="default"/>
        <w:color w:val="auto"/>
      </w:rPr>
    </w:lvl>
  </w:abstractNum>
  <w:abstractNum w:abstractNumId="54" w15:restartNumberingAfterBreak="0">
    <w:nsid w:val="2A681F93"/>
    <w:multiLevelType w:val="hybridMultilevel"/>
    <w:tmpl w:val="F02EBBE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5" w15:restartNumberingAfterBreak="0">
    <w:nsid w:val="2CA85602"/>
    <w:multiLevelType w:val="hybridMultilevel"/>
    <w:tmpl w:val="8A9A9A3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6" w15:restartNumberingAfterBreak="0">
    <w:nsid w:val="2CFE4F44"/>
    <w:multiLevelType w:val="hybridMultilevel"/>
    <w:tmpl w:val="6666DFB4"/>
    <w:lvl w:ilvl="0" w:tplc="040B000F">
      <w:start w:val="1"/>
      <w:numFmt w:val="decimal"/>
      <w:pStyle w:val="ListBullet4"/>
      <w:lvlText w:val="%1."/>
      <w:lvlJc w:val="left"/>
      <w:pPr>
        <w:ind w:left="2024" w:hanging="360"/>
      </w:pPr>
      <w:rPr>
        <w:rFonts w:cs="Times New Roman"/>
      </w:rPr>
    </w:lvl>
    <w:lvl w:ilvl="1" w:tplc="040B0019" w:tentative="1">
      <w:start w:val="1"/>
      <w:numFmt w:val="lowerLetter"/>
      <w:lvlText w:val="%2."/>
      <w:lvlJc w:val="left"/>
      <w:pPr>
        <w:ind w:left="2744" w:hanging="360"/>
      </w:pPr>
      <w:rPr>
        <w:rFonts w:cs="Times New Roman"/>
      </w:rPr>
    </w:lvl>
    <w:lvl w:ilvl="2" w:tplc="040B001B" w:tentative="1">
      <w:start w:val="1"/>
      <w:numFmt w:val="lowerRoman"/>
      <w:lvlText w:val="%3."/>
      <w:lvlJc w:val="right"/>
      <w:pPr>
        <w:ind w:left="3464" w:hanging="180"/>
      </w:pPr>
      <w:rPr>
        <w:rFonts w:cs="Times New Roman"/>
      </w:rPr>
    </w:lvl>
    <w:lvl w:ilvl="3" w:tplc="040B000F" w:tentative="1">
      <w:start w:val="1"/>
      <w:numFmt w:val="decimal"/>
      <w:lvlText w:val="%4."/>
      <w:lvlJc w:val="left"/>
      <w:pPr>
        <w:ind w:left="4184" w:hanging="360"/>
      </w:pPr>
      <w:rPr>
        <w:rFonts w:cs="Times New Roman"/>
      </w:rPr>
    </w:lvl>
    <w:lvl w:ilvl="4" w:tplc="040B0019" w:tentative="1">
      <w:start w:val="1"/>
      <w:numFmt w:val="lowerLetter"/>
      <w:lvlText w:val="%5."/>
      <w:lvlJc w:val="left"/>
      <w:pPr>
        <w:ind w:left="4904" w:hanging="360"/>
      </w:pPr>
      <w:rPr>
        <w:rFonts w:cs="Times New Roman"/>
      </w:rPr>
    </w:lvl>
    <w:lvl w:ilvl="5" w:tplc="040B001B" w:tentative="1">
      <w:start w:val="1"/>
      <w:numFmt w:val="lowerRoman"/>
      <w:lvlText w:val="%6."/>
      <w:lvlJc w:val="right"/>
      <w:pPr>
        <w:ind w:left="5624" w:hanging="180"/>
      </w:pPr>
      <w:rPr>
        <w:rFonts w:cs="Times New Roman"/>
      </w:rPr>
    </w:lvl>
    <w:lvl w:ilvl="6" w:tplc="040B000F" w:tentative="1">
      <w:start w:val="1"/>
      <w:numFmt w:val="decimal"/>
      <w:lvlText w:val="%7."/>
      <w:lvlJc w:val="left"/>
      <w:pPr>
        <w:ind w:left="6344" w:hanging="360"/>
      </w:pPr>
      <w:rPr>
        <w:rFonts w:cs="Times New Roman"/>
      </w:rPr>
    </w:lvl>
    <w:lvl w:ilvl="7" w:tplc="040B0019" w:tentative="1">
      <w:start w:val="1"/>
      <w:numFmt w:val="lowerLetter"/>
      <w:lvlText w:val="%8."/>
      <w:lvlJc w:val="left"/>
      <w:pPr>
        <w:ind w:left="7064" w:hanging="360"/>
      </w:pPr>
      <w:rPr>
        <w:rFonts w:cs="Times New Roman"/>
      </w:rPr>
    </w:lvl>
    <w:lvl w:ilvl="8" w:tplc="040B001B" w:tentative="1">
      <w:start w:val="1"/>
      <w:numFmt w:val="lowerRoman"/>
      <w:lvlText w:val="%9."/>
      <w:lvlJc w:val="right"/>
      <w:pPr>
        <w:ind w:left="7784" w:hanging="180"/>
      </w:pPr>
      <w:rPr>
        <w:rFonts w:cs="Times New Roman"/>
      </w:rPr>
    </w:lvl>
  </w:abstractNum>
  <w:abstractNum w:abstractNumId="57" w15:restartNumberingAfterBreak="0">
    <w:nsid w:val="2DB94B59"/>
    <w:multiLevelType w:val="hybridMultilevel"/>
    <w:tmpl w:val="B15C9F9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8" w15:restartNumberingAfterBreak="0">
    <w:nsid w:val="2E3E3B06"/>
    <w:multiLevelType w:val="hybridMultilevel"/>
    <w:tmpl w:val="2266F47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9" w15:restartNumberingAfterBreak="0">
    <w:nsid w:val="3094531C"/>
    <w:multiLevelType w:val="hybridMultilevel"/>
    <w:tmpl w:val="595EEFB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0" w15:restartNumberingAfterBreak="0">
    <w:nsid w:val="321F0BBF"/>
    <w:multiLevelType w:val="hybridMultilevel"/>
    <w:tmpl w:val="95FEDCA8"/>
    <w:lvl w:ilvl="0" w:tplc="886AAB70">
      <w:start w:val="1"/>
      <w:numFmt w:val="bullet"/>
      <w:pStyle w:val="Viiva"/>
      <w:lvlText w:val="-"/>
      <w:lvlJc w:val="left"/>
      <w:pPr>
        <w:tabs>
          <w:tab w:val="num" w:pos="360"/>
        </w:tabs>
        <w:ind w:left="357" w:hanging="357"/>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22909CF"/>
    <w:multiLevelType w:val="hybridMultilevel"/>
    <w:tmpl w:val="1AB27F46"/>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2" w15:restartNumberingAfterBreak="0">
    <w:nsid w:val="326877F6"/>
    <w:multiLevelType w:val="hybridMultilevel"/>
    <w:tmpl w:val="CF18468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3" w15:restartNumberingAfterBreak="0">
    <w:nsid w:val="32AA62AB"/>
    <w:multiLevelType w:val="hybridMultilevel"/>
    <w:tmpl w:val="25D814B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4" w15:restartNumberingAfterBreak="0">
    <w:nsid w:val="367C7071"/>
    <w:multiLevelType w:val="hybridMultilevel"/>
    <w:tmpl w:val="EEE2FF5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5" w15:restartNumberingAfterBreak="0">
    <w:nsid w:val="38764EE4"/>
    <w:multiLevelType w:val="hybridMultilevel"/>
    <w:tmpl w:val="B11AD1F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6" w15:restartNumberingAfterBreak="0">
    <w:nsid w:val="38901D9F"/>
    <w:multiLevelType w:val="hybridMultilevel"/>
    <w:tmpl w:val="12FCCE24"/>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7" w15:restartNumberingAfterBreak="0">
    <w:nsid w:val="3A15693B"/>
    <w:multiLevelType w:val="hybridMultilevel"/>
    <w:tmpl w:val="5172125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8" w15:restartNumberingAfterBreak="0">
    <w:nsid w:val="3AA518EF"/>
    <w:multiLevelType w:val="hybridMultilevel"/>
    <w:tmpl w:val="550E4E88"/>
    <w:lvl w:ilvl="0" w:tplc="040B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3C647F2C"/>
    <w:multiLevelType w:val="hybridMultilevel"/>
    <w:tmpl w:val="3D983E2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0" w15:restartNumberingAfterBreak="0">
    <w:nsid w:val="3CA82B6F"/>
    <w:multiLevelType w:val="multilevel"/>
    <w:tmpl w:val="6C8A44CC"/>
    <w:numStyleLink w:val="Liitteet"/>
  </w:abstractNum>
  <w:abstractNum w:abstractNumId="71" w15:restartNumberingAfterBreak="0">
    <w:nsid w:val="3E922D23"/>
    <w:multiLevelType w:val="hybridMultilevel"/>
    <w:tmpl w:val="8E86482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2" w15:restartNumberingAfterBreak="0">
    <w:nsid w:val="3F6963BB"/>
    <w:multiLevelType w:val="hybridMultilevel"/>
    <w:tmpl w:val="AEFA5F64"/>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73" w15:restartNumberingAfterBreak="0">
    <w:nsid w:val="40D97760"/>
    <w:multiLevelType w:val="hybridMultilevel"/>
    <w:tmpl w:val="D222E56E"/>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4" w15:restartNumberingAfterBreak="0">
    <w:nsid w:val="438B6B99"/>
    <w:multiLevelType w:val="hybridMultilevel"/>
    <w:tmpl w:val="4F12D8C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5" w15:restartNumberingAfterBreak="0">
    <w:nsid w:val="44424AB5"/>
    <w:multiLevelType w:val="hybridMultilevel"/>
    <w:tmpl w:val="6F3CEA7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6" w15:restartNumberingAfterBreak="0">
    <w:nsid w:val="44F35E52"/>
    <w:multiLevelType w:val="hybridMultilevel"/>
    <w:tmpl w:val="84B69B8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7" w15:restartNumberingAfterBreak="0">
    <w:nsid w:val="46CF4361"/>
    <w:multiLevelType w:val="hybridMultilevel"/>
    <w:tmpl w:val="585066C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8" w15:restartNumberingAfterBreak="0">
    <w:nsid w:val="47512461"/>
    <w:multiLevelType w:val="hybridMultilevel"/>
    <w:tmpl w:val="BBE4AEF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9" w15:restartNumberingAfterBreak="0">
    <w:nsid w:val="493F496D"/>
    <w:multiLevelType w:val="hybridMultilevel"/>
    <w:tmpl w:val="1C6E0C6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0" w15:restartNumberingAfterBreak="0">
    <w:nsid w:val="4A2F31FA"/>
    <w:multiLevelType w:val="hybridMultilevel"/>
    <w:tmpl w:val="E944710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1" w15:restartNumberingAfterBreak="0">
    <w:nsid w:val="4B333457"/>
    <w:multiLevelType w:val="hybridMultilevel"/>
    <w:tmpl w:val="402E7298"/>
    <w:lvl w:ilvl="0" w:tplc="040B000F">
      <w:start w:val="1"/>
      <w:numFmt w:val="decimal"/>
      <w:pStyle w:val="ListNumber3"/>
      <w:lvlText w:val="%1."/>
      <w:lvlJc w:val="left"/>
      <w:pPr>
        <w:tabs>
          <w:tab w:val="num" w:pos="2024"/>
        </w:tabs>
        <w:ind w:left="2024" w:hanging="360"/>
      </w:pPr>
      <w:rPr>
        <w:rFonts w:cs="Times New Roman" w:hint="default"/>
      </w:rPr>
    </w:lvl>
    <w:lvl w:ilvl="1" w:tplc="08090003" w:tentative="1">
      <w:start w:val="1"/>
      <w:numFmt w:val="bullet"/>
      <w:lvlText w:val="o"/>
      <w:lvlJc w:val="left"/>
      <w:pPr>
        <w:ind w:left="2744" w:hanging="360"/>
      </w:pPr>
      <w:rPr>
        <w:rFonts w:ascii="Courier New" w:hAnsi="Courier New" w:hint="default"/>
      </w:rPr>
    </w:lvl>
    <w:lvl w:ilvl="2" w:tplc="08090005" w:tentative="1">
      <w:start w:val="1"/>
      <w:numFmt w:val="bullet"/>
      <w:lvlText w:val=""/>
      <w:lvlJc w:val="left"/>
      <w:pPr>
        <w:ind w:left="3464" w:hanging="360"/>
      </w:pPr>
      <w:rPr>
        <w:rFonts w:ascii="Wingdings" w:hAnsi="Wingdings" w:hint="default"/>
      </w:rPr>
    </w:lvl>
    <w:lvl w:ilvl="3" w:tplc="08090001" w:tentative="1">
      <w:start w:val="1"/>
      <w:numFmt w:val="bullet"/>
      <w:lvlText w:val=""/>
      <w:lvlJc w:val="left"/>
      <w:pPr>
        <w:ind w:left="4184" w:hanging="360"/>
      </w:pPr>
      <w:rPr>
        <w:rFonts w:ascii="Symbol" w:hAnsi="Symbol" w:hint="default"/>
      </w:rPr>
    </w:lvl>
    <w:lvl w:ilvl="4" w:tplc="08090003" w:tentative="1">
      <w:start w:val="1"/>
      <w:numFmt w:val="bullet"/>
      <w:lvlText w:val="o"/>
      <w:lvlJc w:val="left"/>
      <w:pPr>
        <w:ind w:left="4904" w:hanging="360"/>
      </w:pPr>
      <w:rPr>
        <w:rFonts w:ascii="Courier New" w:hAnsi="Courier New" w:hint="default"/>
      </w:rPr>
    </w:lvl>
    <w:lvl w:ilvl="5" w:tplc="08090005" w:tentative="1">
      <w:start w:val="1"/>
      <w:numFmt w:val="bullet"/>
      <w:lvlText w:val=""/>
      <w:lvlJc w:val="left"/>
      <w:pPr>
        <w:ind w:left="5624" w:hanging="360"/>
      </w:pPr>
      <w:rPr>
        <w:rFonts w:ascii="Wingdings" w:hAnsi="Wingdings" w:hint="default"/>
      </w:rPr>
    </w:lvl>
    <w:lvl w:ilvl="6" w:tplc="08090001" w:tentative="1">
      <w:start w:val="1"/>
      <w:numFmt w:val="bullet"/>
      <w:lvlText w:val=""/>
      <w:lvlJc w:val="left"/>
      <w:pPr>
        <w:ind w:left="6344" w:hanging="360"/>
      </w:pPr>
      <w:rPr>
        <w:rFonts w:ascii="Symbol" w:hAnsi="Symbol" w:hint="default"/>
      </w:rPr>
    </w:lvl>
    <w:lvl w:ilvl="7" w:tplc="08090003" w:tentative="1">
      <w:start w:val="1"/>
      <w:numFmt w:val="bullet"/>
      <w:lvlText w:val="o"/>
      <w:lvlJc w:val="left"/>
      <w:pPr>
        <w:ind w:left="7064" w:hanging="360"/>
      </w:pPr>
      <w:rPr>
        <w:rFonts w:ascii="Courier New" w:hAnsi="Courier New" w:hint="default"/>
      </w:rPr>
    </w:lvl>
    <w:lvl w:ilvl="8" w:tplc="08090005" w:tentative="1">
      <w:start w:val="1"/>
      <w:numFmt w:val="bullet"/>
      <w:lvlText w:val=""/>
      <w:lvlJc w:val="left"/>
      <w:pPr>
        <w:ind w:left="7784" w:hanging="360"/>
      </w:pPr>
      <w:rPr>
        <w:rFonts w:ascii="Wingdings" w:hAnsi="Wingdings" w:hint="default"/>
      </w:rPr>
    </w:lvl>
  </w:abstractNum>
  <w:abstractNum w:abstractNumId="82" w15:restartNumberingAfterBreak="0">
    <w:nsid w:val="4FD438AD"/>
    <w:multiLevelType w:val="hybridMultilevel"/>
    <w:tmpl w:val="12ACA2A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3" w15:restartNumberingAfterBreak="0">
    <w:nsid w:val="50882D88"/>
    <w:multiLevelType w:val="hybridMultilevel"/>
    <w:tmpl w:val="0FC69598"/>
    <w:lvl w:ilvl="0" w:tplc="0C80D680">
      <w:start w:val="1"/>
      <w:numFmt w:val="bullet"/>
      <w:pStyle w:val="ListBullet2"/>
      <w:lvlText w:val="–"/>
      <w:lvlJc w:val="left"/>
      <w:pPr>
        <w:ind w:left="2024" w:hanging="360"/>
      </w:pPr>
      <w:rPr>
        <w:rFonts w:ascii="Calibri" w:hAnsi="Calibri" w:hint="default"/>
      </w:rPr>
    </w:lvl>
    <w:lvl w:ilvl="1" w:tplc="08090003" w:tentative="1">
      <w:start w:val="1"/>
      <w:numFmt w:val="bullet"/>
      <w:lvlText w:val="o"/>
      <w:lvlJc w:val="left"/>
      <w:pPr>
        <w:ind w:left="2744" w:hanging="360"/>
      </w:pPr>
      <w:rPr>
        <w:rFonts w:ascii="Courier New" w:hAnsi="Courier New" w:hint="default"/>
      </w:rPr>
    </w:lvl>
    <w:lvl w:ilvl="2" w:tplc="08090005" w:tentative="1">
      <w:start w:val="1"/>
      <w:numFmt w:val="bullet"/>
      <w:lvlText w:val=""/>
      <w:lvlJc w:val="left"/>
      <w:pPr>
        <w:ind w:left="3464" w:hanging="360"/>
      </w:pPr>
      <w:rPr>
        <w:rFonts w:ascii="Wingdings" w:hAnsi="Wingdings" w:hint="default"/>
      </w:rPr>
    </w:lvl>
    <w:lvl w:ilvl="3" w:tplc="08090001" w:tentative="1">
      <w:start w:val="1"/>
      <w:numFmt w:val="bullet"/>
      <w:lvlText w:val=""/>
      <w:lvlJc w:val="left"/>
      <w:pPr>
        <w:ind w:left="4184" w:hanging="360"/>
      </w:pPr>
      <w:rPr>
        <w:rFonts w:ascii="Symbol" w:hAnsi="Symbol" w:hint="default"/>
      </w:rPr>
    </w:lvl>
    <w:lvl w:ilvl="4" w:tplc="08090003" w:tentative="1">
      <w:start w:val="1"/>
      <w:numFmt w:val="bullet"/>
      <w:lvlText w:val="o"/>
      <w:lvlJc w:val="left"/>
      <w:pPr>
        <w:ind w:left="4904" w:hanging="360"/>
      </w:pPr>
      <w:rPr>
        <w:rFonts w:ascii="Courier New" w:hAnsi="Courier New" w:hint="default"/>
      </w:rPr>
    </w:lvl>
    <w:lvl w:ilvl="5" w:tplc="08090005" w:tentative="1">
      <w:start w:val="1"/>
      <w:numFmt w:val="bullet"/>
      <w:lvlText w:val=""/>
      <w:lvlJc w:val="left"/>
      <w:pPr>
        <w:ind w:left="5624" w:hanging="360"/>
      </w:pPr>
      <w:rPr>
        <w:rFonts w:ascii="Wingdings" w:hAnsi="Wingdings" w:hint="default"/>
      </w:rPr>
    </w:lvl>
    <w:lvl w:ilvl="6" w:tplc="08090001" w:tentative="1">
      <w:start w:val="1"/>
      <w:numFmt w:val="bullet"/>
      <w:lvlText w:val=""/>
      <w:lvlJc w:val="left"/>
      <w:pPr>
        <w:ind w:left="6344" w:hanging="360"/>
      </w:pPr>
      <w:rPr>
        <w:rFonts w:ascii="Symbol" w:hAnsi="Symbol" w:hint="default"/>
      </w:rPr>
    </w:lvl>
    <w:lvl w:ilvl="7" w:tplc="08090003" w:tentative="1">
      <w:start w:val="1"/>
      <w:numFmt w:val="bullet"/>
      <w:lvlText w:val="o"/>
      <w:lvlJc w:val="left"/>
      <w:pPr>
        <w:ind w:left="7064" w:hanging="360"/>
      </w:pPr>
      <w:rPr>
        <w:rFonts w:ascii="Courier New" w:hAnsi="Courier New" w:hint="default"/>
      </w:rPr>
    </w:lvl>
    <w:lvl w:ilvl="8" w:tplc="08090005" w:tentative="1">
      <w:start w:val="1"/>
      <w:numFmt w:val="bullet"/>
      <w:lvlText w:val=""/>
      <w:lvlJc w:val="left"/>
      <w:pPr>
        <w:ind w:left="7784" w:hanging="360"/>
      </w:pPr>
      <w:rPr>
        <w:rFonts w:ascii="Wingdings" w:hAnsi="Wingdings" w:hint="default"/>
      </w:rPr>
    </w:lvl>
  </w:abstractNum>
  <w:abstractNum w:abstractNumId="84" w15:restartNumberingAfterBreak="0">
    <w:nsid w:val="516A1EE4"/>
    <w:multiLevelType w:val="hybridMultilevel"/>
    <w:tmpl w:val="8A96371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5" w15:restartNumberingAfterBreak="0">
    <w:nsid w:val="531A582E"/>
    <w:multiLevelType w:val="hybridMultilevel"/>
    <w:tmpl w:val="38D496F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6" w15:restartNumberingAfterBreak="0">
    <w:nsid w:val="542A098F"/>
    <w:multiLevelType w:val="hybridMultilevel"/>
    <w:tmpl w:val="B7E2D16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7" w15:restartNumberingAfterBreak="0">
    <w:nsid w:val="556E3446"/>
    <w:multiLevelType w:val="hybridMultilevel"/>
    <w:tmpl w:val="494ECB6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8" w15:restartNumberingAfterBreak="0">
    <w:nsid w:val="56210921"/>
    <w:multiLevelType w:val="hybridMultilevel"/>
    <w:tmpl w:val="D95095A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9" w15:restartNumberingAfterBreak="0">
    <w:nsid w:val="566057FF"/>
    <w:multiLevelType w:val="hybridMultilevel"/>
    <w:tmpl w:val="466E78D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0" w15:restartNumberingAfterBreak="0">
    <w:nsid w:val="57F9300A"/>
    <w:multiLevelType w:val="hybridMultilevel"/>
    <w:tmpl w:val="523C513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1" w15:restartNumberingAfterBreak="0">
    <w:nsid w:val="58017829"/>
    <w:multiLevelType w:val="hybridMultilevel"/>
    <w:tmpl w:val="1E00406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2" w15:restartNumberingAfterBreak="0">
    <w:nsid w:val="58B55855"/>
    <w:multiLevelType w:val="hybridMultilevel"/>
    <w:tmpl w:val="F1C0062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3" w15:restartNumberingAfterBreak="0">
    <w:nsid w:val="59682672"/>
    <w:multiLevelType w:val="hybridMultilevel"/>
    <w:tmpl w:val="158CF65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4" w15:restartNumberingAfterBreak="0">
    <w:nsid w:val="59E4375E"/>
    <w:multiLevelType w:val="hybridMultilevel"/>
    <w:tmpl w:val="9A7858D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5" w15:restartNumberingAfterBreak="0">
    <w:nsid w:val="5C3701EE"/>
    <w:multiLevelType w:val="hybridMultilevel"/>
    <w:tmpl w:val="6C80F3A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6" w15:restartNumberingAfterBreak="0">
    <w:nsid w:val="5D141AC4"/>
    <w:multiLevelType w:val="hybridMultilevel"/>
    <w:tmpl w:val="23C0E5FE"/>
    <w:lvl w:ilvl="0" w:tplc="4A38C986">
      <w:numFmt w:val="bullet"/>
      <w:pStyle w:val="ListNumber4"/>
      <w:lvlText w:val="–"/>
      <w:lvlJc w:val="left"/>
      <w:pPr>
        <w:ind w:left="2024" w:hanging="360"/>
      </w:pPr>
      <w:rPr>
        <w:rFonts w:ascii="Arial" w:eastAsia="Times New Roman" w:hAnsi="Arial" w:hint="default"/>
      </w:rPr>
    </w:lvl>
    <w:lvl w:ilvl="1" w:tplc="040B0003" w:tentative="1">
      <w:start w:val="1"/>
      <w:numFmt w:val="bullet"/>
      <w:lvlText w:val="o"/>
      <w:lvlJc w:val="left"/>
      <w:pPr>
        <w:ind w:left="2744" w:hanging="360"/>
      </w:pPr>
      <w:rPr>
        <w:rFonts w:ascii="Courier New" w:hAnsi="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97" w15:restartNumberingAfterBreak="0">
    <w:nsid w:val="5D1E1F14"/>
    <w:multiLevelType w:val="hybridMultilevel"/>
    <w:tmpl w:val="082A7C5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8" w15:restartNumberingAfterBreak="0">
    <w:nsid w:val="5DD505E5"/>
    <w:multiLevelType w:val="hybridMultilevel"/>
    <w:tmpl w:val="AB9C256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9" w15:restartNumberingAfterBreak="0">
    <w:nsid w:val="5DF01969"/>
    <w:multiLevelType w:val="hybridMultilevel"/>
    <w:tmpl w:val="017EB7C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0" w15:restartNumberingAfterBreak="0">
    <w:nsid w:val="5E152838"/>
    <w:multiLevelType w:val="hybridMultilevel"/>
    <w:tmpl w:val="4378BCB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1" w15:restartNumberingAfterBreak="0">
    <w:nsid w:val="62D545B5"/>
    <w:multiLevelType w:val="hybridMultilevel"/>
    <w:tmpl w:val="FCA4E8B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2" w15:restartNumberingAfterBreak="0">
    <w:nsid w:val="657A4B5D"/>
    <w:multiLevelType w:val="hybridMultilevel"/>
    <w:tmpl w:val="07988D8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3" w15:restartNumberingAfterBreak="0">
    <w:nsid w:val="65E43267"/>
    <w:multiLevelType w:val="hybridMultilevel"/>
    <w:tmpl w:val="8850001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4" w15:restartNumberingAfterBreak="0">
    <w:nsid w:val="66A465D2"/>
    <w:multiLevelType w:val="hybridMultilevel"/>
    <w:tmpl w:val="CBD6821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5" w15:restartNumberingAfterBreak="0">
    <w:nsid w:val="66DB2D40"/>
    <w:multiLevelType w:val="hybridMultilevel"/>
    <w:tmpl w:val="6FC4367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6" w15:restartNumberingAfterBreak="0">
    <w:nsid w:val="6874773D"/>
    <w:multiLevelType w:val="hybridMultilevel"/>
    <w:tmpl w:val="4902685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7" w15:restartNumberingAfterBreak="0">
    <w:nsid w:val="68AC6124"/>
    <w:multiLevelType w:val="hybridMultilevel"/>
    <w:tmpl w:val="FF3A200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08" w15:restartNumberingAfterBreak="0">
    <w:nsid w:val="6B0B47B3"/>
    <w:multiLevelType w:val="hybridMultilevel"/>
    <w:tmpl w:val="B83A08B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09" w15:restartNumberingAfterBreak="0">
    <w:nsid w:val="6B7A7459"/>
    <w:multiLevelType w:val="hybridMultilevel"/>
    <w:tmpl w:val="B150EF9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0" w15:restartNumberingAfterBreak="0">
    <w:nsid w:val="6D482A82"/>
    <w:multiLevelType w:val="hybridMultilevel"/>
    <w:tmpl w:val="D6AE66A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1" w15:restartNumberingAfterBreak="0">
    <w:nsid w:val="6D884516"/>
    <w:multiLevelType w:val="hybridMultilevel"/>
    <w:tmpl w:val="561846E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2" w15:restartNumberingAfterBreak="0">
    <w:nsid w:val="6DDC6BFD"/>
    <w:multiLevelType w:val="hybridMultilevel"/>
    <w:tmpl w:val="2BE0A9E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13" w15:restartNumberingAfterBreak="0">
    <w:nsid w:val="6E2125E1"/>
    <w:multiLevelType w:val="hybridMultilevel"/>
    <w:tmpl w:val="B3A8BE1A"/>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14" w15:restartNumberingAfterBreak="0">
    <w:nsid w:val="6E3546A4"/>
    <w:multiLevelType w:val="hybridMultilevel"/>
    <w:tmpl w:val="9132B39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5" w15:restartNumberingAfterBreak="0">
    <w:nsid w:val="6E632232"/>
    <w:multiLevelType w:val="hybridMultilevel"/>
    <w:tmpl w:val="873226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6EE45FB9"/>
    <w:multiLevelType w:val="hybridMultilevel"/>
    <w:tmpl w:val="13C4B42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7" w15:restartNumberingAfterBreak="0">
    <w:nsid w:val="6F3A6516"/>
    <w:multiLevelType w:val="hybridMultilevel"/>
    <w:tmpl w:val="99AAB30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8" w15:restartNumberingAfterBreak="0">
    <w:nsid w:val="717C04C4"/>
    <w:multiLevelType w:val="hybridMultilevel"/>
    <w:tmpl w:val="07048FE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9" w15:restartNumberingAfterBreak="0">
    <w:nsid w:val="731D667A"/>
    <w:multiLevelType w:val="hybridMultilevel"/>
    <w:tmpl w:val="8E48F9C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0" w15:restartNumberingAfterBreak="0">
    <w:nsid w:val="739B48F8"/>
    <w:multiLevelType w:val="hybridMultilevel"/>
    <w:tmpl w:val="0B2AC52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1" w15:restartNumberingAfterBreak="0">
    <w:nsid w:val="74455287"/>
    <w:multiLevelType w:val="multilevel"/>
    <w:tmpl w:val="828EF56C"/>
    <w:lvl w:ilvl="0">
      <w:start w:val="1"/>
      <w:numFmt w:val="decimal"/>
      <w:pStyle w:val="Heading1"/>
      <w:lvlText w:val="%1"/>
      <w:lvlJc w:val="left"/>
      <w:pPr>
        <w:tabs>
          <w:tab w:val="num" w:pos="1134"/>
        </w:tabs>
        <w:ind w:left="851" w:hanging="851"/>
      </w:pPr>
      <w:rPr>
        <w:rFonts w:hint="default"/>
      </w:rPr>
    </w:lvl>
    <w:lvl w:ilvl="1">
      <w:start w:val="1"/>
      <w:numFmt w:val="decimal"/>
      <w:pStyle w:val="Heading2"/>
      <w:lvlText w:val="%1.%2"/>
      <w:lvlJc w:val="left"/>
      <w:pPr>
        <w:tabs>
          <w:tab w:val="num" w:pos="1134"/>
        </w:tabs>
        <w:ind w:left="851" w:hanging="851"/>
      </w:pPr>
      <w:rPr>
        <w:rFonts w:hint="default"/>
      </w:rPr>
    </w:lvl>
    <w:lvl w:ilvl="2">
      <w:start w:val="1"/>
      <w:numFmt w:val="decimal"/>
      <w:pStyle w:val="Heading3"/>
      <w:lvlText w:val="%1.%2.%3"/>
      <w:lvlJc w:val="left"/>
      <w:pPr>
        <w:tabs>
          <w:tab w:val="num" w:pos="2551"/>
        </w:tabs>
        <w:ind w:left="2268" w:hanging="851"/>
      </w:pPr>
      <w:rPr>
        <w:rFonts w:hint="default"/>
      </w:rPr>
    </w:lvl>
    <w:lvl w:ilvl="3">
      <w:start w:val="1"/>
      <w:numFmt w:val="decimal"/>
      <w:pStyle w:val="Heading4"/>
      <w:lvlText w:val="%1.%2.%3.%4"/>
      <w:lvlJc w:val="left"/>
      <w:pPr>
        <w:tabs>
          <w:tab w:val="num" w:pos="1134"/>
        </w:tabs>
        <w:ind w:left="851" w:hanging="851"/>
      </w:pPr>
      <w:rPr>
        <w:rFonts w:hint="default"/>
      </w:rPr>
    </w:lvl>
    <w:lvl w:ilvl="4">
      <w:start w:val="1"/>
      <w:numFmt w:val="decimal"/>
      <w:suff w:val="space"/>
      <w:lvlText w:val="%1.%2.%3.%4.%5 "/>
      <w:lvlJc w:val="left"/>
      <w:pPr>
        <w:ind w:left="1304" w:hanging="1304"/>
      </w:pPr>
      <w:rPr>
        <w:rFonts w:hint="default"/>
      </w:rPr>
    </w:lvl>
    <w:lvl w:ilvl="5">
      <w:start w:val="1"/>
      <w:numFmt w:val="decimal"/>
      <w:suff w:val="space"/>
      <w:lvlText w:val="%1.%2.%3.%4.%5.%6 "/>
      <w:lvlJc w:val="left"/>
      <w:pPr>
        <w:ind w:left="1304" w:hanging="1304"/>
      </w:pPr>
      <w:rPr>
        <w:rFonts w:hint="default"/>
      </w:rPr>
    </w:lvl>
    <w:lvl w:ilvl="6">
      <w:start w:val="1"/>
      <w:numFmt w:val="decimal"/>
      <w:suff w:val="space"/>
      <w:lvlText w:val="%1.%2.%3.%4.%5.%6.%7 "/>
      <w:lvlJc w:val="left"/>
      <w:pPr>
        <w:ind w:left="1304" w:hanging="1304"/>
      </w:pPr>
      <w:rPr>
        <w:rFonts w:hint="default"/>
      </w:rPr>
    </w:lvl>
    <w:lvl w:ilvl="7">
      <w:start w:val="1"/>
      <w:numFmt w:val="decimal"/>
      <w:suff w:val="space"/>
      <w:lvlText w:val="%1.%2.%3.%4.%5.%6.%7.%8 "/>
      <w:lvlJc w:val="left"/>
      <w:pPr>
        <w:ind w:left="1304" w:hanging="1304"/>
      </w:pPr>
      <w:rPr>
        <w:rFonts w:hint="default"/>
      </w:rPr>
    </w:lvl>
    <w:lvl w:ilvl="8">
      <w:start w:val="1"/>
      <w:numFmt w:val="decimal"/>
      <w:suff w:val="space"/>
      <w:lvlText w:val="%1.%2.%3.%4.%5.%6.%7.%8.%9 "/>
      <w:lvlJc w:val="left"/>
      <w:pPr>
        <w:ind w:left="1304" w:hanging="1304"/>
      </w:pPr>
      <w:rPr>
        <w:rFonts w:hint="default"/>
      </w:rPr>
    </w:lvl>
  </w:abstractNum>
  <w:abstractNum w:abstractNumId="122" w15:restartNumberingAfterBreak="0">
    <w:nsid w:val="74926662"/>
    <w:multiLevelType w:val="hybridMultilevel"/>
    <w:tmpl w:val="21646D4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3" w15:restartNumberingAfterBreak="0">
    <w:nsid w:val="74F775B3"/>
    <w:multiLevelType w:val="hybridMultilevel"/>
    <w:tmpl w:val="3F480FB2"/>
    <w:lvl w:ilvl="0" w:tplc="4A38C986">
      <w:numFmt w:val="bullet"/>
      <w:pStyle w:val="ListNumber5"/>
      <w:lvlText w:val="–"/>
      <w:lvlJc w:val="left"/>
      <w:pPr>
        <w:ind w:left="2024" w:hanging="360"/>
      </w:pPr>
      <w:rPr>
        <w:rFonts w:ascii="Arial" w:eastAsia="Times New Roman" w:hAnsi="Arial" w:hint="default"/>
      </w:rPr>
    </w:lvl>
    <w:lvl w:ilvl="1" w:tplc="040B0003" w:tentative="1">
      <w:start w:val="1"/>
      <w:numFmt w:val="bullet"/>
      <w:pStyle w:val="Liitetaso2"/>
      <w:lvlText w:val="o"/>
      <w:lvlJc w:val="left"/>
      <w:pPr>
        <w:ind w:left="2744" w:hanging="360"/>
      </w:pPr>
      <w:rPr>
        <w:rFonts w:ascii="Courier New" w:hAnsi="Courier New" w:hint="default"/>
      </w:rPr>
    </w:lvl>
    <w:lvl w:ilvl="2" w:tplc="040B0005" w:tentative="1">
      <w:start w:val="1"/>
      <w:numFmt w:val="bullet"/>
      <w:pStyle w:val="Liitetaso3"/>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24" w15:restartNumberingAfterBreak="0">
    <w:nsid w:val="751D2754"/>
    <w:multiLevelType w:val="hybridMultilevel"/>
    <w:tmpl w:val="D9D69E7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15:restartNumberingAfterBreak="0">
    <w:nsid w:val="76946127"/>
    <w:multiLevelType w:val="hybridMultilevel"/>
    <w:tmpl w:val="C7C0CF0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6" w15:restartNumberingAfterBreak="0">
    <w:nsid w:val="790F1288"/>
    <w:multiLevelType w:val="hybridMultilevel"/>
    <w:tmpl w:val="3A9A960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7" w15:restartNumberingAfterBreak="0">
    <w:nsid w:val="7CB800F8"/>
    <w:multiLevelType w:val="hybridMultilevel"/>
    <w:tmpl w:val="CCE4039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8" w15:restartNumberingAfterBreak="0">
    <w:nsid w:val="7CCA239E"/>
    <w:multiLevelType w:val="hybridMultilevel"/>
    <w:tmpl w:val="4AD43E7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9" w15:restartNumberingAfterBreak="0">
    <w:nsid w:val="7D723F37"/>
    <w:multiLevelType w:val="hybridMultilevel"/>
    <w:tmpl w:val="9E300F6E"/>
    <w:lvl w:ilvl="0" w:tplc="EB5EF63A">
      <w:numFmt w:val="bullet"/>
      <w:lvlText w:val="-"/>
      <w:lvlJc w:val="left"/>
      <w:pPr>
        <w:ind w:left="640" w:hanging="360"/>
      </w:pPr>
      <w:rPr>
        <w:rFonts w:ascii="Arial" w:eastAsiaTheme="minorEastAsia" w:hAnsi="Arial" w:cs="Arial" w:hint="default"/>
      </w:rPr>
    </w:lvl>
    <w:lvl w:ilvl="1" w:tplc="040B0003" w:tentative="1">
      <w:start w:val="1"/>
      <w:numFmt w:val="bullet"/>
      <w:lvlText w:val="o"/>
      <w:lvlJc w:val="left"/>
      <w:pPr>
        <w:ind w:left="1360" w:hanging="360"/>
      </w:pPr>
      <w:rPr>
        <w:rFonts w:ascii="Courier New" w:hAnsi="Courier New" w:cs="Courier New" w:hint="default"/>
      </w:rPr>
    </w:lvl>
    <w:lvl w:ilvl="2" w:tplc="040B0005" w:tentative="1">
      <w:start w:val="1"/>
      <w:numFmt w:val="bullet"/>
      <w:lvlText w:val=""/>
      <w:lvlJc w:val="left"/>
      <w:pPr>
        <w:ind w:left="2080" w:hanging="360"/>
      </w:pPr>
      <w:rPr>
        <w:rFonts w:ascii="Wingdings" w:hAnsi="Wingdings" w:hint="default"/>
      </w:rPr>
    </w:lvl>
    <w:lvl w:ilvl="3" w:tplc="040B0001" w:tentative="1">
      <w:start w:val="1"/>
      <w:numFmt w:val="bullet"/>
      <w:lvlText w:val=""/>
      <w:lvlJc w:val="left"/>
      <w:pPr>
        <w:ind w:left="2800" w:hanging="360"/>
      </w:pPr>
      <w:rPr>
        <w:rFonts w:ascii="Symbol" w:hAnsi="Symbol" w:hint="default"/>
      </w:rPr>
    </w:lvl>
    <w:lvl w:ilvl="4" w:tplc="040B0003" w:tentative="1">
      <w:start w:val="1"/>
      <w:numFmt w:val="bullet"/>
      <w:lvlText w:val="o"/>
      <w:lvlJc w:val="left"/>
      <w:pPr>
        <w:ind w:left="3520" w:hanging="360"/>
      </w:pPr>
      <w:rPr>
        <w:rFonts w:ascii="Courier New" w:hAnsi="Courier New" w:cs="Courier New" w:hint="default"/>
      </w:rPr>
    </w:lvl>
    <w:lvl w:ilvl="5" w:tplc="040B0005" w:tentative="1">
      <w:start w:val="1"/>
      <w:numFmt w:val="bullet"/>
      <w:lvlText w:val=""/>
      <w:lvlJc w:val="left"/>
      <w:pPr>
        <w:ind w:left="4240" w:hanging="360"/>
      </w:pPr>
      <w:rPr>
        <w:rFonts w:ascii="Wingdings" w:hAnsi="Wingdings" w:hint="default"/>
      </w:rPr>
    </w:lvl>
    <w:lvl w:ilvl="6" w:tplc="040B0001" w:tentative="1">
      <w:start w:val="1"/>
      <w:numFmt w:val="bullet"/>
      <w:lvlText w:val=""/>
      <w:lvlJc w:val="left"/>
      <w:pPr>
        <w:ind w:left="4960" w:hanging="360"/>
      </w:pPr>
      <w:rPr>
        <w:rFonts w:ascii="Symbol" w:hAnsi="Symbol" w:hint="default"/>
      </w:rPr>
    </w:lvl>
    <w:lvl w:ilvl="7" w:tplc="040B0003" w:tentative="1">
      <w:start w:val="1"/>
      <w:numFmt w:val="bullet"/>
      <w:lvlText w:val="o"/>
      <w:lvlJc w:val="left"/>
      <w:pPr>
        <w:ind w:left="5680" w:hanging="360"/>
      </w:pPr>
      <w:rPr>
        <w:rFonts w:ascii="Courier New" w:hAnsi="Courier New" w:cs="Courier New" w:hint="default"/>
      </w:rPr>
    </w:lvl>
    <w:lvl w:ilvl="8" w:tplc="040B0005" w:tentative="1">
      <w:start w:val="1"/>
      <w:numFmt w:val="bullet"/>
      <w:lvlText w:val=""/>
      <w:lvlJc w:val="left"/>
      <w:pPr>
        <w:ind w:left="6400" w:hanging="360"/>
      </w:pPr>
      <w:rPr>
        <w:rFonts w:ascii="Wingdings" w:hAnsi="Wingdings" w:hint="default"/>
      </w:rPr>
    </w:lvl>
  </w:abstractNum>
  <w:abstractNum w:abstractNumId="130" w15:restartNumberingAfterBreak="0">
    <w:nsid w:val="7D7A740C"/>
    <w:multiLevelType w:val="hybridMultilevel"/>
    <w:tmpl w:val="6B287F8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31" w15:restartNumberingAfterBreak="0">
    <w:nsid w:val="7E217ADF"/>
    <w:multiLevelType w:val="hybridMultilevel"/>
    <w:tmpl w:val="30208F3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32" w15:restartNumberingAfterBreak="0">
    <w:nsid w:val="7E2230D5"/>
    <w:multiLevelType w:val="hybridMultilevel"/>
    <w:tmpl w:val="1BDADB0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1457945237">
    <w:abstractNumId w:val="60"/>
  </w:num>
  <w:num w:numId="2" w16cid:durableId="2079207271">
    <w:abstractNumId w:val="40"/>
  </w:num>
  <w:num w:numId="3" w16cid:durableId="1334261889">
    <w:abstractNumId w:val="53"/>
  </w:num>
  <w:num w:numId="4" w16cid:durableId="1204706413">
    <w:abstractNumId w:val="29"/>
  </w:num>
  <w:num w:numId="5" w16cid:durableId="1376391904">
    <w:abstractNumId w:val="40"/>
  </w:num>
  <w:num w:numId="6" w16cid:durableId="904923011">
    <w:abstractNumId w:val="53"/>
  </w:num>
  <w:num w:numId="7" w16cid:durableId="382218783">
    <w:abstractNumId w:val="44"/>
    <w:lvlOverride w:ilvl="0">
      <w:lvl w:ilvl="0">
        <w:start w:val="1"/>
        <w:numFmt w:val="upperLetter"/>
        <w:pStyle w:val="Liite1"/>
        <w:lvlText w:val="Liite %1"/>
        <w:lvlJc w:val="left"/>
        <w:pPr>
          <w:ind w:left="1304" w:hanging="1304"/>
        </w:pPr>
        <w:rPr>
          <w:rFonts w:hint="default"/>
        </w:rPr>
      </w:lvl>
    </w:lvlOverride>
    <w:lvlOverride w:ilvl="1">
      <w:lvl w:ilvl="1">
        <w:start w:val="1"/>
        <w:numFmt w:val="decimal"/>
        <w:pStyle w:val="Liite2"/>
        <w:lvlText w:val="%1.%2"/>
        <w:lvlJc w:val="left"/>
        <w:pPr>
          <w:ind w:left="1304" w:hanging="1304"/>
        </w:pPr>
        <w:rPr>
          <w:rFonts w:hint="default"/>
        </w:rPr>
      </w:lvl>
    </w:lvlOverride>
    <w:lvlOverride w:ilvl="2">
      <w:lvl w:ilvl="2">
        <w:start w:val="1"/>
        <w:numFmt w:val="decimal"/>
        <w:pStyle w:val="Liite3"/>
        <w:lvlText w:val="%1.%2.%3"/>
        <w:lvlJc w:val="left"/>
        <w:pPr>
          <w:ind w:left="1304" w:hanging="1304"/>
        </w:pPr>
        <w:rPr>
          <w:rFonts w:hint="default"/>
        </w:rPr>
      </w:lvl>
    </w:lvlOverride>
    <w:lvlOverride w:ilvl="3">
      <w:lvl w:ilvl="3">
        <w:start w:val="1"/>
        <w:numFmt w:val="decimal"/>
        <w:pStyle w:val="Liite4"/>
        <w:lvlText w:val="%1.%2.%3.%4"/>
        <w:lvlJc w:val="left"/>
        <w:pPr>
          <w:ind w:left="1797" w:hanging="360"/>
        </w:pPr>
        <w:rPr>
          <w:rFonts w:hint="default"/>
        </w:rPr>
      </w:lvl>
    </w:lvlOverride>
    <w:lvlOverride w:ilvl="4">
      <w:lvl w:ilvl="4">
        <w:start w:val="1"/>
        <w:numFmt w:val="lowerLetter"/>
        <w:lvlText w:val="(%5)"/>
        <w:lvlJc w:val="left"/>
        <w:pPr>
          <w:ind w:left="2157" w:hanging="360"/>
        </w:pPr>
        <w:rPr>
          <w:rFonts w:hint="default"/>
        </w:rPr>
      </w:lvl>
    </w:lvlOverride>
    <w:lvlOverride w:ilvl="5">
      <w:lvl w:ilvl="5">
        <w:start w:val="1"/>
        <w:numFmt w:val="lowerRoman"/>
        <w:lvlText w:val="(%6)"/>
        <w:lvlJc w:val="left"/>
        <w:pPr>
          <w:ind w:left="2517" w:hanging="360"/>
        </w:pPr>
        <w:rPr>
          <w:rFonts w:hint="default"/>
        </w:rPr>
      </w:lvl>
    </w:lvlOverride>
    <w:lvlOverride w:ilvl="6">
      <w:lvl w:ilvl="6">
        <w:start w:val="1"/>
        <w:numFmt w:val="decimal"/>
        <w:lvlText w:val="%7."/>
        <w:lvlJc w:val="left"/>
        <w:pPr>
          <w:ind w:left="2877" w:hanging="360"/>
        </w:pPr>
        <w:rPr>
          <w:rFonts w:hint="default"/>
        </w:rPr>
      </w:lvl>
    </w:lvlOverride>
    <w:lvlOverride w:ilvl="7">
      <w:lvl w:ilvl="7">
        <w:start w:val="1"/>
        <w:numFmt w:val="lowerLetter"/>
        <w:lvlText w:val="%8."/>
        <w:lvlJc w:val="left"/>
        <w:pPr>
          <w:ind w:left="3237" w:hanging="360"/>
        </w:pPr>
        <w:rPr>
          <w:rFonts w:hint="default"/>
        </w:rPr>
      </w:lvl>
    </w:lvlOverride>
    <w:lvlOverride w:ilvl="8">
      <w:lvl w:ilvl="8">
        <w:start w:val="1"/>
        <w:numFmt w:val="lowerRoman"/>
        <w:lvlText w:val="%9."/>
        <w:lvlJc w:val="left"/>
        <w:pPr>
          <w:ind w:left="3597" w:hanging="360"/>
        </w:pPr>
        <w:rPr>
          <w:rFonts w:hint="default"/>
        </w:rPr>
      </w:lvl>
    </w:lvlOverride>
  </w:num>
  <w:num w:numId="8" w16cid:durableId="987243638">
    <w:abstractNumId w:val="14"/>
  </w:num>
  <w:num w:numId="9" w16cid:durableId="1160118810">
    <w:abstractNumId w:val="121"/>
  </w:num>
  <w:num w:numId="10" w16cid:durableId="2005860831">
    <w:abstractNumId w:val="15"/>
  </w:num>
  <w:num w:numId="11" w16cid:durableId="1870289945">
    <w:abstractNumId w:val="56"/>
  </w:num>
  <w:num w:numId="12" w16cid:durableId="1905293111">
    <w:abstractNumId w:val="38"/>
  </w:num>
  <w:num w:numId="13" w16cid:durableId="125784305">
    <w:abstractNumId w:val="32"/>
  </w:num>
  <w:num w:numId="14" w16cid:durableId="1215851314">
    <w:abstractNumId w:val="81"/>
  </w:num>
  <w:num w:numId="15" w16cid:durableId="36124851">
    <w:abstractNumId w:val="96"/>
  </w:num>
  <w:num w:numId="16" w16cid:durableId="1179277071">
    <w:abstractNumId w:val="123"/>
  </w:num>
  <w:num w:numId="17" w16cid:durableId="1524904808">
    <w:abstractNumId w:val="83"/>
  </w:num>
  <w:num w:numId="18" w16cid:durableId="438911286">
    <w:abstractNumId w:val="126"/>
  </w:num>
  <w:num w:numId="19" w16cid:durableId="1276907009">
    <w:abstractNumId w:val="99"/>
  </w:num>
  <w:num w:numId="20" w16cid:durableId="398132145">
    <w:abstractNumId w:val="98"/>
  </w:num>
  <w:num w:numId="21" w16cid:durableId="176698564">
    <w:abstractNumId w:val="104"/>
  </w:num>
  <w:num w:numId="22" w16cid:durableId="999234802">
    <w:abstractNumId w:val="33"/>
  </w:num>
  <w:num w:numId="23" w16cid:durableId="1976177065">
    <w:abstractNumId w:val="91"/>
  </w:num>
  <w:num w:numId="24" w16cid:durableId="1138105161">
    <w:abstractNumId w:val="120"/>
  </w:num>
  <w:num w:numId="25" w16cid:durableId="255753905">
    <w:abstractNumId w:val="73"/>
  </w:num>
  <w:num w:numId="26" w16cid:durableId="699353261">
    <w:abstractNumId w:val="72"/>
  </w:num>
  <w:num w:numId="27" w16cid:durableId="298875187">
    <w:abstractNumId w:val="124"/>
  </w:num>
  <w:num w:numId="28" w16cid:durableId="184056196">
    <w:abstractNumId w:val="115"/>
  </w:num>
  <w:num w:numId="29" w16cid:durableId="577862015">
    <w:abstractNumId w:val="21"/>
  </w:num>
  <w:num w:numId="30" w16cid:durableId="1313026461">
    <w:abstractNumId w:val="37"/>
  </w:num>
  <w:num w:numId="31" w16cid:durableId="1061715317">
    <w:abstractNumId w:val="67"/>
  </w:num>
  <w:num w:numId="32" w16cid:durableId="275060822">
    <w:abstractNumId w:val="69"/>
  </w:num>
  <w:num w:numId="33" w16cid:durableId="1631206554">
    <w:abstractNumId w:val="113"/>
  </w:num>
  <w:num w:numId="34" w16cid:durableId="166555157">
    <w:abstractNumId w:val="43"/>
  </w:num>
  <w:num w:numId="35" w16cid:durableId="922758024">
    <w:abstractNumId w:val="24"/>
  </w:num>
  <w:num w:numId="36" w16cid:durableId="68617465">
    <w:abstractNumId w:val="25"/>
  </w:num>
  <w:num w:numId="37" w16cid:durableId="1331180655">
    <w:abstractNumId w:val="70"/>
  </w:num>
  <w:num w:numId="38" w16cid:durableId="1135372988">
    <w:abstractNumId w:val="35"/>
  </w:num>
  <w:num w:numId="39" w16cid:durableId="1526363914">
    <w:abstractNumId w:val="100"/>
  </w:num>
  <w:num w:numId="40" w16cid:durableId="1163158491">
    <w:abstractNumId w:val="129"/>
  </w:num>
  <w:num w:numId="41" w16cid:durableId="1180851855">
    <w:abstractNumId w:val="41"/>
  </w:num>
  <w:num w:numId="42" w16cid:durableId="1847357906">
    <w:abstractNumId w:val="89"/>
  </w:num>
  <w:num w:numId="43" w16cid:durableId="2062096844">
    <w:abstractNumId w:val="39"/>
  </w:num>
  <w:num w:numId="44" w16cid:durableId="368720330">
    <w:abstractNumId w:val="50"/>
  </w:num>
  <w:num w:numId="45" w16cid:durableId="1437873487">
    <w:abstractNumId w:val="93"/>
  </w:num>
  <w:num w:numId="46" w16cid:durableId="1366443926">
    <w:abstractNumId w:val="9"/>
  </w:num>
  <w:num w:numId="47" w16cid:durableId="914824754">
    <w:abstractNumId w:val="17"/>
  </w:num>
  <w:num w:numId="48" w16cid:durableId="536356319">
    <w:abstractNumId w:val="12"/>
  </w:num>
  <w:num w:numId="49" w16cid:durableId="100228559">
    <w:abstractNumId w:val="31"/>
  </w:num>
  <w:num w:numId="50" w16cid:durableId="2114934024">
    <w:abstractNumId w:val="90"/>
  </w:num>
  <w:num w:numId="51" w16cid:durableId="996492332">
    <w:abstractNumId w:val="23"/>
  </w:num>
  <w:num w:numId="52" w16cid:durableId="286469475">
    <w:abstractNumId w:val="108"/>
  </w:num>
  <w:num w:numId="53" w16cid:durableId="510998584">
    <w:abstractNumId w:val="130"/>
  </w:num>
  <w:num w:numId="54" w16cid:durableId="395738584">
    <w:abstractNumId w:val="49"/>
  </w:num>
  <w:num w:numId="55" w16cid:durableId="37121638">
    <w:abstractNumId w:val="11"/>
  </w:num>
  <w:num w:numId="56" w16cid:durableId="1109740021">
    <w:abstractNumId w:val="127"/>
  </w:num>
  <w:num w:numId="57" w16cid:durableId="1668512539">
    <w:abstractNumId w:val="36"/>
  </w:num>
  <w:num w:numId="58" w16cid:durableId="497501416">
    <w:abstractNumId w:val="78"/>
  </w:num>
  <w:num w:numId="59" w16cid:durableId="1205287960">
    <w:abstractNumId w:val="54"/>
  </w:num>
  <w:num w:numId="60" w16cid:durableId="257251045">
    <w:abstractNumId w:val="87"/>
  </w:num>
  <w:num w:numId="61" w16cid:durableId="1329947113">
    <w:abstractNumId w:val="119"/>
  </w:num>
  <w:num w:numId="62" w16cid:durableId="452603965">
    <w:abstractNumId w:val="97"/>
  </w:num>
  <w:num w:numId="63" w16cid:durableId="2019964804">
    <w:abstractNumId w:val="1"/>
  </w:num>
  <w:num w:numId="64" w16cid:durableId="2134670307">
    <w:abstractNumId w:val="128"/>
  </w:num>
  <w:num w:numId="65" w16cid:durableId="1889107631">
    <w:abstractNumId w:val="94"/>
  </w:num>
  <w:num w:numId="66" w16cid:durableId="603652651">
    <w:abstractNumId w:val="79"/>
  </w:num>
  <w:num w:numId="67" w16cid:durableId="1904296305">
    <w:abstractNumId w:val="95"/>
  </w:num>
  <w:num w:numId="68" w16cid:durableId="932738534">
    <w:abstractNumId w:val="92"/>
  </w:num>
  <w:num w:numId="69" w16cid:durableId="1352608674">
    <w:abstractNumId w:val="30"/>
  </w:num>
  <w:num w:numId="70" w16cid:durableId="1364013773">
    <w:abstractNumId w:val="47"/>
  </w:num>
  <w:num w:numId="71" w16cid:durableId="1860503438">
    <w:abstractNumId w:val="131"/>
  </w:num>
  <w:num w:numId="72" w16cid:durableId="1797291050">
    <w:abstractNumId w:val="42"/>
  </w:num>
  <w:num w:numId="73" w16cid:durableId="2030912375">
    <w:abstractNumId w:val="112"/>
  </w:num>
  <w:num w:numId="74" w16cid:durableId="1386565418">
    <w:abstractNumId w:val="84"/>
  </w:num>
  <w:num w:numId="75" w16cid:durableId="1290479911">
    <w:abstractNumId w:val="5"/>
  </w:num>
  <w:num w:numId="76" w16cid:durableId="1945915932">
    <w:abstractNumId w:val="76"/>
  </w:num>
  <w:num w:numId="77" w16cid:durableId="1796170926">
    <w:abstractNumId w:val="71"/>
  </w:num>
  <w:num w:numId="78" w16cid:durableId="1720586331">
    <w:abstractNumId w:val="46"/>
  </w:num>
  <w:num w:numId="79" w16cid:durableId="487793413">
    <w:abstractNumId w:val="52"/>
  </w:num>
  <w:num w:numId="80" w16cid:durableId="667174997">
    <w:abstractNumId w:val="34"/>
  </w:num>
  <w:num w:numId="81" w16cid:durableId="1985161883">
    <w:abstractNumId w:val="48"/>
  </w:num>
  <w:num w:numId="82" w16cid:durableId="1276713391">
    <w:abstractNumId w:val="7"/>
  </w:num>
  <w:num w:numId="83" w16cid:durableId="1409959581">
    <w:abstractNumId w:val="61"/>
  </w:num>
  <w:num w:numId="84" w16cid:durableId="1769037094">
    <w:abstractNumId w:val="75"/>
  </w:num>
  <w:num w:numId="85" w16cid:durableId="2022079139">
    <w:abstractNumId w:val="2"/>
  </w:num>
  <w:num w:numId="86" w16cid:durableId="2074548559">
    <w:abstractNumId w:val="59"/>
  </w:num>
  <w:num w:numId="87" w16cid:durableId="663124848">
    <w:abstractNumId w:val="82"/>
  </w:num>
  <w:num w:numId="88" w16cid:durableId="1890341757">
    <w:abstractNumId w:val="26"/>
  </w:num>
  <w:num w:numId="89" w16cid:durableId="1113986657">
    <w:abstractNumId w:val="26"/>
  </w:num>
  <w:num w:numId="90" w16cid:durableId="1421754281">
    <w:abstractNumId w:val="13"/>
  </w:num>
  <w:num w:numId="91" w16cid:durableId="1926458057">
    <w:abstractNumId w:val="106"/>
  </w:num>
  <w:num w:numId="92" w16cid:durableId="1146166610">
    <w:abstractNumId w:val="10"/>
  </w:num>
  <w:num w:numId="93" w16cid:durableId="295911694">
    <w:abstractNumId w:val="8"/>
  </w:num>
  <w:num w:numId="94" w16cid:durableId="2092702824">
    <w:abstractNumId w:val="102"/>
  </w:num>
  <w:num w:numId="95" w16cid:durableId="377701819">
    <w:abstractNumId w:val="103"/>
  </w:num>
  <w:num w:numId="96" w16cid:durableId="690568550">
    <w:abstractNumId w:val="64"/>
  </w:num>
  <w:num w:numId="97" w16cid:durableId="1564213729">
    <w:abstractNumId w:val="86"/>
  </w:num>
  <w:num w:numId="98" w16cid:durableId="225381849">
    <w:abstractNumId w:val="125"/>
  </w:num>
  <w:num w:numId="99" w16cid:durableId="759764151">
    <w:abstractNumId w:val="88"/>
  </w:num>
  <w:num w:numId="100" w16cid:durableId="674264159">
    <w:abstractNumId w:val="63"/>
  </w:num>
  <w:num w:numId="101" w16cid:durableId="28335384">
    <w:abstractNumId w:val="57"/>
  </w:num>
  <w:num w:numId="102" w16cid:durableId="976641047">
    <w:abstractNumId w:val="22"/>
  </w:num>
  <w:num w:numId="103" w16cid:durableId="1565876714">
    <w:abstractNumId w:val="45"/>
  </w:num>
  <w:num w:numId="104" w16cid:durableId="1292981165">
    <w:abstractNumId w:val="109"/>
  </w:num>
  <w:num w:numId="105" w16cid:durableId="1271204183">
    <w:abstractNumId w:val="4"/>
  </w:num>
  <w:num w:numId="106" w16cid:durableId="1412892864">
    <w:abstractNumId w:val="116"/>
  </w:num>
  <w:num w:numId="107" w16cid:durableId="201941057">
    <w:abstractNumId w:val="122"/>
  </w:num>
  <w:num w:numId="108" w16cid:durableId="3828252">
    <w:abstractNumId w:val="19"/>
  </w:num>
  <w:num w:numId="109" w16cid:durableId="2002853936">
    <w:abstractNumId w:val="16"/>
  </w:num>
  <w:num w:numId="110" w16cid:durableId="1562059898">
    <w:abstractNumId w:val="18"/>
  </w:num>
  <w:num w:numId="111" w16cid:durableId="1105734936">
    <w:abstractNumId w:val="65"/>
  </w:num>
  <w:num w:numId="112" w16cid:durableId="1278757944">
    <w:abstractNumId w:val="74"/>
  </w:num>
  <w:num w:numId="113" w16cid:durableId="13920996">
    <w:abstractNumId w:val="6"/>
  </w:num>
  <w:num w:numId="114" w16cid:durableId="1783459035">
    <w:abstractNumId w:val="110"/>
  </w:num>
  <w:num w:numId="115" w16cid:durableId="523785357">
    <w:abstractNumId w:val="117"/>
  </w:num>
  <w:num w:numId="116" w16cid:durableId="1551499773">
    <w:abstractNumId w:val="105"/>
  </w:num>
  <w:num w:numId="117" w16cid:durableId="1430076519">
    <w:abstractNumId w:val="132"/>
  </w:num>
  <w:num w:numId="118" w16cid:durableId="1430395692">
    <w:abstractNumId w:val="51"/>
  </w:num>
  <w:num w:numId="119" w16cid:durableId="1383097800">
    <w:abstractNumId w:val="118"/>
  </w:num>
  <w:num w:numId="120" w16cid:durableId="197087055">
    <w:abstractNumId w:val="101"/>
  </w:num>
  <w:num w:numId="121" w16cid:durableId="80299197">
    <w:abstractNumId w:val="80"/>
  </w:num>
  <w:num w:numId="122" w16cid:durableId="1009521941">
    <w:abstractNumId w:val="114"/>
  </w:num>
  <w:num w:numId="123" w16cid:durableId="93794954">
    <w:abstractNumId w:val="27"/>
  </w:num>
  <w:num w:numId="124" w16cid:durableId="948583919">
    <w:abstractNumId w:val="55"/>
  </w:num>
  <w:num w:numId="125" w16cid:durableId="631447381">
    <w:abstractNumId w:val="66"/>
  </w:num>
  <w:num w:numId="126" w16cid:durableId="1968967391">
    <w:abstractNumId w:val="62"/>
  </w:num>
  <w:num w:numId="127" w16cid:durableId="2139837221">
    <w:abstractNumId w:val="3"/>
  </w:num>
  <w:num w:numId="128" w16cid:durableId="2105955600">
    <w:abstractNumId w:val="20"/>
  </w:num>
  <w:num w:numId="129" w16cid:durableId="1210535557">
    <w:abstractNumId w:val="28"/>
  </w:num>
  <w:num w:numId="130" w16cid:durableId="802767247">
    <w:abstractNumId w:val="85"/>
  </w:num>
  <w:num w:numId="131" w16cid:durableId="472253157">
    <w:abstractNumId w:val="58"/>
  </w:num>
  <w:num w:numId="132" w16cid:durableId="103892111">
    <w:abstractNumId w:val="107"/>
  </w:num>
  <w:num w:numId="133" w16cid:durableId="1220165276">
    <w:abstractNumId w:val="68"/>
  </w:num>
  <w:num w:numId="134" w16cid:durableId="2124113434">
    <w:abstractNumId w:val="77"/>
  </w:num>
  <w:num w:numId="135" w16cid:durableId="1109620843">
    <w:abstractNumId w:val="111"/>
  </w:num>
  <w:numIdMacAtCleanup w:val="1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oskikallio Laura">
    <w15:presenceInfo w15:providerId="AD" w15:userId="S::Laura.Koskikallio@fingrid.fi::74b63365-a2c6-4877-a97e-cc4a4dfddba1"/>
  </w15:person>
  <w15:person w15:author="Markkanen Laura">
    <w15:presenceInfo w15:providerId="AD" w15:userId="S::Laura.Markkanen@fingrid.fi::005c6d78-be4d-4fb8-b6db-1c488b79d39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fi-FI" w:vendorID="64" w:dllVersion="6" w:nlCheck="1" w:checkStyle="0"/>
  <w:activeWritingStyle w:appName="MSWord" w:lang="en-GB" w:vendorID="64" w:dllVersion="6" w:nlCheck="1" w:checkStyle="1"/>
  <w:activeWritingStyle w:appName="MSWord" w:lang="en-US" w:vendorID="64" w:dllVersion="6" w:nlCheck="1" w:checkStyle="1"/>
  <w:activeWritingStyle w:appName="MSWord" w:lang="fi-FI" w:vendorID="64" w:dllVersion="0" w:nlCheck="1" w:checkStyle="0"/>
  <w:activeWritingStyle w:appName="MSWord" w:lang="en-US" w:vendorID="64" w:dllVersion="0" w:nlCheck="1" w:checkStyle="0"/>
  <w:activeWritingStyle w:appName="MSWord" w:lang="en-GB" w:vendorID="64" w:dllVersion="0" w:nlCheck="1" w:checkStyle="0"/>
  <w:attachedTemplate r:id="rId1"/>
  <w:trackRevisions/>
  <w:defaultTabStop w:val="1304"/>
  <w:hyphenationZone w:val="425"/>
  <w:drawingGridHorizontalSpacing w:val="181"/>
  <w:drawingGridVerticalSpacing w:val="181"/>
  <w:characterSpacingControl w:val="doNotCompress"/>
  <w:hdrShapeDefaults>
    <o:shapedefaults v:ext="edit" spidmax="205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45F3"/>
    <w:rsid w:val="00000459"/>
    <w:rsid w:val="0000060E"/>
    <w:rsid w:val="00000AA3"/>
    <w:rsid w:val="00000D4A"/>
    <w:rsid w:val="000014E0"/>
    <w:rsid w:val="000016F4"/>
    <w:rsid w:val="000017C1"/>
    <w:rsid w:val="00002CA0"/>
    <w:rsid w:val="00003439"/>
    <w:rsid w:val="000036BD"/>
    <w:rsid w:val="000038D9"/>
    <w:rsid w:val="00004228"/>
    <w:rsid w:val="00004B94"/>
    <w:rsid w:val="000058C9"/>
    <w:rsid w:val="00005D09"/>
    <w:rsid w:val="00005DA6"/>
    <w:rsid w:val="00005E0B"/>
    <w:rsid w:val="000069BC"/>
    <w:rsid w:val="00006CC8"/>
    <w:rsid w:val="0000719F"/>
    <w:rsid w:val="00007463"/>
    <w:rsid w:val="00010036"/>
    <w:rsid w:val="000103DF"/>
    <w:rsid w:val="00010EB0"/>
    <w:rsid w:val="000110A3"/>
    <w:rsid w:val="00012537"/>
    <w:rsid w:val="00012992"/>
    <w:rsid w:val="00012DEA"/>
    <w:rsid w:val="00012E46"/>
    <w:rsid w:val="00012F69"/>
    <w:rsid w:val="00013234"/>
    <w:rsid w:val="000132D4"/>
    <w:rsid w:val="000142B9"/>
    <w:rsid w:val="00014589"/>
    <w:rsid w:val="000147EE"/>
    <w:rsid w:val="00014918"/>
    <w:rsid w:val="000150A3"/>
    <w:rsid w:val="000151A3"/>
    <w:rsid w:val="0001531A"/>
    <w:rsid w:val="00015AF5"/>
    <w:rsid w:val="00015F18"/>
    <w:rsid w:val="00016088"/>
    <w:rsid w:val="0001664E"/>
    <w:rsid w:val="00017062"/>
    <w:rsid w:val="0001782E"/>
    <w:rsid w:val="0002059B"/>
    <w:rsid w:val="0002079C"/>
    <w:rsid w:val="00020BD9"/>
    <w:rsid w:val="00020F53"/>
    <w:rsid w:val="00021947"/>
    <w:rsid w:val="000239D4"/>
    <w:rsid w:val="0002435C"/>
    <w:rsid w:val="000243C4"/>
    <w:rsid w:val="000248C3"/>
    <w:rsid w:val="00024926"/>
    <w:rsid w:val="00025161"/>
    <w:rsid w:val="000254A0"/>
    <w:rsid w:val="00025C1E"/>
    <w:rsid w:val="00025C2E"/>
    <w:rsid w:val="00025DDB"/>
    <w:rsid w:val="00026A34"/>
    <w:rsid w:val="00027A6F"/>
    <w:rsid w:val="00027BE6"/>
    <w:rsid w:val="00027E8D"/>
    <w:rsid w:val="0003071F"/>
    <w:rsid w:val="00033334"/>
    <w:rsid w:val="000333DE"/>
    <w:rsid w:val="00033B1D"/>
    <w:rsid w:val="000347D2"/>
    <w:rsid w:val="00034E4F"/>
    <w:rsid w:val="00035584"/>
    <w:rsid w:val="000358D7"/>
    <w:rsid w:val="00035FD9"/>
    <w:rsid w:val="000364F1"/>
    <w:rsid w:val="00036BBC"/>
    <w:rsid w:val="00037460"/>
    <w:rsid w:val="00040F13"/>
    <w:rsid w:val="000413BA"/>
    <w:rsid w:val="000416D4"/>
    <w:rsid w:val="00041D59"/>
    <w:rsid w:val="00042900"/>
    <w:rsid w:val="00042951"/>
    <w:rsid w:val="00042D6A"/>
    <w:rsid w:val="000433E0"/>
    <w:rsid w:val="00043A4D"/>
    <w:rsid w:val="00043ED5"/>
    <w:rsid w:val="00043F7C"/>
    <w:rsid w:val="00044158"/>
    <w:rsid w:val="00044D31"/>
    <w:rsid w:val="000455E8"/>
    <w:rsid w:val="00045D57"/>
    <w:rsid w:val="00045EB1"/>
    <w:rsid w:val="00045F4B"/>
    <w:rsid w:val="00046423"/>
    <w:rsid w:val="000465EF"/>
    <w:rsid w:val="00046963"/>
    <w:rsid w:val="00047872"/>
    <w:rsid w:val="00047C65"/>
    <w:rsid w:val="00047C6E"/>
    <w:rsid w:val="00047C6F"/>
    <w:rsid w:val="00050B2A"/>
    <w:rsid w:val="00051A29"/>
    <w:rsid w:val="00052844"/>
    <w:rsid w:val="00052D28"/>
    <w:rsid w:val="000530E5"/>
    <w:rsid w:val="00053F1C"/>
    <w:rsid w:val="0005440C"/>
    <w:rsid w:val="00054863"/>
    <w:rsid w:val="00054A3A"/>
    <w:rsid w:val="00055153"/>
    <w:rsid w:val="0005515D"/>
    <w:rsid w:val="000553E2"/>
    <w:rsid w:val="00055B7A"/>
    <w:rsid w:val="00055C84"/>
    <w:rsid w:val="00055CAA"/>
    <w:rsid w:val="00055FC0"/>
    <w:rsid w:val="0005734F"/>
    <w:rsid w:val="00060839"/>
    <w:rsid w:val="0006228C"/>
    <w:rsid w:val="000623DF"/>
    <w:rsid w:val="00062880"/>
    <w:rsid w:val="000628E7"/>
    <w:rsid w:val="00062BBE"/>
    <w:rsid w:val="00063046"/>
    <w:rsid w:val="00063DD3"/>
    <w:rsid w:val="00064097"/>
    <w:rsid w:val="000640E6"/>
    <w:rsid w:val="00064199"/>
    <w:rsid w:val="00064C60"/>
    <w:rsid w:val="00064D6E"/>
    <w:rsid w:val="0006545B"/>
    <w:rsid w:val="0006568E"/>
    <w:rsid w:val="000656CA"/>
    <w:rsid w:val="0006591F"/>
    <w:rsid w:val="00065DA7"/>
    <w:rsid w:val="00065FC7"/>
    <w:rsid w:val="00067F89"/>
    <w:rsid w:val="0007020D"/>
    <w:rsid w:val="00070273"/>
    <w:rsid w:val="00070349"/>
    <w:rsid w:val="0007098C"/>
    <w:rsid w:val="000713DC"/>
    <w:rsid w:val="00071563"/>
    <w:rsid w:val="00073398"/>
    <w:rsid w:val="00073E67"/>
    <w:rsid w:val="00073E9E"/>
    <w:rsid w:val="00073F39"/>
    <w:rsid w:val="0007422A"/>
    <w:rsid w:val="000744D8"/>
    <w:rsid w:val="000749C3"/>
    <w:rsid w:val="00074A40"/>
    <w:rsid w:val="00075AED"/>
    <w:rsid w:val="00076E6F"/>
    <w:rsid w:val="000773E0"/>
    <w:rsid w:val="00077843"/>
    <w:rsid w:val="00077FA0"/>
    <w:rsid w:val="00080181"/>
    <w:rsid w:val="000808FD"/>
    <w:rsid w:val="00080B64"/>
    <w:rsid w:val="00080E94"/>
    <w:rsid w:val="000819F4"/>
    <w:rsid w:val="00081A37"/>
    <w:rsid w:val="00081AC6"/>
    <w:rsid w:val="00081B69"/>
    <w:rsid w:val="000820BD"/>
    <w:rsid w:val="000826E1"/>
    <w:rsid w:val="00082EF6"/>
    <w:rsid w:val="00082F7C"/>
    <w:rsid w:val="00083025"/>
    <w:rsid w:val="000836DD"/>
    <w:rsid w:val="00083839"/>
    <w:rsid w:val="00084FAC"/>
    <w:rsid w:val="000856EC"/>
    <w:rsid w:val="00085718"/>
    <w:rsid w:val="00085BE4"/>
    <w:rsid w:val="00086229"/>
    <w:rsid w:val="0008635F"/>
    <w:rsid w:val="0008667C"/>
    <w:rsid w:val="00086970"/>
    <w:rsid w:val="00086B03"/>
    <w:rsid w:val="000877AE"/>
    <w:rsid w:val="0008783F"/>
    <w:rsid w:val="000878AA"/>
    <w:rsid w:val="00090852"/>
    <w:rsid w:val="00090CF8"/>
    <w:rsid w:val="00090E36"/>
    <w:rsid w:val="00090F3E"/>
    <w:rsid w:val="000910FC"/>
    <w:rsid w:val="000913B8"/>
    <w:rsid w:val="000916ED"/>
    <w:rsid w:val="00091DC9"/>
    <w:rsid w:val="00091F93"/>
    <w:rsid w:val="000925F2"/>
    <w:rsid w:val="000927C4"/>
    <w:rsid w:val="00092A47"/>
    <w:rsid w:val="00092F50"/>
    <w:rsid w:val="00093036"/>
    <w:rsid w:val="00093988"/>
    <w:rsid w:val="000946D4"/>
    <w:rsid w:val="00094B67"/>
    <w:rsid w:val="00097546"/>
    <w:rsid w:val="000A0383"/>
    <w:rsid w:val="000A1069"/>
    <w:rsid w:val="000A1819"/>
    <w:rsid w:val="000A1947"/>
    <w:rsid w:val="000A198F"/>
    <w:rsid w:val="000A1D2A"/>
    <w:rsid w:val="000A2C85"/>
    <w:rsid w:val="000A38BC"/>
    <w:rsid w:val="000A3DE7"/>
    <w:rsid w:val="000A4672"/>
    <w:rsid w:val="000A515C"/>
    <w:rsid w:val="000A5E05"/>
    <w:rsid w:val="000A5E33"/>
    <w:rsid w:val="000A5E57"/>
    <w:rsid w:val="000A6D35"/>
    <w:rsid w:val="000B0051"/>
    <w:rsid w:val="000B0077"/>
    <w:rsid w:val="000B024C"/>
    <w:rsid w:val="000B0EEB"/>
    <w:rsid w:val="000B1067"/>
    <w:rsid w:val="000B108F"/>
    <w:rsid w:val="000B218A"/>
    <w:rsid w:val="000B28C3"/>
    <w:rsid w:val="000B2CE7"/>
    <w:rsid w:val="000B2D1E"/>
    <w:rsid w:val="000B30FC"/>
    <w:rsid w:val="000B4188"/>
    <w:rsid w:val="000B47C5"/>
    <w:rsid w:val="000B48B5"/>
    <w:rsid w:val="000B4B77"/>
    <w:rsid w:val="000B54B2"/>
    <w:rsid w:val="000B55FC"/>
    <w:rsid w:val="000B59FF"/>
    <w:rsid w:val="000B620D"/>
    <w:rsid w:val="000B62FE"/>
    <w:rsid w:val="000B66AB"/>
    <w:rsid w:val="000B6A58"/>
    <w:rsid w:val="000B6B41"/>
    <w:rsid w:val="000B6F25"/>
    <w:rsid w:val="000B75E7"/>
    <w:rsid w:val="000B7B70"/>
    <w:rsid w:val="000B7D6A"/>
    <w:rsid w:val="000C064D"/>
    <w:rsid w:val="000C0888"/>
    <w:rsid w:val="000C0943"/>
    <w:rsid w:val="000C12A2"/>
    <w:rsid w:val="000C1E21"/>
    <w:rsid w:val="000C1E6F"/>
    <w:rsid w:val="000C1F5A"/>
    <w:rsid w:val="000C3280"/>
    <w:rsid w:val="000C3522"/>
    <w:rsid w:val="000C357F"/>
    <w:rsid w:val="000C38B5"/>
    <w:rsid w:val="000C440B"/>
    <w:rsid w:val="000C4EEC"/>
    <w:rsid w:val="000C5DBC"/>
    <w:rsid w:val="000C6014"/>
    <w:rsid w:val="000C66AF"/>
    <w:rsid w:val="000C6B79"/>
    <w:rsid w:val="000C6EAC"/>
    <w:rsid w:val="000C724A"/>
    <w:rsid w:val="000C7717"/>
    <w:rsid w:val="000D01E0"/>
    <w:rsid w:val="000D08CB"/>
    <w:rsid w:val="000D0DDC"/>
    <w:rsid w:val="000D13AA"/>
    <w:rsid w:val="000D14BD"/>
    <w:rsid w:val="000D1630"/>
    <w:rsid w:val="000D202B"/>
    <w:rsid w:val="000D2573"/>
    <w:rsid w:val="000D2D0D"/>
    <w:rsid w:val="000D3005"/>
    <w:rsid w:val="000D351A"/>
    <w:rsid w:val="000D3932"/>
    <w:rsid w:val="000D40A0"/>
    <w:rsid w:val="000D40C0"/>
    <w:rsid w:val="000D42BF"/>
    <w:rsid w:val="000D4385"/>
    <w:rsid w:val="000D5B09"/>
    <w:rsid w:val="000D5BFC"/>
    <w:rsid w:val="000D5C0C"/>
    <w:rsid w:val="000D651D"/>
    <w:rsid w:val="000D6AEB"/>
    <w:rsid w:val="000D6C0A"/>
    <w:rsid w:val="000D6F70"/>
    <w:rsid w:val="000E0879"/>
    <w:rsid w:val="000E0C77"/>
    <w:rsid w:val="000E1343"/>
    <w:rsid w:val="000E2070"/>
    <w:rsid w:val="000E2248"/>
    <w:rsid w:val="000E23DE"/>
    <w:rsid w:val="000E3208"/>
    <w:rsid w:val="000E378C"/>
    <w:rsid w:val="000E3CE5"/>
    <w:rsid w:val="000E407F"/>
    <w:rsid w:val="000E486C"/>
    <w:rsid w:val="000E50FE"/>
    <w:rsid w:val="000E576A"/>
    <w:rsid w:val="000E5DDD"/>
    <w:rsid w:val="000E63AE"/>
    <w:rsid w:val="000E6417"/>
    <w:rsid w:val="000E695E"/>
    <w:rsid w:val="000E6D4E"/>
    <w:rsid w:val="000E6EC3"/>
    <w:rsid w:val="000E7198"/>
    <w:rsid w:val="000E7E22"/>
    <w:rsid w:val="000F048F"/>
    <w:rsid w:val="000F0C7C"/>
    <w:rsid w:val="000F0CEF"/>
    <w:rsid w:val="000F0EF0"/>
    <w:rsid w:val="000F0EF6"/>
    <w:rsid w:val="000F0F89"/>
    <w:rsid w:val="000F3BF7"/>
    <w:rsid w:val="000F3C89"/>
    <w:rsid w:val="000F47D8"/>
    <w:rsid w:val="000F4CC1"/>
    <w:rsid w:val="000F4DA6"/>
    <w:rsid w:val="000F54FF"/>
    <w:rsid w:val="000F61F2"/>
    <w:rsid w:val="000F62FD"/>
    <w:rsid w:val="000F69B7"/>
    <w:rsid w:val="000F6C77"/>
    <w:rsid w:val="000F7066"/>
    <w:rsid w:val="000F7297"/>
    <w:rsid w:val="000F7705"/>
    <w:rsid w:val="000F7837"/>
    <w:rsid w:val="000F78D3"/>
    <w:rsid w:val="00100069"/>
    <w:rsid w:val="0010083B"/>
    <w:rsid w:val="00100F6A"/>
    <w:rsid w:val="00101647"/>
    <w:rsid w:val="00101966"/>
    <w:rsid w:val="00101D98"/>
    <w:rsid w:val="0010206D"/>
    <w:rsid w:val="00102488"/>
    <w:rsid w:val="00102619"/>
    <w:rsid w:val="00102666"/>
    <w:rsid w:val="00103A16"/>
    <w:rsid w:val="00104351"/>
    <w:rsid w:val="001048B6"/>
    <w:rsid w:val="00104B29"/>
    <w:rsid w:val="001051C8"/>
    <w:rsid w:val="00105463"/>
    <w:rsid w:val="00105CF4"/>
    <w:rsid w:val="00105E43"/>
    <w:rsid w:val="0010693C"/>
    <w:rsid w:val="0010775E"/>
    <w:rsid w:val="00107D1F"/>
    <w:rsid w:val="00107F70"/>
    <w:rsid w:val="00110C23"/>
    <w:rsid w:val="00110F7E"/>
    <w:rsid w:val="00111245"/>
    <w:rsid w:val="00111275"/>
    <w:rsid w:val="00111543"/>
    <w:rsid w:val="001117A1"/>
    <w:rsid w:val="00111E0E"/>
    <w:rsid w:val="00113846"/>
    <w:rsid w:val="00113B18"/>
    <w:rsid w:val="00113E83"/>
    <w:rsid w:val="00113F93"/>
    <w:rsid w:val="0011424E"/>
    <w:rsid w:val="001142C4"/>
    <w:rsid w:val="00114994"/>
    <w:rsid w:val="00114D51"/>
    <w:rsid w:val="001152EE"/>
    <w:rsid w:val="00116BFD"/>
    <w:rsid w:val="00117616"/>
    <w:rsid w:val="00117CD6"/>
    <w:rsid w:val="00117E1E"/>
    <w:rsid w:val="00120216"/>
    <w:rsid w:val="0012042F"/>
    <w:rsid w:val="00120C74"/>
    <w:rsid w:val="00120E3E"/>
    <w:rsid w:val="0012173B"/>
    <w:rsid w:val="0012210C"/>
    <w:rsid w:val="0012370C"/>
    <w:rsid w:val="00123EBD"/>
    <w:rsid w:val="00123F11"/>
    <w:rsid w:val="00124443"/>
    <w:rsid w:val="001248A9"/>
    <w:rsid w:val="00126726"/>
    <w:rsid w:val="00126DA8"/>
    <w:rsid w:val="00126EF2"/>
    <w:rsid w:val="001277D9"/>
    <w:rsid w:val="00130B2F"/>
    <w:rsid w:val="00131210"/>
    <w:rsid w:val="00131C98"/>
    <w:rsid w:val="001322F3"/>
    <w:rsid w:val="00132E14"/>
    <w:rsid w:val="00133326"/>
    <w:rsid w:val="00133373"/>
    <w:rsid w:val="001335D0"/>
    <w:rsid w:val="00133A07"/>
    <w:rsid w:val="00133B37"/>
    <w:rsid w:val="00133D8C"/>
    <w:rsid w:val="001340FB"/>
    <w:rsid w:val="001352CB"/>
    <w:rsid w:val="00135444"/>
    <w:rsid w:val="001356A8"/>
    <w:rsid w:val="00135969"/>
    <w:rsid w:val="00136777"/>
    <w:rsid w:val="00136C2C"/>
    <w:rsid w:val="00136CC0"/>
    <w:rsid w:val="00140937"/>
    <w:rsid w:val="00140989"/>
    <w:rsid w:val="00140B5A"/>
    <w:rsid w:val="00141613"/>
    <w:rsid w:val="00141A66"/>
    <w:rsid w:val="00141B19"/>
    <w:rsid w:val="00141EE4"/>
    <w:rsid w:val="00142245"/>
    <w:rsid w:val="00142AE2"/>
    <w:rsid w:val="00142D6A"/>
    <w:rsid w:val="001430DA"/>
    <w:rsid w:val="0014319D"/>
    <w:rsid w:val="001439CB"/>
    <w:rsid w:val="00143C07"/>
    <w:rsid w:val="00145466"/>
    <w:rsid w:val="00145677"/>
    <w:rsid w:val="0014569A"/>
    <w:rsid w:val="0014648A"/>
    <w:rsid w:val="00146E0E"/>
    <w:rsid w:val="00146FAB"/>
    <w:rsid w:val="00147128"/>
    <w:rsid w:val="00147D13"/>
    <w:rsid w:val="001503A4"/>
    <w:rsid w:val="001510C6"/>
    <w:rsid w:val="00152149"/>
    <w:rsid w:val="00152280"/>
    <w:rsid w:val="0015420D"/>
    <w:rsid w:val="0015426F"/>
    <w:rsid w:val="001546CD"/>
    <w:rsid w:val="0015488A"/>
    <w:rsid w:val="00154D16"/>
    <w:rsid w:val="00155348"/>
    <w:rsid w:val="00157AED"/>
    <w:rsid w:val="00157E06"/>
    <w:rsid w:val="001605E9"/>
    <w:rsid w:val="00160948"/>
    <w:rsid w:val="001612E0"/>
    <w:rsid w:val="001617BA"/>
    <w:rsid w:val="00161AC8"/>
    <w:rsid w:val="001622E7"/>
    <w:rsid w:val="001629FE"/>
    <w:rsid w:val="00162C42"/>
    <w:rsid w:val="00162D7F"/>
    <w:rsid w:val="00162DF3"/>
    <w:rsid w:val="00163252"/>
    <w:rsid w:val="0016342E"/>
    <w:rsid w:val="0016355E"/>
    <w:rsid w:val="001639AE"/>
    <w:rsid w:val="00163F63"/>
    <w:rsid w:val="001648B3"/>
    <w:rsid w:val="00164B3A"/>
    <w:rsid w:val="001658A9"/>
    <w:rsid w:val="00165D7F"/>
    <w:rsid w:val="00166737"/>
    <w:rsid w:val="0016718C"/>
    <w:rsid w:val="001671A0"/>
    <w:rsid w:val="0016740B"/>
    <w:rsid w:val="0017071B"/>
    <w:rsid w:val="00170937"/>
    <w:rsid w:val="001712C8"/>
    <w:rsid w:val="001716DF"/>
    <w:rsid w:val="00171D23"/>
    <w:rsid w:val="00171F53"/>
    <w:rsid w:val="001731D4"/>
    <w:rsid w:val="00173412"/>
    <w:rsid w:val="001737D1"/>
    <w:rsid w:val="0017390E"/>
    <w:rsid w:val="001746FA"/>
    <w:rsid w:val="00174CA2"/>
    <w:rsid w:val="00174CFA"/>
    <w:rsid w:val="0017571B"/>
    <w:rsid w:val="0017609C"/>
    <w:rsid w:val="00176776"/>
    <w:rsid w:val="00177C40"/>
    <w:rsid w:val="001802F3"/>
    <w:rsid w:val="001806B2"/>
    <w:rsid w:val="00181123"/>
    <w:rsid w:val="001814A4"/>
    <w:rsid w:val="001819DC"/>
    <w:rsid w:val="00181BAB"/>
    <w:rsid w:val="00181BD9"/>
    <w:rsid w:val="00182502"/>
    <w:rsid w:val="00182611"/>
    <w:rsid w:val="00183068"/>
    <w:rsid w:val="00183168"/>
    <w:rsid w:val="00183441"/>
    <w:rsid w:val="00183C95"/>
    <w:rsid w:val="00185DE7"/>
    <w:rsid w:val="00185E9E"/>
    <w:rsid w:val="001860A5"/>
    <w:rsid w:val="00186208"/>
    <w:rsid w:val="001863BE"/>
    <w:rsid w:val="001867E7"/>
    <w:rsid w:val="00186CEE"/>
    <w:rsid w:val="00187884"/>
    <w:rsid w:val="00187F45"/>
    <w:rsid w:val="00190493"/>
    <w:rsid w:val="0019053D"/>
    <w:rsid w:val="00190FCC"/>
    <w:rsid w:val="00191736"/>
    <w:rsid w:val="00191CB0"/>
    <w:rsid w:val="00192E1B"/>
    <w:rsid w:val="00192FBD"/>
    <w:rsid w:val="001945CF"/>
    <w:rsid w:val="00194B31"/>
    <w:rsid w:val="00194C2D"/>
    <w:rsid w:val="001951A3"/>
    <w:rsid w:val="0019557F"/>
    <w:rsid w:val="00195726"/>
    <w:rsid w:val="0019585F"/>
    <w:rsid w:val="00195ED7"/>
    <w:rsid w:val="00196B3D"/>
    <w:rsid w:val="001972AD"/>
    <w:rsid w:val="001A04D5"/>
    <w:rsid w:val="001A053D"/>
    <w:rsid w:val="001A0918"/>
    <w:rsid w:val="001A0C7E"/>
    <w:rsid w:val="001A12E4"/>
    <w:rsid w:val="001A18AA"/>
    <w:rsid w:val="001A1978"/>
    <w:rsid w:val="001A1C03"/>
    <w:rsid w:val="001A1E20"/>
    <w:rsid w:val="001A2E52"/>
    <w:rsid w:val="001A3727"/>
    <w:rsid w:val="001A4C62"/>
    <w:rsid w:val="001A4CC8"/>
    <w:rsid w:val="001A5F38"/>
    <w:rsid w:val="001A6653"/>
    <w:rsid w:val="001A7998"/>
    <w:rsid w:val="001B07D8"/>
    <w:rsid w:val="001B0DCD"/>
    <w:rsid w:val="001B0F21"/>
    <w:rsid w:val="001B10E2"/>
    <w:rsid w:val="001B1453"/>
    <w:rsid w:val="001B1A75"/>
    <w:rsid w:val="001B1A9B"/>
    <w:rsid w:val="001B1DDB"/>
    <w:rsid w:val="001B2589"/>
    <w:rsid w:val="001B2890"/>
    <w:rsid w:val="001B3098"/>
    <w:rsid w:val="001B31BA"/>
    <w:rsid w:val="001B3201"/>
    <w:rsid w:val="001B34A7"/>
    <w:rsid w:val="001B47AE"/>
    <w:rsid w:val="001B4C21"/>
    <w:rsid w:val="001B522D"/>
    <w:rsid w:val="001B62E2"/>
    <w:rsid w:val="001B6545"/>
    <w:rsid w:val="001B660C"/>
    <w:rsid w:val="001B6D18"/>
    <w:rsid w:val="001B7211"/>
    <w:rsid w:val="001B765A"/>
    <w:rsid w:val="001B7C72"/>
    <w:rsid w:val="001B7CA0"/>
    <w:rsid w:val="001B7D32"/>
    <w:rsid w:val="001C0041"/>
    <w:rsid w:val="001C0044"/>
    <w:rsid w:val="001C00C0"/>
    <w:rsid w:val="001C07A8"/>
    <w:rsid w:val="001C0970"/>
    <w:rsid w:val="001C0A6F"/>
    <w:rsid w:val="001C0D26"/>
    <w:rsid w:val="001C1099"/>
    <w:rsid w:val="001C179E"/>
    <w:rsid w:val="001C1DF2"/>
    <w:rsid w:val="001C240D"/>
    <w:rsid w:val="001C2853"/>
    <w:rsid w:val="001C28CD"/>
    <w:rsid w:val="001C2E0C"/>
    <w:rsid w:val="001C34BC"/>
    <w:rsid w:val="001C3882"/>
    <w:rsid w:val="001C4029"/>
    <w:rsid w:val="001C4D47"/>
    <w:rsid w:val="001C53BA"/>
    <w:rsid w:val="001C5912"/>
    <w:rsid w:val="001C601B"/>
    <w:rsid w:val="001C6D8C"/>
    <w:rsid w:val="001C7450"/>
    <w:rsid w:val="001C787D"/>
    <w:rsid w:val="001D0904"/>
    <w:rsid w:val="001D0A2E"/>
    <w:rsid w:val="001D12E4"/>
    <w:rsid w:val="001D17CE"/>
    <w:rsid w:val="001D18F0"/>
    <w:rsid w:val="001D1CF4"/>
    <w:rsid w:val="001D2428"/>
    <w:rsid w:val="001D3062"/>
    <w:rsid w:val="001D335A"/>
    <w:rsid w:val="001D35EE"/>
    <w:rsid w:val="001D40C9"/>
    <w:rsid w:val="001D48CA"/>
    <w:rsid w:val="001D555F"/>
    <w:rsid w:val="001D5785"/>
    <w:rsid w:val="001D5CBE"/>
    <w:rsid w:val="001D6124"/>
    <w:rsid w:val="001D6176"/>
    <w:rsid w:val="001D62EB"/>
    <w:rsid w:val="001D64AD"/>
    <w:rsid w:val="001D65E4"/>
    <w:rsid w:val="001D6B32"/>
    <w:rsid w:val="001D6F6A"/>
    <w:rsid w:val="001E0A03"/>
    <w:rsid w:val="001E1A38"/>
    <w:rsid w:val="001E1A61"/>
    <w:rsid w:val="001E1E7F"/>
    <w:rsid w:val="001E2158"/>
    <w:rsid w:val="001E216E"/>
    <w:rsid w:val="001E224D"/>
    <w:rsid w:val="001E263C"/>
    <w:rsid w:val="001E2661"/>
    <w:rsid w:val="001E2698"/>
    <w:rsid w:val="001E2AA1"/>
    <w:rsid w:val="001E2DC5"/>
    <w:rsid w:val="001E3BD3"/>
    <w:rsid w:val="001E3E09"/>
    <w:rsid w:val="001E4409"/>
    <w:rsid w:val="001E47BF"/>
    <w:rsid w:val="001E4CBA"/>
    <w:rsid w:val="001E4D33"/>
    <w:rsid w:val="001E529A"/>
    <w:rsid w:val="001E53EB"/>
    <w:rsid w:val="001E572E"/>
    <w:rsid w:val="001E5FC2"/>
    <w:rsid w:val="001E656B"/>
    <w:rsid w:val="001E6F19"/>
    <w:rsid w:val="001E6F7D"/>
    <w:rsid w:val="001E6FBE"/>
    <w:rsid w:val="001E7175"/>
    <w:rsid w:val="001E72A8"/>
    <w:rsid w:val="001E7C52"/>
    <w:rsid w:val="001F097E"/>
    <w:rsid w:val="001F0A89"/>
    <w:rsid w:val="001F1782"/>
    <w:rsid w:val="001F1FC7"/>
    <w:rsid w:val="001F2282"/>
    <w:rsid w:val="001F2FEE"/>
    <w:rsid w:val="001F3067"/>
    <w:rsid w:val="001F3431"/>
    <w:rsid w:val="001F3BD3"/>
    <w:rsid w:val="001F422F"/>
    <w:rsid w:val="001F4292"/>
    <w:rsid w:val="001F47EA"/>
    <w:rsid w:val="001F4E33"/>
    <w:rsid w:val="001F53A8"/>
    <w:rsid w:val="001F5797"/>
    <w:rsid w:val="001F5C0B"/>
    <w:rsid w:val="001F67A5"/>
    <w:rsid w:val="001F681F"/>
    <w:rsid w:val="001F6E9F"/>
    <w:rsid w:val="001F71BC"/>
    <w:rsid w:val="001F723C"/>
    <w:rsid w:val="001F781F"/>
    <w:rsid w:val="001F78BF"/>
    <w:rsid w:val="001F7964"/>
    <w:rsid w:val="0020015D"/>
    <w:rsid w:val="002006EE"/>
    <w:rsid w:val="00200BC0"/>
    <w:rsid w:val="00200F48"/>
    <w:rsid w:val="00201444"/>
    <w:rsid w:val="00201B62"/>
    <w:rsid w:val="00203347"/>
    <w:rsid w:val="002039CC"/>
    <w:rsid w:val="00203CF2"/>
    <w:rsid w:val="00203FCD"/>
    <w:rsid w:val="00204351"/>
    <w:rsid w:val="002046C2"/>
    <w:rsid w:val="0020472C"/>
    <w:rsid w:val="00205007"/>
    <w:rsid w:val="00205599"/>
    <w:rsid w:val="00205689"/>
    <w:rsid w:val="0020585A"/>
    <w:rsid w:val="002069C4"/>
    <w:rsid w:val="00206AE6"/>
    <w:rsid w:val="00207133"/>
    <w:rsid w:val="0020770B"/>
    <w:rsid w:val="00207C1B"/>
    <w:rsid w:val="0021038C"/>
    <w:rsid w:val="00210662"/>
    <w:rsid w:val="00210E64"/>
    <w:rsid w:val="00211287"/>
    <w:rsid w:val="002122F5"/>
    <w:rsid w:val="0021297B"/>
    <w:rsid w:val="002139E6"/>
    <w:rsid w:val="00213B1E"/>
    <w:rsid w:val="00213D35"/>
    <w:rsid w:val="00213DBF"/>
    <w:rsid w:val="002145B3"/>
    <w:rsid w:val="00214823"/>
    <w:rsid w:val="0021503F"/>
    <w:rsid w:val="002156C9"/>
    <w:rsid w:val="00215A83"/>
    <w:rsid w:val="00215CA9"/>
    <w:rsid w:val="00215EF8"/>
    <w:rsid w:val="002162BB"/>
    <w:rsid w:val="00216564"/>
    <w:rsid w:val="002175D7"/>
    <w:rsid w:val="00217939"/>
    <w:rsid w:val="00220061"/>
    <w:rsid w:val="0022017F"/>
    <w:rsid w:val="0022045C"/>
    <w:rsid w:val="002214A7"/>
    <w:rsid w:val="00221943"/>
    <w:rsid w:val="00221C52"/>
    <w:rsid w:val="00222A20"/>
    <w:rsid w:val="00222EC4"/>
    <w:rsid w:val="00223492"/>
    <w:rsid w:val="002239B3"/>
    <w:rsid w:val="00223F4F"/>
    <w:rsid w:val="00224267"/>
    <w:rsid w:val="00224FDE"/>
    <w:rsid w:val="002255BA"/>
    <w:rsid w:val="00225CD2"/>
    <w:rsid w:val="00225DCC"/>
    <w:rsid w:val="00227F34"/>
    <w:rsid w:val="00231262"/>
    <w:rsid w:val="0023155B"/>
    <w:rsid w:val="0023174D"/>
    <w:rsid w:val="002321D5"/>
    <w:rsid w:val="0023262D"/>
    <w:rsid w:val="0023338C"/>
    <w:rsid w:val="00234320"/>
    <w:rsid w:val="00234474"/>
    <w:rsid w:val="00234C79"/>
    <w:rsid w:val="00234C8C"/>
    <w:rsid w:val="00234C8D"/>
    <w:rsid w:val="00234F3C"/>
    <w:rsid w:val="0023591D"/>
    <w:rsid w:val="00236309"/>
    <w:rsid w:val="00236CEE"/>
    <w:rsid w:val="00236EFB"/>
    <w:rsid w:val="002378B9"/>
    <w:rsid w:val="00240376"/>
    <w:rsid w:val="00240B90"/>
    <w:rsid w:val="00240BD4"/>
    <w:rsid w:val="00240D5A"/>
    <w:rsid w:val="00241DC9"/>
    <w:rsid w:val="00241E86"/>
    <w:rsid w:val="00242246"/>
    <w:rsid w:val="00242432"/>
    <w:rsid w:val="0024245E"/>
    <w:rsid w:val="00242C1A"/>
    <w:rsid w:val="0024329A"/>
    <w:rsid w:val="00243561"/>
    <w:rsid w:val="0024366A"/>
    <w:rsid w:val="00243A7B"/>
    <w:rsid w:val="00244159"/>
    <w:rsid w:val="002442E6"/>
    <w:rsid w:val="002448DE"/>
    <w:rsid w:val="002451D6"/>
    <w:rsid w:val="0024545B"/>
    <w:rsid w:val="00245B0B"/>
    <w:rsid w:val="00245CBB"/>
    <w:rsid w:val="0024616D"/>
    <w:rsid w:val="0025006B"/>
    <w:rsid w:val="00250948"/>
    <w:rsid w:val="00250D72"/>
    <w:rsid w:val="00251AC7"/>
    <w:rsid w:val="00251C87"/>
    <w:rsid w:val="00251F21"/>
    <w:rsid w:val="0025209A"/>
    <w:rsid w:val="002530A0"/>
    <w:rsid w:val="00253B9B"/>
    <w:rsid w:val="00253DDD"/>
    <w:rsid w:val="00254AC9"/>
    <w:rsid w:val="00255515"/>
    <w:rsid w:val="00255799"/>
    <w:rsid w:val="00255938"/>
    <w:rsid w:val="002560F2"/>
    <w:rsid w:val="002563C4"/>
    <w:rsid w:val="00257181"/>
    <w:rsid w:val="00257AB0"/>
    <w:rsid w:val="00257F11"/>
    <w:rsid w:val="00260B27"/>
    <w:rsid w:val="002612A5"/>
    <w:rsid w:val="0026131C"/>
    <w:rsid w:val="002615DB"/>
    <w:rsid w:val="00262D9C"/>
    <w:rsid w:val="0026303B"/>
    <w:rsid w:val="00263FC8"/>
    <w:rsid w:val="002645EE"/>
    <w:rsid w:val="00265132"/>
    <w:rsid w:val="002653F7"/>
    <w:rsid w:val="00265550"/>
    <w:rsid w:val="002657CD"/>
    <w:rsid w:val="0026597C"/>
    <w:rsid w:val="00265E93"/>
    <w:rsid w:val="00266703"/>
    <w:rsid w:val="002671D3"/>
    <w:rsid w:val="0026747B"/>
    <w:rsid w:val="00267F16"/>
    <w:rsid w:val="00270555"/>
    <w:rsid w:val="00270D09"/>
    <w:rsid w:val="00270F92"/>
    <w:rsid w:val="00271D73"/>
    <w:rsid w:val="00272044"/>
    <w:rsid w:val="0027242A"/>
    <w:rsid w:val="00272E84"/>
    <w:rsid w:val="00272F80"/>
    <w:rsid w:val="00273675"/>
    <w:rsid w:val="00273E38"/>
    <w:rsid w:val="002743AA"/>
    <w:rsid w:val="0027441F"/>
    <w:rsid w:val="0027471E"/>
    <w:rsid w:val="00274BAC"/>
    <w:rsid w:val="002755A4"/>
    <w:rsid w:val="002759C9"/>
    <w:rsid w:val="00275BF3"/>
    <w:rsid w:val="00275F9D"/>
    <w:rsid w:val="00277537"/>
    <w:rsid w:val="0027796D"/>
    <w:rsid w:val="002804C3"/>
    <w:rsid w:val="00280AD5"/>
    <w:rsid w:val="00280E29"/>
    <w:rsid w:val="00281E5C"/>
    <w:rsid w:val="00282E9C"/>
    <w:rsid w:val="00283D61"/>
    <w:rsid w:val="0028437E"/>
    <w:rsid w:val="00284C48"/>
    <w:rsid w:val="0028645F"/>
    <w:rsid w:val="0028654E"/>
    <w:rsid w:val="002865C0"/>
    <w:rsid w:val="00286EDC"/>
    <w:rsid w:val="002871F6"/>
    <w:rsid w:val="00287223"/>
    <w:rsid w:val="00287946"/>
    <w:rsid w:val="00287E0A"/>
    <w:rsid w:val="002909A6"/>
    <w:rsid w:val="00290F1D"/>
    <w:rsid w:val="0029114C"/>
    <w:rsid w:val="002911BD"/>
    <w:rsid w:val="0029129E"/>
    <w:rsid w:val="00291F67"/>
    <w:rsid w:val="002922CC"/>
    <w:rsid w:val="0029242A"/>
    <w:rsid w:val="002925BE"/>
    <w:rsid w:val="00292D5F"/>
    <w:rsid w:val="00292DE9"/>
    <w:rsid w:val="00293064"/>
    <w:rsid w:val="002932F5"/>
    <w:rsid w:val="002941A6"/>
    <w:rsid w:val="002941EF"/>
    <w:rsid w:val="00294259"/>
    <w:rsid w:val="00294778"/>
    <w:rsid w:val="00294CA8"/>
    <w:rsid w:val="00295343"/>
    <w:rsid w:val="002967A8"/>
    <w:rsid w:val="00296D9F"/>
    <w:rsid w:val="00296E25"/>
    <w:rsid w:val="00296E91"/>
    <w:rsid w:val="00297468"/>
    <w:rsid w:val="0029761F"/>
    <w:rsid w:val="002A07B9"/>
    <w:rsid w:val="002A0E47"/>
    <w:rsid w:val="002A1730"/>
    <w:rsid w:val="002A1B13"/>
    <w:rsid w:val="002A1F0F"/>
    <w:rsid w:val="002A1F16"/>
    <w:rsid w:val="002A267A"/>
    <w:rsid w:val="002A26CF"/>
    <w:rsid w:val="002A28A1"/>
    <w:rsid w:val="002A2BD1"/>
    <w:rsid w:val="002A2DA3"/>
    <w:rsid w:val="002A41B8"/>
    <w:rsid w:val="002A41C6"/>
    <w:rsid w:val="002A56A2"/>
    <w:rsid w:val="002A57FA"/>
    <w:rsid w:val="002A638D"/>
    <w:rsid w:val="002A6569"/>
    <w:rsid w:val="002A686A"/>
    <w:rsid w:val="002A6883"/>
    <w:rsid w:val="002A6ACA"/>
    <w:rsid w:val="002A772B"/>
    <w:rsid w:val="002A77DC"/>
    <w:rsid w:val="002A7875"/>
    <w:rsid w:val="002A79E5"/>
    <w:rsid w:val="002A7B8C"/>
    <w:rsid w:val="002A7EB5"/>
    <w:rsid w:val="002B0F84"/>
    <w:rsid w:val="002B17D8"/>
    <w:rsid w:val="002B2374"/>
    <w:rsid w:val="002B2375"/>
    <w:rsid w:val="002B2640"/>
    <w:rsid w:val="002B2647"/>
    <w:rsid w:val="002B3036"/>
    <w:rsid w:val="002B3DAE"/>
    <w:rsid w:val="002B3F61"/>
    <w:rsid w:val="002B44E1"/>
    <w:rsid w:val="002B4FE7"/>
    <w:rsid w:val="002B537C"/>
    <w:rsid w:val="002B5D98"/>
    <w:rsid w:val="002B6BB1"/>
    <w:rsid w:val="002B6BF0"/>
    <w:rsid w:val="002B71E7"/>
    <w:rsid w:val="002B74E2"/>
    <w:rsid w:val="002B7C69"/>
    <w:rsid w:val="002B7DB8"/>
    <w:rsid w:val="002B7DC9"/>
    <w:rsid w:val="002C048A"/>
    <w:rsid w:val="002C1596"/>
    <w:rsid w:val="002C3191"/>
    <w:rsid w:val="002C34EC"/>
    <w:rsid w:val="002C36CC"/>
    <w:rsid w:val="002C36DF"/>
    <w:rsid w:val="002C40BD"/>
    <w:rsid w:val="002C44D4"/>
    <w:rsid w:val="002C4567"/>
    <w:rsid w:val="002C4CD5"/>
    <w:rsid w:val="002C4E60"/>
    <w:rsid w:val="002C54DB"/>
    <w:rsid w:val="002C56BB"/>
    <w:rsid w:val="002C5B17"/>
    <w:rsid w:val="002C5D31"/>
    <w:rsid w:val="002C6518"/>
    <w:rsid w:val="002C6621"/>
    <w:rsid w:val="002C663C"/>
    <w:rsid w:val="002C7108"/>
    <w:rsid w:val="002C720B"/>
    <w:rsid w:val="002C79C3"/>
    <w:rsid w:val="002C7FDF"/>
    <w:rsid w:val="002D0C8A"/>
    <w:rsid w:val="002D26B2"/>
    <w:rsid w:val="002D298F"/>
    <w:rsid w:val="002D2BD0"/>
    <w:rsid w:val="002D2EA0"/>
    <w:rsid w:val="002D2F07"/>
    <w:rsid w:val="002D3020"/>
    <w:rsid w:val="002D3118"/>
    <w:rsid w:val="002D32F5"/>
    <w:rsid w:val="002D40E7"/>
    <w:rsid w:val="002D458B"/>
    <w:rsid w:val="002D495E"/>
    <w:rsid w:val="002D54BF"/>
    <w:rsid w:val="002D6696"/>
    <w:rsid w:val="002D6F8F"/>
    <w:rsid w:val="002D7485"/>
    <w:rsid w:val="002D79F5"/>
    <w:rsid w:val="002D7E0B"/>
    <w:rsid w:val="002E009D"/>
    <w:rsid w:val="002E0355"/>
    <w:rsid w:val="002E0858"/>
    <w:rsid w:val="002E1B74"/>
    <w:rsid w:val="002E1EDD"/>
    <w:rsid w:val="002E283D"/>
    <w:rsid w:val="002E2875"/>
    <w:rsid w:val="002E2B6F"/>
    <w:rsid w:val="002E374B"/>
    <w:rsid w:val="002E37B4"/>
    <w:rsid w:val="002E43E7"/>
    <w:rsid w:val="002E44AD"/>
    <w:rsid w:val="002E457F"/>
    <w:rsid w:val="002E471E"/>
    <w:rsid w:val="002E5465"/>
    <w:rsid w:val="002E6715"/>
    <w:rsid w:val="002E6E3E"/>
    <w:rsid w:val="002E7C40"/>
    <w:rsid w:val="002F0144"/>
    <w:rsid w:val="002F0423"/>
    <w:rsid w:val="002F0EBD"/>
    <w:rsid w:val="002F2EBA"/>
    <w:rsid w:val="002F3EEF"/>
    <w:rsid w:val="002F4480"/>
    <w:rsid w:val="002F47AF"/>
    <w:rsid w:val="002F4E4C"/>
    <w:rsid w:val="002F56C2"/>
    <w:rsid w:val="002F5BEF"/>
    <w:rsid w:val="002F5F14"/>
    <w:rsid w:val="002F61D7"/>
    <w:rsid w:val="002F678C"/>
    <w:rsid w:val="002F6B57"/>
    <w:rsid w:val="002F6B88"/>
    <w:rsid w:val="002F6B95"/>
    <w:rsid w:val="002F75AF"/>
    <w:rsid w:val="002F7D11"/>
    <w:rsid w:val="0030089F"/>
    <w:rsid w:val="00300A1D"/>
    <w:rsid w:val="00300A72"/>
    <w:rsid w:val="003013E2"/>
    <w:rsid w:val="00302BB8"/>
    <w:rsid w:val="00302C88"/>
    <w:rsid w:val="003039E2"/>
    <w:rsid w:val="00303B8D"/>
    <w:rsid w:val="00304F1A"/>
    <w:rsid w:val="00305A5C"/>
    <w:rsid w:val="00305C9F"/>
    <w:rsid w:val="00305D86"/>
    <w:rsid w:val="00306254"/>
    <w:rsid w:val="0030730B"/>
    <w:rsid w:val="00307C22"/>
    <w:rsid w:val="003104BB"/>
    <w:rsid w:val="0031073A"/>
    <w:rsid w:val="00310CFC"/>
    <w:rsid w:val="00310EFE"/>
    <w:rsid w:val="003112CD"/>
    <w:rsid w:val="00311EDA"/>
    <w:rsid w:val="00312337"/>
    <w:rsid w:val="003125B4"/>
    <w:rsid w:val="00312638"/>
    <w:rsid w:val="003132CB"/>
    <w:rsid w:val="00313F92"/>
    <w:rsid w:val="00314A0C"/>
    <w:rsid w:val="00314F00"/>
    <w:rsid w:val="003152BE"/>
    <w:rsid w:val="003154E0"/>
    <w:rsid w:val="00315DA6"/>
    <w:rsid w:val="00316DF1"/>
    <w:rsid w:val="00317636"/>
    <w:rsid w:val="003178DE"/>
    <w:rsid w:val="00317B58"/>
    <w:rsid w:val="003208BF"/>
    <w:rsid w:val="00320E23"/>
    <w:rsid w:val="003210B2"/>
    <w:rsid w:val="003211EF"/>
    <w:rsid w:val="00321242"/>
    <w:rsid w:val="00321421"/>
    <w:rsid w:val="00321E2C"/>
    <w:rsid w:val="00321EBE"/>
    <w:rsid w:val="0032209C"/>
    <w:rsid w:val="0032243F"/>
    <w:rsid w:val="00322FC0"/>
    <w:rsid w:val="00323478"/>
    <w:rsid w:val="00323881"/>
    <w:rsid w:val="00323B4B"/>
    <w:rsid w:val="00324CBD"/>
    <w:rsid w:val="0032505B"/>
    <w:rsid w:val="003257C3"/>
    <w:rsid w:val="00325D53"/>
    <w:rsid w:val="00325FB6"/>
    <w:rsid w:val="0032688C"/>
    <w:rsid w:val="003276A3"/>
    <w:rsid w:val="0033050B"/>
    <w:rsid w:val="00330544"/>
    <w:rsid w:val="00330A13"/>
    <w:rsid w:val="00330FA6"/>
    <w:rsid w:val="00331521"/>
    <w:rsid w:val="003315D7"/>
    <w:rsid w:val="00331714"/>
    <w:rsid w:val="00332610"/>
    <w:rsid w:val="00333364"/>
    <w:rsid w:val="00333F42"/>
    <w:rsid w:val="00333F4F"/>
    <w:rsid w:val="00334F9B"/>
    <w:rsid w:val="003353AD"/>
    <w:rsid w:val="003356BD"/>
    <w:rsid w:val="00335876"/>
    <w:rsid w:val="003358C0"/>
    <w:rsid w:val="00335F26"/>
    <w:rsid w:val="00336532"/>
    <w:rsid w:val="00336B05"/>
    <w:rsid w:val="00336D2F"/>
    <w:rsid w:val="00337154"/>
    <w:rsid w:val="00337BCE"/>
    <w:rsid w:val="003405D1"/>
    <w:rsid w:val="00340891"/>
    <w:rsid w:val="00340D40"/>
    <w:rsid w:val="00341A71"/>
    <w:rsid w:val="003422C2"/>
    <w:rsid w:val="003423D0"/>
    <w:rsid w:val="0034273C"/>
    <w:rsid w:val="00342B67"/>
    <w:rsid w:val="00343327"/>
    <w:rsid w:val="00343A33"/>
    <w:rsid w:val="00344201"/>
    <w:rsid w:val="0034435D"/>
    <w:rsid w:val="00344600"/>
    <w:rsid w:val="0034522B"/>
    <w:rsid w:val="003459F8"/>
    <w:rsid w:val="00345EFF"/>
    <w:rsid w:val="00346361"/>
    <w:rsid w:val="00346908"/>
    <w:rsid w:val="0034691A"/>
    <w:rsid w:val="00347294"/>
    <w:rsid w:val="0034783A"/>
    <w:rsid w:val="0034792F"/>
    <w:rsid w:val="00347E23"/>
    <w:rsid w:val="00350B0F"/>
    <w:rsid w:val="00350B82"/>
    <w:rsid w:val="00350B99"/>
    <w:rsid w:val="003510E5"/>
    <w:rsid w:val="003515DB"/>
    <w:rsid w:val="00351A62"/>
    <w:rsid w:val="00351B40"/>
    <w:rsid w:val="00351C98"/>
    <w:rsid w:val="00351D29"/>
    <w:rsid w:val="00352983"/>
    <w:rsid w:val="00352EF6"/>
    <w:rsid w:val="00353278"/>
    <w:rsid w:val="003537F7"/>
    <w:rsid w:val="00353875"/>
    <w:rsid w:val="00353E7D"/>
    <w:rsid w:val="00354BEA"/>
    <w:rsid w:val="00355699"/>
    <w:rsid w:val="00356404"/>
    <w:rsid w:val="00356907"/>
    <w:rsid w:val="00356A35"/>
    <w:rsid w:val="00356A81"/>
    <w:rsid w:val="003571BC"/>
    <w:rsid w:val="00360237"/>
    <w:rsid w:val="0036059D"/>
    <w:rsid w:val="0036070B"/>
    <w:rsid w:val="00360E3F"/>
    <w:rsid w:val="00361BED"/>
    <w:rsid w:val="00361DB3"/>
    <w:rsid w:val="0036213A"/>
    <w:rsid w:val="003622BC"/>
    <w:rsid w:val="00362B3E"/>
    <w:rsid w:val="003631F9"/>
    <w:rsid w:val="003632AA"/>
    <w:rsid w:val="00363666"/>
    <w:rsid w:val="00363A50"/>
    <w:rsid w:val="0036428A"/>
    <w:rsid w:val="003649C8"/>
    <w:rsid w:val="00364C0D"/>
    <w:rsid w:val="00364C90"/>
    <w:rsid w:val="0036576C"/>
    <w:rsid w:val="00365B00"/>
    <w:rsid w:val="00365E2E"/>
    <w:rsid w:val="0036629F"/>
    <w:rsid w:val="003671A1"/>
    <w:rsid w:val="00367A09"/>
    <w:rsid w:val="00367E9B"/>
    <w:rsid w:val="00370D8B"/>
    <w:rsid w:val="003710AC"/>
    <w:rsid w:val="0037119D"/>
    <w:rsid w:val="00371C76"/>
    <w:rsid w:val="00372803"/>
    <w:rsid w:val="00372DD7"/>
    <w:rsid w:val="00372E1A"/>
    <w:rsid w:val="0037369D"/>
    <w:rsid w:val="003737B9"/>
    <w:rsid w:val="003737DD"/>
    <w:rsid w:val="0037437E"/>
    <w:rsid w:val="00374B59"/>
    <w:rsid w:val="00375029"/>
    <w:rsid w:val="003756C9"/>
    <w:rsid w:val="00375924"/>
    <w:rsid w:val="003759D8"/>
    <w:rsid w:val="00375CE2"/>
    <w:rsid w:val="00377520"/>
    <w:rsid w:val="003802E7"/>
    <w:rsid w:val="00380DF2"/>
    <w:rsid w:val="003811D2"/>
    <w:rsid w:val="003815F4"/>
    <w:rsid w:val="00381D4B"/>
    <w:rsid w:val="00381D98"/>
    <w:rsid w:val="003823DD"/>
    <w:rsid w:val="00382748"/>
    <w:rsid w:val="00384109"/>
    <w:rsid w:val="00384E23"/>
    <w:rsid w:val="00384F62"/>
    <w:rsid w:val="003853E7"/>
    <w:rsid w:val="00385597"/>
    <w:rsid w:val="00385A1E"/>
    <w:rsid w:val="00385CFE"/>
    <w:rsid w:val="00386211"/>
    <w:rsid w:val="00386A8D"/>
    <w:rsid w:val="00386D36"/>
    <w:rsid w:val="00387AF3"/>
    <w:rsid w:val="003903AE"/>
    <w:rsid w:val="00390831"/>
    <w:rsid w:val="00390CF1"/>
    <w:rsid w:val="00390D2A"/>
    <w:rsid w:val="00391133"/>
    <w:rsid w:val="00391E8C"/>
    <w:rsid w:val="00392355"/>
    <w:rsid w:val="003923BB"/>
    <w:rsid w:val="003926AC"/>
    <w:rsid w:val="00392CBF"/>
    <w:rsid w:val="00392EAC"/>
    <w:rsid w:val="003931B2"/>
    <w:rsid w:val="003931D2"/>
    <w:rsid w:val="0039350A"/>
    <w:rsid w:val="00393741"/>
    <w:rsid w:val="003938BE"/>
    <w:rsid w:val="0039396B"/>
    <w:rsid w:val="00393AE6"/>
    <w:rsid w:val="00393B22"/>
    <w:rsid w:val="0039415D"/>
    <w:rsid w:val="0039439C"/>
    <w:rsid w:val="003946AB"/>
    <w:rsid w:val="00394AE0"/>
    <w:rsid w:val="00394EEE"/>
    <w:rsid w:val="00395237"/>
    <w:rsid w:val="00395481"/>
    <w:rsid w:val="003960BE"/>
    <w:rsid w:val="00396E18"/>
    <w:rsid w:val="00396E51"/>
    <w:rsid w:val="00396E83"/>
    <w:rsid w:val="003976ED"/>
    <w:rsid w:val="00397D66"/>
    <w:rsid w:val="00397DE4"/>
    <w:rsid w:val="00397E1A"/>
    <w:rsid w:val="00397EDD"/>
    <w:rsid w:val="00397FE8"/>
    <w:rsid w:val="003A0E66"/>
    <w:rsid w:val="003A1005"/>
    <w:rsid w:val="003A1683"/>
    <w:rsid w:val="003A215E"/>
    <w:rsid w:val="003A22E9"/>
    <w:rsid w:val="003A249B"/>
    <w:rsid w:val="003A2B6E"/>
    <w:rsid w:val="003A356D"/>
    <w:rsid w:val="003A3B30"/>
    <w:rsid w:val="003A4211"/>
    <w:rsid w:val="003A5126"/>
    <w:rsid w:val="003A563E"/>
    <w:rsid w:val="003A5735"/>
    <w:rsid w:val="003A5E0B"/>
    <w:rsid w:val="003A60F0"/>
    <w:rsid w:val="003A6926"/>
    <w:rsid w:val="003A6E3F"/>
    <w:rsid w:val="003A6ECB"/>
    <w:rsid w:val="003A730A"/>
    <w:rsid w:val="003A7461"/>
    <w:rsid w:val="003A766F"/>
    <w:rsid w:val="003B01FB"/>
    <w:rsid w:val="003B089C"/>
    <w:rsid w:val="003B0CB8"/>
    <w:rsid w:val="003B0DC4"/>
    <w:rsid w:val="003B1325"/>
    <w:rsid w:val="003B18CD"/>
    <w:rsid w:val="003B1CF8"/>
    <w:rsid w:val="003B21F6"/>
    <w:rsid w:val="003B2210"/>
    <w:rsid w:val="003B260F"/>
    <w:rsid w:val="003B2B90"/>
    <w:rsid w:val="003B332C"/>
    <w:rsid w:val="003B3F0E"/>
    <w:rsid w:val="003B447C"/>
    <w:rsid w:val="003B58A8"/>
    <w:rsid w:val="003B5A3B"/>
    <w:rsid w:val="003B5DB4"/>
    <w:rsid w:val="003B67BE"/>
    <w:rsid w:val="003B6DE6"/>
    <w:rsid w:val="003B7919"/>
    <w:rsid w:val="003C08E6"/>
    <w:rsid w:val="003C0DFD"/>
    <w:rsid w:val="003C1671"/>
    <w:rsid w:val="003C1861"/>
    <w:rsid w:val="003C1EE1"/>
    <w:rsid w:val="003C2469"/>
    <w:rsid w:val="003C296F"/>
    <w:rsid w:val="003C31D6"/>
    <w:rsid w:val="003C39C7"/>
    <w:rsid w:val="003C44E4"/>
    <w:rsid w:val="003C4E2E"/>
    <w:rsid w:val="003C5095"/>
    <w:rsid w:val="003C5210"/>
    <w:rsid w:val="003C5879"/>
    <w:rsid w:val="003C5C7C"/>
    <w:rsid w:val="003C5D51"/>
    <w:rsid w:val="003C6426"/>
    <w:rsid w:val="003C6820"/>
    <w:rsid w:val="003C6D86"/>
    <w:rsid w:val="003C7434"/>
    <w:rsid w:val="003D01CC"/>
    <w:rsid w:val="003D0296"/>
    <w:rsid w:val="003D060B"/>
    <w:rsid w:val="003D073E"/>
    <w:rsid w:val="003D08D8"/>
    <w:rsid w:val="003D0BD1"/>
    <w:rsid w:val="003D0DE1"/>
    <w:rsid w:val="003D0E66"/>
    <w:rsid w:val="003D1A58"/>
    <w:rsid w:val="003D314B"/>
    <w:rsid w:val="003D3A8F"/>
    <w:rsid w:val="003D3D45"/>
    <w:rsid w:val="003D471A"/>
    <w:rsid w:val="003D52A5"/>
    <w:rsid w:val="003D55C4"/>
    <w:rsid w:val="003D5E4F"/>
    <w:rsid w:val="003D5E5A"/>
    <w:rsid w:val="003D60B0"/>
    <w:rsid w:val="003D6643"/>
    <w:rsid w:val="003D6A8E"/>
    <w:rsid w:val="003D6F7D"/>
    <w:rsid w:val="003D72A5"/>
    <w:rsid w:val="003D74D2"/>
    <w:rsid w:val="003D7549"/>
    <w:rsid w:val="003D75F7"/>
    <w:rsid w:val="003E02A9"/>
    <w:rsid w:val="003E0411"/>
    <w:rsid w:val="003E185E"/>
    <w:rsid w:val="003E188F"/>
    <w:rsid w:val="003E18DF"/>
    <w:rsid w:val="003E27BE"/>
    <w:rsid w:val="003E2DC0"/>
    <w:rsid w:val="003E2E52"/>
    <w:rsid w:val="003E2F45"/>
    <w:rsid w:val="003E3AC1"/>
    <w:rsid w:val="003E3F40"/>
    <w:rsid w:val="003E40F4"/>
    <w:rsid w:val="003E42C8"/>
    <w:rsid w:val="003E4545"/>
    <w:rsid w:val="003E5861"/>
    <w:rsid w:val="003E61F4"/>
    <w:rsid w:val="003E6611"/>
    <w:rsid w:val="003E69EA"/>
    <w:rsid w:val="003E6C1B"/>
    <w:rsid w:val="003E6C69"/>
    <w:rsid w:val="003F08C3"/>
    <w:rsid w:val="003F1FB5"/>
    <w:rsid w:val="003F230A"/>
    <w:rsid w:val="003F251B"/>
    <w:rsid w:val="003F2856"/>
    <w:rsid w:val="003F2B58"/>
    <w:rsid w:val="003F2F04"/>
    <w:rsid w:val="003F34E6"/>
    <w:rsid w:val="003F37C7"/>
    <w:rsid w:val="003F3993"/>
    <w:rsid w:val="003F3B27"/>
    <w:rsid w:val="003F63B7"/>
    <w:rsid w:val="003F6E5B"/>
    <w:rsid w:val="003F702A"/>
    <w:rsid w:val="003F75DA"/>
    <w:rsid w:val="003F794C"/>
    <w:rsid w:val="0040025B"/>
    <w:rsid w:val="004002A9"/>
    <w:rsid w:val="004007C5"/>
    <w:rsid w:val="00401256"/>
    <w:rsid w:val="0040141F"/>
    <w:rsid w:val="004017D7"/>
    <w:rsid w:val="00401C55"/>
    <w:rsid w:val="00401CAC"/>
    <w:rsid w:val="00402442"/>
    <w:rsid w:val="0040288E"/>
    <w:rsid w:val="0040319E"/>
    <w:rsid w:val="00403512"/>
    <w:rsid w:val="004037A6"/>
    <w:rsid w:val="00403AE2"/>
    <w:rsid w:val="00403FF9"/>
    <w:rsid w:val="00404E0F"/>
    <w:rsid w:val="004060C5"/>
    <w:rsid w:val="00406634"/>
    <w:rsid w:val="004072AC"/>
    <w:rsid w:val="00407655"/>
    <w:rsid w:val="00407E07"/>
    <w:rsid w:val="00407E11"/>
    <w:rsid w:val="00407E9A"/>
    <w:rsid w:val="00407E9E"/>
    <w:rsid w:val="0041068C"/>
    <w:rsid w:val="00410702"/>
    <w:rsid w:val="00412511"/>
    <w:rsid w:val="0041325D"/>
    <w:rsid w:val="004136E3"/>
    <w:rsid w:val="00413934"/>
    <w:rsid w:val="00414076"/>
    <w:rsid w:val="0041486D"/>
    <w:rsid w:val="0041486F"/>
    <w:rsid w:val="0041514B"/>
    <w:rsid w:val="004161AA"/>
    <w:rsid w:val="00416D7D"/>
    <w:rsid w:val="00417122"/>
    <w:rsid w:val="00417726"/>
    <w:rsid w:val="0042008E"/>
    <w:rsid w:val="004205D3"/>
    <w:rsid w:val="004208E9"/>
    <w:rsid w:val="00420941"/>
    <w:rsid w:val="00420EF5"/>
    <w:rsid w:val="004223B5"/>
    <w:rsid w:val="0042273B"/>
    <w:rsid w:val="00422880"/>
    <w:rsid w:val="00422D16"/>
    <w:rsid w:val="004230CB"/>
    <w:rsid w:val="004231E8"/>
    <w:rsid w:val="004234B2"/>
    <w:rsid w:val="00423EE0"/>
    <w:rsid w:val="00423FD5"/>
    <w:rsid w:val="004249EC"/>
    <w:rsid w:val="0042525A"/>
    <w:rsid w:val="0042539E"/>
    <w:rsid w:val="00425584"/>
    <w:rsid w:val="00425B62"/>
    <w:rsid w:val="004274DA"/>
    <w:rsid w:val="004277AD"/>
    <w:rsid w:val="00430961"/>
    <w:rsid w:val="00430D99"/>
    <w:rsid w:val="00432043"/>
    <w:rsid w:val="00432394"/>
    <w:rsid w:val="004325E9"/>
    <w:rsid w:val="00432A7A"/>
    <w:rsid w:val="0043416F"/>
    <w:rsid w:val="00434C31"/>
    <w:rsid w:val="00434CBA"/>
    <w:rsid w:val="00435322"/>
    <w:rsid w:val="0043597C"/>
    <w:rsid w:val="00435B8F"/>
    <w:rsid w:val="00435C3B"/>
    <w:rsid w:val="004363F0"/>
    <w:rsid w:val="004365D2"/>
    <w:rsid w:val="004365FD"/>
    <w:rsid w:val="00436AE2"/>
    <w:rsid w:val="00436C11"/>
    <w:rsid w:val="00436EE9"/>
    <w:rsid w:val="0044002B"/>
    <w:rsid w:val="00440853"/>
    <w:rsid w:val="00440FCF"/>
    <w:rsid w:val="00441671"/>
    <w:rsid w:val="004419B8"/>
    <w:rsid w:val="004446E4"/>
    <w:rsid w:val="00444E3E"/>
    <w:rsid w:val="00445B12"/>
    <w:rsid w:val="004464C4"/>
    <w:rsid w:val="00446AA9"/>
    <w:rsid w:val="00450873"/>
    <w:rsid w:val="00450CC4"/>
    <w:rsid w:val="00450FC2"/>
    <w:rsid w:val="004515D4"/>
    <w:rsid w:val="00451E5B"/>
    <w:rsid w:val="00451FF1"/>
    <w:rsid w:val="004521C0"/>
    <w:rsid w:val="00452357"/>
    <w:rsid w:val="00452738"/>
    <w:rsid w:val="00452745"/>
    <w:rsid w:val="00452A07"/>
    <w:rsid w:val="00452A9E"/>
    <w:rsid w:val="00452CBA"/>
    <w:rsid w:val="00453FD1"/>
    <w:rsid w:val="00454594"/>
    <w:rsid w:val="004546D8"/>
    <w:rsid w:val="00454817"/>
    <w:rsid w:val="004548D6"/>
    <w:rsid w:val="00454BA7"/>
    <w:rsid w:val="00454CAE"/>
    <w:rsid w:val="00455357"/>
    <w:rsid w:val="00455939"/>
    <w:rsid w:val="00455F22"/>
    <w:rsid w:val="00456F39"/>
    <w:rsid w:val="00457AA6"/>
    <w:rsid w:val="00460001"/>
    <w:rsid w:val="004604DE"/>
    <w:rsid w:val="00460C43"/>
    <w:rsid w:val="00460DB5"/>
    <w:rsid w:val="00462282"/>
    <w:rsid w:val="00462BA7"/>
    <w:rsid w:val="00462E95"/>
    <w:rsid w:val="00463768"/>
    <w:rsid w:val="00463C66"/>
    <w:rsid w:val="00463D6C"/>
    <w:rsid w:val="0046445C"/>
    <w:rsid w:val="004649B5"/>
    <w:rsid w:val="00464B42"/>
    <w:rsid w:val="00464B8F"/>
    <w:rsid w:val="004651C3"/>
    <w:rsid w:val="00465F32"/>
    <w:rsid w:val="00466F8C"/>
    <w:rsid w:val="00467B33"/>
    <w:rsid w:val="00467D66"/>
    <w:rsid w:val="00470B34"/>
    <w:rsid w:val="00470CC5"/>
    <w:rsid w:val="004716FF"/>
    <w:rsid w:val="0047208F"/>
    <w:rsid w:val="004720EE"/>
    <w:rsid w:val="0047271E"/>
    <w:rsid w:val="00472C88"/>
    <w:rsid w:val="00473422"/>
    <w:rsid w:val="0047353E"/>
    <w:rsid w:val="00473585"/>
    <w:rsid w:val="004735F5"/>
    <w:rsid w:val="00473C83"/>
    <w:rsid w:val="00474120"/>
    <w:rsid w:val="0047450E"/>
    <w:rsid w:val="0047503A"/>
    <w:rsid w:val="00475526"/>
    <w:rsid w:val="00475E2D"/>
    <w:rsid w:val="00475F1E"/>
    <w:rsid w:val="00475F74"/>
    <w:rsid w:val="004760D3"/>
    <w:rsid w:val="004772CA"/>
    <w:rsid w:val="00477677"/>
    <w:rsid w:val="00477BA6"/>
    <w:rsid w:val="00477CEF"/>
    <w:rsid w:val="00480AB8"/>
    <w:rsid w:val="00480FAE"/>
    <w:rsid w:val="00481D4B"/>
    <w:rsid w:val="0048269D"/>
    <w:rsid w:val="004827EA"/>
    <w:rsid w:val="00482B41"/>
    <w:rsid w:val="00483E2B"/>
    <w:rsid w:val="004841FD"/>
    <w:rsid w:val="004846F5"/>
    <w:rsid w:val="0048484A"/>
    <w:rsid w:val="00484ABC"/>
    <w:rsid w:val="00485A7F"/>
    <w:rsid w:val="00485DFE"/>
    <w:rsid w:val="00486007"/>
    <w:rsid w:val="00486215"/>
    <w:rsid w:val="00486269"/>
    <w:rsid w:val="00486305"/>
    <w:rsid w:val="004864A7"/>
    <w:rsid w:val="004864D7"/>
    <w:rsid w:val="0048770F"/>
    <w:rsid w:val="004878A2"/>
    <w:rsid w:val="004878F4"/>
    <w:rsid w:val="00490C61"/>
    <w:rsid w:val="00491890"/>
    <w:rsid w:val="004919D2"/>
    <w:rsid w:val="00491EDF"/>
    <w:rsid w:val="004920C6"/>
    <w:rsid w:val="004925DB"/>
    <w:rsid w:val="00493072"/>
    <w:rsid w:val="0049356B"/>
    <w:rsid w:val="0049378B"/>
    <w:rsid w:val="00494C6F"/>
    <w:rsid w:val="0049500E"/>
    <w:rsid w:val="004961C4"/>
    <w:rsid w:val="004972CC"/>
    <w:rsid w:val="004A0023"/>
    <w:rsid w:val="004A0CE8"/>
    <w:rsid w:val="004A1319"/>
    <w:rsid w:val="004A137F"/>
    <w:rsid w:val="004A1700"/>
    <w:rsid w:val="004A2374"/>
    <w:rsid w:val="004A4637"/>
    <w:rsid w:val="004A4D3F"/>
    <w:rsid w:val="004A5AA1"/>
    <w:rsid w:val="004A5BD9"/>
    <w:rsid w:val="004A605D"/>
    <w:rsid w:val="004A6B8E"/>
    <w:rsid w:val="004A72A7"/>
    <w:rsid w:val="004A7C35"/>
    <w:rsid w:val="004A7DA2"/>
    <w:rsid w:val="004A7EB0"/>
    <w:rsid w:val="004B039F"/>
    <w:rsid w:val="004B0ADD"/>
    <w:rsid w:val="004B0B53"/>
    <w:rsid w:val="004B0ECE"/>
    <w:rsid w:val="004B16B8"/>
    <w:rsid w:val="004B180C"/>
    <w:rsid w:val="004B35D3"/>
    <w:rsid w:val="004B379F"/>
    <w:rsid w:val="004B4430"/>
    <w:rsid w:val="004B47D9"/>
    <w:rsid w:val="004B4B04"/>
    <w:rsid w:val="004B4BAB"/>
    <w:rsid w:val="004B510E"/>
    <w:rsid w:val="004B5376"/>
    <w:rsid w:val="004B6702"/>
    <w:rsid w:val="004B68F9"/>
    <w:rsid w:val="004B7D5F"/>
    <w:rsid w:val="004C0AD7"/>
    <w:rsid w:val="004C16DD"/>
    <w:rsid w:val="004C191C"/>
    <w:rsid w:val="004C1924"/>
    <w:rsid w:val="004C1FC5"/>
    <w:rsid w:val="004C213B"/>
    <w:rsid w:val="004C2EA1"/>
    <w:rsid w:val="004C3012"/>
    <w:rsid w:val="004C33D0"/>
    <w:rsid w:val="004C3ECF"/>
    <w:rsid w:val="004C40CC"/>
    <w:rsid w:val="004C42CF"/>
    <w:rsid w:val="004C4539"/>
    <w:rsid w:val="004C48D3"/>
    <w:rsid w:val="004C4B50"/>
    <w:rsid w:val="004C543C"/>
    <w:rsid w:val="004C55E4"/>
    <w:rsid w:val="004C5A90"/>
    <w:rsid w:val="004C5F60"/>
    <w:rsid w:val="004C6A2A"/>
    <w:rsid w:val="004C6C36"/>
    <w:rsid w:val="004C6F57"/>
    <w:rsid w:val="004C75D4"/>
    <w:rsid w:val="004D1135"/>
    <w:rsid w:val="004D11BD"/>
    <w:rsid w:val="004D13C6"/>
    <w:rsid w:val="004D14FE"/>
    <w:rsid w:val="004D16BC"/>
    <w:rsid w:val="004D19BC"/>
    <w:rsid w:val="004D1E14"/>
    <w:rsid w:val="004D2516"/>
    <w:rsid w:val="004D2866"/>
    <w:rsid w:val="004D2C35"/>
    <w:rsid w:val="004D2EB4"/>
    <w:rsid w:val="004D2F8D"/>
    <w:rsid w:val="004D3730"/>
    <w:rsid w:val="004D3EB5"/>
    <w:rsid w:val="004D40A1"/>
    <w:rsid w:val="004D4D41"/>
    <w:rsid w:val="004D5778"/>
    <w:rsid w:val="004D6379"/>
    <w:rsid w:val="004D639A"/>
    <w:rsid w:val="004D63EB"/>
    <w:rsid w:val="004D6CA7"/>
    <w:rsid w:val="004D6D71"/>
    <w:rsid w:val="004D74C7"/>
    <w:rsid w:val="004D78DB"/>
    <w:rsid w:val="004E0755"/>
    <w:rsid w:val="004E08DB"/>
    <w:rsid w:val="004E08E1"/>
    <w:rsid w:val="004E0A1D"/>
    <w:rsid w:val="004E14FD"/>
    <w:rsid w:val="004E15CB"/>
    <w:rsid w:val="004E1A83"/>
    <w:rsid w:val="004E2B59"/>
    <w:rsid w:val="004E2B87"/>
    <w:rsid w:val="004E3468"/>
    <w:rsid w:val="004E3878"/>
    <w:rsid w:val="004E392E"/>
    <w:rsid w:val="004E3A7C"/>
    <w:rsid w:val="004E3ACB"/>
    <w:rsid w:val="004E3EE1"/>
    <w:rsid w:val="004E3FAF"/>
    <w:rsid w:val="004E409A"/>
    <w:rsid w:val="004E40B6"/>
    <w:rsid w:val="004E4161"/>
    <w:rsid w:val="004E4593"/>
    <w:rsid w:val="004E48C5"/>
    <w:rsid w:val="004E4ACE"/>
    <w:rsid w:val="004E52F1"/>
    <w:rsid w:val="004E63B0"/>
    <w:rsid w:val="004E712C"/>
    <w:rsid w:val="004E760D"/>
    <w:rsid w:val="004E76AC"/>
    <w:rsid w:val="004F0319"/>
    <w:rsid w:val="004F099C"/>
    <w:rsid w:val="004F202E"/>
    <w:rsid w:val="004F2081"/>
    <w:rsid w:val="004F2615"/>
    <w:rsid w:val="004F2728"/>
    <w:rsid w:val="004F3098"/>
    <w:rsid w:val="004F3560"/>
    <w:rsid w:val="004F3823"/>
    <w:rsid w:val="004F4573"/>
    <w:rsid w:val="004F6C86"/>
    <w:rsid w:val="004F7124"/>
    <w:rsid w:val="00500513"/>
    <w:rsid w:val="00500EF6"/>
    <w:rsid w:val="005016AF"/>
    <w:rsid w:val="00501ED8"/>
    <w:rsid w:val="005022DA"/>
    <w:rsid w:val="00502789"/>
    <w:rsid w:val="00503461"/>
    <w:rsid w:val="005034AF"/>
    <w:rsid w:val="00503C67"/>
    <w:rsid w:val="00503D56"/>
    <w:rsid w:val="00504120"/>
    <w:rsid w:val="00504C45"/>
    <w:rsid w:val="00504DF2"/>
    <w:rsid w:val="0050500F"/>
    <w:rsid w:val="005052A2"/>
    <w:rsid w:val="0050560F"/>
    <w:rsid w:val="00505B5E"/>
    <w:rsid w:val="00506154"/>
    <w:rsid w:val="005072B0"/>
    <w:rsid w:val="00507C5E"/>
    <w:rsid w:val="005106CE"/>
    <w:rsid w:val="005108A2"/>
    <w:rsid w:val="00511056"/>
    <w:rsid w:val="005111F8"/>
    <w:rsid w:val="005118C7"/>
    <w:rsid w:val="005129FE"/>
    <w:rsid w:val="00513933"/>
    <w:rsid w:val="00513FDC"/>
    <w:rsid w:val="00514687"/>
    <w:rsid w:val="0051511A"/>
    <w:rsid w:val="00515E2E"/>
    <w:rsid w:val="00515FF6"/>
    <w:rsid w:val="00516134"/>
    <w:rsid w:val="0051647C"/>
    <w:rsid w:val="00517688"/>
    <w:rsid w:val="00517DAD"/>
    <w:rsid w:val="005205DB"/>
    <w:rsid w:val="005213F7"/>
    <w:rsid w:val="0052227C"/>
    <w:rsid w:val="005223C1"/>
    <w:rsid w:val="00522D48"/>
    <w:rsid w:val="005235A5"/>
    <w:rsid w:val="00523744"/>
    <w:rsid w:val="00523DED"/>
    <w:rsid w:val="00524258"/>
    <w:rsid w:val="005249F5"/>
    <w:rsid w:val="005260E6"/>
    <w:rsid w:val="00526C82"/>
    <w:rsid w:val="00527024"/>
    <w:rsid w:val="005270C4"/>
    <w:rsid w:val="0052772F"/>
    <w:rsid w:val="00527767"/>
    <w:rsid w:val="00527D61"/>
    <w:rsid w:val="00527D8C"/>
    <w:rsid w:val="00530484"/>
    <w:rsid w:val="00530AAF"/>
    <w:rsid w:val="00530F50"/>
    <w:rsid w:val="005313DD"/>
    <w:rsid w:val="0053149C"/>
    <w:rsid w:val="00531691"/>
    <w:rsid w:val="0053239C"/>
    <w:rsid w:val="005324A4"/>
    <w:rsid w:val="005329D4"/>
    <w:rsid w:val="00532A89"/>
    <w:rsid w:val="00532B3D"/>
    <w:rsid w:val="00532BE9"/>
    <w:rsid w:val="00532C87"/>
    <w:rsid w:val="0053447E"/>
    <w:rsid w:val="005345FD"/>
    <w:rsid w:val="0053480E"/>
    <w:rsid w:val="00534B85"/>
    <w:rsid w:val="00534D7E"/>
    <w:rsid w:val="00535354"/>
    <w:rsid w:val="00535F83"/>
    <w:rsid w:val="005362E5"/>
    <w:rsid w:val="00536659"/>
    <w:rsid w:val="00536754"/>
    <w:rsid w:val="00536BF8"/>
    <w:rsid w:val="00537AAB"/>
    <w:rsid w:val="00540982"/>
    <w:rsid w:val="00540C90"/>
    <w:rsid w:val="00541039"/>
    <w:rsid w:val="00541F56"/>
    <w:rsid w:val="005420FC"/>
    <w:rsid w:val="00542375"/>
    <w:rsid w:val="005428C8"/>
    <w:rsid w:val="005429F9"/>
    <w:rsid w:val="005435A3"/>
    <w:rsid w:val="0054382B"/>
    <w:rsid w:val="00543917"/>
    <w:rsid w:val="005439D6"/>
    <w:rsid w:val="00543A34"/>
    <w:rsid w:val="00544027"/>
    <w:rsid w:val="00544AA8"/>
    <w:rsid w:val="00544EED"/>
    <w:rsid w:val="00545083"/>
    <w:rsid w:val="005454DE"/>
    <w:rsid w:val="00546B2A"/>
    <w:rsid w:val="00546B3D"/>
    <w:rsid w:val="00546F64"/>
    <w:rsid w:val="0054743F"/>
    <w:rsid w:val="0054764A"/>
    <w:rsid w:val="005500EA"/>
    <w:rsid w:val="0055059F"/>
    <w:rsid w:val="0055067E"/>
    <w:rsid w:val="005507D7"/>
    <w:rsid w:val="00550B83"/>
    <w:rsid w:val="00550C30"/>
    <w:rsid w:val="00551295"/>
    <w:rsid w:val="00551CCA"/>
    <w:rsid w:val="00551E28"/>
    <w:rsid w:val="00551FB1"/>
    <w:rsid w:val="0055227E"/>
    <w:rsid w:val="00552440"/>
    <w:rsid w:val="00552EC5"/>
    <w:rsid w:val="0055326C"/>
    <w:rsid w:val="00553709"/>
    <w:rsid w:val="0055384A"/>
    <w:rsid w:val="00554D73"/>
    <w:rsid w:val="005562BD"/>
    <w:rsid w:val="005568BE"/>
    <w:rsid w:val="005570B7"/>
    <w:rsid w:val="005574A1"/>
    <w:rsid w:val="005574E7"/>
    <w:rsid w:val="00557C62"/>
    <w:rsid w:val="00557CB0"/>
    <w:rsid w:val="00557F8F"/>
    <w:rsid w:val="0056090F"/>
    <w:rsid w:val="00560D1A"/>
    <w:rsid w:val="005613BC"/>
    <w:rsid w:val="00561409"/>
    <w:rsid w:val="00561732"/>
    <w:rsid w:val="00561A41"/>
    <w:rsid w:val="00562451"/>
    <w:rsid w:val="005628E7"/>
    <w:rsid w:val="00562AAC"/>
    <w:rsid w:val="005633BC"/>
    <w:rsid w:val="005635D4"/>
    <w:rsid w:val="00563641"/>
    <w:rsid w:val="005645E2"/>
    <w:rsid w:val="005654D0"/>
    <w:rsid w:val="00565B2D"/>
    <w:rsid w:val="005664E4"/>
    <w:rsid w:val="00566882"/>
    <w:rsid w:val="005670EA"/>
    <w:rsid w:val="005678D1"/>
    <w:rsid w:val="00570761"/>
    <w:rsid w:val="00570CD1"/>
    <w:rsid w:val="00571197"/>
    <w:rsid w:val="00571687"/>
    <w:rsid w:val="00571761"/>
    <w:rsid w:val="00571C77"/>
    <w:rsid w:val="00572A61"/>
    <w:rsid w:val="00572B43"/>
    <w:rsid w:val="00573302"/>
    <w:rsid w:val="00573612"/>
    <w:rsid w:val="005736E1"/>
    <w:rsid w:val="005739ED"/>
    <w:rsid w:val="00573ED1"/>
    <w:rsid w:val="0057455A"/>
    <w:rsid w:val="005747E4"/>
    <w:rsid w:val="0057498E"/>
    <w:rsid w:val="00574DFE"/>
    <w:rsid w:val="00574FD4"/>
    <w:rsid w:val="005757DD"/>
    <w:rsid w:val="00575C1F"/>
    <w:rsid w:val="00575E51"/>
    <w:rsid w:val="00576093"/>
    <w:rsid w:val="005766E9"/>
    <w:rsid w:val="00577F4C"/>
    <w:rsid w:val="00580B78"/>
    <w:rsid w:val="00580E18"/>
    <w:rsid w:val="0058170C"/>
    <w:rsid w:val="005828BB"/>
    <w:rsid w:val="00582950"/>
    <w:rsid w:val="00582EB6"/>
    <w:rsid w:val="005832EB"/>
    <w:rsid w:val="0058344D"/>
    <w:rsid w:val="00583B44"/>
    <w:rsid w:val="00584141"/>
    <w:rsid w:val="005841E7"/>
    <w:rsid w:val="0058447D"/>
    <w:rsid w:val="00584FE4"/>
    <w:rsid w:val="00584FFF"/>
    <w:rsid w:val="005856AB"/>
    <w:rsid w:val="00585F07"/>
    <w:rsid w:val="00586259"/>
    <w:rsid w:val="005869A1"/>
    <w:rsid w:val="00586FF7"/>
    <w:rsid w:val="00587226"/>
    <w:rsid w:val="00587E3D"/>
    <w:rsid w:val="00590881"/>
    <w:rsid w:val="00590BAB"/>
    <w:rsid w:val="00590BD0"/>
    <w:rsid w:val="00590F9B"/>
    <w:rsid w:val="005912EC"/>
    <w:rsid w:val="00591536"/>
    <w:rsid w:val="005919AD"/>
    <w:rsid w:val="0059210A"/>
    <w:rsid w:val="00592F3C"/>
    <w:rsid w:val="0059319B"/>
    <w:rsid w:val="005936A9"/>
    <w:rsid w:val="005936EF"/>
    <w:rsid w:val="005937B5"/>
    <w:rsid w:val="0059457E"/>
    <w:rsid w:val="00594DC5"/>
    <w:rsid w:val="005951CF"/>
    <w:rsid w:val="00596031"/>
    <w:rsid w:val="005963B3"/>
    <w:rsid w:val="005964AD"/>
    <w:rsid w:val="00596760"/>
    <w:rsid w:val="005967EC"/>
    <w:rsid w:val="00596CAB"/>
    <w:rsid w:val="00596CDB"/>
    <w:rsid w:val="00597149"/>
    <w:rsid w:val="005978FF"/>
    <w:rsid w:val="005A1C65"/>
    <w:rsid w:val="005A20E2"/>
    <w:rsid w:val="005A221F"/>
    <w:rsid w:val="005A2A15"/>
    <w:rsid w:val="005A390B"/>
    <w:rsid w:val="005A3B63"/>
    <w:rsid w:val="005A3C12"/>
    <w:rsid w:val="005A40B5"/>
    <w:rsid w:val="005A5578"/>
    <w:rsid w:val="005A58DE"/>
    <w:rsid w:val="005A5C14"/>
    <w:rsid w:val="005A5D6E"/>
    <w:rsid w:val="005A5DFD"/>
    <w:rsid w:val="005A79E5"/>
    <w:rsid w:val="005A7AF1"/>
    <w:rsid w:val="005A7C97"/>
    <w:rsid w:val="005B015B"/>
    <w:rsid w:val="005B04A3"/>
    <w:rsid w:val="005B0DCF"/>
    <w:rsid w:val="005B183C"/>
    <w:rsid w:val="005B28EC"/>
    <w:rsid w:val="005B2AA4"/>
    <w:rsid w:val="005B2D86"/>
    <w:rsid w:val="005B2EAE"/>
    <w:rsid w:val="005B3F2F"/>
    <w:rsid w:val="005B4514"/>
    <w:rsid w:val="005B4759"/>
    <w:rsid w:val="005B4D3F"/>
    <w:rsid w:val="005B5B2F"/>
    <w:rsid w:val="005B61FC"/>
    <w:rsid w:val="005B646A"/>
    <w:rsid w:val="005B6C20"/>
    <w:rsid w:val="005B7154"/>
    <w:rsid w:val="005B75AE"/>
    <w:rsid w:val="005B7E5B"/>
    <w:rsid w:val="005C03A6"/>
    <w:rsid w:val="005C07C1"/>
    <w:rsid w:val="005C0894"/>
    <w:rsid w:val="005C0FC6"/>
    <w:rsid w:val="005C16D0"/>
    <w:rsid w:val="005C22D5"/>
    <w:rsid w:val="005C4B01"/>
    <w:rsid w:val="005C51B5"/>
    <w:rsid w:val="005C573B"/>
    <w:rsid w:val="005C589D"/>
    <w:rsid w:val="005C5BB0"/>
    <w:rsid w:val="005C68CA"/>
    <w:rsid w:val="005C6CCD"/>
    <w:rsid w:val="005C73D5"/>
    <w:rsid w:val="005C788F"/>
    <w:rsid w:val="005C7FB5"/>
    <w:rsid w:val="005D0236"/>
    <w:rsid w:val="005D0E4C"/>
    <w:rsid w:val="005D0F2F"/>
    <w:rsid w:val="005D1045"/>
    <w:rsid w:val="005D12A5"/>
    <w:rsid w:val="005D2982"/>
    <w:rsid w:val="005D2CC4"/>
    <w:rsid w:val="005D3E0C"/>
    <w:rsid w:val="005D4480"/>
    <w:rsid w:val="005D47BC"/>
    <w:rsid w:val="005D5447"/>
    <w:rsid w:val="005D55A3"/>
    <w:rsid w:val="005D5C34"/>
    <w:rsid w:val="005D5E00"/>
    <w:rsid w:val="005D60D2"/>
    <w:rsid w:val="005D60D6"/>
    <w:rsid w:val="005D6777"/>
    <w:rsid w:val="005D6CAF"/>
    <w:rsid w:val="005D7166"/>
    <w:rsid w:val="005D7627"/>
    <w:rsid w:val="005D7674"/>
    <w:rsid w:val="005D77B1"/>
    <w:rsid w:val="005D7AE1"/>
    <w:rsid w:val="005D7B5F"/>
    <w:rsid w:val="005D7CF7"/>
    <w:rsid w:val="005E01E6"/>
    <w:rsid w:val="005E127F"/>
    <w:rsid w:val="005E12E0"/>
    <w:rsid w:val="005E2090"/>
    <w:rsid w:val="005E20AA"/>
    <w:rsid w:val="005E2635"/>
    <w:rsid w:val="005E2AB3"/>
    <w:rsid w:val="005E2F4F"/>
    <w:rsid w:val="005E3665"/>
    <w:rsid w:val="005E3D59"/>
    <w:rsid w:val="005E4D56"/>
    <w:rsid w:val="005E5596"/>
    <w:rsid w:val="005E5695"/>
    <w:rsid w:val="005E5BBB"/>
    <w:rsid w:val="005E6B2D"/>
    <w:rsid w:val="005E6BED"/>
    <w:rsid w:val="005E7099"/>
    <w:rsid w:val="005E728D"/>
    <w:rsid w:val="005E7578"/>
    <w:rsid w:val="005E75F5"/>
    <w:rsid w:val="005E7889"/>
    <w:rsid w:val="005E795A"/>
    <w:rsid w:val="005E7978"/>
    <w:rsid w:val="005F0D54"/>
    <w:rsid w:val="005F1503"/>
    <w:rsid w:val="005F191D"/>
    <w:rsid w:val="005F1EF2"/>
    <w:rsid w:val="005F2114"/>
    <w:rsid w:val="005F2B23"/>
    <w:rsid w:val="005F2FCF"/>
    <w:rsid w:val="005F37AA"/>
    <w:rsid w:val="005F3EEB"/>
    <w:rsid w:val="005F5EAD"/>
    <w:rsid w:val="005F6BCC"/>
    <w:rsid w:val="005F7FC2"/>
    <w:rsid w:val="006000A0"/>
    <w:rsid w:val="0060064F"/>
    <w:rsid w:val="0060073F"/>
    <w:rsid w:val="00600880"/>
    <w:rsid w:val="00602C84"/>
    <w:rsid w:val="00602DB5"/>
    <w:rsid w:val="00602FEC"/>
    <w:rsid w:val="0060318F"/>
    <w:rsid w:val="00603286"/>
    <w:rsid w:val="00603793"/>
    <w:rsid w:val="00603817"/>
    <w:rsid w:val="00604A62"/>
    <w:rsid w:val="0060523D"/>
    <w:rsid w:val="0060531B"/>
    <w:rsid w:val="00605446"/>
    <w:rsid w:val="00605491"/>
    <w:rsid w:val="00605FA7"/>
    <w:rsid w:val="006063F8"/>
    <w:rsid w:val="006064D1"/>
    <w:rsid w:val="00607420"/>
    <w:rsid w:val="006075BD"/>
    <w:rsid w:val="00607BC1"/>
    <w:rsid w:val="006104B6"/>
    <w:rsid w:val="006120E0"/>
    <w:rsid w:val="00612739"/>
    <w:rsid w:val="00612967"/>
    <w:rsid w:val="00612D0E"/>
    <w:rsid w:val="006136F7"/>
    <w:rsid w:val="00613813"/>
    <w:rsid w:val="00614009"/>
    <w:rsid w:val="0061476E"/>
    <w:rsid w:val="006154E7"/>
    <w:rsid w:val="006157C3"/>
    <w:rsid w:val="0061595B"/>
    <w:rsid w:val="006160F6"/>
    <w:rsid w:val="00616252"/>
    <w:rsid w:val="00616275"/>
    <w:rsid w:val="00616C84"/>
    <w:rsid w:val="00616CD1"/>
    <w:rsid w:val="0061726F"/>
    <w:rsid w:val="0061767A"/>
    <w:rsid w:val="006177DA"/>
    <w:rsid w:val="00620394"/>
    <w:rsid w:val="00620B04"/>
    <w:rsid w:val="00620C93"/>
    <w:rsid w:val="00621154"/>
    <w:rsid w:val="006214D0"/>
    <w:rsid w:val="006216E6"/>
    <w:rsid w:val="00621850"/>
    <w:rsid w:val="006218B4"/>
    <w:rsid w:val="006218F6"/>
    <w:rsid w:val="00621A44"/>
    <w:rsid w:val="00622E08"/>
    <w:rsid w:val="00623371"/>
    <w:rsid w:val="0062384B"/>
    <w:rsid w:val="00623EF8"/>
    <w:rsid w:val="00624F5F"/>
    <w:rsid w:val="0062569C"/>
    <w:rsid w:val="00625CAB"/>
    <w:rsid w:val="00625D3E"/>
    <w:rsid w:val="0062609D"/>
    <w:rsid w:val="0062649E"/>
    <w:rsid w:val="006264E8"/>
    <w:rsid w:val="006277E2"/>
    <w:rsid w:val="00627973"/>
    <w:rsid w:val="00627A85"/>
    <w:rsid w:val="00630E71"/>
    <w:rsid w:val="00630FDD"/>
    <w:rsid w:val="00631317"/>
    <w:rsid w:val="006314DD"/>
    <w:rsid w:val="006318DE"/>
    <w:rsid w:val="0063324F"/>
    <w:rsid w:val="0063351C"/>
    <w:rsid w:val="00633779"/>
    <w:rsid w:val="00634435"/>
    <w:rsid w:val="00634C6A"/>
    <w:rsid w:val="00634FE6"/>
    <w:rsid w:val="00635481"/>
    <w:rsid w:val="00635611"/>
    <w:rsid w:val="00636402"/>
    <w:rsid w:val="00636B83"/>
    <w:rsid w:val="00636FE3"/>
    <w:rsid w:val="00637084"/>
    <w:rsid w:val="00637465"/>
    <w:rsid w:val="00637B72"/>
    <w:rsid w:val="00640AF4"/>
    <w:rsid w:val="0064126B"/>
    <w:rsid w:val="0064135E"/>
    <w:rsid w:val="006423D4"/>
    <w:rsid w:val="006426EB"/>
    <w:rsid w:val="006428E4"/>
    <w:rsid w:val="00642FB7"/>
    <w:rsid w:val="00643699"/>
    <w:rsid w:val="006436C8"/>
    <w:rsid w:val="00643CF5"/>
    <w:rsid w:val="00644012"/>
    <w:rsid w:val="0064454B"/>
    <w:rsid w:val="006446D7"/>
    <w:rsid w:val="006449EE"/>
    <w:rsid w:val="00644A7A"/>
    <w:rsid w:val="0064597F"/>
    <w:rsid w:val="00645EB8"/>
    <w:rsid w:val="00645FE2"/>
    <w:rsid w:val="00646402"/>
    <w:rsid w:val="00646518"/>
    <w:rsid w:val="00646C15"/>
    <w:rsid w:val="006477AF"/>
    <w:rsid w:val="00647ED6"/>
    <w:rsid w:val="00650247"/>
    <w:rsid w:val="00650BEC"/>
    <w:rsid w:val="006511F4"/>
    <w:rsid w:val="00651596"/>
    <w:rsid w:val="00651A70"/>
    <w:rsid w:val="00651EEB"/>
    <w:rsid w:val="006522C4"/>
    <w:rsid w:val="0065306C"/>
    <w:rsid w:val="00653C22"/>
    <w:rsid w:val="00654523"/>
    <w:rsid w:val="00654BCB"/>
    <w:rsid w:val="00654C91"/>
    <w:rsid w:val="00655353"/>
    <w:rsid w:val="00655496"/>
    <w:rsid w:val="0065566F"/>
    <w:rsid w:val="006559F8"/>
    <w:rsid w:val="00655A21"/>
    <w:rsid w:val="00655C55"/>
    <w:rsid w:val="00655E87"/>
    <w:rsid w:val="00655F61"/>
    <w:rsid w:val="00656C54"/>
    <w:rsid w:val="0065785D"/>
    <w:rsid w:val="00657CF7"/>
    <w:rsid w:val="00660682"/>
    <w:rsid w:val="00662365"/>
    <w:rsid w:val="006626FE"/>
    <w:rsid w:val="00662BF0"/>
    <w:rsid w:val="00662DD9"/>
    <w:rsid w:val="00663113"/>
    <w:rsid w:val="0066362C"/>
    <w:rsid w:val="0066372B"/>
    <w:rsid w:val="00663C19"/>
    <w:rsid w:val="00663D37"/>
    <w:rsid w:val="00664BB1"/>
    <w:rsid w:val="006652BB"/>
    <w:rsid w:val="00665EF1"/>
    <w:rsid w:val="0066665A"/>
    <w:rsid w:val="006668B2"/>
    <w:rsid w:val="00666B29"/>
    <w:rsid w:val="006674B6"/>
    <w:rsid w:val="006677D4"/>
    <w:rsid w:val="00667980"/>
    <w:rsid w:val="00667A07"/>
    <w:rsid w:val="00670431"/>
    <w:rsid w:val="00670573"/>
    <w:rsid w:val="00670BE0"/>
    <w:rsid w:val="00670E83"/>
    <w:rsid w:val="00671726"/>
    <w:rsid w:val="00671A92"/>
    <w:rsid w:val="006721D7"/>
    <w:rsid w:val="00672BA5"/>
    <w:rsid w:val="00672BC3"/>
    <w:rsid w:val="00672D15"/>
    <w:rsid w:val="00672EF6"/>
    <w:rsid w:val="00673166"/>
    <w:rsid w:val="006731B5"/>
    <w:rsid w:val="006732C6"/>
    <w:rsid w:val="00674207"/>
    <w:rsid w:val="0067432F"/>
    <w:rsid w:val="0067504B"/>
    <w:rsid w:val="006759D0"/>
    <w:rsid w:val="00675DF6"/>
    <w:rsid w:val="00676377"/>
    <w:rsid w:val="00676DC2"/>
    <w:rsid w:val="00676FCE"/>
    <w:rsid w:val="0067712D"/>
    <w:rsid w:val="006771D5"/>
    <w:rsid w:val="0067722B"/>
    <w:rsid w:val="00677C41"/>
    <w:rsid w:val="00677E03"/>
    <w:rsid w:val="006806E5"/>
    <w:rsid w:val="00681CAD"/>
    <w:rsid w:val="00681DF5"/>
    <w:rsid w:val="00681E68"/>
    <w:rsid w:val="006820DB"/>
    <w:rsid w:val="0068232F"/>
    <w:rsid w:val="00682416"/>
    <w:rsid w:val="006826EA"/>
    <w:rsid w:val="00682B4E"/>
    <w:rsid w:val="00684186"/>
    <w:rsid w:val="00684747"/>
    <w:rsid w:val="00684A85"/>
    <w:rsid w:val="00684EF2"/>
    <w:rsid w:val="0068556E"/>
    <w:rsid w:val="006859F8"/>
    <w:rsid w:val="00685B1D"/>
    <w:rsid w:val="00685BB2"/>
    <w:rsid w:val="00685D17"/>
    <w:rsid w:val="00685DF3"/>
    <w:rsid w:val="006862A1"/>
    <w:rsid w:val="00686C5E"/>
    <w:rsid w:val="00687160"/>
    <w:rsid w:val="00687672"/>
    <w:rsid w:val="00687CAF"/>
    <w:rsid w:val="00687D4C"/>
    <w:rsid w:val="006900A1"/>
    <w:rsid w:val="00690437"/>
    <w:rsid w:val="006907B8"/>
    <w:rsid w:val="00690B7A"/>
    <w:rsid w:val="00690EB3"/>
    <w:rsid w:val="006916AD"/>
    <w:rsid w:val="00691FE3"/>
    <w:rsid w:val="00693293"/>
    <w:rsid w:val="00693AB6"/>
    <w:rsid w:val="006940BA"/>
    <w:rsid w:val="006945DF"/>
    <w:rsid w:val="00694E3A"/>
    <w:rsid w:val="00695F7E"/>
    <w:rsid w:val="00696AD0"/>
    <w:rsid w:val="00696FBA"/>
    <w:rsid w:val="00697433"/>
    <w:rsid w:val="00697943"/>
    <w:rsid w:val="006A02A9"/>
    <w:rsid w:val="006A06F1"/>
    <w:rsid w:val="006A108C"/>
    <w:rsid w:val="006A13D3"/>
    <w:rsid w:val="006A13F3"/>
    <w:rsid w:val="006A196F"/>
    <w:rsid w:val="006A202B"/>
    <w:rsid w:val="006A22F9"/>
    <w:rsid w:val="006A23F7"/>
    <w:rsid w:val="006A3973"/>
    <w:rsid w:val="006A397A"/>
    <w:rsid w:val="006A3AA3"/>
    <w:rsid w:val="006A3AF8"/>
    <w:rsid w:val="006A3C60"/>
    <w:rsid w:val="006A3E3D"/>
    <w:rsid w:val="006A3F10"/>
    <w:rsid w:val="006A42CC"/>
    <w:rsid w:val="006A431F"/>
    <w:rsid w:val="006A4656"/>
    <w:rsid w:val="006A6473"/>
    <w:rsid w:val="006A6498"/>
    <w:rsid w:val="006A6931"/>
    <w:rsid w:val="006A6C2C"/>
    <w:rsid w:val="006A72D6"/>
    <w:rsid w:val="006A73AB"/>
    <w:rsid w:val="006B16CA"/>
    <w:rsid w:val="006B18F4"/>
    <w:rsid w:val="006B1CAD"/>
    <w:rsid w:val="006B1FD1"/>
    <w:rsid w:val="006B20E9"/>
    <w:rsid w:val="006B2214"/>
    <w:rsid w:val="006B23F8"/>
    <w:rsid w:val="006B2639"/>
    <w:rsid w:val="006B2C43"/>
    <w:rsid w:val="006B33B8"/>
    <w:rsid w:val="006B3D03"/>
    <w:rsid w:val="006B3EB3"/>
    <w:rsid w:val="006B4B8A"/>
    <w:rsid w:val="006B5289"/>
    <w:rsid w:val="006B5E4A"/>
    <w:rsid w:val="006B652C"/>
    <w:rsid w:val="006B6B23"/>
    <w:rsid w:val="006B707B"/>
    <w:rsid w:val="006B78B2"/>
    <w:rsid w:val="006B78F7"/>
    <w:rsid w:val="006C00ED"/>
    <w:rsid w:val="006C031E"/>
    <w:rsid w:val="006C109F"/>
    <w:rsid w:val="006C10AC"/>
    <w:rsid w:val="006C1124"/>
    <w:rsid w:val="006C12FD"/>
    <w:rsid w:val="006C1A5D"/>
    <w:rsid w:val="006C25CB"/>
    <w:rsid w:val="006C2B7B"/>
    <w:rsid w:val="006C2FA3"/>
    <w:rsid w:val="006C3C8C"/>
    <w:rsid w:val="006C4781"/>
    <w:rsid w:val="006C4C73"/>
    <w:rsid w:val="006C5950"/>
    <w:rsid w:val="006C6ACF"/>
    <w:rsid w:val="006C6F52"/>
    <w:rsid w:val="006C71A0"/>
    <w:rsid w:val="006C74D2"/>
    <w:rsid w:val="006D0322"/>
    <w:rsid w:val="006D13E9"/>
    <w:rsid w:val="006D1881"/>
    <w:rsid w:val="006D3201"/>
    <w:rsid w:val="006D3701"/>
    <w:rsid w:val="006D4CA4"/>
    <w:rsid w:val="006D4E15"/>
    <w:rsid w:val="006D657A"/>
    <w:rsid w:val="006D696D"/>
    <w:rsid w:val="006D7093"/>
    <w:rsid w:val="006E0C9F"/>
    <w:rsid w:val="006E11C6"/>
    <w:rsid w:val="006E128B"/>
    <w:rsid w:val="006E15B6"/>
    <w:rsid w:val="006E3AF8"/>
    <w:rsid w:val="006E3BC4"/>
    <w:rsid w:val="006E3F6F"/>
    <w:rsid w:val="006E4BB9"/>
    <w:rsid w:val="006E647D"/>
    <w:rsid w:val="006E6EE9"/>
    <w:rsid w:val="006E76CC"/>
    <w:rsid w:val="006E773D"/>
    <w:rsid w:val="006E7796"/>
    <w:rsid w:val="006E7FE2"/>
    <w:rsid w:val="006F018C"/>
    <w:rsid w:val="006F09E0"/>
    <w:rsid w:val="006F1371"/>
    <w:rsid w:val="006F1728"/>
    <w:rsid w:val="006F21F8"/>
    <w:rsid w:val="006F2B7A"/>
    <w:rsid w:val="006F3B7D"/>
    <w:rsid w:val="006F4733"/>
    <w:rsid w:val="006F544E"/>
    <w:rsid w:val="006F6237"/>
    <w:rsid w:val="007003FB"/>
    <w:rsid w:val="00700C97"/>
    <w:rsid w:val="007019EE"/>
    <w:rsid w:val="00701AD1"/>
    <w:rsid w:val="00701E71"/>
    <w:rsid w:val="0070217F"/>
    <w:rsid w:val="00702215"/>
    <w:rsid w:val="0070265F"/>
    <w:rsid w:val="00702A2E"/>
    <w:rsid w:val="00702E26"/>
    <w:rsid w:val="00703974"/>
    <w:rsid w:val="00703E23"/>
    <w:rsid w:val="00704099"/>
    <w:rsid w:val="007042B7"/>
    <w:rsid w:val="007048EF"/>
    <w:rsid w:val="00704D58"/>
    <w:rsid w:val="007068C4"/>
    <w:rsid w:val="00707067"/>
    <w:rsid w:val="007070C5"/>
    <w:rsid w:val="007072B4"/>
    <w:rsid w:val="0070775A"/>
    <w:rsid w:val="00707D74"/>
    <w:rsid w:val="00707FF0"/>
    <w:rsid w:val="00710DE5"/>
    <w:rsid w:val="007110C9"/>
    <w:rsid w:val="007129FC"/>
    <w:rsid w:val="00713926"/>
    <w:rsid w:val="00716015"/>
    <w:rsid w:val="00716410"/>
    <w:rsid w:val="0071689D"/>
    <w:rsid w:val="00721377"/>
    <w:rsid w:val="007219D4"/>
    <w:rsid w:val="00721D47"/>
    <w:rsid w:val="007223F0"/>
    <w:rsid w:val="00722C30"/>
    <w:rsid w:val="00722F52"/>
    <w:rsid w:val="00722F62"/>
    <w:rsid w:val="00722FAF"/>
    <w:rsid w:val="0072331E"/>
    <w:rsid w:val="00724645"/>
    <w:rsid w:val="00724C6A"/>
    <w:rsid w:val="0072509C"/>
    <w:rsid w:val="00725453"/>
    <w:rsid w:val="00725708"/>
    <w:rsid w:val="00725746"/>
    <w:rsid w:val="00725ACA"/>
    <w:rsid w:val="00725DAD"/>
    <w:rsid w:val="007265C2"/>
    <w:rsid w:val="0072696B"/>
    <w:rsid w:val="00727B07"/>
    <w:rsid w:val="00727B8A"/>
    <w:rsid w:val="00727D6E"/>
    <w:rsid w:val="007308DC"/>
    <w:rsid w:val="00730DD4"/>
    <w:rsid w:val="0073139B"/>
    <w:rsid w:val="00731956"/>
    <w:rsid w:val="00731C98"/>
    <w:rsid w:val="0073244E"/>
    <w:rsid w:val="00732897"/>
    <w:rsid w:val="00732D42"/>
    <w:rsid w:val="007334D6"/>
    <w:rsid w:val="00733645"/>
    <w:rsid w:val="0073413A"/>
    <w:rsid w:val="00734DA5"/>
    <w:rsid w:val="00735CE2"/>
    <w:rsid w:val="00735D88"/>
    <w:rsid w:val="00735D8A"/>
    <w:rsid w:val="007362C3"/>
    <w:rsid w:val="0073635F"/>
    <w:rsid w:val="00736712"/>
    <w:rsid w:val="00737485"/>
    <w:rsid w:val="00737BCA"/>
    <w:rsid w:val="00737C0B"/>
    <w:rsid w:val="007401EA"/>
    <w:rsid w:val="00740409"/>
    <w:rsid w:val="00740FD5"/>
    <w:rsid w:val="007411A6"/>
    <w:rsid w:val="007416C2"/>
    <w:rsid w:val="007426B5"/>
    <w:rsid w:val="00742791"/>
    <w:rsid w:val="00742929"/>
    <w:rsid w:val="00742A51"/>
    <w:rsid w:val="00742E9D"/>
    <w:rsid w:val="007439DE"/>
    <w:rsid w:val="00743C3C"/>
    <w:rsid w:val="00743C50"/>
    <w:rsid w:val="00743FBB"/>
    <w:rsid w:val="00743FC0"/>
    <w:rsid w:val="007446F8"/>
    <w:rsid w:val="00744F32"/>
    <w:rsid w:val="007451E8"/>
    <w:rsid w:val="007455DD"/>
    <w:rsid w:val="0074562F"/>
    <w:rsid w:val="007458C4"/>
    <w:rsid w:val="00745D0F"/>
    <w:rsid w:val="0074662C"/>
    <w:rsid w:val="0074664F"/>
    <w:rsid w:val="00746D97"/>
    <w:rsid w:val="00747B2E"/>
    <w:rsid w:val="0075092F"/>
    <w:rsid w:val="00750ABC"/>
    <w:rsid w:val="00750E61"/>
    <w:rsid w:val="00751302"/>
    <w:rsid w:val="007522A4"/>
    <w:rsid w:val="00752659"/>
    <w:rsid w:val="00752AD6"/>
    <w:rsid w:val="00752B4B"/>
    <w:rsid w:val="00753413"/>
    <w:rsid w:val="00753643"/>
    <w:rsid w:val="00753716"/>
    <w:rsid w:val="00753774"/>
    <w:rsid w:val="00753AB1"/>
    <w:rsid w:val="00753F0D"/>
    <w:rsid w:val="007546AB"/>
    <w:rsid w:val="00754F79"/>
    <w:rsid w:val="00755460"/>
    <w:rsid w:val="00755B00"/>
    <w:rsid w:val="007560AD"/>
    <w:rsid w:val="00756A94"/>
    <w:rsid w:val="0075739A"/>
    <w:rsid w:val="0075792E"/>
    <w:rsid w:val="0076014B"/>
    <w:rsid w:val="0076163F"/>
    <w:rsid w:val="0076207E"/>
    <w:rsid w:val="007628E0"/>
    <w:rsid w:val="00762ABB"/>
    <w:rsid w:val="00762F1C"/>
    <w:rsid w:val="00763353"/>
    <w:rsid w:val="0076346C"/>
    <w:rsid w:val="00763F99"/>
    <w:rsid w:val="007659C4"/>
    <w:rsid w:val="00765C3A"/>
    <w:rsid w:val="00765D95"/>
    <w:rsid w:val="00766B3F"/>
    <w:rsid w:val="00766B6A"/>
    <w:rsid w:val="00766CE4"/>
    <w:rsid w:val="00767222"/>
    <w:rsid w:val="007675D5"/>
    <w:rsid w:val="007679BA"/>
    <w:rsid w:val="00767E3F"/>
    <w:rsid w:val="0077010D"/>
    <w:rsid w:val="007703BA"/>
    <w:rsid w:val="00770E33"/>
    <w:rsid w:val="00771678"/>
    <w:rsid w:val="00774029"/>
    <w:rsid w:val="007744D5"/>
    <w:rsid w:val="007750D5"/>
    <w:rsid w:val="007753CB"/>
    <w:rsid w:val="0077596A"/>
    <w:rsid w:val="00775D0A"/>
    <w:rsid w:val="007767B7"/>
    <w:rsid w:val="007767DA"/>
    <w:rsid w:val="00777130"/>
    <w:rsid w:val="00777B44"/>
    <w:rsid w:val="00777F65"/>
    <w:rsid w:val="00780114"/>
    <w:rsid w:val="00780BD4"/>
    <w:rsid w:val="00780C34"/>
    <w:rsid w:val="00781DB2"/>
    <w:rsid w:val="0078224C"/>
    <w:rsid w:val="0078293C"/>
    <w:rsid w:val="00782B59"/>
    <w:rsid w:val="00782CD9"/>
    <w:rsid w:val="007838B2"/>
    <w:rsid w:val="007851E6"/>
    <w:rsid w:val="00785364"/>
    <w:rsid w:val="00785956"/>
    <w:rsid w:val="00786630"/>
    <w:rsid w:val="00787159"/>
    <w:rsid w:val="00787267"/>
    <w:rsid w:val="0078728A"/>
    <w:rsid w:val="00787AD6"/>
    <w:rsid w:val="00787B74"/>
    <w:rsid w:val="00787C76"/>
    <w:rsid w:val="00790068"/>
    <w:rsid w:val="00790137"/>
    <w:rsid w:val="00790177"/>
    <w:rsid w:val="00790FD5"/>
    <w:rsid w:val="00791513"/>
    <w:rsid w:val="00792659"/>
    <w:rsid w:val="0079268E"/>
    <w:rsid w:val="00792AF6"/>
    <w:rsid w:val="00792B22"/>
    <w:rsid w:val="00792B40"/>
    <w:rsid w:val="00792F14"/>
    <w:rsid w:val="00793B77"/>
    <w:rsid w:val="00793E78"/>
    <w:rsid w:val="00793F81"/>
    <w:rsid w:val="007944DA"/>
    <w:rsid w:val="00795402"/>
    <w:rsid w:val="00795A4F"/>
    <w:rsid w:val="00795C4B"/>
    <w:rsid w:val="00795C59"/>
    <w:rsid w:val="00795E9C"/>
    <w:rsid w:val="00797031"/>
    <w:rsid w:val="00797E2B"/>
    <w:rsid w:val="007A0162"/>
    <w:rsid w:val="007A0804"/>
    <w:rsid w:val="007A25C7"/>
    <w:rsid w:val="007A2AE9"/>
    <w:rsid w:val="007A2B36"/>
    <w:rsid w:val="007A3445"/>
    <w:rsid w:val="007A3690"/>
    <w:rsid w:val="007A3A71"/>
    <w:rsid w:val="007A3CAF"/>
    <w:rsid w:val="007A3F53"/>
    <w:rsid w:val="007A40B0"/>
    <w:rsid w:val="007A4852"/>
    <w:rsid w:val="007A49A6"/>
    <w:rsid w:val="007A4CCD"/>
    <w:rsid w:val="007A4F56"/>
    <w:rsid w:val="007A529A"/>
    <w:rsid w:val="007A5434"/>
    <w:rsid w:val="007A6164"/>
    <w:rsid w:val="007A62C4"/>
    <w:rsid w:val="007A7014"/>
    <w:rsid w:val="007A7321"/>
    <w:rsid w:val="007A7A2B"/>
    <w:rsid w:val="007B0801"/>
    <w:rsid w:val="007B0BE0"/>
    <w:rsid w:val="007B1696"/>
    <w:rsid w:val="007B1A86"/>
    <w:rsid w:val="007B236D"/>
    <w:rsid w:val="007B246A"/>
    <w:rsid w:val="007B262C"/>
    <w:rsid w:val="007B29BF"/>
    <w:rsid w:val="007B2A0B"/>
    <w:rsid w:val="007B2FF3"/>
    <w:rsid w:val="007B42FD"/>
    <w:rsid w:val="007B4A0F"/>
    <w:rsid w:val="007B4D69"/>
    <w:rsid w:val="007B5041"/>
    <w:rsid w:val="007B62FE"/>
    <w:rsid w:val="007B650A"/>
    <w:rsid w:val="007B66B5"/>
    <w:rsid w:val="007B6D05"/>
    <w:rsid w:val="007B6F29"/>
    <w:rsid w:val="007B70E0"/>
    <w:rsid w:val="007B7303"/>
    <w:rsid w:val="007B74F5"/>
    <w:rsid w:val="007B7996"/>
    <w:rsid w:val="007B79B5"/>
    <w:rsid w:val="007B7DA5"/>
    <w:rsid w:val="007C00DC"/>
    <w:rsid w:val="007C0634"/>
    <w:rsid w:val="007C078D"/>
    <w:rsid w:val="007C0B70"/>
    <w:rsid w:val="007C2479"/>
    <w:rsid w:val="007C251B"/>
    <w:rsid w:val="007C2564"/>
    <w:rsid w:val="007C25B1"/>
    <w:rsid w:val="007C321B"/>
    <w:rsid w:val="007C33F3"/>
    <w:rsid w:val="007C3DC3"/>
    <w:rsid w:val="007C4081"/>
    <w:rsid w:val="007C446A"/>
    <w:rsid w:val="007C45F3"/>
    <w:rsid w:val="007C4C30"/>
    <w:rsid w:val="007C4DBF"/>
    <w:rsid w:val="007C4F66"/>
    <w:rsid w:val="007C50E5"/>
    <w:rsid w:val="007C575C"/>
    <w:rsid w:val="007C6056"/>
    <w:rsid w:val="007C63FE"/>
    <w:rsid w:val="007C64D8"/>
    <w:rsid w:val="007C7839"/>
    <w:rsid w:val="007C7A73"/>
    <w:rsid w:val="007D0281"/>
    <w:rsid w:val="007D153B"/>
    <w:rsid w:val="007D1833"/>
    <w:rsid w:val="007D1DC0"/>
    <w:rsid w:val="007D1E25"/>
    <w:rsid w:val="007D2C44"/>
    <w:rsid w:val="007D2FBB"/>
    <w:rsid w:val="007D33C3"/>
    <w:rsid w:val="007D4A62"/>
    <w:rsid w:val="007D4CCC"/>
    <w:rsid w:val="007D6860"/>
    <w:rsid w:val="007D6927"/>
    <w:rsid w:val="007D6D51"/>
    <w:rsid w:val="007D6EE6"/>
    <w:rsid w:val="007D74FC"/>
    <w:rsid w:val="007D7763"/>
    <w:rsid w:val="007D7CF4"/>
    <w:rsid w:val="007E12EF"/>
    <w:rsid w:val="007E1329"/>
    <w:rsid w:val="007E13E0"/>
    <w:rsid w:val="007E1B8C"/>
    <w:rsid w:val="007E1F14"/>
    <w:rsid w:val="007E2651"/>
    <w:rsid w:val="007E2799"/>
    <w:rsid w:val="007E2BAF"/>
    <w:rsid w:val="007E3DC0"/>
    <w:rsid w:val="007E4805"/>
    <w:rsid w:val="007E4B5A"/>
    <w:rsid w:val="007E5082"/>
    <w:rsid w:val="007E5D25"/>
    <w:rsid w:val="007E5E54"/>
    <w:rsid w:val="007E5F0C"/>
    <w:rsid w:val="007E6AC7"/>
    <w:rsid w:val="007E7624"/>
    <w:rsid w:val="007E772E"/>
    <w:rsid w:val="007E789F"/>
    <w:rsid w:val="007E7EC9"/>
    <w:rsid w:val="007F0493"/>
    <w:rsid w:val="007F04F4"/>
    <w:rsid w:val="007F0B55"/>
    <w:rsid w:val="007F0F1C"/>
    <w:rsid w:val="007F117C"/>
    <w:rsid w:val="007F24C2"/>
    <w:rsid w:val="007F3653"/>
    <w:rsid w:val="007F4FA6"/>
    <w:rsid w:val="007F6C85"/>
    <w:rsid w:val="007F6F4D"/>
    <w:rsid w:val="007F7305"/>
    <w:rsid w:val="007F7873"/>
    <w:rsid w:val="007F7B62"/>
    <w:rsid w:val="007F7E63"/>
    <w:rsid w:val="007F7F44"/>
    <w:rsid w:val="0080022F"/>
    <w:rsid w:val="008006D1"/>
    <w:rsid w:val="0080085E"/>
    <w:rsid w:val="008009BD"/>
    <w:rsid w:val="0080142C"/>
    <w:rsid w:val="00801837"/>
    <w:rsid w:val="00801E37"/>
    <w:rsid w:val="00802433"/>
    <w:rsid w:val="00802C9F"/>
    <w:rsid w:val="008039BE"/>
    <w:rsid w:val="00803BA7"/>
    <w:rsid w:val="00804066"/>
    <w:rsid w:val="008043E2"/>
    <w:rsid w:val="0080462F"/>
    <w:rsid w:val="00804800"/>
    <w:rsid w:val="00804D82"/>
    <w:rsid w:val="00804EEF"/>
    <w:rsid w:val="008056AC"/>
    <w:rsid w:val="00805A4D"/>
    <w:rsid w:val="00805BFC"/>
    <w:rsid w:val="00806E1C"/>
    <w:rsid w:val="008073CC"/>
    <w:rsid w:val="00807CD4"/>
    <w:rsid w:val="00807FB6"/>
    <w:rsid w:val="00810278"/>
    <w:rsid w:val="00810393"/>
    <w:rsid w:val="00810448"/>
    <w:rsid w:val="0081117C"/>
    <w:rsid w:val="008111D8"/>
    <w:rsid w:val="00811216"/>
    <w:rsid w:val="00811327"/>
    <w:rsid w:val="008118A1"/>
    <w:rsid w:val="00811EBB"/>
    <w:rsid w:val="008120F4"/>
    <w:rsid w:val="0081212C"/>
    <w:rsid w:val="0081227B"/>
    <w:rsid w:val="008126F7"/>
    <w:rsid w:val="00812ACC"/>
    <w:rsid w:val="00812D80"/>
    <w:rsid w:val="008137BF"/>
    <w:rsid w:val="00813900"/>
    <w:rsid w:val="00813E3C"/>
    <w:rsid w:val="00815E6A"/>
    <w:rsid w:val="00815E95"/>
    <w:rsid w:val="00815F52"/>
    <w:rsid w:val="00816867"/>
    <w:rsid w:val="00816E61"/>
    <w:rsid w:val="00817401"/>
    <w:rsid w:val="0082032B"/>
    <w:rsid w:val="00820B2A"/>
    <w:rsid w:val="00820FE5"/>
    <w:rsid w:val="00821A97"/>
    <w:rsid w:val="008232B2"/>
    <w:rsid w:val="008241E1"/>
    <w:rsid w:val="00824921"/>
    <w:rsid w:val="00824C19"/>
    <w:rsid w:val="00825EEB"/>
    <w:rsid w:val="00826151"/>
    <w:rsid w:val="00826F0E"/>
    <w:rsid w:val="00827074"/>
    <w:rsid w:val="0082759F"/>
    <w:rsid w:val="00830959"/>
    <w:rsid w:val="0083137A"/>
    <w:rsid w:val="00831817"/>
    <w:rsid w:val="00831B09"/>
    <w:rsid w:val="008325C4"/>
    <w:rsid w:val="00833D6E"/>
    <w:rsid w:val="0083406F"/>
    <w:rsid w:val="008345CC"/>
    <w:rsid w:val="00835756"/>
    <w:rsid w:val="00835F81"/>
    <w:rsid w:val="0083613A"/>
    <w:rsid w:val="0083630C"/>
    <w:rsid w:val="00836982"/>
    <w:rsid w:val="00836DD5"/>
    <w:rsid w:val="00836E91"/>
    <w:rsid w:val="00837040"/>
    <w:rsid w:val="008377DD"/>
    <w:rsid w:val="00837CF3"/>
    <w:rsid w:val="00837DFC"/>
    <w:rsid w:val="00840347"/>
    <w:rsid w:val="00840D59"/>
    <w:rsid w:val="008410C0"/>
    <w:rsid w:val="008414D1"/>
    <w:rsid w:val="0084178D"/>
    <w:rsid w:val="00841B90"/>
    <w:rsid w:val="00841C28"/>
    <w:rsid w:val="0084246A"/>
    <w:rsid w:val="0084254D"/>
    <w:rsid w:val="008429DE"/>
    <w:rsid w:val="00842E28"/>
    <w:rsid w:val="0084350B"/>
    <w:rsid w:val="00843704"/>
    <w:rsid w:val="00843765"/>
    <w:rsid w:val="00843C24"/>
    <w:rsid w:val="00843DC5"/>
    <w:rsid w:val="00844184"/>
    <w:rsid w:val="008444B0"/>
    <w:rsid w:val="008460CB"/>
    <w:rsid w:val="008465DB"/>
    <w:rsid w:val="00846A46"/>
    <w:rsid w:val="00847614"/>
    <w:rsid w:val="008508FE"/>
    <w:rsid w:val="00850E89"/>
    <w:rsid w:val="008513FB"/>
    <w:rsid w:val="00851473"/>
    <w:rsid w:val="0085160A"/>
    <w:rsid w:val="00851C23"/>
    <w:rsid w:val="00852353"/>
    <w:rsid w:val="00852A13"/>
    <w:rsid w:val="008531A3"/>
    <w:rsid w:val="008531F7"/>
    <w:rsid w:val="00853A99"/>
    <w:rsid w:val="00853DD8"/>
    <w:rsid w:val="00854188"/>
    <w:rsid w:val="00854B1E"/>
    <w:rsid w:val="00854F22"/>
    <w:rsid w:val="00855AC3"/>
    <w:rsid w:val="00855ACF"/>
    <w:rsid w:val="00855BDD"/>
    <w:rsid w:val="0085601F"/>
    <w:rsid w:val="00856221"/>
    <w:rsid w:val="00856CBD"/>
    <w:rsid w:val="0085702F"/>
    <w:rsid w:val="00857321"/>
    <w:rsid w:val="00857384"/>
    <w:rsid w:val="00857ABC"/>
    <w:rsid w:val="00857B90"/>
    <w:rsid w:val="00857D43"/>
    <w:rsid w:val="008607DF"/>
    <w:rsid w:val="00860826"/>
    <w:rsid w:val="00860F58"/>
    <w:rsid w:val="008610BA"/>
    <w:rsid w:val="008613A0"/>
    <w:rsid w:val="008619AB"/>
    <w:rsid w:val="00861B84"/>
    <w:rsid w:val="00862067"/>
    <w:rsid w:val="00862352"/>
    <w:rsid w:val="008625C1"/>
    <w:rsid w:val="008625E4"/>
    <w:rsid w:val="00862926"/>
    <w:rsid w:val="00862ADE"/>
    <w:rsid w:val="00862C46"/>
    <w:rsid w:val="00862D08"/>
    <w:rsid w:val="00862D90"/>
    <w:rsid w:val="0086337A"/>
    <w:rsid w:val="008636FA"/>
    <w:rsid w:val="00863CFE"/>
    <w:rsid w:val="0086418B"/>
    <w:rsid w:val="00864226"/>
    <w:rsid w:val="00864325"/>
    <w:rsid w:val="008647E7"/>
    <w:rsid w:val="0086562E"/>
    <w:rsid w:val="008666A9"/>
    <w:rsid w:val="008674EB"/>
    <w:rsid w:val="00870287"/>
    <w:rsid w:val="00870289"/>
    <w:rsid w:val="00870A0C"/>
    <w:rsid w:val="00870D67"/>
    <w:rsid w:val="00870DA3"/>
    <w:rsid w:val="00871510"/>
    <w:rsid w:val="008718B3"/>
    <w:rsid w:val="008719CC"/>
    <w:rsid w:val="00871F50"/>
    <w:rsid w:val="00871F51"/>
    <w:rsid w:val="008722E6"/>
    <w:rsid w:val="00872359"/>
    <w:rsid w:val="00873DFF"/>
    <w:rsid w:val="00874456"/>
    <w:rsid w:val="00874767"/>
    <w:rsid w:val="00875665"/>
    <w:rsid w:val="00875699"/>
    <w:rsid w:val="0087585E"/>
    <w:rsid w:val="00875D7A"/>
    <w:rsid w:val="00875F2E"/>
    <w:rsid w:val="008769C5"/>
    <w:rsid w:val="00876E8D"/>
    <w:rsid w:val="00876EE5"/>
    <w:rsid w:val="00877688"/>
    <w:rsid w:val="00880CBC"/>
    <w:rsid w:val="008811FA"/>
    <w:rsid w:val="00882A98"/>
    <w:rsid w:val="00882D5D"/>
    <w:rsid w:val="00883BC6"/>
    <w:rsid w:val="0088424B"/>
    <w:rsid w:val="00884567"/>
    <w:rsid w:val="008847A6"/>
    <w:rsid w:val="00884A4E"/>
    <w:rsid w:val="00884AF5"/>
    <w:rsid w:val="008870E8"/>
    <w:rsid w:val="00887F4B"/>
    <w:rsid w:val="00887F96"/>
    <w:rsid w:val="008905E9"/>
    <w:rsid w:val="008909A2"/>
    <w:rsid w:val="008912CE"/>
    <w:rsid w:val="00892232"/>
    <w:rsid w:val="00892852"/>
    <w:rsid w:val="00892C43"/>
    <w:rsid w:val="00892CAD"/>
    <w:rsid w:val="008935C3"/>
    <w:rsid w:val="00893A3F"/>
    <w:rsid w:val="00893D38"/>
    <w:rsid w:val="0089405B"/>
    <w:rsid w:val="008948E0"/>
    <w:rsid w:val="00894E84"/>
    <w:rsid w:val="00894EC9"/>
    <w:rsid w:val="0089563D"/>
    <w:rsid w:val="0089619F"/>
    <w:rsid w:val="008964F5"/>
    <w:rsid w:val="008969E0"/>
    <w:rsid w:val="00897376"/>
    <w:rsid w:val="00897638"/>
    <w:rsid w:val="0089766B"/>
    <w:rsid w:val="008A0192"/>
    <w:rsid w:val="008A08AC"/>
    <w:rsid w:val="008A1359"/>
    <w:rsid w:val="008A1F42"/>
    <w:rsid w:val="008A2A12"/>
    <w:rsid w:val="008A3950"/>
    <w:rsid w:val="008A400A"/>
    <w:rsid w:val="008A4CFB"/>
    <w:rsid w:val="008A4DE6"/>
    <w:rsid w:val="008A51EB"/>
    <w:rsid w:val="008A5B0B"/>
    <w:rsid w:val="008A5C62"/>
    <w:rsid w:val="008A5F2C"/>
    <w:rsid w:val="008A7FA5"/>
    <w:rsid w:val="008B00BB"/>
    <w:rsid w:val="008B0FF7"/>
    <w:rsid w:val="008B185A"/>
    <w:rsid w:val="008B19C2"/>
    <w:rsid w:val="008B2A19"/>
    <w:rsid w:val="008B2A21"/>
    <w:rsid w:val="008B3A90"/>
    <w:rsid w:val="008B3BF8"/>
    <w:rsid w:val="008B3EE7"/>
    <w:rsid w:val="008B4D01"/>
    <w:rsid w:val="008B548E"/>
    <w:rsid w:val="008B54BF"/>
    <w:rsid w:val="008B5515"/>
    <w:rsid w:val="008B5E3C"/>
    <w:rsid w:val="008B62A1"/>
    <w:rsid w:val="008B695B"/>
    <w:rsid w:val="008B6B8F"/>
    <w:rsid w:val="008B6F1F"/>
    <w:rsid w:val="008B707B"/>
    <w:rsid w:val="008B72F8"/>
    <w:rsid w:val="008C051B"/>
    <w:rsid w:val="008C0B09"/>
    <w:rsid w:val="008C1D97"/>
    <w:rsid w:val="008C22D7"/>
    <w:rsid w:val="008C2E12"/>
    <w:rsid w:val="008C3E75"/>
    <w:rsid w:val="008C3F48"/>
    <w:rsid w:val="008C41FC"/>
    <w:rsid w:val="008C4675"/>
    <w:rsid w:val="008C48CA"/>
    <w:rsid w:val="008C4F8D"/>
    <w:rsid w:val="008C543F"/>
    <w:rsid w:val="008C57A5"/>
    <w:rsid w:val="008C5BB6"/>
    <w:rsid w:val="008C6D24"/>
    <w:rsid w:val="008C752A"/>
    <w:rsid w:val="008C7545"/>
    <w:rsid w:val="008C758C"/>
    <w:rsid w:val="008C7D90"/>
    <w:rsid w:val="008D0E4A"/>
    <w:rsid w:val="008D0FD3"/>
    <w:rsid w:val="008D13B1"/>
    <w:rsid w:val="008D14A1"/>
    <w:rsid w:val="008D14CC"/>
    <w:rsid w:val="008D1C27"/>
    <w:rsid w:val="008D1C3C"/>
    <w:rsid w:val="008D27C0"/>
    <w:rsid w:val="008D3358"/>
    <w:rsid w:val="008D34DA"/>
    <w:rsid w:val="008D362D"/>
    <w:rsid w:val="008D46A5"/>
    <w:rsid w:val="008D4701"/>
    <w:rsid w:val="008D5C89"/>
    <w:rsid w:val="008D6928"/>
    <w:rsid w:val="008D71AD"/>
    <w:rsid w:val="008D7864"/>
    <w:rsid w:val="008E0963"/>
    <w:rsid w:val="008E0DDD"/>
    <w:rsid w:val="008E1CB6"/>
    <w:rsid w:val="008E1CDB"/>
    <w:rsid w:val="008E1DB8"/>
    <w:rsid w:val="008E23C5"/>
    <w:rsid w:val="008E23D5"/>
    <w:rsid w:val="008E2856"/>
    <w:rsid w:val="008E28A6"/>
    <w:rsid w:val="008E2CD0"/>
    <w:rsid w:val="008E34E2"/>
    <w:rsid w:val="008E35E5"/>
    <w:rsid w:val="008E3775"/>
    <w:rsid w:val="008E37A5"/>
    <w:rsid w:val="008E3B03"/>
    <w:rsid w:val="008E405D"/>
    <w:rsid w:val="008E4DA1"/>
    <w:rsid w:val="008E5D08"/>
    <w:rsid w:val="008E61A5"/>
    <w:rsid w:val="008E64E7"/>
    <w:rsid w:val="008E73D4"/>
    <w:rsid w:val="008E7B0E"/>
    <w:rsid w:val="008E7CE7"/>
    <w:rsid w:val="008E7D61"/>
    <w:rsid w:val="008F0281"/>
    <w:rsid w:val="008F06C1"/>
    <w:rsid w:val="008F0F2B"/>
    <w:rsid w:val="008F1090"/>
    <w:rsid w:val="008F1369"/>
    <w:rsid w:val="008F1826"/>
    <w:rsid w:val="008F1CEF"/>
    <w:rsid w:val="008F1DA6"/>
    <w:rsid w:val="008F3314"/>
    <w:rsid w:val="008F3470"/>
    <w:rsid w:val="008F3B1E"/>
    <w:rsid w:val="008F3E00"/>
    <w:rsid w:val="008F3EA2"/>
    <w:rsid w:val="008F3F99"/>
    <w:rsid w:val="008F4613"/>
    <w:rsid w:val="008F4ADC"/>
    <w:rsid w:val="008F4BF3"/>
    <w:rsid w:val="008F512E"/>
    <w:rsid w:val="008F54B6"/>
    <w:rsid w:val="008F5B2F"/>
    <w:rsid w:val="008F5B60"/>
    <w:rsid w:val="008F5F29"/>
    <w:rsid w:val="008F65F6"/>
    <w:rsid w:val="008F6754"/>
    <w:rsid w:val="008F7169"/>
    <w:rsid w:val="00900BEC"/>
    <w:rsid w:val="00900CB1"/>
    <w:rsid w:val="00900ECE"/>
    <w:rsid w:val="00900F37"/>
    <w:rsid w:val="00900F92"/>
    <w:rsid w:val="00900FCB"/>
    <w:rsid w:val="00901470"/>
    <w:rsid w:val="0090267A"/>
    <w:rsid w:val="00902692"/>
    <w:rsid w:val="00902B75"/>
    <w:rsid w:val="00902C8C"/>
    <w:rsid w:val="00902EE0"/>
    <w:rsid w:val="00902F0E"/>
    <w:rsid w:val="009032A6"/>
    <w:rsid w:val="00903420"/>
    <w:rsid w:val="009034AD"/>
    <w:rsid w:val="009035C8"/>
    <w:rsid w:val="00904067"/>
    <w:rsid w:val="00904787"/>
    <w:rsid w:val="00904E38"/>
    <w:rsid w:val="009055CA"/>
    <w:rsid w:val="00905AE7"/>
    <w:rsid w:val="0090610B"/>
    <w:rsid w:val="009064D4"/>
    <w:rsid w:val="00906EE6"/>
    <w:rsid w:val="009072A0"/>
    <w:rsid w:val="00907683"/>
    <w:rsid w:val="009100E9"/>
    <w:rsid w:val="009109C7"/>
    <w:rsid w:val="00912726"/>
    <w:rsid w:val="009127A9"/>
    <w:rsid w:val="009127AB"/>
    <w:rsid w:val="00913401"/>
    <w:rsid w:val="00913E22"/>
    <w:rsid w:val="009142D8"/>
    <w:rsid w:val="00914454"/>
    <w:rsid w:val="009144E6"/>
    <w:rsid w:val="00914520"/>
    <w:rsid w:val="009148B4"/>
    <w:rsid w:val="00914A4C"/>
    <w:rsid w:val="00914D10"/>
    <w:rsid w:val="009153BF"/>
    <w:rsid w:val="009163F3"/>
    <w:rsid w:val="00916D7C"/>
    <w:rsid w:val="009170F0"/>
    <w:rsid w:val="00917BCF"/>
    <w:rsid w:val="00920B7F"/>
    <w:rsid w:val="00921444"/>
    <w:rsid w:val="0092175F"/>
    <w:rsid w:val="00921B7B"/>
    <w:rsid w:val="00922383"/>
    <w:rsid w:val="0092262A"/>
    <w:rsid w:val="009226E3"/>
    <w:rsid w:val="00923054"/>
    <w:rsid w:val="00923232"/>
    <w:rsid w:val="009234E0"/>
    <w:rsid w:val="00923841"/>
    <w:rsid w:val="00923CAA"/>
    <w:rsid w:val="00923EA5"/>
    <w:rsid w:val="00924137"/>
    <w:rsid w:val="00924F0F"/>
    <w:rsid w:val="00925552"/>
    <w:rsid w:val="00925803"/>
    <w:rsid w:val="0092590E"/>
    <w:rsid w:val="00925918"/>
    <w:rsid w:val="00925A80"/>
    <w:rsid w:val="00926396"/>
    <w:rsid w:val="009263D2"/>
    <w:rsid w:val="009264E1"/>
    <w:rsid w:val="0092684C"/>
    <w:rsid w:val="0092689E"/>
    <w:rsid w:val="00926CF1"/>
    <w:rsid w:val="009270B5"/>
    <w:rsid w:val="00927397"/>
    <w:rsid w:val="00927737"/>
    <w:rsid w:val="0092799C"/>
    <w:rsid w:val="0093062F"/>
    <w:rsid w:val="009310F8"/>
    <w:rsid w:val="00932364"/>
    <w:rsid w:val="0093251A"/>
    <w:rsid w:val="00932A61"/>
    <w:rsid w:val="00932BF4"/>
    <w:rsid w:val="00932E05"/>
    <w:rsid w:val="00933185"/>
    <w:rsid w:val="00933477"/>
    <w:rsid w:val="0093393B"/>
    <w:rsid w:val="00933F57"/>
    <w:rsid w:val="0093490C"/>
    <w:rsid w:val="00935753"/>
    <w:rsid w:val="009357E5"/>
    <w:rsid w:val="00935B79"/>
    <w:rsid w:val="00935E1C"/>
    <w:rsid w:val="009366AA"/>
    <w:rsid w:val="0093689C"/>
    <w:rsid w:val="00936FDB"/>
    <w:rsid w:val="009374D3"/>
    <w:rsid w:val="0093786C"/>
    <w:rsid w:val="009378F6"/>
    <w:rsid w:val="00937C6A"/>
    <w:rsid w:val="00940716"/>
    <w:rsid w:val="009407E4"/>
    <w:rsid w:val="00940D12"/>
    <w:rsid w:val="00941388"/>
    <w:rsid w:val="00941506"/>
    <w:rsid w:val="00941761"/>
    <w:rsid w:val="00941C9D"/>
    <w:rsid w:val="00941CDC"/>
    <w:rsid w:val="00942267"/>
    <w:rsid w:val="0094236E"/>
    <w:rsid w:val="0094264B"/>
    <w:rsid w:val="009427FF"/>
    <w:rsid w:val="00943001"/>
    <w:rsid w:val="0094329B"/>
    <w:rsid w:val="009432C3"/>
    <w:rsid w:val="009434A5"/>
    <w:rsid w:val="009437EF"/>
    <w:rsid w:val="009439C4"/>
    <w:rsid w:val="009440A8"/>
    <w:rsid w:val="009441E3"/>
    <w:rsid w:val="009448A4"/>
    <w:rsid w:val="00944EF8"/>
    <w:rsid w:val="0094597A"/>
    <w:rsid w:val="00946366"/>
    <w:rsid w:val="009466E6"/>
    <w:rsid w:val="009467B7"/>
    <w:rsid w:val="00946C90"/>
    <w:rsid w:val="009470E5"/>
    <w:rsid w:val="0094733F"/>
    <w:rsid w:val="00947BAB"/>
    <w:rsid w:val="00947E72"/>
    <w:rsid w:val="009504D9"/>
    <w:rsid w:val="009507D2"/>
    <w:rsid w:val="00950A2A"/>
    <w:rsid w:val="009517F8"/>
    <w:rsid w:val="00951B14"/>
    <w:rsid w:val="00951B8B"/>
    <w:rsid w:val="00951DD8"/>
    <w:rsid w:val="00952014"/>
    <w:rsid w:val="009527C8"/>
    <w:rsid w:val="00952C8B"/>
    <w:rsid w:val="0095432A"/>
    <w:rsid w:val="00954923"/>
    <w:rsid w:val="00954959"/>
    <w:rsid w:val="00954A5F"/>
    <w:rsid w:val="00954B6F"/>
    <w:rsid w:val="00954CEC"/>
    <w:rsid w:val="00955033"/>
    <w:rsid w:val="0095526C"/>
    <w:rsid w:val="00955388"/>
    <w:rsid w:val="0095549F"/>
    <w:rsid w:val="00955687"/>
    <w:rsid w:val="00955AAC"/>
    <w:rsid w:val="00955B5B"/>
    <w:rsid w:val="0095692E"/>
    <w:rsid w:val="00956C64"/>
    <w:rsid w:val="009573CA"/>
    <w:rsid w:val="009574C0"/>
    <w:rsid w:val="00957BDB"/>
    <w:rsid w:val="00960353"/>
    <w:rsid w:val="00960608"/>
    <w:rsid w:val="00960ABF"/>
    <w:rsid w:val="009617A9"/>
    <w:rsid w:val="00961BF3"/>
    <w:rsid w:val="00961F09"/>
    <w:rsid w:val="0096265F"/>
    <w:rsid w:val="00962BAA"/>
    <w:rsid w:val="00963C25"/>
    <w:rsid w:val="009649AF"/>
    <w:rsid w:val="00964AE9"/>
    <w:rsid w:val="00965125"/>
    <w:rsid w:val="009652DB"/>
    <w:rsid w:val="009653DA"/>
    <w:rsid w:val="009654F0"/>
    <w:rsid w:val="009675DB"/>
    <w:rsid w:val="00967998"/>
    <w:rsid w:val="00967B04"/>
    <w:rsid w:val="00967F96"/>
    <w:rsid w:val="00970591"/>
    <w:rsid w:val="0097061F"/>
    <w:rsid w:val="00970686"/>
    <w:rsid w:val="0097087D"/>
    <w:rsid w:val="00970B99"/>
    <w:rsid w:val="00970C6B"/>
    <w:rsid w:val="00971F1A"/>
    <w:rsid w:val="00971F33"/>
    <w:rsid w:val="00972206"/>
    <w:rsid w:val="00972300"/>
    <w:rsid w:val="00973069"/>
    <w:rsid w:val="00973441"/>
    <w:rsid w:val="00974681"/>
    <w:rsid w:val="009747D0"/>
    <w:rsid w:val="00974B0E"/>
    <w:rsid w:val="00975677"/>
    <w:rsid w:val="00975955"/>
    <w:rsid w:val="00975B46"/>
    <w:rsid w:val="00975CD8"/>
    <w:rsid w:val="00975D98"/>
    <w:rsid w:val="00976239"/>
    <w:rsid w:val="00977737"/>
    <w:rsid w:val="00977985"/>
    <w:rsid w:val="00977F0D"/>
    <w:rsid w:val="00980CE1"/>
    <w:rsid w:val="00980D1D"/>
    <w:rsid w:val="009811FB"/>
    <w:rsid w:val="00981A84"/>
    <w:rsid w:val="00981ECD"/>
    <w:rsid w:val="009821EE"/>
    <w:rsid w:val="00982C76"/>
    <w:rsid w:val="00982E10"/>
    <w:rsid w:val="00983088"/>
    <w:rsid w:val="0098315E"/>
    <w:rsid w:val="009834F1"/>
    <w:rsid w:val="009838AC"/>
    <w:rsid w:val="0098518C"/>
    <w:rsid w:val="00985766"/>
    <w:rsid w:val="009864C1"/>
    <w:rsid w:val="00987007"/>
    <w:rsid w:val="00987496"/>
    <w:rsid w:val="00987DE3"/>
    <w:rsid w:val="0099043B"/>
    <w:rsid w:val="00990AB5"/>
    <w:rsid w:val="00990D7A"/>
    <w:rsid w:val="00991288"/>
    <w:rsid w:val="009913E7"/>
    <w:rsid w:val="009922C3"/>
    <w:rsid w:val="009926F6"/>
    <w:rsid w:val="0099273F"/>
    <w:rsid w:val="00992CFD"/>
    <w:rsid w:val="00992F47"/>
    <w:rsid w:val="00993950"/>
    <w:rsid w:val="009944CF"/>
    <w:rsid w:val="00994EB5"/>
    <w:rsid w:val="0099516B"/>
    <w:rsid w:val="009953F3"/>
    <w:rsid w:val="00996C58"/>
    <w:rsid w:val="00996E86"/>
    <w:rsid w:val="00996F1E"/>
    <w:rsid w:val="00997EEF"/>
    <w:rsid w:val="00997F12"/>
    <w:rsid w:val="00997F62"/>
    <w:rsid w:val="009A0643"/>
    <w:rsid w:val="009A0867"/>
    <w:rsid w:val="009A0ACB"/>
    <w:rsid w:val="009A0AE8"/>
    <w:rsid w:val="009A16B9"/>
    <w:rsid w:val="009A1ACF"/>
    <w:rsid w:val="009A1FC5"/>
    <w:rsid w:val="009A2200"/>
    <w:rsid w:val="009A25E1"/>
    <w:rsid w:val="009A292B"/>
    <w:rsid w:val="009A2E6C"/>
    <w:rsid w:val="009A3580"/>
    <w:rsid w:val="009A47B2"/>
    <w:rsid w:val="009A4B3B"/>
    <w:rsid w:val="009A4E72"/>
    <w:rsid w:val="009A5AF9"/>
    <w:rsid w:val="009A5E60"/>
    <w:rsid w:val="009A64A0"/>
    <w:rsid w:val="009A70B8"/>
    <w:rsid w:val="009A7299"/>
    <w:rsid w:val="009A75FA"/>
    <w:rsid w:val="009A7CB7"/>
    <w:rsid w:val="009A7FBA"/>
    <w:rsid w:val="009B10C3"/>
    <w:rsid w:val="009B1327"/>
    <w:rsid w:val="009B13CE"/>
    <w:rsid w:val="009B1498"/>
    <w:rsid w:val="009B1646"/>
    <w:rsid w:val="009B1B9E"/>
    <w:rsid w:val="009B1C45"/>
    <w:rsid w:val="009B209C"/>
    <w:rsid w:val="009B292B"/>
    <w:rsid w:val="009B2EBA"/>
    <w:rsid w:val="009B3CF2"/>
    <w:rsid w:val="009B40E4"/>
    <w:rsid w:val="009B512F"/>
    <w:rsid w:val="009B6334"/>
    <w:rsid w:val="009B635F"/>
    <w:rsid w:val="009B74C4"/>
    <w:rsid w:val="009B751E"/>
    <w:rsid w:val="009B7AF2"/>
    <w:rsid w:val="009C0F4F"/>
    <w:rsid w:val="009C1696"/>
    <w:rsid w:val="009C1C3A"/>
    <w:rsid w:val="009C2C05"/>
    <w:rsid w:val="009C3206"/>
    <w:rsid w:val="009C3299"/>
    <w:rsid w:val="009C32C5"/>
    <w:rsid w:val="009C356E"/>
    <w:rsid w:val="009C4072"/>
    <w:rsid w:val="009C428F"/>
    <w:rsid w:val="009C4C2E"/>
    <w:rsid w:val="009C4DCB"/>
    <w:rsid w:val="009C4F8E"/>
    <w:rsid w:val="009C59AE"/>
    <w:rsid w:val="009C5D5A"/>
    <w:rsid w:val="009C66D0"/>
    <w:rsid w:val="009C679B"/>
    <w:rsid w:val="009C67F9"/>
    <w:rsid w:val="009C6935"/>
    <w:rsid w:val="009C6C14"/>
    <w:rsid w:val="009C6CE3"/>
    <w:rsid w:val="009C703B"/>
    <w:rsid w:val="009C7787"/>
    <w:rsid w:val="009C7B37"/>
    <w:rsid w:val="009C7B6C"/>
    <w:rsid w:val="009D01DF"/>
    <w:rsid w:val="009D032B"/>
    <w:rsid w:val="009D0523"/>
    <w:rsid w:val="009D0D5B"/>
    <w:rsid w:val="009D1908"/>
    <w:rsid w:val="009D1B25"/>
    <w:rsid w:val="009D21A8"/>
    <w:rsid w:val="009D2499"/>
    <w:rsid w:val="009D2506"/>
    <w:rsid w:val="009D2C02"/>
    <w:rsid w:val="009D3DD7"/>
    <w:rsid w:val="009D483B"/>
    <w:rsid w:val="009D48AC"/>
    <w:rsid w:val="009D52DE"/>
    <w:rsid w:val="009D5B09"/>
    <w:rsid w:val="009D5B33"/>
    <w:rsid w:val="009D5C15"/>
    <w:rsid w:val="009D6128"/>
    <w:rsid w:val="009D65BC"/>
    <w:rsid w:val="009D7795"/>
    <w:rsid w:val="009D7815"/>
    <w:rsid w:val="009D7B3D"/>
    <w:rsid w:val="009E0644"/>
    <w:rsid w:val="009E0BF4"/>
    <w:rsid w:val="009E0DFC"/>
    <w:rsid w:val="009E1ED0"/>
    <w:rsid w:val="009E1FD2"/>
    <w:rsid w:val="009E2074"/>
    <w:rsid w:val="009E254C"/>
    <w:rsid w:val="009E2562"/>
    <w:rsid w:val="009E2A6C"/>
    <w:rsid w:val="009E2FE6"/>
    <w:rsid w:val="009E31CC"/>
    <w:rsid w:val="009E334C"/>
    <w:rsid w:val="009E3602"/>
    <w:rsid w:val="009E3FA2"/>
    <w:rsid w:val="009E4321"/>
    <w:rsid w:val="009E44DE"/>
    <w:rsid w:val="009E4CA2"/>
    <w:rsid w:val="009E56C8"/>
    <w:rsid w:val="009E5B0F"/>
    <w:rsid w:val="009E5CA2"/>
    <w:rsid w:val="009E6236"/>
    <w:rsid w:val="009E6435"/>
    <w:rsid w:val="009E696E"/>
    <w:rsid w:val="009E7143"/>
    <w:rsid w:val="009E75CD"/>
    <w:rsid w:val="009E7708"/>
    <w:rsid w:val="009E77AE"/>
    <w:rsid w:val="009E7E3F"/>
    <w:rsid w:val="009E7F26"/>
    <w:rsid w:val="009F088E"/>
    <w:rsid w:val="009F0D10"/>
    <w:rsid w:val="009F0E31"/>
    <w:rsid w:val="009F1654"/>
    <w:rsid w:val="009F18C4"/>
    <w:rsid w:val="009F1FD0"/>
    <w:rsid w:val="009F3CE1"/>
    <w:rsid w:val="009F3D85"/>
    <w:rsid w:val="009F4926"/>
    <w:rsid w:val="009F49DE"/>
    <w:rsid w:val="009F4E63"/>
    <w:rsid w:val="009F557F"/>
    <w:rsid w:val="009F5768"/>
    <w:rsid w:val="009F72F2"/>
    <w:rsid w:val="00A000B7"/>
    <w:rsid w:val="00A00928"/>
    <w:rsid w:val="00A00D0C"/>
    <w:rsid w:val="00A00EE6"/>
    <w:rsid w:val="00A013C4"/>
    <w:rsid w:val="00A01B35"/>
    <w:rsid w:val="00A03A79"/>
    <w:rsid w:val="00A03DD1"/>
    <w:rsid w:val="00A0435F"/>
    <w:rsid w:val="00A045C8"/>
    <w:rsid w:val="00A04C49"/>
    <w:rsid w:val="00A06927"/>
    <w:rsid w:val="00A06B20"/>
    <w:rsid w:val="00A07416"/>
    <w:rsid w:val="00A07792"/>
    <w:rsid w:val="00A078A0"/>
    <w:rsid w:val="00A07D96"/>
    <w:rsid w:val="00A10438"/>
    <w:rsid w:val="00A10852"/>
    <w:rsid w:val="00A10889"/>
    <w:rsid w:val="00A10E62"/>
    <w:rsid w:val="00A10F45"/>
    <w:rsid w:val="00A11038"/>
    <w:rsid w:val="00A11417"/>
    <w:rsid w:val="00A11ADE"/>
    <w:rsid w:val="00A11C02"/>
    <w:rsid w:val="00A12061"/>
    <w:rsid w:val="00A12831"/>
    <w:rsid w:val="00A12C3B"/>
    <w:rsid w:val="00A12DAA"/>
    <w:rsid w:val="00A12E7B"/>
    <w:rsid w:val="00A13679"/>
    <w:rsid w:val="00A14CC0"/>
    <w:rsid w:val="00A153EC"/>
    <w:rsid w:val="00A157DD"/>
    <w:rsid w:val="00A157E7"/>
    <w:rsid w:val="00A1631D"/>
    <w:rsid w:val="00A16366"/>
    <w:rsid w:val="00A16D56"/>
    <w:rsid w:val="00A16D96"/>
    <w:rsid w:val="00A172B4"/>
    <w:rsid w:val="00A178D6"/>
    <w:rsid w:val="00A203C3"/>
    <w:rsid w:val="00A20C19"/>
    <w:rsid w:val="00A20C2C"/>
    <w:rsid w:val="00A20F28"/>
    <w:rsid w:val="00A2139F"/>
    <w:rsid w:val="00A214A0"/>
    <w:rsid w:val="00A21A2E"/>
    <w:rsid w:val="00A21BB9"/>
    <w:rsid w:val="00A21BE5"/>
    <w:rsid w:val="00A221B7"/>
    <w:rsid w:val="00A228D2"/>
    <w:rsid w:val="00A22AB4"/>
    <w:rsid w:val="00A22E51"/>
    <w:rsid w:val="00A2358A"/>
    <w:rsid w:val="00A252D0"/>
    <w:rsid w:val="00A2583E"/>
    <w:rsid w:val="00A259F8"/>
    <w:rsid w:val="00A25E5E"/>
    <w:rsid w:val="00A263C8"/>
    <w:rsid w:val="00A26478"/>
    <w:rsid w:val="00A27637"/>
    <w:rsid w:val="00A2786A"/>
    <w:rsid w:val="00A27B34"/>
    <w:rsid w:val="00A30889"/>
    <w:rsid w:val="00A31980"/>
    <w:rsid w:val="00A31B13"/>
    <w:rsid w:val="00A32129"/>
    <w:rsid w:val="00A32237"/>
    <w:rsid w:val="00A328FD"/>
    <w:rsid w:val="00A340C5"/>
    <w:rsid w:val="00A34995"/>
    <w:rsid w:val="00A34AC3"/>
    <w:rsid w:val="00A34FB6"/>
    <w:rsid w:val="00A352D9"/>
    <w:rsid w:val="00A358D8"/>
    <w:rsid w:val="00A35DD6"/>
    <w:rsid w:val="00A36CB6"/>
    <w:rsid w:val="00A36D1F"/>
    <w:rsid w:val="00A37253"/>
    <w:rsid w:val="00A37412"/>
    <w:rsid w:val="00A3779B"/>
    <w:rsid w:val="00A40029"/>
    <w:rsid w:val="00A4075F"/>
    <w:rsid w:val="00A40A01"/>
    <w:rsid w:val="00A42C79"/>
    <w:rsid w:val="00A42E8C"/>
    <w:rsid w:val="00A4334F"/>
    <w:rsid w:val="00A43B28"/>
    <w:rsid w:val="00A43CE3"/>
    <w:rsid w:val="00A43FC7"/>
    <w:rsid w:val="00A4429D"/>
    <w:rsid w:val="00A45F4D"/>
    <w:rsid w:val="00A4621A"/>
    <w:rsid w:val="00A46BD3"/>
    <w:rsid w:val="00A46D50"/>
    <w:rsid w:val="00A46DB1"/>
    <w:rsid w:val="00A46F29"/>
    <w:rsid w:val="00A4786E"/>
    <w:rsid w:val="00A47EC9"/>
    <w:rsid w:val="00A51904"/>
    <w:rsid w:val="00A51917"/>
    <w:rsid w:val="00A519E7"/>
    <w:rsid w:val="00A51ED4"/>
    <w:rsid w:val="00A522F0"/>
    <w:rsid w:val="00A5239D"/>
    <w:rsid w:val="00A52526"/>
    <w:rsid w:val="00A546BA"/>
    <w:rsid w:val="00A54BCA"/>
    <w:rsid w:val="00A54CE3"/>
    <w:rsid w:val="00A5588B"/>
    <w:rsid w:val="00A55A85"/>
    <w:rsid w:val="00A55AB1"/>
    <w:rsid w:val="00A5605F"/>
    <w:rsid w:val="00A563AA"/>
    <w:rsid w:val="00A56539"/>
    <w:rsid w:val="00A56898"/>
    <w:rsid w:val="00A568CC"/>
    <w:rsid w:val="00A5695F"/>
    <w:rsid w:val="00A600A7"/>
    <w:rsid w:val="00A60EE3"/>
    <w:rsid w:val="00A61030"/>
    <w:rsid w:val="00A6128D"/>
    <w:rsid w:val="00A61AC2"/>
    <w:rsid w:val="00A61B72"/>
    <w:rsid w:val="00A62F05"/>
    <w:rsid w:val="00A63392"/>
    <w:rsid w:val="00A63906"/>
    <w:rsid w:val="00A63AA1"/>
    <w:rsid w:val="00A63BD3"/>
    <w:rsid w:val="00A63BFD"/>
    <w:rsid w:val="00A63E00"/>
    <w:rsid w:val="00A6408B"/>
    <w:rsid w:val="00A647FA"/>
    <w:rsid w:val="00A64A8E"/>
    <w:rsid w:val="00A6552A"/>
    <w:rsid w:val="00A65AB8"/>
    <w:rsid w:val="00A65BFE"/>
    <w:rsid w:val="00A65E11"/>
    <w:rsid w:val="00A663CA"/>
    <w:rsid w:val="00A6667A"/>
    <w:rsid w:val="00A6671A"/>
    <w:rsid w:val="00A66734"/>
    <w:rsid w:val="00A66882"/>
    <w:rsid w:val="00A66925"/>
    <w:rsid w:val="00A66B77"/>
    <w:rsid w:val="00A66D74"/>
    <w:rsid w:val="00A671B3"/>
    <w:rsid w:val="00A67482"/>
    <w:rsid w:val="00A678FC"/>
    <w:rsid w:val="00A67C2F"/>
    <w:rsid w:val="00A67ED8"/>
    <w:rsid w:val="00A70C5D"/>
    <w:rsid w:val="00A7105F"/>
    <w:rsid w:val="00A712D2"/>
    <w:rsid w:val="00A71EB6"/>
    <w:rsid w:val="00A720CE"/>
    <w:rsid w:val="00A7299B"/>
    <w:rsid w:val="00A73898"/>
    <w:rsid w:val="00A73B15"/>
    <w:rsid w:val="00A73BA8"/>
    <w:rsid w:val="00A7405C"/>
    <w:rsid w:val="00A744A5"/>
    <w:rsid w:val="00A7473D"/>
    <w:rsid w:val="00A74839"/>
    <w:rsid w:val="00A75713"/>
    <w:rsid w:val="00A75F08"/>
    <w:rsid w:val="00A76740"/>
    <w:rsid w:val="00A76FD5"/>
    <w:rsid w:val="00A77454"/>
    <w:rsid w:val="00A800F5"/>
    <w:rsid w:val="00A808CA"/>
    <w:rsid w:val="00A80BF1"/>
    <w:rsid w:val="00A81817"/>
    <w:rsid w:val="00A81D76"/>
    <w:rsid w:val="00A81DCB"/>
    <w:rsid w:val="00A82735"/>
    <w:rsid w:val="00A82A2F"/>
    <w:rsid w:val="00A82A68"/>
    <w:rsid w:val="00A82BBD"/>
    <w:rsid w:val="00A82DD5"/>
    <w:rsid w:val="00A839D9"/>
    <w:rsid w:val="00A84108"/>
    <w:rsid w:val="00A84CDF"/>
    <w:rsid w:val="00A858AE"/>
    <w:rsid w:val="00A85E77"/>
    <w:rsid w:val="00A85EC0"/>
    <w:rsid w:val="00A86670"/>
    <w:rsid w:val="00A86C89"/>
    <w:rsid w:val="00A872FB"/>
    <w:rsid w:val="00A87A8A"/>
    <w:rsid w:val="00A87D0D"/>
    <w:rsid w:val="00A90348"/>
    <w:rsid w:val="00A90AF1"/>
    <w:rsid w:val="00A90F3F"/>
    <w:rsid w:val="00A91608"/>
    <w:rsid w:val="00A9160D"/>
    <w:rsid w:val="00A91640"/>
    <w:rsid w:val="00A91830"/>
    <w:rsid w:val="00A91C2E"/>
    <w:rsid w:val="00A92560"/>
    <w:rsid w:val="00A927C4"/>
    <w:rsid w:val="00A92EA7"/>
    <w:rsid w:val="00A931D3"/>
    <w:rsid w:val="00A9320D"/>
    <w:rsid w:val="00A93A86"/>
    <w:rsid w:val="00A94963"/>
    <w:rsid w:val="00A95953"/>
    <w:rsid w:val="00A967E8"/>
    <w:rsid w:val="00A96E3A"/>
    <w:rsid w:val="00A96EA9"/>
    <w:rsid w:val="00A97172"/>
    <w:rsid w:val="00AA00D6"/>
    <w:rsid w:val="00AA0504"/>
    <w:rsid w:val="00AA05E7"/>
    <w:rsid w:val="00AA0C70"/>
    <w:rsid w:val="00AA0DA2"/>
    <w:rsid w:val="00AA100C"/>
    <w:rsid w:val="00AA1976"/>
    <w:rsid w:val="00AA1ADC"/>
    <w:rsid w:val="00AA1D65"/>
    <w:rsid w:val="00AA26A2"/>
    <w:rsid w:val="00AA2CB6"/>
    <w:rsid w:val="00AA39FB"/>
    <w:rsid w:val="00AA40D7"/>
    <w:rsid w:val="00AA44F7"/>
    <w:rsid w:val="00AA4613"/>
    <w:rsid w:val="00AA5011"/>
    <w:rsid w:val="00AA5596"/>
    <w:rsid w:val="00AA5969"/>
    <w:rsid w:val="00AA616A"/>
    <w:rsid w:val="00AA6BA9"/>
    <w:rsid w:val="00AA7349"/>
    <w:rsid w:val="00AA7AE8"/>
    <w:rsid w:val="00AB146A"/>
    <w:rsid w:val="00AB212C"/>
    <w:rsid w:val="00AB213E"/>
    <w:rsid w:val="00AB2984"/>
    <w:rsid w:val="00AB3076"/>
    <w:rsid w:val="00AB3C5F"/>
    <w:rsid w:val="00AB3D8F"/>
    <w:rsid w:val="00AB409D"/>
    <w:rsid w:val="00AB45EB"/>
    <w:rsid w:val="00AB4810"/>
    <w:rsid w:val="00AB48BD"/>
    <w:rsid w:val="00AB4D91"/>
    <w:rsid w:val="00AB5D0D"/>
    <w:rsid w:val="00AB5DE1"/>
    <w:rsid w:val="00AB65BF"/>
    <w:rsid w:val="00AB69BF"/>
    <w:rsid w:val="00AB6EB3"/>
    <w:rsid w:val="00AB717D"/>
    <w:rsid w:val="00AB73D4"/>
    <w:rsid w:val="00AB76B1"/>
    <w:rsid w:val="00AB76B4"/>
    <w:rsid w:val="00AC050E"/>
    <w:rsid w:val="00AC0A4A"/>
    <w:rsid w:val="00AC0C5E"/>
    <w:rsid w:val="00AC1394"/>
    <w:rsid w:val="00AC19D4"/>
    <w:rsid w:val="00AC1BA8"/>
    <w:rsid w:val="00AC1FF5"/>
    <w:rsid w:val="00AC20CD"/>
    <w:rsid w:val="00AC2158"/>
    <w:rsid w:val="00AC22BF"/>
    <w:rsid w:val="00AC24BA"/>
    <w:rsid w:val="00AC355C"/>
    <w:rsid w:val="00AC3B47"/>
    <w:rsid w:val="00AC3FB9"/>
    <w:rsid w:val="00AC52BA"/>
    <w:rsid w:val="00AC5486"/>
    <w:rsid w:val="00AC5A06"/>
    <w:rsid w:val="00AC5A4F"/>
    <w:rsid w:val="00AC5D49"/>
    <w:rsid w:val="00AC5D78"/>
    <w:rsid w:val="00AC627B"/>
    <w:rsid w:val="00AC62E6"/>
    <w:rsid w:val="00AC6773"/>
    <w:rsid w:val="00AD0F02"/>
    <w:rsid w:val="00AD1226"/>
    <w:rsid w:val="00AD1773"/>
    <w:rsid w:val="00AD1FE3"/>
    <w:rsid w:val="00AD2D05"/>
    <w:rsid w:val="00AD2D26"/>
    <w:rsid w:val="00AD33B1"/>
    <w:rsid w:val="00AD34E6"/>
    <w:rsid w:val="00AD3B24"/>
    <w:rsid w:val="00AD3E65"/>
    <w:rsid w:val="00AD4A0A"/>
    <w:rsid w:val="00AD4F80"/>
    <w:rsid w:val="00AD50CE"/>
    <w:rsid w:val="00AD585E"/>
    <w:rsid w:val="00AD604F"/>
    <w:rsid w:val="00AD61A5"/>
    <w:rsid w:val="00AD623C"/>
    <w:rsid w:val="00AD6976"/>
    <w:rsid w:val="00AD6B0D"/>
    <w:rsid w:val="00AD712A"/>
    <w:rsid w:val="00AD7283"/>
    <w:rsid w:val="00AD7314"/>
    <w:rsid w:val="00AD74DF"/>
    <w:rsid w:val="00AE0C49"/>
    <w:rsid w:val="00AE0D6F"/>
    <w:rsid w:val="00AE0E1D"/>
    <w:rsid w:val="00AE111C"/>
    <w:rsid w:val="00AE12BC"/>
    <w:rsid w:val="00AE1A53"/>
    <w:rsid w:val="00AE3672"/>
    <w:rsid w:val="00AE3F51"/>
    <w:rsid w:val="00AE421C"/>
    <w:rsid w:val="00AE52E5"/>
    <w:rsid w:val="00AE59B6"/>
    <w:rsid w:val="00AE5A69"/>
    <w:rsid w:val="00AE61FF"/>
    <w:rsid w:val="00AE6738"/>
    <w:rsid w:val="00AE693C"/>
    <w:rsid w:val="00AE6EE9"/>
    <w:rsid w:val="00AE71C2"/>
    <w:rsid w:val="00AE789C"/>
    <w:rsid w:val="00AE7A6F"/>
    <w:rsid w:val="00AE7DE9"/>
    <w:rsid w:val="00AF1C5F"/>
    <w:rsid w:val="00AF23C8"/>
    <w:rsid w:val="00AF26FF"/>
    <w:rsid w:val="00AF2DCD"/>
    <w:rsid w:val="00AF311D"/>
    <w:rsid w:val="00AF3243"/>
    <w:rsid w:val="00AF32BF"/>
    <w:rsid w:val="00AF337A"/>
    <w:rsid w:val="00AF345A"/>
    <w:rsid w:val="00AF3A18"/>
    <w:rsid w:val="00AF41C5"/>
    <w:rsid w:val="00AF493A"/>
    <w:rsid w:val="00AF4D8A"/>
    <w:rsid w:val="00AF5747"/>
    <w:rsid w:val="00AF5D93"/>
    <w:rsid w:val="00AF60DF"/>
    <w:rsid w:val="00AF648B"/>
    <w:rsid w:val="00AF7190"/>
    <w:rsid w:val="00AF74A5"/>
    <w:rsid w:val="00B00080"/>
    <w:rsid w:val="00B008B3"/>
    <w:rsid w:val="00B012E5"/>
    <w:rsid w:val="00B01A2F"/>
    <w:rsid w:val="00B02769"/>
    <w:rsid w:val="00B03A17"/>
    <w:rsid w:val="00B03AEF"/>
    <w:rsid w:val="00B03D13"/>
    <w:rsid w:val="00B0434F"/>
    <w:rsid w:val="00B04AB9"/>
    <w:rsid w:val="00B04D50"/>
    <w:rsid w:val="00B0507C"/>
    <w:rsid w:val="00B051EB"/>
    <w:rsid w:val="00B05FEE"/>
    <w:rsid w:val="00B06B31"/>
    <w:rsid w:val="00B070BA"/>
    <w:rsid w:val="00B0710E"/>
    <w:rsid w:val="00B072BC"/>
    <w:rsid w:val="00B075AA"/>
    <w:rsid w:val="00B0798F"/>
    <w:rsid w:val="00B07B92"/>
    <w:rsid w:val="00B07F3A"/>
    <w:rsid w:val="00B07F7D"/>
    <w:rsid w:val="00B10038"/>
    <w:rsid w:val="00B105BC"/>
    <w:rsid w:val="00B10908"/>
    <w:rsid w:val="00B10BCB"/>
    <w:rsid w:val="00B1110D"/>
    <w:rsid w:val="00B11EF8"/>
    <w:rsid w:val="00B13CD8"/>
    <w:rsid w:val="00B13DF6"/>
    <w:rsid w:val="00B150DD"/>
    <w:rsid w:val="00B15452"/>
    <w:rsid w:val="00B15DD4"/>
    <w:rsid w:val="00B16C56"/>
    <w:rsid w:val="00B17048"/>
    <w:rsid w:val="00B17488"/>
    <w:rsid w:val="00B20620"/>
    <w:rsid w:val="00B21463"/>
    <w:rsid w:val="00B21602"/>
    <w:rsid w:val="00B2191F"/>
    <w:rsid w:val="00B21AAC"/>
    <w:rsid w:val="00B225E6"/>
    <w:rsid w:val="00B2270A"/>
    <w:rsid w:val="00B229AD"/>
    <w:rsid w:val="00B22EF0"/>
    <w:rsid w:val="00B23089"/>
    <w:rsid w:val="00B23DE5"/>
    <w:rsid w:val="00B24325"/>
    <w:rsid w:val="00B244BF"/>
    <w:rsid w:val="00B24849"/>
    <w:rsid w:val="00B248DA"/>
    <w:rsid w:val="00B24BD6"/>
    <w:rsid w:val="00B2545C"/>
    <w:rsid w:val="00B25745"/>
    <w:rsid w:val="00B269E4"/>
    <w:rsid w:val="00B27AFB"/>
    <w:rsid w:val="00B303A4"/>
    <w:rsid w:val="00B30F6D"/>
    <w:rsid w:val="00B32820"/>
    <w:rsid w:val="00B330D5"/>
    <w:rsid w:val="00B3364A"/>
    <w:rsid w:val="00B33879"/>
    <w:rsid w:val="00B33AE5"/>
    <w:rsid w:val="00B33FFE"/>
    <w:rsid w:val="00B35880"/>
    <w:rsid w:val="00B362B4"/>
    <w:rsid w:val="00B36544"/>
    <w:rsid w:val="00B368FB"/>
    <w:rsid w:val="00B373BD"/>
    <w:rsid w:val="00B37E5E"/>
    <w:rsid w:val="00B37ED0"/>
    <w:rsid w:val="00B410E2"/>
    <w:rsid w:val="00B414F1"/>
    <w:rsid w:val="00B415E7"/>
    <w:rsid w:val="00B4193E"/>
    <w:rsid w:val="00B41B17"/>
    <w:rsid w:val="00B41D76"/>
    <w:rsid w:val="00B42399"/>
    <w:rsid w:val="00B43DDA"/>
    <w:rsid w:val="00B445A2"/>
    <w:rsid w:val="00B446E5"/>
    <w:rsid w:val="00B448B2"/>
    <w:rsid w:val="00B44C13"/>
    <w:rsid w:val="00B44FE4"/>
    <w:rsid w:val="00B45936"/>
    <w:rsid w:val="00B46CE5"/>
    <w:rsid w:val="00B47067"/>
    <w:rsid w:val="00B51258"/>
    <w:rsid w:val="00B51B5B"/>
    <w:rsid w:val="00B51E04"/>
    <w:rsid w:val="00B51ED7"/>
    <w:rsid w:val="00B523CB"/>
    <w:rsid w:val="00B53573"/>
    <w:rsid w:val="00B53BCD"/>
    <w:rsid w:val="00B542CB"/>
    <w:rsid w:val="00B5563E"/>
    <w:rsid w:val="00B55803"/>
    <w:rsid w:val="00B55A38"/>
    <w:rsid w:val="00B568FB"/>
    <w:rsid w:val="00B569F3"/>
    <w:rsid w:val="00B57476"/>
    <w:rsid w:val="00B57D99"/>
    <w:rsid w:val="00B57FE6"/>
    <w:rsid w:val="00B6012D"/>
    <w:rsid w:val="00B60EC8"/>
    <w:rsid w:val="00B6110E"/>
    <w:rsid w:val="00B611A4"/>
    <w:rsid w:val="00B61CBF"/>
    <w:rsid w:val="00B61F91"/>
    <w:rsid w:val="00B6303D"/>
    <w:rsid w:val="00B63849"/>
    <w:rsid w:val="00B63F65"/>
    <w:rsid w:val="00B64458"/>
    <w:rsid w:val="00B64999"/>
    <w:rsid w:val="00B64A85"/>
    <w:rsid w:val="00B64CA9"/>
    <w:rsid w:val="00B65A85"/>
    <w:rsid w:val="00B66105"/>
    <w:rsid w:val="00B662B4"/>
    <w:rsid w:val="00B66826"/>
    <w:rsid w:val="00B669AF"/>
    <w:rsid w:val="00B66D14"/>
    <w:rsid w:val="00B671DA"/>
    <w:rsid w:val="00B676E5"/>
    <w:rsid w:val="00B70026"/>
    <w:rsid w:val="00B71333"/>
    <w:rsid w:val="00B71C17"/>
    <w:rsid w:val="00B728B1"/>
    <w:rsid w:val="00B72BCD"/>
    <w:rsid w:val="00B72CCF"/>
    <w:rsid w:val="00B72DD4"/>
    <w:rsid w:val="00B73BBA"/>
    <w:rsid w:val="00B742C4"/>
    <w:rsid w:val="00B7583E"/>
    <w:rsid w:val="00B75E8B"/>
    <w:rsid w:val="00B761BC"/>
    <w:rsid w:val="00B76381"/>
    <w:rsid w:val="00B76869"/>
    <w:rsid w:val="00B768CE"/>
    <w:rsid w:val="00B76BEF"/>
    <w:rsid w:val="00B76DDA"/>
    <w:rsid w:val="00B77282"/>
    <w:rsid w:val="00B773E2"/>
    <w:rsid w:val="00B7778E"/>
    <w:rsid w:val="00B77B71"/>
    <w:rsid w:val="00B81186"/>
    <w:rsid w:val="00B8145E"/>
    <w:rsid w:val="00B81619"/>
    <w:rsid w:val="00B81712"/>
    <w:rsid w:val="00B81A1D"/>
    <w:rsid w:val="00B81AE6"/>
    <w:rsid w:val="00B81B6B"/>
    <w:rsid w:val="00B8204F"/>
    <w:rsid w:val="00B82110"/>
    <w:rsid w:val="00B828C2"/>
    <w:rsid w:val="00B8329C"/>
    <w:rsid w:val="00B83443"/>
    <w:rsid w:val="00B839F3"/>
    <w:rsid w:val="00B83F52"/>
    <w:rsid w:val="00B84101"/>
    <w:rsid w:val="00B84A0F"/>
    <w:rsid w:val="00B85576"/>
    <w:rsid w:val="00B86467"/>
    <w:rsid w:val="00B868B2"/>
    <w:rsid w:val="00B87016"/>
    <w:rsid w:val="00B87D51"/>
    <w:rsid w:val="00B902A4"/>
    <w:rsid w:val="00B90FE8"/>
    <w:rsid w:val="00B91580"/>
    <w:rsid w:val="00B920CF"/>
    <w:rsid w:val="00B9211D"/>
    <w:rsid w:val="00B92C94"/>
    <w:rsid w:val="00B94772"/>
    <w:rsid w:val="00B94804"/>
    <w:rsid w:val="00B94DC6"/>
    <w:rsid w:val="00B94E09"/>
    <w:rsid w:val="00B95492"/>
    <w:rsid w:val="00B9566E"/>
    <w:rsid w:val="00B957F4"/>
    <w:rsid w:val="00B95858"/>
    <w:rsid w:val="00B95BBD"/>
    <w:rsid w:val="00B9613A"/>
    <w:rsid w:val="00B9697B"/>
    <w:rsid w:val="00B96C29"/>
    <w:rsid w:val="00B97823"/>
    <w:rsid w:val="00B97B55"/>
    <w:rsid w:val="00BA02AA"/>
    <w:rsid w:val="00BA0416"/>
    <w:rsid w:val="00BA0516"/>
    <w:rsid w:val="00BA0E8A"/>
    <w:rsid w:val="00BA0F59"/>
    <w:rsid w:val="00BA1763"/>
    <w:rsid w:val="00BA2401"/>
    <w:rsid w:val="00BA2882"/>
    <w:rsid w:val="00BA3AB1"/>
    <w:rsid w:val="00BA3AFF"/>
    <w:rsid w:val="00BA407A"/>
    <w:rsid w:val="00BA413D"/>
    <w:rsid w:val="00BA41C1"/>
    <w:rsid w:val="00BA4333"/>
    <w:rsid w:val="00BA46C4"/>
    <w:rsid w:val="00BA4980"/>
    <w:rsid w:val="00BA4A18"/>
    <w:rsid w:val="00BA5AC8"/>
    <w:rsid w:val="00BA5FAE"/>
    <w:rsid w:val="00BA6E3D"/>
    <w:rsid w:val="00BA731A"/>
    <w:rsid w:val="00BA767C"/>
    <w:rsid w:val="00BA794A"/>
    <w:rsid w:val="00BA7997"/>
    <w:rsid w:val="00BA7B0B"/>
    <w:rsid w:val="00BA7E0D"/>
    <w:rsid w:val="00BB07DE"/>
    <w:rsid w:val="00BB0DE3"/>
    <w:rsid w:val="00BB0E94"/>
    <w:rsid w:val="00BB13C3"/>
    <w:rsid w:val="00BB1982"/>
    <w:rsid w:val="00BB1FE3"/>
    <w:rsid w:val="00BB267C"/>
    <w:rsid w:val="00BB2BD5"/>
    <w:rsid w:val="00BB2C8F"/>
    <w:rsid w:val="00BB2D46"/>
    <w:rsid w:val="00BB2D79"/>
    <w:rsid w:val="00BB3429"/>
    <w:rsid w:val="00BB3900"/>
    <w:rsid w:val="00BB3A04"/>
    <w:rsid w:val="00BB3A64"/>
    <w:rsid w:val="00BB3BC7"/>
    <w:rsid w:val="00BB554B"/>
    <w:rsid w:val="00BB5647"/>
    <w:rsid w:val="00BB603C"/>
    <w:rsid w:val="00BB641D"/>
    <w:rsid w:val="00BB65DA"/>
    <w:rsid w:val="00BB6C04"/>
    <w:rsid w:val="00BB6C31"/>
    <w:rsid w:val="00BB6C68"/>
    <w:rsid w:val="00BB6D2A"/>
    <w:rsid w:val="00BB7930"/>
    <w:rsid w:val="00BC0287"/>
    <w:rsid w:val="00BC1C93"/>
    <w:rsid w:val="00BC20FD"/>
    <w:rsid w:val="00BC23D5"/>
    <w:rsid w:val="00BC25F3"/>
    <w:rsid w:val="00BC348A"/>
    <w:rsid w:val="00BC37A0"/>
    <w:rsid w:val="00BC392D"/>
    <w:rsid w:val="00BC3B0E"/>
    <w:rsid w:val="00BC3B57"/>
    <w:rsid w:val="00BC49CB"/>
    <w:rsid w:val="00BC4B34"/>
    <w:rsid w:val="00BC506B"/>
    <w:rsid w:val="00BC50EF"/>
    <w:rsid w:val="00BC5298"/>
    <w:rsid w:val="00BC575D"/>
    <w:rsid w:val="00BC5BE7"/>
    <w:rsid w:val="00BC5DF8"/>
    <w:rsid w:val="00BC7F8A"/>
    <w:rsid w:val="00BD08FA"/>
    <w:rsid w:val="00BD0A1D"/>
    <w:rsid w:val="00BD0D96"/>
    <w:rsid w:val="00BD0EE0"/>
    <w:rsid w:val="00BD0F52"/>
    <w:rsid w:val="00BD145A"/>
    <w:rsid w:val="00BD331A"/>
    <w:rsid w:val="00BD351B"/>
    <w:rsid w:val="00BD3823"/>
    <w:rsid w:val="00BD392D"/>
    <w:rsid w:val="00BD3A35"/>
    <w:rsid w:val="00BD435F"/>
    <w:rsid w:val="00BD44C1"/>
    <w:rsid w:val="00BD488C"/>
    <w:rsid w:val="00BD4CC6"/>
    <w:rsid w:val="00BD517B"/>
    <w:rsid w:val="00BD55AF"/>
    <w:rsid w:val="00BD611E"/>
    <w:rsid w:val="00BD7BA2"/>
    <w:rsid w:val="00BD7BD0"/>
    <w:rsid w:val="00BD7C9E"/>
    <w:rsid w:val="00BE0A35"/>
    <w:rsid w:val="00BE0EB7"/>
    <w:rsid w:val="00BE2549"/>
    <w:rsid w:val="00BE2621"/>
    <w:rsid w:val="00BE2D36"/>
    <w:rsid w:val="00BE31E4"/>
    <w:rsid w:val="00BE411C"/>
    <w:rsid w:val="00BE491E"/>
    <w:rsid w:val="00BE576F"/>
    <w:rsid w:val="00BE59E4"/>
    <w:rsid w:val="00BE6160"/>
    <w:rsid w:val="00BE657C"/>
    <w:rsid w:val="00BE6AAB"/>
    <w:rsid w:val="00BE6E23"/>
    <w:rsid w:val="00BE776E"/>
    <w:rsid w:val="00BE7934"/>
    <w:rsid w:val="00BE7B88"/>
    <w:rsid w:val="00BF0825"/>
    <w:rsid w:val="00BF0B65"/>
    <w:rsid w:val="00BF0D36"/>
    <w:rsid w:val="00BF1A14"/>
    <w:rsid w:val="00BF20B3"/>
    <w:rsid w:val="00BF2159"/>
    <w:rsid w:val="00BF367B"/>
    <w:rsid w:val="00BF37DA"/>
    <w:rsid w:val="00BF40FF"/>
    <w:rsid w:val="00BF42E8"/>
    <w:rsid w:val="00BF4E4C"/>
    <w:rsid w:val="00BF4E81"/>
    <w:rsid w:val="00BF4F4D"/>
    <w:rsid w:val="00BF6EED"/>
    <w:rsid w:val="00BF7D44"/>
    <w:rsid w:val="00BF7F68"/>
    <w:rsid w:val="00BF7F99"/>
    <w:rsid w:val="00C0059C"/>
    <w:rsid w:val="00C00BEA"/>
    <w:rsid w:val="00C0123A"/>
    <w:rsid w:val="00C01A1B"/>
    <w:rsid w:val="00C0218F"/>
    <w:rsid w:val="00C02922"/>
    <w:rsid w:val="00C0309A"/>
    <w:rsid w:val="00C03719"/>
    <w:rsid w:val="00C03CD6"/>
    <w:rsid w:val="00C04554"/>
    <w:rsid w:val="00C04A88"/>
    <w:rsid w:val="00C04F94"/>
    <w:rsid w:val="00C050BF"/>
    <w:rsid w:val="00C05410"/>
    <w:rsid w:val="00C05427"/>
    <w:rsid w:val="00C056B2"/>
    <w:rsid w:val="00C05A22"/>
    <w:rsid w:val="00C05ADF"/>
    <w:rsid w:val="00C05F2F"/>
    <w:rsid w:val="00C0637D"/>
    <w:rsid w:val="00C06A92"/>
    <w:rsid w:val="00C06DEF"/>
    <w:rsid w:val="00C0785F"/>
    <w:rsid w:val="00C103F8"/>
    <w:rsid w:val="00C104BF"/>
    <w:rsid w:val="00C10BB6"/>
    <w:rsid w:val="00C1133A"/>
    <w:rsid w:val="00C122CE"/>
    <w:rsid w:val="00C1287D"/>
    <w:rsid w:val="00C12C98"/>
    <w:rsid w:val="00C132A5"/>
    <w:rsid w:val="00C133B3"/>
    <w:rsid w:val="00C13A9B"/>
    <w:rsid w:val="00C14293"/>
    <w:rsid w:val="00C14699"/>
    <w:rsid w:val="00C14DA7"/>
    <w:rsid w:val="00C15C4E"/>
    <w:rsid w:val="00C1632B"/>
    <w:rsid w:val="00C16C68"/>
    <w:rsid w:val="00C174A3"/>
    <w:rsid w:val="00C177BA"/>
    <w:rsid w:val="00C2028A"/>
    <w:rsid w:val="00C20694"/>
    <w:rsid w:val="00C20B86"/>
    <w:rsid w:val="00C20D39"/>
    <w:rsid w:val="00C21565"/>
    <w:rsid w:val="00C2172F"/>
    <w:rsid w:val="00C21F0C"/>
    <w:rsid w:val="00C22151"/>
    <w:rsid w:val="00C2233A"/>
    <w:rsid w:val="00C225D3"/>
    <w:rsid w:val="00C22708"/>
    <w:rsid w:val="00C234D7"/>
    <w:rsid w:val="00C2369D"/>
    <w:rsid w:val="00C239CA"/>
    <w:rsid w:val="00C2418E"/>
    <w:rsid w:val="00C243F3"/>
    <w:rsid w:val="00C248F6"/>
    <w:rsid w:val="00C249EB"/>
    <w:rsid w:val="00C25328"/>
    <w:rsid w:val="00C25758"/>
    <w:rsid w:val="00C25F9D"/>
    <w:rsid w:val="00C260FC"/>
    <w:rsid w:val="00C2641E"/>
    <w:rsid w:val="00C26E72"/>
    <w:rsid w:val="00C26F3B"/>
    <w:rsid w:val="00C27567"/>
    <w:rsid w:val="00C2793D"/>
    <w:rsid w:val="00C301B3"/>
    <w:rsid w:val="00C30BB2"/>
    <w:rsid w:val="00C31675"/>
    <w:rsid w:val="00C31916"/>
    <w:rsid w:val="00C31DED"/>
    <w:rsid w:val="00C32881"/>
    <w:rsid w:val="00C32E4A"/>
    <w:rsid w:val="00C32FC1"/>
    <w:rsid w:val="00C32FDC"/>
    <w:rsid w:val="00C33777"/>
    <w:rsid w:val="00C337ED"/>
    <w:rsid w:val="00C3407E"/>
    <w:rsid w:val="00C34B29"/>
    <w:rsid w:val="00C35719"/>
    <w:rsid w:val="00C35CDF"/>
    <w:rsid w:val="00C36F39"/>
    <w:rsid w:val="00C376C2"/>
    <w:rsid w:val="00C40B1A"/>
    <w:rsid w:val="00C40B79"/>
    <w:rsid w:val="00C40CCC"/>
    <w:rsid w:val="00C40EF8"/>
    <w:rsid w:val="00C4100A"/>
    <w:rsid w:val="00C412AB"/>
    <w:rsid w:val="00C412F5"/>
    <w:rsid w:val="00C41BDA"/>
    <w:rsid w:val="00C41C1E"/>
    <w:rsid w:val="00C422B8"/>
    <w:rsid w:val="00C42443"/>
    <w:rsid w:val="00C42EF7"/>
    <w:rsid w:val="00C42F8D"/>
    <w:rsid w:val="00C43B2D"/>
    <w:rsid w:val="00C43D0B"/>
    <w:rsid w:val="00C43F4C"/>
    <w:rsid w:val="00C44001"/>
    <w:rsid w:val="00C44162"/>
    <w:rsid w:val="00C44839"/>
    <w:rsid w:val="00C44ABD"/>
    <w:rsid w:val="00C44D3C"/>
    <w:rsid w:val="00C45AE0"/>
    <w:rsid w:val="00C45F96"/>
    <w:rsid w:val="00C4615A"/>
    <w:rsid w:val="00C465D7"/>
    <w:rsid w:val="00C46926"/>
    <w:rsid w:val="00C47138"/>
    <w:rsid w:val="00C471A2"/>
    <w:rsid w:val="00C4723A"/>
    <w:rsid w:val="00C473B1"/>
    <w:rsid w:val="00C474F3"/>
    <w:rsid w:val="00C477B2"/>
    <w:rsid w:val="00C47A8F"/>
    <w:rsid w:val="00C47B41"/>
    <w:rsid w:val="00C47CDB"/>
    <w:rsid w:val="00C47F4E"/>
    <w:rsid w:val="00C5061D"/>
    <w:rsid w:val="00C50E4F"/>
    <w:rsid w:val="00C51B2A"/>
    <w:rsid w:val="00C51DCB"/>
    <w:rsid w:val="00C52672"/>
    <w:rsid w:val="00C52834"/>
    <w:rsid w:val="00C52E07"/>
    <w:rsid w:val="00C535EB"/>
    <w:rsid w:val="00C5389C"/>
    <w:rsid w:val="00C53B59"/>
    <w:rsid w:val="00C54534"/>
    <w:rsid w:val="00C54731"/>
    <w:rsid w:val="00C54F67"/>
    <w:rsid w:val="00C55228"/>
    <w:rsid w:val="00C55AE6"/>
    <w:rsid w:val="00C55E54"/>
    <w:rsid w:val="00C56308"/>
    <w:rsid w:val="00C5665B"/>
    <w:rsid w:val="00C57086"/>
    <w:rsid w:val="00C573B8"/>
    <w:rsid w:val="00C5760F"/>
    <w:rsid w:val="00C5788D"/>
    <w:rsid w:val="00C6070F"/>
    <w:rsid w:val="00C6078E"/>
    <w:rsid w:val="00C6085C"/>
    <w:rsid w:val="00C60A84"/>
    <w:rsid w:val="00C610C1"/>
    <w:rsid w:val="00C61108"/>
    <w:rsid w:val="00C618DD"/>
    <w:rsid w:val="00C619BD"/>
    <w:rsid w:val="00C63109"/>
    <w:rsid w:val="00C633BA"/>
    <w:rsid w:val="00C63592"/>
    <w:rsid w:val="00C639BA"/>
    <w:rsid w:val="00C6441C"/>
    <w:rsid w:val="00C64826"/>
    <w:rsid w:val="00C65778"/>
    <w:rsid w:val="00C65B26"/>
    <w:rsid w:val="00C65FF8"/>
    <w:rsid w:val="00C66945"/>
    <w:rsid w:val="00C67A99"/>
    <w:rsid w:val="00C67B62"/>
    <w:rsid w:val="00C67EAF"/>
    <w:rsid w:val="00C706DF"/>
    <w:rsid w:val="00C70EBB"/>
    <w:rsid w:val="00C7126C"/>
    <w:rsid w:val="00C7187B"/>
    <w:rsid w:val="00C71AB7"/>
    <w:rsid w:val="00C71DE4"/>
    <w:rsid w:val="00C71EBD"/>
    <w:rsid w:val="00C7224B"/>
    <w:rsid w:val="00C723E5"/>
    <w:rsid w:val="00C729CC"/>
    <w:rsid w:val="00C72BC6"/>
    <w:rsid w:val="00C73159"/>
    <w:rsid w:val="00C73B1B"/>
    <w:rsid w:val="00C73E65"/>
    <w:rsid w:val="00C7436D"/>
    <w:rsid w:val="00C7447F"/>
    <w:rsid w:val="00C74941"/>
    <w:rsid w:val="00C74C62"/>
    <w:rsid w:val="00C75131"/>
    <w:rsid w:val="00C752C7"/>
    <w:rsid w:val="00C7572F"/>
    <w:rsid w:val="00C759DE"/>
    <w:rsid w:val="00C75BDA"/>
    <w:rsid w:val="00C75E4A"/>
    <w:rsid w:val="00C76BA4"/>
    <w:rsid w:val="00C76FF4"/>
    <w:rsid w:val="00C77276"/>
    <w:rsid w:val="00C77935"/>
    <w:rsid w:val="00C811EB"/>
    <w:rsid w:val="00C81266"/>
    <w:rsid w:val="00C81481"/>
    <w:rsid w:val="00C815AE"/>
    <w:rsid w:val="00C81717"/>
    <w:rsid w:val="00C817D4"/>
    <w:rsid w:val="00C828E2"/>
    <w:rsid w:val="00C82B25"/>
    <w:rsid w:val="00C82B94"/>
    <w:rsid w:val="00C8401A"/>
    <w:rsid w:val="00C847A4"/>
    <w:rsid w:val="00C848E4"/>
    <w:rsid w:val="00C84DB5"/>
    <w:rsid w:val="00C84DC1"/>
    <w:rsid w:val="00C85626"/>
    <w:rsid w:val="00C85642"/>
    <w:rsid w:val="00C85C3B"/>
    <w:rsid w:val="00C85EF3"/>
    <w:rsid w:val="00C865A8"/>
    <w:rsid w:val="00C868A1"/>
    <w:rsid w:val="00C86FF5"/>
    <w:rsid w:val="00C8794D"/>
    <w:rsid w:val="00C9020A"/>
    <w:rsid w:val="00C90878"/>
    <w:rsid w:val="00C90AD9"/>
    <w:rsid w:val="00C9276D"/>
    <w:rsid w:val="00C92AC5"/>
    <w:rsid w:val="00C93B1E"/>
    <w:rsid w:val="00C93D6A"/>
    <w:rsid w:val="00C9444E"/>
    <w:rsid w:val="00C94B31"/>
    <w:rsid w:val="00C94F11"/>
    <w:rsid w:val="00C9550D"/>
    <w:rsid w:val="00C95868"/>
    <w:rsid w:val="00C95A23"/>
    <w:rsid w:val="00C95D8A"/>
    <w:rsid w:val="00C960CC"/>
    <w:rsid w:val="00C96B96"/>
    <w:rsid w:val="00C97799"/>
    <w:rsid w:val="00C97D25"/>
    <w:rsid w:val="00CA0DBB"/>
    <w:rsid w:val="00CA110E"/>
    <w:rsid w:val="00CA182A"/>
    <w:rsid w:val="00CA1D48"/>
    <w:rsid w:val="00CA358B"/>
    <w:rsid w:val="00CA373B"/>
    <w:rsid w:val="00CA3832"/>
    <w:rsid w:val="00CA3BC8"/>
    <w:rsid w:val="00CA3CC6"/>
    <w:rsid w:val="00CA3FFB"/>
    <w:rsid w:val="00CA423F"/>
    <w:rsid w:val="00CA4590"/>
    <w:rsid w:val="00CA488A"/>
    <w:rsid w:val="00CA51B7"/>
    <w:rsid w:val="00CA5340"/>
    <w:rsid w:val="00CA54FC"/>
    <w:rsid w:val="00CA70B4"/>
    <w:rsid w:val="00CA744F"/>
    <w:rsid w:val="00CA7594"/>
    <w:rsid w:val="00CA7EA1"/>
    <w:rsid w:val="00CB0816"/>
    <w:rsid w:val="00CB097B"/>
    <w:rsid w:val="00CB1B43"/>
    <w:rsid w:val="00CB261E"/>
    <w:rsid w:val="00CB2692"/>
    <w:rsid w:val="00CB28DD"/>
    <w:rsid w:val="00CB2BCD"/>
    <w:rsid w:val="00CB2D26"/>
    <w:rsid w:val="00CB2FF4"/>
    <w:rsid w:val="00CB3282"/>
    <w:rsid w:val="00CB3DBB"/>
    <w:rsid w:val="00CB3FA2"/>
    <w:rsid w:val="00CB3FCF"/>
    <w:rsid w:val="00CB41AD"/>
    <w:rsid w:val="00CB421F"/>
    <w:rsid w:val="00CB4445"/>
    <w:rsid w:val="00CB505A"/>
    <w:rsid w:val="00CB5074"/>
    <w:rsid w:val="00CB613A"/>
    <w:rsid w:val="00CB641F"/>
    <w:rsid w:val="00CB6CB9"/>
    <w:rsid w:val="00CB763A"/>
    <w:rsid w:val="00CB7680"/>
    <w:rsid w:val="00CB7F39"/>
    <w:rsid w:val="00CC0014"/>
    <w:rsid w:val="00CC01C3"/>
    <w:rsid w:val="00CC0CF9"/>
    <w:rsid w:val="00CC0E94"/>
    <w:rsid w:val="00CC139D"/>
    <w:rsid w:val="00CC18B2"/>
    <w:rsid w:val="00CC1CBE"/>
    <w:rsid w:val="00CC1D39"/>
    <w:rsid w:val="00CC1FD3"/>
    <w:rsid w:val="00CC2D5A"/>
    <w:rsid w:val="00CC325C"/>
    <w:rsid w:val="00CC345F"/>
    <w:rsid w:val="00CC34B2"/>
    <w:rsid w:val="00CC34F7"/>
    <w:rsid w:val="00CC383F"/>
    <w:rsid w:val="00CC3900"/>
    <w:rsid w:val="00CC513F"/>
    <w:rsid w:val="00CC52A4"/>
    <w:rsid w:val="00CC5920"/>
    <w:rsid w:val="00CC5FDD"/>
    <w:rsid w:val="00CC63AF"/>
    <w:rsid w:val="00CC6530"/>
    <w:rsid w:val="00CC6855"/>
    <w:rsid w:val="00CC7052"/>
    <w:rsid w:val="00CC7179"/>
    <w:rsid w:val="00CC7B41"/>
    <w:rsid w:val="00CC7FC3"/>
    <w:rsid w:val="00CD0E98"/>
    <w:rsid w:val="00CD1351"/>
    <w:rsid w:val="00CD1393"/>
    <w:rsid w:val="00CD2361"/>
    <w:rsid w:val="00CD266E"/>
    <w:rsid w:val="00CD2728"/>
    <w:rsid w:val="00CD293A"/>
    <w:rsid w:val="00CD2F00"/>
    <w:rsid w:val="00CD302C"/>
    <w:rsid w:val="00CD396B"/>
    <w:rsid w:val="00CD4AB5"/>
    <w:rsid w:val="00CD583F"/>
    <w:rsid w:val="00CD5B57"/>
    <w:rsid w:val="00CD630A"/>
    <w:rsid w:val="00CD65E6"/>
    <w:rsid w:val="00CD6F9C"/>
    <w:rsid w:val="00CD7027"/>
    <w:rsid w:val="00CD73A3"/>
    <w:rsid w:val="00CD74B4"/>
    <w:rsid w:val="00CD789E"/>
    <w:rsid w:val="00CE0CC3"/>
    <w:rsid w:val="00CE1196"/>
    <w:rsid w:val="00CE2069"/>
    <w:rsid w:val="00CE26B4"/>
    <w:rsid w:val="00CE2DF7"/>
    <w:rsid w:val="00CE32DA"/>
    <w:rsid w:val="00CE3A96"/>
    <w:rsid w:val="00CE3CEF"/>
    <w:rsid w:val="00CE3DD8"/>
    <w:rsid w:val="00CE3E44"/>
    <w:rsid w:val="00CE42CD"/>
    <w:rsid w:val="00CE4CCC"/>
    <w:rsid w:val="00CE4E0C"/>
    <w:rsid w:val="00CE5F33"/>
    <w:rsid w:val="00CE6587"/>
    <w:rsid w:val="00CE6721"/>
    <w:rsid w:val="00CE6851"/>
    <w:rsid w:val="00CE697E"/>
    <w:rsid w:val="00CE6E23"/>
    <w:rsid w:val="00CE738A"/>
    <w:rsid w:val="00CE7EDA"/>
    <w:rsid w:val="00CF0EF3"/>
    <w:rsid w:val="00CF14D7"/>
    <w:rsid w:val="00CF1B1A"/>
    <w:rsid w:val="00CF2428"/>
    <w:rsid w:val="00CF360B"/>
    <w:rsid w:val="00CF3A99"/>
    <w:rsid w:val="00CF3AD5"/>
    <w:rsid w:val="00CF43D7"/>
    <w:rsid w:val="00CF608E"/>
    <w:rsid w:val="00CF6DAC"/>
    <w:rsid w:val="00CF6F28"/>
    <w:rsid w:val="00CF7300"/>
    <w:rsid w:val="00CF770C"/>
    <w:rsid w:val="00CF7A98"/>
    <w:rsid w:val="00D001F6"/>
    <w:rsid w:val="00D003BF"/>
    <w:rsid w:val="00D00499"/>
    <w:rsid w:val="00D00E16"/>
    <w:rsid w:val="00D00ED3"/>
    <w:rsid w:val="00D014C3"/>
    <w:rsid w:val="00D01B05"/>
    <w:rsid w:val="00D01D9C"/>
    <w:rsid w:val="00D02546"/>
    <w:rsid w:val="00D030F1"/>
    <w:rsid w:val="00D032CC"/>
    <w:rsid w:val="00D038BE"/>
    <w:rsid w:val="00D038F2"/>
    <w:rsid w:val="00D03987"/>
    <w:rsid w:val="00D04242"/>
    <w:rsid w:val="00D04FB3"/>
    <w:rsid w:val="00D051AF"/>
    <w:rsid w:val="00D05206"/>
    <w:rsid w:val="00D05ABE"/>
    <w:rsid w:val="00D05D55"/>
    <w:rsid w:val="00D06347"/>
    <w:rsid w:val="00D06A64"/>
    <w:rsid w:val="00D06A9D"/>
    <w:rsid w:val="00D06B1C"/>
    <w:rsid w:val="00D06F27"/>
    <w:rsid w:val="00D07085"/>
    <w:rsid w:val="00D0794F"/>
    <w:rsid w:val="00D10603"/>
    <w:rsid w:val="00D107AF"/>
    <w:rsid w:val="00D10D8D"/>
    <w:rsid w:val="00D10E7E"/>
    <w:rsid w:val="00D119E3"/>
    <w:rsid w:val="00D11C66"/>
    <w:rsid w:val="00D1201E"/>
    <w:rsid w:val="00D12CA4"/>
    <w:rsid w:val="00D144BB"/>
    <w:rsid w:val="00D146D8"/>
    <w:rsid w:val="00D146FC"/>
    <w:rsid w:val="00D1475B"/>
    <w:rsid w:val="00D148E6"/>
    <w:rsid w:val="00D14BC0"/>
    <w:rsid w:val="00D14C79"/>
    <w:rsid w:val="00D15396"/>
    <w:rsid w:val="00D157CC"/>
    <w:rsid w:val="00D15D64"/>
    <w:rsid w:val="00D15EAC"/>
    <w:rsid w:val="00D15FE6"/>
    <w:rsid w:val="00D16221"/>
    <w:rsid w:val="00D16797"/>
    <w:rsid w:val="00D17494"/>
    <w:rsid w:val="00D17702"/>
    <w:rsid w:val="00D178F2"/>
    <w:rsid w:val="00D17B29"/>
    <w:rsid w:val="00D20729"/>
    <w:rsid w:val="00D20BB9"/>
    <w:rsid w:val="00D20C2E"/>
    <w:rsid w:val="00D21686"/>
    <w:rsid w:val="00D22075"/>
    <w:rsid w:val="00D220C7"/>
    <w:rsid w:val="00D2211F"/>
    <w:rsid w:val="00D223D9"/>
    <w:rsid w:val="00D22709"/>
    <w:rsid w:val="00D22AC5"/>
    <w:rsid w:val="00D239E4"/>
    <w:rsid w:val="00D2408E"/>
    <w:rsid w:val="00D24CEF"/>
    <w:rsid w:val="00D251F0"/>
    <w:rsid w:val="00D274B4"/>
    <w:rsid w:val="00D27A9F"/>
    <w:rsid w:val="00D27B27"/>
    <w:rsid w:val="00D27EB4"/>
    <w:rsid w:val="00D30901"/>
    <w:rsid w:val="00D30B42"/>
    <w:rsid w:val="00D31002"/>
    <w:rsid w:val="00D31C8A"/>
    <w:rsid w:val="00D31E3E"/>
    <w:rsid w:val="00D31F5E"/>
    <w:rsid w:val="00D32214"/>
    <w:rsid w:val="00D32235"/>
    <w:rsid w:val="00D331F6"/>
    <w:rsid w:val="00D33291"/>
    <w:rsid w:val="00D3331C"/>
    <w:rsid w:val="00D33ED3"/>
    <w:rsid w:val="00D34468"/>
    <w:rsid w:val="00D349AA"/>
    <w:rsid w:val="00D34F98"/>
    <w:rsid w:val="00D34FBE"/>
    <w:rsid w:val="00D3535D"/>
    <w:rsid w:val="00D36BEB"/>
    <w:rsid w:val="00D37416"/>
    <w:rsid w:val="00D374C4"/>
    <w:rsid w:val="00D37E63"/>
    <w:rsid w:val="00D400C3"/>
    <w:rsid w:val="00D406AE"/>
    <w:rsid w:val="00D4102F"/>
    <w:rsid w:val="00D4145C"/>
    <w:rsid w:val="00D42453"/>
    <w:rsid w:val="00D42E34"/>
    <w:rsid w:val="00D43068"/>
    <w:rsid w:val="00D431A3"/>
    <w:rsid w:val="00D43C1E"/>
    <w:rsid w:val="00D43CF6"/>
    <w:rsid w:val="00D44016"/>
    <w:rsid w:val="00D447D4"/>
    <w:rsid w:val="00D44D05"/>
    <w:rsid w:val="00D450EE"/>
    <w:rsid w:val="00D452CD"/>
    <w:rsid w:val="00D45A8F"/>
    <w:rsid w:val="00D4671C"/>
    <w:rsid w:val="00D47036"/>
    <w:rsid w:val="00D47144"/>
    <w:rsid w:val="00D474F0"/>
    <w:rsid w:val="00D477B1"/>
    <w:rsid w:val="00D47946"/>
    <w:rsid w:val="00D47A0A"/>
    <w:rsid w:val="00D47BF9"/>
    <w:rsid w:val="00D50AD2"/>
    <w:rsid w:val="00D50BFE"/>
    <w:rsid w:val="00D51238"/>
    <w:rsid w:val="00D513BA"/>
    <w:rsid w:val="00D5222F"/>
    <w:rsid w:val="00D52B6F"/>
    <w:rsid w:val="00D5311F"/>
    <w:rsid w:val="00D53C59"/>
    <w:rsid w:val="00D53EA9"/>
    <w:rsid w:val="00D54265"/>
    <w:rsid w:val="00D54469"/>
    <w:rsid w:val="00D5481A"/>
    <w:rsid w:val="00D54A03"/>
    <w:rsid w:val="00D5520B"/>
    <w:rsid w:val="00D5579E"/>
    <w:rsid w:val="00D5649E"/>
    <w:rsid w:val="00D564B9"/>
    <w:rsid w:val="00D568F5"/>
    <w:rsid w:val="00D56A6C"/>
    <w:rsid w:val="00D57199"/>
    <w:rsid w:val="00D57900"/>
    <w:rsid w:val="00D57C9F"/>
    <w:rsid w:val="00D60054"/>
    <w:rsid w:val="00D60451"/>
    <w:rsid w:val="00D60707"/>
    <w:rsid w:val="00D60A93"/>
    <w:rsid w:val="00D60E42"/>
    <w:rsid w:val="00D612BB"/>
    <w:rsid w:val="00D61489"/>
    <w:rsid w:val="00D61490"/>
    <w:rsid w:val="00D61DB4"/>
    <w:rsid w:val="00D62370"/>
    <w:rsid w:val="00D62487"/>
    <w:rsid w:val="00D625DE"/>
    <w:rsid w:val="00D62850"/>
    <w:rsid w:val="00D62BE9"/>
    <w:rsid w:val="00D63B15"/>
    <w:rsid w:val="00D64175"/>
    <w:rsid w:val="00D645F9"/>
    <w:rsid w:val="00D65A95"/>
    <w:rsid w:val="00D6657C"/>
    <w:rsid w:val="00D66B93"/>
    <w:rsid w:val="00D67190"/>
    <w:rsid w:val="00D67A86"/>
    <w:rsid w:val="00D67CB7"/>
    <w:rsid w:val="00D67D4A"/>
    <w:rsid w:val="00D703B3"/>
    <w:rsid w:val="00D703B6"/>
    <w:rsid w:val="00D703E8"/>
    <w:rsid w:val="00D7044C"/>
    <w:rsid w:val="00D704DC"/>
    <w:rsid w:val="00D70832"/>
    <w:rsid w:val="00D70E6A"/>
    <w:rsid w:val="00D7111A"/>
    <w:rsid w:val="00D7152B"/>
    <w:rsid w:val="00D72172"/>
    <w:rsid w:val="00D72495"/>
    <w:rsid w:val="00D733BB"/>
    <w:rsid w:val="00D73583"/>
    <w:rsid w:val="00D73B3F"/>
    <w:rsid w:val="00D74AE6"/>
    <w:rsid w:val="00D751C4"/>
    <w:rsid w:val="00D76F2E"/>
    <w:rsid w:val="00D777E9"/>
    <w:rsid w:val="00D777F4"/>
    <w:rsid w:val="00D77E66"/>
    <w:rsid w:val="00D807EA"/>
    <w:rsid w:val="00D809E4"/>
    <w:rsid w:val="00D80B9A"/>
    <w:rsid w:val="00D81125"/>
    <w:rsid w:val="00D8238E"/>
    <w:rsid w:val="00D825C5"/>
    <w:rsid w:val="00D82A25"/>
    <w:rsid w:val="00D82E69"/>
    <w:rsid w:val="00D8363D"/>
    <w:rsid w:val="00D83DC1"/>
    <w:rsid w:val="00D83F66"/>
    <w:rsid w:val="00D84147"/>
    <w:rsid w:val="00D842DC"/>
    <w:rsid w:val="00D84569"/>
    <w:rsid w:val="00D84A5A"/>
    <w:rsid w:val="00D85409"/>
    <w:rsid w:val="00D8625A"/>
    <w:rsid w:val="00D868F2"/>
    <w:rsid w:val="00D869E4"/>
    <w:rsid w:val="00D87C1F"/>
    <w:rsid w:val="00D87D46"/>
    <w:rsid w:val="00D87FF7"/>
    <w:rsid w:val="00D9148D"/>
    <w:rsid w:val="00D91D63"/>
    <w:rsid w:val="00D91E61"/>
    <w:rsid w:val="00D91F61"/>
    <w:rsid w:val="00D925C4"/>
    <w:rsid w:val="00D926AB"/>
    <w:rsid w:val="00D92DE7"/>
    <w:rsid w:val="00D9402B"/>
    <w:rsid w:val="00D94CBA"/>
    <w:rsid w:val="00D94F66"/>
    <w:rsid w:val="00D95932"/>
    <w:rsid w:val="00D95D0C"/>
    <w:rsid w:val="00D9681B"/>
    <w:rsid w:val="00D96D73"/>
    <w:rsid w:val="00D97574"/>
    <w:rsid w:val="00D97A31"/>
    <w:rsid w:val="00DA14C4"/>
    <w:rsid w:val="00DA282F"/>
    <w:rsid w:val="00DA2A37"/>
    <w:rsid w:val="00DA2A40"/>
    <w:rsid w:val="00DA2E2F"/>
    <w:rsid w:val="00DA34CD"/>
    <w:rsid w:val="00DA3A16"/>
    <w:rsid w:val="00DA3C26"/>
    <w:rsid w:val="00DA3CBF"/>
    <w:rsid w:val="00DA3ED3"/>
    <w:rsid w:val="00DA4AAF"/>
    <w:rsid w:val="00DA4B2F"/>
    <w:rsid w:val="00DA4CA0"/>
    <w:rsid w:val="00DA5567"/>
    <w:rsid w:val="00DA5ADB"/>
    <w:rsid w:val="00DA5BA5"/>
    <w:rsid w:val="00DA5DB9"/>
    <w:rsid w:val="00DA5F3F"/>
    <w:rsid w:val="00DA63FC"/>
    <w:rsid w:val="00DA66EB"/>
    <w:rsid w:val="00DA6BB2"/>
    <w:rsid w:val="00DA6E3F"/>
    <w:rsid w:val="00DA7381"/>
    <w:rsid w:val="00DA7CE3"/>
    <w:rsid w:val="00DB031B"/>
    <w:rsid w:val="00DB1127"/>
    <w:rsid w:val="00DB18E0"/>
    <w:rsid w:val="00DB1A24"/>
    <w:rsid w:val="00DB2260"/>
    <w:rsid w:val="00DB2681"/>
    <w:rsid w:val="00DB2AD7"/>
    <w:rsid w:val="00DB2FAA"/>
    <w:rsid w:val="00DB3DFE"/>
    <w:rsid w:val="00DB3E55"/>
    <w:rsid w:val="00DB3EED"/>
    <w:rsid w:val="00DB437A"/>
    <w:rsid w:val="00DB4AF1"/>
    <w:rsid w:val="00DB4D5E"/>
    <w:rsid w:val="00DB5170"/>
    <w:rsid w:val="00DB6062"/>
    <w:rsid w:val="00DB61AE"/>
    <w:rsid w:val="00DB6CCC"/>
    <w:rsid w:val="00DB6EB0"/>
    <w:rsid w:val="00DB7A2A"/>
    <w:rsid w:val="00DB7B3E"/>
    <w:rsid w:val="00DC06F2"/>
    <w:rsid w:val="00DC10E1"/>
    <w:rsid w:val="00DC204E"/>
    <w:rsid w:val="00DC226F"/>
    <w:rsid w:val="00DC2964"/>
    <w:rsid w:val="00DC2D2C"/>
    <w:rsid w:val="00DC2FEE"/>
    <w:rsid w:val="00DC335E"/>
    <w:rsid w:val="00DC3494"/>
    <w:rsid w:val="00DC4108"/>
    <w:rsid w:val="00DC4C7F"/>
    <w:rsid w:val="00DC5FAF"/>
    <w:rsid w:val="00DC62CC"/>
    <w:rsid w:val="00DC63BA"/>
    <w:rsid w:val="00DC6DFA"/>
    <w:rsid w:val="00DC747E"/>
    <w:rsid w:val="00DC77FC"/>
    <w:rsid w:val="00DC7E8B"/>
    <w:rsid w:val="00DC7E9F"/>
    <w:rsid w:val="00DD05D1"/>
    <w:rsid w:val="00DD06B5"/>
    <w:rsid w:val="00DD12AB"/>
    <w:rsid w:val="00DD2CAE"/>
    <w:rsid w:val="00DD30A0"/>
    <w:rsid w:val="00DD3C03"/>
    <w:rsid w:val="00DD457B"/>
    <w:rsid w:val="00DD590D"/>
    <w:rsid w:val="00DD5A41"/>
    <w:rsid w:val="00DD5EA3"/>
    <w:rsid w:val="00DD69A7"/>
    <w:rsid w:val="00DD6DAA"/>
    <w:rsid w:val="00DD7654"/>
    <w:rsid w:val="00DD7732"/>
    <w:rsid w:val="00DD7C61"/>
    <w:rsid w:val="00DD7D15"/>
    <w:rsid w:val="00DE047B"/>
    <w:rsid w:val="00DE10AA"/>
    <w:rsid w:val="00DE122F"/>
    <w:rsid w:val="00DE1657"/>
    <w:rsid w:val="00DE1927"/>
    <w:rsid w:val="00DE1B95"/>
    <w:rsid w:val="00DE234C"/>
    <w:rsid w:val="00DE240B"/>
    <w:rsid w:val="00DE2450"/>
    <w:rsid w:val="00DE2755"/>
    <w:rsid w:val="00DE2FF2"/>
    <w:rsid w:val="00DE3275"/>
    <w:rsid w:val="00DE3980"/>
    <w:rsid w:val="00DE3A56"/>
    <w:rsid w:val="00DE40FD"/>
    <w:rsid w:val="00DE4625"/>
    <w:rsid w:val="00DE5066"/>
    <w:rsid w:val="00DE55DD"/>
    <w:rsid w:val="00DE57E3"/>
    <w:rsid w:val="00DE603E"/>
    <w:rsid w:val="00DE6C5D"/>
    <w:rsid w:val="00DE715B"/>
    <w:rsid w:val="00DF0566"/>
    <w:rsid w:val="00DF162C"/>
    <w:rsid w:val="00DF174F"/>
    <w:rsid w:val="00DF185C"/>
    <w:rsid w:val="00DF2B2B"/>
    <w:rsid w:val="00DF2C45"/>
    <w:rsid w:val="00DF339B"/>
    <w:rsid w:val="00DF35BD"/>
    <w:rsid w:val="00DF46FC"/>
    <w:rsid w:val="00DF4AA3"/>
    <w:rsid w:val="00DF4DA0"/>
    <w:rsid w:val="00DF5136"/>
    <w:rsid w:val="00DF5614"/>
    <w:rsid w:val="00DF63A1"/>
    <w:rsid w:val="00DF67E4"/>
    <w:rsid w:val="00DF7E28"/>
    <w:rsid w:val="00E003FB"/>
    <w:rsid w:val="00E0056F"/>
    <w:rsid w:val="00E00888"/>
    <w:rsid w:val="00E00A22"/>
    <w:rsid w:val="00E01615"/>
    <w:rsid w:val="00E01957"/>
    <w:rsid w:val="00E02426"/>
    <w:rsid w:val="00E02596"/>
    <w:rsid w:val="00E032AC"/>
    <w:rsid w:val="00E041C8"/>
    <w:rsid w:val="00E0486B"/>
    <w:rsid w:val="00E04F1C"/>
    <w:rsid w:val="00E06E4A"/>
    <w:rsid w:val="00E07416"/>
    <w:rsid w:val="00E0748B"/>
    <w:rsid w:val="00E07E6C"/>
    <w:rsid w:val="00E1020C"/>
    <w:rsid w:val="00E108BA"/>
    <w:rsid w:val="00E10D27"/>
    <w:rsid w:val="00E128BF"/>
    <w:rsid w:val="00E12E7F"/>
    <w:rsid w:val="00E13025"/>
    <w:rsid w:val="00E13DCE"/>
    <w:rsid w:val="00E13EF4"/>
    <w:rsid w:val="00E13F0F"/>
    <w:rsid w:val="00E13F85"/>
    <w:rsid w:val="00E146B3"/>
    <w:rsid w:val="00E146C8"/>
    <w:rsid w:val="00E14F09"/>
    <w:rsid w:val="00E1542A"/>
    <w:rsid w:val="00E158FC"/>
    <w:rsid w:val="00E15F37"/>
    <w:rsid w:val="00E15FB0"/>
    <w:rsid w:val="00E162CA"/>
    <w:rsid w:val="00E16EFD"/>
    <w:rsid w:val="00E17782"/>
    <w:rsid w:val="00E17EB3"/>
    <w:rsid w:val="00E17EEA"/>
    <w:rsid w:val="00E20525"/>
    <w:rsid w:val="00E20B07"/>
    <w:rsid w:val="00E214F8"/>
    <w:rsid w:val="00E2159A"/>
    <w:rsid w:val="00E215B4"/>
    <w:rsid w:val="00E21709"/>
    <w:rsid w:val="00E217B4"/>
    <w:rsid w:val="00E21ADB"/>
    <w:rsid w:val="00E226C7"/>
    <w:rsid w:val="00E226F2"/>
    <w:rsid w:val="00E22B66"/>
    <w:rsid w:val="00E22DAE"/>
    <w:rsid w:val="00E22E3B"/>
    <w:rsid w:val="00E22EA3"/>
    <w:rsid w:val="00E22EC1"/>
    <w:rsid w:val="00E22F5E"/>
    <w:rsid w:val="00E2300C"/>
    <w:rsid w:val="00E231DB"/>
    <w:rsid w:val="00E23BA4"/>
    <w:rsid w:val="00E23D4C"/>
    <w:rsid w:val="00E23E0F"/>
    <w:rsid w:val="00E2456C"/>
    <w:rsid w:val="00E2494A"/>
    <w:rsid w:val="00E24C4C"/>
    <w:rsid w:val="00E24C82"/>
    <w:rsid w:val="00E25425"/>
    <w:rsid w:val="00E25B89"/>
    <w:rsid w:val="00E25C5B"/>
    <w:rsid w:val="00E25C91"/>
    <w:rsid w:val="00E274DC"/>
    <w:rsid w:val="00E27745"/>
    <w:rsid w:val="00E27C9B"/>
    <w:rsid w:val="00E30CC2"/>
    <w:rsid w:val="00E30DBF"/>
    <w:rsid w:val="00E3128F"/>
    <w:rsid w:val="00E31453"/>
    <w:rsid w:val="00E31691"/>
    <w:rsid w:val="00E316AD"/>
    <w:rsid w:val="00E31943"/>
    <w:rsid w:val="00E31945"/>
    <w:rsid w:val="00E31A86"/>
    <w:rsid w:val="00E320C8"/>
    <w:rsid w:val="00E323F2"/>
    <w:rsid w:val="00E32B56"/>
    <w:rsid w:val="00E32B6E"/>
    <w:rsid w:val="00E32D07"/>
    <w:rsid w:val="00E32F12"/>
    <w:rsid w:val="00E33275"/>
    <w:rsid w:val="00E332BA"/>
    <w:rsid w:val="00E33FC3"/>
    <w:rsid w:val="00E3425F"/>
    <w:rsid w:val="00E34523"/>
    <w:rsid w:val="00E349BD"/>
    <w:rsid w:val="00E34A99"/>
    <w:rsid w:val="00E34D4B"/>
    <w:rsid w:val="00E35211"/>
    <w:rsid w:val="00E354C9"/>
    <w:rsid w:val="00E35542"/>
    <w:rsid w:val="00E35E4B"/>
    <w:rsid w:val="00E36111"/>
    <w:rsid w:val="00E36BF9"/>
    <w:rsid w:val="00E40C0C"/>
    <w:rsid w:val="00E40CE5"/>
    <w:rsid w:val="00E40CF1"/>
    <w:rsid w:val="00E40D0D"/>
    <w:rsid w:val="00E40ED1"/>
    <w:rsid w:val="00E40EFE"/>
    <w:rsid w:val="00E42F72"/>
    <w:rsid w:val="00E43010"/>
    <w:rsid w:val="00E430FE"/>
    <w:rsid w:val="00E439C3"/>
    <w:rsid w:val="00E43BCE"/>
    <w:rsid w:val="00E43FC9"/>
    <w:rsid w:val="00E440E5"/>
    <w:rsid w:val="00E44D2F"/>
    <w:rsid w:val="00E46A39"/>
    <w:rsid w:val="00E470B5"/>
    <w:rsid w:val="00E474A4"/>
    <w:rsid w:val="00E474C9"/>
    <w:rsid w:val="00E477A0"/>
    <w:rsid w:val="00E47EB4"/>
    <w:rsid w:val="00E50663"/>
    <w:rsid w:val="00E50D28"/>
    <w:rsid w:val="00E51448"/>
    <w:rsid w:val="00E51765"/>
    <w:rsid w:val="00E51EBF"/>
    <w:rsid w:val="00E52837"/>
    <w:rsid w:val="00E52FD3"/>
    <w:rsid w:val="00E5366C"/>
    <w:rsid w:val="00E53E80"/>
    <w:rsid w:val="00E5438F"/>
    <w:rsid w:val="00E54543"/>
    <w:rsid w:val="00E556C1"/>
    <w:rsid w:val="00E55A4A"/>
    <w:rsid w:val="00E55E11"/>
    <w:rsid w:val="00E56231"/>
    <w:rsid w:val="00E562D2"/>
    <w:rsid w:val="00E56449"/>
    <w:rsid w:val="00E57050"/>
    <w:rsid w:val="00E5747C"/>
    <w:rsid w:val="00E5763E"/>
    <w:rsid w:val="00E602A0"/>
    <w:rsid w:val="00E60754"/>
    <w:rsid w:val="00E60803"/>
    <w:rsid w:val="00E60B3A"/>
    <w:rsid w:val="00E61521"/>
    <w:rsid w:val="00E618ED"/>
    <w:rsid w:val="00E619AD"/>
    <w:rsid w:val="00E61ED9"/>
    <w:rsid w:val="00E61F32"/>
    <w:rsid w:val="00E6243F"/>
    <w:rsid w:val="00E628E7"/>
    <w:rsid w:val="00E62C74"/>
    <w:rsid w:val="00E632FB"/>
    <w:rsid w:val="00E63E97"/>
    <w:rsid w:val="00E63F1B"/>
    <w:rsid w:val="00E6454F"/>
    <w:rsid w:val="00E64680"/>
    <w:rsid w:val="00E64B5B"/>
    <w:rsid w:val="00E64C53"/>
    <w:rsid w:val="00E64E01"/>
    <w:rsid w:val="00E65555"/>
    <w:rsid w:val="00E65D61"/>
    <w:rsid w:val="00E66ECD"/>
    <w:rsid w:val="00E673A7"/>
    <w:rsid w:val="00E679AA"/>
    <w:rsid w:val="00E70425"/>
    <w:rsid w:val="00E705EF"/>
    <w:rsid w:val="00E70640"/>
    <w:rsid w:val="00E70931"/>
    <w:rsid w:val="00E70C61"/>
    <w:rsid w:val="00E70CBE"/>
    <w:rsid w:val="00E70D3C"/>
    <w:rsid w:val="00E70E43"/>
    <w:rsid w:val="00E70F92"/>
    <w:rsid w:val="00E7152A"/>
    <w:rsid w:val="00E7189F"/>
    <w:rsid w:val="00E71EFB"/>
    <w:rsid w:val="00E722DF"/>
    <w:rsid w:val="00E7236A"/>
    <w:rsid w:val="00E73CA5"/>
    <w:rsid w:val="00E74BC9"/>
    <w:rsid w:val="00E7513C"/>
    <w:rsid w:val="00E75390"/>
    <w:rsid w:val="00E75AAC"/>
    <w:rsid w:val="00E76455"/>
    <w:rsid w:val="00E769D8"/>
    <w:rsid w:val="00E76E1E"/>
    <w:rsid w:val="00E77932"/>
    <w:rsid w:val="00E77A7A"/>
    <w:rsid w:val="00E802E8"/>
    <w:rsid w:val="00E802FB"/>
    <w:rsid w:val="00E8062C"/>
    <w:rsid w:val="00E807CA"/>
    <w:rsid w:val="00E80E77"/>
    <w:rsid w:val="00E8205A"/>
    <w:rsid w:val="00E824FB"/>
    <w:rsid w:val="00E82E5E"/>
    <w:rsid w:val="00E83166"/>
    <w:rsid w:val="00E831EC"/>
    <w:rsid w:val="00E83F53"/>
    <w:rsid w:val="00E8428E"/>
    <w:rsid w:val="00E844A3"/>
    <w:rsid w:val="00E84724"/>
    <w:rsid w:val="00E8493F"/>
    <w:rsid w:val="00E855F6"/>
    <w:rsid w:val="00E85668"/>
    <w:rsid w:val="00E858FD"/>
    <w:rsid w:val="00E86B9C"/>
    <w:rsid w:val="00E86F9F"/>
    <w:rsid w:val="00E874B3"/>
    <w:rsid w:val="00E9038D"/>
    <w:rsid w:val="00E908D0"/>
    <w:rsid w:val="00E90B51"/>
    <w:rsid w:val="00E90E49"/>
    <w:rsid w:val="00E90FF1"/>
    <w:rsid w:val="00E92301"/>
    <w:rsid w:val="00E9272B"/>
    <w:rsid w:val="00E92BC7"/>
    <w:rsid w:val="00E9311E"/>
    <w:rsid w:val="00E93748"/>
    <w:rsid w:val="00E943F0"/>
    <w:rsid w:val="00E94431"/>
    <w:rsid w:val="00E94CED"/>
    <w:rsid w:val="00E95034"/>
    <w:rsid w:val="00E95044"/>
    <w:rsid w:val="00E95911"/>
    <w:rsid w:val="00E95BB1"/>
    <w:rsid w:val="00E95CE9"/>
    <w:rsid w:val="00E95D9C"/>
    <w:rsid w:val="00E95E1C"/>
    <w:rsid w:val="00E9790F"/>
    <w:rsid w:val="00E97ADC"/>
    <w:rsid w:val="00E97C27"/>
    <w:rsid w:val="00E97DA1"/>
    <w:rsid w:val="00EA2372"/>
    <w:rsid w:val="00EA2720"/>
    <w:rsid w:val="00EA2D07"/>
    <w:rsid w:val="00EA2F6B"/>
    <w:rsid w:val="00EA3B89"/>
    <w:rsid w:val="00EA3E3E"/>
    <w:rsid w:val="00EA43A4"/>
    <w:rsid w:val="00EA4B1D"/>
    <w:rsid w:val="00EA5F44"/>
    <w:rsid w:val="00EA6464"/>
    <w:rsid w:val="00EA64CC"/>
    <w:rsid w:val="00EA69FD"/>
    <w:rsid w:val="00EA6AB0"/>
    <w:rsid w:val="00EA6E88"/>
    <w:rsid w:val="00EA720F"/>
    <w:rsid w:val="00EA740E"/>
    <w:rsid w:val="00EA7BB9"/>
    <w:rsid w:val="00EA7E54"/>
    <w:rsid w:val="00EB0506"/>
    <w:rsid w:val="00EB05B6"/>
    <w:rsid w:val="00EB07EB"/>
    <w:rsid w:val="00EB0819"/>
    <w:rsid w:val="00EB0968"/>
    <w:rsid w:val="00EB0D33"/>
    <w:rsid w:val="00EB14C2"/>
    <w:rsid w:val="00EB17ED"/>
    <w:rsid w:val="00EB45A5"/>
    <w:rsid w:val="00EB5108"/>
    <w:rsid w:val="00EB56D3"/>
    <w:rsid w:val="00EB5784"/>
    <w:rsid w:val="00EB5F19"/>
    <w:rsid w:val="00EB6553"/>
    <w:rsid w:val="00EB69C3"/>
    <w:rsid w:val="00EC05E0"/>
    <w:rsid w:val="00EC0FBC"/>
    <w:rsid w:val="00EC1E9C"/>
    <w:rsid w:val="00EC339E"/>
    <w:rsid w:val="00EC3BB5"/>
    <w:rsid w:val="00EC4DA9"/>
    <w:rsid w:val="00EC5A7C"/>
    <w:rsid w:val="00EC5D4B"/>
    <w:rsid w:val="00EC627D"/>
    <w:rsid w:val="00EC6414"/>
    <w:rsid w:val="00EC6586"/>
    <w:rsid w:val="00EC7916"/>
    <w:rsid w:val="00ED0729"/>
    <w:rsid w:val="00ED092F"/>
    <w:rsid w:val="00ED16A8"/>
    <w:rsid w:val="00ED1759"/>
    <w:rsid w:val="00ED2273"/>
    <w:rsid w:val="00ED278B"/>
    <w:rsid w:val="00ED2EF2"/>
    <w:rsid w:val="00ED3392"/>
    <w:rsid w:val="00ED3FCD"/>
    <w:rsid w:val="00ED4333"/>
    <w:rsid w:val="00ED435F"/>
    <w:rsid w:val="00ED445E"/>
    <w:rsid w:val="00ED44FC"/>
    <w:rsid w:val="00ED47BE"/>
    <w:rsid w:val="00ED48D6"/>
    <w:rsid w:val="00ED5A45"/>
    <w:rsid w:val="00ED614F"/>
    <w:rsid w:val="00ED621A"/>
    <w:rsid w:val="00ED6D96"/>
    <w:rsid w:val="00ED744A"/>
    <w:rsid w:val="00ED747F"/>
    <w:rsid w:val="00ED7670"/>
    <w:rsid w:val="00ED7927"/>
    <w:rsid w:val="00ED79FA"/>
    <w:rsid w:val="00EE2151"/>
    <w:rsid w:val="00EE22D1"/>
    <w:rsid w:val="00EE2401"/>
    <w:rsid w:val="00EE25B0"/>
    <w:rsid w:val="00EE2824"/>
    <w:rsid w:val="00EE28DA"/>
    <w:rsid w:val="00EE37C3"/>
    <w:rsid w:val="00EE389F"/>
    <w:rsid w:val="00EE3991"/>
    <w:rsid w:val="00EE39BA"/>
    <w:rsid w:val="00EE6195"/>
    <w:rsid w:val="00EE6EBF"/>
    <w:rsid w:val="00EE7090"/>
    <w:rsid w:val="00EE711F"/>
    <w:rsid w:val="00EE7615"/>
    <w:rsid w:val="00EE7E05"/>
    <w:rsid w:val="00EF03E9"/>
    <w:rsid w:val="00EF077F"/>
    <w:rsid w:val="00EF0CA7"/>
    <w:rsid w:val="00EF0DDB"/>
    <w:rsid w:val="00EF26F9"/>
    <w:rsid w:val="00EF28DA"/>
    <w:rsid w:val="00EF2F37"/>
    <w:rsid w:val="00EF2F44"/>
    <w:rsid w:val="00EF33B7"/>
    <w:rsid w:val="00EF393A"/>
    <w:rsid w:val="00EF41E3"/>
    <w:rsid w:val="00EF5035"/>
    <w:rsid w:val="00EF5C5F"/>
    <w:rsid w:val="00EF6232"/>
    <w:rsid w:val="00EF6BBE"/>
    <w:rsid w:val="00EF6DA8"/>
    <w:rsid w:val="00EF7028"/>
    <w:rsid w:val="00EF74C9"/>
    <w:rsid w:val="00EF75A4"/>
    <w:rsid w:val="00EF75D8"/>
    <w:rsid w:val="00EF7BA2"/>
    <w:rsid w:val="00F000F9"/>
    <w:rsid w:val="00F00567"/>
    <w:rsid w:val="00F019F1"/>
    <w:rsid w:val="00F01B11"/>
    <w:rsid w:val="00F02532"/>
    <w:rsid w:val="00F03B81"/>
    <w:rsid w:val="00F04F2D"/>
    <w:rsid w:val="00F05181"/>
    <w:rsid w:val="00F051C2"/>
    <w:rsid w:val="00F05C0B"/>
    <w:rsid w:val="00F0616D"/>
    <w:rsid w:val="00F06C06"/>
    <w:rsid w:val="00F071B8"/>
    <w:rsid w:val="00F071EB"/>
    <w:rsid w:val="00F07855"/>
    <w:rsid w:val="00F07AAA"/>
    <w:rsid w:val="00F07C70"/>
    <w:rsid w:val="00F10349"/>
    <w:rsid w:val="00F10AB3"/>
    <w:rsid w:val="00F1125F"/>
    <w:rsid w:val="00F113C9"/>
    <w:rsid w:val="00F11654"/>
    <w:rsid w:val="00F11820"/>
    <w:rsid w:val="00F11B3D"/>
    <w:rsid w:val="00F12848"/>
    <w:rsid w:val="00F1295A"/>
    <w:rsid w:val="00F12DC0"/>
    <w:rsid w:val="00F12FFC"/>
    <w:rsid w:val="00F1325F"/>
    <w:rsid w:val="00F1332E"/>
    <w:rsid w:val="00F13E18"/>
    <w:rsid w:val="00F13FAC"/>
    <w:rsid w:val="00F154F7"/>
    <w:rsid w:val="00F15DFC"/>
    <w:rsid w:val="00F16520"/>
    <w:rsid w:val="00F16D0C"/>
    <w:rsid w:val="00F16D70"/>
    <w:rsid w:val="00F17304"/>
    <w:rsid w:val="00F17CAA"/>
    <w:rsid w:val="00F17CDC"/>
    <w:rsid w:val="00F20365"/>
    <w:rsid w:val="00F207A3"/>
    <w:rsid w:val="00F20A3E"/>
    <w:rsid w:val="00F20C1B"/>
    <w:rsid w:val="00F20F99"/>
    <w:rsid w:val="00F21FD8"/>
    <w:rsid w:val="00F221DA"/>
    <w:rsid w:val="00F22493"/>
    <w:rsid w:val="00F2269C"/>
    <w:rsid w:val="00F22D3C"/>
    <w:rsid w:val="00F230B1"/>
    <w:rsid w:val="00F239C6"/>
    <w:rsid w:val="00F23AA7"/>
    <w:rsid w:val="00F23C7D"/>
    <w:rsid w:val="00F23DDF"/>
    <w:rsid w:val="00F2516E"/>
    <w:rsid w:val="00F255FD"/>
    <w:rsid w:val="00F260F8"/>
    <w:rsid w:val="00F26C41"/>
    <w:rsid w:val="00F26DDF"/>
    <w:rsid w:val="00F2784A"/>
    <w:rsid w:val="00F279F8"/>
    <w:rsid w:val="00F30146"/>
    <w:rsid w:val="00F301A1"/>
    <w:rsid w:val="00F301F4"/>
    <w:rsid w:val="00F304D1"/>
    <w:rsid w:val="00F30CA3"/>
    <w:rsid w:val="00F30E22"/>
    <w:rsid w:val="00F31E43"/>
    <w:rsid w:val="00F320CC"/>
    <w:rsid w:val="00F32159"/>
    <w:rsid w:val="00F32515"/>
    <w:rsid w:val="00F3341D"/>
    <w:rsid w:val="00F33B46"/>
    <w:rsid w:val="00F33E36"/>
    <w:rsid w:val="00F340E9"/>
    <w:rsid w:val="00F3612D"/>
    <w:rsid w:val="00F368A5"/>
    <w:rsid w:val="00F368A8"/>
    <w:rsid w:val="00F37027"/>
    <w:rsid w:val="00F3729C"/>
    <w:rsid w:val="00F373BA"/>
    <w:rsid w:val="00F37497"/>
    <w:rsid w:val="00F376B1"/>
    <w:rsid w:val="00F40494"/>
    <w:rsid w:val="00F41A92"/>
    <w:rsid w:val="00F42CDF"/>
    <w:rsid w:val="00F42ECD"/>
    <w:rsid w:val="00F430BD"/>
    <w:rsid w:val="00F4358A"/>
    <w:rsid w:val="00F436FA"/>
    <w:rsid w:val="00F43A9D"/>
    <w:rsid w:val="00F445F8"/>
    <w:rsid w:val="00F446EC"/>
    <w:rsid w:val="00F44DA1"/>
    <w:rsid w:val="00F4508E"/>
    <w:rsid w:val="00F45639"/>
    <w:rsid w:val="00F4674B"/>
    <w:rsid w:val="00F470E7"/>
    <w:rsid w:val="00F47429"/>
    <w:rsid w:val="00F476A9"/>
    <w:rsid w:val="00F477FF"/>
    <w:rsid w:val="00F50477"/>
    <w:rsid w:val="00F50CCC"/>
    <w:rsid w:val="00F50E6B"/>
    <w:rsid w:val="00F5138F"/>
    <w:rsid w:val="00F51570"/>
    <w:rsid w:val="00F51C50"/>
    <w:rsid w:val="00F51E7E"/>
    <w:rsid w:val="00F5219B"/>
    <w:rsid w:val="00F527F7"/>
    <w:rsid w:val="00F52D49"/>
    <w:rsid w:val="00F542A3"/>
    <w:rsid w:val="00F543FB"/>
    <w:rsid w:val="00F544A1"/>
    <w:rsid w:val="00F54CEC"/>
    <w:rsid w:val="00F54DD1"/>
    <w:rsid w:val="00F553A8"/>
    <w:rsid w:val="00F55931"/>
    <w:rsid w:val="00F55FEC"/>
    <w:rsid w:val="00F56890"/>
    <w:rsid w:val="00F5799E"/>
    <w:rsid w:val="00F602FF"/>
    <w:rsid w:val="00F60E13"/>
    <w:rsid w:val="00F610D1"/>
    <w:rsid w:val="00F617FD"/>
    <w:rsid w:val="00F618E3"/>
    <w:rsid w:val="00F61F91"/>
    <w:rsid w:val="00F62201"/>
    <w:rsid w:val="00F622A8"/>
    <w:rsid w:val="00F62388"/>
    <w:rsid w:val="00F63C61"/>
    <w:rsid w:val="00F64073"/>
    <w:rsid w:val="00F643C4"/>
    <w:rsid w:val="00F645BA"/>
    <w:rsid w:val="00F64BBC"/>
    <w:rsid w:val="00F65650"/>
    <w:rsid w:val="00F65864"/>
    <w:rsid w:val="00F65C6C"/>
    <w:rsid w:val="00F65FE7"/>
    <w:rsid w:val="00F66430"/>
    <w:rsid w:val="00F66465"/>
    <w:rsid w:val="00F665A5"/>
    <w:rsid w:val="00F667EF"/>
    <w:rsid w:val="00F67654"/>
    <w:rsid w:val="00F67813"/>
    <w:rsid w:val="00F67BA1"/>
    <w:rsid w:val="00F67F09"/>
    <w:rsid w:val="00F703CC"/>
    <w:rsid w:val="00F7055D"/>
    <w:rsid w:val="00F7059C"/>
    <w:rsid w:val="00F707EA"/>
    <w:rsid w:val="00F71B34"/>
    <w:rsid w:val="00F71F8F"/>
    <w:rsid w:val="00F72109"/>
    <w:rsid w:val="00F72690"/>
    <w:rsid w:val="00F73EBE"/>
    <w:rsid w:val="00F750F2"/>
    <w:rsid w:val="00F75C88"/>
    <w:rsid w:val="00F75D00"/>
    <w:rsid w:val="00F761A7"/>
    <w:rsid w:val="00F76C4F"/>
    <w:rsid w:val="00F77351"/>
    <w:rsid w:val="00F777E6"/>
    <w:rsid w:val="00F77857"/>
    <w:rsid w:val="00F77CC7"/>
    <w:rsid w:val="00F803FA"/>
    <w:rsid w:val="00F805B9"/>
    <w:rsid w:val="00F80C31"/>
    <w:rsid w:val="00F80C72"/>
    <w:rsid w:val="00F81006"/>
    <w:rsid w:val="00F8120F"/>
    <w:rsid w:val="00F81F94"/>
    <w:rsid w:val="00F82143"/>
    <w:rsid w:val="00F837F5"/>
    <w:rsid w:val="00F83CDC"/>
    <w:rsid w:val="00F8445E"/>
    <w:rsid w:val="00F8464E"/>
    <w:rsid w:val="00F84790"/>
    <w:rsid w:val="00F84F7B"/>
    <w:rsid w:val="00F857CE"/>
    <w:rsid w:val="00F8586D"/>
    <w:rsid w:val="00F85874"/>
    <w:rsid w:val="00F85BF1"/>
    <w:rsid w:val="00F8633B"/>
    <w:rsid w:val="00F86781"/>
    <w:rsid w:val="00F86A68"/>
    <w:rsid w:val="00F86C39"/>
    <w:rsid w:val="00F870B6"/>
    <w:rsid w:val="00F8719F"/>
    <w:rsid w:val="00F87294"/>
    <w:rsid w:val="00F9089F"/>
    <w:rsid w:val="00F913FE"/>
    <w:rsid w:val="00F91428"/>
    <w:rsid w:val="00F9145F"/>
    <w:rsid w:val="00F919F0"/>
    <w:rsid w:val="00F9233D"/>
    <w:rsid w:val="00F928F6"/>
    <w:rsid w:val="00F92A8A"/>
    <w:rsid w:val="00F92BCE"/>
    <w:rsid w:val="00F950B9"/>
    <w:rsid w:val="00F9625D"/>
    <w:rsid w:val="00F967A2"/>
    <w:rsid w:val="00F96CE7"/>
    <w:rsid w:val="00F976B3"/>
    <w:rsid w:val="00F97DFD"/>
    <w:rsid w:val="00FA0B0F"/>
    <w:rsid w:val="00FA1455"/>
    <w:rsid w:val="00FA2053"/>
    <w:rsid w:val="00FA22A5"/>
    <w:rsid w:val="00FA25B1"/>
    <w:rsid w:val="00FA3739"/>
    <w:rsid w:val="00FA42E7"/>
    <w:rsid w:val="00FA4330"/>
    <w:rsid w:val="00FA4DCA"/>
    <w:rsid w:val="00FA4E04"/>
    <w:rsid w:val="00FA53F5"/>
    <w:rsid w:val="00FA583E"/>
    <w:rsid w:val="00FA6026"/>
    <w:rsid w:val="00FA6CA9"/>
    <w:rsid w:val="00FA74AF"/>
    <w:rsid w:val="00FA7B88"/>
    <w:rsid w:val="00FB11E7"/>
    <w:rsid w:val="00FB15B5"/>
    <w:rsid w:val="00FB2186"/>
    <w:rsid w:val="00FB21D2"/>
    <w:rsid w:val="00FB21FC"/>
    <w:rsid w:val="00FB2252"/>
    <w:rsid w:val="00FB227C"/>
    <w:rsid w:val="00FB3011"/>
    <w:rsid w:val="00FB32EB"/>
    <w:rsid w:val="00FB3A17"/>
    <w:rsid w:val="00FB3C69"/>
    <w:rsid w:val="00FB3DD7"/>
    <w:rsid w:val="00FB4849"/>
    <w:rsid w:val="00FB4BA9"/>
    <w:rsid w:val="00FB547E"/>
    <w:rsid w:val="00FB5730"/>
    <w:rsid w:val="00FB5B92"/>
    <w:rsid w:val="00FB6389"/>
    <w:rsid w:val="00FB63E7"/>
    <w:rsid w:val="00FB7439"/>
    <w:rsid w:val="00FB7951"/>
    <w:rsid w:val="00FB7F23"/>
    <w:rsid w:val="00FC01C0"/>
    <w:rsid w:val="00FC1427"/>
    <w:rsid w:val="00FC148A"/>
    <w:rsid w:val="00FC168A"/>
    <w:rsid w:val="00FC1B27"/>
    <w:rsid w:val="00FC1FB9"/>
    <w:rsid w:val="00FC257B"/>
    <w:rsid w:val="00FC3369"/>
    <w:rsid w:val="00FC382D"/>
    <w:rsid w:val="00FC49F1"/>
    <w:rsid w:val="00FC4B6C"/>
    <w:rsid w:val="00FC4C10"/>
    <w:rsid w:val="00FC4C80"/>
    <w:rsid w:val="00FC5A97"/>
    <w:rsid w:val="00FC5B97"/>
    <w:rsid w:val="00FC5F3F"/>
    <w:rsid w:val="00FC615C"/>
    <w:rsid w:val="00FC64A8"/>
    <w:rsid w:val="00FC660B"/>
    <w:rsid w:val="00FC69E0"/>
    <w:rsid w:val="00FC6A05"/>
    <w:rsid w:val="00FC6E59"/>
    <w:rsid w:val="00FC7348"/>
    <w:rsid w:val="00FD044B"/>
    <w:rsid w:val="00FD0688"/>
    <w:rsid w:val="00FD0AE4"/>
    <w:rsid w:val="00FD0AF1"/>
    <w:rsid w:val="00FD125F"/>
    <w:rsid w:val="00FD1FDB"/>
    <w:rsid w:val="00FD266E"/>
    <w:rsid w:val="00FD292A"/>
    <w:rsid w:val="00FD2C1F"/>
    <w:rsid w:val="00FD3312"/>
    <w:rsid w:val="00FD3A31"/>
    <w:rsid w:val="00FD3F4D"/>
    <w:rsid w:val="00FD4184"/>
    <w:rsid w:val="00FD44E5"/>
    <w:rsid w:val="00FD4569"/>
    <w:rsid w:val="00FD4AB4"/>
    <w:rsid w:val="00FD55AF"/>
    <w:rsid w:val="00FD563E"/>
    <w:rsid w:val="00FD5FE7"/>
    <w:rsid w:val="00FD6D16"/>
    <w:rsid w:val="00FD710E"/>
    <w:rsid w:val="00FD73EA"/>
    <w:rsid w:val="00FD7655"/>
    <w:rsid w:val="00FD7FDC"/>
    <w:rsid w:val="00FE0243"/>
    <w:rsid w:val="00FE1047"/>
    <w:rsid w:val="00FE12B0"/>
    <w:rsid w:val="00FE1411"/>
    <w:rsid w:val="00FE1CF4"/>
    <w:rsid w:val="00FE3695"/>
    <w:rsid w:val="00FE39DE"/>
    <w:rsid w:val="00FE3B48"/>
    <w:rsid w:val="00FE54BA"/>
    <w:rsid w:val="00FE5EAB"/>
    <w:rsid w:val="00FE63CE"/>
    <w:rsid w:val="00FE6810"/>
    <w:rsid w:val="00FE6CC2"/>
    <w:rsid w:val="00FE7512"/>
    <w:rsid w:val="00FF00D2"/>
    <w:rsid w:val="00FF1940"/>
    <w:rsid w:val="00FF1D67"/>
    <w:rsid w:val="00FF2CD6"/>
    <w:rsid w:val="00FF2EAF"/>
    <w:rsid w:val="00FF3CB8"/>
    <w:rsid w:val="00FF4158"/>
    <w:rsid w:val="00FF41A0"/>
    <w:rsid w:val="00FF4BDF"/>
    <w:rsid w:val="00FF502A"/>
    <w:rsid w:val="00FF519C"/>
    <w:rsid w:val="00FF5326"/>
    <w:rsid w:val="00FF5371"/>
    <w:rsid w:val="00FF5589"/>
    <w:rsid w:val="00FF5FAC"/>
    <w:rsid w:val="00FF6149"/>
    <w:rsid w:val="00FF622F"/>
    <w:rsid w:val="00FF6C77"/>
    <w:rsid w:val="00FF748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FFEA725"/>
  <w15:docId w15:val="{980E03A8-B25A-4766-A081-B0CDE0A2B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HAnsi"/>
        <w:lang w:val="fi-FI"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uiPriority="3"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rsid w:val="00EF0DDB"/>
    <w:pPr>
      <w:spacing w:after="220"/>
    </w:pPr>
    <w:rPr>
      <w:sz w:val="22"/>
    </w:rPr>
  </w:style>
  <w:style w:type="paragraph" w:styleId="Heading1">
    <w:name w:val="heading 1"/>
    <w:basedOn w:val="Normal"/>
    <w:next w:val="NormalIndent"/>
    <w:link w:val="Heading1Char"/>
    <w:uiPriority w:val="9"/>
    <w:qFormat/>
    <w:rsid w:val="00340D40"/>
    <w:pPr>
      <w:keepNext/>
      <w:keepLines/>
      <w:numPr>
        <w:numId w:val="9"/>
      </w:numPr>
      <w:pBdr>
        <w:bottom w:val="single" w:sz="8" w:space="1" w:color="auto"/>
      </w:pBdr>
      <w:spacing w:before="360" w:after="360" w:line="240" w:lineRule="auto"/>
      <w:outlineLvl w:val="0"/>
    </w:pPr>
    <w:rPr>
      <w:rFonts w:asciiTheme="majorHAnsi" w:eastAsiaTheme="majorEastAsia" w:hAnsiTheme="majorHAnsi" w:cstheme="majorBidi"/>
      <w:b/>
      <w:color w:val="9F0D16" w:themeColor="accent1" w:themeShade="BF"/>
      <w:sz w:val="36"/>
      <w:szCs w:val="32"/>
    </w:rPr>
  </w:style>
  <w:style w:type="paragraph" w:styleId="Heading2">
    <w:name w:val="heading 2"/>
    <w:basedOn w:val="Normal"/>
    <w:next w:val="NormalIndent"/>
    <w:link w:val="Heading2Char"/>
    <w:uiPriority w:val="1"/>
    <w:unhideWhenUsed/>
    <w:qFormat/>
    <w:rsid w:val="00092F50"/>
    <w:pPr>
      <w:keepNext/>
      <w:keepLines/>
      <w:numPr>
        <w:ilvl w:val="1"/>
        <w:numId w:val="9"/>
      </w:numPr>
      <w:spacing w:before="360" w:line="240" w:lineRule="auto"/>
      <w:outlineLvl w:val="1"/>
    </w:pPr>
    <w:rPr>
      <w:rFonts w:asciiTheme="majorHAnsi" w:eastAsiaTheme="majorEastAsia" w:hAnsiTheme="majorHAnsi" w:cstheme="majorBidi"/>
      <w:b/>
      <w:color w:val="9F0D16" w:themeColor="accent1" w:themeShade="BF"/>
      <w:sz w:val="28"/>
      <w:szCs w:val="28"/>
    </w:rPr>
  </w:style>
  <w:style w:type="paragraph" w:styleId="Heading3">
    <w:name w:val="heading 3"/>
    <w:basedOn w:val="Normal"/>
    <w:next w:val="NormalIndent"/>
    <w:link w:val="Heading3Char"/>
    <w:uiPriority w:val="1"/>
    <w:unhideWhenUsed/>
    <w:qFormat/>
    <w:rsid w:val="00092F50"/>
    <w:pPr>
      <w:keepNext/>
      <w:keepLines/>
      <w:numPr>
        <w:ilvl w:val="2"/>
        <w:numId w:val="9"/>
      </w:numPr>
      <w:tabs>
        <w:tab w:val="clear" w:pos="2551"/>
        <w:tab w:val="num" w:pos="1134"/>
      </w:tabs>
      <w:spacing w:before="360" w:line="240" w:lineRule="auto"/>
      <w:ind w:left="851"/>
      <w:outlineLvl w:val="2"/>
    </w:pPr>
    <w:rPr>
      <w:rFonts w:asciiTheme="majorHAnsi" w:eastAsiaTheme="majorEastAsia" w:hAnsiTheme="majorHAnsi" w:cstheme="majorBidi"/>
      <w:b/>
      <w:color w:val="9F0D16" w:themeColor="accent1" w:themeShade="BF"/>
      <w:sz w:val="24"/>
      <w:szCs w:val="24"/>
    </w:rPr>
  </w:style>
  <w:style w:type="paragraph" w:styleId="Heading4">
    <w:name w:val="heading 4"/>
    <w:basedOn w:val="Normal"/>
    <w:next w:val="NormalIndent"/>
    <w:link w:val="Heading4Char"/>
    <w:uiPriority w:val="1"/>
    <w:unhideWhenUsed/>
    <w:qFormat/>
    <w:rsid w:val="00092F50"/>
    <w:pPr>
      <w:keepNext/>
      <w:keepLines/>
      <w:numPr>
        <w:ilvl w:val="3"/>
        <w:numId w:val="9"/>
      </w:numPr>
      <w:spacing w:before="360"/>
      <w:outlineLvl w:val="3"/>
    </w:pPr>
    <w:rPr>
      <w:rFonts w:asciiTheme="majorHAnsi" w:eastAsiaTheme="majorEastAsia" w:hAnsiTheme="majorHAnsi" w:cstheme="majorBidi"/>
      <w:b/>
      <w:color w:val="9F0D16" w:themeColor="accent1" w:themeShade="BF"/>
      <w:szCs w:val="22"/>
    </w:rPr>
  </w:style>
  <w:style w:type="paragraph" w:styleId="Heading5">
    <w:name w:val="heading 5"/>
    <w:basedOn w:val="Normal"/>
    <w:next w:val="Normal"/>
    <w:link w:val="Heading5Char"/>
    <w:uiPriority w:val="9"/>
    <w:unhideWhenUsed/>
    <w:qFormat/>
    <w:rsid w:val="0034792F"/>
    <w:pPr>
      <w:keepNext/>
      <w:keepLines/>
      <w:spacing w:before="40" w:after="0"/>
      <w:outlineLvl w:val="4"/>
    </w:pPr>
    <w:rPr>
      <w:rFonts w:asciiTheme="majorHAnsi" w:eastAsiaTheme="majorEastAsia" w:hAnsiTheme="majorHAnsi" w:cstheme="majorBidi"/>
      <w:color w:val="A15885" w:themeColor="text2"/>
      <w:szCs w:val="22"/>
    </w:rPr>
  </w:style>
  <w:style w:type="paragraph" w:styleId="Heading6">
    <w:name w:val="heading 6"/>
    <w:basedOn w:val="Normal"/>
    <w:next w:val="Normal"/>
    <w:link w:val="Heading6Char"/>
    <w:uiPriority w:val="9"/>
    <w:unhideWhenUsed/>
    <w:qFormat/>
    <w:rsid w:val="0034792F"/>
    <w:pPr>
      <w:keepNext/>
      <w:keepLines/>
      <w:spacing w:before="40" w:after="0"/>
      <w:outlineLvl w:val="5"/>
    </w:pPr>
    <w:rPr>
      <w:rFonts w:asciiTheme="majorHAnsi" w:eastAsiaTheme="majorEastAsia" w:hAnsiTheme="majorHAnsi" w:cstheme="majorBidi"/>
      <w:i/>
      <w:iCs/>
      <w:color w:val="A15885" w:themeColor="text2"/>
      <w:sz w:val="21"/>
      <w:szCs w:val="21"/>
    </w:rPr>
  </w:style>
  <w:style w:type="paragraph" w:styleId="Heading7">
    <w:name w:val="heading 7"/>
    <w:basedOn w:val="Normal"/>
    <w:next w:val="Normal"/>
    <w:link w:val="Heading7Char"/>
    <w:uiPriority w:val="9"/>
    <w:unhideWhenUsed/>
    <w:qFormat/>
    <w:rsid w:val="0034792F"/>
    <w:pPr>
      <w:keepNext/>
      <w:keepLines/>
      <w:spacing w:before="40" w:after="0"/>
      <w:outlineLvl w:val="6"/>
    </w:pPr>
    <w:rPr>
      <w:rFonts w:asciiTheme="majorHAnsi" w:eastAsiaTheme="majorEastAsia" w:hAnsiTheme="majorHAnsi" w:cstheme="majorBidi"/>
      <w:i/>
      <w:iCs/>
      <w:color w:val="6A090E" w:themeColor="accent1" w:themeShade="80"/>
      <w:sz w:val="21"/>
      <w:szCs w:val="21"/>
    </w:rPr>
  </w:style>
  <w:style w:type="paragraph" w:styleId="Heading8">
    <w:name w:val="heading 8"/>
    <w:basedOn w:val="Normal"/>
    <w:next w:val="Normal"/>
    <w:link w:val="Heading8Char"/>
    <w:uiPriority w:val="9"/>
    <w:unhideWhenUsed/>
    <w:qFormat/>
    <w:rsid w:val="0034792F"/>
    <w:pPr>
      <w:keepNext/>
      <w:keepLines/>
      <w:spacing w:before="40" w:after="0"/>
      <w:outlineLvl w:val="7"/>
    </w:pPr>
    <w:rPr>
      <w:rFonts w:asciiTheme="majorHAnsi" w:eastAsiaTheme="majorEastAsia" w:hAnsiTheme="majorHAnsi" w:cstheme="majorBidi"/>
      <w:b/>
      <w:bCs/>
      <w:color w:val="A15885" w:themeColor="text2"/>
    </w:rPr>
  </w:style>
  <w:style w:type="paragraph" w:styleId="Heading9">
    <w:name w:val="heading 9"/>
    <w:basedOn w:val="Normal"/>
    <w:next w:val="Normal"/>
    <w:link w:val="Heading9Char"/>
    <w:uiPriority w:val="9"/>
    <w:unhideWhenUsed/>
    <w:qFormat/>
    <w:rsid w:val="0034792F"/>
    <w:pPr>
      <w:keepNext/>
      <w:keepLines/>
      <w:spacing w:before="40" w:after="0"/>
      <w:outlineLvl w:val="8"/>
    </w:pPr>
    <w:rPr>
      <w:rFonts w:asciiTheme="majorHAnsi" w:eastAsiaTheme="majorEastAsia" w:hAnsiTheme="majorHAnsi" w:cstheme="majorBidi"/>
      <w:b/>
      <w:bCs/>
      <w:i/>
      <w:iCs/>
      <w:color w:val="A15885"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A2786A"/>
    <w:rPr>
      <w:color w:val="3E5660" w:themeColor="accent2"/>
    </w:rPr>
  </w:style>
  <w:style w:type="character" w:customStyle="1" w:styleId="HeaderChar">
    <w:name w:val="Header Char"/>
    <w:basedOn w:val="DefaultParagraphFont"/>
    <w:link w:val="Header"/>
    <w:uiPriority w:val="99"/>
    <w:rsid w:val="00A2786A"/>
    <w:rPr>
      <w:color w:val="3E5660" w:themeColor="accent2"/>
    </w:rPr>
  </w:style>
  <w:style w:type="paragraph" w:styleId="Footer">
    <w:name w:val="footer"/>
    <w:link w:val="FooterChar"/>
    <w:uiPriority w:val="99"/>
    <w:rsid w:val="00A2786A"/>
    <w:rPr>
      <w:color w:val="3E5660" w:themeColor="accent2"/>
      <w:sz w:val="14"/>
    </w:rPr>
  </w:style>
  <w:style w:type="character" w:customStyle="1" w:styleId="FooterChar">
    <w:name w:val="Footer Char"/>
    <w:basedOn w:val="DefaultParagraphFont"/>
    <w:link w:val="Footer"/>
    <w:uiPriority w:val="99"/>
    <w:rsid w:val="00A2786A"/>
    <w:rPr>
      <w:color w:val="3E5660" w:themeColor="accent2"/>
      <w:sz w:val="14"/>
    </w:rPr>
  </w:style>
  <w:style w:type="paragraph" w:styleId="BalloonText">
    <w:name w:val="Balloon Text"/>
    <w:basedOn w:val="Normal"/>
    <w:link w:val="BalloonTextChar"/>
    <w:uiPriority w:val="99"/>
    <w:semiHidden/>
    <w:unhideWhenUsed/>
    <w:rsid w:val="00E439C3"/>
    <w:rPr>
      <w:rFonts w:ascii="Tahoma" w:hAnsi="Tahoma" w:cs="Tahoma"/>
      <w:sz w:val="16"/>
      <w:szCs w:val="16"/>
    </w:rPr>
  </w:style>
  <w:style w:type="character" w:customStyle="1" w:styleId="BalloonTextChar">
    <w:name w:val="Balloon Text Char"/>
    <w:basedOn w:val="DefaultParagraphFont"/>
    <w:link w:val="BalloonText"/>
    <w:uiPriority w:val="99"/>
    <w:semiHidden/>
    <w:rsid w:val="00E439C3"/>
    <w:rPr>
      <w:rFonts w:ascii="Tahoma" w:hAnsi="Tahoma" w:cs="Tahoma"/>
      <w:sz w:val="16"/>
      <w:szCs w:val="16"/>
    </w:rPr>
  </w:style>
  <w:style w:type="character" w:styleId="PlaceholderText">
    <w:name w:val="Placeholder Text"/>
    <w:basedOn w:val="DefaultParagraphFont"/>
    <w:uiPriority w:val="99"/>
    <w:rsid w:val="00CB2692"/>
    <w:rPr>
      <w:color w:val="auto"/>
    </w:rPr>
  </w:style>
  <w:style w:type="character" w:customStyle="1" w:styleId="Heading1Char">
    <w:name w:val="Heading 1 Char"/>
    <w:basedOn w:val="DefaultParagraphFont"/>
    <w:link w:val="Heading1"/>
    <w:uiPriority w:val="9"/>
    <w:rsid w:val="00340D40"/>
    <w:rPr>
      <w:rFonts w:asciiTheme="majorHAnsi" w:eastAsiaTheme="majorEastAsia" w:hAnsiTheme="majorHAnsi" w:cstheme="majorBidi"/>
      <w:b/>
      <w:color w:val="9F0D16" w:themeColor="accent1" w:themeShade="BF"/>
      <w:sz w:val="36"/>
      <w:szCs w:val="32"/>
    </w:rPr>
  </w:style>
  <w:style w:type="character" w:customStyle="1" w:styleId="Heading2Char">
    <w:name w:val="Heading 2 Char"/>
    <w:basedOn w:val="DefaultParagraphFont"/>
    <w:link w:val="Heading2"/>
    <w:uiPriority w:val="1"/>
    <w:rsid w:val="00092F50"/>
    <w:rPr>
      <w:rFonts w:asciiTheme="majorHAnsi" w:eastAsiaTheme="majorEastAsia" w:hAnsiTheme="majorHAnsi" w:cstheme="majorBidi"/>
      <w:b/>
      <w:color w:val="9F0D16" w:themeColor="accent1" w:themeShade="BF"/>
      <w:sz w:val="28"/>
      <w:szCs w:val="28"/>
    </w:rPr>
  </w:style>
  <w:style w:type="character" w:customStyle="1" w:styleId="Heading3Char">
    <w:name w:val="Heading 3 Char"/>
    <w:basedOn w:val="DefaultParagraphFont"/>
    <w:link w:val="Heading3"/>
    <w:uiPriority w:val="1"/>
    <w:rsid w:val="00092F50"/>
    <w:rPr>
      <w:rFonts w:asciiTheme="majorHAnsi" w:eastAsiaTheme="majorEastAsia" w:hAnsiTheme="majorHAnsi" w:cstheme="majorBidi"/>
      <w:b/>
      <w:color w:val="9F0D16" w:themeColor="accent1" w:themeShade="BF"/>
      <w:sz w:val="24"/>
      <w:szCs w:val="24"/>
    </w:rPr>
  </w:style>
  <w:style w:type="character" w:customStyle="1" w:styleId="Heading4Char">
    <w:name w:val="Heading 4 Char"/>
    <w:basedOn w:val="DefaultParagraphFont"/>
    <w:link w:val="Heading4"/>
    <w:uiPriority w:val="1"/>
    <w:rsid w:val="00092F50"/>
    <w:rPr>
      <w:rFonts w:asciiTheme="majorHAnsi" w:eastAsiaTheme="majorEastAsia" w:hAnsiTheme="majorHAnsi" w:cstheme="majorBidi"/>
      <w:b/>
      <w:color w:val="9F0D16" w:themeColor="accent1" w:themeShade="BF"/>
      <w:sz w:val="22"/>
      <w:szCs w:val="22"/>
    </w:rPr>
  </w:style>
  <w:style w:type="character" w:customStyle="1" w:styleId="Heading5Char">
    <w:name w:val="Heading 5 Char"/>
    <w:basedOn w:val="DefaultParagraphFont"/>
    <w:link w:val="Heading5"/>
    <w:uiPriority w:val="9"/>
    <w:rsid w:val="0034792F"/>
    <w:rPr>
      <w:rFonts w:asciiTheme="majorHAnsi" w:eastAsiaTheme="majorEastAsia" w:hAnsiTheme="majorHAnsi" w:cstheme="majorBidi"/>
      <w:color w:val="A15885" w:themeColor="text2"/>
      <w:sz w:val="22"/>
      <w:szCs w:val="22"/>
    </w:rPr>
  </w:style>
  <w:style w:type="character" w:customStyle="1" w:styleId="Heading6Char">
    <w:name w:val="Heading 6 Char"/>
    <w:basedOn w:val="DefaultParagraphFont"/>
    <w:link w:val="Heading6"/>
    <w:uiPriority w:val="9"/>
    <w:rsid w:val="0034792F"/>
    <w:rPr>
      <w:rFonts w:asciiTheme="majorHAnsi" w:eastAsiaTheme="majorEastAsia" w:hAnsiTheme="majorHAnsi" w:cstheme="majorBidi"/>
      <w:i/>
      <w:iCs/>
      <w:color w:val="A15885" w:themeColor="text2"/>
      <w:sz w:val="21"/>
      <w:szCs w:val="21"/>
    </w:rPr>
  </w:style>
  <w:style w:type="character" w:customStyle="1" w:styleId="Heading7Char">
    <w:name w:val="Heading 7 Char"/>
    <w:basedOn w:val="DefaultParagraphFont"/>
    <w:link w:val="Heading7"/>
    <w:uiPriority w:val="9"/>
    <w:rsid w:val="0034792F"/>
    <w:rPr>
      <w:rFonts w:asciiTheme="majorHAnsi" w:eastAsiaTheme="majorEastAsia" w:hAnsiTheme="majorHAnsi" w:cstheme="majorBidi"/>
      <w:i/>
      <w:iCs/>
      <w:color w:val="6A090E" w:themeColor="accent1" w:themeShade="80"/>
      <w:sz w:val="21"/>
      <w:szCs w:val="21"/>
    </w:rPr>
  </w:style>
  <w:style w:type="character" w:customStyle="1" w:styleId="Heading8Char">
    <w:name w:val="Heading 8 Char"/>
    <w:basedOn w:val="DefaultParagraphFont"/>
    <w:link w:val="Heading8"/>
    <w:uiPriority w:val="9"/>
    <w:rsid w:val="0034792F"/>
    <w:rPr>
      <w:rFonts w:asciiTheme="majorHAnsi" w:eastAsiaTheme="majorEastAsia" w:hAnsiTheme="majorHAnsi" w:cstheme="majorBidi"/>
      <w:b/>
      <w:bCs/>
      <w:color w:val="A15885" w:themeColor="text2"/>
    </w:rPr>
  </w:style>
  <w:style w:type="character" w:customStyle="1" w:styleId="Heading9Char">
    <w:name w:val="Heading 9 Char"/>
    <w:basedOn w:val="DefaultParagraphFont"/>
    <w:link w:val="Heading9"/>
    <w:uiPriority w:val="9"/>
    <w:rsid w:val="0034792F"/>
    <w:rPr>
      <w:rFonts w:asciiTheme="majorHAnsi" w:eastAsiaTheme="majorEastAsia" w:hAnsiTheme="majorHAnsi" w:cstheme="majorBidi"/>
      <w:b/>
      <w:bCs/>
      <w:i/>
      <w:iCs/>
      <w:color w:val="A15885" w:themeColor="text2"/>
    </w:rPr>
  </w:style>
  <w:style w:type="paragraph" w:styleId="NormalIndent">
    <w:name w:val="Normal Indent"/>
    <w:basedOn w:val="Normal"/>
    <w:link w:val="NormalIndentChar"/>
    <w:qFormat/>
    <w:rsid w:val="0093251A"/>
  </w:style>
  <w:style w:type="paragraph" w:customStyle="1" w:styleId="PaaOtsikko">
    <w:name w:val="PaaOtsikko"/>
    <w:basedOn w:val="Normal"/>
    <w:next w:val="NormalIndent"/>
    <w:uiPriority w:val="3"/>
    <w:qFormat/>
    <w:rsid w:val="00F645BA"/>
    <w:pPr>
      <w:spacing w:after="240"/>
      <w:jc w:val="right"/>
    </w:pPr>
    <w:rPr>
      <w:b/>
      <w:sz w:val="40"/>
    </w:rPr>
  </w:style>
  <w:style w:type="paragraph" w:customStyle="1" w:styleId="Viiva">
    <w:name w:val="Viiva"/>
    <w:basedOn w:val="Normal"/>
    <w:rsid w:val="006A431F"/>
    <w:pPr>
      <w:numPr>
        <w:numId w:val="1"/>
      </w:numPr>
    </w:pPr>
    <w:rPr>
      <w:rFonts w:ascii="Arial" w:hAnsi="Arial"/>
    </w:rPr>
  </w:style>
  <w:style w:type="table" w:styleId="TableGrid">
    <w:name w:val="Table Grid"/>
    <w:basedOn w:val="TableNormal"/>
    <w:uiPriority w:val="99"/>
    <w:rsid w:val="001951A3"/>
    <w:pPr>
      <w:spacing w:after="0" w:line="240" w:lineRule="auto"/>
    </w:pPr>
    <w:rPr>
      <w:rFonts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Fingridluettelomerkit">
    <w:name w:val="Fingrid luettelomerkit"/>
    <w:rsid w:val="006B4B8A"/>
    <w:pPr>
      <w:numPr>
        <w:numId w:val="2"/>
      </w:numPr>
    </w:pPr>
  </w:style>
  <w:style w:type="numbering" w:customStyle="1" w:styleId="Fingridnumerointi">
    <w:name w:val="Fingrid numerointi"/>
    <w:uiPriority w:val="99"/>
    <w:rsid w:val="00277537"/>
    <w:pPr>
      <w:numPr>
        <w:numId w:val="3"/>
      </w:numPr>
    </w:pPr>
  </w:style>
  <w:style w:type="paragraph" w:styleId="ListBullet">
    <w:name w:val="List Bullet"/>
    <w:basedOn w:val="Normal"/>
    <w:uiPriority w:val="99"/>
    <w:unhideWhenUsed/>
    <w:rsid w:val="0034792F"/>
    <w:pPr>
      <w:numPr>
        <w:numId w:val="5"/>
      </w:numPr>
      <w:contextualSpacing/>
    </w:pPr>
  </w:style>
  <w:style w:type="paragraph" w:styleId="ListNumber">
    <w:name w:val="List Number"/>
    <w:basedOn w:val="Normal"/>
    <w:uiPriority w:val="99"/>
    <w:unhideWhenUsed/>
    <w:rsid w:val="0034792F"/>
    <w:pPr>
      <w:numPr>
        <w:numId w:val="6"/>
      </w:numPr>
      <w:contextualSpacing/>
    </w:pPr>
  </w:style>
  <w:style w:type="numbering" w:customStyle="1" w:styleId="Fingridotsikkonumerointi">
    <w:name w:val="Fingrid otsikkonumerointi"/>
    <w:rsid w:val="00131210"/>
    <w:pPr>
      <w:numPr>
        <w:numId w:val="4"/>
      </w:numPr>
    </w:pPr>
  </w:style>
  <w:style w:type="paragraph" w:styleId="TOC1">
    <w:name w:val="toc 1"/>
    <w:basedOn w:val="Normal"/>
    <w:next w:val="Normal"/>
    <w:uiPriority w:val="39"/>
    <w:rsid w:val="008769C5"/>
    <w:pPr>
      <w:tabs>
        <w:tab w:val="right" w:leader="dot" w:pos="9498"/>
      </w:tabs>
      <w:spacing w:before="240"/>
      <w:ind w:right="567"/>
    </w:pPr>
    <w:rPr>
      <w:rFonts w:asciiTheme="majorHAnsi" w:hAnsiTheme="majorHAnsi"/>
      <w:b/>
      <w:noProof/>
      <w:color w:val="51626B" w:themeColor="accent3" w:themeShade="BF"/>
    </w:rPr>
  </w:style>
  <w:style w:type="paragraph" w:styleId="TOC2">
    <w:name w:val="toc 2"/>
    <w:basedOn w:val="Normal"/>
    <w:next w:val="Normal"/>
    <w:uiPriority w:val="39"/>
    <w:rsid w:val="0067504B"/>
    <w:pPr>
      <w:tabs>
        <w:tab w:val="right" w:leader="dot" w:pos="9498"/>
      </w:tabs>
      <w:ind w:left="227" w:right="567"/>
    </w:pPr>
    <w:rPr>
      <w:rFonts w:asciiTheme="majorHAnsi" w:hAnsiTheme="majorHAnsi"/>
      <w:noProof/>
    </w:rPr>
  </w:style>
  <w:style w:type="paragraph" w:styleId="TOC3">
    <w:name w:val="toc 3"/>
    <w:basedOn w:val="Normal"/>
    <w:next w:val="Normal"/>
    <w:uiPriority w:val="39"/>
    <w:rsid w:val="0067504B"/>
    <w:pPr>
      <w:tabs>
        <w:tab w:val="right" w:leader="dot" w:pos="9498"/>
      </w:tabs>
      <w:ind w:left="454" w:right="567"/>
    </w:pPr>
    <w:rPr>
      <w:rFonts w:asciiTheme="majorHAnsi" w:hAnsiTheme="majorHAnsi"/>
      <w:noProof/>
    </w:rPr>
  </w:style>
  <w:style w:type="paragraph" w:customStyle="1" w:styleId="Sisllysluettelo">
    <w:name w:val="Sisällysluettelo"/>
    <w:basedOn w:val="Normal"/>
    <w:rsid w:val="0012173B"/>
    <w:rPr>
      <w:rFonts w:asciiTheme="majorHAnsi" w:hAnsiTheme="majorHAnsi"/>
      <w:b/>
    </w:rPr>
  </w:style>
  <w:style w:type="paragraph" w:styleId="TOCHeading">
    <w:name w:val="TOC Heading"/>
    <w:basedOn w:val="Heading1"/>
    <w:next w:val="NormalIndent"/>
    <w:uiPriority w:val="39"/>
    <w:unhideWhenUsed/>
    <w:qFormat/>
    <w:rsid w:val="00E855F6"/>
    <w:pPr>
      <w:numPr>
        <w:numId w:val="0"/>
      </w:numPr>
      <w:outlineLvl w:val="9"/>
    </w:pPr>
  </w:style>
  <w:style w:type="paragraph" w:customStyle="1" w:styleId="Otsikonjulkaisupivmr">
    <w:name w:val="Otsikon julkaisupäivämäärä"/>
    <w:basedOn w:val="Normal"/>
    <w:link w:val="OtsikonjulkaisupivmrChar"/>
    <w:uiPriority w:val="3"/>
    <w:qFormat/>
    <w:rsid w:val="00F645BA"/>
    <w:pPr>
      <w:jc w:val="right"/>
    </w:pPr>
    <w:rPr>
      <w:rFonts w:cs="Times New Roman"/>
      <w:sz w:val="32"/>
      <w:szCs w:val="32"/>
    </w:rPr>
  </w:style>
  <w:style w:type="paragraph" w:styleId="Title">
    <w:name w:val="Title"/>
    <w:basedOn w:val="Normal"/>
    <w:next w:val="Normal"/>
    <w:link w:val="TitleChar"/>
    <w:uiPriority w:val="10"/>
    <w:qFormat/>
    <w:rsid w:val="0034792F"/>
    <w:pPr>
      <w:spacing w:after="0" w:line="240" w:lineRule="auto"/>
      <w:contextualSpacing/>
    </w:pPr>
    <w:rPr>
      <w:rFonts w:asciiTheme="majorHAnsi" w:eastAsiaTheme="majorEastAsia" w:hAnsiTheme="majorHAnsi" w:cstheme="majorBidi"/>
      <w:color w:val="D5121E" w:themeColor="accent1"/>
      <w:spacing w:val="-10"/>
      <w:sz w:val="56"/>
      <w:szCs w:val="56"/>
    </w:rPr>
  </w:style>
  <w:style w:type="character" w:customStyle="1" w:styleId="OtsikonjulkaisupivmrChar">
    <w:name w:val="Otsikon julkaisupäivämäärä Char"/>
    <w:basedOn w:val="DefaultParagraphFont"/>
    <w:link w:val="Otsikonjulkaisupivmr"/>
    <w:uiPriority w:val="3"/>
    <w:rsid w:val="00A34AC3"/>
    <w:rPr>
      <w:rFonts w:cs="Times New Roman"/>
      <w:sz w:val="32"/>
      <w:szCs w:val="32"/>
    </w:rPr>
  </w:style>
  <w:style w:type="character" w:customStyle="1" w:styleId="TitleChar">
    <w:name w:val="Title Char"/>
    <w:basedOn w:val="DefaultParagraphFont"/>
    <w:link w:val="Title"/>
    <w:uiPriority w:val="10"/>
    <w:rsid w:val="0034792F"/>
    <w:rPr>
      <w:rFonts w:asciiTheme="majorHAnsi" w:eastAsiaTheme="majorEastAsia" w:hAnsiTheme="majorHAnsi" w:cstheme="majorBidi"/>
      <w:color w:val="D5121E" w:themeColor="accent1"/>
      <w:spacing w:val="-10"/>
      <w:sz w:val="56"/>
      <w:szCs w:val="56"/>
    </w:rPr>
  </w:style>
  <w:style w:type="character" w:styleId="Hyperlink">
    <w:name w:val="Hyperlink"/>
    <w:basedOn w:val="DefaultParagraphFont"/>
    <w:uiPriority w:val="99"/>
    <w:unhideWhenUsed/>
    <w:rsid w:val="00B012E5"/>
    <w:rPr>
      <w:color w:val="D5121E" w:themeColor="hyperlink"/>
      <w:u w:val="single"/>
    </w:rPr>
  </w:style>
  <w:style w:type="paragraph" w:styleId="TOC4">
    <w:name w:val="toc 4"/>
    <w:basedOn w:val="Normal"/>
    <w:next w:val="Normal"/>
    <w:autoRedefine/>
    <w:uiPriority w:val="39"/>
    <w:unhideWhenUsed/>
    <w:rsid w:val="0067504B"/>
    <w:pPr>
      <w:tabs>
        <w:tab w:val="right" w:leader="dot" w:pos="9497"/>
      </w:tabs>
      <w:spacing w:after="100"/>
      <w:ind w:left="658" w:right="567"/>
    </w:pPr>
  </w:style>
  <w:style w:type="table" w:styleId="ListTable1Light-Accent1">
    <w:name w:val="List Table 1 Light Accent 1"/>
    <w:basedOn w:val="TableNormal"/>
    <w:uiPriority w:val="46"/>
    <w:rsid w:val="00305C9F"/>
    <w:pPr>
      <w:spacing w:after="0" w:line="240" w:lineRule="auto"/>
    </w:pPr>
    <w:tblPr>
      <w:tblStyleRowBandSize w:val="1"/>
      <w:tblStyleColBandSize w:val="1"/>
    </w:tblPr>
    <w:tblStylePr w:type="firstRow">
      <w:rPr>
        <w:b/>
        <w:bCs/>
      </w:rPr>
      <w:tblPr/>
      <w:tcPr>
        <w:tcBorders>
          <w:bottom w:val="single" w:sz="4" w:space="0" w:color="F2646C" w:themeColor="accent1" w:themeTint="99"/>
        </w:tcBorders>
      </w:tcPr>
    </w:tblStylePr>
    <w:tblStylePr w:type="lastRow">
      <w:rPr>
        <w:b/>
        <w:bCs/>
      </w:rPr>
      <w:tblPr/>
      <w:tcPr>
        <w:tcBorders>
          <w:top w:val="single" w:sz="4" w:space="0" w:color="F2646C" w:themeColor="accent1" w:themeTint="99"/>
        </w:tcBorders>
      </w:tcPr>
    </w:tblStylePr>
    <w:tblStylePr w:type="firstCol">
      <w:rPr>
        <w:b/>
        <w:bCs/>
      </w:rPr>
    </w:tblStylePr>
    <w:tblStylePr w:type="lastCol">
      <w:rPr>
        <w:b/>
        <w:bCs/>
      </w:rPr>
    </w:tblStylePr>
    <w:tblStylePr w:type="band1Vert">
      <w:tblPr/>
      <w:tcPr>
        <w:shd w:val="clear" w:color="auto" w:fill="FACBCE" w:themeFill="accent1" w:themeFillTint="33"/>
      </w:tcPr>
    </w:tblStylePr>
    <w:tblStylePr w:type="band1Horz">
      <w:tblPr/>
      <w:tcPr>
        <w:shd w:val="clear" w:color="auto" w:fill="FACBCE" w:themeFill="accent1" w:themeFillTint="33"/>
      </w:tcPr>
    </w:tblStylePr>
  </w:style>
  <w:style w:type="table" w:styleId="GridTable4-Accent1">
    <w:name w:val="Grid Table 4 Accent 1"/>
    <w:basedOn w:val="TableNormal"/>
    <w:uiPriority w:val="49"/>
    <w:rsid w:val="00ED4333"/>
    <w:pPr>
      <w:spacing w:after="0" w:line="240" w:lineRule="auto"/>
    </w:p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bCs/>
        <w:color w:val="FFFFFF" w:themeColor="background1"/>
      </w:rPr>
      <w:tblPr/>
      <w:tcPr>
        <w:shd w:val="clear" w:color="auto" w:fill="9F0D16" w:themeFill="accent1" w:themeFillShade="BF"/>
      </w:tcPr>
    </w:tblStylePr>
    <w:tblStylePr w:type="lastRow">
      <w:rPr>
        <w:b/>
        <w:bCs/>
      </w:rPr>
      <w:tblPr/>
      <w:tcPr>
        <w:tcBorders>
          <w:top w:val="nil"/>
          <w:left w:val="nil"/>
          <w:bottom w:val="nil"/>
          <w:right w:val="nil"/>
          <w:insideH w:val="nil"/>
          <w:insideV w:val="nil"/>
        </w:tcBorders>
        <w:shd w:val="clear" w:color="auto" w:fill="auto"/>
      </w:tcPr>
    </w:tblStylePr>
    <w:tblStylePr w:type="firstCol">
      <w:rPr>
        <w:b w:val="0"/>
        <w:bCs/>
      </w:rPr>
    </w:tblStylePr>
    <w:tblStylePr w:type="lastCol">
      <w:rPr>
        <w:b/>
        <w:bCs/>
      </w:rPr>
      <w:tblPr/>
      <w:tcPr>
        <w:shd w:val="clear" w:color="auto" w:fill="auto"/>
      </w:tcPr>
    </w:tblStylePr>
    <w:tblStylePr w:type="band2Horz">
      <w:tblPr/>
      <w:tcPr>
        <w:shd w:val="clear" w:color="auto" w:fill="F2F2F2" w:themeFill="background1" w:themeFillShade="F2"/>
      </w:tcPr>
    </w:tblStylePr>
    <w:tblStylePr w:type="nwCell">
      <w:rPr>
        <w:b/>
        <w:i w:val="0"/>
      </w:rPr>
    </w:tblStylePr>
  </w:style>
  <w:style w:type="paragraph" w:styleId="Caption">
    <w:name w:val="caption"/>
    <w:basedOn w:val="Normal"/>
    <w:next w:val="NormalIndent"/>
    <w:uiPriority w:val="35"/>
    <w:unhideWhenUsed/>
    <w:qFormat/>
    <w:rsid w:val="004A4D3F"/>
    <w:pPr>
      <w:spacing w:after="360" w:line="240" w:lineRule="auto"/>
      <w:jc w:val="center"/>
    </w:pPr>
    <w:rPr>
      <w:b/>
      <w:bCs/>
      <w:smallCaps/>
      <w:color w:val="595959" w:themeColor="text1" w:themeTint="A6"/>
      <w:spacing w:val="6"/>
    </w:rPr>
  </w:style>
  <w:style w:type="paragraph" w:styleId="Subtitle">
    <w:name w:val="Subtitle"/>
    <w:basedOn w:val="Normal"/>
    <w:next w:val="Normal"/>
    <w:link w:val="SubtitleChar"/>
    <w:uiPriority w:val="11"/>
    <w:qFormat/>
    <w:rsid w:val="0034792F"/>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34792F"/>
    <w:rPr>
      <w:rFonts w:asciiTheme="majorHAnsi" w:eastAsiaTheme="majorEastAsia" w:hAnsiTheme="majorHAnsi" w:cstheme="majorBidi"/>
      <w:sz w:val="24"/>
      <w:szCs w:val="24"/>
    </w:rPr>
  </w:style>
  <w:style w:type="character" w:styleId="Strong">
    <w:name w:val="Strong"/>
    <w:basedOn w:val="DefaultParagraphFont"/>
    <w:uiPriority w:val="22"/>
    <w:qFormat/>
    <w:rsid w:val="0034792F"/>
    <w:rPr>
      <w:b/>
      <w:bCs/>
    </w:rPr>
  </w:style>
  <w:style w:type="character" w:styleId="Emphasis">
    <w:name w:val="Emphasis"/>
    <w:basedOn w:val="DefaultParagraphFont"/>
    <w:uiPriority w:val="20"/>
    <w:qFormat/>
    <w:rsid w:val="0034792F"/>
    <w:rPr>
      <w:i/>
      <w:iCs/>
    </w:rPr>
  </w:style>
  <w:style w:type="paragraph" w:styleId="NoSpacing">
    <w:name w:val="No Spacing"/>
    <w:link w:val="NoSpacingChar"/>
    <w:uiPriority w:val="3"/>
    <w:qFormat/>
    <w:rsid w:val="0034792F"/>
    <w:pPr>
      <w:spacing w:after="0" w:line="240" w:lineRule="auto"/>
    </w:pPr>
  </w:style>
  <w:style w:type="paragraph" w:styleId="Quote">
    <w:name w:val="Quote"/>
    <w:basedOn w:val="Normal"/>
    <w:next w:val="Normal"/>
    <w:link w:val="QuoteChar"/>
    <w:uiPriority w:val="29"/>
    <w:qFormat/>
    <w:rsid w:val="0034792F"/>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34792F"/>
    <w:rPr>
      <w:i/>
      <w:iCs/>
      <w:color w:val="404040" w:themeColor="text1" w:themeTint="BF"/>
    </w:rPr>
  </w:style>
  <w:style w:type="paragraph" w:styleId="IntenseQuote">
    <w:name w:val="Intense Quote"/>
    <w:basedOn w:val="Normal"/>
    <w:next w:val="Normal"/>
    <w:link w:val="IntenseQuoteChar"/>
    <w:uiPriority w:val="30"/>
    <w:qFormat/>
    <w:rsid w:val="0034792F"/>
    <w:pPr>
      <w:pBdr>
        <w:left w:val="single" w:sz="18" w:space="12" w:color="D5121E" w:themeColor="accent1"/>
      </w:pBdr>
      <w:spacing w:before="100" w:beforeAutospacing="1" w:line="300" w:lineRule="auto"/>
      <w:ind w:left="1224" w:right="1224"/>
    </w:pPr>
    <w:rPr>
      <w:rFonts w:asciiTheme="majorHAnsi" w:eastAsiaTheme="majorEastAsia" w:hAnsiTheme="majorHAnsi" w:cstheme="majorBidi"/>
      <w:color w:val="D5121E" w:themeColor="accent1"/>
      <w:sz w:val="28"/>
      <w:szCs w:val="28"/>
    </w:rPr>
  </w:style>
  <w:style w:type="character" w:customStyle="1" w:styleId="IntenseQuoteChar">
    <w:name w:val="Intense Quote Char"/>
    <w:basedOn w:val="DefaultParagraphFont"/>
    <w:link w:val="IntenseQuote"/>
    <w:uiPriority w:val="30"/>
    <w:rsid w:val="0034792F"/>
    <w:rPr>
      <w:rFonts w:asciiTheme="majorHAnsi" w:eastAsiaTheme="majorEastAsia" w:hAnsiTheme="majorHAnsi" w:cstheme="majorBidi"/>
      <w:color w:val="D5121E" w:themeColor="accent1"/>
      <w:sz w:val="28"/>
      <w:szCs w:val="28"/>
    </w:rPr>
  </w:style>
  <w:style w:type="character" w:styleId="SubtleEmphasis">
    <w:name w:val="Subtle Emphasis"/>
    <w:basedOn w:val="DefaultParagraphFont"/>
    <w:uiPriority w:val="19"/>
    <w:qFormat/>
    <w:rsid w:val="0034792F"/>
    <w:rPr>
      <w:i/>
      <w:iCs/>
      <w:color w:val="404040" w:themeColor="text1" w:themeTint="BF"/>
    </w:rPr>
  </w:style>
  <w:style w:type="character" w:styleId="IntenseEmphasis">
    <w:name w:val="Intense Emphasis"/>
    <w:basedOn w:val="DefaultParagraphFont"/>
    <w:uiPriority w:val="21"/>
    <w:qFormat/>
    <w:rsid w:val="0034792F"/>
    <w:rPr>
      <w:b/>
      <w:bCs/>
      <w:i/>
      <w:iCs/>
    </w:rPr>
  </w:style>
  <w:style w:type="character" w:styleId="SubtleReference">
    <w:name w:val="Subtle Reference"/>
    <w:basedOn w:val="DefaultParagraphFont"/>
    <w:uiPriority w:val="31"/>
    <w:qFormat/>
    <w:rsid w:val="0034792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4792F"/>
    <w:rPr>
      <w:b/>
      <w:bCs/>
      <w:smallCaps/>
      <w:spacing w:val="5"/>
      <w:u w:val="single"/>
    </w:rPr>
  </w:style>
  <w:style w:type="character" w:styleId="BookTitle">
    <w:name w:val="Book Title"/>
    <w:basedOn w:val="DefaultParagraphFont"/>
    <w:uiPriority w:val="33"/>
    <w:qFormat/>
    <w:rsid w:val="0034792F"/>
    <w:rPr>
      <w:b/>
      <w:bCs/>
      <w:smallCaps/>
    </w:rPr>
  </w:style>
  <w:style w:type="paragraph" w:customStyle="1" w:styleId="Taulukkoteksti">
    <w:name w:val="Taulukkoteksti"/>
    <w:basedOn w:val="NoSpacing"/>
    <w:link w:val="TaulukkotekstiChar"/>
    <w:qFormat/>
    <w:rsid w:val="00E855F6"/>
    <w:pPr>
      <w:spacing w:before="60" w:after="60"/>
    </w:pPr>
    <w:rPr>
      <w:bCs/>
    </w:rPr>
  </w:style>
  <w:style w:type="paragraph" w:customStyle="1" w:styleId="Liite1">
    <w:name w:val="Liite 1"/>
    <w:basedOn w:val="Heading1"/>
    <w:next w:val="NormalIndent"/>
    <w:link w:val="Liite1Char"/>
    <w:uiPriority w:val="2"/>
    <w:qFormat/>
    <w:rsid w:val="00B9211D"/>
    <w:pPr>
      <w:numPr>
        <w:numId w:val="7"/>
      </w:numPr>
    </w:pPr>
  </w:style>
  <w:style w:type="character" w:customStyle="1" w:styleId="NoSpacingChar">
    <w:name w:val="No Spacing Char"/>
    <w:basedOn w:val="DefaultParagraphFont"/>
    <w:link w:val="NoSpacing"/>
    <w:uiPriority w:val="3"/>
    <w:rsid w:val="00A34AC3"/>
  </w:style>
  <w:style w:type="character" w:customStyle="1" w:styleId="TaulukkotekstiChar">
    <w:name w:val="Taulukkoteksti Char"/>
    <w:basedOn w:val="NoSpacingChar"/>
    <w:link w:val="Taulukkoteksti"/>
    <w:rsid w:val="00A34AC3"/>
    <w:rPr>
      <w:bCs/>
    </w:rPr>
  </w:style>
  <w:style w:type="numbering" w:customStyle="1" w:styleId="Liitteet">
    <w:name w:val="Liitteet"/>
    <w:uiPriority w:val="99"/>
    <w:rsid w:val="00B9211D"/>
    <w:pPr>
      <w:numPr>
        <w:numId w:val="8"/>
      </w:numPr>
    </w:pPr>
  </w:style>
  <w:style w:type="character" w:customStyle="1" w:styleId="Liite1Char">
    <w:name w:val="Liite 1 Char"/>
    <w:basedOn w:val="Heading1Char"/>
    <w:link w:val="Liite1"/>
    <w:uiPriority w:val="2"/>
    <w:rsid w:val="00A34AC3"/>
    <w:rPr>
      <w:rFonts w:asciiTheme="majorHAnsi" w:eastAsiaTheme="majorEastAsia" w:hAnsiTheme="majorHAnsi" w:cstheme="majorBidi"/>
      <w:b/>
      <w:color w:val="9F0D16" w:themeColor="accent1" w:themeShade="BF"/>
      <w:sz w:val="36"/>
      <w:szCs w:val="32"/>
    </w:rPr>
  </w:style>
  <w:style w:type="paragraph" w:customStyle="1" w:styleId="Liite2">
    <w:name w:val="Liite 2"/>
    <w:basedOn w:val="Heading2"/>
    <w:next w:val="NormalIndent"/>
    <w:link w:val="Liite2Char"/>
    <w:uiPriority w:val="2"/>
    <w:qFormat/>
    <w:rsid w:val="00C752C7"/>
    <w:pPr>
      <w:numPr>
        <w:numId w:val="7"/>
      </w:numPr>
    </w:pPr>
  </w:style>
  <w:style w:type="paragraph" w:customStyle="1" w:styleId="Liite3">
    <w:name w:val="Liite 3"/>
    <w:basedOn w:val="Heading3"/>
    <w:next w:val="NormalIndent"/>
    <w:link w:val="Liite3Char"/>
    <w:uiPriority w:val="2"/>
    <w:qFormat/>
    <w:rsid w:val="00C752C7"/>
    <w:pPr>
      <w:numPr>
        <w:numId w:val="7"/>
      </w:numPr>
    </w:pPr>
  </w:style>
  <w:style w:type="character" w:customStyle="1" w:styleId="Liite2Char">
    <w:name w:val="Liite 2 Char"/>
    <w:basedOn w:val="Heading2Char"/>
    <w:link w:val="Liite2"/>
    <w:uiPriority w:val="2"/>
    <w:rsid w:val="00A34AC3"/>
    <w:rPr>
      <w:rFonts w:asciiTheme="majorHAnsi" w:eastAsiaTheme="majorEastAsia" w:hAnsiTheme="majorHAnsi" w:cstheme="majorBidi"/>
      <w:b/>
      <w:color w:val="9F0D16" w:themeColor="accent1" w:themeShade="BF"/>
      <w:sz w:val="28"/>
      <w:szCs w:val="28"/>
    </w:rPr>
  </w:style>
  <w:style w:type="paragraph" w:customStyle="1" w:styleId="Liite4">
    <w:name w:val="Liite 4"/>
    <w:basedOn w:val="Heading4"/>
    <w:link w:val="Liite4Char"/>
    <w:uiPriority w:val="2"/>
    <w:qFormat/>
    <w:rsid w:val="00B9211D"/>
    <w:pPr>
      <w:numPr>
        <w:numId w:val="7"/>
      </w:numPr>
      <w:ind w:left="1304" w:hanging="1304"/>
    </w:pPr>
  </w:style>
  <w:style w:type="character" w:customStyle="1" w:styleId="Liite3Char">
    <w:name w:val="Liite 3 Char"/>
    <w:basedOn w:val="Heading3Char"/>
    <w:link w:val="Liite3"/>
    <w:uiPriority w:val="2"/>
    <w:rsid w:val="00A34AC3"/>
    <w:rPr>
      <w:rFonts w:asciiTheme="majorHAnsi" w:eastAsiaTheme="majorEastAsia" w:hAnsiTheme="majorHAnsi" w:cstheme="majorBidi"/>
      <w:b/>
      <w:color w:val="9F0D16" w:themeColor="accent1" w:themeShade="BF"/>
      <w:sz w:val="24"/>
      <w:szCs w:val="24"/>
    </w:rPr>
  </w:style>
  <w:style w:type="character" w:customStyle="1" w:styleId="NormalIndentChar">
    <w:name w:val="Normal Indent Char"/>
    <w:basedOn w:val="DefaultParagraphFont"/>
    <w:link w:val="NormalIndent"/>
    <w:rsid w:val="0093251A"/>
    <w:rPr>
      <w:sz w:val="22"/>
    </w:rPr>
  </w:style>
  <w:style w:type="character" w:customStyle="1" w:styleId="Liite4Char">
    <w:name w:val="Liite 4 Char"/>
    <w:basedOn w:val="Heading4Char"/>
    <w:link w:val="Liite4"/>
    <w:uiPriority w:val="2"/>
    <w:rsid w:val="00A34AC3"/>
    <w:rPr>
      <w:rFonts w:asciiTheme="majorHAnsi" w:eastAsiaTheme="majorEastAsia" w:hAnsiTheme="majorHAnsi" w:cstheme="majorBidi"/>
      <w:b/>
      <w:color w:val="9F0D16" w:themeColor="accent1" w:themeShade="BF"/>
      <w:sz w:val="22"/>
      <w:szCs w:val="22"/>
    </w:rPr>
  </w:style>
  <w:style w:type="paragraph" w:styleId="Bibliography">
    <w:name w:val="Bibliography"/>
    <w:basedOn w:val="Normal"/>
    <w:next w:val="Normal"/>
    <w:uiPriority w:val="37"/>
    <w:unhideWhenUsed/>
    <w:rsid w:val="004A4D3F"/>
  </w:style>
  <w:style w:type="paragraph" w:customStyle="1" w:styleId="9336A0687FE14FD8AFD98394852233331">
    <w:name w:val="9336A0687FE14FD8AFD98394852233331"/>
    <w:uiPriority w:val="99"/>
    <w:rsid w:val="000C0943"/>
    <w:pPr>
      <w:spacing w:after="240" w:line="240" w:lineRule="auto"/>
    </w:pPr>
    <w:rPr>
      <w:rFonts w:ascii="Arial" w:eastAsia="Times New Roman" w:hAnsi="Arial" w:cs="Times New Roman"/>
      <w:b/>
      <w:sz w:val="26"/>
    </w:rPr>
  </w:style>
  <w:style w:type="paragraph" w:customStyle="1" w:styleId="Text">
    <w:name w:val="Text"/>
    <w:basedOn w:val="Normal"/>
    <w:autoRedefine/>
    <w:uiPriority w:val="99"/>
    <w:rsid w:val="000C0943"/>
    <w:pPr>
      <w:spacing w:after="240" w:line="240" w:lineRule="auto"/>
      <w:ind w:left="720"/>
    </w:pPr>
    <w:rPr>
      <w:rFonts w:ascii="Garamond" w:eastAsia="Times New Roman" w:hAnsi="Garamond" w:cs="Garamond"/>
      <w:sz w:val="24"/>
      <w:szCs w:val="24"/>
    </w:rPr>
  </w:style>
  <w:style w:type="character" w:styleId="CommentReference">
    <w:name w:val="annotation reference"/>
    <w:basedOn w:val="DefaultParagraphFont"/>
    <w:uiPriority w:val="99"/>
    <w:rsid w:val="000C0943"/>
    <w:rPr>
      <w:rFonts w:cs="Times New Roman"/>
      <w:sz w:val="16"/>
    </w:rPr>
  </w:style>
  <w:style w:type="paragraph" w:styleId="CommentText">
    <w:name w:val="annotation text"/>
    <w:basedOn w:val="Normal"/>
    <w:link w:val="CommentTextChar"/>
    <w:uiPriority w:val="99"/>
    <w:qFormat/>
    <w:rsid w:val="008B6F1F"/>
    <w:pPr>
      <w:spacing w:line="240" w:lineRule="auto"/>
    </w:pPr>
    <w:rPr>
      <w:rFonts w:ascii="Arial" w:eastAsia="Times New Roman" w:hAnsi="Arial" w:cs="Times New Roman"/>
      <w:sz w:val="20"/>
      <w:lang w:eastAsia="fi-FI"/>
    </w:rPr>
  </w:style>
  <w:style w:type="character" w:customStyle="1" w:styleId="CommentTextChar">
    <w:name w:val="Comment Text Char"/>
    <w:basedOn w:val="DefaultParagraphFont"/>
    <w:link w:val="CommentText"/>
    <w:uiPriority w:val="99"/>
    <w:rsid w:val="008B6F1F"/>
    <w:rPr>
      <w:rFonts w:ascii="Arial" w:eastAsia="Times New Roman" w:hAnsi="Arial" w:cs="Times New Roman"/>
      <w:lang w:eastAsia="fi-FI"/>
    </w:rPr>
  </w:style>
  <w:style w:type="paragraph" w:styleId="CommentSubject">
    <w:name w:val="annotation subject"/>
    <w:basedOn w:val="CommentText"/>
    <w:next w:val="CommentText"/>
    <w:link w:val="CommentSubjectChar"/>
    <w:uiPriority w:val="99"/>
    <w:semiHidden/>
    <w:rsid w:val="000C0943"/>
    <w:rPr>
      <w:b/>
    </w:rPr>
  </w:style>
  <w:style w:type="character" w:customStyle="1" w:styleId="CommentSubjectChar">
    <w:name w:val="Comment Subject Char"/>
    <w:basedOn w:val="CommentTextChar"/>
    <w:link w:val="CommentSubject"/>
    <w:uiPriority w:val="99"/>
    <w:semiHidden/>
    <w:rsid w:val="000C0943"/>
    <w:rPr>
      <w:rFonts w:ascii="Arial" w:eastAsia="Times New Roman" w:hAnsi="Arial" w:cs="Times New Roman"/>
      <w:b/>
      <w:lang w:eastAsia="fi-FI"/>
    </w:rPr>
  </w:style>
  <w:style w:type="character" w:customStyle="1" w:styleId="st">
    <w:name w:val="st"/>
    <w:uiPriority w:val="99"/>
    <w:rsid w:val="000C0943"/>
  </w:style>
  <w:style w:type="paragraph" w:styleId="FootnoteText">
    <w:name w:val="footnote text"/>
    <w:basedOn w:val="Normal"/>
    <w:link w:val="FootnoteTextChar"/>
    <w:uiPriority w:val="99"/>
    <w:semiHidden/>
    <w:rsid w:val="000C0943"/>
    <w:pPr>
      <w:spacing w:line="240" w:lineRule="auto"/>
      <w:ind w:left="1304"/>
    </w:pPr>
    <w:rPr>
      <w:rFonts w:ascii="Arial" w:eastAsia="Times New Roman" w:hAnsi="Arial" w:cs="Times New Roman"/>
      <w:sz w:val="20"/>
      <w:lang w:eastAsia="fi-FI"/>
    </w:rPr>
  </w:style>
  <w:style w:type="character" w:customStyle="1" w:styleId="FootnoteTextChar">
    <w:name w:val="Footnote Text Char"/>
    <w:basedOn w:val="DefaultParagraphFont"/>
    <w:link w:val="FootnoteText"/>
    <w:uiPriority w:val="99"/>
    <w:semiHidden/>
    <w:rsid w:val="000C0943"/>
    <w:rPr>
      <w:rFonts w:ascii="Arial" w:eastAsia="Times New Roman" w:hAnsi="Arial" w:cs="Times New Roman"/>
      <w:lang w:eastAsia="fi-FI"/>
    </w:rPr>
  </w:style>
  <w:style w:type="character" w:styleId="FootnoteReference">
    <w:name w:val="footnote reference"/>
    <w:basedOn w:val="DefaultParagraphFont"/>
    <w:uiPriority w:val="99"/>
    <w:semiHidden/>
    <w:rsid w:val="000C0943"/>
    <w:rPr>
      <w:rFonts w:cs="Times New Roman"/>
      <w:vertAlign w:val="superscript"/>
    </w:rPr>
  </w:style>
  <w:style w:type="paragraph" w:styleId="ListParagraph">
    <w:name w:val="List Paragraph"/>
    <w:basedOn w:val="Normal"/>
    <w:uiPriority w:val="34"/>
    <w:qFormat/>
    <w:rsid w:val="000C0943"/>
    <w:pPr>
      <w:spacing w:line="240" w:lineRule="auto"/>
      <w:ind w:left="720"/>
      <w:contextualSpacing/>
    </w:pPr>
    <w:rPr>
      <w:rFonts w:ascii="Arial" w:eastAsia="Times New Roman" w:hAnsi="Arial" w:cs="Times New Roman"/>
    </w:rPr>
  </w:style>
  <w:style w:type="paragraph" w:styleId="BodyText">
    <w:name w:val="Body Text"/>
    <w:aliases w:val="SwEM_BodyText"/>
    <w:basedOn w:val="Normal"/>
    <w:link w:val="BodyTextChar"/>
    <w:qFormat/>
    <w:rsid w:val="000C0943"/>
    <w:pPr>
      <w:tabs>
        <w:tab w:val="left" w:pos="0"/>
        <w:tab w:val="left" w:pos="1276"/>
        <w:tab w:val="left" w:pos="2552"/>
        <w:tab w:val="left" w:pos="3828"/>
        <w:tab w:val="left" w:pos="5103"/>
        <w:tab w:val="left" w:pos="6379"/>
        <w:tab w:val="left" w:pos="8080"/>
        <w:tab w:val="right" w:pos="8364"/>
      </w:tabs>
      <w:spacing w:after="280" w:line="280" w:lineRule="atLeast"/>
      <w:ind w:left="1304"/>
    </w:pPr>
    <w:rPr>
      <w:rFonts w:ascii="Arial" w:eastAsia="Arial" w:hAnsi="Arial" w:cs="Times New Roman"/>
      <w:sz w:val="24"/>
      <w:lang w:val="en-GB" w:eastAsia="sv-SE"/>
    </w:rPr>
  </w:style>
  <w:style w:type="character" w:customStyle="1" w:styleId="BodyTextChar">
    <w:name w:val="Body Text Char"/>
    <w:aliases w:val="SwEM_BodyText Char"/>
    <w:basedOn w:val="DefaultParagraphFont"/>
    <w:link w:val="BodyText"/>
    <w:rsid w:val="000C0943"/>
    <w:rPr>
      <w:rFonts w:ascii="Arial" w:eastAsia="Arial" w:hAnsi="Arial" w:cs="Times New Roman"/>
      <w:sz w:val="24"/>
      <w:lang w:val="en-GB" w:eastAsia="sv-SE"/>
    </w:rPr>
  </w:style>
  <w:style w:type="paragraph" w:styleId="TOC5">
    <w:name w:val="toc 5"/>
    <w:basedOn w:val="Normal"/>
    <w:next w:val="Normal"/>
    <w:autoRedefine/>
    <w:uiPriority w:val="39"/>
    <w:rsid w:val="000C0943"/>
    <w:pPr>
      <w:spacing w:after="100" w:line="276" w:lineRule="auto"/>
      <w:ind w:left="880"/>
    </w:pPr>
    <w:rPr>
      <w:rFonts w:ascii="Arial" w:eastAsia="Times New Roman" w:hAnsi="Arial" w:cs="Times New Roman"/>
      <w:szCs w:val="22"/>
      <w:lang w:eastAsia="fi-FI"/>
    </w:rPr>
  </w:style>
  <w:style w:type="paragraph" w:styleId="TOC6">
    <w:name w:val="toc 6"/>
    <w:basedOn w:val="Normal"/>
    <w:next w:val="Normal"/>
    <w:autoRedefine/>
    <w:uiPriority w:val="39"/>
    <w:rsid w:val="000C0943"/>
    <w:pPr>
      <w:spacing w:after="100" w:line="276" w:lineRule="auto"/>
      <w:ind w:left="1100"/>
    </w:pPr>
    <w:rPr>
      <w:rFonts w:ascii="Arial" w:eastAsia="Times New Roman" w:hAnsi="Arial" w:cs="Times New Roman"/>
      <w:szCs w:val="22"/>
      <w:lang w:eastAsia="fi-FI"/>
    </w:rPr>
  </w:style>
  <w:style w:type="paragraph" w:styleId="TOC7">
    <w:name w:val="toc 7"/>
    <w:basedOn w:val="Normal"/>
    <w:next w:val="Normal"/>
    <w:autoRedefine/>
    <w:uiPriority w:val="39"/>
    <w:rsid w:val="000C0943"/>
    <w:pPr>
      <w:spacing w:after="100" w:line="276" w:lineRule="auto"/>
      <w:ind w:left="1320"/>
    </w:pPr>
    <w:rPr>
      <w:rFonts w:ascii="Arial" w:eastAsia="Times New Roman" w:hAnsi="Arial" w:cs="Times New Roman"/>
      <w:szCs w:val="22"/>
      <w:lang w:eastAsia="fi-FI"/>
    </w:rPr>
  </w:style>
  <w:style w:type="paragraph" w:styleId="TOC8">
    <w:name w:val="toc 8"/>
    <w:basedOn w:val="Normal"/>
    <w:next w:val="Normal"/>
    <w:autoRedefine/>
    <w:uiPriority w:val="39"/>
    <w:rsid w:val="000C0943"/>
    <w:pPr>
      <w:spacing w:after="100" w:line="276" w:lineRule="auto"/>
      <w:ind w:left="1540"/>
    </w:pPr>
    <w:rPr>
      <w:rFonts w:ascii="Arial" w:eastAsia="Times New Roman" w:hAnsi="Arial" w:cs="Times New Roman"/>
      <w:szCs w:val="22"/>
      <w:lang w:eastAsia="fi-FI"/>
    </w:rPr>
  </w:style>
  <w:style w:type="paragraph" w:styleId="TOC9">
    <w:name w:val="toc 9"/>
    <w:basedOn w:val="Normal"/>
    <w:next w:val="Normal"/>
    <w:autoRedefine/>
    <w:uiPriority w:val="39"/>
    <w:rsid w:val="000C0943"/>
    <w:pPr>
      <w:spacing w:after="100" w:line="276" w:lineRule="auto"/>
      <w:ind w:left="1760"/>
    </w:pPr>
    <w:rPr>
      <w:rFonts w:ascii="Arial" w:eastAsia="Times New Roman" w:hAnsi="Arial" w:cs="Times New Roman"/>
      <w:szCs w:val="22"/>
      <w:lang w:eastAsia="fi-FI"/>
    </w:rPr>
  </w:style>
  <w:style w:type="paragraph" w:styleId="NormalWeb">
    <w:name w:val="Normal (Web)"/>
    <w:basedOn w:val="Normal"/>
    <w:uiPriority w:val="99"/>
    <w:rsid w:val="000C0943"/>
    <w:pPr>
      <w:spacing w:before="100" w:beforeAutospacing="1" w:after="100" w:afterAutospacing="1" w:line="240" w:lineRule="auto"/>
      <w:ind w:left="1304"/>
    </w:pPr>
    <w:rPr>
      <w:rFonts w:ascii="Times New Roman" w:eastAsia="Times New Roman" w:hAnsi="Times New Roman" w:cs="Times New Roman"/>
      <w:sz w:val="24"/>
      <w:szCs w:val="24"/>
      <w:lang w:eastAsia="fi-FI"/>
    </w:rPr>
  </w:style>
  <w:style w:type="paragraph" w:styleId="DocumentMap">
    <w:name w:val="Document Map"/>
    <w:basedOn w:val="Normal"/>
    <w:link w:val="DocumentMapChar"/>
    <w:uiPriority w:val="99"/>
    <w:rsid w:val="000C0943"/>
    <w:pPr>
      <w:shd w:val="clear" w:color="auto" w:fill="000080"/>
      <w:spacing w:line="240" w:lineRule="auto"/>
      <w:ind w:left="1304"/>
    </w:pPr>
    <w:rPr>
      <w:rFonts w:ascii="Tahoma" w:eastAsia="Arial" w:hAnsi="Tahoma" w:cs="Times New Roman"/>
      <w:sz w:val="20"/>
      <w:lang w:eastAsia="fi-FI"/>
    </w:rPr>
  </w:style>
  <w:style w:type="character" w:customStyle="1" w:styleId="DocumentMapChar">
    <w:name w:val="Document Map Char"/>
    <w:basedOn w:val="DefaultParagraphFont"/>
    <w:link w:val="DocumentMap"/>
    <w:uiPriority w:val="99"/>
    <w:rsid w:val="000C0943"/>
    <w:rPr>
      <w:rFonts w:ascii="Tahoma" w:eastAsia="Arial" w:hAnsi="Tahoma" w:cs="Times New Roman"/>
      <w:shd w:val="clear" w:color="auto" w:fill="000080"/>
      <w:lang w:eastAsia="fi-FI"/>
    </w:rPr>
  </w:style>
  <w:style w:type="paragraph" w:styleId="Revision">
    <w:name w:val="Revision"/>
    <w:hidden/>
    <w:uiPriority w:val="99"/>
    <w:semiHidden/>
    <w:rsid w:val="000C0943"/>
    <w:pPr>
      <w:spacing w:after="0" w:line="240" w:lineRule="auto"/>
    </w:pPr>
    <w:rPr>
      <w:rFonts w:ascii="Arial" w:eastAsia="Times New Roman" w:hAnsi="Arial" w:cs="Times New Roman"/>
      <w:sz w:val="22"/>
    </w:rPr>
  </w:style>
  <w:style w:type="character" w:customStyle="1" w:styleId="apple-converted-space">
    <w:name w:val="apple-converted-space"/>
    <w:uiPriority w:val="99"/>
    <w:rsid w:val="000C0943"/>
  </w:style>
  <w:style w:type="character" w:styleId="FollowedHyperlink">
    <w:name w:val="FollowedHyperlink"/>
    <w:basedOn w:val="DefaultParagraphFont"/>
    <w:uiPriority w:val="99"/>
    <w:semiHidden/>
    <w:rsid w:val="000C0943"/>
    <w:rPr>
      <w:rFonts w:cs="Times New Roman"/>
      <w:color w:val="800080"/>
      <w:u w:val="single"/>
    </w:rPr>
  </w:style>
  <w:style w:type="paragraph" w:customStyle="1" w:styleId="Liitetaso3">
    <w:name w:val="Liitetaso3"/>
    <w:basedOn w:val="NormalIndent"/>
    <w:uiPriority w:val="99"/>
    <w:rsid w:val="000C0943"/>
    <w:pPr>
      <w:numPr>
        <w:ilvl w:val="2"/>
        <w:numId w:val="16"/>
      </w:numPr>
      <w:tabs>
        <w:tab w:val="num" w:pos="1080"/>
      </w:tabs>
      <w:spacing w:before="240" w:line="240" w:lineRule="auto"/>
      <w:ind w:left="1080"/>
    </w:pPr>
    <w:rPr>
      <w:rFonts w:ascii="Arial" w:eastAsia="Times New Roman" w:hAnsi="Arial" w:cs="Times New Roman"/>
      <w:sz w:val="24"/>
      <w:szCs w:val="24"/>
    </w:rPr>
  </w:style>
  <w:style w:type="paragraph" w:customStyle="1" w:styleId="Liitetaso2">
    <w:name w:val="Liitetaso2"/>
    <w:basedOn w:val="NormalIndent"/>
    <w:link w:val="Liitetaso2Char"/>
    <w:uiPriority w:val="99"/>
    <w:rsid w:val="000C0943"/>
    <w:pPr>
      <w:numPr>
        <w:ilvl w:val="1"/>
        <w:numId w:val="16"/>
      </w:numPr>
      <w:tabs>
        <w:tab w:val="num" w:pos="720"/>
      </w:tabs>
      <w:spacing w:before="360" w:line="240" w:lineRule="auto"/>
      <w:ind w:left="720"/>
    </w:pPr>
    <w:rPr>
      <w:rFonts w:ascii="Arial" w:eastAsia="Times New Roman" w:hAnsi="Arial" w:cs="Times New Roman"/>
      <w:sz w:val="24"/>
      <w:szCs w:val="24"/>
    </w:rPr>
  </w:style>
  <w:style w:type="paragraph" w:customStyle="1" w:styleId="Liitetaso1">
    <w:name w:val="Liitetaso1"/>
    <w:basedOn w:val="NormalIndent"/>
    <w:link w:val="Liitetaso1Char"/>
    <w:uiPriority w:val="99"/>
    <w:rsid w:val="000C0943"/>
    <w:pPr>
      <w:tabs>
        <w:tab w:val="num" w:pos="360"/>
      </w:tabs>
      <w:spacing w:before="360" w:after="360" w:line="240" w:lineRule="auto"/>
      <w:ind w:left="360" w:hanging="360"/>
    </w:pPr>
    <w:rPr>
      <w:rFonts w:ascii="Arial" w:eastAsia="Times New Roman" w:hAnsi="Arial" w:cs="Times New Roman"/>
      <w:b/>
      <w:sz w:val="24"/>
      <w:szCs w:val="24"/>
    </w:rPr>
  </w:style>
  <w:style w:type="paragraph" w:styleId="BlockText">
    <w:name w:val="Block Text"/>
    <w:basedOn w:val="Normal"/>
    <w:uiPriority w:val="99"/>
    <w:semiHidden/>
    <w:rsid w:val="000C0943"/>
    <w:pPr>
      <w:pBdr>
        <w:top w:val="single" w:sz="2" w:space="10" w:color="4F81BD" w:shadow="1"/>
        <w:left w:val="single" w:sz="2" w:space="10" w:color="4F81BD" w:shadow="1"/>
        <w:bottom w:val="single" w:sz="2" w:space="10" w:color="4F81BD" w:shadow="1"/>
        <w:right w:val="single" w:sz="2" w:space="10" w:color="4F81BD" w:shadow="1"/>
      </w:pBdr>
      <w:spacing w:line="240" w:lineRule="auto"/>
      <w:ind w:left="1152" w:right="1152"/>
    </w:pPr>
    <w:rPr>
      <w:rFonts w:ascii="Calibri" w:eastAsia="Times New Roman" w:hAnsi="Calibri" w:cs="Times New Roman"/>
      <w:i/>
      <w:iCs/>
      <w:color w:val="4F81BD"/>
    </w:rPr>
  </w:style>
  <w:style w:type="paragraph" w:styleId="BodyText2">
    <w:name w:val="Body Text 2"/>
    <w:basedOn w:val="Normal"/>
    <w:link w:val="BodyText2Char"/>
    <w:uiPriority w:val="99"/>
    <w:semiHidden/>
    <w:rsid w:val="000C0943"/>
    <w:pPr>
      <w:spacing w:after="120" w:line="480" w:lineRule="auto"/>
      <w:ind w:left="1304"/>
    </w:pPr>
    <w:rPr>
      <w:rFonts w:ascii="Arial" w:eastAsia="Times New Roman" w:hAnsi="Arial" w:cs="Times New Roman"/>
      <w:sz w:val="20"/>
    </w:rPr>
  </w:style>
  <w:style w:type="character" w:customStyle="1" w:styleId="BodyText2Char">
    <w:name w:val="Body Text 2 Char"/>
    <w:basedOn w:val="DefaultParagraphFont"/>
    <w:link w:val="BodyText2"/>
    <w:uiPriority w:val="99"/>
    <w:semiHidden/>
    <w:rsid w:val="000C0943"/>
    <w:rPr>
      <w:rFonts w:ascii="Arial" w:eastAsia="Times New Roman" w:hAnsi="Arial" w:cs="Times New Roman"/>
    </w:rPr>
  </w:style>
  <w:style w:type="paragraph" w:styleId="BodyText3">
    <w:name w:val="Body Text 3"/>
    <w:basedOn w:val="Normal"/>
    <w:link w:val="BodyText3Char"/>
    <w:uiPriority w:val="99"/>
    <w:semiHidden/>
    <w:rsid w:val="000C0943"/>
    <w:pPr>
      <w:spacing w:after="120" w:line="240" w:lineRule="auto"/>
      <w:ind w:left="1304"/>
    </w:pPr>
    <w:rPr>
      <w:rFonts w:ascii="Arial" w:eastAsia="Times New Roman" w:hAnsi="Arial" w:cs="Times New Roman"/>
      <w:sz w:val="16"/>
      <w:szCs w:val="16"/>
    </w:rPr>
  </w:style>
  <w:style w:type="character" w:customStyle="1" w:styleId="BodyText3Char">
    <w:name w:val="Body Text 3 Char"/>
    <w:basedOn w:val="DefaultParagraphFont"/>
    <w:link w:val="BodyText3"/>
    <w:uiPriority w:val="99"/>
    <w:semiHidden/>
    <w:rsid w:val="000C0943"/>
    <w:rPr>
      <w:rFonts w:ascii="Arial" w:eastAsia="Times New Roman" w:hAnsi="Arial" w:cs="Times New Roman"/>
      <w:sz w:val="16"/>
      <w:szCs w:val="16"/>
    </w:rPr>
  </w:style>
  <w:style w:type="paragraph" w:styleId="BodyTextFirstIndent">
    <w:name w:val="Body Text First Indent"/>
    <w:basedOn w:val="BodyText"/>
    <w:link w:val="BodyTextFirstIndentChar"/>
    <w:uiPriority w:val="99"/>
    <w:semiHidden/>
    <w:rsid w:val="000C0943"/>
    <w:pPr>
      <w:tabs>
        <w:tab w:val="clear" w:pos="0"/>
        <w:tab w:val="clear" w:pos="1276"/>
        <w:tab w:val="clear" w:pos="2552"/>
        <w:tab w:val="clear" w:pos="3828"/>
        <w:tab w:val="clear" w:pos="5103"/>
        <w:tab w:val="clear" w:pos="6379"/>
        <w:tab w:val="clear" w:pos="8080"/>
        <w:tab w:val="clear" w:pos="8364"/>
      </w:tabs>
      <w:spacing w:after="0" w:line="240" w:lineRule="auto"/>
      <w:ind w:firstLine="360"/>
    </w:pPr>
    <w:rPr>
      <w:sz w:val="20"/>
      <w:lang w:eastAsia="en-US"/>
    </w:rPr>
  </w:style>
  <w:style w:type="character" w:customStyle="1" w:styleId="BodyTextFirstIndentChar">
    <w:name w:val="Body Text First Indent Char"/>
    <w:basedOn w:val="BodyTextChar"/>
    <w:link w:val="BodyTextFirstIndent"/>
    <w:uiPriority w:val="99"/>
    <w:semiHidden/>
    <w:rsid w:val="000C0943"/>
    <w:rPr>
      <w:rFonts w:ascii="Arial" w:eastAsia="Arial" w:hAnsi="Arial" w:cs="Times New Roman"/>
      <w:sz w:val="24"/>
      <w:lang w:val="en-GB" w:eastAsia="sv-SE"/>
    </w:rPr>
  </w:style>
  <w:style w:type="paragraph" w:styleId="BodyTextIndent">
    <w:name w:val="Body Text Indent"/>
    <w:basedOn w:val="Normal"/>
    <w:link w:val="BodyTextIndentChar"/>
    <w:uiPriority w:val="99"/>
    <w:semiHidden/>
    <w:rsid w:val="000C0943"/>
    <w:pPr>
      <w:spacing w:after="120" w:line="240" w:lineRule="auto"/>
      <w:ind w:left="283"/>
    </w:pPr>
    <w:rPr>
      <w:rFonts w:ascii="Arial" w:eastAsia="Times New Roman" w:hAnsi="Arial" w:cs="Times New Roman"/>
      <w:sz w:val="20"/>
    </w:rPr>
  </w:style>
  <w:style w:type="character" w:customStyle="1" w:styleId="BodyTextIndentChar">
    <w:name w:val="Body Text Indent Char"/>
    <w:basedOn w:val="DefaultParagraphFont"/>
    <w:link w:val="BodyTextIndent"/>
    <w:uiPriority w:val="99"/>
    <w:semiHidden/>
    <w:rsid w:val="000C0943"/>
    <w:rPr>
      <w:rFonts w:ascii="Arial" w:eastAsia="Times New Roman" w:hAnsi="Arial" w:cs="Times New Roman"/>
    </w:rPr>
  </w:style>
  <w:style w:type="paragraph" w:styleId="BodyTextFirstIndent2">
    <w:name w:val="Body Text First Indent 2"/>
    <w:basedOn w:val="BodyTextIndent"/>
    <w:link w:val="BodyTextFirstIndent2Char"/>
    <w:uiPriority w:val="99"/>
    <w:semiHidden/>
    <w:rsid w:val="000C0943"/>
    <w:pPr>
      <w:spacing w:after="0"/>
      <w:ind w:left="360" w:firstLine="360"/>
    </w:pPr>
  </w:style>
  <w:style w:type="character" w:customStyle="1" w:styleId="BodyTextFirstIndent2Char">
    <w:name w:val="Body Text First Indent 2 Char"/>
    <w:basedOn w:val="BodyTextIndentChar"/>
    <w:link w:val="BodyTextFirstIndent2"/>
    <w:uiPriority w:val="99"/>
    <w:semiHidden/>
    <w:rsid w:val="000C0943"/>
    <w:rPr>
      <w:rFonts w:ascii="Arial" w:eastAsia="Times New Roman" w:hAnsi="Arial" w:cs="Times New Roman"/>
    </w:rPr>
  </w:style>
  <w:style w:type="paragraph" w:styleId="BodyTextIndent2">
    <w:name w:val="Body Text Indent 2"/>
    <w:basedOn w:val="Normal"/>
    <w:link w:val="BodyTextIndent2Char"/>
    <w:uiPriority w:val="99"/>
    <w:semiHidden/>
    <w:rsid w:val="000C0943"/>
    <w:pPr>
      <w:spacing w:after="120" w:line="480" w:lineRule="auto"/>
      <w:ind w:left="283"/>
    </w:pPr>
    <w:rPr>
      <w:rFonts w:ascii="Arial" w:eastAsia="Times New Roman" w:hAnsi="Arial" w:cs="Times New Roman"/>
      <w:sz w:val="20"/>
    </w:rPr>
  </w:style>
  <w:style w:type="character" w:customStyle="1" w:styleId="BodyTextIndent2Char">
    <w:name w:val="Body Text Indent 2 Char"/>
    <w:basedOn w:val="DefaultParagraphFont"/>
    <w:link w:val="BodyTextIndent2"/>
    <w:uiPriority w:val="99"/>
    <w:semiHidden/>
    <w:rsid w:val="000C0943"/>
    <w:rPr>
      <w:rFonts w:ascii="Arial" w:eastAsia="Times New Roman" w:hAnsi="Arial" w:cs="Times New Roman"/>
    </w:rPr>
  </w:style>
  <w:style w:type="paragraph" w:styleId="BodyTextIndent3">
    <w:name w:val="Body Text Indent 3"/>
    <w:basedOn w:val="Normal"/>
    <w:link w:val="BodyTextIndent3Char"/>
    <w:uiPriority w:val="99"/>
    <w:semiHidden/>
    <w:rsid w:val="000C0943"/>
    <w:pPr>
      <w:spacing w:after="120" w:line="240" w:lineRule="auto"/>
      <w:ind w:left="283"/>
    </w:pPr>
    <w:rPr>
      <w:rFonts w:ascii="Arial" w:eastAsia="Times New Roman" w:hAnsi="Arial" w:cs="Times New Roman"/>
      <w:sz w:val="16"/>
      <w:szCs w:val="16"/>
    </w:rPr>
  </w:style>
  <w:style w:type="character" w:customStyle="1" w:styleId="BodyTextIndent3Char">
    <w:name w:val="Body Text Indent 3 Char"/>
    <w:basedOn w:val="DefaultParagraphFont"/>
    <w:link w:val="BodyTextIndent3"/>
    <w:uiPriority w:val="99"/>
    <w:semiHidden/>
    <w:rsid w:val="000C0943"/>
    <w:rPr>
      <w:rFonts w:ascii="Arial" w:eastAsia="Times New Roman" w:hAnsi="Arial" w:cs="Times New Roman"/>
      <w:sz w:val="16"/>
      <w:szCs w:val="16"/>
    </w:rPr>
  </w:style>
  <w:style w:type="paragraph" w:styleId="Closing">
    <w:name w:val="Closing"/>
    <w:basedOn w:val="Normal"/>
    <w:link w:val="ClosingChar"/>
    <w:uiPriority w:val="99"/>
    <w:semiHidden/>
    <w:rsid w:val="000C0943"/>
    <w:pPr>
      <w:spacing w:line="240" w:lineRule="auto"/>
      <w:ind w:left="4252"/>
    </w:pPr>
    <w:rPr>
      <w:rFonts w:ascii="Arial" w:eastAsia="Times New Roman" w:hAnsi="Arial" w:cs="Times New Roman"/>
      <w:sz w:val="20"/>
    </w:rPr>
  </w:style>
  <w:style w:type="character" w:customStyle="1" w:styleId="ClosingChar">
    <w:name w:val="Closing Char"/>
    <w:basedOn w:val="DefaultParagraphFont"/>
    <w:link w:val="Closing"/>
    <w:uiPriority w:val="99"/>
    <w:semiHidden/>
    <w:rsid w:val="000C0943"/>
    <w:rPr>
      <w:rFonts w:ascii="Arial" w:eastAsia="Times New Roman" w:hAnsi="Arial" w:cs="Times New Roman"/>
    </w:rPr>
  </w:style>
  <w:style w:type="paragraph" w:styleId="Date">
    <w:name w:val="Date"/>
    <w:basedOn w:val="Normal"/>
    <w:next w:val="Normal"/>
    <w:link w:val="DateChar"/>
    <w:uiPriority w:val="99"/>
    <w:semiHidden/>
    <w:rsid w:val="000C0943"/>
    <w:pPr>
      <w:spacing w:line="240" w:lineRule="auto"/>
      <w:ind w:left="1304"/>
    </w:pPr>
    <w:rPr>
      <w:rFonts w:ascii="Arial" w:eastAsia="Times New Roman" w:hAnsi="Arial" w:cs="Times New Roman"/>
      <w:sz w:val="20"/>
    </w:rPr>
  </w:style>
  <w:style w:type="character" w:customStyle="1" w:styleId="DateChar">
    <w:name w:val="Date Char"/>
    <w:basedOn w:val="DefaultParagraphFont"/>
    <w:link w:val="Date"/>
    <w:uiPriority w:val="99"/>
    <w:semiHidden/>
    <w:rsid w:val="000C0943"/>
    <w:rPr>
      <w:rFonts w:ascii="Arial" w:eastAsia="Times New Roman" w:hAnsi="Arial" w:cs="Times New Roman"/>
    </w:rPr>
  </w:style>
  <w:style w:type="paragraph" w:styleId="E-mailSignature">
    <w:name w:val="E-mail Signature"/>
    <w:basedOn w:val="Normal"/>
    <w:link w:val="E-mailSignatureChar"/>
    <w:uiPriority w:val="99"/>
    <w:semiHidden/>
    <w:rsid w:val="000C0943"/>
    <w:pPr>
      <w:spacing w:line="240" w:lineRule="auto"/>
      <w:ind w:left="1304"/>
    </w:pPr>
    <w:rPr>
      <w:rFonts w:ascii="Arial" w:eastAsia="Times New Roman" w:hAnsi="Arial" w:cs="Times New Roman"/>
      <w:sz w:val="20"/>
    </w:rPr>
  </w:style>
  <w:style w:type="character" w:customStyle="1" w:styleId="E-mailSignatureChar">
    <w:name w:val="E-mail Signature Char"/>
    <w:basedOn w:val="DefaultParagraphFont"/>
    <w:link w:val="E-mailSignature"/>
    <w:uiPriority w:val="99"/>
    <w:semiHidden/>
    <w:rsid w:val="000C0943"/>
    <w:rPr>
      <w:rFonts w:ascii="Arial" w:eastAsia="Times New Roman" w:hAnsi="Arial" w:cs="Times New Roman"/>
    </w:rPr>
  </w:style>
  <w:style w:type="paragraph" w:styleId="EndnoteText">
    <w:name w:val="endnote text"/>
    <w:basedOn w:val="Normal"/>
    <w:link w:val="EndnoteTextChar"/>
    <w:uiPriority w:val="99"/>
    <w:semiHidden/>
    <w:rsid w:val="000C0943"/>
    <w:pPr>
      <w:spacing w:line="240" w:lineRule="auto"/>
      <w:ind w:left="1304"/>
    </w:pPr>
    <w:rPr>
      <w:rFonts w:ascii="Arial" w:eastAsia="Times New Roman" w:hAnsi="Arial" w:cs="Times New Roman"/>
      <w:sz w:val="20"/>
    </w:rPr>
  </w:style>
  <w:style w:type="character" w:customStyle="1" w:styleId="EndnoteTextChar">
    <w:name w:val="Endnote Text Char"/>
    <w:basedOn w:val="DefaultParagraphFont"/>
    <w:link w:val="EndnoteText"/>
    <w:uiPriority w:val="99"/>
    <w:semiHidden/>
    <w:rsid w:val="000C0943"/>
    <w:rPr>
      <w:rFonts w:ascii="Arial" w:eastAsia="Times New Roman" w:hAnsi="Arial" w:cs="Times New Roman"/>
    </w:rPr>
  </w:style>
  <w:style w:type="paragraph" w:styleId="EnvelopeAddress">
    <w:name w:val="envelope address"/>
    <w:basedOn w:val="Normal"/>
    <w:uiPriority w:val="99"/>
    <w:semiHidden/>
    <w:rsid w:val="000C0943"/>
    <w:pPr>
      <w:framePr w:w="7920" w:h="1980" w:hRule="exact" w:hSpace="141" w:wrap="auto" w:hAnchor="page" w:xAlign="center" w:yAlign="bottom"/>
      <w:spacing w:line="240" w:lineRule="auto"/>
      <w:ind w:left="2880"/>
    </w:pPr>
    <w:rPr>
      <w:rFonts w:ascii="Cambria" w:eastAsia="Times New Roman" w:hAnsi="Cambria" w:cs="Times New Roman"/>
      <w:sz w:val="24"/>
      <w:szCs w:val="24"/>
    </w:rPr>
  </w:style>
  <w:style w:type="paragraph" w:styleId="EnvelopeReturn">
    <w:name w:val="envelope return"/>
    <w:basedOn w:val="Normal"/>
    <w:uiPriority w:val="99"/>
    <w:semiHidden/>
    <w:rsid w:val="000C0943"/>
    <w:pPr>
      <w:spacing w:line="240" w:lineRule="auto"/>
      <w:ind w:left="1304"/>
    </w:pPr>
    <w:rPr>
      <w:rFonts w:ascii="Cambria" w:eastAsia="Times New Roman" w:hAnsi="Cambria" w:cs="Times New Roman"/>
      <w:sz w:val="20"/>
    </w:rPr>
  </w:style>
  <w:style w:type="paragraph" w:styleId="HTMLAddress">
    <w:name w:val="HTML Address"/>
    <w:basedOn w:val="Normal"/>
    <w:link w:val="HTMLAddressChar"/>
    <w:uiPriority w:val="99"/>
    <w:semiHidden/>
    <w:rsid w:val="000C0943"/>
    <w:pPr>
      <w:spacing w:line="240" w:lineRule="auto"/>
      <w:ind w:left="1304"/>
    </w:pPr>
    <w:rPr>
      <w:rFonts w:ascii="Arial" w:eastAsia="Times New Roman" w:hAnsi="Arial" w:cs="Times New Roman"/>
      <w:i/>
      <w:iCs/>
      <w:sz w:val="20"/>
    </w:rPr>
  </w:style>
  <w:style w:type="character" w:customStyle="1" w:styleId="HTMLAddressChar">
    <w:name w:val="HTML Address Char"/>
    <w:basedOn w:val="DefaultParagraphFont"/>
    <w:link w:val="HTMLAddress"/>
    <w:uiPriority w:val="99"/>
    <w:semiHidden/>
    <w:rsid w:val="000C0943"/>
    <w:rPr>
      <w:rFonts w:ascii="Arial" w:eastAsia="Times New Roman" w:hAnsi="Arial" w:cs="Times New Roman"/>
      <w:i/>
      <w:iCs/>
    </w:rPr>
  </w:style>
  <w:style w:type="paragraph" w:styleId="HTMLPreformatted">
    <w:name w:val="HTML Preformatted"/>
    <w:basedOn w:val="Normal"/>
    <w:link w:val="HTMLPreformattedChar"/>
    <w:uiPriority w:val="99"/>
    <w:semiHidden/>
    <w:rsid w:val="000C0943"/>
    <w:pPr>
      <w:spacing w:line="240" w:lineRule="auto"/>
      <w:ind w:left="1304"/>
    </w:pPr>
    <w:rPr>
      <w:rFonts w:ascii="Consolas" w:eastAsia="Arial" w:hAnsi="Consolas" w:cs="Times New Roman"/>
      <w:sz w:val="20"/>
    </w:rPr>
  </w:style>
  <w:style w:type="character" w:customStyle="1" w:styleId="HTMLPreformattedChar">
    <w:name w:val="HTML Preformatted Char"/>
    <w:basedOn w:val="DefaultParagraphFont"/>
    <w:link w:val="HTMLPreformatted"/>
    <w:uiPriority w:val="99"/>
    <w:semiHidden/>
    <w:rsid w:val="000C0943"/>
    <w:rPr>
      <w:rFonts w:ascii="Consolas" w:eastAsia="Arial" w:hAnsi="Consolas" w:cs="Times New Roman"/>
    </w:rPr>
  </w:style>
  <w:style w:type="paragraph" w:styleId="Index1">
    <w:name w:val="index 1"/>
    <w:basedOn w:val="Normal"/>
    <w:next w:val="Normal"/>
    <w:autoRedefine/>
    <w:uiPriority w:val="99"/>
    <w:semiHidden/>
    <w:rsid w:val="000C0943"/>
    <w:pPr>
      <w:spacing w:line="240" w:lineRule="auto"/>
      <w:ind w:left="220" w:hanging="220"/>
    </w:pPr>
    <w:rPr>
      <w:rFonts w:ascii="Arial" w:eastAsia="Times New Roman" w:hAnsi="Arial" w:cs="Times New Roman"/>
    </w:rPr>
  </w:style>
  <w:style w:type="paragraph" w:styleId="Index2">
    <w:name w:val="index 2"/>
    <w:basedOn w:val="Normal"/>
    <w:next w:val="Normal"/>
    <w:autoRedefine/>
    <w:uiPriority w:val="99"/>
    <w:semiHidden/>
    <w:rsid w:val="000C0943"/>
    <w:pPr>
      <w:spacing w:line="240" w:lineRule="auto"/>
      <w:ind w:left="440" w:hanging="220"/>
    </w:pPr>
    <w:rPr>
      <w:rFonts w:ascii="Arial" w:eastAsia="Times New Roman" w:hAnsi="Arial" w:cs="Times New Roman"/>
    </w:rPr>
  </w:style>
  <w:style w:type="paragraph" w:styleId="Index3">
    <w:name w:val="index 3"/>
    <w:basedOn w:val="Normal"/>
    <w:next w:val="Normal"/>
    <w:autoRedefine/>
    <w:uiPriority w:val="99"/>
    <w:semiHidden/>
    <w:rsid w:val="000C0943"/>
    <w:pPr>
      <w:spacing w:line="240" w:lineRule="auto"/>
      <w:ind w:left="660" w:hanging="220"/>
    </w:pPr>
    <w:rPr>
      <w:rFonts w:ascii="Arial" w:eastAsia="Times New Roman" w:hAnsi="Arial" w:cs="Times New Roman"/>
    </w:rPr>
  </w:style>
  <w:style w:type="paragraph" w:styleId="Index4">
    <w:name w:val="index 4"/>
    <w:basedOn w:val="Normal"/>
    <w:next w:val="Normal"/>
    <w:autoRedefine/>
    <w:uiPriority w:val="99"/>
    <w:semiHidden/>
    <w:rsid w:val="000C0943"/>
    <w:pPr>
      <w:spacing w:line="240" w:lineRule="auto"/>
      <w:ind w:left="880" w:hanging="220"/>
    </w:pPr>
    <w:rPr>
      <w:rFonts w:ascii="Arial" w:eastAsia="Times New Roman" w:hAnsi="Arial" w:cs="Times New Roman"/>
    </w:rPr>
  </w:style>
  <w:style w:type="paragraph" w:styleId="Index5">
    <w:name w:val="index 5"/>
    <w:basedOn w:val="Normal"/>
    <w:next w:val="Normal"/>
    <w:autoRedefine/>
    <w:uiPriority w:val="99"/>
    <w:semiHidden/>
    <w:rsid w:val="000C0943"/>
    <w:pPr>
      <w:spacing w:line="240" w:lineRule="auto"/>
      <w:ind w:left="1100" w:hanging="220"/>
    </w:pPr>
    <w:rPr>
      <w:rFonts w:ascii="Arial" w:eastAsia="Times New Roman" w:hAnsi="Arial" w:cs="Times New Roman"/>
    </w:rPr>
  </w:style>
  <w:style w:type="paragraph" w:styleId="Index6">
    <w:name w:val="index 6"/>
    <w:basedOn w:val="Normal"/>
    <w:next w:val="Normal"/>
    <w:autoRedefine/>
    <w:uiPriority w:val="99"/>
    <w:semiHidden/>
    <w:rsid w:val="000C0943"/>
    <w:pPr>
      <w:spacing w:line="240" w:lineRule="auto"/>
      <w:ind w:left="1320" w:hanging="220"/>
    </w:pPr>
    <w:rPr>
      <w:rFonts w:ascii="Arial" w:eastAsia="Times New Roman" w:hAnsi="Arial" w:cs="Times New Roman"/>
    </w:rPr>
  </w:style>
  <w:style w:type="paragraph" w:styleId="Index7">
    <w:name w:val="index 7"/>
    <w:basedOn w:val="Normal"/>
    <w:next w:val="Normal"/>
    <w:autoRedefine/>
    <w:uiPriority w:val="99"/>
    <w:semiHidden/>
    <w:rsid w:val="000C0943"/>
    <w:pPr>
      <w:spacing w:line="240" w:lineRule="auto"/>
      <w:ind w:left="1540" w:hanging="220"/>
    </w:pPr>
    <w:rPr>
      <w:rFonts w:ascii="Arial" w:eastAsia="Times New Roman" w:hAnsi="Arial" w:cs="Times New Roman"/>
    </w:rPr>
  </w:style>
  <w:style w:type="paragraph" w:styleId="Index8">
    <w:name w:val="index 8"/>
    <w:basedOn w:val="Normal"/>
    <w:next w:val="Normal"/>
    <w:autoRedefine/>
    <w:uiPriority w:val="99"/>
    <w:semiHidden/>
    <w:rsid w:val="000C0943"/>
    <w:pPr>
      <w:spacing w:line="240" w:lineRule="auto"/>
      <w:ind w:left="1760" w:hanging="220"/>
    </w:pPr>
    <w:rPr>
      <w:rFonts w:ascii="Arial" w:eastAsia="Times New Roman" w:hAnsi="Arial" w:cs="Times New Roman"/>
    </w:rPr>
  </w:style>
  <w:style w:type="paragraph" w:styleId="Index9">
    <w:name w:val="index 9"/>
    <w:basedOn w:val="Normal"/>
    <w:next w:val="Normal"/>
    <w:autoRedefine/>
    <w:uiPriority w:val="99"/>
    <w:semiHidden/>
    <w:rsid w:val="000C0943"/>
    <w:pPr>
      <w:spacing w:line="240" w:lineRule="auto"/>
      <w:ind w:left="1980" w:hanging="220"/>
    </w:pPr>
    <w:rPr>
      <w:rFonts w:ascii="Arial" w:eastAsia="Times New Roman" w:hAnsi="Arial" w:cs="Times New Roman"/>
    </w:rPr>
  </w:style>
  <w:style w:type="paragraph" w:styleId="IndexHeading">
    <w:name w:val="index heading"/>
    <w:basedOn w:val="Normal"/>
    <w:next w:val="Index1"/>
    <w:uiPriority w:val="99"/>
    <w:semiHidden/>
    <w:rsid w:val="000C0943"/>
    <w:pPr>
      <w:spacing w:line="240" w:lineRule="auto"/>
      <w:ind w:left="1304"/>
    </w:pPr>
    <w:rPr>
      <w:rFonts w:ascii="Cambria" w:eastAsia="Times New Roman" w:hAnsi="Cambria" w:cs="Times New Roman"/>
      <w:b/>
      <w:bCs/>
    </w:rPr>
  </w:style>
  <w:style w:type="paragraph" w:styleId="List">
    <w:name w:val="List"/>
    <w:basedOn w:val="Normal"/>
    <w:uiPriority w:val="99"/>
    <w:semiHidden/>
    <w:rsid w:val="000C0943"/>
    <w:pPr>
      <w:spacing w:line="240" w:lineRule="auto"/>
      <w:ind w:left="283" w:hanging="283"/>
      <w:contextualSpacing/>
    </w:pPr>
    <w:rPr>
      <w:rFonts w:ascii="Arial" w:eastAsia="Times New Roman" w:hAnsi="Arial" w:cs="Times New Roman"/>
    </w:rPr>
  </w:style>
  <w:style w:type="paragraph" w:styleId="List2">
    <w:name w:val="List 2"/>
    <w:basedOn w:val="Normal"/>
    <w:uiPriority w:val="99"/>
    <w:semiHidden/>
    <w:rsid w:val="000C0943"/>
    <w:pPr>
      <w:spacing w:line="240" w:lineRule="auto"/>
      <w:ind w:left="566" w:hanging="283"/>
      <w:contextualSpacing/>
    </w:pPr>
    <w:rPr>
      <w:rFonts w:ascii="Arial" w:eastAsia="Times New Roman" w:hAnsi="Arial" w:cs="Times New Roman"/>
    </w:rPr>
  </w:style>
  <w:style w:type="paragraph" w:styleId="List3">
    <w:name w:val="List 3"/>
    <w:basedOn w:val="Normal"/>
    <w:uiPriority w:val="99"/>
    <w:semiHidden/>
    <w:rsid w:val="000C0943"/>
    <w:pPr>
      <w:spacing w:line="240" w:lineRule="auto"/>
      <w:ind w:left="849" w:hanging="283"/>
      <w:contextualSpacing/>
    </w:pPr>
    <w:rPr>
      <w:rFonts w:ascii="Arial" w:eastAsia="Times New Roman" w:hAnsi="Arial" w:cs="Times New Roman"/>
    </w:rPr>
  </w:style>
  <w:style w:type="paragraph" w:styleId="List4">
    <w:name w:val="List 4"/>
    <w:basedOn w:val="Normal"/>
    <w:uiPriority w:val="99"/>
    <w:semiHidden/>
    <w:rsid w:val="000C0943"/>
    <w:pPr>
      <w:spacing w:line="240" w:lineRule="auto"/>
      <w:ind w:left="1132" w:hanging="283"/>
      <w:contextualSpacing/>
    </w:pPr>
    <w:rPr>
      <w:rFonts w:ascii="Arial" w:eastAsia="Times New Roman" w:hAnsi="Arial" w:cs="Times New Roman"/>
    </w:rPr>
  </w:style>
  <w:style w:type="paragraph" w:styleId="List5">
    <w:name w:val="List 5"/>
    <w:basedOn w:val="Normal"/>
    <w:uiPriority w:val="99"/>
    <w:semiHidden/>
    <w:rsid w:val="000C0943"/>
    <w:pPr>
      <w:spacing w:line="240" w:lineRule="auto"/>
      <w:ind w:left="1415" w:hanging="283"/>
      <w:contextualSpacing/>
    </w:pPr>
    <w:rPr>
      <w:rFonts w:ascii="Arial" w:eastAsia="Times New Roman" w:hAnsi="Arial" w:cs="Times New Roman"/>
    </w:rPr>
  </w:style>
  <w:style w:type="paragraph" w:styleId="ListBullet2">
    <w:name w:val="List Bullet 2"/>
    <w:basedOn w:val="Normal"/>
    <w:uiPriority w:val="99"/>
    <w:semiHidden/>
    <w:rsid w:val="000C0943"/>
    <w:pPr>
      <w:numPr>
        <w:numId w:val="17"/>
      </w:numPr>
      <w:tabs>
        <w:tab w:val="num" w:pos="643"/>
      </w:tabs>
      <w:spacing w:line="240" w:lineRule="auto"/>
      <w:ind w:left="643"/>
      <w:contextualSpacing/>
    </w:pPr>
    <w:rPr>
      <w:rFonts w:ascii="Arial" w:eastAsia="Times New Roman" w:hAnsi="Arial" w:cs="Times New Roman"/>
    </w:rPr>
  </w:style>
  <w:style w:type="paragraph" w:styleId="ListBullet3">
    <w:name w:val="List Bullet 3"/>
    <w:basedOn w:val="Normal"/>
    <w:uiPriority w:val="99"/>
    <w:semiHidden/>
    <w:rsid w:val="000C0943"/>
    <w:pPr>
      <w:numPr>
        <w:numId w:val="10"/>
      </w:numPr>
      <w:tabs>
        <w:tab w:val="num" w:pos="926"/>
      </w:tabs>
      <w:spacing w:line="240" w:lineRule="auto"/>
      <w:ind w:left="926"/>
      <w:contextualSpacing/>
    </w:pPr>
    <w:rPr>
      <w:rFonts w:ascii="Arial" w:eastAsia="Times New Roman" w:hAnsi="Arial" w:cs="Times New Roman"/>
    </w:rPr>
  </w:style>
  <w:style w:type="paragraph" w:styleId="ListBullet4">
    <w:name w:val="List Bullet 4"/>
    <w:basedOn w:val="Normal"/>
    <w:uiPriority w:val="99"/>
    <w:semiHidden/>
    <w:rsid w:val="000C0943"/>
    <w:pPr>
      <w:numPr>
        <w:numId w:val="11"/>
      </w:numPr>
      <w:tabs>
        <w:tab w:val="num" w:pos="1209"/>
      </w:tabs>
      <w:spacing w:line="240" w:lineRule="auto"/>
      <w:ind w:left="1209"/>
      <w:contextualSpacing/>
    </w:pPr>
    <w:rPr>
      <w:rFonts w:ascii="Arial" w:eastAsia="Times New Roman" w:hAnsi="Arial" w:cs="Times New Roman"/>
    </w:rPr>
  </w:style>
  <w:style w:type="paragraph" w:styleId="ListBullet5">
    <w:name w:val="List Bullet 5"/>
    <w:basedOn w:val="Normal"/>
    <w:uiPriority w:val="99"/>
    <w:semiHidden/>
    <w:rsid w:val="000C0943"/>
    <w:pPr>
      <w:numPr>
        <w:numId w:val="12"/>
      </w:numPr>
      <w:tabs>
        <w:tab w:val="num" w:pos="1492"/>
      </w:tabs>
      <w:spacing w:line="240" w:lineRule="auto"/>
      <w:ind w:left="1492"/>
      <w:contextualSpacing/>
    </w:pPr>
    <w:rPr>
      <w:rFonts w:ascii="Arial" w:eastAsia="Times New Roman" w:hAnsi="Arial" w:cs="Times New Roman"/>
    </w:rPr>
  </w:style>
  <w:style w:type="paragraph" w:styleId="ListContinue">
    <w:name w:val="List Continue"/>
    <w:basedOn w:val="Normal"/>
    <w:uiPriority w:val="99"/>
    <w:semiHidden/>
    <w:rsid w:val="000C0943"/>
    <w:pPr>
      <w:spacing w:after="120" w:line="240" w:lineRule="auto"/>
      <w:ind w:left="283"/>
      <w:contextualSpacing/>
    </w:pPr>
    <w:rPr>
      <w:rFonts w:ascii="Arial" w:eastAsia="Times New Roman" w:hAnsi="Arial" w:cs="Times New Roman"/>
    </w:rPr>
  </w:style>
  <w:style w:type="paragraph" w:styleId="ListContinue2">
    <w:name w:val="List Continue 2"/>
    <w:basedOn w:val="Normal"/>
    <w:uiPriority w:val="99"/>
    <w:semiHidden/>
    <w:rsid w:val="000C0943"/>
    <w:pPr>
      <w:spacing w:after="120" w:line="240" w:lineRule="auto"/>
      <w:ind w:left="566"/>
      <w:contextualSpacing/>
    </w:pPr>
    <w:rPr>
      <w:rFonts w:ascii="Arial" w:eastAsia="Times New Roman" w:hAnsi="Arial" w:cs="Times New Roman"/>
    </w:rPr>
  </w:style>
  <w:style w:type="paragraph" w:styleId="ListContinue3">
    <w:name w:val="List Continue 3"/>
    <w:basedOn w:val="Normal"/>
    <w:uiPriority w:val="99"/>
    <w:semiHidden/>
    <w:rsid w:val="000C0943"/>
    <w:pPr>
      <w:spacing w:after="120" w:line="240" w:lineRule="auto"/>
      <w:ind w:left="849"/>
      <w:contextualSpacing/>
    </w:pPr>
    <w:rPr>
      <w:rFonts w:ascii="Arial" w:eastAsia="Times New Roman" w:hAnsi="Arial" w:cs="Times New Roman"/>
    </w:rPr>
  </w:style>
  <w:style w:type="paragraph" w:styleId="ListContinue4">
    <w:name w:val="List Continue 4"/>
    <w:basedOn w:val="Normal"/>
    <w:uiPriority w:val="99"/>
    <w:semiHidden/>
    <w:rsid w:val="000C0943"/>
    <w:pPr>
      <w:spacing w:after="120" w:line="240" w:lineRule="auto"/>
      <w:ind w:left="1132"/>
      <w:contextualSpacing/>
    </w:pPr>
    <w:rPr>
      <w:rFonts w:ascii="Arial" w:eastAsia="Times New Roman" w:hAnsi="Arial" w:cs="Times New Roman"/>
    </w:rPr>
  </w:style>
  <w:style w:type="paragraph" w:styleId="ListContinue5">
    <w:name w:val="List Continue 5"/>
    <w:basedOn w:val="Normal"/>
    <w:uiPriority w:val="99"/>
    <w:semiHidden/>
    <w:rsid w:val="000C0943"/>
    <w:pPr>
      <w:spacing w:after="120" w:line="240" w:lineRule="auto"/>
      <w:ind w:left="1415"/>
      <w:contextualSpacing/>
    </w:pPr>
    <w:rPr>
      <w:rFonts w:ascii="Arial" w:eastAsia="Times New Roman" w:hAnsi="Arial" w:cs="Times New Roman"/>
    </w:rPr>
  </w:style>
  <w:style w:type="paragraph" w:styleId="ListNumber2">
    <w:name w:val="List Number 2"/>
    <w:basedOn w:val="Normal"/>
    <w:uiPriority w:val="99"/>
    <w:semiHidden/>
    <w:rsid w:val="000C0943"/>
    <w:pPr>
      <w:numPr>
        <w:numId w:val="13"/>
      </w:numPr>
      <w:tabs>
        <w:tab w:val="num" w:pos="643"/>
      </w:tabs>
      <w:spacing w:line="240" w:lineRule="auto"/>
      <w:ind w:left="643"/>
      <w:contextualSpacing/>
    </w:pPr>
    <w:rPr>
      <w:rFonts w:ascii="Arial" w:eastAsia="Times New Roman" w:hAnsi="Arial" w:cs="Times New Roman"/>
    </w:rPr>
  </w:style>
  <w:style w:type="paragraph" w:styleId="ListNumber3">
    <w:name w:val="List Number 3"/>
    <w:basedOn w:val="Normal"/>
    <w:uiPriority w:val="99"/>
    <w:semiHidden/>
    <w:rsid w:val="000C0943"/>
    <w:pPr>
      <w:numPr>
        <w:numId w:val="14"/>
      </w:numPr>
      <w:tabs>
        <w:tab w:val="clear" w:pos="2024"/>
        <w:tab w:val="num" w:pos="926"/>
      </w:tabs>
      <w:spacing w:line="240" w:lineRule="auto"/>
      <w:ind w:left="926"/>
      <w:contextualSpacing/>
    </w:pPr>
    <w:rPr>
      <w:rFonts w:ascii="Arial" w:eastAsia="Times New Roman" w:hAnsi="Arial" w:cs="Times New Roman"/>
    </w:rPr>
  </w:style>
  <w:style w:type="paragraph" w:styleId="ListNumber4">
    <w:name w:val="List Number 4"/>
    <w:basedOn w:val="Normal"/>
    <w:uiPriority w:val="99"/>
    <w:semiHidden/>
    <w:rsid w:val="000C0943"/>
    <w:pPr>
      <w:numPr>
        <w:numId w:val="15"/>
      </w:numPr>
      <w:tabs>
        <w:tab w:val="num" w:pos="1209"/>
      </w:tabs>
      <w:spacing w:line="240" w:lineRule="auto"/>
      <w:ind w:left="1209"/>
      <w:contextualSpacing/>
    </w:pPr>
    <w:rPr>
      <w:rFonts w:ascii="Arial" w:eastAsia="Times New Roman" w:hAnsi="Arial" w:cs="Times New Roman"/>
    </w:rPr>
  </w:style>
  <w:style w:type="paragraph" w:styleId="ListNumber5">
    <w:name w:val="List Number 5"/>
    <w:basedOn w:val="Normal"/>
    <w:uiPriority w:val="99"/>
    <w:semiHidden/>
    <w:rsid w:val="000C0943"/>
    <w:pPr>
      <w:numPr>
        <w:numId w:val="16"/>
      </w:numPr>
      <w:tabs>
        <w:tab w:val="num" w:pos="1492"/>
      </w:tabs>
      <w:spacing w:line="240" w:lineRule="auto"/>
      <w:ind w:left="1492"/>
      <w:contextualSpacing/>
    </w:pPr>
    <w:rPr>
      <w:rFonts w:ascii="Arial" w:eastAsia="Times New Roman" w:hAnsi="Arial" w:cs="Times New Roman"/>
    </w:rPr>
  </w:style>
  <w:style w:type="paragraph" w:styleId="MacroText">
    <w:name w:val="macro"/>
    <w:link w:val="MacroTextChar"/>
    <w:uiPriority w:val="99"/>
    <w:semiHidden/>
    <w:rsid w:val="000C094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Arial" w:hAnsi="Consolas" w:cs="Times New Roman"/>
    </w:rPr>
  </w:style>
  <w:style w:type="character" w:customStyle="1" w:styleId="MacroTextChar">
    <w:name w:val="Macro Text Char"/>
    <w:basedOn w:val="DefaultParagraphFont"/>
    <w:link w:val="MacroText"/>
    <w:uiPriority w:val="99"/>
    <w:semiHidden/>
    <w:rsid w:val="000C0943"/>
    <w:rPr>
      <w:rFonts w:ascii="Consolas" w:eastAsia="Arial" w:hAnsi="Consolas" w:cs="Times New Roman"/>
    </w:rPr>
  </w:style>
  <w:style w:type="paragraph" w:styleId="MessageHeader">
    <w:name w:val="Message Header"/>
    <w:basedOn w:val="Normal"/>
    <w:link w:val="MessageHeaderChar"/>
    <w:uiPriority w:val="99"/>
    <w:semiHidden/>
    <w:rsid w:val="000C0943"/>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Cambria" w:eastAsia="Arial" w:hAnsi="Cambria" w:cs="Times New Roman"/>
      <w:sz w:val="24"/>
      <w:szCs w:val="24"/>
    </w:rPr>
  </w:style>
  <w:style w:type="character" w:customStyle="1" w:styleId="MessageHeaderChar">
    <w:name w:val="Message Header Char"/>
    <w:basedOn w:val="DefaultParagraphFont"/>
    <w:link w:val="MessageHeader"/>
    <w:uiPriority w:val="99"/>
    <w:semiHidden/>
    <w:rsid w:val="000C0943"/>
    <w:rPr>
      <w:rFonts w:ascii="Cambria" w:eastAsia="Arial" w:hAnsi="Cambria" w:cs="Times New Roman"/>
      <w:sz w:val="24"/>
      <w:szCs w:val="24"/>
      <w:shd w:val="pct20" w:color="auto" w:fill="auto"/>
    </w:rPr>
  </w:style>
  <w:style w:type="paragraph" w:styleId="NoteHeading">
    <w:name w:val="Note Heading"/>
    <w:basedOn w:val="Normal"/>
    <w:next w:val="Normal"/>
    <w:link w:val="NoteHeadingChar"/>
    <w:uiPriority w:val="99"/>
    <w:semiHidden/>
    <w:rsid w:val="000C0943"/>
    <w:pPr>
      <w:spacing w:line="240" w:lineRule="auto"/>
      <w:ind w:left="1304"/>
    </w:pPr>
    <w:rPr>
      <w:rFonts w:ascii="Arial" w:eastAsia="Times New Roman" w:hAnsi="Arial" w:cs="Times New Roman"/>
      <w:sz w:val="20"/>
    </w:rPr>
  </w:style>
  <w:style w:type="character" w:customStyle="1" w:styleId="NoteHeadingChar">
    <w:name w:val="Note Heading Char"/>
    <w:basedOn w:val="DefaultParagraphFont"/>
    <w:link w:val="NoteHeading"/>
    <w:uiPriority w:val="99"/>
    <w:semiHidden/>
    <w:rsid w:val="000C0943"/>
    <w:rPr>
      <w:rFonts w:ascii="Arial" w:eastAsia="Times New Roman" w:hAnsi="Arial" w:cs="Times New Roman"/>
    </w:rPr>
  </w:style>
  <w:style w:type="paragraph" w:styleId="PlainText">
    <w:name w:val="Plain Text"/>
    <w:basedOn w:val="Normal"/>
    <w:link w:val="PlainTextChar"/>
    <w:uiPriority w:val="99"/>
    <w:semiHidden/>
    <w:rsid w:val="000C0943"/>
    <w:pPr>
      <w:spacing w:line="240" w:lineRule="auto"/>
      <w:ind w:left="1304"/>
    </w:pPr>
    <w:rPr>
      <w:rFonts w:ascii="Consolas" w:eastAsia="Arial" w:hAnsi="Consolas" w:cs="Times New Roman"/>
      <w:sz w:val="21"/>
      <w:szCs w:val="21"/>
    </w:rPr>
  </w:style>
  <w:style w:type="character" w:customStyle="1" w:styleId="PlainTextChar">
    <w:name w:val="Plain Text Char"/>
    <w:basedOn w:val="DefaultParagraphFont"/>
    <w:link w:val="PlainText"/>
    <w:uiPriority w:val="99"/>
    <w:semiHidden/>
    <w:rsid w:val="000C0943"/>
    <w:rPr>
      <w:rFonts w:ascii="Consolas" w:eastAsia="Arial" w:hAnsi="Consolas" w:cs="Times New Roman"/>
      <w:sz w:val="21"/>
      <w:szCs w:val="21"/>
    </w:rPr>
  </w:style>
  <w:style w:type="paragraph" w:styleId="Salutation">
    <w:name w:val="Salutation"/>
    <w:basedOn w:val="Normal"/>
    <w:next w:val="Normal"/>
    <w:link w:val="SalutationChar"/>
    <w:uiPriority w:val="99"/>
    <w:semiHidden/>
    <w:rsid w:val="000C0943"/>
    <w:pPr>
      <w:spacing w:line="240" w:lineRule="auto"/>
      <w:ind w:left="1304"/>
    </w:pPr>
    <w:rPr>
      <w:rFonts w:ascii="Arial" w:eastAsia="Times New Roman" w:hAnsi="Arial" w:cs="Times New Roman"/>
      <w:sz w:val="20"/>
    </w:rPr>
  </w:style>
  <w:style w:type="character" w:customStyle="1" w:styleId="SalutationChar">
    <w:name w:val="Salutation Char"/>
    <w:basedOn w:val="DefaultParagraphFont"/>
    <w:link w:val="Salutation"/>
    <w:uiPriority w:val="99"/>
    <w:semiHidden/>
    <w:rsid w:val="000C0943"/>
    <w:rPr>
      <w:rFonts w:ascii="Arial" w:eastAsia="Times New Roman" w:hAnsi="Arial" w:cs="Times New Roman"/>
    </w:rPr>
  </w:style>
  <w:style w:type="paragraph" w:styleId="Signature">
    <w:name w:val="Signature"/>
    <w:basedOn w:val="Normal"/>
    <w:link w:val="SignatureChar"/>
    <w:uiPriority w:val="99"/>
    <w:semiHidden/>
    <w:rsid w:val="000C0943"/>
    <w:pPr>
      <w:spacing w:line="240" w:lineRule="auto"/>
      <w:ind w:left="4252"/>
    </w:pPr>
    <w:rPr>
      <w:rFonts w:ascii="Arial" w:eastAsia="Times New Roman" w:hAnsi="Arial" w:cs="Times New Roman"/>
      <w:sz w:val="20"/>
    </w:rPr>
  </w:style>
  <w:style w:type="character" w:customStyle="1" w:styleId="SignatureChar">
    <w:name w:val="Signature Char"/>
    <w:basedOn w:val="DefaultParagraphFont"/>
    <w:link w:val="Signature"/>
    <w:uiPriority w:val="99"/>
    <w:semiHidden/>
    <w:rsid w:val="000C0943"/>
    <w:rPr>
      <w:rFonts w:ascii="Arial" w:eastAsia="Times New Roman" w:hAnsi="Arial" w:cs="Times New Roman"/>
    </w:rPr>
  </w:style>
  <w:style w:type="paragraph" w:styleId="TableofFigures">
    <w:name w:val="table of figures"/>
    <w:basedOn w:val="Normal"/>
    <w:next w:val="Normal"/>
    <w:uiPriority w:val="99"/>
    <w:rsid w:val="000C0943"/>
    <w:pPr>
      <w:tabs>
        <w:tab w:val="right" w:leader="dot" w:pos="9486"/>
      </w:tabs>
      <w:spacing w:after="120" w:line="240" w:lineRule="auto"/>
      <w:ind w:left="851" w:hanging="851"/>
    </w:pPr>
    <w:rPr>
      <w:rFonts w:ascii="Arial" w:eastAsia="Times New Roman" w:hAnsi="Arial" w:cs="Times New Roman"/>
      <w:noProof/>
    </w:rPr>
  </w:style>
  <w:style w:type="paragraph" w:customStyle="1" w:styleId="Vliotsikkoeinumerointia">
    <w:name w:val="Väliotsikko (ei numerointia)"/>
    <w:basedOn w:val="NormalIndent"/>
    <w:next w:val="Normal"/>
    <w:link w:val="VliotsikkoeinumerointiaChar"/>
    <w:qFormat/>
    <w:rsid w:val="000C0943"/>
    <w:pPr>
      <w:spacing w:line="240" w:lineRule="auto"/>
      <w:ind w:left="1304"/>
    </w:pPr>
    <w:rPr>
      <w:rFonts w:ascii="Arial" w:eastAsia="Times New Roman" w:hAnsi="Arial" w:cs="Times New Roman"/>
      <w:b/>
      <w:i/>
    </w:rPr>
  </w:style>
  <w:style w:type="character" w:customStyle="1" w:styleId="VliotsikkoeinumerointiaChar">
    <w:name w:val="Väliotsikko (ei numerointia) Char"/>
    <w:basedOn w:val="NormalIndentChar"/>
    <w:link w:val="Vliotsikkoeinumerointia"/>
    <w:rsid w:val="000C0943"/>
    <w:rPr>
      <w:rFonts w:ascii="Arial" w:eastAsia="Times New Roman" w:hAnsi="Arial" w:cs="Times New Roman"/>
      <w:b/>
      <w:i/>
      <w:sz w:val="22"/>
    </w:rPr>
  </w:style>
  <w:style w:type="character" w:customStyle="1" w:styleId="Liitetaso1Char">
    <w:name w:val="Liitetaso1 Char"/>
    <w:basedOn w:val="NormalIndentChar"/>
    <w:link w:val="Liitetaso1"/>
    <w:uiPriority w:val="99"/>
    <w:rsid w:val="000C0943"/>
    <w:rPr>
      <w:rFonts w:ascii="Arial" w:eastAsia="Times New Roman" w:hAnsi="Arial" w:cs="Times New Roman"/>
      <w:b/>
      <w:sz w:val="24"/>
      <w:szCs w:val="24"/>
    </w:rPr>
  </w:style>
  <w:style w:type="character" w:customStyle="1" w:styleId="Liitetaso2Char">
    <w:name w:val="Liitetaso2 Char"/>
    <w:basedOn w:val="NormalIndentChar"/>
    <w:link w:val="Liitetaso2"/>
    <w:uiPriority w:val="99"/>
    <w:rsid w:val="000C0943"/>
    <w:rPr>
      <w:rFonts w:ascii="Arial" w:eastAsia="Times New Roman" w:hAnsi="Arial" w:cs="Times New Roman"/>
      <w:sz w:val="24"/>
      <w:szCs w:val="24"/>
    </w:rPr>
  </w:style>
  <w:style w:type="table" w:customStyle="1" w:styleId="Perustaulukko">
    <w:name w:val="Perustaulukko"/>
    <w:basedOn w:val="TableNormal"/>
    <w:uiPriority w:val="99"/>
    <w:rsid w:val="000C0943"/>
    <w:pPr>
      <w:tabs>
        <w:tab w:val="left" w:pos="1304"/>
      </w:tabs>
      <w:spacing w:before="60" w:after="60" w:line="240" w:lineRule="auto"/>
    </w:pPr>
    <w:rPr>
      <w:rFonts w:ascii="Arial" w:eastAsia="Arial" w:hAnsi="Arial" w:cs="Arial"/>
      <w:szCs w:val="22"/>
      <w:lang w:eastAsia="fi-FI"/>
    </w:rPr>
    <w:tblPr>
      <w:tblInd w:w="1276" w:type="dxa"/>
      <w:tblBorders>
        <w:bottom w:val="single" w:sz="4" w:space="0" w:color="0042C0"/>
        <w:insideH w:val="single" w:sz="4" w:space="0" w:color="0042C0"/>
      </w:tblBorders>
    </w:tblPr>
    <w:tcPr>
      <w:shd w:val="clear" w:color="auto" w:fill="FFFFFF" w:themeFill="background1"/>
      <w:vAlign w:val="center"/>
    </w:tcPr>
    <w:tblStylePr w:type="firstRow">
      <w:pPr>
        <w:wordWrap/>
        <w:spacing w:beforeLines="0" w:before="60" w:beforeAutospacing="0" w:afterLines="0" w:after="60" w:afterAutospacing="0"/>
        <w:contextualSpacing w:val="0"/>
      </w:pPr>
      <w:rPr>
        <w:rFonts w:ascii="Arial" w:hAnsi="Arial"/>
        <w:b/>
        <w:i/>
        <w:sz w:val="20"/>
      </w:rPr>
      <w:tblPr/>
      <w:tcPr>
        <w:shd w:val="clear" w:color="auto" w:fill="0042C0"/>
      </w:tcPr>
    </w:tblStylePr>
    <w:tblStylePr w:type="firstCol">
      <w:pPr>
        <w:wordWrap/>
        <w:spacing w:beforeLines="0" w:before="60" w:beforeAutospacing="0" w:afterLines="0" w:after="60" w:afterAutospacing="0"/>
        <w:jc w:val="left"/>
      </w:pPr>
    </w:tblStylePr>
  </w:style>
  <w:style w:type="paragraph" w:customStyle="1" w:styleId="Sanomataulukkoteksti">
    <w:name w:val="Sanomataulukkoteksti"/>
    <w:basedOn w:val="Taulukkoteksti"/>
    <w:link w:val="SanomataulukkotekstiChar"/>
    <w:qFormat/>
    <w:rsid w:val="000C0943"/>
    <w:pPr>
      <w:tabs>
        <w:tab w:val="left" w:pos="0"/>
        <w:tab w:val="left" w:pos="1304"/>
      </w:tabs>
    </w:pPr>
    <w:rPr>
      <w:rFonts w:ascii="Arial" w:eastAsia="Times New Roman" w:hAnsi="Arial" w:cs="Times New Roman"/>
      <w:bCs w:val="0"/>
      <w:sz w:val="16"/>
      <w:lang w:eastAsia="fi-FI"/>
    </w:rPr>
  </w:style>
  <w:style w:type="character" w:styleId="EndnoteReference">
    <w:name w:val="endnote reference"/>
    <w:basedOn w:val="DefaultParagraphFont"/>
    <w:uiPriority w:val="99"/>
    <w:semiHidden/>
    <w:unhideWhenUsed/>
    <w:rsid w:val="000C0943"/>
    <w:rPr>
      <w:vertAlign w:val="superscript"/>
    </w:rPr>
  </w:style>
  <w:style w:type="character" w:customStyle="1" w:styleId="SanomataulukkotekstiChar">
    <w:name w:val="Sanomataulukkoteksti Char"/>
    <w:basedOn w:val="TaulukkotekstiChar"/>
    <w:link w:val="Sanomataulukkoteksti"/>
    <w:rsid w:val="000C0943"/>
    <w:rPr>
      <w:rFonts w:ascii="Arial" w:eastAsia="Times New Roman" w:hAnsi="Arial" w:cs="Times New Roman"/>
      <w:bCs w:val="0"/>
      <w:sz w:val="16"/>
      <w:lang w:eastAsia="fi-FI"/>
    </w:rPr>
  </w:style>
  <w:style w:type="paragraph" w:customStyle="1" w:styleId="Liiteteksti">
    <w:name w:val="Liiteteksti"/>
    <w:basedOn w:val="Normal"/>
    <w:link w:val="LiitetekstiChar"/>
    <w:qFormat/>
    <w:rsid w:val="000C0943"/>
    <w:pPr>
      <w:spacing w:line="240" w:lineRule="auto"/>
    </w:pPr>
    <w:rPr>
      <w:rFonts w:ascii="Arial" w:eastAsia="Times New Roman" w:hAnsi="Arial" w:cs="Times New Roman"/>
      <w:noProof/>
      <w:lang w:eastAsia="fi-FI"/>
    </w:rPr>
  </w:style>
  <w:style w:type="character" w:customStyle="1" w:styleId="LiitetekstiChar">
    <w:name w:val="Liiteteksti Char"/>
    <w:basedOn w:val="DefaultParagraphFont"/>
    <w:link w:val="Liiteteksti"/>
    <w:rsid w:val="000C0943"/>
    <w:rPr>
      <w:rFonts w:ascii="Arial" w:eastAsia="Times New Roman" w:hAnsi="Arial" w:cs="Times New Roman"/>
      <w:noProof/>
      <w:sz w:val="22"/>
      <w:lang w:eastAsia="fi-FI"/>
    </w:rPr>
  </w:style>
  <w:style w:type="table" w:customStyle="1" w:styleId="Perustaulukko1">
    <w:name w:val="Perustaulukko1"/>
    <w:basedOn w:val="TableNormal"/>
    <w:uiPriority w:val="99"/>
    <w:rsid w:val="000C0943"/>
    <w:pPr>
      <w:tabs>
        <w:tab w:val="left" w:pos="1304"/>
      </w:tabs>
      <w:spacing w:before="60" w:after="60" w:line="240" w:lineRule="auto"/>
    </w:pPr>
    <w:rPr>
      <w:rFonts w:ascii="Arial" w:eastAsia="Arial" w:hAnsi="Arial" w:cs="Arial"/>
      <w:szCs w:val="22"/>
      <w:lang w:eastAsia="fi-FI"/>
    </w:rPr>
    <w:tblPr>
      <w:tblInd w:w="1276" w:type="dxa"/>
      <w:tblBorders>
        <w:bottom w:val="single" w:sz="4" w:space="0" w:color="0042C0"/>
        <w:insideH w:val="single" w:sz="4" w:space="0" w:color="0042C0"/>
      </w:tblBorders>
    </w:tblPr>
    <w:tcPr>
      <w:shd w:val="clear" w:color="auto" w:fill="FFFFFF" w:themeFill="background1"/>
      <w:vAlign w:val="center"/>
    </w:tcPr>
    <w:tblStylePr w:type="firstRow">
      <w:pPr>
        <w:wordWrap/>
        <w:spacing w:beforeLines="0" w:before="60" w:beforeAutospacing="0" w:afterLines="0" w:after="60" w:afterAutospacing="0"/>
        <w:contextualSpacing w:val="0"/>
      </w:pPr>
      <w:rPr>
        <w:rFonts w:ascii="Arial" w:hAnsi="Arial"/>
        <w:b/>
        <w:i/>
        <w:sz w:val="20"/>
      </w:rPr>
      <w:tblPr/>
      <w:tcPr>
        <w:shd w:val="clear" w:color="auto" w:fill="0042C0"/>
      </w:tcPr>
    </w:tblStylePr>
    <w:tblStylePr w:type="firstCol">
      <w:pPr>
        <w:wordWrap/>
        <w:spacing w:beforeLines="0" w:before="60" w:beforeAutospacing="0" w:afterLines="0" w:after="60" w:afterAutospacing="0"/>
        <w:jc w:val="left"/>
      </w:pPr>
    </w:tblStylePr>
  </w:style>
  <w:style w:type="table" w:customStyle="1" w:styleId="TableGrid1">
    <w:name w:val="Table Grid1"/>
    <w:basedOn w:val="TableNormal"/>
    <w:next w:val="TableGrid"/>
    <w:uiPriority w:val="99"/>
    <w:rsid w:val="000C0943"/>
    <w:pPr>
      <w:spacing w:after="0" w:line="240" w:lineRule="auto"/>
    </w:pPr>
    <w:rPr>
      <w:rFonts w:ascii="Arial" w:eastAsia="Arial" w:hAnsi="Arial" w:cs="Times New Roman"/>
      <w:lang w:eastAsia="fi-FI"/>
    </w:rPr>
    <w:tblPr>
      <w:tblBorders>
        <w:top w:val="single" w:sz="4" w:space="0" w:color="0042C0"/>
        <w:left w:val="single" w:sz="4" w:space="0" w:color="0042C0"/>
        <w:bottom w:val="single" w:sz="4" w:space="0" w:color="0042C0"/>
        <w:right w:val="single" w:sz="4" w:space="0" w:color="0042C0"/>
        <w:insideH w:val="single" w:sz="4" w:space="0" w:color="0042C0"/>
        <w:insideV w:val="single" w:sz="4" w:space="0" w:color="0042C0"/>
      </w:tblBorders>
    </w:tblPr>
  </w:style>
  <w:style w:type="table" w:customStyle="1" w:styleId="Perustaulukko2">
    <w:name w:val="Perustaulukko2"/>
    <w:basedOn w:val="TableNormal"/>
    <w:uiPriority w:val="99"/>
    <w:rsid w:val="000C0943"/>
    <w:pPr>
      <w:tabs>
        <w:tab w:val="left" w:pos="1304"/>
      </w:tabs>
      <w:spacing w:before="60" w:after="60" w:line="240" w:lineRule="auto"/>
    </w:pPr>
    <w:rPr>
      <w:rFonts w:ascii="Arial" w:eastAsia="Arial" w:hAnsi="Arial" w:cs="Arial"/>
      <w:szCs w:val="22"/>
      <w:lang w:eastAsia="fi-FI"/>
    </w:rPr>
    <w:tblPr>
      <w:tblInd w:w="1276" w:type="dxa"/>
      <w:tblBorders>
        <w:bottom w:val="single" w:sz="4" w:space="0" w:color="0042C0"/>
        <w:insideH w:val="single" w:sz="4" w:space="0" w:color="0042C0"/>
      </w:tblBorders>
    </w:tblPr>
    <w:tcPr>
      <w:shd w:val="clear" w:color="auto" w:fill="FFFFFF" w:themeFill="background1"/>
      <w:vAlign w:val="center"/>
    </w:tcPr>
    <w:tblStylePr w:type="firstRow">
      <w:pPr>
        <w:wordWrap/>
        <w:spacing w:beforeLines="0" w:before="60" w:beforeAutospacing="0" w:afterLines="0" w:after="60" w:afterAutospacing="0"/>
        <w:contextualSpacing w:val="0"/>
      </w:pPr>
      <w:rPr>
        <w:rFonts w:ascii="Arial" w:hAnsi="Arial"/>
        <w:b/>
        <w:i/>
        <w:sz w:val="20"/>
      </w:rPr>
      <w:tblPr/>
      <w:tcPr>
        <w:shd w:val="clear" w:color="auto" w:fill="0042C0"/>
      </w:tcPr>
    </w:tblStylePr>
    <w:tblStylePr w:type="firstCol">
      <w:pPr>
        <w:wordWrap/>
        <w:spacing w:beforeLines="0" w:before="60" w:beforeAutospacing="0" w:afterLines="0" w:after="60" w:afterAutospacing="0"/>
        <w:jc w:val="left"/>
      </w:pPr>
    </w:tblStylePr>
  </w:style>
  <w:style w:type="table" w:customStyle="1" w:styleId="Perustaulukko11">
    <w:name w:val="Perustaulukko11"/>
    <w:basedOn w:val="TableNormal"/>
    <w:uiPriority w:val="99"/>
    <w:rsid w:val="000C0943"/>
    <w:pPr>
      <w:tabs>
        <w:tab w:val="left" w:pos="1304"/>
      </w:tabs>
      <w:spacing w:before="60" w:after="60" w:line="240" w:lineRule="auto"/>
    </w:pPr>
    <w:rPr>
      <w:rFonts w:ascii="Arial" w:eastAsia="Arial" w:hAnsi="Arial" w:cs="Arial"/>
      <w:szCs w:val="22"/>
      <w:lang w:eastAsia="fi-FI"/>
    </w:rPr>
    <w:tblPr>
      <w:tblInd w:w="1276" w:type="dxa"/>
      <w:tblBorders>
        <w:bottom w:val="single" w:sz="4" w:space="0" w:color="0042C0"/>
        <w:insideH w:val="single" w:sz="4" w:space="0" w:color="0042C0"/>
      </w:tblBorders>
    </w:tblPr>
    <w:tcPr>
      <w:shd w:val="clear" w:color="auto" w:fill="FFFFFF" w:themeFill="background1"/>
      <w:vAlign w:val="center"/>
    </w:tcPr>
    <w:tblStylePr w:type="firstRow">
      <w:pPr>
        <w:wordWrap/>
        <w:spacing w:beforeLines="0" w:before="60" w:beforeAutospacing="0" w:afterLines="0" w:after="60" w:afterAutospacing="0"/>
        <w:contextualSpacing w:val="0"/>
      </w:pPr>
      <w:rPr>
        <w:rFonts w:ascii="Arial" w:hAnsi="Arial"/>
        <w:b/>
        <w:i/>
        <w:sz w:val="20"/>
      </w:rPr>
      <w:tblPr/>
      <w:tcPr>
        <w:shd w:val="clear" w:color="auto" w:fill="0042C0"/>
      </w:tcPr>
    </w:tblStylePr>
    <w:tblStylePr w:type="firstCol">
      <w:pPr>
        <w:wordWrap/>
        <w:spacing w:beforeLines="0" w:before="60" w:beforeAutospacing="0" w:afterLines="0" w:after="60" w:afterAutospacing="0"/>
        <w:jc w:val="left"/>
      </w:pPr>
    </w:tblStylePr>
  </w:style>
  <w:style w:type="table" w:styleId="GridTable4-Accent5">
    <w:name w:val="Grid Table 4 Accent 5"/>
    <w:basedOn w:val="TableNormal"/>
    <w:uiPriority w:val="49"/>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29FFF9" w:themeColor="accent5" w:themeTint="99"/>
        <w:left w:val="single" w:sz="4" w:space="0" w:color="29FFF9" w:themeColor="accent5" w:themeTint="99"/>
        <w:bottom w:val="single" w:sz="4" w:space="0" w:color="29FFF9" w:themeColor="accent5" w:themeTint="99"/>
        <w:right w:val="single" w:sz="4" w:space="0" w:color="29FFF9" w:themeColor="accent5" w:themeTint="99"/>
        <w:insideH w:val="single" w:sz="4" w:space="0" w:color="29FFF9" w:themeColor="accent5" w:themeTint="99"/>
        <w:insideV w:val="single" w:sz="4" w:space="0" w:color="29FFF9" w:themeColor="accent5" w:themeTint="99"/>
      </w:tblBorders>
    </w:tblPr>
    <w:tblStylePr w:type="firstRow">
      <w:rPr>
        <w:b/>
        <w:bCs/>
        <w:color w:val="FFFFFF" w:themeColor="background1"/>
      </w:rPr>
      <w:tblPr/>
      <w:tcPr>
        <w:tcBorders>
          <w:top w:val="single" w:sz="4" w:space="0" w:color="009A96" w:themeColor="accent5"/>
          <w:left w:val="single" w:sz="4" w:space="0" w:color="009A96" w:themeColor="accent5"/>
          <w:bottom w:val="single" w:sz="4" w:space="0" w:color="009A96" w:themeColor="accent5"/>
          <w:right w:val="single" w:sz="4" w:space="0" w:color="009A96" w:themeColor="accent5"/>
          <w:insideH w:val="nil"/>
          <w:insideV w:val="nil"/>
        </w:tcBorders>
        <w:shd w:val="clear" w:color="auto" w:fill="009A96" w:themeFill="accent5"/>
      </w:tcPr>
    </w:tblStylePr>
    <w:tblStylePr w:type="lastRow">
      <w:rPr>
        <w:b/>
        <w:bCs/>
      </w:rPr>
      <w:tblPr/>
      <w:tcPr>
        <w:tcBorders>
          <w:top w:val="double" w:sz="4" w:space="0" w:color="009A96" w:themeColor="accent5"/>
        </w:tcBorders>
      </w:tcPr>
    </w:tblStylePr>
    <w:tblStylePr w:type="firstCol">
      <w:rPr>
        <w:b/>
        <w:bCs/>
      </w:rPr>
    </w:tblStylePr>
    <w:tblStylePr w:type="lastCol">
      <w:rPr>
        <w:b/>
        <w:bCs/>
      </w:rPr>
    </w:tblStylePr>
    <w:tblStylePr w:type="band1Vert">
      <w:tblPr/>
      <w:tcPr>
        <w:shd w:val="clear" w:color="auto" w:fill="B7FFFD" w:themeFill="accent5" w:themeFillTint="33"/>
      </w:tcPr>
    </w:tblStylePr>
    <w:tblStylePr w:type="band1Horz">
      <w:tblPr/>
      <w:tcPr>
        <w:shd w:val="clear" w:color="auto" w:fill="B7FFFD" w:themeFill="accent5" w:themeFillTint="33"/>
      </w:tcPr>
    </w:tblStylePr>
  </w:style>
  <w:style w:type="table" w:styleId="GridTable1Light-Accent5">
    <w:name w:val="Grid Table 1 Light Accent 5"/>
    <w:basedOn w:val="TableNormal"/>
    <w:uiPriority w:val="46"/>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70FFFB" w:themeColor="accent5" w:themeTint="66"/>
        <w:left w:val="single" w:sz="4" w:space="0" w:color="70FFFB" w:themeColor="accent5" w:themeTint="66"/>
        <w:bottom w:val="single" w:sz="4" w:space="0" w:color="70FFFB" w:themeColor="accent5" w:themeTint="66"/>
        <w:right w:val="single" w:sz="4" w:space="0" w:color="70FFFB" w:themeColor="accent5" w:themeTint="66"/>
        <w:insideH w:val="single" w:sz="4" w:space="0" w:color="70FFFB" w:themeColor="accent5" w:themeTint="66"/>
        <w:insideV w:val="single" w:sz="4" w:space="0" w:color="70FFFB" w:themeColor="accent5" w:themeTint="66"/>
      </w:tblBorders>
    </w:tblPr>
    <w:tblStylePr w:type="firstRow">
      <w:rPr>
        <w:b/>
        <w:bCs/>
      </w:rPr>
      <w:tblPr/>
      <w:tcPr>
        <w:tcBorders>
          <w:bottom w:val="single" w:sz="12" w:space="0" w:color="29FFF9" w:themeColor="accent5" w:themeTint="99"/>
        </w:tcBorders>
      </w:tcPr>
    </w:tblStylePr>
    <w:tblStylePr w:type="lastRow">
      <w:rPr>
        <w:b/>
        <w:bCs/>
      </w:rPr>
      <w:tblPr/>
      <w:tcPr>
        <w:tcBorders>
          <w:top w:val="double" w:sz="2" w:space="0" w:color="29FFF9" w:themeColor="accent5" w:themeTint="99"/>
        </w:tcBorders>
      </w:tcPr>
    </w:tblStylePr>
    <w:tblStylePr w:type="firstCol">
      <w:rPr>
        <w:b/>
        <w:bCs/>
      </w:rPr>
    </w:tblStylePr>
    <w:tblStylePr w:type="lastCol">
      <w:rPr>
        <w:b/>
        <w:bCs/>
      </w:rPr>
    </w:tblStylePr>
  </w:style>
  <w:style w:type="character" w:customStyle="1" w:styleId="hps">
    <w:name w:val="hps"/>
    <w:basedOn w:val="DefaultParagraphFont"/>
    <w:rsid w:val="000C0943"/>
  </w:style>
  <w:style w:type="table" w:customStyle="1" w:styleId="GridTable1Light-Accent51">
    <w:name w:val="Grid Table 1 Light - Accent 51"/>
    <w:basedOn w:val="TableNormal"/>
    <w:uiPriority w:val="46"/>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70FFFB" w:themeColor="accent5" w:themeTint="66"/>
        <w:left w:val="single" w:sz="4" w:space="0" w:color="70FFFB" w:themeColor="accent5" w:themeTint="66"/>
        <w:bottom w:val="single" w:sz="4" w:space="0" w:color="70FFFB" w:themeColor="accent5" w:themeTint="66"/>
        <w:right w:val="single" w:sz="4" w:space="0" w:color="70FFFB" w:themeColor="accent5" w:themeTint="66"/>
        <w:insideH w:val="single" w:sz="4" w:space="0" w:color="70FFFB" w:themeColor="accent5" w:themeTint="66"/>
        <w:insideV w:val="single" w:sz="4" w:space="0" w:color="70FFFB" w:themeColor="accent5" w:themeTint="66"/>
      </w:tblBorders>
    </w:tblPr>
    <w:tblStylePr w:type="firstRow">
      <w:rPr>
        <w:b/>
        <w:bCs/>
      </w:rPr>
      <w:tblPr/>
      <w:tcPr>
        <w:tcBorders>
          <w:bottom w:val="single" w:sz="12" w:space="0" w:color="29FFF9" w:themeColor="accent5" w:themeTint="99"/>
        </w:tcBorders>
      </w:tcPr>
    </w:tblStylePr>
    <w:tblStylePr w:type="lastRow">
      <w:rPr>
        <w:b/>
        <w:bCs/>
      </w:rPr>
      <w:tblPr/>
      <w:tcPr>
        <w:tcBorders>
          <w:top w:val="double" w:sz="2" w:space="0" w:color="29FFF9" w:themeColor="accent5" w:themeTint="99"/>
        </w:tcBorders>
      </w:tcPr>
    </w:tblStylePr>
    <w:tblStylePr w:type="firstCol">
      <w:rPr>
        <w:b/>
        <w:bCs/>
      </w:rPr>
    </w:tblStylePr>
    <w:tblStylePr w:type="lastCol">
      <w:rPr>
        <w:b/>
        <w:bCs/>
      </w:rPr>
    </w:tblStylePr>
  </w:style>
  <w:style w:type="table" w:customStyle="1" w:styleId="Ruudukkotaulukko4-korostus11">
    <w:name w:val="Ruudukkotaulukko 4 - korostus 11"/>
    <w:basedOn w:val="TableNormal"/>
    <w:uiPriority w:val="49"/>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F2646C" w:themeColor="accent1" w:themeTint="99"/>
        <w:left w:val="single" w:sz="4" w:space="0" w:color="F2646C" w:themeColor="accent1" w:themeTint="99"/>
        <w:bottom w:val="single" w:sz="4" w:space="0" w:color="F2646C" w:themeColor="accent1" w:themeTint="99"/>
        <w:right w:val="single" w:sz="4" w:space="0" w:color="F2646C" w:themeColor="accent1" w:themeTint="99"/>
        <w:insideH w:val="single" w:sz="4" w:space="0" w:color="F2646C" w:themeColor="accent1" w:themeTint="99"/>
        <w:insideV w:val="single" w:sz="4" w:space="0" w:color="F2646C" w:themeColor="accent1" w:themeTint="99"/>
      </w:tblBorders>
    </w:tblPr>
    <w:tblStylePr w:type="firstRow">
      <w:rPr>
        <w:b/>
        <w:bCs/>
        <w:color w:val="FFFFFF" w:themeColor="background1"/>
      </w:rPr>
      <w:tblPr/>
      <w:tcPr>
        <w:tcBorders>
          <w:top w:val="single" w:sz="4" w:space="0" w:color="D5121E" w:themeColor="accent1"/>
          <w:left w:val="single" w:sz="4" w:space="0" w:color="D5121E" w:themeColor="accent1"/>
          <w:bottom w:val="single" w:sz="4" w:space="0" w:color="D5121E" w:themeColor="accent1"/>
          <w:right w:val="single" w:sz="4" w:space="0" w:color="D5121E" w:themeColor="accent1"/>
          <w:insideH w:val="nil"/>
          <w:insideV w:val="nil"/>
        </w:tcBorders>
        <w:shd w:val="clear" w:color="auto" w:fill="D5121E" w:themeFill="accent1"/>
      </w:tcPr>
    </w:tblStylePr>
    <w:tblStylePr w:type="lastRow">
      <w:rPr>
        <w:b/>
        <w:bCs/>
      </w:rPr>
      <w:tblPr/>
      <w:tcPr>
        <w:tcBorders>
          <w:top w:val="double" w:sz="4" w:space="0" w:color="D5121E" w:themeColor="accent1"/>
        </w:tcBorders>
      </w:tcPr>
    </w:tblStylePr>
    <w:tblStylePr w:type="firstCol">
      <w:rPr>
        <w:b/>
        <w:bCs/>
      </w:rPr>
    </w:tblStylePr>
    <w:tblStylePr w:type="lastCol">
      <w:rPr>
        <w:b/>
        <w:bCs/>
      </w:rPr>
    </w:tblStylePr>
    <w:tblStylePr w:type="band1Vert">
      <w:tblPr/>
      <w:tcPr>
        <w:shd w:val="clear" w:color="auto" w:fill="FACBCE" w:themeFill="accent1" w:themeFillTint="33"/>
      </w:tcPr>
    </w:tblStylePr>
    <w:tblStylePr w:type="band1Horz">
      <w:tblPr/>
      <w:tcPr>
        <w:shd w:val="clear" w:color="auto" w:fill="FACBCE" w:themeFill="accent1" w:themeFillTint="33"/>
      </w:tcPr>
    </w:tblStylePr>
  </w:style>
  <w:style w:type="table" w:customStyle="1" w:styleId="Ruudukkotaulukko4-korostus51">
    <w:name w:val="Ruudukkotaulukko 4 - korostus 51"/>
    <w:basedOn w:val="TableNormal"/>
    <w:uiPriority w:val="49"/>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29FFF9" w:themeColor="accent5" w:themeTint="99"/>
        <w:left w:val="single" w:sz="4" w:space="0" w:color="29FFF9" w:themeColor="accent5" w:themeTint="99"/>
        <w:bottom w:val="single" w:sz="4" w:space="0" w:color="29FFF9" w:themeColor="accent5" w:themeTint="99"/>
        <w:right w:val="single" w:sz="4" w:space="0" w:color="29FFF9" w:themeColor="accent5" w:themeTint="99"/>
        <w:insideH w:val="single" w:sz="4" w:space="0" w:color="29FFF9" w:themeColor="accent5" w:themeTint="99"/>
        <w:insideV w:val="single" w:sz="4" w:space="0" w:color="29FFF9" w:themeColor="accent5" w:themeTint="99"/>
      </w:tblBorders>
    </w:tblPr>
    <w:tblStylePr w:type="firstRow">
      <w:rPr>
        <w:b/>
        <w:bCs/>
        <w:color w:val="FFFFFF" w:themeColor="background1"/>
      </w:rPr>
      <w:tblPr/>
      <w:tcPr>
        <w:tcBorders>
          <w:top w:val="single" w:sz="4" w:space="0" w:color="009A96" w:themeColor="accent5"/>
          <w:left w:val="single" w:sz="4" w:space="0" w:color="009A96" w:themeColor="accent5"/>
          <w:bottom w:val="single" w:sz="4" w:space="0" w:color="009A96" w:themeColor="accent5"/>
          <w:right w:val="single" w:sz="4" w:space="0" w:color="009A96" w:themeColor="accent5"/>
          <w:insideH w:val="nil"/>
          <w:insideV w:val="nil"/>
        </w:tcBorders>
        <w:shd w:val="clear" w:color="auto" w:fill="009A96" w:themeFill="accent5"/>
      </w:tcPr>
    </w:tblStylePr>
    <w:tblStylePr w:type="lastRow">
      <w:rPr>
        <w:b/>
        <w:bCs/>
      </w:rPr>
      <w:tblPr/>
      <w:tcPr>
        <w:tcBorders>
          <w:top w:val="double" w:sz="4" w:space="0" w:color="009A96" w:themeColor="accent5"/>
        </w:tcBorders>
      </w:tcPr>
    </w:tblStylePr>
    <w:tblStylePr w:type="firstCol">
      <w:rPr>
        <w:b/>
        <w:bCs/>
      </w:rPr>
    </w:tblStylePr>
    <w:tblStylePr w:type="lastCol">
      <w:rPr>
        <w:b/>
        <w:bCs/>
      </w:rPr>
    </w:tblStylePr>
    <w:tblStylePr w:type="band1Vert">
      <w:tblPr/>
      <w:tcPr>
        <w:shd w:val="clear" w:color="auto" w:fill="B7FFFD" w:themeFill="accent5" w:themeFillTint="33"/>
      </w:tcPr>
    </w:tblStylePr>
    <w:tblStylePr w:type="band1Horz">
      <w:tblPr/>
      <w:tcPr>
        <w:shd w:val="clear" w:color="auto" w:fill="B7FFFD" w:themeFill="accent5" w:themeFillTint="33"/>
      </w:tcPr>
    </w:tblStylePr>
  </w:style>
  <w:style w:type="table" w:customStyle="1" w:styleId="Vaalearuudukkotaulukko1-korostus51">
    <w:name w:val="Vaalea ruudukkotaulukko 1 - korostus 51"/>
    <w:basedOn w:val="TableNormal"/>
    <w:uiPriority w:val="46"/>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70FFFB" w:themeColor="accent5" w:themeTint="66"/>
        <w:left w:val="single" w:sz="4" w:space="0" w:color="70FFFB" w:themeColor="accent5" w:themeTint="66"/>
        <w:bottom w:val="single" w:sz="4" w:space="0" w:color="70FFFB" w:themeColor="accent5" w:themeTint="66"/>
        <w:right w:val="single" w:sz="4" w:space="0" w:color="70FFFB" w:themeColor="accent5" w:themeTint="66"/>
        <w:insideH w:val="single" w:sz="4" w:space="0" w:color="70FFFB" w:themeColor="accent5" w:themeTint="66"/>
        <w:insideV w:val="single" w:sz="4" w:space="0" w:color="70FFFB" w:themeColor="accent5" w:themeTint="66"/>
      </w:tblBorders>
    </w:tblPr>
    <w:tblStylePr w:type="firstRow">
      <w:rPr>
        <w:b/>
        <w:bCs/>
      </w:rPr>
      <w:tblPr/>
      <w:tcPr>
        <w:tcBorders>
          <w:bottom w:val="single" w:sz="12" w:space="0" w:color="29FFF9" w:themeColor="accent5" w:themeTint="99"/>
        </w:tcBorders>
      </w:tcPr>
    </w:tblStylePr>
    <w:tblStylePr w:type="lastRow">
      <w:rPr>
        <w:b/>
        <w:bCs/>
      </w:rPr>
      <w:tblPr/>
      <w:tcPr>
        <w:tcBorders>
          <w:top w:val="double" w:sz="2" w:space="0" w:color="29FFF9" w:themeColor="accent5" w:themeTint="99"/>
        </w:tcBorders>
      </w:tcPr>
    </w:tblStylePr>
    <w:tblStylePr w:type="firstCol">
      <w:rPr>
        <w:b/>
        <w:bCs/>
      </w:rPr>
    </w:tblStylePr>
    <w:tblStylePr w:type="lastCol">
      <w:rPr>
        <w:b/>
        <w:bCs/>
      </w:rPr>
    </w:tblStylePr>
  </w:style>
  <w:style w:type="paragraph" w:customStyle="1" w:styleId="py">
    <w:name w:val="py"/>
    <w:basedOn w:val="Normal"/>
    <w:rsid w:val="000C0943"/>
    <w:pPr>
      <w:spacing w:before="100" w:beforeAutospacing="1" w:after="100" w:afterAutospacing="1" w:line="240" w:lineRule="auto"/>
    </w:pPr>
    <w:rPr>
      <w:rFonts w:ascii="Times New Roman" w:eastAsia="Times New Roman" w:hAnsi="Times New Roman" w:cs="Times New Roman"/>
      <w:sz w:val="24"/>
      <w:szCs w:val="24"/>
      <w:lang w:eastAsia="fi-FI"/>
    </w:rPr>
  </w:style>
  <w:style w:type="table" w:customStyle="1" w:styleId="GridTable1Light-Accent52">
    <w:name w:val="Grid Table 1 Light - Accent 52"/>
    <w:basedOn w:val="TableNormal"/>
    <w:next w:val="GridTable1Light-Accent5"/>
    <w:uiPriority w:val="46"/>
    <w:rsid w:val="000C0943"/>
    <w:pPr>
      <w:spacing w:after="0" w:line="240" w:lineRule="auto"/>
    </w:pPr>
    <w:rPr>
      <w:rFonts w:ascii="Arial" w:eastAsia="Arial" w:hAnsi="Arial" w:cs="Arial"/>
      <w:sz w:val="22"/>
      <w:szCs w:val="22"/>
      <w:lang w:eastAsia="fi-FI"/>
    </w:rPr>
    <w:tblPr>
      <w:tblStyleRowBandSize w:val="1"/>
      <w:tblStyleColBandSize w:val="1"/>
      <w:tblBorders>
        <w:top w:val="single" w:sz="4" w:space="0" w:color="70FFFB" w:themeColor="accent5" w:themeTint="66"/>
        <w:left w:val="single" w:sz="4" w:space="0" w:color="70FFFB" w:themeColor="accent5" w:themeTint="66"/>
        <w:bottom w:val="single" w:sz="4" w:space="0" w:color="70FFFB" w:themeColor="accent5" w:themeTint="66"/>
        <w:right w:val="single" w:sz="4" w:space="0" w:color="70FFFB" w:themeColor="accent5" w:themeTint="66"/>
        <w:insideH w:val="single" w:sz="4" w:space="0" w:color="70FFFB" w:themeColor="accent5" w:themeTint="66"/>
        <w:insideV w:val="single" w:sz="4" w:space="0" w:color="70FFFB" w:themeColor="accent5" w:themeTint="66"/>
      </w:tblBorders>
    </w:tblPr>
    <w:tblStylePr w:type="firstRow">
      <w:rPr>
        <w:b/>
        <w:bCs/>
      </w:rPr>
      <w:tblPr/>
      <w:tcPr>
        <w:tcBorders>
          <w:bottom w:val="single" w:sz="12" w:space="0" w:color="29FFF9" w:themeColor="accent5" w:themeTint="99"/>
        </w:tcBorders>
      </w:tcPr>
    </w:tblStylePr>
    <w:tblStylePr w:type="lastRow">
      <w:rPr>
        <w:b/>
        <w:bCs/>
      </w:rPr>
      <w:tblPr/>
      <w:tcPr>
        <w:tcBorders>
          <w:top w:val="double" w:sz="2" w:space="0" w:color="29FFF9" w:themeColor="accent5" w:themeTint="99"/>
        </w:tcBorders>
      </w:tcPr>
    </w:tblStylePr>
    <w:tblStylePr w:type="firstCol">
      <w:rPr>
        <w:b/>
        <w:bCs/>
      </w:rPr>
    </w:tblStylePr>
    <w:tblStylePr w:type="lastCol">
      <w:rPr>
        <w:b/>
        <w:bCs/>
      </w:rPr>
    </w:tblStylePr>
  </w:style>
  <w:style w:type="table" w:customStyle="1" w:styleId="Perustaulukko3">
    <w:name w:val="Perustaulukko3"/>
    <w:basedOn w:val="TableNormal"/>
    <w:uiPriority w:val="99"/>
    <w:rsid w:val="000C0943"/>
    <w:pPr>
      <w:tabs>
        <w:tab w:val="left" w:pos="1304"/>
      </w:tabs>
      <w:spacing w:before="60" w:after="60" w:line="240" w:lineRule="auto"/>
    </w:pPr>
    <w:rPr>
      <w:rFonts w:ascii="Arial" w:eastAsia="Arial" w:hAnsi="Arial" w:cs="Arial"/>
      <w:szCs w:val="22"/>
      <w:lang w:eastAsia="fi-FI"/>
    </w:rPr>
    <w:tblPr>
      <w:tblInd w:w="1276" w:type="dxa"/>
      <w:tblBorders>
        <w:bottom w:val="single" w:sz="4" w:space="0" w:color="0042C0"/>
        <w:insideH w:val="single" w:sz="4" w:space="0" w:color="0042C0"/>
      </w:tblBorders>
    </w:tblPr>
    <w:tcPr>
      <w:shd w:val="clear" w:color="auto" w:fill="FFFFFF" w:themeFill="background1"/>
      <w:vAlign w:val="center"/>
    </w:tcPr>
    <w:tblStylePr w:type="firstRow">
      <w:pPr>
        <w:wordWrap/>
        <w:spacing w:beforeLines="0" w:before="60" w:beforeAutospacing="0" w:afterLines="0" w:after="60" w:afterAutospacing="0"/>
        <w:contextualSpacing w:val="0"/>
      </w:pPr>
      <w:rPr>
        <w:rFonts w:ascii="Arial" w:hAnsi="Arial"/>
        <w:b/>
        <w:i/>
        <w:sz w:val="20"/>
      </w:rPr>
      <w:tblPr/>
      <w:tcPr>
        <w:shd w:val="clear" w:color="auto" w:fill="0042C0"/>
      </w:tcPr>
    </w:tblStylePr>
    <w:tblStylePr w:type="firstCol">
      <w:pPr>
        <w:wordWrap/>
        <w:spacing w:beforeLines="0" w:before="60" w:beforeAutospacing="0" w:afterLines="0" w:after="60" w:afterAutospacing="0"/>
        <w:jc w:val="left"/>
      </w:pPr>
    </w:tblStylePr>
  </w:style>
  <w:style w:type="paragraph" w:customStyle="1" w:styleId="xl63">
    <w:name w:val="xl63"/>
    <w:basedOn w:val="Normal"/>
    <w:rsid w:val="00860826"/>
    <w:pPr>
      <w:pBdr>
        <w:top w:val="single" w:sz="8" w:space="0" w:color="A3A3A3"/>
        <w:left w:val="single" w:sz="8" w:space="0" w:color="A3A3A3"/>
        <w:bottom w:val="single" w:sz="8" w:space="0" w:color="A3A3A3"/>
        <w:right w:val="single" w:sz="8" w:space="0" w:color="A3A3A3"/>
      </w:pBdr>
      <w:shd w:val="clear" w:color="000000" w:fill="FF0000"/>
      <w:spacing w:before="100" w:beforeAutospacing="1" w:after="100" w:afterAutospacing="1" w:line="240" w:lineRule="auto"/>
      <w:textAlignment w:val="center"/>
    </w:pPr>
    <w:rPr>
      <w:rFonts w:ascii="Calibri" w:eastAsia="Times New Roman" w:hAnsi="Calibri" w:cs="Times New Roman"/>
      <w:b/>
      <w:bCs/>
      <w:color w:val="6B6B6B"/>
      <w:sz w:val="24"/>
      <w:szCs w:val="24"/>
      <w:lang w:eastAsia="fi-FI"/>
    </w:rPr>
  </w:style>
  <w:style w:type="paragraph" w:customStyle="1" w:styleId="xl64">
    <w:name w:val="xl64"/>
    <w:basedOn w:val="Normal"/>
    <w:rsid w:val="00860826"/>
    <w:pPr>
      <w:spacing w:before="100" w:beforeAutospacing="1" w:after="100" w:afterAutospacing="1" w:line="240" w:lineRule="auto"/>
      <w:textAlignment w:val="center"/>
    </w:pPr>
    <w:rPr>
      <w:rFonts w:ascii="Times New Roman" w:eastAsia="Times New Roman" w:hAnsi="Times New Roman" w:cs="Times New Roman"/>
      <w:sz w:val="24"/>
      <w:szCs w:val="24"/>
      <w:lang w:eastAsia="fi-FI"/>
    </w:rPr>
  </w:style>
  <w:style w:type="paragraph" w:customStyle="1" w:styleId="xl65">
    <w:name w:val="xl65"/>
    <w:basedOn w:val="Normal"/>
    <w:rsid w:val="00860826"/>
    <w:pPr>
      <w:pBdr>
        <w:top w:val="single" w:sz="8" w:space="0" w:color="A3A3A3"/>
        <w:left w:val="single" w:sz="8" w:space="0" w:color="A3A3A3"/>
        <w:bottom w:val="single" w:sz="8" w:space="0" w:color="A3A3A3"/>
        <w:right w:val="single" w:sz="8" w:space="0" w:color="A3A3A3"/>
      </w:pBdr>
      <w:shd w:val="clear" w:color="000000" w:fill="FFC000"/>
      <w:spacing w:before="100" w:beforeAutospacing="1" w:after="100" w:afterAutospacing="1" w:line="240" w:lineRule="auto"/>
      <w:textAlignment w:val="center"/>
    </w:pPr>
    <w:rPr>
      <w:rFonts w:ascii="Calibri" w:eastAsia="Times New Roman" w:hAnsi="Calibri" w:cs="Times New Roman"/>
      <w:color w:val="000000"/>
      <w:sz w:val="24"/>
      <w:szCs w:val="24"/>
      <w:lang w:eastAsia="fi-FI"/>
    </w:rPr>
  </w:style>
  <w:style w:type="paragraph" w:customStyle="1" w:styleId="xl66">
    <w:name w:val="xl66"/>
    <w:basedOn w:val="Normal"/>
    <w:rsid w:val="00860826"/>
    <w:pPr>
      <w:pBdr>
        <w:top w:val="single" w:sz="8" w:space="0" w:color="A3A3A3"/>
        <w:left w:val="single" w:sz="8" w:space="0" w:color="A3A3A3"/>
        <w:bottom w:val="single" w:sz="8" w:space="0" w:color="A3A3A3"/>
        <w:right w:val="single" w:sz="8" w:space="0" w:color="A3A3A3"/>
      </w:pBdr>
      <w:shd w:val="clear" w:color="000000" w:fill="FFC000"/>
      <w:spacing w:before="100" w:beforeAutospacing="1" w:after="100" w:afterAutospacing="1" w:line="240" w:lineRule="auto"/>
      <w:jc w:val="right"/>
      <w:textAlignment w:val="center"/>
    </w:pPr>
    <w:rPr>
      <w:rFonts w:ascii="Calibri" w:eastAsia="Times New Roman" w:hAnsi="Calibri" w:cs="Times New Roman"/>
      <w:color w:val="000000"/>
      <w:sz w:val="24"/>
      <w:szCs w:val="24"/>
      <w:lang w:eastAsia="fi-FI"/>
    </w:rPr>
  </w:style>
  <w:style w:type="paragraph" w:customStyle="1" w:styleId="xl67">
    <w:name w:val="xl67"/>
    <w:basedOn w:val="Normal"/>
    <w:rsid w:val="00860826"/>
    <w:pPr>
      <w:pBdr>
        <w:top w:val="single" w:sz="8" w:space="0" w:color="A3A3A3"/>
        <w:left w:val="single" w:sz="8" w:space="0" w:color="A3A3A3"/>
        <w:bottom w:val="single" w:sz="8" w:space="0" w:color="A3A3A3"/>
        <w:right w:val="single" w:sz="8" w:space="0" w:color="A3A3A3"/>
      </w:pBdr>
      <w:spacing w:before="100" w:beforeAutospacing="1" w:after="100" w:afterAutospacing="1" w:line="240" w:lineRule="auto"/>
      <w:textAlignment w:val="center"/>
    </w:pPr>
    <w:rPr>
      <w:rFonts w:ascii="Calibri" w:eastAsia="Times New Roman" w:hAnsi="Calibri" w:cs="Times New Roman"/>
      <w:color w:val="000000"/>
      <w:sz w:val="24"/>
      <w:szCs w:val="24"/>
      <w:lang w:eastAsia="fi-FI"/>
    </w:rPr>
  </w:style>
  <w:style w:type="paragraph" w:customStyle="1" w:styleId="xl68">
    <w:name w:val="xl68"/>
    <w:basedOn w:val="Normal"/>
    <w:rsid w:val="00860826"/>
    <w:pPr>
      <w:pBdr>
        <w:top w:val="single" w:sz="8" w:space="0" w:color="A3A3A3"/>
        <w:left w:val="single" w:sz="8" w:space="0" w:color="A3A3A3"/>
        <w:bottom w:val="single" w:sz="8" w:space="0" w:color="A3A3A3"/>
        <w:right w:val="single" w:sz="8" w:space="0" w:color="A3A3A3"/>
      </w:pBdr>
      <w:spacing w:before="100" w:beforeAutospacing="1" w:after="100" w:afterAutospacing="1" w:line="240" w:lineRule="auto"/>
      <w:jc w:val="right"/>
      <w:textAlignment w:val="center"/>
    </w:pPr>
    <w:rPr>
      <w:rFonts w:ascii="Calibri" w:eastAsia="Times New Roman" w:hAnsi="Calibri" w:cs="Times New Roman"/>
      <w:color w:val="000000"/>
      <w:sz w:val="24"/>
      <w:szCs w:val="24"/>
      <w:lang w:eastAsia="fi-FI"/>
    </w:rPr>
  </w:style>
  <w:style w:type="paragraph" w:customStyle="1" w:styleId="xl69">
    <w:name w:val="xl69"/>
    <w:basedOn w:val="Normal"/>
    <w:rsid w:val="00860826"/>
    <w:pPr>
      <w:pBdr>
        <w:top w:val="single" w:sz="8" w:space="0" w:color="A3A3A3"/>
        <w:left w:val="single" w:sz="8" w:space="0" w:color="A3A3A3"/>
        <w:bottom w:val="single" w:sz="8" w:space="0" w:color="A3A3A3"/>
        <w:right w:val="single" w:sz="8" w:space="0" w:color="A3A3A3"/>
      </w:pBdr>
      <w:spacing w:before="100" w:beforeAutospacing="1" w:after="100" w:afterAutospacing="1" w:line="240" w:lineRule="auto"/>
      <w:textAlignment w:val="center"/>
    </w:pPr>
    <w:rPr>
      <w:rFonts w:ascii="Calibri" w:eastAsia="Times New Roman" w:hAnsi="Calibri" w:cs="Times New Roman"/>
      <w:color w:val="00B050"/>
      <w:sz w:val="24"/>
      <w:szCs w:val="24"/>
      <w:lang w:eastAsia="fi-FI"/>
    </w:rPr>
  </w:style>
  <w:style w:type="paragraph" w:customStyle="1" w:styleId="xl70">
    <w:name w:val="xl70"/>
    <w:basedOn w:val="Normal"/>
    <w:rsid w:val="00860826"/>
    <w:pPr>
      <w:pBdr>
        <w:top w:val="single" w:sz="8" w:space="0" w:color="A3A3A3"/>
        <w:left w:val="single" w:sz="8" w:space="0" w:color="A3A3A3"/>
        <w:bottom w:val="single" w:sz="8" w:space="0" w:color="A3A3A3"/>
        <w:right w:val="single" w:sz="8" w:space="0" w:color="A3A3A3"/>
      </w:pBdr>
      <w:shd w:val="clear" w:color="000000" w:fill="FFC000"/>
      <w:spacing w:before="100" w:beforeAutospacing="1" w:after="100" w:afterAutospacing="1" w:line="240" w:lineRule="auto"/>
      <w:textAlignment w:val="center"/>
    </w:pPr>
    <w:rPr>
      <w:rFonts w:ascii="Calibri" w:eastAsia="Times New Roman" w:hAnsi="Calibri" w:cs="Times New Roman"/>
      <w:color w:val="00B050"/>
      <w:sz w:val="24"/>
      <w:szCs w:val="24"/>
      <w:lang w:eastAsia="fi-FI"/>
    </w:rPr>
  </w:style>
  <w:style w:type="paragraph" w:customStyle="1" w:styleId="xl71">
    <w:name w:val="xl71"/>
    <w:basedOn w:val="Normal"/>
    <w:rsid w:val="00860826"/>
    <w:pPr>
      <w:pBdr>
        <w:top w:val="single" w:sz="8" w:space="0" w:color="A3A3A3"/>
        <w:left w:val="single" w:sz="8" w:space="0" w:color="A3A3A3"/>
        <w:bottom w:val="single" w:sz="8" w:space="0" w:color="A3A3A3"/>
        <w:right w:val="single" w:sz="8" w:space="0" w:color="A3A3A3"/>
      </w:pBdr>
      <w:shd w:val="clear" w:color="000000" w:fill="FFC000"/>
      <w:spacing w:before="100" w:beforeAutospacing="1" w:after="100" w:afterAutospacing="1" w:line="240" w:lineRule="auto"/>
      <w:jc w:val="right"/>
      <w:textAlignment w:val="center"/>
    </w:pPr>
    <w:rPr>
      <w:rFonts w:ascii="Calibri" w:eastAsia="Times New Roman" w:hAnsi="Calibri" w:cs="Times New Roman"/>
      <w:color w:val="00B050"/>
      <w:sz w:val="24"/>
      <w:szCs w:val="24"/>
      <w:lang w:eastAsia="fi-FI"/>
    </w:rPr>
  </w:style>
  <w:style w:type="paragraph" w:customStyle="1" w:styleId="xl72">
    <w:name w:val="xl72"/>
    <w:basedOn w:val="Normal"/>
    <w:rsid w:val="00860826"/>
    <w:pPr>
      <w:pBdr>
        <w:top w:val="single" w:sz="8" w:space="0" w:color="A3A3A3"/>
        <w:left w:val="single" w:sz="8" w:space="0" w:color="A3A3A3"/>
        <w:bottom w:val="single" w:sz="8" w:space="0" w:color="A3A3A3"/>
        <w:right w:val="single" w:sz="8" w:space="0" w:color="A3A3A3"/>
      </w:pBdr>
      <w:shd w:val="clear" w:color="000000" w:fill="FFC000"/>
      <w:spacing w:before="100" w:beforeAutospacing="1" w:after="100" w:afterAutospacing="1" w:line="240" w:lineRule="auto"/>
      <w:textAlignment w:val="center"/>
    </w:pPr>
    <w:rPr>
      <w:rFonts w:ascii="Calibri" w:eastAsia="Times New Roman" w:hAnsi="Calibri" w:cs="Times New Roman"/>
      <w:color w:val="FF0000"/>
      <w:sz w:val="24"/>
      <w:szCs w:val="24"/>
      <w:lang w:eastAsia="fi-FI"/>
    </w:rPr>
  </w:style>
  <w:style w:type="paragraph" w:customStyle="1" w:styleId="Alaviite">
    <w:name w:val="Alaviite"/>
    <w:basedOn w:val="NormalIndent"/>
    <w:link w:val="AlaviiteChar"/>
    <w:uiPriority w:val="3"/>
    <w:qFormat/>
    <w:rsid w:val="00B2270A"/>
    <w:pPr>
      <w:spacing w:after="0"/>
    </w:pPr>
  </w:style>
  <w:style w:type="character" w:customStyle="1" w:styleId="AlaviiteChar">
    <w:name w:val="Alaviite Char"/>
    <w:basedOn w:val="NormalIndentChar"/>
    <w:link w:val="Alaviite"/>
    <w:uiPriority w:val="3"/>
    <w:rsid w:val="00B2270A"/>
    <w:rPr>
      <w:sz w:val="22"/>
    </w:rPr>
  </w:style>
  <w:style w:type="table" w:customStyle="1" w:styleId="TableGrid2">
    <w:name w:val="Table Grid2"/>
    <w:basedOn w:val="TableNormal"/>
    <w:next w:val="TableGrid"/>
    <w:uiPriority w:val="59"/>
    <w:rsid w:val="008232B2"/>
    <w:pPr>
      <w:spacing w:after="0" w:line="240" w:lineRule="auto"/>
    </w:pPr>
    <w:rPr>
      <w:rFonts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stTable1Light-Accent11">
    <w:name w:val="List Table 1 Light - Accent 11"/>
    <w:basedOn w:val="TableNormal"/>
    <w:next w:val="ListTable1Light-Accent1"/>
    <w:uiPriority w:val="46"/>
    <w:rsid w:val="008232B2"/>
    <w:pPr>
      <w:spacing w:after="0" w:line="240" w:lineRule="auto"/>
    </w:pPr>
    <w:tblPr>
      <w:tblStyleRowBandSize w:val="1"/>
      <w:tblStyleColBandSize w:val="1"/>
    </w:tblPr>
    <w:tblStylePr w:type="firstRow">
      <w:rPr>
        <w:b/>
        <w:bCs/>
      </w:rPr>
      <w:tblPr/>
      <w:tcPr>
        <w:tcBorders>
          <w:bottom w:val="single" w:sz="4" w:space="0" w:color="F2646C" w:themeColor="accent1" w:themeTint="99"/>
        </w:tcBorders>
      </w:tcPr>
    </w:tblStylePr>
    <w:tblStylePr w:type="lastRow">
      <w:rPr>
        <w:b/>
        <w:bCs/>
      </w:rPr>
      <w:tblPr/>
      <w:tcPr>
        <w:tcBorders>
          <w:top w:val="single" w:sz="4" w:space="0" w:color="F2646C" w:themeColor="accent1" w:themeTint="99"/>
        </w:tcBorders>
      </w:tcPr>
    </w:tblStylePr>
    <w:tblStylePr w:type="firstCol">
      <w:rPr>
        <w:b/>
        <w:bCs/>
      </w:rPr>
    </w:tblStylePr>
    <w:tblStylePr w:type="lastCol">
      <w:rPr>
        <w:b/>
        <w:bCs/>
      </w:rPr>
    </w:tblStylePr>
    <w:tblStylePr w:type="band1Vert">
      <w:tblPr/>
      <w:tcPr>
        <w:shd w:val="clear" w:color="auto" w:fill="FACBCE" w:themeFill="accent1" w:themeFillTint="33"/>
      </w:tcPr>
    </w:tblStylePr>
    <w:tblStylePr w:type="band1Horz">
      <w:tblPr/>
      <w:tcPr>
        <w:shd w:val="clear" w:color="auto" w:fill="FACBCE" w:themeFill="accent1" w:themeFillTint="33"/>
      </w:tcPr>
    </w:tblStylePr>
  </w:style>
  <w:style w:type="table" w:customStyle="1" w:styleId="GridTable4-Accent11">
    <w:name w:val="Grid Table 4 - Accent 11"/>
    <w:basedOn w:val="TableNormal"/>
    <w:next w:val="GridTable4-Accent1"/>
    <w:uiPriority w:val="49"/>
    <w:rsid w:val="008232B2"/>
    <w:pPr>
      <w:spacing w:after="0" w:line="240" w:lineRule="auto"/>
    </w:p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bCs/>
        <w:color w:val="FFFFFF" w:themeColor="background1"/>
      </w:rPr>
      <w:tblPr/>
      <w:tcPr>
        <w:shd w:val="clear" w:color="auto" w:fill="9F0D16" w:themeFill="accent1" w:themeFillShade="BF"/>
      </w:tcPr>
    </w:tblStylePr>
    <w:tblStylePr w:type="lastRow">
      <w:rPr>
        <w:b/>
        <w:bCs/>
      </w:rPr>
      <w:tblPr/>
      <w:tcPr>
        <w:tcBorders>
          <w:top w:val="nil"/>
          <w:left w:val="nil"/>
          <w:bottom w:val="nil"/>
          <w:right w:val="nil"/>
          <w:insideH w:val="nil"/>
          <w:insideV w:val="nil"/>
        </w:tcBorders>
        <w:shd w:val="clear" w:color="auto" w:fill="auto"/>
      </w:tcPr>
    </w:tblStylePr>
    <w:tblStylePr w:type="firstCol">
      <w:rPr>
        <w:b w:val="0"/>
        <w:bCs/>
      </w:rPr>
    </w:tblStylePr>
    <w:tblStylePr w:type="lastCol">
      <w:rPr>
        <w:b/>
        <w:bCs/>
      </w:rPr>
      <w:tblPr/>
      <w:tcPr>
        <w:shd w:val="clear" w:color="auto" w:fill="auto"/>
      </w:tcPr>
    </w:tblStylePr>
    <w:tblStylePr w:type="band2Horz">
      <w:tblPr/>
      <w:tcPr>
        <w:shd w:val="clear" w:color="auto" w:fill="F2F2F2" w:themeFill="background1" w:themeFillShade="F2"/>
      </w:tcPr>
    </w:tblStylePr>
    <w:tblStylePr w:type="nwCell">
      <w:rPr>
        <w:b/>
        <w:i w:val="0"/>
      </w:rPr>
    </w:tblStylePr>
  </w:style>
  <w:style w:type="table" w:customStyle="1" w:styleId="GridTable4-Accent111">
    <w:name w:val="Grid Table 4 - Accent 111"/>
    <w:basedOn w:val="TableNormal"/>
    <w:next w:val="GridTable4-Accent1"/>
    <w:uiPriority w:val="49"/>
    <w:rsid w:val="008232B2"/>
    <w:pPr>
      <w:spacing w:after="0" w:line="240" w:lineRule="auto"/>
    </w:pPr>
    <w:rPr>
      <w:rFonts w:eastAsia="Times New Roman" w:cs="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bCs/>
        <w:color w:val="FFFFFF"/>
      </w:rPr>
      <w:tblPr/>
      <w:tcPr>
        <w:shd w:val="clear" w:color="auto" w:fill="9F0D16"/>
      </w:tcPr>
    </w:tblStylePr>
    <w:tblStylePr w:type="lastRow">
      <w:rPr>
        <w:b/>
        <w:bCs/>
      </w:rPr>
      <w:tblPr/>
      <w:tcPr>
        <w:tcBorders>
          <w:top w:val="nil"/>
          <w:left w:val="nil"/>
          <w:bottom w:val="nil"/>
          <w:right w:val="nil"/>
          <w:insideH w:val="nil"/>
          <w:insideV w:val="nil"/>
        </w:tcBorders>
        <w:shd w:val="clear" w:color="auto" w:fill="auto"/>
      </w:tcPr>
    </w:tblStylePr>
    <w:tblStylePr w:type="firstCol">
      <w:rPr>
        <w:b w:val="0"/>
        <w:bCs/>
      </w:rPr>
    </w:tblStylePr>
    <w:tblStylePr w:type="lastCol">
      <w:rPr>
        <w:b/>
        <w:bCs/>
      </w:rPr>
      <w:tblPr/>
      <w:tcPr>
        <w:shd w:val="clear" w:color="auto" w:fill="auto"/>
      </w:tcPr>
    </w:tblStylePr>
    <w:tblStylePr w:type="band2Horz">
      <w:tblPr/>
      <w:tcPr>
        <w:shd w:val="clear" w:color="auto" w:fill="F2F2F2"/>
      </w:tcPr>
    </w:tblStylePr>
    <w:tblStylePr w:type="nwCell">
      <w:rPr>
        <w:b/>
        <w:i w:val="0"/>
      </w:rPr>
    </w:tblStylePr>
  </w:style>
  <w:style w:type="character" w:styleId="UnresolvedMention">
    <w:name w:val="Unresolved Mention"/>
    <w:basedOn w:val="DefaultParagraphFont"/>
    <w:uiPriority w:val="99"/>
    <w:semiHidden/>
    <w:unhideWhenUsed/>
    <w:rsid w:val="00684747"/>
    <w:rPr>
      <w:color w:val="605E5C"/>
      <w:shd w:val="clear" w:color="auto" w:fill="E1DFDD"/>
    </w:rPr>
  </w:style>
  <w:style w:type="character" w:customStyle="1" w:styleId="ui-provider">
    <w:name w:val="ui-provider"/>
    <w:basedOn w:val="DefaultParagraphFont"/>
    <w:rsid w:val="00C32F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98898">
      <w:bodyDiv w:val="1"/>
      <w:marLeft w:val="0"/>
      <w:marRight w:val="0"/>
      <w:marTop w:val="0"/>
      <w:marBottom w:val="0"/>
      <w:divBdr>
        <w:top w:val="none" w:sz="0" w:space="0" w:color="auto"/>
        <w:left w:val="none" w:sz="0" w:space="0" w:color="auto"/>
        <w:bottom w:val="none" w:sz="0" w:space="0" w:color="auto"/>
        <w:right w:val="none" w:sz="0" w:space="0" w:color="auto"/>
      </w:divBdr>
    </w:div>
    <w:div w:id="82533051">
      <w:bodyDiv w:val="1"/>
      <w:marLeft w:val="0"/>
      <w:marRight w:val="0"/>
      <w:marTop w:val="0"/>
      <w:marBottom w:val="0"/>
      <w:divBdr>
        <w:top w:val="none" w:sz="0" w:space="0" w:color="auto"/>
        <w:left w:val="none" w:sz="0" w:space="0" w:color="auto"/>
        <w:bottom w:val="none" w:sz="0" w:space="0" w:color="auto"/>
        <w:right w:val="none" w:sz="0" w:space="0" w:color="auto"/>
      </w:divBdr>
    </w:div>
    <w:div w:id="102725257">
      <w:bodyDiv w:val="1"/>
      <w:marLeft w:val="0"/>
      <w:marRight w:val="0"/>
      <w:marTop w:val="0"/>
      <w:marBottom w:val="0"/>
      <w:divBdr>
        <w:top w:val="none" w:sz="0" w:space="0" w:color="auto"/>
        <w:left w:val="none" w:sz="0" w:space="0" w:color="auto"/>
        <w:bottom w:val="none" w:sz="0" w:space="0" w:color="auto"/>
        <w:right w:val="none" w:sz="0" w:space="0" w:color="auto"/>
      </w:divBdr>
    </w:div>
    <w:div w:id="130100650">
      <w:bodyDiv w:val="1"/>
      <w:marLeft w:val="0"/>
      <w:marRight w:val="0"/>
      <w:marTop w:val="0"/>
      <w:marBottom w:val="0"/>
      <w:divBdr>
        <w:top w:val="none" w:sz="0" w:space="0" w:color="auto"/>
        <w:left w:val="none" w:sz="0" w:space="0" w:color="auto"/>
        <w:bottom w:val="none" w:sz="0" w:space="0" w:color="auto"/>
        <w:right w:val="none" w:sz="0" w:space="0" w:color="auto"/>
      </w:divBdr>
    </w:div>
    <w:div w:id="170682184">
      <w:bodyDiv w:val="1"/>
      <w:marLeft w:val="0"/>
      <w:marRight w:val="0"/>
      <w:marTop w:val="0"/>
      <w:marBottom w:val="0"/>
      <w:divBdr>
        <w:top w:val="none" w:sz="0" w:space="0" w:color="auto"/>
        <w:left w:val="none" w:sz="0" w:space="0" w:color="auto"/>
        <w:bottom w:val="none" w:sz="0" w:space="0" w:color="auto"/>
        <w:right w:val="none" w:sz="0" w:space="0" w:color="auto"/>
      </w:divBdr>
    </w:div>
    <w:div w:id="178324957">
      <w:bodyDiv w:val="1"/>
      <w:marLeft w:val="0"/>
      <w:marRight w:val="0"/>
      <w:marTop w:val="0"/>
      <w:marBottom w:val="0"/>
      <w:divBdr>
        <w:top w:val="none" w:sz="0" w:space="0" w:color="auto"/>
        <w:left w:val="none" w:sz="0" w:space="0" w:color="auto"/>
        <w:bottom w:val="none" w:sz="0" w:space="0" w:color="auto"/>
        <w:right w:val="none" w:sz="0" w:space="0" w:color="auto"/>
      </w:divBdr>
    </w:div>
    <w:div w:id="229733564">
      <w:bodyDiv w:val="1"/>
      <w:marLeft w:val="0"/>
      <w:marRight w:val="0"/>
      <w:marTop w:val="0"/>
      <w:marBottom w:val="0"/>
      <w:divBdr>
        <w:top w:val="none" w:sz="0" w:space="0" w:color="auto"/>
        <w:left w:val="none" w:sz="0" w:space="0" w:color="auto"/>
        <w:bottom w:val="none" w:sz="0" w:space="0" w:color="auto"/>
        <w:right w:val="none" w:sz="0" w:space="0" w:color="auto"/>
      </w:divBdr>
    </w:div>
    <w:div w:id="241767578">
      <w:bodyDiv w:val="1"/>
      <w:marLeft w:val="0"/>
      <w:marRight w:val="0"/>
      <w:marTop w:val="0"/>
      <w:marBottom w:val="0"/>
      <w:divBdr>
        <w:top w:val="none" w:sz="0" w:space="0" w:color="auto"/>
        <w:left w:val="none" w:sz="0" w:space="0" w:color="auto"/>
        <w:bottom w:val="none" w:sz="0" w:space="0" w:color="auto"/>
        <w:right w:val="none" w:sz="0" w:space="0" w:color="auto"/>
      </w:divBdr>
    </w:div>
    <w:div w:id="269896330">
      <w:bodyDiv w:val="1"/>
      <w:marLeft w:val="0"/>
      <w:marRight w:val="0"/>
      <w:marTop w:val="0"/>
      <w:marBottom w:val="0"/>
      <w:divBdr>
        <w:top w:val="none" w:sz="0" w:space="0" w:color="auto"/>
        <w:left w:val="none" w:sz="0" w:space="0" w:color="auto"/>
        <w:bottom w:val="none" w:sz="0" w:space="0" w:color="auto"/>
        <w:right w:val="none" w:sz="0" w:space="0" w:color="auto"/>
      </w:divBdr>
    </w:div>
    <w:div w:id="287974885">
      <w:bodyDiv w:val="1"/>
      <w:marLeft w:val="0"/>
      <w:marRight w:val="0"/>
      <w:marTop w:val="0"/>
      <w:marBottom w:val="0"/>
      <w:divBdr>
        <w:top w:val="none" w:sz="0" w:space="0" w:color="auto"/>
        <w:left w:val="none" w:sz="0" w:space="0" w:color="auto"/>
        <w:bottom w:val="none" w:sz="0" w:space="0" w:color="auto"/>
        <w:right w:val="none" w:sz="0" w:space="0" w:color="auto"/>
      </w:divBdr>
    </w:div>
    <w:div w:id="306397594">
      <w:bodyDiv w:val="1"/>
      <w:marLeft w:val="0"/>
      <w:marRight w:val="0"/>
      <w:marTop w:val="0"/>
      <w:marBottom w:val="0"/>
      <w:divBdr>
        <w:top w:val="none" w:sz="0" w:space="0" w:color="auto"/>
        <w:left w:val="none" w:sz="0" w:space="0" w:color="auto"/>
        <w:bottom w:val="none" w:sz="0" w:space="0" w:color="auto"/>
        <w:right w:val="none" w:sz="0" w:space="0" w:color="auto"/>
      </w:divBdr>
    </w:div>
    <w:div w:id="320810737">
      <w:bodyDiv w:val="1"/>
      <w:marLeft w:val="0"/>
      <w:marRight w:val="0"/>
      <w:marTop w:val="0"/>
      <w:marBottom w:val="0"/>
      <w:divBdr>
        <w:top w:val="none" w:sz="0" w:space="0" w:color="auto"/>
        <w:left w:val="none" w:sz="0" w:space="0" w:color="auto"/>
        <w:bottom w:val="none" w:sz="0" w:space="0" w:color="auto"/>
        <w:right w:val="none" w:sz="0" w:space="0" w:color="auto"/>
      </w:divBdr>
    </w:div>
    <w:div w:id="356784377">
      <w:bodyDiv w:val="1"/>
      <w:marLeft w:val="0"/>
      <w:marRight w:val="0"/>
      <w:marTop w:val="0"/>
      <w:marBottom w:val="0"/>
      <w:divBdr>
        <w:top w:val="none" w:sz="0" w:space="0" w:color="auto"/>
        <w:left w:val="none" w:sz="0" w:space="0" w:color="auto"/>
        <w:bottom w:val="none" w:sz="0" w:space="0" w:color="auto"/>
        <w:right w:val="none" w:sz="0" w:space="0" w:color="auto"/>
      </w:divBdr>
    </w:div>
    <w:div w:id="438839079">
      <w:bodyDiv w:val="1"/>
      <w:marLeft w:val="0"/>
      <w:marRight w:val="0"/>
      <w:marTop w:val="0"/>
      <w:marBottom w:val="0"/>
      <w:divBdr>
        <w:top w:val="none" w:sz="0" w:space="0" w:color="auto"/>
        <w:left w:val="none" w:sz="0" w:space="0" w:color="auto"/>
        <w:bottom w:val="none" w:sz="0" w:space="0" w:color="auto"/>
        <w:right w:val="none" w:sz="0" w:space="0" w:color="auto"/>
      </w:divBdr>
    </w:div>
    <w:div w:id="450168939">
      <w:bodyDiv w:val="1"/>
      <w:marLeft w:val="0"/>
      <w:marRight w:val="0"/>
      <w:marTop w:val="0"/>
      <w:marBottom w:val="0"/>
      <w:divBdr>
        <w:top w:val="none" w:sz="0" w:space="0" w:color="auto"/>
        <w:left w:val="none" w:sz="0" w:space="0" w:color="auto"/>
        <w:bottom w:val="none" w:sz="0" w:space="0" w:color="auto"/>
        <w:right w:val="none" w:sz="0" w:space="0" w:color="auto"/>
      </w:divBdr>
      <w:divsChild>
        <w:div w:id="1204319628">
          <w:marLeft w:val="0"/>
          <w:marRight w:val="0"/>
          <w:marTop w:val="0"/>
          <w:marBottom w:val="0"/>
          <w:divBdr>
            <w:top w:val="none" w:sz="0" w:space="0" w:color="auto"/>
            <w:left w:val="none" w:sz="0" w:space="0" w:color="auto"/>
            <w:bottom w:val="none" w:sz="0" w:space="0" w:color="auto"/>
            <w:right w:val="none" w:sz="0" w:space="0" w:color="auto"/>
          </w:divBdr>
        </w:div>
      </w:divsChild>
    </w:div>
    <w:div w:id="486436582">
      <w:bodyDiv w:val="1"/>
      <w:marLeft w:val="0"/>
      <w:marRight w:val="0"/>
      <w:marTop w:val="0"/>
      <w:marBottom w:val="0"/>
      <w:divBdr>
        <w:top w:val="none" w:sz="0" w:space="0" w:color="auto"/>
        <w:left w:val="none" w:sz="0" w:space="0" w:color="auto"/>
        <w:bottom w:val="none" w:sz="0" w:space="0" w:color="auto"/>
        <w:right w:val="none" w:sz="0" w:space="0" w:color="auto"/>
      </w:divBdr>
    </w:div>
    <w:div w:id="519927879">
      <w:bodyDiv w:val="1"/>
      <w:marLeft w:val="0"/>
      <w:marRight w:val="0"/>
      <w:marTop w:val="0"/>
      <w:marBottom w:val="0"/>
      <w:divBdr>
        <w:top w:val="none" w:sz="0" w:space="0" w:color="auto"/>
        <w:left w:val="none" w:sz="0" w:space="0" w:color="auto"/>
        <w:bottom w:val="none" w:sz="0" w:space="0" w:color="auto"/>
        <w:right w:val="none" w:sz="0" w:space="0" w:color="auto"/>
      </w:divBdr>
    </w:div>
    <w:div w:id="544945928">
      <w:bodyDiv w:val="1"/>
      <w:marLeft w:val="0"/>
      <w:marRight w:val="0"/>
      <w:marTop w:val="0"/>
      <w:marBottom w:val="0"/>
      <w:divBdr>
        <w:top w:val="none" w:sz="0" w:space="0" w:color="auto"/>
        <w:left w:val="none" w:sz="0" w:space="0" w:color="auto"/>
        <w:bottom w:val="none" w:sz="0" w:space="0" w:color="auto"/>
        <w:right w:val="none" w:sz="0" w:space="0" w:color="auto"/>
      </w:divBdr>
    </w:div>
    <w:div w:id="610939373">
      <w:bodyDiv w:val="1"/>
      <w:marLeft w:val="0"/>
      <w:marRight w:val="0"/>
      <w:marTop w:val="0"/>
      <w:marBottom w:val="0"/>
      <w:divBdr>
        <w:top w:val="none" w:sz="0" w:space="0" w:color="auto"/>
        <w:left w:val="none" w:sz="0" w:space="0" w:color="auto"/>
        <w:bottom w:val="none" w:sz="0" w:space="0" w:color="auto"/>
        <w:right w:val="none" w:sz="0" w:space="0" w:color="auto"/>
      </w:divBdr>
    </w:div>
    <w:div w:id="639269481">
      <w:bodyDiv w:val="1"/>
      <w:marLeft w:val="0"/>
      <w:marRight w:val="0"/>
      <w:marTop w:val="0"/>
      <w:marBottom w:val="0"/>
      <w:divBdr>
        <w:top w:val="none" w:sz="0" w:space="0" w:color="auto"/>
        <w:left w:val="none" w:sz="0" w:space="0" w:color="auto"/>
        <w:bottom w:val="none" w:sz="0" w:space="0" w:color="auto"/>
        <w:right w:val="none" w:sz="0" w:space="0" w:color="auto"/>
      </w:divBdr>
    </w:div>
    <w:div w:id="684016123">
      <w:bodyDiv w:val="1"/>
      <w:marLeft w:val="0"/>
      <w:marRight w:val="0"/>
      <w:marTop w:val="0"/>
      <w:marBottom w:val="0"/>
      <w:divBdr>
        <w:top w:val="none" w:sz="0" w:space="0" w:color="auto"/>
        <w:left w:val="none" w:sz="0" w:space="0" w:color="auto"/>
        <w:bottom w:val="none" w:sz="0" w:space="0" w:color="auto"/>
        <w:right w:val="none" w:sz="0" w:space="0" w:color="auto"/>
      </w:divBdr>
      <w:divsChild>
        <w:div w:id="784301926">
          <w:marLeft w:val="0"/>
          <w:marRight w:val="0"/>
          <w:marTop w:val="0"/>
          <w:marBottom w:val="0"/>
          <w:divBdr>
            <w:top w:val="none" w:sz="0" w:space="0" w:color="auto"/>
            <w:left w:val="none" w:sz="0" w:space="0" w:color="auto"/>
            <w:bottom w:val="none" w:sz="0" w:space="0" w:color="auto"/>
            <w:right w:val="none" w:sz="0" w:space="0" w:color="auto"/>
          </w:divBdr>
        </w:div>
      </w:divsChild>
    </w:div>
    <w:div w:id="689719164">
      <w:bodyDiv w:val="1"/>
      <w:marLeft w:val="0"/>
      <w:marRight w:val="0"/>
      <w:marTop w:val="0"/>
      <w:marBottom w:val="0"/>
      <w:divBdr>
        <w:top w:val="none" w:sz="0" w:space="0" w:color="auto"/>
        <w:left w:val="none" w:sz="0" w:space="0" w:color="auto"/>
        <w:bottom w:val="none" w:sz="0" w:space="0" w:color="auto"/>
        <w:right w:val="none" w:sz="0" w:space="0" w:color="auto"/>
      </w:divBdr>
    </w:div>
    <w:div w:id="703948602">
      <w:bodyDiv w:val="1"/>
      <w:marLeft w:val="0"/>
      <w:marRight w:val="0"/>
      <w:marTop w:val="0"/>
      <w:marBottom w:val="0"/>
      <w:divBdr>
        <w:top w:val="none" w:sz="0" w:space="0" w:color="auto"/>
        <w:left w:val="none" w:sz="0" w:space="0" w:color="auto"/>
        <w:bottom w:val="none" w:sz="0" w:space="0" w:color="auto"/>
        <w:right w:val="none" w:sz="0" w:space="0" w:color="auto"/>
      </w:divBdr>
    </w:div>
    <w:div w:id="724914966">
      <w:bodyDiv w:val="1"/>
      <w:marLeft w:val="0"/>
      <w:marRight w:val="0"/>
      <w:marTop w:val="0"/>
      <w:marBottom w:val="0"/>
      <w:divBdr>
        <w:top w:val="none" w:sz="0" w:space="0" w:color="auto"/>
        <w:left w:val="none" w:sz="0" w:space="0" w:color="auto"/>
        <w:bottom w:val="none" w:sz="0" w:space="0" w:color="auto"/>
        <w:right w:val="none" w:sz="0" w:space="0" w:color="auto"/>
      </w:divBdr>
    </w:div>
    <w:div w:id="729156740">
      <w:bodyDiv w:val="1"/>
      <w:marLeft w:val="0"/>
      <w:marRight w:val="0"/>
      <w:marTop w:val="0"/>
      <w:marBottom w:val="0"/>
      <w:divBdr>
        <w:top w:val="none" w:sz="0" w:space="0" w:color="auto"/>
        <w:left w:val="none" w:sz="0" w:space="0" w:color="auto"/>
        <w:bottom w:val="none" w:sz="0" w:space="0" w:color="auto"/>
        <w:right w:val="none" w:sz="0" w:space="0" w:color="auto"/>
      </w:divBdr>
    </w:div>
    <w:div w:id="736709296">
      <w:bodyDiv w:val="1"/>
      <w:marLeft w:val="0"/>
      <w:marRight w:val="0"/>
      <w:marTop w:val="0"/>
      <w:marBottom w:val="0"/>
      <w:divBdr>
        <w:top w:val="none" w:sz="0" w:space="0" w:color="auto"/>
        <w:left w:val="none" w:sz="0" w:space="0" w:color="auto"/>
        <w:bottom w:val="none" w:sz="0" w:space="0" w:color="auto"/>
        <w:right w:val="none" w:sz="0" w:space="0" w:color="auto"/>
      </w:divBdr>
    </w:div>
    <w:div w:id="753824904">
      <w:bodyDiv w:val="1"/>
      <w:marLeft w:val="0"/>
      <w:marRight w:val="0"/>
      <w:marTop w:val="0"/>
      <w:marBottom w:val="0"/>
      <w:divBdr>
        <w:top w:val="none" w:sz="0" w:space="0" w:color="auto"/>
        <w:left w:val="none" w:sz="0" w:space="0" w:color="auto"/>
        <w:bottom w:val="none" w:sz="0" w:space="0" w:color="auto"/>
        <w:right w:val="none" w:sz="0" w:space="0" w:color="auto"/>
      </w:divBdr>
    </w:div>
    <w:div w:id="770711128">
      <w:bodyDiv w:val="1"/>
      <w:marLeft w:val="0"/>
      <w:marRight w:val="0"/>
      <w:marTop w:val="0"/>
      <w:marBottom w:val="0"/>
      <w:divBdr>
        <w:top w:val="none" w:sz="0" w:space="0" w:color="auto"/>
        <w:left w:val="none" w:sz="0" w:space="0" w:color="auto"/>
        <w:bottom w:val="none" w:sz="0" w:space="0" w:color="auto"/>
        <w:right w:val="none" w:sz="0" w:space="0" w:color="auto"/>
      </w:divBdr>
    </w:div>
    <w:div w:id="782459639">
      <w:bodyDiv w:val="1"/>
      <w:marLeft w:val="0"/>
      <w:marRight w:val="0"/>
      <w:marTop w:val="0"/>
      <w:marBottom w:val="0"/>
      <w:divBdr>
        <w:top w:val="none" w:sz="0" w:space="0" w:color="auto"/>
        <w:left w:val="none" w:sz="0" w:space="0" w:color="auto"/>
        <w:bottom w:val="none" w:sz="0" w:space="0" w:color="auto"/>
        <w:right w:val="none" w:sz="0" w:space="0" w:color="auto"/>
      </w:divBdr>
    </w:div>
    <w:div w:id="786588475">
      <w:bodyDiv w:val="1"/>
      <w:marLeft w:val="0"/>
      <w:marRight w:val="0"/>
      <w:marTop w:val="0"/>
      <w:marBottom w:val="0"/>
      <w:divBdr>
        <w:top w:val="none" w:sz="0" w:space="0" w:color="auto"/>
        <w:left w:val="none" w:sz="0" w:space="0" w:color="auto"/>
        <w:bottom w:val="none" w:sz="0" w:space="0" w:color="auto"/>
        <w:right w:val="none" w:sz="0" w:space="0" w:color="auto"/>
      </w:divBdr>
    </w:div>
    <w:div w:id="833715705">
      <w:bodyDiv w:val="1"/>
      <w:marLeft w:val="0"/>
      <w:marRight w:val="0"/>
      <w:marTop w:val="0"/>
      <w:marBottom w:val="0"/>
      <w:divBdr>
        <w:top w:val="none" w:sz="0" w:space="0" w:color="auto"/>
        <w:left w:val="none" w:sz="0" w:space="0" w:color="auto"/>
        <w:bottom w:val="none" w:sz="0" w:space="0" w:color="auto"/>
        <w:right w:val="none" w:sz="0" w:space="0" w:color="auto"/>
      </w:divBdr>
    </w:div>
    <w:div w:id="840042619">
      <w:bodyDiv w:val="1"/>
      <w:marLeft w:val="0"/>
      <w:marRight w:val="0"/>
      <w:marTop w:val="0"/>
      <w:marBottom w:val="0"/>
      <w:divBdr>
        <w:top w:val="none" w:sz="0" w:space="0" w:color="auto"/>
        <w:left w:val="none" w:sz="0" w:space="0" w:color="auto"/>
        <w:bottom w:val="none" w:sz="0" w:space="0" w:color="auto"/>
        <w:right w:val="none" w:sz="0" w:space="0" w:color="auto"/>
      </w:divBdr>
    </w:div>
    <w:div w:id="869992815">
      <w:bodyDiv w:val="1"/>
      <w:marLeft w:val="0"/>
      <w:marRight w:val="0"/>
      <w:marTop w:val="0"/>
      <w:marBottom w:val="0"/>
      <w:divBdr>
        <w:top w:val="none" w:sz="0" w:space="0" w:color="auto"/>
        <w:left w:val="none" w:sz="0" w:space="0" w:color="auto"/>
        <w:bottom w:val="none" w:sz="0" w:space="0" w:color="auto"/>
        <w:right w:val="none" w:sz="0" w:space="0" w:color="auto"/>
      </w:divBdr>
    </w:div>
    <w:div w:id="895970983">
      <w:bodyDiv w:val="1"/>
      <w:marLeft w:val="0"/>
      <w:marRight w:val="0"/>
      <w:marTop w:val="0"/>
      <w:marBottom w:val="0"/>
      <w:divBdr>
        <w:top w:val="none" w:sz="0" w:space="0" w:color="auto"/>
        <w:left w:val="none" w:sz="0" w:space="0" w:color="auto"/>
        <w:bottom w:val="none" w:sz="0" w:space="0" w:color="auto"/>
        <w:right w:val="none" w:sz="0" w:space="0" w:color="auto"/>
      </w:divBdr>
      <w:divsChild>
        <w:div w:id="867185035">
          <w:marLeft w:val="0"/>
          <w:marRight w:val="0"/>
          <w:marTop w:val="0"/>
          <w:marBottom w:val="0"/>
          <w:divBdr>
            <w:top w:val="none" w:sz="0" w:space="0" w:color="auto"/>
            <w:left w:val="none" w:sz="0" w:space="0" w:color="auto"/>
            <w:bottom w:val="none" w:sz="0" w:space="0" w:color="auto"/>
            <w:right w:val="none" w:sz="0" w:space="0" w:color="auto"/>
          </w:divBdr>
        </w:div>
      </w:divsChild>
    </w:div>
    <w:div w:id="913513058">
      <w:bodyDiv w:val="1"/>
      <w:marLeft w:val="0"/>
      <w:marRight w:val="0"/>
      <w:marTop w:val="0"/>
      <w:marBottom w:val="0"/>
      <w:divBdr>
        <w:top w:val="none" w:sz="0" w:space="0" w:color="auto"/>
        <w:left w:val="none" w:sz="0" w:space="0" w:color="auto"/>
        <w:bottom w:val="none" w:sz="0" w:space="0" w:color="auto"/>
        <w:right w:val="none" w:sz="0" w:space="0" w:color="auto"/>
      </w:divBdr>
    </w:div>
    <w:div w:id="919868602">
      <w:bodyDiv w:val="1"/>
      <w:marLeft w:val="0"/>
      <w:marRight w:val="0"/>
      <w:marTop w:val="0"/>
      <w:marBottom w:val="0"/>
      <w:divBdr>
        <w:top w:val="none" w:sz="0" w:space="0" w:color="auto"/>
        <w:left w:val="none" w:sz="0" w:space="0" w:color="auto"/>
        <w:bottom w:val="none" w:sz="0" w:space="0" w:color="auto"/>
        <w:right w:val="none" w:sz="0" w:space="0" w:color="auto"/>
      </w:divBdr>
    </w:div>
    <w:div w:id="923538947">
      <w:bodyDiv w:val="1"/>
      <w:marLeft w:val="0"/>
      <w:marRight w:val="0"/>
      <w:marTop w:val="0"/>
      <w:marBottom w:val="0"/>
      <w:divBdr>
        <w:top w:val="none" w:sz="0" w:space="0" w:color="auto"/>
        <w:left w:val="none" w:sz="0" w:space="0" w:color="auto"/>
        <w:bottom w:val="none" w:sz="0" w:space="0" w:color="auto"/>
        <w:right w:val="none" w:sz="0" w:space="0" w:color="auto"/>
      </w:divBdr>
    </w:div>
    <w:div w:id="987200988">
      <w:bodyDiv w:val="1"/>
      <w:marLeft w:val="0"/>
      <w:marRight w:val="0"/>
      <w:marTop w:val="0"/>
      <w:marBottom w:val="0"/>
      <w:divBdr>
        <w:top w:val="none" w:sz="0" w:space="0" w:color="auto"/>
        <w:left w:val="none" w:sz="0" w:space="0" w:color="auto"/>
        <w:bottom w:val="none" w:sz="0" w:space="0" w:color="auto"/>
        <w:right w:val="none" w:sz="0" w:space="0" w:color="auto"/>
      </w:divBdr>
    </w:div>
    <w:div w:id="1023245771">
      <w:bodyDiv w:val="1"/>
      <w:marLeft w:val="0"/>
      <w:marRight w:val="0"/>
      <w:marTop w:val="0"/>
      <w:marBottom w:val="0"/>
      <w:divBdr>
        <w:top w:val="none" w:sz="0" w:space="0" w:color="auto"/>
        <w:left w:val="none" w:sz="0" w:space="0" w:color="auto"/>
        <w:bottom w:val="none" w:sz="0" w:space="0" w:color="auto"/>
        <w:right w:val="none" w:sz="0" w:space="0" w:color="auto"/>
      </w:divBdr>
    </w:div>
    <w:div w:id="1032346574">
      <w:bodyDiv w:val="1"/>
      <w:marLeft w:val="0"/>
      <w:marRight w:val="0"/>
      <w:marTop w:val="0"/>
      <w:marBottom w:val="0"/>
      <w:divBdr>
        <w:top w:val="none" w:sz="0" w:space="0" w:color="auto"/>
        <w:left w:val="none" w:sz="0" w:space="0" w:color="auto"/>
        <w:bottom w:val="none" w:sz="0" w:space="0" w:color="auto"/>
        <w:right w:val="none" w:sz="0" w:space="0" w:color="auto"/>
      </w:divBdr>
    </w:div>
    <w:div w:id="1047220975">
      <w:bodyDiv w:val="1"/>
      <w:marLeft w:val="0"/>
      <w:marRight w:val="0"/>
      <w:marTop w:val="0"/>
      <w:marBottom w:val="0"/>
      <w:divBdr>
        <w:top w:val="none" w:sz="0" w:space="0" w:color="auto"/>
        <w:left w:val="none" w:sz="0" w:space="0" w:color="auto"/>
        <w:bottom w:val="none" w:sz="0" w:space="0" w:color="auto"/>
        <w:right w:val="none" w:sz="0" w:space="0" w:color="auto"/>
      </w:divBdr>
    </w:div>
    <w:div w:id="1048185131">
      <w:bodyDiv w:val="1"/>
      <w:marLeft w:val="0"/>
      <w:marRight w:val="0"/>
      <w:marTop w:val="0"/>
      <w:marBottom w:val="0"/>
      <w:divBdr>
        <w:top w:val="none" w:sz="0" w:space="0" w:color="auto"/>
        <w:left w:val="none" w:sz="0" w:space="0" w:color="auto"/>
        <w:bottom w:val="none" w:sz="0" w:space="0" w:color="auto"/>
        <w:right w:val="none" w:sz="0" w:space="0" w:color="auto"/>
      </w:divBdr>
    </w:div>
    <w:div w:id="1055658917">
      <w:bodyDiv w:val="1"/>
      <w:marLeft w:val="0"/>
      <w:marRight w:val="0"/>
      <w:marTop w:val="0"/>
      <w:marBottom w:val="0"/>
      <w:divBdr>
        <w:top w:val="none" w:sz="0" w:space="0" w:color="auto"/>
        <w:left w:val="none" w:sz="0" w:space="0" w:color="auto"/>
        <w:bottom w:val="none" w:sz="0" w:space="0" w:color="auto"/>
        <w:right w:val="none" w:sz="0" w:space="0" w:color="auto"/>
      </w:divBdr>
    </w:div>
    <w:div w:id="1080129539">
      <w:bodyDiv w:val="1"/>
      <w:marLeft w:val="0"/>
      <w:marRight w:val="0"/>
      <w:marTop w:val="0"/>
      <w:marBottom w:val="0"/>
      <w:divBdr>
        <w:top w:val="none" w:sz="0" w:space="0" w:color="auto"/>
        <w:left w:val="none" w:sz="0" w:space="0" w:color="auto"/>
        <w:bottom w:val="none" w:sz="0" w:space="0" w:color="auto"/>
        <w:right w:val="none" w:sz="0" w:space="0" w:color="auto"/>
      </w:divBdr>
    </w:div>
    <w:div w:id="1086027581">
      <w:bodyDiv w:val="1"/>
      <w:marLeft w:val="0"/>
      <w:marRight w:val="0"/>
      <w:marTop w:val="0"/>
      <w:marBottom w:val="0"/>
      <w:divBdr>
        <w:top w:val="none" w:sz="0" w:space="0" w:color="auto"/>
        <w:left w:val="none" w:sz="0" w:space="0" w:color="auto"/>
        <w:bottom w:val="none" w:sz="0" w:space="0" w:color="auto"/>
        <w:right w:val="none" w:sz="0" w:space="0" w:color="auto"/>
      </w:divBdr>
    </w:div>
    <w:div w:id="1107693957">
      <w:bodyDiv w:val="1"/>
      <w:marLeft w:val="0"/>
      <w:marRight w:val="0"/>
      <w:marTop w:val="0"/>
      <w:marBottom w:val="0"/>
      <w:divBdr>
        <w:top w:val="none" w:sz="0" w:space="0" w:color="auto"/>
        <w:left w:val="none" w:sz="0" w:space="0" w:color="auto"/>
        <w:bottom w:val="none" w:sz="0" w:space="0" w:color="auto"/>
        <w:right w:val="none" w:sz="0" w:space="0" w:color="auto"/>
      </w:divBdr>
    </w:div>
    <w:div w:id="1108745013">
      <w:bodyDiv w:val="1"/>
      <w:marLeft w:val="0"/>
      <w:marRight w:val="0"/>
      <w:marTop w:val="0"/>
      <w:marBottom w:val="0"/>
      <w:divBdr>
        <w:top w:val="none" w:sz="0" w:space="0" w:color="auto"/>
        <w:left w:val="none" w:sz="0" w:space="0" w:color="auto"/>
        <w:bottom w:val="none" w:sz="0" w:space="0" w:color="auto"/>
        <w:right w:val="none" w:sz="0" w:space="0" w:color="auto"/>
      </w:divBdr>
    </w:div>
    <w:div w:id="1122769282">
      <w:bodyDiv w:val="1"/>
      <w:marLeft w:val="0"/>
      <w:marRight w:val="0"/>
      <w:marTop w:val="0"/>
      <w:marBottom w:val="0"/>
      <w:divBdr>
        <w:top w:val="none" w:sz="0" w:space="0" w:color="auto"/>
        <w:left w:val="none" w:sz="0" w:space="0" w:color="auto"/>
        <w:bottom w:val="none" w:sz="0" w:space="0" w:color="auto"/>
        <w:right w:val="none" w:sz="0" w:space="0" w:color="auto"/>
      </w:divBdr>
    </w:div>
    <w:div w:id="1148860356">
      <w:bodyDiv w:val="1"/>
      <w:marLeft w:val="0"/>
      <w:marRight w:val="0"/>
      <w:marTop w:val="0"/>
      <w:marBottom w:val="0"/>
      <w:divBdr>
        <w:top w:val="none" w:sz="0" w:space="0" w:color="auto"/>
        <w:left w:val="none" w:sz="0" w:space="0" w:color="auto"/>
        <w:bottom w:val="none" w:sz="0" w:space="0" w:color="auto"/>
        <w:right w:val="none" w:sz="0" w:space="0" w:color="auto"/>
      </w:divBdr>
    </w:div>
    <w:div w:id="1153251628">
      <w:bodyDiv w:val="1"/>
      <w:marLeft w:val="0"/>
      <w:marRight w:val="0"/>
      <w:marTop w:val="0"/>
      <w:marBottom w:val="0"/>
      <w:divBdr>
        <w:top w:val="none" w:sz="0" w:space="0" w:color="auto"/>
        <w:left w:val="none" w:sz="0" w:space="0" w:color="auto"/>
        <w:bottom w:val="none" w:sz="0" w:space="0" w:color="auto"/>
        <w:right w:val="none" w:sz="0" w:space="0" w:color="auto"/>
      </w:divBdr>
    </w:div>
    <w:div w:id="1166287524">
      <w:bodyDiv w:val="1"/>
      <w:marLeft w:val="0"/>
      <w:marRight w:val="0"/>
      <w:marTop w:val="0"/>
      <w:marBottom w:val="0"/>
      <w:divBdr>
        <w:top w:val="none" w:sz="0" w:space="0" w:color="auto"/>
        <w:left w:val="none" w:sz="0" w:space="0" w:color="auto"/>
        <w:bottom w:val="none" w:sz="0" w:space="0" w:color="auto"/>
        <w:right w:val="none" w:sz="0" w:space="0" w:color="auto"/>
      </w:divBdr>
    </w:div>
    <w:div w:id="1294365094">
      <w:bodyDiv w:val="1"/>
      <w:marLeft w:val="0"/>
      <w:marRight w:val="0"/>
      <w:marTop w:val="0"/>
      <w:marBottom w:val="0"/>
      <w:divBdr>
        <w:top w:val="none" w:sz="0" w:space="0" w:color="auto"/>
        <w:left w:val="none" w:sz="0" w:space="0" w:color="auto"/>
        <w:bottom w:val="none" w:sz="0" w:space="0" w:color="auto"/>
        <w:right w:val="none" w:sz="0" w:space="0" w:color="auto"/>
      </w:divBdr>
      <w:divsChild>
        <w:div w:id="2101560981">
          <w:marLeft w:val="0"/>
          <w:marRight w:val="0"/>
          <w:marTop w:val="0"/>
          <w:marBottom w:val="0"/>
          <w:divBdr>
            <w:top w:val="none" w:sz="0" w:space="0" w:color="auto"/>
            <w:left w:val="none" w:sz="0" w:space="0" w:color="auto"/>
            <w:bottom w:val="none" w:sz="0" w:space="0" w:color="auto"/>
            <w:right w:val="none" w:sz="0" w:space="0" w:color="auto"/>
          </w:divBdr>
        </w:div>
      </w:divsChild>
    </w:div>
    <w:div w:id="1374189459">
      <w:bodyDiv w:val="1"/>
      <w:marLeft w:val="0"/>
      <w:marRight w:val="0"/>
      <w:marTop w:val="0"/>
      <w:marBottom w:val="0"/>
      <w:divBdr>
        <w:top w:val="none" w:sz="0" w:space="0" w:color="auto"/>
        <w:left w:val="none" w:sz="0" w:space="0" w:color="auto"/>
        <w:bottom w:val="none" w:sz="0" w:space="0" w:color="auto"/>
        <w:right w:val="none" w:sz="0" w:space="0" w:color="auto"/>
      </w:divBdr>
    </w:div>
    <w:div w:id="1393507876">
      <w:bodyDiv w:val="1"/>
      <w:marLeft w:val="0"/>
      <w:marRight w:val="0"/>
      <w:marTop w:val="0"/>
      <w:marBottom w:val="0"/>
      <w:divBdr>
        <w:top w:val="none" w:sz="0" w:space="0" w:color="auto"/>
        <w:left w:val="none" w:sz="0" w:space="0" w:color="auto"/>
        <w:bottom w:val="none" w:sz="0" w:space="0" w:color="auto"/>
        <w:right w:val="none" w:sz="0" w:space="0" w:color="auto"/>
      </w:divBdr>
    </w:div>
    <w:div w:id="1399398072">
      <w:bodyDiv w:val="1"/>
      <w:marLeft w:val="0"/>
      <w:marRight w:val="0"/>
      <w:marTop w:val="0"/>
      <w:marBottom w:val="0"/>
      <w:divBdr>
        <w:top w:val="none" w:sz="0" w:space="0" w:color="auto"/>
        <w:left w:val="none" w:sz="0" w:space="0" w:color="auto"/>
        <w:bottom w:val="none" w:sz="0" w:space="0" w:color="auto"/>
        <w:right w:val="none" w:sz="0" w:space="0" w:color="auto"/>
      </w:divBdr>
    </w:div>
    <w:div w:id="1404254834">
      <w:bodyDiv w:val="1"/>
      <w:marLeft w:val="0"/>
      <w:marRight w:val="0"/>
      <w:marTop w:val="0"/>
      <w:marBottom w:val="0"/>
      <w:divBdr>
        <w:top w:val="none" w:sz="0" w:space="0" w:color="auto"/>
        <w:left w:val="none" w:sz="0" w:space="0" w:color="auto"/>
        <w:bottom w:val="none" w:sz="0" w:space="0" w:color="auto"/>
        <w:right w:val="none" w:sz="0" w:space="0" w:color="auto"/>
      </w:divBdr>
    </w:div>
    <w:div w:id="1412698533">
      <w:bodyDiv w:val="1"/>
      <w:marLeft w:val="0"/>
      <w:marRight w:val="0"/>
      <w:marTop w:val="0"/>
      <w:marBottom w:val="0"/>
      <w:divBdr>
        <w:top w:val="none" w:sz="0" w:space="0" w:color="auto"/>
        <w:left w:val="none" w:sz="0" w:space="0" w:color="auto"/>
        <w:bottom w:val="none" w:sz="0" w:space="0" w:color="auto"/>
        <w:right w:val="none" w:sz="0" w:space="0" w:color="auto"/>
      </w:divBdr>
    </w:div>
    <w:div w:id="1417828297">
      <w:bodyDiv w:val="1"/>
      <w:marLeft w:val="0"/>
      <w:marRight w:val="0"/>
      <w:marTop w:val="0"/>
      <w:marBottom w:val="0"/>
      <w:divBdr>
        <w:top w:val="none" w:sz="0" w:space="0" w:color="auto"/>
        <w:left w:val="none" w:sz="0" w:space="0" w:color="auto"/>
        <w:bottom w:val="none" w:sz="0" w:space="0" w:color="auto"/>
        <w:right w:val="none" w:sz="0" w:space="0" w:color="auto"/>
      </w:divBdr>
    </w:div>
    <w:div w:id="1431125574">
      <w:bodyDiv w:val="1"/>
      <w:marLeft w:val="0"/>
      <w:marRight w:val="0"/>
      <w:marTop w:val="0"/>
      <w:marBottom w:val="0"/>
      <w:divBdr>
        <w:top w:val="none" w:sz="0" w:space="0" w:color="auto"/>
        <w:left w:val="none" w:sz="0" w:space="0" w:color="auto"/>
        <w:bottom w:val="none" w:sz="0" w:space="0" w:color="auto"/>
        <w:right w:val="none" w:sz="0" w:space="0" w:color="auto"/>
      </w:divBdr>
    </w:div>
    <w:div w:id="1440686893">
      <w:bodyDiv w:val="1"/>
      <w:marLeft w:val="0"/>
      <w:marRight w:val="0"/>
      <w:marTop w:val="0"/>
      <w:marBottom w:val="0"/>
      <w:divBdr>
        <w:top w:val="none" w:sz="0" w:space="0" w:color="auto"/>
        <w:left w:val="none" w:sz="0" w:space="0" w:color="auto"/>
        <w:bottom w:val="none" w:sz="0" w:space="0" w:color="auto"/>
        <w:right w:val="none" w:sz="0" w:space="0" w:color="auto"/>
      </w:divBdr>
      <w:divsChild>
        <w:div w:id="379595738">
          <w:marLeft w:val="0"/>
          <w:marRight w:val="0"/>
          <w:marTop w:val="0"/>
          <w:marBottom w:val="0"/>
          <w:divBdr>
            <w:top w:val="none" w:sz="0" w:space="0" w:color="auto"/>
            <w:left w:val="none" w:sz="0" w:space="0" w:color="auto"/>
            <w:bottom w:val="none" w:sz="0" w:space="0" w:color="auto"/>
            <w:right w:val="none" w:sz="0" w:space="0" w:color="auto"/>
          </w:divBdr>
        </w:div>
      </w:divsChild>
    </w:div>
    <w:div w:id="1461538042">
      <w:bodyDiv w:val="1"/>
      <w:marLeft w:val="0"/>
      <w:marRight w:val="0"/>
      <w:marTop w:val="0"/>
      <w:marBottom w:val="0"/>
      <w:divBdr>
        <w:top w:val="none" w:sz="0" w:space="0" w:color="auto"/>
        <w:left w:val="none" w:sz="0" w:space="0" w:color="auto"/>
        <w:bottom w:val="none" w:sz="0" w:space="0" w:color="auto"/>
        <w:right w:val="none" w:sz="0" w:space="0" w:color="auto"/>
      </w:divBdr>
    </w:div>
    <w:div w:id="1472364428">
      <w:bodyDiv w:val="1"/>
      <w:marLeft w:val="0"/>
      <w:marRight w:val="0"/>
      <w:marTop w:val="0"/>
      <w:marBottom w:val="0"/>
      <w:divBdr>
        <w:top w:val="none" w:sz="0" w:space="0" w:color="auto"/>
        <w:left w:val="none" w:sz="0" w:space="0" w:color="auto"/>
        <w:bottom w:val="none" w:sz="0" w:space="0" w:color="auto"/>
        <w:right w:val="none" w:sz="0" w:space="0" w:color="auto"/>
      </w:divBdr>
    </w:div>
    <w:div w:id="1477451197">
      <w:bodyDiv w:val="1"/>
      <w:marLeft w:val="0"/>
      <w:marRight w:val="0"/>
      <w:marTop w:val="0"/>
      <w:marBottom w:val="0"/>
      <w:divBdr>
        <w:top w:val="none" w:sz="0" w:space="0" w:color="auto"/>
        <w:left w:val="none" w:sz="0" w:space="0" w:color="auto"/>
        <w:bottom w:val="none" w:sz="0" w:space="0" w:color="auto"/>
        <w:right w:val="none" w:sz="0" w:space="0" w:color="auto"/>
      </w:divBdr>
    </w:div>
    <w:div w:id="1494368139">
      <w:bodyDiv w:val="1"/>
      <w:marLeft w:val="0"/>
      <w:marRight w:val="0"/>
      <w:marTop w:val="0"/>
      <w:marBottom w:val="0"/>
      <w:divBdr>
        <w:top w:val="none" w:sz="0" w:space="0" w:color="auto"/>
        <w:left w:val="none" w:sz="0" w:space="0" w:color="auto"/>
        <w:bottom w:val="none" w:sz="0" w:space="0" w:color="auto"/>
        <w:right w:val="none" w:sz="0" w:space="0" w:color="auto"/>
      </w:divBdr>
    </w:div>
    <w:div w:id="1522665318">
      <w:bodyDiv w:val="1"/>
      <w:marLeft w:val="0"/>
      <w:marRight w:val="0"/>
      <w:marTop w:val="0"/>
      <w:marBottom w:val="0"/>
      <w:divBdr>
        <w:top w:val="none" w:sz="0" w:space="0" w:color="auto"/>
        <w:left w:val="none" w:sz="0" w:space="0" w:color="auto"/>
        <w:bottom w:val="none" w:sz="0" w:space="0" w:color="auto"/>
        <w:right w:val="none" w:sz="0" w:space="0" w:color="auto"/>
      </w:divBdr>
    </w:div>
    <w:div w:id="1539856177">
      <w:bodyDiv w:val="1"/>
      <w:marLeft w:val="0"/>
      <w:marRight w:val="0"/>
      <w:marTop w:val="0"/>
      <w:marBottom w:val="0"/>
      <w:divBdr>
        <w:top w:val="none" w:sz="0" w:space="0" w:color="auto"/>
        <w:left w:val="none" w:sz="0" w:space="0" w:color="auto"/>
        <w:bottom w:val="none" w:sz="0" w:space="0" w:color="auto"/>
        <w:right w:val="none" w:sz="0" w:space="0" w:color="auto"/>
      </w:divBdr>
    </w:div>
    <w:div w:id="1569263219">
      <w:bodyDiv w:val="1"/>
      <w:marLeft w:val="0"/>
      <w:marRight w:val="0"/>
      <w:marTop w:val="0"/>
      <w:marBottom w:val="0"/>
      <w:divBdr>
        <w:top w:val="none" w:sz="0" w:space="0" w:color="auto"/>
        <w:left w:val="none" w:sz="0" w:space="0" w:color="auto"/>
        <w:bottom w:val="none" w:sz="0" w:space="0" w:color="auto"/>
        <w:right w:val="none" w:sz="0" w:space="0" w:color="auto"/>
      </w:divBdr>
    </w:div>
    <w:div w:id="1593314654">
      <w:bodyDiv w:val="1"/>
      <w:marLeft w:val="0"/>
      <w:marRight w:val="0"/>
      <w:marTop w:val="0"/>
      <w:marBottom w:val="0"/>
      <w:divBdr>
        <w:top w:val="none" w:sz="0" w:space="0" w:color="auto"/>
        <w:left w:val="none" w:sz="0" w:space="0" w:color="auto"/>
        <w:bottom w:val="none" w:sz="0" w:space="0" w:color="auto"/>
        <w:right w:val="none" w:sz="0" w:space="0" w:color="auto"/>
      </w:divBdr>
    </w:div>
    <w:div w:id="1673487067">
      <w:bodyDiv w:val="1"/>
      <w:marLeft w:val="0"/>
      <w:marRight w:val="0"/>
      <w:marTop w:val="0"/>
      <w:marBottom w:val="0"/>
      <w:divBdr>
        <w:top w:val="none" w:sz="0" w:space="0" w:color="auto"/>
        <w:left w:val="none" w:sz="0" w:space="0" w:color="auto"/>
        <w:bottom w:val="none" w:sz="0" w:space="0" w:color="auto"/>
        <w:right w:val="none" w:sz="0" w:space="0" w:color="auto"/>
      </w:divBdr>
      <w:divsChild>
        <w:div w:id="1776167044">
          <w:marLeft w:val="0"/>
          <w:marRight w:val="0"/>
          <w:marTop w:val="0"/>
          <w:marBottom w:val="0"/>
          <w:divBdr>
            <w:top w:val="none" w:sz="0" w:space="0" w:color="auto"/>
            <w:left w:val="none" w:sz="0" w:space="0" w:color="auto"/>
            <w:bottom w:val="none" w:sz="0" w:space="0" w:color="auto"/>
            <w:right w:val="none" w:sz="0" w:space="0" w:color="auto"/>
          </w:divBdr>
        </w:div>
      </w:divsChild>
    </w:div>
    <w:div w:id="1698895907">
      <w:bodyDiv w:val="1"/>
      <w:marLeft w:val="0"/>
      <w:marRight w:val="0"/>
      <w:marTop w:val="0"/>
      <w:marBottom w:val="0"/>
      <w:divBdr>
        <w:top w:val="none" w:sz="0" w:space="0" w:color="auto"/>
        <w:left w:val="none" w:sz="0" w:space="0" w:color="auto"/>
        <w:bottom w:val="none" w:sz="0" w:space="0" w:color="auto"/>
        <w:right w:val="none" w:sz="0" w:space="0" w:color="auto"/>
      </w:divBdr>
    </w:div>
    <w:div w:id="1754662714">
      <w:bodyDiv w:val="1"/>
      <w:marLeft w:val="0"/>
      <w:marRight w:val="0"/>
      <w:marTop w:val="0"/>
      <w:marBottom w:val="0"/>
      <w:divBdr>
        <w:top w:val="none" w:sz="0" w:space="0" w:color="auto"/>
        <w:left w:val="none" w:sz="0" w:space="0" w:color="auto"/>
        <w:bottom w:val="none" w:sz="0" w:space="0" w:color="auto"/>
        <w:right w:val="none" w:sz="0" w:space="0" w:color="auto"/>
      </w:divBdr>
    </w:div>
    <w:div w:id="1832526397">
      <w:bodyDiv w:val="1"/>
      <w:marLeft w:val="0"/>
      <w:marRight w:val="0"/>
      <w:marTop w:val="0"/>
      <w:marBottom w:val="0"/>
      <w:divBdr>
        <w:top w:val="none" w:sz="0" w:space="0" w:color="auto"/>
        <w:left w:val="none" w:sz="0" w:space="0" w:color="auto"/>
        <w:bottom w:val="none" w:sz="0" w:space="0" w:color="auto"/>
        <w:right w:val="none" w:sz="0" w:space="0" w:color="auto"/>
      </w:divBdr>
    </w:div>
    <w:div w:id="1843474731">
      <w:bodyDiv w:val="1"/>
      <w:marLeft w:val="0"/>
      <w:marRight w:val="0"/>
      <w:marTop w:val="0"/>
      <w:marBottom w:val="0"/>
      <w:divBdr>
        <w:top w:val="none" w:sz="0" w:space="0" w:color="auto"/>
        <w:left w:val="none" w:sz="0" w:space="0" w:color="auto"/>
        <w:bottom w:val="none" w:sz="0" w:space="0" w:color="auto"/>
        <w:right w:val="none" w:sz="0" w:space="0" w:color="auto"/>
      </w:divBdr>
    </w:div>
    <w:div w:id="1859851609">
      <w:bodyDiv w:val="1"/>
      <w:marLeft w:val="0"/>
      <w:marRight w:val="0"/>
      <w:marTop w:val="0"/>
      <w:marBottom w:val="0"/>
      <w:divBdr>
        <w:top w:val="none" w:sz="0" w:space="0" w:color="auto"/>
        <w:left w:val="none" w:sz="0" w:space="0" w:color="auto"/>
        <w:bottom w:val="none" w:sz="0" w:space="0" w:color="auto"/>
        <w:right w:val="none" w:sz="0" w:space="0" w:color="auto"/>
      </w:divBdr>
    </w:div>
    <w:div w:id="1864901014">
      <w:bodyDiv w:val="1"/>
      <w:marLeft w:val="0"/>
      <w:marRight w:val="0"/>
      <w:marTop w:val="0"/>
      <w:marBottom w:val="0"/>
      <w:divBdr>
        <w:top w:val="none" w:sz="0" w:space="0" w:color="auto"/>
        <w:left w:val="none" w:sz="0" w:space="0" w:color="auto"/>
        <w:bottom w:val="none" w:sz="0" w:space="0" w:color="auto"/>
        <w:right w:val="none" w:sz="0" w:space="0" w:color="auto"/>
      </w:divBdr>
    </w:div>
    <w:div w:id="1870334912">
      <w:bodyDiv w:val="1"/>
      <w:marLeft w:val="0"/>
      <w:marRight w:val="0"/>
      <w:marTop w:val="0"/>
      <w:marBottom w:val="0"/>
      <w:divBdr>
        <w:top w:val="none" w:sz="0" w:space="0" w:color="auto"/>
        <w:left w:val="none" w:sz="0" w:space="0" w:color="auto"/>
        <w:bottom w:val="none" w:sz="0" w:space="0" w:color="auto"/>
        <w:right w:val="none" w:sz="0" w:space="0" w:color="auto"/>
      </w:divBdr>
    </w:div>
    <w:div w:id="1882401940">
      <w:bodyDiv w:val="1"/>
      <w:marLeft w:val="0"/>
      <w:marRight w:val="0"/>
      <w:marTop w:val="0"/>
      <w:marBottom w:val="0"/>
      <w:divBdr>
        <w:top w:val="none" w:sz="0" w:space="0" w:color="auto"/>
        <w:left w:val="none" w:sz="0" w:space="0" w:color="auto"/>
        <w:bottom w:val="none" w:sz="0" w:space="0" w:color="auto"/>
        <w:right w:val="none" w:sz="0" w:space="0" w:color="auto"/>
      </w:divBdr>
    </w:div>
    <w:div w:id="1929653803">
      <w:bodyDiv w:val="1"/>
      <w:marLeft w:val="0"/>
      <w:marRight w:val="0"/>
      <w:marTop w:val="0"/>
      <w:marBottom w:val="0"/>
      <w:divBdr>
        <w:top w:val="none" w:sz="0" w:space="0" w:color="auto"/>
        <w:left w:val="none" w:sz="0" w:space="0" w:color="auto"/>
        <w:bottom w:val="none" w:sz="0" w:space="0" w:color="auto"/>
        <w:right w:val="none" w:sz="0" w:space="0" w:color="auto"/>
      </w:divBdr>
    </w:div>
    <w:div w:id="1937012705">
      <w:bodyDiv w:val="1"/>
      <w:marLeft w:val="0"/>
      <w:marRight w:val="0"/>
      <w:marTop w:val="0"/>
      <w:marBottom w:val="0"/>
      <w:divBdr>
        <w:top w:val="none" w:sz="0" w:space="0" w:color="auto"/>
        <w:left w:val="none" w:sz="0" w:space="0" w:color="auto"/>
        <w:bottom w:val="none" w:sz="0" w:space="0" w:color="auto"/>
        <w:right w:val="none" w:sz="0" w:space="0" w:color="auto"/>
      </w:divBdr>
    </w:div>
    <w:div w:id="1984388360">
      <w:bodyDiv w:val="1"/>
      <w:marLeft w:val="0"/>
      <w:marRight w:val="0"/>
      <w:marTop w:val="0"/>
      <w:marBottom w:val="0"/>
      <w:divBdr>
        <w:top w:val="none" w:sz="0" w:space="0" w:color="auto"/>
        <w:left w:val="none" w:sz="0" w:space="0" w:color="auto"/>
        <w:bottom w:val="none" w:sz="0" w:space="0" w:color="auto"/>
        <w:right w:val="none" w:sz="0" w:space="0" w:color="auto"/>
      </w:divBdr>
    </w:div>
    <w:div w:id="2022926597">
      <w:bodyDiv w:val="1"/>
      <w:marLeft w:val="0"/>
      <w:marRight w:val="0"/>
      <w:marTop w:val="0"/>
      <w:marBottom w:val="0"/>
      <w:divBdr>
        <w:top w:val="none" w:sz="0" w:space="0" w:color="auto"/>
        <w:left w:val="none" w:sz="0" w:space="0" w:color="auto"/>
        <w:bottom w:val="none" w:sz="0" w:space="0" w:color="auto"/>
        <w:right w:val="none" w:sz="0" w:space="0" w:color="auto"/>
      </w:divBdr>
      <w:divsChild>
        <w:div w:id="2090732668">
          <w:marLeft w:val="0"/>
          <w:marRight w:val="0"/>
          <w:marTop w:val="0"/>
          <w:marBottom w:val="0"/>
          <w:divBdr>
            <w:top w:val="none" w:sz="0" w:space="0" w:color="auto"/>
            <w:left w:val="none" w:sz="0" w:space="0" w:color="auto"/>
            <w:bottom w:val="none" w:sz="0" w:space="0" w:color="auto"/>
            <w:right w:val="none" w:sz="0" w:space="0" w:color="auto"/>
          </w:divBdr>
        </w:div>
      </w:divsChild>
    </w:div>
    <w:div w:id="2041512936">
      <w:bodyDiv w:val="1"/>
      <w:marLeft w:val="0"/>
      <w:marRight w:val="0"/>
      <w:marTop w:val="0"/>
      <w:marBottom w:val="0"/>
      <w:divBdr>
        <w:top w:val="none" w:sz="0" w:space="0" w:color="auto"/>
        <w:left w:val="none" w:sz="0" w:space="0" w:color="auto"/>
        <w:bottom w:val="none" w:sz="0" w:space="0" w:color="auto"/>
        <w:right w:val="none" w:sz="0" w:space="0" w:color="auto"/>
      </w:divBdr>
    </w:div>
    <w:div w:id="2078553864">
      <w:bodyDiv w:val="1"/>
      <w:marLeft w:val="0"/>
      <w:marRight w:val="0"/>
      <w:marTop w:val="0"/>
      <w:marBottom w:val="0"/>
      <w:divBdr>
        <w:top w:val="none" w:sz="0" w:space="0" w:color="auto"/>
        <w:left w:val="none" w:sz="0" w:space="0" w:color="auto"/>
        <w:bottom w:val="none" w:sz="0" w:space="0" w:color="auto"/>
        <w:right w:val="none" w:sz="0" w:space="0" w:color="auto"/>
      </w:divBdr>
    </w:div>
    <w:div w:id="2081978056">
      <w:bodyDiv w:val="1"/>
      <w:marLeft w:val="0"/>
      <w:marRight w:val="0"/>
      <w:marTop w:val="0"/>
      <w:marBottom w:val="0"/>
      <w:divBdr>
        <w:top w:val="none" w:sz="0" w:space="0" w:color="auto"/>
        <w:left w:val="none" w:sz="0" w:space="0" w:color="auto"/>
        <w:bottom w:val="none" w:sz="0" w:space="0" w:color="auto"/>
        <w:right w:val="none" w:sz="0" w:space="0" w:color="auto"/>
      </w:divBdr>
    </w:div>
    <w:div w:id="2116709142">
      <w:bodyDiv w:val="1"/>
      <w:marLeft w:val="0"/>
      <w:marRight w:val="0"/>
      <w:marTop w:val="0"/>
      <w:marBottom w:val="0"/>
      <w:divBdr>
        <w:top w:val="none" w:sz="0" w:space="0" w:color="auto"/>
        <w:left w:val="none" w:sz="0" w:space="0" w:color="auto"/>
        <w:bottom w:val="none" w:sz="0" w:space="0" w:color="auto"/>
        <w:right w:val="none" w:sz="0" w:space="0" w:color="auto"/>
      </w:divBdr>
    </w:div>
    <w:div w:id="2139375369">
      <w:bodyDiv w:val="1"/>
      <w:marLeft w:val="0"/>
      <w:marRight w:val="0"/>
      <w:marTop w:val="0"/>
      <w:marBottom w:val="0"/>
      <w:divBdr>
        <w:top w:val="none" w:sz="0" w:space="0" w:color="auto"/>
        <w:left w:val="none" w:sz="0" w:space="0" w:color="auto"/>
        <w:bottom w:val="none" w:sz="0" w:space="0" w:color="auto"/>
        <w:right w:val="none" w:sz="0" w:space="0" w:color="auto"/>
      </w:divBdr>
    </w:div>
    <w:div w:id="2145733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emf"/><Relationship Id="rId138" Type="http://schemas.openxmlformats.org/officeDocument/2006/relationships/image" Target="media/image126.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emf"/><Relationship Id="rId107" Type="http://schemas.openxmlformats.org/officeDocument/2006/relationships/image" Target="media/image95.png"/><Relationship Id="rId11" Type="http://schemas.openxmlformats.org/officeDocument/2006/relationships/hyperlink" Target="http://www.timeanddate.com/worldclock/timezone/utc"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jp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3.jpg"/><Relationship Id="rId160" Type="http://schemas.openxmlformats.org/officeDocument/2006/relationships/image" Target="media/image146.png"/><Relationship Id="rId181" Type="http://schemas.openxmlformats.org/officeDocument/2006/relationships/image" Target="media/image167.png"/><Relationship Id="rId216" Type="http://schemas.microsoft.com/office/2011/relationships/people" Target="people.xml"/><Relationship Id="rId22" Type="http://schemas.openxmlformats.org/officeDocument/2006/relationships/image" Target="media/image10.png"/><Relationship Id="rId43" Type="http://schemas.openxmlformats.org/officeDocument/2006/relationships/image" Target="media/image31.jp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12" Type="http://schemas.openxmlformats.org/officeDocument/2006/relationships/hyperlink" Target="http://www.finlex.fi/fi/laki/ajantasa/2010/20100128" TargetMode="External"/><Relationship Id="rId33" Type="http://schemas.openxmlformats.org/officeDocument/2006/relationships/image" Target="media/image21.jp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glossaryDocument" Target="glossary/document.xml"/><Relationship Id="rId6" Type="http://schemas.openxmlformats.org/officeDocument/2006/relationships/webSettings" Target="webSettings.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13" Type="http://schemas.openxmlformats.org/officeDocument/2006/relationships/hyperlink" Target="https://palvelut.datahub.fi/api/documents/file/0-273660-1-356559" TargetMode="External"/><Relationship Id="rId109" Type="http://schemas.openxmlformats.org/officeDocument/2006/relationships/image" Target="media/image9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g"/><Relationship Id="rId120" Type="http://schemas.openxmlformats.org/officeDocument/2006/relationships/image" Target="media/image108.png"/><Relationship Id="rId141" Type="http://schemas.openxmlformats.org/officeDocument/2006/relationships/image" Target="media/image129.jp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theme" Target="theme/theme1.xm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emf"/><Relationship Id="rId147" Type="http://schemas.openxmlformats.org/officeDocument/2006/relationships/hyperlink" Target="http://www.ediel.org" TargetMode="External"/><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jp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3" Type="http://schemas.openxmlformats.org/officeDocument/2006/relationships/numbering" Target="numbering.xml"/><Relationship Id="rId214" Type="http://schemas.openxmlformats.org/officeDocument/2006/relationships/header" Target="header2.xml"/><Relationship Id="rId25" Type="http://schemas.openxmlformats.org/officeDocument/2006/relationships/image" Target="media/image13.png"/><Relationship Id="rId46" Type="http://schemas.openxmlformats.org/officeDocument/2006/relationships/image" Target="media/image34.jpg"/><Relationship Id="rId67" Type="http://schemas.openxmlformats.org/officeDocument/2006/relationships/image" Target="media/image55.png"/><Relationship Id="rId116" Type="http://schemas.openxmlformats.org/officeDocument/2006/relationships/image" Target="media/image104.jpg"/><Relationship Id="rId137" Type="http://schemas.openxmlformats.org/officeDocument/2006/relationships/image" Target="media/image125.jpg"/><Relationship Id="rId158" Type="http://schemas.openxmlformats.org/officeDocument/2006/relationships/image" Target="media/image144.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emf"/><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jp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jpg"/><Relationship Id="rId127" Type="http://schemas.openxmlformats.org/officeDocument/2006/relationships/image" Target="media/image115.emf"/><Relationship Id="rId10" Type="http://schemas.openxmlformats.org/officeDocument/2006/relationships/hyperlink" Target="http://www.ebix.org" TargetMode="External"/><Relationship Id="rId31" Type="http://schemas.openxmlformats.org/officeDocument/2006/relationships/image" Target="media/image19.png"/><Relationship Id="rId52" Type="http://schemas.openxmlformats.org/officeDocument/2006/relationships/image" Target="media/image40.jp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jp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fontTable" Target="fontTab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4.emf"/><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jpg"/><Relationship Id="rId90" Type="http://schemas.openxmlformats.org/officeDocument/2006/relationships/image" Target="media/image78.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hyperlink" Target="mailto:nimi.sukunimi@domain.com" TargetMode="Externa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emf"/><Relationship Id="rId201" Type="http://schemas.openxmlformats.org/officeDocument/2006/relationships/image" Target="media/image187.png"/><Relationship Id="rId17" Type="http://schemas.openxmlformats.org/officeDocument/2006/relationships/image" Target="media/image5.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jp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jpg"/><Relationship Id="rId202" Type="http://schemas.openxmlformats.org/officeDocument/2006/relationships/image" Target="media/image188.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hyperlink" Target="http://www.ediel.org" TargetMode="External"/><Relationship Id="rId167" Type="http://schemas.openxmlformats.org/officeDocument/2006/relationships/image" Target="media/image153.png"/><Relationship Id="rId188" Type="http://schemas.openxmlformats.org/officeDocument/2006/relationships/image" Target="media/image174.png"/><Relationship Id="rId71" Type="http://schemas.openxmlformats.org/officeDocument/2006/relationships/image" Target="media/image59.emf"/><Relationship Id="rId92" Type="http://schemas.openxmlformats.org/officeDocument/2006/relationships/image" Target="media/image80.png"/><Relationship Id="rId21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jpg"/><Relationship Id="rId157" Type="http://schemas.openxmlformats.org/officeDocument/2006/relationships/image" Target="media/image143.png"/><Relationship Id="rId178" Type="http://schemas.openxmlformats.org/officeDocument/2006/relationships/image" Target="media/image164.emf"/><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97.emf"/></Relationships>
</file>

<file path=word/_rels/header2.xml.rels><?xml version="1.0" encoding="UTF-8" standalone="yes"?>
<Relationships xmlns="http://schemas.openxmlformats.org/package/2006/relationships"><Relationship Id="rId1" Type="http://schemas.openxmlformats.org/officeDocument/2006/relationships/image" Target="media/image19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pu\AppData\Roaming\Microsoft\Mallit\Datahub\1%20Datahub%20Julkinen%20dokumentti.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35328B4F4C949B0A9AC173A69FF0900"/>
        <w:category>
          <w:name w:val="Yleiset"/>
          <w:gallery w:val="placeholder"/>
        </w:category>
        <w:types>
          <w:type w:val="bbPlcHdr"/>
        </w:types>
        <w:behaviors>
          <w:behavior w:val="content"/>
        </w:behaviors>
        <w:guid w:val="{552EC594-46E9-4036-90B3-B7DB7EB9A6AA}"/>
      </w:docPartPr>
      <w:docPartBody>
        <w:p w:rsidR="00B33C71" w:rsidRDefault="000C362E">
          <w:pPr>
            <w:pStyle w:val="F35328B4F4C949B0A9AC173A69FF0900"/>
          </w:pPr>
          <w:r w:rsidRPr="009D20E7">
            <w:rPr>
              <w:rStyle w:val="PlaceholderText"/>
              <w:rFonts w:eastAsiaTheme="minorHAnsi"/>
            </w:rPr>
            <w:t>[Otsikko]</w:t>
          </w:r>
        </w:p>
      </w:docPartBody>
    </w:docPart>
    <w:docPart>
      <w:docPartPr>
        <w:name w:val="14B113CCA06D4161BE274D35DC81C045"/>
        <w:category>
          <w:name w:val="Yleiset"/>
          <w:gallery w:val="placeholder"/>
        </w:category>
        <w:types>
          <w:type w:val="bbPlcHdr"/>
        </w:types>
        <w:behaviors>
          <w:behavior w:val="content"/>
        </w:behaviors>
        <w:guid w:val="{DB5CACC6-3D97-4BE9-98CF-8028FFEF9D9F}"/>
      </w:docPartPr>
      <w:docPartBody>
        <w:p w:rsidR="00B33C71" w:rsidRDefault="000C362E">
          <w:pPr>
            <w:pStyle w:val="14B113CCA06D4161BE274D35DC81C045"/>
          </w:pPr>
          <w:r w:rsidRPr="009D20E7">
            <w:rPr>
              <w:rStyle w:val="PlaceholderText"/>
            </w:rPr>
            <w:t>[Julkaisupäivämäärä]</w:t>
          </w:r>
        </w:p>
      </w:docPartBody>
    </w:docPart>
    <w:docPart>
      <w:docPartPr>
        <w:name w:val="D9ACF52D39BB4EA89421474096945E35"/>
        <w:category>
          <w:name w:val="Yleiset"/>
          <w:gallery w:val="placeholder"/>
        </w:category>
        <w:types>
          <w:type w:val="bbPlcHdr"/>
        </w:types>
        <w:behaviors>
          <w:behavior w:val="content"/>
        </w:behaviors>
        <w:guid w:val="{1EF7E7B5-3933-4182-A88A-4FACB64B97C0}"/>
      </w:docPartPr>
      <w:docPartBody>
        <w:p w:rsidR="00B33C71" w:rsidRDefault="000C362E">
          <w:pPr>
            <w:pStyle w:val="D9ACF52D39BB4EA89421474096945E35"/>
          </w:pPr>
          <w:r w:rsidRPr="00340D40">
            <w:t>[Ensimmäinen otsikko]</w:t>
          </w:r>
        </w:p>
      </w:docPartBody>
    </w:docPart>
    <w:docPart>
      <w:docPartPr>
        <w:name w:val="D7AC6E88AAB14507BD191B8293B211E5"/>
        <w:category>
          <w:name w:val="Yleiset"/>
          <w:gallery w:val="placeholder"/>
        </w:category>
        <w:types>
          <w:type w:val="bbPlcHdr"/>
        </w:types>
        <w:behaviors>
          <w:behavior w:val="content"/>
        </w:behaviors>
        <w:guid w:val="{84176069-999A-416E-9A88-ED6C8F6E2562}"/>
      </w:docPartPr>
      <w:docPartBody>
        <w:p w:rsidR="00B33C71" w:rsidRDefault="000C362E">
          <w:pPr>
            <w:pStyle w:val="D7AC6E88AAB14507BD191B8293B211E5"/>
          </w:pPr>
          <w:r>
            <w:t>[Alaotsikko]</w:t>
          </w:r>
        </w:p>
      </w:docPartBody>
    </w:docPart>
    <w:docPart>
      <w:docPartPr>
        <w:name w:val="8E5BD02C5A62485E820120925315F95A"/>
        <w:category>
          <w:name w:val="Yleiset"/>
          <w:gallery w:val="placeholder"/>
        </w:category>
        <w:types>
          <w:type w:val="bbPlcHdr"/>
        </w:types>
        <w:behaviors>
          <w:behavior w:val="content"/>
        </w:behaviors>
        <w:guid w:val="{D00D16E2-C7ED-41E3-9E58-B13D5F8A0661}"/>
      </w:docPartPr>
      <w:docPartBody>
        <w:p w:rsidR="00B33C71" w:rsidRDefault="000C362E">
          <w:pPr>
            <w:pStyle w:val="8E5BD02C5A62485E820120925315F95A"/>
          </w:pPr>
          <w:r>
            <w:t>[</w:t>
          </w:r>
          <w:r w:rsidRPr="00F106D1">
            <w:rPr>
              <w:rStyle w:val="PlaceholderText"/>
            </w:rPr>
            <w:t xml:space="preserve">Kirjoita </w:t>
          </w:r>
          <w:r>
            <w:rPr>
              <w:rStyle w:val="PlaceholderText"/>
            </w:rPr>
            <w:t>asiakirjan teksti tähän]</w:t>
          </w:r>
        </w:p>
      </w:docPartBody>
    </w:docPart>
    <w:docPart>
      <w:docPartPr>
        <w:name w:val="5EE071DFD0D74A16863EBB5D46775665"/>
        <w:category>
          <w:name w:val="General"/>
          <w:gallery w:val="placeholder"/>
        </w:category>
        <w:types>
          <w:type w:val="bbPlcHdr"/>
        </w:types>
        <w:behaviors>
          <w:behavior w:val="content"/>
        </w:behaviors>
        <w:guid w:val="{A7502201-AED5-4627-B33A-BCD930C31F2C}"/>
      </w:docPartPr>
      <w:docPartBody>
        <w:p w:rsidR="007B25ED" w:rsidRDefault="007B25ED" w:rsidP="007B25ED">
          <w:pPr>
            <w:pStyle w:val="5EE071DFD0D74A16863EBB5D46775665"/>
          </w:pPr>
          <w:r>
            <w:t>[Alaotsikko]</w:t>
          </w:r>
        </w:p>
      </w:docPartBody>
    </w:docPart>
    <w:docPart>
      <w:docPartPr>
        <w:name w:val="D1FA4AC566E84AC18C6BAD888B8FEBA2"/>
        <w:category>
          <w:name w:val="General"/>
          <w:gallery w:val="placeholder"/>
        </w:category>
        <w:types>
          <w:type w:val="bbPlcHdr"/>
        </w:types>
        <w:behaviors>
          <w:behavior w:val="content"/>
        </w:behaviors>
        <w:guid w:val="{4BE92D4D-C112-450E-AFB5-BA397D1D6950}"/>
      </w:docPartPr>
      <w:docPartBody>
        <w:p w:rsidR="007B25ED" w:rsidRDefault="007B25ED" w:rsidP="007B25ED">
          <w:pPr>
            <w:pStyle w:val="D1FA4AC566E84AC18C6BAD888B8FEBA2"/>
          </w:pPr>
          <w:r>
            <w:t>[</w:t>
          </w:r>
          <w:r w:rsidRPr="00F106D1">
            <w:rPr>
              <w:rStyle w:val="PlaceholderText"/>
            </w:rPr>
            <w:t xml:space="preserve">Kirjoita </w:t>
          </w:r>
          <w:r>
            <w:rPr>
              <w:rStyle w:val="PlaceholderText"/>
            </w:rPr>
            <w:t>asiakirjan teksti tähän]</w:t>
          </w:r>
        </w:p>
      </w:docPartBody>
    </w:docPart>
    <w:docPart>
      <w:docPartPr>
        <w:name w:val="9BFD7582F27D410C8C51977548DCBAB3"/>
        <w:category>
          <w:name w:val="General"/>
          <w:gallery w:val="placeholder"/>
        </w:category>
        <w:types>
          <w:type w:val="bbPlcHdr"/>
        </w:types>
        <w:behaviors>
          <w:behavior w:val="content"/>
        </w:behaviors>
        <w:guid w:val="{87FEF34F-943A-4D29-9B06-69983C27AB57}"/>
      </w:docPartPr>
      <w:docPartBody>
        <w:p w:rsidR="007B25ED" w:rsidRDefault="007B25ED" w:rsidP="007B25ED">
          <w:pPr>
            <w:pStyle w:val="9BFD7582F27D410C8C51977548DCBAB3"/>
          </w:pPr>
          <w:r w:rsidRPr="00340D40">
            <w:t>[Ensimmäinen otsikko]</w:t>
          </w:r>
        </w:p>
      </w:docPartBody>
    </w:docPart>
    <w:docPart>
      <w:docPartPr>
        <w:name w:val="F615621E2F2C4379885F3FFD558CA39F"/>
        <w:category>
          <w:name w:val="General"/>
          <w:gallery w:val="placeholder"/>
        </w:category>
        <w:types>
          <w:type w:val="bbPlcHdr"/>
        </w:types>
        <w:behaviors>
          <w:behavior w:val="content"/>
        </w:behaviors>
        <w:guid w:val="{4ED0014A-6FB2-45FF-8DF6-C51F5A018A1E}"/>
      </w:docPartPr>
      <w:docPartBody>
        <w:p w:rsidR="00433A9F" w:rsidRDefault="000C362E">
          <w:pPr>
            <w:pStyle w:val="F615621E2F2C4379885F3FFD558CA39F"/>
          </w:pPr>
          <w:r w:rsidRPr="009D20E7">
            <w:rPr>
              <w:rStyle w:val="PlaceholderText"/>
            </w:rPr>
            <w:t>[Julkaisupäivämäärä]</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comments="0" w:formatting="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C71"/>
    <w:rsid w:val="00006215"/>
    <w:rsid w:val="0001153D"/>
    <w:rsid w:val="00013605"/>
    <w:rsid w:val="00031036"/>
    <w:rsid w:val="00041EA9"/>
    <w:rsid w:val="0005462C"/>
    <w:rsid w:val="00066030"/>
    <w:rsid w:val="000744D8"/>
    <w:rsid w:val="0008398D"/>
    <w:rsid w:val="00084FAC"/>
    <w:rsid w:val="00090D54"/>
    <w:rsid w:val="00097982"/>
    <w:rsid w:val="000A309C"/>
    <w:rsid w:val="000A7781"/>
    <w:rsid w:val="000B6F48"/>
    <w:rsid w:val="000C149B"/>
    <w:rsid w:val="000C362E"/>
    <w:rsid w:val="000C38B5"/>
    <w:rsid w:val="000E50FE"/>
    <w:rsid w:val="000E677D"/>
    <w:rsid w:val="000F002E"/>
    <w:rsid w:val="000F3A67"/>
    <w:rsid w:val="000F4392"/>
    <w:rsid w:val="001054CE"/>
    <w:rsid w:val="00125713"/>
    <w:rsid w:val="00127775"/>
    <w:rsid w:val="001311C4"/>
    <w:rsid w:val="001333F2"/>
    <w:rsid w:val="00143B22"/>
    <w:rsid w:val="001472F8"/>
    <w:rsid w:val="00154006"/>
    <w:rsid w:val="00155AD6"/>
    <w:rsid w:val="00157DA3"/>
    <w:rsid w:val="00161666"/>
    <w:rsid w:val="00177F34"/>
    <w:rsid w:val="0018213B"/>
    <w:rsid w:val="0018333C"/>
    <w:rsid w:val="00186458"/>
    <w:rsid w:val="00187F45"/>
    <w:rsid w:val="00193E63"/>
    <w:rsid w:val="001A1BB2"/>
    <w:rsid w:val="001B1553"/>
    <w:rsid w:val="001C23BE"/>
    <w:rsid w:val="001C432F"/>
    <w:rsid w:val="001C52B6"/>
    <w:rsid w:val="001D12E4"/>
    <w:rsid w:val="001D45CC"/>
    <w:rsid w:val="001E07F5"/>
    <w:rsid w:val="001F568A"/>
    <w:rsid w:val="001F6A54"/>
    <w:rsid w:val="00205B83"/>
    <w:rsid w:val="00213B04"/>
    <w:rsid w:val="002153E5"/>
    <w:rsid w:val="00254B59"/>
    <w:rsid w:val="00265183"/>
    <w:rsid w:val="002658DD"/>
    <w:rsid w:val="00265AA5"/>
    <w:rsid w:val="00267694"/>
    <w:rsid w:val="0027211E"/>
    <w:rsid w:val="00280A7E"/>
    <w:rsid w:val="00282A04"/>
    <w:rsid w:val="0028414C"/>
    <w:rsid w:val="00292809"/>
    <w:rsid w:val="002941A6"/>
    <w:rsid w:val="00294F50"/>
    <w:rsid w:val="002B216B"/>
    <w:rsid w:val="002B2D1C"/>
    <w:rsid w:val="002B6ACF"/>
    <w:rsid w:val="002C5C7F"/>
    <w:rsid w:val="002D7E9D"/>
    <w:rsid w:val="002E1396"/>
    <w:rsid w:val="002F486D"/>
    <w:rsid w:val="002F6C74"/>
    <w:rsid w:val="00303A70"/>
    <w:rsid w:val="00307DC8"/>
    <w:rsid w:val="0031041C"/>
    <w:rsid w:val="003118CD"/>
    <w:rsid w:val="00315C1B"/>
    <w:rsid w:val="00317B0A"/>
    <w:rsid w:val="00323E3E"/>
    <w:rsid w:val="00330028"/>
    <w:rsid w:val="00336E90"/>
    <w:rsid w:val="00337C01"/>
    <w:rsid w:val="00341FF0"/>
    <w:rsid w:val="00345FB8"/>
    <w:rsid w:val="00355D0A"/>
    <w:rsid w:val="003560CB"/>
    <w:rsid w:val="003619A9"/>
    <w:rsid w:val="003643FF"/>
    <w:rsid w:val="00364E28"/>
    <w:rsid w:val="00370D8B"/>
    <w:rsid w:val="003732A4"/>
    <w:rsid w:val="00381F55"/>
    <w:rsid w:val="0039740B"/>
    <w:rsid w:val="003A3D6D"/>
    <w:rsid w:val="003A61F3"/>
    <w:rsid w:val="003B069F"/>
    <w:rsid w:val="003B5253"/>
    <w:rsid w:val="003B7F24"/>
    <w:rsid w:val="003C13D7"/>
    <w:rsid w:val="003D036C"/>
    <w:rsid w:val="003D31FF"/>
    <w:rsid w:val="003D4E91"/>
    <w:rsid w:val="003D6EFC"/>
    <w:rsid w:val="003E0425"/>
    <w:rsid w:val="003E58DF"/>
    <w:rsid w:val="003E74A3"/>
    <w:rsid w:val="003F3112"/>
    <w:rsid w:val="0040025B"/>
    <w:rsid w:val="004109B3"/>
    <w:rsid w:val="00410A20"/>
    <w:rsid w:val="004138D0"/>
    <w:rsid w:val="00426D8E"/>
    <w:rsid w:val="00433A9F"/>
    <w:rsid w:val="00437409"/>
    <w:rsid w:val="004378CA"/>
    <w:rsid w:val="004406DF"/>
    <w:rsid w:val="00444E3E"/>
    <w:rsid w:val="0044551B"/>
    <w:rsid w:val="00446152"/>
    <w:rsid w:val="00446AB5"/>
    <w:rsid w:val="0044716C"/>
    <w:rsid w:val="0044760D"/>
    <w:rsid w:val="00456856"/>
    <w:rsid w:val="0046125C"/>
    <w:rsid w:val="00465C6D"/>
    <w:rsid w:val="00483DCC"/>
    <w:rsid w:val="004936CF"/>
    <w:rsid w:val="004A4818"/>
    <w:rsid w:val="004A6FA4"/>
    <w:rsid w:val="004B4B80"/>
    <w:rsid w:val="004B7F32"/>
    <w:rsid w:val="004C0881"/>
    <w:rsid w:val="004C51EB"/>
    <w:rsid w:val="004C75D4"/>
    <w:rsid w:val="004D3B53"/>
    <w:rsid w:val="004D4402"/>
    <w:rsid w:val="004D611F"/>
    <w:rsid w:val="004E6DE1"/>
    <w:rsid w:val="004F41CF"/>
    <w:rsid w:val="00503611"/>
    <w:rsid w:val="00507D1C"/>
    <w:rsid w:val="00514C43"/>
    <w:rsid w:val="005155D9"/>
    <w:rsid w:val="0052019F"/>
    <w:rsid w:val="0052539E"/>
    <w:rsid w:val="00525FE4"/>
    <w:rsid w:val="005305E0"/>
    <w:rsid w:val="00533A7B"/>
    <w:rsid w:val="00534B85"/>
    <w:rsid w:val="005356DB"/>
    <w:rsid w:val="00542AEA"/>
    <w:rsid w:val="00543639"/>
    <w:rsid w:val="00550B83"/>
    <w:rsid w:val="00551295"/>
    <w:rsid w:val="005610D2"/>
    <w:rsid w:val="00561ED0"/>
    <w:rsid w:val="005649F9"/>
    <w:rsid w:val="00571663"/>
    <w:rsid w:val="00573CC4"/>
    <w:rsid w:val="00580600"/>
    <w:rsid w:val="00582F41"/>
    <w:rsid w:val="005957A6"/>
    <w:rsid w:val="00596B69"/>
    <w:rsid w:val="005B19D4"/>
    <w:rsid w:val="005B2158"/>
    <w:rsid w:val="005B2FD0"/>
    <w:rsid w:val="005C69FE"/>
    <w:rsid w:val="005C77AC"/>
    <w:rsid w:val="005D218D"/>
    <w:rsid w:val="005D6F5B"/>
    <w:rsid w:val="005E5E8B"/>
    <w:rsid w:val="005F3CD7"/>
    <w:rsid w:val="00603793"/>
    <w:rsid w:val="0060531B"/>
    <w:rsid w:val="00625878"/>
    <w:rsid w:val="00627221"/>
    <w:rsid w:val="00627EF8"/>
    <w:rsid w:val="00635C97"/>
    <w:rsid w:val="00641F8B"/>
    <w:rsid w:val="00642A32"/>
    <w:rsid w:val="00642A69"/>
    <w:rsid w:val="00651A70"/>
    <w:rsid w:val="00651C39"/>
    <w:rsid w:val="00655899"/>
    <w:rsid w:val="00663C19"/>
    <w:rsid w:val="0066648C"/>
    <w:rsid w:val="00670E60"/>
    <w:rsid w:val="00671918"/>
    <w:rsid w:val="006760F3"/>
    <w:rsid w:val="00677FA5"/>
    <w:rsid w:val="00685D17"/>
    <w:rsid w:val="006A2831"/>
    <w:rsid w:val="006A5CAC"/>
    <w:rsid w:val="006A6841"/>
    <w:rsid w:val="006B23F8"/>
    <w:rsid w:val="006B3117"/>
    <w:rsid w:val="006B3657"/>
    <w:rsid w:val="006C7ABA"/>
    <w:rsid w:val="006D7B20"/>
    <w:rsid w:val="006E5191"/>
    <w:rsid w:val="0070092B"/>
    <w:rsid w:val="00700B37"/>
    <w:rsid w:val="00711CED"/>
    <w:rsid w:val="00721A06"/>
    <w:rsid w:val="00721C95"/>
    <w:rsid w:val="00723F90"/>
    <w:rsid w:val="0072691D"/>
    <w:rsid w:val="00733D6C"/>
    <w:rsid w:val="00743C50"/>
    <w:rsid w:val="0074492B"/>
    <w:rsid w:val="0075020C"/>
    <w:rsid w:val="00751302"/>
    <w:rsid w:val="00760449"/>
    <w:rsid w:val="00790283"/>
    <w:rsid w:val="0079601D"/>
    <w:rsid w:val="007A1172"/>
    <w:rsid w:val="007B25ED"/>
    <w:rsid w:val="007B7891"/>
    <w:rsid w:val="007C03E4"/>
    <w:rsid w:val="007C2F1A"/>
    <w:rsid w:val="007D1DFE"/>
    <w:rsid w:val="007E0D05"/>
    <w:rsid w:val="007F1088"/>
    <w:rsid w:val="008157A6"/>
    <w:rsid w:val="00824B30"/>
    <w:rsid w:val="00827074"/>
    <w:rsid w:val="008272D5"/>
    <w:rsid w:val="008312AA"/>
    <w:rsid w:val="00835756"/>
    <w:rsid w:val="00857ABC"/>
    <w:rsid w:val="00863FA7"/>
    <w:rsid w:val="00866199"/>
    <w:rsid w:val="008744FC"/>
    <w:rsid w:val="00883788"/>
    <w:rsid w:val="00883B64"/>
    <w:rsid w:val="0088402E"/>
    <w:rsid w:val="008912CE"/>
    <w:rsid w:val="008A4CF5"/>
    <w:rsid w:val="008B7941"/>
    <w:rsid w:val="008C3C58"/>
    <w:rsid w:val="008C4B0A"/>
    <w:rsid w:val="008E2BBF"/>
    <w:rsid w:val="008E53A8"/>
    <w:rsid w:val="008E632F"/>
    <w:rsid w:val="008F1B59"/>
    <w:rsid w:val="008F3314"/>
    <w:rsid w:val="008F6603"/>
    <w:rsid w:val="00906113"/>
    <w:rsid w:val="009127AB"/>
    <w:rsid w:val="00916365"/>
    <w:rsid w:val="009208FC"/>
    <w:rsid w:val="00924516"/>
    <w:rsid w:val="009420EC"/>
    <w:rsid w:val="009448A4"/>
    <w:rsid w:val="00956C3E"/>
    <w:rsid w:val="00966DFC"/>
    <w:rsid w:val="0096723D"/>
    <w:rsid w:val="0096776D"/>
    <w:rsid w:val="00967F96"/>
    <w:rsid w:val="0097403D"/>
    <w:rsid w:val="009749BC"/>
    <w:rsid w:val="00975FAE"/>
    <w:rsid w:val="0097609E"/>
    <w:rsid w:val="009930D7"/>
    <w:rsid w:val="00997F12"/>
    <w:rsid w:val="009A4EB5"/>
    <w:rsid w:val="009B236D"/>
    <w:rsid w:val="009C0E96"/>
    <w:rsid w:val="009D7CB6"/>
    <w:rsid w:val="009E1588"/>
    <w:rsid w:val="009E56D9"/>
    <w:rsid w:val="009E7F99"/>
    <w:rsid w:val="009F53C0"/>
    <w:rsid w:val="009F557F"/>
    <w:rsid w:val="00A0239D"/>
    <w:rsid w:val="00A073AC"/>
    <w:rsid w:val="00A16D4A"/>
    <w:rsid w:val="00A17F42"/>
    <w:rsid w:val="00A2509B"/>
    <w:rsid w:val="00A25D24"/>
    <w:rsid w:val="00A354CD"/>
    <w:rsid w:val="00A54EAB"/>
    <w:rsid w:val="00A572CB"/>
    <w:rsid w:val="00A61030"/>
    <w:rsid w:val="00A66616"/>
    <w:rsid w:val="00A6734E"/>
    <w:rsid w:val="00A823FB"/>
    <w:rsid w:val="00A84531"/>
    <w:rsid w:val="00AA05E7"/>
    <w:rsid w:val="00AA199B"/>
    <w:rsid w:val="00AA2577"/>
    <w:rsid w:val="00AB561C"/>
    <w:rsid w:val="00AD1E1F"/>
    <w:rsid w:val="00AD4BDB"/>
    <w:rsid w:val="00AE3FFA"/>
    <w:rsid w:val="00B04A99"/>
    <w:rsid w:val="00B13DF6"/>
    <w:rsid w:val="00B14727"/>
    <w:rsid w:val="00B205F5"/>
    <w:rsid w:val="00B32863"/>
    <w:rsid w:val="00B33C71"/>
    <w:rsid w:val="00B410E2"/>
    <w:rsid w:val="00B6104D"/>
    <w:rsid w:val="00B65184"/>
    <w:rsid w:val="00B73BBA"/>
    <w:rsid w:val="00B76C12"/>
    <w:rsid w:val="00B808C2"/>
    <w:rsid w:val="00B92CA0"/>
    <w:rsid w:val="00B95BBD"/>
    <w:rsid w:val="00BA0C40"/>
    <w:rsid w:val="00BA2267"/>
    <w:rsid w:val="00BB115C"/>
    <w:rsid w:val="00BB5AE5"/>
    <w:rsid w:val="00BC0AAC"/>
    <w:rsid w:val="00BD0F7F"/>
    <w:rsid w:val="00BD3100"/>
    <w:rsid w:val="00BE3765"/>
    <w:rsid w:val="00BF367B"/>
    <w:rsid w:val="00BF3C40"/>
    <w:rsid w:val="00BF5AC6"/>
    <w:rsid w:val="00C0123A"/>
    <w:rsid w:val="00C13881"/>
    <w:rsid w:val="00C22FFA"/>
    <w:rsid w:val="00C3214B"/>
    <w:rsid w:val="00C32734"/>
    <w:rsid w:val="00C33A33"/>
    <w:rsid w:val="00C41E15"/>
    <w:rsid w:val="00C432BE"/>
    <w:rsid w:val="00C43F4C"/>
    <w:rsid w:val="00C54935"/>
    <w:rsid w:val="00C642D2"/>
    <w:rsid w:val="00C64FE4"/>
    <w:rsid w:val="00C725C1"/>
    <w:rsid w:val="00C757DD"/>
    <w:rsid w:val="00C76DA7"/>
    <w:rsid w:val="00C80A48"/>
    <w:rsid w:val="00C812FA"/>
    <w:rsid w:val="00C839FB"/>
    <w:rsid w:val="00C87942"/>
    <w:rsid w:val="00C90CE9"/>
    <w:rsid w:val="00C92E59"/>
    <w:rsid w:val="00C93F37"/>
    <w:rsid w:val="00CA1723"/>
    <w:rsid w:val="00CA3CC6"/>
    <w:rsid w:val="00CA5340"/>
    <w:rsid w:val="00CB0CDC"/>
    <w:rsid w:val="00CB1CF6"/>
    <w:rsid w:val="00CB5BFE"/>
    <w:rsid w:val="00CE3589"/>
    <w:rsid w:val="00CE500C"/>
    <w:rsid w:val="00CF498A"/>
    <w:rsid w:val="00D03F01"/>
    <w:rsid w:val="00D05AFE"/>
    <w:rsid w:val="00D2519F"/>
    <w:rsid w:val="00D26C75"/>
    <w:rsid w:val="00D32495"/>
    <w:rsid w:val="00D43068"/>
    <w:rsid w:val="00D4719C"/>
    <w:rsid w:val="00D6335E"/>
    <w:rsid w:val="00D662CA"/>
    <w:rsid w:val="00D66476"/>
    <w:rsid w:val="00D93F29"/>
    <w:rsid w:val="00D95FF3"/>
    <w:rsid w:val="00DA3E76"/>
    <w:rsid w:val="00DA4AAF"/>
    <w:rsid w:val="00DB5BFA"/>
    <w:rsid w:val="00DC22D2"/>
    <w:rsid w:val="00DD2206"/>
    <w:rsid w:val="00DD3C03"/>
    <w:rsid w:val="00DF2A3C"/>
    <w:rsid w:val="00E11691"/>
    <w:rsid w:val="00E14C11"/>
    <w:rsid w:val="00E14F9B"/>
    <w:rsid w:val="00E24A96"/>
    <w:rsid w:val="00E24E57"/>
    <w:rsid w:val="00E25101"/>
    <w:rsid w:val="00E3588D"/>
    <w:rsid w:val="00E4575F"/>
    <w:rsid w:val="00E514AB"/>
    <w:rsid w:val="00E5592D"/>
    <w:rsid w:val="00E6667D"/>
    <w:rsid w:val="00E6784E"/>
    <w:rsid w:val="00E719AB"/>
    <w:rsid w:val="00E7308E"/>
    <w:rsid w:val="00E73ABF"/>
    <w:rsid w:val="00E807CA"/>
    <w:rsid w:val="00E80D60"/>
    <w:rsid w:val="00E81BD5"/>
    <w:rsid w:val="00E83C5A"/>
    <w:rsid w:val="00E91430"/>
    <w:rsid w:val="00E9706C"/>
    <w:rsid w:val="00EA3A1C"/>
    <w:rsid w:val="00EB4C05"/>
    <w:rsid w:val="00EC25BE"/>
    <w:rsid w:val="00EE00DF"/>
    <w:rsid w:val="00EE0D64"/>
    <w:rsid w:val="00EE1E70"/>
    <w:rsid w:val="00EE7AE0"/>
    <w:rsid w:val="00EF0BEB"/>
    <w:rsid w:val="00EF7BA3"/>
    <w:rsid w:val="00F07954"/>
    <w:rsid w:val="00F23DDF"/>
    <w:rsid w:val="00F3071A"/>
    <w:rsid w:val="00F334D3"/>
    <w:rsid w:val="00F4105F"/>
    <w:rsid w:val="00F46A51"/>
    <w:rsid w:val="00F56042"/>
    <w:rsid w:val="00F62BF6"/>
    <w:rsid w:val="00F63D28"/>
    <w:rsid w:val="00F8446E"/>
    <w:rsid w:val="00F9269A"/>
    <w:rsid w:val="00F92809"/>
    <w:rsid w:val="00FB1543"/>
    <w:rsid w:val="00FC1427"/>
    <w:rsid w:val="00FC190A"/>
    <w:rsid w:val="00FC1B27"/>
    <w:rsid w:val="00FC7044"/>
    <w:rsid w:val="00FC7FC9"/>
    <w:rsid w:val="00FD0BA7"/>
    <w:rsid w:val="00FD21DF"/>
    <w:rsid w:val="00FD4C05"/>
    <w:rsid w:val="00FD7ABA"/>
    <w:rsid w:val="00FE0BE8"/>
    <w:rsid w:val="00FE22D2"/>
    <w:rsid w:val="00FF2B12"/>
    <w:rsid w:val="00FF4E75"/>
    <w:rsid w:val="00FF579A"/>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7B25ED"/>
    <w:rPr>
      <w:color w:val="auto"/>
    </w:rPr>
  </w:style>
  <w:style w:type="paragraph" w:customStyle="1" w:styleId="F35328B4F4C949B0A9AC173A69FF0900">
    <w:name w:val="F35328B4F4C949B0A9AC173A69FF0900"/>
  </w:style>
  <w:style w:type="paragraph" w:customStyle="1" w:styleId="14B113CCA06D4161BE274D35DC81C045">
    <w:name w:val="14B113CCA06D4161BE274D35DC81C045"/>
  </w:style>
  <w:style w:type="paragraph" w:customStyle="1" w:styleId="D9ACF52D39BB4EA89421474096945E35">
    <w:name w:val="D9ACF52D39BB4EA89421474096945E35"/>
  </w:style>
  <w:style w:type="paragraph" w:customStyle="1" w:styleId="D7AC6E88AAB14507BD191B8293B211E5">
    <w:name w:val="D7AC6E88AAB14507BD191B8293B211E5"/>
  </w:style>
  <w:style w:type="paragraph" w:customStyle="1" w:styleId="8E5BD02C5A62485E820120925315F95A">
    <w:name w:val="8E5BD02C5A62485E820120925315F95A"/>
  </w:style>
  <w:style w:type="paragraph" w:customStyle="1" w:styleId="5EE071DFD0D74A16863EBB5D46775665">
    <w:name w:val="5EE071DFD0D74A16863EBB5D46775665"/>
    <w:rsid w:val="007B25ED"/>
  </w:style>
  <w:style w:type="paragraph" w:customStyle="1" w:styleId="D1FA4AC566E84AC18C6BAD888B8FEBA2">
    <w:name w:val="D1FA4AC566E84AC18C6BAD888B8FEBA2"/>
    <w:rsid w:val="007B25ED"/>
  </w:style>
  <w:style w:type="paragraph" w:customStyle="1" w:styleId="9BFD7582F27D410C8C51977548DCBAB3">
    <w:name w:val="9BFD7582F27D410C8C51977548DCBAB3"/>
    <w:rsid w:val="007B25ED"/>
  </w:style>
  <w:style w:type="paragraph" w:customStyle="1" w:styleId="F615621E2F2C4379885F3FFD558CA39F">
    <w:name w:val="F615621E2F2C4379885F3FFD558CA39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ingrid">
  <a:themeElements>
    <a:clrScheme name="Fingrid värit">
      <a:dk1>
        <a:sysClr val="windowText" lastClr="000000"/>
      </a:dk1>
      <a:lt1>
        <a:sysClr val="window" lastClr="FFFFFF"/>
      </a:lt1>
      <a:dk2>
        <a:srgbClr val="A15885"/>
      </a:dk2>
      <a:lt2>
        <a:srgbClr val="E9EEF2"/>
      </a:lt2>
      <a:accent1>
        <a:srgbClr val="D5121E"/>
      </a:accent1>
      <a:accent2>
        <a:srgbClr val="3E5660"/>
      </a:accent2>
      <a:accent3>
        <a:srgbClr val="6D838F"/>
      </a:accent3>
      <a:accent4>
        <a:srgbClr val="DDC720"/>
      </a:accent4>
      <a:accent5>
        <a:srgbClr val="009A96"/>
      </a:accent5>
      <a:accent6>
        <a:srgbClr val="A15885"/>
      </a:accent6>
      <a:hlink>
        <a:srgbClr val="D5121E"/>
      </a:hlink>
      <a:folHlink>
        <a:srgbClr val="3E5660"/>
      </a:folHlink>
    </a:clrScheme>
    <a:fontScheme name="Fingird fonti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defPPr algn="ctr">
          <a:defRPr dirty="0" err="1" smtClean="0"/>
        </a:defPP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accent2"/>
          </a:solidFill>
          <a:tailEnd type="triangle"/>
        </a:ln>
      </a:spPr>
      <a:bodyPr/>
      <a:lstStyle/>
      <a:style>
        <a:lnRef idx="1">
          <a:schemeClr val="accent1"/>
        </a:lnRef>
        <a:fillRef idx="0">
          <a:schemeClr val="accent1"/>
        </a:fillRef>
        <a:effectRef idx="0">
          <a:schemeClr val="accent1"/>
        </a:effectRef>
        <a:fontRef idx="minor">
          <a:schemeClr val="tx1"/>
        </a:fontRef>
      </a:style>
    </a:lnDef>
    <a:txDef>
      <a:spPr>
        <a:noFill/>
      </a:spPr>
      <a:bodyPr wrap="none" rtlCol="0">
        <a:spAutoFit/>
      </a:bodyPr>
      <a:lstStyle>
        <a:defPPr>
          <a:defRPr dirty="0" err="1" smtClean="0">
            <a:solidFill>
              <a:schemeClr val="accent2"/>
            </a:solidFill>
          </a:defRPr>
        </a:defPPr>
      </a:lstStyle>
    </a:txDef>
  </a:objectDefaults>
  <a:extraClrSchemeLst/>
  <a:extLst>
    <a:ext uri="{05A4C25C-085E-4340-85A3-A5531E510DB2}">
      <thm15:themeFamily xmlns:thm15="http://schemas.microsoft.com/office/thememl/2012/main" name="Fingrid" id="{6CB85937-CDEC-4BAF-B8C0-C5E47BD75871}" vid="{4A4A9B01-8BB8-467F-93C3-B0CED96D151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2025-09-09T00:00:00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Ole</b:Tag>
    <b:SourceType>Book</b:SourceType>
    <b:Guid>{8990FE71-0081-4CD0-A6A1-1E54DB98856B}</b:Guid>
    <b:Author>
      <b:Author>
        <b:NameList>
          <b:Person>
            <b:Last>lähde</b:Last>
            <b:First>Olen</b:First>
          </b:Person>
        </b:NameList>
      </b:Author>
    </b:Autho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AFC85F-652A-481A-A9C1-31C87940B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Datahub Julkinen dokumentti.dotx</Template>
  <TotalTime>89</TotalTime>
  <Pages>525</Pages>
  <Words>70343</Words>
  <Characters>569780</Characters>
  <Application>Microsoft Office Word</Application>
  <DocSecurity>0</DocSecurity>
  <Lines>4748</Lines>
  <Paragraphs>1277</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Datahub tapahtumat</vt:lpstr>
      <vt:lpstr>Datahub tapahtumat</vt:lpstr>
    </vt:vector>
  </TitlesOfParts>
  <Company>Fingrid Oyj</Company>
  <LinksUpToDate>false</LinksUpToDate>
  <CharactersWithSpaces>638846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Datahub tapahtumat</dc:title>
  <dc:subject/>
  <dc:creator>Puukangas Marjut</dc:creator>
  <cp:keywords/>
  <dc:description/>
  <cp:lastModifiedBy>Markkanen Laura</cp:lastModifiedBy>
  <cp:revision>19</cp:revision>
  <cp:lastPrinted>2016-04-15T09:28:00Z</cp:lastPrinted>
  <dcterms:created xsi:type="dcterms:W3CDTF">2025-04-16T10:07:00Z</dcterms:created>
  <dcterms:modified xsi:type="dcterms:W3CDTF">2025-09-10T08:32:00Z</dcterms:modified>
</cp:coreProperties>
</file>